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8F3" w:rsidRDefault="009868F3" w:rsidP="002E18D6">
      <w:pPr>
        <w:jc w:val="center"/>
        <w:rPr>
          <w:b/>
          <w:bCs/>
          <w:sz w:val="22"/>
          <w:szCs w:val="32"/>
          <w:rtl/>
          <w:lang w:eastAsia="en-US"/>
        </w:rPr>
      </w:pPr>
      <w:bookmarkStart w:id="0" w:name="_GoBack"/>
      <w:bookmarkEnd w:id="0"/>
      <w:r>
        <w:rPr>
          <w:rFonts w:hint="cs"/>
          <w:b/>
          <w:bCs/>
          <w:noProof/>
          <w:sz w:val="22"/>
          <w:szCs w:val="32"/>
          <w:rtl/>
          <w:lang w:eastAsia="en-US"/>
        </w:rPr>
        <w:drawing>
          <wp:anchor distT="0" distB="0" distL="114300" distR="114300" simplePos="0" relativeHeight="251667456" behindDoc="0" locked="0" layoutInCell="1" allowOverlap="1" wp14:anchorId="4F04570A" wp14:editId="748C0301">
            <wp:simplePos x="0" y="0"/>
            <wp:positionH relativeFrom="margin">
              <wp:align>center</wp:align>
            </wp:positionH>
            <wp:positionV relativeFrom="paragraph">
              <wp:posOffset>475</wp:posOffset>
            </wp:positionV>
            <wp:extent cx="1638300" cy="600075"/>
            <wp:effectExtent l="0" t="0" r="0" b="9525"/>
            <wp:wrapSquare wrapText="bothSides"/>
            <wp:docPr id="2" name="תמונה 2" descr="Ministry of Tourism_LOGO_small-rgb_h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Ministry of Tourism_LOGO_small-rgb_he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8300" cy="600075"/>
                    </a:xfrm>
                    <a:prstGeom prst="rect">
                      <a:avLst/>
                    </a:prstGeom>
                    <a:noFill/>
                  </pic:spPr>
                </pic:pic>
              </a:graphicData>
            </a:graphic>
            <wp14:sizeRelH relativeFrom="page">
              <wp14:pctWidth>0</wp14:pctWidth>
            </wp14:sizeRelH>
            <wp14:sizeRelV relativeFrom="page">
              <wp14:pctHeight>0</wp14:pctHeight>
            </wp14:sizeRelV>
          </wp:anchor>
        </w:drawing>
      </w:r>
    </w:p>
    <w:p w:rsidR="009868F3" w:rsidRDefault="009868F3" w:rsidP="002E18D6">
      <w:pPr>
        <w:jc w:val="center"/>
        <w:rPr>
          <w:b/>
          <w:bCs/>
          <w:sz w:val="22"/>
          <w:szCs w:val="32"/>
          <w:rtl/>
          <w:lang w:eastAsia="en-US"/>
        </w:rPr>
      </w:pPr>
    </w:p>
    <w:p w:rsidR="009868F3" w:rsidRDefault="009868F3" w:rsidP="0055133A">
      <w:pPr>
        <w:tabs>
          <w:tab w:val="left" w:pos="3646"/>
        </w:tabs>
        <w:jc w:val="center"/>
        <w:rPr>
          <w:b/>
          <w:bCs/>
          <w:sz w:val="22"/>
          <w:szCs w:val="32"/>
          <w:rtl/>
          <w:lang w:eastAsia="en-US"/>
        </w:rPr>
      </w:pPr>
    </w:p>
    <w:p w:rsidR="00DC0AB0" w:rsidRDefault="00DC0AB0" w:rsidP="0055133A">
      <w:pPr>
        <w:jc w:val="center"/>
        <w:rPr>
          <w:b/>
          <w:bCs/>
          <w:sz w:val="22"/>
          <w:szCs w:val="32"/>
          <w:rtl/>
          <w:lang w:eastAsia="en-US"/>
        </w:rPr>
      </w:pPr>
      <w:r>
        <w:rPr>
          <w:b/>
          <w:bCs/>
          <w:sz w:val="22"/>
          <w:szCs w:val="32"/>
          <w:rtl/>
          <w:lang w:eastAsia="en-US"/>
        </w:rPr>
        <w:t>מדינת ישראל</w:t>
      </w:r>
    </w:p>
    <w:p w:rsidR="00DC0AB0" w:rsidRDefault="00DC0AB0" w:rsidP="0055133A">
      <w:pPr>
        <w:jc w:val="center"/>
        <w:rPr>
          <w:b/>
          <w:bCs/>
          <w:sz w:val="22"/>
          <w:szCs w:val="32"/>
          <w:rtl/>
          <w:lang w:eastAsia="en-US"/>
        </w:rPr>
      </w:pPr>
      <w:r>
        <w:rPr>
          <w:rFonts w:hint="cs"/>
          <w:b/>
          <w:bCs/>
          <w:sz w:val="22"/>
          <w:szCs w:val="32"/>
          <w:rtl/>
          <w:lang w:eastAsia="en-US"/>
        </w:rPr>
        <w:t>משרד התיירות</w:t>
      </w:r>
    </w:p>
    <w:p w:rsidR="00DC0AB0" w:rsidRDefault="00DC0AB0" w:rsidP="002E18D6">
      <w:pPr>
        <w:jc w:val="right"/>
        <w:rPr>
          <w:sz w:val="22"/>
          <w:rtl/>
          <w:lang w:eastAsia="en-US"/>
        </w:rPr>
      </w:pPr>
    </w:p>
    <w:p w:rsidR="00EC4CCD" w:rsidRDefault="00EC4CCD" w:rsidP="002E18D6">
      <w:pPr>
        <w:jc w:val="center"/>
        <w:rPr>
          <w:b/>
          <w:bCs/>
          <w:sz w:val="32"/>
          <w:szCs w:val="32"/>
          <w:u w:val="single"/>
          <w:rtl/>
          <w:lang w:eastAsia="en-US"/>
        </w:rPr>
      </w:pPr>
    </w:p>
    <w:p w:rsidR="006A0E23" w:rsidRDefault="00DC0AB0" w:rsidP="00AC17B6">
      <w:pPr>
        <w:jc w:val="center"/>
        <w:rPr>
          <w:b/>
          <w:bCs/>
          <w:sz w:val="32"/>
          <w:szCs w:val="32"/>
          <w:u w:val="single"/>
          <w:rtl/>
          <w:lang w:eastAsia="en-US"/>
        </w:rPr>
      </w:pPr>
      <w:r w:rsidRPr="003E6FF4">
        <w:rPr>
          <w:b/>
          <w:bCs/>
          <w:sz w:val="32"/>
          <w:szCs w:val="32"/>
          <w:u w:val="single"/>
          <w:rtl/>
          <w:lang w:eastAsia="en-US"/>
        </w:rPr>
        <w:t>מכרז</w:t>
      </w:r>
      <w:r w:rsidRPr="003E6FF4">
        <w:rPr>
          <w:rFonts w:hint="cs"/>
          <w:b/>
          <w:bCs/>
          <w:sz w:val="32"/>
          <w:szCs w:val="32"/>
          <w:u w:val="single"/>
          <w:rtl/>
          <w:lang w:eastAsia="en-US"/>
        </w:rPr>
        <w:t xml:space="preserve"> </w:t>
      </w:r>
      <w:r w:rsidR="001F1087">
        <w:rPr>
          <w:rFonts w:hint="cs"/>
          <w:b/>
          <w:bCs/>
          <w:sz w:val="32"/>
          <w:szCs w:val="32"/>
          <w:u w:val="single"/>
          <w:rtl/>
          <w:lang w:eastAsia="en-US"/>
        </w:rPr>
        <w:t xml:space="preserve">- </w:t>
      </w:r>
      <w:r w:rsidR="003E6FF4" w:rsidRPr="003E6FF4">
        <w:rPr>
          <w:rFonts w:hint="cs"/>
          <w:b/>
          <w:bCs/>
          <w:sz w:val="32"/>
          <w:szCs w:val="32"/>
          <w:u w:val="single"/>
          <w:rtl/>
          <w:lang w:eastAsia="en-US"/>
        </w:rPr>
        <w:t>לבחירת</w:t>
      </w:r>
      <w:r w:rsidR="007F0024">
        <w:rPr>
          <w:rFonts w:hint="cs"/>
          <w:b/>
          <w:bCs/>
          <w:sz w:val="32"/>
          <w:szCs w:val="32"/>
          <w:u w:val="single"/>
          <w:rtl/>
          <w:lang w:eastAsia="en-US"/>
        </w:rPr>
        <w:t xml:space="preserve"> גוף</w:t>
      </w:r>
      <w:r w:rsidR="003E6FF4">
        <w:rPr>
          <w:rFonts w:hint="cs"/>
          <w:b/>
          <w:bCs/>
          <w:sz w:val="32"/>
          <w:szCs w:val="32"/>
          <w:u w:val="single"/>
          <w:rtl/>
          <w:lang w:eastAsia="en-US"/>
        </w:rPr>
        <w:t xml:space="preserve"> לאיתור </w:t>
      </w:r>
      <w:r w:rsidR="00EC4CCD">
        <w:rPr>
          <w:rFonts w:hint="cs"/>
          <w:b/>
          <w:bCs/>
          <w:sz w:val="32"/>
          <w:szCs w:val="32"/>
          <w:u w:val="single"/>
          <w:rtl/>
          <w:lang w:eastAsia="en-US"/>
        </w:rPr>
        <w:t xml:space="preserve">ואיסוף מידע על </w:t>
      </w:r>
      <w:r w:rsidR="002778FB">
        <w:rPr>
          <w:rFonts w:hint="cs"/>
          <w:b/>
          <w:bCs/>
          <w:sz w:val="32"/>
          <w:szCs w:val="32"/>
          <w:u w:val="single"/>
          <w:rtl/>
          <w:lang w:eastAsia="en-US"/>
        </w:rPr>
        <w:t>מתקני אכסון</w:t>
      </w:r>
      <w:r w:rsidR="003E6FF4">
        <w:rPr>
          <w:rFonts w:hint="cs"/>
          <w:b/>
          <w:bCs/>
          <w:sz w:val="32"/>
          <w:szCs w:val="32"/>
          <w:u w:val="single"/>
          <w:rtl/>
          <w:lang w:eastAsia="en-US"/>
        </w:rPr>
        <w:t xml:space="preserve"> </w:t>
      </w:r>
      <w:r w:rsidR="00AC17B6">
        <w:rPr>
          <w:rFonts w:hint="cs"/>
          <w:b/>
          <w:bCs/>
          <w:sz w:val="32"/>
          <w:szCs w:val="32"/>
          <w:u w:val="single"/>
          <w:rtl/>
          <w:lang w:eastAsia="en-US"/>
        </w:rPr>
        <w:t>תיירותי</w:t>
      </w:r>
      <w:r w:rsidR="00C35F7A">
        <w:rPr>
          <w:rFonts w:hint="cs"/>
          <w:b/>
          <w:bCs/>
          <w:sz w:val="32"/>
          <w:szCs w:val="32"/>
          <w:u w:val="single"/>
          <w:rtl/>
          <w:lang w:eastAsia="en-US"/>
        </w:rPr>
        <w:t xml:space="preserve"> 13.2018</w:t>
      </w:r>
    </w:p>
    <w:p w:rsidR="00DC0AB0" w:rsidRDefault="00DC0AB0" w:rsidP="00317200">
      <w:pPr>
        <w:rPr>
          <w:sz w:val="10"/>
          <w:szCs w:val="10"/>
          <w:rtl/>
          <w:lang w:eastAsia="en-US"/>
        </w:rPr>
      </w:pPr>
    </w:p>
    <w:p w:rsidR="00470BDE" w:rsidRDefault="00470BDE" w:rsidP="002012D6">
      <w:pPr>
        <w:ind w:left="360" w:right="709"/>
        <w:rPr>
          <w:b/>
          <w:bCs/>
          <w:sz w:val="28"/>
          <w:szCs w:val="28"/>
          <w:u w:val="single"/>
          <w:rtl/>
          <w:lang w:eastAsia="en-US"/>
        </w:rPr>
      </w:pPr>
    </w:p>
    <w:p w:rsidR="00470BDE" w:rsidRDefault="00470BDE" w:rsidP="002012D6">
      <w:pPr>
        <w:ind w:left="360" w:right="709"/>
        <w:rPr>
          <w:b/>
          <w:bCs/>
          <w:sz w:val="28"/>
          <w:szCs w:val="28"/>
          <w:u w:val="single"/>
          <w:rtl/>
          <w:lang w:eastAsia="en-US"/>
        </w:rPr>
      </w:pPr>
    </w:p>
    <w:p w:rsidR="00470BDE" w:rsidRDefault="00470BDE" w:rsidP="002012D6">
      <w:pPr>
        <w:ind w:left="360" w:right="709"/>
        <w:rPr>
          <w:b/>
          <w:bCs/>
          <w:sz w:val="28"/>
          <w:szCs w:val="28"/>
          <w:u w:val="single"/>
          <w:rtl/>
          <w:lang w:eastAsia="en-US"/>
        </w:rPr>
      </w:pPr>
    </w:p>
    <w:p w:rsidR="00470BDE" w:rsidRDefault="00470BDE" w:rsidP="002012D6">
      <w:pPr>
        <w:ind w:left="360" w:right="709"/>
        <w:rPr>
          <w:b/>
          <w:bCs/>
          <w:sz w:val="28"/>
          <w:szCs w:val="28"/>
          <w:u w:val="single"/>
          <w:rtl/>
          <w:lang w:eastAsia="en-US"/>
        </w:rPr>
      </w:pPr>
    </w:p>
    <w:p w:rsidR="00470BDE" w:rsidRDefault="00470BDE" w:rsidP="002012D6">
      <w:pPr>
        <w:ind w:left="360" w:right="709"/>
        <w:rPr>
          <w:b/>
          <w:bCs/>
          <w:sz w:val="28"/>
          <w:szCs w:val="28"/>
          <w:u w:val="single"/>
          <w:rtl/>
          <w:lang w:eastAsia="en-US"/>
        </w:rPr>
      </w:pPr>
    </w:p>
    <w:p w:rsidR="00470BDE" w:rsidRDefault="00470BDE" w:rsidP="00317200">
      <w:pPr>
        <w:rPr>
          <w:b/>
          <w:bCs/>
          <w:rtl/>
        </w:rPr>
      </w:pPr>
    </w:p>
    <w:p w:rsidR="00470BDE" w:rsidRDefault="00470BDE" w:rsidP="008153D0">
      <w:pPr>
        <w:jc w:val="center"/>
        <w:rPr>
          <w:b/>
          <w:bCs/>
          <w:rtl/>
        </w:rPr>
      </w:pPr>
      <w:r>
        <w:rPr>
          <w:rFonts w:hint="cs"/>
          <w:b/>
          <w:bCs/>
          <w:rtl/>
        </w:rPr>
        <w:t>טבלת ריכוז תאריכים:</w:t>
      </w:r>
    </w:p>
    <w:tbl>
      <w:tblPr>
        <w:tblStyle w:val="af6"/>
        <w:bidiVisual/>
        <w:tblW w:w="0" w:type="auto"/>
        <w:jc w:val="center"/>
        <w:tblLook w:val="04A0" w:firstRow="1" w:lastRow="0" w:firstColumn="1" w:lastColumn="0" w:noHBand="0" w:noVBand="1"/>
      </w:tblPr>
      <w:tblGrid>
        <w:gridCol w:w="2006"/>
        <w:gridCol w:w="2006"/>
      </w:tblGrid>
      <w:tr w:rsidR="00470BDE" w:rsidTr="008153D0">
        <w:trPr>
          <w:trHeight w:val="364"/>
          <w:jc w:val="center"/>
        </w:trPr>
        <w:tc>
          <w:tcPr>
            <w:tcW w:w="2006" w:type="dxa"/>
          </w:tcPr>
          <w:p w:rsidR="00470BDE" w:rsidRDefault="00470BDE" w:rsidP="00317200">
            <w:pPr>
              <w:jc w:val="left"/>
              <w:rPr>
                <w:b/>
                <w:bCs/>
                <w:rtl/>
              </w:rPr>
            </w:pPr>
            <w:r>
              <w:rPr>
                <w:rFonts w:hint="cs"/>
                <w:b/>
                <w:bCs/>
                <w:rtl/>
              </w:rPr>
              <w:t>יום פרסום המכרז</w:t>
            </w:r>
          </w:p>
        </w:tc>
        <w:tc>
          <w:tcPr>
            <w:tcW w:w="2006" w:type="dxa"/>
          </w:tcPr>
          <w:p w:rsidR="00470BDE" w:rsidRPr="009D6A36" w:rsidRDefault="001C46B2" w:rsidP="00891837">
            <w:pPr>
              <w:jc w:val="center"/>
              <w:rPr>
                <w:b/>
                <w:bCs/>
                <w:rtl/>
              </w:rPr>
            </w:pPr>
            <w:r w:rsidRPr="009D6A36">
              <w:rPr>
                <w:b/>
                <w:bCs/>
              </w:rPr>
              <w:t>25/02/2018</w:t>
            </w:r>
          </w:p>
        </w:tc>
      </w:tr>
      <w:tr w:rsidR="00470BDE" w:rsidTr="008153D0">
        <w:trPr>
          <w:trHeight w:val="380"/>
          <w:jc w:val="center"/>
        </w:trPr>
        <w:tc>
          <w:tcPr>
            <w:tcW w:w="2006" w:type="dxa"/>
          </w:tcPr>
          <w:p w:rsidR="00470BDE" w:rsidRDefault="00470BDE" w:rsidP="00317200">
            <w:pPr>
              <w:jc w:val="left"/>
              <w:rPr>
                <w:b/>
                <w:bCs/>
                <w:rtl/>
              </w:rPr>
            </w:pPr>
            <w:r>
              <w:rPr>
                <w:rFonts w:hint="cs"/>
                <w:b/>
                <w:bCs/>
                <w:rtl/>
              </w:rPr>
              <w:t>מועד אחרון לקבלת שאלות הבהרה</w:t>
            </w:r>
          </w:p>
        </w:tc>
        <w:tc>
          <w:tcPr>
            <w:tcW w:w="2006" w:type="dxa"/>
          </w:tcPr>
          <w:p w:rsidR="00470BDE" w:rsidRPr="009D6A36" w:rsidRDefault="001C46B2" w:rsidP="001C46B2">
            <w:pPr>
              <w:jc w:val="center"/>
              <w:rPr>
                <w:b/>
                <w:bCs/>
                <w:rtl/>
              </w:rPr>
            </w:pPr>
            <w:r w:rsidRPr="009D6A36">
              <w:rPr>
                <w:b/>
                <w:bCs/>
              </w:rPr>
              <w:t>11/03/2018</w:t>
            </w:r>
          </w:p>
        </w:tc>
      </w:tr>
      <w:tr w:rsidR="00470BDE" w:rsidTr="008153D0">
        <w:trPr>
          <w:trHeight w:val="380"/>
          <w:jc w:val="center"/>
        </w:trPr>
        <w:tc>
          <w:tcPr>
            <w:tcW w:w="2006" w:type="dxa"/>
          </w:tcPr>
          <w:p w:rsidR="00470BDE" w:rsidRDefault="00470BDE" w:rsidP="00317200">
            <w:pPr>
              <w:jc w:val="left"/>
              <w:rPr>
                <w:b/>
                <w:bCs/>
                <w:rtl/>
              </w:rPr>
            </w:pPr>
            <w:r>
              <w:rPr>
                <w:rFonts w:hint="cs"/>
                <w:b/>
                <w:bCs/>
                <w:rtl/>
              </w:rPr>
              <w:t>מועד פרסום התשובות</w:t>
            </w:r>
          </w:p>
        </w:tc>
        <w:tc>
          <w:tcPr>
            <w:tcW w:w="2006" w:type="dxa"/>
          </w:tcPr>
          <w:p w:rsidR="00470BDE" w:rsidRPr="009D6A36" w:rsidRDefault="001C46B2" w:rsidP="009D6A36">
            <w:pPr>
              <w:jc w:val="center"/>
              <w:rPr>
                <w:b/>
                <w:bCs/>
                <w:rtl/>
              </w:rPr>
            </w:pPr>
            <w:r w:rsidRPr="009D6A36">
              <w:rPr>
                <w:rFonts w:hint="cs"/>
                <w:b/>
                <w:bCs/>
                <w:rtl/>
              </w:rPr>
              <w:t>1</w:t>
            </w:r>
            <w:r w:rsidR="009D6A36" w:rsidRPr="009D6A36">
              <w:rPr>
                <w:rFonts w:hint="cs"/>
                <w:b/>
                <w:bCs/>
                <w:rtl/>
              </w:rPr>
              <w:t>9</w:t>
            </w:r>
            <w:r w:rsidRPr="009D6A36">
              <w:rPr>
                <w:rFonts w:hint="cs"/>
                <w:b/>
                <w:bCs/>
                <w:rtl/>
              </w:rPr>
              <w:t>/03/2018</w:t>
            </w:r>
          </w:p>
        </w:tc>
      </w:tr>
      <w:tr w:rsidR="00470BDE" w:rsidTr="008153D0">
        <w:trPr>
          <w:trHeight w:val="364"/>
          <w:jc w:val="center"/>
        </w:trPr>
        <w:tc>
          <w:tcPr>
            <w:tcW w:w="2006" w:type="dxa"/>
          </w:tcPr>
          <w:p w:rsidR="00470BDE" w:rsidRDefault="00470BDE" w:rsidP="00317200">
            <w:pPr>
              <w:jc w:val="left"/>
              <w:rPr>
                <w:b/>
                <w:bCs/>
                <w:rtl/>
              </w:rPr>
            </w:pPr>
            <w:r>
              <w:rPr>
                <w:rFonts w:hint="cs"/>
                <w:b/>
                <w:bCs/>
                <w:rtl/>
              </w:rPr>
              <w:t>המועד האחרון להגשת ההצעות</w:t>
            </w:r>
          </w:p>
        </w:tc>
        <w:tc>
          <w:tcPr>
            <w:tcW w:w="2006" w:type="dxa"/>
          </w:tcPr>
          <w:p w:rsidR="00470BDE" w:rsidRDefault="00BA3F65" w:rsidP="00BA3F65">
            <w:pPr>
              <w:jc w:val="center"/>
              <w:rPr>
                <w:b/>
                <w:bCs/>
                <w:rtl/>
              </w:rPr>
            </w:pPr>
            <w:r>
              <w:rPr>
                <w:rFonts w:hint="cs"/>
                <w:b/>
                <w:bCs/>
                <w:rtl/>
              </w:rPr>
              <w:t>10/</w:t>
            </w:r>
            <w:r w:rsidR="009D6A36" w:rsidRPr="009D6A36">
              <w:rPr>
                <w:rFonts w:hint="cs"/>
                <w:b/>
                <w:bCs/>
                <w:rtl/>
              </w:rPr>
              <w:t>04/2018</w:t>
            </w:r>
          </w:p>
          <w:p w:rsidR="00BA3F65" w:rsidRPr="009D6A36" w:rsidRDefault="00BA3F65" w:rsidP="00BA3F65">
            <w:pPr>
              <w:jc w:val="center"/>
              <w:rPr>
                <w:b/>
                <w:bCs/>
                <w:rtl/>
              </w:rPr>
            </w:pPr>
            <w:r>
              <w:rPr>
                <w:rFonts w:hint="cs"/>
                <w:b/>
                <w:bCs/>
                <w:rtl/>
              </w:rPr>
              <w:t>שעה 12:00</w:t>
            </w:r>
          </w:p>
        </w:tc>
      </w:tr>
    </w:tbl>
    <w:p w:rsidR="00470BDE" w:rsidRDefault="00470BDE" w:rsidP="002012D6">
      <w:pPr>
        <w:ind w:left="360" w:right="709"/>
        <w:rPr>
          <w:b/>
          <w:bCs/>
          <w:sz w:val="28"/>
          <w:szCs w:val="28"/>
          <w:u w:val="single"/>
          <w:rtl/>
          <w:lang w:eastAsia="en-US"/>
        </w:rPr>
      </w:pPr>
    </w:p>
    <w:p w:rsidR="00763F1F" w:rsidRDefault="00763F1F" w:rsidP="002012D6">
      <w:pPr>
        <w:ind w:left="360" w:right="709"/>
        <w:rPr>
          <w:b/>
          <w:bCs/>
          <w:sz w:val="28"/>
          <w:szCs w:val="28"/>
          <w:u w:val="single"/>
          <w:lang w:eastAsia="en-US"/>
        </w:rPr>
      </w:pPr>
    </w:p>
    <w:p w:rsidR="002E18D6" w:rsidRPr="001F1087" w:rsidRDefault="002E18D6" w:rsidP="00763F1F">
      <w:pPr>
        <w:tabs>
          <w:tab w:val="left" w:pos="819"/>
        </w:tabs>
        <w:overflowPunct/>
        <w:autoSpaceDE/>
        <w:autoSpaceDN/>
        <w:adjustRightInd/>
        <w:contextualSpacing/>
        <w:textAlignment w:val="auto"/>
        <w:rPr>
          <w:sz w:val="20"/>
          <w:szCs w:val="20"/>
          <w:rtl/>
        </w:rPr>
      </w:pPr>
      <w:r w:rsidRPr="001F1087">
        <w:rPr>
          <w:b/>
          <w:bCs/>
          <w:sz w:val="20"/>
          <w:szCs w:val="20"/>
          <w:rtl/>
          <w:lang w:eastAsia="en-US"/>
        </w:rPr>
        <w:br w:type="page"/>
      </w:r>
    </w:p>
    <w:p w:rsidR="002E18D6" w:rsidRDefault="002E18D6" w:rsidP="00317200">
      <w:pPr>
        <w:jc w:val="center"/>
        <w:rPr>
          <w:b/>
          <w:bCs/>
          <w:rtl/>
        </w:rPr>
      </w:pPr>
      <w:r w:rsidRPr="005D1E12">
        <w:rPr>
          <w:rFonts w:hint="cs"/>
          <w:b/>
          <w:bCs/>
          <w:rtl/>
        </w:rPr>
        <w:lastRenderedPageBreak/>
        <w:t>תוכן עניינים</w:t>
      </w:r>
    </w:p>
    <w:tbl>
      <w:tblPr>
        <w:tblStyle w:val="af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2"/>
        <w:gridCol w:w="7238"/>
        <w:gridCol w:w="1251"/>
      </w:tblGrid>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סעיף</w:t>
            </w:r>
          </w:p>
        </w:tc>
        <w:tc>
          <w:tcPr>
            <w:tcW w:w="7238" w:type="dxa"/>
          </w:tcPr>
          <w:p w:rsidR="00877873" w:rsidRPr="00990FD0" w:rsidRDefault="00877873" w:rsidP="001F1087">
            <w:pPr>
              <w:pStyle w:val="af7"/>
              <w:ind w:hanging="18"/>
              <w:jc w:val="left"/>
              <w:rPr>
                <w:b/>
                <w:bCs/>
                <w:rtl/>
              </w:rPr>
            </w:pPr>
            <w:r w:rsidRPr="00F71A07">
              <w:rPr>
                <w:rFonts w:hint="cs"/>
                <w:b/>
                <w:bCs/>
                <w:u w:val="single"/>
                <w:rtl/>
              </w:rPr>
              <w:t>כותרת</w:t>
            </w:r>
          </w:p>
        </w:tc>
        <w:tc>
          <w:tcPr>
            <w:tcW w:w="1251" w:type="dxa"/>
          </w:tcPr>
          <w:p w:rsidR="00877873" w:rsidRPr="00C42A1E" w:rsidRDefault="00877873" w:rsidP="001F1087">
            <w:pPr>
              <w:jc w:val="center"/>
              <w:rPr>
                <w:b/>
                <w:bCs/>
                <w:highlight w:val="yellow"/>
                <w:rtl/>
              </w:rPr>
            </w:pPr>
          </w:p>
        </w:tc>
      </w:tr>
      <w:tr w:rsidR="00D239EC" w:rsidTr="00F71A07">
        <w:trPr>
          <w:trHeight w:val="197"/>
        </w:trPr>
        <w:tc>
          <w:tcPr>
            <w:tcW w:w="1142" w:type="dxa"/>
          </w:tcPr>
          <w:p w:rsidR="00D239EC" w:rsidRDefault="00D239EC" w:rsidP="001F1087">
            <w:pPr>
              <w:pStyle w:val="af7"/>
              <w:ind w:hanging="621"/>
              <w:jc w:val="left"/>
              <w:rPr>
                <w:b/>
                <w:bCs/>
                <w:rtl/>
              </w:rPr>
            </w:pPr>
          </w:p>
        </w:tc>
        <w:tc>
          <w:tcPr>
            <w:tcW w:w="7238" w:type="dxa"/>
          </w:tcPr>
          <w:p w:rsidR="00D239EC" w:rsidRDefault="00D239EC" w:rsidP="001F1087">
            <w:pPr>
              <w:pStyle w:val="af7"/>
              <w:ind w:hanging="18"/>
              <w:jc w:val="left"/>
              <w:rPr>
                <w:b/>
                <w:bCs/>
                <w:rtl/>
              </w:rPr>
            </w:pPr>
          </w:p>
        </w:tc>
        <w:tc>
          <w:tcPr>
            <w:tcW w:w="1251" w:type="dxa"/>
          </w:tcPr>
          <w:p w:rsidR="00D239EC" w:rsidRPr="00C42A1E" w:rsidRDefault="00D239EC"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1.</w:t>
            </w:r>
          </w:p>
        </w:tc>
        <w:tc>
          <w:tcPr>
            <w:tcW w:w="7238" w:type="dxa"/>
          </w:tcPr>
          <w:p w:rsidR="00877873" w:rsidRPr="00990FD0" w:rsidRDefault="00877873" w:rsidP="001F1087">
            <w:pPr>
              <w:pStyle w:val="af7"/>
              <w:ind w:hanging="18"/>
              <w:jc w:val="left"/>
              <w:rPr>
                <w:b/>
                <w:bCs/>
                <w:rtl/>
              </w:rPr>
            </w:pPr>
            <w:r>
              <w:rPr>
                <w:rFonts w:hint="cs"/>
                <w:b/>
                <w:bCs/>
                <w:rtl/>
              </w:rPr>
              <w:t>מטרת המכרז ומהות ההתקשרות</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2.</w:t>
            </w:r>
          </w:p>
        </w:tc>
        <w:tc>
          <w:tcPr>
            <w:tcW w:w="7238" w:type="dxa"/>
          </w:tcPr>
          <w:p w:rsidR="00877873" w:rsidRPr="00990FD0" w:rsidRDefault="00877873" w:rsidP="001F1087">
            <w:pPr>
              <w:pStyle w:val="af7"/>
              <w:ind w:hanging="18"/>
              <w:jc w:val="left"/>
              <w:rPr>
                <w:b/>
                <w:bCs/>
                <w:rtl/>
              </w:rPr>
            </w:pPr>
            <w:r>
              <w:rPr>
                <w:rFonts w:hint="cs"/>
                <w:b/>
                <w:bCs/>
                <w:rtl/>
              </w:rPr>
              <w:t>הגדרות</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3.</w:t>
            </w:r>
          </w:p>
        </w:tc>
        <w:tc>
          <w:tcPr>
            <w:tcW w:w="7238" w:type="dxa"/>
          </w:tcPr>
          <w:p w:rsidR="00877873" w:rsidRPr="00990FD0" w:rsidRDefault="00877873" w:rsidP="001F1087">
            <w:pPr>
              <w:pStyle w:val="af7"/>
              <w:ind w:hanging="18"/>
              <w:jc w:val="left"/>
              <w:rPr>
                <w:b/>
                <w:bCs/>
                <w:rtl/>
              </w:rPr>
            </w:pPr>
            <w:r>
              <w:rPr>
                <w:rFonts w:hint="cs"/>
                <w:b/>
                <w:bCs/>
                <w:rtl/>
              </w:rPr>
              <w:t>פרסום המכרז ומתן מענה לשאלות הבהרה</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4.</w:t>
            </w:r>
          </w:p>
        </w:tc>
        <w:tc>
          <w:tcPr>
            <w:tcW w:w="7238" w:type="dxa"/>
          </w:tcPr>
          <w:p w:rsidR="00877873" w:rsidRPr="00990FD0" w:rsidRDefault="00877873" w:rsidP="001F1087">
            <w:pPr>
              <w:pStyle w:val="af7"/>
              <w:ind w:hanging="18"/>
              <w:jc w:val="left"/>
              <w:rPr>
                <w:b/>
                <w:bCs/>
                <w:rtl/>
              </w:rPr>
            </w:pPr>
            <w:r>
              <w:rPr>
                <w:rFonts w:hint="cs"/>
                <w:b/>
                <w:bCs/>
                <w:rtl/>
              </w:rPr>
              <w:t>הגורמים אליהם מופנה המכרז</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5.</w:t>
            </w:r>
          </w:p>
        </w:tc>
        <w:tc>
          <w:tcPr>
            <w:tcW w:w="7238" w:type="dxa"/>
          </w:tcPr>
          <w:p w:rsidR="00877873" w:rsidRPr="00990FD0" w:rsidRDefault="00877873" w:rsidP="001F1087">
            <w:pPr>
              <w:pStyle w:val="af7"/>
              <w:ind w:hanging="18"/>
              <w:jc w:val="left"/>
              <w:rPr>
                <w:b/>
                <w:bCs/>
                <w:rtl/>
              </w:rPr>
            </w:pPr>
            <w:r>
              <w:rPr>
                <w:rFonts w:hint="cs"/>
                <w:b/>
                <w:bCs/>
                <w:rtl/>
              </w:rPr>
              <w:t>השירותים הנדרשים</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6.</w:t>
            </w:r>
          </w:p>
        </w:tc>
        <w:tc>
          <w:tcPr>
            <w:tcW w:w="7238" w:type="dxa"/>
          </w:tcPr>
          <w:p w:rsidR="00877873" w:rsidRPr="00990FD0" w:rsidRDefault="00877873" w:rsidP="001F1087">
            <w:pPr>
              <w:pStyle w:val="af7"/>
              <w:ind w:hanging="18"/>
              <w:jc w:val="left"/>
              <w:rPr>
                <w:b/>
                <w:bCs/>
                <w:rtl/>
              </w:rPr>
            </w:pPr>
            <w:r>
              <w:rPr>
                <w:rFonts w:hint="cs"/>
                <w:b/>
                <w:bCs/>
                <w:rtl/>
              </w:rPr>
              <w:t>תוצרי העבודה</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7.</w:t>
            </w:r>
          </w:p>
        </w:tc>
        <w:tc>
          <w:tcPr>
            <w:tcW w:w="7238" w:type="dxa"/>
          </w:tcPr>
          <w:p w:rsidR="00877873" w:rsidRPr="00990FD0" w:rsidRDefault="00877873" w:rsidP="001F1087">
            <w:pPr>
              <w:pStyle w:val="af7"/>
              <w:ind w:hanging="18"/>
              <w:jc w:val="left"/>
              <w:rPr>
                <w:b/>
                <w:bCs/>
                <w:rtl/>
              </w:rPr>
            </w:pPr>
            <w:r>
              <w:rPr>
                <w:rFonts w:hint="cs"/>
                <w:b/>
                <w:bCs/>
                <w:rtl/>
              </w:rPr>
              <w:t>צוות המציע</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8.</w:t>
            </w:r>
          </w:p>
        </w:tc>
        <w:tc>
          <w:tcPr>
            <w:tcW w:w="7238" w:type="dxa"/>
          </w:tcPr>
          <w:p w:rsidR="00877873" w:rsidRPr="00990FD0" w:rsidRDefault="00877873" w:rsidP="001F1087">
            <w:pPr>
              <w:pStyle w:val="af7"/>
              <w:ind w:hanging="18"/>
              <w:jc w:val="left"/>
              <w:rPr>
                <w:b/>
                <w:bCs/>
                <w:rtl/>
              </w:rPr>
            </w:pPr>
            <w:r>
              <w:rPr>
                <w:rFonts w:hint="cs"/>
                <w:b/>
                <w:bCs/>
                <w:rtl/>
              </w:rPr>
              <w:t>בחינת ההצעות</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9.</w:t>
            </w:r>
          </w:p>
        </w:tc>
        <w:tc>
          <w:tcPr>
            <w:tcW w:w="7238" w:type="dxa"/>
          </w:tcPr>
          <w:p w:rsidR="00877873" w:rsidRPr="00990FD0" w:rsidRDefault="00877873" w:rsidP="001F1087">
            <w:pPr>
              <w:pStyle w:val="af7"/>
              <w:ind w:hanging="18"/>
              <w:jc w:val="left"/>
              <w:rPr>
                <w:b/>
                <w:bCs/>
                <w:rtl/>
              </w:rPr>
            </w:pPr>
            <w:r>
              <w:rPr>
                <w:rFonts w:hint="cs"/>
                <w:b/>
                <w:bCs/>
                <w:rtl/>
              </w:rPr>
              <w:t xml:space="preserve">שלב א' </w:t>
            </w:r>
            <w:r>
              <w:rPr>
                <w:b/>
                <w:bCs/>
                <w:rtl/>
              </w:rPr>
              <w:t>–</w:t>
            </w:r>
            <w:r>
              <w:rPr>
                <w:rFonts w:hint="cs"/>
                <w:b/>
                <w:bCs/>
                <w:rtl/>
              </w:rPr>
              <w:t xml:space="preserve"> תנאי סף מקצועיים</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10.</w:t>
            </w:r>
          </w:p>
        </w:tc>
        <w:tc>
          <w:tcPr>
            <w:tcW w:w="7238" w:type="dxa"/>
          </w:tcPr>
          <w:p w:rsidR="00877873" w:rsidRPr="00990FD0" w:rsidRDefault="00F71A07" w:rsidP="001F1087">
            <w:pPr>
              <w:pStyle w:val="af7"/>
              <w:ind w:hanging="18"/>
              <w:jc w:val="left"/>
              <w:rPr>
                <w:b/>
                <w:bCs/>
                <w:rtl/>
              </w:rPr>
            </w:pPr>
            <w:r>
              <w:rPr>
                <w:rFonts w:hint="cs"/>
                <w:b/>
                <w:bCs/>
                <w:rtl/>
              </w:rPr>
              <w:t xml:space="preserve">שלב ב' </w:t>
            </w:r>
            <w:r>
              <w:rPr>
                <w:b/>
                <w:bCs/>
                <w:rtl/>
              </w:rPr>
              <w:t>–</w:t>
            </w:r>
            <w:r>
              <w:rPr>
                <w:rFonts w:hint="cs"/>
                <w:b/>
                <w:bCs/>
                <w:rtl/>
              </w:rPr>
              <w:t xml:space="preserve"> הערכת איכות</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11.</w:t>
            </w:r>
          </w:p>
        </w:tc>
        <w:tc>
          <w:tcPr>
            <w:tcW w:w="7238" w:type="dxa"/>
          </w:tcPr>
          <w:p w:rsidR="00877873" w:rsidRPr="00990FD0" w:rsidRDefault="00F71A07" w:rsidP="001F1087">
            <w:pPr>
              <w:pStyle w:val="af7"/>
              <w:ind w:hanging="18"/>
              <w:jc w:val="left"/>
              <w:rPr>
                <w:b/>
                <w:bCs/>
                <w:rtl/>
              </w:rPr>
            </w:pPr>
            <w:r>
              <w:rPr>
                <w:rFonts w:hint="cs"/>
                <w:b/>
                <w:bCs/>
                <w:rtl/>
              </w:rPr>
              <w:t xml:space="preserve">שלב ג' </w:t>
            </w:r>
            <w:r>
              <w:rPr>
                <w:b/>
                <w:bCs/>
                <w:rtl/>
              </w:rPr>
              <w:t>–</w:t>
            </w:r>
            <w:r>
              <w:rPr>
                <w:rFonts w:hint="cs"/>
                <w:b/>
                <w:bCs/>
                <w:rtl/>
              </w:rPr>
              <w:t xml:space="preserve"> ראיון הערכת איכות</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12.</w:t>
            </w:r>
          </w:p>
        </w:tc>
        <w:tc>
          <w:tcPr>
            <w:tcW w:w="7238" w:type="dxa"/>
          </w:tcPr>
          <w:p w:rsidR="00877873" w:rsidRPr="00990FD0" w:rsidRDefault="00877873" w:rsidP="001F1087">
            <w:pPr>
              <w:pStyle w:val="af7"/>
              <w:ind w:hanging="18"/>
              <w:jc w:val="left"/>
              <w:rPr>
                <w:b/>
                <w:bCs/>
                <w:rtl/>
              </w:rPr>
            </w:pPr>
            <w:r>
              <w:rPr>
                <w:rFonts w:hint="cs"/>
                <w:b/>
                <w:bCs/>
                <w:rtl/>
              </w:rPr>
              <w:t xml:space="preserve">שלב </w:t>
            </w:r>
            <w:r w:rsidR="00F71A07">
              <w:rPr>
                <w:rFonts w:hint="cs"/>
                <w:b/>
                <w:bCs/>
                <w:rtl/>
              </w:rPr>
              <w:t>ד</w:t>
            </w:r>
            <w:r>
              <w:rPr>
                <w:rFonts w:hint="cs"/>
                <w:b/>
                <w:bCs/>
                <w:rtl/>
              </w:rPr>
              <w:t xml:space="preserve">' </w:t>
            </w:r>
            <w:r>
              <w:rPr>
                <w:b/>
                <w:bCs/>
                <w:rtl/>
              </w:rPr>
              <w:t>–</w:t>
            </w:r>
            <w:r>
              <w:rPr>
                <w:rFonts w:hint="cs"/>
                <w:b/>
                <w:bCs/>
                <w:rtl/>
              </w:rPr>
              <w:t xml:space="preserve"> בחינת הצעת המחיר</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13.</w:t>
            </w:r>
          </w:p>
        </w:tc>
        <w:tc>
          <w:tcPr>
            <w:tcW w:w="7238" w:type="dxa"/>
          </w:tcPr>
          <w:p w:rsidR="00877873" w:rsidRPr="00990FD0" w:rsidRDefault="00877873" w:rsidP="001F1087">
            <w:pPr>
              <w:pStyle w:val="af7"/>
              <w:ind w:hanging="18"/>
              <w:jc w:val="left"/>
              <w:rPr>
                <w:b/>
                <w:bCs/>
                <w:rtl/>
              </w:rPr>
            </w:pPr>
            <w:r>
              <w:rPr>
                <w:rFonts w:hint="cs"/>
                <w:b/>
                <w:bCs/>
                <w:rtl/>
              </w:rPr>
              <w:t>שקלול ציוני האיכות והמחיר, וקביעת ההצעה הזוכה</w:t>
            </w:r>
          </w:p>
        </w:tc>
        <w:tc>
          <w:tcPr>
            <w:tcW w:w="1251" w:type="dxa"/>
          </w:tcPr>
          <w:p w:rsidR="00877873" w:rsidRPr="00C42A1E" w:rsidRDefault="00877873" w:rsidP="001F1087">
            <w:pPr>
              <w:jc w:val="center"/>
              <w:rPr>
                <w:b/>
                <w:bCs/>
                <w:highlight w:val="yellow"/>
                <w:rtl/>
              </w:rPr>
            </w:pPr>
          </w:p>
        </w:tc>
      </w:tr>
      <w:tr w:rsidR="00F71A07" w:rsidTr="00F71A07">
        <w:trPr>
          <w:trHeight w:val="197"/>
        </w:trPr>
        <w:tc>
          <w:tcPr>
            <w:tcW w:w="1142" w:type="dxa"/>
          </w:tcPr>
          <w:p w:rsidR="00F71A07" w:rsidRDefault="00F71A07" w:rsidP="001F1087">
            <w:pPr>
              <w:pStyle w:val="af7"/>
              <w:ind w:hanging="621"/>
              <w:jc w:val="left"/>
              <w:rPr>
                <w:b/>
                <w:bCs/>
                <w:rtl/>
              </w:rPr>
            </w:pPr>
            <w:r>
              <w:rPr>
                <w:rFonts w:hint="cs"/>
                <w:b/>
                <w:bCs/>
                <w:rtl/>
              </w:rPr>
              <w:t>14.</w:t>
            </w:r>
          </w:p>
        </w:tc>
        <w:tc>
          <w:tcPr>
            <w:tcW w:w="7238" w:type="dxa"/>
          </w:tcPr>
          <w:p w:rsidR="00F71A07" w:rsidRDefault="00F71A07" w:rsidP="001F1087">
            <w:pPr>
              <w:pStyle w:val="af7"/>
              <w:ind w:hanging="18"/>
              <w:jc w:val="left"/>
              <w:rPr>
                <w:b/>
                <w:bCs/>
                <w:rtl/>
              </w:rPr>
            </w:pPr>
            <w:r>
              <w:rPr>
                <w:rFonts w:hint="cs"/>
                <w:b/>
                <w:bCs/>
                <w:rtl/>
              </w:rPr>
              <w:t>מסמכים שיש לצרף להצעה</w:t>
            </w:r>
          </w:p>
        </w:tc>
        <w:tc>
          <w:tcPr>
            <w:tcW w:w="1251" w:type="dxa"/>
          </w:tcPr>
          <w:p w:rsidR="00F71A07" w:rsidRPr="00C42A1E" w:rsidRDefault="00F71A07" w:rsidP="001F1087">
            <w:pPr>
              <w:jc w:val="center"/>
              <w:rPr>
                <w:b/>
                <w:bCs/>
                <w:highlight w:val="yellow"/>
                <w:rtl/>
              </w:rPr>
            </w:pPr>
          </w:p>
        </w:tc>
      </w:tr>
      <w:tr w:rsidR="00877873" w:rsidTr="00F71A07">
        <w:trPr>
          <w:trHeight w:val="197"/>
        </w:trPr>
        <w:tc>
          <w:tcPr>
            <w:tcW w:w="1142" w:type="dxa"/>
          </w:tcPr>
          <w:p w:rsidR="00877873" w:rsidRPr="00877873" w:rsidRDefault="00F71A07" w:rsidP="001F1087">
            <w:pPr>
              <w:pStyle w:val="af7"/>
              <w:ind w:hanging="621"/>
              <w:jc w:val="left"/>
              <w:rPr>
                <w:b/>
                <w:bCs/>
                <w:rtl/>
              </w:rPr>
            </w:pPr>
            <w:r>
              <w:rPr>
                <w:rFonts w:hint="cs"/>
                <w:b/>
                <w:bCs/>
                <w:rtl/>
              </w:rPr>
              <w:t>15</w:t>
            </w:r>
            <w:r w:rsidR="00877873">
              <w:rPr>
                <w:rFonts w:hint="cs"/>
                <w:b/>
                <w:bCs/>
                <w:rtl/>
              </w:rPr>
              <w:t>.</w:t>
            </w:r>
          </w:p>
        </w:tc>
        <w:tc>
          <w:tcPr>
            <w:tcW w:w="7238" w:type="dxa"/>
          </w:tcPr>
          <w:p w:rsidR="00877873" w:rsidRPr="00990FD0" w:rsidRDefault="00877873" w:rsidP="001F1087">
            <w:pPr>
              <w:pStyle w:val="af7"/>
              <w:ind w:hanging="18"/>
              <w:jc w:val="left"/>
              <w:rPr>
                <w:b/>
                <w:bCs/>
                <w:rtl/>
              </w:rPr>
            </w:pPr>
            <w:r>
              <w:rPr>
                <w:rFonts w:hint="cs"/>
                <w:b/>
                <w:bCs/>
                <w:rtl/>
              </w:rPr>
              <w:t>הגשת הצעה</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1</w:t>
            </w:r>
            <w:r w:rsidR="00F71A07">
              <w:rPr>
                <w:rFonts w:hint="cs"/>
                <w:b/>
                <w:bCs/>
                <w:rtl/>
              </w:rPr>
              <w:t>6</w:t>
            </w:r>
            <w:r>
              <w:rPr>
                <w:rFonts w:hint="cs"/>
                <w:b/>
                <w:bCs/>
                <w:rtl/>
              </w:rPr>
              <w:t>.</w:t>
            </w:r>
          </w:p>
        </w:tc>
        <w:tc>
          <w:tcPr>
            <w:tcW w:w="7238" w:type="dxa"/>
          </w:tcPr>
          <w:p w:rsidR="00877873" w:rsidRPr="00990FD0" w:rsidRDefault="00877873" w:rsidP="001F1087">
            <w:pPr>
              <w:pStyle w:val="af7"/>
              <w:ind w:hanging="18"/>
              <w:jc w:val="left"/>
              <w:rPr>
                <w:b/>
                <w:bCs/>
                <w:rtl/>
              </w:rPr>
            </w:pPr>
            <w:r>
              <w:rPr>
                <w:rFonts w:hint="cs"/>
                <w:b/>
                <w:bCs/>
                <w:rtl/>
              </w:rPr>
              <w:t>תיקון הצעות</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1</w:t>
            </w:r>
            <w:r w:rsidR="00F71A07">
              <w:rPr>
                <w:rFonts w:hint="cs"/>
                <w:b/>
                <w:bCs/>
                <w:rtl/>
              </w:rPr>
              <w:t>7</w:t>
            </w:r>
            <w:r>
              <w:rPr>
                <w:rFonts w:hint="cs"/>
                <w:b/>
                <w:bCs/>
                <w:rtl/>
              </w:rPr>
              <w:t>.</w:t>
            </w:r>
          </w:p>
        </w:tc>
        <w:tc>
          <w:tcPr>
            <w:tcW w:w="7238" w:type="dxa"/>
          </w:tcPr>
          <w:p w:rsidR="00877873" w:rsidRPr="00990FD0" w:rsidRDefault="00F71A07" w:rsidP="001F1087">
            <w:pPr>
              <w:pStyle w:val="af7"/>
              <w:ind w:hanging="18"/>
              <w:jc w:val="left"/>
              <w:rPr>
                <w:b/>
                <w:bCs/>
                <w:rtl/>
              </w:rPr>
            </w:pPr>
            <w:r>
              <w:rPr>
                <w:rFonts w:hint="cs"/>
                <w:b/>
                <w:bCs/>
                <w:rtl/>
              </w:rPr>
              <w:t>עיון במסמכים</w:t>
            </w:r>
          </w:p>
        </w:tc>
        <w:tc>
          <w:tcPr>
            <w:tcW w:w="1251" w:type="dxa"/>
          </w:tcPr>
          <w:p w:rsidR="00877873" w:rsidRPr="00C42A1E" w:rsidRDefault="00877873" w:rsidP="001F1087">
            <w:pPr>
              <w:jc w:val="center"/>
              <w:rPr>
                <w:b/>
                <w:bCs/>
                <w:highlight w:val="yellow"/>
                <w:rtl/>
              </w:rPr>
            </w:pPr>
          </w:p>
        </w:tc>
      </w:tr>
      <w:tr w:rsidR="00A33F67" w:rsidTr="00F71A07">
        <w:trPr>
          <w:trHeight w:val="197"/>
        </w:trPr>
        <w:tc>
          <w:tcPr>
            <w:tcW w:w="1142" w:type="dxa"/>
          </w:tcPr>
          <w:p w:rsidR="00A33F67" w:rsidRDefault="00A33F67" w:rsidP="001F1087">
            <w:pPr>
              <w:pStyle w:val="af7"/>
              <w:ind w:hanging="621"/>
              <w:jc w:val="left"/>
              <w:rPr>
                <w:b/>
                <w:bCs/>
                <w:rtl/>
              </w:rPr>
            </w:pPr>
            <w:r>
              <w:rPr>
                <w:rFonts w:hint="cs"/>
                <w:b/>
                <w:bCs/>
                <w:rtl/>
              </w:rPr>
              <w:t>18.</w:t>
            </w:r>
          </w:p>
        </w:tc>
        <w:tc>
          <w:tcPr>
            <w:tcW w:w="7238" w:type="dxa"/>
          </w:tcPr>
          <w:p w:rsidR="00A33F67" w:rsidRDefault="00A33F67" w:rsidP="001F1087">
            <w:pPr>
              <w:pStyle w:val="af7"/>
              <w:ind w:hanging="18"/>
              <w:jc w:val="left"/>
              <w:rPr>
                <w:b/>
                <w:bCs/>
                <w:rtl/>
              </w:rPr>
            </w:pPr>
            <w:r>
              <w:rPr>
                <w:rFonts w:hint="cs"/>
                <w:b/>
                <w:bCs/>
                <w:rtl/>
              </w:rPr>
              <w:t>התחייבויות הספק הזוכה</w:t>
            </w:r>
          </w:p>
        </w:tc>
        <w:tc>
          <w:tcPr>
            <w:tcW w:w="1251" w:type="dxa"/>
          </w:tcPr>
          <w:p w:rsidR="00A33F67" w:rsidRPr="00C42A1E" w:rsidRDefault="00A33F67"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1</w:t>
            </w:r>
            <w:r w:rsidR="00A33F67">
              <w:rPr>
                <w:rFonts w:hint="cs"/>
                <w:b/>
                <w:bCs/>
                <w:rtl/>
              </w:rPr>
              <w:t>9</w:t>
            </w:r>
            <w:r>
              <w:rPr>
                <w:rFonts w:hint="cs"/>
                <w:b/>
                <w:bCs/>
                <w:rtl/>
              </w:rPr>
              <w:t>.</w:t>
            </w:r>
          </w:p>
        </w:tc>
        <w:tc>
          <w:tcPr>
            <w:tcW w:w="7238" w:type="dxa"/>
          </w:tcPr>
          <w:p w:rsidR="00877873" w:rsidRPr="00990FD0" w:rsidRDefault="00F71A07" w:rsidP="001F1087">
            <w:pPr>
              <w:pStyle w:val="af7"/>
              <w:ind w:hanging="18"/>
              <w:jc w:val="left"/>
              <w:rPr>
                <w:b/>
                <w:bCs/>
                <w:rtl/>
              </w:rPr>
            </w:pPr>
            <w:r>
              <w:rPr>
                <w:rFonts w:hint="cs"/>
                <w:b/>
                <w:bCs/>
                <w:rtl/>
              </w:rPr>
              <w:t>כללי ושמירת זכויות המשרד</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p>
        </w:tc>
        <w:tc>
          <w:tcPr>
            <w:tcW w:w="7238" w:type="dxa"/>
          </w:tcPr>
          <w:p w:rsidR="00877873" w:rsidRPr="00990FD0" w:rsidRDefault="00877873" w:rsidP="001F1087">
            <w:pPr>
              <w:pStyle w:val="af7"/>
              <w:ind w:hanging="18"/>
              <w:jc w:val="left"/>
              <w:rPr>
                <w:b/>
                <w:bCs/>
                <w:rtl/>
              </w:rPr>
            </w:pP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p>
        </w:tc>
        <w:tc>
          <w:tcPr>
            <w:tcW w:w="7238" w:type="dxa"/>
          </w:tcPr>
          <w:p w:rsidR="00877873" w:rsidRPr="00990FD0" w:rsidRDefault="00877873" w:rsidP="001F1087">
            <w:pPr>
              <w:pStyle w:val="af7"/>
              <w:ind w:hanging="18"/>
              <w:jc w:val="left"/>
              <w:rPr>
                <w:b/>
                <w:bCs/>
                <w:rtl/>
              </w:rPr>
            </w:pPr>
            <w:r w:rsidRPr="00F71A07">
              <w:rPr>
                <w:rFonts w:hint="cs"/>
                <w:b/>
                <w:bCs/>
                <w:u w:val="single"/>
                <w:rtl/>
              </w:rPr>
              <w:t>נספחים</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נספח א'</w:t>
            </w:r>
          </w:p>
        </w:tc>
        <w:tc>
          <w:tcPr>
            <w:tcW w:w="7238" w:type="dxa"/>
          </w:tcPr>
          <w:p w:rsidR="00877873" w:rsidRPr="00990FD0" w:rsidRDefault="00877873" w:rsidP="001F1087">
            <w:pPr>
              <w:pStyle w:val="af7"/>
              <w:ind w:hanging="18"/>
              <w:jc w:val="left"/>
              <w:rPr>
                <w:b/>
                <w:bCs/>
                <w:rtl/>
              </w:rPr>
            </w:pPr>
            <w:r>
              <w:rPr>
                <w:rFonts w:hint="cs"/>
                <w:b/>
                <w:bCs/>
                <w:rtl/>
              </w:rPr>
              <w:t>טופס הצהרה והתחייבות, פרטי הגוף המציע ומידע על מכרזים והתקשרויות נוספות</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נספח ב'</w:t>
            </w:r>
          </w:p>
        </w:tc>
        <w:tc>
          <w:tcPr>
            <w:tcW w:w="7238" w:type="dxa"/>
          </w:tcPr>
          <w:p w:rsidR="00877873" w:rsidRPr="00990FD0" w:rsidRDefault="00877873" w:rsidP="001F1087">
            <w:pPr>
              <w:pStyle w:val="af7"/>
              <w:ind w:hanging="18"/>
              <w:jc w:val="left"/>
              <w:rPr>
                <w:b/>
                <w:bCs/>
                <w:rtl/>
              </w:rPr>
            </w:pPr>
            <w:r>
              <w:rPr>
                <w:rFonts w:hint="cs"/>
                <w:b/>
                <w:bCs/>
                <w:rtl/>
              </w:rPr>
              <w:t>הצעת המחיר</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49040F">
            <w:pPr>
              <w:pStyle w:val="af7"/>
              <w:ind w:left="96"/>
              <w:jc w:val="left"/>
              <w:rPr>
                <w:b/>
                <w:bCs/>
                <w:rtl/>
              </w:rPr>
            </w:pPr>
            <w:r>
              <w:rPr>
                <w:rFonts w:hint="cs"/>
                <w:b/>
                <w:bCs/>
                <w:rtl/>
              </w:rPr>
              <w:t>נספח</w:t>
            </w:r>
            <w:r w:rsidR="0049040F">
              <w:rPr>
                <w:rFonts w:hint="cs"/>
                <w:b/>
                <w:bCs/>
                <w:rtl/>
              </w:rPr>
              <w:t>י</w:t>
            </w:r>
            <w:r>
              <w:rPr>
                <w:rFonts w:hint="cs"/>
                <w:b/>
                <w:bCs/>
                <w:rtl/>
              </w:rPr>
              <w:t xml:space="preserve"> ג'</w:t>
            </w:r>
            <w:r w:rsidR="0049040F">
              <w:rPr>
                <w:rFonts w:hint="cs"/>
                <w:b/>
                <w:bCs/>
                <w:rtl/>
              </w:rPr>
              <w:t>1-4</w:t>
            </w:r>
          </w:p>
        </w:tc>
        <w:tc>
          <w:tcPr>
            <w:tcW w:w="7238" w:type="dxa"/>
          </w:tcPr>
          <w:p w:rsidR="00877873" w:rsidRPr="00990FD0" w:rsidRDefault="0049040F" w:rsidP="001F1087">
            <w:pPr>
              <w:pStyle w:val="af7"/>
              <w:ind w:hanging="18"/>
              <w:jc w:val="left"/>
              <w:rPr>
                <w:b/>
                <w:bCs/>
                <w:rtl/>
              </w:rPr>
            </w:pPr>
            <w:r>
              <w:rPr>
                <w:rFonts w:hint="cs"/>
                <w:b/>
                <w:bCs/>
                <w:rtl/>
              </w:rPr>
              <w:t>טבלאות להוכחת עמידה בתנאי הסף של הניסיון ולהוכחת הניסיון והרכב הצוות לצורך ניקוד איכותי של ההצעות</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877873" w:rsidP="001F1087">
            <w:pPr>
              <w:pStyle w:val="af7"/>
              <w:ind w:hanging="621"/>
              <w:jc w:val="left"/>
              <w:rPr>
                <w:b/>
                <w:bCs/>
                <w:rtl/>
              </w:rPr>
            </w:pPr>
            <w:r>
              <w:rPr>
                <w:rFonts w:hint="cs"/>
                <w:b/>
                <w:bCs/>
                <w:rtl/>
              </w:rPr>
              <w:t>נספח ד'</w:t>
            </w:r>
          </w:p>
        </w:tc>
        <w:tc>
          <w:tcPr>
            <w:tcW w:w="7238" w:type="dxa"/>
          </w:tcPr>
          <w:p w:rsidR="00877873" w:rsidRPr="00990FD0" w:rsidRDefault="00877873" w:rsidP="001F1087">
            <w:pPr>
              <w:pStyle w:val="af7"/>
              <w:ind w:hanging="18"/>
              <w:jc w:val="left"/>
              <w:rPr>
                <w:b/>
                <w:bCs/>
                <w:rtl/>
              </w:rPr>
            </w:pPr>
            <w:r>
              <w:rPr>
                <w:rFonts w:hint="cs"/>
                <w:b/>
                <w:bCs/>
                <w:rtl/>
              </w:rPr>
              <w:t>תצהירים והתחייבויות</w:t>
            </w:r>
          </w:p>
        </w:tc>
        <w:tc>
          <w:tcPr>
            <w:tcW w:w="1251" w:type="dxa"/>
          </w:tcPr>
          <w:p w:rsidR="00877873" w:rsidRPr="00C42A1E" w:rsidRDefault="00877873" w:rsidP="001F1087">
            <w:pPr>
              <w:jc w:val="center"/>
              <w:rPr>
                <w:b/>
                <w:bCs/>
                <w:highlight w:val="yellow"/>
                <w:rtl/>
              </w:rPr>
            </w:pPr>
          </w:p>
        </w:tc>
      </w:tr>
      <w:tr w:rsidR="00877873" w:rsidTr="00F71A07">
        <w:trPr>
          <w:trHeight w:val="197"/>
        </w:trPr>
        <w:tc>
          <w:tcPr>
            <w:tcW w:w="1142" w:type="dxa"/>
          </w:tcPr>
          <w:p w:rsidR="00877873" w:rsidRPr="00877873" w:rsidRDefault="00D239EC" w:rsidP="001F1087">
            <w:pPr>
              <w:pStyle w:val="af7"/>
              <w:ind w:hanging="621"/>
              <w:jc w:val="left"/>
              <w:rPr>
                <w:b/>
                <w:bCs/>
                <w:rtl/>
              </w:rPr>
            </w:pPr>
            <w:r>
              <w:rPr>
                <w:rFonts w:hint="cs"/>
                <w:b/>
                <w:bCs/>
                <w:rtl/>
              </w:rPr>
              <w:t>נספח ה'</w:t>
            </w:r>
          </w:p>
        </w:tc>
        <w:tc>
          <w:tcPr>
            <w:tcW w:w="7238" w:type="dxa"/>
          </w:tcPr>
          <w:p w:rsidR="00877873" w:rsidRPr="00990FD0" w:rsidRDefault="0049040F" w:rsidP="001F1087">
            <w:pPr>
              <w:pStyle w:val="af7"/>
              <w:ind w:hanging="18"/>
              <w:jc w:val="left"/>
              <w:rPr>
                <w:b/>
                <w:bCs/>
                <w:rtl/>
              </w:rPr>
            </w:pPr>
            <w:r>
              <w:rPr>
                <w:rFonts w:hint="cs"/>
                <w:b/>
                <w:bCs/>
                <w:rtl/>
              </w:rPr>
              <w:t>חוזה התקשרות על נספחיו</w:t>
            </w:r>
          </w:p>
        </w:tc>
        <w:tc>
          <w:tcPr>
            <w:tcW w:w="1251" w:type="dxa"/>
          </w:tcPr>
          <w:p w:rsidR="00877873" w:rsidRPr="00C42A1E" w:rsidRDefault="00877873" w:rsidP="001F1087">
            <w:pPr>
              <w:jc w:val="center"/>
              <w:rPr>
                <w:b/>
                <w:bCs/>
                <w:highlight w:val="yellow"/>
                <w:rtl/>
              </w:rPr>
            </w:pPr>
          </w:p>
        </w:tc>
      </w:tr>
    </w:tbl>
    <w:p w:rsidR="00877873" w:rsidRDefault="00877873" w:rsidP="002012D6">
      <w:pPr>
        <w:ind w:left="360" w:right="709"/>
        <w:rPr>
          <w:b/>
          <w:bCs/>
          <w:sz w:val="28"/>
          <w:szCs w:val="28"/>
          <w:u w:val="single"/>
          <w:rtl/>
          <w:lang w:eastAsia="en-US"/>
        </w:rPr>
      </w:pPr>
    </w:p>
    <w:p w:rsidR="002E18D6" w:rsidRPr="00442E2A" w:rsidRDefault="002E18D6">
      <w:pPr>
        <w:overflowPunct/>
        <w:autoSpaceDE/>
        <w:autoSpaceDN/>
        <w:bidi w:val="0"/>
        <w:adjustRightInd/>
        <w:spacing w:line="240" w:lineRule="auto"/>
        <w:jc w:val="left"/>
        <w:textAlignment w:val="auto"/>
        <w:rPr>
          <w:b/>
          <w:bCs/>
          <w:sz w:val="28"/>
          <w:szCs w:val="28"/>
          <w:lang w:eastAsia="en-US"/>
        </w:rPr>
      </w:pPr>
      <w:r w:rsidRPr="00442E2A">
        <w:rPr>
          <w:b/>
          <w:bCs/>
          <w:sz w:val="28"/>
          <w:szCs w:val="28"/>
          <w:rtl/>
          <w:lang w:eastAsia="en-US"/>
        </w:rPr>
        <w:br w:type="page"/>
      </w:r>
    </w:p>
    <w:p w:rsidR="002E18D6" w:rsidRDefault="002E18D6" w:rsidP="008C01FC">
      <w:pPr>
        <w:pStyle w:val="af7"/>
        <w:numPr>
          <w:ilvl w:val="0"/>
          <w:numId w:val="1"/>
        </w:numPr>
        <w:ind w:right="709"/>
        <w:rPr>
          <w:b/>
          <w:bCs/>
          <w:sz w:val="28"/>
          <w:szCs w:val="28"/>
          <w:u w:val="single"/>
          <w:lang w:eastAsia="en-US"/>
        </w:rPr>
      </w:pPr>
      <w:r>
        <w:rPr>
          <w:rFonts w:hint="cs"/>
          <w:b/>
          <w:bCs/>
          <w:sz w:val="28"/>
          <w:szCs w:val="28"/>
          <w:u w:val="single"/>
          <w:rtl/>
          <w:lang w:eastAsia="en-US"/>
        </w:rPr>
        <w:lastRenderedPageBreak/>
        <w:t>מטרת המכרז ומהות ההתקשרות</w:t>
      </w:r>
    </w:p>
    <w:p w:rsidR="002E18D6" w:rsidRDefault="002E18D6" w:rsidP="00AC17B6">
      <w:pPr>
        <w:pStyle w:val="af7"/>
        <w:numPr>
          <w:ilvl w:val="1"/>
          <w:numId w:val="1"/>
        </w:numPr>
        <w:tabs>
          <w:tab w:val="left" w:pos="819"/>
        </w:tabs>
        <w:rPr>
          <w:sz w:val="22"/>
          <w:rtl/>
          <w:lang w:eastAsia="en-US"/>
        </w:rPr>
      </w:pPr>
      <w:r>
        <w:rPr>
          <w:rFonts w:hint="cs"/>
          <w:sz w:val="22"/>
          <w:rtl/>
          <w:lang w:eastAsia="en-US"/>
        </w:rPr>
        <w:t xml:space="preserve">משרד התיירות </w:t>
      </w:r>
      <w:r>
        <w:rPr>
          <w:sz w:val="22"/>
          <w:rtl/>
          <w:lang w:eastAsia="en-US"/>
        </w:rPr>
        <w:t xml:space="preserve">(להלן </w:t>
      </w:r>
      <w:r>
        <w:rPr>
          <w:rFonts w:hint="cs"/>
          <w:sz w:val="22"/>
          <w:rtl/>
          <w:lang w:eastAsia="en-US"/>
        </w:rPr>
        <w:t xml:space="preserve">- </w:t>
      </w:r>
      <w:r w:rsidRPr="002012D6">
        <w:rPr>
          <w:b/>
          <w:bCs/>
          <w:sz w:val="22"/>
          <w:rtl/>
          <w:lang w:eastAsia="en-US"/>
        </w:rPr>
        <w:t>המשרד</w:t>
      </w:r>
      <w:r>
        <w:rPr>
          <w:sz w:val="22"/>
          <w:rtl/>
          <w:lang w:eastAsia="en-US"/>
        </w:rPr>
        <w:t xml:space="preserve">) </w:t>
      </w:r>
      <w:r>
        <w:rPr>
          <w:rFonts w:hint="cs"/>
          <w:sz w:val="22"/>
          <w:rtl/>
          <w:lang w:eastAsia="en-US"/>
        </w:rPr>
        <w:t xml:space="preserve">מעוניין להתקשר עם גוף אשר יבצע עבורו סקר מקיף ונרחב </w:t>
      </w:r>
      <w:r w:rsidR="00FD2954">
        <w:rPr>
          <w:rFonts w:hint="cs"/>
          <w:sz w:val="22"/>
          <w:rtl/>
          <w:lang w:eastAsia="en-US"/>
        </w:rPr>
        <w:t xml:space="preserve">ליצירת מאגר מידע מלא ומפורט אודות </w:t>
      </w:r>
      <w:r w:rsidR="000E35D0">
        <w:rPr>
          <w:rFonts w:hint="cs"/>
          <w:sz w:val="22"/>
          <w:rtl/>
          <w:lang w:eastAsia="en-US"/>
        </w:rPr>
        <w:t>מתקני אכסון</w:t>
      </w:r>
      <w:r w:rsidR="00182715">
        <w:rPr>
          <w:rFonts w:hint="cs"/>
          <w:sz w:val="22"/>
          <w:rtl/>
          <w:lang w:eastAsia="en-US"/>
        </w:rPr>
        <w:t xml:space="preserve"> </w:t>
      </w:r>
      <w:r w:rsidR="00AC17B6">
        <w:rPr>
          <w:rFonts w:hint="cs"/>
          <w:sz w:val="22"/>
          <w:rtl/>
          <w:lang w:eastAsia="en-US"/>
        </w:rPr>
        <w:t xml:space="preserve">התיירותיים </w:t>
      </w:r>
      <w:r w:rsidR="000E35D0">
        <w:rPr>
          <w:rFonts w:hint="cs"/>
          <w:sz w:val="22"/>
          <w:rtl/>
          <w:lang w:eastAsia="en-US"/>
        </w:rPr>
        <w:t xml:space="preserve">בישראל </w:t>
      </w:r>
      <w:r w:rsidR="000E35D0" w:rsidRPr="002778FB">
        <w:rPr>
          <w:rFonts w:hint="cs"/>
          <w:sz w:val="22"/>
          <w:rtl/>
          <w:lang w:eastAsia="en-US"/>
        </w:rPr>
        <w:t>וכן עדכון שוטף של המידע.</w:t>
      </w:r>
    </w:p>
    <w:p w:rsidR="002E18D6" w:rsidRPr="007B031D" w:rsidRDefault="009A50E9" w:rsidP="008C01FC">
      <w:pPr>
        <w:pStyle w:val="af7"/>
        <w:numPr>
          <w:ilvl w:val="1"/>
          <w:numId w:val="1"/>
        </w:numPr>
        <w:tabs>
          <w:tab w:val="left" w:pos="819"/>
        </w:tabs>
        <w:rPr>
          <w:rtl/>
        </w:rPr>
      </w:pPr>
      <w:r>
        <w:rPr>
          <w:rFonts w:hint="cs"/>
          <w:rtl/>
        </w:rPr>
        <w:t xml:space="preserve">מציעים שיש ביכולתם לבצע את השירותים הנדרשים במכרז והעומדים בתנאי הסף וביתר התנאים המפורטים במסמכי המכרז, מוזמנים בזאת להגיש את הצעותיהם לאספקת השירותים. </w:t>
      </w:r>
    </w:p>
    <w:p w:rsidR="009A50E9" w:rsidRDefault="009A50E9" w:rsidP="008C01FC">
      <w:pPr>
        <w:pStyle w:val="af7"/>
        <w:numPr>
          <w:ilvl w:val="1"/>
          <w:numId w:val="1"/>
        </w:numPr>
        <w:tabs>
          <w:tab w:val="right" w:pos="819"/>
        </w:tabs>
        <w:overflowPunct/>
        <w:autoSpaceDE/>
        <w:autoSpaceDN/>
        <w:adjustRightInd/>
        <w:contextualSpacing/>
        <w:textAlignment w:val="auto"/>
        <w:rPr>
          <w:lang w:eastAsia="en-US"/>
        </w:rPr>
      </w:pPr>
      <w:r>
        <w:rPr>
          <w:rFonts w:hint="cs"/>
          <w:rtl/>
          <w:lang w:eastAsia="en-US"/>
        </w:rPr>
        <w:t xml:space="preserve">המציע מצהיר כי הוא בעל </w:t>
      </w:r>
      <w:r w:rsidRPr="00B923A0">
        <w:rPr>
          <w:rtl/>
          <w:lang w:eastAsia="en-US"/>
        </w:rPr>
        <w:t>הידע, הכישורים</w:t>
      </w:r>
      <w:r w:rsidRPr="00B923A0">
        <w:rPr>
          <w:rFonts w:hint="cs"/>
          <w:rtl/>
          <w:lang w:eastAsia="en-US"/>
        </w:rPr>
        <w:t xml:space="preserve"> </w:t>
      </w:r>
      <w:r w:rsidRPr="00B923A0">
        <w:rPr>
          <w:rtl/>
          <w:lang w:eastAsia="en-US"/>
        </w:rPr>
        <w:t>והיכולות המקצועיות</w:t>
      </w:r>
      <w:r>
        <w:rPr>
          <w:rFonts w:hint="cs"/>
          <w:rtl/>
          <w:lang w:eastAsia="en-US"/>
        </w:rPr>
        <w:t xml:space="preserve"> והניהוליות הנדרשות לביצוע כל השירותים הנדרשים במסמכי המכרז.</w:t>
      </w:r>
    </w:p>
    <w:p w:rsidR="009A50E9" w:rsidRPr="00655781" w:rsidRDefault="009A50E9" w:rsidP="008C01FC">
      <w:pPr>
        <w:pStyle w:val="af7"/>
        <w:numPr>
          <w:ilvl w:val="1"/>
          <w:numId w:val="1"/>
        </w:numPr>
        <w:tabs>
          <w:tab w:val="right" w:pos="819"/>
        </w:tabs>
        <w:overflowPunct/>
        <w:autoSpaceDE/>
        <w:autoSpaceDN/>
        <w:adjustRightInd/>
        <w:contextualSpacing/>
        <w:textAlignment w:val="auto"/>
        <w:rPr>
          <w:rtl/>
          <w:lang w:eastAsia="en-US"/>
        </w:rPr>
      </w:pPr>
      <w:r>
        <w:rPr>
          <w:rFonts w:hint="cs"/>
          <w:rtl/>
          <w:lang w:eastAsia="en-US"/>
        </w:rPr>
        <w:t>הגשת ההצעה מהווה אישור על כך כי המציע מסכים לתנאים ולדרישות שבמסמכי המכרז במלואם.</w:t>
      </w:r>
    </w:p>
    <w:p w:rsidR="002E18D6" w:rsidRDefault="002E18D6" w:rsidP="008C01FC">
      <w:pPr>
        <w:pStyle w:val="af7"/>
        <w:numPr>
          <w:ilvl w:val="1"/>
          <w:numId w:val="1"/>
        </w:numPr>
        <w:tabs>
          <w:tab w:val="left" w:pos="819"/>
        </w:tabs>
        <w:rPr>
          <w:sz w:val="22"/>
          <w:lang w:eastAsia="en-US"/>
        </w:rPr>
      </w:pPr>
      <w:r w:rsidRPr="005E0A7E">
        <w:rPr>
          <w:rFonts w:hint="cs"/>
          <w:sz w:val="22"/>
          <w:rtl/>
          <w:lang w:eastAsia="en-US"/>
        </w:rPr>
        <w:t xml:space="preserve">הזוכה במכרז </w:t>
      </w:r>
      <w:r w:rsidR="009A50E9">
        <w:rPr>
          <w:rFonts w:hint="cs"/>
          <w:sz w:val="22"/>
          <w:rtl/>
          <w:lang w:eastAsia="en-US"/>
        </w:rPr>
        <w:t>יחתום עם המשרד על חוזה התקשרות ויהיה אחראי באופן בלעדי על ביצוע העבודה</w:t>
      </w:r>
      <w:r w:rsidRPr="005E0A7E">
        <w:rPr>
          <w:rFonts w:hint="cs"/>
          <w:sz w:val="22"/>
          <w:rtl/>
          <w:lang w:eastAsia="en-US"/>
        </w:rPr>
        <w:t xml:space="preserve">, </w:t>
      </w:r>
      <w:r w:rsidRPr="005E0A7E">
        <w:rPr>
          <w:sz w:val="22"/>
          <w:rtl/>
          <w:lang w:eastAsia="en-US"/>
        </w:rPr>
        <w:t xml:space="preserve">בהיקף ובגבולות </w:t>
      </w:r>
      <w:r>
        <w:rPr>
          <w:rFonts w:hint="cs"/>
          <w:sz w:val="22"/>
          <w:rtl/>
          <w:lang w:eastAsia="en-US"/>
        </w:rPr>
        <w:t>ה</w:t>
      </w:r>
      <w:r w:rsidRPr="005E0A7E">
        <w:rPr>
          <w:sz w:val="22"/>
          <w:rtl/>
          <w:lang w:eastAsia="en-US"/>
        </w:rPr>
        <w:t>אחריות כפי שיפורטו בהמשך.</w:t>
      </w:r>
    </w:p>
    <w:p w:rsidR="008F2496" w:rsidRDefault="008F2496" w:rsidP="002012D6">
      <w:pPr>
        <w:pStyle w:val="af7"/>
        <w:tabs>
          <w:tab w:val="left" w:pos="819"/>
        </w:tabs>
        <w:ind w:left="792"/>
        <w:rPr>
          <w:sz w:val="22"/>
          <w:lang w:eastAsia="en-US"/>
        </w:rPr>
      </w:pPr>
    </w:p>
    <w:p w:rsidR="002E18D6" w:rsidRDefault="008F2496" w:rsidP="008C01FC">
      <w:pPr>
        <w:pStyle w:val="af7"/>
        <w:numPr>
          <w:ilvl w:val="0"/>
          <w:numId w:val="1"/>
        </w:numPr>
        <w:ind w:right="709"/>
        <w:rPr>
          <w:b/>
          <w:bCs/>
          <w:sz w:val="28"/>
          <w:szCs w:val="28"/>
          <w:u w:val="single"/>
          <w:lang w:eastAsia="en-US"/>
        </w:rPr>
      </w:pPr>
      <w:r>
        <w:rPr>
          <w:rFonts w:hint="cs"/>
          <w:b/>
          <w:bCs/>
          <w:sz w:val="28"/>
          <w:szCs w:val="28"/>
          <w:u w:val="single"/>
          <w:rtl/>
          <w:lang w:eastAsia="en-US"/>
        </w:rPr>
        <w:t>הגדרות</w:t>
      </w:r>
    </w:p>
    <w:p w:rsidR="00773F4E" w:rsidRPr="00E20D27" w:rsidRDefault="00773F4E" w:rsidP="00115FEA">
      <w:pPr>
        <w:pStyle w:val="af7"/>
        <w:numPr>
          <w:ilvl w:val="1"/>
          <w:numId w:val="1"/>
        </w:numPr>
        <w:ind w:left="417" w:firstLine="720"/>
        <w:jc w:val="left"/>
        <w:rPr>
          <w:rtl/>
        </w:rPr>
      </w:pPr>
      <w:r w:rsidRPr="00115FEA">
        <w:rPr>
          <w:rFonts w:hint="cs"/>
          <w:b/>
          <w:bCs/>
          <w:rtl/>
          <w:lang w:eastAsia="en-US"/>
        </w:rPr>
        <w:t xml:space="preserve">"אכסון מלונאי מיוחד" - </w:t>
      </w:r>
      <w:r w:rsidRPr="00E20D27">
        <w:rPr>
          <w:rFonts w:hint="cs"/>
          <w:rtl/>
        </w:rPr>
        <w:t>בית</w:t>
      </w:r>
      <w:r w:rsidRPr="00E20D27">
        <w:rPr>
          <w:rFonts w:hint="cs"/>
        </w:rPr>
        <w:t xml:space="preserve"> </w:t>
      </w:r>
      <w:r w:rsidRPr="00E20D27">
        <w:rPr>
          <w:rFonts w:hint="cs"/>
          <w:rtl/>
        </w:rPr>
        <w:t>מלון</w:t>
      </w:r>
      <w:r w:rsidRPr="00E20D27">
        <w:rPr>
          <w:rFonts w:hint="cs"/>
        </w:rPr>
        <w:t xml:space="preserve"> </w:t>
      </w:r>
      <w:r w:rsidRPr="00E20D27">
        <w:rPr>
          <w:rFonts w:hint="cs"/>
          <w:rtl/>
        </w:rPr>
        <w:t>המוגדר</w:t>
      </w:r>
      <w:r w:rsidRPr="00E20D27">
        <w:rPr>
          <w:rFonts w:hint="cs"/>
        </w:rPr>
        <w:t xml:space="preserve"> </w:t>
      </w:r>
      <w:r w:rsidRPr="00E20D27">
        <w:rPr>
          <w:rFonts w:hint="cs"/>
          <w:rtl/>
        </w:rPr>
        <w:t>בהוראות</w:t>
      </w:r>
      <w:r w:rsidRPr="00E20D27">
        <w:rPr>
          <w:rFonts w:hint="cs"/>
        </w:rPr>
        <w:t xml:space="preserve"> </w:t>
      </w:r>
      <w:r w:rsidRPr="00E20D27">
        <w:rPr>
          <w:rFonts w:hint="cs"/>
          <w:rtl/>
        </w:rPr>
        <w:t>התוכנית</w:t>
      </w:r>
      <w:r w:rsidRPr="00E20D27">
        <w:rPr>
          <w:rFonts w:hint="cs"/>
        </w:rPr>
        <w:t xml:space="preserve"> </w:t>
      </w:r>
      <w:r w:rsidRPr="00E20D27">
        <w:rPr>
          <w:rFonts w:hint="cs"/>
          <w:rtl/>
        </w:rPr>
        <w:t>החלה</w:t>
      </w:r>
      <w:r w:rsidRPr="00E20D27">
        <w:rPr>
          <w:rFonts w:hint="cs"/>
        </w:rPr>
        <w:t xml:space="preserve"> </w:t>
      </w:r>
      <w:r w:rsidRPr="00E20D27">
        <w:rPr>
          <w:rFonts w:hint="cs"/>
          <w:rtl/>
        </w:rPr>
        <w:t>בשטח</w:t>
      </w:r>
      <w:r w:rsidRPr="00E20D27">
        <w:rPr>
          <w:rFonts w:hint="cs"/>
        </w:rPr>
        <w:t xml:space="preserve"> </w:t>
      </w:r>
      <w:r>
        <w:rPr>
          <w:rFonts w:hint="cs"/>
          <w:rtl/>
        </w:rPr>
        <w:t>ברשימ</w:t>
      </w:r>
      <w:r>
        <w:rPr>
          <w:rFonts w:hint="cs"/>
          <w:rtl/>
          <w:lang w:eastAsia="en-US"/>
        </w:rPr>
        <w:t>ת שימושי ו/או ייעודי</w:t>
      </w:r>
      <w:r w:rsidRPr="00E20D27">
        <w:rPr>
          <w:rFonts w:hint="cs"/>
          <w:rtl/>
        </w:rPr>
        <w:t xml:space="preserve"> הקרקע</w:t>
      </w:r>
      <w:r w:rsidRPr="00E20D27">
        <w:rPr>
          <w:rFonts w:hint="cs"/>
        </w:rPr>
        <w:t xml:space="preserve"> </w:t>
      </w:r>
      <w:r w:rsidRPr="00E20D27">
        <w:rPr>
          <w:rFonts w:hint="cs"/>
          <w:rtl/>
        </w:rPr>
        <w:t>כ</w:t>
      </w:r>
      <w:r w:rsidRPr="00E20D27">
        <w:t>"</w:t>
      </w:r>
      <w:r w:rsidRPr="00E20D27">
        <w:rPr>
          <w:rFonts w:hint="cs"/>
          <w:rtl/>
        </w:rPr>
        <w:t>מלון</w:t>
      </w:r>
      <w:r w:rsidRPr="00E20D27">
        <w:rPr>
          <w:rFonts w:hint="cs"/>
        </w:rPr>
        <w:t xml:space="preserve"> </w:t>
      </w:r>
      <w:r w:rsidRPr="00E20D27">
        <w:rPr>
          <w:rFonts w:hint="cs"/>
          <w:rtl/>
        </w:rPr>
        <w:t>דירות</w:t>
      </w:r>
      <w:r w:rsidRPr="00E20D27">
        <w:t xml:space="preserve">" </w:t>
      </w:r>
      <w:r w:rsidRPr="00E20D27">
        <w:rPr>
          <w:rFonts w:hint="cs"/>
          <w:rtl/>
        </w:rPr>
        <w:t>ו</w:t>
      </w:r>
      <w:r w:rsidRPr="00E20D27">
        <w:t>/</w:t>
      </w:r>
      <w:r w:rsidRPr="00E20D27">
        <w:rPr>
          <w:rFonts w:hint="cs"/>
          <w:rtl/>
        </w:rPr>
        <w:t>או</w:t>
      </w:r>
      <w:r w:rsidRPr="00E20D27">
        <w:t xml:space="preserve"> "</w:t>
      </w:r>
      <w:r w:rsidRPr="00E20D27">
        <w:rPr>
          <w:rFonts w:hint="cs"/>
          <w:rtl/>
        </w:rPr>
        <w:t>דירות</w:t>
      </w:r>
      <w:r w:rsidRPr="00E20D27">
        <w:rPr>
          <w:rFonts w:hint="cs"/>
        </w:rPr>
        <w:t xml:space="preserve"> </w:t>
      </w:r>
      <w:r w:rsidRPr="00E20D27">
        <w:rPr>
          <w:rFonts w:hint="cs"/>
          <w:rtl/>
        </w:rPr>
        <w:t>נופש</w:t>
      </w:r>
      <w:r w:rsidRPr="00E20D27">
        <w:t xml:space="preserve">" </w:t>
      </w:r>
      <w:r w:rsidRPr="00E20D27">
        <w:rPr>
          <w:rFonts w:hint="cs"/>
          <w:rtl/>
        </w:rPr>
        <w:t>ו</w:t>
      </w:r>
      <w:r w:rsidRPr="00E20D27">
        <w:t>/</w:t>
      </w:r>
      <w:r w:rsidRPr="00E20D27">
        <w:rPr>
          <w:rFonts w:hint="cs"/>
          <w:rtl/>
        </w:rPr>
        <w:t>או</w:t>
      </w:r>
      <w:r w:rsidRPr="00E20D27">
        <w:rPr>
          <w:rFonts w:hint="cs"/>
        </w:rPr>
        <w:t xml:space="preserve"> </w:t>
      </w:r>
      <w:r w:rsidRPr="00E20D27">
        <w:rPr>
          <w:rFonts w:hint="cs"/>
          <w:rtl/>
        </w:rPr>
        <w:t>בית</w:t>
      </w:r>
      <w:r w:rsidRPr="00E20D27">
        <w:rPr>
          <w:rFonts w:hint="cs"/>
        </w:rPr>
        <w:t xml:space="preserve"> </w:t>
      </w:r>
      <w:r w:rsidRPr="00E20D27">
        <w:rPr>
          <w:rFonts w:hint="cs"/>
          <w:rtl/>
        </w:rPr>
        <w:t>מלון</w:t>
      </w:r>
      <w:r w:rsidRPr="00E20D27">
        <w:rPr>
          <w:rFonts w:hint="cs"/>
        </w:rPr>
        <w:t xml:space="preserve"> </w:t>
      </w:r>
      <w:r w:rsidRPr="00E20D27">
        <w:rPr>
          <w:rFonts w:hint="cs"/>
          <w:rtl/>
        </w:rPr>
        <w:t>הפועל על</w:t>
      </w:r>
      <w:r w:rsidRPr="00E20D27">
        <w:rPr>
          <w:rFonts w:hint="cs"/>
        </w:rPr>
        <w:t xml:space="preserve"> </w:t>
      </w:r>
      <w:r w:rsidRPr="00E20D27">
        <w:rPr>
          <w:rFonts w:hint="cs"/>
          <w:rtl/>
        </w:rPr>
        <w:t>בסיס</w:t>
      </w:r>
      <w:r w:rsidRPr="00E20D27">
        <w:rPr>
          <w:rFonts w:hint="cs"/>
        </w:rPr>
        <w:t xml:space="preserve"> </w:t>
      </w:r>
      <w:r w:rsidRPr="00E20D27">
        <w:t xml:space="preserve">Time sharing </w:t>
      </w:r>
      <w:r w:rsidRPr="00E20D27">
        <w:rPr>
          <w:rFonts w:hint="cs"/>
          <w:rtl/>
        </w:rPr>
        <w:t>או</w:t>
      </w:r>
      <w:r w:rsidRPr="00E20D27">
        <w:rPr>
          <w:rFonts w:hint="cs"/>
        </w:rPr>
        <w:t xml:space="preserve"> </w:t>
      </w:r>
      <w:r w:rsidRPr="00E20D27">
        <w:rPr>
          <w:rFonts w:hint="cs"/>
          <w:rtl/>
        </w:rPr>
        <w:t>על</w:t>
      </w:r>
      <w:r w:rsidRPr="00E20D27">
        <w:rPr>
          <w:rFonts w:hint="cs"/>
        </w:rPr>
        <w:t xml:space="preserve"> </w:t>
      </w:r>
      <w:r w:rsidRPr="00E20D27">
        <w:rPr>
          <w:rFonts w:hint="cs"/>
          <w:rtl/>
        </w:rPr>
        <w:t>בסיס</w:t>
      </w:r>
      <w:r w:rsidRPr="00E20D27">
        <w:rPr>
          <w:rFonts w:hint="cs"/>
        </w:rPr>
        <w:t xml:space="preserve"> </w:t>
      </w:r>
      <w:r w:rsidRPr="00E20D27">
        <w:t>Leaseback</w:t>
      </w:r>
      <w:r w:rsidR="00115FEA">
        <w:t xml:space="preserve"> </w:t>
      </w:r>
      <w:r w:rsidRPr="00E20D27">
        <w:rPr>
          <w:rFonts w:hint="cs"/>
          <w:rtl/>
        </w:rPr>
        <w:t>.</w:t>
      </w:r>
      <w:r>
        <w:rPr>
          <w:rFonts w:hint="cs"/>
          <w:rtl/>
        </w:rPr>
        <w:t xml:space="preserve"> קיימות שתי צורות של אכסון מלונאי מיוחד</w:t>
      </w:r>
      <w:r w:rsidR="00115FEA">
        <w:rPr>
          <w:rFonts w:hint="cs"/>
          <w:rtl/>
        </w:rPr>
        <w:t>:</w:t>
      </w:r>
    </w:p>
    <w:p w:rsidR="00773F4E" w:rsidRPr="00E20D27" w:rsidRDefault="00773F4E" w:rsidP="00773F4E">
      <w:pPr>
        <w:pStyle w:val="af7"/>
        <w:numPr>
          <w:ilvl w:val="1"/>
          <w:numId w:val="22"/>
        </w:numPr>
        <w:rPr>
          <w:rtl/>
        </w:rPr>
      </w:pPr>
      <w:r w:rsidRPr="009C0115">
        <w:rPr>
          <w:rFonts w:hint="cs"/>
          <w:b/>
          <w:bCs/>
          <w:rtl/>
        </w:rPr>
        <w:t>אכ</w:t>
      </w:r>
      <w:r w:rsidRPr="00E20D27">
        <w:rPr>
          <w:b/>
          <w:bCs/>
          <w:rtl/>
        </w:rPr>
        <w:t>סון</w:t>
      </w:r>
      <w:r w:rsidRPr="00E20D27">
        <w:rPr>
          <w:rFonts w:hint="cs"/>
          <w:b/>
          <w:bCs/>
        </w:rPr>
        <w:t xml:space="preserve"> </w:t>
      </w:r>
      <w:r w:rsidRPr="00E20D27">
        <w:rPr>
          <w:b/>
          <w:bCs/>
          <w:rtl/>
        </w:rPr>
        <w:t>ע</w:t>
      </w:r>
      <w:r w:rsidRPr="00E20D27">
        <w:rPr>
          <w:b/>
          <w:bCs/>
        </w:rPr>
        <w:t>"</w:t>
      </w:r>
      <w:r w:rsidRPr="00E20D27">
        <w:rPr>
          <w:b/>
          <w:bCs/>
          <w:rtl/>
        </w:rPr>
        <w:t>פ</w:t>
      </w:r>
      <w:r w:rsidRPr="00E20D27">
        <w:rPr>
          <w:rFonts w:hint="cs"/>
          <w:b/>
          <w:bCs/>
        </w:rPr>
        <w:t xml:space="preserve"> </w:t>
      </w:r>
      <w:r w:rsidRPr="00E20D27">
        <w:rPr>
          <w:b/>
          <w:bCs/>
          <w:rtl/>
        </w:rPr>
        <w:t>שיטת</w:t>
      </w:r>
      <w:r w:rsidRPr="00E20D27">
        <w:rPr>
          <w:rFonts w:hint="cs"/>
          <w:b/>
          <w:bCs/>
        </w:rPr>
        <w:t xml:space="preserve"> </w:t>
      </w:r>
      <w:r w:rsidRPr="00E20D27">
        <w:rPr>
          <w:b/>
          <w:bCs/>
          <w:rtl/>
        </w:rPr>
        <w:t>ה</w:t>
      </w:r>
      <w:r w:rsidRPr="00E20D27">
        <w:rPr>
          <w:rFonts w:ascii="Arial" w:hAnsi="Arial"/>
        </w:rPr>
        <w:t xml:space="preserve">- </w:t>
      </w:r>
      <w:r w:rsidRPr="00E20D27">
        <w:rPr>
          <w:b/>
          <w:bCs/>
        </w:rPr>
        <w:t xml:space="preserve">Time sharing </w:t>
      </w:r>
      <w:r>
        <w:rPr>
          <w:rFonts w:hint="cs"/>
          <w:rtl/>
        </w:rPr>
        <w:t xml:space="preserve"> </w:t>
      </w:r>
      <w:r w:rsidRPr="00E20D27">
        <w:rPr>
          <w:rFonts w:hint="cs"/>
          <w:rtl/>
        </w:rPr>
        <w:t>בית</w:t>
      </w:r>
      <w:r w:rsidRPr="00E20D27">
        <w:rPr>
          <w:rFonts w:hint="cs"/>
        </w:rPr>
        <w:t xml:space="preserve"> </w:t>
      </w:r>
      <w:r w:rsidRPr="00E20D27">
        <w:rPr>
          <w:rFonts w:hint="cs"/>
          <w:rtl/>
        </w:rPr>
        <w:t>מלון</w:t>
      </w:r>
      <w:r w:rsidRPr="00E20D27">
        <w:rPr>
          <w:rFonts w:hint="cs"/>
        </w:rPr>
        <w:t xml:space="preserve"> </w:t>
      </w:r>
      <w:r w:rsidRPr="00E20D27">
        <w:rPr>
          <w:rFonts w:hint="cs"/>
          <w:rtl/>
        </w:rPr>
        <w:t>המנוהל</w:t>
      </w:r>
      <w:r w:rsidRPr="00E20D27">
        <w:rPr>
          <w:rFonts w:hint="cs"/>
        </w:rPr>
        <w:t xml:space="preserve"> </w:t>
      </w:r>
      <w:r w:rsidRPr="00E20D27">
        <w:rPr>
          <w:rFonts w:hint="cs"/>
          <w:rtl/>
        </w:rPr>
        <w:t>ע</w:t>
      </w:r>
      <w:r w:rsidRPr="00E20D27">
        <w:t>"</w:t>
      </w:r>
      <w:r w:rsidRPr="00E20D27">
        <w:rPr>
          <w:rFonts w:hint="cs"/>
          <w:rtl/>
        </w:rPr>
        <w:t>י</w:t>
      </w:r>
      <w:r w:rsidRPr="00E20D27">
        <w:rPr>
          <w:rFonts w:hint="cs"/>
        </w:rPr>
        <w:t xml:space="preserve"> </w:t>
      </w:r>
      <w:r w:rsidRPr="00E20D27">
        <w:rPr>
          <w:rFonts w:hint="cs"/>
          <w:rtl/>
        </w:rPr>
        <w:t>חברת</w:t>
      </w:r>
      <w:r w:rsidRPr="00E20D27">
        <w:rPr>
          <w:rFonts w:hint="cs"/>
        </w:rPr>
        <w:t xml:space="preserve"> </w:t>
      </w:r>
      <w:r w:rsidRPr="00E20D27">
        <w:rPr>
          <w:rFonts w:hint="cs"/>
          <w:rtl/>
        </w:rPr>
        <w:t>ניהול</w:t>
      </w:r>
      <w:r w:rsidRPr="00E20D27">
        <w:rPr>
          <w:rFonts w:hint="cs"/>
        </w:rPr>
        <w:t xml:space="preserve"> </w:t>
      </w:r>
      <w:r w:rsidRPr="00E20D27">
        <w:rPr>
          <w:rFonts w:hint="cs"/>
          <w:rtl/>
        </w:rPr>
        <w:t>בשיטה המאפשרת</w:t>
      </w:r>
      <w:r w:rsidRPr="00E20D27">
        <w:rPr>
          <w:rFonts w:hint="cs"/>
        </w:rPr>
        <w:t xml:space="preserve"> </w:t>
      </w:r>
      <w:r w:rsidRPr="00E20D27">
        <w:rPr>
          <w:rFonts w:hint="cs"/>
          <w:rtl/>
        </w:rPr>
        <w:t>למספר</w:t>
      </w:r>
      <w:r w:rsidRPr="00E20D27">
        <w:rPr>
          <w:rFonts w:hint="cs"/>
        </w:rPr>
        <w:t xml:space="preserve"> </w:t>
      </w:r>
      <w:r w:rsidRPr="00E20D27">
        <w:rPr>
          <w:rFonts w:hint="cs"/>
          <w:rtl/>
        </w:rPr>
        <w:t>רב</w:t>
      </w:r>
      <w:r w:rsidRPr="00E20D27">
        <w:rPr>
          <w:rFonts w:hint="cs"/>
        </w:rPr>
        <w:t xml:space="preserve"> </w:t>
      </w:r>
      <w:r w:rsidRPr="00E20D27">
        <w:rPr>
          <w:rFonts w:hint="cs"/>
          <w:rtl/>
        </w:rPr>
        <w:t>של</w:t>
      </w:r>
      <w:r w:rsidRPr="00E20D27">
        <w:rPr>
          <w:rFonts w:hint="cs"/>
        </w:rPr>
        <w:t xml:space="preserve"> </w:t>
      </w:r>
      <w:r w:rsidRPr="00E20D27">
        <w:rPr>
          <w:rFonts w:hint="cs"/>
          <w:rtl/>
        </w:rPr>
        <w:t>נופשים</w:t>
      </w:r>
      <w:r w:rsidRPr="00E20D27">
        <w:rPr>
          <w:rFonts w:hint="cs"/>
        </w:rPr>
        <w:t xml:space="preserve"> </w:t>
      </w:r>
      <w:r w:rsidRPr="00E20D27">
        <w:rPr>
          <w:rFonts w:hint="cs"/>
          <w:rtl/>
        </w:rPr>
        <w:t>לרכוש</w:t>
      </w:r>
      <w:r w:rsidRPr="00E20D27">
        <w:rPr>
          <w:rFonts w:hint="cs"/>
        </w:rPr>
        <w:t xml:space="preserve"> </w:t>
      </w:r>
      <w:r w:rsidRPr="00E20D27">
        <w:rPr>
          <w:rFonts w:hint="cs"/>
          <w:rtl/>
        </w:rPr>
        <w:t>זכות</w:t>
      </w:r>
      <w:r w:rsidRPr="00E20D27">
        <w:rPr>
          <w:rFonts w:hint="cs"/>
        </w:rPr>
        <w:t xml:space="preserve"> </w:t>
      </w:r>
      <w:r w:rsidRPr="00E20D27">
        <w:rPr>
          <w:rFonts w:hint="cs"/>
          <w:rtl/>
        </w:rPr>
        <w:t>שימוש</w:t>
      </w:r>
      <w:r w:rsidRPr="00E20D27">
        <w:rPr>
          <w:rFonts w:hint="cs"/>
        </w:rPr>
        <w:t xml:space="preserve"> </w:t>
      </w:r>
      <w:r w:rsidRPr="00E20D27">
        <w:rPr>
          <w:rFonts w:hint="cs"/>
          <w:rtl/>
        </w:rPr>
        <w:t>בכל</w:t>
      </w:r>
      <w:r w:rsidRPr="00E20D27">
        <w:rPr>
          <w:rFonts w:hint="cs"/>
        </w:rPr>
        <w:t xml:space="preserve"> </w:t>
      </w:r>
      <w:r w:rsidRPr="00E20D27">
        <w:rPr>
          <w:rFonts w:hint="cs"/>
          <w:rtl/>
        </w:rPr>
        <w:t>אחת</w:t>
      </w:r>
      <w:r w:rsidRPr="00E20D27">
        <w:rPr>
          <w:rFonts w:hint="cs"/>
        </w:rPr>
        <w:t xml:space="preserve"> </w:t>
      </w:r>
      <w:r w:rsidRPr="00E20D27">
        <w:rPr>
          <w:rFonts w:hint="cs"/>
          <w:rtl/>
        </w:rPr>
        <w:t>מיחידות</w:t>
      </w:r>
      <w:r w:rsidRPr="00E20D27">
        <w:rPr>
          <w:rFonts w:hint="cs"/>
        </w:rPr>
        <w:t xml:space="preserve"> </w:t>
      </w:r>
      <w:r w:rsidRPr="00E20D27">
        <w:rPr>
          <w:rFonts w:hint="cs"/>
          <w:rtl/>
        </w:rPr>
        <w:t>האירוח של</w:t>
      </w:r>
      <w:r w:rsidRPr="00E20D27">
        <w:rPr>
          <w:rFonts w:hint="cs"/>
        </w:rPr>
        <w:t xml:space="preserve"> </w:t>
      </w:r>
      <w:r w:rsidRPr="00E20D27">
        <w:rPr>
          <w:rFonts w:hint="cs"/>
          <w:rtl/>
        </w:rPr>
        <w:t>המלון</w:t>
      </w:r>
      <w:r w:rsidRPr="00E20D27">
        <w:t xml:space="preserve">, </w:t>
      </w:r>
      <w:r w:rsidRPr="00E20D27">
        <w:rPr>
          <w:rFonts w:hint="cs"/>
          <w:rtl/>
        </w:rPr>
        <w:t>לתקופת</w:t>
      </w:r>
      <w:r w:rsidRPr="00E20D27">
        <w:rPr>
          <w:rFonts w:hint="cs"/>
        </w:rPr>
        <w:t xml:space="preserve"> </w:t>
      </w:r>
      <w:r w:rsidRPr="00E20D27">
        <w:rPr>
          <w:rFonts w:hint="cs"/>
          <w:rtl/>
        </w:rPr>
        <w:t>זמן</w:t>
      </w:r>
      <w:r w:rsidRPr="00E20D27">
        <w:rPr>
          <w:rFonts w:hint="cs"/>
        </w:rPr>
        <w:t xml:space="preserve"> </w:t>
      </w:r>
      <w:r w:rsidRPr="00E20D27">
        <w:rPr>
          <w:rFonts w:hint="cs"/>
          <w:rtl/>
        </w:rPr>
        <w:t>מוגדרת (בד</w:t>
      </w:r>
      <w:r w:rsidRPr="00E20D27">
        <w:t>"</w:t>
      </w:r>
      <w:r w:rsidRPr="00E20D27">
        <w:rPr>
          <w:rFonts w:hint="cs"/>
          <w:rtl/>
        </w:rPr>
        <w:t>כ</w:t>
      </w:r>
      <w:r w:rsidRPr="00E20D27">
        <w:rPr>
          <w:rFonts w:hint="cs"/>
        </w:rPr>
        <w:t xml:space="preserve"> </w:t>
      </w:r>
      <w:r w:rsidRPr="00E20D27">
        <w:rPr>
          <w:rFonts w:hint="cs"/>
          <w:rtl/>
        </w:rPr>
        <w:t>שבוע) כאשר</w:t>
      </w:r>
      <w:r w:rsidRPr="00E20D27">
        <w:rPr>
          <w:rFonts w:hint="cs"/>
        </w:rPr>
        <w:t xml:space="preserve"> </w:t>
      </w:r>
      <w:r w:rsidRPr="00E20D27">
        <w:rPr>
          <w:rFonts w:hint="cs"/>
          <w:rtl/>
        </w:rPr>
        <w:t>זכות</w:t>
      </w:r>
      <w:r w:rsidRPr="00E20D27">
        <w:rPr>
          <w:rFonts w:hint="cs"/>
        </w:rPr>
        <w:t xml:space="preserve"> </w:t>
      </w:r>
      <w:r w:rsidRPr="00E20D27">
        <w:rPr>
          <w:rFonts w:hint="cs"/>
          <w:rtl/>
        </w:rPr>
        <w:t>זו</w:t>
      </w:r>
      <w:r w:rsidRPr="00E20D27">
        <w:rPr>
          <w:rFonts w:hint="cs"/>
        </w:rPr>
        <w:t xml:space="preserve"> </w:t>
      </w:r>
      <w:r w:rsidRPr="00E20D27">
        <w:rPr>
          <w:rFonts w:hint="cs"/>
          <w:rtl/>
        </w:rPr>
        <w:t>ניתנת</w:t>
      </w:r>
      <w:r w:rsidRPr="00E20D27">
        <w:rPr>
          <w:rFonts w:hint="cs"/>
        </w:rPr>
        <w:t xml:space="preserve"> </w:t>
      </w:r>
      <w:r w:rsidRPr="00E20D27">
        <w:rPr>
          <w:rFonts w:hint="cs"/>
          <w:rtl/>
        </w:rPr>
        <w:t>לרישום</w:t>
      </w:r>
      <w:r w:rsidRPr="00E20D27">
        <w:rPr>
          <w:rFonts w:hint="cs"/>
        </w:rPr>
        <w:t xml:space="preserve"> </w:t>
      </w:r>
      <w:r w:rsidRPr="00E20D27">
        <w:rPr>
          <w:rFonts w:hint="cs"/>
          <w:rtl/>
        </w:rPr>
        <w:t>בלשכת</w:t>
      </w:r>
      <w:r>
        <w:rPr>
          <w:rFonts w:hint="cs"/>
          <w:rtl/>
        </w:rPr>
        <w:t xml:space="preserve"> </w:t>
      </w:r>
      <w:r w:rsidRPr="00E20D27">
        <w:rPr>
          <w:rFonts w:hint="cs"/>
          <w:rtl/>
        </w:rPr>
        <w:t>רישום</w:t>
      </w:r>
      <w:r w:rsidRPr="00E20D27">
        <w:rPr>
          <w:rFonts w:hint="cs"/>
        </w:rPr>
        <w:t xml:space="preserve"> </w:t>
      </w:r>
      <w:r w:rsidRPr="00E20D27">
        <w:rPr>
          <w:rFonts w:hint="cs"/>
          <w:rtl/>
        </w:rPr>
        <w:t>המקרקעין</w:t>
      </w:r>
      <w:r w:rsidRPr="00E20D27">
        <w:t>.</w:t>
      </w:r>
    </w:p>
    <w:p w:rsidR="00773F4E" w:rsidRDefault="00773F4E" w:rsidP="00773F4E">
      <w:pPr>
        <w:pStyle w:val="af7"/>
        <w:numPr>
          <w:ilvl w:val="1"/>
          <w:numId w:val="22"/>
        </w:numPr>
        <w:rPr>
          <w:rtl/>
        </w:rPr>
      </w:pPr>
      <w:r w:rsidRPr="00E20D27">
        <w:rPr>
          <w:b/>
          <w:bCs/>
          <w:rtl/>
        </w:rPr>
        <w:t>אכסון</w:t>
      </w:r>
      <w:r w:rsidRPr="00E20D27">
        <w:rPr>
          <w:rFonts w:hint="cs"/>
          <w:b/>
          <w:bCs/>
        </w:rPr>
        <w:t xml:space="preserve"> </w:t>
      </w:r>
      <w:r w:rsidRPr="00E20D27">
        <w:rPr>
          <w:b/>
          <w:bCs/>
          <w:rtl/>
        </w:rPr>
        <w:t>ע</w:t>
      </w:r>
      <w:r w:rsidRPr="00E20D27">
        <w:rPr>
          <w:b/>
          <w:bCs/>
        </w:rPr>
        <w:t>"</w:t>
      </w:r>
      <w:r w:rsidRPr="00E20D27">
        <w:rPr>
          <w:b/>
          <w:bCs/>
          <w:rtl/>
        </w:rPr>
        <w:t>פ</w:t>
      </w:r>
      <w:r w:rsidRPr="00E20D27">
        <w:rPr>
          <w:rFonts w:hint="cs"/>
          <w:b/>
          <w:bCs/>
        </w:rPr>
        <w:t xml:space="preserve"> </w:t>
      </w:r>
      <w:r w:rsidRPr="00E20D27">
        <w:rPr>
          <w:b/>
          <w:bCs/>
          <w:rtl/>
        </w:rPr>
        <w:t>שיטת</w:t>
      </w:r>
      <w:r w:rsidRPr="00E20D27">
        <w:rPr>
          <w:rFonts w:hint="cs"/>
          <w:b/>
          <w:bCs/>
        </w:rPr>
        <w:t xml:space="preserve"> </w:t>
      </w:r>
      <w:r w:rsidRPr="00E20D27">
        <w:rPr>
          <w:b/>
          <w:bCs/>
          <w:rtl/>
        </w:rPr>
        <w:t>ה</w:t>
      </w:r>
      <w:r w:rsidRPr="00E20D27">
        <w:rPr>
          <w:rFonts w:hint="cs"/>
          <w:b/>
          <w:bCs/>
        </w:rPr>
        <w:t xml:space="preserve"> </w:t>
      </w:r>
      <w:r w:rsidRPr="00E20D27">
        <w:rPr>
          <w:b/>
          <w:bCs/>
        </w:rPr>
        <w:t xml:space="preserve">Leaseback </w:t>
      </w:r>
      <w:r w:rsidRPr="00E20D27">
        <w:rPr>
          <w:rFonts w:hint="cs"/>
          <w:rtl/>
        </w:rPr>
        <w:t>בית</w:t>
      </w:r>
      <w:r w:rsidRPr="00E20D27">
        <w:rPr>
          <w:rFonts w:hint="cs"/>
        </w:rPr>
        <w:t xml:space="preserve"> </w:t>
      </w:r>
      <w:r w:rsidRPr="00E20D27">
        <w:rPr>
          <w:rFonts w:hint="cs"/>
          <w:rtl/>
        </w:rPr>
        <w:t>מלון</w:t>
      </w:r>
      <w:r w:rsidRPr="00E20D27">
        <w:rPr>
          <w:rFonts w:hint="cs"/>
        </w:rPr>
        <w:t xml:space="preserve"> </w:t>
      </w:r>
      <w:r w:rsidRPr="00E20D27">
        <w:rPr>
          <w:rFonts w:hint="cs"/>
          <w:rtl/>
        </w:rPr>
        <w:t>שיחידותיו</w:t>
      </w:r>
      <w:r w:rsidRPr="00E20D27">
        <w:rPr>
          <w:rFonts w:hint="cs"/>
        </w:rPr>
        <w:t xml:space="preserve"> </w:t>
      </w:r>
      <w:r w:rsidRPr="00E20D27">
        <w:rPr>
          <w:rFonts w:hint="cs"/>
          <w:rtl/>
        </w:rPr>
        <w:t>או</w:t>
      </w:r>
      <w:r w:rsidRPr="00E20D27">
        <w:rPr>
          <w:rFonts w:hint="cs"/>
        </w:rPr>
        <w:t xml:space="preserve"> </w:t>
      </w:r>
      <w:r w:rsidRPr="00E20D27">
        <w:rPr>
          <w:rFonts w:hint="cs"/>
          <w:rtl/>
        </w:rPr>
        <w:t>חדריו</w:t>
      </w:r>
      <w:r w:rsidRPr="00E20D27">
        <w:rPr>
          <w:rFonts w:hint="cs"/>
        </w:rPr>
        <w:t xml:space="preserve"> </w:t>
      </w:r>
      <w:r w:rsidRPr="00E20D27">
        <w:rPr>
          <w:rFonts w:hint="cs"/>
          <w:rtl/>
        </w:rPr>
        <w:t>מצויים</w:t>
      </w:r>
      <w:r w:rsidRPr="00E20D27">
        <w:rPr>
          <w:rFonts w:hint="cs"/>
        </w:rPr>
        <w:t xml:space="preserve"> </w:t>
      </w:r>
      <w:r>
        <w:rPr>
          <w:rFonts w:hint="cs"/>
          <w:rtl/>
        </w:rPr>
        <w:t>בבעלות</w:t>
      </w:r>
      <w:r w:rsidRPr="00E20D27">
        <w:rPr>
          <w:rFonts w:hint="cs"/>
          <w:rtl/>
        </w:rPr>
        <w:t xml:space="preserve"> פרטית</w:t>
      </w:r>
      <w:r w:rsidRPr="00E20D27">
        <w:rPr>
          <w:rFonts w:hint="cs"/>
        </w:rPr>
        <w:t xml:space="preserve"> </w:t>
      </w:r>
      <w:r w:rsidRPr="00E20D27">
        <w:rPr>
          <w:rFonts w:hint="cs"/>
          <w:rtl/>
        </w:rPr>
        <w:t>של</w:t>
      </w:r>
      <w:r w:rsidRPr="00E20D27">
        <w:rPr>
          <w:rFonts w:hint="cs"/>
        </w:rPr>
        <w:t xml:space="preserve"> </w:t>
      </w:r>
      <w:proofErr w:type="spellStart"/>
      <w:r w:rsidRPr="00E20D27">
        <w:rPr>
          <w:rFonts w:hint="cs"/>
          <w:rtl/>
        </w:rPr>
        <w:t>רוכשי</w:t>
      </w:r>
      <w:proofErr w:type="spellEnd"/>
      <w:r w:rsidRPr="00E20D27">
        <w:rPr>
          <w:rFonts w:hint="cs"/>
        </w:rPr>
        <w:t xml:space="preserve"> </w:t>
      </w:r>
      <w:r w:rsidRPr="00E20D27">
        <w:rPr>
          <w:rFonts w:hint="cs"/>
          <w:rtl/>
        </w:rPr>
        <w:t>היחידות</w:t>
      </w:r>
      <w:r w:rsidRPr="00E20D27">
        <w:rPr>
          <w:rFonts w:hint="cs"/>
        </w:rPr>
        <w:t xml:space="preserve"> </w:t>
      </w:r>
      <w:r w:rsidRPr="00E20D27">
        <w:rPr>
          <w:rFonts w:hint="cs"/>
          <w:rtl/>
        </w:rPr>
        <w:t>ומועמדים</w:t>
      </w:r>
      <w:r w:rsidRPr="00E20D27">
        <w:rPr>
          <w:rFonts w:hint="cs"/>
        </w:rPr>
        <w:t xml:space="preserve"> </w:t>
      </w:r>
      <w:r w:rsidRPr="00E20D27">
        <w:rPr>
          <w:rFonts w:hint="cs"/>
          <w:rtl/>
        </w:rPr>
        <w:t>לרשות</w:t>
      </w:r>
      <w:r w:rsidRPr="00E20D27">
        <w:rPr>
          <w:rFonts w:hint="cs"/>
        </w:rPr>
        <w:t xml:space="preserve"> </w:t>
      </w:r>
      <w:r w:rsidRPr="00E20D27">
        <w:rPr>
          <w:rFonts w:hint="cs"/>
          <w:rtl/>
        </w:rPr>
        <w:t>הציבור</w:t>
      </w:r>
      <w:r w:rsidRPr="00E20D27">
        <w:rPr>
          <w:rFonts w:hint="cs"/>
        </w:rPr>
        <w:t xml:space="preserve"> </w:t>
      </w:r>
      <w:r w:rsidRPr="00E20D27">
        <w:rPr>
          <w:rFonts w:hint="cs"/>
          <w:rtl/>
        </w:rPr>
        <w:t>הרחב</w:t>
      </w:r>
      <w:r>
        <w:t xml:space="preserve"> </w:t>
      </w:r>
      <w:r>
        <w:rPr>
          <w:rFonts w:hint="cs"/>
          <w:rtl/>
        </w:rPr>
        <w:t xml:space="preserve"> למשך מרבית ימי ה</w:t>
      </w:r>
      <w:r w:rsidRPr="00E20D27">
        <w:rPr>
          <w:rFonts w:hint="cs"/>
          <w:rtl/>
        </w:rPr>
        <w:t>שנה</w:t>
      </w:r>
      <w:r>
        <w:rPr>
          <w:rFonts w:hint="cs"/>
          <w:rtl/>
        </w:rPr>
        <w:t>.</w:t>
      </w:r>
    </w:p>
    <w:p w:rsidR="00773F4E" w:rsidRPr="00E20D27" w:rsidRDefault="00773F4E" w:rsidP="00182C43">
      <w:pPr>
        <w:pStyle w:val="af7"/>
        <w:ind w:left="984"/>
        <w:rPr>
          <w:b/>
          <w:bCs/>
          <w:rtl/>
          <w:lang w:eastAsia="en-US"/>
        </w:rPr>
      </w:pPr>
      <w:r w:rsidRPr="00E20D27">
        <w:rPr>
          <w:rFonts w:hint="cs"/>
          <w:rtl/>
        </w:rPr>
        <w:t xml:space="preserve"> </w:t>
      </w:r>
      <w:r w:rsidRPr="00E20D27">
        <w:rPr>
          <w:rFonts w:hint="cs"/>
          <w:b/>
          <w:bCs/>
          <w:rtl/>
          <w:lang w:eastAsia="en-US"/>
        </w:rPr>
        <w:t>למען הסר ספק, מתקני אכסון מסוג יחידות א</w:t>
      </w:r>
      <w:r>
        <w:rPr>
          <w:rFonts w:hint="cs"/>
          <w:b/>
          <w:bCs/>
          <w:rtl/>
          <w:lang w:eastAsia="en-US"/>
        </w:rPr>
        <w:t>י</w:t>
      </w:r>
      <w:r w:rsidRPr="00E20D27">
        <w:rPr>
          <w:rFonts w:hint="cs"/>
          <w:b/>
          <w:bCs/>
          <w:rtl/>
          <w:lang w:eastAsia="en-US"/>
        </w:rPr>
        <w:t xml:space="preserve">רוח עירוניות בודדות דוגמת אלה המוצעות באתר </w:t>
      </w:r>
      <w:r w:rsidRPr="00C7766F">
        <w:rPr>
          <w:rFonts w:hint="cs"/>
          <w:b/>
          <w:bCs/>
          <w:rtl/>
          <w:lang w:eastAsia="en-US"/>
        </w:rPr>
        <w:t xml:space="preserve"> </w:t>
      </w:r>
      <w:r w:rsidRPr="00E20D27">
        <w:rPr>
          <w:rFonts w:hint="cs"/>
          <w:b/>
          <w:bCs/>
          <w:lang w:eastAsia="en-US"/>
        </w:rPr>
        <w:t>AIRBNB</w:t>
      </w:r>
      <w:r w:rsidRPr="00E20D27">
        <w:rPr>
          <w:rFonts w:hint="cs"/>
          <w:b/>
          <w:bCs/>
          <w:rtl/>
          <w:lang w:eastAsia="en-US"/>
        </w:rPr>
        <w:t xml:space="preserve"> ודירות נופש </w:t>
      </w:r>
      <w:r w:rsidRPr="00C7766F">
        <w:rPr>
          <w:rFonts w:hint="cs"/>
          <w:b/>
          <w:bCs/>
          <w:rtl/>
          <w:lang w:eastAsia="en-US"/>
        </w:rPr>
        <w:t>אינם</w:t>
      </w:r>
      <w:r w:rsidRPr="00E20D27">
        <w:rPr>
          <w:rFonts w:hint="cs"/>
          <w:b/>
          <w:bCs/>
          <w:rtl/>
          <w:lang w:eastAsia="en-US"/>
        </w:rPr>
        <w:t xml:space="preserve"> נכללים במסגרת סקר זה.</w:t>
      </w:r>
    </w:p>
    <w:p w:rsidR="00773F4E" w:rsidRPr="00773F4E" w:rsidRDefault="00773F4E" w:rsidP="00182C43">
      <w:pPr>
        <w:pStyle w:val="af7"/>
        <w:numPr>
          <w:ilvl w:val="1"/>
          <w:numId w:val="1"/>
        </w:numPr>
        <w:ind w:left="984" w:hanging="567"/>
        <w:rPr>
          <w:rFonts w:ascii="David" w:hAnsi="David"/>
          <w:lang w:eastAsia="en-US"/>
        </w:rPr>
      </w:pPr>
      <w:r>
        <w:rPr>
          <w:rFonts w:hint="cs"/>
          <w:b/>
          <w:bCs/>
          <w:rtl/>
          <w:lang w:eastAsia="en-US"/>
        </w:rPr>
        <w:t xml:space="preserve">"הזוכה" </w:t>
      </w:r>
      <w:r w:rsidRPr="00D574BC">
        <w:rPr>
          <w:rFonts w:hint="cs"/>
          <w:rtl/>
          <w:lang w:eastAsia="en-US"/>
        </w:rPr>
        <w:t>ו/או</w:t>
      </w:r>
      <w:r>
        <w:rPr>
          <w:rFonts w:hint="cs"/>
          <w:b/>
          <w:bCs/>
          <w:rtl/>
          <w:lang w:eastAsia="en-US"/>
        </w:rPr>
        <w:t xml:space="preserve"> "החברה הזוכה"</w:t>
      </w:r>
      <w:r>
        <w:rPr>
          <w:rFonts w:hint="cs"/>
          <w:rtl/>
          <w:lang w:eastAsia="en-US"/>
        </w:rPr>
        <w:t xml:space="preserve"> ו/או "</w:t>
      </w:r>
      <w:r>
        <w:rPr>
          <w:rFonts w:hint="cs"/>
          <w:b/>
          <w:bCs/>
          <w:rtl/>
          <w:lang w:eastAsia="en-US"/>
        </w:rPr>
        <w:t>הספק</w:t>
      </w:r>
      <w:r>
        <w:rPr>
          <w:rFonts w:hint="cs"/>
          <w:rtl/>
          <w:lang w:eastAsia="en-US"/>
        </w:rPr>
        <w:t>"</w:t>
      </w:r>
      <w:r>
        <w:rPr>
          <w:rtl/>
          <w:lang w:eastAsia="en-US"/>
        </w:rPr>
        <w:t>–</w:t>
      </w:r>
      <w:r>
        <w:rPr>
          <w:rFonts w:hint="cs"/>
          <w:rtl/>
          <w:lang w:eastAsia="en-US"/>
        </w:rPr>
        <w:t xml:space="preserve"> מציע שהצעתו זכתה במכרז וחתם על הסכם התקשרות עם המשרד.</w:t>
      </w:r>
    </w:p>
    <w:p w:rsidR="00773F4E" w:rsidRPr="00773F4E" w:rsidRDefault="00773F4E" w:rsidP="00182C43">
      <w:pPr>
        <w:pStyle w:val="af7"/>
        <w:numPr>
          <w:ilvl w:val="1"/>
          <w:numId w:val="1"/>
        </w:numPr>
        <w:ind w:left="984" w:hanging="567"/>
        <w:rPr>
          <w:rFonts w:ascii="David" w:hAnsi="David"/>
          <w:lang w:eastAsia="en-US"/>
        </w:rPr>
      </w:pPr>
      <w:r>
        <w:rPr>
          <w:rFonts w:hint="cs"/>
          <w:b/>
          <w:bCs/>
          <w:rtl/>
          <w:lang w:eastAsia="en-US"/>
        </w:rPr>
        <w:t>"</w:t>
      </w:r>
      <w:r w:rsidRPr="004E14AE">
        <w:rPr>
          <w:rFonts w:hint="cs"/>
          <w:b/>
          <w:bCs/>
          <w:rtl/>
          <w:lang w:eastAsia="en-US"/>
        </w:rPr>
        <w:t>המציע</w:t>
      </w:r>
      <w:r>
        <w:rPr>
          <w:rFonts w:hint="cs"/>
          <w:b/>
          <w:bCs/>
          <w:rtl/>
          <w:lang w:eastAsia="en-US"/>
        </w:rPr>
        <w:t>"</w:t>
      </w:r>
      <w:r>
        <w:rPr>
          <w:b/>
          <w:bCs/>
          <w:rtl/>
          <w:lang w:eastAsia="en-US"/>
        </w:rPr>
        <w:t>–</w:t>
      </w:r>
      <w:r>
        <w:rPr>
          <w:rFonts w:hint="cs"/>
          <w:b/>
          <w:bCs/>
          <w:rtl/>
          <w:lang w:eastAsia="en-US"/>
        </w:rPr>
        <w:t xml:space="preserve"> </w:t>
      </w:r>
      <w:r>
        <w:rPr>
          <w:rFonts w:hint="cs"/>
          <w:rtl/>
          <w:lang w:eastAsia="en-US"/>
        </w:rPr>
        <w:t>מי שהגיש הצעה לאספקת השירותים הנדרשים במסמכי המכרז.</w:t>
      </w:r>
    </w:p>
    <w:p w:rsidR="003B2CDD" w:rsidRPr="006B0A09" w:rsidRDefault="003B2CDD" w:rsidP="00182C43">
      <w:pPr>
        <w:pStyle w:val="af7"/>
        <w:numPr>
          <w:ilvl w:val="1"/>
          <w:numId w:val="1"/>
        </w:numPr>
        <w:ind w:left="984" w:hanging="567"/>
        <w:rPr>
          <w:rFonts w:ascii="David" w:hAnsi="David"/>
          <w:rtl/>
          <w:lang w:eastAsia="en-US"/>
        </w:rPr>
      </w:pPr>
      <w:r w:rsidRPr="006B0A09">
        <w:rPr>
          <w:rFonts w:ascii="David" w:hAnsi="David" w:hint="cs"/>
          <w:rtl/>
          <w:lang w:eastAsia="en-US"/>
        </w:rPr>
        <w:t>"</w:t>
      </w:r>
      <w:r w:rsidRPr="006B0A09">
        <w:rPr>
          <w:rFonts w:ascii="David" w:hAnsi="David" w:hint="cs"/>
          <w:b/>
          <w:bCs/>
          <w:rtl/>
          <w:lang w:eastAsia="en-US"/>
        </w:rPr>
        <w:t>המשרד</w:t>
      </w:r>
      <w:r w:rsidRPr="006B0A09">
        <w:rPr>
          <w:rFonts w:ascii="David" w:hAnsi="David" w:hint="cs"/>
          <w:rtl/>
          <w:lang w:eastAsia="en-US"/>
        </w:rPr>
        <w:t>" ו/או "</w:t>
      </w:r>
      <w:r w:rsidRPr="00EF179D">
        <w:rPr>
          <w:rFonts w:ascii="David" w:hAnsi="David" w:hint="cs"/>
          <w:b/>
          <w:bCs/>
          <w:rtl/>
          <w:lang w:eastAsia="en-US"/>
        </w:rPr>
        <w:t>המזמין</w:t>
      </w:r>
      <w:r w:rsidRPr="006B0A09">
        <w:rPr>
          <w:rFonts w:ascii="David" w:hAnsi="David" w:hint="cs"/>
          <w:rtl/>
          <w:lang w:eastAsia="en-US"/>
        </w:rPr>
        <w:t xml:space="preserve">" </w:t>
      </w:r>
      <w:r w:rsidRPr="006B0A09">
        <w:rPr>
          <w:rFonts w:ascii="David" w:hAnsi="David"/>
          <w:rtl/>
          <w:lang w:eastAsia="en-US"/>
        </w:rPr>
        <w:t>–</w:t>
      </w:r>
      <w:r w:rsidRPr="006B0A09">
        <w:rPr>
          <w:rFonts w:ascii="David" w:hAnsi="David" w:hint="cs"/>
          <w:rtl/>
          <w:lang w:eastAsia="en-US"/>
        </w:rPr>
        <w:t xml:space="preserve"> משרד התיירות</w:t>
      </w:r>
    </w:p>
    <w:p w:rsidR="003B2CDD" w:rsidRPr="00C623BB" w:rsidRDefault="003B2CDD" w:rsidP="00182C43">
      <w:pPr>
        <w:pStyle w:val="af7"/>
        <w:numPr>
          <w:ilvl w:val="1"/>
          <w:numId w:val="1"/>
        </w:numPr>
        <w:ind w:left="984" w:hanging="567"/>
        <w:rPr>
          <w:lang w:eastAsia="en-US"/>
        </w:rPr>
      </w:pPr>
      <w:r w:rsidRPr="00773F4E">
        <w:rPr>
          <w:rFonts w:hint="cs"/>
          <w:b/>
          <w:bCs/>
          <w:rtl/>
          <w:lang w:eastAsia="en-US"/>
        </w:rPr>
        <w:t>"הצעה למכרז"</w:t>
      </w:r>
      <w:r>
        <w:rPr>
          <w:rFonts w:hint="cs"/>
          <w:rtl/>
          <w:lang w:eastAsia="en-US"/>
        </w:rPr>
        <w:t xml:space="preserve"> - </w:t>
      </w:r>
      <w:r w:rsidRPr="00A95ACC">
        <w:rPr>
          <w:rtl/>
          <w:lang w:eastAsia="en-US"/>
        </w:rPr>
        <w:t>תשובת המציע לפנ</w:t>
      </w:r>
      <w:r>
        <w:rPr>
          <w:rFonts w:hint="cs"/>
          <w:rtl/>
          <w:lang w:eastAsia="en-US"/>
        </w:rPr>
        <w:t>י</w:t>
      </w:r>
      <w:r w:rsidRPr="00A95ACC">
        <w:rPr>
          <w:rtl/>
          <w:lang w:eastAsia="en-US"/>
        </w:rPr>
        <w:t>ית המשרד הכוללת את כל המידע הנדרש למשרד, מסמכים המעידים על עמידתו בדרישות המכרז, התחייבותו לעמוד בתנאי</w:t>
      </w:r>
      <w:r>
        <w:rPr>
          <w:rtl/>
          <w:lang w:eastAsia="en-US"/>
        </w:rPr>
        <w:t xml:space="preserve"> המכרז  והצעת מחיר – כל זאת ע</w:t>
      </w:r>
      <w:r>
        <w:rPr>
          <w:rFonts w:hint="cs"/>
          <w:rtl/>
          <w:lang w:eastAsia="en-US"/>
        </w:rPr>
        <w:t>ל פי</w:t>
      </w:r>
      <w:r w:rsidRPr="00A95ACC">
        <w:rPr>
          <w:rtl/>
          <w:lang w:eastAsia="en-US"/>
        </w:rPr>
        <w:t xml:space="preserve"> דרישות המכרז.</w:t>
      </w:r>
    </w:p>
    <w:p w:rsidR="00773F4E" w:rsidRPr="008B3D33" w:rsidRDefault="00773F4E" w:rsidP="00182C43">
      <w:pPr>
        <w:pStyle w:val="af7"/>
        <w:numPr>
          <w:ilvl w:val="1"/>
          <w:numId w:val="1"/>
        </w:numPr>
        <w:ind w:left="984" w:hanging="567"/>
        <w:rPr>
          <w:rFonts w:ascii="David" w:hAnsi="David"/>
          <w:rtl/>
          <w:lang w:eastAsia="en-US"/>
        </w:rPr>
      </w:pPr>
      <w:r w:rsidRPr="008B3D33">
        <w:rPr>
          <w:rFonts w:ascii="David" w:hAnsi="David" w:hint="cs"/>
          <w:rtl/>
          <w:lang w:eastAsia="en-US"/>
        </w:rPr>
        <w:t>"</w:t>
      </w:r>
      <w:r w:rsidRPr="008B3D33">
        <w:rPr>
          <w:rFonts w:ascii="David" w:hAnsi="David" w:hint="cs"/>
          <w:b/>
          <w:bCs/>
          <w:rtl/>
          <w:lang w:eastAsia="en-US"/>
        </w:rPr>
        <w:t>הסכם</w:t>
      </w:r>
      <w:r w:rsidRPr="008B3D33">
        <w:rPr>
          <w:rFonts w:ascii="David" w:hAnsi="David" w:hint="cs"/>
          <w:rtl/>
          <w:lang w:eastAsia="en-US"/>
        </w:rPr>
        <w:t xml:space="preserve">" ו/או </w:t>
      </w:r>
      <w:r w:rsidRPr="008B3D33">
        <w:rPr>
          <w:rFonts w:ascii="David" w:hAnsi="David" w:hint="cs"/>
          <w:b/>
          <w:bCs/>
          <w:rtl/>
          <w:lang w:eastAsia="en-US"/>
        </w:rPr>
        <w:t>"חוזה התקשרות"</w:t>
      </w:r>
      <w:r w:rsidRPr="008B3D33">
        <w:rPr>
          <w:rFonts w:ascii="David" w:hAnsi="David" w:hint="cs"/>
          <w:rtl/>
          <w:lang w:eastAsia="en-US"/>
        </w:rPr>
        <w:t xml:space="preserve"> </w:t>
      </w:r>
      <w:r w:rsidRPr="008B3D33">
        <w:rPr>
          <w:rFonts w:ascii="David" w:hAnsi="David"/>
          <w:rtl/>
          <w:lang w:eastAsia="en-US"/>
        </w:rPr>
        <w:t>–</w:t>
      </w:r>
      <w:r w:rsidRPr="008B3D33">
        <w:rPr>
          <w:rFonts w:ascii="David" w:hAnsi="David" w:hint="cs"/>
          <w:rtl/>
          <w:lang w:eastAsia="en-US"/>
        </w:rPr>
        <w:t xml:space="preserve"> הסכם מתן השירותים לפי מכרז זה, המצורף כנספח </w:t>
      </w:r>
      <w:r w:rsidRPr="008B3D33">
        <w:rPr>
          <w:rFonts w:ascii="David" w:hAnsi="David" w:hint="eastAsia"/>
          <w:rtl/>
          <w:lang w:eastAsia="en-US"/>
        </w:rPr>
        <w:t>ו</w:t>
      </w:r>
      <w:r w:rsidRPr="008B3D33">
        <w:rPr>
          <w:rFonts w:ascii="David" w:hAnsi="David" w:hint="cs"/>
          <w:rtl/>
          <w:lang w:eastAsia="en-US"/>
        </w:rPr>
        <w:t>'.</w:t>
      </w:r>
    </w:p>
    <w:p w:rsidR="00773F4E" w:rsidRDefault="00773F4E" w:rsidP="00182C43">
      <w:pPr>
        <w:pStyle w:val="af7"/>
        <w:numPr>
          <w:ilvl w:val="1"/>
          <w:numId w:val="1"/>
        </w:numPr>
        <w:ind w:left="984" w:hanging="567"/>
        <w:rPr>
          <w:rFonts w:ascii="David" w:hAnsi="David"/>
          <w:lang w:eastAsia="en-US"/>
        </w:rPr>
      </w:pPr>
      <w:r>
        <w:rPr>
          <w:rFonts w:ascii="David" w:hAnsi="David" w:hint="cs"/>
          <w:rtl/>
          <w:lang w:eastAsia="en-US"/>
        </w:rPr>
        <w:t>"</w:t>
      </w:r>
      <w:r>
        <w:rPr>
          <w:rFonts w:ascii="David" w:hAnsi="David" w:hint="cs"/>
          <w:b/>
          <w:bCs/>
          <w:rtl/>
          <w:lang w:eastAsia="en-US"/>
        </w:rPr>
        <w:t>וועדת המכרזים</w:t>
      </w:r>
      <w:r>
        <w:rPr>
          <w:rFonts w:ascii="David" w:hAnsi="David" w:hint="cs"/>
          <w:rtl/>
          <w:lang w:eastAsia="en-US"/>
        </w:rPr>
        <w:t xml:space="preserve">" </w:t>
      </w:r>
      <w:r>
        <w:rPr>
          <w:rFonts w:ascii="David" w:hAnsi="David"/>
          <w:rtl/>
          <w:lang w:eastAsia="en-US"/>
        </w:rPr>
        <w:t>–</w:t>
      </w:r>
      <w:r>
        <w:rPr>
          <w:rFonts w:ascii="David" w:hAnsi="David" w:hint="cs"/>
          <w:rtl/>
          <w:lang w:eastAsia="en-US"/>
        </w:rPr>
        <w:t xml:space="preserve"> וועדת המכרזים של משרד התיירות.</w:t>
      </w:r>
    </w:p>
    <w:p w:rsidR="00773F4E" w:rsidRDefault="00773F4E" w:rsidP="00182C43">
      <w:pPr>
        <w:pStyle w:val="af7"/>
        <w:numPr>
          <w:ilvl w:val="1"/>
          <w:numId w:val="1"/>
        </w:numPr>
        <w:ind w:left="984" w:hanging="567"/>
        <w:rPr>
          <w:rtl/>
          <w:lang w:eastAsia="en-US"/>
        </w:rPr>
      </w:pPr>
      <w:r w:rsidRPr="009D02D7">
        <w:rPr>
          <w:b/>
          <w:bCs/>
          <w:rtl/>
          <w:lang w:eastAsia="en-US"/>
        </w:rPr>
        <w:t>"מלון"</w:t>
      </w:r>
      <w:r>
        <w:rPr>
          <w:rtl/>
          <w:lang w:eastAsia="en-US"/>
        </w:rPr>
        <w:t xml:space="preserve"> – לצורך סקר זה, מתקן אכסון שבו 25 חדרים ומעלה.</w:t>
      </w:r>
    </w:p>
    <w:p w:rsidR="00773F4E" w:rsidRDefault="00773F4E" w:rsidP="00182C43">
      <w:pPr>
        <w:pStyle w:val="af7"/>
        <w:numPr>
          <w:ilvl w:val="1"/>
          <w:numId w:val="1"/>
        </w:numPr>
        <w:ind w:left="984" w:hanging="567"/>
        <w:rPr>
          <w:lang w:eastAsia="en-US"/>
        </w:rPr>
      </w:pPr>
      <w:r w:rsidRPr="009D02D7">
        <w:rPr>
          <w:b/>
          <w:bCs/>
          <w:rtl/>
          <w:lang w:eastAsia="en-US"/>
        </w:rPr>
        <w:t>"מלונית"</w:t>
      </w:r>
      <w:r>
        <w:rPr>
          <w:rtl/>
          <w:lang w:eastAsia="en-US"/>
        </w:rPr>
        <w:t xml:space="preserve"> – לצורך סקר זה, מתקן אכסון שבו 11-24 חדרים.</w:t>
      </w:r>
    </w:p>
    <w:p w:rsidR="003B2CDD" w:rsidRPr="00773F4E" w:rsidRDefault="003B2CDD" w:rsidP="00182C43">
      <w:pPr>
        <w:pStyle w:val="af7"/>
        <w:numPr>
          <w:ilvl w:val="1"/>
          <w:numId w:val="1"/>
        </w:numPr>
        <w:ind w:left="984" w:hanging="567"/>
        <w:rPr>
          <w:rFonts w:ascii="David" w:hAnsi="David"/>
          <w:rtl/>
          <w:lang w:eastAsia="en-US"/>
        </w:rPr>
      </w:pPr>
      <w:r w:rsidRPr="00773F4E">
        <w:rPr>
          <w:rFonts w:ascii="David" w:hAnsi="David" w:hint="cs"/>
          <w:rtl/>
          <w:lang w:eastAsia="en-US"/>
        </w:rPr>
        <w:t>"</w:t>
      </w:r>
      <w:r w:rsidRPr="00773F4E">
        <w:rPr>
          <w:rFonts w:ascii="David" w:hAnsi="David" w:hint="cs"/>
          <w:b/>
          <w:bCs/>
          <w:rtl/>
          <w:lang w:eastAsia="en-US"/>
        </w:rPr>
        <w:t>מסמכי המכרז"</w:t>
      </w:r>
      <w:r w:rsidRPr="00773F4E">
        <w:rPr>
          <w:rFonts w:ascii="David" w:hAnsi="David" w:hint="cs"/>
          <w:rtl/>
          <w:lang w:eastAsia="en-US"/>
        </w:rPr>
        <w:t xml:space="preserve"> </w:t>
      </w:r>
      <w:r w:rsidRPr="00773F4E">
        <w:rPr>
          <w:rFonts w:ascii="David" w:hAnsi="David"/>
          <w:rtl/>
          <w:lang w:eastAsia="en-US"/>
        </w:rPr>
        <w:t>–</w:t>
      </w:r>
      <w:r w:rsidRPr="00773F4E">
        <w:rPr>
          <w:rFonts w:ascii="David" w:hAnsi="David" w:hint="cs"/>
          <w:rtl/>
          <w:lang w:eastAsia="en-US"/>
        </w:rPr>
        <w:t xml:space="preserve"> מפרט המכרז </w:t>
      </w:r>
      <w:r w:rsidR="00043499" w:rsidRPr="00773F4E">
        <w:rPr>
          <w:rFonts w:ascii="David" w:hAnsi="David" w:hint="cs"/>
          <w:rtl/>
          <w:lang w:eastAsia="en-US"/>
        </w:rPr>
        <w:t>על נספחיו</w:t>
      </w:r>
      <w:r w:rsidRPr="00773F4E">
        <w:rPr>
          <w:rFonts w:ascii="David" w:hAnsi="David" w:hint="cs"/>
          <w:rtl/>
          <w:lang w:eastAsia="en-US"/>
        </w:rPr>
        <w:t>, לרבות חוזה ההתקשרות,</w:t>
      </w:r>
      <w:r w:rsidR="00043499" w:rsidRPr="00773F4E">
        <w:rPr>
          <w:rFonts w:ascii="David" w:hAnsi="David" w:hint="cs"/>
          <w:rtl/>
          <w:lang w:eastAsia="en-US"/>
        </w:rPr>
        <w:t xml:space="preserve"> קובץ השאלות והתשובות, הודעות ועדכונים מהמשרד</w:t>
      </w:r>
      <w:r w:rsidRPr="00773F4E">
        <w:rPr>
          <w:rFonts w:ascii="David" w:hAnsi="David" w:hint="cs"/>
          <w:rtl/>
          <w:lang w:eastAsia="en-US"/>
        </w:rPr>
        <w:t xml:space="preserve"> וכל מסמך רשמי נוסף שיסופק ע"י המשרד בקשר למכרז זה.</w:t>
      </w:r>
    </w:p>
    <w:p w:rsidR="00773F4E" w:rsidRDefault="00773F4E" w:rsidP="00115FEA">
      <w:pPr>
        <w:pStyle w:val="af7"/>
        <w:numPr>
          <w:ilvl w:val="1"/>
          <w:numId w:val="1"/>
        </w:numPr>
        <w:ind w:left="984" w:hanging="567"/>
        <w:rPr>
          <w:lang w:eastAsia="en-US"/>
        </w:rPr>
      </w:pPr>
      <w:r w:rsidRPr="00C855A2">
        <w:rPr>
          <w:rFonts w:hint="cs"/>
          <w:b/>
          <w:bCs/>
          <w:rtl/>
          <w:lang w:eastAsia="en-US"/>
        </w:rPr>
        <w:lastRenderedPageBreak/>
        <w:t>"</w:t>
      </w:r>
      <w:r w:rsidRPr="00C855A2">
        <w:rPr>
          <w:rFonts w:hint="eastAsia"/>
          <w:b/>
          <w:bCs/>
          <w:rtl/>
          <w:lang w:eastAsia="en-US"/>
        </w:rPr>
        <w:t>מתקן</w:t>
      </w:r>
      <w:r w:rsidRPr="00C855A2">
        <w:rPr>
          <w:b/>
          <w:bCs/>
          <w:rtl/>
          <w:lang w:eastAsia="en-US"/>
        </w:rPr>
        <w:t xml:space="preserve"> </w:t>
      </w:r>
      <w:r w:rsidRPr="00C855A2">
        <w:rPr>
          <w:rFonts w:hint="eastAsia"/>
          <w:b/>
          <w:bCs/>
          <w:rtl/>
          <w:lang w:eastAsia="en-US"/>
        </w:rPr>
        <w:t>אכסון</w:t>
      </w:r>
      <w:r w:rsidRPr="00C855A2">
        <w:rPr>
          <w:b/>
          <w:bCs/>
          <w:rtl/>
          <w:lang w:eastAsia="en-US"/>
        </w:rPr>
        <w:t xml:space="preserve">" </w:t>
      </w:r>
      <w:r w:rsidRPr="00C855A2">
        <w:rPr>
          <w:rtl/>
          <w:lang w:eastAsia="en-US"/>
        </w:rPr>
        <w:t xml:space="preserve">– לצורך </w:t>
      </w:r>
      <w:r>
        <w:rPr>
          <w:rFonts w:hint="cs"/>
          <w:rtl/>
          <w:lang w:eastAsia="en-US"/>
        </w:rPr>
        <w:t>סקר</w:t>
      </w:r>
      <w:r w:rsidRPr="00C855A2">
        <w:rPr>
          <w:rtl/>
          <w:lang w:eastAsia="en-US"/>
        </w:rPr>
        <w:t xml:space="preserve"> זה</w:t>
      </w:r>
      <w:r>
        <w:rPr>
          <w:rFonts w:hint="cs"/>
          <w:rtl/>
          <w:lang w:eastAsia="en-US"/>
        </w:rPr>
        <w:t>,</w:t>
      </w:r>
      <w:r w:rsidRPr="00C855A2">
        <w:rPr>
          <w:rtl/>
          <w:lang w:eastAsia="en-US"/>
        </w:rPr>
        <w:t xml:space="preserve">  </w:t>
      </w:r>
      <w:r w:rsidRPr="00C855A2">
        <w:rPr>
          <w:rFonts w:hint="eastAsia"/>
          <w:rtl/>
          <w:lang w:eastAsia="en-US"/>
        </w:rPr>
        <w:t>מ</w:t>
      </w:r>
      <w:r>
        <w:rPr>
          <w:rFonts w:hint="cs"/>
          <w:rtl/>
          <w:lang w:eastAsia="en-US"/>
        </w:rPr>
        <w:t xml:space="preserve">תקן תיירותי  </w:t>
      </w:r>
      <w:r w:rsidRPr="00C855A2">
        <w:rPr>
          <w:rtl/>
          <w:lang w:eastAsia="en-US"/>
        </w:rPr>
        <w:t xml:space="preserve">בן </w:t>
      </w:r>
      <w:r>
        <w:rPr>
          <w:rFonts w:hint="cs"/>
          <w:rtl/>
          <w:lang w:eastAsia="en-US"/>
        </w:rPr>
        <w:t xml:space="preserve">11 </w:t>
      </w:r>
      <w:r w:rsidRPr="00C855A2">
        <w:rPr>
          <w:rtl/>
          <w:lang w:eastAsia="en-US"/>
        </w:rPr>
        <w:t xml:space="preserve"> חדרים לפחות בו ניתנים שרותי לינה </w:t>
      </w:r>
      <w:r w:rsidRPr="00C855A2">
        <w:rPr>
          <w:rFonts w:hint="eastAsia"/>
          <w:rtl/>
          <w:lang w:eastAsia="en-US"/>
        </w:rPr>
        <w:t>בתשלום</w:t>
      </w:r>
      <w:r w:rsidRPr="00C855A2">
        <w:rPr>
          <w:rtl/>
          <w:lang w:eastAsia="en-US"/>
        </w:rPr>
        <w:t xml:space="preserve">. סוגי מתקן אכסון כוללים: בית מלון, </w:t>
      </w:r>
      <w:r>
        <w:rPr>
          <w:rFonts w:hint="cs"/>
          <w:rtl/>
          <w:lang w:eastAsia="en-US"/>
        </w:rPr>
        <w:t xml:space="preserve">מלונית, </w:t>
      </w:r>
      <w:r w:rsidRPr="00C855A2">
        <w:rPr>
          <w:rtl/>
          <w:lang w:eastAsia="en-US"/>
        </w:rPr>
        <w:t xml:space="preserve">כפר נופש, אכסניית נוער, בית ספר שדה, </w:t>
      </w:r>
      <w:r w:rsidRPr="00C855A2">
        <w:rPr>
          <w:rFonts w:hint="cs"/>
          <w:rtl/>
          <w:lang w:eastAsia="en-US"/>
        </w:rPr>
        <w:t xml:space="preserve">בית הארחה, </w:t>
      </w:r>
      <w:r w:rsidRPr="00C855A2">
        <w:rPr>
          <w:rFonts w:hint="eastAsia"/>
          <w:rtl/>
          <w:lang w:eastAsia="en-US"/>
        </w:rPr>
        <w:t>חניון</w:t>
      </w:r>
      <w:r w:rsidRPr="00C855A2">
        <w:rPr>
          <w:rtl/>
          <w:lang w:eastAsia="en-US"/>
        </w:rPr>
        <w:t xml:space="preserve"> </w:t>
      </w:r>
      <w:r w:rsidRPr="00C855A2">
        <w:rPr>
          <w:rFonts w:hint="eastAsia"/>
          <w:rtl/>
          <w:lang w:eastAsia="en-US"/>
        </w:rPr>
        <w:t>קמפינג</w:t>
      </w:r>
      <w:r>
        <w:rPr>
          <w:rFonts w:hint="cs"/>
          <w:rtl/>
          <w:lang w:eastAsia="en-US"/>
        </w:rPr>
        <w:t xml:space="preserve"> </w:t>
      </w:r>
      <w:r>
        <w:rPr>
          <w:rtl/>
          <w:lang w:eastAsia="en-US"/>
        </w:rPr>
        <w:t>כהגדרתו בתקנים הפיזיים של משרד התיירות לסיווג מתקני אכסון</w:t>
      </w:r>
      <w:r w:rsidRPr="00C855A2">
        <w:rPr>
          <w:rtl/>
          <w:lang w:eastAsia="en-US"/>
        </w:rPr>
        <w:t>, הוסטל</w:t>
      </w:r>
      <w:r>
        <w:rPr>
          <w:rFonts w:hint="cs"/>
          <w:rtl/>
          <w:lang w:eastAsia="en-US"/>
        </w:rPr>
        <w:t xml:space="preserve">, אורחן, פונדק, מוטל, חאן לינה, צימר (ראה הגדרה להלן) </w:t>
      </w:r>
      <w:r w:rsidRPr="00C855A2">
        <w:rPr>
          <w:rFonts w:hint="cs"/>
          <w:rtl/>
          <w:lang w:eastAsia="en-US"/>
        </w:rPr>
        <w:t>ו</w:t>
      </w:r>
      <w:r w:rsidRPr="00C855A2">
        <w:rPr>
          <w:rFonts w:hint="eastAsia"/>
          <w:rtl/>
          <w:lang w:eastAsia="en-US"/>
        </w:rPr>
        <w:t>כל</w:t>
      </w:r>
      <w:r w:rsidRPr="00C855A2">
        <w:rPr>
          <w:rtl/>
          <w:lang w:eastAsia="en-US"/>
        </w:rPr>
        <w:t xml:space="preserve"> </w:t>
      </w:r>
      <w:r w:rsidRPr="00C855A2">
        <w:rPr>
          <w:rFonts w:hint="eastAsia"/>
          <w:rtl/>
          <w:lang w:eastAsia="en-US"/>
        </w:rPr>
        <w:t>מתקן</w:t>
      </w:r>
      <w:r w:rsidRPr="00C855A2">
        <w:rPr>
          <w:rFonts w:hint="cs"/>
          <w:rtl/>
          <w:lang w:eastAsia="en-US"/>
        </w:rPr>
        <w:t xml:space="preserve"> </w:t>
      </w:r>
      <w:r w:rsidRPr="00C855A2">
        <w:rPr>
          <w:rFonts w:hint="eastAsia"/>
          <w:rtl/>
          <w:lang w:eastAsia="en-US"/>
        </w:rPr>
        <w:t>המכנה</w:t>
      </w:r>
      <w:r w:rsidRPr="00C855A2">
        <w:rPr>
          <w:rtl/>
          <w:lang w:eastAsia="en-US"/>
        </w:rPr>
        <w:t xml:space="preserve"> </w:t>
      </w:r>
      <w:r w:rsidRPr="00C855A2">
        <w:rPr>
          <w:rFonts w:hint="eastAsia"/>
          <w:rtl/>
          <w:lang w:eastAsia="en-US"/>
        </w:rPr>
        <w:t>עצמו</w:t>
      </w:r>
      <w:r w:rsidRPr="00C855A2">
        <w:rPr>
          <w:rtl/>
          <w:lang w:eastAsia="en-US"/>
        </w:rPr>
        <w:t xml:space="preserve"> </w:t>
      </w:r>
      <w:r w:rsidRPr="00C855A2">
        <w:rPr>
          <w:rFonts w:hint="eastAsia"/>
          <w:rtl/>
          <w:lang w:eastAsia="en-US"/>
        </w:rPr>
        <w:t>בשם</w:t>
      </w:r>
      <w:r w:rsidRPr="00C855A2">
        <w:rPr>
          <w:rtl/>
          <w:lang w:eastAsia="en-US"/>
        </w:rPr>
        <w:t xml:space="preserve"> </w:t>
      </w:r>
      <w:r w:rsidRPr="00C855A2">
        <w:rPr>
          <w:rFonts w:hint="eastAsia"/>
          <w:rtl/>
          <w:lang w:eastAsia="en-US"/>
        </w:rPr>
        <w:t>אחר</w:t>
      </w:r>
      <w:r w:rsidRPr="00C855A2">
        <w:rPr>
          <w:rtl/>
          <w:lang w:eastAsia="en-US"/>
        </w:rPr>
        <w:t xml:space="preserve"> </w:t>
      </w:r>
      <w:r w:rsidRPr="00C855A2">
        <w:rPr>
          <w:rFonts w:hint="cs"/>
          <w:rtl/>
          <w:lang w:eastAsia="en-US"/>
        </w:rPr>
        <w:t xml:space="preserve">אשר מספק </w:t>
      </w:r>
      <w:r w:rsidRPr="00C855A2">
        <w:rPr>
          <w:rFonts w:hint="eastAsia"/>
          <w:rtl/>
          <w:lang w:eastAsia="en-US"/>
        </w:rPr>
        <w:t>שרותי</w:t>
      </w:r>
      <w:r w:rsidRPr="00C855A2">
        <w:rPr>
          <w:rtl/>
          <w:lang w:eastAsia="en-US"/>
        </w:rPr>
        <w:t xml:space="preserve"> </w:t>
      </w:r>
      <w:r w:rsidRPr="00C855A2">
        <w:rPr>
          <w:rFonts w:hint="eastAsia"/>
          <w:rtl/>
          <w:lang w:eastAsia="en-US"/>
        </w:rPr>
        <w:t>לינה</w:t>
      </w:r>
      <w:r>
        <w:rPr>
          <w:rFonts w:hint="cs"/>
          <w:rtl/>
          <w:lang w:eastAsia="en-US"/>
        </w:rPr>
        <w:t xml:space="preserve"> לרבות אכסון מלונאי מיוחד כהגדרתו ל</w:t>
      </w:r>
      <w:r w:rsidR="00115FEA">
        <w:rPr>
          <w:rFonts w:hint="cs"/>
          <w:rtl/>
          <w:lang w:eastAsia="en-US"/>
        </w:rPr>
        <w:t>עיל</w:t>
      </w:r>
      <w:r>
        <w:rPr>
          <w:rFonts w:hint="cs"/>
          <w:rtl/>
          <w:lang w:eastAsia="en-US"/>
        </w:rPr>
        <w:t>.  סוג האכסון ייקבע על פי ההגדרה שמתקן האכסון מכנה את עצמו.</w:t>
      </w:r>
    </w:p>
    <w:p w:rsidR="00773F4E" w:rsidRDefault="00773F4E" w:rsidP="00182C43">
      <w:pPr>
        <w:pStyle w:val="af7"/>
        <w:numPr>
          <w:ilvl w:val="1"/>
          <w:numId w:val="1"/>
        </w:numPr>
        <w:ind w:left="984" w:hanging="567"/>
        <w:rPr>
          <w:lang w:eastAsia="en-US"/>
        </w:rPr>
      </w:pPr>
      <w:r w:rsidRPr="003442DD">
        <w:rPr>
          <w:b/>
          <w:bCs/>
          <w:rtl/>
          <w:lang w:eastAsia="en-US"/>
        </w:rPr>
        <w:t>"מתקן אכסון אחר"</w:t>
      </w:r>
      <w:r>
        <w:rPr>
          <w:rtl/>
          <w:lang w:eastAsia="en-US"/>
        </w:rPr>
        <w:t xml:space="preserve"> – לצורך סקר זה, מתקן אכסון למעט בתי מלון צימרים וקרוואנים כהגדרתם בסעיפים 2.15 ו-2.16 להלן בהתאמה.</w:t>
      </w:r>
    </w:p>
    <w:p w:rsidR="00773F4E" w:rsidRDefault="00773F4E" w:rsidP="00182C43">
      <w:pPr>
        <w:pStyle w:val="af7"/>
        <w:numPr>
          <w:ilvl w:val="1"/>
          <w:numId w:val="1"/>
        </w:numPr>
        <w:ind w:left="984" w:hanging="567"/>
        <w:rPr>
          <w:lang w:eastAsia="en-US"/>
        </w:rPr>
      </w:pPr>
      <w:r>
        <w:rPr>
          <w:rFonts w:hint="cs"/>
          <w:b/>
          <w:bCs/>
          <w:rtl/>
          <w:lang w:eastAsia="en-US"/>
        </w:rPr>
        <w:t>"</w:t>
      </w:r>
      <w:r w:rsidRPr="00893B67">
        <w:rPr>
          <w:rFonts w:hint="cs"/>
          <w:b/>
          <w:bCs/>
          <w:rtl/>
          <w:lang w:eastAsia="en-US"/>
        </w:rPr>
        <w:t>סקר נדל"ן</w:t>
      </w:r>
      <w:r>
        <w:rPr>
          <w:rFonts w:hint="cs"/>
          <w:b/>
          <w:bCs/>
          <w:rtl/>
          <w:lang w:eastAsia="en-US"/>
        </w:rPr>
        <w:t>"</w:t>
      </w:r>
      <w:r>
        <w:rPr>
          <w:rFonts w:hint="cs"/>
          <w:rtl/>
          <w:lang w:eastAsia="en-US"/>
        </w:rPr>
        <w:t xml:space="preserve"> </w:t>
      </w:r>
      <w:r>
        <w:rPr>
          <w:rtl/>
          <w:lang w:eastAsia="en-US"/>
        </w:rPr>
        <w:t>–</w:t>
      </w:r>
      <w:r>
        <w:rPr>
          <w:rFonts w:hint="cs"/>
          <w:rtl/>
          <w:lang w:eastAsia="en-US"/>
        </w:rPr>
        <w:t xml:space="preserve"> סקר מבנים וגם לפחות אחד או יותר מאלה: מגרשים לבנייה, תכניות בנין עיר.</w:t>
      </w:r>
    </w:p>
    <w:p w:rsidR="00773F4E" w:rsidRDefault="00773F4E" w:rsidP="00182C43">
      <w:pPr>
        <w:pStyle w:val="af7"/>
        <w:numPr>
          <w:ilvl w:val="1"/>
          <w:numId w:val="1"/>
        </w:numPr>
        <w:ind w:left="984" w:hanging="567"/>
        <w:rPr>
          <w:lang w:eastAsia="en-US"/>
        </w:rPr>
      </w:pPr>
      <w:r>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סכום המוגדר בחוזה ההתקשרות, המבטיח את מילוי התחייבויו</w:t>
      </w:r>
      <w:r>
        <w:rPr>
          <w:rFonts w:hint="eastAsia"/>
          <w:rtl/>
          <w:lang w:eastAsia="en-US"/>
        </w:rPr>
        <w:t>ת</w:t>
      </w:r>
      <w:r>
        <w:rPr>
          <w:rFonts w:hint="cs"/>
          <w:rtl/>
          <w:lang w:eastAsia="en-US"/>
        </w:rPr>
        <w:t xml:space="preserve"> הזוכה על פי תנאי המכרז, הצעתו כפי שאושרה ע"י וועדת המכרזים וחוזה ההתקשרות.</w:t>
      </w:r>
    </w:p>
    <w:p w:rsidR="00773F4E" w:rsidRPr="00773F4E" w:rsidRDefault="00773F4E" w:rsidP="00182C43">
      <w:pPr>
        <w:pStyle w:val="af7"/>
        <w:numPr>
          <w:ilvl w:val="1"/>
          <w:numId w:val="1"/>
        </w:numPr>
        <w:ind w:left="984" w:hanging="567"/>
        <w:rPr>
          <w:b/>
          <w:bCs/>
          <w:rtl/>
        </w:rPr>
      </w:pPr>
      <w:r w:rsidRPr="00773F4E">
        <w:rPr>
          <w:rFonts w:ascii="David" w:hAnsi="David"/>
          <w:b/>
          <w:bCs/>
          <w:rtl/>
        </w:rPr>
        <w:t>"פורטל ספקים ממשלתי"</w:t>
      </w:r>
      <w:r w:rsidRPr="00773F4E">
        <w:rPr>
          <w:rFonts w:ascii="David" w:hAnsi="David"/>
          <w:rtl/>
        </w:rPr>
        <w:t xml:space="preserve"> – מערכת ממוחשבת להעברת הזמנות רכש מהממשלה לספקים</w:t>
      </w:r>
      <w:r w:rsidRPr="00773F4E">
        <w:rPr>
          <w:rFonts w:ascii="David" w:hAnsi="David"/>
          <w:rtl/>
        </w:rPr>
        <w:tab/>
        <w:t>וקבלת דיווחי ביצוע וחשבוניות מהספקים לממשלה.</w:t>
      </w:r>
    </w:p>
    <w:p w:rsidR="00773F4E" w:rsidRDefault="00773F4E" w:rsidP="00182C43">
      <w:pPr>
        <w:pStyle w:val="af7"/>
        <w:numPr>
          <w:ilvl w:val="1"/>
          <w:numId w:val="1"/>
        </w:numPr>
        <w:ind w:left="984" w:hanging="567"/>
        <w:rPr>
          <w:lang w:eastAsia="en-US"/>
        </w:rPr>
      </w:pPr>
      <w:r>
        <w:rPr>
          <w:rFonts w:hint="cs"/>
          <w:b/>
          <w:bCs/>
          <w:rtl/>
          <w:lang w:eastAsia="en-US"/>
        </w:rPr>
        <w:t>"</w:t>
      </w:r>
      <w:r w:rsidRPr="00DC3611">
        <w:rPr>
          <w:rFonts w:hint="cs"/>
          <w:b/>
          <w:bCs/>
          <w:rtl/>
          <w:lang w:eastAsia="en-US"/>
        </w:rPr>
        <w:t>צימר</w:t>
      </w:r>
      <w:r>
        <w:rPr>
          <w:rFonts w:hint="cs"/>
          <w:rtl/>
          <w:lang w:eastAsia="en-US"/>
        </w:rPr>
        <w:t>"</w:t>
      </w:r>
      <w:r w:rsidRPr="00DC3611">
        <w:rPr>
          <w:rFonts w:hint="cs"/>
          <w:rtl/>
          <w:lang w:eastAsia="en-US"/>
        </w:rPr>
        <w:t xml:space="preserve"> </w:t>
      </w:r>
      <w:r>
        <w:rPr>
          <w:rFonts w:hint="cs"/>
          <w:rtl/>
          <w:lang w:eastAsia="en-US"/>
        </w:rPr>
        <w:t>-</w:t>
      </w:r>
      <w:r w:rsidRPr="00DC3611">
        <w:rPr>
          <w:rFonts w:hint="cs"/>
          <w:rtl/>
          <w:lang w:eastAsia="en-US"/>
        </w:rPr>
        <w:t xml:space="preserve"> </w:t>
      </w:r>
      <w:r>
        <w:rPr>
          <w:rFonts w:hint="cs"/>
          <w:rtl/>
          <w:lang w:eastAsia="en-US"/>
        </w:rPr>
        <w:t xml:space="preserve">לצורך סקר זה, מקבץ של 1-10 </w:t>
      </w:r>
      <w:r w:rsidRPr="00DC3611">
        <w:rPr>
          <w:rFonts w:hint="cs"/>
          <w:rtl/>
          <w:lang w:eastAsia="en-US"/>
        </w:rPr>
        <w:t>יחיד</w:t>
      </w:r>
      <w:r>
        <w:rPr>
          <w:rFonts w:hint="cs"/>
          <w:rtl/>
          <w:lang w:eastAsia="en-US"/>
        </w:rPr>
        <w:t>ו</w:t>
      </w:r>
      <w:r w:rsidRPr="00DC3611">
        <w:rPr>
          <w:rFonts w:hint="cs"/>
          <w:rtl/>
          <w:lang w:eastAsia="en-US"/>
        </w:rPr>
        <w:t>ת א</w:t>
      </w:r>
      <w:r>
        <w:rPr>
          <w:rFonts w:hint="cs"/>
          <w:rtl/>
          <w:lang w:eastAsia="en-US"/>
        </w:rPr>
        <w:t>י</w:t>
      </w:r>
      <w:r w:rsidRPr="00DC3611">
        <w:rPr>
          <w:rFonts w:hint="cs"/>
          <w:rtl/>
          <w:lang w:eastAsia="en-US"/>
        </w:rPr>
        <w:t xml:space="preserve">רוח </w:t>
      </w:r>
      <w:r>
        <w:rPr>
          <w:rFonts w:hint="cs"/>
          <w:rtl/>
          <w:lang w:eastAsia="en-US"/>
        </w:rPr>
        <w:t xml:space="preserve">בבעלות אחת הנמצא </w:t>
      </w:r>
      <w:r w:rsidRPr="00DC3611">
        <w:rPr>
          <w:rFonts w:hint="cs"/>
          <w:rtl/>
          <w:lang w:eastAsia="en-US"/>
        </w:rPr>
        <w:t xml:space="preserve">בישוב </w:t>
      </w:r>
      <w:r>
        <w:rPr>
          <w:rFonts w:hint="cs"/>
          <w:rtl/>
          <w:lang w:eastAsia="en-US"/>
        </w:rPr>
        <w:t>שאוכלוסייתו מונה עד 2,500 נפש ובו</w:t>
      </w:r>
      <w:r w:rsidRPr="00DC3611">
        <w:rPr>
          <w:rFonts w:hint="cs"/>
          <w:rtl/>
          <w:lang w:eastAsia="en-US"/>
        </w:rPr>
        <w:t xml:space="preserve"> ניתנים שרותי לינה בתשלום</w:t>
      </w:r>
      <w:r>
        <w:rPr>
          <w:rFonts w:hint="cs"/>
          <w:rtl/>
          <w:lang w:eastAsia="en-US"/>
        </w:rPr>
        <w:t xml:space="preserve">.  המידע שיידרש לספק עבור </w:t>
      </w:r>
      <w:r w:rsidRPr="00DC3611">
        <w:rPr>
          <w:rFonts w:hint="cs"/>
          <w:rtl/>
          <w:lang w:eastAsia="en-US"/>
        </w:rPr>
        <w:t>צימרים</w:t>
      </w:r>
      <w:r>
        <w:rPr>
          <w:rFonts w:hint="cs"/>
          <w:rtl/>
          <w:lang w:eastAsia="en-US"/>
        </w:rPr>
        <w:t xml:space="preserve"> יהיה מספרי בלבד עבור כל יישוב כפי שיפורט בהמשך. </w:t>
      </w:r>
    </w:p>
    <w:p w:rsidR="00773F4E" w:rsidRPr="004C5AA2" w:rsidRDefault="00773F4E" w:rsidP="00115FEA">
      <w:pPr>
        <w:pStyle w:val="af7"/>
        <w:numPr>
          <w:ilvl w:val="1"/>
          <w:numId w:val="1"/>
        </w:numPr>
        <w:ind w:left="984" w:hanging="567"/>
        <w:rPr>
          <w:lang w:eastAsia="en-US"/>
        </w:rPr>
      </w:pPr>
      <w:r>
        <w:rPr>
          <w:rFonts w:hint="cs"/>
          <w:b/>
          <w:bCs/>
          <w:rtl/>
          <w:lang w:eastAsia="en-US"/>
        </w:rPr>
        <w:t>"</w:t>
      </w:r>
      <w:r w:rsidRPr="004C5AA2">
        <w:rPr>
          <w:rFonts w:hint="cs"/>
          <w:b/>
          <w:bCs/>
          <w:rtl/>
          <w:lang w:eastAsia="en-US"/>
        </w:rPr>
        <w:t>קרוואן</w:t>
      </w:r>
      <w:r>
        <w:rPr>
          <w:rFonts w:hint="cs"/>
          <w:b/>
          <w:bCs/>
          <w:rtl/>
          <w:lang w:eastAsia="en-US"/>
        </w:rPr>
        <w:t>"</w:t>
      </w:r>
      <w:r w:rsidRPr="004C5AA2">
        <w:rPr>
          <w:rFonts w:hint="cs"/>
          <w:b/>
          <w:bCs/>
          <w:rtl/>
          <w:lang w:eastAsia="en-US"/>
        </w:rPr>
        <w:t xml:space="preserve"> </w:t>
      </w:r>
      <w:r>
        <w:rPr>
          <w:rFonts w:hint="cs"/>
          <w:b/>
          <w:bCs/>
          <w:rtl/>
          <w:lang w:eastAsia="en-US"/>
        </w:rPr>
        <w:t>-</w:t>
      </w:r>
      <w:r w:rsidRPr="004C5AA2">
        <w:rPr>
          <w:rFonts w:hint="cs"/>
          <w:b/>
          <w:bCs/>
          <w:rtl/>
          <w:lang w:eastAsia="en-US"/>
        </w:rPr>
        <w:t xml:space="preserve"> </w:t>
      </w:r>
      <w:r w:rsidRPr="004C5AA2">
        <w:rPr>
          <w:rFonts w:hint="cs"/>
          <w:rtl/>
          <w:lang w:eastAsia="en-US"/>
        </w:rPr>
        <w:t>רכב מנועי להשכרה למטר</w:t>
      </w:r>
      <w:r>
        <w:rPr>
          <w:rFonts w:hint="cs"/>
          <w:rtl/>
          <w:lang w:eastAsia="en-US"/>
        </w:rPr>
        <w:t>ת</w:t>
      </w:r>
      <w:r w:rsidRPr="004C5AA2">
        <w:rPr>
          <w:rFonts w:hint="cs"/>
          <w:rtl/>
          <w:lang w:eastAsia="en-US"/>
        </w:rPr>
        <w:t xml:space="preserve"> תיירותית </w:t>
      </w:r>
      <w:r w:rsidR="00115FEA">
        <w:rPr>
          <w:rFonts w:hint="cs"/>
          <w:rtl/>
          <w:lang w:eastAsia="en-US"/>
        </w:rPr>
        <w:t xml:space="preserve">אשר ניתן ללון בו, </w:t>
      </w:r>
      <w:r w:rsidRPr="004C5AA2">
        <w:rPr>
          <w:rFonts w:hint="cs"/>
          <w:rtl/>
          <w:lang w:eastAsia="en-US"/>
        </w:rPr>
        <w:t>או יחידה</w:t>
      </w:r>
      <w:r>
        <w:rPr>
          <w:rFonts w:hint="cs"/>
          <w:rtl/>
          <w:lang w:eastAsia="en-US"/>
        </w:rPr>
        <w:t>,</w:t>
      </w:r>
      <w:r w:rsidRPr="004C5AA2">
        <w:rPr>
          <w:rFonts w:hint="cs"/>
          <w:rtl/>
          <w:lang w:eastAsia="en-US"/>
        </w:rPr>
        <w:t xml:space="preserve"> </w:t>
      </w:r>
      <w:r>
        <w:rPr>
          <w:rFonts w:hint="cs"/>
          <w:rtl/>
          <w:lang w:eastAsia="en-US"/>
        </w:rPr>
        <w:t xml:space="preserve">שניתן לגרור על ידי </w:t>
      </w:r>
      <w:r w:rsidRPr="004C5AA2">
        <w:rPr>
          <w:rFonts w:hint="cs"/>
          <w:rtl/>
          <w:lang w:eastAsia="en-US"/>
        </w:rPr>
        <w:t>רכב</w:t>
      </w:r>
      <w:r>
        <w:rPr>
          <w:rFonts w:hint="cs"/>
          <w:rtl/>
          <w:lang w:eastAsia="en-US"/>
        </w:rPr>
        <w:t>,</w:t>
      </w:r>
      <w:r w:rsidRPr="004C5AA2">
        <w:rPr>
          <w:rFonts w:hint="cs"/>
          <w:rtl/>
          <w:lang w:eastAsia="en-US"/>
        </w:rPr>
        <w:t xml:space="preserve"> המיועדת להשכרה למטרה תיירותית</w:t>
      </w:r>
      <w:r>
        <w:rPr>
          <w:rFonts w:hint="cs"/>
          <w:rtl/>
          <w:lang w:eastAsia="en-US"/>
        </w:rPr>
        <w:t xml:space="preserve"> והמאפשרים לינה בתוכה</w:t>
      </w:r>
      <w:r>
        <w:rPr>
          <w:rtl/>
          <w:lang w:eastAsia="en-US"/>
        </w:rPr>
        <w:t xml:space="preserve">, ושאינו </w:t>
      </w:r>
      <w:proofErr w:type="spellStart"/>
      <w:r>
        <w:rPr>
          <w:rtl/>
          <w:lang w:eastAsia="en-US"/>
        </w:rPr>
        <w:t>ממוק</w:t>
      </w:r>
      <w:r w:rsidR="00115FEA">
        <w:rPr>
          <w:rFonts w:hint="cs"/>
          <w:rtl/>
          <w:lang w:eastAsia="en-US"/>
        </w:rPr>
        <w:t>מ</w:t>
      </w:r>
      <w:proofErr w:type="spellEnd"/>
      <w:r w:rsidR="00115FEA">
        <w:rPr>
          <w:rFonts w:hint="cs"/>
          <w:rtl/>
          <w:lang w:eastAsia="en-US"/>
        </w:rPr>
        <w:t>/ת</w:t>
      </w:r>
      <w:r>
        <w:rPr>
          <w:rtl/>
          <w:lang w:eastAsia="en-US"/>
        </w:rPr>
        <w:t xml:space="preserve"> דרך קבע בחניון קרוואנים</w:t>
      </w:r>
      <w:r>
        <w:rPr>
          <w:rFonts w:hint="cs"/>
          <w:rtl/>
          <w:lang w:eastAsia="en-US"/>
        </w:rPr>
        <w:t>.</w:t>
      </w:r>
    </w:p>
    <w:p w:rsidR="00773F4E" w:rsidRDefault="00773F4E" w:rsidP="00FA3282">
      <w:pPr>
        <w:pStyle w:val="af7"/>
        <w:numPr>
          <w:ilvl w:val="1"/>
          <w:numId w:val="1"/>
        </w:numPr>
        <w:ind w:left="984" w:hanging="567"/>
        <w:rPr>
          <w:rFonts w:ascii="David" w:hAnsi="David"/>
          <w:lang w:eastAsia="en-US"/>
        </w:rPr>
      </w:pPr>
      <w:r>
        <w:rPr>
          <w:rFonts w:hint="cs"/>
          <w:rtl/>
          <w:lang w:eastAsia="en-US"/>
        </w:rPr>
        <w:t>"</w:t>
      </w:r>
      <w:proofErr w:type="spellStart"/>
      <w:r w:rsidRPr="002012D6">
        <w:rPr>
          <w:rFonts w:hint="eastAsia"/>
          <w:b/>
          <w:bCs/>
          <w:rtl/>
          <w:lang w:eastAsia="en-US"/>
        </w:rPr>
        <w:t>תב</w:t>
      </w:r>
      <w:r w:rsidRPr="002012D6">
        <w:rPr>
          <w:b/>
          <w:bCs/>
          <w:rtl/>
          <w:lang w:eastAsia="en-US"/>
        </w:rPr>
        <w:t>"ע</w:t>
      </w:r>
      <w:proofErr w:type="spellEnd"/>
      <w:r>
        <w:rPr>
          <w:rFonts w:hint="cs"/>
          <w:rtl/>
          <w:lang w:eastAsia="en-US"/>
        </w:rPr>
        <w:t xml:space="preserve">" </w:t>
      </w:r>
      <w:r>
        <w:rPr>
          <w:rtl/>
          <w:lang w:eastAsia="en-US"/>
        </w:rPr>
        <w:t>–</w:t>
      </w:r>
      <w:r w:rsidRPr="005B2CB9">
        <w:rPr>
          <w:rFonts w:hint="cs"/>
          <w:rtl/>
          <w:lang w:eastAsia="en-US"/>
        </w:rPr>
        <w:t xml:space="preserve"> תכנית בניין עיר</w:t>
      </w:r>
      <w:r>
        <w:rPr>
          <w:rFonts w:hint="cs"/>
          <w:rtl/>
          <w:lang w:eastAsia="en-US"/>
        </w:rPr>
        <w:t>.</w:t>
      </w:r>
    </w:p>
    <w:p w:rsidR="003B2CDD" w:rsidRDefault="003B2CDD" w:rsidP="00182C43">
      <w:pPr>
        <w:pStyle w:val="af7"/>
        <w:numPr>
          <w:ilvl w:val="1"/>
          <w:numId w:val="1"/>
        </w:numPr>
        <w:ind w:left="984" w:hanging="567"/>
        <w:rPr>
          <w:rFonts w:ascii="David" w:hAnsi="David"/>
          <w:rtl/>
          <w:lang w:eastAsia="en-US"/>
        </w:rPr>
      </w:pPr>
      <w:r>
        <w:rPr>
          <w:rFonts w:ascii="David" w:hAnsi="David" w:hint="cs"/>
          <w:rtl/>
          <w:lang w:eastAsia="en-US"/>
        </w:rPr>
        <w:t>"</w:t>
      </w:r>
      <w:r w:rsidRPr="00A54863">
        <w:rPr>
          <w:rFonts w:ascii="David" w:hAnsi="David" w:hint="cs"/>
          <w:b/>
          <w:bCs/>
          <w:rtl/>
          <w:lang w:eastAsia="en-US"/>
        </w:rPr>
        <w:t>תנאי המכרז</w:t>
      </w:r>
      <w:r>
        <w:rPr>
          <w:rFonts w:ascii="David" w:hAnsi="David" w:hint="cs"/>
          <w:rtl/>
          <w:lang w:eastAsia="en-US"/>
        </w:rPr>
        <w:t>" ו/או "</w:t>
      </w:r>
      <w:r w:rsidRPr="00A54863">
        <w:rPr>
          <w:rFonts w:ascii="David" w:hAnsi="David" w:hint="cs"/>
          <w:b/>
          <w:bCs/>
          <w:rtl/>
          <w:lang w:eastAsia="en-US"/>
        </w:rPr>
        <w:t>דרישות המכרז</w:t>
      </w:r>
      <w:r>
        <w:rPr>
          <w:rFonts w:ascii="David" w:hAnsi="David" w:hint="cs"/>
          <w:rtl/>
          <w:lang w:eastAsia="en-US"/>
        </w:rPr>
        <w:t xml:space="preserve">" </w:t>
      </w:r>
      <w:r>
        <w:rPr>
          <w:rFonts w:ascii="David" w:hAnsi="David"/>
          <w:rtl/>
          <w:lang w:eastAsia="en-US"/>
        </w:rPr>
        <w:t>–</w:t>
      </w:r>
      <w:r>
        <w:rPr>
          <w:rFonts w:ascii="David" w:hAnsi="David" w:hint="cs"/>
          <w:rtl/>
          <w:lang w:eastAsia="en-US"/>
        </w:rPr>
        <w:t xml:space="preserve"> כל התנאים והדרישות המפורטים במסמכי המכרז.</w:t>
      </w:r>
    </w:p>
    <w:p w:rsidR="00E962CE" w:rsidRDefault="005B2CB9" w:rsidP="00182C43">
      <w:pPr>
        <w:pStyle w:val="af7"/>
        <w:numPr>
          <w:ilvl w:val="1"/>
          <w:numId w:val="1"/>
        </w:numPr>
        <w:ind w:left="984" w:hanging="567"/>
        <w:rPr>
          <w:rtl/>
          <w:lang w:eastAsia="en-US"/>
        </w:rPr>
      </w:pPr>
      <w:r>
        <w:rPr>
          <w:rFonts w:hint="cs"/>
          <w:b/>
          <w:bCs/>
          <w:rtl/>
          <w:lang w:eastAsia="en-US"/>
        </w:rPr>
        <w:t>"</w:t>
      </w:r>
      <w:r w:rsidR="00B16A44">
        <w:rPr>
          <w:rFonts w:hint="cs"/>
          <w:b/>
          <w:bCs/>
          <w:rtl/>
          <w:lang w:eastAsia="en-US"/>
        </w:rPr>
        <w:t>תנאי</w:t>
      </w:r>
      <w:r w:rsidR="00E962CE">
        <w:rPr>
          <w:rFonts w:hint="cs"/>
          <w:b/>
          <w:bCs/>
          <w:rtl/>
          <w:lang w:eastAsia="en-US"/>
        </w:rPr>
        <w:t xml:space="preserve"> סף</w:t>
      </w:r>
      <w:r>
        <w:rPr>
          <w:rFonts w:hint="cs"/>
          <w:b/>
          <w:bCs/>
          <w:rtl/>
          <w:lang w:eastAsia="en-US"/>
        </w:rPr>
        <w:t>"</w:t>
      </w:r>
      <w:r w:rsidR="00E962CE">
        <w:rPr>
          <w:rFonts w:hint="cs"/>
          <w:rtl/>
          <w:lang w:eastAsia="en-US"/>
        </w:rPr>
        <w:t xml:space="preserve"> </w:t>
      </w:r>
      <w:r w:rsidR="00E962CE">
        <w:rPr>
          <w:rtl/>
          <w:lang w:eastAsia="en-US"/>
        </w:rPr>
        <w:t>–</w:t>
      </w:r>
      <w:r w:rsidR="00E962CE">
        <w:rPr>
          <w:rFonts w:hint="cs"/>
          <w:rtl/>
          <w:lang w:eastAsia="en-US"/>
        </w:rPr>
        <w:t xml:space="preserve"> הדרישות הבסיסיות המגדירות את המינימום הנדרש על מנת להגיש הצעה וכן דרישות מנדטוריות אחרות הנדרשות לשם כך.</w:t>
      </w:r>
    </w:p>
    <w:p w:rsidR="00DC3611" w:rsidRPr="00C855A2" w:rsidRDefault="005B2CB9" w:rsidP="00DC3611">
      <w:pPr>
        <w:pStyle w:val="af7"/>
        <w:ind w:left="792"/>
        <w:rPr>
          <w:rtl/>
          <w:lang w:eastAsia="en-US"/>
        </w:rPr>
      </w:pPr>
      <w:r w:rsidRPr="005B2CB9">
        <w:rPr>
          <w:rFonts w:hint="cs"/>
          <w:rtl/>
          <w:lang w:eastAsia="en-US"/>
        </w:rPr>
        <w:t>.</w:t>
      </w:r>
    </w:p>
    <w:p w:rsidR="004A3D4B" w:rsidRPr="002012D6" w:rsidRDefault="004A3D4B" w:rsidP="008C01FC">
      <w:pPr>
        <w:pStyle w:val="af7"/>
        <w:numPr>
          <w:ilvl w:val="0"/>
          <w:numId w:val="1"/>
        </w:numPr>
        <w:ind w:right="709"/>
        <w:rPr>
          <w:b/>
          <w:bCs/>
          <w:sz w:val="28"/>
          <w:szCs w:val="28"/>
          <w:u w:val="single"/>
          <w:lang w:eastAsia="en-US"/>
        </w:rPr>
      </w:pPr>
      <w:r w:rsidRPr="002012D6">
        <w:rPr>
          <w:rFonts w:hint="eastAsia"/>
          <w:b/>
          <w:bCs/>
          <w:sz w:val="28"/>
          <w:szCs w:val="28"/>
          <w:u w:val="single"/>
          <w:rtl/>
          <w:lang w:eastAsia="en-US"/>
        </w:rPr>
        <w:t>פרסום</w:t>
      </w:r>
      <w:r w:rsidRPr="002012D6">
        <w:rPr>
          <w:b/>
          <w:bCs/>
          <w:sz w:val="28"/>
          <w:szCs w:val="28"/>
          <w:u w:val="single"/>
          <w:rtl/>
          <w:lang w:eastAsia="en-US"/>
        </w:rPr>
        <w:t xml:space="preserve"> </w:t>
      </w:r>
      <w:r w:rsidRPr="002012D6">
        <w:rPr>
          <w:rFonts w:hint="eastAsia"/>
          <w:b/>
          <w:bCs/>
          <w:sz w:val="28"/>
          <w:szCs w:val="28"/>
          <w:u w:val="single"/>
          <w:rtl/>
          <w:lang w:eastAsia="en-US"/>
        </w:rPr>
        <w:t>המכרז</w:t>
      </w:r>
      <w:r w:rsidRPr="002012D6">
        <w:rPr>
          <w:b/>
          <w:bCs/>
          <w:sz w:val="28"/>
          <w:szCs w:val="28"/>
          <w:u w:val="single"/>
          <w:rtl/>
          <w:lang w:eastAsia="en-US"/>
        </w:rPr>
        <w:t xml:space="preserve"> </w:t>
      </w:r>
      <w:r w:rsidRPr="002012D6">
        <w:rPr>
          <w:rFonts w:hint="eastAsia"/>
          <w:b/>
          <w:bCs/>
          <w:sz w:val="28"/>
          <w:szCs w:val="28"/>
          <w:u w:val="single"/>
          <w:rtl/>
          <w:lang w:eastAsia="en-US"/>
        </w:rPr>
        <w:t>ומתן</w:t>
      </w:r>
      <w:r w:rsidRPr="002012D6">
        <w:rPr>
          <w:b/>
          <w:bCs/>
          <w:sz w:val="28"/>
          <w:szCs w:val="28"/>
          <w:u w:val="single"/>
          <w:rtl/>
          <w:lang w:eastAsia="en-US"/>
        </w:rPr>
        <w:t xml:space="preserve"> </w:t>
      </w:r>
      <w:r w:rsidRPr="002012D6">
        <w:rPr>
          <w:rFonts w:hint="eastAsia"/>
          <w:b/>
          <w:bCs/>
          <w:sz w:val="28"/>
          <w:szCs w:val="28"/>
          <w:u w:val="single"/>
          <w:rtl/>
          <w:lang w:eastAsia="en-US"/>
        </w:rPr>
        <w:t>מענה</w:t>
      </w:r>
      <w:r w:rsidRPr="002012D6">
        <w:rPr>
          <w:b/>
          <w:bCs/>
          <w:sz w:val="28"/>
          <w:szCs w:val="28"/>
          <w:u w:val="single"/>
          <w:rtl/>
          <w:lang w:eastAsia="en-US"/>
        </w:rPr>
        <w:t xml:space="preserve"> </w:t>
      </w:r>
      <w:r w:rsidRPr="002012D6">
        <w:rPr>
          <w:rFonts w:hint="eastAsia"/>
          <w:b/>
          <w:bCs/>
          <w:sz w:val="28"/>
          <w:szCs w:val="28"/>
          <w:u w:val="single"/>
          <w:rtl/>
          <w:lang w:eastAsia="en-US"/>
        </w:rPr>
        <w:t>לשאלות</w:t>
      </w:r>
      <w:r w:rsidRPr="002012D6">
        <w:rPr>
          <w:b/>
          <w:bCs/>
          <w:sz w:val="28"/>
          <w:szCs w:val="28"/>
          <w:u w:val="single"/>
          <w:rtl/>
          <w:lang w:eastAsia="en-US"/>
        </w:rPr>
        <w:t xml:space="preserve"> </w:t>
      </w:r>
      <w:r w:rsidRPr="002012D6">
        <w:rPr>
          <w:rFonts w:hint="eastAsia"/>
          <w:b/>
          <w:bCs/>
          <w:sz w:val="28"/>
          <w:szCs w:val="28"/>
          <w:u w:val="single"/>
          <w:rtl/>
          <w:lang w:eastAsia="en-US"/>
        </w:rPr>
        <w:t>הבהרה</w:t>
      </w:r>
    </w:p>
    <w:p w:rsidR="004A3D4B" w:rsidRPr="00557E78" w:rsidRDefault="004A3D4B" w:rsidP="008C01FC">
      <w:pPr>
        <w:pStyle w:val="af7"/>
        <w:numPr>
          <w:ilvl w:val="1"/>
          <w:numId w:val="1"/>
        </w:numPr>
        <w:rPr>
          <w:sz w:val="22"/>
          <w:lang w:eastAsia="en-US"/>
        </w:rPr>
      </w:pPr>
      <w:r w:rsidRPr="00B45803">
        <w:rPr>
          <w:rFonts w:hint="cs"/>
          <w:sz w:val="22"/>
          <w:rtl/>
          <w:lang w:eastAsia="en-US"/>
        </w:rPr>
        <w:t xml:space="preserve">מסמכי המכרז, הודעות, פרסומים ועדכונים הקשורים לו מפורסמים באתר המשרד בכתובת: </w:t>
      </w:r>
      <w:hyperlink r:id="rId12" w:history="1">
        <w:r w:rsidRPr="00B45803">
          <w:rPr>
            <w:rStyle w:val="Hyperlink"/>
            <w:spacing w:val="6"/>
            <w:lang w:eastAsia="en-US"/>
          </w:rPr>
          <w:t>www.tourism.gov.il</w:t>
        </w:r>
      </w:hyperlink>
      <w:r w:rsidRPr="00DE73EE">
        <w:rPr>
          <w:rStyle w:val="Hyperlink"/>
          <w:rFonts w:hint="cs"/>
          <w:spacing w:val="6"/>
          <w:u w:val="none"/>
          <w:rtl/>
        </w:rPr>
        <w:t xml:space="preserve">. </w:t>
      </w:r>
      <w:r w:rsidRPr="00DE73EE">
        <w:rPr>
          <w:rStyle w:val="Hyperlink"/>
          <w:rFonts w:hint="cs"/>
          <w:color w:val="auto"/>
          <w:spacing w:val="6"/>
          <w:u w:val="none"/>
          <w:rtl/>
        </w:rPr>
        <w:t xml:space="preserve">על </w:t>
      </w:r>
      <w:r w:rsidRPr="00B45803">
        <w:rPr>
          <w:rFonts w:hint="cs"/>
          <w:rtl/>
          <w:lang w:eastAsia="en-US"/>
        </w:rPr>
        <w:t>המציעים</w:t>
      </w:r>
      <w:r>
        <w:rPr>
          <w:rFonts w:hint="cs"/>
          <w:rtl/>
          <w:lang w:eastAsia="en-US"/>
        </w:rPr>
        <w:t xml:space="preserve"> מוטלת האחריות לקרוא את מפרט המכרז על כל נספחיו, וכן </w:t>
      </w:r>
      <w:r w:rsidRPr="00B45803">
        <w:rPr>
          <w:rFonts w:hint="cs"/>
          <w:sz w:val="22"/>
          <w:rtl/>
          <w:lang w:eastAsia="en-US"/>
        </w:rPr>
        <w:t>להתעדכן מעת לעת אודות הפרסומים והעדכוני</w:t>
      </w:r>
      <w:r>
        <w:rPr>
          <w:rFonts w:hint="cs"/>
          <w:sz w:val="22"/>
          <w:rtl/>
          <w:lang w:eastAsia="en-US"/>
        </w:rPr>
        <w:t xml:space="preserve">ם המתפרסמים באתר האינטרנט כאמור, לפני הגשת </w:t>
      </w:r>
      <w:r w:rsidRPr="00557E78">
        <w:rPr>
          <w:rFonts w:hint="cs"/>
          <w:sz w:val="22"/>
          <w:rtl/>
          <w:lang w:eastAsia="en-US"/>
        </w:rPr>
        <w:t>ההצעה ולאחריה.</w:t>
      </w:r>
    </w:p>
    <w:p w:rsidR="004A3D4B" w:rsidRPr="002012D6" w:rsidRDefault="004A3D4B" w:rsidP="001C46B2">
      <w:pPr>
        <w:pStyle w:val="af7"/>
        <w:numPr>
          <w:ilvl w:val="1"/>
          <w:numId w:val="1"/>
        </w:numPr>
        <w:rPr>
          <w:sz w:val="22"/>
          <w:lang w:eastAsia="en-US"/>
        </w:rPr>
      </w:pPr>
      <w:r w:rsidRPr="002012D6">
        <w:rPr>
          <w:rFonts w:hint="eastAsia"/>
          <w:sz w:val="22"/>
          <w:rtl/>
          <w:lang w:eastAsia="en-US"/>
        </w:rPr>
        <w:t>פניות</w:t>
      </w:r>
      <w:r w:rsidRPr="002012D6">
        <w:rPr>
          <w:sz w:val="22"/>
          <w:rtl/>
          <w:lang w:eastAsia="en-US"/>
        </w:rPr>
        <w:t xml:space="preserve"> </w:t>
      </w:r>
      <w:r w:rsidRPr="002012D6">
        <w:rPr>
          <w:rFonts w:hint="eastAsia"/>
          <w:sz w:val="22"/>
          <w:rtl/>
          <w:lang w:eastAsia="en-US"/>
        </w:rPr>
        <w:t>ו</w:t>
      </w:r>
      <w:r w:rsidRPr="002012D6">
        <w:rPr>
          <w:sz w:val="22"/>
          <w:rtl/>
          <w:lang w:eastAsia="en-US"/>
        </w:rPr>
        <w:t xml:space="preserve">/או </w:t>
      </w:r>
      <w:r w:rsidRPr="002012D6">
        <w:rPr>
          <w:rFonts w:hint="eastAsia"/>
          <w:sz w:val="22"/>
          <w:rtl/>
          <w:lang w:eastAsia="en-US"/>
        </w:rPr>
        <w:t>בקשות</w:t>
      </w:r>
      <w:r w:rsidRPr="002012D6">
        <w:rPr>
          <w:sz w:val="22"/>
          <w:rtl/>
          <w:lang w:eastAsia="en-US"/>
        </w:rPr>
        <w:t xml:space="preserve"> </w:t>
      </w:r>
      <w:r w:rsidRPr="002012D6">
        <w:rPr>
          <w:rFonts w:hint="eastAsia"/>
          <w:sz w:val="22"/>
          <w:rtl/>
          <w:lang w:eastAsia="en-US"/>
        </w:rPr>
        <w:t>הבהרה</w:t>
      </w:r>
      <w:r w:rsidRPr="002012D6">
        <w:rPr>
          <w:sz w:val="22"/>
          <w:rtl/>
          <w:lang w:eastAsia="en-US"/>
        </w:rPr>
        <w:t xml:space="preserve"> </w:t>
      </w:r>
      <w:r w:rsidRPr="002012D6">
        <w:rPr>
          <w:rFonts w:hint="eastAsia"/>
          <w:sz w:val="22"/>
          <w:rtl/>
          <w:lang w:eastAsia="en-US"/>
        </w:rPr>
        <w:t>ו</w:t>
      </w:r>
      <w:r w:rsidRPr="002012D6">
        <w:rPr>
          <w:sz w:val="22"/>
          <w:rtl/>
          <w:lang w:eastAsia="en-US"/>
        </w:rPr>
        <w:t xml:space="preserve">/או </w:t>
      </w:r>
      <w:r w:rsidRPr="002012D6">
        <w:rPr>
          <w:rFonts w:hint="eastAsia"/>
          <w:sz w:val="22"/>
          <w:rtl/>
          <w:lang w:eastAsia="en-US"/>
        </w:rPr>
        <w:t>כל</w:t>
      </w:r>
      <w:r w:rsidRPr="002012D6">
        <w:rPr>
          <w:sz w:val="22"/>
          <w:rtl/>
          <w:lang w:eastAsia="en-US"/>
        </w:rPr>
        <w:t xml:space="preserve"> </w:t>
      </w:r>
      <w:r w:rsidRPr="002012D6">
        <w:rPr>
          <w:rFonts w:hint="eastAsia"/>
          <w:sz w:val="22"/>
          <w:rtl/>
          <w:lang w:eastAsia="en-US"/>
        </w:rPr>
        <w:t>שאלה</w:t>
      </w:r>
      <w:r w:rsidRPr="002012D6">
        <w:rPr>
          <w:sz w:val="22"/>
          <w:rtl/>
          <w:lang w:eastAsia="en-US"/>
        </w:rPr>
        <w:t xml:space="preserve"> </w:t>
      </w:r>
      <w:r w:rsidRPr="002012D6">
        <w:rPr>
          <w:rFonts w:hint="eastAsia"/>
          <w:sz w:val="22"/>
          <w:rtl/>
          <w:lang w:eastAsia="en-US"/>
        </w:rPr>
        <w:t>אחרת</w:t>
      </w:r>
      <w:r w:rsidRPr="002012D6">
        <w:rPr>
          <w:sz w:val="22"/>
          <w:rtl/>
          <w:lang w:eastAsia="en-US"/>
        </w:rPr>
        <w:t xml:space="preserve"> </w:t>
      </w:r>
      <w:r w:rsidRPr="002012D6">
        <w:rPr>
          <w:rFonts w:hint="eastAsia"/>
          <w:sz w:val="22"/>
          <w:rtl/>
          <w:lang w:eastAsia="en-US"/>
        </w:rPr>
        <w:t>הנוגעת</w:t>
      </w:r>
      <w:r w:rsidRPr="002012D6">
        <w:rPr>
          <w:sz w:val="22"/>
          <w:rtl/>
          <w:lang w:eastAsia="en-US"/>
        </w:rPr>
        <w:t xml:space="preserve"> </w:t>
      </w:r>
      <w:r w:rsidRPr="002012D6">
        <w:rPr>
          <w:rFonts w:hint="eastAsia"/>
          <w:sz w:val="22"/>
          <w:rtl/>
          <w:lang w:eastAsia="en-US"/>
        </w:rPr>
        <w:t>למכרז</w:t>
      </w:r>
      <w:r w:rsidRPr="002012D6">
        <w:rPr>
          <w:sz w:val="22"/>
          <w:rtl/>
          <w:lang w:eastAsia="en-US"/>
        </w:rPr>
        <w:t xml:space="preserve"> </w:t>
      </w:r>
      <w:r w:rsidRPr="002012D6">
        <w:rPr>
          <w:rFonts w:hint="eastAsia"/>
          <w:sz w:val="22"/>
          <w:rtl/>
          <w:lang w:eastAsia="en-US"/>
        </w:rPr>
        <w:t>תופנינה</w:t>
      </w:r>
      <w:r w:rsidRPr="002012D6">
        <w:rPr>
          <w:sz w:val="22"/>
          <w:rtl/>
          <w:lang w:eastAsia="en-US"/>
        </w:rPr>
        <w:t xml:space="preserve"> ל</w:t>
      </w:r>
      <w:r w:rsidR="00AC279B">
        <w:rPr>
          <w:rFonts w:hint="cs"/>
          <w:sz w:val="22"/>
          <w:rtl/>
          <w:lang w:eastAsia="en-US"/>
        </w:rPr>
        <w:t>גב'</w:t>
      </w:r>
      <w:r w:rsidR="00557E78" w:rsidRPr="002012D6">
        <w:rPr>
          <w:sz w:val="22"/>
          <w:rtl/>
          <w:lang w:eastAsia="en-US"/>
        </w:rPr>
        <w:t xml:space="preserve"> </w:t>
      </w:r>
      <w:r w:rsidR="00891837">
        <w:rPr>
          <w:rFonts w:hint="cs"/>
          <w:sz w:val="22"/>
          <w:rtl/>
          <w:lang w:eastAsia="en-US"/>
        </w:rPr>
        <w:t>מורן בנימין</w:t>
      </w:r>
      <w:r w:rsidR="00557E78" w:rsidRPr="002012D6">
        <w:rPr>
          <w:sz w:val="22"/>
          <w:rtl/>
          <w:lang w:eastAsia="en-US"/>
        </w:rPr>
        <w:t xml:space="preserve"> </w:t>
      </w:r>
      <w:r w:rsidRPr="002012D6">
        <w:rPr>
          <w:rFonts w:hint="eastAsia"/>
          <w:sz w:val="22"/>
          <w:rtl/>
          <w:lang w:eastAsia="en-US"/>
        </w:rPr>
        <w:t>אך</w:t>
      </w:r>
      <w:r w:rsidRPr="002012D6">
        <w:rPr>
          <w:sz w:val="22"/>
          <w:rtl/>
          <w:lang w:eastAsia="en-US"/>
        </w:rPr>
        <w:t xml:space="preserve"> ורק בדוא"ל שכתובתו</w:t>
      </w:r>
      <w:r w:rsidR="001201ED">
        <w:rPr>
          <w:sz w:val="22"/>
          <w:lang w:eastAsia="en-US"/>
        </w:rPr>
        <w:t xml:space="preserve"> </w:t>
      </w:r>
      <w:r w:rsidR="00891837">
        <w:t>moranb</w:t>
      </w:r>
      <w:r w:rsidR="00A24254" w:rsidRPr="00A24254">
        <w:t>@tourism.gov.il</w:t>
      </w:r>
      <w:r w:rsidR="001201ED">
        <w:rPr>
          <w:sz w:val="22"/>
        </w:rPr>
        <w:t xml:space="preserve">  </w:t>
      </w:r>
      <w:r w:rsidRPr="000263CF">
        <w:rPr>
          <w:b/>
          <w:bCs/>
          <w:sz w:val="22"/>
          <w:rtl/>
          <w:lang w:eastAsia="en-US"/>
        </w:rPr>
        <w:t xml:space="preserve">לא יאוחר מיום </w:t>
      </w:r>
      <w:r w:rsidR="001C46B2">
        <w:rPr>
          <w:rFonts w:hint="cs"/>
          <w:b/>
          <w:bCs/>
          <w:sz w:val="22"/>
          <w:rtl/>
          <w:lang w:eastAsia="en-US"/>
        </w:rPr>
        <w:t>11/03/2018</w:t>
      </w:r>
      <w:r w:rsidRPr="000263CF">
        <w:rPr>
          <w:b/>
          <w:bCs/>
          <w:sz w:val="22"/>
          <w:rtl/>
          <w:lang w:eastAsia="en-US"/>
        </w:rPr>
        <w:t xml:space="preserve"> בשעה </w:t>
      </w:r>
      <w:r w:rsidR="00AC279B" w:rsidRPr="000263CF">
        <w:rPr>
          <w:rFonts w:hint="cs"/>
          <w:b/>
          <w:bCs/>
          <w:sz w:val="22"/>
          <w:rtl/>
          <w:lang w:eastAsia="en-US"/>
        </w:rPr>
        <w:t>12:00</w:t>
      </w:r>
      <w:r w:rsidR="000263CF" w:rsidRPr="000263CF">
        <w:rPr>
          <w:rFonts w:hint="cs"/>
          <w:sz w:val="22"/>
          <w:rtl/>
          <w:lang w:eastAsia="en-US"/>
        </w:rPr>
        <w:t>.</w:t>
      </w:r>
    </w:p>
    <w:p w:rsidR="004A3D4B" w:rsidRPr="002012D6" w:rsidRDefault="004A3D4B" w:rsidP="008C01FC">
      <w:pPr>
        <w:pStyle w:val="af7"/>
        <w:numPr>
          <w:ilvl w:val="1"/>
          <w:numId w:val="1"/>
        </w:numPr>
        <w:rPr>
          <w:sz w:val="22"/>
          <w:lang w:eastAsia="en-US"/>
        </w:rPr>
      </w:pPr>
      <w:r w:rsidRPr="002012D6">
        <w:rPr>
          <w:rFonts w:hint="eastAsia"/>
          <w:sz w:val="22"/>
          <w:rtl/>
          <w:lang w:eastAsia="en-US"/>
        </w:rPr>
        <w:t>הפניות</w:t>
      </w:r>
      <w:r w:rsidRPr="002012D6">
        <w:rPr>
          <w:sz w:val="22"/>
          <w:rtl/>
          <w:lang w:eastAsia="en-US"/>
        </w:rPr>
        <w:t xml:space="preserve"> </w:t>
      </w:r>
      <w:r w:rsidRPr="002012D6">
        <w:rPr>
          <w:rFonts w:hint="eastAsia"/>
          <w:sz w:val="22"/>
          <w:rtl/>
          <w:lang w:eastAsia="en-US"/>
        </w:rPr>
        <w:t>תכלולנה</w:t>
      </w:r>
      <w:r w:rsidRPr="002012D6">
        <w:rPr>
          <w:sz w:val="22"/>
          <w:rtl/>
          <w:lang w:eastAsia="en-US"/>
        </w:rPr>
        <w:t xml:space="preserve"> </w:t>
      </w:r>
      <w:r w:rsidRPr="002012D6">
        <w:rPr>
          <w:rFonts w:hint="eastAsia"/>
          <w:sz w:val="22"/>
          <w:rtl/>
          <w:lang w:eastAsia="en-US"/>
        </w:rPr>
        <w:t>את</w:t>
      </w:r>
      <w:r w:rsidRPr="002012D6">
        <w:rPr>
          <w:sz w:val="22"/>
          <w:rtl/>
          <w:lang w:eastAsia="en-US"/>
        </w:rPr>
        <w:t xml:space="preserve"> </w:t>
      </w:r>
      <w:r w:rsidRPr="002012D6">
        <w:rPr>
          <w:rFonts w:hint="eastAsia"/>
          <w:sz w:val="22"/>
          <w:rtl/>
          <w:lang w:eastAsia="en-US"/>
        </w:rPr>
        <w:t>פרטי</w:t>
      </w:r>
      <w:r w:rsidRPr="002012D6">
        <w:rPr>
          <w:sz w:val="22"/>
          <w:rtl/>
          <w:lang w:eastAsia="en-US"/>
        </w:rPr>
        <w:t xml:space="preserve"> </w:t>
      </w:r>
      <w:r w:rsidRPr="002012D6">
        <w:rPr>
          <w:rFonts w:hint="eastAsia"/>
          <w:sz w:val="22"/>
          <w:rtl/>
          <w:lang w:eastAsia="en-US"/>
        </w:rPr>
        <w:t>הפונה</w:t>
      </w:r>
      <w:r w:rsidRPr="002012D6">
        <w:rPr>
          <w:sz w:val="22"/>
          <w:rtl/>
          <w:lang w:eastAsia="en-US"/>
        </w:rPr>
        <w:t xml:space="preserve">, </w:t>
      </w:r>
      <w:r w:rsidRPr="002012D6">
        <w:rPr>
          <w:rFonts w:hint="eastAsia"/>
          <w:sz w:val="22"/>
          <w:rtl/>
          <w:lang w:eastAsia="en-US"/>
        </w:rPr>
        <w:t>לרבות</w:t>
      </w:r>
      <w:r w:rsidRPr="002012D6">
        <w:rPr>
          <w:sz w:val="22"/>
          <w:rtl/>
          <w:lang w:eastAsia="en-US"/>
        </w:rPr>
        <w:t xml:space="preserve"> </w:t>
      </w:r>
      <w:r w:rsidRPr="002012D6">
        <w:rPr>
          <w:rFonts w:hint="eastAsia"/>
          <w:sz w:val="22"/>
          <w:rtl/>
          <w:lang w:eastAsia="en-US"/>
        </w:rPr>
        <w:t>מספר</w:t>
      </w:r>
      <w:r w:rsidRPr="002012D6">
        <w:rPr>
          <w:sz w:val="22"/>
          <w:rtl/>
          <w:lang w:eastAsia="en-US"/>
        </w:rPr>
        <w:t xml:space="preserve"> </w:t>
      </w:r>
      <w:r w:rsidRPr="002012D6">
        <w:rPr>
          <w:rFonts w:hint="eastAsia"/>
          <w:sz w:val="22"/>
          <w:rtl/>
          <w:lang w:eastAsia="en-US"/>
        </w:rPr>
        <w:t>טלפון</w:t>
      </w:r>
      <w:r w:rsidRPr="002012D6">
        <w:rPr>
          <w:sz w:val="22"/>
          <w:rtl/>
          <w:lang w:eastAsia="en-US"/>
        </w:rPr>
        <w:t xml:space="preserve"> </w:t>
      </w:r>
      <w:r w:rsidRPr="002012D6">
        <w:rPr>
          <w:rFonts w:hint="eastAsia"/>
          <w:sz w:val="22"/>
          <w:rtl/>
          <w:lang w:eastAsia="en-US"/>
        </w:rPr>
        <w:t>וכתובת</w:t>
      </w:r>
      <w:r w:rsidRPr="002012D6">
        <w:rPr>
          <w:sz w:val="22"/>
          <w:rtl/>
          <w:lang w:eastAsia="en-US"/>
        </w:rPr>
        <w:t xml:space="preserve"> </w:t>
      </w:r>
      <w:r w:rsidRPr="002012D6">
        <w:rPr>
          <w:rFonts w:hint="eastAsia"/>
          <w:sz w:val="22"/>
          <w:rtl/>
          <w:lang w:eastAsia="en-US"/>
        </w:rPr>
        <w:t>דוא</w:t>
      </w:r>
      <w:r w:rsidRPr="002012D6">
        <w:rPr>
          <w:sz w:val="22"/>
          <w:rtl/>
          <w:lang w:eastAsia="en-US"/>
        </w:rPr>
        <w:t xml:space="preserve">"ל </w:t>
      </w:r>
      <w:r w:rsidRPr="002012D6">
        <w:rPr>
          <w:rFonts w:hint="eastAsia"/>
          <w:sz w:val="22"/>
          <w:rtl/>
          <w:lang w:eastAsia="en-US"/>
        </w:rPr>
        <w:t>לצורך</w:t>
      </w:r>
      <w:r w:rsidRPr="002012D6">
        <w:rPr>
          <w:sz w:val="22"/>
          <w:rtl/>
          <w:lang w:eastAsia="en-US"/>
        </w:rPr>
        <w:t xml:space="preserve"> </w:t>
      </w:r>
      <w:r w:rsidRPr="002012D6">
        <w:rPr>
          <w:rFonts w:hint="eastAsia"/>
          <w:sz w:val="22"/>
          <w:rtl/>
          <w:lang w:eastAsia="en-US"/>
        </w:rPr>
        <w:t>מתן</w:t>
      </w:r>
      <w:r w:rsidRPr="002012D6">
        <w:rPr>
          <w:sz w:val="22"/>
          <w:rtl/>
          <w:lang w:eastAsia="en-US"/>
        </w:rPr>
        <w:t xml:space="preserve"> </w:t>
      </w:r>
      <w:r w:rsidRPr="002012D6">
        <w:rPr>
          <w:rFonts w:hint="eastAsia"/>
          <w:sz w:val="22"/>
          <w:rtl/>
          <w:lang w:eastAsia="en-US"/>
        </w:rPr>
        <w:t>מענה</w:t>
      </w:r>
      <w:r w:rsidRPr="002012D6">
        <w:rPr>
          <w:sz w:val="22"/>
          <w:rtl/>
          <w:lang w:eastAsia="en-US"/>
        </w:rPr>
        <w:t xml:space="preserve">, </w:t>
      </w:r>
      <w:r w:rsidRPr="002012D6">
        <w:rPr>
          <w:rFonts w:hint="eastAsia"/>
          <w:sz w:val="22"/>
          <w:rtl/>
          <w:lang w:eastAsia="en-US"/>
        </w:rPr>
        <w:t>ואת</w:t>
      </w:r>
      <w:r w:rsidRPr="002012D6">
        <w:rPr>
          <w:sz w:val="22"/>
          <w:rtl/>
          <w:lang w:eastAsia="en-US"/>
        </w:rPr>
        <w:t xml:space="preserve"> </w:t>
      </w:r>
      <w:r w:rsidRPr="002012D6">
        <w:rPr>
          <w:rFonts w:hint="eastAsia"/>
          <w:sz w:val="22"/>
          <w:rtl/>
          <w:lang w:eastAsia="en-US"/>
        </w:rPr>
        <w:t>מספר</w:t>
      </w:r>
      <w:r w:rsidRPr="002012D6">
        <w:rPr>
          <w:sz w:val="22"/>
          <w:rtl/>
          <w:lang w:eastAsia="en-US"/>
        </w:rPr>
        <w:t xml:space="preserve"> </w:t>
      </w:r>
      <w:r w:rsidRPr="002012D6">
        <w:rPr>
          <w:rFonts w:hint="eastAsia"/>
          <w:sz w:val="22"/>
          <w:rtl/>
          <w:lang w:eastAsia="en-US"/>
        </w:rPr>
        <w:t>הסעיף</w:t>
      </w:r>
      <w:r w:rsidRPr="002012D6">
        <w:rPr>
          <w:sz w:val="22"/>
          <w:rtl/>
          <w:lang w:eastAsia="en-US"/>
        </w:rPr>
        <w:t xml:space="preserve"> </w:t>
      </w:r>
      <w:r w:rsidRPr="002012D6">
        <w:rPr>
          <w:rFonts w:hint="eastAsia"/>
          <w:sz w:val="22"/>
          <w:rtl/>
          <w:lang w:eastAsia="en-US"/>
        </w:rPr>
        <w:t>אליו</w:t>
      </w:r>
      <w:r w:rsidRPr="002012D6">
        <w:rPr>
          <w:sz w:val="22"/>
          <w:rtl/>
          <w:lang w:eastAsia="en-US"/>
        </w:rPr>
        <w:t xml:space="preserve"> </w:t>
      </w:r>
      <w:r w:rsidRPr="002012D6">
        <w:rPr>
          <w:rFonts w:hint="eastAsia"/>
          <w:sz w:val="22"/>
          <w:rtl/>
          <w:lang w:eastAsia="en-US"/>
        </w:rPr>
        <w:t>מתייחסת</w:t>
      </w:r>
      <w:r w:rsidRPr="002012D6">
        <w:rPr>
          <w:sz w:val="22"/>
          <w:rtl/>
          <w:lang w:eastAsia="en-US"/>
        </w:rPr>
        <w:t xml:space="preserve"> </w:t>
      </w:r>
      <w:r w:rsidRPr="002012D6">
        <w:rPr>
          <w:rFonts w:hint="eastAsia"/>
          <w:sz w:val="22"/>
          <w:rtl/>
          <w:lang w:eastAsia="en-US"/>
        </w:rPr>
        <w:t>השאלה</w:t>
      </w:r>
      <w:r w:rsidRPr="002012D6">
        <w:rPr>
          <w:sz w:val="22"/>
          <w:rtl/>
          <w:lang w:eastAsia="en-US"/>
        </w:rPr>
        <w:t xml:space="preserve">. </w:t>
      </w:r>
      <w:r w:rsidRPr="002012D6">
        <w:rPr>
          <w:rFonts w:hint="eastAsia"/>
          <w:sz w:val="22"/>
          <w:rtl/>
          <w:lang w:eastAsia="en-US"/>
        </w:rPr>
        <w:t>על</w:t>
      </w:r>
      <w:r w:rsidRPr="002012D6">
        <w:rPr>
          <w:sz w:val="22"/>
          <w:rtl/>
          <w:lang w:eastAsia="en-US"/>
        </w:rPr>
        <w:t xml:space="preserve"> </w:t>
      </w:r>
      <w:r w:rsidRPr="002012D6">
        <w:rPr>
          <w:rFonts w:hint="eastAsia"/>
          <w:sz w:val="22"/>
          <w:rtl/>
          <w:lang w:eastAsia="en-US"/>
        </w:rPr>
        <w:t>הפונה</w:t>
      </w:r>
      <w:r w:rsidRPr="002012D6">
        <w:rPr>
          <w:sz w:val="22"/>
          <w:rtl/>
          <w:lang w:eastAsia="en-US"/>
        </w:rPr>
        <w:t xml:space="preserve"> </w:t>
      </w:r>
      <w:r w:rsidRPr="002012D6">
        <w:rPr>
          <w:rFonts w:hint="eastAsia"/>
          <w:sz w:val="22"/>
          <w:rtl/>
          <w:lang w:eastAsia="en-US"/>
        </w:rPr>
        <w:t>לוודא</w:t>
      </w:r>
      <w:r w:rsidRPr="002012D6">
        <w:rPr>
          <w:sz w:val="22"/>
          <w:rtl/>
          <w:lang w:eastAsia="en-US"/>
        </w:rPr>
        <w:t xml:space="preserve"> </w:t>
      </w:r>
      <w:r w:rsidRPr="002012D6">
        <w:rPr>
          <w:rFonts w:hint="eastAsia"/>
          <w:sz w:val="22"/>
          <w:rtl/>
          <w:lang w:eastAsia="en-US"/>
        </w:rPr>
        <w:t>כי</w:t>
      </w:r>
      <w:r w:rsidRPr="002012D6">
        <w:rPr>
          <w:sz w:val="22"/>
          <w:rtl/>
          <w:lang w:eastAsia="en-US"/>
        </w:rPr>
        <w:t xml:space="preserve"> </w:t>
      </w:r>
      <w:r w:rsidRPr="002012D6">
        <w:rPr>
          <w:rFonts w:hint="eastAsia"/>
          <w:sz w:val="22"/>
          <w:rtl/>
          <w:lang w:eastAsia="en-US"/>
        </w:rPr>
        <w:t>פנייתו</w:t>
      </w:r>
      <w:r w:rsidRPr="002012D6">
        <w:rPr>
          <w:sz w:val="22"/>
          <w:rtl/>
          <w:lang w:eastAsia="en-US"/>
        </w:rPr>
        <w:t xml:space="preserve"> </w:t>
      </w:r>
      <w:r w:rsidRPr="002012D6">
        <w:rPr>
          <w:rFonts w:hint="eastAsia"/>
          <w:sz w:val="22"/>
          <w:rtl/>
          <w:lang w:eastAsia="en-US"/>
        </w:rPr>
        <w:t>התקבלה</w:t>
      </w:r>
      <w:r w:rsidRPr="002012D6">
        <w:rPr>
          <w:sz w:val="22"/>
          <w:rtl/>
          <w:lang w:eastAsia="en-US"/>
        </w:rPr>
        <w:t xml:space="preserve"> </w:t>
      </w:r>
      <w:r w:rsidRPr="002012D6">
        <w:rPr>
          <w:rFonts w:hint="eastAsia"/>
          <w:sz w:val="22"/>
          <w:rtl/>
          <w:lang w:eastAsia="en-US"/>
        </w:rPr>
        <w:t>במשרד</w:t>
      </w:r>
      <w:r w:rsidRPr="002012D6">
        <w:rPr>
          <w:sz w:val="22"/>
          <w:rtl/>
          <w:lang w:eastAsia="en-US"/>
        </w:rPr>
        <w:t>.</w:t>
      </w:r>
    </w:p>
    <w:p w:rsidR="004A3D4B" w:rsidRPr="002012D6" w:rsidRDefault="004A3D4B" w:rsidP="001C46B2">
      <w:pPr>
        <w:pStyle w:val="af7"/>
        <w:numPr>
          <w:ilvl w:val="1"/>
          <w:numId w:val="1"/>
        </w:numPr>
        <w:rPr>
          <w:sz w:val="22"/>
          <w:lang w:eastAsia="en-US"/>
        </w:rPr>
      </w:pPr>
      <w:r w:rsidRPr="002012D6">
        <w:rPr>
          <w:rFonts w:hint="eastAsia"/>
          <w:sz w:val="22"/>
          <w:rtl/>
          <w:lang w:eastAsia="en-US"/>
        </w:rPr>
        <w:t>המועד</w:t>
      </w:r>
      <w:r w:rsidRPr="002012D6">
        <w:rPr>
          <w:sz w:val="22"/>
          <w:rtl/>
          <w:lang w:eastAsia="en-US"/>
        </w:rPr>
        <w:t xml:space="preserve"> האחרון לקבלת פניות, בקשות ושאלות </w:t>
      </w:r>
      <w:r w:rsidR="000263CF">
        <w:rPr>
          <w:rFonts w:hint="cs"/>
          <w:sz w:val="22"/>
          <w:rtl/>
          <w:lang w:eastAsia="en-US"/>
        </w:rPr>
        <w:t xml:space="preserve">כאמור </w:t>
      </w:r>
      <w:r w:rsidRPr="002012D6">
        <w:rPr>
          <w:sz w:val="22"/>
          <w:rtl/>
          <w:lang w:eastAsia="en-US"/>
        </w:rPr>
        <w:t xml:space="preserve">הוא </w:t>
      </w:r>
      <w:r w:rsidRPr="000263CF">
        <w:rPr>
          <w:b/>
          <w:bCs/>
          <w:sz w:val="22"/>
          <w:rtl/>
          <w:lang w:eastAsia="en-US"/>
        </w:rPr>
        <w:t>ביום</w:t>
      </w:r>
      <w:r w:rsidR="00AC279B" w:rsidRPr="000263CF">
        <w:rPr>
          <w:rFonts w:hint="cs"/>
          <w:b/>
          <w:bCs/>
          <w:sz w:val="22"/>
          <w:rtl/>
          <w:lang w:eastAsia="en-US"/>
        </w:rPr>
        <w:t xml:space="preserve"> </w:t>
      </w:r>
      <w:r w:rsidRPr="000263CF">
        <w:rPr>
          <w:b/>
          <w:bCs/>
          <w:sz w:val="22"/>
          <w:rtl/>
          <w:lang w:eastAsia="en-US"/>
        </w:rPr>
        <w:t xml:space="preserve"> </w:t>
      </w:r>
      <w:r w:rsidR="001C46B2">
        <w:rPr>
          <w:b/>
          <w:bCs/>
          <w:sz w:val="22"/>
          <w:lang w:eastAsia="en-US"/>
        </w:rPr>
        <w:t>11/03/2018</w:t>
      </w:r>
      <w:r w:rsidRPr="000263CF">
        <w:rPr>
          <w:b/>
          <w:bCs/>
          <w:sz w:val="22"/>
          <w:rtl/>
          <w:lang w:eastAsia="en-US"/>
        </w:rPr>
        <w:t xml:space="preserve"> בשעה </w:t>
      </w:r>
      <w:r w:rsidR="00AC279B" w:rsidRPr="000263CF">
        <w:rPr>
          <w:rFonts w:hint="cs"/>
          <w:b/>
          <w:bCs/>
          <w:sz w:val="22"/>
          <w:rtl/>
          <w:lang w:eastAsia="en-US"/>
        </w:rPr>
        <w:t>12:00</w:t>
      </w:r>
      <w:r w:rsidR="000263CF">
        <w:rPr>
          <w:rFonts w:hint="cs"/>
          <w:sz w:val="22"/>
          <w:rtl/>
          <w:lang w:eastAsia="en-US"/>
        </w:rPr>
        <w:t>.</w:t>
      </w:r>
      <w:r w:rsidRPr="002012D6">
        <w:rPr>
          <w:sz w:val="22"/>
          <w:rtl/>
          <w:lang w:eastAsia="en-US"/>
        </w:rPr>
        <w:t xml:space="preserve"> תשובות המשרד תתפרסמנה באופן מרוכז באתר המשרד </w:t>
      </w:r>
      <w:r w:rsidRPr="000263CF">
        <w:rPr>
          <w:b/>
          <w:bCs/>
          <w:sz w:val="22"/>
          <w:rtl/>
          <w:lang w:eastAsia="en-US"/>
        </w:rPr>
        <w:t>עד ליום</w:t>
      </w:r>
      <w:r w:rsidR="00891837">
        <w:rPr>
          <w:rFonts w:hint="cs"/>
          <w:sz w:val="22"/>
          <w:rtl/>
          <w:lang w:eastAsia="en-US"/>
        </w:rPr>
        <w:t xml:space="preserve"> </w:t>
      </w:r>
      <w:r w:rsidR="001C46B2">
        <w:rPr>
          <w:b/>
          <w:bCs/>
          <w:sz w:val="22"/>
          <w:lang w:eastAsia="en-US"/>
        </w:rPr>
        <w:t>14/03/2018</w:t>
      </w:r>
      <w:r w:rsidR="000263CF">
        <w:rPr>
          <w:rFonts w:hint="cs"/>
          <w:sz w:val="22"/>
          <w:rtl/>
          <w:lang w:eastAsia="en-US"/>
        </w:rPr>
        <w:t>.</w:t>
      </w:r>
      <w:r w:rsidRPr="002012D6">
        <w:rPr>
          <w:sz w:val="22"/>
          <w:rtl/>
          <w:lang w:eastAsia="en-US"/>
        </w:rPr>
        <w:t xml:space="preserve"> יובהר כי השאלות והתשובות תפורסמנה ללא ציון זהות ופרטי הפונה. </w:t>
      </w:r>
    </w:p>
    <w:p w:rsidR="004A3D4B" w:rsidRPr="002012D6" w:rsidRDefault="004A3D4B" w:rsidP="008C01FC">
      <w:pPr>
        <w:pStyle w:val="af7"/>
        <w:numPr>
          <w:ilvl w:val="1"/>
          <w:numId w:val="1"/>
        </w:numPr>
        <w:rPr>
          <w:sz w:val="22"/>
          <w:lang w:eastAsia="en-US"/>
        </w:rPr>
      </w:pPr>
      <w:r w:rsidRPr="002012D6">
        <w:rPr>
          <w:rFonts w:hint="eastAsia"/>
          <w:sz w:val="22"/>
          <w:rtl/>
          <w:lang w:eastAsia="en-US"/>
        </w:rPr>
        <w:lastRenderedPageBreak/>
        <w:t>כל</w:t>
      </w:r>
      <w:r w:rsidRPr="002012D6">
        <w:rPr>
          <w:sz w:val="22"/>
          <w:rtl/>
          <w:lang w:eastAsia="en-US"/>
        </w:rPr>
        <w:t xml:space="preserve"> </w:t>
      </w:r>
      <w:r w:rsidRPr="002012D6">
        <w:rPr>
          <w:rFonts w:hint="eastAsia"/>
          <w:sz w:val="22"/>
          <w:rtl/>
          <w:lang w:eastAsia="en-US"/>
        </w:rPr>
        <w:t>תשובה</w:t>
      </w:r>
      <w:r w:rsidRPr="002012D6">
        <w:rPr>
          <w:sz w:val="22"/>
          <w:rtl/>
          <w:lang w:eastAsia="en-US"/>
        </w:rPr>
        <w:t xml:space="preserve"> </w:t>
      </w:r>
      <w:r w:rsidRPr="002012D6">
        <w:rPr>
          <w:rFonts w:hint="eastAsia"/>
          <w:sz w:val="22"/>
          <w:rtl/>
          <w:lang w:eastAsia="en-US"/>
        </w:rPr>
        <w:t>אשר</w:t>
      </w:r>
      <w:r w:rsidRPr="002012D6">
        <w:rPr>
          <w:sz w:val="22"/>
          <w:rtl/>
          <w:lang w:eastAsia="en-US"/>
        </w:rPr>
        <w:t xml:space="preserve"> </w:t>
      </w:r>
      <w:r w:rsidRPr="002012D6">
        <w:rPr>
          <w:rFonts w:hint="eastAsia"/>
          <w:sz w:val="22"/>
          <w:rtl/>
          <w:lang w:eastAsia="en-US"/>
        </w:rPr>
        <w:t>לא</w:t>
      </w:r>
      <w:r w:rsidRPr="002012D6">
        <w:rPr>
          <w:sz w:val="22"/>
          <w:rtl/>
          <w:lang w:eastAsia="en-US"/>
        </w:rPr>
        <w:t xml:space="preserve"> </w:t>
      </w:r>
      <w:r w:rsidRPr="002012D6">
        <w:rPr>
          <w:rFonts w:hint="eastAsia"/>
          <w:sz w:val="22"/>
          <w:rtl/>
          <w:lang w:eastAsia="en-US"/>
        </w:rPr>
        <w:t>קיבלה</w:t>
      </w:r>
      <w:r w:rsidRPr="002012D6">
        <w:rPr>
          <w:sz w:val="22"/>
          <w:rtl/>
          <w:lang w:eastAsia="en-US"/>
        </w:rPr>
        <w:t xml:space="preserve"> </w:t>
      </w:r>
      <w:r w:rsidRPr="002012D6">
        <w:rPr>
          <w:rFonts w:hint="eastAsia"/>
          <w:sz w:val="22"/>
          <w:rtl/>
          <w:lang w:eastAsia="en-US"/>
        </w:rPr>
        <w:t>את</w:t>
      </w:r>
      <w:r w:rsidRPr="002012D6">
        <w:rPr>
          <w:sz w:val="22"/>
          <w:rtl/>
          <w:lang w:eastAsia="en-US"/>
        </w:rPr>
        <w:t xml:space="preserve"> </w:t>
      </w:r>
      <w:r w:rsidRPr="002012D6">
        <w:rPr>
          <w:rFonts w:hint="eastAsia"/>
          <w:sz w:val="22"/>
          <w:rtl/>
          <w:lang w:eastAsia="en-US"/>
        </w:rPr>
        <w:t>ביטויה</w:t>
      </w:r>
      <w:r w:rsidRPr="002012D6">
        <w:rPr>
          <w:sz w:val="22"/>
          <w:rtl/>
          <w:lang w:eastAsia="en-US"/>
        </w:rPr>
        <w:t xml:space="preserve"> </w:t>
      </w:r>
      <w:r w:rsidRPr="002012D6">
        <w:rPr>
          <w:rFonts w:hint="eastAsia"/>
          <w:sz w:val="22"/>
          <w:rtl/>
          <w:lang w:eastAsia="en-US"/>
        </w:rPr>
        <w:t>במסגרת</w:t>
      </w:r>
      <w:r w:rsidRPr="002012D6">
        <w:rPr>
          <w:sz w:val="22"/>
          <w:rtl/>
          <w:lang w:eastAsia="en-US"/>
        </w:rPr>
        <w:t xml:space="preserve"> </w:t>
      </w:r>
      <w:r w:rsidRPr="002012D6">
        <w:rPr>
          <w:rFonts w:hint="eastAsia"/>
          <w:sz w:val="22"/>
          <w:rtl/>
          <w:lang w:eastAsia="en-US"/>
        </w:rPr>
        <w:t>מסמך</w:t>
      </w:r>
      <w:r w:rsidRPr="002012D6">
        <w:rPr>
          <w:sz w:val="22"/>
          <w:rtl/>
          <w:lang w:eastAsia="en-US"/>
        </w:rPr>
        <w:t xml:space="preserve"> </w:t>
      </w:r>
      <w:r w:rsidRPr="002012D6">
        <w:rPr>
          <w:rFonts w:hint="eastAsia"/>
          <w:sz w:val="22"/>
          <w:rtl/>
          <w:lang w:eastAsia="en-US"/>
        </w:rPr>
        <w:t>התשובות</w:t>
      </w:r>
      <w:r w:rsidRPr="002012D6">
        <w:rPr>
          <w:sz w:val="22"/>
          <w:rtl/>
          <w:lang w:eastAsia="en-US"/>
        </w:rPr>
        <w:t xml:space="preserve"> </w:t>
      </w:r>
      <w:r w:rsidRPr="002012D6">
        <w:rPr>
          <w:rFonts w:hint="eastAsia"/>
          <w:sz w:val="22"/>
          <w:rtl/>
          <w:lang w:eastAsia="en-US"/>
        </w:rPr>
        <w:t>אינה</w:t>
      </w:r>
      <w:r w:rsidRPr="002012D6">
        <w:rPr>
          <w:sz w:val="22"/>
          <w:rtl/>
          <w:lang w:eastAsia="en-US"/>
        </w:rPr>
        <w:t xml:space="preserve"> </w:t>
      </w:r>
      <w:r w:rsidRPr="002012D6">
        <w:rPr>
          <w:rFonts w:hint="eastAsia"/>
          <w:sz w:val="22"/>
          <w:rtl/>
          <w:lang w:eastAsia="en-US"/>
        </w:rPr>
        <w:t>מחייבת</w:t>
      </w:r>
      <w:r w:rsidRPr="002012D6">
        <w:rPr>
          <w:sz w:val="22"/>
          <w:rtl/>
          <w:lang w:eastAsia="en-US"/>
        </w:rPr>
        <w:t xml:space="preserve"> </w:t>
      </w:r>
      <w:r w:rsidRPr="002012D6">
        <w:rPr>
          <w:rFonts w:hint="eastAsia"/>
          <w:sz w:val="22"/>
          <w:rtl/>
          <w:lang w:eastAsia="en-US"/>
        </w:rPr>
        <w:t>את</w:t>
      </w:r>
      <w:r w:rsidRPr="002012D6">
        <w:rPr>
          <w:sz w:val="22"/>
          <w:rtl/>
          <w:lang w:eastAsia="en-US"/>
        </w:rPr>
        <w:t xml:space="preserve"> </w:t>
      </w:r>
      <w:r w:rsidRPr="002012D6">
        <w:rPr>
          <w:rFonts w:hint="eastAsia"/>
          <w:sz w:val="22"/>
          <w:rtl/>
          <w:lang w:eastAsia="en-US"/>
        </w:rPr>
        <w:t>המשרד</w:t>
      </w:r>
      <w:r w:rsidRPr="002012D6">
        <w:rPr>
          <w:sz w:val="22"/>
          <w:rtl/>
          <w:lang w:eastAsia="en-US"/>
        </w:rPr>
        <w:t xml:space="preserve">. </w:t>
      </w:r>
      <w:r w:rsidRPr="002012D6">
        <w:rPr>
          <w:rFonts w:hint="eastAsia"/>
          <w:sz w:val="22"/>
          <w:rtl/>
          <w:lang w:eastAsia="en-US"/>
        </w:rPr>
        <w:t>באחריות</w:t>
      </w:r>
      <w:r w:rsidRPr="002012D6">
        <w:rPr>
          <w:sz w:val="22"/>
          <w:rtl/>
          <w:lang w:eastAsia="en-US"/>
        </w:rPr>
        <w:t xml:space="preserve"> </w:t>
      </w:r>
      <w:r w:rsidRPr="002012D6">
        <w:rPr>
          <w:rFonts w:hint="eastAsia"/>
          <w:sz w:val="22"/>
          <w:rtl/>
          <w:lang w:eastAsia="en-US"/>
        </w:rPr>
        <w:t>המציעים</w:t>
      </w:r>
      <w:r w:rsidRPr="002012D6">
        <w:rPr>
          <w:sz w:val="22"/>
          <w:rtl/>
          <w:lang w:eastAsia="en-US"/>
        </w:rPr>
        <w:t xml:space="preserve"> </w:t>
      </w:r>
      <w:r w:rsidRPr="002012D6">
        <w:rPr>
          <w:rFonts w:hint="eastAsia"/>
          <w:sz w:val="22"/>
          <w:rtl/>
          <w:lang w:eastAsia="en-US"/>
        </w:rPr>
        <w:t>לוודא</w:t>
      </w:r>
      <w:r w:rsidRPr="002012D6">
        <w:rPr>
          <w:sz w:val="22"/>
          <w:rtl/>
          <w:lang w:eastAsia="en-US"/>
        </w:rPr>
        <w:t xml:space="preserve"> </w:t>
      </w:r>
      <w:r w:rsidRPr="002012D6">
        <w:rPr>
          <w:rFonts w:hint="eastAsia"/>
          <w:sz w:val="22"/>
          <w:rtl/>
          <w:lang w:eastAsia="en-US"/>
        </w:rPr>
        <w:t>קבלת</w:t>
      </w:r>
      <w:r w:rsidRPr="002012D6">
        <w:rPr>
          <w:sz w:val="22"/>
          <w:rtl/>
          <w:lang w:eastAsia="en-US"/>
        </w:rPr>
        <w:t xml:space="preserve"> </w:t>
      </w:r>
      <w:r w:rsidRPr="002012D6">
        <w:rPr>
          <w:rFonts w:hint="eastAsia"/>
          <w:sz w:val="22"/>
          <w:rtl/>
          <w:lang w:eastAsia="en-US"/>
        </w:rPr>
        <w:t>סיכום</w:t>
      </w:r>
      <w:r w:rsidRPr="002012D6">
        <w:rPr>
          <w:sz w:val="22"/>
          <w:rtl/>
          <w:lang w:eastAsia="en-US"/>
        </w:rPr>
        <w:t xml:space="preserve"> </w:t>
      </w:r>
      <w:r w:rsidRPr="002012D6">
        <w:rPr>
          <w:rFonts w:hint="eastAsia"/>
          <w:sz w:val="22"/>
          <w:rtl/>
          <w:lang w:eastAsia="en-US"/>
        </w:rPr>
        <w:t>התשובות</w:t>
      </w:r>
      <w:r w:rsidRPr="002012D6">
        <w:rPr>
          <w:sz w:val="22"/>
          <w:rtl/>
          <w:lang w:eastAsia="en-US"/>
        </w:rPr>
        <w:t>.</w:t>
      </w:r>
    </w:p>
    <w:p w:rsidR="004A3D4B" w:rsidRPr="002012D6" w:rsidRDefault="004A3D4B" w:rsidP="008C01FC">
      <w:pPr>
        <w:pStyle w:val="af7"/>
        <w:numPr>
          <w:ilvl w:val="1"/>
          <w:numId w:val="1"/>
        </w:numPr>
        <w:rPr>
          <w:sz w:val="22"/>
          <w:lang w:eastAsia="en-US"/>
        </w:rPr>
      </w:pPr>
      <w:r w:rsidRPr="002012D6">
        <w:rPr>
          <w:rFonts w:hint="eastAsia"/>
          <w:sz w:val="22"/>
          <w:rtl/>
          <w:lang w:eastAsia="en-US"/>
        </w:rPr>
        <w:t>התשובות</w:t>
      </w:r>
      <w:r w:rsidRPr="002012D6">
        <w:rPr>
          <w:sz w:val="22"/>
          <w:rtl/>
          <w:lang w:eastAsia="en-US"/>
        </w:rPr>
        <w:t xml:space="preserve"> </w:t>
      </w:r>
      <w:r w:rsidRPr="002012D6">
        <w:rPr>
          <w:rFonts w:hint="eastAsia"/>
          <w:sz w:val="22"/>
          <w:rtl/>
          <w:lang w:eastAsia="en-US"/>
        </w:rPr>
        <w:t>שתתפרסמנה</w:t>
      </w:r>
      <w:r w:rsidRPr="002012D6">
        <w:rPr>
          <w:sz w:val="22"/>
          <w:rtl/>
          <w:lang w:eastAsia="en-US"/>
        </w:rPr>
        <w:t xml:space="preserve"> </w:t>
      </w:r>
      <w:r w:rsidRPr="002012D6">
        <w:rPr>
          <w:rFonts w:hint="eastAsia"/>
          <w:sz w:val="22"/>
          <w:rtl/>
          <w:lang w:eastAsia="en-US"/>
        </w:rPr>
        <w:t>תהוונה</w:t>
      </w:r>
      <w:r w:rsidRPr="002012D6">
        <w:rPr>
          <w:sz w:val="22"/>
          <w:rtl/>
          <w:lang w:eastAsia="en-US"/>
        </w:rPr>
        <w:t xml:space="preserve"> </w:t>
      </w:r>
      <w:r w:rsidRPr="002012D6">
        <w:rPr>
          <w:rFonts w:hint="eastAsia"/>
          <w:sz w:val="22"/>
          <w:rtl/>
          <w:lang w:eastAsia="en-US"/>
        </w:rPr>
        <w:t>חלק</w:t>
      </w:r>
      <w:r w:rsidRPr="002012D6">
        <w:rPr>
          <w:sz w:val="22"/>
          <w:rtl/>
          <w:lang w:eastAsia="en-US"/>
        </w:rPr>
        <w:t xml:space="preserve"> </w:t>
      </w:r>
      <w:r w:rsidRPr="002012D6">
        <w:rPr>
          <w:rFonts w:hint="eastAsia"/>
          <w:sz w:val="22"/>
          <w:rtl/>
          <w:lang w:eastAsia="en-US"/>
        </w:rPr>
        <w:t>בלתי</w:t>
      </w:r>
      <w:r w:rsidRPr="002012D6">
        <w:rPr>
          <w:sz w:val="22"/>
          <w:rtl/>
          <w:lang w:eastAsia="en-US"/>
        </w:rPr>
        <w:t xml:space="preserve"> </w:t>
      </w:r>
      <w:r w:rsidRPr="002012D6">
        <w:rPr>
          <w:rFonts w:hint="eastAsia"/>
          <w:sz w:val="22"/>
          <w:rtl/>
          <w:lang w:eastAsia="en-US"/>
        </w:rPr>
        <w:t>נפרד</w:t>
      </w:r>
      <w:r w:rsidRPr="002012D6">
        <w:rPr>
          <w:sz w:val="22"/>
          <w:rtl/>
          <w:lang w:eastAsia="en-US"/>
        </w:rPr>
        <w:t xml:space="preserve"> </w:t>
      </w:r>
      <w:r w:rsidRPr="002012D6">
        <w:rPr>
          <w:rFonts w:hint="eastAsia"/>
          <w:sz w:val="22"/>
          <w:rtl/>
          <w:lang w:eastAsia="en-US"/>
        </w:rPr>
        <w:t>ממסמכי</w:t>
      </w:r>
      <w:r w:rsidRPr="002012D6">
        <w:rPr>
          <w:sz w:val="22"/>
          <w:rtl/>
          <w:lang w:eastAsia="en-US"/>
        </w:rPr>
        <w:t xml:space="preserve"> </w:t>
      </w:r>
      <w:r w:rsidRPr="002012D6">
        <w:rPr>
          <w:rFonts w:hint="eastAsia"/>
          <w:sz w:val="22"/>
          <w:rtl/>
          <w:lang w:eastAsia="en-US"/>
        </w:rPr>
        <w:t>המכרז</w:t>
      </w:r>
      <w:r w:rsidRPr="002012D6">
        <w:rPr>
          <w:sz w:val="22"/>
          <w:rtl/>
          <w:lang w:eastAsia="en-US"/>
        </w:rPr>
        <w:t>.</w:t>
      </w:r>
    </w:p>
    <w:p w:rsidR="004A3D4B" w:rsidRPr="002012D6" w:rsidRDefault="004A3D4B" w:rsidP="008C01FC">
      <w:pPr>
        <w:pStyle w:val="af7"/>
        <w:numPr>
          <w:ilvl w:val="1"/>
          <w:numId w:val="1"/>
        </w:numPr>
        <w:rPr>
          <w:sz w:val="22"/>
          <w:lang w:eastAsia="en-US"/>
        </w:rPr>
      </w:pPr>
      <w:r w:rsidRPr="002012D6">
        <w:rPr>
          <w:rFonts w:hint="eastAsia"/>
          <w:sz w:val="22"/>
          <w:rtl/>
          <w:lang w:eastAsia="en-US"/>
        </w:rPr>
        <w:t>המשרד</w:t>
      </w:r>
      <w:r w:rsidRPr="002012D6">
        <w:rPr>
          <w:sz w:val="22"/>
          <w:rtl/>
          <w:lang w:eastAsia="en-US"/>
        </w:rPr>
        <w:t xml:space="preserve"> </w:t>
      </w:r>
      <w:r w:rsidRPr="002012D6">
        <w:rPr>
          <w:rFonts w:hint="eastAsia"/>
          <w:sz w:val="22"/>
          <w:rtl/>
          <w:lang w:eastAsia="en-US"/>
        </w:rPr>
        <w:t>רשאי</w:t>
      </w:r>
      <w:r w:rsidRPr="002012D6">
        <w:rPr>
          <w:sz w:val="22"/>
          <w:rtl/>
          <w:lang w:eastAsia="en-US"/>
        </w:rPr>
        <w:t xml:space="preserve"> </w:t>
      </w:r>
      <w:r w:rsidRPr="002012D6">
        <w:rPr>
          <w:rFonts w:hint="eastAsia"/>
          <w:sz w:val="22"/>
          <w:rtl/>
          <w:lang w:eastAsia="en-US"/>
        </w:rPr>
        <w:t>לא</w:t>
      </w:r>
      <w:r w:rsidRPr="002012D6">
        <w:rPr>
          <w:sz w:val="22"/>
          <w:rtl/>
          <w:lang w:eastAsia="en-US"/>
        </w:rPr>
        <w:t xml:space="preserve"> </w:t>
      </w:r>
      <w:r w:rsidRPr="002012D6">
        <w:rPr>
          <w:rFonts w:hint="eastAsia"/>
          <w:sz w:val="22"/>
          <w:rtl/>
          <w:lang w:eastAsia="en-US"/>
        </w:rPr>
        <w:t>להתייחס</w:t>
      </w:r>
      <w:r w:rsidRPr="002012D6">
        <w:rPr>
          <w:sz w:val="22"/>
          <w:rtl/>
          <w:lang w:eastAsia="en-US"/>
        </w:rPr>
        <w:t xml:space="preserve"> </w:t>
      </w:r>
      <w:r w:rsidRPr="002012D6">
        <w:rPr>
          <w:rFonts w:hint="eastAsia"/>
          <w:sz w:val="22"/>
          <w:rtl/>
          <w:lang w:eastAsia="en-US"/>
        </w:rPr>
        <w:t>לפנייה</w:t>
      </w:r>
      <w:r w:rsidRPr="002012D6">
        <w:rPr>
          <w:sz w:val="22"/>
          <w:rtl/>
          <w:lang w:eastAsia="en-US"/>
        </w:rPr>
        <w:t xml:space="preserve"> </w:t>
      </w:r>
      <w:r w:rsidRPr="002012D6">
        <w:rPr>
          <w:rFonts w:hint="eastAsia"/>
          <w:sz w:val="22"/>
          <w:rtl/>
          <w:lang w:eastAsia="en-US"/>
        </w:rPr>
        <w:t>מסוימת</w:t>
      </w:r>
      <w:r w:rsidRPr="002012D6">
        <w:rPr>
          <w:sz w:val="22"/>
          <w:rtl/>
          <w:lang w:eastAsia="en-US"/>
        </w:rPr>
        <w:t xml:space="preserve">, </w:t>
      </w:r>
      <w:r w:rsidRPr="002012D6">
        <w:rPr>
          <w:rFonts w:hint="eastAsia"/>
          <w:sz w:val="22"/>
          <w:rtl/>
          <w:lang w:eastAsia="en-US"/>
        </w:rPr>
        <w:t>בהתאם</w:t>
      </w:r>
      <w:r w:rsidRPr="002012D6">
        <w:rPr>
          <w:sz w:val="22"/>
          <w:rtl/>
          <w:lang w:eastAsia="en-US"/>
        </w:rPr>
        <w:t xml:space="preserve"> </w:t>
      </w:r>
      <w:r w:rsidRPr="002012D6">
        <w:rPr>
          <w:rFonts w:hint="eastAsia"/>
          <w:sz w:val="22"/>
          <w:rtl/>
          <w:lang w:eastAsia="en-US"/>
        </w:rPr>
        <w:t>לשיקול</w:t>
      </w:r>
      <w:r w:rsidRPr="002012D6">
        <w:rPr>
          <w:sz w:val="22"/>
          <w:rtl/>
          <w:lang w:eastAsia="en-US"/>
        </w:rPr>
        <w:t xml:space="preserve"> </w:t>
      </w:r>
      <w:r w:rsidRPr="002012D6">
        <w:rPr>
          <w:rFonts w:hint="eastAsia"/>
          <w:sz w:val="22"/>
          <w:rtl/>
          <w:lang w:eastAsia="en-US"/>
        </w:rPr>
        <w:t>דעתו</w:t>
      </w:r>
      <w:r w:rsidRPr="002012D6">
        <w:rPr>
          <w:sz w:val="22"/>
          <w:rtl/>
          <w:lang w:eastAsia="en-US"/>
        </w:rPr>
        <w:t xml:space="preserve"> </w:t>
      </w:r>
      <w:r w:rsidRPr="002012D6">
        <w:rPr>
          <w:rFonts w:hint="eastAsia"/>
          <w:sz w:val="22"/>
          <w:rtl/>
          <w:lang w:eastAsia="en-US"/>
        </w:rPr>
        <w:t>הבלעדי</w:t>
      </w:r>
      <w:r w:rsidRPr="002012D6">
        <w:rPr>
          <w:sz w:val="22"/>
          <w:rtl/>
          <w:lang w:eastAsia="en-US"/>
        </w:rPr>
        <w:t>.</w:t>
      </w:r>
    </w:p>
    <w:p w:rsidR="004A3D4B" w:rsidRPr="002012D6" w:rsidRDefault="004A3D4B" w:rsidP="008C01FC">
      <w:pPr>
        <w:pStyle w:val="af7"/>
        <w:numPr>
          <w:ilvl w:val="1"/>
          <w:numId w:val="1"/>
        </w:numPr>
        <w:rPr>
          <w:sz w:val="22"/>
          <w:rtl/>
          <w:lang w:eastAsia="en-US"/>
        </w:rPr>
      </w:pPr>
      <w:r w:rsidRPr="002012D6">
        <w:rPr>
          <w:sz w:val="22"/>
          <w:rtl/>
          <w:lang w:eastAsia="en-US"/>
        </w:rPr>
        <w:t xml:space="preserve">כל תשובה של </w:t>
      </w:r>
      <w:r w:rsidRPr="002012D6">
        <w:rPr>
          <w:rFonts w:hint="eastAsia"/>
          <w:sz w:val="22"/>
          <w:rtl/>
          <w:lang w:eastAsia="en-US"/>
        </w:rPr>
        <w:t>המשרד</w:t>
      </w:r>
      <w:r w:rsidRPr="002012D6">
        <w:rPr>
          <w:sz w:val="22"/>
          <w:rtl/>
          <w:lang w:eastAsia="en-US"/>
        </w:rPr>
        <w:t xml:space="preserve"> או מי שהוסמך לצורך כך, שלא תינתן בכתב, לא תיצור בסיס לטענת השתק או מניעות. </w:t>
      </w:r>
    </w:p>
    <w:p w:rsidR="00480FEA" w:rsidRPr="004A3D4B" w:rsidRDefault="00480FEA" w:rsidP="00317200">
      <w:pPr>
        <w:pStyle w:val="af7"/>
        <w:tabs>
          <w:tab w:val="left" w:pos="819"/>
        </w:tabs>
        <w:ind w:left="819"/>
        <w:rPr>
          <w:rtl/>
        </w:rPr>
      </w:pPr>
    </w:p>
    <w:p w:rsidR="006F2EFE" w:rsidRPr="002012D6" w:rsidRDefault="006F2EFE" w:rsidP="008C01FC">
      <w:pPr>
        <w:pStyle w:val="af7"/>
        <w:numPr>
          <w:ilvl w:val="0"/>
          <w:numId w:val="1"/>
        </w:numPr>
        <w:ind w:right="709"/>
        <w:rPr>
          <w:rFonts w:ascii="David" w:hAnsi="David"/>
          <w:b/>
          <w:bCs/>
          <w:sz w:val="28"/>
          <w:szCs w:val="28"/>
          <w:u w:val="single"/>
          <w:lang w:eastAsia="en-US"/>
        </w:rPr>
      </w:pPr>
      <w:r w:rsidRPr="002012D6">
        <w:rPr>
          <w:rFonts w:ascii="David" w:hAnsi="David" w:hint="eastAsia"/>
          <w:b/>
          <w:bCs/>
          <w:sz w:val="28"/>
          <w:szCs w:val="28"/>
          <w:u w:val="single"/>
          <w:rtl/>
          <w:lang w:eastAsia="en-US"/>
        </w:rPr>
        <w:t>הגורמים</w:t>
      </w:r>
      <w:r w:rsidRPr="002012D6">
        <w:rPr>
          <w:rFonts w:ascii="David" w:hAnsi="David"/>
          <w:b/>
          <w:bCs/>
          <w:sz w:val="28"/>
          <w:szCs w:val="28"/>
          <w:u w:val="single"/>
          <w:rtl/>
          <w:lang w:eastAsia="en-US"/>
        </w:rPr>
        <w:t xml:space="preserve"> אליהם מופנה המכרז</w:t>
      </w:r>
      <w:r w:rsidRPr="00773F4E">
        <w:rPr>
          <w:rFonts w:ascii="David" w:hAnsi="David"/>
          <w:b/>
          <w:bCs/>
          <w:sz w:val="28"/>
          <w:szCs w:val="28"/>
          <w:rtl/>
          <w:lang w:eastAsia="en-US"/>
        </w:rPr>
        <w:t xml:space="preserve"> </w:t>
      </w:r>
    </w:p>
    <w:p w:rsidR="00D839B4" w:rsidRDefault="006F2EFE" w:rsidP="00893B67">
      <w:pPr>
        <w:pStyle w:val="af7"/>
        <w:numPr>
          <w:ilvl w:val="1"/>
          <w:numId w:val="1"/>
        </w:numPr>
        <w:tabs>
          <w:tab w:val="left" w:pos="819"/>
        </w:tabs>
      </w:pPr>
      <w:r w:rsidRPr="00345D3E">
        <w:rPr>
          <w:rFonts w:hint="cs"/>
          <w:rtl/>
        </w:rPr>
        <w:t xml:space="preserve">מכרז זה מופנה לגופים </w:t>
      </w:r>
      <w:r w:rsidR="001811ED">
        <w:rPr>
          <w:rFonts w:hint="cs"/>
          <w:rtl/>
        </w:rPr>
        <w:t>בעלי ניסיון מוכח ב</w:t>
      </w:r>
      <w:r w:rsidR="00893B67">
        <w:rPr>
          <w:rFonts w:hint="cs"/>
          <w:rtl/>
        </w:rPr>
        <w:t>ניהול</w:t>
      </w:r>
      <w:r w:rsidR="001811ED">
        <w:rPr>
          <w:rFonts w:hint="cs"/>
          <w:rtl/>
        </w:rPr>
        <w:t xml:space="preserve"> </w:t>
      </w:r>
      <w:r w:rsidR="00893B67">
        <w:rPr>
          <w:rFonts w:hint="cs"/>
          <w:rtl/>
        </w:rPr>
        <w:t xml:space="preserve">וביצוע של </w:t>
      </w:r>
      <w:r w:rsidR="00BC6A26">
        <w:rPr>
          <w:rFonts w:hint="cs"/>
          <w:rtl/>
        </w:rPr>
        <w:t>סקרי נדל"ן</w:t>
      </w:r>
      <w:r w:rsidR="00075D5F">
        <w:rPr>
          <w:rFonts w:hint="cs"/>
          <w:rtl/>
        </w:rPr>
        <w:t xml:space="preserve"> ובפרט ביצוע של סקרי מבנים.</w:t>
      </w:r>
    </w:p>
    <w:p w:rsidR="00893B67" w:rsidRPr="002012D6" w:rsidRDefault="00893B67" w:rsidP="00893B67">
      <w:pPr>
        <w:pStyle w:val="af7"/>
        <w:numPr>
          <w:ilvl w:val="1"/>
          <w:numId w:val="1"/>
        </w:numPr>
        <w:tabs>
          <w:tab w:val="left" w:pos="819"/>
        </w:tabs>
        <w:overflowPunct/>
        <w:autoSpaceDE/>
        <w:autoSpaceDN/>
        <w:adjustRightInd/>
        <w:contextualSpacing/>
        <w:textAlignment w:val="auto"/>
      </w:pPr>
      <w:r w:rsidRPr="002012D6">
        <w:rPr>
          <w:rFonts w:hint="eastAsia"/>
          <w:rtl/>
        </w:rPr>
        <w:t>על</w:t>
      </w:r>
      <w:r w:rsidRPr="002012D6">
        <w:rPr>
          <w:rtl/>
        </w:rPr>
        <w:t xml:space="preserve"> המציע להיות </w:t>
      </w:r>
      <w:r>
        <w:rPr>
          <w:rFonts w:hint="cs"/>
          <w:rtl/>
        </w:rPr>
        <w:t xml:space="preserve">עוסק מורשה ו/או </w:t>
      </w:r>
      <w:r w:rsidRPr="002012D6">
        <w:rPr>
          <w:rFonts w:hint="eastAsia"/>
          <w:rtl/>
        </w:rPr>
        <w:t>תאגיד</w:t>
      </w:r>
      <w:r w:rsidRPr="002012D6">
        <w:rPr>
          <w:rtl/>
        </w:rPr>
        <w:t xml:space="preserve"> </w:t>
      </w:r>
      <w:r w:rsidRPr="002012D6">
        <w:rPr>
          <w:rFonts w:hint="eastAsia"/>
          <w:rtl/>
        </w:rPr>
        <w:t>רשום</w:t>
      </w:r>
      <w:r w:rsidRPr="002012D6">
        <w:rPr>
          <w:rtl/>
        </w:rPr>
        <w:t xml:space="preserve"> </w:t>
      </w:r>
      <w:r w:rsidRPr="002012D6">
        <w:rPr>
          <w:rFonts w:hint="eastAsia"/>
          <w:rtl/>
        </w:rPr>
        <w:t>כדין</w:t>
      </w:r>
      <w:r w:rsidRPr="002012D6">
        <w:rPr>
          <w:rtl/>
        </w:rPr>
        <w:t>.</w:t>
      </w:r>
    </w:p>
    <w:p w:rsidR="006F2EFE" w:rsidRDefault="006F2EFE" w:rsidP="008C01FC">
      <w:pPr>
        <w:pStyle w:val="af7"/>
        <w:numPr>
          <w:ilvl w:val="1"/>
          <w:numId w:val="1"/>
        </w:numPr>
        <w:tabs>
          <w:tab w:val="left" w:pos="819"/>
          <w:tab w:val="left" w:pos="2268"/>
        </w:tabs>
        <w:rPr>
          <w:lang w:eastAsia="en-US"/>
        </w:rPr>
      </w:pPr>
      <w:r w:rsidRPr="005B36BD">
        <w:rPr>
          <w:rFonts w:hint="cs"/>
          <w:rtl/>
          <w:lang w:eastAsia="en-US"/>
        </w:rPr>
        <w:t>למען הסר ספק</w:t>
      </w:r>
      <w:r>
        <w:rPr>
          <w:rFonts w:hint="cs"/>
          <w:rtl/>
          <w:lang w:eastAsia="en-US"/>
        </w:rPr>
        <w:t>,</w:t>
      </w:r>
      <w:r w:rsidRPr="005B36BD">
        <w:rPr>
          <w:rFonts w:hint="cs"/>
          <w:rtl/>
          <w:lang w:eastAsia="en-US"/>
        </w:rPr>
        <w:t xml:space="preserve"> מובהר בזאת כי לצורך עמידה בתנאי הסף על המציע לעמוד בתנאי הסף בעצמו וכי לא ניתן לייחס ניסיון ו/או כל פרט אחר של כל גוף אשר אינו המציע עצמו</w:t>
      </w:r>
      <w:r>
        <w:rPr>
          <w:rFonts w:hint="cs"/>
          <w:rtl/>
          <w:lang w:eastAsia="en-US"/>
        </w:rPr>
        <w:t xml:space="preserve"> </w:t>
      </w:r>
      <w:r w:rsidRPr="005B36BD">
        <w:rPr>
          <w:rFonts w:hint="cs"/>
          <w:rtl/>
          <w:lang w:eastAsia="en-US"/>
        </w:rPr>
        <w:t>לרבות חברת אם, חברת בת או כל</w:t>
      </w:r>
      <w:r>
        <w:rPr>
          <w:rFonts w:hint="cs"/>
          <w:rtl/>
          <w:lang w:eastAsia="en-US"/>
        </w:rPr>
        <w:t xml:space="preserve"> גוף אחר הקשור בדרך כלשה</w:t>
      </w:r>
      <w:r w:rsidR="000269D0">
        <w:rPr>
          <w:rFonts w:hint="cs"/>
          <w:rtl/>
          <w:lang w:eastAsia="en-US"/>
        </w:rPr>
        <w:t>י למציע.</w:t>
      </w:r>
    </w:p>
    <w:p w:rsidR="006F2EFE" w:rsidRDefault="006F2EFE" w:rsidP="00317200">
      <w:pPr>
        <w:rPr>
          <w:rtl/>
        </w:rPr>
      </w:pPr>
    </w:p>
    <w:p w:rsidR="00DC0AB0" w:rsidRDefault="00870ACF" w:rsidP="008C01FC">
      <w:pPr>
        <w:numPr>
          <w:ilvl w:val="0"/>
          <w:numId w:val="1"/>
        </w:numPr>
        <w:ind w:right="709"/>
        <w:rPr>
          <w:b/>
          <w:bCs/>
          <w:sz w:val="28"/>
          <w:szCs w:val="28"/>
          <w:u w:val="single"/>
          <w:lang w:eastAsia="en-US"/>
        </w:rPr>
      </w:pPr>
      <w:r w:rsidRPr="00870ACF">
        <w:rPr>
          <w:rFonts w:hint="cs"/>
          <w:b/>
          <w:bCs/>
          <w:sz w:val="28"/>
          <w:szCs w:val="28"/>
          <w:u w:val="single"/>
          <w:rtl/>
          <w:lang w:eastAsia="en-US"/>
        </w:rPr>
        <w:t>השירותים הנדרשים</w:t>
      </w:r>
    </w:p>
    <w:p w:rsidR="00350A23" w:rsidRDefault="00350A23" w:rsidP="002012D6">
      <w:pPr>
        <w:ind w:left="369"/>
        <w:rPr>
          <w:rtl/>
        </w:rPr>
      </w:pPr>
      <w:r>
        <w:rPr>
          <w:rFonts w:hint="cs"/>
          <w:rtl/>
        </w:rPr>
        <w:t>הזוכה במכרז זה יישא באחריות המקצועית לביצוע העבודות שיוזמנו במסגרת זכייתו, על כל המשתמע מכך.</w:t>
      </w:r>
    </w:p>
    <w:p w:rsidR="00A10270" w:rsidRDefault="00A10270" w:rsidP="00614D2D">
      <w:pPr>
        <w:ind w:left="369"/>
        <w:rPr>
          <w:rtl/>
        </w:rPr>
      </w:pPr>
      <w:r w:rsidRPr="00A10270">
        <w:rPr>
          <w:rFonts w:hint="cs"/>
          <w:rtl/>
        </w:rPr>
        <w:t>השירותים הנדרש</w:t>
      </w:r>
      <w:r w:rsidR="007A5AF0">
        <w:rPr>
          <w:rFonts w:hint="cs"/>
          <w:rtl/>
        </w:rPr>
        <w:t xml:space="preserve">ים יבוצעו </w:t>
      </w:r>
      <w:r w:rsidR="00350A23">
        <w:rPr>
          <w:rFonts w:hint="cs"/>
          <w:rtl/>
        </w:rPr>
        <w:t xml:space="preserve">בהתאם לשלבים </w:t>
      </w:r>
      <w:r w:rsidR="00614D2D">
        <w:rPr>
          <w:rFonts w:hint="cs"/>
          <w:rtl/>
        </w:rPr>
        <w:t xml:space="preserve">המפורטים להלן: </w:t>
      </w:r>
    </w:p>
    <w:p w:rsidR="0043551D" w:rsidRDefault="0043551D" w:rsidP="00614D2D">
      <w:pPr>
        <w:ind w:left="369"/>
        <w:rPr>
          <w:rtl/>
        </w:rPr>
      </w:pPr>
    </w:p>
    <w:p w:rsidR="009D02D7" w:rsidRDefault="009D02D7" w:rsidP="007B460D">
      <w:pPr>
        <w:numPr>
          <w:ilvl w:val="1"/>
          <w:numId w:val="1"/>
        </w:numPr>
        <w:ind w:right="1418"/>
        <w:rPr>
          <w:b/>
          <w:bCs/>
          <w:u w:val="single"/>
          <w:lang w:eastAsia="en-US"/>
        </w:rPr>
      </w:pPr>
      <w:r>
        <w:rPr>
          <w:rFonts w:hint="cs"/>
          <w:b/>
          <w:bCs/>
          <w:u w:val="single"/>
          <w:rtl/>
          <w:lang w:eastAsia="en-US"/>
        </w:rPr>
        <w:t xml:space="preserve">שלב א' </w:t>
      </w:r>
      <w:r>
        <w:rPr>
          <w:b/>
          <w:bCs/>
          <w:u w:val="single"/>
          <w:rtl/>
          <w:lang w:eastAsia="en-US"/>
        </w:rPr>
        <w:t>–</w:t>
      </w:r>
      <w:r>
        <w:rPr>
          <w:rFonts w:hint="cs"/>
          <w:b/>
          <w:bCs/>
          <w:u w:val="single"/>
          <w:rtl/>
          <w:lang w:eastAsia="en-US"/>
        </w:rPr>
        <w:t xml:space="preserve"> איסוף מידע על בתי מלון ומתקני אכסון אחר</w:t>
      </w:r>
    </w:p>
    <w:p w:rsidR="00402EB9" w:rsidRDefault="00C51B8F" w:rsidP="00953982">
      <w:pPr>
        <w:numPr>
          <w:ilvl w:val="2"/>
          <w:numId w:val="1"/>
        </w:numPr>
        <w:ind w:left="1551" w:hanging="709"/>
        <w:rPr>
          <w:b/>
          <w:bCs/>
          <w:u w:val="single"/>
          <w:lang w:eastAsia="en-US"/>
        </w:rPr>
      </w:pPr>
      <w:r>
        <w:rPr>
          <w:rFonts w:hint="cs"/>
          <w:b/>
          <w:bCs/>
          <w:u w:val="single"/>
          <w:rtl/>
          <w:lang w:eastAsia="en-US"/>
        </w:rPr>
        <w:t>שלב א</w:t>
      </w:r>
      <w:r w:rsidR="00872188">
        <w:rPr>
          <w:rFonts w:hint="cs"/>
          <w:b/>
          <w:bCs/>
          <w:u w:val="single"/>
          <w:rtl/>
          <w:lang w:eastAsia="en-US"/>
        </w:rPr>
        <w:t>'</w:t>
      </w:r>
      <w:r w:rsidR="00C7766F">
        <w:rPr>
          <w:rFonts w:hint="cs"/>
          <w:b/>
          <w:bCs/>
          <w:u w:val="single"/>
          <w:rtl/>
          <w:lang w:eastAsia="en-US"/>
        </w:rPr>
        <w:t>1</w:t>
      </w:r>
      <w:r>
        <w:rPr>
          <w:rFonts w:hint="cs"/>
          <w:b/>
          <w:bCs/>
          <w:u w:val="single"/>
          <w:rtl/>
          <w:lang w:eastAsia="en-US"/>
        </w:rPr>
        <w:t xml:space="preserve"> </w:t>
      </w:r>
      <w:r w:rsidR="007B460D">
        <w:rPr>
          <w:b/>
          <w:bCs/>
          <w:u w:val="single"/>
          <w:rtl/>
          <w:lang w:eastAsia="en-US"/>
        </w:rPr>
        <w:t>–</w:t>
      </w:r>
      <w:r>
        <w:rPr>
          <w:rFonts w:hint="cs"/>
          <w:b/>
          <w:bCs/>
          <w:u w:val="single"/>
          <w:rtl/>
          <w:lang w:eastAsia="en-US"/>
        </w:rPr>
        <w:t xml:space="preserve"> </w:t>
      </w:r>
      <w:r w:rsidR="007B460D">
        <w:rPr>
          <w:rFonts w:hint="cs"/>
          <w:b/>
          <w:bCs/>
          <w:u w:val="single"/>
          <w:rtl/>
          <w:lang w:eastAsia="en-US"/>
        </w:rPr>
        <w:t xml:space="preserve">איסוף מידע על </w:t>
      </w:r>
      <w:r>
        <w:rPr>
          <w:rFonts w:hint="cs"/>
          <w:b/>
          <w:bCs/>
          <w:u w:val="single"/>
          <w:rtl/>
          <w:lang w:eastAsia="en-US"/>
        </w:rPr>
        <w:t>בתי מלון</w:t>
      </w:r>
      <w:r w:rsidR="00872188">
        <w:rPr>
          <w:rFonts w:hint="cs"/>
          <w:b/>
          <w:bCs/>
          <w:u w:val="single"/>
          <w:rtl/>
          <w:lang w:eastAsia="en-US"/>
        </w:rPr>
        <w:t xml:space="preserve"> ו</w:t>
      </w:r>
      <w:r w:rsidR="007B460D">
        <w:rPr>
          <w:rFonts w:hint="cs"/>
          <w:b/>
          <w:bCs/>
          <w:u w:val="single"/>
          <w:rtl/>
          <w:lang w:eastAsia="en-US"/>
        </w:rPr>
        <w:t xml:space="preserve">על </w:t>
      </w:r>
      <w:r w:rsidR="00872188">
        <w:rPr>
          <w:rFonts w:hint="cs"/>
          <w:b/>
          <w:bCs/>
          <w:u w:val="single"/>
          <w:rtl/>
          <w:lang w:eastAsia="en-US"/>
        </w:rPr>
        <w:t>מתקני אכסון אחר</w:t>
      </w:r>
      <w:r w:rsidR="00C7766F">
        <w:rPr>
          <w:rFonts w:hint="cs"/>
          <w:b/>
          <w:bCs/>
          <w:u w:val="single"/>
          <w:rtl/>
          <w:lang w:eastAsia="en-US"/>
        </w:rPr>
        <w:t xml:space="preserve"> שברשימת המתקנים הראשונית</w:t>
      </w:r>
    </w:p>
    <w:p w:rsidR="00841CB3" w:rsidRPr="00893658" w:rsidRDefault="00402EB9" w:rsidP="007F4BF0">
      <w:pPr>
        <w:numPr>
          <w:ilvl w:val="3"/>
          <w:numId w:val="1"/>
        </w:numPr>
        <w:ind w:left="2118" w:hanging="851"/>
        <w:rPr>
          <w:lang w:eastAsia="en-US"/>
        </w:rPr>
      </w:pPr>
      <w:r w:rsidRPr="00893658">
        <w:rPr>
          <w:rFonts w:hint="eastAsia"/>
          <w:rtl/>
          <w:lang w:eastAsia="en-US"/>
        </w:rPr>
        <w:t>מטרת</w:t>
      </w:r>
      <w:r w:rsidRPr="00893658">
        <w:rPr>
          <w:rtl/>
          <w:lang w:eastAsia="en-US"/>
        </w:rPr>
        <w:t xml:space="preserve"> </w:t>
      </w:r>
      <w:r w:rsidRPr="00893658">
        <w:rPr>
          <w:rFonts w:hint="eastAsia"/>
          <w:rtl/>
          <w:lang w:eastAsia="en-US"/>
        </w:rPr>
        <w:t>שלב</w:t>
      </w:r>
      <w:r w:rsidRPr="00893658">
        <w:rPr>
          <w:rtl/>
          <w:lang w:eastAsia="en-US"/>
        </w:rPr>
        <w:t xml:space="preserve"> </w:t>
      </w:r>
      <w:r w:rsidRPr="00893658">
        <w:rPr>
          <w:rFonts w:hint="eastAsia"/>
          <w:rtl/>
          <w:lang w:eastAsia="en-US"/>
        </w:rPr>
        <w:t>זה</w:t>
      </w:r>
      <w:r w:rsidRPr="00893658">
        <w:rPr>
          <w:rtl/>
          <w:lang w:eastAsia="en-US"/>
        </w:rPr>
        <w:t xml:space="preserve"> </w:t>
      </w:r>
      <w:r w:rsidRPr="00893658">
        <w:rPr>
          <w:rFonts w:hint="eastAsia"/>
          <w:rtl/>
          <w:lang w:eastAsia="en-US"/>
        </w:rPr>
        <w:t>הינה</w:t>
      </w:r>
      <w:r w:rsidRPr="00893658">
        <w:rPr>
          <w:rtl/>
          <w:lang w:eastAsia="en-US"/>
        </w:rPr>
        <w:t xml:space="preserve"> </w:t>
      </w:r>
      <w:r w:rsidR="00AC17B6">
        <w:rPr>
          <w:rFonts w:hint="cs"/>
          <w:rtl/>
          <w:lang w:eastAsia="en-US"/>
        </w:rPr>
        <w:t xml:space="preserve">איסוף </w:t>
      </w:r>
      <w:r w:rsidR="00025A56" w:rsidRPr="0060101A">
        <w:rPr>
          <w:rFonts w:hint="eastAsia"/>
          <w:u w:val="single"/>
          <w:rtl/>
          <w:lang w:eastAsia="en-US"/>
        </w:rPr>
        <w:t>מידע</w:t>
      </w:r>
      <w:r w:rsidR="00025A56" w:rsidRPr="00893658">
        <w:rPr>
          <w:rFonts w:hint="cs"/>
          <w:rtl/>
          <w:lang w:eastAsia="en-US"/>
        </w:rPr>
        <w:t xml:space="preserve"> </w:t>
      </w:r>
      <w:r w:rsidR="00AC17B6">
        <w:rPr>
          <w:rFonts w:hint="cs"/>
          <w:rtl/>
          <w:lang w:eastAsia="en-US"/>
        </w:rPr>
        <w:t xml:space="preserve">על רשימת מתקני אכסון </w:t>
      </w:r>
      <w:proofErr w:type="spellStart"/>
      <w:r w:rsidR="00025A56" w:rsidRPr="00893658">
        <w:rPr>
          <w:rFonts w:hint="cs"/>
          <w:rtl/>
          <w:lang w:eastAsia="en-US"/>
        </w:rPr>
        <w:t>המצוי</w:t>
      </w:r>
      <w:r w:rsidR="00AC17B6">
        <w:rPr>
          <w:rFonts w:hint="cs"/>
          <w:rtl/>
          <w:lang w:eastAsia="en-US"/>
        </w:rPr>
        <w:t>יה</w:t>
      </w:r>
      <w:proofErr w:type="spellEnd"/>
      <w:r w:rsidR="00025A56" w:rsidRPr="00893658">
        <w:rPr>
          <w:rFonts w:hint="cs"/>
          <w:rtl/>
          <w:lang w:eastAsia="en-US"/>
        </w:rPr>
        <w:t xml:space="preserve"> ברשות המשרד אודות </w:t>
      </w:r>
      <w:r w:rsidR="00075D5F">
        <w:rPr>
          <w:rFonts w:hint="cs"/>
          <w:rtl/>
          <w:lang w:eastAsia="en-US"/>
        </w:rPr>
        <w:t>כ</w:t>
      </w:r>
      <w:r w:rsidR="00872188">
        <w:rPr>
          <w:rFonts w:hint="cs"/>
          <w:rtl/>
          <w:lang w:eastAsia="en-US"/>
        </w:rPr>
        <w:t>-</w:t>
      </w:r>
      <w:r w:rsidR="00346096">
        <w:rPr>
          <w:rFonts w:hint="cs"/>
          <w:rtl/>
          <w:lang w:eastAsia="en-US"/>
        </w:rPr>
        <w:t>600</w:t>
      </w:r>
      <w:r w:rsidR="00DC14FF">
        <w:rPr>
          <w:rFonts w:hint="cs"/>
          <w:rtl/>
          <w:lang w:eastAsia="en-US"/>
        </w:rPr>
        <w:t xml:space="preserve"> </w:t>
      </w:r>
      <w:r w:rsidR="00872188">
        <w:rPr>
          <w:rFonts w:hint="cs"/>
          <w:rtl/>
          <w:lang w:eastAsia="en-US"/>
        </w:rPr>
        <w:t>מתקני אכסון</w:t>
      </w:r>
      <w:r w:rsidR="00237B8B" w:rsidRPr="00893658">
        <w:rPr>
          <w:rFonts w:hint="cs"/>
          <w:rtl/>
          <w:lang w:eastAsia="en-US"/>
        </w:rPr>
        <w:t xml:space="preserve"> </w:t>
      </w:r>
      <w:r w:rsidR="00AC17B6">
        <w:rPr>
          <w:rFonts w:hint="cs"/>
          <w:rtl/>
          <w:lang w:eastAsia="en-US"/>
        </w:rPr>
        <w:t>תיירותי</w:t>
      </w:r>
      <w:r w:rsidR="00C7766F">
        <w:rPr>
          <w:rFonts w:hint="cs"/>
          <w:rtl/>
          <w:lang w:eastAsia="en-US"/>
        </w:rPr>
        <w:t xml:space="preserve"> שאינם מוגדרים כצימר או </w:t>
      </w:r>
      <w:r w:rsidR="00115FEA">
        <w:rPr>
          <w:rFonts w:hint="cs"/>
          <w:rtl/>
          <w:lang w:eastAsia="en-US"/>
        </w:rPr>
        <w:t>כ</w:t>
      </w:r>
      <w:r w:rsidR="00F31A84">
        <w:rPr>
          <w:rFonts w:hint="cs"/>
          <w:rtl/>
          <w:lang w:eastAsia="en-US"/>
        </w:rPr>
        <w:t>קרוואנים</w:t>
      </w:r>
      <w:r w:rsidR="00AC17B6">
        <w:rPr>
          <w:rFonts w:hint="cs"/>
          <w:rtl/>
          <w:lang w:eastAsia="en-US"/>
        </w:rPr>
        <w:t xml:space="preserve"> </w:t>
      </w:r>
      <w:r w:rsidR="00F31A84">
        <w:rPr>
          <w:rFonts w:hint="cs"/>
          <w:rtl/>
          <w:lang w:eastAsia="en-US"/>
        </w:rPr>
        <w:t xml:space="preserve">כהגדרתם בסעיף 2 לעיל </w:t>
      </w:r>
      <w:r w:rsidR="002778FB">
        <w:rPr>
          <w:rFonts w:hint="cs"/>
          <w:rtl/>
          <w:lang w:eastAsia="en-US"/>
        </w:rPr>
        <w:t>(כ- 400 בתי מלון ועוד כ-</w:t>
      </w:r>
      <w:r w:rsidR="001E089D">
        <w:rPr>
          <w:rFonts w:hint="cs"/>
          <w:rtl/>
          <w:lang w:eastAsia="en-US"/>
        </w:rPr>
        <w:t>200</w:t>
      </w:r>
      <w:r w:rsidR="00D90AF9">
        <w:rPr>
          <w:rFonts w:hint="cs"/>
          <w:rtl/>
          <w:lang w:eastAsia="en-US"/>
        </w:rPr>
        <w:t xml:space="preserve"> </w:t>
      </w:r>
      <w:r w:rsidR="002778FB">
        <w:rPr>
          <w:rFonts w:hint="cs"/>
          <w:rtl/>
          <w:lang w:eastAsia="en-US"/>
        </w:rPr>
        <w:t>מתקני אכסון אחר)</w:t>
      </w:r>
      <w:r w:rsidR="008153D0">
        <w:rPr>
          <w:rFonts w:hint="cs"/>
          <w:rtl/>
          <w:lang w:eastAsia="en-US"/>
        </w:rPr>
        <w:t xml:space="preserve"> (להלן: </w:t>
      </w:r>
      <w:r w:rsidR="00C7766F">
        <w:rPr>
          <w:rFonts w:hint="cs"/>
          <w:rtl/>
          <w:lang w:eastAsia="en-US"/>
        </w:rPr>
        <w:t>"</w:t>
      </w:r>
      <w:r w:rsidR="008153D0" w:rsidRPr="00F31A84">
        <w:rPr>
          <w:rFonts w:hint="cs"/>
          <w:b/>
          <w:bCs/>
          <w:rtl/>
          <w:lang w:eastAsia="en-US"/>
        </w:rPr>
        <w:t>רשימת המתקנים הראשונית</w:t>
      </w:r>
      <w:r w:rsidR="00C7766F">
        <w:rPr>
          <w:rFonts w:hint="cs"/>
          <w:rtl/>
          <w:lang w:eastAsia="en-US"/>
        </w:rPr>
        <w:t>"</w:t>
      </w:r>
      <w:r w:rsidR="008153D0">
        <w:rPr>
          <w:rFonts w:hint="cs"/>
          <w:rtl/>
          <w:lang w:eastAsia="en-US"/>
        </w:rPr>
        <w:t>)</w:t>
      </w:r>
      <w:r w:rsidR="00C91E1D">
        <w:rPr>
          <w:rFonts w:hint="cs"/>
          <w:rtl/>
          <w:lang w:eastAsia="en-US"/>
        </w:rPr>
        <w:t xml:space="preserve">. </w:t>
      </w:r>
      <w:r w:rsidR="00C91E1D" w:rsidRPr="00C855A2">
        <w:rPr>
          <w:rFonts w:hint="cs"/>
          <w:rtl/>
          <w:lang w:eastAsia="en-US"/>
        </w:rPr>
        <w:t>המשרד יספק</w:t>
      </w:r>
      <w:r w:rsidR="00C91E1D" w:rsidRPr="00893658">
        <w:rPr>
          <w:rFonts w:hint="cs"/>
          <w:rtl/>
          <w:lang w:eastAsia="en-US"/>
        </w:rPr>
        <w:t xml:space="preserve"> לזוכה רשימ</w:t>
      </w:r>
      <w:r w:rsidR="00C91E1D">
        <w:rPr>
          <w:rFonts w:hint="cs"/>
          <w:rtl/>
          <w:lang w:eastAsia="en-US"/>
        </w:rPr>
        <w:t>ה</w:t>
      </w:r>
      <w:r w:rsidR="00C91E1D" w:rsidRPr="00893658">
        <w:rPr>
          <w:rFonts w:hint="cs"/>
          <w:rtl/>
          <w:lang w:eastAsia="en-US"/>
        </w:rPr>
        <w:t xml:space="preserve"> הכוללת שמות</w:t>
      </w:r>
      <w:r w:rsidR="00C91E1D">
        <w:rPr>
          <w:rFonts w:hint="cs"/>
          <w:rtl/>
          <w:lang w:eastAsia="en-US"/>
        </w:rPr>
        <w:t xml:space="preserve"> ופרטים</w:t>
      </w:r>
      <w:r w:rsidR="00C7766F">
        <w:rPr>
          <w:rFonts w:hint="cs"/>
          <w:rtl/>
          <w:lang w:eastAsia="en-US"/>
        </w:rPr>
        <w:t xml:space="preserve"> </w:t>
      </w:r>
      <w:r w:rsidR="00C91E1D">
        <w:rPr>
          <w:rFonts w:hint="cs"/>
          <w:rtl/>
          <w:lang w:eastAsia="en-US"/>
        </w:rPr>
        <w:t xml:space="preserve">שונים אחרים לגבי </w:t>
      </w:r>
      <w:r w:rsidR="00872188">
        <w:rPr>
          <w:rFonts w:hint="cs"/>
          <w:rtl/>
          <w:lang w:eastAsia="en-US"/>
        </w:rPr>
        <w:t xml:space="preserve">מתקני </w:t>
      </w:r>
      <w:r w:rsidR="002778FB">
        <w:rPr>
          <w:rFonts w:hint="cs"/>
          <w:rtl/>
          <w:lang w:eastAsia="en-US"/>
        </w:rPr>
        <w:t>ה</w:t>
      </w:r>
      <w:r w:rsidR="00872188">
        <w:rPr>
          <w:rFonts w:hint="cs"/>
          <w:rtl/>
          <w:lang w:eastAsia="en-US"/>
        </w:rPr>
        <w:t>אכסון</w:t>
      </w:r>
      <w:r w:rsidR="00C91E1D">
        <w:rPr>
          <w:rFonts w:hint="cs"/>
          <w:rtl/>
          <w:lang w:eastAsia="en-US"/>
        </w:rPr>
        <w:t>.</w:t>
      </w:r>
      <w:r w:rsidR="00C91E1D" w:rsidRPr="00893658">
        <w:rPr>
          <w:rFonts w:hint="cs"/>
          <w:rtl/>
          <w:lang w:eastAsia="en-US"/>
        </w:rPr>
        <w:t xml:space="preserve"> </w:t>
      </w:r>
      <w:r w:rsidR="003131ED" w:rsidRPr="00893658">
        <w:rPr>
          <w:rFonts w:hint="cs"/>
          <w:rtl/>
          <w:lang w:eastAsia="en-US"/>
        </w:rPr>
        <w:t>על הספק</w:t>
      </w:r>
      <w:r w:rsidR="001E013A" w:rsidRPr="00893658">
        <w:rPr>
          <w:rFonts w:hint="cs"/>
          <w:rtl/>
          <w:lang w:eastAsia="en-US"/>
        </w:rPr>
        <w:t xml:space="preserve"> ל</w:t>
      </w:r>
      <w:r w:rsidR="007B460D">
        <w:rPr>
          <w:rFonts w:hint="cs"/>
          <w:rtl/>
          <w:lang w:eastAsia="en-US"/>
        </w:rPr>
        <w:t xml:space="preserve">אסוף מידע על מתקני האכסון על פי רשימת </w:t>
      </w:r>
      <w:r w:rsidR="003131ED" w:rsidRPr="00893658">
        <w:rPr>
          <w:rFonts w:hint="cs"/>
          <w:rtl/>
          <w:lang w:eastAsia="en-US"/>
        </w:rPr>
        <w:t>פרטי</w:t>
      </w:r>
      <w:r w:rsidR="007B460D">
        <w:rPr>
          <w:rFonts w:hint="cs"/>
          <w:rtl/>
          <w:lang w:eastAsia="en-US"/>
        </w:rPr>
        <w:t xml:space="preserve"> המידע</w:t>
      </w:r>
      <w:r w:rsidR="003131ED" w:rsidRPr="00893658">
        <w:rPr>
          <w:rFonts w:hint="cs"/>
          <w:rtl/>
          <w:lang w:eastAsia="en-US"/>
        </w:rPr>
        <w:t xml:space="preserve"> </w:t>
      </w:r>
      <w:r w:rsidR="00CB401A" w:rsidRPr="003506DD">
        <w:rPr>
          <w:rFonts w:hint="cs"/>
          <w:rtl/>
          <w:lang w:eastAsia="en-US"/>
        </w:rPr>
        <w:t xml:space="preserve">המופיעים בנספח </w:t>
      </w:r>
      <w:r w:rsidR="007A7F25" w:rsidRPr="003506DD">
        <w:rPr>
          <w:rtl/>
          <w:lang w:eastAsia="en-US"/>
        </w:rPr>
        <w:t>1</w:t>
      </w:r>
      <w:r w:rsidR="007A7F25" w:rsidRPr="003506DD">
        <w:rPr>
          <w:rFonts w:hint="cs"/>
          <w:rtl/>
          <w:lang w:eastAsia="en-US"/>
        </w:rPr>
        <w:t xml:space="preserve"> להסכם</w:t>
      </w:r>
      <w:r w:rsidR="007B460D" w:rsidRPr="003506DD">
        <w:rPr>
          <w:rFonts w:hint="cs"/>
          <w:rtl/>
          <w:lang w:eastAsia="en-US"/>
        </w:rPr>
        <w:t>.  במסגרת שלב זה הספק</w:t>
      </w:r>
      <w:r w:rsidR="00FD2954" w:rsidRPr="003506DD">
        <w:rPr>
          <w:rFonts w:hint="cs"/>
          <w:rtl/>
          <w:lang w:eastAsia="en-US"/>
        </w:rPr>
        <w:t xml:space="preserve"> </w:t>
      </w:r>
      <w:r w:rsidR="007B460D" w:rsidRPr="003506DD">
        <w:rPr>
          <w:rFonts w:hint="cs"/>
          <w:rtl/>
          <w:lang w:eastAsia="en-US"/>
        </w:rPr>
        <w:t>י</w:t>
      </w:r>
      <w:r w:rsidR="00C91E1D" w:rsidRPr="003506DD">
        <w:rPr>
          <w:rFonts w:hint="cs"/>
          <w:rtl/>
          <w:lang w:eastAsia="en-US"/>
        </w:rPr>
        <w:t>עדכן בה סטטוס של</w:t>
      </w:r>
      <w:r w:rsidR="003131ED" w:rsidRPr="003506DD">
        <w:rPr>
          <w:rFonts w:hint="cs"/>
          <w:rtl/>
          <w:lang w:eastAsia="en-US"/>
        </w:rPr>
        <w:t xml:space="preserve"> בתי מלון ככל</w:t>
      </w:r>
      <w:r w:rsidR="003131ED" w:rsidRPr="00893658">
        <w:rPr>
          <w:rFonts w:hint="cs"/>
          <w:rtl/>
          <w:lang w:eastAsia="en-US"/>
        </w:rPr>
        <w:t xml:space="preserve"> ש</w:t>
      </w:r>
      <w:r w:rsidR="00075D5F">
        <w:rPr>
          <w:rFonts w:hint="cs"/>
          <w:rtl/>
          <w:lang w:eastAsia="en-US"/>
        </w:rPr>
        <w:t>י</w:t>
      </w:r>
      <w:r w:rsidR="003131ED" w:rsidRPr="00893658">
        <w:rPr>
          <w:rFonts w:hint="cs"/>
          <w:rtl/>
          <w:lang w:eastAsia="en-US"/>
        </w:rPr>
        <w:t xml:space="preserve">תבררו כלא פעילים, </w:t>
      </w:r>
      <w:r w:rsidR="00FD2954" w:rsidRPr="00893658">
        <w:rPr>
          <w:rFonts w:hint="cs"/>
          <w:rtl/>
          <w:lang w:eastAsia="en-US"/>
        </w:rPr>
        <w:t xml:space="preserve">או </w:t>
      </w:r>
      <w:r w:rsidR="007B460D">
        <w:rPr>
          <w:rFonts w:hint="cs"/>
          <w:rtl/>
          <w:lang w:eastAsia="en-US"/>
        </w:rPr>
        <w:t>ישנה</w:t>
      </w:r>
      <w:r w:rsidR="00075D5F">
        <w:rPr>
          <w:rFonts w:hint="cs"/>
          <w:rtl/>
          <w:lang w:eastAsia="en-US"/>
        </w:rPr>
        <w:t xml:space="preserve"> בה פרטים</w:t>
      </w:r>
      <w:r w:rsidR="007B460D">
        <w:rPr>
          <w:rFonts w:hint="cs"/>
          <w:rtl/>
          <w:lang w:eastAsia="en-US"/>
        </w:rPr>
        <w:t xml:space="preserve"> ככל שאינם </w:t>
      </w:r>
      <w:proofErr w:type="spellStart"/>
      <w:r w:rsidR="007B460D">
        <w:rPr>
          <w:rFonts w:hint="cs"/>
          <w:rtl/>
          <w:lang w:eastAsia="en-US"/>
        </w:rPr>
        <w:t>מדוייקים</w:t>
      </w:r>
      <w:proofErr w:type="spellEnd"/>
      <w:r w:rsidR="00C7766F">
        <w:rPr>
          <w:rFonts w:hint="cs"/>
          <w:rtl/>
          <w:lang w:eastAsia="en-US"/>
        </w:rPr>
        <w:t>,</w:t>
      </w:r>
      <w:r w:rsidR="007B460D">
        <w:rPr>
          <w:rFonts w:hint="cs"/>
          <w:rtl/>
          <w:lang w:eastAsia="en-US"/>
        </w:rPr>
        <w:t xml:space="preserve"> זאת</w:t>
      </w:r>
      <w:r w:rsidR="00FD2954" w:rsidRPr="00893658">
        <w:rPr>
          <w:rFonts w:hint="cs"/>
          <w:rtl/>
          <w:lang w:eastAsia="en-US"/>
        </w:rPr>
        <w:t xml:space="preserve"> </w:t>
      </w:r>
      <w:r w:rsidR="00DE0BE7" w:rsidRPr="00893658">
        <w:rPr>
          <w:rFonts w:hint="cs"/>
          <w:rtl/>
          <w:lang w:eastAsia="en-US"/>
        </w:rPr>
        <w:t xml:space="preserve">בעזרת מידע </w:t>
      </w:r>
      <w:r w:rsidR="00893B67" w:rsidRPr="00893658">
        <w:rPr>
          <w:rFonts w:hint="cs"/>
          <w:rtl/>
          <w:lang w:eastAsia="en-US"/>
        </w:rPr>
        <w:t xml:space="preserve">שיתקבל </w:t>
      </w:r>
      <w:r w:rsidR="00841CB3" w:rsidRPr="00893658">
        <w:rPr>
          <w:rFonts w:hint="cs"/>
          <w:rtl/>
          <w:lang w:eastAsia="en-US"/>
        </w:rPr>
        <w:t>מ</w:t>
      </w:r>
      <w:r w:rsidR="00872188">
        <w:rPr>
          <w:rFonts w:hint="cs"/>
          <w:rtl/>
          <w:lang w:eastAsia="en-US"/>
        </w:rPr>
        <w:t xml:space="preserve">מתקני האכסון עצמם </w:t>
      </w:r>
      <w:r w:rsidR="007B460D">
        <w:rPr>
          <w:rFonts w:hint="cs"/>
          <w:rtl/>
          <w:lang w:eastAsia="en-US"/>
        </w:rPr>
        <w:t xml:space="preserve">ו/או </w:t>
      </w:r>
      <w:r w:rsidR="00841CB3" w:rsidRPr="00893658">
        <w:rPr>
          <w:rFonts w:hint="cs"/>
          <w:rtl/>
          <w:lang w:eastAsia="en-US"/>
        </w:rPr>
        <w:t>בהתאם לנדרש, ממקורות אחרים</w:t>
      </w:r>
      <w:r w:rsidR="00075D5F">
        <w:rPr>
          <w:rFonts w:hint="cs"/>
          <w:rtl/>
          <w:lang w:eastAsia="en-US"/>
        </w:rPr>
        <w:t xml:space="preserve"> </w:t>
      </w:r>
      <w:r w:rsidR="00841CB3" w:rsidRPr="00893658">
        <w:rPr>
          <w:rFonts w:hint="cs"/>
          <w:rtl/>
          <w:lang w:eastAsia="en-US"/>
        </w:rPr>
        <w:t xml:space="preserve">כגון רשויות מקומיות, התאחדויות מלונות </w:t>
      </w:r>
      <w:r w:rsidR="00C855A2">
        <w:rPr>
          <w:rFonts w:hint="cs"/>
          <w:rtl/>
          <w:lang w:eastAsia="en-US"/>
        </w:rPr>
        <w:t xml:space="preserve">(ארצית, </w:t>
      </w:r>
      <w:r w:rsidR="00841CB3" w:rsidRPr="00893658">
        <w:rPr>
          <w:rFonts w:hint="cs"/>
          <w:rtl/>
          <w:lang w:eastAsia="en-US"/>
        </w:rPr>
        <w:t>אזוריות</w:t>
      </w:r>
      <w:r w:rsidR="00C855A2">
        <w:rPr>
          <w:rFonts w:hint="cs"/>
          <w:rtl/>
          <w:lang w:eastAsia="en-US"/>
        </w:rPr>
        <w:t xml:space="preserve"> וכו')</w:t>
      </w:r>
      <w:r w:rsidR="00841CB3" w:rsidRPr="00893658">
        <w:rPr>
          <w:rFonts w:hint="cs"/>
          <w:rtl/>
          <w:lang w:eastAsia="en-US"/>
        </w:rPr>
        <w:t xml:space="preserve">, רשתות </w:t>
      </w:r>
      <w:r w:rsidR="007B460D">
        <w:rPr>
          <w:rFonts w:hint="cs"/>
          <w:rtl/>
          <w:lang w:eastAsia="en-US"/>
        </w:rPr>
        <w:t xml:space="preserve">מתקני </w:t>
      </w:r>
      <w:r w:rsidR="00841CB3" w:rsidRPr="00893658">
        <w:rPr>
          <w:rFonts w:hint="cs"/>
          <w:rtl/>
          <w:lang w:eastAsia="en-US"/>
        </w:rPr>
        <w:t>אכסון</w:t>
      </w:r>
      <w:r w:rsidR="00841CB3">
        <w:rPr>
          <w:rFonts w:hint="cs"/>
          <w:rtl/>
          <w:lang w:eastAsia="en-US"/>
        </w:rPr>
        <w:t xml:space="preserve"> וגופים רלוונטיים נוספים</w:t>
      </w:r>
      <w:r w:rsidR="00C7766F">
        <w:rPr>
          <w:rFonts w:hint="cs"/>
          <w:rtl/>
          <w:lang w:eastAsia="en-US"/>
        </w:rPr>
        <w:t>, לרבות כאמור בסעיף 5.1.</w:t>
      </w:r>
      <w:r w:rsidR="00D90AF9">
        <w:rPr>
          <w:rFonts w:hint="cs"/>
          <w:rtl/>
          <w:lang w:eastAsia="en-US"/>
        </w:rPr>
        <w:t>1.2</w:t>
      </w:r>
      <w:r w:rsidR="00C7766F">
        <w:rPr>
          <w:rFonts w:hint="cs"/>
          <w:rtl/>
          <w:lang w:eastAsia="en-US"/>
        </w:rPr>
        <w:t xml:space="preserve"> להלן</w:t>
      </w:r>
      <w:r w:rsidR="00841CB3" w:rsidRPr="00893658">
        <w:rPr>
          <w:rFonts w:hint="cs"/>
          <w:rtl/>
          <w:lang w:eastAsia="en-US"/>
        </w:rPr>
        <w:t>.</w:t>
      </w:r>
    </w:p>
    <w:p w:rsidR="00DC14FF" w:rsidRDefault="007B460D" w:rsidP="007F4BF0">
      <w:pPr>
        <w:numPr>
          <w:ilvl w:val="3"/>
          <w:numId w:val="1"/>
        </w:numPr>
        <w:ind w:left="2118" w:hanging="851"/>
        <w:rPr>
          <w:lang w:eastAsia="en-US"/>
        </w:rPr>
      </w:pPr>
      <w:r>
        <w:rPr>
          <w:rFonts w:hint="cs"/>
          <w:rtl/>
          <w:lang w:eastAsia="en-US"/>
        </w:rPr>
        <w:t>חלק מ</w:t>
      </w:r>
      <w:r w:rsidR="008F55F1" w:rsidRPr="00893658">
        <w:rPr>
          <w:rFonts w:hint="cs"/>
          <w:rtl/>
          <w:lang w:eastAsia="en-US"/>
        </w:rPr>
        <w:t xml:space="preserve">המידע </w:t>
      </w:r>
      <w:r w:rsidR="00DC14FF">
        <w:rPr>
          <w:rFonts w:hint="cs"/>
          <w:rtl/>
          <w:lang w:eastAsia="en-US"/>
        </w:rPr>
        <w:t xml:space="preserve">לגבי כל </w:t>
      </w:r>
      <w:r w:rsidR="00872188">
        <w:rPr>
          <w:rFonts w:hint="cs"/>
          <w:rtl/>
          <w:lang w:eastAsia="en-US"/>
        </w:rPr>
        <w:t xml:space="preserve">מתקן אכסון </w:t>
      </w:r>
      <w:r w:rsidR="008F55F1" w:rsidRPr="00893658">
        <w:rPr>
          <w:rFonts w:hint="cs"/>
          <w:rtl/>
          <w:lang w:eastAsia="en-US"/>
        </w:rPr>
        <w:t>ייאסף באמצעות קשר ישיר עם כל אחד מ</w:t>
      </w:r>
      <w:r w:rsidR="00872188">
        <w:rPr>
          <w:rFonts w:hint="cs"/>
          <w:rtl/>
          <w:lang w:eastAsia="en-US"/>
        </w:rPr>
        <w:t>מתקני האכסון</w:t>
      </w:r>
      <w:r w:rsidR="008465E8">
        <w:rPr>
          <w:rFonts w:hint="cs"/>
          <w:rtl/>
          <w:lang w:eastAsia="en-US"/>
        </w:rPr>
        <w:t>. בנוסף על הספק הזוכה להיות בקשר עם גורמים נוספים ככל שנדרש</w:t>
      </w:r>
      <w:r w:rsidR="00B614DA">
        <w:rPr>
          <w:rFonts w:hint="cs"/>
          <w:rtl/>
          <w:lang w:eastAsia="en-US"/>
        </w:rPr>
        <w:t>, לרבות כמפורט בהצעתו,</w:t>
      </w:r>
      <w:r w:rsidR="008465E8">
        <w:rPr>
          <w:rFonts w:hint="cs"/>
          <w:rtl/>
          <w:lang w:eastAsia="en-US"/>
        </w:rPr>
        <w:t xml:space="preserve"> </w:t>
      </w:r>
      <w:r w:rsidR="00B614DA">
        <w:rPr>
          <w:rFonts w:hint="cs"/>
          <w:rtl/>
          <w:lang w:eastAsia="en-US"/>
        </w:rPr>
        <w:t xml:space="preserve">לצורך הצלבת ו/או השלמת </w:t>
      </w:r>
      <w:r w:rsidR="008465E8">
        <w:rPr>
          <w:rFonts w:hint="cs"/>
          <w:rtl/>
          <w:lang w:eastAsia="en-US"/>
        </w:rPr>
        <w:t>מידע</w:t>
      </w:r>
      <w:r w:rsidR="008F55F1" w:rsidRPr="00893658">
        <w:rPr>
          <w:rFonts w:hint="cs"/>
          <w:rtl/>
          <w:lang w:eastAsia="en-US"/>
        </w:rPr>
        <w:t>.</w:t>
      </w:r>
    </w:p>
    <w:p w:rsidR="00F31A84" w:rsidRPr="0022185C" w:rsidRDefault="00DE0BE7" w:rsidP="007F4BF0">
      <w:pPr>
        <w:numPr>
          <w:ilvl w:val="4"/>
          <w:numId w:val="1"/>
        </w:numPr>
        <w:overflowPunct/>
        <w:autoSpaceDE/>
        <w:autoSpaceDN/>
        <w:adjustRightInd/>
        <w:ind w:left="3110" w:hanging="992"/>
        <w:textAlignment w:val="auto"/>
        <w:rPr>
          <w:rFonts w:ascii="Arial" w:hAnsi="Arial"/>
          <w:b/>
          <w:bCs/>
        </w:rPr>
      </w:pPr>
      <w:r w:rsidRPr="003506DD">
        <w:rPr>
          <w:rFonts w:hint="cs"/>
          <w:rtl/>
          <w:lang w:eastAsia="en-US"/>
        </w:rPr>
        <w:t xml:space="preserve">הזוכה </w:t>
      </w:r>
      <w:r w:rsidR="00F31A84" w:rsidRPr="003506DD">
        <w:rPr>
          <w:rFonts w:hint="cs"/>
          <w:rtl/>
          <w:lang w:eastAsia="en-US"/>
        </w:rPr>
        <w:t xml:space="preserve">נדרש </w:t>
      </w:r>
      <w:r w:rsidR="00583AC0" w:rsidRPr="003506DD">
        <w:rPr>
          <w:rFonts w:hint="eastAsia"/>
          <w:rtl/>
          <w:lang w:eastAsia="en-US"/>
        </w:rPr>
        <w:t>לאסוף</w:t>
      </w:r>
      <w:r w:rsidR="00583AC0" w:rsidRPr="003506DD">
        <w:rPr>
          <w:rtl/>
          <w:lang w:eastAsia="en-US"/>
        </w:rPr>
        <w:t xml:space="preserve"> </w:t>
      </w:r>
      <w:r w:rsidR="00583AC0" w:rsidRPr="003506DD">
        <w:rPr>
          <w:rFonts w:hint="eastAsia"/>
          <w:rtl/>
          <w:lang w:eastAsia="en-US"/>
        </w:rPr>
        <w:t>את</w:t>
      </w:r>
      <w:r w:rsidR="00583AC0" w:rsidRPr="003506DD">
        <w:rPr>
          <w:rtl/>
          <w:lang w:eastAsia="en-US"/>
        </w:rPr>
        <w:t xml:space="preserve"> </w:t>
      </w:r>
      <w:r w:rsidR="00583AC0" w:rsidRPr="003506DD">
        <w:rPr>
          <w:rFonts w:hint="eastAsia"/>
          <w:rtl/>
          <w:lang w:eastAsia="en-US"/>
        </w:rPr>
        <w:t>המידע</w:t>
      </w:r>
      <w:r w:rsidR="00583AC0" w:rsidRPr="003506DD">
        <w:rPr>
          <w:rtl/>
          <w:lang w:eastAsia="en-US"/>
        </w:rPr>
        <w:t xml:space="preserve"> </w:t>
      </w:r>
      <w:r w:rsidR="00583AC0" w:rsidRPr="003506DD">
        <w:rPr>
          <w:rFonts w:hint="eastAsia"/>
          <w:rtl/>
          <w:lang w:eastAsia="en-US"/>
        </w:rPr>
        <w:t>ש</w:t>
      </w:r>
      <w:r w:rsidR="00DC14FF" w:rsidRPr="003506DD">
        <w:rPr>
          <w:rFonts w:hint="cs"/>
          <w:rtl/>
          <w:lang w:eastAsia="en-US"/>
        </w:rPr>
        <w:t xml:space="preserve">בנספח </w:t>
      </w:r>
      <w:r w:rsidR="00DC14FF" w:rsidRPr="003506DD">
        <w:rPr>
          <w:rtl/>
          <w:lang w:eastAsia="en-US"/>
        </w:rPr>
        <w:t>1</w:t>
      </w:r>
      <w:r w:rsidR="00CB401A" w:rsidRPr="003506DD">
        <w:rPr>
          <w:rFonts w:hint="cs"/>
          <w:rtl/>
          <w:lang w:eastAsia="en-US"/>
        </w:rPr>
        <w:t xml:space="preserve"> להסכם</w:t>
      </w:r>
      <w:r w:rsidR="00DC14FF" w:rsidRPr="003506DD">
        <w:rPr>
          <w:rFonts w:hint="cs"/>
          <w:rtl/>
          <w:lang w:eastAsia="en-US"/>
        </w:rPr>
        <w:t xml:space="preserve"> </w:t>
      </w:r>
      <w:r w:rsidR="00583AC0" w:rsidRPr="003506DD">
        <w:rPr>
          <w:rFonts w:hint="eastAsia"/>
          <w:b/>
          <w:bCs/>
          <w:rtl/>
          <w:lang w:eastAsia="en-US"/>
        </w:rPr>
        <w:t>לגבי</w:t>
      </w:r>
      <w:r w:rsidR="00583AC0" w:rsidRPr="003506DD">
        <w:rPr>
          <w:b/>
          <w:bCs/>
          <w:rtl/>
          <w:lang w:eastAsia="en-US"/>
        </w:rPr>
        <w:t xml:space="preserve"> </w:t>
      </w:r>
      <w:r w:rsidR="00583AC0" w:rsidRPr="003506DD">
        <w:rPr>
          <w:rFonts w:hint="eastAsia"/>
          <w:b/>
          <w:bCs/>
          <w:rtl/>
          <w:lang w:eastAsia="en-US"/>
        </w:rPr>
        <w:t>כל</w:t>
      </w:r>
      <w:r w:rsidR="00583AC0" w:rsidRPr="003506DD">
        <w:rPr>
          <w:b/>
          <w:bCs/>
          <w:rtl/>
          <w:lang w:eastAsia="en-US"/>
        </w:rPr>
        <w:t xml:space="preserve"> </w:t>
      </w:r>
      <w:r w:rsidR="00583AC0" w:rsidRPr="003506DD">
        <w:rPr>
          <w:rFonts w:hint="eastAsia"/>
          <w:b/>
          <w:bCs/>
          <w:rtl/>
          <w:lang w:eastAsia="en-US"/>
        </w:rPr>
        <w:t>אחד</w:t>
      </w:r>
      <w:r w:rsidR="00583AC0" w:rsidRPr="003506DD">
        <w:rPr>
          <w:rtl/>
          <w:lang w:eastAsia="en-US"/>
        </w:rPr>
        <w:t xml:space="preserve"> </w:t>
      </w:r>
      <w:r w:rsidR="00872188" w:rsidRPr="003506DD">
        <w:rPr>
          <w:rFonts w:hint="cs"/>
          <w:rtl/>
          <w:lang w:eastAsia="en-US"/>
        </w:rPr>
        <w:t>ממתקני</w:t>
      </w:r>
      <w:r w:rsidR="00872188">
        <w:rPr>
          <w:rFonts w:hint="cs"/>
          <w:rtl/>
          <w:lang w:eastAsia="en-US"/>
        </w:rPr>
        <w:t xml:space="preserve"> האכסון</w:t>
      </w:r>
      <w:r w:rsidR="00893B67" w:rsidRPr="00893658">
        <w:rPr>
          <w:rFonts w:hint="cs"/>
          <w:rtl/>
          <w:lang w:eastAsia="en-US"/>
        </w:rPr>
        <w:t>.</w:t>
      </w:r>
      <w:r w:rsidR="00D9098A">
        <w:rPr>
          <w:rFonts w:hint="cs"/>
          <w:rtl/>
          <w:lang w:eastAsia="en-US"/>
        </w:rPr>
        <w:t xml:space="preserve"> </w:t>
      </w:r>
      <w:r w:rsidR="00C7766F">
        <w:rPr>
          <w:rtl/>
          <w:lang w:eastAsia="en-US"/>
        </w:rPr>
        <w:tab/>
      </w:r>
      <w:r w:rsidR="00C7766F">
        <w:rPr>
          <w:rtl/>
          <w:lang w:eastAsia="en-US"/>
        </w:rPr>
        <w:br/>
      </w:r>
      <w:r w:rsidR="00872188" w:rsidRPr="0022185C">
        <w:rPr>
          <w:rFonts w:hint="cs"/>
          <w:b/>
          <w:bCs/>
          <w:rtl/>
          <w:lang w:eastAsia="en-US"/>
        </w:rPr>
        <w:t xml:space="preserve">יש לשים לב לכך שפרטי המידע הנדרשים עבור מתקני האכסון משתנים </w:t>
      </w:r>
      <w:r w:rsidR="00872188" w:rsidRPr="0022185C">
        <w:rPr>
          <w:rFonts w:hint="cs"/>
          <w:b/>
          <w:bCs/>
          <w:rtl/>
          <w:lang w:eastAsia="en-US"/>
        </w:rPr>
        <w:lastRenderedPageBreak/>
        <w:t>בהתאם לסוג מתקן האכסון. (כך למשל המידע הנדרש עבור בית מלון שונה מהמידע הנדרש עבור חניון קמפינג)</w:t>
      </w:r>
      <w:r w:rsidR="00F31A84" w:rsidRPr="0022185C">
        <w:rPr>
          <w:rFonts w:hint="cs"/>
          <w:b/>
          <w:bCs/>
          <w:rtl/>
          <w:lang w:eastAsia="en-US"/>
        </w:rPr>
        <w:t>.</w:t>
      </w:r>
    </w:p>
    <w:p w:rsidR="00282891" w:rsidRPr="004844E9" w:rsidRDefault="00F31A84" w:rsidP="007F4BF0">
      <w:pPr>
        <w:numPr>
          <w:ilvl w:val="4"/>
          <w:numId w:val="1"/>
        </w:numPr>
        <w:overflowPunct/>
        <w:autoSpaceDE/>
        <w:autoSpaceDN/>
        <w:adjustRightInd/>
        <w:ind w:left="3110" w:hanging="992"/>
        <w:textAlignment w:val="auto"/>
        <w:rPr>
          <w:rFonts w:ascii="Arial" w:hAnsi="Arial"/>
          <w:b/>
          <w:bCs/>
          <w:rtl/>
        </w:rPr>
      </w:pPr>
      <w:r>
        <w:rPr>
          <w:rFonts w:hint="cs"/>
          <w:rtl/>
          <w:lang w:eastAsia="en-US"/>
        </w:rPr>
        <w:t xml:space="preserve">הזוכה </w:t>
      </w:r>
      <w:r w:rsidR="00D9098A">
        <w:rPr>
          <w:rFonts w:hint="cs"/>
          <w:rtl/>
          <w:lang w:eastAsia="en-US"/>
        </w:rPr>
        <w:t xml:space="preserve">יעביר למשרד תמונה עדכנית של חזית </w:t>
      </w:r>
      <w:r>
        <w:rPr>
          <w:rFonts w:hint="cs"/>
          <w:rtl/>
          <w:lang w:eastAsia="en-US"/>
        </w:rPr>
        <w:t xml:space="preserve">כל </w:t>
      </w:r>
      <w:r w:rsidR="00872188">
        <w:rPr>
          <w:rFonts w:hint="cs"/>
          <w:rtl/>
          <w:lang w:eastAsia="en-US"/>
        </w:rPr>
        <w:t xml:space="preserve">מתקן </w:t>
      </w:r>
      <w:r>
        <w:rPr>
          <w:rFonts w:hint="cs"/>
          <w:rtl/>
          <w:lang w:eastAsia="en-US"/>
        </w:rPr>
        <w:t xml:space="preserve">אכסון </w:t>
      </w:r>
      <w:r w:rsidR="00872188">
        <w:rPr>
          <w:rFonts w:hint="cs"/>
          <w:rtl/>
          <w:lang w:eastAsia="en-US"/>
        </w:rPr>
        <w:t>אשר</w:t>
      </w:r>
      <w:r w:rsidR="00D9098A">
        <w:rPr>
          <w:rFonts w:hint="cs"/>
          <w:rtl/>
          <w:lang w:eastAsia="en-US"/>
        </w:rPr>
        <w:t xml:space="preserve"> מוסכמת על </w:t>
      </w:r>
      <w:r>
        <w:rPr>
          <w:rFonts w:hint="cs"/>
          <w:rtl/>
          <w:lang w:eastAsia="en-US"/>
        </w:rPr>
        <w:t xml:space="preserve">בעלי </w:t>
      </w:r>
      <w:r w:rsidR="00872188">
        <w:rPr>
          <w:rFonts w:hint="cs"/>
          <w:rtl/>
          <w:lang w:eastAsia="en-US"/>
        </w:rPr>
        <w:t>מתקן האכסון</w:t>
      </w:r>
      <w:r>
        <w:rPr>
          <w:rFonts w:hint="cs"/>
          <w:rtl/>
          <w:lang w:eastAsia="en-US"/>
        </w:rPr>
        <w:t>,</w:t>
      </w:r>
      <w:r w:rsidR="00872188">
        <w:rPr>
          <w:rFonts w:hint="cs"/>
          <w:rtl/>
          <w:lang w:eastAsia="en-US"/>
        </w:rPr>
        <w:t xml:space="preserve"> </w:t>
      </w:r>
      <w:r w:rsidR="00D9098A">
        <w:rPr>
          <w:rFonts w:hint="cs"/>
          <w:rtl/>
          <w:lang w:eastAsia="en-US"/>
        </w:rPr>
        <w:t xml:space="preserve">לצורך שימוש במאגר המידע </w:t>
      </w:r>
      <w:r w:rsidR="009D2B6A">
        <w:rPr>
          <w:rFonts w:hint="cs"/>
          <w:rtl/>
          <w:lang w:eastAsia="en-US"/>
        </w:rPr>
        <w:t xml:space="preserve">הפומבי </w:t>
      </w:r>
      <w:r w:rsidR="00D9098A">
        <w:rPr>
          <w:rFonts w:hint="cs"/>
          <w:rtl/>
          <w:lang w:eastAsia="en-US"/>
        </w:rPr>
        <w:t>של המשרד</w:t>
      </w:r>
      <w:r w:rsidR="00D9098A" w:rsidRPr="00075D5F">
        <w:rPr>
          <w:rFonts w:hint="cs"/>
          <w:rtl/>
          <w:lang w:eastAsia="en-US"/>
        </w:rPr>
        <w:t>.</w:t>
      </w:r>
      <w:r w:rsidR="00075D5F" w:rsidRPr="00075D5F">
        <w:rPr>
          <w:rFonts w:hint="cs"/>
          <w:rtl/>
          <w:lang w:eastAsia="en-US"/>
        </w:rPr>
        <w:t xml:space="preserve"> </w:t>
      </w:r>
      <w:r w:rsidR="00282891">
        <w:rPr>
          <w:rFonts w:hint="cs"/>
          <w:rtl/>
          <w:lang w:eastAsia="en-US"/>
        </w:rPr>
        <w:t xml:space="preserve">על התמונה להיות בפורמט </w:t>
      </w:r>
      <w:r w:rsidR="00282891" w:rsidRPr="00282891">
        <w:rPr>
          <w:rFonts w:ascii="Arial" w:hAnsi="Arial" w:hint="cs"/>
        </w:rPr>
        <w:t>JPG</w:t>
      </w:r>
      <w:r w:rsidR="00282891" w:rsidRPr="00282891">
        <w:rPr>
          <w:rFonts w:ascii="Arial" w:hAnsi="Arial" w:hint="cs"/>
          <w:rtl/>
        </w:rPr>
        <w:t xml:space="preserve"> או </w:t>
      </w:r>
      <w:r w:rsidR="00282891" w:rsidRPr="00282891">
        <w:rPr>
          <w:rFonts w:ascii="Arial" w:hAnsi="Arial" w:hint="cs"/>
        </w:rPr>
        <w:t>PNG</w:t>
      </w:r>
      <w:r w:rsidR="00282891" w:rsidRPr="00282891">
        <w:rPr>
          <w:rFonts w:ascii="Arial" w:hAnsi="Arial" w:hint="cs"/>
          <w:rtl/>
        </w:rPr>
        <w:t xml:space="preserve"> ברזולוציה 330</w:t>
      </w:r>
      <w:r w:rsidR="00282891" w:rsidRPr="00282891">
        <w:rPr>
          <w:rFonts w:ascii="Arial" w:hAnsi="Arial" w:hint="cs"/>
        </w:rPr>
        <w:t>X</w:t>
      </w:r>
      <w:r w:rsidR="00282891" w:rsidRPr="00282891">
        <w:rPr>
          <w:rFonts w:ascii="Arial" w:hAnsi="Arial" w:hint="cs"/>
          <w:rtl/>
        </w:rPr>
        <w:t>330</w:t>
      </w:r>
      <w:r>
        <w:rPr>
          <w:rFonts w:ascii="Arial" w:hAnsi="Arial" w:hint="cs"/>
          <w:rtl/>
        </w:rPr>
        <w:t>, ויש לצרף לכל תמונה אישור בכתב של בעלי מתקן האכסון או מנהליו המאשרים את הסכמתם לשימוש בתמונה כאמור</w:t>
      </w:r>
      <w:r w:rsidR="00282891" w:rsidRPr="00282891">
        <w:rPr>
          <w:rFonts w:ascii="Arial" w:hAnsi="Arial" w:hint="cs"/>
          <w:rtl/>
        </w:rPr>
        <w:t>.</w:t>
      </w:r>
      <w:r w:rsidR="004844E9">
        <w:rPr>
          <w:rFonts w:ascii="Arial" w:hAnsi="Arial" w:hint="cs"/>
          <w:rtl/>
        </w:rPr>
        <w:t xml:space="preserve"> </w:t>
      </w:r>
      <w:r w:rsidR="004844E9" w:rsidRPr="004844E9">
        <w:rPr>
          <w:rFonts w:ascii="Arial" w:hAnsi="Arial" w:hint="cs"/>
          <w:b/>
          <w:bCs/>
          <w:rtl/>
        </w:rPr>
        <w:t xml:space="preserve">במידה שמנהל מתקן האכסון לא יאשר </w:t>
      </w:r>
      <w:r w:rsidR="004844E9">
        <w:rPr>
          <w:rFonts w:ascii="Arial" w:hAnsi="Arial" w:hint="cs"/>
          <w:b/>
          <w:bCs/>
          <w:rtl/>
        </w:rPr>
        <w:t xml:space="preserve">באופן גורף </w:t>
      </w:r>
      <w:r w:rsidR="004844E9" w:rsidRPr="004844E9">
        <w:rPr>
          <w:rFonts w:ascii="Arial" w:hAnsi="Arial" w:hint="cs"/>
          <w:b/>
          <w:bCs/>
          <w:rtl/>
        </w:rPr>
        <w:t>פרסום של תמונה</w:t>
      </w:r>
      <w:r w:rsidR="004844E9">
        <w:rPr>
          <w:rFonts w:ascii="Arial" w:hAnsi="Arial" w:hint="cs"/>
          <w:b/>
          <w:bCs/>
          <w:rtl/>
        </w:rPr>
        <w:t xml:space="preserve"> כלשהי של המלון לא ייחשב הדבר עילה לקיזוז כמפורט בסעיף 8.7 להסכם.</w:t>
      </w:r>
    </w:p>
    <w:p w:rsidR="00710F04" w:rsidRPr="00C34DEA" w:rsidRDefault="00710F04" w:rsidP="007F4BF0">
      <w:pPr>
        <w:numPr>
          <w:ilvl w:val="4"/>
          <w:numId w:val="1"/>
        </w:numPr>
        <w:overflowPunct/>
        <w:autoSpaceDE/>
        <w:autoSpaceDN/>
        <w:adjustRightInd/>
        <w:ind w:left="3110" w:hanging="992"/>
        <w:textAlignment w:val="auto"/>
        <w:rPr>
          <w:lang w:eastAsia="en-US"/>
        </w:rPr>
      </w:pPr>
      <w:r w:rsidRPr="00C34DEA">
        <w:rPr>
          <w:rFonts w:hint="cs"/>
          <w:rtl/>
          <w:lang w:eastAsia="en-US"/>
        </w:rPr>
        <w:t>במ</w:t>
      </w:r>
      <w:r w:rsidR="00DC14FF" w:rsidRPr="00C34DEA">
        <w:rPr>
          <w:rFonts w:hint="cs"/>
          <w:rtl/>
          <w:lang w:eastAsia="en-US"/>
        </w:rPr>
        <w:t>ידה</w:t>
      </w:r>
      <w:r w:rsidRPr="00C34DEA">
        <w:rPr>
          <w:rFonts w:hint="cs"/>
          <w:rtl/>
          <w:lang w:eastAsia="en-US"/>
        </w:rPr>
        <w:t xml:space="preserve"> </w:t>
      </w:r>
      <w:r w:rsidR="00C91E1D">
        <w:rPr>
          <w:rFonts w:hint="cs"/>
          <w:rtl/>
          <w:lang w:eastAsia="en-US"/>
        </w:rPr>
        <w:t xml:space="preserve">שבמהלך העבודה, </w:t>
      </w:r>
      <w:r w:rsidR="00DC14FF" w:rsidRPr="00C34DEA">
        <w:rPr>
          <w:rFonts w:hint="cs"/>
          <w:rtl/>
          <w:lang w:eastAsia="en-US"/>
        </w:rPr>
        <w:t>י</w:t>
      </w:r>
      <w:r w:rsidRPr="00C34DEA">
        <w:rPr>
          <w:rFonts w:hint="cs"/>
          <w:rtl/>
          <w:lang w:eastAsia="en-US"/>
        </w:rPr>
        <w:t xml:space="preserve">תברר </w:t>
      </w:r>
      <w:r w:rsidR="00DC14FF" w:rsidRPr="00C34DEA">
        <w:rPr>
          <w:rFonts w:hint="cs"/>
          <w:rtl/>
          <w:lang w:eastAsia="en-US"/>
        </w:rPr>
        <w:t xml:space="preserve">לספק </w:t>
      </w:r>
      <w:r w:rsidRPr="00C34DEA">
        <w:rPr>
          <w:rFonts w:hint="cs"/>
          <w:rtl/>
          <w:lang w:eastAsia="en-US"/>
        </w:rPr>
        <w:t>ש</w:t>
      </w:r>
      <w:r w:rsidR="00872188">
        <w:rPr>
          <w:rFonts w:hint="cs"/>
          <w:rtl/>
          <w:lang w:eastAsia="en-US"/>
        </w:rPr>
        <w:t>מתקן האכסון</w:t>
      </w:r>
      <w:r w:rsidRPr="00C34DEA">
        <w:rPr>
          <w:rFonts w:hint="cs"/>
          <w:rtl/>
          <w:lang w:eastAsia="en-US"/>
        </w:rPr>
        <w:t xml:space="preserve"> </w:t>
      </w:r>
      <w:r w:rsidR="00DC14FF" w:rsidRPr="00C34DEA">
        <w:rPr>
          <w:rFonts w:hint="cs"/>
          <w:rtl/>
          <w:lang w:eastAsia="en-US"/>
        </w:rPr>
        <w:t>ש</w:t>
      </w:r>
      <w:r w:rsidRPr="00C34DEA">
        <w:rPr>
          <w:rFonts w:hint="cs"/>
          <w:rtl/>
          <w:lang w:eastAsia="en-US"/>
        </w:rPr>
        <w:t>נכלל ברשימ</w:t>
      </w:r>
      <w:r w:rsidR="00F31A84">
        <w:rPr>
          <w:rFonts w:hint="cs"/>
          <w:rtl/>
          <w:lang w:eastAsia="en-US"/>
        </w:rPr>
        <w:t>ת המתקנים הראשונית</w:t>
      </w:r>
      <w:r w:rsidRPr="00C34DEA">
        <w:rPr>
          <w:rFonts w:hint="cs"/>
          <w:rtl/>
          <w:lang w:eastAsia="en-US"/>
        </w:rPr>
        <w:t xml:space="preserve"> איננו קיים (מבנה נטוש וכו') או שמתקיימת בו מטרה אחרת יש לאסוף את המידע הבא לגביו:</w:t>
      </w:r>
    </w:p>
    <w:p w:rsidR="00710F04" w:rsidRPr="00B87879" w:rsidRDefault="00710F04" w:rsidP="007F4BF0">
      <w:pPr>
        <w:pStyle w:val="af7"/>
        <w:numPr>
          <w:ilvl w:val="4"/>
          <w:numId w:val="20"/>
        </w:numPr>
        <w:overflowPunct/>
        <w:autoSpaceDE/>
        <w:autoSpaceDN/>
        <w:adjustRightInd/>
        <w:textAlignment w:val="auto"/>
        <w:rPr>
          <w:rFonts w:ascii="Arial" w:hAnsi="Arial"/>
          <w:lang w:eastAsia="en-US"/>
        </w:rPr>
      </w:pPr>
      <w:r w:rsidRPr="00B87879">
        <w:rPr>
          <w:rFonts w:ascii="Arial" w:hAnsi="Arial"/>
          <w:rtl/>
        </w:rPr>
        <w:t xml:space="preserve">הייעוד </w:t>
      </w:r>
      <w:proofErr w:type="spellStart"/>
      <w:r w:rsidRPr="00B87879">
        <w:rPr>
          <w:rFonts w:ascii="Arial" w:hAnsi="Arial"/>
          <w:rtl/>
        </w:rPr>
        <w:t>התב"עי</w:t>
      </w:r>
      <w:proofErr w:type="spellEnd"/>
      <w:r w:rsidRPr="00B87879">
        <w:rPr>
          <w:rFonts w:ascii="Arial" w:hAnsi="Arial"/>
          <w:rtl/>
          <w:lang w:eastAsia="en-US"/>
        </w:rPr>
        <w:t xml:space="preserve"> </w:t>
      </w:r>
      <w:r w:rsidR="00B84F81" w:rsidRPr="00B87879">
        <w:rPr>
          <w:rFonts w:ascii="Arial" w:hAnsi="Arial" w:hint="eastAsia"/>
          <w:rtl/>
          <w:lang w:eastAsia="en-US"/>
        </w:rPr>
        <w:t>התקף</w:t>
      </w:r>
      <w:r w:rsidR="00B84F81" w:rsidRPr="00B87879">
        <w:rPr>
          <w:rFonts w:ascii="Arial" w:hAnsi="Arial"/>
          <w:rtl/>
          <w:lang w:eastAsia="en-US"/>
        </w:rPr>
        <w:t xml:space="preserve"> </w:t>
      </w:r>
      <w:r w:rsidRPr="00B87879">
        <w:rPr>
          <w:rFonts w:ascii="Arial" w:hAnsi="Arial" w:hint="eastAsia"/>
          <w:rtl/>
          <w:lang w:eastAsia="en-US"/>
        </w:rPr>
        <w:t>של</w:t>
      </w:r>
      <w:r w:rsidRPr="00B87879">
        <w:rPr>
          <w:rFonts w:ascii="Arial" w:hAnsi="Arial"/>
          <w:rtl/>
          <w:lang w:eastAsia="en-US"/>
        </w:rPr>
        <w:t xml:space="preserve"> </w:t>
      </w:r>
      <w:r w:rsidRPr="00B87879">
        <w:rPr>
          <w:rFonts w:ascii="Arial" w:hAnsi="Arial" w:hint="eastAsia"/>
          <w:rtl/>
          <w:lang w:eastAsia="en-US"/>
        </w:rPr>
        <w:t>המגרש</w:t>
      </w:r>
      <w:r w:rsidRPr="00B87879">
        <w:rPr>
          <w:rFonts w:ascii="Arial" w:hAnsi="Arial"/>
          <w:rtl/>
          <w:lang w:eastAsia="en-US"/>
        </w:rPr>
        <w:t>/המבנה</w:t>
      </w:r>
      <w:r w:rsidR="008D2D1A" w:rsidRPr="00B87879">
        <w:rPr>
          <w:rFonts w:ascii="Arial" w:hAnsi="Arial"/>
          <w:rtl/>
          <w:lang w:eastAsia="en-US"/>
        </w:rPr>
        <w:t xml:space="preserve"> לפי התכנית </w:t>
      </w:r>
      <w:r w:rsidR="00C91E1D">
        <w:rPr>
          <w:rFonts w:ascii="Arial" w:hAnsi="Arial" w:hint="cs"/>
          <w:rtl/>
          <w:lang w:eastAsia="en-US"/>
        </w:rPr>
        <w:t xml:space="preserve">התקפה </w:t>
      </w:r>
      <w:r w:rsidR="008D2D1A" w:rsidRPr="00B87879">
        <w:rPr>
          <w:rFonts w:ascii="Arial" w:hAnsi="Arial"/>
          <w:rtl/>
          <w:lang w:eastAsia="en-US"/>
        </w:rPr>
        <w:t>האחרונה הרלבנטית</w:t>
      </w:r>
      <w:r w:rsidR="00063779" w:rsidRPr="00B87879">
        <w:rPr>
          <w:rFonts w:ascii="Arial" w:hAnsi="Arial"/>
          <w:rtl/>
          <w:lang w:eastAsia="en-US"/>
        </w:rPr>
        <w:t>;</w:t>
      </w:r>
    </w:p>
    <w:p w:rsidR="00B84F81" w:rsidRPr="00B87879" w:rsidRDefault="00B84F81" w:rsidP="007F4BF0">
      <w:pPr>
        <w:pStyle w:val="af7"/>
        <w:numPr>
          <w:ilvl w:val="4"/>
          <w:numId w:val="20"/>
        </w:numPr>
        <w:overflowPunct/>
        <w:autoSpaceDE/>
        <w:autoSpaceDN/>
        <w:adjustRightInd/>
        <w:jc w:val="left"/>
        <w:textAlignment w:val="auto"/>
        <w:rPr>
          <w:rFonts w:ascii="Arial" w:hAnsi="Arial"/>
          <w:lang w:eastAsia="en-US"/>
        </w:rPr>
      </w:pPr>
      <w:r w:rsidRPr="00B87879">
        <w:rPr>
          <w:rFonts w:ascii="Arial" w:hAnsi="Arial" w:hint="eastAsia"/>
          <w:rtl/>
          <w:lang w:eastAsia="en-US"/>
        </w:rPr>
        <w:t>מספר</w:t>
      </w:r>
      <w:r w:rsidRPr="00B87879">
        <w:rPr>
          <w:rFonts w:ascii="Arial" w:hAnsi="Arial"/>
          <w:rtl/>
          <w:lang w:eastAsia="en-US"/>
        </w:rPr>
        <w:t xml:space="preserve"> </w:t>
      </w:r>
      <w:r w:rsidRPr="00B87879">
        <w:rPr>
          <w:rFonts w:ascii="Arial" w:hAnsi="Arial" w:hint="eastAsia"/>
          <w:rtl/>
          <w:lang w:eastAsia="en-US"/>
        </w:rPr>
        <w:t>התכנית</w:t>
      </w:r>
      <w:r w:rsidRPr="00B87879">
        <w:rPr>
          <w:rFonts w:ascii="Arial" w:hAnsi="Arial"/>
          <w:rtl/>
          <w:lang w:eastAsia="en-US"/>
        </w:rPr>
        <w:t xml:space="preserve"> </w:t>
      </w:r>
      <w:r w:rsidRPr="00B87879">
        <w:rPr>
          <w:rFonts w:ascii="Arial" w:hAnsi="Arial" w:hint="eastAsia"/>
          <w:rtl/>
          <w:lang w:eastAsia="en-US"/>
        </w:rPr>
        <w:t>התקפה</w:t>
      </w:r>
      <w:r w:rsidR="00063779" w:rsidRPr="00B87879">
        <w:rPr>
          <w:rFonts w:ascii="Arial" w:hAnsi="Arial"/>
          <w:rtl/>
          <w:lang w:eastAsia="en-US"/>
        </w:rPr>
        <w:t>;</w:t>
      </w:r>
    </w:p>
    <w:p w:rsidR="00B84F81" w:rsidRPr="00B87879" w:rsidRDefault="00710F04" w:rsidP="007F4BF0">
      <w:pPr>
        <w:pStyle w:val="af7"/>
        <w:numPr>
          <w:ilvl w:val="4"/>
          <w:numId w:val="20"/>
        </w:numPr>
        <w:overflowPunct/>
        <w:autoSpaceDE/>
        <w:autoSpaceDN/>
        <w:adjustRightInd/>
        <w:jc w:val="left"/>
        <w:textAlignment w:val="auto"/>
        <w:rPr>
          <w:rFonts w:ascii="Arial" w:hAnsi="Arial"/>
        </w:rPr>
      </w:pPr>
      <w:r w:rsidRPr="00B87879">
        <w:rPr>
          <w:rFonts w:ascii="Arial" w:hAnsi="Arial"/>
          <w:rtl/>
        </w:rPr>
        <w:t>הבעלים הרשומים (לפי</w:t>
      </w:r>
      <w:r w:rsidRPr="00B87879">
        <w:rPr>
          <w:rFonts w:ascii="Arial" w:hAnsi="Arial"/>
          <w:color w:val="1F497D"/>
          <w:rtl/>
        </w:rPr>
        <w:t xml:space="preserve"> </w:t>
      </w:r>
      <w:r w:rsidRPr="00B87879">
        <w:rPr>
          <w:rFonts w:ascii="Arial" w:hAnsi="Arial"/>
          <w:rtl/>
        </w:rPr>
        <w:t>נסח טאבו)</w:t>
      </w:r>
      <w:r w:rsidR="00063779" w:rsidRPr="00B87879">
        <w:rPr>
          <w:rFonts w:ascii="Arial" w:hAnsi="Arial"/>
          <w:rtl/>
        </w:rPr>
        <w:t>:</w:t>
      </w:r>
    </w:p>
    <w:p w:rsidR="00B84F81" w:rsidRPr="00B87879" w:rsidRDefault="00710F04" w:rsidP="007F4BF0">
      <w:pPr>
        <w:pStyle w:val="af7"/>
        <w:numPr>
          <w:ilvl w:val="5"/>
          <w:numId w:val="20"/>
        </w:numPr>
        <w:overflowPunct/>
        <w:autoSpaceDE/>
        <w:autoSpaceDN/>
        <w:adjustRightInd/>
        <w:jc w:val="left"/>
        <w:textAlignment w:val="auto"/>
        <w:rPr>
          <w:rFonts w:ascii="Arial" w:hAnsi="Arial"/>
        </w:rPr>
      </w:pPr>
      <w:r w:rsidRPr="00B87879">
        <w:rPr>
          <w:rFonts w:ascii="Arial" w:hAnsi="Arial"/>
          <w:rtl/>
        </w:rPr>
        <w:t>שם הבעלים</w:t>
      </w:r>
      <w:r w:rsidR="00063779" w:rsidRPr="00B87879">
        <w:rPr>
          <w:rFonts w:ascii="Arial" w:hAnsi="Arial"/>
          <w:rtl/>
        </w:rPr>
        <w:t>;</w:t>
      </w:r>
      <w:r w:rsidRPr="00B87879">
        <w:rPr>
          <w:rFonts w:ascii="Arial" w:hAnsi="Arial"/>
          <w:rtl/>
        </w:rPr>
        <w:t xml:space="preserve"> </w:t>
      </w:r>
    </w:p>
    <w:p w:rsidR="00710F04" w:rsidRPr="00B87879" w:rsidRDefault="00710F04" w:rsidP="007F4BF0">
      <w:pPr>
        <w:pStyle w:val="af7"/>
        <w:numPr>
          <w:ilvl w:val="5"/>
          <w:numId w:val="20"/>
        </w:numPr>
        <w:overflowPunct/>
        <w:autoSpaceDE/>
        <w:autoSpaceDN/>
        <w:adjustRightInd/>
        <w:jc w:val="left"/>
        <w:textAlignment w:val="auto"/>
        <w:rPr>
          <w:rFonts w:ascii="Arial" w:hAnsi="Arial"/>
          <w:rtl/>
        </w:rPr>
      </w:pPr>
      <w:r w:rsidRPr="00B87879">
        <w:rPr>
          <w:rFonts w:ascii="Arial" w:hAnsi="Arial"/>
          <w:rtl/>
        </w:rPr>
        <w:t xml:space="preserve">פרטי </w:t>
      </w:r>
      <w:r w:rsidR="00063779" w:rsidRPr="00B87879">
        <w:rPr>
          <w:rFonts w:ascii="Arial" w:hAnsi="Arial" w:hint="eastAsia"/>
          <w:rtl/>
        </w:rPr>
        <w:t>ה</w:t>
      </w:r>
      <w:r w:rsidRPr="00B87879">
        <w:rPr>
          <w:rFonts w:ascii="Arial" w:hAnsi="Arial"/>
          <w:rtl/>
        </w:rPr>
        <w:t>קשר</w:t>
      </w:r>
      <w:r w:rsidR="00063779" w:rsidRPr="00B87879">
        <w:rPr>
          <w:rFonts w:ascii="Arial" w:hAnsi="Arial"/>
          <w:rtl/>
        </w:rPr>
        <w:t>;</w:t>
      </w:r>
    </w:p>
    <w:p w:rsidR="00710F04" w:rsidRPr="00B87879" w:rsidRDefault="00710F04" w:rsidP="007F4BF0">
      <w:pPr>
        <w:pStyle w:val="af7"/>
        <w:numPr>
          <w:ilvl w:val="4"/>
          <w:numId w:val="20"/>
        </w:numPr>
        <w:overflowPunct/>
        <w:autoSpaceDE/>
        <w:autoSpaceDN/>
        <w:adjustRightInd/>
        <w:jc w:val="left"/>
        <w:textAlignment w:val="auto"/>
        <w:rPr>
          <w:rFonts w:ascii="Arial" w:hAnsi="Arial"/>
          <w:rtl/>
        </w:rPr>
      </w:pPr>
      <w:r w:rsidRPr="00B87879">
        <w:rPr>
          <w:rFonts w:ascii="Arial" w:hAnsi="Arial"/>
          <w:rtl/>
        </w:rPr>
        <w:t>תמונ</w:t>
      </w:r>
      <w:r w:rsidR="00B84F81" w:rsidRPr="00B87879">
        <w:rPr>
          <w:rFonts w:ascii="Arial" w:hAnsi="Arial" w:hint="eastAsia"/>
          <w:rtl/>
        </w:rPr>
        <w:t>ה</w:t>
      </w:r>
      <w:r w:rsidR="00B84F81" w:rsidRPr="00B87879">
        <w:rPr>
          <w:rFonts w:ascii="Arial" w:hAnsi="Arial"/>
          <w:rtl/>
        </w:rPr>
        <w:t xml:space="preserve"> </w:t>
      </w:r>
      <w:r w:rsidR="00B84F81" w:rsidRPr="00B87879">
        <w:rPr>
          <w:rFonts w:ascii="Arial" w:hAnsi="Arial" w:hint="eastAsia"/>
          <w:rtl/>
        </w:rPr>
        <w:t>ברורה</w:t>
      </w:r>
      <w:r w:rsidR="00B84F81" w:rsidRPr="00B87879">
        <w:rPr>
          <w:rFonts w:ascii="Arial" w:hAnsi="Arial"/>
          <w:rtl/>
        </w:rPr>
        <w:t xml:space="preserve"> </w:t>
      </w:r>
      <w:r w:rsidR="00B84F81" w:rsidRPr="00B87879">
        <w:rPr>
          <w:rFonts w:ascii="Arial" w:hAnsi="Arial" w:hint="eastAsia"/>
          <w:rtl/>
        </w:rPr>
        <w:t>של</w:t>
      </w:r>
      <w:r w:rsidRPr="00B87879">
        <w:rPr>
          <w:rFonts w:ascii="Arial" w:hAnsi="Arial"/>
          <w:rtl/>
        </w:rPr>
        <w:t xml:space="preserve"> חזית המבנה </w:t>
      </w:r>
      <w:r w:rsidRPr="00B87879">
        <w:rPr>
          <w:rFonts w:ascii="Arial" w:hAnsi="Arial" w:hint="eastAsia"/>
          <w:rtl/>
        </w:rPr>
        <w:t>או</w:t>
      </w:r>
      <w:r w:rsidRPr="00B87879">
        <w:rPr>
          <w:rFonts w:ascii="Arial" w:hAnsi="Arial"/>
          <w:rtl/>
        </w:rPr>
        <w:t xml:space="preserve"> </w:t>
      </w:r>
      <w:r w:rsidRPr="00B87879">
        <w:rPr>
          <w:rFonts w:ascii="Arial" w:hAnsi="Arial" w:hint="eastAsia"/>
          <w:rtl/>
        </w:rPr>
        <w:t>המגרש</w:t>
      </w:r>
      <w:r w:rsidR="00282891">
        <w:rPr>
          <w:rFonts w:ascii="Arial" w:hAnsi="Arial" w:hint="cs"/>
          <w:rtl/>
        </w:rPr>
        <w:t xml:space="preserve">. על התמונה להיות בפורמט </w:t>
      </w:r>
      <w:r w:rsidR="00282891">
        <w:rPr>
          <w:rFonts w:ascii="Arial" w:hAnsi="Arial" w:hint="cs"/>
        </w:rPr>
        <w:t>JPG</w:t>
      </w:r>
      <w:r w:rsidR="00282891">
        <w:rPr>
          <w:rFonts w:ascii="Arial" w:hAnsi="Arial" w:hint="cs"/>
          <w:rtl/>
        </w:rPr>
        <w:t xml:space="preserve"> או </w:t>
      </w:r>
      <w:r w:rsidR="00282891">
        <w:rPr>
          <w:rFonts w:ascii="Arial" w:hAnsi="Arial" w:hint="cs"/>
        </w:rPr>
        <w:t>PNG</w:t>
      </w:r>
      <w:r w:rsidR="00282891">
        <w:rPr>
          <w:rFonts w:ascii="Arial" w:hAnsi="Arial" w:hint="cs"/>
          <w:rtl/>
        </w:rPr>
        <w:t xml:space="preserve"> ברזולוציה 330</w:t>
      </w:r>
      <w:r w:rsidR="00282891">
        <w:rPr>
          <w:rFonts w:ascii="Arial" w:hAnsi="Arial" w:hint="cs"/>
        </w:rPr>
        <w:t>X</w:t>
      </w:r>
      <w:r w:rsidR="00282891">
        <w:rPr>
          <w:rFonts w:ascii="Arial" w:hAnsi="Arial" w:hint="cs"/>
          <w:rtl/>
        </w:rPr>
        <w:t>330.</w:t>
      </w:r>
    </w:p>
    <w:p w:rsidR="00710F04" w:rsidRPr="00B87879" w:rsidRDefault="00710F04" w:rsidP="007F4BF0">
      <w:pPr>
        <w:pStyle w:val="af7"/>
        <w:numPr>
          <w:ilvl w:val="4"/>
          <w:numId w:val="20"/>
        </w:numPr>
        <w:overflowPunct/>
        <w:autoSpaceDE/>
        <w:autoSpaceDN/>
        <w:adjustRightInd/>
        <w:textAlignment w:val="auto"/>
        <w:rPr>
          <w:rFonts w:ascii="Arial" w:hAnsi="Arial"/>
        </w:rPr>
      </w:pPr>
      <w:r w:rsidRPr="00B87879">
        <w:rPr>
          <w:rFonts w:ascii="Arial" w:hAnsi="Arial"/>
          <w:rtl/>
        </w:rPr>
        <w:t xml:space="preserve">סטטוס </w:t>
      </w:r>
      <w:r w:rsidR="00B84F81" w:rsidRPr="00B87879">
        <w:rPr>
          <w:rFonts w:ascii="Arial" w:hAnsi="Arial" w:hint="eastAsia"/>
          <w:rtl/>
        </w:rPr>
        <w:t>המגרש</w:t>
      </w:r>
      <w:r w:rsidR="00B84F81" w:rsidRPr="00B87879">
        <w:rPr>
          <w:rFonts w:ascii="Arial" w:hAnsi="Arial"/>
          <w:rtl/>
        </w:rPr>
        <w:t>/המבנה</w:t>
      </w:r>
      <w:r w:rsidR="00063779" w:rsidRPr="00B87879">
        <w:rPr>
          <w:rFonts w:ascii="Arial" w:hAnsi="Arial"/>
          <w:rtl/>
        </w:rPr>
        <w:t xml:space="preserve">. </w:t>
      </w:r>
      <w:r w:rsidRPr="00B87879">
        <w:rPr>
          <w:rFonts w:ascii="Arial" w:hAnsi="Arial"/>
          <w:rtl/>
        </w:rPr>
        <w:t xml:space="preserve">לדוגמה: מבנה נטוש, מיועד לשיפוץ, משמש למטרה אחרת  -  </w:t>
      </w:r>
      <w:r w:rsidRPr="00B87879">
        <w:rPr>
          <w:rFonts w:ascii="Arial" w:hAnsi="Arial"/>
          <w:u w:val="single"/>
          <w:rtl/>
        </w:rPr>
        <w:t>לפרט מהי</w:t>
      </w:r>
      <w:r w:rsidRPr="00B87879">
        <w:rPr>
          <w:rFonts w:ascii="Arial" w:hAnsi="Arial"/>
          <w:rtl/>
        </w:rPr>
        <w:t xml:space="preserve"> המטרה האחרת</w:t>
      </w:r>
      <w:r w:rsidR="00063779" w:rsidRPr="00B87879">
        <w:rPr>
          <w:rFonts w:ascii="Arial" w:hAnsi="Arial"/>
          <w:rtl/>
        </w:rPr>
        <w:t>;</w:t>
      </w:r>
    </w:p>
    <w:p w:rsidR="00710F04" w:rsidRDefault="00710F04" w:rsidP="007F4BF0">
      <w:pPr>
        <w:pStyle w:val="af7"/>
        <w:numPr>
          <w:ilvl w:val="4"/>
          <w:numId w:val="20"/>
        </w:numPr>
        <w:overflowPunct/>
        <w:autoSpaceDE/>
        <w:autoSpaceDN/>
        <w:adjustRightInd/>
        <w:jc w:val="left"/>
        <w:textAlignment w:val="auto"/>
        <w:rPr>
          <w:rFonts w:ascii="Arial" w:hAnsi="Arial"/>
        </w:rPr>
      </w:pPr>
      <w:r w:rsidRPr="00B87879">
        <w:rPr>
          <w:rFonts w:ascii="Arial" w:hAnsi="Arial"/>
          <w:rtl/>
        </w:rPr>
        <w:t xml:space="preserve">מס' חדרים או שטח </w:t>
      </w:r>
      <w:r w:rsidR="00B84F81" w:rsidRPr="00B87879">
        <w:rPr>
          <w:rFonts w:ascii="Arial" w:hAnsi="Arial" w:hint="eastAsia"/>
          <w:rtl/>
        </w:rPr>
        <w:t>בנוי</w:t>
      </w:r>
      <w:r w:rsidR="00B84F81" w:rsidRPr="00B87879">
        <w:rPr>
          <w:rFonts w:ascii="Arial" w:hAnsi="Arial"/>
          <w:rtl/>
        </w:rPr>
        <w:t xml:space="preserve"> במ"ר של </w:t>
      </w:r>
      <w:r w:rsidRPr="00B87879">
        <w:rPr>
          <w:rFonts w:ascii="Arial" w:hAnsi="Arial"/>
          <w:rtl/>
        </w:rPr>
        <w:t>המבנה</w:t>
      </w:r>
      <w:r w:rsidR="00063779" w:rsidRPr="00B87879">
        <w:rPr>
          <w:rFonts w:ascii="Arial" w:hAnsi="Arial"/>
          <w:rtl/>
        </w:rPr>
        <w:t>.</w:t>
      </w:r>
    </w:p>
    <w:p w:rsidR="007B460D" w:rsidRDefault="007B460D" w:rsidP="007B460D">
      <w:pPr>
        <w:pStyle w:val="af7"/>
        <w:overflowPunct/>
        <w:autoSpaceDE/>
        <w:autoSpaceDN/>
        <w:adjustRightInd/>
        <w:ind w:left="2880"/>
        <w:jc w:val="left"/>
        <w:textAlignment w:val="auto"/>
        <w:rPr>
          <w:rFonts w:ascii="Arial" w:hAnsi="Arial"/>
        </w:rPr>
      </w:pPr>
    </w:p>
    <w:p w:rsidR="00DC3611" w:rsidRDefault="007B460D" w:rsidP="009D02D7">
      <w:pPr>
        <w:overflowPunct/>
        <w:autoSpaceDE/>
        <w:autoSpaceDN/>
        <w:adjustRightInd/>
        <w:ind w:left="720" w:firstLine="720"/>
        <w:jc w:val="left"/>
        <w:textAlignment w:val="auto"/>
        <w:rPr>
          <w:rFonts w:ascii="Arial" w:hAnsi="Arial"/>
          <w:rtl/>
        </w:rPr>
      </w:pPr>
      <w:r w:rsidRPr="007B460D">
        <w:rPr>
          <w:rFonts w:ascii="Arial" w:hAnsi="Arial" w:hint="cs"/>
          <w:rtl/>
        </w:rPr>
        <w:t xml:space="preserve">מידע זה ייאגר </w:t>
      </w:r>
      <w:proofErr w:type="spellStart"/>
      <w:r w:rsidRPr="007B460D">
        <w:rPr>
          <w:rFonts w:ascii="Arial" w:hAnsi="Arial" w:hint="cs"/>
          <w:rtl/>
        </w:rPr>
        <w:t>ב</w:t>
      </w:r>
      <w:r>
        <w:rPr>
          <w:rFonts w:ascii="Arial" w:hAnsi="Arial" w:hint="cs"/>
          <w:rtl/>
        </w:rPr>
        <w:t>גליון</w:t>
      </w:r>
      <w:proofErr w:type="spellEnd"/>
      <w:r>
        <w:rPr>
          <w:rFonts w:ascii="Arial" w:hAnsi="Arial" w:hint="cs"/>
          <w:rtl/>
        </w:rPr>
        <w:t xml:space="preserve"> נ</w:t>
      </w:r>
      <w:r w:rsidRPr="007B460D">
        <w:rPr>
          <w:rFonts w:ascii="Arial" w:hAnsi="Arial" w:hint="cs"/>
          <w:rtl/>
        </w:rPr>
        <w:t>תונים נפרד</w:t>
      </w:r>
      <w:r>
        <w:rPr>
          <w:rFonts w:ascii="Arial" w:hAnsi="Arial" w:hint="cs"/>
          <w:rtl/>
        </w:rPr>
        <w:t xml:space="preserve"> בפורמט אקסל  ויימסר למשרד כחלק מתוצרי העבודה.</w:t>
      </w:r>
    </w:p>
    <w:p w:rsidR="007B460D" w:rsidRPr="007B460D" w:rsidRDefault="007B460D" w:rsidP="007B460D">
      <w:pPr>
        <w:overflowPunct/>
        <w:autoSpaceDE/>
        <w:autoSpaceDN/>
        <w:adjustRightInd/>
        <w:jc w:val="left"/>
        <w:textAlignment w:val="auto"/>
        <w:rPr>
          <w:rFonts w:ascii="Arial" w:hAnsi="Arial"/>
        </w:rPr>
      </w:pPr>
    </w:p>
    <w:p w:rsidR="00467206" w:rsidRPr="00B87879" w:rsidRDefault="0024380D" w:rsidP="00953982">
      <w:pPr>
        <w:numPr>
          <w:ilvl w:val="2"/>
          <w:numId w:val="1"/>
        </w:numPr>
        <w:ind w:left="1551" w:hanging="709"/>
        <w:rPr>
          <w:b/>
          <w:bCs/>
          <w:u w:val="single"/>
          <w:lang w:eastAsia="en-US"/>
        </w:rPr>
      </w:pPr>
      <w:r>
        <w:rPr>
          <w:rFonts w:hint="cs"/>
          <w:b/>
          <w:bCs/>
          <w:u w:val="single"/>
          <w:rtl/>
          <w:lang w:eastAsia="en-US"/>
        </w:rPr>
        <w:t xml:space="preserve">שלב א'2 - </w:t>
      </w:r>
      <w:r w:rsidR="00467206" w:rsidRPr="00B87879">
        <w:rPr>
          <w:rFonts w:hint="eastAsia"/>
          <w:b/>
          <w:bCs/>
          <w:u w:val="single"/>
          <w:rtl/>
          <w:lang w:eastAsia="en-US"/>
        </w:rPr>
        <w:t>איתור</w:t>
      </w:r>
      <w:r w:rsidR="00467206" w:rsidRPr="00B87879">
        <w:rPr>
          <w:b/>
          <w:bCs/>
          <w:u w:val="single"/>
          <w:rtl/>
          <w:lang w:eastAsia="en-US"/>
        </w:rPr>
        <w:t xml:space="preserve"> </w:t>
      </w:r>
      <w:r w:rsidR="000E35D0">
        <w:rPr>
          <w:rFonts w:hint="cs"/>
          <w:b/>
          <w:bCs/>
          <w:u w:val="single"/>
          <w:rtl/>
          <w:lang w:eastAsia="en-US"/>
        </w:rPr>
        <w:t>מתקני אכסון</w:t>
      </w:r>
      <w:r w:rsidR="00467206" w:rsidRPr="00B87879">
        <w:rPr>
          <w:b/>
          <w:bCs/>
          <w:u w:val="single"/>
          <w:rtl/>
          <w:lang w:eastAsia="en-US"/>
        </w:rPr>
        <w:t xml:space="preserve"> </w:t>
      </w:r>
      <w:r w:rsidR="00467206" w:rsidRPr="00B87879">
        <w:rPr>
          <w:rFonts w:hint="eastAsia"/>
          <w:b/>
          <w:bCs/>
          <w:u w:val="single"/>
          <w:rtl/>
          <w:lang w:eastAsia="en-US"/>
        </w:rPr>
        <w:t>חדשים</w:t>
      </w:r>
      <w:r>
        <w:rPr>
          <w:rFonts w:hint="cs"/>
          <w:b/>
          <w:bCs/>
          <w:u w:val="single"/>
          <w:rtl/>
          <w:lang w:eastAsia="en-US"/>
        </w:rPr>
        <w:t xml:space="preserve"> מסוג בתי מלון ואכסון אחר</w:t>
      </w:r>
      <w:r w:rsidR="00467206" w:rsidRPr="00B87879">
        <w:rPr>
          <w:b/>
          <w:bCs/>
          <w:u w:val="single"/>
          <w:rtl/>
          <w:lang w:eastAsia="en-US"/>
        </w:rPr>
        <w:t xml:space="preserve"> (שאינם </w:t>
      </w:r>
      <w:r w:rsidR="00467206" w:rsidRPr="00B87879">
        <w:rPr>
          <w:rFonts w:hint="eastAsia"/>
          <w:b/>
          <w:bCs/>
          <w:u w:val="single"/>
          <w:rtl/>
          <w:lang w:eastAsia="en-US"/>
        </w:rPr>
        <w:t>כלולים</w:t>
      </w:r>
      <w:r w:rsidR="00467206" w:rsidRPr="00B87879">
        <w:rPr>
          <w:b/>
          <w:bCs/>
          <w:u w:val="single"/>
          <w:rtl/>
          <w:lang w:eastAsia="en-US"/>
        </w:rPr>
        <w:t xml:space="preserve"> </w:t>
      </w:r>
      <w:r w:rsidR="00467206" w:rsidRPr="00B87879">
        <w:rPr>
          <w:rFonts w:hint="eastAsia"/>
          <w:b/>
          <w:bCs/>
          <w:u w:val="single"/>
          <w:rtl/>
          <w:lang w:eastAsia="en-US"/>
        </w:rPr>
        <w:t>ברשימ</w:t>
      </w:r>
      <w:r w:rsidR="00005BBA">
        <w:rPr>
          <w:rFonts w:hint="cs"/>
          <w:b/>
          <w:bCs/>
          <w:u w:val="single"/>
          <w:rtl/>
          <w:lang w:eastAsia="en-US"/>
        </w:rPr>
        <w:t>ת המתקנים הראשונית</w:t>
      </w:r>
      <w:r w:rsidR="00467206" w:rsidRPr="00B87879">
        <w:rPr>
          <w:b/>
          <w:bCs/>
          <w:u w:val="single"/>
          <w:rtl/>
          <w:lang w:eastAsia="en-US"/>
        </w:rPr>
        <w:t>)</w:t>
      </w:r>
    </w:p>
    <w:p w:rsidR="00C855A2" w:rsidRDefault="00E543F2" w:rsidP="00953982">
      <w:pPr>
        <w:ind w:left="1551"/>
        <w:rPr>
          <w:rtl/>
          <w:lang w:eastAsia="en-US"/>
        </w:rPr>
      </w:pPr>
      <w:r>
        <w:rPr>
          <w:rFonts w:hint="cs"/>
          <w:rtl/>
          <w:lang w:eastAsia="en-US"/>
        </w:rPr>
        <w:t xml:space="preserve">הספק נדרש </w:t>
      </w:r>
      <w:r w:rsidR="008D5420">
        <w:rPr>
          <w:rFonts w:hint="cs"/>
          <w:rtl/>
          <w:lang w:eastAsia="en-US"/>
        </w:rPr>
        <w:t xml:space="preserve">לאתר כחלק מביצוע </w:t>
      </w:r>
      <w:r w:rsidR="00872188">
        <w:rPr>
          <w:rFonts w:hint="cs"/>
          <w:rtl/>
          <w:lang w:eastAsia="en-US"/>
        </w:rPr>
        <w:t>שלב א'</w:t>
      </w:r>
      <w:r w:rsidR="00711BFB">
        <w:rPr>
          <w:rFonts w:hint="cs"/>
          <w:rtl/>
          <w:lang w:eastAsia="en-US"/>
        </w:rPr>
        <w:t xml:space="preserve"> </w:t>
      </w:r>
      <w:r w:rsidR="008D5420">
        <w:rPr>
          <w:rFonts w:hint="cs"/>
          <w:rtl/>
          <w:lang w:eastAsia="en-US"/>
        </w:rPr>
        <w:t xml:space="preserve">של הפרויקט </w:t>
      </w:r>
      <w:r w:rsidR="000E35D0">
        <w:rPr>
          <w:rFonts w:hint="cs"/>
          <w:rtl/>
          <w:lang w:eastAsia="en-US"/>
        </w:rPr>
        <w:t>מתקני אכסון</w:t>
      </w:r>
      <w:r w:rsidR="00467206" w:rsidRPr="00467206">
        <w:rPr>
          <w:rFonts w:hint="cs"/>
          <w:rtl/>
          <w:lang w:eastAsia="en-US"/>
        </w:rPr>
        <w:t xml:space="preserve"> </w:t>
      </w:r>
      <w:r w:rsidR="008D5420">
        <w:rPr>
          <w:rFonts w:hint="cs"/>
          <w:rtl/>
          <w:lang w:eastAsia="en-US"/>
        </w:rPr>
        <w:t>חדשים שאינם מופעים ברשימת המתקנים הראשונית</w:t>
      </w:r>
      <w:r w:rsidR="0024380D">
        <w:rPr>
          <w:rFonts w:hint="cs"/>
          <w:rtl/>
          <w:lang w:eastAsia="en-US"/>
        </w:rPr>
        <w:t xml:space="preserve"> (מתקני אכסון שאינם כלול ברשימת המתקנים הראשונית או ברשימת המתקנים של המשרד כפי שתתעדכן מעת לעת ייקראו במכרז זה להלן: "מתקני אכסון חדשים")</w:t>
      </w:r>
      <w:r w:rsidR="008D5420">
        <w:rPr>
          <w:rFonts w:hint="cs"/>
          <w:rtl/>
          <w:lang w:eastAsia="en-US"/>
        </w:rPr>
        <w:t xml:space="preserve">. </w:t>
      </w:r>
      <w:r w:rsidR="008D5420">
        <w:rPr>
          <w:rtl/>
          <w:lang w:eastAsia="en-US"/>
        </w:rPr>
        <w:br/>
      </w:r>
      <w:r w:rsidR="008D5420">
        <w:rPr>
          <w:rFonts w:hint="cs"/>
          <w:rtl/>
          <w:lang w:eastAsia="en-US"/>
        </w:rPr>
        <w:t xml:space="preserve">כאשר הספק יאתר מתקני אכסון חדשים כאמור </w:t>
      </w:r>
      <w:r w:rsidR="00C855A2">
        <w:rPr>
          <w:rFonts w:hint="cs"/>
          <w:rtl/>
          <w:lang w:eastAsia="en-US"/>
        </w:rPr>
        <w:t>עליו לפעול באופן הבא:</w:t>
      </w:r>
    </w:p>
    <w:p w:rsidR="0024380D" w:rsidRDefault="00C855A2" w:rsidP="00953982">
      <w:pPr>
        <w:numPr>
          <w:ilvl w:val="3"/>
          <w:numId w:val="1"/>
        </w:numPr>
        <w:ind w:left="2401" w:hanging="850"/>
        <w:rPr>
          <w:lang w:eastAsia="en-US"/>
        </w:rPr>
      </w:pPr>
      <w:r>
        <w:rPr>
          <w:rFonts w:hint="cs"/>
          <w:rtl/>
          <w:lang w:eastAsia="en-US"/>
        </w:rPr>
        <w:t xml:space="preserve">לרשום את פרטי הזיהוי </w:t>
      </w:r>
      <w:r w:rsidR="007B460D">
        <w:rPr>
          <w:rFonts w:hint="cs"/>
          <w:rtl/>
          <w:lang w:eastAsia="en-US"/>
        </w:rPr>
        <w:t xml:space="preserve">הבסיסיים </w:t>
      </w:r>
      <w:r>
        <w:rPr>
          <w:rFonts w:hint="cs"/>
          <w:rtl/>
          <w:lang w:eastAsia="en-US"/>
        </w:rPr>
        <w:t>של</w:t>
      </w:r>
      <w:r w:rsidR="00711BFB">
        <w:rPr>
          <w:rFonts w:hint="cs"/>
          <w:rtl/>
          <w:lang w:eastAsia="en-US"/>
        </w:rPr>
        <w:t xml:space="preserve"> </w:t>
      </w:r>
      <w:r w:rsidR="0024380D">
        <w:rPr>
          <w:rFonts w:hint="cs"/>
          <w:rtl/>
          <w:lang w:eastAsia="en-US"/>
        </w:rPr>
        <w:t xml:space="preserve">כל </w:t>
      </w:r>
      <w:r w:rsidR="00711BFB">
        <w:rPr>
          <w:rFonts w:hint="cs"/>
          <w:rtl/>
          <w:lang w:eastAsia="en-US"/>
        </w:rPr>
        <w:t>מתק</w:t>
      </w:r>
      <w:r w:rsidR="0024380D">
        <w:rPr>
          <w:rFonts w:hint="cs"/>
          <w:rtl/>
          <w:lang w:eastAsia="en-US"/>
        </w:rPr>
        <w:t>ן</w:t>
      </w:r>
      <w:r w:rsidR="00711BFB">
        <w:rPr>
          <w:rFonts w:hint="cs"/>
          <w:rtl/>
          <w:lang w:eastAsia="en-US"/>
        </w:rPr>
        <w:t xml:space="preserve"> אכסון </w:t>
      </w:r>
      <w:r w:rsidR="0024380D">
        <w:rPr>
          <w:rFonts w:hint="cs"/>
          <w:rtl/>
          <w:lang w:eastAsia="en-US"/>
        </w:rPr>
        <w:t>חדש הכוללים את הפרטים הבאים: שם המתקן, כתובתו, סוג מתקן האכסון וקישור לאתר האינטרנט (ככל שקיים) של המתקן.</w:t>
      </w:r>
    </w:p>
    <w:p w:rsidR="0024380D" w:rsidRDefault="0024380D" w:rsidP="00953982">
      <w:pPr>
        <w:numPr>
          <w:ilvl w:val="3"/>
          <w:numId w:val="1"/>
        </w:numPr>
        <w:ind w:left="2401" w:hanging="850"/>
        <w:rPr>
          <w:lang w:eastAsia="en-US"/>
        </w:rPr>
      </w:pPr>
      <w:r>
        <w:rPr>
          <w:rFonts w:hint="cs"/>
          <w:rtl/>
          <w:lang w:eastAsia="en-US"/>
        </w:rPr>
        <w:lastRenderedPageBreak/>
        <w:t xml:space="preserve">הספק יעביר לבחינה ואישור של המשרד רשימת המתקנים החדשים שאיתר, כל אימת שצבר לפחות </w:t>
      </w:r>
      <w:r w:rsidR="00711BFB">
        <w:rPr>
          <w:rFonts w:hint="cs"/>
          <w:rtl/>
          <w:lang w:eastAsia="en-US"/>
        </w:rPr>
        <w:t>10</w:t>
      </w:r>
      <w:r w:rsidR="00F07148">
        <w:rPr>
          <w:rFonts w:hint="cs"/>
          <w:rtl/>
          <w:lang w:eastAsia="en-US"/>
        </w:rPr>
        <w:t xml:space="preserve"> מתקנים </w:t>
      </w:r>
      <w:r>
        <w:rPr>
          <w:rFonts w:hint="cs"/>
          <w:rtl/>
          <w:lang w:eastAsia="en-US"/>
        </w:rPr>
        <w:t>חדשים כאמור.</w:t>
      </w:r>
      <w:r w:rsidDel="0024380D">
        <w:rPr>
          <w:rFonts w:hint="cs"/>
          <w:rtl/>
          <w:lang w:eastAsia="en-US"/>
        </w:rPr>
        <w:t xml:space="preserve"> </w:t>
      </w:r>
    </w:p>
    <w:p w:rsidR="00467206" w:rsidRDefault="0024380D" w:rsidP="00953982">
      <w:pPr>
        <w:numPr>
          <w:ilvl w:val="3"/>
          <w:numId w:val="1"/>
        </w:numPr>
        <w:ind w:left="2401" w:hanging="850"/>
        <w:rPr>
          <w:rtl/>
          <w:lang w:eastAsia="en-US"/>
        </w:rPr>
      </w:pPr>
      <w:r>
        <w:rPr>
          <w:rFonts w:hint="cs"/>
          <w:rtl/>
          <w:lang w:eastAsia="en-US"/>
        </w:rPr>
        <w:t>המשרד</w:t>
      </w:r>
      <w:r w:rsidR="00F07148">
        <w:rPr>
          <w:rFonts w:hint="cs"/>
          <w:rtl/>
          <w:lang w:eastAsia="en-US"/>
        </w:rPr>
        <w:t xml:space="preserve"> יבחן את הרשימה ויעביר לספק אישור</w:t>
      </w:r>
      <w:r w:rsidR="00C855A2">
        <w:rPr>
          <w:rFonts w:hint="cs"/>
          <w:rtl/>
          <w:lang w:eastAsia="en-US"/>
        </w:rPr>
        <w:t xml:space="preserve"> </w:t>
      </w:r>
      <w:r w:rsidR="007B460D">
        <w:rPr>
          <w:rFonts w:hint="cs"/>
          <w:rtl/>
          <w:lang w:eastAsia="en-US"/>
        </w:rPr>
        <w:t xml:space="preserve">שיבהיר </w:t>
      </w:r>
      <w:r w:rsidR="00F07148">
        <w:rPr>
          <w:rFonts w:hint="cs"/>
          <w:rtl/>
          <w:lang w:eastAsia="en-US"/>
        </w:rPr>
        <w:t>אי</w:t>
      </w:r>
      <w:r w:rsidR="00C855A2">
        <w:rPr>
          <w:rFonts w:hint="cs"/>
          <w:rtl/>
          <w:lang w:eastAsia="en-US"/>
        </w:rPr>
        <w:t>לו</w:t>
      </w:r>
      <w:r w:rsidR="00F07148">
        <w:rPr>
          <w:rFonts w:hint="cs"/>
          <w:rtl/>
          <w:lang w:eastAsia="en-US"/>
        </w:rPr>
        <w:t xml:space="preserve"> מתקנים </w:t>
      </w:r>
      <w:r w:rsidR="00C855A2">
        <w:rPr>
          <w:rFonts w:hint="cs"/>
          <w:rtl/>
          <w:lang w:eastAsia="en-US"/>
        </w:rPr>
        <w:t>מ</w:t>
      </w:r>
      <w:r w:rsidR="00C53280">
        <w:rPr>
          <w:rFonts w:hint="cs"/>
          <w:rtl/>
          <w:lang w:eastAsia="en-US"/>
        </w:rPr>
        <w:t xml:space="preserve">תוך </w:t>
      </w:r>
      <w:r w:rsidR="00C855A2">
        <w:rPr>
          <w:rFonts w:hint="cs"/>
          <w:rtl/>
          <w:lang w:eastAsia="en-US"/>
        </w:rPr>
        <w:t xml:space="preserve">הרשימה </w:t>
      </w:r>
      <w:proofErr w:type="spellStart"/>
      <w:r w:rsidR="00F07148">
        <w:rPr>
          <w:rFonts w:hint="cs"/>
          <w:rtl/>
          <w:lang w:eastAsia="en-US"/>
        </w:rPr>
        <w:t>רלבנטים</w:t>
      </w:r>
      <w:proofErr w:type="spellEnd"/>
      <w:r w:rsidR="00F07148">
        <w:rPr>
          <w:rFonts w:hint="cs"/>
          <w:rtl/>
          <w:lang w:eastAsia="en-US"/>
        </w:rPr>
        <w:t xml:space="preserve"> לצורך איסוף </w:t>
      </w:r>
      <w:r w:rsidR="00C855A2">
        <w:rPr>
          <w:rFonts w:hint="cs"/>
          <w:rtl/>
          <w:lang w:eastAsia="en-US"/>
        </w:rPr>
        <w:t>ה</w:t>
      </w:r>
      <w:r w:rsidR="00F07148">
        <w:rPr>
          <w:rFonts w:hint="cs"/>
          <w:rtl/>
          <w:lang w:eastAsia="en-US"/>
        </w:rPr>
        <w:t xml:space="preserve">מידע </w:t>
      </w:r>
      <w:r w:rsidR="00C855A2">
        <w:rPr>
          <w:rFonts w:hint="cs"/>
          <w:rtl/>
          <w:lang w:eastAsia="en-US"/>
        </w:rPr>
        <w:t>ה</w:t>
      </w:r>
      <w:r w:rsidR="00F07148">
        <w:rPr>
          <w:rFonts w:hint="cs"/>
          <w:rtl/>
          <w:lang w:eastAsia="en-US"/>
        </w:rPr>
        <w:t>מלא</w:t>
      </w:r>
      <w:r>
        <w:rPr>
          <w:rFonts w:hint="cs"/>
          <w:rtl/>
          <w:lang w:eastAsia="en-US"/>
        </w:rPr>
        <w:t xml:space="preserve"> בהתאם למתכונת הנדרש בשלב א'1 בסעיף 5.1 לעיל</w:t>
      </w:r>
      <w:r w:rsidR="00F07148">
        <w:rPr>
          <w:rFonts w:hint="cs"/>
          <w:rtl/>
          <w:lang w:eastAsia="en-US"/>
        </w:rPr>
        <w:t xml:space="preserve">. </w:t>
      </w:r>
      <w:r>
        <w:rPr>
          <w:rFonts w:hint="cs"/>
          <w:rtl/>
          <w:lang w:eastAsia="en-US"/>
        </w:rPr>
        <w:t xml:space="preserve">בהתאם, ורק </w:t>
      </w:r>
      <w:r w:rsidR="00C53280">
        <w:rPr>
          <w:rFonts w:hint="cs"/>
          <w:rtl/>
          <w:lang w:eastAsia="en-US"/>
        </w:rPr>
        <w:t xml:space="preserve">לאחר קבלת אישור המזמין, הספק </w:t>
      </w:r>
      <w:r w:rsidR="00711BFB">
        <w:rPr>
          <w:rFonts w:hint="cs"/>
          <w:rtl/>
          <w:lang w:eastAsia="en-US"/>
        </w:rPr>
        <w:t xml:space="preserve"> </w:t>
      </w:r>
      <w:r>
        <w:rPr>
          <w:rFonts w:hint="cs"/>
          <w:rtl/>
          <w:lang w:eastAsia="en-US"/>
        </w:rPr>
        <w:t>י</w:t>
      </w:r>
      <w:r w:rsidR="00467206" w:rsidRPr="00467206">
        <w:rPr>
          <w:rFonts w:hint="cs"/>
          <w:rtl/>
          <w:lang w:eastAsia="en-US"/>
        </w:rPr>
        <w:t xml:space="preserve">אסוף את המידע </w:t>
      </w:r>
      <w:r w:rsidR="00C855A2">
        <w:rPr>
          <w:rFonts w:hint="cs"/>
          <w:rtl/>
          <w:lang w:eastAsia="en-US"/>
        </w:rPr>
        <w:t xml:space="preserve">המלא </w:t>
      </w:r>
      <w:r w:rsidR="00F07148">
        <w:rPr>
          <w:rFonts w:hint="cs"/>
          <w:rtl/>
          <w:lang w:eastAsia="en-US"/>
        </w:rPr>
        <w:t>כאמור ב</w:t>
      </w:r>
      <w:r w:rsidR="007B460D">
        <w:rPr>
          <w:rFonts w:hint="cs"/>
          <w:rtl/>
          <w:lang w:eastAsia="en-US"/>
        </w:rPr>
        <w:t xml:space="preserve">נספח </w:t>
      </w:r>
      <w:r w:rsidR="007B460D" w:rsidRPr="00733763">
        <w:rPr>
          <w:rtl/>
          <w:lang w:eastAsia="en-US"/>
        </w:rPr>
        <w:t>1</w:t>
      </w:r>
      <w:r w:rsidR="00F07148">
        <w:rPr>
          <w:rFonts w:hint="cs"/>
          <w:rtl/>
          <w:lang w:eastAsia="en-US"/>
        </w:rPr>
        <w:t xml:space="preserve"> </w:t>
      </w:r>
      <w:r w:rsidR="00CB401A">
        <w:rPr>
          <w:rFonts w:hint="cs"/>
          <w:rtl/>
          <w:lang w:eastAsia="en-US"/>
        </w:rPr>
        <w:t xml:space="preserve">להסכם </w:t>
      </w:r>
      <w:r>
        <w:rPr>
          <w:rFonts w:hint="cs"/>
          <w:rtl/>
          <w:lang w:eastAsia="en-US"/>
        </w:rPr>
        <w:t>וזאת אך ו</w:t>
      </w:r>
      <w:r w:rsidR="00C855A2">
        <w:rPr>
          <w:rFonts w:hint="cs"/>
          <w:rtl/>
          <w:lang w:eastAsia="en-US"/>
        </w:rPr>
        <w:t xml:space="preserve">רק </w:t>
      </w:r>
      <w:r w:rsidR="00467206" w:rsidRPr="00467206">
        <w:rPr>
          <w:rFonts w:hint="cs"/>
          <w:rtl/>
          <w:lang w:eastAsia="en-US"/>
        </w:rPr>
        <w:t>לגבי</w:t>
      </w:r>
      <w:r w:rsidR="00F07148">
        <w:rPr>
          <w:rFonts w:hint="cs"/>
          <w:rtl/>
          <w:lang w:eastAsia="en-US"/>
        </w:rPr>
        <w:t xml:space="preserve"> אותם </w:t>
      </w:r>
      <w:r w:rsidR="00C855A2">
        <w:rPr>
          <w:rFonts w:hint="cs"/>
          <w:rtl/>
          <w:lang w:eastAsia="en-US"/>
        </w:rPr>
        <w:t>ה</w:t>
      </w:r>
      <w:r w:rsidR="00F07148">
        <w:rPr>
          <w:rFonts w:hint="cs"/>
          <w:rtl/>
          <w:lang w:eastAsia="en-US"/>
        </w:rPr>
        <w:t>מתקנים מתוך הרשימה שעליהם קיבל אישור מהמזמין</w:t>
      </w:r>
      <w:r w:rsidR="00467206" w:rsidRPr="00467206">
        <w:rPr>
          <w:rFonts w:hint="cs"/>
          <w:rtl/>
          <w:lang w:eastAsia="en-US"/>
        </w:rPr>
        <w:t xml:space="preserve">. </w:t>
      </w:r>
    </w:p>
    <w:p w:rsidR="00F07148" w:rsidRDefault="00F07148" w:rsidP="00005BBA">
      <w:pPr>
        <w:ind w:left="1440"/>
        <w:rPr>
          <w:rtl/>
          <w:lang w:eastAsia="en-US"/>
        </w:rPr>
      </w:pPr>
      <w:r>
        <w:rPr>
          <w:rFonts w:hint="cs"/>
          <w:rtl/>
          <w:lang w:eastAsia="en-US"/>
        </w:rPr>
        <w:t xml:space="preserve">התשלום בגין איתור </w:t>
      </w:r>
      <w:r w:rsidR="00711BFB">
        <w:rPr>
          <w:rFonts w:hint="cs"/>
          <w:rtl/>
          <w:lang w:eastAsia="en-US"/>
        </w:rPr>
        <w:t>ה</w:t>
      </w:r>
      <w:r>
        <w:rPr>
          <w:rFonts w:hint="cs"/>
          <w:rtl/>
          <w:lang w:eastAsia="en-US"/>
        </w:rPr>
        <w:t xml:space="preserve">מתקנים </w:t>
      </w:r>
      <w:r w:rsidR="00711BFB">
        <w:rPr>
          <w:rFonts w:hint="cs"/>
          <w:rtl/>
          <w:lang w:eastAsia="en-US"/>
        </w:rPr>
        <w:t>ה</w:t>
      </w:r>
      <w:r>
        <w:rPr>
          <w:rFonts w:hint="cs"/>
          <w:rtl/>
          <w:lang w:eastAsia="en-US"/>
        </w:rPr>
        <w:t xml:space="preserve">חדשים יהיה בהתאם לנקוב בהצעת המחיר שבנספח </w:t>
      </w:r>
      <w:r w:rsidR="00711BFB">
        <w:rPr>
          <w:rFonts w:hint="cs"/>
          <w:rtl/>
          <w:lang w:eastAsia="en-US"/>
        </w:rPr>
        <w:t>הצעת המחיר</w:t>
      </w:r>
      <w:r w:rsidR="0024380D">
        <w:rPr>
          <w:rFonts w:hint="cs"/>
          <w:rtl/>
          <w:lang w:eastAsia="en-US"/>
        </w:rPr>
        <w:t xml:space="preserve">, כאשר הספק יהיה זכאי להוציא דרישת תשלום רק לאחר שאסף מידע מלא בגין </w:t>
      </w:r>
      <w:r w:rsidR="00370844">
        <w:rPr>
          <w:rFonts w:hint="cs"/>
          <w:rtl/>
          <w:lang w:eastAsia="en-US"/>
        </w:rPr>
        <w:t xml:space="preserve">10 </w:t>
      </w:r>
      <w:r w:rsidR="00C53280">
        <w:rPr>
          <w:rFonts w:hint="cs"/>
          <w:rtl/>
          <w:lang w:eastAsia="en-US"/>
        </w:rPr>
        <w:t>מתקני אכסון</w:t>
      </w:r>
      <w:r w:rsidR="0024380D">
        <w:rPr>
          <w:rFonts w:hint="cs"/>
          <w:rtl/>
          <w:lang w:eastAsia="en-US"/>
        </w:rPr>
        <w:t xml:space="preserve"> חדשים לפחות</w:t>
      </w:r>
      <w:r w:rsidR="00711BFB">
        <w:rPr>
          <w:rFonts w:hint="cs"/>
          <w:rtl/>
          <w:lang w:eastAsia="en-US"/>
        </w:rPr>
        <w:t xml:space="preserve">. </w:t>
      </w:r>
    </w:p>
    <w:p w:rsidR="00D90AF9" w:rsidRDefault="00D90AF9" w:rsidP="004844E9">
      <w:pPr>
        <w:numPr>
          <w:ilvl w:val="2"/>
          <w:numId w:val="1"/>
        </w:numPr>
        <w:ind w:left="1551" w:hanging="709"/>
        <w:rPr>
          <w:lang w:eastAsia="en-US"/>
        </w:rPr>
      </w:pPr>
      <w:r w:rsidRPr="00D90AF9">
        <w:rPr>
          <w:rFonts w:hint="cs"/>
          <w:b/>
          <w:bCs/>
          <w:u w:val="single"/>
          <w:rtl/>
          <w:lang w:eastAsia="en-US"/>
        </w:rPr>
        <w:t>לו"ז לביצוע שלב א'</w:t>
      </w:r>
      <w:r w:rsidRPr="00953982">
        <w:rPr>
          <w:rFonts w:hint="cs"/>
          <w:rtl/>
          <w:lang w:eastAsia="en-US"/>
        </w:rPr>
        <w:tab/>
      </w:r>
      <w:r w:rsidRPr="00953982">
        <w:rPr>
          <w:rtl/>
          <w:lang w:eastAsia="en-US"/>
        </w:rPr>
        <w:br/>
      </w:r>
      <w:r w:rsidRPr="00953982">
        <w:rPr>
          <w:rFonts w:hint="eastAsia"/>
          <w:rtl/>
          <w:lang w:eastAsia="en-US"/>
        </w:rPr>
        <w:t>המציע</w:t>
      </w:r>
      <w:r w:rsidRPr="00953982">
        <w:rPr>
          <w:rtl/>
          <w:lang w:eastAsia="en-US"/>
        </w:rPr>
        <w:t xml:space="preserve"> ישלים </w:t>
      </w:r>
      <w:r w:rsidRPr="00953982">
        <w:rPr>
          <w:rFonts w:hint="eastAsia"/>
          <w:rtl/>
          <w:lang w:eastAsia="en-US"/>
        </w:rPr>
        <w:t>את</w:t>
      </w:r>
      <w:r w:rsidRPr="00953982">
        <w:rPr>
          <w:rtl/>
          <w:lang w:eastAsia="en-US"/>
        </w:rPr>
        <w:t xml:space="preserve"> </w:t>
      </w:r>
      <w:r w:rsidRPr="00953982">
        <w:rPr>
          <w:rFonts w:hint="eastAsia"/>
          <w:rtl/>
          <w:lang w:eastAsia="en-US"/>
        </w:rPr>
        <w:t>שלב</w:t>
      </w:r>
      <w:r w:rsidRPr="00953982">
        <w:rPr>
          <w:rtl/>
          <w:lang w:eastAsia="en-US"/>
        </w:rPr>
        <w:t xml:space="preserve"> א'1+א'2 תוך </w:t>
      </w:r>
      <w:r w:rsidR="004844E9" w:rsidRPr="004844E9">
        <w:rPr>
          <w:rFonts w:hint="cs"/>
          <w:b/>
          <w:bCs/>
          <w:rtl/>
          <w:lang w:eastAsia="en-US"/>
        </w:rPr>
        <w:t>45</w:t>
      </w:r>
      <w:r w:rsidR="004B29A7" w:rsidRPr="00953982">
        <w:rPr>
          <w:rtl/>
          <w:lang w:eastAsia="en-US"/>
        </w:rPr>
        <w:t xml:space="preserve"> </w:t>
      </w:r>
      <w:r w:rsidRPr="00953982">
        <w:rPr>
          <w:rtl/>
          <w:lang w:eastAsia="en-US"/>
        </w:rPr>
        <w:t>שבועות מיום החתימה על ההסכם</w:t>
      </w:r>
      <w:r w:rsidR="003C6D88">
        <w:rPr>
          <w:rFonts w:hint="cs"/>
          <w:rtl/>
          <w:lang w:eastAsia="en-US"/>
        </w:rPr>
        <w:t>.</w:t>
      </w:r>
      <w:r w:rsidRPr="00953982">
        <w:rPr>
          <w:rtl/>
          <w:lang w:eastAsia="en-US"/>
        </w:rPr>
        <w:t xml:space="preserve"> </w:t>
      </w:r>
    </w:p>
    <w:p w:rsidR="008F10A1" w:rsidRPr="00953982" w:rsidRDefault="008F10A1" w:rsidP="008F10A1">
      <w:pPr>
        <w:ind w:left="1551"/>
        <w:rPr>
          <w:lang w:eastAsia="en-US"/>
        </w:rPr>
      </w:pPr>
    </w:p>
    <w:p w:rsidR="00C51B8F" w:rsidRPr="0024380D" w:rsidRDefault="00C51B8F" w:rsidP="0024380D">
      <w:pPr>
        <w:pStyle w:val="af7"/>
        <w:numPr>
          <w:ilvl w:val="1"/>
          <w:numId w:val="1"/>
        </w:numPr>
        <w:rPr>
          <w:b/>
          <w:bCs/>
          <w:u w:val="single"/>
          <w:rtl/>
          <w:lang w:eastAsia="en-US"/>
        </w:rPr>
      </w:pPr>
      <w:r w:rsidRPr="00872188">
        <w:rPr>
          <w:rFonts w:hint="cs"/>
          <w:b/>
          <w:bCs/>
          <w:u w:val="single"/>
          <w:rtl/>
          <w:lang w:eastAsia="en-US"/>
        </w:rPr>
        <w:t xml:space="preserve">שלב </w:t>
      </w:r>
      <w:r w:rsidR="00F07148" w:rsidRPr="00872188">
        <w:rPr>
          <w:rFonts w:hint="cs"/>
          <w:b/>
          <w:bCs/>
          <w:u w:val="single"/>
          <w:rtl/>
          <w:lang w:eastAsia="en-US"/>
        </w:rPr>
        <w:t>ב'</w:t>
      </w:r>
      <w:r w:rsidR="00760E2E">
        <w:rPr>
          <w:rFonts w:hint="cs"/>
          <w:b/>
          <w:bCs/>
          <w:u w:val="single"/>
          <w:rtl/>
          <w:lang w:eastAsia="en-US"/>
        </w:rPr>
        <w:t xml:space="preserve"> -</w:t>
      </w:r>
      <w:r w:rsidRPr="00872188">
        <w:rPr>
          <w:rFonts w:hint="cs"/>
          <w:b/>
          <w:bCs/>
          <w:u w:val="single"/>
          <w:rtl/>
          <w:lang w:eastAsia="en-US"/>
        </w:rPr>
        <w:t xml:space="preserve"> עדכון </w:t>
      </w:r>
      <w:r w:rsidR="00760E2E">
        <w:rPr>
          <w:rFonts w:hint="cs"/>
          <w:b/>
          <w:bCs/>
          <w:u w:val="single"/>
          <w:rtl/>
          <w:lang w:eastAsia="en-US"/>
        </w:rPr>
        <w:t xml:space="preserve">שוטף </w:t>
      </w:r>
      <w:r w:rsidRPr="00872188">
        <w:rPr>
          <w:rFonts w:hint="cs"/>
          <w:b/>
          <w:bCs/>
          <w:u w:val="single"/>
          <w:rtl/>
          <w:lang w:eastAsia="en-US"/>
        </w:rPr>
        <w:t>של המאגר הכולל מתקני אכסון מסוג בתי מלון ו</w:t>
      </w:r>
      <w:r w:rsidR="00C91E1D" w:rsidRPr="00872188">
        <w:rPr>
          <w:rFonts w:hint="cs"/>
          <w:b/>
          <w:bCs/>
          <w:u w:val="single"/>
          <w:rtl/>
          <w:lang w:eastAsia="en-US"/>
        </w:rPr>
        <w:t xml:space="preserve">אכסון </w:t>
      </w:r>
      <w:r w:rsidRPr="00872188">
        <w:rPr>
          <w:rFonts w:hint="cs"/>
          <w:b/>
          <w:bCs/>
          <w:u w:val="single"/>
          <w:rtl/>
          <w:lang w:eastAsia="en-US"/>
        </w:rPr>
        <w:t>אחר</w:t>
      </w:r>
      <w:r w:rsidRPr="00773F4E">
        <w:rPr>
          <w:rFonts w:hint="cs"/>
          <w:b/>
          <w:bCs/>
          <w:rtl/>
          <w:lang w:eastAsia="en-US"/>
        </w:rPr>
        <w:t xml:space="preserve"> </w:t>
      </w:r>
    </w:p>
    <w:p w:rsidR="00A46553" w:rsidRDefault="00C51B8F" w:rsidP="00A96E29">
      <w:pPr>
        <w:ind w:left="792"/>
        <w:rPr>
          <w:b/>
          <w:bCs/>
          <w:rtl/>
          <w:lang w:eastAsia="en-US"/>
        </w:rPr>
      </w:pPr>
      <w:r w:rsidRPr="007D30F0">
        <w:rPr>
          <w:rFonts w:hint="cs"/>
          <w:rtl/>
          <w:lang w:eastAsia="en-US"/>
        </w:rPr>
        <w:t xml:space="preserve">שלב זה יחל </w:t>
      </w:r>
      <w:r w:rsidR="00C91E1D">
        <w:rPr>
          <w:rFonts w:hint="cs"/>
          <w:rtl/>
          <w:lang w:eastAsia="en-US"/>
        </w:rPr>
        <w:t xml:space="preserve">עם קבלת </w:t>
      </w:r>
      <w:r w:rsidRPr="007D30F0">
        <w:rPr>
          <w:rFonts w:hint="cs"/>
          <w:rtl/>
          <w:lang w:eastAsia="en-US"/>
        </w:rPr>
        <w:t xml:space="preserve">אישור </w:t>
      </w:r>
      <w:r w:rsidR="00075D5F" w:rsidRPr="007D30F0">
        <w:rPr>
          <w:rFonts w:hint="cs"/>
          <w:rtl/>
          <w:lang w:eastAsia="en-US"/>
        </w:rPr>
        <w:t xml:space="preserve">בכתב של </w:t>
      </w:r>
      <w:r w:rsidR="00A814B1">
        <w:rPr>
          <w:rFonts w:hint="cs"/>
          <w:rtl/>
          <w:lang w:eastAsia="en-US"/>
        </w:rPr>
        <w:t>המשרד</w:t>
      </w:r>
      <w:r w:rsidR="00A814B1" w:rsidRPr="007D30F0">
        <w:rPr>
          <w:rFonts w:hint="cs"/>
          <w:rtl/>
          <w:lang w:eastAsia="en-US"/>
        </w:rPr>
        <w:t xml:space="preserve"> </w:t>
      </w:r>
      <w:r w:rsidR="00FC5974">
        <w:rPr>
          <w:rFonts w:hint="cs"/>
          <w:rtl/>
          <w:lang w:eastAsia="en-US"/>
        </w:rPr>
        <w:t>ו</w:t>
      </w:r>
      <w:r w:rsidRPr="007D30F0">
        <w:rPr>
          <w:rFonts w:hint="cs"/>
          <w:rtl/>
          <w:lang w:eastAsia="en-US"/>
        </w:rPr>
        <w:t xml:space="preserve">רק לאחר השלמת שלב </w:t>
      </w:r>
      <w:r w:rsidR="00A814B1">
        <w:rPr>
          <w:rFonts w:hint="cs"/>
          <w:rtl/>
          <w:lang w:eastAsia="en-US"/>
        </w:rPr>
        <w:t>א'1 ושלב א'2</w:t>
      </w:r>
      <w:r w:rsidR="00FC5974">
        <w:rPr>
          <w:rFonts w:hint="cs"/>
          <w:rtl/>
          <w:lang w:eastAsia="en-US"/>
        </w:rPr>
        <w:t xml:space="preserve"> </w:t>
      </w:r>
      <w:r w:rsidR="00A814B1">
        <w:rPr>
          <w:rFonts w:hint="cs"/>
          <w:rtl/>
          <w:lang w:eastAsia="en-US"/>
        </w:rPr>
        <w:t xml:space="preserve">דהיינו שלב </w:t>
      </w:r>
      <w:r w:rsidRPr="007D30F0">
        <w:rPr>
          <w:rFonts w:hint="cs"/>
          <w:rtl/>
          <w:lang w:eastAsia="en-US"/>
        </w:rPr>
        <w:t xml:space="preserve">טיוב המידע לשביעות רצונו של </w:t>
      </w:r>
      <w:r w:rsidR="00A814B1">
        <w:rPr>
          <w:rFonts w:hint="cs"/>
          <w:rtl/>
          <w:lang w:eastAsia="en-US"/>
        </w:rPr>
        <w:t>המשרד</w:t>
      </w:r>
      <w:r w:rsidRPr="007D30F0">
        <w:rPr>
          <w:rFonts w:hint="cs"/>
          <w:rtl/>
          <w:lang w:eastAsia="en-US"/>
        </w:rPr>
        <w:t>.</w:t>
      </w:r>
      <w:r w:rsidR="00FC5974">
        <w:rPr>
          <w:rFonts w:hint="cs"/>
          <w:rtl/>
          <w:lang w:eastAsia="en-US"/>
        </w:rPr>
        <w:t xml:space="preserve"> </w:t>
      </w:r>
      <w:r w:rsidRPr="007D30F0">
        <w:rPr>
          <w:rFonts w:hint="cs"/>
          <w:rtl/>
          <w:lang w:eastAsia="en-US"/>
        </w:rPr>
        <w:t xml:space="preserve">במסגרת שלב זה על המציע להיות בקשר </w:t>
      </w:r>
      <w:r w:rsidR="00872188">
        <w:rPr>
          <w:rFonts w:hint="cs"/>
          <w:rtl/>
          <w:lang w:eastAsia="en-US"/>
        </w:rPr>
        <w:t xml:space="preserve">ישיר </w:t>
      </w:r>
      <w:r w:rsidRPr="007D30F0">
        <w:rPr>
          <w:rFonts w:hint="cs"/>
          <w:rtl/>
          <w:lang w:eastAsia="en-US"/>
        </w:rPr>
        <w:t xml:space="preserve">לפחות פעם </w:t>
      </w:r>
      <w:r w:rsidR="00594544" w:rsidRPr="007D30F0">
        <w:rPr>
          <w:rFonts w:hint="cs"/>
          <w:rtl/>
          <w:lang w:eastAsia="en-US"/>
        </w:rPr>
        <w:t xml:space="preserve">אחת </w:t>
      </w:r>
      <w:r w:rsidRPr="007D30F0">
        <w:rPr>
          <w:rFonts w:hint="cs"/>
          <w:rtl/>
          <w:lang w:eastAsia="en-US"/>
        </w:rPr>
        <w:t xml:space="preserve">בשנה עם כל </w:t>
      </w:r>
      <w:r w:rsidR="00594544" w:rsidRPr="007D30F0">
        <w:rPr>
          <w:rFonts w:hint="cs"/>
          <w:rtl/>
          <w:lang w:eastAsia="en-US"/>
        </w:rPr>
        <w:t xml:space="preserve">אחד ממתקני האכסון </w:t>
      </w:r>
      <w:r w:rsidRPr="007D30F0">
        <w:rPr>
          <w:rFonts w:hint="cs"/>
          <w:rtl/>
          <w:lang w:eastAsia="en-US"/>
        </w:rPr>
        <w:t xml:space="preserve"> </w:t>
      </w:r>
      <w:r w:rsidR="00A814B1">
        <w:rPr>
          <w:rFonts w:hint="cs"/>
          <w:rtl/>
          <w:lang w:eastAsia="en-US"/>
        </w:rPr>
        <w:t xml:space="preserve">שברשימת מתקני האכסון של המשרד, כפי שתתעדכן מעת לעת, </w:t>
      </w:r>
      <w:r w:rsidRPr="007D30F0">
        <w:rPr>
          <w:rFonts w:hint="cs"/>
          <w:rtl/>
          <w:lang w:eastAsia="en-US"/>
        </w:rPr>
        <w:t>על מנת ל</w:t>
      </w:r>
      <w:r w:rsidR="00594544" w:rsidRPr="007D30F0">
        <w:rPr>
          <w:rFonts w:hint="cs"/>
          <w:rtl/>
          <w:lang w:eastAsia="en-US"/>
        </w:rPr>
        <w:t>וודא את עדכניות הפרטים ולעדכנם במידת הצורך</w:t>
      </w:r>
      <w:r w:rsidR="00A814B1">
        <w:rPr>
          <w:rFonts w:hint="cs"/>
          <w:rtl/>
          <w:lang w:eastAsia="en-US"/>
        </w:rPr>
        <w:t>, וזאת</w:t>
      </w:r>
      <w:r w:rsidR="00C53280">
        <w:rPr>
          <w:rFonts w:hint="cs"/>
          <w:rtl/>
          <w:lang w:eastAsia="en-US"/>
        </w:rPr>
        <w:t xml:space="preserve"> בהתאם לתד</w:t>
      </w:r>
      <w:r w:rsidR="00C91E1D">
        <w:rPr>
          <w:rFonts w:hint="cs"/>
          <w:rtl/>
          <w:lang w:eastAsia="en-US"/>
        </w:rPr>
        <w:t>י</w:t>
      </w:r>
      <w:r w:rsidR="00C53280">
        <w:rPr>
          <w:rFonts w:hint="cs"/>
          <w:rtl/>
          <w:lang w:eastAsia="en-US"/>
        </w:rPr>
        <w:t xml:space="preserve">רות העדכון הנדרשת עבור כל </w:t>
      </w:r>
      <w:r w:rsidR="00C53280" w:rsidRPr="00C905D9">
        <w:rPr>
          <w:rFonts w:hint="cs"/>
          <w:rtl/>
          <w:lang w:eastAsia="en-US"/>
        </w:rPr>
        <w:t>פריט מידע כמפורט בנספח</w:t>
      </w:r>
      <w:r w:rsidR="00D2730A" w:rsidRPr="00C905D9">
        <w:rPr>
          <w:rFonts w:hint="cs"/>
          <w:rtl/>
          <w:lang w:eastAsia="en-US"/>
        </w:rPr>
        <w:t xml:space="preserve"> </w:t>
      </w:r>
      <w:r w:rsidR="00CB401A">
        <w:rPr>
          <w:rFonts w:hint="cs"/>
          <w:rtl/>
          <w:lang w:eastAsia="en-US"/>
        </w:rPr>
        <w:t>1 להסכם</w:t>
      </w:r>
      <w:r w:rsidR="00A814B1" w:rsidRPr="00C905D9">
        <w:rPr>
          <w:rFonts w:hint="cs"/>
          <w:rtl/>
          <w:lang w:eastAsia="en-US"/>
        </w:rPr>
        <w:t>.</w:t>
      </w:r>
      <w:r w:rsidR="00A814B1" w:rsidRPr="007D30F0">
        <w:rPr>
          <w:rFonts w:hint="cs"/>
          <w:rtl/>
          <w:lang w:eastAsia="en-US"/>
        </w:rPr>
        <w:t xml:space="preserve"> </w:t>
      </w:r>
      <w:r w:rsidR="00A814B1">
        <w:rPr>
          <w:rtl/>
          <w:lang w:eastAsia="en-US"/>
        </w:rPr>
        <w:tab/>
      </w:r>
      <w:r w:rsidR="00A814B1">
        <w:rPr>
          <w:rtl/>
          <w:lang w:eastAsia="en-US"/>
        </w:rPr>
        <w:br/>
      </w:r>
      <w:r w:rsidR="00A46553" w:rsidRPr="001E6165">
        <w:rPr>
          <w:rFonts w:hint="cs"/>
          <w:b/>
          <w:bCs/>
          <w:rtl/>
          <w:lang w:eastAsia="en-US"/>
        </w:rPr>
        <w:t xml:space="preserve">יש לשים לב לכך שתדירות העדכון </w:t>
      </w:r>
      <w:r w:rsidR="001E6165">
        <w:rPr>
          <w:rFonts w:hint="cs"/>
          <w:b/>
          <w:bCs/>
          <w:rtl/>
          <w:lang w:eastAsia="en-US"/>
        </w:rPr>
        <w:t xml:space="preserve">הנדרשת עבור </w:t>
      </w:r>
      <w:r w:rsidR="00A46553" w:rsidRPr="001E6165">
        <w:rPr>
          <w:rFonts w:hint="cs"/>
          <w:b/>
          <w:bCs/>
          <w:rtl/>
          <w:lang w:eastAsia="en-US"/>
        </w:rPr>
        <w:t xml:space="preserve">חלק ניכר מהפרטים </w:t>
      </w:r>
      <w:r w:rsidR="001E6165">
        <w:rPr>
          <w:rFonts w:hint="cs"/>
          <w:b/>
          <w:bCs/>
          <w:rtl/>
          <w:lang w:eastAsia="en-US"/>
        </w:rPr>
        <w:t xml:space="preserve">הינה </w:t>
      </w:r>
      <w:r w:rsidR="00A46553" w:rsidRPr="001E6165">
        <w:rPr>
          <w:rFonts w:hint="cs"/>
          <w:b/>
          <w:bCs/>
          <w:rtl/>
          <w:lang w:eastAsia="en-US"/>
        </w:rPr>
        <w:t>אחת לשלוש שנים ו</w:t>
      </w:r>
      <w:r w:rsidR="00C53280">
        <w:rPr>
          <w:rFonts w:hint="cs"/>
          <w:b/>
          <w:bCs/>
          <w:rtl/>
          <w:lang w:eastAsia="en-US"/>
        </w:rPr>
        <w:t>אף יותר</w:t>
      </w:r>
      <w:r w:rsidR="001E6165">
        <w:rPr>
          <w:rFonts w:hint="cs"/>
          <w:b/>
          <w:bCs/>
          <w:rtl/>
          <w:lang w:eastAsia="en-US"/>
        </w:rPr>
        <w:t>. יתרה מכך</w:t>
      </w:r>
      <w:r w:rsidR="00C855A2">
        <w:rPr>
          <w:rFonts w:hint="cs"/>
          <w:b/>
          <w:bCs/>
          <w:rtl/>
          <w:lang w:eastAsia="en-US"/>
        </w:rPr>
        <w:t>,</w:t>
      </w:r>
      <w:r w:rsidR="001E6165">
        <w:rPr>
          <w:rFonts w:hint="cs"/>
          <w:b/>
          <w:bCs/>
          <w:rtl/>
          <w:lang w:eastAsia="en-US"/>
        </w:rPr>
        <w:t xml:space="preserve"> </w:t>
      </w:r>
      <w:r w:rsidR="00A46553" w:rsidRPr="001E6165">
        <w:rPr>
          <w:rFonts w:hint="cs"/>
          <w:b/>
          <w:bCs/>
          <w:rtl/>
          <w:lang w:eastAsia="en-US"/>
        </w:rPr>
        <w:t xml:space="preserve">חלק מהפרטים אינם דורשים כל עדכון לאחר שלב האיסוף הראשוני. </w:t>
      </w:r>
    </w:p>
    <w:p w:rsidR="00711BFB" w:rsidRPr="00711BFB" w:rsidRDefault="00C855A2" w:rsidP="000D335B">
      <w:pPr>
        <w:ind w:left="792"/>
        <w:rPr>
          <w:rtl/>
          <w:lang w:eastAsia="en-US"/>
        </w:rPr>
      </w:pPr>
      <w:r w:rsidRPr="00711BFB">
        <w:rPr>
          <w:rFonts w:hint="cs"/>
          <w:rtl/>
          <w:lang w:eastAsia="en-US"/>
        </w:rPr>
        <w:t xml:space="preserve">שלב זה יכלול </w:t>
      </w:r>
      <w:r w:rsidR="00A814B1">
        <w:rPr>
          <w:rFonts w:hint="cs"/>
          <w:rtl/>
          <w:lang w:eastAsia="en-US"/>
        </w:rPr>
        <w:t xml:space="preserve">גם </w:t>
      </w:r>
      <w:r w:rsidRPr="00711BFB">
        <w:rPr>
          <w:rFonts w:hint="cs"/>
          <w:rtl/>
          <w:lang w:eastAsia="en-US"/>
        </w:rPr>
        <w:t xml:space="preserve">מעקב </w:t>
      </w:r>
      <w:r w:rsidR="000D335B">
        <w:rPr>
          <w:rFonts w:hint="cs"/>
          <w:rtl/>
          <w:lang w:eastAsia="en-US"/>
        </w:rPr>
        <w:t xml:space="preserve">שוטף </w:t>
      </w:r>
      <w:r w:rsidRPr="00711BFB">
        <w:rPr>
          <w:rFonts w:hint="cs"/>
          <w:rtl/>
          <w:lang w:eastAsia="en-US"/>
        </w:rPr>
        <w:t>אחר פתיחה</w:t>
      </w:r>
      <w:r w:rsidR="00F8479D">
        <w:rPr>
          <w:rFonts w:hint="cs"/>
          <w:rtl/>
          <w:lang w:eastAsia="en-US"/>
        </w:rPr>
        <w:t xml:space="preserve"> (ו/או סגירה) </w:t>
      </w:r>
      <w:r w:rsidRPr="00711BFB">
        <w:rPr>
          <w:rFonts w:hint="cs"/>
          <w:rtl/>
          <w:lang w:eastAsia="en-US"/>
        </w:rPr>
        <w:t xml:space="preserve"> של מתקני אכסון חדשים</w:t>
      </w:r>
      <w:r w:rsidR="00A814B1">
        <w:rPr>
          <w:rFonts w:hint="cs"/>
          <w:rtl/>
          <w:lang w:eastAsia="en-US"/>
        </w:rPr>
        <w:t>, כהגדרתם לעיל</w:t>
      </w:r>
      <w:r w:rsidRPr="00711BFB">
        <w:rPr>
          <w:rFonts w:hint="cs"/>
          <w:rtl/>
          <w:lang w:eastAsia="en-US"/>
        </w:rPr>
        <w:t xml:space="preserve">. </w:t>
      </w:r>
      <w:r w:rsidR="00A814B1">
        <w:rPr>
          <w:rFonts w:hint="cs"/>
          <w:rtl/>
          <w:lang w:eastAsia="en-US"/>
        </w:rPr>
        <w:t>על הספק לבדוק ולהתעדכן בדבר הקמת ופתיחת מתקני אכסון חדשים, ולפעול בהתייחס אליהם בהתאם להוראות סעיף 5.</w:t>
      </w:r>
      <w:r w:rsidR="00EA5732">
        <w:rPr>
          <w:rFonts w:hint="cs"/>
          <w:rtl/>
          <w:lang w:eastAsia="en-US"/>
        </w:rPr>
        <w:t>1.</w:t>
      </w:r>
      <w:r w:rsidR="00A814B1">
        <w:rPr>
          <w:rFonts w:hint="cs"/>
          <w:rtl/>
          <w:lang w:eastAsia="en-US"/>
        </w:rPr>
        <w:t>2 לעיל.</w:t>
      </w:r>
      <w:r w:rsidRPr="00711BFB">
        <w:rPr>
          <w:rFonts w:hint="cs"/>
          <w:rtl/>
          <w:lang w:eastAsia="en-US"/>
        </w:rPr>
        <w:t xml:space="preserve"> </w:t>
      </w:r>
      <w:r w:rsidR="00A814B1">
        <w:rPr>
          <w:rFonts w:hint="cs"/>
          <w:rtl/>
          <w:lang w:eastAsia="en-US"/>
        </w:rPr>
        <w:t xml:space="preserve">למען הסדר הטוב בלבד, ומבלי שהדבר יחייב את המשרד להיקף עבודה כלשהו, המשרד מביא בזאת לידיעת המשתתפים במכרז כי </w:t>
      </w:r>
      <w:r w:rsidR="00711BFB" w:rsidRPr="00711BFB">
        <w:rPr>
          <w:rFonts w:hint="cs"/>
          <w:rtl/>
          <w:lang w:eastAsia="en-US"/>
        </w:rPr>
        <w:t xml:space="preserve">על פי המידע </w:t>
      </w:r>
      <w:r w:rsidR="00A814B1">
        <w:rPr>
          <w:rFonts w:hint="cs"/>
          <w:rtl/>
          <w:lang w:eastAsia="en-US"/>
        </w:rPr>
        <w:t>שנצבר</w:t>
      </w:r>
      <w:r w:rsidR="00711BFB" w:rsidRPr="00711BFB">
        <w:rPr>
          <w:rFonts w:hint="cs"/>
          <w:rtl/>
          <w:lang w:eastAsia="en-US"/>
        </w:rPr>
        <w:t xml:space="preserve"> במשרד התיירות במהלך 10 השנים האחרונות</w:t>
      </w:r>
      <w:r w:rsidR="000D335B">
        <w:rPr>
          <w:rFonts w:hint="cs"/>
          <w:rtl/>
          <w:lang w:eastAsia="en-US"/>
        </w:rPr>
        <w:t>,</w:t>
      </w:r>
      <w:r w:rsidR="00711BFB" w:rsidRPr="00711BFB">
        <w:rPr>
          <w:rFonts w:hint="cs"/>
          <w:rtl/>
          <w:lang w:eastAsia="en-US"/>
        </w:rPr>
        <w:t xml:space="preserve"> מידי שנה מתווספים 15-30 מתקני אכסון </w:t>
      </w:r>
      <w:r w:rsidR="000D335B">
        <w:rPr>
          <w:rFonts w:hint="cs"/>
          <w:rtl/>
          <w:lang w:eastAsia="en-US"/>
        </w:rPr>
        <w:t>חדשים</w:t>
      </w:r>
      <w:r w:rsidR="00711BFB" w:rsidRPr="00711BFB">
        <w:rPr>
          <w:rFonts w:hint="cs"/>
          <w:rtl/>
          <w:lang w:eastAsia="en-US"/>
        </w:rPr>
        <w:t>.</w:t>
      </w:r>
    </w:p>
    <w:p w:rsidR="00C51B8F" w:rsidRDefault="00C51B8F" w:rsidP="00B42759">
      <w:pPr>
        <w:ind w:left="792"/>
        <w:rPr>
          <w:rtl/>
          <w:lang w:eastAsia="en-US"/>
        </w:rPr>
      </w:pPr>
      <w:r w:rsidRPr="00B42759">
        <w:rPr>
          <w:rFonts w:hint="cs"/>
          <w:rtl/>
          <w:lang w:eastAsia="en-US"/>
        </w:rPr>
        <w:t xml:space="preserve">שלב </w:t>
      </w:r>
      <w:r w:rsidR="00B42759" w:rsidRPr="00B42759">
        <w:rPr>
          <w:rFonts w:hint="cs"/>
          <w:rtl/>
          <w:lang w:eastAsia="en-US"/>
        </w:rPr>
        <w:t>זה יימשך</w:t>
      </w:r>
      <w:r w:rsidRPr="007D30F0">
        <w:rPr>
          <w:rFonts w:hint="cs"/>
          <w:rtl/>
          <w:lang w:eastAsia="en-US"/>
        </w:rPr>
        <w:t xml:space="preserve"> </w:t>
      </w:r>
      <w:r w:rsidR="000A5323" w:rsidRPr="007D30F0">
        <w:rPr>
          <w:rFonts w:hint="cs"/>
          <w:rtl/>
          <w:lang w:eastAsia="en-US"/>
        </w:rPr>
        <w:t>5</w:t>
      </w:r>
      <w:r w:rsidR="00594544" w:rsidRPr="007D30F0">
        <w:rPr>
          <w:rFonts w:hint="cs"/>
          <w:rtl/>
          <w:lang w:eastAsia="en-US"/>
        </w:rPr>
        <w:t xml:space="preserve"> שנים </w:t>
      </w:r>
      <w:r w:rsidR="00594544" w:rsidRPr="00A96E29">
        <w:rPr>
          <w:rFonts w:hint="cs"/>
          <w:rtl/>
          <w:lang w:eastAsia="en-US"/>
        </w:rPr>
        <w:t xml:space="preserve">ויחל </w:t>
      </w:r>
      <w:r w:rsidR="00005BBA">
        <w:rPr>
          <w:rFonts w:hint="cs"/>
          <w:rtl/>
          <w:lang w:eastAsia="en-US"/>
        </w:rPr>
        <w:t xml:space="preserve">בתחילת השנה </w:t>
      </w:r>
      <w:proofErr w:type="spellStart"/>
      <w:r w:rsidR="00005BBA">
        <w:rPr>
          <w:rFonts w:hint="cs"/>
          <w:rtl/>
          <w:lang w:eastAsia="en-US"/>
        </w:rPr>
        <w:t>הקלנדרית</w:t>
      </w:r>
      <w:proofErr w:type="spellEnd"/>
      <w:r w:rsidR="00005BBA">
        <w:rPr>
          <w:rFonts w:hint="cs"/>
          <w:rtl/>
          <w:lang w:eastAsia="en-US"/>
        </w:rPr>
        <w:t xml:space="preserve"> העוקבת </w:t>
      </w:r>
      <w:proofErr w:type="spellStart"/>
      <w:r w:rsidR="00005BBA">
        <w:rPr>
          <w:rFonts w:hint="cs"/>
          <w:rtl/>
          <w:lang w:eastAsia="en-US"/>
        </w:rPr>
        <w:t>מייד</w:t>
      </w:r>
      <w:proofErr w:type="spellEnd"/>
      <w:r w:rsidR="00005BBA">
        <w:rPr>
          <w:rFonts w:hint="cs"/>
          <w:rtl/>
          <w:lang w:eastAsia="en-US"/>
        </w:rPr>
        <w:t xml:space="preserve"> </w:t>
      </w:r>
      <w:r w:rsidR="00FC5974" w:rsidRPr="00A96E29">
        <w:rPr>
          <w:rFonts w:hint="cs"/>
          <w:rtl/>
          <w:lang w:eastAsia="en-US"/>
        </w:rPr>
        <w:t>לאחר</w:t>
      </w:r>
      <w:r w:rsidR="00FC5974">
        <w:rPr>
          <w:rFonts w:hint="cs"/>
          <w:rtl/>
          <w:lang w:eastAsia="en-US"/>
        </w:rPr>
        <w:t xml:space="preserve"> </w:t>
      </w:r>
      <w:r w:rsidR="00005BBA">
        <w:rPr>
          <w:rFonts w:hint="cs"/>
          <w:rtl/>
          <w:lang w:eastAsia="en-US"/>
        </w:rPr>
        <w:t xml:space="preserve">קבלת אישור על </w:t>
      </w:r>
      <w:r w:rsidR="00A814B1">
        <w:rPr>
          <w:rFonts w:hint="cs"/>
          <w:rtl/>
          <w:lang w:eastAsia="en-US"/>
        </w:rPr>
        <w:t>סיום שלב א'</w:t>
      </w:r>
      <w:r w:rsidR="00EA5732">
        <w:rPr>
          <w:rFonts w:hint="cs"/>
          <w:rtl/>
          <w:lang w:eastAsia="en-US"/>
        </w:rPr>
        <w:t>1</w:t>
      </w:r>
      <w:r w:rsidR="00A814B1">
        <w:rPr>
          <w:rFonts w:hint="cs"/>
          <w:rtl/>
          <w:lang w:eastAsia="en-US"/>
        </w:rPr>
        <w:t>+א'2 של העבודה.</w:t>
      </w:r>
      <w:r w:rsidR="00594544" w:rsidRPr="007D30F0">
        <w:rPr>
          <w:rFonts w:hint="cs"/>
          <w:rtl/>
          <w:lang w:eastAsia="en-US"/>
        </w:rPr>
        <w:t xml:space="preserve"> במסגרת ההסכם תישמר </w:t>
      </w:r>
      <w:r w:rsidRPr="007D30F0">
        <w:rPr>
          <w:rFonts w:hint="cs"/>
          <w:rtl/>
          <w:lang w:eastAsia="en-US"/>
        </w:rPr>
        <w:t>אופציה להארכ</w:t>
      </w:r>
      <w:r w:rsidR="000D335B">
        <w:rPr>
          <w:rFonts w:hint="cs"/>
          <w:rtl/>
          <w:lang w:eastAsia="en-US"/>
        </w:rPr>
        <w:t>תו</w:t>
      </w:r>
      <w:r w:rsidRPr="007D30F0">
        <w:rPr>
          <w:rFonts w:hint="cs"/>
          <w:rtl/>
          <w:lang w:eastAsia="en-US"/>
        </w:rPr>
        <w:t xml:space="preserve"> </w:t>
      </w:r>
      <w:r w:rsidR="00594544" w:rsidRPr="007D30F0">
        <w:rPr>
          <w:rFonts w:hint="cs"/>
          <w:rtl/>
          <w:lang w:eastAsia="en-US"/>
        </w:rPr>
        <w:t xml:space="preserve">לתקופה של </w:t>
      </w:r>
      <w:r w:rsidR="000A5323" w:rsidRPr="007D30F0">
        <w:rPr>
          <w:rFonts w:hint="cs"/>
          <w:rtl/>
          <w:lang w:eastAsia="en-US"/>
        </w:rPr>
        <w:t>5</w:t>
      </w:r>
      <w:r w:rsidRPr="007D30F0">
        <w:rPr>
          <w:rFonts w:hint="cs"/>
          <w:rtl/>
          <w:lang w:eastAsia="en-US"/>
        </w:rPr>
        <w:t xml:space="preserve"> שנים נוספות.</w:t>
      </w:r>
    </w:p>
    <w:p w:rsidR="00C76F43" w:rsidRDefault="00C76F43" w:rsidP="000D335B">
      <w:pPr>
        <w:ind w:left="792"/>
        <w:rPr>
          <w:rtl/>
          <w:lang w:eastAsia="en-US"/>
        </w:rPr>
      </w:pPr>
    </w:p>
    <w:p w:rsidR="00C76F43" w:rsidRPr="00C76F43" w:rsidRDefault="00C76F43" w:rsidP="00A814B1">
      <w:pPr>
        <w:pStyle w:val="af7"/>
        <w:numPr>
          <w:ilvl w:val="1"/>
          <w:numId w:val="1"/>
        </w:numPr>
        <w:rPr>
          <w:b/>
          <w:bCs/>
          <w:u w:val="single"/>
          <w:rtl/>
          <w:lang w:eastAsia="en-US"/>
        </w:rPr>
      </w:pPr>
      <w:r w:rsidRPr="00C76F43">
        <w:rPr>
          <w:rFonts w:hint="cs"/>
          <w:b/>
          <w:bCs/>
          <w:u w:val="single"/>
          <w:rtl/>
          <w:lang w:eastAsia="en-US"/>
        </w:rPr>
        <w:t xml:space="preserve">שלב ג' </w:t>
      </w:r>
      <w:r w:rsidR="00B225C0">
        <w:rPr>
          <w:b/>
          <w:bCs/>
          <w:u w:val="single"/>
          <w:rtl/>
          <w:lang w:eastAsia="en-US"/>
        </w:rPr>
        <w:t>–</w:t>
      </w:r>
      <w:r>
        <w:rPr>
          <w:rFonts w:hint="cs"/>
          <w:b/>
          <w:bCs/>
          <w:u w:val="single"/>
          <w:rtl/>
          <w:lang w:eastAsia="en-US"/>
        </w:rPr>
        <w:t xml:space="preserve"> </w:t>
      </w:r>
      <w:r w:rsidR="00B225C0">
        <w:rPr>
          <w:rFonts w:hint="cs"/>
          <w:b/>
          <w:bCs/>
          <w:u w:val="single"/>
          <w:rtl/>
          <w:lang w:eastAsia="en-US"/>
        </w:rPr>
        <w:t xml:space="preserve">מצאי </w:t>
      </w:r>
      <w:r w:rsidR="000D033D">
        <w:rPr>
          <w:rFonts w:hint="cs"/>
          <w:b/>
          <w:bCs/>
          <w:u w:val="single"/>
          <w:rtl/>
          <w:lang w:eastAsia="en-US"/>
        </w:rPr>
        <w:t xml:space="preserve">יישובי של צימרים/יחידות </w:t>
      </w:r>
      <w:proofErr w:type="spellStart"/>
      <w:r w:rsidR="000D033D">
        <w:rPr>
          <w:rFonts w:hint="cs"/>
          <w:b/>
          <w:bCs/>
          <w:u w:val="single"/>
          <w:rtl/>
          <w:lang w:eastAsia="en-US"/>
        </w:rPr>
        <w:t>ארוח</w:t>
      </w:r>
      <w:proofErr w:type="spellEnd"/>
      <w:r w:rsidR="000D033D">
        <w:rPr>
          <w:rFonts w:hint="cs"/>
          <w:b/>
          <w:bCs/>
          <w:u w:val="single"/>
          <w:rtl/>
          <w:lang w:eastAsia="en-US"/>
        </w:rPr>
        <w:t xml:space="preserve"> כפרי </w:t>
      </w:r>
      <w:r w:rsidRPr="00C76F43">
        <w:rPr>
          <w:rFonts w:hint="cs"/>
          <w:b/>
          <w:bCs/>
          <w:u w:val="single"/>
          <w:rtl/>
          <w:lang w:eastAsia="en-US"/>
        </w:rPr>
        <w:t>(</w:t>
      </w:r>
      <w:r w:rsidR="000D033D">
        <w:rPr>
          <w:rFonts w:hint="cs"/>
          <w:b/>
          <w:bCs/>
          <w:u w:val="single"/>
          <w:rtl/>
          <w:lang w:eastAsia="en-US"/>
        </w:rPr>
        <w:t xml:space="preserve">שלב </w:t>
      </w:r>
      <w:r w:rsidRPr="00C76F43">
        <w:rPr>
          <w:rFonts w:hint="cs"/>
          <w:b/>
          <w:bCs/>
          <w:u w:val="single"/>
          <w:rtl/>
          <w:lang w:eastAsia="en-US"/>
        </w:rPr>
        <w:t>אופציונלי)</w:t>
      </w:r>
      <w:r w:rsidRPr="00773F4E">
        <w:rPr>
          <w:rFonts w:hint="cs"/>
          <w:b/>
          <w:bCs/>
          <w:rtl/>
          <w:lang w:eastAsia="en-US"/>
        </w:rPr>
        <w:t xml:space="preserve"> </w:t>
      </w:r>
    </w:p>
    <w:p w:rsidR="00B42759" w:rsidRDefault="00C76F43" w:rsidP="008F10A1">
      <w:pPr>
        <w:overflowPunct/>
        <w:autoSpaceDE/>
        <w:autoSpaceDN/>
        <w:adjustRightInd/>
        <w:ind w:left="792"/>
        <w:textAlignment w:val="auto"/>
        <w:rPr>
          <w:rFonts w:ascii="Arial" w:hAnsi="Arial"/>
          <w:rtl/>
        </w:rPr>
      </w:pPr>
      <w:r w:rsidRPr="00C76F43">
        <w:rPr>
          <w:rFonts w:ascii="Arial" w:hAnsi="Arial" w:hint="cs"/>
          <w:rtl/>
        </w:rPr>
        <w:t xml:space="preserve">שלב זה יכלול איסוף מידע כמותי </w:t>
      </w:r>
      <w:r w:rsidR="008F10A1">
        <w:rPr>
          <w:rFonts w:ascii="Arial" w:hAnsi="Arial" w:hint="cs"/>
          <w:rtl/>
        </w:rPr>
        <w:t xml:space="preserve">בלבד </w:t>
      </w:r>
      <w:r w:rsidRPr="00C76F43">
        <w:rPr>
          <w:rFonts w:ascii="Arial" w:hAnsi="Arial" w:hint="cs"/>
          <w:rtl/>
        </w:rPr>
        <w:t xml:space="preserve">לגבי מספר הצימרים הקיים בכל יישוב </w:t>
      </w:r>
      <w:r w:rsidR="00734DA4">
        <w:rPr>
          <w:rFonts w:ascii="Arial" w:hAnsi="Arial" w:hint="cs"/>
          <w:rtl/>
        </w:rPr>
        <w:t>ש</w:t>
      </w:r>
      <w:r w:rsidR="0045402E">
        <w:rPr>
          <w:rFonts w:ascii="Arial" w:hAnsi="Arial" w:hint="cs"/>
          <w:rtl/>
        </w:rPr>
        <w:t>גודל האוכלוסייה בו הינו  פחות מ-2,500 נפש</w:t>
      </w:r>
      <w:r w:rsidR="00734DA4">
        <w:rPr>
          <w:rFonts w:ascii="Arial" w:hAnsi="Arial" w:hint="cs"/>
          <w:rtl/>
        </w:rPr>
        <w:t>.</w:t>
      </w:r>
      <w:r w:rsidRPr="00C76F43">
        <w:rPr>
          <w:rFonts w:ascii="Arial" w:hAnsi="Arial" w:hint="cs"/>
          <w:rtl/>
        </w:rPr>
        <w:t xml:space="preserve"> </w:t>
      </w:r>
      <w:r w:rsidR="006D508C">
        <w:rPr>
          <w:rFonts w:ascii="Arial" w:hAnsi="Arial" w:hint="cs"/>
          <w:rtl/>
        </w:rPr>
        <w:t xml:space="preserve"> </w:t>
      </w:r>
      <w:r w:rsidR="000D033D">
        <w:rPr>
          <w:rFonts w:ascii="Arial" w:hAnsi="Arial" w:hint="cs"/>
          <w:rtl/>
        </w:rPr>
        <w:t>מובהר כי יחידות א</w:t>
      </w:r>
      <w:r w:rsidR="00B614DA">
        <w:rPr>
          <w:rFonts w:ascii="Arial" w:hAnsi="Arial" w:hint="cs"/>
          <w:rtl/>
        </w:rPr>
        <w:t>י</w:t>
      </w:r>
      <w:r w:rsidR="000D033D">
        <w:rPr>
          <w:rFonts w:ascii="Arial" w:hAnsi="Arial" w:hint="cs"/>
          <w:rtl/>
        </w:rPr>
        <w:t xml:space="preserve">רוח כפרי שיימנו בשלב זה תהיינה אך ורק </w:t>
      </w:r>
      <w:r w:rsidR="00230941">
        <w:rPr>
          <w:rFonts w:ascii="Arial" w:hAnsi="Arial" w:hint="cs"/>
          <w:rtl/>
        </w:rPr>
        <w:t>אלה</w:t>
      </w:r>
      <w:r w:rsidR="008844E8">
        <w:rPr>
          <w:rFonts w:ascii="Arial" w:hAnsi="Arial" w:hint="cs"/>
          <w:rtl/>
        </w:rPr>
        <w:t xml:space="preserve"> הנמצאות </w:t>
      </w:r>
      <w:r w:rsidR="000D033D">
        <w:rPr>
          <w:rFonts w:ascii="Arial" w:hAnsi="Arial" w:hint="cs"/>
          <w:rtl/>
        </w:rPr>
        <w:t xml:space="preserve">במקבצים של 1-10  יחידות. </w:t>
      </w:r>
      <w:r w:rsidR="000D033D" w:rsidRPr="002F6429">
        <w:rPr>
          <w:rFonts w:ascii="Arial" w:hAnsi="Arial" w:hint="cs"/>
          <w:b/>
          <w:bCs/>
          <w:u w:val="single"/>
          <w:rtl/>
        </w:rPr>
        <w:t>לא</w:t>
      </w:r>
      <w:r w:rsidR="000D033D">
        <w:rPr>
          <w:rFonts w:ascii="Arial" w:hAnsi="Arial" w:hint="cs"/>
          <w:rtl/>
        </w:rPr>
        <w:t xml:space="preserve"> יימנו בשלב זה יחידות הנמצאות ב</w:t>
      </w:r>
      <w:r w:rsidR="008844E8">
        <w:rPr>
          <w:rFonts w:ascii="Arial" w:hAnsi="Arial" w:hint="cs"/>
          <w:rtl/>
        </w:rPr>
        <w:t xml:space="preserve">מקבצים </w:t>
      </w:r>
      <w:r w:rsidR="000D033D">
        <w:rPr>
          <w:rFonts w:ascii="Arial" w:hAnsi="Arial" w:hint="cs"/>
          <w:rtl/>
        </w:rPr>
        <w:t xml:space="preserve"> בגודל 11 יחידות ומעלה</w:t>
      </w:r>
      <w:r w:rsidR="008844E8">
        <w:rPr>
          <w:rFonts w:ascii="Arial" w:hAnsi="Arial" w:hint="cs"/>
          <w:rtl/>
        </w:rPr>
        <w:t xml:space="preserve"> (אשר יימנו כאמור בשלב א')</w:t>
      </w:r>
      <w:r w:rsidR="000D033D">
        <w:rPr>
          <w:rFonts w:ascii="Arial" w:hAnsi="Arial" w:hint="cs"/>
          <w:rtl/>
        </w:rPr>
        <w:t xml:space="preserve"> </w:t>
      </w:r>
      <w:r w:rsidR="0050000A">
        <w:rPr>
          <w:rFonts w:ascii="Arial" w:hAnsi="Arial"/>
          <w:rtl/>
        </w:rPr>
        <w:tab/>
      </w:r>
      <w:r w:rsidR="0050000A">
        <w:rPr>
          <w:rFonts w:ascii="Arial" w:hAnsi="Arial"/>
          <w:rtl/>
        </w:rPr>
        <w:br/>
      </w:r>
    </w:p>
    <w:p w:rsidR="00C76F43" w:rsidRDefault="00C76F43" w:rsidP="00B42759">
      <w:pPr>
        <w:overflowPunct/>
        <w:autoSpaceDE/>
        <w:autoSpaceDN/>
        <w:adjustRightInd/>
        <w:ind w:left="792"/>
        <w:textAlignment w:val="auto"/>
        <w:rPr>
          <w:rFonts w:ascii="Arial" w:hAnsi="Arial"/>
          <w:rtl/>
        </w:rPr>
      </w:pPr>
      <w:r>
        <w:rPr>
          <w:rFonts w:ascii="Arial" w:hAnsi="Arial" w:hint="cs"/>
          <w:rtl/>
        </w:rPr>
        <w:t xml:space="preserve">תוצר שלב </w:t>
      </w:r>
      <w:r w:rsidR="00B225C0">
        <w:rPr>
          <w:rFonts w:ascii="Arial" w:hAnsi="Arial" w:hint="cs"/>
          <w:rtl/>
        </w:rPr>
        <w:t>זה יהיה רשימת אקסל</w:t>
      </w:r>
      <w:r>
        <w:rPr>
          <w:rFonts w:ascii="Arial" w:hAnsi="Arial" w:hint="cs"/>
          <w:rtl/>
        </w:rPr>
        <w:t xml:space="preserve"> בפורמט שלהלן:</w:t>
      </w:r>
    </w:p>
    <w:tbl>
      <w:tblPr>
        <w:tblStyle w:val="af6"/>
        <w:bidiVisual/>
        <w:tblW w:w="0" w:type="auto"/>
        <w:tblInd w:w="1080" w:type="dxa"/>
        <w:tblLook w:val="04A0" w:firstRow="1" w:lastRow="0" w:firstColumn="1" w:lastColumn="0" w:noHBand="0" w:noVBand="1"/>
      </w:tblPr>
      <w:tblGrid>
        <w:gridCol w:w="1251"/>
        <w:gridCol w:w="1311"/>
        <w:gridCol w:w="1292"/>
        <w:gridCol w:w="1146"/>
        <w:gridCol w:w="1327"/>
        <w:gridCol w:w="1164"/>
        <w:gridCol w:w="1050"/>
      </w:tblGrid>
      <w:tr w:rsidR="00115FEA" w:rsidTr="00115FEA">
        <w:tc>
          <w:tcPr>
            <w:tcW w:w="1257" w:type="dxa"/>
          </w:tcPr>
          <w:p w:rsidR="00115FEA" w:rsidRPr="00124C69" w:rsidRDefault="00115FEA" w:rsidP="006D508C">
            <w:pPr>
              <w:pStyle w:val="af7"/>
              <w:ind w:left="0"/>
              <w:jc w:val="center"/>
              <w:rPr>
                <w:b/>
                <w:bCs/>
                <w:rtl/>
                <w:lang w:eastAsia="en-US"/>
              </w:rPr>
            </w:pPr>
            <w:r w:rsidRPr="00124C69">
              <w:rPr>
                <w:rFonts w:hint="cs"/>
                <w:b/>
                <w:bCs/>
                <w:rtl/>
                <w:lang w:eastAsia="en-US"/>
              </w:rPr>
              <w:lastRenderedPageBreak/>
              <w:t>שם היישוב</w:t>
            </w:r>
          </w:p>
        </w:tc>
        <w:tc>
          <w:tcPr>
            <w:tcW w:w="1318" w:type="dxa"/>
          </w:tcPr>
          <w:p w:rsidR="00115FEA" w:rsidRPr="00124C69" w:rsidRDefault="00115FEA" w:rsidP="006D508C">
            <w:pPr>
              <w:pStyle w:val="af7"/>
              <w:ind w:left="0"/>
              <w:jc w:val="center"/>
              <w:rPr>
                <w:b/>
                <w:bCs/>
                <w:rtl/>
                <w:lang w:eastAsia="en-US"/>
              </w:rPr>
            </w:pPr>
            <w:r w:rsidRPr="00124C69">
              <w:rPr>
                <w:rFonts w:hint="cs"/>
                <w:b/>
                <w:bCs/>
                <w:rtl/>
                <w:lang w:eastAsia="en-US"/>
              </w:rPr>
              <w:t>קוד יישוב (</w:t>
            </w:r>
            <w:proofErr w:type="spellStart"/>
            <w:r w:rsidRPr="00124C69">
              <w:rPr>
                <w:rFonts w:hint="cs"/>
                <w:b/>
                <w:bCs/>
                <w:rtl/>
                <w:lang w:eastAsia="en-US"/>
              </w:rPr>
              <w:t>למ"ס</w:t>
            </w:r>
            <w:proofErr w:type="spellEnd"/>
            <w:r w:rsidRPr="00124C69">
              <w:rPr>
                <w:rFonts w:hint="cs"/>
                <w:b/>
                <w:bCs/>
                <w:rtl/>
                <w:lang w:eastAsia="en-US"/>
              </w:rPr>
              <w:t>)</w:t>
            </w:r>
          </w:p>
        </w:tc>
        <w:tc>
          <w:tcPr>
            <w:tcW w:w="1300" w:type="dxa"/>
          </w:tcPr>
          <w:p w:rsidR="00115FEA" w:rsidRPr="00124C69" w:rsidRDefault="00115FEA" w:rsidP="006D508C">
            <w:pPr>
              <w:pStyle w:val="af7"/>
              <w:ind w:left="0"/>
              <w:jc w:val="center"/>
              <w:rPr>
                <w:b/>
                <w:bCs/>
                <w:rtl/>
                <w:lang w:eastAsia="en-US"/>
              </w:rPr>
            </w:pPr>
            <w:r w:rsidRPr="00124C69">
              <w:rPr>
                <w:rFonts w:hint="cs"/>
                <w:b/>
                <w:bCs/>
                <w:rtl/>
                <w:lang w:eastAsia="en-US"/>
              </w:rPr>
              <w:t xml:space="preserve">מספר יחידות </w:t>
            </w:r>
            <w:proofErr w:type="spellStart"/>
            <w:r w:rsidRPr="00124C69">
              <w:rPr>
                <w:rFonts w:hint="cs"/>
                <w:b/>
                <w:bCs/>
                <w:rtl/>
                <w:lang w:eastAsia="en-US"/>
              </w:rPr>
              <w:t>ארוח</w:t>
            </w:r>
            <w:proofErr w:type="spellEnd"/>
            <w:r w:rsidRPr="00124C69">
              <w:rPr>
                <w:rFonts w:hint="cs"/>
                <w:b/>
                <w:bCs/>
                <w:rtl/>
                <w:lang w:eastAsia="en-US"/>
              </w:rPr>
              <w:t xml:space="preserve"> כפרי ביישוב</w:t>
            </w:r>
          </w:p>
        </w:tc>
        <w:tc>
          <w:tcPr>
            <w:tcW w:w="1109" w:type="dxa"/>
          </w:tcPr>
          <w:p w:rsidR="00115FEA" w:rsidRDefault="00115FEA" w:rsidP="006D508C">
            <w:pPr>
              <w:pStyle w:val="af7"/>
              <w:ind w:left="0"/>
              <w:jc w:val="center"/>
              <w:rPr>
                <w:b/>
                <w:bCs/>
                <w:rtl/>
                <w:lang w:eastAsia="en-US"/>
              </w:rPr>
            </w:pPr>
            <w:r>
              <w:rPr>
                <w:rFonts w:hint="cs"/>
                <w:b/>
                <w:bCs/>
                <w:rtl/>
                <w:lang w:eastAsia="en-US"/>
              </w:rPr>
              <w:t>אוכלוסיית היישוב</w:t>
            </w:r>
          </w:p>
          <w:p w:rsidR="00115FEA" w:rsidRPr="00124C69" w:rsidRDefault="00115FEA" w:rsidP="006D508C">
            <w:pPr>
              <w:pStyle w:val="af7"/>
              <w:ind w:left="0"/>
              <w:jc w:val="center"/>
              <w:rPr>
                <w:b/>
                <w:bCs/>
                <w:rtl/>
                <w:lang w:eastAsia="en-US"/>
              </w:rPr>
            </w:pPr>
            <w:r>
              <w:rPr>
                <w:rFonts w:hint="cs"/>
                <w:b/>
                <w:bCs/>
                <w:rtl/>
                <w:lang w:eastAsia="en-US"/>
              </w:rPr>
              <w:t xml:space="preserve">(על פי </w:t>
            </w:r>
            <w:proofErr w:type="spellStart"/>
            <w:r>
              <w:rPr>
                <w:rFonts w:hint="cs"/>
                <w:b/>
                <w:bCs/>
                <w:rtl/>
                <w:lang w:eastAsia="en-US"/>
              </w:rPr>
              <w:t>הלמ"ס</w:t>
            </w:r>
            <w:proofErr w:type="spellEnd"/>
            <w:r>
              <w:rPr>
                <w:rFonts w:hint="cs"/>
                <w:b/>
                <w:bCs/>
                <w:rtl/>
                <w:lang w:eastAsia="en-US"/>
              </w:rPr>
              <w:t>)</w:t>
            </w:r>
          </w:p>
        </w:tc>
        <w:tc>
          <w:tcPr>
            <w:tcW w:w="1334" w:type="dxa"/>
          </w:tcPr>
          <w:p w:rsidR="00115FEA" w:rsidRPr="00124C69" w:rsidRDefault="00115FEA" w:rsidP="006D508C">
            <w:pPr>
              <w:pStyle w:val="af7"/>
              <w:ind w:left="0"/>
              <w:jc w:val="center"/>
              <w:rPr>
                <w:b/>
                <w:bCs/>
                <w:rtl/>
                <w:lang w:eastAsia="en-US"/>
              </w:rPr>
            </w:pPr>
            <w:r w:rsidRPr="00124C69">
              <w:rPr>
                <w:rFonts w:hint="cs"/>
                <w:b/>
                <w:bCs/>
                <w:rtl/>
                <w:lang w:eastAsia="en-US"/>
              </w:rPr>
              <w:t>נבדק בתאריך</w:t>
            </w:r>
          </w:p>
        </w:tc>
        <w:tc>
          <w:tcPr>
            <w:tcW w:w="1169" w:type="dxa"/>
          </w:tcPr>
          <w:p w:rsidR="00115FEA" w:rsidRDefault="00115FEA" w:rsidP="006D508C">
            <w:pPr>
              <w:pStyle w:val="af7"/>
              <w:ind w:left="0"/>
              <w:jc w:val="center"/>
              <w:rPr>
                <w:b/>
                <w:bCs/>
                <w:rtl/>
                <w:lang w:eastAsia="en-US"/>
              </w:rPr>
            </w:pPr>
            <w:r w:rsidRPr="00124C69">
              <w:rPr>
                <w:rFonts w:hint="cs"/>
                <w:b/>
                <w:bCs/>
                <w:rtl/>
                <w:lang w:eastAsia="en-US"/>
              </w:rPr>
              <w:t>מקורות המידע</w:t>
            </w:r>
            <w:r w:rsidR="00AA77B4">
              <w:rPr>
                <w:rFonts w:hint="cs"/>
                <w:b/>
                <w:bCs/>
                <w:rtl/>
                <w:lang w:eastAsia="en-US"/>
              </w:rPr>
              <w:t>*</w:t>
            </w:r>
          </w:p>
          <w:p w:rsidR="00AA77B4" w:rsidRPr="00124C69" w:rsidRDefault="00AA77B4" w:rsidP="006D508C">
            <w:pPr>
              <w:pStyle w:val="af7"/>
              <w:ind w:left="0"/>
              <w:jc w:val="center"/>
              <w:rPr>
                <w:b/>
                <w:bCs/>
                <w:rtl/>
                <w:lang w:eastAsia="en-US"/>
              </w:rPr>
            </w:pPr>
          </w:p>
        </w:tc>
        <w:tc>
          <w:tcPr>
            <w:tcW w:w="1054" w:type="dxa"/>
          </w:tcPr>
          <w:p w:rsidR="00115FEA" w:rsidRPr="00124C69" w:rsidRDefault="00115FEA" w:rsidP="006D508C">
            <w:pPr>
              <w:pStyle w:val="af7"/>
              <w:ind w:left="0"/>
              <w:jc w:val="center"/>
              <w:rPr>
                <w:b/>
                <w:bCs/>
                <w:rtl/>
                <w:lang w:eastAsia="en-US"/>
              </w:rPr>
            </w:pPr>
            <w:r>
              <w:rPr>
                <w:rFonts w:hint="cs"/>
                <w:b/>
                <w:bCs/>
                <w:rtl/>
                <w:lang w:eastAsia="en-US"/>
              </w:rPr>
              <w:t>שם בודק המידע</w:t>
            </w:r>
          </w:p>
        </w:tc>
      </w:tr>
      <w:tr w:rsidR="00115FEA" w:rsidTr="00115FEA">
        <w:tc>
          <w:tcPr>
            <w:tcW w:w="1257" w:type="dxa"/>
          </w:tcPr>
          <w:p w:rsidR="00115FEA" w:rsidRDefault="00115FEA" w:rsidP="00C76F43">
            <w:pPr>
              <w:pStyle w:val="af7"/>
              <w:ind w:left="0"/>
              <w:rPr>
                <w:rtl/>
                <w:lang w:eastAsia="en-US"/>
              </w:rPr>
            </w:pPr>
            <w:r>
              <w:rPr>
                <w:rFonts w:hint="cs"/>
                <w:rtl/>
                <w:lang w:eastAsia="en-US"/>
              </w:rPr>
              <w:t>ישוב 1</w:t>
            </w:r>
          </w:p>
        </w:tc>
        <w:tc>
          <w:tcPr>
            <w:tcW w:w="1318" w:type="dxa"/>
          </w:tcPr>
          <w:p w:rsidR="00115FEA" w:rsidRDefault="00115FEA" w:rsidP="00C76F43">
            <w:pPr>
              <w:pStyle w:val="af7"/>
              <w:ind w:left="0"/>
              <w:rPr>
                <w:rtl/>
                <w:lang w:eastAsia="en-US"/>
              </w:rPr>
            </w:pPr>
          </w:p>
        </w:tc>
        <w:tc>
          <w:tcPr>
            <w:tcW w:w="1300" w:type="dxa"/>
          </w:tcPr>
          <w:p w:rsidR="00115FEA" w:rsidRDefault="00115FEA" w:rsidP="00C76F43">
            <w:pPr>
              <w:pStyle w:val="af7"/>
              <w:ind w:left="0"/>
              <w:rPr>
                <w:rtl/>
                <w:lang w:eastAsia="en-US"/>
              </w:rPr>
            </w:pPr>
          </w:p>
        </w:tc>
        <w:tc>
          <w:tcPr>
            <w:tcW w:w="1109" w:type="dxa"/>
          </w:tcPr>
          <w:p w:rsidR="00115FEA" w:rsidRDefault="00115FEA" w:rsidP="00C76F43">
            <w:pPr>
              <w:pStyle w:val="af7"/>
              <w:ind w:left="0"/>
              <w:rPr>
                <w:rtl/>
                <w:lang w:eastAsia="en-US"/>
              </w:rPr>
            </w:pPr>
          </w:p>
        </w:tc>
        <w:tc>
          <w:tcPr>
            <w:tcW w:w="1334" w:type="dxa"/>
          </w:tcPr>
          <w:p w:rsidR="00115FEA" w:rsidRDefault="00115FEA" w:rsidP="00C76F43">
            <w:pPr>
              <w:pStyle w:val="af7"/>
              <w:ind w:left="0"/>
              <w:rPr>
                <w:rtl/>
                <w:lang w:eastAsia="en-US"/>
              </w:rPr>
            </w:pPr>
          </w:p>
        </w:tc>
        <w:tc>
          <w:tcPr>
            <w:tcW w:w="1169" w:type="dxa"/>
          </w:tcPr>
          <w:p w:rsidR="00115FEA" w:rsidRDefault="00115FEA" w:rsidP="00C76F43">
            <w:pPr>
              <w:pStyle w:val="af7"/>
              <w:ind w:left="0"/>
              <w:rPr>
                <w:rtl/>
                <w:lang w:eastAsia="en-US"/>
              </w:rPr>
            </w:pPr>
          </w:p>
        </w:tc>
        <w:tc>
          <w:tcPr>
            <w:tcW w:w="1054" w:type="dxa"/>
          </w:tcPr>
          <w:p w:rsidR="00115FEA" w:rsidRDefault="00115FEA" w:rsidP="00C76F43">
            <w:pPr>
              <w:pStyle w:val="af7"/>
              <w:ind w:left="0"/>
              <w:rPr>
                <w:rtl/>
                <w:lang w:eastAsia="en-US"/>
              </w:rPr>
            </w:pPr>
          </w:p>
        </w:tc>
      </w:tr>
      <w:tr w:rsidR="00115FEA" w:rsidTr="00115FEA">
        <w:tc>
          <w:tcPr>
            <w:tcW w:w="1257" w:type="dxa"/>
          </w:tcPr>
          <w:p w:rsidR="00115FEA" w:rsidRDefault="00115FEA" w:rsidP="00C76F43">
            <w:pPr>
              <w:pStyle w:val="af7"/>
              <w:ind w:left="0"/>
              <w:rPr>
                <w:rtl/>
                <w:lang w:eastAsia="en-US"/>
              </w:rPr>
            </w:pPr>
            <w:r>
              <w:rPr>
                <w:rFonts w:hint="cs"/>
                <w:rtl/>
                <w:lang w:eastAsia="en-US"/>
              </w:rPr>
              <w:t>ישוב 2</w:t>
            </w:r>
          </w:p>
        </w:tc>
        <w:tc>
          <w:tcPr>
            <w:tcW w:w="1318" w:type="dxa"/>
          </w:tcPr>
          <w:p w:rsidR="00115FEA" w:rsidRDefault="00115FEA" w:rsidP="00C76F43">
            <w:pPr>
              <w:pStyle w:val="af7"/>
              <w:ind w:left="0"/>
              <w:rPr>
                <w:rtl/>
                <w:lang w:eastAsia="en-US"/>
              </w:rPr>
            </w:pPr>
          </w:p>
        </w:tc>
        <w:tc>
          <w:tcPr>
            <w:tcW w:w="1300" w:type="dxa"/>
          </w:tcPr>
          <w:p w:rsidR="00115FEA" w:rsidRDefault="00115FEA" w:rsidP="00C76F43">
            <w:pPr>
              <w:pStyle w:val="af7"/>
              <w:ind w:left="0"/>
              <w:rPr>
                <w:rtl/>
                <w:lang w:eastAsia="en-US"/>
              </w:rPr>
            </w:pPr>
          </w:p>
        </w:tc>
        <w:tc>
          <w:tcPr>
            <w:tcW w:w="1109" w:type="dxa"/>
          </w:tcPr>
          <w:p w:rsidR="00115FEA" w:rsidRDefault="00115FEA" w:rsidP="00C76F43">
            <w:pPr>
              <w:pStyle w:val="af7"/>
              <w:ind w:left="0"/>
              <w:rPr>
                <w:rtl/>
                <w:lang w:eastAsia="en-US"/>
              </w:rPr>
            </w:pPr>
          </w:p>
        </w:tc>
        <w:tc>
          <w:tcPr>
            <w:tcW w:w="1334" w:type="dxa"/>
          </w:tcPr>
          <w:p w:rsidR="00115FEA" w:rsidRDefault="00115FEA" w:rsidP="00C76F43">
            <w:pPr>
              <w:pStyle w:val="af7"/>
              <w:ind w:left="0"/>
              <w:rPr>
                <w:rtl/>
                <w:lang w:eastAsia="en-US"/>
              </w:rPr>
            </w:pPr>
          </w:p>
        </w:tc>
        <w:tc>
          <w:tcPr>
            <w:tcW w:w="1169" w:type="dxa"/>
          </w:tcPr>
          <w:p w:rsidR="00115FEA" w:rsidRDefault="00115FEA" w:rsidP="00C76F43">
            <w:pPr>
              <w:pStyle w:val="af7"/>
              <w:ind w:left="0"/>
              <w:rPr>
                <w:rtl/>
                <w:lang w:eastAsia="en-US"/>
              </w:rPr>
            </w:pPr>
          </w:p>
        </w:tc>
        <w:tc>
          <w:tcPr>
            <w:tcW w:w="1054" w:type="dxa"/>
          </w:tcPr>
          <w:p w:rsidR="00115FEA" w:rsidRDefault="00115FEA" w:rsidP="00C76F43">
            <w:pPr>
              <w:pStyle w:val="af7"/>
              <w:ind w:left="0"/>
              <w:rPr>
                <w:rtl/>
                <w:lang w:eastAsia="en-US"/>
              </w:rPr>
            </w:pPr>
          </w:p>
        </w:tc>
      </w:tr>
      <w:tr w:rsidR="00115FEA" w:rsidTr="00115FEA">
        <w:tc>
          <w:tcPr>
            <w:tcW w:w="1257" w:type="dxa"/>
          </w:tcPr>
          <w:p w:rsidR="00115FEA" w:rsidRDefault="00115FEA" w:rsidP="00C76F43">
            <w:pPr>
              <w:pStyle w:val="af7"/>
              <w:ind w:left="0"/>
              <w:rPr>
                <w:rtl/>
                <w:lang w:eastAsia="en-US"/>
              </w:rPr>
            </w:pPr>
            <w:r>
              <w:rPr>
                <w:rFonts w:hint="cs"/>
                <w:rtl/>
                <w:lang w:eastAsia="en-US"/>
              </w:rPr>
              <w:t>...</w:t>
            </w:r>
          </w:p>
        </w:tc>
        <w:tc>
          <w:tcPr>
            <w:tcW w:w="1318" w:type="dxa"/>
          </w:tcPr>
          <w:p w:rsidR="00115FEA" w:rsidRDefault="00115FEA" w:rsidP="00C76F43">
            <w:pPr>
              <w:pStyle w:val="af7"/>
              <w:ind w:left="0"/>
              <w:rPr>
                <w:rtl/>
                <w:lang w:eastAsia="en-US"/>
              </w:rPr>
            </w:pPr>
          </w:p>
        </w:tc>
        <w:tc>
          <w:tcPr>
            <w:tcW w:w="1300" w:type="dxa"/>
          </w:tcPr>
          <w:p w:rsidR="00115FEA" w:rsidRDefault="00115FEA" w:rsidP="00C76F43">
            <w:pPr>
              <w:pStyle w:val="af7"/>
              <w:ind w:left="0"/>
              <w:rPr>
                <w:rtl/>
                <w:lang w:eastAsia="en-US"/>
              </w:rPr>
            </w:pPr>
          </w:p>
        </w:tc>
        <w:tc>
          <w:tcPr>
            <w:tcW w:w="1109" w:type="dxa"/>
          </w:tcPr>
          <w:p w:rsidR="00115FEA" w:rsidRDefault="00115FEA" w:rsidP="00C76F43">
            <w:pPr>
              <w:pStyle w:val="af7"/>
              <w:ind w:left="0"/>
              <w:rPr>
                <w:rtl/>
                <w:lang w:eastAsia="en-US"/>
              </w:rPr>
            </w:pPr>
          </w:p>
        </w:tc>
        <w:tc>
          <w:tcPr>
            <w:tcW w:w="1334" w:type="dxa"/>
          </w:tcPr>
          <w:p w:rsidR="00115FEA" w:rsidRDefault="00115FEA" w:rsidP="00C76F43">
            <w:pPr>
              <w:pStyle w:val="af7"/>
              <w:ind w:left="0"/>
              <w:rPr>
                <w:rtl/>
                <w:lang w:eastAsia="en-US"/>
              </w:rPr>
            </w:pPr>
          </w:p>
        </w:tc>
        <w:tc>
          <w:tcPr>
            <w:tcW w:w="1169" w:type="dxa"/>
          </w:tcPr>
          <w:p w:rsidR="00115FEA" w:rsidRDefault="00115FEA" w:rsidP="00C76F43">
            <w:pPr>
              <w:pStyle w:val="af7"/>
              <w:ind w:left="0"/>
              <w:rPr>
                <w:rtl/>
                <w:lang w:eastAsia="en-US"/>
              </w:rPr>
            </w:pPr>
          </w:p>
        </w:tc>
        <w:tc>
          <w:tcPr>
            <w:tcW w:w="1054" w:type="dxa"/>
          </w:tcPr>
          <w:p w:rsidR="00115FEA" w:rsidRDefault="00115FEA" w:rsidP="00C76F43">
            <w:pPr>
              <w:pStyle w:val="af7"/>
              <w:ind w:left="0"/>
              <w:rPr>
                <w:rtl/>
                <w:lang w:eastAsia="en-US"/>
              </w:rPr>
            </w:pPr>
          </w:p>
        </w:tc>
      </w:tr>
    </w:tbl>
    <w:p w:rsidR="00C76F43" w:rsidRPr="00C76F43" w:rsidRDefault="00C76F43" w:rsidP="00C76F43">
      <w:pPr>
        <w:pStyle w:val="af7"/>
        <w:ind w:left="1080"/>
        <w:rPr>
          <w:rtl/>
          <w:lang w:eastAsia="en-US"/>
        </w:rPr>
      </w:pPr>
    </w:p>
    <w:p w:rsidR="006D508C" w:rsidRDefault="006D508C" w:rsidP="008F10A1">
      <w:pPr>
        <w:overflowPunct/>
        <w:autoSpaceDE/>
        <w:autoSpaceDN/>
        <w:adjustRightInd/>
        <w:ind w:left="792"/>
        <w:textAlignment w:val="auto"/>
        <w:rPr>
          <w:rtl/>
        </w:rPr>
      </w:pPr>
      <w:r w:rsidRPr="003506DD">
        <w:rPr>
          <w:rFonts w:hint="cs"/>
          <w:rtl/>
        </w:rPr>
        <w:t xml:space="preserve">הערה: על פי </w:t>
      </w:r>
      <w:r w:rsidR="008F10A1">
        <w:rPr>
          <w:rFonts w:hint="cs"/>
          <w:rtl/>
        </w:rPr>
        <w:t>נתוני</w:t>
      </w:r>
      <w:r w:rsidRPr="003506DD">
        <w:rPr>
          <w:rFonts w:hint="cs"/>
          <w:rtl/>
        </w:rPr>
        <w:t xml:space="preserve"> </w:t>
      </w:r>
      <w:proofErr w:type="spellStart"/>
      <w:r w:rsidRPr="003506DD">
        <w:rPr>
          <w:rFonts w:hint="cs"/>
          <w:rtl/>
        </w:rPr>
        <w:t>הלמ"ס</w:t>
      </w:r>
      <w:proofErr w:type="spellEnd"/>
      <w:r w:rsidRPr="003506DD">
        <w:rPr>
          <w:rFonts w:hint="cs"/>
          <w:rtl/>
        </w:rPr>
        <w:t xml:space="preserve"> </w:t>
      </w:r>
      <w:r w:rsidR="008F10A1">
        <w:rPr>
          <w:rFonts w:hint="cs"/>
          <w:rtl/>
        </w:rPr>
        <w:t xml:space="preserve">(באתר </w:t>
      </w:r>
      <w:proofErr w:type="spellStart"/>
      <w:r w:rsidR="008F10A1">
        <w:rPr>
          <w:rFonts w:hint="cs"/>
          <w:rtl/>
        </w:rPr>
        <w:t>הלמ"ס</w:t>
      </w:r>
      <w:proofErr w:type="spellEnd"/>
      <w:r w:rsidR="008F10A1">
        <w:rPr>
          <w:rFonts w:hint="cs"/>
          <w:rtl/>
        </w:rPr>
        <w:t xml:space="preserve">) </w:t>
      </w:r>
      <w:r w:rsidRPr="003506DD">
        <w:rPr>
          <w:rFonts w:hint="cs"/>
          <w:rtl/>
        </w:rPr>
        <w:t xml:space="preserve">נכון לשנת 2016 </w:t>
      </w:r>
      <w:r w:rsidR="002F6429" w:rsidRPr="003506DD">
        <w:rPr>
          <w:rFonts w:hint="cs"/>
          <w:rtl/>
        </w:rPr>
        <w:t xml:space="preserve"> קיימים </w:t>
      </w:r>
      <w:r w:rsidRPr="003506DD">
        <w:rPr>
          <w:rFonts w:hint="cs"/>
          <w:rtl/>
        </w:rPr>
        <w:t>981 יישובים העונים לקטגוריה זו. יחד עם זאת על פי ההערכה של המשרד</w:t>
      </w:r>
      <w:r w:rsidR="002F6429" w:rsidRPr="003506DD">
        <w:rPr>
          <w:rFonts w:hint="cs"/>
          <w:rtl/>
        </w:rPr>
        <w:t>,</w:t>
      </w:r>
      <w:r w:rsidRPr="003506DD">
        <w:rPr>
          <w:rFonts w:hint="cs"/>
          <w:rtl/>
        </w:rPr>
        <w:t xml:space="preserve"> </w:t>
      </w:r>
      <w:r w:rsidR="00FC5974" w:rsidRPr="003506DD">
        <w:rPr>
          <w:rFonts w:hint="cs"/>
          <w:rtl/>
        </w:rPr>
        <w:t>בפחות מ</w:t>
      </w:r>
      <w:r w:rsidRPr="003506DD">
        <w:rPr>
          <w:rFonts w:hint="cs"/>
          <w:rtl/>
        </w:rPr>
        <w:t xml:space="preserve">מחציתם קיימות יחידות </w:t>
      </w:r>
      <w:proofErr w:type="spellStart"/>
      <w:r w:rsidRPr="003506DD">
        <w:rPr>
          <w:rFonts w:hint="cs"/>
          <w:rtl/>
        </w:rPr>
        <w:t>ארוח</w:t>
      </w:r>
      <w:proofErr w:type="spellEnd"/>
      <w:r w:rsidRPr="003506DD">
        <w:rPr>
          <w:rFonts w:hint="cs"/>
          <w:rtl/>
        </w:rPr>
        <w:t xml:space="preserve"> כפרי.</w:t>
      </w:r>
    </w:p>
    <w:p w:rsidR="00AA77B4" w:rsidRDefault="00AA77B4" w:rsidP="00AA77B4">
      <w:pPr>
        <w:pStyle w:val="af7"/>
        <w:ind w:left="360" w:right="709"/>
        <w:rPr>
          <w:rtl/>
        </w:rPr>
      </w:pPr>
      <w:r>
        <w:rPr>
          <w:rtl/>
        </w:rPr>
        <w:tab/>
      </w:r>
      <w:r>
        <w:rPr>
          <w:rFonts w:hint="cs"/>
          <w:rtl/>
        </w:rPr>
        <w:t xml:space="preserve">*- יש לפרט במקורות המידע באופן מלא אתרי אינטרנט, שמות מלאים של בעלי תפקידים,   </w:t>
      </w:r>
    </w:p>
    <w:p w:rsidR="006D508C" w:rsidRDefault="00AA77B4" w:rsidP="00AA77B4">
      <w:pPr>
        <w:pStyle w:val="af7"/>
        <w:ind w:left="360" w:right="709"/>
        <w:rPr>
          <w:rtl/>
        </w:rPr>
      </w:pPr>
      <w:r>
        <w:rPr>
          <w:rFonts w:hint="cs"/>
          <w:rtl/>
        </w:rPr>
        <w:t xml:space="preserve">         תפקידם  ומספרי טלפון.</w:t>
      </w:r>
    </w:p>
    <w:p w:rsidR="005E4F52" w:rsidRDefault="00C76F43" w:rsidP="00410DF8">
      <w:pPr>
        <w:pStyle w:val="af7"/>
        <w:ind w:left="360" w:right="709" w:firstLine="360"/>
        <w:rPr>
          <w:rtl/>
        </w:rPr>
      </w:pPr>
      <w:r w:rsidRPr="0050000A">
        <w:rPr>
          <w:rFonts w:ascii="Arial" w:hAnsi="Arial" w:hint="cs"/>
          <w:rtl/>
        </w:rPr>
        <w:t>המזמין שומר לעצמו את הזכות אם להזמין את ביצוע שלב ג' בהתאם לשיקול דעתו</w:t>
      </w:r>
      <w:r w:rsidR="005F14B9" w:rsidRPr="0050000A">
        <w:rPr>
          <w:rFonts w:ascii="Arial" w:hAnsi="Arial" w:hint="cs"/>
          <w:rtl/>
        </w:rPr>
        <w:t>, ובין השאר בהתאם</w:t>
      </w:r>
      <w:r w:rsidRPr="0050000A">
        <w:rPr>
          <w:rFonts w:ascii="Arial" w:hAnsi="Arial" w:hint="cs"/>
          <w:rtl/>
        </w:rPr>
        <w:t xml:space="preserve"> </w:t>
      </w:r>
      <w:r w:rsidR="005F14B9" w:rsidRPr="0050000A">
        <w:rPr>
          <w:rFonts w:ascii="Arial" w:hAnsi="Arial" w:hint="cs"/>
          <w:rtl/>
        </w:rPr>
        <w:t>ל</w:t>
      </w:r>
      <w:r w:rsidRPr="0050000A">
        <w:rPr>
          <w:rFonts w:ascii="Arial" w:hAnsi="Arial" w:hint="cs"/>
          <w:rtl/>
        </w:rPr>
        <w:t>התרשמותו מהמתודולוגיה שתוצע על ידי המציע</w:t>
      </w:r>
      <w:r w:rsidR="00D2730A" w:rsidRPr="0050000A">
        <w:rPr>
          <w:rFonts w:ascii="Arial" w:hAnsi="Arial" w:hint="cs"/>
          <w:rtl/>
        </w:rPr>
        <w:t xml:space="preserve"> לביצוע שלב זה</w:t>
      </w:r>
      <w:r w:rsidR="008B7B63" w:rsidRPr="0050000A">
        <w:rPr>
          <w:rFonts w:ascii="Arial" w:hAnsi="Arial" w:hint="cs"/>
          <w:rtl/>
        </w:rPr>
        <w:t xml:space="preserve"> או לפצל את ההתקשרות ולהזמין את ביצוע שלב ג' </w:t>
      </w:r>
      <w:proofErr w:type="spellStart"/>
      <w:r w:rsidR="008B7B63" w:rsidRPr="0050000A">
        <w:rPr>
          <w:rFonts w:ascii="Arial" w:hAnsi="Arial" w:hint="cs"/>
          <w:rtl/>
        </w:rPr>
        <w:t>ממצי</w:t>
      </w:r>
      <w:r w:rsidR="00005BBA">
        <w:rPr>
          <w:rFonts w:ascii="Arial" w:hAnsi="Arial" w:hint="cs"/>
          <w:rtl/>
        </w:rPr>
        <w:t>ע</w:t>
      </w:r>
      <w:proofErr w:type="spellEnd"/>
      <w:r w:rsidR="008B7B63" w:rsidRPr="0050000A">
        <w:rPr>
          <w:rFonts w:ascii="Arial" w:hAnsi="Arial" w:hint="cs"/>
          <w:rtl/>
        </w:rPr>
        <w:t xml:space="preserve"> אחר </w:t>
      </w:r>
      <w:proofErr w:type="spellStart"/>
      <w:r w:rsidR="008B7B63" w:rsidRPr="0050000A">
        <w:rPr>
          <w:rFonts w:ascii="Arial" w:hAnsi="Arial" w:hint="cs"/>
          <w:rtl/>
        </w:rPr>
        <w:t>מהמציע</w:t>
      </w:r>
      <w:proofErr w:type="spellEnd"/>
      <w:r w:rsidR="008B7B63" w:rsidRPr="0050000A">
        <w:rPr>
          <w:rFonts w:ascii="Arial" w:hAnsi="Arial" w:hint="cs"/>
          <w:rtl/>
        </w:rPr>
        <w:t xml:space="preserve"> שנבחר לביצוע שלבים א' ו-ב' ו</w:t>
      </w:r>
      <w:r w:rsidR="00005BBA">
        <w:rPr>
          <w:rFonts w:ascii="Arial" w:hAnsi="Arial" w:hint="cs"/>
          <w:rtl/>
        </w:rPr>
        <w:t xml:space="preserve">/או </w:t>
      </w:r>
      <w:proofErr w:type="spellStart"/>
      <w:r w:rsidR="008B7B63" w:rsidRPr="0050000A">
        <w:rPr>
          <w:rFonts w:ascii="Arial" w:hAnsi="Arial" w:hint="cs"/>
          <w:rtl/>
        </w:rPr>
        <w:t>מהמציע</w:t>
      </w:r>
      <w:proofErr w:type="spellEnd"/>
      <w:r w:rsidR="008B7B63" w:rsidRPr="0050000A">
        <w:rPr>
          <w:rFonts w:ascii="Arial" w:hAnsi="Arial" w:hint="cs"/>
          <w:rtl/>
        </w:rPr>
        <w:t xml:space="preserve"> שנבחר לביצוע שלב ד'</w:t>
      </w:r>
      <w:r w:rsidRPr="0050000A">
        <w:rPr>
          <w:rFonts w:ascii="Arial" w:hAnsi="Arial" w:hint="cs"/>
          <w:rtl/>
        </w:rPr>
        <w:t>.</w:t>
      </w:r>
      <w:r w:rsidR="00230941">
        <w:rPr>
          <w:rFonts w:ascii="Arial" w:hAnsi="Arial"/>
          <w:rtl/>
        </w:rPr>
        <w:br/>
      </w:r>
      <w:r w:rsidR="008844E8">
        <w:rPr>
          <w:rFonts w:hint="cs"/>
          <w:rtl/>
        </w:rPr>
        <w:t xml:space="preserve">לוח הזמנים לביצוע שלב זה יהיה </w:t>
      </w:r>
      <w:r w:rsidR="004B29A7">
        <w:rPr>
          <w:rFonts w:hint="cs"/>
          <w:rtl/>
        </w:rPr>
        <w:t xml:space="preserve">25 </w:t>
      </w:r>
      <w:r w:rsidR="008844E8">
        <w:rPr>
          <w:rFonts w:hint="cs"/>
          <w:rtl/>
        </w:rPr>
        <w:t>שבועות ממועד תחילת</w:t>
      </w:r>
      <w:r w:rsidR="00230941">
        <w:rPr>
          <w:rFonts w:hint="cs"/>
          <w:rtl/>
        </w:rPr>
        <w:t xml:space="preserve"> ביצוע העבודה</w:t>
      </w:r>
      <w:r w:rsidR="005E4F52">
        <w:rPr>
          <w:rFonts w:hint="cs"/>
          <w:rtl/>
        </w:rPr>
        <w:t xml:space="preserve"> לאחר סיום הליך האיסוף הראשוני  </w:t>
      </w:r>
      <w:r w:rsidR="00410DF8">
        <w:rPr>
          <w:rFonts w:hint="cs"/>
          <w:rtl/>
        </w:rPr>
        <w:t xml:space="preserve">הספק הזוכה יעדכן את  </w:t>
      </w:r>
      <w:r w:rsidR="005E4F52">
        <w:rPr>
          <w:rFonts w:hint="cs"/>
          <w:rtl/>
        </w:rPr>
        <w:t>מאגר הצימרים אחת לשנתיים.</w:t>
      </w:r>
    </w:p>
    <w:p w:rsidR="00D2730A" w:rsidRDefault="00D2730A" w:rsidP="00073661">
      <w:pPr>
        <w:overflowPunct/>
        <w:autoSpaceDE/>
        <w:autoSpaceDN/>
        <w:adjustRightInd/>
        <w:ind w:left="792"/>
        <w:textAlignment w:val="auto"/>
        <w:rPr>
          <w:rtl/>
        </w:rPr>
      </w:pPr>
    </w:p>
    <w:p w:rsidR="008844E8" w:rsidRDefault="008844E8" w:rsidP="00230941">
      <w:pPr>
        <w:pStyle w:val="af7"/>
        <w:ind w:left="360" w:right="709" w:firstLine="360"/>
        <w:rPr>
          <w:rtl/>
        </w:rPr>
      </w:pPr>
    </w:p>
    <w:p w:rsidR="00124C69" w:rsidRPr="0050000A" w:rsidRDefault="00816F1A" w:rsidP="0050000A">
      <w:pPr>
        <w:pStyle w:val="af7"/>
        <w:numPr>
          <w:ilvl w:val="1"/>
          <w:numId w:val="1"/>
        </w:numPr>
        <w:rPr>
          <w:b/>
          <w:bCs/>
          <w:u w:val="single"/>
          <w:lang w:eastAsia="en-US"/>
        </w:rPr>
      </w:pPr>
      <w:r w:rsidRPr="0050000A">
        <w:rPr>
          <w:rFonts w:hint="cs"/>
          <w:b/>
          <w:bCs/>
          <w:u w:val="single"/>
          <w:rtl/>
          <w:lang w:eastAsia="en-US"/>
        </w:rPr>
        <w:t xml:space="preserve">שלב ד' </w:t>
      </w:r>
      <w:r w:rsidRPr="0050000A">
        <w:rPr>
          <w:b/>
          <w:bCs/>
          <w:u w:val="single"/>
          <w:rtl/>
          <w:lang w:eastAsia="en-US"/>
        </w:rPr>
        <w:t>–</w:t>
      </w:r>
      <w:r w:rsidRPr="0050000A">
        <w:rPr>
          <w:rFonts w:hint="cs"/>
          <w:b/>
          <w:bCs/>
          <w:u w:val="single"/>
          <w:rtl/>
          <w:lang w:eastAsia="en-US"/>
        </w:rPr>
        <w:t xml:space="preserve"> מצאי קרוואנים להשכרה</w:t>
      </w:r>
      <w:r w:rsidR="00D460BF" w:rsidRPr="0050000A">
        <w:rPr>
          <w:rFonts w:hint="cs"/>
          <w:b/>
          <w:bCs/>
          <w:u w:val="single"/>
          <w:rtl/>
          <w:lang w:eastAsia="en-US"/>
        </w:rPr>
        <w:t xml:space="preserve"> לתיירים</w:t>
      </w:r>
      <w:r w:rsidR="00D2730A" w:rsidRPr="0050000A">
        <w:rPr>
          <w:rFonts w:hint="cs"/>
          <w:b/>
          <w:bCs/>
          <w:u w:val="single"/>
          <w:rtl/>
          <w:lang w:eastAsia="en-US"/>
        </w:rPr>
        <w:t xml:space="preserve"> (אופציונלי)</w:t>
      </w:r>
    </w:p>
    <w:p w:rsidR="00816F1A" w:rsidRPr="0050000A" w:rsidRDefault="00816F1A" w:rsidP="0050000A">
      <w:pPr>
        <w:overflowPunct/>
        <w:autoSpaceDE/>
        <w:autoSpaceDN/>
        <w:adjustRightInd/>
        <w:ind w:left="792"/>
        <w:textAlignment w:val="auto"/>
        <w:rPr>
          <w:rFonts w:ascii="Arial" w:hAnsi="Arial"/>
          <w:rtl/>
        </w:rPr>
      </w:pPr>
      <w:r w:rsidRPr="0050000A">
        <w:rPr>
          <w:rFonts w:ascii="Arial" w:hAnsi="Arial" w:hint="cs"/>
          <w:rtl/>
        </w:rPr>
        <w:t>שלב זה יכלול איסוף מידע כמותי לגבי מספר הקרוואנים להשכרה לתיירים בישראל.</w:t>
      </w:r>
      <w:r w:rsidR="00D2730A" w:rsidRPr="0050000A">
        <w:rPr>
          <w:rFonts w:ascii="Arial" w:hAnsi="Arial" w:hint="cs"/>
          <w:rtl/>
        </w:rPr>
        <w:t xml:space="preserve"> לצורך ההבהרה מדובר בקרוואנים על פי ההגדרה בסעיף 2.15</w:t>
      </w:r>
      <w:r w:rsidRPr="0050000A">
        <w:rPr>
          <w:rFonts w:ascii="Arial" w:hAnsi="Arial" w:hint="cs"/>
          <w:rtl/>
        </w:rPr>
        <w:t xml:space="preserve"> </w:t>
      </w:r>
      <w:r w:rsidR="00D2730A" w:rsidRPr="0050000A">
        <w:rPr>
          <w:rFonts w:ascii="Arial" w:hAnsi="Arial" w:hint="cs"/>
          <w:rtl/>
        </w:rPr>
        <w:t xml:space="preserve">אשר נמצאים בבעלות חברה רשומה להשכרה. </w:t>
      </w:r>
      <w:r w:rsidRPr="0050000A">
        <w:rPr>
          <w:rFonts w:ascii="Arial" w:hAnsi="Arial" w:hint="cs"/>
          <w:rtl/>
        </w:rPr>
        <w:t>המידע שייאסף יהיה בפורמט הבא:</w:t>
      </w:r>
    </w:p>
    <w:p w:rsidR="00816F1A" w:rsidRDefault="00816F1A" w:rsidP="00816F1A">
      <w:pPr>
        <w:pStyle w:val="af7"/>
        <w:ind w:left="1080" w:right="709"/>
        <w:rPr>
          <w:rtl/>
        </w:rPr>
      </w:pPr>
    </w:p>
    <w:tbl>
      <w:tblPr>
        <w:tblStyle w:val="af6"/>
        <w:bidiVisual/>
        <w:tblW w:w="0" w:type="auto"/>
        <w:tblInd w:w="1080" w:type="dxa"/>
        <w:tblLook w:val="04A0" w:firstRow="1" w:lastRow="0" w:firstColumn="1" w:lastColumn="0" w:noHBand="0" w:noVBand="1"/>
      </w:tblPr>
      <w:tblGrid>
        <w:gridCol w:w="1214"/>
        <w:gridCol w:w="1085"/>
        <w:gridCol w:w="1491"/>
        <w:gridCol w:w="1265"/>
        <w:gridCol w:w="1388"/>
        <w:gridCol w:w="1125"/>
        <w:gridCol w:w="973"/>
      </w:tblGrid>
      <w:tr w:rsidR="004B29A7" w:rsidTr="004B29A7">
        <w:tc>
          <w:tcPr>
            <w:tcW w:w="1231" w:type="dxa"/>
          </w:tcPr>
          <w:p w:rsidR="004B29A7" w:rsidRDefault="004B29A7" w:rsidP="00155DE6">
            <w:pPr>
              <w:pStyle w:val="af7"/>
              <w:ind w:left="0" w:right="174"/>
              <w:jc w:val="center"/>
              <w:rPr>
                <w:rtl/>
              </w:rPr>
            </w:pPr>
            <w:r>
              <w:rPr>
                <w:rFonts w:hint="cs"/>
                <w:rtl/>
              </w:rPr>
              <w:t>שם חברה</w:t>
            </w:r>
          </w:p>
        </w:tc>
        <w:tc>
          <w:tcPr>
            <w:tcW w:w="1089" w:type="dxa"/>
          </w:tcPr>
          <w:p w:rsidR="004B29A7" w:rsidRDefault="004B29A7" w:rsidP="00155DE6">
            <w:pPr>
              <w:pStyle w:val="af7"/>
              <w:ind w:left="0" w:right="295"/>
              <w:jc w:val="center"/>
              <w:rPr>
                <w:rtl/>
              </w:rPr>
            </w:pPr>
            <w:r>
              <w:rPr>
                <w:rFonts w:hint="cs"/>
                <w:rtl/>
              </w:rPr>
              <w:t xml:space="preserve">טלפון </w:t>
            </w:r>
          </w:p>
          <w:p w:rsidR="004B29A7" w:rsidRDefault="004B29A7" w:rsidP="00155DE6">
            <w:pPr>
              <w:pStyle w:val="af7"/>
              <w:ind w:left="0" w:right="295"/>
              <w:jc w:val="center"/>
              <w:rPr>
                <w:rtl/>
              </w:rPr>
            </w:pPr>
            <w:r>
              <w:rPr>
                <w:rFonts w:hint="cs"/>
                <w:rtl/>
              </w:rPr>
              <w:t>חברה</w:t>
            </w:r>
          </w:p>
        </w:tc>
        <w:tc>
          <w:tcPr>
            <w:tcW w:w="1519" w:type="dxa"/>
          </w:tcPr>
          <w:p w:rsidR="004B29A7" w:rsidRDefault="004B29A7" w:rsidP="00155DE6">
            <w:pPr>
              <w:pStyle w:val="af7"/>
              <w:ind w:left="0" w:right="154"/>
              <w:jc w:val="center"/>
              <w:rPr>
                <w:rtl/>
              </w:rPr>
            </w:pPr>
            <w:r>
              <w:rPr>
                <w:rFonts w:hint="cs"/>
                <w:rtl/>
              </w:rPr>
              <w:t>שם איש קשר בחברה</w:t>
            </w:r>
          </w:p>
        </w:tc>
        <w:tc>
          <w:tcPr>
            <w:tcW w:w="1282" w:type="dxa"/>
          </w:tcPr>
          <w:p w:rsidR="004B29A7" w:rsidRDefault="004B29A7" w:rsidP="00155DE6">
            <w:pPr>
              <w:pStyle w:val="af7"/>
              <w:ind w:left="0"/>
              <w:jc w:val="center"/>
              <w:rPr>
                <w:rtl/>
              </w:rPr>
            </w:pPr>
            <w:r>
              <w:rPr>
                <w:rFonts w:hint="cs"/>
                <w:rtl/>
              </w:rPr>
              <w:t xml:space="preserve">מספר רכבים מנועיים </w:t>
            </w:r>
          </w:p>
          <w:p w:rsidR="004B29A7" w:rsidRDefault="004B29A7" w:rsidP="00155DE6">
            <w:pPr>
              <w:pStyle w:val="af7"/>
              <w:ind w:left="0"/>
              <w:jc w:val="center"/>
              <w:rPr>
                <w:rtl/>
              </w:rPr>
            </w:pPr>
            <w:r>
              <w:rPr>
                <w:rFonts w:hint="cs"/>
                <w:rtl/>
              </w:rPr>
              <w:t>להשכרה</w:t>
            </w:r>
          </w:p>
        </w:tc>
        <w:tc>
          <w:tcPr>
            <w:tcW w:w="1402" w:type="dxa"/>
          </w:tcPr>
          <w:p w:rsidR="004B29A7" w:rsidRDefault="004B29A7" w:rsidP="00155DE6">
            <w:pPr>
              <w:pStyle w:val="af7"/>
              <w:ind w:left="0" w:right="179"/>
              <w:jc w:val="center"/>
              <w:rPr>
                <w:rtl/>
              </w:rPr>
            </w:pPr>
            <w:r>
              <w:rPr>
                <w:rFonts w:hint="cs"/>
                <w:rtl/>
              </w:rPr>
              <w:t>מספר יחידות נגררות להשכרה</w:t>
            </w:r>
          </w:p>
        </w:tc>
        <w:tc>
          <w:tcPr>
            <w:tcW w:w="1134" w:type="dxa"/>
          </w:tcPr>
          <w:p w:rsidR="004B29A7" w:rsidRDefault="004B29A7" w:rsidP="00155DE6">
            <w:pPr>
              <w:pStyle w:val="af7"/>
              <w:ind w:left="0" w:right="179"/>
              <w:jc w:val="center"/>
              <w:rPr>
                <w:rtl/>
              </w:rPr>
            </w:pPr>
            <w:r>
              <w:rPr>
                <w:rFonts w:hint="cs"/>
                <w:rtl/>
              </w:rPr>
              <w:t>שם בודק המידע</w:t>
            </w:r>
          </w:p>
        </w:tc>
        <w:tc>
          <w:tcPr>
            <w:tcW w:w="884" w:type="dxa"/>
          </w:tcPr>
          <w:p w:rsidR="004B29A7" w:rsidRDefault="004B29A7" w:rsidP="00155DE6">
            <w:pPr>
              <w:pStyle w:val="af7"/>
              <w:ind w:left="0" w:right="179"/>
              <w:jc w:val="center"/>
              <w:rPr>
                <w:rtl/>
              </w:rPr>
            </w:pPr>
            <w:r>
              <w:rPr>
                <w:rFonts w:hint="cs"/>
                <w:rtl/>
              </w:rPr>
              <w:t>תאריך בדיקת המידע</w:t>
            </w:r>
          </w:p>
        </w:tc>
      </w:tr>
      <w:tr w:rsidR="004B29A7" w:rsidTr="004B29A7">
        <w:tc>
          <w:tcPr>
            <w:tcW w:w="1231" w:type="dxa"/>
          </w:tcPr>
          <w:p w:rsidR="004B29A7" w:rsidRDefault="004B29A7" w:rsidP="00816F1A">
            <w:pPr>
              <w:pStyle w:val="af7"/>
              <w:ind w:left="0" w:right="709"/>
              <w:rPr>
                <w:rtl/>
              </w:rPr>
            </w:pPr>
          </w:p>
        </w:tc>
        <w:tc>
          <w:tcPr>
            <w:tcW w:w="1089" w:type="dxa"/>
          </w:tcPr>
          <w:p w:rsidR="004B29A7" w:rsidRDefault="004B29A7" w:rsidP="00816F1A">
            <w:pPr>
              <w:pStyle w:val="af7"/>
              <w:ind w:left="0" w:right="709"/>
              <w:rPr>
                <w:rtl/>
              </w:rPr>
            </w:pPr>
          </w:p>
        </w:tc>
        <w:tc>
          <w:tcPr>
            <w:tcW w:w="1519" w:type="dxa"/>
          </w:tcPr>
          <w:p w:rsidR="004B29A7" w:rsidRDefault="004B29A7" w:rsidP="00816F1A">
            <w:pPr>
              <w:pStyle w:val="af7"/>
              <w:ind w:left="0" w:right="709"/>
              <w:rPr>
                <w:rtl/>
              </w:rPr>
            </w:pPr>
          </w:p>
        </w:tc>
        <w:tc>
          <w:tcPr>
            <w:tcW w:w="1282" w:type="dxa"/>
          </w:tcPr>
          <w:p w:rsidR="004B29A7" w:rsidRDefault="004B29A7" w:rsidP="00816F1A">
            <w:pPr>
              <w:pStyle w:val="af7"/>
              <w:ind w:left="0" w:right="709"/>
              <w:rPr>
                <w:rtl/>
              </w:rPr>
            </w:pPr>
          </w:p>
        </w:tc>
        <w:tc>
          <w:tcPr>
            <w:tcW w:w="1402" w:type="dxa"/>
          </w:tcPr>
          <w:p w:rsidR="004B29A7" w:rsidRDefault="004B29A7" w:rsidP="00816F1A">
            <w:pPr>
              <w:pStyle w:val="af7"/>
              <w:ind w:left="0" w:right="709"/>
              <w:rPr>
                <w:rtl/>
              </w:rPr>
            </w:pPr>
          </w:p>
        </w:tc>
        <w:tc>
          <w:tcPr>
            <w:tcW w:w="1134" w:type="dxa"/>
          </w:tcPr>
          <w:p w:rsidR="004B29A7" w:rsidRDefault="004B29A7" w:rsidP="00816F1A">
            <w:pPr>
              <w:pStyle w:val="af7"/>
              <w:ind w:left="0" w:right="709"/>
              <w:rPr>
                <w:rtl/>
              </w:rPr>
            </w:pPr>
          </w:p>
        </w:tc>
        <w:tc>
          <w:tcPr>
            <w:tcW w:w="884" w:type="dxa"/>
          </w:tcPr>
          <w:p w:rsidR="004B29A7" w:rsidRDefault="004B29A7" w:rsidP="00816F1A">
            <w:pPr>
              <w:pStyle w:val="af7"/>
              <w:ind w:left="0" w:right="709"/>
              <w:rPr>
                <w:rtl/>
              </w:rPr>
            </w:pPr>
          </w:p>
        </w:tc>
      </w:tr>
      <w:tr w:rsidR="004B29A7" w:rsidTr="004B29A7">
        <w:tc>
          <w:tcPr>
            <w:tcW w:w="1231" w:type="dxa"/>
          </w:tcPr>
          <w:p w:rsidR="004B29A7" w:rsidRDefault="004B29A7" w:rsidP="00816F1A">
            <w:pPr>
              <w:pStyle w:val="af7"/>
              <w:ind w:left="0" w:right="709"/>
              <w:rPr>
                <w:rtl/>
              </w:rPr>
            </w:pPr>
          </w:p>
        </w:tc>
        <w:tc>
          <w:tcPr>
            <w:tcW w:w="1089" w:type="dxa"/>
          </w:tcPr>
          <w:p w:rsidR="004B29A7" w:rsidRDefault="004B29A7" w:rsidP="00816F1A">
            <w:pPr>
              <w:pStyle w:val="af7"/>
              <w:ind w:left="0" w:right="709"/>
              <w:rPr>
                <w:rtl/>
              </w:rPr>
            </w:pPr>
          </w:p>
        </w:tc>
        <w:tc>
          <w:tcPr>
            <w:tcW w:w="1519" w:type="dxa"/>
          </w:tcPr>
          <w:p w:rsidR="004B29A7" w:rsidRDefault="004B29A7" w:rsidP="00816F1A">
            <w:pPr>
              <w:pStyle w:val="af7"/>
              <w:ind w:left="0" w:right="709"/>
              <w:rPr>
                <w:rtl/>
              </w:rPr>
            </w:pPr>
          </w:p>
        </w:tc>
        <w:tc>
          <w:tcPr>
            <w:tcW w:w="1282" w:type="dxa"/>
          </w:tcPr>
          <w:p w:rsidR="004B29A7" w:rsidRDefault="004B29A7" w:rsidP="00816F1A">
            <w:pPr>
              <w:pStyle w:val="af7"/>
              <w:ind w:left="0" w:right="709"/>
              <w:rPr>
                <w:rtl/>
              </w:rPr>
            </w:pPr>
          </w:p>
        </w:tc>
        <w:tc>
          <w:tcPr>
            <w:tcW w:w="1402" w:type="dxa"/>
          </w:tcPr>
          <w:p w:rsidR="004B29A7" w:rsidRDefault="004B29A7" w:rsidP="00816F1A">
            <w:pPr>
              <w:pStyle w:val="af7"/>
              <w:ind w:left="0" w:right="709"/>
              <w:rPr>
                <w:rtl/>
              </w:rPr>
            </w:pPr>
          </w:p>
        </w:tc>
        <w:tc>
          <w:tcPr>
            <w:tcW w:w="1134" w:type="dxa"/>
          </w:tcPr>
          <w:p w:rsidR="004B29A7" w:rsidRDefault="004B29A7" w:rsidP="00816F1A">
            <w:pPr>
              <w:pStyle w:val="af7"/>
              <w:ind w:left="0" w:right="709"/>
              <w:rPr>
                <w:rtl/>
              </w:rPr>
            </w:pPr>
          </w:p>
        </w:tc>
        <w:tc>
          <w:tcPr>
            <w:tcW w:w="884" w:type="dxa"/>
          </w:tcPr>
          <w:p w:rsidR="004B29A7" w:rsidRDefault="004B29A7" w:rsidP="00816F1A">
            <w:pPr>
              <w:pStyle w:val="af7"/>
              <w:ind w:left="0" w:right="709"/>
              <w:rPr>
                <w:rtl/>
              </w:rPr>
            </w:pPr>
          </w:p>
        </w:tc>
      </w:tr>
      <w:tr w:rsidR="004B29A7" w:rsidTr="004B29A7">
        <w:tc>
          <w:tcPr>
            <w:tcW w:w="1231" w:type="dxa"/>
          </w:tcPr>
          <w:p w:rsidR="004B29A7" w:rsidRDefault="004B29A7" w:rsidP="00816F1A">
            <w:pPr>
              <w:pStyle w:val="af7"/>
              <w:ind w:left="0" w:right="709"/>
              <w:rPr>
                <w:rtl/>
              </w:rPr>
            </w:pPr>
          </w:p>
        </w:tc>
        <w:tc>
          <w:tcPr>
            <w:tcW w:w="1089" w:type="dxa"/>
          </w:tcPr>
          <w:p w:rsidR="004B29A7" w:rsidRDefault="004B29A7" w:rsidP="00816F1A">
            <w:pPr>
              <w:pStyle w:val="af7"/>
              <w:ind w:left="0" w:right="709"/>
              <w:rPr>
                <w:rtl/>
              </w:rPr>
            </w:pPr>
          </w:p>
        </w:tc>
        <w:tc>
          <w:tcPr>
            <w:tcW w:w="1519" w:type="dxa"/>
          </w:tcPr>
          <w:p w:rsidR="004B29A7" w:rsidRDefault="004B29A7" w:rsidP="00816F1A">
            <w:pPr>
              <w:pStyle w:val="af7"/>
              <w:ind w:left="0" w:right="709"/>
              <w:rPr>
                <w:rtl/>
              </w:rPr>
            </w:pPr>
          </w:p>
        </w:tc>
        <w:tc>
          <w:tcPr>
            <w:tcW w:w="1282" w:type="dxa"/>
          </w:tcPr>
          <w:p w:rsidR="004B29A7" w:rsidRDefault="004B29A7" w:rsidP="00816F1A">
            <w:pPr>
              <w:pStyle w:val="af7"/>
              <w:ind w:left="0" w:right="709"/>
              <w:rPr>
                <w:rtl/>
              </w:rPr>
            </w:pPr>
          </w:p>
        </w:tc>
        <w:tc>
          <w:tcPr>
            <w:tcW w:w="1402" w:type="dxa"/>
          </w:tcPr>
          <w:p w:rsidR="004B29A7" w:rsidRDefault="004B29A7" w:rsidP="00816F1A">
            <w:pPr>
              <w:pStyle w:val="af7"/>
              <w:ind w:left="0" w:right="709"/>
              <w:rPr>
                <w:rtl/>
              </w:rPr>
            </w:pPr>
          </w:p>
        </w:tc>
        <w:tc>
          <w:tcPr>
            <w:tcW w:w="1134" w:type="dxa"/>
          </w:tcPr>
          <w:p w:rsidR="004B29A7" w:rsidRDefault="004B29A7" w:rsidP="00816F1A">
            <w:pPr>
              <w:pStyle w:val="af7"/>
              <w:ind w:left="0" w:right="709"/>
              <w:rPr>
                <w:rtl/>
              </w:rPr>
            </w:pPr>
          </w:p>
        </w:tc>
        <w:tc>
          <w:tcPr>
            <w:tcW w:w="884" w:type="dxa"/>
          </w:tcPr>
          <w:p w:rsidR="004B29A7" w:rsidRDefault="004B29A7" w:rsidP="00816F1A">
            <w:pPr>
              <w:pStyle w:val="af7"/>
              <w:ind w:left="0" w:right="709"/>
              <w:rPr>
                <w:rtl/>
              </w:rPr>
            </w:pPr>
          </w:p>
        </w:tc>
      </w:tr>
    </w:tbl>
    <w:p w:rsidR="00816F1A" w:rsidRDefault="00816F1A" w:rsidP="00816F1A">
      <w:pPr>
        <w:pStyle w:val="af7"/>
        <w:ind w:left="1080" w:right="709"/>
        <w:rPr>
          <w:rtl/>
        </w:rPr>
      </w:pPr>
    </w:p>
    <w:p w:rsidR="00816F1A" w:rsidRPr="0050000A" w:rsidRDefault="00816F1A" w:rsidP="008F10A1">
      <w:pPr>
        <w:overflowPunct/>
        <w:autoSpaceDE/>
        <w:autoSpaceDN/>
        <w:adjustRightInd/>
        <w:ind w:left="792"/>
        <w:textAlignment w:val="auto"/>
        <w:rPr>
          <w:rFonts w:ascii="Arial" w:hAnsi="Arial"/>
          <w:rtl/>
        </w:rPr>
      </w:pPr>
      <w:r w:rsidRPr="0050000A">
        <w:rPr>
          <w:rFonts w:ascii="Arial" w:hAnsi="Arial" w:hint="cs"/>
          <w:rtl/>
        </w:rPr>
        <w:t>המזמין שומר לעצמו את הזכות אם להזמין את ביצוע שלב ד' בהתאם לשיקול דעתו</w:t>
      </w:r>
      <w:r w:rsidR="005F14B9" w:rsidRPr="0050000A">
        <w:rPr>
          <w:rFonts w:ascii="Arial" w:hAnsi="Arial" w:hint="cs"/>
          <w:rtl/>
        </w:rPr>
        <w:t>, ובין השאר בהתאם ל</w:t>
      </w:r>
      <w:r w:rsidRPr="0050000A">
        <w:rPr>
          <w:rFonts w:ascii="Arial" w:hAnsi="Arial" w:hint="cs"/>
          <w:rtl/>
        </w:rPr>
        <w:t>התרשמותו מהמתודולוגיה שתוצע על ידי המציע</w:t>
      </w:r>
      <w:r w:rsidR="00D2730A" w:rsidRPr="0050000A">
        <w:rPr>
          <w:rFonts w:ascii="Arial" w:hAnsi="Arial" w:hint="cs"/>
          <w:rtl/>
        </w:rPr>
        <w:t xml:space="preserve"> לביצוע שלב זה</w:t>
      </w:r>
      <w:r w:rsidR="005F14B9" w:rsidRPr="0050000A">
        <w:rPr>
          <w:rFonts w:ascii="Arial" w:hAnsi="Arial" w:hint="cs"/>
          <w:rtl/>
        </w:rPr>
        <w:t xml:space="preserve"> או לפצל את ההתקשרות ולהזמין את ביצוע שלב </w:t>
      </w:r>
      <w:r w:rsidR="008F10A1">
        <w:rPr>
          <w:rFonts w:ascii="Arial" w:hAnsi="Arial" w:hint="cs"/>
          <w:rtl/>
        </w:rPr>
        <w:t>זה</w:t>
      </w:r>
      <w:r w:rsidR="005F14B9" w:rsidRPr="0050000A">
        <w:rPr>
          <w:rFonts w:ascii="Arial" w:hAnsi="Arial" w:hint="cs"/>
          <w:rtl/>
        </w:rPr>
        <w:t xml:space="preserve"> </w:t>
      </w:r>
      <w:proofErr w:type="spellStart"/>
      <w:r w:rsidR="005F14B9" w:rsidRPr="0050000A">
        <w:rPr>
          <w:rFonts w:ascii="Arial" w:hAnsi="Arial" w:hint="cs"/>
          <w:rtl/>
        </w:rPr>
        <w:t>ממצי</w:t>
      </w:r>
      <w:r w:rsidR="00005BBA">
        <w:rPr>
          <w:rFonts w:ascii="Arial" w:hAnsi="Arial" w:hint="cs"/>
          <w:rtl/>
        </w:rPr>
        <w:t>ע</w:t>
      </w:r>
      <w:proofErr w:type="spellEnd"/>
      <w:r w:rsidR="005F14B9" w:rsidRPr="0050000A">
        <w:rPr>
          <w:rFonts w:ascii="Arial" w:hAnsi="Arial" w:hint="cs"/>
          <w:rtl/>
        </w:rPr>
        <w:t xml:space="preserve"> אחר </w:t>
      </w:r>
      <w:proofErr w:type="spellStart"/>
      <w:r w:rsidR="005F14B9" w:rsidRPr="0050000A">
        <w:rPr>
          <w:rFonts w:ascii="Arial" w:hAnsi="Arial" w:hint="cs"/>
          <w:rtl/>
        </w:rPr>
        <w:t>מהמציע</w:t>
      </w:r>
      <w:proofErr w:type="spellEnd"/>
      <w:r w:rsidR="005F14B9" w:rsidRPr="0050000A">
        <w:rPr>
          <w:rFonts w:ascii="Arial" w:hAnsi="Arial" w:hint="cs"/>
          <w:rtl/>
        </w:rPr>
        <w:t xml:space="preserve"> שנבחר לביצוע שלבים א' ו-ב' ו</w:t>
      </w:r>
      <w:r w:rsidR="00005BBA">
        <w:rPr>
          <w:rFonts w:ascii="Arial" w:hAnsi="Arial" w:hint="cs"/>
          <w:rtl/>
        </w:rPr>
        <w:t xml:space="preserve">/או </w:t>
      </w:r>
      <w:proofErr w:type="spellStart"/>
      <w:r w:rsidR="005F14B9" w:rsidRPr="0050000A">
        <w:rPr>
          <w:rFonts w:ascii="Arial" w:hAnsi="Arial" w:hint="cs"/>
          <w:rtl/>
        </w:rPr>
        <w:t>מהמציע</w:t>
      </w:r>
      <w:proofErr w:type="spellEnd"/>
      <w:r w:rsidR="005F14B9" w:rsidRPr="0050000A">
        <w:rPr>
          <w:rFonts w:ascii="Arial" w:hAnsi="Arial" w:hint="cs"/>
          <w:rtl/>
        </w:rPr>
        <w:t xml:space="preserve"> שנבחר לביצוע שלב ג'</w:t>
      </w:r>
      <w:r w:rsidRPr="0050000A">
        <w:rPr>
          <w:rFonts w:ascii="Arial" w:hAnsi="Arial" w:hint="cs"/>
          <w:rtl/>
        </w:rPr>
        <w:t>.</w:t>
      </w:r>
    </w:p>
    <w:p w:rsidR="00D2730A" w:rsidRDefault="00D2730A" w:rsidP="00D2730A">
      <w:pPr>
        <w:pStyle w:val="af7"/>
        <w:ind w:left="360" w:right="709"/>
        <w:rPr>
          <w:rtl/>
        </w:rPr>
      </w:pPr>
    </w:p>
    <w:p w:rsidR="005E4F52" w:rsidRDefault="00D2730A" w:rsidP="003C6D88">
      <w:pPr>
        <w:pStyle w:val="af7"/>
        <w:ind w:left="700" w:right="709" w:firstLine="20"/>
        <w:rPr>
          <w:rtl/>
        </w:rPr>
      </w:pPr>
      <w:r w:rsidRPr="0050000A">
        <w:rPr>
          <w:rFonts w:ascii="Arial" w:hAnsi="Arial" w:hint="cs"/>
          <w:rtl/>
        </w:rPr>
        <w:lastRenderedPageBreak/>
        <w:t>על פי הערכת המשרד קיים מספר מצומצם מאוד של חברות מסוג זה.</w:t>
      </w:r>
      <w:r w:rsidR="00230941">
        <w:rPr>
          <w:rFonts w:ascii="Arial" w:hAnsi="Arial"/>
          <w:rtl/>
        </w:rPr>
        <w:tab/>
      </w:r>
      <w:r w:rsidR="00230941">
        <w:rPr>
          <w:rFonts w:ascii="Arial" w:hAnsi="Arial"/>
          <w:rtl/>
        </w:rPr>
        <w:br/>
      </w:r>
      <w:r w:rsidR="008844E8">
        <w:rPr>
          <w:rFonts w:hint="cs"/>
          <w:rtl/>
        </w:rPr>
        <w:t xml:space="preserve">לוח הזמנים לביצוע שלב זה יהיה 3 שבועות ממועד </w:t>
      </w:r>
      <w:r w:rsidR="004B29A7">
        <w:rPr>
          <w:rFonts w:hint="cs"/>
          <w:rtl/>
        </w:rPr>
        <w:t>העברת הזמנת עבודה של המשרד</w:t>
      </w:r>
      <w:r w:rsidR="00230941">
        <w:rPr>
          <w:rFonts w:hint="cs"/>
          <w:rtl/>
        </w:rPr>
        <w:t>.</w:t>
      </w:r>
      <w:r w:rsidR="005E4F52" w:rsidRPr="005E4F52">
        <w:rPr>
          <w:rFonts w:hint="cs"/>
          <w:rtl/>
        </w:rPr>
        <w:t xml:space="preserve"> </w:t>
      </w:r>
      <w:r w:rsidR="005E4F52">
        <w:rPr>
          <w:rFonts w:hint="cs"/>
          <w:rtl/>
        </w:rPr>
        <w:t xml:space="preserve">לאחר סיום הליך האיסוף  </w:t>
      </w:r>
      <w:r w:rsidR="00410DF8">
        <w:rPr>
          <w:rFonts w:hint="cs"/>
          <w:rtl/>
        </w:rPr>
        <w:t xml:space="preserve">הספק יעדכן את </w:t>
      </w:r>
      <w:r w:rsidR="005E4F52">
        <w:rPr>
          <w:rFonts w:hint="cs"/>
          <w:rtl/>
        </w:rPr>
        <w:t>מאגר הקרוואנים אחת לשנתיים.</w:t>
      </w:r>
    </w:p>
    <w:p w:rsidR="008844E8" w:rsidRDefault="008844E8" w:rsidP="00073661">
      <w:pPr>
        <w:overflowPunct/>
        <w:autoSpaceDE/>
        <w:autoSpaceDN/>
        <w:adjustRightInd/>
        <w:ind w:left="792"/>
        <w:textAlignment w:val="auto"/>
        <w:rPr>
          <w:rtl/>
        </w:rPr>
      </w:pPr>
    </w:p>
    <w:p w:rsidR="00FC5974" w:rsidRDefault="00FC5974" w:rsidP="00FC5974">
      <w:pPr>
        <w:pStyle w:val="af7"/>
        <w:ind w:left="360" w:right="709"/>
        <w:rPr>
          <w:rtl/>
        </w:rPr>
      </w:pPr>
    </w:p>
    <w:p w:rsidR="000E7F62" w:rsidRPr="005A7DFA" w:rsidRDefault="00DC0AB0" w:rsidP="00B87879">
      <w:pPr>
        <w:pStyle w:val="af7"/>
        <w:numPr>
          <w:ilvl w:val="0"/>
          <w:numId w:val="1"/>
        </w:numPr>
        <w:ind w:right="709"/>
      </w:pPr>
      <w:r w:rsidRPr="00B87879">
        <w:rPr>
          <w:rFonts w:ascii="Britannic Bold" w:hAnsi="Britannic Bold" w:hint="eastAsia"/>
          <w:b/>
          <w:bCs/>
          <w:sz w:val="28"/>
          <w:szCs w:val="28"/>
          <w:u w:val="single"/>
          <w:rtl/>
        </w:rPr>
        <w:t>תוצרי</w:t>
      </w:r>
      <w:r w:rsidRPr="00B87879">
        <w:rPr>
          <w:rFonts w:ascii="Britannic Bold" w:hAnsi="Britannic Bold"/>
          <w:b/>
          <w:bCs/>
          <w:sz w:val="28"/>
          <w:szCs w:val="28"/>
          <w:u w:val="single"/>
          <w:rtl/>
        </w:rPr>
        <w:t xml:space="preserve"> </w:t>
      </w:r>
      <w:r w:rsidRPr="00B87879">
        <w:rPr>
          <w:rFonts w:ascii="Britannic Bold" w:hAnsi="Britannic Bold" w:hint="eastAsia"/>
          <w:b/>
          <w:bCs/>
          <w:sz w:val="28"/>
          <w:szCs w:val="28"/>
          <w:u w:val="single"/>
          <w:rtl/>
        </w:rPr>
        <w:t>העבוד</w:t>
      </w:r>
      <w:r w:rsidR="000E7F62" w:rsidRPr="00B87879">
        <w:rPr>
          <w:rFonts w:ascii="Britannic Bold" w:hAnsi="Britannic Bold" w:hint="eastAsia"/>
          <w:b/>
          <w:bCs/>
          <w:sz w:val="28"/>
          <w:szCs w:val="28"/>
          <w:u w:val="single"/>
          <w:rtl/>
        </w:rPr>
        <w:t>ה</w:t>
      </w:r>
      <w:r w:rsidR="00643C90" w:rsidRPr="00B87879">
        <w:rPr>
          <w:rFonts w:ascii="Britannic Bold" w:hAnsi="Britannic Bold"/>
          <w:b/>
          <w:bCs/>
          <w:sz w:val="28"/>
          <w:szCs w:val="28"/>
          <w:u w:val="single"/>
          <w:rtl/>
        </w:rPr>
        <w:t xml:space="preserve"> </w:t>
      </w:r>
    </w:p>
    <w:p w:rsidR="000E7F62" w:rsidRDefault="00DC14FF" w:rsidP="0050000A">
      <w:pPr>
        <w:ind w:left="360"/>
        <w:rPr>
          <w:lang w:eastAsia="en-US"/>
        </w:rPr>
      </w:pPr>
      <w:r>
        <w:rPr>
          <w:rFonts w:hint="cs"/>
          <w:rtl/>
          <w:lang w:eastAsia="en-US"/>
        </w:rPr>
        <w:t xml:space="preserve">הספק יעביר למשרד </w:t>
      </w:r>
      <w:r w:rsidR="006730C5">
        <w:rPr>
          <w:rFonts w:hint="cs"/>
          <w:rtl/>
          <w:lang w:eastAsia="en-US"/>
        </w:rPr>
        <w:t>את המידע שאסף ב</w:t>
      </w:r>
      <w:r w:rsidR="000E7F62">
        <w:rPr>
          <w:rFonts w:hint="cs"/>
          <w:rtl/>
          <w:lang w:eastAsia="en-US"/>
        </w:rPr>
        <w:t>טבל</w:t>
      </w:r>
      <w:r w:rsidR="006730C5">
        <w:rPr>
          <w:rFonts w:hint="cs"/>
          <w:rtl/>
          <w:lang w:eastAsia="en-US"/>
        </w:rPr>
        <w:t>או</w:t>
      </w:r>
      <w:r w:rsidR="000E7F62">
        <w:rPr>
          <w:rFonts w:hint="cs"/>
          <w:rtl/>
          <w:lang w:eastAsia="en-US"/>
        </w:rPr>
        <w:t>ת אקסל</w:t>
      </w:r>
      <w:r w:rsidR="00D9098A">
        <w:rPr>
          <w:rFonts w:hint="cs"/>
          <w:rtl/>
          <w:lang w:eastAsia="en-US"/>
        </w:rPr>
        <w:t>,</w:t>
      </w:r>
      <w:r w:rsidR="000E7F62">
        <w:rPr>
          <w:rFonts w:hint="cs"/>
          <w:rtl/>
          <w:lang w:eastAsia="en-US"/>
        </w:rPr>
        <w:t xml:space="preserve"> </w:t>
      </w:r>
      <w:r>
        <w:rPr>
          <w:rFonts w:hint="cs"/>
          <w:rtl/>
          <w:lang w:eastAsia="en-US"/>
        </w:rPr>
        <w:t xml:space="preserve">בפורמט שייקבע </w:t>
      </w:r>
      <w:r w:rsidR="000E35D0">
        <w:rPr>
          <w:rFonts w:hint="cs"/>
          <w:rtl/>
          <w:lang w:eastAsia="en-US"/>
        </w:rPr>
        <w:t xml:space="preserve">מראש </w:t>
      </w:r>
      <w:r>
        <w:rPr>
          <w:rFonts w:hint="cs"/>
          <w:rtl/>
          <w:lang w:eastAsia="en-US"/>
        </w:rPr>
        <w:t>על ידי המשרד</w:t>
      </w:r>
      <w:r w:rsidR="006730C5">
        <w:rPr>
          <w:rFonts w:hint="cs"/>
          <w:rtl/>
          <w:lang w:eastAsia="en-US"/>
        </w:rPr>
        <w:t xml:space="preserve"> בגין כל אחד משלבי העבודה. לעניין שלבים א' ו-ב' יומצאו גיליונות נפרדים בגין שלב א'1 ושלב א'2, אלא אם כן יינתנו הנחיות אחרות על ידי המשרד.</w:t>
      </w:r>
      <w:r w:rsidR="003F183A">
        <w:rPr>
          <w:rFonts w:hint="cs"/>
          <w:rtl/>
          <w:lang w:eastAsia="en-US"/>
        </w:rPr>
        <w:t xml:space="preserve"> </w:t>
      </w:r>
      <w:r w:rsidR="006730C5">
        <w:rPr>
          <w:rFonts w:hint="cs"/>
          <w:rtl/>
          <w:lang w:eastAsia="en-US"/>
        </w:rPr>
        <w:t>קבצי האקסל יועברו</w:t>
      </w:r>
      <w:r w:rsidR="003F183A">
        <w:rPr>
          <w:rFonts w:hint="cs"/>
          <w:rtl/>
          <w:lang w:eastAsia="en-US"/>
        </w:rPr>
        <w:t xml:space="preserve"> למשרד</w:t>
      </w:r>
      <w:r w:rsidR="0007791B">
        <w:rPr>
          <w:rFonts w:hint="cs"/>
          <w:rtl/>
          <w:lang w:eastAsia="en-US"/>
        </w:rPr>
        <w:t xml:space="preserve"> </w:t>
      </w:r>
      <w:r w:rsidR="003F183A">
        <w:rPr>
          <w:rFonts w:hint="cs"/>
          <w:rtl/>
          <w:lang w:eastAsia="en-US"/>
        </w:rPr>
        <w:t xml:space="preserve">באמצעות מדיה מגנטית </w:t>
      </w:r>
      <w:r w:rsidR="00AB7069">
        <w:rPr>
          <w:rFonts w:hint="cs"/>
          <w:rtl/>
          <w:lang w:eastAsia="en-US"/>
        </w:rPr>
        <w:t>וב-</w:t>
      </w:r>
      <w:r w:rsidR="00A46553">
        <w:rPr>
          <w:rFonts w:hint="cs"/>
          <w:rtl/>
          <w:lang w:eastAsia="en-US"/>
        </w:rPr>
        <w:t>10</w:t>
      </w:r>
      <w:r w:rsidR="00AB7069">
        <w:rPr>
          <w:rFonts w:hint="cs"/>
          <w:rtl/>
          <w:lang w:eastAsia="en-US"/>
        </w:rPr>
        <w:t xml:space="preserve"> עותקים </w:t>
      </w:r>
      <w:r w:rsidR="003F183A">
        <w:rPr>
          <w:rFonts w:hint="cs"/>
          <w:rtl/>
          <w:lang w:eastAsia="en-US"/>
        </w:rPr>
        <w:t>מודפסים, בהתאם להנחיות המשרד.</w:t>
      </w:r>
    </w:p>
    <w:p w:rsidR="00C905D9" w:rsidRDefault="00C905D9" w:rsidP="00E20D27">
      <w:pPr>
        <w:ind w:left="360" w:right="709"/>
        <w:rPr>
          <w:rFonts w:ascii="Britannic Bold" w:hAnsi="Britannic Bold"/>
          <w:b/>
          <w:bCs/>
          <w:sz w:val="28"/>
          <w:szCs w:val="28"/>
          <w:u w:val="single"/>
        </w:rPr>
      </w:pPr>
    </w:p>
    <w:p w:rsidR="00526635" w:rsidRDefault="00526635" w:rsidP="00B87879">
      <w:pPr>
        <w:numPr>
          <w:ilvl w:val="0"/>
          <w:numId w:val="1"/>
        </w:numPr>
        <w:ind w:right="709"/>
        <w:rPr>
          <w:rFonts w:ascii="Britannic Bold" w:hAnsi="Britannic Bold"/>
          <w:b/>
          <w:bCs/>
          <w:sz w:val="28"/>
          <w:szCs w:val="28"/>
          <w:u w:val="single"/>
        </w:rPr>
      </w:pPr>
      <w:r w:rsidRPr="002012D6">
        <w:rPr>
          <w:rFonts w:ascii="Britannic Bold" w:hAnsi="Britannic Bold" w:hint="eastAsia"/>
          <w:b/>
          <w:bCs/>
          <w:sz w:val="28"/>
          <w:szCs w:val="28"/>
          <w:u w:val="single"/>
          <w:rtl/>
        </w:rPr>
        <w:t>צוות</w:t>
      </w:r>
      <w:r w:rsidRPr="002012D6">
        <w:rPr>
          <w:rFonts w:ascii="Britannic Bold" w:hAnsi="Britannic Bold"/>
          <w:b/>
          <w:bCs/>
          <w:sz w:val="28"/>
          <w:szCs w:val="28"/>
          <w:u w:val="single"/>
          <w:rtl/>
        </w:rPr>
        <w:t xml:space="preserve"> </w:t>
      </w:r>
      <w:r w:rsidRPr="002012D6">
        <w:rPr>
          <w:rFonts w:ascii="Britannic Bold" w:hAnsi="Britannic Bold" w:hint="eastAsia"/>
          <w:b/>
          <w:bCs/>
          <w:sz w:val="28"/>
          <w:szCs w:val="28"/>
          <w:u w:val="single"/>
          <w:rtl/>
        </w:rPr>
        <w:t>המציע</w:t>
      </w:r>
    </w:p>
    <w:p w:rsidR="008045BF" w:rsidRDefault="008045BF" w:rsidP="00B87879">
      <w:pPr>
        <w:numPr>
          <w:ilvl w:val="1"/>
          <w:numId w:val="1"/>
        </w:numPr>
        <w:ind w:hanging="513"/>
        <w:rPr>
          <w:lang w:eastAsia="en-US"/>
        </w:rPr>
      </w:pPr>
      <w:r>
        <w:rPr>
          <w:rFonts w:hint="cs"/>
          <w:rtl/>
          <w:lang w:eastAsia="en-US"/>
        </w:rPr>
        <w:t>הגוף המציע יהיה האחראי הבלעדי לאספקת השירותים הנדרשים במכרז על כל הכרוך בכך. המציע יהיה בעל הידע, הניסיון והכישורים המקצועיים והניהוליים הנדרשים לביצוע העבודה הנדרשת במכרז.</w:t>
      </w:r>
    </w:p>
    <w:p w:rsidR="008045BF" w:rsidRPr="002012D6" w:rsidRDefault="008045BF" w:rsidP="00B87879">
      <w:pPr>
        <w:numPr>
          <w:ilvl w:val="1"/>
          <w:numId w:val="1"/>
        </w:numPr>
        <w:ind w:hanging="513"/>
        <w:rPr>
          <w:lang w:eastAsia="en-US"/>
        </w:rPr>
      </w:pPr>
      <w:r>
        <w:rPr>
          <w:rFonts w:hint="cs"/>
          <w:rtl/>
          <w:lang w:eastAsia="en-US"/>
        </w:rPr>
        <w:t xml:space="preserve">המציע יציג בהצעתו </w:t>
      </w:r>
      <w:r w:rsidRPr="006B4887">
        <w:rPr>
          <w:rFonts w:hint="eastAsia"/>
          <w:u w:val="single"/>
          <w:rtl/>
          <w:lang w:eastAsia="en-US"/>
        </w:rPr>
        <w:t>מנהל</w:t>
      </w:r>
      <w:r w:rsidRPr="006B4887">
        <w:rPr>
          <w:u w:val="single"/>
          <w:rtl/>
          <w:lang w:eastAsia="en-US"/>
        </w:rPr>
        <w:t xml:space="preserve"> </w:t>
      </w:r>
      <w:r w:rsidRPr="006B4887">
        <w:rPr>
          <w:rFonts w:hint="eastAsia"/>
          <w:u w:val="single"/>
          <w:rtl/>
          <w:lang w:eastAsia="en-US"/>
        </w:rPr>
        <w:t>פרויקט</w:t>
      </w:r>
      <w:r>
        <w:rPr>
          <w:rFonts w:hint="cs"/>
          <w:rtl/>
          <w:lang w:eastAsia="en-US"/>
        </w:rPr>
        <w:t xml:space="preserve"> העומד בתנאי הסף והעונה לתנאים הנוספים הרלוונטיים הנדרשים במסמכי המכרז. מנהל הפרויקט יהיה בעל הידע, הניסיון והכישורים המקצועיים והניהוליים הנדרשים לביצוע העבודה הנדרשת במכרז. </w:t>
      </w:r>
      <w:r w:rsidRPr="002012D6">
        <w:rPr>
          <w:rFonts w:hint="eastAsia"/>
          <w:rtl/>
          <w:lang w:eastAsia="en-US"/>
        </w:rPr>
        <w:t>מנהל</w:t>
      </w:r>
      <w:r w:rsidRPr="002012D6">
        <w:rPr>
          <w:rtl/>
          <w:lang w:eastAsia="en-US"/>
        </w:rPr>
        <w:t xml:space="preserve"> הפרויקט יהיה איש הקשר של המשרד </w:t>
      </w:r>
      <w:r>
        <w:rPr>
          <w:rFonts w:hint="eastAsia"/>
          <w:rtl/>
          <w:lang w:eastAsia="en-US"/>
        </w:rPr>
        <w:t>ויעמוד</w:t>
      </w:r>
      <w:r>
        <w:rPr>
          <w:rtl/>
          <w:lang w:eastAsia="en-US"/>
        </w:rPr>
        <w:t xml:space="preserve"> </w:t>
      </w:r>
      <w:r>
        <w:rPr>
          <w:rFonts w:hint="eastAsia"/>
          <w:rtl/>
          <w:lang w:eastAsia="en-US"/>
        </w:rPr>
        <w:t>בקשר</w:t>
      </w:r>
      <w:r>
        <w:rPr>
          <w:rtl/>
          <w:lang w:eastAsia="en-US"/>
        </w:rPr>
        <w:t xml:space="preserve"> </w:t>
      </w:r>
      <w:r>
        <w:rPr>
          <w:rFonts w:hint="eastAsia"/>
          <w:rtl/>
          <w:lang w:eastAsia="en-US"/>
        </w:rPr>
        <w:t>עם</w:t>
      </w:r>
      <w:r>
        <w:rPr>
          <w:rtl/>
          <w:lang w:eastAsia="en-US"/>
        </w:rPr>
        <w:t xml:space="preserve"> </w:t>
      </w:r>
      <w:r>
        <w:rPr>
          <w:rFonts w:hint="eastAsia"/>
          <w:rtl/>
          <w:lang w:eastAsia="en-US"/>
        </w:rPr>
        <w:t>נציג</w:t>
      </w:r>
      <w:r w:rsidRPr="002012D6">
        <w:rPr>
          <w:rtl/>
          <w:lang w:eastAsia="en-US"/>
        </w:rPr>
        <w:t xml:space="preserve"> המשרד</w:t>
      </w:r>
      <w:r>
        <w:rPr>
          <w:rFonts w:hint="cs"/>
          <w:rtl/>
          <w:lang w:eastAsia="en-US"/>
        </w:rPr>
        <w:t>, יספק לו תשובות לשאלותיו וכן ישתתף בפגישות שתיערכנה במשרד בנושא המכרז, לפי הצורך.</w:t>
      </w:r>
    </w:p>
    <w:p w:rsidR="008045BF" w:rsidRPr="002012D6" w:rsidRDefault="008045BF" w:rsidP="00B87879">
      <w:pPr>
        <w:numPr>
          <w:ilvl w:val="1"/>
          <w:numId w:val="1"/>
        </w:numPr>
        <w:ind w:hanging="513"/>
        <w:rPr>
          <w:lang w:eastAsia="en-US"/>
        </w:rPr>
      </w:pPr>
      <w:r w:rsidRPr="002012D6">
        <w:rPr>
          <w:rFonts w:hint="eastAsia"/>
          <w:rtl/>
          <w:lang w:eastAsia="en-US"/>
        </w:rPr>
        <w:t>יש</w:t>
      </w:r>
      <w:r w:rsidRPr="002012D6">
        <w:rPr>
          <w:rtl/>
          <w:lang w:eastAsia="en-US"/>
        </w:rPr>
        <w:t xml:space="preserve"> </w:t>
      </w:r>
      <w:r w:rsidRPr="002012D6">
        <w:rPr>
          <w:rFonts w:hint="eastAsia"/>
          <w:rtl/>
          <w:lang w:eastAsia="en-US"/>
        </w:rPr>
        <w:t>לצרף</w:t>
      </w:r>
      <w:r w:rsidRPr="002012D6">
        <w:rPr>
          <w:rtl/>
          <w:lang w:eastAsia="en-US"/>
        </w:rPr>
        <w:t xml:space="preserve"> </w:t>
      </w:r>
      <w:r w:rsidRPr="002012D6">
        <w:rPr>
          <w:rFonts w:hint="eastAsia"/>
          <w:rtl/>
          <w:lang w:eastAsia="en-US"/>
        </w:rPr>
        <w:t>קורות</w:t>
      </w:r>
      <w:r w:rsidRPr="002012D6">
        <w:rPr>
          <w:rtl/>
          <w:lang w:eastAsia="en-US"/>
        </w:rPr>
        <w:t xml:space="preserve"> </w:t>
      </w:r>
      <w:r w:rsidRPr="002012D6">
        <w:rPr>
          <w:rFonts w:hint="eastAsia"/>
          <w:rtl/>
          <w:lang w:eastAsia="en-US"/>
        </w:rPr>
        <w:t>חיים</w:t>
      </w:r>
      <w:r w:rsidRPr="002012D6">
        <w:rPr>
          <w:rtl/>
          <w:lang w:eastAsia="en-US"/>
        </w:rPr>
        <w:t xml:space="preserve"> </w:t>
      </w:r>
      <w:r w:rsidRPr="002012D6">
        <w:rPr>
          <w:rFonts w:hint="eastAsia"/>
          <w:rtl/>
          <w:lang w:eastAsia="en-US"/>
        </w:rPr>
        <w:t>של</w:t>
      </w:r>
      <w:r w:rsidRPr="002012D6">
        <w:rPr>
          <w:rtl/>
          <w:lang w:eastAsia="en-US"/>
        </w:rPr>
        <w:t xml:space="preserve"> </w:t>
      </w:r>
      <w:r w:rsidRPr="002012D6">
        <w:rPr>
          <w:rFonts w:hint="eastAsia"/>
          <w:rtl/>
          <w:lang w:eastAsia="en-US"/>
        </w:rPr>
        <w:t>מנהל</w:t>
      </w:r>
      <w:r w:rsidRPr="002012D6">
        <w:rPr>
          <w:rtl/>
          <w:lang w:eastAsia="en-US"/>
        </w:rPr>
        <w:t xml:space="preserve"> </w:t>
      </w:r>
      <w:r w:rsidRPr="002012D6">
        <w:rPr>
          <w:rFonts w:hint="eastAsia"/>
          <w:rtl/>
          <w:lang w:eastAsia="en-US"/>
        </w:rPr>
        <w:t>הפרויקט</w:t>
      </w:r>
      <w:r w:rsidRPr="002012D6">
        <w:rPr>
          <w:rtl/>
          <w:lang w:eastAsia="en-US"/>
        </w:rPr>
        <w:t xml:space="preserve">, </w:t>
      </w:r>
      <w:r w:rsidRPr="002012D6">
        <w:rPr>
          <w:rFonts w:hint="eastAsia"/>
          <w:rtl/>
          <w:lang w:eastAsia="en-US"/>
        </w:rPr>
        <w:t>כולל</w:t>
      </w:r>
      <w:r w:rsidRPr="002012D6">
        <w:rPr>
          <w:rtl/>
          <w:lang w:eastAsia="en-US"/>
        </w:rPr>
        <w:t xml:space="preserve"> </w:t>
      </w:r>
      <w:r w:rsidRPr="002012D6">
        <w:rPr>
          <w:rFonts w:hint="eastAsia"/>
          <w:rtl/>
          <w:lang w:eastAsia="en-US"/>
        </w:rPr>
        <w:t>פירוט</w:t>
      </w:r>
      <w:r w:rsidRPr="002012D6">
        <w:rPr>
          <w:rtl/>
          <w:lang w:eastAsia="en-US"/>
        </w:rPr>
        <w:t xml:space="preserve"> </w:t>
      </w:r>
      <w:r w:rsidRPr="002012D6">
        <w:rPr>
          <w:rFonts w:hint="eastAsia"/>
          <w:rtl/>
          <w:lang w:eastAsia="en-US"/>
        </w:rPr>
        <w:t>ניסיונו</w:t>
      </w:r>
      <w:r w:rsidRPr="002012D6">
        <w:rPr>
          <w:rtl/>
          <w:lang w:eastAsia="en-US"/>
        </w:rPr>
        <w:t xml:space="preserve">, </w:t>
      </w:r>
      <w:r w:rsidRPr="002012D6">
        <w:rPr>
          <w:rFonts w:hint="eastAsia"/>
          <w:rtl/>
          <w:lang w:eastAsia="en-US"/>
        </w:rPr>
        <w:t>ה</w:t>
      </w:r>
      <w:r w:rsidR="008E60E5">
        <w:rPr>
          <w:rFonts w:hint="cs"/>
          <w:rtl/>
          <w:lang w:eastAsia="en-US"/>
        </w:rPr>
        <w:t>שכלה</w:t>
      </w:r>
      <w:r w:rsidRPr="002012D6">
        <w:rPr>
          <w:rtl/>
          <w:lang w:eastAsia="en-US"/>
        </w:rPr>
        <w:t xml:space="preserve"> </w:t>
      </w:r>
      <w:r w:rsidRPr="002012D6">
        <w:rPr>
          <w:rFonts w:hint="eastAsia"/>
          <w:rtl/>
          <w:lang w:eastAsia="en-US"/>
        </w:rPr>
        <w:t>אקדמית</w:t>
      </w:r>
      <w:r w:rsidRPr="002012D6">
        <w:rPr>
          <w:rtl/>
          <w:lang w:eastAsia="en-US"/>
        </w:rPr>
        <w:t xml:space="preserve"> </w:t>
      </w:r>
      <w:r w:rsidRPr="002012D6">
        <w:rPr>
          <w:rFonts w:hint="eastAsia"/>
          <w:rtl/>
          <w:lang w:eastAsia="en-US"/>
        </w:rPr>
        <w:t>ו</w:t>
      </w:r>
      <w:r w:rsidR="008E60E5">
        <w:rPr>
          <w:rFonts w:hint="cs"/>
          <w:rtl/>
          <w:lang w:eastAsia="en-US"/>
        </w:rPr>
        <w:t xml:space="preserve">הכשרה </w:t>
      </w:r>
      <w:r w:rsidRPr="002012D6">
        <w:rPr>
          <w:rFonts w:hint="eastAsia"/>
          <w:rtl/>
          <w:lang w:eastAsia="en-US"/>
        </w:rPr>
        <w:t>מקצועית</w:t>
      </w:r>
      <w:r w:rsidRPr="002012D6">
        <w:rPr>
          <w:rtl/>
          <w:lang w:eastAsia="en-US"/>
        </w:rPr>
        <w:t xml:space="preserve"> </w:t>
      </w:r>
      <w:r w:rsidRPr="002012D6">
        <w:rPr>
          <w:rFonts w:hint="eastAsia"/>
          <w:rtl/>
          <w:lang w:eastAsia="en-US"/>
        </w:rPr>
        <w:t>ורשימת</w:t>
      </w:r>
      <w:r w:rsidRPr="002012D6">
        <w:rPr>
          <w:rtl/>
          <w:lang w:eastAsia="en-US"/>
        </w:rPr>
        <w:t xml:space="preserve"> </w:t>
      </w:r>
      <w:r w:rsidRPr="002012D6">
        <w:rPr>
          <w:rFonts w:hint="eastAsia"/>
          <w:rtl/>
          <w:lang w:eastAsia="en-US"/>
        </w:rPr>
        <w:t>עבודות</w:t>
      </w:r>
      <w:r w:rsidRPr="002012D6">
        <w:rPr>
          <w:rtl/>
          <w:lang w:eastAsia="en-US"/>
        </w:rPr>
        <w:t xml:space="preserve"> </w:t>
      </w:r>
      <w:r w:rsidRPr="002012D6">
        <w:rPr>
          <w:rFonts w:hint="eastAsia"/>
          <w:rtl/>
          <w:lang w:eastAsia="en-US"/>
        </w:rPr>
        <w:t>רלוונטיות</w:t>
      </w:r>
      <w:r w:rsidRPr="002012D6">
        <w:rPr>
          <w:rtl/>
          <w:lang w:eastAsia="en-US"/>
        </w:rPr>
        <w:t xml:space="preserve"> </w:t>
      </w:r>
      <w:r w:rsidRPr="002012D6">
        <w:rPr>
          <w:rFonts w:hint="eastAsia"/>
          <w:rtl/>
          <w:lang w:eastAsia="en-US"/>
        </w:rPr>
        <w:t>שבוצעו</w:t>
      </w:r>
      <w:r w:rsidRPr="002012D6">
        <w:rPr>
          <w:rtl/>
          <w:lang w:eastAsia="en-US"/>
        </w:rPr>
        <w:t xml:space="preserve"> </w:t>
      </w:r>
      <w:r w:rsidRPr="002012D6">
        <w:rPr>
          <w:rFonts w:hint="eastAsia"/>
          <w:rtl/>
          <w:lang w:eastAsia="en-US"/>
        </w:rPr>
        <w:t>על</w:t>
      </w:r>
      <w:r w:rsidRPr="002012D6">
        <w:rPr>
          <w:rtl/>
          <w:lang w:eastAsia="en-US"/>
        </w:rPr>
        <w:t xml:space="preserve"> </w:t>
      </w:r>
      <w:r w:rsidRPr="002012D6">
        <w:rPr>
          <w:rFonts w:hint="eastAsia"/>
          <w:rtl/>
          <w:lang w:eastAsia="en-US"/>
        </w:rPr>
        <w:t>ידיו</w:t>
      </w:r>
      <w:r>
        <w:rPr>
          <w:rFonts w:hint="cs"/>
          <w:rtl/>
          <w:lang w:eastAsia="en-US"/>
        </w:rPr>
        <w:t>, הן כדי להוכיח את עמידתו בתנאי הסף והן כדי לאפשר לו קבלת ניקוד ההולם את כישוריו בשלב בחינת וניקוד ההצעות הכתובות</w:t>
      </w:r>
      <w:r w:rsidRPr="002012D6">
        <w:rPr>
          <w:rtl/>
          <w:lang w:eastAsia="en-US"/>
        </w:rPr>
        <w:t>.</w:t>
      </w:r>
    </w:p>
    <w:p w:rsidR="008045BF" w:rsidRPr="0079476C" w:rsidRDefault="008045BF" w:rsidP="00B87879">
      <w:pPr>
        <w:numPr>
          <w:ilvl w:val="1"/>
          <w:numId w:val="1"/>
        </w:numPr>
        <w:ind w:hanging="513"/>
        <w:rPr>
          <w:lang w:eastAsia="en-US"/>
        </w:rPr>
      </w:pPr>
      <w:r w:rsidRPr="002012D6">
        <w:rPr>
          <w:rFonts w:hint="eastAsia"/>
          <w:rtl/>
          <w:lang w:eastAsia="en-US"/>
        </w:rPr>
        <w:t>המציע</w:t>
      </w:r>
      <w:r w:rsidRPr="002012D6">
        <w:rPr>
          <w:rtl/>
          <w:lang w:eastAsia="en-US"/>
        </w:rPr>
        <w:t xml:space="preserve"> </w:t>
      </w:r>
      <w:r>
        <w:rPr>
          <w:rFonts w:hint="cs"/>
          <w:rtl/>
          <w:lang w:eastAsia="en-US"/>
        </w:rPr>
        <w:t xml:space="preserve">יציג בהצעתו </w:t>
      </w:r>
      <w:r w:rsidRPr="006B4887">
        <w:rPr>
          <w:rFonts w:hint="eastAsia"/>
          <w:u w:val="single"/>
          <w:rtl/>
          <w:lang w:eastAsia="en-US"/>
        </w:rPr>
        <w:t>צוות</w:t>
      </w:r>
      <w:r w:rsidRPr="006B4887">
        <w:rPr>
          <w:u w:val="single"/>
          <w:rtl/>
          <w:lang w:eastAsia="en-US"/>
        </w:rPr>
        <w:t xml:space="preserve"> </w:t>
      </w:r>
      <w:r w:rsidRPr="006B4887">
        <w:rPr>
          <w:rFonts w:hint="eastAsia"/>
          <w:u w:val="single"/>
          <w:rtl/>
          <w:lang w:eastAsia="en-US"/>
        </w:rPr>
        <w:t>סוקרים</w:t>
      </w:r>
      <w:r>
        <w:rPr>
          <w:rFonts w:hint="cs"/>
          <w:rtl/>
          <w:lang w:eastAsia="en-US"/>
        </w:rPr>
        <w:t xml:space="preserve"> </w:t>
      </w:r>
      <w:r w:rsidRPr="002012D6">
        <w:rPr>
          <w:rFonts w:hint="eastAsia"/>
          <w:rtl/>
          <w:lang w:eastAsia="en-US"/>
        </w:rPr>
        <w:t>בעל</w:t>
      </w:r>
      <w:r>
        <w:rPr>
          <w:rFonts w:hint="cs"/>
          <w:rtl/>
          <w:lang w:eastAsia="en-US"/>
        </w:rPr>
        <w:t>י</w:t>
      </w:r>
      <w:r>
        <w:rPr>
          <w:rtl/>
          <w:lang w:eastAsia="en-US"/>
        </w:rPr>
        <w:t xml:space="preserve"> </w:t>
      </w:r>
      <w:r>
        <w:rPr>
          <w:rFonts w:hint="cs"/>
          <w:rtl/>
          <w:lang w:eastAsia="en-US"/>
        </w:rPr>
        <w:t>השכלה</w:t>
      </w:r>
      <w:r w:rsidR="00A77315">
        <w:rPr>
          <w:rFonts w:hint="cs"/>
          <w:rtl/>
          <w:lang w:eastAsia="en-US"/>
        </w:rPr>
        <w:t>, ניסיון</w:t>
      </w:r>
      <w:r>
        <w:rPr>
          <w:rFonts w:hint="cs"/>
          <w:rtl/>
          <w:lang w:eastAsia="en-US"/>
        </w:rPr>
        <w:t xml:space="preserve"> </w:t>
      </w:r>
      <w:r w:rsidR="00A77315">
        <w:rPr>
          <w:rFonts w:hint="cs"/>
          <w:rtl/>
          <w:lang w:eastAsia="en-US"/>
        </w:rPr>
        <w:t xml:space="preserve">בביצוע עבודה דומה לשירותים הנדרשים במכרז זה </w:t>
      </w:r>
      <w:r>
        <w:rPr>
          <w:rFonts w:hint="cs"/>
          <w:rtl/>
          <w:lang w:eastAsia="en-US"/>
        </w:rPr>
        <w:t>ו</w:t>
      </w:r>
      <w:r>
        <w:rPr>
          <w:rFonts w:hint="eastAsia"/>
          <w:rtl/>
          <w:lang w:eastAsia="en-US"/>
        </w:rPr>
        <w:t>כישורים</w:t>
      </w:r>
      <w:r w:rsidRPr="002012D6">
        <w:rPr>
          <w:rtl/>
          <w:lang w:eastAsia="en-US"/>
        </w:rPr>
        <w:t xml:space="preserve"> </w:t>
      </w:r>
      <w:r>
        <w:rPr>
          <w:rFonts w:hint="cs"/>
          <w:rtl/>
          <w:lang w:eastAsia="en-US"/>
        </w:rPr>
        <w:t xml:space="preserve">מתאימים </w:t>
      </w:r>
      <w:r w:rsidRPr="002012D6">
        <w:rPr>
          <w:rFonts w:hint="eastAsia"/>
          <w:rtl/>
          <w:lang w:eastAsia="en-US"/>
        </w:rPr>
        <w:t>לשם</w:t>
      </w:r>
      <w:r w:rsidRPr="002012D6">
        <w:rPr>
          <w:rtl/>
          <w:lang w:eastAsia="en-US"/>
        </w:rPr>
        <w:t xml:space="preserve"> </w:t>
      </w:r>
      <w:r w:rsidRPr="002012D6">
        <w:rPr>
          <w:rFonts w:hint="eastAsia"/>
          <w:rtl/>
          <w:lang w:eastAsia="en-US"/>
        </w:rPr>
        <w:t>אספקת</w:t>
      </w:r>
      <w:r w:rsidRPr="002012D6">
        <w:rPr>
          <w:rtl/>
          <w:lang w:eastAsia="en-US"/>
        </w:rPr>
        <w:t xml:space="preserve"> </w:t>
      </w:r>
      <w:r w:rsidRPr="002012D6">
        <w:rPr>
          <w:rFonts w:hint="eastAsia"/>
          <w:rtl/>
          <w:lang w:eastAsia="en-US"/>
        </w:rPr>
        <w:t>השירותים</w:t>
      </w:r>
      <w:r w:rsidRPr="002012D6">
        <w:rPr>
          <w:rtl/>
          <w:lang w:eastAsia="en-US"/>
        </w:rPr>
        <w:t xml:space="preserve"> </w:t>
      </w:r>
      <w:r w:rsidRPr="002012D6">
        <w:rPr>
          <w:rFonts w:hint="eastAsia"/>
          <w:rtl/>
          <w:lang w:eastAsia="en-US"/>
        </w:rPr>
        <w:t>באיכות</w:t>
      </w:r>
      <w:r w:rsidRPr="002012D6">
        <w:rPr>
          <w:rtl/>
          <w:lang w:eastAsia="en-US"/>
        </w:rPr>
        <w:t xml:space="preserve"> </w:t>
      </w:r>
      <w:r w:rsidRPr="002012D6">
        <w:rPr>
          <w:rFonts w:hint="eastAsia"/>
          <w:rtl/>
          <w:lang w:eastAsia="en-US"/>
        </w:rPr>
        <w:t>הגבוהה</w:t>
      </w:r>
      <w:r w:rsidRPr="002012D6">
        <w:rPr>
          <w:rtl/>
          <w:lang w:eastAsia="en-US"/>
        </w:rPr>
        <w:t xml:space="preserve"> </w:t>
      </w:r>
      <w:r w:rsidRPr="002012D6">
        <w:rPr>
          <w:rFonts w:hint="eastAsia"/>
          <w:rtl/>
          <w:lang w:eastAsia="en-US"/>
        </w:rPr>
        <w:t>ביותר</w:t>
      </w:r>
      <w:r w:rsidRPr="002012D6">
        <w:rPr>
          <w:rtl/>
          <w:lang w:eastAsia="en-US"/>
        </w:rPr>
        <w:t>.</w:t>
      </w:r>
      <w:r w:rsidR="009C4401">
        <w:rPr>
          <w:rFonts w:hint="cs"/>
          <w:rtl/>
          <w:lang w:eastAsia="en-US"/>
        </w:rPr>
        <w:t xml:space="preserve"> המציע יציג בהצעתו מספר (כמות מספרית) של סוקרים אשר להערכתו מתאימים לצורך אספקת השירותים תוך פרק הזמן הנדרש </w:t>
      </w:r>
      <w:r w:rsidR="009C4401" w:rsidRPr="0079476C">
        <w:rPr>
          <w:rFonts w:hint="cs"/>
          <w:rtl/>
          <w:lang w:eastAsia="en-US"/>
        </w:rPr>
        <w:t xml:space="preserve">במכרז ובאופן מקצועי </w:t>
      </w:r>
      <w:r w:rsidR="00D9098A" w:rsidRPr="0079476C">
        <w:rPr>
          <w:rFonts w:hint="cs"/>
          <w:rtl/>
          <w:lang w:eastAsia="en-US"/>
        </w:rPr>
        <w:t>ו</w:t>
      </w:r>
      <w:r w:rsidR="009C4401" w:rsidRPr="0079476C">
        <w:rPr>
          <w:rFonts w:hint="cs"/>
          <w:rtl/>
          <w:lang w:eastAsia="en-US"/>
        </w:rPr>
        <w:t xml:space="preserve">ראוי. </w:t>
      </w:r>
      <w:r w:rsidR="00A77315" w:rsidRPr="0079476C">
        <w:rPr>
          <w:rFonts w:hint="cs"/>
          <w:rtl/>
          <w:lang w:eastAsia="en-US"/>
        </w:rPr>
        <w:t>סוקר אחד לפחות יהיה בעל השכלה בתכנון ערים.</w:t>
      </w:r>
    </w:p>
    <w:p w:rsidR="009C4401" w:rsidRPr="0079476C" w:rsidRDefault="009C4401" w:rsidP="00B87879">
      <w:pPr>
        <w:numPr>
          <w:ilvl w:val="1"/>
          <w:numId w:val="1"/>
        </w:numPr>
        <w:ind w:hanging="513"/>
        <w:rPr>
          <w:lang w:eastAsia="en-US"/>
        </w:rPr>
      </w:pPr>
      <w:r w:rsidRPr="0079476C">
        <w:rPr>
          <w:rFonts w:hint="cs"/>
          <w:rtl/>
          <w:lang w:eastAsia="en-US"/>
        </w:rPr>
        <w:t xml:space="preserve">המציע יצרף קורות חיים של כל אחד </w:t>
      </w:r>
      <w:proofErr w:type="spellStart"/>
      <w:r w:rsidRPr="0079476C">
        <w:rPr>
          <w:rFonts w:hint="cs"/>
          <w:rtl/>
          <w:lang w:eastAsia="en-US"/>
        </w:rPr>
        <w:t>מהסוקרים</w:t>
      </w:r>
      <w:proofErr w:type="spellEnd"/>
      <w:r w:rsidRPr="0079476C">
        <w:rPr>
          <w:rFonts w:hint="cs"/>
          <w:rtl/>
          <w:lang w:eastAsia="en-US"/>
        </w:rPr>
        <w:t>, כדי לאפשר למשרד לתת ניקוד ההולם את</w:t>
      </w:r>
      <w:r w:rsidR="00A77315" w:rsidRPr="0079476C">
        <w:rPr>
          <w:rFonts w:hint="cs"/>
          <w:rtl/>
          <w:lang w:eastAsia="en-US"/>
        </w:rPr>
        <w:t xml:space="preserve"> ניסיונם</w:t>
      </w:r>
      <w:r w:rsidRPr="0079476C">
        <w:rPr>
          <w:rFonts w:hint="cs"/>
          <w:rtl/>
          <w:lang w:eastAsia="en-US"/>
        </w:rPr>
        <w:t xml:space="preserve"> </w:t>
      </w:r>
      <w:r w:rsidR="00A77315" w:rsidRPr="0079476C">
        <w:rPr>
          <w:rFonts w:hint="cs"/>
          <w:rtl/>
          <w:lang w:eastAsia="en-US"/>
        </w:rPr>
        <w:t>ו</w:t>
      </w:r>
      <w:r w:rsidRPr="0079476C">
        <w:rPr>
          <w:rFonts w:hint="cs"/>
          <w:rtl/>
          <w:lang w:eastAsia="en-US"/>
        </w:rPr>
        <w:t>כישוריהם בשלב בחינת וניקוד ההצעות הכתובות</w:t>
      </w:r>
      <w:r w:rsidR="00C905D9" w:rsidRPr="0079476C">
        <w:rPr>
          <w:rFonts w:hint="cs"/>
          <w:rtl/>
          <w:lang w:eastAsia="en-US"/>
        </w:rPr>
        <w:t xml:space="preserve"> ויפרט את ניסיונם בטבלה המצורפת כנספח </w:t>
      </w:r>
      <w:r w:rsidR="0049040F">
        <w:rPr>
          <w:rFonts w:hint="cs"/>
          <w:rtl/>
          <w:lang w:eastAsia="en-US"/>
        </w:rPr>
        <w:t>ד'3</w:t>
      </w:r>
      <w:r w:rsidR="0079476C">
        <w:rPr>
          <w:rFonts w:hint="cs"/>
          <w:rtl/>
          <w:lang w:eastAsia="en-US"/>
        </w:rPr>
        <w:t xml:space="preserve"> למכרז</w:t>
      </w:r>
      <w:r w:rsidRPr="0079476C">
        <w:rPr>
          <w:rFonts w:hint="cs"/>
          <w:rtl/>
          <w:lang w:eastAsia="en-US"/>
        </w:rPr>
        <w:t>.</w:t>
      </w:r>
    </w:p>
    <w:p w:rsidR="00E20D27" w:rsidRDefault="00E20D27" w:rsidP="00317200">
      <w:pPr>
        <w:ind w:left="729" w:hanging="360"/>
        <w:rPr>
          <w:rtl/>
          <w:lang w:eastAsia="en-US"/>
        </w:rPr>
      </w:pPr>
    </w:p>
    <w:p w:rsidR="008947E8" w:rsidRPr="00B87879" w:rsidRDefault="008947E8" w:rsidP="00B87879">
      <w:pPr>
        <w:pStyle w:val="af7"/>
        <w:numPr>
          <w:ilvl w:val="0"/>
          <w:numId w:val="1"/>
        </w:numPr>
        <w:ind w:right="709"/>
        <w:rPr>
          <w:rFonts w:ascii="Arial" w:hAnsi="Arial" w:cs="Arial"/>
          <w:b/>
          <w:bCs/>
          <w:sz w:val="22"/>
          <w:szCs w:val="22"/>
        </w:rPr>
      </w:pPr>
      <w:r w:rsidRPr="00B87879">
        <w:rPr>
          <w:rFonts w:ascii="David" w:hAnsi="David"/>
          <w:b/>
          <w:bCs/>
          <w:sz w:val="28"/>
          <w:szCs w:val="28"/>
          <w:u w:val="single"/>
          <w:rtl/>
          <w:lang w:eastAsia="en-US"/>
        </w:rPr>
        <w:t>בחינת ההצעות</w:t>
      </w:r>
    </w:p>
    <w:p w:rsidR="008947E8" w:rsidRPr="00E62CF1" w:rsidRDefault="008947E8" w:rsidP="00417193">
      <w:pPr>
        <w:tabs>
          <w:tab w:val="left" w:pos="819"/>
          <w:tab w:val="left" w:pos="2268"/>
        </w:tabs>
        <w:ind w:left="360"/>
        <w:rPr>
          <w:lang w:eastAsia="en-US"/>
        </w:rPr>
      </w:pPr>
      <w:r w:rsidRPr="00E62CF1">
        <w:rPr>
          <w:rtl/>
          <w:lang w:eastAsia="en-US"/>
        </w:rPr>
        <w:t xml:space="preserve">בחינת כל אחת מההצעות תתבצע לפי </w:t>
      </w:r>
      <w:r w:rsidR="00417193">
        <w:rPr>
          <w:rFonts w:hint="cs"/>
          <w:rtl/>
          <w:lang w:eastAsia="en-US"/>
        </w:rPr>
        <w:t>ארבעת</w:t>
      </w:r>
      <w:r w:rsidRPr="00E62CF1">
        <w:rPr>
          <w:rtl/>
          <w:lang w:eastAsia="en-US"/>
        </w:rPr>
        <w:t xml:space="preserve"> השלבים הבאים:</w:t>
      </w:r>
    </w:p>
    <w:p w:rsidR="008947E8" w:rsidRPr="00E62CF1" w:rsidRDefault="008947E8" w:rsidP="003C79C8">
      <w:pPr>
        <w:tabs>
          <w:tab w:val="left" w:pos="819"/>
          <w:tab w:val="left" w:pos="2268"/>
        </w:tabs>
        <w:ind w:left="360"/>
        <w:rPr>
          <w:rtl/>
          <w:lang w:eastAsia="en-US"/>
        </w:rPr>
      </w:pPr>
      <w:r w:rsidRPr="00E62CF1">
        <w:rPr>
          <w:rtl/>
          <w:lang w:eastAsia="en-US"/>
        </w:rPr>
        <w:t xml:space="preserve">שלב א' </w:t>
      </w:r>
      <w:r w:rsidR="003C79C8">
        <w:rPr>
          <w:rFonts w:hint="cs"/>
          <w:rtl/>
          <w:lang w:eastAsia="en-US"/>
        </w:rPr>
        <w:t>-</w:t>
      </w:r>
      <w:r w:rsidRPr="00E62CF1">
        <w:rPr>
          <w:rtl/>
          <w:lang w:eastAsia="en-US"/>
        </w:rPr>
        <w:t>בחינת עמידה בתנאי הסף;</w:t>
      </w:r>
    </w:p>
    <w:p w:rsidR="008947E8" w:rsidRPr="00E62CF1" w:rsidRDefault="008947E8" w:rsidP="008947E8">
      <w:pPr>
        <w:tabs>
          <w:tab w:val="left" w:pos="819"/>
          <w:tab w:val="left" w:pos="2268"/>
        </w:tabs>
        <w:ind w:left="360"/>
        <w:rPr>
          <w:rtl/>
          <w:lang w:eastAsia="en-US"/>
        </w:rPr>
      </w:pPr>
      <w:r w:rsidRPr="00E62CF1">
        <w:rPr>
          <w:rtl/>
          <w:lang w:eastAsia="en-US"/>
        </w:rPr>
        <w:t>שלב ב' - הערכת איכות;</w:t>
      </w:r>
    </w:p>
    <w:p w:rsidR="008947E8" w:rsidRPr="00E62CF1" w:rsidRDefault="008947E8" w:rsidP="008947E8">
      <w:pPr>
        <w:tabs>
          <w:tab w:val="left" w:pos="819"/>
          <w:tab w:val="left" w:pos="2268"/>
        </w:tabs>
        <w:ind w:left="360"/>
        <w:rPr>
          <w:lang w:eastAsia="en-US"/>
        </w:rPr>
      </w:pPr>
      <w:r w:rsidRPr="00E62CF1">
        <w:rPr>
          <w:rtl/>
          <w:lang w:eastAsia="en-US"/>
        </w:rPr>
        <w:t xml:space="preserve">שלב </w:t>
      </w:r>
      <w:r>
        <w:rPr>
          <w:rFonts w:hint="cs"/>
          <w:rtl/>
          <w:lang w:eastAsia="en-US"/>
        </w:rPr>
        <w:t>ג</w:t>
      </w:r>
      <w:r w:rsidRPr="00E62CF1">
        <w:rPr>
          <w:rtl/>
          <w:lang w:eastAsia="en-US"/>
        </w:rPr>
        <w:t xml:space="preserve">' - בחינת הצעת המחיר; </w:t>
      </w:r>
    </w:p>
    <w:p w:rsidR="008947E8" w:rsidRPr="00E62CF1" w:rsidRDefault="008947E8" w:rsidP="00D80E43">
      <w:pPr>
        <w:tabs>
          <w:tab w:val="left" w:pos="819"/>
          <w:tab w:val="left" w:pos="2268"/>
        </w:tabs>
        <w:ind w:left="360"/>
        <w:rPr>
          <w:rtl/>
          <w:lang w:eastAsia="en-US"/>
        </w:rPr>
      </w:pPr>
      <w:r w:rsidRPr="00E62CF1">
        <w:rPr>
          <w:rtl/>
          <w:lang w:eastAsia="en-US"/>
        </w:rPr>
        <w:t xml:space="preserve">שלב </w:t>
      </w:r>
      <w:r>
        <w:rPr>
          <w:rFonts w:hint="cs"/>
          <w:rtl/>
          <w:lang w:eastAsia="en-US"/>
        </w:rPr>
        <w:t>ד</w:t>
      </w:r>
      <w:r w:rsidRPr="00E62CF1">
        <w:rPr>
          <w:rtl/>
          <w:lang w:eastAsia="en-US"/>
        </w:rPr>
        <w:t>' - שקלול ציוני האיכות</w:t>
      </w:r>
      <w:r w:rsidR="00AB04C7">
        <w:rPr>
          <w:rFonts w:hint="cs"/>
          <w:rtl/>
          <w:lang w:eastAsia="en-US"/>
        </w:rPr>
        <w:t xml:space="preserve">, </w:t>
      </w:r>
      <w:r w:rsidRPr="00E62CF1">
        <w:rPr>
          <w:rtl/>
          <w:lang w:eastAsia="en-US"/>
        </w:rPr>
        <w:t>המחיר וקביעת ההצעה הזוכה.</w:t>
      </w:r>
    </w:p>
    <w:p w:rsidR="00E179F4" w:rsidRDefault="00E179F4" w:rsidP="00E179F4">
      <w:pPr>
        <w:ind w:left="360" w:right="709"/>
        <w:rPr>
          <w:rFonts w:ascii="David" w:hAnsi="David"/>
          <w:b/>
          <w:bCs/>
          <w:sz w:val="28"/>
          <w:szCs w:val="28"/>
          <w:u w:val="single"/>
          <w:rtl/>
          <w:lang w:eastAsia="en-US"/>
        </w:rPr>
      </w:pPr>
    </w:p>
    <w:p w:rsidR="008947E8" w:rsidRPr="009E4693" w:rsidRDefault="008947E8" w:rsidP="00B87879">
      <w:pPr>
        <w:numPr>
          <w:ilvl w:val="0"/>
          <w:numId w:val="1"/>
        </w:numPr>
        <w:ind w:right="709"/>
        <w:rPr>
          <w:rFonts w:ascii="David" w:hAnsi="David"/>
          <w:b/>
          <w:bCs/>
          <w:sz w:val="28"/>
          <w:szCs w:val="28"/>
          <w:u w:val="single"/>
          <w:lang w:eastAsia="en-US"/>
        </w:rPr>
      </w:pPr>
      <w:r>
        <w:rPr>
          <w:rFonts w:ascii="David" w:hAnsi="David" w:hint="cs"/>
          <w:b/>
          <w:bCs/>
          <w:sz w:val="28"/>
          <w:szCs w:val="28"/>
          <w:u w:val="single"/>
          <w:rtl/>
          <w:lang w:eastAsia="en-US"/>
        </w:rPr>
        <w:t xml:space="preserve">שלב א' </w:t>
      </w:r>
      <w:r w:rsidR="00182C43" w:rsidRPr="00182C43">
        <w:rPr>
          <w:rFonts w:ascii="David" w:hAnsi="David"/>
          <w:b/>
          <w:bCs/>
          <w:sz w:val="28"/>
          <w:szCs w:val="28"/>
          <w:u w:val="single"/>
          <w:rtl/>
          <w:lang w:eastAsia="en-US"/>
        </w:rPr>
        <w:t>–</w:t>
      </w:r>
      <w:r w:rsidRPr="00182C43">
        <w:rPr>
          <w:rFonts w:ascii="David" w:hAnsi="David" w:hint="cs"/>
          <w:b/>
          <w:bCs/>
          <w:sz w:val="28"/>
          <w:szCs w:val="28"/>
          <w:u w:val="single"/>
          <w:rtl/>
          <w:lang w:eastAsia="en-US"/>
        </w:rPr>
        <w:t xml:space="preserve"> </w:t>
      </w:r>
      <w:r w:rsidR="00182C43" w:rsidRPr="00182C43">
        <w:rPr>
          <w:rFonts w:ascii="David" w:hAnsi="David" w:hint="cs"/>
          <w:b/>
          <w:bCs/>
          <w:sz w:val="28"/>
          <w:szCs w:val="28"/>
          <w:u w:val="single"/>
          <w:rtl/>
          <w:lang w:eastAsia="en-US"/>
        </w:rPr>
        <w:t>תנאי סף</w:t>
      </w:r>
      <w:r w:rsidR="00182C43" w:rsidRPr="00182C43">
        <w:rPr>
          <w:rFonts w:ascii="David" w:hAnsi="David"/>
          <w:b/>
          <w:bCs/>
          <w:sz w:val="28"/>
          <w:szCs w:val="28"/>
          <w:lang w:eastAsia="en-US"/>
        </w:rPr>
        <w:t xml:space="preserve"> </w:t>
      </w:r>
      <w:r w:rsidRPr="00182C43">
        <w:rPr>
          <w:rFonts w:ascii="David" w:hAnsi="David" w:hint="cs"/>
          <w:b/>
          <w:bCs/>
          <w:sz w:val="28"/>
          <w:szCs w:val="28"/>
          <w:rtl/>
          <w:lang w:eastAsia="en-US"/>
        </w:rPr>
        <w:t xml:space="preserve"> </w:t>
      </w:r>
    </w:p>
    <w:p w:rsidR="008947E8" w:rsidRDefault="008947E8" w:rsidP="008947E8">
      <w:pPr>
        <w:ind w:left="369"/>
        <w:rPr>
          <w:rtl/>
        </w:rPr>
      </w:pPr>
      <w:r>
        <w:rPr>
          <w:rFonts w:hint="cs"/>
          <w:rtl/>
        </w:rPr>
        <w:lastRenderedPageBreak/>
        <w:t>במכרז רשאים להשתתף רק מציעים העונים במועד הגשת ההצעה על כל התנאים המפורטים להלן. הצעה אשר לא תעמוד בתנאי הסף תיפסל ולא תידון בוועדת המכרזים.</w:t>
      </w:r>
    </w:p>
    <w:p w:rsidR="00FC5974" w:rsidRDefault="00FC5974" w:rsidP="008947E8">
      <w:pPr>
        <w:ind w:left="369"/>
        <w:rPr>
          <w:rtl/>
        </w:rPr>
      </w:pPr>
    </w:p>
    <w:p w:rsidR="00AA77B4" w:rsidRDefault="00AA77B4" w:rsidP="008947E8">
      <w:pPr>
        <w:ind w:left="369"/>
        <w:rPr>
          <w:rtl/>
        </w:rPr>
      </w:pPr>
    </w:p>
    <w:p w:rsidR="00C720DE" w:rsidRPr="006B4887" w:rsidRDefault="00C720DE" w:rsidP="006B4887">
      <w:pPr>
        <w:pStyle w:val="af7"/>
        <w:numPr>
          <w:ilvl w:val="1"/>
          <w:numId w:val="1"/>
        </w:numPr>
        <w:tabs>
          <w:tab w:val="left" w:pos="819"/>
        </w:tabs>
        <w:overflowPunct/>
        <w:autoSpaceDE/>
        <w:autoSpaceDN/>
        <w:adjustRightInd/>
        <w:ind w:left="819" w:hanging="450"/>
        <w:contextualSpacing/>
        <w:textAlignment w:val="auto"/>
        <w:rPr>
          <w:b/>
          <w:bCs/>
          <w:u w:val="single"/>
          <w:rtl/>
        </w:rPr>
      </w:pPr>
      <w:r w:rsidRPr="006B4887">
        <w:rPr>
          <w:rFonts w:hint="cs"/>
          <w:b/>
          <w:bCs/>
          <w:u w:val="single"/>
          <w:rtl/>
        </w:rPr>
        <w:t>תנאי סף כלליים</w:t>
      </w:r>
    </w:p>
    <w:p w:rsidR="00C720DE" w:rsidRPr="00953982" w:rsidRDefault="00C720DE" w:rsidP="00953982">
      <w:pPr>
        <w:numPr>
          <w:ilvl w:val="2"/>
          <w:numId w:val="1"/>
        </w:numPr>
        <w:ind w:left="1551" w:hanging="709"/>
        <w:rPr>
          <w:lang w:eastAsia="en-US"/>
        </w:rPr>
      </w:pPr>
      <w:r w:rsidRPr="00953982">
        <w:rPr>
          <w:rFonts w:hint="cs"/>
          <w:rtl/>
          <w:lang w:eastAsia="en-US"/>
        </w:rPr>
        <w:t xml:space="preserve">על המציע להיות בעת הגשת ההצעה </w:t>
      </w:r>
      <w:r w:rsidR="004844E9" w:rsidRPr="004844E9">
        <w:rPr>
          <w:rFonts w:hint="cs"/>
          <w:b/>
          <w:bCs/>
          <w:rtl/>
          <w:lang w:eastAsia="en-US"/>
        </w:rPr>
        <w:t>עוסק מורשה ו/או</w:t>
      </w:r>
      <w:r w:rsidR="004844E9">
        <w:rPr>
          <w:rFonts w:hint="cs"/>
          <w:rtl/>
          <w:lang w:eastAsia="en-US"/>
        </w:rPr>
        <w:t xml:space="preserve"> </w:t>
      </w:r>
      <w:r w:rsidRPr="00953982">
        <w:rPr>
          <w:rtl/>
          <w:lang w:eastAsia="en-US"/>
        </w:rPr>
        <w:t>תאגיד הרשום בכל מרשם המתנהל לפי דין</w:t>
      </w:r>
      <w:r w:rsidR="0071240F" w:rsidRPr="00953982">
        <w:rPr>
          <w:rFonts w:hint="cs"/>
          <w:rtl/>
          <w:lang w:eastAsia="en-US"/>
        </w:rPr>
        <w:t>.</w:t>
      </w:r>
      <w:r w:rsidRPr="00953982">
        <w:rPr>
          <w:rtl/>
          <w:lang w:eastAsia="en-US"/>
        </w:rPr>
        <w:t xml:space="preserve"> </w:t>
      </w:r>
    </w:p>
    <w:p w:rsidR="00C720DE" w:rsidRPr="004C5239" w:rsidRDefault="00C720DE" w:rsidP="00953982">
      <w:pPr>
        <w:numPr>
          <w:ilvl w:val="2"/>
          <w:numId w:val="1"/>
        </w:numPr>
        <w:ind w:left="1551" w:hanging="709"/>
        <w:rPr>
          <w:lang w:eastAsia="en-US"/>
        </w:rPr>
      </w:pPr>
      <w:r w:rsidRPr="002D4461">
        <w:rPr>
          <w:rtl/>
          <w:lang w:eastAsia="en-US"/>
        </w:rPr>
        <w:t xml:space="preserve">המציע מנהל פנקסי חשבונות ורשומות על פי פקודת מס הכנסה [נוסח חדש] וחוק </w:t>
      </w:r>
      <w:r w:rsidRPr="002D4461">
        <w:rPr>
          <w:rFonts w:hint="cs"/>
          <w:rtl/>
          <w:lang w:eastAsia="en-US"/>
        </w:rPr>
        <w:t xml:space="preserve">מס </w:t>
      </w:r>
      <w:r w:rsidRPr="002D4461">
        <w:rPr>
          <w:rtl/>
          <w:lang w:eastAsia="en-US"/>
        </w:rPr>
        <w:t xml:space="preserve">ערך מוסף, תשל"ו-1975 או שהוא פטור </w:t>
      </w:r>
      <w:proofErr w:type="spellStart"/>
      <w:r w:rsidRPr="002D4461">
        <w:rPr>
          <w:rtl/>
          <w:lang w:eastAsia="en-US"/>
        </w:rPr>
        <w:t>מלנהלם</w:t>
      </w:r>
      <w:proofErr w:type="spellEnd"/>
      <w:r w:rsidRPr="002D4461">
        <w:rPr>
          <w:rtl/>
          <w:lang w:eastAsia="en-US"/>
        </w:rPr>
        <w:t xml:space="preserve"> וכן נוהג לדווח לפקיד השומה על הכנסותיו ולמנהל המכס על עסקאות שמוטל עליהן מס לפי חוק מס ערך מוסף</w:t>
      </w:r>
      <w:r w:rsidRPr="002D4461">
        <w:rPr>
          <w:rFonts w:hint="cs"/>
          <w:rtl/>
          <w:lang w:eastAsia="en-US"/>
        </w:rPr>
        <w:t xml:space="preserve">. </w:t>
      </w:r>
    </w:p>
    <w:p w:rsidR="00C720DE" w:rsidRPr="004C5239" w:rsidRDefault="00C720DE" w:rsidP="00953982">
      <w:pPr>
        <w:numPr>
          <w:ilvl w:val="2"/>
          <w:numId w:val="1"/>
        </w:numPr>
        <w:ind w:left="1551" w:hanging="709"/>
        <w:rPr>
          <w:lang w:eastAsia="en-US"/>
        </w:rPr>
      </w:pPr>
      <w:r>
        <w:rPr>
          <w:rFonts w:hint="cs"/>
          <w:rtl/>
          <w:lang w:eastAsia="en-US"/>
        </w:rPr>
        <w:t>המציע</w:t>
      </w:r>
      <w:r w:rsidRPr="00E42F9D">
        <w:rPr>
          <w:rtl/>
          <w:lang w:eastAsia="en-US"/>
        </w:rPr>
        <w:t xml:space="preserve"> </w:t>
      </w:r>
      <w:r w:rsidRPr="00E42F9D">
        <w:rPr>
          <w:rFonts w:hint="cs"/>
          <w:rtl/>
          <w:lang w:eastAsia="en-US"/>
        </w:rPr>
        <w:t>אינו</w:t>
      </w:r>
      <w:r w:rsidRPr="00E42F9D">
        <w:rPr>
          <w:rtl/>
          <w:lang w:eastAsia="en-US"/>
        </w:rPr>
        <w:t xml:space="preserve"> חייב בחובות אגרה שנתית </w:t>
      </w:r>
      <w:r w:rsidRPr="00E42F9D">
        <w:rPr>
          <w:rFonts w:hint="cs"/>
          <w:rtl/>
          <w:lang w:eastAsia="en-US"/>
        </w:rPr>
        <w:t xml:space="preserve">לרשם החברות </w:t>
      </w:r>
      <w:r w:rsidRPr="00E42F9D">
        <w:rPr>
          <w:rtl/>
          <w:lang w:eastAsia="en-US"/>
        </w:rPr>
        <w:t>עבור השנים שקדמו לשנה בה מוגשת ההצעה.</w:t>
      </w:r>
    </w:p>
    <w:p w:rsidR="00C720DE" w:rsidRPr="004C5239" w:rsidRDefault="00C720DE" w:rsidP="00953982">
      <w:pPr>
        <w:numPr>
          <w:ilvl w:val="2"/>
          <w:numId w:val="1"/>
        </w:numPr>
        <w:ind w:left="1551" w:hanging="709"/>
        <w:rPr>
          <w:rtl/>
        </w:rPr>
      </w:pPr>
      <w:r w:rsidRPr="00E42F9D">
        <w:rPr>
          <w:rFonts w:hint="cs"/>
          <w:rtl/>
          <w:lang w:eastAsia="en-US"/>
        </w:rPr>
        <w:t>אם</w:t>
      </w:r>
      <w:r w:rsidRPr="00E42F9D">
        <w:rPr>
          <w:rtl/>
          <w:lang w:eastAsia="en-US"/>
        </w:rPr>
        <w:t xml:space="preserve"> המציע חברה</w:t>
      </w:r>
      <w:r w:rsidRPr="00E42F9D">
        <w:rPr>
          <w:rFonts w:hint="cs"/>
          <w:rtl/>
          <w:lang w:eastAsia="en-US"/>
        </w:rPr>
        <w:t xml:space="preserve"> - </w:t>
      </w:r>
      <w:r w:rsidRPr="00E42F9D">
        <w:rPr>
          <w:rtl/>
          <w:lang w:eastAsia="en-US"/>
        </w:rPr>
        <w:t>הוא אינו מוגדר כ"חברה מפרה" ואינו בהתראה לפני רישום כ"חברה מפרה". בסעיף זה - "חברה</w:t>
      </w:r>
      <w:r w:rsidRPr="00E42F9D">
        <w:rPr>
          <w:rtl/>
        </w:rPr>
        <w:t xml:space="preserve"> מפרה" הינה חברה או חברת חוץ אשר רשם החברות רשם אותה במרשם החברות כחברה מפרת חוק לפי סעיף 362א' לחוק החברות.</w:t>
      </w:r>
    </w:p>
    <w:p w:rsidR="00C720DE" w:rsidRPr="004C5239" w:rsidRDefault="00C720DE" w:rsidP="00953982">
      <w:pPr>
        <w:numPr>
          <w:ilvl w:val="2"/>
          <w:numId w:val="1"/>
        </w:numPr>
        <w:ind w:left="1551" w:hanging="709"/>
        <w:rPr>
          <w:rtl/>
        </w:rPr>
      </w:pPr>
      <w:r w:rsidRPr="002365CF">
        <w:rPr>
          <w:rFonts w:hint="cs"/>
          <w:rtl/>
          <w:lang w:eastAsia="en-US"/>
        </w:rPr>
        <w:t>המציע</w:t>
      </w:r>
      <w:r w:rsidRPr="002365CF">
        <w:rPr>
          <w:rFonts w:hint="cs"/>
          <w:rtl/>
        </w:rPr>
        <w:t xml:space="preserve"> לא הורשע </w:t>
      </w:r>
      <w:r w:rsidRPr="002365CF">
        <w:rPr>
          <w:rtl/>
        </w:rPr>
        <w:t>ב</w:t>
      </w:r>
      <w:r w:rsidRPr="002365CF">
        <w:rPr>
          <w:rFonts w:hint="cs"/>
          <w:rtl/>
        </w:rPr>
        <w:t xml:space="preserve">יותר משתי </w:t>
      </w:r>
      <w:r w:rsidRPr="002365CF">
        <w:rPr>
          <w:rtl/>
        </w:rPr>
        <w:t>עב</w:t>
      </w:r>
      <w:r w:rsidRPr="002365CF">
        <w:rPr>
          <w:rFonts w:hint="cs"/>
          <w:rtl/>
        </w:rPr>
        <w:t>י</w:t>
      </w:r>
      <w:r w:rsidRPr="002365CF">
        <w:rPr>
          <w:rtl/>
        </w:rPr>
        <w:t>רות לפי חוק עובדים זרים, תשנ"א-1991 ולפי חוק שכר מינימום,</w:t>
      </w:r>
      <w:r w:rsidRPr="002365CF">
        <w:rPr>
          <w:rFonts w:hint="cs"/>
          <w:rtl/>
        </w:rPr>
        <w:t xml:space="preserve"> </w:t>
      </w:r>
      <w:r w:rsidRPr="002365CF">
        <w:rPr>
          <w:rtl/>
        </w:rPr>
        <w:t>תשמ"ז-</w:t>
      </w:r>
      <w:r w:rsidRPr="002365CF">
        <w:t xml:space="preserve"> </w:t>
      </w:r>
      <w:r w:rsidRPr="002365CF">
        <w:rPr>
          <w:rtl/>
        </w:rPr>
        <w:t>1987</w:t>
      </w:r>
      <w:r w:rsidRPr="002365CF">
        <w:rPr>
          <w:rFonts w:hint="cs"/>
          <w:rtl/>
        </w:rPr>
        <w:t>. אם המציע הורשע ביותר משתי עבירות כאמור, ההרשעה האחרונה לא הייתה בשנה שקדמה למועד הגשת ההצעה</w:t>
      </w:r>
      <w:r w:rsidRPr="002365CF">
        <w:rPr>
          <w:rtl/>
        </w:rPr>
        <w:t>.</w:t>
      </w:r>
    </w:p>
    <w:p w:rsidR="00C720DE" w:rsidRPr="004C5239" w:rsidRDefault="00C720DE" w:rsidP="00953982">
      <w:pPr>
        <w:numPr>
          <w:ilvl w:val="2"/>
          <w:numId w:val="1"/>
        </w:numPr>
        <w:ind w:left="1551" w:hanging="709"/>
      </w:pPr>
      <w:r w:rsidRPr="002D4461">
        <w:rPr>
          <w:rFonts w:hint="cs"/>
          <w:rtl/>
        </w:rPr>
        <w:t xml:space="preserve">לא </w:t>
      </w:r>
      <w:r w:rsidRPr="002D4461">
        <w:rPr>
          <w:rFonts w:hint="cs"/>
          <w:rtl/>
          <w:lang w:eastAsia="en-US"/>
        </w:rPr>
        <w:t>רשומה</w:t>
      </w:r>
      <w:r w:rsidRPr="002D4461">
        <w:rPr>
          <w:rFonts w:hint="cs"/>
          <w:rtl/>
        </w:rPr>
        <w:t xml:space="preserve"> בדוחות הכספיים של המציע הערה בדבר ספקות לגבי המשך קיומו של המציע כ"עסק חי"</w:t>
      </w:r>
      <w:r>
        <w:rPr>
          <w:rFonts w:hint="cs"/>
          <w:rtl/>
        </w:rPr>
        <w:t>.</w:t>
      </w:r>
    </w:p>
    <w:p w:rsidR="00C720DE" w:rsidRDefault="00C720DE" w:rsidP="00953982">
      <w:pPr>
        <w:numPr>
          <w:ilvl w:val="2"/>
          <w:numId w:val="1"/>
        </w:numPr>
        <w:ind w:left="1551" w:hanging="709"/>
      </w:pPr>
      <w:r>
        <w:rPr>
          <w:rFonts w:hint="cs"/>
          <w:rtl/>
        </w:rPr>
        <w:t xml:space="preserve">המציע עומד בהוראות סעיף 9 לחוק </w:t>
      </w:r>
      <w:r w:rsidR="00773F4E">
        <w:rPr>
          <w:rFonts w:hint="cs"/>
          <w:rtl/>
        </w:rPr>
        <w:t>שוויון</w:t>
      </w:r>
      <w:r>
        <w:rPr>
          <w:rFonts w:hint="cs"/>
          <w:rtl/>
        </w:rPr>
        <w:t xml:space="preserve"> זכויות לאנשים עם מוגבלות, התשנ"ח-1998.</w:t>
      </w:r>
    </w:p>
    <w:p w:rsidR="00D80E43" w:rsidRPr="004C5239" w:rsidRDefault="00D80E43" w:rsidP="00D80E43">
      <w:pPr>
        <w:ind w:left="1551"/>
      </w:pPr>
    </w:p>
    <w:p w:rsidR="008947E8" w:rsidRDefault="0071240F" w:rsidP="00B87879">
      <w:pPr>
        <w:pStyle w:val="af7"/>
        <w:numPr>
          <w:ilvl w:val="1"/>
          <w:numId w:val="1"/>
        </w:numPr>
        <w:tabs>
          <w:tab w:val="left" w:pos="819"/>
        </w:tabs>
        <w:overflowPunct/>
        <w:autoSpaceDE/>
        <w:autoSpaceDN/>
        <w:adjustRightInd/>
        <w:ind w:left="819" w:hanging="450"/>
        <w:contextualSpacing/>
        <w:textAlignment w:val="auto"/>
        <w:rPr>
          <w:b/>
          <w:bCs/>
          <w:u w:val="single"/>
        </w:rPr>
      </w:pPr>
      <w:r>
        <w:rPr>
          <w:rFonts w:hint="cs"/>
          <w:b/>
          <w:bCs/>
          <w:u w:val="single"/>
          <w:rtl/>
        </w:rPr>
        <w:t>תנאי סף מקצועיים למציע</w:t>
      </w:r>
    </w:p>
    <w:p w:rsidR="008947E8" w:rsidRDefault="0071240F" w:rsidP="00726522">
      <w:pPr>
        <w:numPr>
          <w:ilvl w:val="2"/>
          <w:numId w:val="1"/>
        </w:numPr>
        <w:ind w:left="1551" w:hanging="709"/>
      </w:pPr>
      <w:r>
        <w:rPr>
          <w:rFonts w:hint="cs"/>
          <w:rtl/>
        </w:rPr>
        <w:t xml:space="preserve">המציע </w:t>
      </w:r>
      <w:r w:rsidR="008947E8" w:rsidRPr="002012D6">
        <w:rPr>
          <w:rFonts w:hint="eastAsia"/>
          <w:rtl/>
          <w:lang w:eastAsia="en-US"/>
        </w:rPr>
        <w:t>בעל</w:t>
      </w:r>
      <w:r w:rsidR="008947E8" w:rsidRPr="002012D6">
        <w:rPr>
          <w:rtl/>
        </w:rPr>
        <w:t xml:space="preserve"> </w:t>
      </w:r>
      <w:r w:rsidR="008947E8" w:rsidRPr="002012D6">
        <w:rPr>
          <w:rFonts w:hint="eastAsia"/>
          <w:rtl/>
        </w:rPr>
        <w:t>ניסיון</w:t>
      </w:r>
      <w:r w:rsidR="008947E8" w:rsidRPr="002012D6">
        <w:rPr>
          <w:rtl/>
        </w:rPr>
        <w:t xml:space="preserve"> </w:t>
      </w:r>
      <w:r w:rsidR="004B29A7">
        <w:rPr>
          <w:rFonts w:hint="cs"/>
          <w:rtl/>
        </w:rPr>
        <w:t xml:space="preserve">של </w:t>
      </w:r>
      <w:r w:rsidR="008947E8" w:rsidRPr="002012D6">
        <w:rPr>
          <w:rFonts w:hint="eastAsia"/>
          <w:rtl/>
        </w:rPr>
        <w:t>בביצוע</w:t>
      </w:r>
      <w:r w:rsidR="008947E8" w:rsidRPr="002012D6">
        <w:rPr>
          <w:rtl/>
        </w:rPr>
        <w:t xml:space="preserve"> </w:t>
      </w:r>
      <w:r w:rsidR="00726522">
        <w:rPr>
          <w:rFonts w:hint="cs"/>
          <w:rtl/>
        </w:rPr>
        <w:t xml:space="preserve">3 </w:t>
      </w:r>
      <w:r w:rsidR="008947E8" w:rsidRPr="002012D6">
        <w:rPr>
          <w:rFonts w:hint="eastAsia"/>
          <w:rtl/>
        </w:rPr>
        <w:t>סקרי</w:t>
      </w:r>
      <w:r w:rsidR="008B3D33">
        <w:rPr>
          <w:rFonts w:hint="cs"/>
          <w:rtl/>
        </w:rPr>
        <w:t xml:space="preserve"> </w:t>
      </w:r>
      <w:r w:rsidR="008947E8" w:rsidRPr="002012D6">
        <w:rPr>
          <w:rFonts w:hint="eastAsia"/>
          <w:rtl/>
        </w:rPr>
        <w:t>נדל</w:t>
      </w:r>
      <w:r w:rsidR="008947E8" w:rsidRPr="002012D6">
        <w:rPr>
          <w:rtl/>
        </w:rPr>
        <w:t>"ן</w:t>
      </w:r>
      <w:r w:rsidR="008947E8">
        <w:rPr>
          <w:rFonts w:hint="cs"/>
          <w:rtl/>
        </w:rPr>
        <w:t xml:space="preserve"> </w:t>
      </w:r>
      <w:r w:rsidR="00726522">
        <w:rPr>
          <w:rFonts w:hint="cs"/>
          <w:rtl/>
        </w:rPr>
        <w:t>לפחות לרבות סקרי</w:t>
      </w:r>
      <w:r w:rsidR="0008690E">
        <w:rPr>
          <w:rFonts w:hint="cs"/>
          <w:rtl/>
        </w:rPr>
        <w:t xml:space="preserve"> </w:t>
      </w:r>
      <w:r w:rsidR="0052140B">
        <w:rPr>
          <w:rFonts w:hint="cs"/>
          <w:rtl/>
        </w:rPr>
        <w:t>מבנים</w:t>
      </w:r>
      <w:r w:rsidR="00726522">
        <w:rPr>
          <w:rFonts w:hint="cs"/>
          <w:rtl/>
        </w:rPr>
        <w:t xml:space="preserve"> (לתעשייה או לשימושים אחרים)</w:t>
      </w:r>
      <w:r w:rsidR="00410DF8">
        <w:rPr>
          <w:rFonts w:hint="cs"/>
          <w:rtl/>
        </w:rPr>
        <w:t xml:space="preserve"> </w:t>
      </w:r>
      <w:r w:rsidR="004B29A7" w:rsidRPr="003C6D88">
        <w:rPr>
          <w:rFonts w:hint="cs"/>
          <w:rtl/>
        </w:rPr>
        <w:t>בתקופה</w:t>
      </w:r>
      <w:r w:rsidR="003C6D88" w:rsidRPr="003C6D88">
        <w:rPr>
          <w:rFonts w:hint="cs"/>
          <w:rtl/>
        </w:rPr>
        <w:t xml:space="preserve"> של</w:t>
      </w:r>
      <w:r w:rsidR="004B29A7" w:rsidRPr="003C6D88">
        <w:rPr>
          <w:rFonts w:hint="cs"/>
          <w:rtl/>
        </w:rPr>
        <w:t xml:space="preserve"> 2013-2017</w:t>
      </w:r>
      <w:r w:rsidR="00726522">
        <w:rPr>
          <w:rFonts w:hint="cs"/>
          <w:rtl/>
        </w:rPr>
        <w:t>,</w:t>
      </w:r>
      <w:r w:rsidR="0052140B">
        <w:rPr>
          <w:rFonts w:hint="cs"/>
          <w:rtl/>
        </w:rPr>
        <w:t xml:space="preserve"> </w:t>
      </w:r>
      <w:r w:rsidR="00726522">
        <w:rPr>
          <w:rFonts w:hint="cs"/>
          <w:rtl/>
        </w:rPr>
        <w:t xml:space="preserve">סקרי </w:t>
      </w:r>
      <w:r w:rsidR="008947E8" w:rsidRPr="00841128">
        <w:rPr>
          <w:rFonts w:hint="eastAsia"/>
          <w:rtl/>
        </w:rPr>
        <w:t>תכניות</w:t>
      </w:r>
      <w:r w:rsidR="008947E8" w:rsidRPr="00841128">
        <w:rPr>
          <w:rtl/>
        </w:rPr>
        <w:t xml:space="preserve"> בניין עיר</w:t>
      </w:r>
      <w:r w:rsidR="00726522">
        <w:rPr>
          <w:rFonts w:hint="cs"/>
          <w:rtl/>
        </w:rPr>
        <w:t>,</w:t>
      </w:r>
      <w:r w:rsidR="008B3D33">
        <w:rPr>
          <w:rFonts w:hint="cs"/>
          <w:rtl/>
        </w:rPr>
        <w:t xml:space="preserve"> סקר</w:t>
      </w:r>
      <w:r w:rsidR="00726522">
        <w:rPr>
          <w:rFonts w:hint="cs"/>
          <w:rtl/>
        </w:rPr>
        <w:t>י</w:t>
      </w:r>
      <w:r w:rsidR="008B3D33">
        <w:rPr>
          <w:rFonts w:hint="cs"/>
          <w:rtl/>
        </w:rPr>
        <w:t xml:space="preserve"> מגרשי קרקע לפיתוח/לתעשייה וכיו"ב</w:t>
      </w:r>
      <w:r w:rsidR="00726522">
        <w:rPr>
          <w:rFonts w:hint="cs"/>
          <w:rtl/>
        </w:rPr>
        <w:t>,</w:t>
      </w:r>
      <w:r w:rsidR="008B3D33">
        <w:rPr>
          <w:rFonts w:hint="cs"/>
          <w:rtl/>
        </w:rPr>
        <w:t xml:space="preserve"> ס</w:t>
      </w:r>
      <w:r w:rsidR="00726522">
        <w:rPr>
          <w:rFonts w:hint="cs"/>
          <w:rtl/>
        </w:rPr>
        <w:t>ק</w:t>
      </w:r>
      <w:r w:rsidR="008B3D33">
        <w:rPr>
          <w:rFonts w:hint="cs"/>
          <w:rtl/>
        </w:rPr>
        <w:t>רי קרקע במסגרת תכניות בנין עיר, וזאת</w:t>
      </w:r>
      <w:r w:rsidR="008947E8" w:rsidRPr="002012D6">
        <w:rPr>
          <w:rtl/>
        </w:rPr>
        <w:t xml:space="preserve"> </w:t>
      </w:r>
      <w:r w:rsidR="008947E8" w:rsidRPr="002012D6">
        <w:rPr>
          <w:rFonts w:hint="eastAsia"/>
          <w:rtl/>
        </w:rPr>
        <w:t>במהלך</w:t>
      </w:r>
      <w:r w:rsidR="008947E8" w:rsidRPr="002012D6">
        <w:rPr>
          <w:rtl/>
        </w:rPr>
        <w:t xml:space="preserve"> </w:t>
      </w:r>
      <w:r w:rsidR="006B5415">
        <w:rPr>
          <w:rFonts w:hint="cs"/>
          <w:rtl/>
        </w:rPr>
        <w:t xml:space="preserve">5 </w:t>
      </w:r>
      <w:r w:rsidR="006B5415" w:rsidRPr="00005BBA">
        <w:rPr>
          <w:rFonts w:hint="cs"/>
          <w:rtl/>
        </w:rPr>
        <w:t>השנים שקדמו להגשת ההצעה</w:t>
      </w:r>
      <w:r w:rsidR="0052140B" w:rsidRPr="00005BBA">
        <w:rPr>
          <w:rFonts w:hint="cs"/>
          <w:rtl/>
        </w:rPr>
        <w:t xml:space="preserve"> </w:t>
      </w:r>
      <w:r w:rsidR="00C63204">
        <w:rPr>
          <w:rFonts w:hint="cs"/>
          <w:rtl/>
        </w:rPr>
        <w:t>ו</w:t>
      </w:r>
      <w:r w:rsidR="0052140B" w:rsidRPr="00005BBA">
        <w:rPr>
          <w:rFonts w:hint="cs"/>
          <w:rtl/>
        </w:rPr>
        <w:t xml:space="preserve">בהיקף </w:t>
      </w:r>
      <w:r w:rsidR="001E6165" w:rsidRPr="00005BBA">
        <w:rPr>
          <w:rFonts w:hint="cs"/>
          <w:rtl/>
        </w:rPr>
        <w:t xml:space="preserve">של </w:t>
      </w:r>
      <w:r w:rsidR="0052140B" w:rsidRPr="00005BBA">
        <w:rPr>
          <w:rFonts w:hint="cs"/>
          <w:rtl/>
        </w:rPr>
        <w:t xml:space="preserve">כ- </w:t>
      </w:r>
      <w:r w:rsidR="00005BBA" w:rsidRPr="00005BBA">
        <w:rPr>
          <w:rFonts w:hint="cs"/>
          <w:rtl/>
        </w:rPr>
        <w:t>400</w:t>
      </w:r>
      <w:r w:rsidR="0052140B" w:rsidRPr="00005BBA">
        <w:rPr>
          <w:rFonts w:hint="cs"/>
          <w:rtl/>
        </w:rPr>
        <w:t xml:space="preserve"> נכסים</w:t>
      </w:r>
      <w:r w:rsidR="001E6165" w:rsidRPr="00005BBA">
        <w:rPr>
          <w:rFonts w:hint="cs"/>
          <w:rtl/>
        </w:rPr>
        <w:t xml:space="preserve"> לפחות</w:t>
      </w:r>
      <w:r w:rsidR="00005BBA" w:rsidRPr="00005BBA">
        <w:rPr>
          <w:rFonts w:hint="cs"/>
          <w:rtl/>
        </w:rPr>
        <w:t xml:space="preserve"> במצטבר</w:t>
      </w:r>
      <w:r w:rsidR="0052140B" w:rsidRPr="00005BBA">
        <w:rPr>
          <w:rFonts w:hint="cs"/>
          <w:rtl/>
        </w:rPr>
        <w:t>.</w:t>
      </w:r>
    </w:p>
    <w:p w:rsidR="0022185C" w:rsidRDefault="0022185C" w:rsidP="0022185C">
      <w:pPr>
        <w:ind w:left="792"/>
      </w:pPr>
    </w:p>
    <w:p w:rsidR="008947E8" w:rsidRPr="00160ED4" w:rsidRDefault="0071240F" w:rsidP="00B87879">
      <w:pPr>
        <w:pStyle w:val="af7"/>
        <w:numPr>
          <w:ilvl w:val="1"/>
          <w:numId w:val="1"/>
        </w:numPr>
        <w:tabs>
          <w:tab w:val="left" w:pos="819"/>
        </w:tabs>
        <w:overflowPunct/>
        <w:autoSpaceDE/>
        <w:autoSpaceDN/>
        <w:adjustRightInd/>
        <w:ind w:left="819" w:hanging="450"/>
        <w:contextualSpacing/>
        <w:textAlignment w:val="auto"/>
        <w:rPr>
          <w:b/>
          <w:bCs/>
          <w:u w:val="single"/>
          <w:rtl/>
        </w:rPr>
      </w:pPr>
      <w:r>
        <w:rPr>
          <w:rFonts w:hint="cs"/>
          <w:b/>
          <w:bCs/>
          <w:u w:val="single"/>
          <w:rtl/>
        </w:rPr>
        <w:t>תנאי סף מקצועיים ל</w:t>
      </w:r>
      <w:r w:rsidR="008947E8">
        <w:rPr>
          <w:rFonts w:hint="cs"/>
          <w:b/>
          <w:bCs/>
          <w:u w:val="single"/>
          <w:rtl/>
        </w:rPr>
        <w:t xml:space="preserve">מנהל </w:t>
      </w:r>
      <w:r>
        <w:rPr>
          <w:rFonts w:hint="cs"/>
          <w:b/>
          <w:bCs/>
          <w:u w:val="single"/>
          <w:rtl/>
        </w:rPr>
        <w:t>ה</w:t>
      </w:r>
      <w:r w:rsidR="008947E8">
        <w:rPr>
          <w:rFonts w:hint="cs"/>
          <w:b/>
          <w:bCs/>
          <w:u w:val="single"/>
          <w:rtl/>
        </w:rPr>
        <w:t xml:space="preserve">פרויקט </w:t>
      </w:r>
      <w:r>
        <w:rPr>
          <w:rFonts w:hint="cs"/>
          <w:b/>
          <w:bCs/>
          <w:u w:val="single"/>
          <w:rtl/>
        </w:rPr>
        <w:t>המוצע</w:t>
      </w:r>
      <w:r w:rsidR="008947E8">
        <w:rPr>
          <w:rFonts w:hint="cs"/>
          <w:b/>
          <w:bCs/>
          <w:u w:val="single"/>
          <w:rtl/>
        </w:rPr>
        <w:t xml:space="preserve"> </w:t>
      </w:r>
    </w:p>
    <w:p w:rsidR="008947E8" w:rsidRDefault="0071240F" w:rsidP="00410DF8">
      <w:pPr>
        <w:numPr>
          <w:ilvl w:val="2"/>
          <w:numId w:val="1"/>
        </w:numPr>
        <w:ind w:left="1551" w:hanging="709"/>
      </w:pPr>
      <w:r>
        <w:rPr>
          <w:rFonts w:hint="cs"/>
          <w:rtl/>
          <w:lang w:eastAsia="en-US"/>
        </w:rPr>
        <w:t>מנהל</w:t>
      </w:r>
      <w:r>
        <w:rPr>
          <w:rFonts w:hint="cs"/>
          <w:rtl/>
        </w:rPr>
        <w:t xml:space="preserve"> הפרויקט הוא </w:t>
      </w:r>
      <w:r w:rsidR="008947E8">
        <w:rPr>
          <w:rFonts w:hint="cs"/>
          <w:rtl/>
        </w:rPr>
        <w:t xml:space="preserve">בעל ניסיון בביצוע ו/או ניהול של לפחות 2 סקרי </w:t>
      </w:r>
      <w:r w:rsidR="00467206">
        <w:rPr>
          <w:rFonts w:hint="cs"/>
          <w:rtl/>
        </w:rPr>
        <w:t xml:space="preserve">נדל"ן </w:t>
      </w:r>
      <w:r w:rsidR="0008690E">
        <w:rPr>
          <w:rFonts w:hint="cs"/>
          <w:rtl/>
        </w:rPr>
        <w:t xml:space="preserve">של מבנים ו/או </w:t>
      </w:r>
      <w:r w:rsidR="0008690E" w:rsidRPr="00841128">
        <w:rPr>
          <w:rFonts w:hint="eastAsia"/>
          <w:rtl/>
        </w:rPr>
        <w:t>תכניות</w:t>
      </w:r>
      <w:r w:rsidR="0008690E" w:rsidRPr="00841128">
        <w:rPr>
          <w:rtl/>
        </w:rPr>
        <w:t xml:space="preserve"> בניין עיר</w:t>
      </w:r>
      <w:r w:rsidR="0008690E" w:rsidRPr="002012D6">
        <w:rPr>
          <w:rtl/>
        </w:rPr>
        <w:t xml:space="preserve"> </w:t>
      </w:r>
      <w:r w:rsidR="0008690E" w:rsidRPr="002012D6">
        <w:rPr>
          <w:rFonts w:hint="eastAsia"/>
          <w:rtl/>
        </w:rPr>
        <w:t>במהלך</w:t>
      </w:r>
      <w:r w:rsidR="0008690E" w:rsidRPr="002012D6">
        <w:rPr>
          <w:rtl/>
        </w:rPr>
        <w:t xml:space="preserve"> </w:t>
      </w:r>
      <w:r w:rsidR="0008690E" w:rsidRPr="002012D6">
        <w:rPr>
          <w:rFonts w:hint="eastAsia"/>
          <w:rtl/>
        </w:rPr>
        <w:t>השנים</w:t>
      </w:r>
      <w:r w:rsidR="0008690E" w:rsidDel="0008690E">
        <w:rPr>
          <w:rFonts w:hint="cs"/>
          <w:rtl/>
        </w:rPr>
        <w:t xml:space="preserve"> </w:t>
      </w:r>
      <w:r w:rsidR="008947E8" w:rsidRPr="00841128">
        <w:rPr>
          <w:rtl/>
        </w:rPr>
        <w:t xml:space="preserve">בהיקף של לפחות 300 </w:t>
      </w:r>
      <w:r w:rsidR="00467206">
        <w:rPr>
          <w:rFonts w:hint="cs"/>
          <w:rtl/>
        </w:rPr>
        <w:t xml:space="preserve">נכסים </w:t>
      </w:r>
      <w:r w:rsidR="008947E8" w:rsidRPr="002012D6">
        <w:rPr>
          <w:rtl/>
        </w:rPr>
        <w:t>עבור כל אחד מהסקרים</w:t>
      </w:r>
      <w:r w:rsidR="00A82147">
        <w:rPr>
          <w:rFonts w:hint="cs"/>
          <w:rtl/>
        </w:rPr>
        <w:t>, במהלך ה</w:t>
      </w:r>
      <w:r w:rsidR="00AC17B6">
        <w:rPr>
          <w:rFonts w:hint="cs"/>
          <w:rtl/>
        </w:rPr>
        <w:t>תקופה</w:t>
      </w:r>
      <w:r w:rsidR="00A82147">
        <w:rPr>
          <w:rFonts w:hint="cs"/>
          <w:rtl/>
        </w:rPr>
        <w:t xml:space="preserve"> </w:t>
      </w:r>
      <w:r w:rsidR="00044485">
        <w:rPr>
          <w:rFonts w:hint="cs"/>
          <w:rtl/>
        </w:rPr>
        <w:t>201</w:t>
      </w:r>
      <w:r w:rsidR="00410DF8">
        <w:rPr>
          <w:rFonts w:hint="cs"/>
          <w:rtl/>
        </w:rPr>
        <w:t>3</w:t>
      </w:r>
      <w:r w:rsidR="00044485">
        <w:rPr>
          <w:rFonts w:hint="cs"/>
          <w:rtl/>
        </w:rPr>
        <w:t>-</w:t>
      </w:r>
      <w:r w:rsidR="00F554A8">
        <w:rPr>
          <w:rFonts w:hint="cs"/>
          <w:rtl/>
        </w:rPr>
        <w:t>2017</w:t>
      </w:r>
      <w:r w:rsidR="00A82147">
        <w:rPr>
          <w:rFonts w:hint="cs"/>
          <w:rtl/>
        </w:rPr>
        <w:t>.</w:t>
      </w:r>
      <w:r>
        <w:rPr>
          <w:rtl/>
        </w:rPr>
        <w:tab/>
      </w:r>
      <w:r>
        <w:rPr>
          <w:rtl/>
        </w:rPr>
        <w:br/>
      </w:r>
      <w:r>
        <w:rPr>
          <w:rFonts w:hint="cs"/>
          <w:rtl/>
        </w:rPr>
        <w:t>הוכחה לביצוע סקר יהיה צירוף הסקר עצמו להצעה או אישור של מזמין הסקר שהוא בוצע על ידי המציע לשביעות רצונו. הסקר יכול שיצורף במדיה מגנטית. המשרד מתחייב לשמור על סודיות ולא לגלות את המידע שיימסר לו במסגרת ההצעה.</w:t>
      </w:r>
    </w:p>
    <w:p w:rsidR="008947E8" w:rsidRDefault="008947E8" w:rsidP="00953982">
      <w:pPr>
        <w:numPr>
          <w:ilvl w:val="2"/>
          <w:numId w:val="1"/>
        </w:numPr>
        <w:ind w:left="1551" w:hanging="709"/>
      </w:pPr>
      <w:r>
        <w:rPr>
          <w:rFonts w:hint="cs"/>
          <w:rtl/>
        </w:rPr>
        <w:lastRenderedPageBreak/>
        <w:t xml:space="preserve">מנהל </w:t>
      </w:r>
      <w:r>
        <w:rPr>
          <w:rFonts w:hint="cs"/>
          <w:rtl/>
          <w:lang w:eastAsia="en-US"/>
        </w:rPr>
        <w:t>פרויקט</w:t>
      </w:r>
      <w:r>
        <w:rPr>
          <w:rFonts w:hint="cs"/>
          <w:rtl/>
        </w:rPr>
        <w:t xml:space="preserve"> </w:t>
      </w:r>
      <w:r w:rsidR="0071240F">
        <w:rPr>
          <w:rFonts w:hint="cs"/>
          <w:rtl/>
        </w:rPr>
        <w:t>הוא</w:t>
      </w:r>
      <w:r w:rsidR="006B5415">
        <w:rPr>
          <w:rFonts w:hint="cs"/>
          <w:rtl/>
        </w:rPr>
        <w:t xml:space="preserve"> </w:t>
      </w:r>
      <w:r>
        <w:rPr>
          <w:rFonts w:hint="cs"/>
          <w:rtl/>
        </w:rPr>
        <w:t xml:space="preserve">בעל תואר אקדמי </w:t>
      </w:r>
      <w:r w:rsidR="001E6165">
        <w:rPr>
          <w:rFonts w:hint="cs"/>
          <w:rtl/>
        </w:rPr>
        <w:t>בתעשייה וניהול ו/או ב</w:t>
      </w:r>
      <w:r>
        <w:rPr>
          <w:rFonts w:hint="cs"/>
          <w:rtl/>
        </w:rPr>
        <w:t>תכנון ערים ואזורים</w:t>
      </w:r>
      <w:r w:rsidR="001E6165">
        <w:rPr>
          <w:rFonts w:hint="cs"/>
          <w:rtl/>
        </w:rPr>
        <w:t xml:space="preserve"> ו/או בהנדסה</w:t>
      </w:r>
      <w:r w:rsidR="006B5415">
        <w:rPr>
          <w:rFonts w:hint="cs"/>
          <w:rtl/>
        </w:rPr>
        <w:t xml:space="preserve"> אזרחית</w:t>
      </w:r>
      <w:r w:rsidR="001E6165">
        <w:rPr>
          <w:rFonts w:hint="cs"/>
          <w:rtl/>
        </w:rPr>
        <w:t>.</w:t>
      </w:r>
    </w:p>
    <w:p w:rsidR="00FC5974" w:rsidRPr="00841128" w:rsidRDefault="00FC5974" w:rsidP="00FC5974">
      <w:pPr>
        <w:pStyle w:val="af7"/>
        <w:tabs>
          <w:tab w:val="left" w:pos="1269"/>
        </w:tabs>
        <w:overflowPunct/>
        <w:autoSpaceDE/>
        <w:autoSpaceDN/>
        <w:adjustRightInd/>
        <w:ind w:left="1224"/>
        <w:contextualSpacing/>
        <w:textAlignment w:val="auto"/>
      </w:pPr>
    </w:p>
    <w:p w:rsidR="00EC1DDC" w:rsidRPr="008145AA" w:rsidRDefault="008947E8" w:rsidP="003C79C8">
      <w:pPr>
        <w:numPr>
          <w:ilvl w:val="0"/>
          <w:numId w:val="1"/>
        </w:numPr>
        <w:ind w:right="709"/>
        <w:rPr>
          <w:b/>
          <w:bCs/>
          <w:sz w:val="28"/>
          <w:szCs w:val="28"/>
          <w:u w:val="single"/>
          <w:lang w:eastAsia="en-US"/>
        </w:rPr>
      </w:pPr>
      <w:r>
        <w:rPr>
          <w:rFonts w:hint="cs"/>
          <w:b/>
          <w:bCs/>
          <w:sz w:val="28"/>
          <w:szCs w:val="28"/>
          <w:u w:val="single"/>
          <w:rtl/>
          <w:lang w:eastAsia="en-US"/>
        </w:rPr>
        <w:t xml:space="preserve">שלב ב' </w:t>
      </w:r>
      <w:r w:rsidR="003C79C8">
        <w:rPr>
          <w:rFonts w:hint="cs"/>
          <w:b/>
          <w:bCs/>
          <w:sz w:val="28"/>
          <w:szCs w:val="28"/>
          <w:u w:val="single"/>
          <w:rtl/>
          <w:lang w:eastAsia="en-US"/>
        </w:rPr>
        <w:t>-</w:t>
      </w:r>
      <w:r>
        <w:rPr>
          <w:rFonts w:hint="cs"/>
          <w:b/>
          <w:bCs/>
          <w:sz w:val="28"/>
          <w:szCs w:val="28"/>
          <w:u w:val="single"/>
          <w:rtl/>
          <w:lang w:eastAsia="en-US"/>
        </w:rPr>
        <w:t xml:space="preserve"> הערכת איכות</w:t>
      </w:r>
      <w:r w:rsidR="00EC1DDC" w:rsidRPr="008145AA">
        <w:rPr>
          <w:rFonts w:hint="cs"/>
          <w:b/>
          <w:bCs/>
          <w:sz w:val="28"/>
          <w:szCs w:val="28"/>
          <w:u w:val="single"/>
          <w:rtl/>
          <w:lang w:eastAsia="en-US"/>
        </w:rPr>
        <w:t xml:space="preserve"> (</w:t>
      </w:r>
      <w:r w:rsidR="00090C36">
        <w:rPr>
          <w:rFonts w:hint="cs"/>
          <w:b/>
          <w:bCs/>
          <w:sz w:val="28"/>
          <w:szCs w:val="28"/>
          <w:u w:val="single"/>
          <w:rtl/>
          <w:lang w:eastAsia="en-US"/>
        </w:rPr>
        <w:t>54</w:t>
      </w:r>
      <w:r w:rsidR="0075076E" w:rsidRPr="00BD656B">
        <w:rPr>
          <w:rFonts w:hint="cs"/>
          <w:b/>
          <w:bCs/>
          <w:sz w:val="28"/>
          <w:szCs w:val="28"/>
          <w:u w:val="single"/>
          <w:rtl/>
          <w:lang w:eastAsia="en-US"/>
        </w:rPr>
        <w:t>%</w:t>
      </w:r>
      <w:r w:rsidR="0075076E" w:rsidRPr="008145AA">
        <w:rPr>
          <w:rFonts w:hint="cs"/>
          <w:b/>
          <w:bCs/>
          <w:sz w:val="28"/>
          <w:szCs w:val="28"/>
          <w:u w:val="single"/>
          <w:rtl/>
          <w:lang w:eastAsia="en-US"/>
        </w:rPr>
        <w:t xml:space="preserve"> מהציון הסופי</w:t>
      </w:r>
      <w:r w:rsidR="00EC1DDC" w:rsidRPr="008145AA">
        <w:rPr>
          <w:rFonts w:hint="cs"/>
          <w:b/>
          <w:bCs/>
          <w:sz w:val="28"/>
          <w:szCs w:val="28"/>
          <w:u w:val="single"/>
          <w:rtl/>
          <w:lang w:eastAsia="en-US"/>
        </w:rPr>
        <w:t>)</w:t>
      </w:r>
    </w:p>
    <w:p w:rsidR="00EC1DDC" w:rsidRDefault="00EC1DDC" w:rsidP="00621559">
      <w:pPr>
        <w:pStyle w:val="af7"/>
        <w:numPr>
          <w:ilvl w:val="1"/>
          <w:numId w:val="1"/>
        </w:numPr>
        <w:tabs>
          <w:tab w:val="left" w:pos="909"/>
        </w:tabs>
        <w:overflowPunct/>
        <w:autoSpaceDE/>
        <w:autoSpaceDN/>
        <w:adjustRightInd/>
        <w:ind w:left="909" w:hanging="630"/>
        <w:contextualSpacing/>
        <w:textAlignment w:val="auto"/>
        <w:rPr>
          <w:lang w:eastAsia="en-US"/>
        </w:rPr>
      </w:pPr>
      <w:r>
        <w:rPr>
          <w:rFonts w:hint="cs"/>
          <w:rtl/>
          <w:lang w:eastAsia="en-US"/>
        </w:rPr>
        <w:t xml:space="preserve">מציע שיעמוד בכל תנאי הסף </w:t>
      </w:r>
      <w:r w:rsidR="00C27E24">
        <w:rPr>
          <w:rFonts w:hint="cs"/>
          <w:rtl/>
          <w:lang w:eastAsia="en-US"/>
        </w:rPr>
        <w:t>שבסעיף</w:t>
      </w:r>
      <w:r>
        <w:rPr>
          <w:rFonts w:hint="cs"/>
          <w:rtl/>
          <w:lang w:eastAsia="en-US"/>
        </w:rPr>
        <w:t xml:space="preserve"> לעיל, יעבור לשלב בדיקת איכות הצעתו הכתובה בהתאם לאמות המידה המפורטות להלן. </w:t>
      </w:r>
    </w:p>
    <w:p w:rsidR="00EC1DDC" w:rsidRDefault="00EC1DDC" w:rsidP="00B87879">
      <w:pPr>
        <w:pStyle w:val="af7"/>
        <w:numPr>
          <w:ilvl w:val="1"/>
          <w:numId w:val="1"/>
        </w:numPr>
        <w:tabs>
          <w:tab w:val="left" w:pos="909"/>
        </w:tabs>
        <w:overflowPunct/>
        <w:autoSpaceDE/>
        <w:autoSpaceDN/>
        <w:adjustRightInd/>
        <w:ind w:left="909" w:hanging="630"/>
        <w:contextualSpacing/>
        <w:textAlignment w:val="auto"/>
        <w:rPr>
          <w:lang w:eastAsia="en-US"/>
        </w:rPr>
      </w:pPr>
      <w:r w:rsidRPr="002012D6">
        <w:rPr>
          <w:rFonts w:hint="eastAsia"/>
          <w:rtl/>
          <w:lang w:eastAsia="en-US"/>
        </w:rPr>
        <w:t>יובהר</w:t>
      </w:r>
      <w:r w:rsidRPr="002012D6">
        <w:rPr>
          <w:rtl/>
          <w:lang w:eastAsia="en-US"/>
        </w:rPr>
        <w:t xml:space="preserve"> כי ניקוד האיכות יינתן על סמך ההוכחות, המסמכים והפירוט שיספק המציע בהצעתו. בין היתר, יילקחו בחשבון השיקולים הבאים: רלוונטיות החומר, היקפו, מידת העדכנות שלו, בהירותו, רמת הפירוט ועוד. </w:t>
      </w:r>
    </w:p>
    <w:p w:rsidR="00090C36" w:rsidRDefault="00090C36" w:rsidP="00B87879">
      <w:pPr>
        <w:pStyle w:val="af7"/>
        <w:numPr>
          <w:ilvl w:val="1"/>
          <w:numId w:val="1"/>
        </w:numPr>
        <w:tabs>
          <w:tab w:val="left" w:pos="909"/>
        </w:tabs>
        <w:overflowPunct/>
        <w:autoSpaceDE/>
        <w:autoSpaceDN/>
        <w:adjustRightInd/>
        <w:ind w:left="909" w:hanging="630"/>
        <w:contextualSpacing/>
        <w:textAlignment w:val="auto"/>
        <w:rPr>
          <w:lang w:eastAsia="en-US"/>
        </w:rPr>
      </w:pPr>
      <w:r>
        <w:rPr>
          <w:rFonts w:hint="cs"/>
          <w:rtl/>
          <w:lang w:eastAsia="en-US"/>
        </w:rPr>
        <w:t xml:space="preserve">5 המציעים שקיבלו את הניקוד הגבוה ביותר מבין המציעים שקיבלו ניקוד של 75% לפחות מהערכת האיכות כאמור בשלב ב' (40.5 נקודות) יעברו לשלב </w:t>
      </w:r>
      <w:proofErr w:type="spellStart"/>
      <w:r>
        <w:rPr>
          <w:rFonts w:hint="cs"/>
          <w:rtl/>
          <w:lang w:eastAsia="en-US"/>
        </w:rPr>
        <w:t>הראיון</w:t>
      </w:r>
      <w:proofErr w:type="spellEnd"/>
      <w:r>
        <w:rPr>
          <w:rFonts w:hint="cs"/>
          <w:rtl/>
          <w:lang w:eastAsia="en-US"/>
        </w:rPr>
        <w:t>.</w:t>
      </w:r>
    </w:p>
    <w:p w:rsidR="00EC1DDC" w:rsidRDefault="00EC1DDC" w:rsidP="003506DD">
      <w:pPr>
        <w:pStyle w:val="af7"/>
        <w:numPr>
          <w:ilvl w:val="1"/>
          <w:numId w:val="1"/>
        </w:numPr>
        <w:tabs>
          <w:tab w:val="left" w:pos="909"/>
        </w:tabs>
        <w:overflowPunct/>
        <w:autoSpaceDE/>
        <w:autoSpaceDN/>
        <w:adjustRightInd/>
        <w:ind w:left="909" w:hanging="630"/>
        <w:contextualSpacing/>
        <w:textAlignment w:val="auto"/>
        <w:rPr>
          <w:lang w:eastAsia="en-US"/>
        </w:rPr>
      </w:pPr>
      <w:r>
        <w:rPr>
          <w:rFonts w:hint="cs"/>
          <w:rtl/>
          <w:lang w:eastAsia="en-US"/>
        </w:rPr>
        <w:t>אמות המידה</w:t>
      </w:r>
      <w:r w:rsidR="00E179F4">
        <w:rPr>
          <w:rFonts w:hint="cs"/>
          <w:rtl/>
          <w:lang w:eastAsia="en-US"/>
        </w:rPr>
        <w:t>:</w:t>
      </w:r>
    </w:p>
    <w:tbl>
      <w:tblPr>
        <w:bidiVisual/>
        <w:tblW w:w="0" w:type="auto"/>
        <w:tblInd w:w="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2"/>
        <w:gridCol w:w="1082"/>
      </w:tblGrid>
      <w:tr w:rsidR="00EC1DDC" w:rsidTr="00F94249">
        <w:trPr>
          <w:trHeight w:val="437"/>
        </w:trPr>
        <w:tc>
          <w:tcPr>
            <w:tcW w:w="8062" w:type="dxa"/>
            <w:shd w:val="clear" w:color="auto" w:fill="auto"/>
          </w:tcPr>
          <w:p w:rsidR="00EC1DDC" w:rsidRPr="00452C90" w:rsidRDefault="00EC1DDC" w:rsidP="00C91E1D">
            <w:pPr>
              <w:tabs>
                <w:tab w:val="left" w:pos="819"/>
              </w:tabs>
              <w:overflowPunct/>
              <w:autoSpaceDE/>
              <w:autoSpaceDN/>
              <w:adjustRightInd/>
              <w:contextualSpacing/>
              <w:jc w:val="center"/>
              <w:textAlignment w:val="auto"/>
              <w:rPr>
                <w:b/>
                <w:bCs/>
                <w:rtl/>
                <w:lang w:eastAsia="en-US"/>
              </w:rPr>
            </w:pPr>
            <w:r w:rsidRPr="00452C90">
              <w:rPr>
                <w:rFonts w:hint="cs"/>
                <w:b/>
                <w:bCs/>
                <w:rtl/>
                <w:lang w:eastAsia="en-US"/>
              </w:rPr>
              <w:t>אמת מידה</w:t>
            </w:r>
          </w:p>
        </w:tc>
        <w:tc>
          <w:tcPr>
            <w:tcW w:w="1082" w:type="dxa"/>
            <w:shd w:val="clear" w:color="auto" w:fill="auto"/>
          </w:tcPr>
          <w:p w:rsidR="00EC1DDC" w:rsidRPr="00452C90" w:rsidRDefault="00EC1DDC" w:rsidP="00317200">
            <w:pPr>
              <w:tabs>
                <w:tab w:val="left" w:pos="819"/>
              </w:tabs>
              <w:overflowPunct/>
              <w:autoSpaceDE/>
              <w:autoSpaceDN/>
              <w:adjustRightInd/>
              <w:contextualSpacing/>
              <w:textAlignment w:val="auto"/>
              <w:rPr>
                <w:b/>
                <w:bCs/>
                <w:rtl/>
                <w:lang w:eastAsia="en-US"/>
              </w:rPr>
            </w:pPr>
            <w:r w:rsidRPr="00452C90">
              <w:rPr>
                <w:rFonts w:hint="cs"/>
                <w:b/>
                <w:bCs/>
                <w:rtl/>
                <w:lang w:eastAsia="en-US"/>
              </w:rPr>
              <w:t>ניקוד</w:t>
            </w:r>
          </w:p>
        </w:tc>
      </w:tr>
      <w:tr w:rsidR="00E5721B" w:rsidRPr="00230941" w:rsidTr="00F94249">
        <w:tc>
          <w:tcPr>
            <w:tcW w:w="8062" w:type="dxa"/>
            <w:shd w:val="clear" w:color="auto" w:fill="auto"/>
          </w:tcPr>
          <w:p w:rsidR="00E5721B" w:rsidRPr="00230941" w:rsidRDefault="00E5721B" w:rsidP="00317200">
            <w:pPr>
              <w:tabs>
                <w:tab w:val="left" w:pos="819"/>
              </w:tabs>
              <w:overflowPunct/>
              <w:autoSpaceDE/>
              <w:autoSpaceDN/>
              <w:adjustRightInd/>
              <w:contextualSpacing/>
              <w:textAlignment w:val="auto"/>
              <w:rPr>
                <w:b/>
                <w:bCs/>
                <w:rtl/>
                <w:lang w:eastAsia="en-US"/>
              </w:rPr>
            </w:pPr>
            <w:r w:rsidRPr="00230941">
              <w:rPr>
                <w:rFonts w:hint="cs"/>
                <w:b/>
                <w:bCs/>
                <w:rtl/>
                <w:lang w:eastAsia="en-US"/>
              </w:rPr>
              <w:t xml:space="preserve">ניסיון </w:t>
            </w:r>
            <w:r w:rsidR="00F026C1" w:rsidRPr="00230941">
              <w:rPr>
                <w:rFonts w:hint="cs"/>
                <w:b/>
                <w:bCs/>
                <w:rtl/>
                <w:lang w:eastAsia="en-US"/>
              </w:rPr>
              <w:t xml:space="preserve">המציע </w:t>
            </w:r>
            <w:r w:rsidRPr="00230941">
              <w:rPr>
                <w:rFonts w:hint="cs"/>
                <w:b/>
                <w:bCs/>
                <w:rtl/>
                <w:lang w:eastAsia="en-US"/>
              </w:rPr>
              <w:t>בביצוע סקרי נדל"ן</w:t>
            </w:r>
          </w:p>
          <w:p w:rsidR="00E5721B" w:rsidRPr="00230941" w:rsidRDefault="00E5721B" w:rsidP="00C91E1D">
            <w:pPr>
              <w:tabs>
                <w:tab w:val="left" w:pos="819"/>
              </w:tabs>
              <w:overflowPunct/>
              <w:autoSpaceDE/>
              <w:autoSpaceDN/>
              <w:adjustRightInd/>
              <w:contextualSpacing/>
              <w:textAlignment w:val="auto"/>
              <w:rPr>
                <w:rtl/>
                <w:lang w:eastAsia="en-US"/>
              </w:rPr>
            </w:pPr>
            <w:r w:rsidRPr="00230941">
              <w:rPr>
                <w:rFonts w:hint="eastAsia"/>
                <w:rtl/>
                <w:lang w:eastAsia="en-US"/>
              </w:rPr>
              <w:t>ניקוד</w:t>
            </w:r>
            <w:r w:rsidRPr="00230941">
              <w:rPr>
                <w:rtl/>
                <w:lang w:eastAsia="en-US"/>
              </w:rPr>
              <w:t xml:space="preserve"> יינתן לפי עבודות רלוונטיות קודמות שבוצעו על ידי המציע</w:t>
            </w:r>
            <w:r w:rsidR="00B93196" w:rsidRPr="00230941">
              <w:rPr>
                <w:rFonts w:hint="cs"/>
                <w:rtl/>
                <w:lang w:eastAsia="en-US"/>
              </w:rPr>
              <w:t xml:space="preserve"> החל משנת 2012</w:t>
            </w:r>
            <w:r w:rsidRPr="00230941">
              <w:rPr>
                <w:rtl/>
                <w:lang w:eastAsia="en-US"/>
              </w:rPr>
              <w:t xml:space="preserve">, </w:t>
            </w:r>
            <w:r w:rsidR="00B03977" w:rsidRPr="00230941">
              <w:rPr>
                <w:rFonts w:hint="eastAsia"/>
                <w:rtl/>
                <w:lang w:eastAsia="en-US"/>
              </w:rPr>
              <w:t>מספר</w:t>
            </w:r>
            <w:r w:rsidR="00B03977" w:rsidRPr="00230941">
              <w:rPr>
                <w:rtl/>
                <w:lang w:eastAsia="en-US"/>
              </w:rPr>
              <w:t xml:space="preserve"> </w:t>
            </w:r>
            <w:r w:rsidR="00B03977" w:rsidRPr="00230941">
              <w:rPr>
                <w:rFonts w:hint="eastAsia"/>
                <w:rtl/>
                <w:lang w:eastAsia="en-US"/>
              </w:rPr>
              <w:t>עבודות</w:t>
            </w:r>
            <w:r w:rsidR="00B03977" w:rsidRPr="00230941">
              <w:rPr>
                <w:rtl/>
                <w:lang w:eastAsia="en-US"/>
              </w:rPr>
              <w:t xml:space="preserve">, </w:t>
            </w:r>
            <w:r w:rsidR="00B03977" w:rsidRPr="00230941">
              <w:rPr>
                <w:rFonts w:hint="eastAsia"/>
                <w:rtl/>
                <w:lang w:eastAsia="en-US"/>
              </w:rPr>
              <w:t>סוג</w:t>
            </w:r>
            <w:r w:rsidR="00C577C2" w:rsidRPr="00230941">
              <w:rPr>
                <w:rtl/>
                <w:lang w:eastAsia="en-US"/>
              </w:rPr>
              <w:t xml:space="preserve"> הסקר</w:t>
            </w:r>
            <w:r w:rsidR="00B03977" w:rsidRPr="00230941">
              <w:rPr>
                <w:rtl/>
                <w:lang w:eastAsia="en-US"/>
              </w:rPr>
              <w:t xml:space="preserve">, </w:t>
            </w:r>
            <w:r w:rsidRPr="00230941">
              <w:rPr>
                <w:rFonts w:hint="eastAsia"/>
                <w:rtl/>
                <w:lang w:eastAsia="en-US"/>
              </w:rPr>
              <w:t>היקף</w:t>
            </w:r>
            <w:r w:rsidR="00B03977" w:rsidRPr="00230941">
              <w:rPr>
                <w:rtl/>
                <w:lang w:eastAsia="en-US"/>
              </w:rPr>
              <w:t xml:space="preserve"> (כמה </w:t>
            </w:r>
            <w:r w:rsidR="008D2D1A" w:rsidRPr="00230941">
              <w:rPr>
                <w:rFonts w:hint="cs"/>
                <w:rtl/>
                <w:lang w:eastAsia="en-US"/>
              </w:rPr>
              <w:t>מבנים</w:t>
            </w:r>
            <w:r w:rsidR="00B03977" w:rsidRPr="00230941">
              <w:rPr>
                <w:rtl/>
                <w:lang w:eastAsia="en-US"/>
              </w:rPr>
              <w:t>/</w:t>
            </w:r>
            <w:proofErr w:type="spellStart"/>
            <w:r w:rsidR="00B03977" w:rsidRPr="00230941">
              <w:rPr>
                <w:rFonts w:hint="eastAsia"/>
                <w:rtl/>
                <w:lang w:eastAsia="en-US"/>
              </w:rPr>
              <w:t>תבע</w:t>
            </w:r>
            <w:r w:rsidR="00B03977" w:rsidRPr="00230941">
              <w:rPr>
                <w:rtl/>
                <w:lang w:eastAsia="en-US"/>
              </w:rPr>
              <w:t>"ות</w:t>
            </w:r>
            <w:proofErr w:type="spellEnd"/>
            <w:r w:rsidR="00B03977" w:rsidRPr="00230941">
              <w:rPr>
                <w:rtl/>
                <w:lang w:eastAsia="en-US"/>
              </w:rPr>
              <w:t xml:space="preserve"> </w:t>
            </w:r>
            <w:r w:rsidR="00B03977" w:rsidRPr="00230941">
              <w:rPr>
                <w:rFonts w:hint="eastAsia"/>
                <w:rtl/>
                <w:lang w:eastAsia="en-US"/>
              </w:rPr>
              <w:t>נסקרו</w:t>
            </w:r>
            <w:r w:rsidR="00B03977" w:rsidRPr="00230941">
              <w:rPr>
                <w:rtl/>
                <w:lang w:eastAsia="en-US"/>
              </w:rPr>
              <w:t>)</w:t>
            </w:r>
            <w:r w:rsidRPr="00230941">
              <w:rPr>
                <w:rtl/>
                <w:lang w:eastAsia="en-US"/>
              </w:rPr>
              <w:t xml:space="preserve"> ו</w:t>
            </w:r>
            <w:r w:rsidRPr="00230941">
              <w:rPr>
                <w:rFonts w:hint="eastAsia"/>
                <w:rtl/>
                <w:lang w:eastAsia="en-US"/>
              </w:rPr>
              <w:t>מועד</w:t>
            </w:r>
            <w:r w:rsidRPr="00230941">
              <w:rPr>
                <w:rtl/>
                <w:lang w:eastAsia="en-US"/>
              </w:rPr>
              <w:t xml:space="preserve"> </w:t>
            </w:r>
            <w:r w:rsidRPr="00230941">
              <w:rPr>
                <w:rFonts w:hint="eastAsia"/>
                <w:rtl/>
                <w:lang w:eastAsia="en-US"/>
              </w:rPr>
              <w:t>ביצוע</w:t>
            </w:r>
            <w:r w:rsidRPr="00230941">
              <w:rPr>
                <w:rFonts w:hint="cs"/>
                <w:rtl/>
                <w:lang w:eastAsia="en-US"/>
              </w:rPr>
              <w:t>, המלצות ושיקולים רלוונטיים נוספים. תינתן עדיפות לניסיון בתחום המלונאות.</w:t>
            </w:r>
            <w:r w:rsidR="00F026C1" w:rsidRPr="00230941">
              <w:rPr>
                <w:rFonts w:hint="cs"/>
                <w:rtl/>
                <w:lang w:eastAsia="en-US"/>
              </w:rPr>
              <w:t xml:space="preserve"> הניקוד יתבצע בהתאם לפרמטרים הבאים:</w:t>
            </w:r>
          </w:p>
          <w:p w:rsidR="004018C9" w:rsidRPr="00230941" w:rsidRDefault="00F026C1" w:rsidP="00073661">
            <w:pPr>
              <w:pStyle w:val="af7"/>
              <w:numPr>
                <w:ilvl w:val="0"/>
                <w:numId w:val="25"/>
              </w:numPr>
              <w:rPr>
                <w:lang w:eastAsia="en-US"/>
              </w:rPr>
            </w:pPr>
            <w:r w:rsidRPr="00230941">
              <w:rPr>
                <w:rtl/>
                <w:lang w:eastAsia="en-US"/>
              </w:rPr>
              <w:t xml:space="preserve">מידת הדמיון בין העבודה שנדרשה לביצוע  הסקרים שביצע </w:t>
            </w:r>
            <w:r w:rsidR="004018C9" w:rsidRPr="00230941">
              <w:rPr>
                <w:rFonts w:hint="cs"/>
                <w:rtl/>
                <w:lang w:eastAsia="en-US"/>
              </w:rPr>
              <w:t>המציע</w:t>
            </w:r>
            <w:r w:rsidRPr="00230941">
              <w:rPr>
                <w:rtl/>
                <w:lang w:eastAsia="en-US"/>
              </w:rPr>
              <w:t xml:space="preserve"> לסקר נשוא המכרז</w:t>
            </w:r>
            <w:r w:rsidR="004018C9" w:rsidRPr="00230941">
              <w:rPr>
                <w:rFonts w:hint="cs"/>
                <w:rtl/>
                <w:lang w:eastAsia="en-US"/>
              </w:rPr>
              <w:t>. (</w:t>
            </w:r>
            <w:r w:rsidR="005E4F52">
              <w:rPr>
                <w:rFonts w:hint="cs"/>
                <w:rtl/>
                <w:lang w:eastAsia="en-US"/>
              </w:rPr>
              <w:t>2</w:t>
            </w:r>
            <w:r w:rsidR="004018C9" w:rsidRPr="00230941">
              <w:rPr>
                <w:rFonts w:hint="cs"/>
                <w:rtl/>
                <w:lang w:eastAsia="en-US"/>
              </w:rPr>
              <w:t>)</w:t>
            </w:r>
          </w:p>
          <w:p w:rsidR="004018C9" w:rsidRPr="00230941" w:rsidRDefault="004018C9" w:rsidP="004018C9">
            <w:pPr>
              <w:pStyle w:val="af7"/>
              <w:numPr>
                <w:ilvl w:val="0"/>
                <w:numId w:val="25"/>
              </w:numPr>
              <w:rPr>
                <w:lang w:eastAsia="en-US"/>
              </w:rPr>
            </w:pPr>
            <w:r w:rsidRPr="00230941">
              <w:rPr>
                <w:rFonts w:hint="cs"/>
                <w:rtl/>
                <w:lang w:eastAsia="en-US"/>
              </w:rPr>
              <w:t>ביצוע סקרים דומים בתחום המלונאות. (</w:t>
            </w:r>
            <w:r w:rsidR="00F94249" w:rsidRPr="00230941">
              <w:rPr>
                <w:rFonts w:hint="cs"/>
                <w:rtl/>
                <w:lang w:eastAsia="en-US"/>
              </w:rPr>
              <w:t>1</w:t>
            </w:r>
            <w:r w:rsidRPr="00230941">
              <w:rPr>
                <w:rFonts w:hint="cs"/>
                <w:rtl/>
                <w:lang w:eastAsia="en-US"/>
              </w:rPr>
              <w:t>)</w:t>
            </w:r>
            <w:r w:rsidRPr="00230941">
              <w:rPr>
                <w:rtl/>
                <w:lang w:eastAsia="en-US"/>
              </w:rPr>
              <w:t xml:space="preserve"> </w:t>
            </w:r>
          </w:p>
          <w:p w:rsidR="00F026C1" w:rsidRPr="00230941" w:rsidRDefault="00F026C1" w:rsidP="004018C9">
            <w:pPr>
              <w:pStyle w:val="af7"/>
              <w:numPr>
                <w:ilvl w:val="0"/>
                <w:numId w:val="25"/>
              </w:numPr>
              <w:rPr>
                <w:rtl/>
                <w:lang w:eastAsia="en-US"/>
              </w:rPr>
            </w:pPr>
            <w:r w:rsidRPr="00230941">
              <w:rPr>
                <w:rtl/>
                <w:lang w:eastAsia="en-US"/>
              </w:rPr>
              <w:t>מספר הסקרים שבוצעו ב-</w:t>
            </w:r>
            <w:r w:rsidR="004018C9" w:rsidRPr="00230941">
              <w:rPr>
                <w:rFonts w:hint="cs"/>
                <w:rtl/>
                <w:lang w:eastAsia="en-US"/>
              </w:rPr>
              <w:t>5</w:t>
            </w:r>
            <w:r w:rsidRPr="00230941">
              <w:rPr>
                <w:rtl/>
                <w:lang w:eastAsia="en-US"/>
              </w:rPr>
              <w:t xml:space="preserve"> השנים האחרונות והיקפם של הסקרים </w:t>
            </w:r>
            <w:r w:rsidR="004018C9" w:rsidRPr="00230941">
              <w:rPr>
                <w:rtl/>
                <w:lang w:eastAsia="en-US"/>
              </w:rPr>
              <w:t>–</w:t>
            </w:r>
            <w:r w:rsidR="004018C9" w:rsidRPr="00230941">
              <w:rPr>
                <w:rFonts w:hint="cs"/>
                <w:rtl/>
                <w:lang w:eastAsia="en-US"/>
              </w:rPr>
              <w:t xml:space="preserve"> בגין כל סקר בהיקף של מעל 200 נכסים תינתן 0.5 נקודה. בגין סקר של מ- 400 ומעלה נכסים תינתן 1 נקודה. </w:t>
            </w:r>
            <w:r w:rsidRPr="00230941">
              <w:rPr>
                <w:rtl/>
                <w:lang w:eastAsia="en-US"/>
              </w:rPr>
              <w:t>(</w:t>
            </w:r>
            <w:r w:rsidR="00F94249" w:rsidRPr="00230941">
              <w:rPr>
                <w:rFonts w:hint="cs"/>
                <w:rtl/>
                <w:lang w:eastAsia="en-US"/>
              </w:rPr>
              <w:t>7</w:t>
            </w:r>
            <w:r w:rsidRPr="00230941">
              <w:rPr>
                <w:rtl/>
                <w:lang w:eastAsia="en-US"/>
              </w:rPr>
              <w:t>)</w:t>
            </w:r>
          </w:p>
        </w:tc>
        <w:tc>
          <w:tcPr>
            <w:tcW w:w="1082" w:type="dxa"/>
            <w:shd w:val="clear" w:color="auto" w:fill="auto"/>
          </w:tcPr>
          <w:p w:rsidR="00E5721B" w:rsidRPr="00230941" w:rsidRDefault="005E4F52" w:rsidP="00073661">
            <w:pPr>
              <w:tabs>
                <w:tab w:val="left" w:pos="819"/>
              </w:tabs>
              <w:overflowPunct/>
              <w:autoSpaceDE/>
              <w:autoSpaceDN/>
              <w:adjustRightInd/>
              <w:contextualSpacing/>
              <w:textAlignment w:val="auto"/>
              <w:rPr>
                <w:rtl/>
                <w:lang w:eastAsia="en-US"/>
              </w:rPr>
            </w:pPr>
            <w:r w:rsidRPr="00230941">
              <w:rPr>
                <w:rFonts w:hint="cs"/>
                <w:rtl/>
                <w:lang w:eastAsia="en-US"/>
              </w:rPr>
              <w:t>1</w:t>
            </w:r>
            <w:r>
              <w:rPr>
                <w:rFonts w:hint="cs"/>
                <w:rtl/>
                <w:lang w:eastAsia="en-US"/>
              </w:rPr>
              <w:t>0</w:t>
            </w:r>
          </w:p>
        </w:tc>
      </w:tr>
      <w:tr w:rsidR="00EC1DDC" w:rsidRPr="00397F2A" w:rsidTr="00F94249">
        <w:tc>
          <w:tcPr>
            <w:tcW w:w="8062" w:type="dxa"/>
            <w:shd w:val="clear" w:color="auto" w:fill="auto"/>
          </w:tcPr>
          <w:p w:rsidR="00EC1DDC" w:rsidRPr="00230941" w:rsidRDefault="00EC1DDC" w:rsidP="001E6165">
            <w:pPr>
              <w:tabs>
                <w:tab w:val="left" w:pos="819"/>
              </w:tabs>
              <w:overflowPunct/>
              <w:autoSpaceDE/>
              <w:autoSpaceDN/>
              <w:adjustRightInd/>
              <w:contextualSpacing/>
              <w:textAlignment w:val="auto"/>
              <w:rPr>
                <w:b/>
                <w:bCs/>
                <w:rtl/>
                <w:lang w:eastAsia="en-US"/>
              </w:rPr>
            </w:pPr>
            <w:r w:rsidRPr="00230941">
              <w:rPr>
                <w:rFonts w:hint="cs"/>
                <w:b/>
                <w:bCs/>
                <w:rtl/>
                <w:lang w:eastAsia="en-US"/>
              </w:rPr>
              <w:t xml:space="preserve">ניסיון </w:t>
            </w:r>
            <w:r w:rsidR="00E5721B" w:rsidRPr="00230941">
              <w:rPr>
                <w:rFonts w:hint="cs"/>
                <w:b/>
                <w:bCs/>
                <w:rtl/>
                <w:lang w:eastAsia="en-US"/>
              </w:rPr>
              <w:t xml:space="preserve">מנהל הפרויקט </w:t>
            </w:r>
          </w:p>
          <w:p w:rsidR="00E5721B" w:rsidRPr="00230941" w:rsidRDefault="00EC1DDC" w:rsidP="00B97F3D">
            <w:pPr>
              <w:tabs>
                <w:tab w:val="left" w:pos="819"/>
              </w:tabs>
              <w:overflowPunct/>
              <w:autoSpaceDE/>
              <w:autoSpaceDN/>
              <w:adjustRightInd/>
              <w:contextualSpacing/>
              <w:textAlignment w:val="auto"/>
              <w:rPr>
                <w:rtl/>
                <w:lang w:eastAsia="en-US"/>
              </w:rPr>
            </w:pPr>
            <w:r w:rsidRPr="00230941">
              <w:rPr>
                <w:rFonts w:hint="cs"/>
                <w:rtl/>
                <w:lang w:eastAsia="en-US"/>
              </w:rPr>
              <w:t xml:space="preserve">ניקוד יינתן לפי </w:t>
            </w:r>
            <w:r w:rsidR="005A1EE9" w:rsidRPr="00230941">
              <w:rPr>
                <w:rFonts w:hint="cs"/>
                <w:rtl/>
                <w:lang w:eastAsia="en-US"/>
              </w:rPr>
              <w:t>מספר שנות הניסיון בתחום;</w:t>
            </w:r>
            <w:r w:rsidR="006563FD" w:rsidRPr="00230941">
              <w:rPr>
                <w:rFonts w:hint="cs"/>
                <w:rtl/>
                <w:lang w:eastAsia="en-US"/>
              </w:rPr>
              <w:t xml:space="preserve"> איכות, </w:t>
            </w:r>
            <w:r w:rsidR="005A1EE9" w:rsidRPr="00230941">
              <w:rPr>
                <w:rFonts w:hint="cs"/>
                <w:rtl/>
                <w:lang w:eastAsia="en-US"/>
              </w:rPr>
              <w:t xml:space="preserve">היקף </w:t>
            </w:r>
            <w:r w:rsidR="006563FD" w:rsidRPr="00230941">
              <w:rPr>
                <w:rFonts w:hint="cs"/>
                <w:rtl/>
                <w:lang w:eastAsia="en-US"/>
              </w:rPr>
              <w:t xml:space="preserve">וסוג </w:t>
            </w:r>
            <w:r w:rsidR="005A1EE9" w:rsidRPr="00230941">
              <w:rPr>
                <w:rFonts w:hint="cs"/>
                <w:rtl/>
                <w:lang w:eastAsia="en-US"/>
              </w:rPr>
              <w:t xml:space="preserve">עבודות </w:t>
            </w:r>
            <w:r w:rsidR="006563FD" w:rsidRPr="00230941">
              <w:rPr>
                <w:rFonts w:hint="cs"/>
                <w:rtl/>
                <w:lang w:eastAsia="en-US"/>
              </w:rPr>
              <w:t>רלוונטיות שבוצעו</w:t>
            </w:r>
            <w:r w:rsidR="00E5721B" w:rsidRPr="00230941">
              <w:rPr>
                <w:rFonts w:hint="cs"/>
                <w:rtl/>
                <w:lang w:eastAsia="en-US"/>
              </w:rPr>
              <w:t xml:space="preserve"> ו/או נוהלו</w:t>
            </w:r>
            <w:r w:rsidR="001E3EBC" w:rsidRPr="00230941">
              <w:rPr>
                <w:rFonts w:hint="cs"/>
                <w:rtl/>
                <w:lang w:eastAsia="en-US"/>
              </w:rPr>
              <w:t xml:space="preserve"> על יד</w:t>
            </w:r>
            <w:r w:rsidR="00FD33DB" w:rsidRPr="00230941">
              <w:rPr>
                <w:rFonts w:hint="cs"/>
                <w:rtl/>
                <w:lang w:eastAsia="en-US"/>
              </w:rPr>
              <w:t>י</w:t>
            </w:r>
            <w:r w:rsidR="001E3EBC" w:rsidRPr="00230941">
              <w:rPr>
                <w:rFonts w:hint="cs"/>
                <w:rtl/>
                <w:lang w:eastAsia="en-US"/>
              </w:rPr>
              <w:t>ו</w:t>
            </w:r>
            <w:r w:rsidR="006563FD" w:rsidRPr="00230941">
              <w:rPr>
                <w:rFonts w:hint="cs"/>
                <w:rtl/>
                <w:lang w:eastAsia="en-US"/>
              </w:rPr>
              <w:t xml:space="preserve"> בעבר; </w:t>
            </w:r>
            <w:r w:rsidR="00FD33DB" w:rsidRPr="00230941">
              <w:rPr>
                <w:rFonts w:hint="eastAsia"/>
                <w:rtl/>
                <w:lang w:eastAsia="en-US"/>
              </w:rPr>
              <w:t>מ</w:t>
            </w:r>
            <w:r w:rsidR="00F026C1" w:rsidRPr="00230941">
              <w:rPr>
                <w:rFonts w:hint="cs"/>
                <w:rtl/>
                <w:lang w:eastAsia="en-US"/>
              </w:rPr>
              <w:t>ספר סקרים שביצע והיקפם (</w:t>
            </w:r>
            <w:r w:rsidR="00FD33DB" w:rsidRPr="00230941">
              <w:rPr>
                <w:rFonts w:hint="eastAsia"/>
                <w:rtl/>
                <w:lang w:eastAsia="en-US"/>
              </w:rPr>
              <w:t>ב</w:t>
            </w:r>
            <w:r w:rsidR="00FD33DB" w:rsidRPr="00230941">
              <w:rPr>
                <w:rtl/>
                <w:lang w:eastAsia="en-US"/>
              </w:rPr>
              <w:t>-</w:t>
            </w:r>
            <w:r w:rsidR="00B20B04" w:rsidRPr="00230941">
              <w:rPr>
                <w:rFonts w:hint="cs"/>
                <w:rtl/>
                <w:lang w:eastAsia="en-US"/>
              </w:rPr>
              <w:t>4</w:t>
            </w:r>
            <w:r w:rsidR="00FD33DB" w:rsidRPr="00230941">
              <w:rPr>
                <w:rtl/>
                <w:lang w:eastAsia="en-US"/>
              </w:rPr>
              <w:t xml:space="preserve"> </w:t>
            </w:r>
            <w:r w:rsidR="00FD33DB" w:rsidRPr="00230941">
              <w:rPr>
                <w:rFonts w:hint="eastAsia"/>
                <w:rtl/>
                <w:lang w:eastAsia="en-US"/>
              </w:rPr>
              <w:t>השנים</w:t>
            </w:r>
            <w:r w:rsidR="00FD33DB" w:rsidRPr="00230941">
              <w:rPr>
                <w:rtl/>
                <w:lang w:eastAsia="en-US"/>
              </w:rPr>
              <w:t xml:space="preserve"> </w:t>
            </w:r>
            <w:r w:rsidR="00530DDE" w:rsidRPr="00230941">
              <w:rPr>
                <w:rFonts w:hint="cs"/>
                <w:rtl/>
                <w:lang w:eastAsia="en-US"/>
              </w:rPr>
              <w:t>שקדמו להגשת ההצעה</w:t>
            </w:r>
            <w:r w:rsidR="00FD33DB" w:rsidRPr="00230941">
              <w:rPr>
                <w:rtl/>
                <w:lang w:eastAsia="en-US"/>
              </w:rPr>
              <w:t>)</w:t>
            </w:r>
            <w:r w:rsidR="00E5721B" w:rsidRPr="00230941">
              <w:rPr>
                <w:rFonts w:hint="cs"/>
                <w:rtl/>
                <w:lang w:eastAsia="en-US"/>
              </w:rPr>
              <w:t>,</w:t>
            </w:r>
            <w:r w:rsidR="00CA3C4A" w:rsidRPr="00230941">
              <w:rPr>
                <w:rFonts w:hint="cs"/>
                <w:rtl/>
                <w:lang w:eastAsia="en-US"/>
              </w:rPr>
              <w:t xml:space="preserve"> </w:t>
            </w:r>
            <w:r w:rsidR="006563FD" w:rsidRPr="00230941">
              <w:rPr>
                <w:rFonts w:hint="cs"/>
                <w:rtl/>
                <w:lang w:eastAsia="en-US"/>
              </w:rPr>
              <w:t xml:space="preserve">התפקיד אותו מילא באותן עבודות; המלצות ושיקולים רלוונטיים נוספים. </w:t>
            </w:r>
            <w:r w:rsidR="00E5721B" w:rsidRPr="00230941">
              <w:rPr>
                <w:rFonts w:hint="cs"/>
                <w:rtl/>
              </w:rPr>
              <w:t>כמו כן</w:t>
            </w:r>
            <w:r w:rsidR="00B03977" w:rsidRPr="00230941">
              <w:rPr>
                <w:rFonts w:hint="cs"/>
                <w:rtl/>
              </w:rPr>
              <w:t>,</w:t>
            </w:r>
            <w:r w:rsidR="00E5721B" w:rsidRPr="00230941">
              <w:rPr>
                <w:rFonts w:hint="cs"/>
                <w:rtl/>
              </w:rPr>
              <w:t xml:space="preserve"> יינתן ניקוד ל</w:t>
            </w:r>
            <w:r w:rsidR="00E5721B" w:rsidRPr="00230941">
              <w:rPr>
                <w:rtl/>
              </w:rPr>
              <w:t>נ</w:t>
            </w:r>
            <w:r w:rsidR="00E5721B" w:rsidRPr="00230941">
              <w:rPr>
                <w:rFonts w:hint="cs"/>
                <w:rtl/>
              </w:rPr>
              <w:t>י</w:t>
            </w:r>
            <w:r w:rsidR="00E5721B" w:rsidRPr="00230941">
              <w:rPr>
                <w:rtl/>
              </w:rPr>
              <w:t xml:space="preserve">סיון </w:t>
            </w:r>
            <w:r w:rsidR="008D2D1A" w:rsidRPr="00230941">
              <w:rPr>
                <w:rFonts w:hint="cs"/>
                <w:rtl/>
              </w:rPr>
              <w:t xml:space="preserve">ניהול סקרי נכסים, נדל"ן </w:t>
            </w:r>
            <w:r w:rsidR="00B97F3D" w:rsidRPr="00230941">
              <w:rPr>
                <w:rFonts w:hint="cs"/>
                <w:rtl/>
              </w:rPr>
              <w:t>ו</w:t>
            </w:r>
            <w:r w:rsidR="00E5721B" w:rsidRPr="00230941">
              <w:rPr>
                <w:rFonts w:hint="cs"/>
                <w:rtl/>
              </w:rPr>
              <w:t>תכניות בניין עיר.</w:t>
            </w:r>
          </w:p>
          <w:p w:rsidR="00EC1DDC" w:rsidRPr="00230941" w:rsidRDefault="008E60E5" w:rsidP="008D2D1A">
            <w:pPr>
              <w:tabs>
                <w:tab w:val="left" w:pos="1269"/>
              </w:tabs>
              <w:overflowPunct/>
              <w:autoSpaceDE/>
              <w:autoSpaceDN/>
              <w:adjustRightInd/>
              <w:contextualSpacing/>
              <w:textAlignment w:val="auto"/>
              <w:rPr>
                <w:rtl/>
                <w:lang w:eastAsia="en-US"/>
              </w:rPr>
            </w:pPr>
            <w:r w:rsidRPr="00230941">
              <w:rPr>
                <w:rFonts w:hint="cs"/>
                <w:rtl/>
              </w:rPr>
              <w:t>תינתן עדיפות למנהל פרויקט בעל השכלה ב</w:t>
            </w:r>
            <w:r w:rsidR="008D2D1A" w:rsidRPr="00230941">
              <w:rPr>
                <w:rFonts w:hint="cs"/>
                <w:rtl/>
              </w:rPr>
              <w:t>תעשייה וניהול</w:t>
            </w:r>
            <w:r w:rsidR="00044485" w:rsidRPr="00230941">
              <w:rPr>
                <w:rFonts w:hint="cs"/>
                <w:rtl/>
              </w:rPr>
              <w:t>.</w:t>
            </w:r>
            <w:r w:rsidRPr="00230941">
              <w:rPr>
                <w:rFonts w:hint="cs"/>
                <w:rtl/>
              </w:rPr>
              <w:t xml:space="preserve"> </w:t>
            </w:r>
            <w:r w:rsidR="00F026C1" w:rsidRPr="00230941">
              <w:rPr>
                <w:rFonts w:hint="cs"/>
                <w:rtl/>
                <w:lang w:eastAsia="en-US"/>
              </w:rPr>
              <w:t xml:space="preserve"> הניקוד יתבצע בהתאם לפרמטרים הבאים:</w:t>
            </w:r>
          </w:p>
          <w:p w:rsidR="00B20B04" w:rsidRPr="00230941" w:rsidRDefault="00B20B04" w:rsidP="00073661">
            <w:pPr>
              <w:pStyle w:val="af7"/>
              <w:numPr>
                <w:ilvl w:val="0"/>
                <w:numId w:val="25"/>
              </w:numPr>
              <w:rPr>
                <w:lang w:eastAsia="en-US"/>
              </w:rPr>
            </w:pPr>
            <w:r w:rsidRPr="00230941">
              <w:rPr>
                <w:rtl/>
                <w:lang w:eastAsia="en-US"/>
              </w:rPr>
              <w:t xml:space="preserve">מידת הדמיון בין העבודה שנדרשה לביצוע  הסקרים שביצע </w:t>
            </w:r>
            <w:r w:rsidRPr="00230941">
              <w:rPr>
                <w:rFonts w:hint="cs"/>
                <w:rtl/>
                <w:lang w:eastAsia="en-US"/>
              </w:rPr>
              <w:t>המציע</w:t>
            </w:r>
            <w:r w:rsidRPr="00230941">
              <w:rPr>
                <w:rtl/>
                <w:lang w:eastAsia="en-US"/>
              </w:rPr>
              <w:t xml:space="preserve"> לסקר נשוא המכרז</w:t>
            </w:r>
            <w:r w:rsidRPr="00230941">
              <w:rPr>
                <w:rFonts w:hint="cs"/>
                <w:rtl/>
                <w:lang w:eastAsia="en-US"/>
              </w:rPr>
              <w:t>. (</w:t>
            </w:r>
            <w:r w:rsidR="005E4F52">
              <w:rPr>
                <w:rFonts w:hint="cs"/>
                <w:rtl/>
                <w:lang w:eastAsia="en-US"/>
              </w:rPr>
              <w:t>4</w:t>
            </w:r>
            <w:r w:rsidRPr="00230941">
              <w:rPr>
                <w:rFonts w:hint="cs"/>
                <w:rtl/>
                <w:lang w:eastAsia="en-US"/>
              </w:rPr>
              <w:t>)</w:t>
            </w:r>
          </w:p>
          <w:p w:rsidR="00B20B04" w:rsidRPr="00230941" w:rsidRDefault="00B20B04" w:rsidP="00B20B04">
            <w:pPr>
              <w:pStyle w:val="af7"/>
              <w:numPr>
                <w:ilvl w:val="0"/>
                <w:numId w:val="25"/>
              </w:numPr>
              <w:rPr>
                <w:lang w:eastAsia="en-US"/>
              </w:rPr>
            </w:pPr>
            <w:r w:rsidRPr="00230941">
              <w:rPr>
                <w:rFonts w:hint="cs"/>
                <w:rtl/>
                <w:lang w:eastAsia="en-US"/>
              </w:rPr>
              <w:t>ביצוע סקרים דומים בתחום המלונאות. (</w:t>
            </w:r>
            <w:r w:rsidR="00F94249" w:rsidRPr="00230941">
              <w:rPr>
                <w:rFonts w:hint="cs"/>
                <w:rtl/>
                <w:lang w:eastAsia="en-US"/>
              </w:rPr>
              <w:t>2</w:t>
            </w:r>
            <w:r w:rsidRPr="00230941">
              <w:rPr>
                <w:rFonts w:hint="cs"/>
                <w:rtl/>
                <w:lang w:eastAsia="en-US"/>
              </w:rPr>
              <w:t>)</w:t>
            </w:r>
            <w:r w:rsidRPr="00230941">
              <w:rPr>
                <w:rtl/>
                <w:lang w:eastAsia="en-US"/>
              </w:rPr>
              <w:t xml:space="preserve"> </w:t>
            </w:r>
          </w:p>
          <w:p w:rsidR="00F026C1" w:rsidRPr="00230941" w:rsidRDefault="004018C9" w:rsidP="00C63204">
            <w:pPr>
              <w:pStyle w:val="af7"/>
              <w:numPr>
                <w:ilvl w:val="0"/>
                <w:numId w:val="25"/>
              </w:numPr>
              <w:rPr>
                <w:rtl/>
                <w:lang w:eastAsia="en-US"/>
              </w:rPr>
            </w:pPr>
            <w:r w:rsidRPr="00230941">
              <w:rPr>
                <w:rtl/>
                <w:lang w:eastAsia="en-US"/>
              </w:rPr>
              <w:lastRenderedPageBreak/>
              <w:t xml:space="preserve">מספר הסקרים </w:t>
            </w:r>
            <w:r w:rsidR="00B20B04" w:rsidRPr="00230941">
              <w:rPr>
                <w:rFonts w:hint="cs"/>
                <w:rtl/>
                <w:lang w:eastAsia="en-US"/>
              </w:rPr>
              <w:t>שניהל</w:t>
            </w:r>
            <w:r w:rsidRPr="00230941">
              <w:rPr>
                <w:rtl/>
                <w:lang w:eastAsia="en-US"/>
              </w:rPr>
              <w:t xml:space="preserve"> ב-</w:t>
            </w:r>
            <w:r w:rsidR="00B20B04" w:rsidRPr="00230941">
              <w:rPr>
                <w:rFonts w:hint="cs"/>
                <w:rtl/>
                <w:lang w:eastAsia="en-US"/>
              </w:rPr>
              <w:t>3</w:t>
            </w:r>
            <w:r w:rsidRPr="00230941">
              <w:rPr>
                <w:rtl/>
                <w:lang w:eastAsia="en-US"/>
              </w:rPr>
              <w:t xml:space="preserve"> השנים האחרונות והיקפם של הסקרים –</w:t>
            </w:r>
            <w:r w:rsidRPr="00230941">
              <w:rPr>
                <w:rFonts w:hint="cs"/>
                <w:rtl/>
                <w:lang w:eastAsia="en-US"/>
              </w:rPr>
              <w:t xml:space="preserve"> בגין כל סקר בהיקף של מעל 200 נכסים תינתן</w:t>
            </w:r>
            <w:r w:rsidR="00F94249" w:rsidRPr="00230941">
              <w:rPr>
                <w:rFonts w:hint="cs"/>
                <w:rtl/>
                <w:lang w:eastAsia="en-US"/>
              </w:rPr>
              <w:t xml:space="preserve"> 1</w:t>
            </w:r>
            <w:r w:rsidRPr="00230941">
              <w:rPr>
                <w:rFonts w:hint="cs"/>
                <w:rtl/>
                <w:lang w:eastAsia="en-US"/>
              </w:rPr>
              <w:t xml:space="preserve"> נקודה. בגין סקר של מ- 400 ומעלה נכסים</w:t>
            </w:r>
            <w:r w:rsidR="00C63204">
              <w:rPr>
                <w:rFonts w:hint="cs"/>
                <w:rtl/>
                <w:lang w:eastAsia="en-US"/>
              </w:rPr>
              <w:t xml:space="preserve"> מעבר ל-2 סקרים כנדרש בתנאי סף,</w:t>
            </w:r>
            <w:r w:rsidRPr="00230941">
              <w:rPr>
                <w:rFonts w:hint="cs"/>
                <w:rtl/>
                <w:lang w:eastAsia="en-US"/>
              </w:rPr>
              <w:t xml:space="preserve"> </w:t>
            </w:r>
            <w:r w:rsidR="00C63204" w:rsidRPr="00230941">
              <w:rPr>
                <w:rFonts w:hint="cs"/>
                <w:rtl/>
                <w:lang w:eastAsia="en-US"/>
              </w:rPr>
              <w:t>תינת</w:t>
            </w:r>
            <w:r w:rsidR="00C63204">
              <w:rPr>
                <w:rFonts w:hint="cs"/>
                <w:rtl/>
                <w:lang w:eastAsia="en-US"/>
              </w:rPr>
              <w:t>נה</w:t>
            </w:r>
            <w:r w:rsidR="00C63204" w:rsidRPr="00230941">
              <w:rPr>
                <w:rFonts w:hint="cs"/>
                <w:rtl/>
                <w:lang w:eastAsia="en-US"/>
              </w:rPr>
              <w:t xml:space="preserve"> </w:t>
            </w:r>
            <w:r w:rsidR="00F94249" w:rsidRPr="00230941">
              <w:rPr>
                <w:rFonts w:hint="cs"/>
                <w:rtl/>
                <w:lang w:eastAsia="en-US"/>
              </w:rPr>
              <w:t>2</w:t>
            </w:r>
            <w:r w:rsidRPr="00230941">
              <w:rPr>
                <w:rFonts w:hint="cs"/>
                <w:rtl/>
                <w:lang w:eastAsia="en-US"/>
              </w:rPr>
              <w:t xml:space="preserve"> </w:t>
            </w:r>
            <w:r w:rsidR="00C63204" w:rsidRPr="00230941">
              <w:rPr>
                <w:rFonts w:hint="cs"/>
                <w:rtl/>
                <w:lang w:eastAsia="en-US"/>
              </w:rPr>
              <w:t>נקוד</w:t>
            </w:r>
            <w:r w:rsidR="00C63204">
              <w:rPr>
                <w:rFonts w:hint="cs"/>
                <w:rtl/>
                <w:lang w:eastAsia="en-US"/>
              </w:rPr>
              <w:t>ות</w:t>
            </w:r>
            <w:r w:rsidRPr="00230941">
              <w:rPr>
                <w:rFonts w:hint="cs"/>
                <w:rtl/>
                <w:lang w:eastAsia="en-US"/>
              </w:rPr>
              <w:t xml:space="preserve">. </w:t>
            </w:r>
            <w:r w:rsidRPr="00230941">
              <w:rPr>
                <w:rtl/>
                <w:lang w:eastAsia="en-US"/>
              </w:rPr>
              <w:t>(</w:t>
            </w:r>
            <w:r w:rsidR="00F94249" w:rsidRPr="00230941">
              <w:rPr>
                <w:rFonts w:hint="cs"/>
                <w:rtl/>
                <w:lang w:eastAsia="en-US"/>
              </w:rPr>
              <w:t>6</w:t>
            </w:r>
            <w:r w:rsidRPr="00230941">
              <w:rPr>
                <w:rtl/>
                <w:lang w:eastAsia="en-US"/>
              </w:rPr>
              <w:t>)</w:t>
            </w:r>
          </w:p>
        </w:tc>
        <w:tc>
          <w:tcPr>
            <w:tcW w:w="1082" w:type="dxa"/>
            <w:shd w:val="clear" w:color="auto" w:fill="auto"/>
          </w:tcPr>
          <w:p w:rsidR="00EC1DDC" w:rsidRPr="00230941" w:rsidRDefault="005E4F52" w:rsidP="00073661">
            <w:pPr>
              <w:tabs>
                <w:tab w:val="left" w:pos="819"/>
              </w:tabs>
              <w:overflowPunct/>
              <w:autoSpaceDE/>
              <w:autoSpaceDN/>
              <w:adjustRightInd/>
              <w:contextualSpacing/>
              <w:textAlignment w:val="auto"/>
              <w:rPr>
                <w:rtl/>
                <w:lang w:eastAsia="en-US"/>
              </w:rPr>
            </w:pPr>
            <w:r w:rsidRPr="00230941">
              <w:rPr>
                <w:rFonts w:hint="cs"/>
                <w:rtl/>
                <w:lang w:eastAsia="en-US"/>
              </w:rPr>
              <w:lastRenderedPageBreak/>
              <w:t>1</w:t>
            </w:r>
            <w:r>
              <w:rPr>
                <w:rFonts w:hint="cs"/>
                <w:rtl/>
                <w:lang w:eastAsia="en-US"/>
              </w:rPr>
              <w:t>2</w:t>
            </w:r>
            <w:r w:rsidRPr="00230941">
              <w:rPr>
                <w:rFonts w:hint="cs"/>
                <w:rtl/>
                <w:lang w:eastAsia="en-US"/>
              </w:rPr>
              <w:t xml:space="preserve"> </w:t>
            </w:r>
          </w:p>
        </w:tc>
      </w:tr>
      <w:tr w:rsidR="00EC1DDC" w:rsidRPr="00397F2A" w:rsidTr="00F94249">
        <w:tc>
          <w:tcPr>
            <w:tcW w:w="8062" w:type="dxa"/>
            <w:shd w:val="clear" w:color="auto" w:fill="auto"/>
          </w:tcPr>
          <w:p w:rsidR="00EC1DDC" w:rsidRPr="00B20B04" w:rsidRDefault="00EC1DDC" w:rsidP="00317200">
            <w:pPr>
              <w:tabs>
                <w:tab w:val="left" w:pos="819"/>
              </w:tabs>
              <w:overflowPunct/>
              <w:autoSpaceDE/>
              <w:autoSpaceDN/>
              <w:adjustRightInd/>
              <w:contextualSpacing/>
              <w:textAlignment w:val="auto"/>
              <w:rPr>
                <w:b/>
                <w:bCs/>
                <w:rtl/>
                <w:lang w:eastAsia="en-US"/>
              </w:rPr>
            </w:pPr>
            <w:r w:rsidRPr="00B20B04">
              <w:rPr>
                <w:rFonts w:hint="cs"/>
                <w:b/>
                <w:bCs/>
                <w:rtl/>
                <w:lang w:eastAsia="en-US"/>
              </w:rPr>
              <w:t>ניסיון ה</w:t>
            </w:r>
            <w:r w:rsidR="00E5721B" w:rsidRPr="00B20B04">
              <w:rPr>
                <w:rFonts w:hint="cs"/>
                <w:b/>
                <w:bCs/>
                <w:rtl/>
                <w:lang w:eastAsia="en-US"/>
              </w:rPr>
              <w:t xml:space="preserve">צוות המוצע </w:t>
            </w:r>
          </w:p>
          <w:p w:rsidR="00EC1DDC" w:rsidRPr="00B20B04" w:rsidRDefault="00A77315" w:rsidP="00317200">
            <w:pPr>
              <w:tabs>
                <w:tab w:val="left" w:pos="819"/>
              </w:tabs>
              <w:overflowPunct/>
              <w:autoSpaceDE/>
              <w:autoSpaceDN/>
              <w:adjustRightInd/>
              <w:contextualSpacing/>
              <w:textAlignment w:val="auto"/>
              <w:rPr>
                <w:rtl/>
                <w:lang w:eastAsia="en-US"/>
              </w:rPr>
            </w:pPr>
            <w:r w:rsidRPr="00B20B04">
              <w:rPr>
                <w:rFonts w:hint="cs"/>
                <w:rtl/>
                <w:lang w:eastAsia="en-US"/>
              </w:rPr>
              <w:t>ה</w:t>
            </w:r>
            <w:r w:rsidR="00EC1DDC" w:rsidRPr="00B20B04">
              <w:rPr>
                <w:rFonts w:hint="cs"/>
                <w:rtl/>
                <w:lang w:eastAsia="en-US"/>
              </w:rPr>
              <w:t>ניקוד יינתן לפי</w:t>
            </w:r>
            <w:r w:rsidR="006563FD" w:rsidRPr="00B20B04">
              <w:rPr>
                <w:rFonts w:hint="cs"/>
                <w:rtl/>
                <w:lang w:eastAsia="en-US"/>
              </w:rPr>
              <w:t xml:space="preserve"> מספר שנות הניסיון בתחום; </w:t>
            </w:r>
            <w:r w:rsidR="00B93196" w:rsidRPr="00B20B04">
              <w:rPr>
                <w:rFonts w:hint="cs"/>
                <w:rtl/>
                <w:lang w:eastAsia="en-US"/>
              </w:rPr>
              <w:t xml:space="preserve">האם הם בעלי </w:t>
            </w:r>
            <w:r w:rsidR="00B03977" w:rsidRPr="00B20B04">
              <w:rPr>
                <w:rFonts w:hint="cs"/>
                <w:rtl/>
                <w:lang w:eastAsia="en-US"/>
              </w:rPr>
              <w:t>השכלה</w:t>
            </w:r>
            <w:r w:rsidR="00B93196" w:rsidRPr="00B20B04">
              <w:rPr>
                <w:rFonts w:hint="cs"/>
                <w:rtl/>
                <w:lang w:eastAsia="en-US"/>
              </w:rPr>
              <w:t xml:space="preserve"> רלבנטית לתפקיד שמיועד להם בהתאם לחלוקת העבודה המוצעת</w:t>
            </w:r>
            <w:r w:rsidR="00B03977" w:rsidRPr="00B20B04">
              <w:rPr>
                <w:rFonts w:hint="cs"/>
                <w:rtl/>
                <w:lang w:eastAsia="en-US"/>
              </w:rPr>
              <w:t xml:space="preserve">; </w:t>
            </w:r>
            <w:r w:rsidR="006563FD" w:rsidRPr="00B20B04">
              <w:rPr>
                <w:rFonts w:hint="cs"/>
                <w:rtl/>
                <w:lang w:eastAsia="en-US"/>
              </w:rPr>
              <w:t xml:space="preserve">איכות, היקף וסוג עבודות רלוונטיות </w:t>
            </w:r>
            <w:r w:rsidR="00B03977" w:rsidRPr="00B20B04">
              <w:rPr>
                <w:rFonts w:hint="cs"/>
                <w:rtl/>
                <w:lang w:eastAsia="en-US"/>
              </w:rPr>
              <w:t xml:space="preserve">בהם היה מעורב </w:t>
            </w:r>
            <w:r w:rsidR="006563FD" w:rsidRPr="00B20B04">
              <w:rPr>
                <w:rFonts w:hint="cs"/>
                <w:rtl/>
                <w:lang w:eastAsia="en-US"/>
              </w:rPr>
              <w:t xml:space="preserve">בעבר; התפקיד אותו מילא באותן עבודות; המלצות ושיקולים רלוונטיים נוספים. תינתן עדיפות </w:t>
            </w:r>
            <w:r w:rsidR="001E3EBC" w:rsidRPr="00B20B04">
              <w:rPr>
                <w:rFonts w:hint="cs"/>
                <w:rtl/>
                <w:lang w:eastAsia="en-US"/>
              </w:rPr>
              <w:t>לניסיון תעסוקתי</w:t>
            </w:r>
            <w:r w:rsidR="00B93196" w:rsidRPr="00B20B04">
              <w:rPr>
                <w:rFonts w:hint="cs"/>
                <w:rtl/>
                <w:lang w:eastAsia="en-US"/>
              </w:rPr>
              <w:t xml:space="preserve"> קודם בביצוע עבודות דומות</w:t>
            </w:r>
            <w:r w:rsidR="001E3EBC" w:rsidRPr="00B20B04">
              <w:rPr>
                <w:rFonts w:hint="cs"/>
                <w:rtl/>
                <w:lang w:eastAsia="en-US"/>
              </w:rPr>
              <w:t>.</w:t>
            </w:r>
            <w:r w:rsidR="000943AA" w:rsidRPr="00B20B04">
              <w:rPr>
                <w:rFonts w:hint="cs"/>
                <w:rtl/>
                <w:lang w:eastAsia="en-US"/>
              </w:rPr>
              <w:t xml:space="preserve"> הניקוד יתבצע בהתאם לפרמטרים הבאים:</w:t>
            </w:r>
          </w:p>
          <w:p w:rsidR="000943AA" w:rsidRPr="00B20B04" w:rsidRDefault="000943AA" w:rsidP="00726522">
            <w:pPr>
              <w:pStyle w:val="af7"/>
              <w:numPr>
                <w:ilvl w:val="0"/>
                <w:numId w:val="25"/>
              </w:numPr>
              <w:tabs>
                <w:tab w:val="left" w:pos="819"/>
              </w:tabs>
              <w:overflowPunct/>
              <w:autoSpaceDE/>
              <w:autoSpaceDN/>
              <w:adjustRightInd/>
              <w:contextualSpacing/>
              <w:textAlignment w:val="auto"/>
              <w:rPr>
                <w:lang w:eastAsia="en-US"/>
              </w:rPr>
            </w:pPr>
            <w:r w:rsidRPr="00B20B04">
              <w:rPr>
                <w:rFonts w:hint="cs"/>
                <w:rtl/>
                <w:lang w:eastAsia="en-US"/>
              </w:rPr>
              <w:t>ניקוד כל אחד מחברי הצוות (</w:t>
            </w:r>
            <w:r w:rsidR="00F94249">
              <w:rPr>
                <w:rFonts w:hint="cs"/>
                <w:rtl/>
                <w:lang w:eastAsia="en-US"/>
              </w:rPr>
              <w:t>1</w:t>
            </w:r>
            <w:r w:rsidR="00726522">
              <w:rPr>
                <w:rFonts w:hint="cs"/>
                <w:rtl/>
                <w:lang w:eastAsia="en-US"/>
              </w:rPr>
              <w:t>4</w:t>
            </w:r>
            <w:r w:rsidRPr="00B20B04">
              <w:rPr>
                <w:rFonts w:hint="cs"/>
                <w:rtl/>
                <w:lang w:eastAsia="en-US"/>
              </w:rPr>
              <w:t xml:space="preserve"> נקודות) (סה"כ הניקוד (</w:t>
            </w:r>
            <w:r w:rsidRPr="00B20B04">
              <w:rPr>
                <w:rFonts w:hint="cs"/>
                <w:b/>
                <w:bCs/>
                <w:rtl/>
                <w:lang w:eastAsia="en-US"/>
              </w:rPr>
              <w:t>כל אחד מחברי הצוות יקבל ניקוד בנפרד והניקוד הכולל של הצוות יהיה ממוצע הציונים שיינתן לכל חברי הצוות)</w:t>
            </w:r>
            <w:r w:rsidRPr="00B20B04">
              <w:rPr>
                <w:rFonts w:hint="cs"/>
                <w:rtl/>
                <w:lang w:eastAsia="en-US"/>
              </w:rPr>
              <w:t>:</w:t>
            </w:r>
          </w:p>
          <w:p w:rsidR="000943AA" w:rsidRPr="00B20B04" w:rsidRDefault="000943AA" w:rsidP="00D9113E">
            <w:pPr>
              <w:pStyle w:val="af7"/>
              <w:numPr>
                <w:ilvl w:val="1"/>
                <w:numId w:val="25"/>
              </w:numPr>
              <w:tabs>
                <w:tab w:val="left" w:pos="819"/>
              </w:tabs>
              <w:overflowPunct/>
              <w:autoSpaceDE/>
              <w:autoSpaceDN/>
              <w:adjustRightInd/>
              <w:contextualSpacing/>
              <w:textAlignment w:val="auto"/>
              <w:rPr>
                <w:rtl/>
                <w:lang w:eastAsia="en-US"/>
              </w:rPr>
            </w:pPr>
            <w:r w:rsidRPr="00B20B04">
              <w:rPr>
                <w:rFonts w:hint="cs"/>
                <w:rtl/>
                <w:lang w:eastAsia="en-US"/>
              </w:rPr>
              <w:t xml:space="preserve"> </w:t>
            </w:r>
            <w:proofErr w:type="spellStart"/>
            <w:r w:rsidRPr="00B20B04">
              <w:rPr>
                <w:rtl/>
                <w:lang w:eastAsia="en-US"/>
              </w:rPr>
              <w:t>נסיון</w:t>
            </w:r>
            <w:proofErr w:type="spellEnd"/>
            <w:r w:rsidRPr="00B20B04">
              <w:rPr>
                <w:rtl/>
                <w:lang w:eastAsia="en-US"/>
              </w:rPr>
              <w:t xml:space="preserve"> הסוקר ב</w:t>
            </w:r>
            <w:r w:rsidRPr="00B20B04">
              <w:rPr>
                <w:rFonts w:hint="cs"/>
                <w:rtl/>
                <w:lang w:eastAsia="en-US"/>
              </w:rPr>
              <w:t xml:space="preserve">ביצוע </w:t>
            </w:r>
            <w:r w:rsidRPr="00B20B04">
              <w:rPr>
                <w:rtl/>
                <w:lang w:eastAsia="en-US"/>
              </w:rPr>
              <w:t>סקרים דומים (</w:t>
            </w:r>
            <w:r w:rsidR="00F94249">
              <w:rPr>
                <w:rFonts w:hint="cs"/>
                <w:rtl/>
                <w:lang w:eastAsia="en-US"/>
              </w:rPr>
              <w:t>7</w:t>
            </w:r>
            <w:r w:rsidRPr="00B20B04">
              <w:rPr>
                <w:rtl/>
                <w:lang w:eastAsia="en-US"/>
              </w:rPr>
              <w:t>)</w:t>
            </w:r>
          </w:p>
          <w:p w:rsidR="000943AA" w:rsidRPr="00B20B04" w:rsidRDefault="000943AA" w:rsidP="00D9113E">
            <w:pPr>
              <w:pStyle w:val="af7"/>
              <w:numPr>
                <w:ilvl w:val="1"/>
                <w:numId w:val="25"/>
              </w:numPr>
              <w:tabs>
                <w:tab w:val="left" w:pos="819"/>
              </w:tabs>
              <w:overflowPunct/>
              <w:autoSpaceDE/>
              <w:autoSpaceDN/>
              <w:adjustRightInd/>
              <w:contextualSpacing/>
              <w:textAlignment w:val="auto"/>
              <w:rPr>
                <w:rtl/>
                <w:lang w:eastAsia="en-US"/>
              </w:rPr>
            </w:pPr>
            <w:r w:rsidRPr="00B20B04">
              <w:rPr>
                <w:rtl/>
                <w:lang w:eastAsia="en-US"/>
              </w:rPr>
              <w:t>הכשרה והשכלה (</w:t>
            </w:r>
            <w:r w:rsidR="00F94249">
              <w:rPr>
                <w:rFonts w:hint="cs"/>
                <w:rtl/>
                <w:lang w:eastAsia="en-US"/>
              </w:rPr>
              <w:t>4</w:t>
            </w:r>
            <w:r w:rsidRPr="00B20B04">
              <w:rPr>
                <w:rtl/>
                <w:lang w:eastAsia="en-US"/>
              </w:rPr>
              <w:t>)</w:t>
            </w:r>
          </w:p>
          <w:p w:rsidR="000943AA" w:rsidRPr="00B20B04" w:rsidRDefault="000943AA" w:rsidP="00B20B04">
            <w:pPr>
              <w:pStyle w:val="af7"/>
              <w:numPr>
                <w:ilvl w:val="0"/>
                <w:numId w:val="25"/>
              </w:numPr>
              <w:tabs>
                <w:tab w:val="left" w:pos="819"/>
              </w:tabs>
              <w:overflowPunct/>
              <w:autoSpaceDE/>
              <w:autoSpaceDN/>
              <w:adjustRightInd/>
              <w:contextualSpacing/>
              <w:textAlignment w:val="auto"/>
              <w:rPr>
                <w:rtl/>
                <w:lang w:eastAsia="en-US"/>
              </w:rPr>
            </w:pPr>
            <w:r w:rsidRPr="00B20B04">
              <w:rPr>
                <w:rtl/>
                <w:lang w:eastAsia="en-US"/>
              </w:rPr>
              <w:t xml:space="preserve">התאמת היקף הצוות לעבודה הנדרשת ביחס </w:t>
            </w:r>
            <w:proofErr w:type="spellStart"/>
            <w:r w:rsidRPr="00B20B04">
              <w:rPr>
                <w:rtl/>
                <w:lang w:eastAsia="en-US"/>
              </w:rPr>
              <w:t>ללו"ז</w:t>
            </w:r>
            <w:proofErr w:type="spellEnd"/>
            <w:r w:rsidRPr="00B20B04">
              <w:rPr>
                <w:rtl/>
                <w:lang w:eastAsia="en-US"/>
              </w:rPr>
              <w:t xml:space="preserve"> (</w:t>
            </w:r>
            <w:r w:rsidR="00F94249">
              <w:rPr>
                <w:rFonts w:hint="cs"/>
                <w:rtl/>
                <w:lang w:eastAsia="en-US"/>
              </w:rPr>
              <w:t>3</w:t>
            </w:r>
            <w:r w:rsidRPr="00B20B04">
              <w:rPr>
                <w:rtl/>
                <w:lang w:eastAsia="en-US"/>
              </w:rPr>
              <w:t>)</w:t>
            </w:r>
          </w:p>
        </w:tc>
        <w:tc>
          <w:tcPr>
            <w:tcW w:w="1082" w:type="dxa"/>
            <w:shd w:val="clear" w:color="auto" w:fill="auto"/>
          </w:tcPr>
          <w:p w:rsidR="00EC1DDC" w:rsidRPr="00452C90" w:rsidRDefault="004B29A7" w:rsidP="00C57496">
            <w:pPr>
              <w:tabs>
                <w:tab w:val="left" w:pos="819"/>
              </w:tabs>
              <w:overflowPunct/>
              <w:autoSpaceDE/>
              <w:autoSpaceDN/>
              <w:adjustRightInd/>
              <w:contextualSpacing/>
              <w:textAlignment w:val="auto"/>
              <w:rPr>
                <w:highlight w:val="yellow"/>
                <w:rtl/>
                <w:lang w:eastAsia="en-US"/>
              </w:rPr>
            </w:pPr>
            <w:r>
              <w:rPr>
                <w:rFonts w:hint="cs"/>
                <w:rtl/>
                <w:lang w:eastAsia="en-US"/>
              </w:rPr>
              <w:t>14</w:t>
            </w:r>
          </w:p>
        </w:tc>
      </w:tr>
      <w:tr w:rsidR="00EC1DDC" w:rsidRPr="00397F2A" w:rsidTr="00F94249">
        <w:tc>
          <w:tcPr>
            <w:tcW w:w="8062" w:type="dxa"/>
            <w:shd w:val="clear" w:color="auto" w:fill="auto"/>
          </w:tcPr>
          <w:p w:rsidR="00EC1DDC" w:rsidRPr="00452C90" w:rsidRDefault="00EC1DDC" w:rsidP="00317200">
            <w:pPr>
              <w:tabs>
                <w:tab w:val="left" w:pos="1809"/>
              </w:tabs>
              <w:rPr>
                <w:b/>
                <w:bCs/>
                <w:rtl/>
                <w:lang w:eastAsia="en-US"/>
              </w:rPr>
            </w:pPr>
            <w:r w:rsidRPr="00452C90">
              <w:rPr>
                <w:rFonts w:hint="cs"/>
                <w:b/>
                <w:bCs/>
                <w:rtl/>
                <w:lang w:eastAsia="en-US"/>
              </w:rPr>
              <w:t>מתודולוגיה</w:t>
            </w:r>
          </w:p>
          <w:p w:rsidR="00B93196" w:rsidRDefault="00B93196" w:rsidP="00B225C0">
            <w:pPr>
              <w:tabs>
                <w:tab w:val="left" w:pos="1809"/>
              </w:tabs>
              <w:rPr>
                <w:rtl/>
                <w:lang w:eastAsia="en-US"/>
              </w:rPr>
            </w:pPr>
            <w:r>
              <w:rPr>
                <w:rFonts w:hint="cs"/>
                <w:rtl/>
                <w:lang w:eastAsia="en-US"/>
              </w:rPr>
              <w:t>ה</w:t>
            </w:r>
            <w:r w:rsidR="00EC1DDC" w:rsidRPr="00CA3C4A">
              <w:rPr>
                <w:rFonts w:hint="eastAsia"/>
                <w:rtl/>
                <w:lang w:eastAsia="en-US"/>
              </w:rPr>
              <w:t>ניקוד</w:t>
            </w:r>
            <w:r w:rsidR="00EC1DDC" w:rsidRPr="00CA3C4A">
              <w:rPr>
                <w:rtl/>
                <w:lang w:eastAsia="en-US"/>
              </w:rPr>
              <w:t xml:space="preserve"> יינתן </w:t>
            </w:r>
            <w:r w:rsidR="00C577C2" w:rsidRPr="002012D6">
              <w:rPr>
                <w:rFonts w:hint="eastAsia"/>
                <w:rtl/>
                <w:lang w:eastAsia="en-US"/>
              </w:rPr>
              <w:t>על</w:t>
            </w:r>
            <w:r w:rsidR="00C577C2" w:rsidRPr="002012D6">
              <w:rPr>
                <w:rtl/>
                <w:lang w:eastAsia="en-US"/>
              </w:rPr>
              <w:t xml:space="preserve"> </w:t>
            </w:r>
            <w:r w:rsidR="00C577C2" w:rsidRPr="002012D6">
              <w:rPr>
                <w:rFonts w:hint="eastAsia"/>
                <w:rtl/>
                <w:lang w:eastAsia="en-US"/>
              </w:rPr>
              <w:t>פי</w:t>
            </w:r>
            <w:r>
              <w:rPr>
                <w:rFonts w:hint="cs"/>
                <w:rtl/>
                <w:lang w:eastAsia="en-US"/>
              </w:rPr>
              <w:t>:</w:t>
            </w:r>
          </w:p>
          <w:p w:rsidR="00B93196" w:rsidRPr="006B4887" w:rsidRDefault="00C577C2" w:rsidP="00D9113E">
            <w:pPr>
              <w:pStyle w:val="af7"/>
              <w:numPr>
                <w:ilvl w:val="0"/>
                <w:numId w:val="24"/>
              </w:numPr>
              <w:tabs>
                <w:tab w:val="left" w:pos="1809"/>
              </w:tabs>
              <w:rPr>
                <w:b/>
                <w:bCs/>
                <w:rtl/>
                <w:lang w:eastAsia="en-US"/>
              </w:rPr>
            </w:pPr>
            <w:r w:rsidRPr="002012D6">
              <w:rPr>
                <w:rFonts w:hint="eastAsia"/>
                <w:rtl/>
                <w:lang w:eastAsia="en-US"/>
              </w:rPr>
              <w:t>שיטת</w:t>
            </w:r>
            <w:r w:rsidRPr="002012D6">
              <w:rPr>
                <w:rtl/>
                <w:lang w:eastAsia="en-US"/>
              </w:rPr>
              <w:t xml:space="preserve"> העבודה המוצעת לכל </w:t>
            </w:r>
            <w:r w:rsidRPr="002012D6">
              <w:rPr>
                <w:rFonts w:hint="eastAsia"/>
                <w:rtl/>
                <w:lang w:eastAsia="en-US"/>
              </w:rPr>
              <w:t>א</w:t>
            </w:r>
            <w:r w:rsidR="00B03977" w:rsidRPr="002012D6">
              <w:rPr>
                <w:rFonts w:hint="eastAsia"/>
                <w:rtl/>
                <w:lang w:eastAsia="en-US"/>
              </w:rPr>
              <w:t>חד</w:t>
            </w:r>
            <w:r w:rsidR="00B03977" w:rsidRPr="002012D6">
              <w:rPr>
                <w:rtl/>
                <w:lang w:eastAsia="en-US"/>
              </w:rPr>
              <w:t xml:space="preserve"> </w:t>
            </w:r>
            <w:r w:rsidR="00B03977" w:rsidRPr="002012D6">
              <w:rPr>
                <w:rFonts w:hint="eastAsia"/>
                <w:rtl/>
                <w:lang w:eastAsia="en-US"/>
              </w:rPr>
              <w:t>מ</w:t>
            </w:r>
            <w:r w:rsidR="006563FD" w:rsidRPr="00CA3C4A">
              <w:rPr>
                <w:rFonts w:hint="eastAsia"/>
                <w:rtl/>
                <w:lang w:eastAsia="en-US"/>
              </w:rPr>
              <w:t>שלבי</w:t>
            </w:r>
            <w:r w:rsidR="00B93196">
              <w:rPr>
                <w:rFonts w:hint="cs"/>
                <w:rtl/>
                <w:lang w:eastAsia="en-US"/>
              </w:rPr>
              <w:t xml:space="preserve"> העבודה הנדרשים</w:t>
            </w:r>
            <w:r w:rsidRPr="002012D6">
              <w:rPr>
                <w:rtl/>
                <w:lang w:eastAsia="en-US"/>
              </w:rPr>
              <w:t xml:space="preserve">, </w:t>
            </w:r>
            <w:r w:rsidR="00614D2D" w:rsidRPr="00B93196">
              <w:rPr>
                <w:sz w:val="28"/>
                <w:rtl/>
              </w:rPr>
              <w:t>פירוט</w:t>
            </w:r>
            <w:r w:rsidR="00614D2D" w:rsidRPr="00B93196">
              <w:rPr>
                <w:rFonts w:hint="cs"/>
                <w:sz w:val="28"/>
                <w:rtl/>
              </w:rPr>
              <w:t xml:space="preserve"> של שלבי העבודה</w:t>
            </w:r>
            <w:r w:rsidR="00B93196">
              <w:rPr>
                <w:rFonts w:hint="cs"/>
                <w:sz w:val="28"/>
                <w:rtl/>
              </w:rPr>
              <w:t xml:space="preserve">, </w:t>
            </w:r>
            <w:r w:rsidR="00B93196" w:rsidRPr="00B93196">
              <w:rPr>
                <w:rFonts w:ascii="Britannic Bold" w:hAnsi="Britannic Bold" w:hint="cs"/>
                <w:sz w:val="28"/>
                <w:rtl/>
              </w:rPr>
              <w:t>לוח זמנים מפורט לפי שבועות לכל שלב</w:t>
            </w:r>
            <w:r w:rsidR="00B93196">
              <w:rPr>
                <w:rFonts w:hint="cs"/>
                <w:sz w:val="28"/>
                <w:rtl/>
              </w:rPr>
              <w:t xml:space="preserve"> בנפרד, שיטת איסוף המידע המותאמת לכל שלב מהעבודה ולא סוג של מידע שיש לאסוף, שיטת ההתארגנות לאיסוף מידע בפריסה ארצית, שיטת ההתארגנות ליצירת קשר עם מתקני האכסון והרשויות הרלבנטיות, מקורות המידע מהם </w:t>
            </w:r>
            <w:proofErr w:type="spellStart"/>
            <w:r w:rsidR="00B93196">
              <w:rPr>
                <w:rFonts w:hint="cs"/>
                <w:sz w:val="28"/>
                <w:rtl/>
              </w:rPr>
              <w:t>יאסף</w:t>
            </w:r>
            <w:proofErr w:type="spellEnd"/>
            <w:r w:rsidR="00B93196">
              <w:rPr>
                <w:rFonts w:hint="cs"/>
                <w:sz w:val="28"/>
                <w:rtl/>
              </w:rPr>
              <w:t xml:space="preserve"> המידע בהתאם לדרישות העבודה.</w:t>
            </w:r>
          </w:p>
          <w:p w:rsidR="001E28D9" w:rsidRPr="001E28D9" w:rsidRDefault="001E28D9" w:rsidP="00D9113E">
            <w:pPr>
              <w:pStyle w:val="af7"/>
              <w:numPr>
                <w:ilvl w:val="0"/>
                <w:numId w:val="24"/>
              </w:numPr>
              <w:tabs>
                <w:tab w:val="left" w:pos="1809"/>
              </w:tabs>
              <w:rPr>
                <w:lang w:eastAsia="en-US"/>
              </w:rPr>
            </w:pPr>
            <w:r w:rsidRPr="001E28D9">
              <w:rPr>
                <w:rFonts w:hint="cs"/>
                <w:rtl/>
                <w:lang w:eastAsia="en-US"/>
              </w:rPr>
              <w:t xml:space="preserve">מתודולוגיה לביצוע בקרה של הספק על התוצרים </w:t>
            </w:r>
            <w:r w:rsidRPr="001E28D9">
              <w:rPr>
                <w:rtl/>
                <w:lang w:eastAsia="en-US"/>
              </w:rPr>
              <w:t>–</w:t>
            </w:r>
            <w:r w:rsidRPr="001E28D9">
              <w:rPr>
                <w:rFonts w:hint="cs"/>
                <w:rtl/>
                <w:lang w:eastAsia="en-US"/>
              </w:rPr>
              <w:t xml:space="preserve"> שלמות השאלונים ואמינות המידע.</w:t>
            </w:r>
          </w:p>
          <w:p w:rsidR="00B93196" w:rsidRPr="006B4887" w:rsidRDefault="00B93196" w:rsidP="00D9113E">
            <w:pPr>
              <w:pStyle w:val="af7"/>
              <w:numPr>
                <w:ilvl w:val="0"/>
                <w:numId w:val="24"/>
              </w:numPr>
              <w:tabs>
                <w:tab w:val="left" w:pos="1809"/>
              </w:tabs>
              <w:rPr>
                <w:b/>
                <w:bCs/>
                <w:rtl/>
                <w:lang w:eastAsia="en-US"/>
              </w:rPr>
            </w:pPr>
            <w:r>
              <w:rPr>
                <w:rFonts w:hint="cs"/>
                <w:rtl/>
                <w:lang w:eastAsia="en-US"/>
              </w:rPr>
              <w:t xml:space="preserve">מספר הסוקרים המועסקים לצורך ביצוע העבודה הנדרשת, </w:t>
            </w:r>
            <w:r w:rsidR="00614D2D" w:rsidRPr="00B93196">
              <w:rPr>
                <w:rFonts w:hint="cs"/>
                <w:sz w:val="28"/>
                <w:rtl/>
              </w:rPr>
              <w:t>חלוקת העבודה בין חברי הצוות</w:t>
            </w:r>
            <w:r>
              <w:rPr>
                <w:rFonts w:hint="cs"/>
                <w:sz w:val="28"/>
                <w:rtl/>
              </w:rPr>
              <w:t>.</w:t>
            </w:r>
            <w:r w:rsidR="00614D2D" w:rsidRPr="00B93196">
              <w:rPr>
                <w:rFonts w:ascii="Britannic Bold" w:hAnsi="Britannic Bold" w:hint="cs"/>
                <w:sz w:val="28"/>
                <w:rtl/>
              </w:rPr>
              <w:t xml:space="preserve"> </w:t>
            </w:r>
            <w:r w:rsidRPr="002012D6">
              <w:rPr>
                <w:rFonts w:hint="eastAsia"/>
                <w:rtl/>
                <w:lang w:eastAsia="en-US"/>
              </w:rPr>
              <w:t>אופן</w:t>
            </w:r>
            <w:r w:rsidRPr="002012D6">
              <w:rPr>
                <w:rtl/>
                <w:lang w:eastAsia="en-US"/>
              </w:rPr>
              <w:t xml:space="preserve"> </w:t>
            </w:r>
            <w:r>
              <w:rPr>
                <w:rFonts w:hint="cs"/>
                <w:rtl/>
                <w:lang w:eastAsia="en-US"/>
              </w:rPr>
              <w:t>ההדרכה ו</w:t>
            </w:r>
            <w:r w:rsidRPr="002012D6">
              <w:rPr>
                <w:rFonts w:hint="eastAsia"/>
                <w:rtl/>
                <w:lang w:eastAsia="en-US"/>
              </w:rPr>
              <w:t>ה</w:t>
            </w:r>
            <w:r w:rsidRPr="00CA3C4A">
              <w:rPr>
                <w:rFonts w:hint="eastAsia"/>
                <w:rtl/>
                <w:lang w:eastAsia="en-US"/>
              </w:rPr>
              <w:t>פיקוח</w:t>
            </w:r>
            <w:r w:rsidRPr="00CA3C4A">
              <w:rPr>
                <w:rtl/>
                <w:lang w:eastAsia="en-US"/>
              </w:rPr>
              <w:t xml:space="preserve"> על </w:t>
            </w:r>
            <w:r w:rsidRPr="002012D6">
              <w:rPr>
                <w:rFonts w:hint="eastAsia"/>
                <w:rtl/>
                <w:lang w:eastAsia="en-US"/>
              </w:rPr>
              <w:t>הסוקרים</w:t>
            </w:r>
            <w:r w:rsidRPr="002012D6">
              <w:rPr>
                <w:rtl/>
                <w:lang w:eastAsia="en-US"/>
              </w:rPr>
              <w:t xml:space="preserve">, </w:t>
            </w:r>
            <w:r w:rsidR="00614D2D" w:rsidRPr="00B93196">
              <w:rPr>
                <w:rFonts w:ascii="Britannic Bold" w:hAnsi="Britannic Bold" w:hint="cs"/>
                <w:sz w:val="28"/>
                <w:rtl/>
              </w:rPr>
              <w:t>אופן ביצוע בקרת איכות</w:t>
            </w:r>
            <w:r w:rsidRPr="00B93196">
              <w:rPr>
                <w:rFonts w:ascii="Britannic Bold" w:hAnsi="Britannic Bold" w:hint="cs"/>
                <w:sz w:val="28"/>
                <w:rtl/>
              </w:rPr>
              <w:t xml:space="preserve"> על ידי המציע</w:t>
            </w:r>
            <w:r w:rsidR="00346096">
              <w:rPr>
                <w:rFonts w:ascii="Britannic Bold" w:hAnsi="Britannic Bold" w:hint="cs"/>
                <w:sz w:val="28"/>
                <w:rtl/>
              </w:rPr>
              <w:t>.</w:t>
            </w:r>
            <w:r w:rsidR="00614D2D" w:rsidRPr="00B93196">
              <w:rPr>
                <w:rFonts w:ascii="Britannic Bold" w:hAnsi="Britannic Bold" w:hint="cs"/>
                <w:sz w:val="28"/>
                <w:rtl/>
              </w:rPr>
              <w:t xml:space="preserve"> </w:t>
            </w:r>
          </w:p>
          <w:p w:rsidR="00B93196" w:rsidRPr="006B4887" w:rsidRDefault="00614D2D" w:rsidP="00D9113E">
            <w:pPr>
              <w:pStyle w:val="af7"/>
              <w:numPr>
                <w:ilvl w:val="0"/>
                <w:numId w:val="24"/>
              </w:numPr>
              <w:tabs>
                <w:tab w:val="left" w:pos="1809"/>
              </w:tabs>
              <w:rPr>
                <w:b/>
                <w:bCs/>
                <w:rtl/>
                <w:lang w:eastAsia="en-US"/>
              </w:rPr>
            </w:pPr>
            <w:r w:rsidRPr="00B93196">
              <w:rPr>
                <w:rFonts w:ascii="Britannic Bold" w:hAnsi="Britannic Bold" w:hint="cs"/>
                <w:sz w:val="28"/>
                <w:rtl/>
              </w:rPr>
              <w:t xml:space="preserve">נהלי עבודה מול המשרד, </w:t>
            </w:r>
            <w:r w:rsidR="00C577C2" w:rsidRPr="002012D6">
              <w:rPr>
                <w:rFonts w:hint="eastAsia"/>
                <w:rtl/>
                <w:lang w:eastAsia="en-US"/>
              </w:rPr>
              <w:t>אופן</w:t>
            </w:r>
            <w:r w:rsidR="00C577C2" w:rsidRPr="002012D6">
              <w:rPr>
                <w:rtl/>
                <w:lang w:eastAsia="en-US"/>
              </w:rPr>
              <w:t xml:space="preserve"> </w:t>
            </w:r>
            <w:r w:rsidR="00C577C2" w:rsidRPr="002012D6">
              <w:rPr>
                <w:rFonts w:hint="eastAsia"/>
                <w:rtl/>
                <w:lang w:eastAsia="en-US"/>
              </w:rPr>
              <w:t>ותדירות</w:t>
            </w:r>
            <w:r w:rsidR="00C577C2" w:rsidRPr="002012D6">
              <w:rPr>
                <w:rtl/>
                <w:lang w:eastAsia="en-US"/>
              </w:rPr>
              <w:t xml:space="preserve"> </w:t>
            </w:r>
            <w:r w:rsidR="00C577C2" w:rsidRPr="002012D6">
              <w:rPr>
                <w:rFonts w:hint="eastAsia"/>
                <w:rtl/>
                <w:lang w:eastAsia="en-US"/>
              </w:rPr>
              <w:t>ה</w:t>
            </w:r>
            <w:r w:rsidR="006563FD" w:rsidRPr="00CA3C4A">
              <w:rPr>
                <w:rtl/>
                <w:lang w:eastAsia="en-US"/>
              </w:rPr>
              <w:t>דיווח</w:t>
            </w:r>
            <w:r w:rsidR="00944EE3" w:rsidRPr="00CA3C4A">
              <w:rPr>
                <w:rtl/>
                <w:lang w:eastAsia="en-US"/>
              </w:rPr>
              <w:t xml:space="preserve"> למשרד</w:t>
            </w:r>
            <w:r w:rsidR="001E28D9">
              <w:rPr>
                <w:rFonts w:hint="cs"/>
                <w:b/>
                <w:bCs/>
                <w:rtl/>
                <w:lang w:eastAsia="en-US"/>
              </w:rPr>
              <w:t>.</w:t>
            </w:r>
          </w:p>
          <w:p w:rsidR="00B93196" w:rsidRPr="006B4887" w:rsidRDefault="00C577C2" w:rsidP="00D9113E">
            <w:pPr>
              <w:pStyle w:val="af7"/>
              <w:numPr>
                <w:ilvl w:val="0"/>
                <w:numId w:val="24"/>
              </w:numPr>
              <w:tabs>
                <w:tab w:val="left" w:pos="1809"/>
              </w:tabs>
              <w:rPr>
                <w:b/>
                <w:bCs/>
                <w:rtl/>
                <w:lang w:eastAsia="en-US"/>
              </w:rPr>
            </w:pPr>
            <w:r w:rsidRPr="002012D6">
              <w:rPr>
                <w:rFonts w:hint="eastAsia"/>
                <w:rtl/>
                <w:lang w:eastAsia="en-US"/>
              </w:rPr>
              <w:t>רמת</w:t>
            </w:r>
            <w:r w:rsidRPr="002012D6">
              <w:rPr>
                <w:rtl/>
                <w:lang w:eastAsia="en-US"/>
              </w:rPr>
              <w:t xml:space="preserve"> המעורבות האישית של מנהל הפרויקט בביצוע ופיקוח על </w:t>
            </w:r>
            <w:r w:rsidR="00207B2B" w:rsidRPr="002012D6">
              <w:rPr>
                <w:rFonts w:hint="eastAsia"/>
                <w:rtl/>
                <w:lang w:eastAsia="en-US"/>
              </w:rPr>
              <w:t>העבודה</w:t>
            </w:r>
            <w:r w:rsidR="00B93196">
              <w:rPr>
                <w:rFonts w:hint="cs"/>
                <w:rtl/>
                <w:lang w:eastAsia="en-US"/>
              </w:rPr>
              <w:t>.</w:t>
            </w:r>
          </w:p>
          <w:p w:rsidR="00B93196" w:rsidRPr="006B4887" w:rsidRDefault="00A64B8D" w:rsidP="00D9113E">
            <w:pPr>
              <w:pStyle w:val="af7"/>
              <w:numPr>
                <w:ilvl w:val="0"/>
                <w:numId w:val="24"/>
              </w:numPr>
              <w:tabs>
                <w:tab w:val="left" w:pos="1809"/>
              </w:tabs>
              <w:rPr>
                <w:b/>
                <w:bCs/>
                <w:rtl/>
                <w:lang w:eastAsia="en-US"/>
              </w:rPr>
            </w:pPr>
            <w:r>
              <w:rPr>
                <w:rFonts w:hint="cs"/>
                <w:rtl/>
                <w:lang w:eastAsia="en-US"/>
              </w:rPr>
              <w:t xml:space="preserve">כלי העבודה שהמציע מתכוון לעשות בו שימוש (כגון תוכנה לאיסוף מידע, כלי </w:t>
            </w:r>
            <w:r>
              <w:rPr>
                <w:rFonts w:hint="cs"/>
                <w:lang w:eastAsia="en-US"/>
              </w:rPr>
              <w:t>GPS</w:t>
            </w:r>
            <w:r>
              <w:rPr>
                <w:rFonts w:hint="cs"/>
                <w:rtl/>
                <w:lang w:eastAsia="en-US"/>
              </w:rPr>
              <w:t xml:space="preserve"> וכו')</w:t>
            </w:r>
            <w:r w:rsidR="00B93196">
              <w:rPr>
                <w:rFonts w:hint="cs"/>
                <w:rtl/>
                <w:lang w:eastAsia="en-US"/>
              </w:rPr>
              <w:t>.</w:t>
            </w:r>
          </w:p>
          <w:p w:rsidR="00EC1DDC" w:rsidRDefault="00F1674E" w:rsidP="00D9113E">
            <w:pPr>
              <w:pStyle w:val="af7"/>
              <w:numPr>
                <w:ilvl w:val="0"/>
                <w:numId w:val="24"/>
              </w:numPr>
              <w:tabs>
                <w:tab w:val="left" w:pos="1809"/>
              </w:tabs>
              <w:rPr>
                <w:b/>
                <w:bCs/>
                <w:lang w:eastAsia="en-US"/>
              </w:rPr>
            </w:pPr>
            <w:r w:rsidRPr="00F1674E">
              <w:rPr>
                <w:rFonts w:hint="cs"/>
                <w:rtl/>
                <w:lang w:eastAsia="en-US"/>
              </w:rPr>
              <w:t xml:space="preserve">אופן </w:t>
            </w:r>
            <w:r w:rsidR="0060101A">
              <w:rPr>
                <w:rFonts w:hint="cs"/>
                <w:rtl/>
                <w:lang w:eastAsia="en-US"/>
              </w:rPr>
              <w:t>ה</w:t>
            </w:r>
            <w:r w:rsidRPr="00F1674E">
              <w:rPr>
                <w:rFonts w:hint="cs"/>
                <w:rtl/>
                <w:lang w:eastAsia="en-US"/>
              </w:rPr>
              <w:t xml:space="preserve">ביצוע </w:t>
            </w:r>
            <w:r w:rsidR="0060101A">
              <w:rPr>
                <w:rFonts w:hint="cs"/>
                <w:rtl/>
                <w:lang w:eastAsia="en-US"/>
              </w:rPr>
              <w:t xml:space="preserve">של </w:t>
            </w:r>
            <w:r w:rsidRPr="00F1674E">
              <w:rPr>
                <w:rFonts w:hint="cs"/>
                <w:rtl/>
                <w:lang w:eastAsia="en-US"/>
              </w:rPr>
              <w:t>העדכון השוטף של הנתונים לאחר השלמת הסקר</w:t>
            </w:r>
            <w:r w:rsidR="00B93196">
              <w:rPr>
                <w:rFonts w:hint="cs"/>
                <w:rtl/>
                <w:lang w:eastAsia="en-US"/>
              </w:rPr>
              <w:t xml:space="preserve"> ובכלל זאת</w:t>
            </w:r>
            <w:r w:rsidR="00FB100F">
              <w:rPr>
                <w:rFonts w:hint="cs"/>
                <w:rtl/>
                <w:lang w:eastAsia="en-US"/>
              </w:rPr>
              <w:t xml:space="preserve"> אופן המעקב אחר פתיחה של מתקני אכסון חדשים  </w:t>
            </w:r>
            <w:r w:rsidR="00FB100F" w:rsidRPr="002012D6">
              <w:rPr>
                <w:rFonts w:hint="eastAsia"/>
                <w:rtl/>
                <w:lang w:eastAsia="en-US"/>
              </w:rPr>
              <w:t>ושיקולים</w:t>
            </w:r>
            <w:r w:rsidR="00FB100F" w:rsidRPr="002012D6">
              <w:rPr>
                <w:rtl/>
                <w:lang w:eastAsia="en-US"/>
              </w:rPr>
              <w:t xml:space="preserve"> </w:t>
            </w:r>
            <w:r w:rsidR="00FB100F" w:rsidRPr="002012D6">
              <w:rPr>
                <w:rFonts w:hint="eastAsia"/>
                <w:rtl/>
                <w:lang w:eastAsia="en-US"/>
              </w:rPr>
              <w:t>רלוונטיים</w:t>
            </w:r>
            <w:r w:rsidR="00FB100F" w:rsidRPr="002012D6">
              <w:rPr>
                <w:rtl/>
                <w:lang w:eastAsia="en-US"/>
              </w:rPr>
              <w:t xml:space="preserve"> </w:t>
            </w:r>
            <w:r w:rsidR="00FB100F" w:rsidRPr="002012D6">
              <w:rPr>
                <w:rFonts w:hint="eastAsia"/>
                <w:rtl/>
                <w:lang w:eastAsia="en-US"/>
              </w:rPr>
              <w:t>נוספים</w:t>
            </w:r>
            <w:r w:rsidR="00FB100F">
              <w:rPr>
                <w:rFonts w:hint="cs"/>
                <w:rtl/>
                <w:lang w:eastAsia="en-US"/>
              </w:rPr>
              <w:t>.</w:t>
            </w:r>
          </w:p>
          <w:p w:rsidR="00576CA0" w:rsidRPr="00B93196" w:rsidRDefault="00576CA0" w:rsidP="00D9113E">
            <w:pPr>
              <w:pStyle w:val="af7"/>
              <w:numPr>
                <w:ilvl w:val="0"/>
                <w:numId w:val="24"/>
              </w:numPr>
              <w:tabs>
                <w:tab w:val="left" w:pos="1809"/>
              </w:tabs>
              <w:rPr>
                <w:b/>
                <w:bCs/>
                <w:rtl/>
                <w:lang w:eastAsia="en-US"/>
              </w:rPr>
            </w:pPr>
            <w:r>
              <w:rPr>
                <w:rFonts w:hint="cs"/>
                <w:rtl/>
                <w:lang w:eastAsia="en-US"/>
              </w:rPr>
              <w:t>המתודולוגיה לבדיקה האם מתקן אכסון פעיל או לא.</w:t>
            </w:r>
          </w:p>
        </w:tc>
        <w:tc>
          <w:tcPr>
            <w:tcW w:w="1082" w:type="dxa"/>
            <w:shd w:val="clear" w:color="auto" w:fill="auto"/>
          </w:tcPr>
          <w:p w:rsidR="00EC1DDC" w:rsidRPr="00452C90" w:rsidRDefault="005E4F52" w:rsidP="00073661">
            <w:pPr>
              <w:tabs>
                <w:tab w:val="left" w:pos="819"/>
              </w:tabs>
              <w:overflowPunct/>
              <w:autoSpaceDE/>
              <w:autoSpaceDN/>
              <w:adjustRightInd/>
              <w:contextualSpacing/>
              <w:textAlignment w:val="auto"/>
              <w:rPr>
                <w:highlight w:val="yellow"/>
                <w:rtl/>
                <w:lang w:eastAsia="en-US"/>
              </w:rPr>
            </w:pPr>
            <w:r>
              <w:rPr>
                <w:rFonts w:hint="cs"/>
                <w:rtl/>
                <w:lang w:eastAsia="en-US"/>
              </w:rPr>
              <w:t>18</w:t>
            </w:r>
          </w:p>
        </w:tc>
      </w:tr>
      <w:tr w:rsidR="00727B27" w:rsidRPr="00397F2A" w:rsidTr="00F94249">
        <w:tc>
          <w:tcPr>
            <w:tcW w:w="8062" w:type="dxa"/>
            <w:shd w:val="clear" w:color="auto" w:fill="auto"/>
          </w:tcPr>
          <w:p w:rsidR="00727B27" w:rsidRPr="00230941" w:rsidRDefault="00727B27" w:rsidP="00317200">
            <w:pPr>
              <w:tabs>
                <w:tab w:val="left" w:pos="1809"/>
              </w:tabs>
              <w:rPr>
                <w:b/>
                <w:bCs/>
                <w:u w:val="single"/>
                <w:rtl/>
                <w:lang w:eastAsia="en-US"/>
              </w:rPr>
            </w:pPr>
            <w:r w:rsidRPr="00230941">
              <w:rPr>
                <w:rFonts w:hint="eastAsia"/>
                <w:b/>
                <w:bCs/>
                <w:u w:val="single"/>
                <w:rtl/>
                <w:lang w:eastAsia="en-US"/>
              </w:rPr>
              <w:t>סה</w:t>
            </w:r>
            <w:r w:rsidRPr="00230941">
              <w:rPr>
                <w:b/>
                <w:bCs/>
                <w:u w:val="single"/>
                <w:rtl/>
                <w:lang w:eastAsia="en-US"/>
              </w:rPr>
              <w:t>"כ</w:t>
            </w:r>
          </w:p>
        </w:tc>
        <w:tc>
          <w:tcPr>
            <w:tcW w:w="1082" w:type="dxa"/>
            <w:shd w:val="clear" w:color="auto" w:fill="auto"/>
          </w:tcPr>
          <w:p w:rsidR="00727B27" w:rsidRPr="00230941" w:rsidRDefault="00727B27" w:rsidP="00317200">
            <w:pPr>
              <w:tabs>
                <w:tab w:val="left" w:pos="819"/>
              </w:tabs>
              <w:overflowPunct/>
              <w:autoSpaceDE/>
              <w:autoSpaceDN/>
              <w:adjustRightInd/>
              <w:contextualSpacing/>
              <w:textAlignment w:val="auto"/>
              <w:rPr>
                <w:b/>
                <w:bCs/>
                <w:u w:val="single"/>
                <w:rtl/>
                <w:lang w:eastAsia="en-US"/>
              </w:rPr>
            </w:pPr>
            <w:r w:rsidRPr="00230941">
              <w:rPr>
                <w:b/>
                <w:bCs/>
                <w:u w:val="single"/>
                <w:rtl/>
                <w:lang w:eastAsia="en-US"/>
              </w:rPr>
              <w:t>54</w:t>
            </w:r>
          </w:p>
        </w:tc>
      </w:tr>
    </w:tbl>
    <w:p w:rsidR="00CC308E" w:rsidRDefault="00CC308E" w:rsidP="00CC308E">
      <w:pPr>
        <w:ind w:left="360" w:right="709"/>
        <w:rPr>
          <w:b/>
          <w:bCs/>
          <w:sz w:val="28"/>
          <w:szCs w:val="28"/>
          <w:u w:val="single"/>
          <w:lang w:eastAsia="en-US"/>
        </w:rPr>
      </w:pPr>
    </w:p>
    <w:p w:rsidR="00C80A60" w:rsidRPr="008145AA" w:rsidRDefault="00C80A60" w:rsidP="00C80A60">
      <w:pPr>
        <w:numPr>
          <w:ilvl w:val="0"/>
          <w:numId w:val="1"/>
        </w:numPr>
        <w:ind w:right="709"/>
        <w:rPr>
          <w:b/>
          <w:bCs/>
          <w:sz w:val="28"/>
          <w:szCs w:val="28"/>
          <w:u w:val="single"/>
          <w:lang w:eastAsia="en-US"/>
        </w:rPr>
      </w:pPr>
      <w:r>
        <w:rPr>
          <w:rFonts w:hint="cs"/>
          <w:b/>
          <w:bCs/>
          <w:sz w:val="28"/>
          <w:szCs w:val="28"/>
          <w:u w:val="single"/>
          <w:rtl/>
          <w:lang w:eastAsia="en-US"/>
        </w:rPr>
        <w:lastRenderedPageBreak/>
        <w:t xml:space="preserve">שלב ג' </w:t>
      </w:r>
      <w:r>
        <w:rPr>
          <w:b/>
          <w:bCs/>
          <w:sz w:val="28"/>
          <w:szCs w:val="28"/>
          <w:u w:val="single"/>
          <w:rtl/>
          <w:lang w:eastAsia="en-US"/>
        </w:rPr>
        <w:t>–</w:t>
      </w:r>
      <w:r>
        <w:rPr>
          <w:rFonts w:hint="cs"/>
          <w:b/>
          <w:bCs/>
          <w:sz w:val="28"/>
          <w:szCs w:val="28"/>
          <w:u w:val="single"/>
          <w:rtl/>
          <w:lang w:eastAsia="en-US"/>
        </w:rPr>
        <w:t xml:space="preserve"> ראיון הערכת איכות</w:t>
      </w:r>
      <w:r w:rsidRPr="008145AA">
        <w:rPr>
          <w:rFonts w:hint="cs"/>
          <w:b/>
          <w:bCs/>
          <w:sz w:val="28"/>
          <w:szCs w:val="28"/>
          <w:u w:val="single"/>
          <w:rtl/>
          <w:lang w:eastAsia="en-US"/>
        </w:rPr>
        <w:t xml:space="preserve"> (</w:t>
      </w:r>
      <w:r>
        <w:rPr>
          <w:rFonts w:hint="cs"/>
          <w:b/>
          <w:bCs/>
          <w:sz w:val="28"/>
          <w:szCs w:val="28"/>
          <w:u w:val="single"/>
          <w:rtl/>
          <w:lang w:eastAsia="en-US"/>
        </w:rPr>
        <w:t>6</w:t>
      </w:r>
      <w:r w:rsidRPr="00BD656B">
        <w:rPr>
          <w:rFonts w:hint="cs"/>
          <w:b/>
          <w:bCs/>
          <w:sz w:val="28"/>
          <w:szCs w:val="28"/>
          <w:u w:val="single"/>
          <w:rtl/>
          <w:lang w:eastAsia="en-US"/>
        </w:rPr>
        <w:t>%</w:t>
      </w:r>
      <w:r w:rsidRPr="008145AA">
        <w:rPr>
          <w:rFonts w:hint="cs"/>
          <w:b/>
          <w:bCs/>
          <w:sz w:val="28"/>
          <w:szCs w:val="28"/>
          <w:u w:val="single"/>
          <w:rtl/>
          <w:lang w:eastAsia="en-US"/>
        </w:rPr>
        <w:t xml:space="preserve"> מהציון הסופי)</w:t>
      </w:r>
    </w:p>
    <w:p w:rsidR="00C80A60" w:rsidRDefault="00C80A60" w:rsidP="00C80A60">
      <w:pPr>
        <w:pStyle w:val="af7"/>
        <w:numPr>
          <w:ilvl w:val="1"/>
          <w:numId w:val="1"/>
        </w:numPr>
        <w:tabs>
          <w:tab w:val="left" w:pos="909"/>
        </w:tabs>
        <w:overflowPunct/>
        <w:autoSpaceDE/>
        <w:autoSpaceDN/>
        <w:adjustRightInd/>
        <w:ind w:left="909" w:hanging="630"/>
        <w:contextualSpacing/>
        <w:textAlignment w:val="auto"/>
        <w:rPr>
          <w:lang w:eastAsia="en-US"/>
        </w:rPr>
      </w:pPr>
      <w:r>
        <w:rPr>
          <w:rFonts w:hint="cs"/>
          <w:rtl/>
          <w:lang w:eastAsia="en-US"/>
        </w:rPr>
        <w:t>נציג המציע ומנהל הפרויקט יזומנו לריאיון</w:t>
      </w:r>
      <w:r w:rsidR="00621559">
        <w:rPr>
          <w:rFonts w:hint="cs"/>
          <w:rtl/>
          <w:lang w:eastAsia="en-US"/>
        </w:rPr>
        <w:t xml:space="preserve"> במסגרתו יציגו גם את המתודולוגיה המוצעת</w:t>
      </w:r>
      <w:r>
        <w:rPr>
          <w:rFonts w:hint="cs"/>
          <w:rtl/>
          <w:lang w:eastAsia="en-US"/>
        </w:rPr>
        <w:t>. המשרד ייקבע</w:t>
      </w:r>
      <w:r w:rsidRPr="00D92772">
        <w:rPr>
          <w:rFonts w:hint="cs"/>
          <w:rtl/>
          <w:lang w:eastAsia="en-US"/>
        </w:rPr>
        <w:t xml:space="preserve"> את התרשמותו הכללית </w:t>
      </w:r>
      <w:proofErr w:type="spellStart"/>
      <w:r w:rsidRPr="00D92772">
        <w:rPr>
          <w:rFonts w:hint="cs"/>
          <w:rtl/>
          <w:lang w:eastAsia="en-US"/>
        </w:rPr>
        <w:t>מהמציע</w:t>
      </w:r>
      <w:proofErr w:type="spellEnd"/>
      <w:r w:rsidRPr="00D92772">
        <w:rPr>
          <w:rFonts w:hint="cs"/>
          <w:rtl/>
          <w:lang w:eastAsia="en-US"/>
        </w:rPr>
        <w:t xml:space="preserve"> </w:t>
      </w:r>
      <w:r>
        <w:rPr>
          <w:rFonts w:hint="cs"/>
          <w:rtl/>
          <w:lang w:eastAsia="en-US"/>
        </w:rPr>
        <w:t xml:space="preserve">ומנהל הפרויקט </w:t>
      </w:r>
      <w:r w:rsidRPr="00D92772">
        <w:rPr>
          <w:rFonts w:hint="cs"/>
          <w:rtl/>
          <w:lang w:eastAsia="en-US"/>
        </w:rPr>
        <w:t>לגבי מידת</w:t>
      </w:r>
      <w:r>
        <w:rPr>
          <w:rFonts w:hint="cs"/>
          <w:rtl/>
          <w:lang w:eastAsia="en-US"/>
        </w:rPr>
        <w:t xml:space="preserve"> </w:t>
      </w:r>
      <w:r w:rsidRPr="00D92772">
        <w:rPr>
          <w:rFonts w:hint="cs"/>
          <w:rtl/>
          <w:lang w:eastAsia="en-US"/>
        </w:rPr>
        <w:t>יכולת</w:t>
      </w:r>
      <w:r>
        <w:rPr>
          <w:rFonts w:hint="cs"/>
          <w:rtl/>
          <w:lang w:eastAsia="en-US"/>
        </w:rPr>
        <w:t>ם</w:t>
      </w:r>
      <w:r w:rsidRPr="00D92772">
        <w:rPr>
          <w:rFonts w:hint="cs"/>
          <w:rtl/>
          <w:lang w:eastAsia="en-US"/>
        </w:rPr>
        <w:t>, התאמת</w:t>
      </w:r>
      <w:r>
        <w:rPr>
          <w:rFonts w:hint="cs"/>
          <w:rtl/>
          <w:lang w:eastAsia="en-US"/>
        </w:rPr>
        <w:t>ם</w:t>
      </w:r>
      <w:r w:rsidRPr="00D92772">
        <w:rPr>
          <w:rFonts w:hint="cs"/>
          <w:rtl/>
          <w:lang w:eastAsia="en-US"/>
        </w:rPr>
        <w:t>, נ</w:t>
      </w:r>
      <w:r>
        <w:rPr>
          <w:rFonts w:hint="cs"/>
          <w:rtl/>
          <w:lang w:eastAsia="en-US"/>
        </w:rPr>
        <w:t>י</w:t>
      </w:r>
      <w:r w:rsidRPr="00D92772">
        <w:rPr>
          <w:rFonts w:hint="cs"/>
          <w:rtl/>
          <w:lang w:eastAsia="en-US"/>
        </w:rPr>
        <w:t>סיונ</w:t>
      </w:r>
      <w:r>
        <w:rPr>
          <w:rFonts w:hint="cs"/>
          <w:rtl/>
          <w:lang w:eastAsia="en-US"/>
        </w:rPr>
        <w:t>ם</w:t>
      </w:r>
      <w:r w:rsidRPr="00D92772">
        <w:rPr>
          <w:rFonts w:hint="cs"/>
          <w:rtl/>
          <w:lang w:eastAsia="en-US"/>
        </w:rPr>
        <w:t xml:space="preserve"> וכישורי</w:t>
      </w:r>
      <w:r>
        <w:rPr>
          <w:rFonts w:hint="cs"/>
          <w:rtl/>
          <w:lang w:eastAsia="en-US"/>
        </w:rPr>
        <w:t>הם</w:t>
      </w:r>
      <w:r w:rsidRPr="00D92772">
        <w:rPr>
          <w:rFonts w:hint="cs"/>
          <w:rtl/>
          <w:lang w:eastAsia="en-US"/>
        </w:rPr>
        <w:t xml:space="preserve"> לביצוע המשימות נשוא מכרז זה</w:t>
      </w:r>
      <w:r>
        <w:rPr>
          <w:rFonts w:hint="cs"/>
          <w:rtl/>
          <w:lang w:eastAsia="en-US"/>
        </w:rPr>
        <w:t xml:space="preserve"> </w:t>
      </w:r>
      <w:r w:rsidRPr="00D92772">
        <w:rPr>
          <w:rFonts w:hint="cs"/>
          <w:rtl/>
          <w:lang w:eastAsia="en-US"/>
        </w:rPr>
        <w:t>בצורה הטובה ביותר</w:t>
      </w:r>
      <w:r>
        <w:rPr>
          <w:rFonts w:hint="cs"/>
          <w:rtl/>
          <w:lang w:eastAsia="en-US"/>
        </w:rPr>
        <w:t>, ובכלל זאת הבנת דרישות המכרז והמתודולוגיה לביצוע השירותים</w:t>
      </w:r>
      <w:r w:rsidRPr="00D92772">
        <w:rPr>
          <w:rFonts w:hint="cs"/>
          <w:rtl/>
          <w:lang w:eastAsia="en-US"/>
        </w:rPr>
        <w:t xml:space="preserve">. </w:t>
      </w:r>
    </w:p>
    <w:p w:rsidR="00C80A60" w:rsidRDefault="00C80A60" w:rsidP="00C80A60">
      <w:pPr>
        <w:pStyle w:val="af7"/>
        <w:numPr>
          <w:ilvl w:val="1"/>
          <w:numId w:val="1"/>
        </w:numPr>
        <w:tabs>
          <w:tab w:val="left" w:pos="909"/>
        </w:tabs>
        <w:overflowPunct/>
        <w:autoSpaceDE/>
        <w:autoSpaceDN/>
        <w:adjustRightInd/>
        <w:ind w:left="909" w:hanging="630"/>
        <w:contextualSpacing/>
        <w:textAlignment w:val="auto"/>
        <w:rPr>
          <w:lang w:eastAsia="en-US"/>
        </w:rPr>
      </w:pPr>
      <w:r w:rsidRPr="00D92772">
        <w:rPr>
          <w:rFonts w:hint="cs"/>
          <w:rtl/>
          <w:lang w:eastAsia="en-US"/>
        </w:rPr>
        <w:t>רק הצעות שיקבלו בתום שלב הריאיו</w:t>
      </w:r>
      <w:r w:rsidRPr="00D92772">
        <w:rPr>
          <w:rFonts w:hint="eastAsia"/>
          <w:rtl/>
          <w:lang w:eastAsia="en-US"/>
        </w:rPr>
        <w:t>ן</w:t>
      </w:r>
      <w:r w:rsidRPr="00D92772">
        <w:rPr>
          <w:rFonts w:hint="cs"/>
          <w:rtl/>
          <w:lang w:eastAsia="en-US"/>
        </w:rPr>
        <w:t xml:space="preserve"> ניקוד כולל של</w:t>
      </w:r>
      <w:r>
        <w:rPr>
          <w:rFonts w:hint="cs"/>
          <w:rtl/>
          <w:lang w:eastAsia="en-US"/>
        </w:rPr>
        <w:t xml:space="preserve"> לפחות</w:t>
      </w:r>
      <w:r w:rsidRPr="00D92772">
        <w:rPr>
          <w:rFonts w:hint="cs"/>
          <w:rtl/>
          <w:lang w:eastAsia="en-US"/>
        </w:rPr>
        <w:t xml:space="preserve"> </w:t>
      </w:r>
      <w:r>
        <w:rPr>
          <w:rFonts w:hint="cs"/>
          <w:rtl/>
          <w:lang w:eastAsia="en-US"/>
        </w:rPr>
        <w:t xml:space="preserve">75% מ-60 הנקודות המצטברות של </w:t>
      </w:r>
      <w:r w:rsidRPr="00D92772">
        <w:rPr>
          <w:rFonts w:hint="cs"/>
          <w:rtl/>
          <w:lang w:eastAsia="en-US"/>
        </w:rPr>
        <w:t>רכיב האיכות ורכיב הר</w:t>
      </w:r>
      <w:r>
        <w:rPr>
          <w:rFonts w:hint="cs"/>
          <w:rtl/>
          <w:lang w:eastAsia="en-US"/>
        </w:rPr>
        <w:t>י</w:t>
      </w:r>
      <w:r w:rsidRPr="00D92772">
        <w:rPr>
          <w:rFonts w:hint="cs"/>
          <w:rtl/>
          <w:lang w:eastAsia="en-US"/>
        </w:rPr>
        <w:t>איון יעברו לשלב בחינת הצעת</w:t>
      </w:r>
      <w:r>
        <w:rPr>
          <w:rFonts w:hint="cs"/>
          <w:rtl/>
          <w:lang w:eastAsia="en-US"/>
        </w:rPr>
        <w:t xml:space="preserve"> </w:t>
      </w:r>
      <w:r w:rsidRPr="00D92772">
        <w:rPr>
          <w:rFonts w:hint="cs"/>
          <w:rtl/>
          <w:lang w:eastAsia="en-US"/>
        </w:rPr>
        <w:t>המחיר.</w:t>
      </w:r>
      <w:r w:rsidRPr="003E524E">
        <w:rPr>
          <w:rtl/>
          <w:lang w:eastAsia="en-US"/>
        </w:rPr>
        <w:t xml:space="preserve"> </w:t>
      </w:r>
      <w:r w:rsidRPr="004E3C15">
        <w:rPr>
          <w:rtl/>
          <w:lang w:eastAsia="en-US"/>
        </w:rPr>
        <w:t xml:space="preserve">ועדת </w:t>
      </w:r>
      <w:r w:rsidRPr="008D3477">
        <w:rPr>
          <w:rtl/>
          <w:lang w:eastAsia="en-US"/>
        </w:rPr>
        <w:t xml:space="preserve">המכרזים במשרד רשאית </w:t>
      </w:r>
      <w:r>
        <w:rPr>
          <w:rFonts w:hint="cs"/>
          <w:rtl/>
          <w:lang w:eastAsia="en-US"/>
        </w:rPr>
        <w:t>שלא לפסול הצעות שקיבלו ניקוד נמוך מהניקוד האמור</w:t>
      </w:r>
      <w:r w:rsidRPr="008D3477">
        <w:rPr>
          <w:rFonts w:hint="cs"/>
          <w:rtl/>
          <w:lang w:eastAsia="en-US"/>
        </w:rPr>
        <w:t>, מנימוקים שיירשמו בפרוטוקול</w:t>
      </w:r>
      <w:r>
        <w:rPr>
          <w:rFonts w:hint="cs"/>
          <w:rtl/>
          <w:lang w:eastAsia="en-US"/>
        </w:rPr>
        <w:t>.</w:t>
      </w:r>
    </w:p>
    <w:p w:rsidR="00C80A60" w:rsidRDefault="00C80A60" w:rsidP="00C80A60">
      <w:pPr>
        <w:pStyle w:val="af7"/>
        <w:numPr>
          <w:ilvl w:val="1"/>
          <w:numId w:val="1"/>
        </w:numPr>
        <w:tabs>
          <w:tab w:val="left" w:pos="909"/>
        </w:tabs>
        <w:overflowPunct/>
        <w:autoSpaceDE/>
        <w:autoSpaceDN/>
        <w:adjustRightInd/>
        <w:ind w:left="909" w:hanging="630"/>
        <w:contextualSpacing/>
        <w:textAlignment w:val="auto"/>
        <w:rPr>
          <w:lang w:eastAsia="en-US"/>
        </w:rPr>
      </w:pPr>
      <w:r w:rsidRPr="000866C0">
        <w:rPr>
          <w:rFonts w:hint="cs"/>
          <w:rtl/>
          <w:lang w:eastAsia="en-US"/>
        </w:rPr>
        <w:t>על אף האמור לעיל, היה ומספר המציעים שעברו את רף האיכות של 7</w:t>
      </w:r>
      <w:r>
        <w:rPr>
          <w:rFonts w:hint="cs"/>
          <w:rtl/>
          <w:lang w:eastAsia="en-US"/>
        </w:rPr>
        <w:t>5</w:t>
      </w:r>
      <w:r w:rsidRPr="000866C0">
        <w:rPr>
          <w:rFonts w:hint="cs"/>
          <w:rtl/>
          <w:lang w:eastAsia="en-US"/>
        </w:rPr>
        <w:t>% כאמור הינו שניים ומטה, תהיה רשאית ועדת המכרזים לעדכן את רף האיכות באופן שלפחות שלושה מציעים יעברו לשלב בדיקת הצעות המחיר, ובתנאי שרף האיכות המינימאלי לא יפחת מ-60%</w:t>
      </w:r>
      <w:r w:rsidRPr="000866C0">
        <w:rPr>
          <w:rFonts w:hint="cs"/>
          <w:b/>
          <w:noProof/>
          <w:sz w:val="20"/>
          <w:rtl/>
        </w:rPr>
        <w:t>.</w:t>
      </w:r>
    </w:p>
    <w:p w:rsidR="0022185C" w:rsidRDefault="0022185C" w:rsidP="0022185C">
      <w:pPr>
        <w:pStyle w:val="af7"/>
        <w:tabs>
          <w:tab w:val="left" w:pos="909"/>
        </w:tabs>
        <w:overflowPunct/>
        <w:autoSpaceDE/>
        <w:autoSpaceDN/>
        <w:adjustRightInd/>
        <w:ind w:left="909"/>
        <w:contextualSpacing/>
        <w:textAlignment w:val="auto"/>
        <w:rPr>
          <w:lang w:eastAsia="en-US"/>
        </w:rPr>
      </w:pPr>
    </w:p>
    <w:p w:rsidR="00F15126" w:rsidRPr="003832AF" w:rsidRDefault="008947E8" w:rsidP="003C79C8">
      <w:pPr>
        <w:numPr>
          <w:ilvl w:val="0"/>
          <w:numId w:val="1"/>
        </w:numPr>
        <w:ind w:right="709"/>
        <w:rPr>
          <w:b/>
          <w:bCs/>
          <w:sz w:val="28"/>
          <w:szCs w:val="28"/>
          <w:u w:val="single"/>
          <w:lang w:eastAsia="en-US"/>
        </w:rPr>
      </w:pPr>
      <w:r w:rsidRPr="003832AF">
        <w:rPr>
          <w:rFonts w:hint="cs"/>
          <w:b/>
          <w:bCs/>
          <w:sz w:val="28"/>
          <w:szCs w:val="28"/>
          <w:u w:val="single"/>
          <w:rtl/>
          <w:lang w:eastAsia="en-US"/>
        </w:rPr>
        <w:t xml:space="preserve">שלב </w:t>
      </w:r>
      <w:r w:rsidR="00C80A60">
        <w:rPr>
          <w:rFonts w:hint="cs"/>
          <w:b/>
          <w:bCs/>
          <w:sz w:val="28"/>
          <w:szCs w:val="28"/>
          <w:u w:val="single"/>
          <w:rtl/>
          <w:lang w:eastAsia="en-US"/>
        </w:rPr>
        <w:t>ד</w:t>
      </w:r>
      <w:r w:rsidRPr="003832AF">
        <w:rPr>
          <w:rFonts w:hint="cs"/>
          <w:b/>
          <w:bCs/>
          <w:sz w:val="28"/>
          <w:szCs w:val="28"/>
          <w:u w:val="single"/>
          <w:rtl/>
          <w:lang w:eastAsia="en-US"/>
        </w:rPr>
        <w:t xml:space="preserve">' </w:t>
      </w:r>
      <w:r w:rsidR="00C73F6D">
        <w:rPr>
          <w:rFonts w:hint="cs"/>
          <w:b/>
          <w:bCs/>
          <w:sz w:val="28"/>
          <w:szCs w:val="28"/>
          <w:u w:val="single"/>
          <w:rtl/>
          <w:lang w:eastAsia="en-US"/>
        </w:rPr>
        <w:t>-</w:t>
      </w:r>
      <w:r w:rsidRPr="003832AF">
        <w:rPr>
          <w:rFonts w:hint="cs"/>
          <w:b/>
          <w:bCs/>
          <w:sz w:val="28"/>
          <w:szCs w:val="28"/>
          <w:u w:val="single"/>
          <w:rtl/>
          <w:lang w:eastAsia="en-US"/>
        </w:rPr>
        <w:t xml:space="preserve"> בחינת </w:t>
      </w:r>
      <w:r w:rsidR="00F15126" w:rsidRPr="003832AF">
        <w:rPr>
          <w:rFonts w:hint="cs"/>
          <w:b/>
          <w:bCs/>
          <w:sz w:val="28"/>
          <w:szCs w:val="28"/>
          <w:u w:val="single"/>
          <w:rtl/>
          <w:lang w:eastAsia="en-US"/>
        </w:rPr>
        <w:t>הצעת המחיר</w:t>
      </w:r>
      <w:r w:rsidR="00C27E24" w:rsidRPr="003832AF">
        <w:rPr>
          <w:rFonts w:hint="cs"/>
          <w:b/>
          <w:bCs/>
          <w:sz w:val="28"/>
          <w:szCs w:val="28"/>
          <w:u w:val="single"/>
          <w:rtl/>
          <w:lang w:eastAsia="en-US"/>
        </w:rPr>
        <w:t xml:space="preserve"> (</w:t>
      </w:r>
      <w:r w:rsidR="003C79C8">
        <w:rPr>
          <w:rFonts w:hint="cs"/>
          <w:b/>
          <w:bCs/>
          <w:sz w:val="28"/>
          <w:szCs w:val="28"/>
          <w:u w:val="single"/>
          <w:rtl/>
          <w:lang w:eastAsia="en-US"/>
        </w:rPr>
        <w:t>4</w:t>
      </w:r>
      <w:r w:rsidR="00C27E24" w:rsidRPr="003832AF">
        <w:rPr>
          <w:rFonts w:hint="cs"/>
          <w:b/>
          <w:bCs/>
          <w:sz w:val="28"/>
          <w:szCs w:val="28"/>
          <w:u w:val="single"/>
          <w:rtl/>
          <w:lang w:eastAsia="en-US"/>
        </w:rPr>
        <w:t>0% מהציון הסופי)</w:t>
      </w:r>
    </w:p>
    <w:p w:rsidR="0038015C" w:rsidRPr="00727B27" w:rsidRDefault="0038015C" w:rsidP="00B87879">
      <w:pPr>
        <w:pStyle w:val="af7"/>
        <w:numPr>
          <w:ilvl w:val="1"/>
          <w:numId w:val="1"/>
        </w:numPr>
        <w:tabs>
          <w:tab w:val="left" w:pos="909"/>
        </w:tabs>
        <w:overflowPunct/>
        <w:autoSpaceDE/>
        <w:autoSpaceDN/>
        <w:adjustRightInd/>
        <w:ind w:hanging="513"/>
        <w:contextualSpacing/>
        <w:textAlignment w:val="auto"/>
        <w:rPr>
          <w:lang w:eastAsia="en-US"/>
        </w:rPr>
      </w:pPr>
      <w:r w:rsidRPr="00727B27">
        <w:rPr>
          <w:rFonts w:hint="cs"/>
          <w:rtl/>
          <w:lang w:eastAsia="en-US"/>
        </w:rPr>
        <w:t>בתום בחינת איכות ההצעות ומתן הניקוד עבור רכיבי האיכות, תיפתחנה מעטפות הצעות המחיר</w:t>
      </w:r>
      <w:r w:rsidR="004E2DAB" w:rsidRPr="00727B27">
        <w:rPr>
          <w:rFonts w:hint="cs"/>
          <w:rtl/>
          <w:lang w:eastAsia="en-US"/>
        </w:rPr>
        <w:t xml:space="preserve"> של ההצעות שעברו את סף האיכות, כאמור בסעיף </w:t>
      </w:r>
      <w:r w:rsidR="00C4375E" w:rsidRPr="00727B27">
        <w:rPr>
          <w:rtl/>
          <w:lang w:eastAsia="en-US"/>
        </w:rPr>
        <w:t>11.</w:t>
      </w:r>
      <w:r w:rsidR="00727B27" w:rsidRPr="00727B27">
        <w:rPr>
          <w:rFonts w:hint="cs"/>
          <w:rtl/>
          <w:lang w:eastAsia="en-US"/>
        </w:rPr>
        <w:t>2 או במידת הצורך סעיף 11.3</w:t>
      </w:r>
      <w:r w:rsidR="004E2DAB" w:rsidRPr="00727B27">
        <w:rPr>
          <w:rFonts w:hint="cs"/>
          <w:rtl/>
          <w:lang w:eastAsia="en-US"/>
        </w:rPr>
        <w:t xml:space="preserve"> לעיל</w:t>
      </w:r>
      <w:r w:rsidRPr="00727B27">
        <w:rPr>
          <w:rFonts w:hint="cs"/>
          <w:rtl/>
          <w:lang w:eastAsia="en-US"/>
        </w:rPr>
        <w:t>.</w:t>
      </w:r>
    </w:p>
    <w:p w:rsidR="0038015C" w:rsidRPr="00727B27" w:rsidRDefault="0038015C" w:rsidP="00B87879">
      <w:pPr>
        <w:pStyle w:val="af7"/>
        <w:numPr>
          <w:ilvl w:val="1"/>
          <w:numId w:val="1"/>
        </w:numPr>
        <w:tabs>
          <w:tab w:val="left" w:pos="909"/>
        </w:tabs>
        <w:overflowPunct/>
        <w:autoSpaceDE/>
        <w:autoSpaceDN/>
        <w:adjustRightInd/>
        <w:ind w:hanging="513"/>
        <w:contextualSpacing/>
        <w:textAlignment w:val="auto"/>
        <w:rPr>
          <w:lang w:eastAsia="en-US"/>
        </w:rPr>
      </w:pPr>
      <w:r w:rsidRPr="00727B27">
        <w:rPr>
          <w:rFonts w:hint="cs"/>
          <w:rtl/>
          <w:lang w:eastAsia="en-US"/>
        </w:rPr>
        <w:t xml:space="preserve">הצעת המחיר תוגש בהתאם לנספח </w:t>
      </w:r>
      <w:r w:rsidR="00E00184" w:rsidRPr="00727B27">
        <w:rPr>
          <w:rFonts w:hint="eastAsia"/>
          <w:rtl/>
          <w:lang w:eastAsia="en-US"/>
        </w:rPr>
        <w:t>ב</w:t>
      </w:r>
      <w:r w:rsidR="00E00184" w:rsidRPr="00727B27">
        <w:rPr>
          <w:rtl/>
          <w:lang w:eastAsia="en-US"/>
        </w:rPr>
        <w:t>'</w:t>
      </w:r>
      <w:r w:rsidR="009B773A" w:rsidRPr="00727B27">
        <w:rPr>
          <w:rFonts w:hint="cs"/>
          <w:rtl/>
          <w:lang w:eastAsia="en-US"/>
        </w:rPr>
        <w:t xml:space="preserve"> </w:t>
      </w:r>
      <w:r w:rsidR="004E2DAB" w:rsidRPr="00727B27">
        <w:rPr>
          <w:rFonts w:hint="cs"/>
          <w:rtl/>
          <w:lang w:eastAsia="en-US"/>
        </w:rPr>
        <w:t>למכרז</w:t>
      </w:r>
      <w:r w:rsidR="0008690E" w:rsidRPr="00727B27">
        <w:rPr>
          <w:rFonts w:hint="cs"/>
          <w:rtl/>
          <w:lang w:eastAsia="en-US"/>
        </w:rPr>
        <w:t>.</w:t>
      </w:r>
    </w:p>
    <w:p w:rsidR="001E52DF" w:rsidRDefault="006F0223" w:rsidP="00B87879">
      <w:pPr>
        <w:pStyle w:val="af7"/>
        <w:numPr>
          <w:ilvl w:val="1"/>
          <w:numId w:val="1"/>
        </w:numPr>
        <w:tabs>
          <w:tab w:val="left" w:pos="909"/>
        </w:tabs>
        <w:overflowPunct/>
        <w:autoSpaceDE/>
        <w:autoSpaceDN/>
        <w:adjustRightInd/>
        <w:ind w:hanging="513"/>
        <w:contextualSpacing/>
        <w:textAlignment w:val="auto"/>
        <w:rPr>
          <w:lang w:eastAsia="en-US"/>
        </w:rPr>
      </w:pPr>
      <w:r w:rsidRPr="006F0223">
        <w:rPr>
          <w:rFonts w:hint="cs"/>
          <w:rtl/>
          <w:lang w:eastAsia="en-US"/>
        </w:rPr>
        <w:t xml:space="preserve">המציע יגיש הצעת מחיר </w:t>
      </w:r>
      <w:r w:rsidR="001E52DF">
        <w:rPr>
          <w:rFonts w:hint="cs"/>
          <w:rtl/>
          <w:lang w:eastAsia="en-US"/>
        </w:rPr>
        <w:t>לביצוע כל אחד משלבי העבודה, בהתאם לפירוט שלהלן</w:t>
      </w:r>
      <w:r w:rsidR="00F43785">
        <w:rPr>
          <w:rFonts w:hint="cs"/>
          <w:rtl/>
          <w:lang w:eastAsia="en-US"/>
        </w:rPr>
        <w:t>:</w:t>
      </w:r>
    </w:p>
    <w:p w:rsidR="001E52DF" w:rsidRPr="002B7715" w:rsidRDefault="001E52DF" w:rsidP="00C76F43">
      <w:pPr>
        <w:pStyle w:val="af7"/>
        <w:numPr>
          <w:ilvl w:val="2"/>
          <w:numId w:val="1"/>
        </w:numPr>
        <w:tabs>
          <w:tab w:val="left" w:pos="909"/>
        </w:tabs>
        <w:overflowPunct/>
        <w:autoSpaceDE/>
        <w:autoSpaceDN/>
        <w:adjustRightInd/>
        <w:contextualSpacing/>
        <w:textAlignment w:val="auto"/>
        <w:rPr>
          <w:b/>
          <w:bCs/>
          <w:u w:val="single"/>
          <w:rtl/>
          <w:lang w:eastAsia="en-US"/>
        </w:rPr>
      </w:pPr>
      <w:r w:rsidRPr="002B7715">
        <w:rPr>
          <w:rFonts w:hint="eastAsia"/>
          <w:b/>
          <w:bCs/>
          <w:u w:val="single"/>
          <w:rtl/>
          <w:lang w:eastAsia="en-US"/>
        </w:rPr>
        <w:t>שלב</w:t>
      </w:r>
      <w:r w:rsidRPr="002B7715">
        <w:rPr>
          <w:b/>
          <w:bCs/>
          <w:u w:val="single"/>
          <w:rtl/>
          <w:lang w:eastAsia="en-US"/>
        </w:rPr>
        <w:t xml:space="preserve"> א</w:t>
      </w:r>
      <w:r w:rsidR="00AB04C7">
        <w:rPr>
          <w:rFonts w:hint="cs"/>
          <w:b/>
          <w:bCs/>
          <w:u w:val="single"/>
          <w:rtl/>
          <w:lang w:eastAsia="en-US"/>
        </w:rPr>
        <w:t>'</w:t>
      </w:r>
      <w:r w:rsidR="00C76F43">
        <w:rPr>
          <w:rFonts w:hint="cs"/>
          <w:b/>
          <w:bCs/>
          <w:u w:val="single"/>
          <w:rtl/>
          <w:lang w:eastAsia="en-US"/>
        </w:rPr>
        <w:t xml:space="preserve"> -</w:t>
      </w:r>
      <w:r w:rsidR="00F554A8">
        <w:rPr>
          <w:rFonts w:hint="cs"/>
          <w:b/>
          <w:bCs/>
          <w:u w:val="single"/>
          <w:rtl/>
          <w:lang w:eastAsia="en-US"/>
        </w:rPr>
        <w:t xml:space="preserve"> </w:t>
      </w:r>
      <w:r w:rsidRPr="002B7715">
        <w:rPr>
          <w:rFonts w:hint="eastAsia"/>
          <w:b/>
          <w:bCs/>
          <w:u w:val="single"/>
          <w:rtl/>
          <w:lang w:eastAsia="en-US"/>
        </w:rPr>
        <w:t>טיוב</w:t>
      </w:r>
      <w:r w:rsidRPr="002B7715">
        <w:rPr>
          <w:b/>
          <w:bCs/>
          <w:u w:val="single"/>
          <w:rtl/>
          <w:lang w:eastAsia="en-US"/>
        </w:rPr>
        <w:t xml:space="preserve"> </w:t>
      </w:r>
      <w:r w:rsidRPr="002B7715">
        <w:rPr>
          <w:rFonts w:hint="eastAsia"/>
          <w:b/>
          <w:bCs/>
          <w:u w:val="single"/>
          <w:rtl/>
          <w:lang w:eastAsia="en-US"/>
        </w:rPr>
        <w:t>המידע</w:t>
      </w:r>
      <w:r w:rsidRPr="002B7715">
        <w:rPr>
          <w:b/>
          <w:bCs/>
          <w:u w:val="single"/>
          <w:rtl/>
          <w:lang w:eastAsia="en-US"/>
        </w:rPr>
        <w:t xml:space="preserve"> </w:t>
      </w:r>
      <w:r w:rsidR="00044485">
        <w:rPr>
          <w:rFonts w:hint="cs"/>
          <w:b/>
          <w:bCs/>
          <w:u w:val="single"/>
          <w:rtl/>
          <w:lang w:eastAsia="en-US"/>
        </w:rPr>
        <w:t>הנכלל ברשימה</w:t>
      </w:r>
      <w:r w:rsidR="00FB100F">
        <w:rPr>
          <w:rFonts w:hint="cs"/>
          <w:b/>
          <w:bCs/>
          <w:u w:val="single"/>
          <w:rtl/>
          <w:lang w:eastAsia="en-US"/>
        </w:rPr>
        <w:t xml:space="preserve"> ואיתור מתקני אכסון חדשים</w:t>
      </w:r>
    </w:p>
    <w:p w:rsidR="00DA2994" w:rsidRDefault="00CC3AA2" w:rsidP="00891837">
      <w:pPr>
        <w:numPr>
          <w:ilvl w:val="3"/>
          <w:numId w:val="1"/>
        </w:numPr>
        <w:ind w:left="2401" w:hanging="850"/>
        <w:rPr>
          <w:lang w:eastAsia="en-US"/>
        </w:rPr>
      </w:pPr>
      <w:r w:rsidRPr="00346096">
        <w:rPr>
          <w:rFonts w:hint="cs"/>
          <w:rtl/>
          <w:lang w:eastAsia="en-US"/>
        </w:rPr>
        <w:t xml:space="preserve">המציע יציע </w:t>
      </w:r>
      <w:r w:rsidR="001E52DF" w:rsidRPr="00346096">
        <w:rPr>
          <w:rFonts w:hint="cs"/>
          <w:rtl/>
          <w:lang w:eastAsia="en-US"/>
        </w:rPr>
        <w:t xml:space="preserve">מחיר </w:t>
      </w:r>
      <w:r w:rsidR="00F00943" w:rsidRPr="00346096">
        <w:rPr>
          <w:rFonts w:hint="cs"/>
          <w:rtl/>
          <w:lang w:eastAsia="en-US"/>
        </w:rPr>
        <w:t>בגין מילוי שאלון מלא בגין כל מתקן ברשימת המתקנים</w:t>
      </w:r>
      <w:r w:rsidR="005352A5" w:rsidRPr="00346096">
        <w:rPr>
          <w:rFonts w:hint="cs"/>
          <w:rtl/>
          <w:lang w:eastAsia="en-US"/>
        </w:rPr>
        <w:t xml:space="preserve"> הראשונית,</w:t>
      </w:r>
      <w:r w:rsidR="005352A5">
        <w:rPr>
          <w:rFonts w:hint="cs"/>
          <w:rtl/>
          <w:lang w:eastAsia="en-US"/>
        </w:rPr>
        <w:t xml:space="preserve"> כנדרש במסגרת</w:t>
      </w:r>
      <w:r w:rsidR="00635FF3">
        <w:rPr>
          <w:rFonts w:hint="cs"/>
          <w:rtl/>
          <w:lang w:eastAsia="en-US"/>
        </w:rPr>
        <w:t xml:space="preserve"> שלב א</w:t>
      </w:r>
      <w:r w:rsidR="00C76F43">
        <w:rPr>
          <w:rFonts w:hint="cs"/>
          <w:rtl/>
          <w:lang w:eastAsia="en-US"/>
        </w:rPr>
        <w:t>'</w:t>
      </w:r>
      <w:r w:rsidR="004E2449">
        <w:rPr>
          <w:rFonts w:hint="cs"/>
          <w:rtl/>
          <w:lang w:eastAsia="en-US"/>
        </w:rPr>
        <w:t>1</w:t>
      </w:r>
      <w:r w:rsidR="00EC3119">
        <w:rPr>
          <w:rFonts w:hint="cs"/>
          <w:rtl/>
          <w:lang w:eastAsia="en-US"/>
        </w:rPr>
        <w:t xml:space="preserve"> בסעיף </w:t>
      </w:r>
      <w:r w:rsidR="005352A5">
        <w:rPr>
          <w:rFonts w:hint="cs"/>
          <w:rtl/>
          <w:lang w:eastAsia="en-US"/>
        </w:rPr>
        <w:t>5.1.1</w:t>
      </w:r>
      <w:r w:rsidR="00EC3119">
        <w:rPr>
          <w:rFonts w:hint="cs"/>
          <w:rtl/>
          <w:lang w:eastAsia="en-US"/>
        </w:rPr>
        <w:t xml:space="preserve"> לעיל.</w:t>
      </w:r>
      <w:r w:rsidR="00D80E43">
        <w:rPr>
          <w:rFonts w:hint="cs"/>
          <w:rtl/>
          <w:lang w:eastAsia="en-US"/>
        </w:rPr>
        <w:t xml:space="preserve"> מחיר זה יהיה  המחיר בגין </w:t>
      </w:r>
      <w:r w:rsidR="004E2449">
        <w:rPr>
          <w:rFonts w:hint="cs"/>
          <w:rtl/>
          <w:lang w:eastAsia="en-US"/>
        </w:rPr>
        <w:t xml:space="preserve"> כל מתקן אכסון חדש שיא</w:t>
      </w:r>
      <w:r w:rsidR="00D80E43">
        <w:rPr>
          <w:rFonts w:hint="cs"/>
          <w:rtl/>
          <w:lang w:eastAsia="en-US"/>
        </w:rPr>
        <w:t>ו</w:t>
      </w:r>
      <w:r w:rsidR="004E2449">
        <w:rPr>
          <w:rFonts w:hint="cs"/>
          <w:rtl/>
          <w:lang w:eastAsia="en-US"/>
        </w:rPr>
        <w:t>תר וימ</w:t>
      </w:r>
      <w:r w:rsidR="00D80E43">
        <w:rPr>
          <w:rFonts w:hint="cs"/>
          <w:rtl/>
          <w:lang w:eastAsia="en-US"/>
        </w:rPr>
        <w:t>ו</w:t>
      </w:r>
      <w:r w:rsidR="004E2449">
        <w:rPr>
          <w:rFonts w:hint="cs"/>
          <w:rtl/>
          <w:lang w:eastAsia="en-US"/>
        </w:rPr>
        <w:t>לא</w:t>
      </w:r>
      <w:r w:rsidR="00D80E43">
        <w:rPr>
          <w:rFonts w:hint="cs"/>
          <w:rtl/>
          <w:lang w:eastAsia="en-US"/>
        </w:rPr>
        <w:t>ו</w:t>
      </w:r>
      <w:r w:rsidR="004E2449">
        <w:rPr>
          <w:rFonts w:hint="cs"/>
          <w:rtl/>
          <w:lang w:eastAsia="en-US"/>
        </w:rPr>
        <w:t xml:space="preserve"> </w:t>
      </w:r>
      <w:r w:rsidR="00D80E43">
        <w:rPr>
          <w:rFonts w:hint="cs"/>
          <w:rtl/>
          <w:lang w:eastAsia="en-US"/>
        </w:rPr>
        <w:t xml:space="preserve">עבורו </w:t>
      </w:r>
      <w:r w:rsidR="004E2449">
        <w:rPr>
          <w:rFonts w:hint="cs"/>
          <w:rtl/>
          <w:lang w:eastAsia="en-US"/>
        </w:rPr>
        <w:t xml:space="preserve">כל הפרטים, בכפוף לאישור מראש ובכתב של המשרד, כנדרש </w:t>
      </w:r>
      <w:r w:rsidR="00576CA0">
        <w:rPr>
          <w:rFonts w:hint="cs"/>
          <w:rtl/>
          <w:lang w:eastAsia="en-US"/>
        </w:rPr>
        <w:t xml:space="preserve">בשלב א'2 </w:t>
      </w:r>
      <w:r w:rsidR="004E2449">
        <w:rPr>
          <w:rFonts w:hint="cs"/>
          <w:rtl/>
          <w:lang w:eastAsia="en-US"/>
        </w:rPr>
        <w:t>בסעיף 5.</w:t>
      </w:r>
      <w:r w:rsidR="005352A5">
        <w:rPr>
          <w:rFonts w:hint="cs"/>
          <w:rtl/>
          <w:lang w:eastAsia="en-US"/>
        </w:rPr>
        <w:t>1.</w:t>
      </w:r>
      <w:r w:rsidR="004E2449">
        <w:rPr>
          <w:rFonts w:hint="cs"/>
          <w:rtl/>
          <w:lang w:eastAsia="en-US"/>
        </w:rPr>
        <w:t>2 לעיל.</w:t>
      </w:r>
      <w:r w:rsidR="00DA2994">
        <w:rPr>
          <w:rFonts w:hint="cs"/>
          <w:rtl/>
          <w:lang w:eastAsia="en-US"/>
        </w:rPr>
        <w:t xml:space="preserve"> </w:t>
      </w:r>
    </w:p>
    <w:p w:rsidR="0022185C" w:rsidRDefault="0022185C" w:rsidP="0022185C">
      <w:pPr>
        <w:ind w:left="2401"/>
        <w:rPr>
          <w:lang w:eastAsia="en-US"/>
        </w:rPr>
      </w:pPr>
    </w:p>
    <w:p w:rsidR="00514761" w:rsidRDefault="00514761" w:rsidP="00AC17B6">
      <w:pPr>
        <w:pStyle w:val="af7"/>
        <w:numPr>
          <w:ilvl w:val="2"/>
          <w:numId w:val="1"/>
        </w:numPr>
        <w:tabs>
          <w:tab w:val="left" w:pos="819"/>
        </w:tabs>
        <w:overflowPunct/>
        <w:autoSpaceDE/>
        <w:autoSpaceDN/>
        <w:adjustRightInd/>
        <w:contextualSpacing/>
        <w:textAlignment w:val="auto"/>
        <w:rPr>
          <w:b/>
          <w:bCs/>
          <w:u w:val="single"/>
          <w:lang w:eastAsia="en-US"/>
        </w:rPr>
      </w:pPr>
      <w:r w:rsidRPr="00514761">
        <w:rPr>
          <w:rFonts w:hint="cs"/>
          <w:b/>
          <w:bCs/>
          <w:u w:val="single"/>
          <w:rtl/>
          <w:lang w:eastAsia="en-US"/>
        </w:rPr>
        <w:t xml:space="preserve">שלב </w:t>
      </w:r>
      <w:r w:rsidR="00B97F3D">
        <w:rPr>
          <w:rFonts w:hint="cs"/>
          <w:b/>
          <w:bCs/>
          <w:u w:val="single"/>
          <w:rtl/>
          <w:lang w:eastAsia="en-US"/>
        </w:rPr>
        <w:t>ב</w:t>
      </w:r>
      <w:r w:rsidRPr="00514761">
        <w:rPr>
          <w:rFonts w:hint="cs"/>
          <w:b/>
          <w:bCs/>
          <w:u w:val="single"/>
          <w:rtl/>
          <w:lang w:eastAsia="en-US"/>
        </w:rPr>
        <w:t xml:space="preserve">' </w:t>
      </w:r>
      <w:r w:rsidR="00AC17B6">
        <w:rPr>
          <w:rFonts w:hint="cs"/>
          <w:b/>
          <w:bCs/>
          <w:u w:val="single"/>
          <w:rtl/>
          <w:lang w:eastAsia="en-US"/>
        </w:rPr>
        <w:t>-</w:t>
      </w:r>
      <w:r w:rsidRPr="00514761">
        <w:rPr>
          <w:rFonts w:hint="cs"/>
          <w:b/>
          <w:bCs/>
          <w:u w:val="single"/>
          <w:rtl/>
          <w:lang w:eastAsia="en-US"/>
        </w:rPr>
        <w:t xml:space="preserve"> עדכון שוטף של המידע</w:t>
      </w:r>
    </w:p>
    <w:p w:rsidR="00514761" w:rsidRDefault="00514761" w:rsidP="00410DF8">
      <w:pPr>
        <w:ind w:left="1440"/>
        <w:rPr>
          <w:rtl/>
          <w:lang w:eastAsia="en-US"/>
        </w:rPr>
      </w:pPr>
      <w:r w:rsidRPr="00514761">
        <w:rPr>
          <w:rFonts w:hint="cs"/>
          <w:rtl/>
          <w:lang w:eastAsia="en-US"/>
        </w:rPr>
        <w:t xml:space="preserve">המציע יציע מחיר עבור </w:t>
      </w:r>
      <w:r w:rsidR="00B97F3D">
        <w:rPr>
          <w:rFonts w:hint="cs"/>
          <w:rtl/>
          <w:lang w:eastAsia="en-US"/>
        </w:rPr>
        <w:t xml:space="preserve">עדכון המאגר </w:t>
      </w:r>
      <w:r w:rsidR="004E2449">
        <w:rPr>
          <w:rFonts w:hint="cs"/>
          <w:rtl/>
          <w:lang w:eastAsia="en-US"/>
        </w:rPr>
        <w:t xml:space="preserve">המלא של </w:t>
      </w:r>
      <w:r w:rsidR="00B97F3D">
        <w:rPr>
          <w:rFonts w:hint="cs"/>
          <w:rtl/>
          <w:lang w:eastAsia="en-US"/>
        </w:rPr>
        <w:t>בתי מלון ואכסון אחר</w:t>
      </w:r>
      <w:r w:rsidR="004E2449">
        <w:rPr>
          <w:rFonts w:hint="cs"/>
          <w:rtl/>
          <w:lang w:eastAsia="en-US"/>
        </w:rPr>
        <w:t xml:space="preserve">, כפי שיהיה במועד כל עדכון שנתי. הצעת המחיר </w:t>
      </w:r>
      <w:r w:rsidR="005352A5">
        <w:rPr>
          <w:rFonts w:hint="cs"/>
          <w:rtl/>
          <w:lang w:eastAsia="en-US"/>
        </w:rPr>
        <w:t xml:space="preserve">תהייה הצעה כוללת </w:t>
      </w:r>
      <w:r w:rsidR="00410DF8">
        <w:rPr>
          <w:rFonts w:hint="cs"/>
          <w:rtl/>
          <w:lang w:eastAsia="en-US"/>
        </w:rPr>
        <w:t>בהתחשב ב</w:t>
      </w:r>
      <w:r w:rsidR="004E2449">
        <w:rPr>
          <w:rFonts w:hint="cs"/>
          <w:rtl/>
          <w:lang w:eastAsia="en-US"/>
        </w:rPr>
        <w:t>סוג</w:t>
      </w:r>
      <w:r w:rsidR="00410DF8">
        <w:rPr>
          <w:rFonts w:hint="cs"/>
          <w:rtl/>
          <w:lang w:eastAsia="en-US"/>
        </w:rPr>
        <w:t xml:space="preserve"> המידע, תדירות העדכון</w:t>
      </w:r>
      <w:r w:rsidR="004E2449">
        <w:rPr>
          <w:rFonts w:hint="cs"/>
          <w:rtl/>
          <w:lang w:eastAsia="en-US"/>
        </w:rPr>
        <w:t xml:space="preserve"> והיקף הפריטים </w:t>
      </w:r>
      <w:r w:rsidR="004E2449" w:rsidRPr="00727B27">
        <w:rPr>
          <w:rFonts w:hint="cs"/>
          <w:rtl/>
          <w:lang w:eastAsia="en-US"/>
        </w:rPr>
        <w:t xml:space="preserve">שיש לעדכן בהתאם לטבלה שבנספח </w:t>
      </w:r>
      <w:r w:rsidR="00CB401A" w:rsidRPr="00727B27">
        <w:rPr>
          <w:rFonts w:hint="cs"/>
          <w:rtl/>
          <w:lang w:eastAsia="en-US"/>
        </w:rPr>
        <w:t>1 להסכם</w:t>
      </w:r>
      <w:r w:rsidR="004E2449" w:rsidRPr="00727B27">
        <w:rPr>
          <w:rFonts w:hint="cs"/>
          <w:rtl/>
          <w:lang w:eastAsia="en-US"/>
        </w:rPr>
        <w:t xml:space="preserve"> למכרז</w:t>
      </w:r>
      <w:r w:rsidR="004E2449">
        <w:rPr>
          <w:rFonts w:hint="cs"/>
          <w:rtl/>
          <w:lang w:eastAsia="en-US"/>
        </w:rPr>
        <w:t>.</w:t>
      </w:r>
      <w:r w:rsidR="004E2449">
        <w:rPr>
          <w:rtl/>
          <w:lang w:eastAsia="en-US"/>
        </w:rPr>
        <w:tab/>
      </w:r>
      <w:r w:rsidR="004E2449">
        <w:rPr>
          <w:rtl/>
          <w:lang w:eastAsia="en-US"/>
        </w:rPr>
        <w:br/>
      </w:r>
      <w:r w:rsidR="00B225C0">
        <w:rPr>
          <w:rFonts w:hint="cs"/>
          <w:rtl/>
          <w:lang w:eastAsia="en-US"/>
        </w:rPr>
        <w:t xml:space="preserve">למען הסר ספק, המחיר עבור שלב זה </w:t>
      </w:r>
      <w:r w:rsidR="00B225C0" w:rsidRPr="00B225C0">
        <w:rPr>
          <w:rFonts w:hint="cs"/>
          <w:b/>
          <w:bCs/>
          <w:u w:val="single"/>
          <w:rtl/>
          <w:lang w:eastAsia="en-US"/>
        </w:rPr>
        <w:t xml:space="preserve">לא </w:t>
      </w:r>
      <w:r w:rsidR="00B225C0">
        <w:rPr>
          <w:rFonts w:hint="cs"/>
          <w:rtl/>
          <w:lang w:eastAsia="en-US"/>
        </w:rPr>
        <w:t>יכלול את עדכון מצאי הצימרים</w:t>
      </w:r>
      <w:r w:rsidR="00676F00">
        <w:rPr>
          <w:rFonts w:hint="cs"/>
          <w:rtl/>
          <w:lang w:eastAsia="en-US"/>
        </w:rPr>
        <w:t xml:space="preserve"> והקרוואנים</w:t>
      </w:r>
      <w:r w:rsidR="00410DF8">
        <w:rPr>
          <w:rFonts w:hint="cs"/>
          <w:rtl/>
          <w:lang w:eastAsia="en-US"/>
        </w:rPr>
        <w:t xml:space="preserve">. המחיר </w:t>
      </w:r>
      <w:r w:rsidR="00B225C0">
        <w:rPr>
          <w:rFonts w:hint="cs"/>
          <w:rtl/>
          <w:lang w:eastAsia="en-US"/>
        </w:rPr>
        <w:t xml:space="preserve"> </w:t>
      </w:r>
      <w:r w:rsidR="004E2449">
        <w:rPr>
          <w:rFonts w:hint="cs"/>
          <w:lang w:eastAsia="en-US"/>
        </w:rPr>
        <w:t xml:space="preserve"> </w:t>
      </w:r>
      <w:r w:rsidR="004E2449">
        <w:rPr>
          <w:rFonts w:hint="cs"/>
          <w:rtl/>
          <w:lang w:eastAsia="en-US"/>
        </w:rPr>
        <w:t>יכלול איתור ומילוי פרטים בגין מתקנים חדשים, בגינם ישולם בהתאם להצעת המחיר כאמור בסעיף 13.3.1.2 לעיל</w:t>
      </w:r>
      <w:r w:rsidR="00B225C0">
        <w:rPr>
          <w:rFonts w:hint="cs"/>
          <w:rtl/>
          <w:lang w:eastAsia="en-US"/>
        </w:rPr>
        <w:t>.</w:t>
      </w:r>
    </w:p>
    <w:p w:rsidR="00D80E43" w:rsidRDefault="00D80E43" w:rsidP="00410DF8">
      <w:pPr>
        <w:ind w:left="1440"/>
        <w:rPr>
          <w:rtl/>
          <w:lang w:eastAsia="en-US"/>
        </w:rPr>
      </w:pPr>
    </w:p>
    <w:p w:rsidR="00CC308E" w:rsidRDefault="00CC308E" w:rsidP="00410DF8">
      <w:pPr>
        <w:ind w:left="1440"/>
        <w:rPr>
          <w:rtl/>
          <w:lang w:eastAsia="en-US"/>
        </w:rPr>
      </w:pPr>
    </w:p>
    <w:p w:rsidR="00CC308E" w:rsidRDefault="00CC308E" w:rsidP="00410DF8">
      <w:pPr>
        <w:ind w:left="1440"/>
        <w:rPr>
          <w:rtl/>
          <w:lang w:eastAsia="en-US"/>
        </w:rPr>
      </w:pPr>
    </w:p>
    <w:p w:rsidR="00C76F43" w:rsidRDefault="00C76F43" w:rsidP="00AC17B6">
      <w:pPr>
        <w:pStyle w:val="af7"/>
        <w:numPr>
          <w:ilvl w:val="2"/>
          <w:numId w:val="1"/>
        </w:numPr>
        <w:tabs>
          <w:tab w:val="left" w:pos="819"/>
        </w:tabs>
        <w:overflowPunct/>
        <w:autoSpaceDE/>
        <w:autoSpaceDN/>
        <w:adjustRightInd/>
        <w:contextualSpacing/>
        <w:textAlignment w:val="auto"/>
        <w:rPr>
          <w:b/>
          <w:bCs/>
          <w:u w:val="single"/>
          <w:lang w:eastAsia="en-US"/>
        </w:rPr>
      </w:pPr>
      <w:r w:rsidRPr="00C76F43">
        <w:rPr>
          <w:rFonts w:hint="cs"/>
          <w:b/>
          <w:bCs/>
          <w:u w:val="single"/>
          <w:rtl/>
          <w:lang w:eastAsia="en-US"/>
        </w:rPr>
        <w:t xml:space="preserve">שלב ג' </w:t>
      </w:r>
      <w:r w:rsidR="00AC17B6">
        <w:rPr>
          <w:rFonts w:hint="cs"/>
          <w:b/>
          <w:bCs/>
          <w:u w:val="single"/>
          <w:rtl/>
          <w:lang w:eastAsia="en-US"/>
        </w:rPr>
        <w:t>-</w:t>
      </w:r>
      <w:r w:rsidRPr="00C76F43">
        <w:rPr>
          <w:rFonts w:hint="cs"/>
          <w:b/>
          <w:bCs/>
          <w:u w:val="single"/>
          <w:rtl/>
          <w:lang w:eastAsia="en-US"/>
        </w:rPr>
        <w:t xml:space="preserve"> </w:t>
      </w:r>
      <w:r>
        <w:rPr>
          <w:rFonts w:hint="cs"/>
          <w:b/>
          <w:bCs/>
          <w:u w:val="single"/>
          <w:rtl/>
          <w:lang w:eastAsia="en-US"/>
        </w:rPr>
        <w:t xml:space="preserve">מצאי </w:t>
      </w:r>
      <w:r w:rsidRPr="00C76F43">
        <w:rPr>
          <w:rFonts w:hint="cs"/>
          <w:b/>
          <w:bCs/>
          <w:u w:val="single"/>
          <w:rtl/>
          <w:lang w:eastAsia="en-US"/>
        </w:rPr>
        <w:t xml:space="preserve">צימרים </w:t>
      </w:r>
      <w:r>
        <w:rPr>
          <w:rFonts w:hint="cs"/>
          <w:b/>
          <w:bCs/>
          <w:u w:val="single"/>
          <w:rtl/>
          <w:lang w:eastAsia="en-US"/>
        </w:rPr>
        <w:t xml:space="preserve">יישובי </w:t>
      </w:r>
      <w:r w:rsidRPr="00C76F43">
        <w:rPr>
          <w:rFonts w:hint="cs"/>
          <w:b/>
          <w:bCs/>
          <w:u w:val="single"/>
          <w:rtl/>
          <w:lang w:eastAsia="en-US"/>
        </w:rPr>
        <w:t>(אופציונלי</w:t>
      </w:r>
      <w:r>
        <w:rPr>
          <w:rFonts w:hint="cs"/>
          <w:b/>
          <w:bCs/>
          <w:u w:val="single"/>
          <w:rtl/>
          <w:lang w:eastAsia="en-US"/>
        </w:rPr>
        <w:t>)</w:t>
      </w:r>
    </w:p>
    <w:p w:rsidR="00C76F43" w:rsidRPr="00FA3282" w:rsidRDefault="00C76F43" w:rsidP="003B266B">
      <w:pPr>
        <w:ind w:left="1440"/>
        <w:rPr>
          <w:lang w:eastAsia="en-US"/>
        </w:rPr>
      </w:pPr>
      <w:r w:rsidRPr="00FA3282">
        <w:rPr>
          <w:rFonts w:hint="cs"/>
          <w:rtl/>
          <w:lang w:eastAsia="en-US"/>
        </w:rPr>
        <w:t xml:space="preserve">המציע יציע מחיר </w:t>
      </w:r>
      <w:r w:rsidR="005352A5" w:rsidRPr="00FA3282">
        <w:rPr>
          <w:rFonts w:hint="cs"/>
          <w:rtl/>
          <w:lang w:eastAsia="en-US"/>
        </w:rPr>
        <w:t xml:space="preserve"> </w:t>
      </w:r>
      <w:r w:rsidRPr="00FA3282">
        <w:rPr>
          <w:rFonts w:hint="cs"/>
          <w:rtl/>
          <w:lang w:eastAsia="en-US"/>
        </w:rPr>
        <w:t>עבור ביצוע שלב זה ו</w:t>
      </w:r>
      <w:r w:rsidR="005352A5" w:rsidRPr="00FA3282">
        <w:rPr>
          <w:rFonts w:hint="cs"/>
          <w:rtl/>
          <w:lang w:eastAsia="en-US"/>
        </w:rPr>
        <w:t xml:space="preserve">מחיר כולל </w:t>
      </w:r>
      <w:r w:rsidRPr="00FA3282">
        <w:rPr>
          <w:rFonts w:hint="cs"/>
          <w:rtl/>
          <w:lang w:eastAsia="en-US"/>
        </w:rPr>
        <w:t>עבור עדכו</w:t>
      </w:r>
      <w:r w:rsidR="00346096" w:rsidRPr="00FA3282">
        <w:rPr>
          <w:rFonts w:hint="cs"/>
          <w:rtl/>
          <w:lang w:eastAsia="en-US"/>
        </w:rPr>
        <w:t>נו אחת לשנ</w:t>
      </w:r>
      <w:r w:rsidR="00AA77B4" w:rsidRPr="00FA3282">
        <w:rPr>
          <w:rFonts w:hint="cs"/>
          <w:rtl/>
          <w:lang w:eastAsia="en-US"/>
        </w:rPr>
        <w:t>ת</w:t>
      </w:r>
      <w:r w:rsidR="00346096" w:rsidRPr="00FA3282">
        <w:rPr>
          <w:rFonts w:hint="cs"/>
          <w:rtl/>
          <w:lang w:eastAsia="en-US"/>
        </w:rPr>
        <w:t>יים</w:t>
      </w:r>
      <w:r w:rsidR="003B266B" w:rsidRPr="00FA3282">
        <w:rPr>
          <w:rFonts w:hint="cs"/>
          <w:rtl/>
          <w:lang w:eastAsia="en-US"/>
        </w:rPr>
        <w:t xml:space="preserve"> בהתאם ללוח שלהלן</w:t>
      </w:r>
      <w:r w:rsidR="00B225C0" w:rsidRPr="00FA3282">
        <w:rPr>
          <w:rFonts w:hint="cs"/>
          <w:rtl/>
          <w:lang w:eastAsia="en-US"/>
        </w:rPr>
        <w:t>.</w:t>
      </w:r>
      <w:r w:rsidRPr="00FA3282">
        <w:rPr>
          <w:rFonts w:hint="cs"/>
          <w:rtl/>
          <w:lang w:eastAsia="en-US"/>
        </w:rPr>
        <w:t xml:space="preserve"> </w:t>
      </w:r>
    </w:p>
    <w:p w:rsidR="00DA2994" w:rsidRPr="00FA3282" w:rsidRDefault="00DA2994" w:rsidP="00AC17B6">
      <w:pPr>
        <w:pStyle w:val="af7"/>
        <w:numPr>
          <w:ilvl w:val="2"/>
          <w:numId w:val="1"/>
        </w:numPr>
        <w:tabs>
          <w:tab w:val="left" w:pos="819"/>
        </w:tabs>
        <w:overflowPunct/>
        <w:autoSpaceDE/>
        <w:autoSpaceDN/>
        <w:adjustRightInd/>
        <w:contextualSpacing/>
        <w:textAlignment w:val="auto"/>
        <w:rPr>
          <w:b/>
          <w:bCs/>
          <w:u w:val="single"/>
          <w:lang w:eastAsia="en-US"/>
        </w:rPr>
      </w:pPr>
      <w:r w:rsidRPr="00FA3282">
        <w:rPr>
          <w:rFonts w:hint="cs"/>
          <w:b/>
          <w:bCs/>
          <w:u w:val="single"/>
          <w:rtl/>
          <w:lang w:eastAsia="en-US"/>
        </w:rPr>
        <w:lastRenderedPageBreak/>
        <w:t xml:space="preserve">שלב ד' </w:t>
      </w:r>
      <w:r w:rsidR="00AC17B6" w:rsidRPr="00FA3282">
        <w:rPr>
          <w:rFonts w:hint="cs"/>
          <w:b/>
          <w:bCs/>
          <w:u w:val="single"/>
          <w:rtl/>
          <w:lang w:eastAsia="en-US"/>
        </w:rPr>
        <w:t>-</w:t>
      </w:r>
      <w:r w:rsidRPr="00FA3282">
        <w:rPr>
          <w:rFonts w:hint="cs"/>
          <w:b/>
          <w:bCs/>
          <w:u w:val="single"/>
          <w:rtl/>
          <w:lang w:eastAsia="en-US"/>
        </w:rPr>
        <w:t xml:space="preserve"> מצאי קרוואנים להשכרה (אופציונלי)</w:t>
      </w:r>
    </w:p>
    <w:p w:rsidR="00DA2994" w:rsidRPr="00FA3282" w:rsidRDefault="00DA2994" w:rsidP="003B266B">
      <w:pPr>
        <w:ind w:left="1440"/>
        <w:rPr>
          <w:lang w:eastAsia="en-US"/>
        </w:rPr>
      </w:pPr>
      <w:r w:rsidRPr="00FA3282">
        <w:rPr>
          <w:rFonts w:hint="cs"/>
          <w:rtl/>
          <w:lang w:eastAsia="en-US"/>
        </w:rPr>
        <w:t>המציע יציע מחיר עבור ביצוע שלב זה ו</w:t>
      </w:r>
      <w:r w:rsidR="005352A5" w:rsidRPr="00FA3282">
        <w:rPr>
          <w:rFonts w:hint="cs"/>
          <w:rtl/>
          <w:lang w:eastAsia="en-US"/>
        </w:rPr>
        <w:t xml:space="preserve">מחיר כולל </w:t>
      </w:r>
      <w:r w:rsidRPr="00FA3282">
        <w:rPr>
          <w:rFonts w:hint="cs"/>
          <w:rtl/>
          <w:lang w:eastAsia="en-US"/>
        </w:rPr>
        <w:t xml:space="preserve">עבור </w:t>
      </w:r>
      <w:r w:rsidR="00346096" w:rsidRPr="00FA3282">
        <w:rPr>
          <w:rFonts w:hint="cs"/>
          <w:rtl/>
          <w:lang w:eastAsia="en-US"/>
        </w:rPr>
        <w:t>עדכונו אחת לשנ</w:t>
      </w:r>
      <w:r w:rsidR="00AA77B4" w:rsidRPr="00FA3282">
        <w:rPr>
          <w:rFonts w:hint="cs"/>
          <w:rtl/>
          <w:lang w:eastAsia="en-US"/>
        </w:rPr>
        <w:t>ת</w:t>
      </w:r>
      <w:r w:rsidR="00346096" w:rsidRPr="00FA3282">
        <w:rPr>
          <w:rFonts w:hint="cs"/>
          <w:rtl/>
          <w:lang w:eastAsia="en-US"/>
        </w:rPr>
        <w:t>יים</w:t>
      </w:r>
      <w:r w:rsidR="003B266B" w:rsidRPr="00FA3282">
        <w:rPr>
          <w:rFonts w:hint="cs"/>
          <w:rtl/>
          <w:lang w:eastAsia="en-US"/>
        </w:rPr>
        <w:t xml:space="preserve"> בהתאם ללוח שלהלן</w:t>
      </w:r>
      <w:r w:rsidRPr="00FA3282">
        <w:rPr>
          <w:rFonts w:hint="cs"/>
          <w:rtl/>
          <w:lang w:eastAsia="en-US"/>
        </w:rPr>
        <w:t xml:space="preserve">. </w:t>
      </w:r>
    </w:p>
    <w:p w:rsidR="0022185C" w:rsidRPr="00FA3282" w:rsidRDefault="001967B5" w:rsidP="009406E1">
      <w:pPr>
        <w:pStyle w:val="af7"/>
        <w:numPr>
          <w:ilvl w:val="1"/>
          <w:numId w:val="1"/>
        </w:numPr>
        <w:tabs>
          <w:tab w:val="left" w:pos="819"/>
        </w:tabs>
        <w:overflowPunct/>
        <w:autoSpaceDE/>
        <w:autoSpaceDN/>
        <w:adjustRightInd/>
        <w:spacing w:after="240"/>
        <w:ind w:hanging="720"/>
        <w:contextualSpacing/>
        <w:textAlignment w:val="auto"/>
        <w:rPr>
          <w:lang w:eastAsia="en-US"/>
        </w:rPr>
      </w:pPr>
      <w:r w:rsidRPr="00FA3282">
        <w:rPr>
          <w:rFonts w:hint="cs"/>
          <w:rtl/>
          <w:lang w:eastAsia="en-US"/>
        </w:rPr>
        <w:t xml:space="preserve">הצעת המחיר </w:t>
      </w:r>
      <w:r w:rsidR="00CF225E" w:rsidRPr="00FA3282">
        <w:rPr>
          <w:rFonts w:hint="cs"/>
          <w:b/>
          <w:bCs/>
          <w:u w:val="single"/>
          <w:rtl/>
          <w:lang w:eastAsia="en-US"/>
        </w:rPr>
        <w:t>תשוקלל בנפרד עבור כל אחד</w:t>
      </w:r>
      <w:r w:rsidR="00CF225E" w:rsidRPr="00FA3282">
        <w:rPr>
          <w:rFonts w:hint="cs"/>
          <w:rtl/>
          <w:lang w:eastAsia="en-US"/>
        </w:rPr>
        <w:t xml:space="preserve"> מ</w:t>
      </w:r>
      <w:r w:rsidR="0022185C" w:rsidRPr="00FA3282">
        <w:rPr>
          <w:rFonts w:hint="cs"/>
          <w:rtl/>
          <w:lang w:eastAsia="en-US"/>
        </w:rPr>
        <w:t xml:space="preserve">שלושת </w:t>
      </w:r>
      <w:r w:rsidR="00CF225E" w:rsidRPr="00FA3282">
        <w:rPr>
          <w:rFonts w:hint="cs"/>
          <w:rtl/>
          <w:lang w:eastAsia="en-US"/>
        </w:rPr>
        <w:t>מרכיבי ה</w:t>
      </w:r>
      <w:r w:rsidR="009406E1" w:rsidRPr="00FA3282">
        <w:rPr>
          <w:rFonts w:hint="cs"/>
          <w:rtl/>
          <w:lang w:eastAsia="en-US"/>
        </w:rPr>
        <w:t>שירות</w:t>
      </w:r>
      <w:r w:rsidR="00CF225E" w:rsidRPr="00FA3282">
        <w:rPr>
          <w:rFonts w:hint="cs"/>
          <w:rtl/>
          <w:lang w:eastAsia="en-US"/>
        </w:rPr>
        <w:t xml:space="preserve"> על טופס הצעת המחיר בנס</w:t>
      </w:r>
      <w:r w:rsidR="009406E1" w:rsidRPr="00FA3282">
        <w:rPr>
          <w:rFonts w:hint="cs"/>
          <w:rtl/>
          <w:lang w:eastAsia="en-US"/>
        </w:rPr>
        <w:t>פ</w:t>
      </w:r>
      <w:r w:rsidR="00CF225E" w:rsidRPr="00FA3282">
        <w:rPr>
          <w:rFonts w:hint="cs"/>
          <w:rtl/>
          <w:lang w:eastAsia="en-US"/>
        </w:rPr>
        <w:t>ח באופן הבא:</w:t>
      </w:r>
      <w:r w:rsidR="0022185C" w:rsidRPr="00FA3282">
        <w:rPr>
          <w:rFonts w:hint="cs"/>
          <w:rtl/>
          <w:lang w:eastAsia="en-US"/>
        </w:rPr>
        <w:t xml:space="preserve">  </w:t>
      </w:r>
      <w:r w:rsidR="009406E1" w:rsidRPr="00FA3282">
        <w:rPr>
          <w:rFonts w:hint="cs"/>
          <w:rtl/>
          <w:lang w:eastAsia="en-US"/>
        </w:rPr>
        <w:t>סכום של (משקל</w:t>
      </w:r>
      <w:r w:rsidR="009406E1" w:rsidRPr="00FA3282">
        <w:rPr>
          <w:lang w:eastAsia="en-US"/>
        </w:rPr>
        <w:t xml:space="preserve"> </w:t>
      </w:r>
      <w:r w:rsidR="009406E1" w:rsidRPr="00FA3282">
        <w:rPr>
          <w:rFonts w:hint="cs"/>
          <w:lang w:eastAsia="en-US"/>
        </w:rPr>
        <w:t>X</w:t>
      </w:r>
      <w:r w:rsidR="009406E1" w:rsidRPr="00FA3282">
        <w:rPr>
          <w:lang w:eastAsia="en-US"/>
        </w:rPr>
        <w:t xml:space="preserve"> </w:t>
      </w:r>
      <w:r w:rsidR="009406E1" w:rsidRPr="00FA3282">
        <w:rPr>
          <w:rFonts w:hint="cs"/>
          <w:rtl/>
          <w:lang w:eastAsia="en-US"/>
        </w:rPr>
        <w:t>אומדן מספר היחידות</w:t>
      </w:r>
      <w:r w:rsidR="009406E1" w:rsidRPr="00FA3282">
        <w:rPr>
          <w:rFonts w:hint="cs"/>
          <w:lang w:eastAsia="en-US"/>
        </w:rPr>
        <w:t>X</w:t>
      </w:r>
      <w:r w:rsidR="009406E1" w:rsidRPr="00FA3282">
        <w:rPr>
          <w:lang w:eastAsia="en-US"/>
        </w:rPr>
        <w:t xml:space="preserve"> </w:t>
      </w:r>
      <w:r w:rsidR="009406E1" w:rsidRPr="00FA3282">
        <w:rPr>
          <w:rFonts w:hint="cs"/>
          <w:rtl/>
          <w:lang w:eastAsia="en-US"/>
        </w:rPr>
        <w:t xml:space="preserve"> מחיר בש"ח ליחידה)</w:t>
      </w:r>
    </w:p>
    <w:tbl>
      <w:tblPr>
        <w:bidiVisual/>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968"/>
        <w:gridCol w:w="1412"/>
        <w:gridCol w:w="1033"/>
        <w:gridCol w:w="1155"/>
        <w:gridCol w:w="946"/>
      </w:tblGrid>
      <w:tr w:rsidR="009406E1" w:rsidRPr="00FA3282" w:rsidTr="009406E1">
        <w:trPr>
          <w:trHeight w:val="630"/>
        </w:trPr>
        <w:tc>
          <w:tcPr>
            <w:tcW w:w="700" w:type="dxa"/>
            <w:vMerge w:val="restart"/>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 </w:t>
            </w:r>
            <w:r w:rsidR="009406E1" w:rsidRPr="00FA3282">
              <w:rPr>
                <w:rFonts w:ascii="Arial" w:hAnsi="Arial" w:cs="Arial" w:hint="cs"/>
                <w:b/>
                <w:bCs/>
                <w:color w:val="000000"/>
                <w:sz w:val="22"/>
                <w:szCs w:val="22"/>
                <w:rtl/>
                <w:lang w:eastAsia="en-US"/>
              </w:rPr>
              <w:t>סימול השרות</w:t>
            </w:r>
          </w:p>
        </w:tc>
        <w:tc>
          <w:tcPr>
            <w:tcW w:w="3968" w:type="dxa"/>
            <w:vMerge w:val="restart"/>
            <w:shd w:val="clear" w:color="auto" w:fill="auto"/>
            <w:noWrap/>
            <w:hideMark/>
          </w:tcPr>
          <w:p w:rsidR="006F6F00" w:rsidRPr="00FA3282" w:rsidRDefault="009406E1" w:rsidP="009406E1">
            <w:pPr>
              <w:overflowPunct/>
              <w:autoSpaceDE/>
              <w:autoSpaceDN/>
              <w:adjustRightInd/>
              <w:spacing w:line="240" w:lineRule="auto"/>
              <w:jc w:val="center"/>
              <w:textAlignment w:val="auto"/>
              <w:rPr>
                <w:rFonts w:ascii="Arial" w:hAnsi="Arial" w:cs="Arial"/>
                <w:b/>
                <w:bCs/>
                <w:color w:val="000000"/>
                <w:sz w:val="22"/>
                <w:szCs w:val="22"/>
                <w:rtl/>
                <w:lang w:eastAsia="en-US"/>
              </w:rPr>
            </w:pPr>
            <w:r w:rsidRPr="00FA3282">
              <w:rPr>
                <w:rFonts w:ascii="Arial" w:hAnsi="Arial" w:cs="Arial" w:hint="cs"/>
                <w:b/>
                <w:bCs/>
                <w:color w:val="000000"/>
                <w:sz w:val="22"/>
                <w:szCs w:val="22"/>
                <w:rtl/>
                <w:lang w:eastAsia="en-US"/>
              </w:rPr>
              <w:t xml:space="preserve">פרוט </w:t>
            </w:r>
            <w:r w:rsidR="006F6F00" w:rsidRPr="00FA3282">
              <w:rPr>
                <w:rFonts w:ascii="Arial" w:hAnsi="Arial" w:cs="Arial"/>
                <w:b/>
                <w:bCs/>
                <w:color w:val="000000"/>
                <w:sz w:val="22"/>
                <w:szCs w:val="22"/>
                <w:rtl/>
                <w:lang w:eastAsia="en-US"/>
              </w:rPr>
              <w:t>השירות הנדרש</w:t>
            </w:r>
          </w:p>
        </w:tc>
        <w:tc>
          <w:tcPr>
            <w:tcW w:w="1412" w:type="dxa"/>
            <w:vMerge w:val="restart"/>
            <w:shd w:val="clear" w:color="auto" w:fill="auto"/>
            <w:noWrap/>
            <w:hideMark/>
          </w:tcPr>
          <w:p w:rsidR="006F6F00" w:rsidRPr="00FA3282" w:rsidRDefault="006F6F00" w:rsidP="009406E1">
            <w:pPr>
              <w:overflowPunct/>
              <w:autoSpaceDE/>
              <w:autoSpaceDN/>
              <w:adjustRightInd/>
              <w:spacing w:line="240" w:lineRule="auto"/>
              <w:jc w:val="center"/>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יחידה</w:t>
            </w:r>
          </w:p>
        </w:tc>
        <w:tc>
          <w:tcPr>
            <w:tcW w:w="1100" w:type="dxa"/>
            <w:vMerge w:val="restart"/>
            <w:shd w:val="clear" w:color="auto" w:fill="auto"/>
            <w:hideMark/>
          </w:tcPr>
          <w:p w:rsidR="006F6F00" w:rsidRPr="00FA3282" w:rsidRDefault="006F6F00" w:rsidP="009406E1">
            <w:pPr>
              <w:overflowPunct/>
              <w:autoSpaceDE/>
              <w:autoSpaceDN/>
              <w:adjustRightInd/>
              <w:spacing w:line="240" w:lineRule="auto"/>
              <w:jc w:val="center"/>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מחיר בש"ח ליחידה. לא כולל מע"מ</w:t>
            </w:r>
          </w:p>
        </w:tc>
        <w:tc>
          <w:tcPr>
            <w:tcW w:w="1220" w:type="dxa"/>
            <w:vMerge w:val="restart"/>
            <w:shd w:val="clear" w:color="auto" w:fill="auto"/>
            <w:hideMark/>
          </w:tcPr>
          <w:p w:rsidR="006F6F00" w:rsidRPr="00FA3282" w:rsidRDefault="006F6F00" w:rsidP="009406E1">
            <w:pPr>
              <w:overflowPunct/>
              <w:autoSpaceDE/>
              <w:autoSpaceDN/>
              <w:adjustRightInd/>
              <w:spacing w:line="240" w:lineRule="auto"/>
              <w:jc w:val="center"/>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אומדן  מספר היחידות*</w:t>
            </w:r>
          </w:p>
        </w:tc>
        <w:tc>
          <w:tcPr>
            <w:tcW w:w="946" w:type="dxa"/>
            <w:vMerge w:val="restart"/>
            <w:shd w:val="clear" w:color="auto" w:fill="auto"/>
            <w:noWrap/>
            <w:hideMark/>
          </w:tcPr>
          <w:p w:rsidR="006F6F00" w:rsidRPr="00FA3282" w:rsidRDefault="006F6F00" w:rsidP="009406E1">
            <w:pPr>
              <w:overflowPunct/>
              <w:autoSpaceDE/>
              <w:autoSpaceDN/>
              <w:adjustRightInd/>
              <w:spacing w:line="240" w:lineRule="auto"/>
              <w:jc w:val="center"/>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משקל (%)</w:t>
            </w:r>
          </w:p>
        </w:tc>
      </w:tr>
      <w:tr w:rsidR="009406E1" w:rsidRPr="00FA3282" w:rsidTr="009406E1">
        <w:trPr>
          <w:trHeight w:val="285"/>
        </w:trPr>
        <w:tc>
          <w:tcPr>
            <w:tcW w:w="700"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3968"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1412"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1100"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1220"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946"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r>
      <w:tr w:rsidR="009406E1" w:rsidRPr="00FA3282" w:rsidTr="009406E1">
        <w:trPr>
          <w:trHeight w:val="285"/>
        </w:trPr>
        <w:tc>
          <w:tcPr>
            <w:tcW w:w="700"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3968"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1412"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1100"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1220"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946"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r>
      <w:tr w:rsidR="009406E1" w:rsidRPr="00FA3282" w:rsidTr="009406E1">
        <w:trPr>
          <w:trHeight w:val="276"/>
        </w:trPr>
        <w:tc>
          <w:tcPr>
            <w:tcW w:w="700"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3968"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1412"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1100"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1220"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c>
          <w:tcPr>
            <w:tcW w:w="946" w:type="dxa"/>
            <w:vMerge/>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p>
        </w:tc>
      </w:tr>
      <w:tr w:rsidR="009406E1" w:rsidRPr="00FA3282" w:rsidTr="009406E1">
        <w:trPr>
          <w:trHeight w:val="300"/>
        </w:trPr>
        <w:tc>
          <w:tcPr>
            <w:tcW w:w="700" w:type="dxa"/>
            <w:shd w:val="clear" w:color="auto" w:fill="auto"/>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A</w:t>
            </w:r>
          </w:p>
        </w:tc>
        <w:tc>
          <w:tcPr>
            <w:tcW w:w="3968"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שלב א/1 – סקר מתקני אכסון</w:t>
            </w:r>
          </w:p>
        </w:tc>
        <w:tc>
          <w:tcPr>
            <w:tcW w:w="1412"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מתקן אכסון</w:t>
            </w:r>
          </w:p>
        </w:tc>
        <w:tc>
          <w:tcPr>
            <w:tcW w:w="1100" w:type="dxa"/>
            <w:shd w:val="clear" w:color="000000" w:fill="70AD47"/>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lang w:eastAsia="en-US"/>
              </w:rPr>
              <w:t> </w:t>
            </w:r>
          </w:p>
        </w:tc>
        <w:tc>
          <w:tcPr>
            <w:tcW w:w="122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color w:val="000000"/>
                <w:sz w:val="22"/>
                <w:szCs w:val="22"/>
                <w:lang w:eastAsia="en-US"/>
              </w:rPr>
            </w:pPr>
            <w:r w:rsidRPr="00FA3282">
              <w:rPr>
                <w:rFonts w:ascii="Arial" w:hAnsi="Arial" w:cs="Arial"/>
                <w:color w:val="000000"/>
                <w:sz w:val="22"/>
                <w:szCs w:val="22"/>
                <w:lang w:eastAsia="en-US"/>
              </w:rPr>
              <w:t>400</w:t>
            </w:r>
          </w:p>
        </w:tc>
        <w:tc>
          <w:tcPr>
            <w:tcW w:w="946"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rtl/>
                <w:lang w:eastAsia="en-US"/>
              </w:rPr>
              <w:t>40</w:t>
            </w:r>
          </w:p>
        </w:tc>
      </w:tr>
      <w:tr w:rsidR="009406E1" w:rsidRPr="00FA3282" w:rsidTr="009406E1">
        <w:trPr>
          <w:trHeight w:val="300"/>
        </w:trPr>
        <w:tc>
          <w:tcPr>
            <w:tcW w:w="700" w:type="dxa"/>
            <w:shd w:val="clear" w:color="auto" w:fill="auto"/>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 </w:t>
            </w:r>
          </w:p>
        </w:tc>
        <w:tc>
          <w:tcPr>
            <w:tcW w:w="3968"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שלב א/2 – סקר מתקני אכסון אחר</w:t>
            </w:r>
          </w:p>
        </w:tc>
        <w:tc>
          <w:tcPr>
            <w:tcW w:w="1412"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מתקן אכסון</w:t>
            </w:r>
          </w:p>
        </w:tc>
        <w:tc>
          <w:tcPr>
            <w:tcW w:w="1100" w:type="dxa"/>
            <w:shd w:val="clear" w:color="000000" w:fill="70AD47"/>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 </w:t>
            </w:r>
          </w:p>
        </w:tc>
        <w:tc>
          <w:tcPr>
            <w:tcW w:w="122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color w:val="000000"/>
                <w:sz w:val="22"/>
                <w:szCs w:val="22"/>
                <w:lang w:eastAsia="en-US"/>
              </w:rPr>
            </w:pPr>
            <w:r w:rsidRPr="00FA3282">
              <w:rPr>
                <w:rFonts w:ascii="Arial" w:hAnsi="Arial" w:cs="Arial"/>
                <w:color w:val="000000"/>
                <w:sz w:val="22"/>
                <w:szCs w:val="22"/>
                <w:lang w:eastAsia="en-US"/>
              </w:rPr>
              <w:t>200</w:t>
            </w:r>
          </w:p>
        </w:tc>
        <w:tc>
          <w:tcPr>
            <w:tcW w:w="946"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rtl/>
                <w:lang w:eastAsia="en-US"/>
              </w:rPr>
              <w:t>30</w:t>
            </w:r>
          </w:p>
        </w:tc>
      </w:tr>
      <w:tr w:rsidR="009406E1" w:rsidRPr="00FA3282" w:rsidTr="009406E1">
        <w:trPr>
          <w:trHeight w:val="585"/>
        </w:trPr>
        <w:tc>
          <w:tcPr>
            <w:tcW w:w="70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 </w:t>
            </w:r>
          </w:p>
        </w:tc>
        <w:tc>
          <w:tcPr>
            <w:tcW w:w="3968"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rtl/>
                <w:lang w:eastAsia="en-US"/>
              </w:rPr>
              <w:t>שלב ב' – עדכון שנתי של כלל המאגר (א/1 ו-א/2)</w:t>
            </w:r>
            <w:r w:rsidR="009406E1" w:rsidRPr="00FA3282">
              <w:rPr>
                <w:rFonts w:ascii="Arial" w:hAnsi="Arial" w:cs="Arial" w:hint="cs"/>
                <w:b/>
                <w:bCs/>
                <w:color w:val="000000"/>
                <w:sz w:val="22"/>
                <w:szCs w:val="22"/>
                <w:rtl/>
                <w:lang w:eastAsia="en-US"/>
              </w:rPr>
              <w:t xml:space="preserve"> </w:t>
            </w:r>
            <w:r w:rsidRPr="00FA3282">
              <w:rPr>
                <w:rFonts w:ascii="Arial" w:hAnsi="Arial" w:cs="Arial"/>
                <w:b/>
                <w:bCs/>
                <w:color w:val="000000"/>
                <w:sz w:val="22"/>
                <w:szCs w:val="22"/>
                <w:rtl/>
                <w:lang w:eastAsia="en-US"/>
              </w:rPr>
              <w:t>לפי תדירות העדכון הנדרשת לכל פריט מידע</w:t>
            </w:r>
          </w:p>
        </w:tc>
        <w:tc>
          <w:tcPr>
            <w:tcW w:w="1412"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מתקן אכסון</w:t>
            </w:r>
          </w:p>
        </w:tc>
        <w:tc>
          <w:tcPr>
            <w:tcW w:w="1100" w:type="dxa"/>
            <w:shd w:val="clear" w:color="000000" w:fill="70AD47"/>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 </w:t>
            </w:r>
          </w:p>
        </w:tc>
        <w:tc>
          <w:tcPr>
            <w:tcW w:w="122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color w:val="000000"/>
                <w:sz w:val="22"/>
                <w:szCs w:val="22"/>
                <w:lang w:eastAsia="en-US"/>
              </w:rPr>
            </w:pPr>
            <w:r w:rsidRPr="00FA3282">
              <w:rPr>
                <w:rFonts w:ascii="Arial" w:hAnsi="Arial" w:cs="Arial"/>
                <w:color w:val="000000"/>
                <w:sz w:val="22"/>
                <w:szCs w:val="22"/>
                <w:lang w:eastAsia="en-US"/>
              </w:rPr>
              <w:t>600</w:t>
            </w:r>
          </w:p>
        </w:tc>
        <w:tc>
          <w:tcPr>
            <w:tcW w:w="946"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rtl/>
                <w:lang w:eastAsia="en-US"/>
              </w:rPr>
              <w:t>30</w:t>
            </w:r>
          </w:p>
        </w:tc>
      </w:tr>
      <w:tr w:rsidR="009406E1" w:rsidRPr="00FA3282" w:rsidTr="009406E1">
        <w:trPr>
          <w:trHeight w:val="315"/>
        </w:trPr>
        <w:tc>
          <w:tcPr>
            <w:tcW w:w="70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 </w:t>
            </w:r>
          </w:p>
        </w:tc>
        <w:tc>
          <w:tcPr>
            <w:tcW w:w="3968" w:type="dxa"/>
            <w:shd w:val="clear" w:color="auto" w:fill="auto"/>
            <w:noWrap/>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lang w:eastAsia="en-US"/>
              </w:rPr>
              <w:t> </w:t>
            </w:r>
          </w:p>
        </w:tc>
        <w:tc>
          <w:tcPr>
            <w:tcW w:w="1412" w:type="dxa"/>
            <w:shd w:val="clear" w:color="auto" w:fill="auto"/>
            <w:noWrap/>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lang w:eastAsia="en-US"/>
              </w:rPr>
              <w:t> </w:t>
            </w:r>
          </w:p>
        </w:tc>
        <w:tc>
          <w:tcPr>
            <w:tcW w:w="110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lang w:eastAsia="en-US"/>
              </w:rPr>
              <w:t> </w:t>
            </w:r>
          </w:p>
        </w:tc>
        <w:tc>
          <w:tcPr>
            <w:tcW w:w="1220" w:type="dxa"/>
            <w:shd w:val="clear" w:color="auto" w:fill="auto"/>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rtl/>
                <w:lang w:eastAsia="en-US"/>
              </w:rPr>
              <w:t>סה"כ</w:t>
            </w:r>
          </w:p>
        </w:tc>
        <w:tc>
          <w:tcPr>
            <w:tcW w:w="946"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100</w:t>
            </w:r>
          </w:p>
        </w:tc>
      </w:tr>
      <w:tr w:rsidR="009406E1" w:rsidRPr="00FA3282" w:rsidTr="009406E1">
        <w:trPr>
          <w:trHeight w:val="300"/>
        </w:trPr>
        <w:tc>
          <w:tcPr>
            <w:tcW w:w="700" w:type="dxa"/>
            <w:shd w:val="clear" w:color="auto" w:fill="auto"/>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 </w:t>
            </w:r>
          </w:p>
        </w:tc>
        <w:tc>
          <w:tcPr>
            <w:tcW w:w="3968"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 </w:t>
            </w:r>
          </w:p>
        </w:tc>
        <w:tc>
          <w:tcPr>
            <w:tcW w:w="1412"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 </w:t>
            </w:r>
          </w:p>
        </w:tc>
        <w:tc>
          <w:tcPr>
            <w:tcW w:w="110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 </w:t>
            </w:r>
          </w:p>
        </w:tc>
        <w:tc>
          <w:tcPr>
            <w:tcW w:w="122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lang w:eastAsia="en-US"/>
              </w:rPr>
              <w:t> </w:t>
            </w:r>
          </w:p>
        </w:tc>
        <w:tc>
          <w:tcPr>
            <w:tcW w:w="946" w:type="dxa"/>
            <w:shd w:val="clear" w:color="auto" w:fill="auto"/>
            <w:noWrap/>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lang w:eastAsia="en-US"/>
              </w:rPr>
              <w:t> </w:t>
            </w:r>
          </w:p>
        </w:tc>
      </w:tr>
      <w:tr w:rsidR="009406E1" w:rsidRPr="00FA3282" w:rsidTr="009406E1">
        <w:trPr>
          <w:trHeight w:val="585"/>
        </w:trPr>
        <w:tc>
          <w:tcPr>
            <w:tcW w:w="700" w:type="dxa"/>
            <w:shd w:val="clear" w:color="auto" w:fill="auto"/>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lang w:eastAsia="en-US"/>
              </w:rPr>
              <w:t>B</w:t>
            </w:r>
          </w:p>
        </w:tc>
        <w:tc>
          <w:tcPr>
            <w:tcW w:w="3968"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שלב ג'- מאגר צימרים על פי יישוב</w:t>
            </w:r>
          </w:p>
        </w:tc>
        <w:tc>
          <w:tcPr>
            <w:tcW w:w="1412"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יישוב</w:t>
            </w:r>
          </w:p>
        </w:tc>
        <w:tc>
          <w:tcPr>
            <w:tcW w:w="1100" w:type="dxa"/>
            <w:shd w:val="clear" w:color="000000" w:fill="70AD47"/>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 </w:t>
            </w:r>
          </w:p>
        </w:tc>
        <w:tc>
          <w:tcPr>
            <w:tcW w:w="122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color w:val="000000"/>
                <w:sz w:val="22"/>
                <w:szCs w:val="22"/>
                <w:lang w:eastAsia="en-US"/>
              </w:rPr>
            </w:pPr>
            <w:r w:rsidRPr="00FA3282">
              <w:rPr>
                <w:rFonts w:ascii="Arial" w:hAnsi="Arial" w:cs="Arial"/>
                <w:color w:val="000000"/>
                <w:sz w:val="22"/>
                <w:szCs w:val="22"/>
                <w:lang w:eastAsia="en-US"/>
              </w:rPr>
              <w:t>400</w:t>
            </w:r>
          </w:p>
        </w:tc>
        <w:tc>
          <w:tcPr>
            <w:tcW w:w="946" w:type="dxa"/>
            <w:shd w:val="clear" w:color="auto" w:fill="auto"/>
            <w:noWrap/>
            <w:hideMark/>
          </w:tcPr>
          <w:p w:rsidR="006F6F00" w:rsidRPr="00FA3282" w:rsidRDefault="006F6F00" w:rsidP="009406E1">
            <w:pPr>
              <w:overflowPunct/>
              <w:autoSpaceDE/>
              <w:autoSpaceDN/>
              <w:adjustRightInd/>
              <w:spacing w:line="240" w:lineRule="auto"/>
              <w:jc w:val="left"/>
              <w:textAlignment w:val="auto"/>
              <w:rPr>
                <w:rFonts w:ascii="Arial" w:hAnsi="Arial" w:cs="Arial"/>
                <w:color w:val="000000"/>
                <w:sz w:val="22"/>
                <w:szCs w:val="22"/>
                <w:lang w:eastAsia="en-US"/>
              </w:rPr>
            </w:pPr>
            <w:r w:rsidRPr="00FA3282">
              <w:rPr>
                <w:rFonts w:ascii="Arial" w:hAnsi="Arial" w:cs="Arial"/>
                <w:color w:val="000000"/>
                <w:sz w:val="22"/>
                <w:szCs w:val="22"/>
                <w:lang w:eastAsia="en-US"/>
              </w:rPr>
              <w:t>60</w:t>
            </w:r>
          </w:p>
        </w:tc>
      </w:tr>
      <w:tr w:rsidR="009406E1" w:rsidRPr="00FA3282" w:rsidTr="009406E1">
        <w:trPr>
          <w:trHeight w:val="300"/>
        </w:trPr>
        <w:tc>
          <w:tcPr>
            <w:tcW w:w="700" w:type="dxa"/>
            <w:shd w:val="clear" w:color="auto" w:fill="auto"/>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rtl/>
                <w:lang w:eastAsia="en-US"/>
              </w:rPr>
              <w:t> </w:t>
            </w:r>
          </w:p>
        </w:tc>
        <w:tc>
          <w:tcPr>
            <w:tcW w:w="3968"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עדכון המאגר אחת לשנתיים</w:t>
            </w:r>
          </w:p>
        </w:tc>
        <w:tc>
          <w:tcPr>
            <w:tcW w:w="1412"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יישוב</w:t>
            </w:r>
          </w:p>
        </w:tc>
        <w:tc>
          <w:tcPr>
            <w:tcW w:w="1100" w:type="dxa"/>
            <w:shd w:val="clear" w:color="000000" w:fill="70AD47"/>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 </w:t>
            </w:r>
          </w:p>
        </w:tc>
        <w:tc>
          <w:tcPr>
            <w:tcW w:w="122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color w:val="000000"/>
                <w:sz w:val="22"/>
                <w:szCs w:val="22"/>
                <w:lang w:eastAsia="en-US"/>
              </w:rPr>
            </w:pPr>
            <w:r w:rsidRPr="00FA3282">
              <w:rPr>
                <w:rFonts w:ascii="Arial" w:hAnsi="Arial" w:cs="Arial"/>
                <w:color w:val="000000"/>
                <w:sz w:val="22"/>
                <w:szCs w:val="22"/>
                <w:lang w:eastAsia="en-US"/>
              </w:rPr>
              <w:t>400</w:t>
            </w:r>
          </w:p>
        </w:tc>
        <w:tc>
          <w:tcPr>
            <w:tcW w:w="946" w:type="dxa"/>
            <w:shd w:val="clear" w:color="auto" w:fill="auto"/>
            <w:noWrap/>
            <w:hideMark/>
          </w:tcPr>
          <w:p w:rsidR="006F6F00" w:rsidRPr="00FA3282" w:rsidRDefault="006F6F00" w:rsidP="009406E1">
            <w:pPr>
              <w:overflowPunct/>
              <w:autoSpaceDE/>
              <w:autoSpaceDN/>
              <w:adjustRightInd/>
              <w:spacing w:line="240" w:lineRule="auto"/>
              <w:jc w:val="left"/>
              <w:textAlignment w:val="auto"/>
              <w:rPr>
                <w:rFonts w:ascii="Arial" w:hAnsi="Arial" w:cs="Arial"/>
                <w:color w:val="000000"/>
                <w:sz w:val="22"/>
                <w:szCs w:val="22"/>
                <w:lang w:eastAsia="en-US"/>
              </w:rPr>
            </w:pPr>
            <w:r w:rsidRPr="00FA3282">
              <w:rPr>
                <w:rFonts w:ascii="Arial" w:hAnsi="Arial" w:cs="Arial"/>
                <w:color w:val="000000"/>
                <w:sz w:val="22"/>
                <w:szCs w:val="22"/>
                <w:lang w:eastAsia="en-US"/>
              </w:rPr>
              <w:t>40</w:t>
            </w:r>
          </w:p>
        </w:tc>
      </w:tr>
      <w:tr w:rsidR="009406E1" w:rsidRPr="00FA3282" w:rsidTr="009406E1">
        <w:trPr>
          <w:trHeight w:val="315"/>
        </w:trPr>
        <w:tc>
          <w:tcPr>
            <w:tcW w:w="700" w:type="dxa"/>
            <w:shd w:val="clear" w:color="auto" w:fill="auto"/>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rtl/>
                <w:lang w:eastAsia="en-US"/>
              </w:rPr>
              <w:t> </w:t>
            </w:r>
          </w:p>
        </w:tc>
        <w:tc>
          <w:tcPr>
            <w:tcW w:w="3968"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 </w:t>
            </w:r>
          </w:p>
        </w:tc>
        <w:tc>
          <w:tcPr>
            <w:tcW w:w="1412"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 </w:t>
            </w:r>
          </w:p>
        </w:tc>
        <w:tc>
          <w:tcPr>
            <w:tcW w:w="110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 </w:t>
            </w:r>
          </w:p>
        </w:tc>
        <w:tc>
          <w:tcPr>
            <w:tcW w:w="1220" w:type="dxa"/>
            <w:shd w:val="clear" w:color="auto" w:fill="auto"/>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rtl/>
                <w:lang w:eastAsia="en-US"/>
              </w:rPr>
              <w:t>סה"כ</w:t>
            </w:r>
          </w:p>
        </w:tc>
        <w:tc>
          <w:tcPr>
            <w:tcW w:w="946" w:type="dxa"/>
            <w:shd w:val="clear" w:color="auto" w:fill="auto"/>
            <w:noWrap/>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100</w:t>
            </w:r>
          </w:p>
        </w:tc>
      </w:tr>
      <w:tr w:rsidR="009406E1" w:rsidRPr="00FA3282" w:rsidTr="009406E1">
        <w:trPr>
          <w:trHeight w:val="300"/>
        </w:trPr>
        <w:tc>
          <w:tcPr>
            <w:tcW w:w="700" w:type="dxa"/>
            <w:shd w:val="clear" w:color="auto" w:fill="auto"/>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rtl/>
                <w:lang w:eastAsia="en-US"/>
              </w:rPr>
              <w:t> </w:t>
            </w:r>
          </w:p>
        </w:tc>
        <w:tc>
          <w:tcPr>
            <w:tcW w:w="3968"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 </w:t>
            </w:r>
          </w:p>
        </w:tc>
        <w:tc>
          <w:tcPr>
            <w:tcW w:w="1412"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 </w:t>
            </w:r>
          </w:p>
        </w:tc>
        <w:tc>
          <w:tcPr>
            <w:tcW w:w="110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 </w:t>
            </w:r>
          </w:p>
        </w:tc>
        <w:tc>
          <w:tcPr>
            <w:tcW w:w="122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lang w:eastAsia="en-US"/>
              </w:rPr>
              <w:t> </w:t>
            </w:r>
          </w:p>
        </w:tc>
        <w:tc>
          <w:tcPr>
            <w:tcW w:w="946" w:type="dxa"/>
            <w:shd w:val="clear" w:color="auto" w:fill="auto"/>
            <w:noWrap/>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lang w:eastAsia="en-US"/>
              </w:rPr>
              <w:t> </w:t>
            </w:r>
          </w:p>
        </w:tc>
      </w:tr>
      <w:tr w:rsidR="009406E1" w:rsidRPr="00FA3282" w:rsidTr="009406E1">
        <w:trPr>
          <w:trHeight w:val="585"/>
        </w:trPr>
        <w:tc>
          <w:tcPr>
            <w:tcW w:w="700" w:type="dxa"/>
            <w:shd w:val="clear" w:color="auto" w:fill="auto"/>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lang w:eastAsia="en-US"/>
              </w:rPr>
              <w:t>C</w:t>
            </w:r>
          </w:p>
        </w:tc>
        <w:tc>
          <w:tcPr>
            <w:tcW w:w="3968"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 xml:space="preserve">שלב ד'- מאגר קרוואנים </w:t>
            </w:r>
          </w:p>
        </w:tc>
        <w:tc>
          <w:tcPr>
            <w:tcW w:w="1412"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כלל המאגר</w:t>
            </w:r>
          </w:p>
        </w:tc>
        <w:tc>
          <w:tcPr>
            <w:tcW w:w="1100" w:type="dxa"/>
            <w:shd w:val="clear" w:color="000000" w:fill="70AD47"/>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 </w:t>
            </w:r>
          </w:p>
        </w:tc>
        <w:tc>
          <w:tcPr>
            <w:tcW w:w="122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color w:val="000000"/>
                <w:sz w:val="22"/>
                <w:szCs w:val="22"/>
                <w:lang w:eastAsia="en-US"/>
              </w:rPr>
            </w:pPr>
            <w:r w:rsidRPr="00FA3282">
              <w:rPr>
                <w:rFonts w:ascii="Arial" w:hAnsi="Arial" w:cs="Arial"/>
                <w:color w:val="000000"/>
                <w:sz w:val="22"/>
                <w:szCs w:val="22"/>
                <w:lang w:eastAsia="en-US"/>
              </w:rPr>
              <w:t>1</w:t>
            </w:r>
          </w:p>
        </w:tc>
        <w:tc>
          <w:tcPr>
            <w:tcW w:w="946"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color w:val="000000"/>
                <w:sz w:val="22"/>
                <w:szCs w:val="22"/>
                <w:lang w:eastAsia="en-US"/>
              </w:rPr>
            </w:pPr>
            <w:r w:rsidRPr="00FA3282">
              <w:rPr>
                <w:rFonts w:ascii="Arial" w:hAnsi="Arial" w:cs="Arial"/>
                <w:color w:val="000000"/>
                <w:sz w:val="22"/>
                <w:szCs w:val="22"/>
                <w:rtl/>
                <w:lang w:eastAsia="en-US"/>
              </w:rPr>
              <w:t>50</w:t>
            </w:r>
          </w:p>
        </w:tc>
      </w:tr>
      <w:tr w:rsidR="009406E1" w:rsidRPr="00FA3282" w:rsidTr="009406E1">
        <w:trPr>
          <w:trHeight w:val="300"/>
        </w:trPr>
        <w:tc>
          <w:tcPr>
            <w:tcW w:w="70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 </w:t>
            </w:r>
          </w:p>
        </w:tc>
        <w:tc>
          <w:tcPr>
            <w:tcW w:w="3968"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rtl/>
                <w:lang w:eastAsia="en-US"/>
              </w:rPr>
              <w:t xml:space="preserve">עדכון המאגר אחת לשנתיים </w:t>
            </w:r>
          </w:p>
        </w:tc>
        <w:tc>
          <w:tcPr>
            <w:tcW w:w="1412" w:type="dxa"/>
            <w:shd w:val="clear" w:color="auto" w:fill="auto"/>
            <w:noWrap/>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כלל המאגר</w:t>
            </w:r>
          </w:p>
        </w:tc>
        <w:tc>
          <w:tcPr>
            <w:tcW w:w="1100" w:type="dxa"/>
            <w:shd w:val="clear" w:color="000000" w:fill="70AD47"/>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lang w:eastAsia="en-US"/>
              </w:rPr>
              <w:t> </w:t>
            </w:r>
          </w:p>
        </w:tc>
        <w:tc>
          <w:tcPr>
            <w:tcW w:w="1220" w:type="dxa"/>
            <w:shd w:val="clear" w:color="auto" w:fill="auto"/>
            <w:hideMark/>
          </w:tcPr>
          <w:p w:rsidR="006F6F00" w:rsidRPr="00FA3282" w:rsidRDefault="006F6F00" w:rsidP="009406E1">
            <w:pPr>
              <w:overflowPunct/>
              <w:autoSpaceDE/>
              <w:autoSpaceDN/>
              <w:adjustRightInd/>
              <w:spacing w:line="240" w:lineRule="auto"/>
              <w:jc w:val="left"/>
              <w:textAlignment w:val="auto"/>
              <w:rPr>
                <w:rFonts w:ascii="Arial" w:hAnsi="Arial" w:cs="Arial"/>
                <w:color w:val="000000"/>
                <w:sz w:val="22"/>
                <w:szCs w:val="22"/>
                <w:lang w:eastAsia="en-US"/>
              </w:rPr>
            </w:pPr>
            <w:r w:rsidRPr="00FA3282">
              <w:rPr>
                <w:rFonts w:ascii="Arial" w:hAnsi="Arial" w:cs="Arial"/>
                <w:color w:val="000000"/>
                <w:sz w:val="22"/>
                <w:szCs w:val="22"/>
                <w:lang w:eastAsia="en-US"/>
              </w:rPr>
              <w:t>1</w:t>
            </w:r>
          </w:p>
        </w:tc>
        <w:tc>
          <w:tcPr>
            <w:tcW w:w="946" w:type="dxa"/>
            <w:shd w:val="clear" w:color="auto" w:fill="auto"/>
            <w:noWrap/>
            <w:hideMark/>
          </w:tcPr>
          <w:p w:rsidR="006F6F00" w:rsidRPr="00FA3282" w:rsidRDefault="006F6F00" w:rsidP="006F6F00">
            <w:pPr>
              <w:overflowPunct/>
              <w:autoSpaceDE/>
              <w:autoSpaceDN/>
              <w:adjustRightInd/>
              <w:spacing w:line="240" w:lineRule="auto"/>
              <w:jc w:val="left"/>
              <w:textAlignment w:val="auto"/>
              <w:rPr>
                <w:rFonts w:ascii="Arial" w:hAnsi="Arial" w:cs="Arial"/>
                <w:color w:val="000000"/>
                <w:sz w:val="22"/>
                <w:szCs w:val="22"/>
                <w:lang w:eastAsia="en-US"/>
              </w:rPr>
            </w:pPr>
            <w:r w:rsidRPr="00FA3282">
              <w:rPr>
                <w:rFonts w:ascii="Arial" w:hAnsi="Arial" w:cs="Arial"/>
                <w:color w:val="000000"/>
                <w:sz w:val="22"/>
                <w:szCs w:val="22"/>
                <w:rtl/>
                <w:lang w:eastAsia="en-US"/>
              </w:rPr>
              <w:t>50</w:t>
            </w:r>
          </w:p>
        </w:tc>
      </w:tr>
      <w:tr w:rsidR="009406E1" w:rsidRPr="00FA3282" w:rsidTr="009406E1">
        <w:trPr>
          <w:trHeight w:val="315"/>
        </w:trPr>
        <w:tc>
          <w:tcPr>
            <w:tcW w:w="700" w:type="dxa"/>
            <w:shd w:val="clear" w:color="auto" w:fill="auto"/>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 </w:t>
            </w:r>
          </w:p>
        </w:tc>
        <w:tc>
          <w:tcPr>
            <w:tcW w:w="3968" w:type="dxa"/>
            <w:shd w:val="clear" w:color="auto" w:fill="auto"/>
            <w:noWrap/>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 </w:t>
            </w:r>
          </w:p>
        </w:tc>
        <w:tc>
          <w:tcPr>
            <w:tcW w:w="1412" w:type="dxa"/>
            <w:shd w:val="clear" w:color="auto" w:fill="auto"/>
            <w:noWrap/>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rtl/>
                <w:lang w:eastAsia="en-US"/>
              </w:rPr>
              <w:t> </w:t>
            </w:r>
          </w:p>
        </w:tc>
        <w:tc>
          <w:tcPr>
            <w:tcW w:w="1100" w:type="dxa"/>
            <w:shd w:val="clear" w:color="auto" w:fill="auto"/>
            <w:vAlign w:val="center"/>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 </w:t>
            </w:r>
          </w:p>
        </w:tc>
        <w:tc>
          <w:tcPr>
            <w:tcW w:w="1220" w:type="dxa"/>
            <w:shd w:val="clear" w:color="auto" w:fill="auto"/>
            <w:vAlign w:val="center"/>
            <w:hideMark/>
          </w:tcPr>
          <w:p w:rsidR="006F6F00" w:rsidRPr="00FA3282" w:rsidRDefault="006F6F00" w:rsidP="006F6F00">
            <w:pPr>
              <w:overflowPunct/>
              <w:autoSpaceDE/>
              <w:autoSpaceDN/>
              <w:adjustRightInd/>
              <w:spacing w:line="240" w:lineRule="auto"/>
              <w:jc w:val="left"/>
              <w:textAlignment w:val="auto"/>
              <w:rPr>
                <w:rFonts w:ascii="Arial" w:hAnsi="Arial" w:cs="Arial"/>
                <w:b/>
                <w:bCs/>
                <w:color w:val="000000"/>
                <w:sz w:val="22"/>
                <w:szCs w:val="22"/>
                <w:lang w:eastAsia="en-US"/>
              </w:rPr>
            </w:pPr>
            <w:r w:rsidRPr="00FA3282">
              <w:rPr>
                <w:rFonts w:ascii="Arial" w:hAnsi="Arial" w:cs="Arial"/>
                <w:b/>
                <w:bCs/>
                <w:color w:val="000000"/>
                <w:sz w:val="22"/>
                <w:szCs w:val="22"/>
                <w:rtl/>
                <w:lang w:eastAsia="en-US"/>
              </w:rPr>
              <w:t>סה"כ</w:t>
            </w:r>
          </w:p>
        </w:tc>
        <w:tc>
          <w:tcPr>
            <w:tcW w:w="946" w:type="dxa"/>
            <w:shd w:val="clear" w:color="auto" w:fill="auto"/>
            <w:noWrap/>
            <w:vAlign w:val="center"/>
            <w:hideMark/>
          </w:tcPr>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rtl/>
                <w:lang w:eastAsia="en-US"/>
              </w:rPr>
            </w:pPr>
            <w:r w:rsidRPr="00FA3282">
              <w:rPr>
                <w:rFonts w:ascii="Arial" w:hAnsi="Arial" w:cs="Arial"/>
                <w:b/>
                <w:bCs/>
                <w:color w:val="000000"/>
                <w:sz w:val="22"/>
                <w:szCs w:val="22"/>
                <w:lang w:eastAsia="en-US"/>
              </w:rPr>
              <w:t>100</w:t>
            </w:r>
          </w:p>
        </w:tc>
      </w:tr>
    </w:tbl>
    <w:p w:rsidR="006F6F00" w:rsidRPr="00FA3282" w:rsidRDefault="006F6F00" w:rsidP="009406E1">
      <w:pPr>
        <w:overflowPunct/>
        <w:autoSpaceDE/>
        <w:autoSpaceDN/>
        <w:adjustRightInd/>
        <w:spacing w:line="240" w:lineRule="auto"/>
        <w:jc w:val="left"/>
        <w:textAlignment w:val="auto"/>
        <w:rPr>
          <w:rFonts w:ascii="Arial" w:hAnsi="Arial" w:cs="Arial"/>
          <w:b/>
          <w:bCs/>
          <w:color w:val="000000"/>
          <w:sz w:val="22"/>
          <w:szCs w:val="22"/>
          <w:lang w:eastAsia="en-US"/>
        </w:rPr>
      </w:pPr>
    </w:p>
    <w:p w:rsidR="001967B5" w:rsidRPr="00FA3282" w:rsidRDefault="001967B5" w:rsidP="00FA3282">
      <w:pPr>
        <w:pStyle w:val="af7"/>
        <w:tabs>
          <w:tab w:val="left" w:pos="819"/>
        </w:tabs>
        <w:overflowPunct/>
        <w:autoSpaceDE/>
        <w:autoSpaceDN/>
        <w:adjustRightInd/>
        <w:spacing w:after="240"/>
        <w:ind w:left="792"/>
        <w:contextualSpacing/>
        <w:textAlignment w:val="auto"/>
        <w:rPr>
          <w:rFonts w:ascii="Bodoni MT Condensed" w:hAnsi="Bodoni MT Condensed"/>
          <w:lang w:eastAsia="en-US"/>
        </w:rPr>
      </w:pPr>
    </w:p>
    <w:p w:rsidR="004E2DAB" w:rsidRPr="00FA3282" w:rsidRDefault="0022185C" w:rsidP="0022185C">
      <w:pPr>
        <w:pStyle w:val="af7"/>
        <w:numPr>
          <w:ilvl w:val="1"/>
          <w:numId w:val="1"/>
        </w:numPr>
        <w:tabs>
          <w:tab w:val="left" w:pos="819"/>
        </w:tabs>
        <w:overflowPunct/>
        <w:autoSpaceDE/>
        <w:autoSpaceDN/>
        <w:adjustRightInd/>
        <w:spacing w:after="240"/>
        <w:ind w:hanging="720"/>
        <w:contextualSpacing/>
        <w:textAlignment w:val="auto"/>
        <w:rPr>
          <w:lang w:eastAsia="en-US"/>
        </w:rPr>
      </w:pPr>
      <w:r w:rsidRPr="00FA3282">
        <w:rPr>
          <w:rFonts w:hint="cs"/>
          <w:rtl/>
          <w:lang w:eastAsia="en-US"/>
        </w:rPr>
        <w:t xml:space="preserve">עבור כל אחד משלושת מרכיבי העבודה </w:t>
      </w:r>
      <w:r w:rsidR="00953A08" w:rsidRPr="00FA3282">
        <w:rPr>
          <w:rFonts w:hint="cs"/>
          <w:rtl/>
          <w:lang w:eastAsia="en-US"/>
        </w:rPr>
        <w:t xml:space="preserve">הצעת </w:t>
      </w:r>
      <w:r w:rsidR="000666C9" w:rsidRPr="00FA3282">
        <w:rPr>
          <w:rFonts w:hint="cs"/>
          <w:rtl/>
          <w:lang w:eastAsia="en-US"/>
        </w:rPr>
        <w:t>המחיר</w:t>
      </w:r>
      <w:r w:rsidR="004E2DAB" w:rsidRPr="00FA3282">
        <w:rPr>
          <w:rFonts w:hint="cs"/>
          <w:rtl/>
          <w:lang w:eastAsia="en-US"/>
        </w:rPr>
        <w:t xml:space="preserve"> </w:t>
      </w:r>
      <w:r w:rsidR="004E2449" w:rsidRPr="00FA3282">
        <w:rPr>
          <w:rFonts w:hint="cs"/>
          <w:rtl/>
          <w:lang w:eastAsia="en-US"/>
        </w:rPr>
        <w:t xml:space="preserve">המשוקללת </w:t>
      </w:r>
      <w:r w:rsidR="001967B5" w:rsidRPr="00FA3282">
        <w:rPr>
          <w:rFonts w:hint="cs"/>
          <w:rtl/>
          <w:lang w:eastAsia="en-US"/>
        </w:rPr>
        <w:t xml:space="preserve">כאמור בסעיף </w:t>
      </w:r>
      <w:r w:rsidR="00621559" w:rsidRPr="00FA3282">
        <w:rPr>
          <w:rFonts w:hint="cs"/>
          <w:rtl/>
          <w:lang w:eastAsia="en-US"/>
        </w:rPr>
        <w:t>12</w:t>
      </w:r>
      <w:r w:rsidR="001967B5" w:rsidRPr="00FA3282">
        <w:rPr>
          <w:rFonts w:hint="cs"/>
          <w:rtl/>
          <w:lang w:eastAsia="en-US"/>
        </w:rPr>
        <w:t>.4 לעיל</w:t>
      </w:r>
      <w:r w:rsidR="004E2449" w:rsidRPr="00FA3282">
        <w:rPr>
          <w:rFonts w:hint="cs"/>
          <w:rtl/>
          <w:lang w:eastAsia="en-US"/>
        </w:rPr>
        <w:t xml:space="preserve">, </w:t>
      </w:r>
      <w:r w:rsidR="00953A08" w:rsidRPr="00FA3282">
        <w:rPr>
          <w:rFonts w:hint="cs"/>
          <w:rtl/>
          <w:lang w:eastAsia="en-US"/>
        </w:rPr>
        <w:t>הנמוכה</w:t>
      </w:r>
      <w:r w:rsidR="004E2DAB" w:rsidRPr="00FA3282">
        <w:rPr>
          <w:rFonts w:hint="cs"/>
          <w:rtl/>
          <w:lang w:eastAsia="en-US"/>
        </w:rPr>
        <w:t xml:space="preserve"> ביותר </w:t>
      </w:r>
      <w:r w:rsidR="00953A08" w:rsidRPr="00FA3282">
        <w:rPr>
          <w:rFonts w:hint="cs"/>
          <w:rtl/>
          <w:lang w:eastAsia="en-US"/>
        </w:rPr>
        <w:t>ת</w:t>
      </w:r>
      <w:r w:rsidR="004E2DAB" w:rsidRPr="00FA3282">
        <w:rPr>
          <w:rFonts w:hint="cs"/>
          <w:rtl/>
          <w:lang w:eastAsia="en-US"/>
        </w:rPr>
        <w:t xml:space="preserve">קבל את הניקוד המקסימאלי, דהיינו </w:t>
      </w:r>
      <w:r w:rsidR="00AC17B6" w:rsidRPr="00FA3282">
        <w:rPr>
          <w:rFonts w:hint="cs"/>
          <w:rtl/>
          <w:lang w:eastAsia="en-US"/>
        </w:rPr>
        <w:t>4</w:t>
      </w:r>
      <w:r w:rsidR="004E2DAB" w:rsidRPr="00FA3282">
        <w:rPr>
          <w:rtl/>
          <w:lang w:eastAsia="en-US"/>
        </w:rPr>
        <w:t>0</w:t>
      </w:r>
      <w:r w:rsidR="004E2DAB" w:rsidRPr="00FA3282">
        <w:rPr>
          <w:rFonts w:hint="cs"/>
          <w:rtl/>
          <w:lang w:eastAsia="en-US"/>
        </w:rPr>
        <w:t xml:space="preserve"> נקודות, ויתר הצעות המחיר תקבלנה ציון יחסי, לפי הנוסח</w:t>
      </w:r>
      <w:r w:rsidR="00F36707" w:rsidRPr="00FA3282">
        <w:rPr>
          <w:rFonts w:hint="cs"/>
          <w:rtl/>
          <w:lang w:eastAsia="en-US"/>
        </w:rPr>
        <w:t>ה</w:t>
      </w:r>
      <w:r w:rsidR="004E2DAB" w:rsidRPr="00FA3282">
        <w:rPr>
          <w:rFonts w:hint="cs"/>
          <w:rtl/>
          <w:lang w:eastAsia="en-US"/>
        </w:rPr>
        <w:t xml:space="preserve"> הבאה:</w:t>
      </w:r>
    </w:p>
    <w:p w:rsidR="004E2DAB" w:rsidRDefault="004E2DAB" w:rsidP="002012D6">
      <w:pPr>
        <w:tabs>
          <w:tab w:val="left" w:pos="1419"/>
        </w:tabs>
        <w:spacing w:line="240" w:lineRule="auto"/>
        <w:ind w:left="1419"/>
        <w:rPr>
          <w:rtl/>
          <w:lang w:eastAsia="en-US"/>
        </w:rPr>
      </w:pPr>
      <w:r>
        <w:rPr>
          <w:rtl/>
          <w:lang w:eastAsia="en-US"/>
        </w:rPr>
        <w:t>הצעת המחיר הנמוכה/הזולה ביותר</w:t>
      </w:r>
    </w:p>
    <w:p w:rsidR="004E2DAB" w:rsidRDefault="004E2DAB" w:rsidP="009D536F">
      <w:pPr>
        <w:tabs>
          <w:tab w:val="left" w:pos="1419"/>
        </w:tabs>
        <w:spacing w:line="240" w:lineRule="auto"/>
        <w:ind w:left="1419"/>
        <w:rPr>
          <w:rtl/>
          <w:lang w:eastAsia="en-US"/>
        </w:rPr>
      </w:pPr>
      <w:r>
        <w:rPr>
          <w:rtl/>
          <w:lang w:eastAsia="en-US"/>
        </w:rPr>
        <w:t>____________________________</w:t>
      </w:r>
      <w:r>
        <w:rPr>
          <w:rtl/>
          <w:lang w:eastAsia="en-US"/>
        </w:rPr>
        <w:tab/>
      </w:r>
      <w:r>
        <w:rPr>
          <w:lang w:eastAsia="en-US"/>
        </w:rPr>
        <w:t xml:space="preserve">X   </w:t>
      </w:r>
      <w:r>
        <w:rPr>
          <w:rtl/>
          <w:lang w:eastAsia="en-US"/>
        </w:rPr>
        <w:tab/>
      </w:r>
      <w:r w:rsidR="003C79C8">
        <w:rPr>
          <w:rFonts w:hint="cs"/>
          <w:rtl/>
          <w:lang w:eastAsia="en-US"/>
        </w:rPr>
        <w:t>4</w:t>
      </w:r>
      <w:r w:rsidRPr="003832AF">
        <w:rPr>
          <w:rtl/>
          <w:lang w:eastAsia="en-US"/>
        </w:rPr>
        <w:t>0</w:t>
      </w:r>
      <w:r>
        <w:rPr>
          <w:rtl/>
          <w:lang w:eastAsia="en-US"/>
        </w:rPr>
        <w:t xml:space="preserve"> = הציון עבור הצעת המחיר</w:t>
      </w:r>
      <w:r>
        <w:rPr>
          <w:rtl/>
          <w:lang w:eastAsia="en-US"/>
        </w:rPr>
        <w:tab/>
      </w:r>
    </w:p>
    <w:p w:rsidR="004E2DAB" w:rsidRPr="004E2DAB" w:rsidRDefault="00415DCC" w:rsidP="002012D6">
      <w:pPr>
        <w:tabs>
          <w:tab w:val="left" w:pos="1419"/>
        </w:tabs>
        <w:spacing w:before="240" w:line="240" w:lineRule="auto"/>
        <w:ind w:left="1419"/>
        <w:rPr>
          <w:rtl/>
          <w:lang w:eastAsia="en-US"/>
        </w:rPr>
      </w:pPr>
      <w:r>
        <w:rPr>
          <w:rtl/>
          <w:lang w:eastAsia="en-US"/>
        </w:rPr>
        <w:tab/>
      </w:r>
      <w:r w:rsidR="004E2DAB">
        <w:rPr>
          <w:rtl/>
          <w:lang w:eastAsia="en-US"/>
        </w:rPr>
        <w:t xml:space="preserve">      הצעת המחיר הנבחנת</w:t>
      </w:r>
    </w:p>
    <w:p w:rsidR="00C54889" w:rsidRPr="005D7F4E" w:rsidRDefault="00C54889" w:rsidP="00B87879">
      <w:pPr>
        <w:pStyle w:val="af7"/>
        <w:numPr>
          <w:ilvl w:val="1"/>
          <w:numId w:val="1"/>
        </w:numPr>
        <w:tabs>
          <w:tab w:val="left" w:pos="819"/>
        </w:tabs>
        <w:overflowPunct/>
        <w:autoSpaceDE/>
        <w:autoSpaceDN/>
        <w:adjustRightInd/>
        <w:spacing w:before="240"/>
        <w:ind w:left="819" w:hanging="540"/>
        <w:contextualSpacing/>
        <w:textAlignment w:val="auto"/>
        <w:rPr>
          <w:b/>
          <w:bCs/>
          <w:u w:val="single"/>
          <w:lang w:eastAsia="en-US"/>
        </w:rPr>
      </w:pPr>
      <w:r>
        <w:rPr>
          <w:rFonts w:hint="cs"/>
          <w:rtl/>
          <w:lang w:eastAsia="en-US"/>
        </w:rPr>
        <w:t xml:space="preserve">הצעת המחיר תכלול את כל הוצאות המציע, לרבות העלויות בגין העסקת כוח אדם, העמדת האמצעים הנדרשים לביצוע השירותים, הוצאות פוליסות הביטוח ועוד. </w:t>
      </w:r>
      <w:r w:rsidRPr="004F1C86">
        <w:rPr>
          <w:rFonts w:hint="cs"/>
          <w:rtl/>
          <w:lang w:eastAsia="en-US"/>
        </w:rPr>
        <w:t xml:space="preserve">הצעת המחיר </w:t>
      </w:r>
      <w:r>
        <w:rPr>
          <w:rFonts w:hint="cs"/>
          <w:rtl/>
          <w:lang w:eastAsia="en-US"/>
        </w:rPr>
        <w:t xml:space="preserve">תכלול את </w:t>
      </w:r>
      <w:r w:rsidRPr="00E241AA">
        <w:rPr>
          <w:rFonts w:hint="cs"/>
          <w:b/>
          <w:bCs/>
          <w:rtl/>
          <w:lang w:eastAsia="en-US"/>
        </w:rPr>
        <w:t>כל</w:t>
      </w:r>
      <w:r>
        <w:rPr>
          <w:rFonts w:hint="cs"/>
          <w:rtl/>
          <w:lang w:eastAsia="en-US"/>
        </w:rPr>
        <w:t xml:space="preserve"> ההוצאות הכרוכות במתן השירותים לפי מסמכי המכרז </w:t>
      </w:r>
      <w:r w:rsidRPr="003746D4">
        <w:rPr>
          <w:rFonts w:hint="cs"/>
          <w:rtl/>
          <w:lang w:eastAsia="en-US"/>
        </w:rPr>
        <w:t xml:space="preserve">לצורך ביצוע </w:t>
      </w:r>
      <w:r w:rsidRPr="00E241AA">
        <w:rPr>
          <w:rFonts w:hint="cs"/>
          <w:b/>
          <w:bCs/>
          <w:rtl/>
          <w:lang w:eastAsia="en-US"/>
        </w:rPr>
        <w:t>מלא</w:t>
      </w:r>
      <w:r w:rsidRPr="003746D4">
        <w:rPr>
          <w:rFonts w:hint="cs"/>
          <w:rtl/>
          <w:lang w:eastAsia="en-US"/>
        </w:rPr>
        <w:t xml:space="preserve"> של כל הפעילות </w:t>
      </w:r>
      <w:r>
        <w:rPr>
          <w:rFonts w:hint="cs"/>
          <w:rtl/>
          <w:lang w:eastAsia="en-US"/>
        </w:rPr>
        <w:t>הנדרשת</w:t>
      </w:r>
      <w:r w:rsidRPr="003746D4">
        <w:rPr>
          <w:rFonts w:hint="cs"/>
          <w:rtl/>
          <w:lang w:eastAsia="en-US"/>
        </w:rPr>
        <w:t>.</w:t>
      </w:r>
      <w:r w:rsidRPr="00253B9D">
        <w:rPr>
          <w:b/>
          <w:bCs/>
          <w:sz w:val="22"/>
          <w:rtl/>
          <w:lang w:eastAsia="en-US"/>
        </w:rPr>
        <w:t xml:space="preserve"> המשרד לא יכסה שום הוצאה הכרוכה במסגרת </w:t>
      </w:r>
      <w:r w:rsidRPr="00253B9D">
        <w:rPr>
          <w:rFonts w:hint="cs"/>
          <w:b/>
          <w:bCs/>
          <w:sz w:val="22"/>
          <w:rtl/>
          <w:lang w:eastAsia="en-US"/>
        </w:rPr>
        <w:t xml:space="preserve">שירות </w:t>
      </w:r>
      <w:r w:rsidRPr="00253B9D">
        <w:rPr>
          <w:b/>
          <w:bCs/>
          <w:sz w:val="22"/>
          <w:rtl/>
          <w:lang w:eastAsia="en-US"/>
        </w:rPr>
        <w:t>מכרז זה, שלא</w:t>
      </w:r>
      <w:r>
        <w:rPr>
          <w:rFonts w:hint="cs"/>
          <w:b/>
          <w:bCs/>
          <w:sz w:val="22"/>
          <w:rtl/>
          <w:lang w:eastAsia="en-US"/>
        </w:rPr>
        <w:t xml:space="preserve"> נכללה</w:t>
      </w:r>
      <w:r w:rsidRPr="00253B9D">
        <w:rPr>
          <w:b/>
          <w:bCs/>
          <w:sz w:val="22"/>
          <w:rtl/>
          <w:lang w:eastAsia="en-US"/>
        </w:rPr>
        <w:t xml:space="preserve"> במסגרת ה</w:t>
      </w:r>
      <w:r w:rsidRPr="00253B9D">
        <w:rPr>
          <w:rFonts w:hint="cs"/>
          <w:b/>
          <w:bCs/>
          <w:sz w:val="22"/>
          <w:rtl/>
          <w:lang w:eastAsia="en-US"/>
        </w:rPr>
        <w:t>צעת המחיר</w:t>
      </w:r>
      <w:r w:rsidRPr="00253B9D">
        <w:rPr>
          <w:b/>
          <w:bCs/>
          <w:sz w:val="22"/>
          <w:rtl/>
          <w:lang w:eastAsia="en-US"/>
        </w:rPr>
        <w:t xml:space="preserve"> המוצע</w:t>
      </w:r>
      <w:r w:rsidRPr="00253B9D">
        <w:rPr>
          <w:rFonts w:hint="cs"/>
          <w:b/>
          <w:bCs/>
          <w:sz w:val="22"/>
          <w:rtl/>
          <w:lang w:eastAsia="en-US"/>
        </w:rPr>
        <w:t>ת</w:t>
      </w:r>
      <w:r w:rsidRPr="00B661E0">
        <w:rPr>
          <w:sz w:val="22"/>
          <w:rtl/>
          <w:lang w:eastAsia="en-US"/>
        </w:rPr>
        <w:t>.</w:t>
      </w:r>
    </w:p>
    <w:p w:rsidR="004E2DAB" w:rsidRPr="00FA3282" w:rsidRDefault="004E2DAB" w:rsidP="00B87879">
      <w:pPr>
        <w:pStyle w:val="af7"/>
        <w:numPr>
          <w:ilvl w:val="1"/>
          <w:numId w:val="1"/>
        </w:numPr>
        <w:tabs>
          <w:tab w:val="left" w:pos="819"/>
        </w:tabs>
        <w:overflowPunct/>
        <w:autoSpaceDE/>
        <w:autoSpaceDN/>
        <w:adjustRightInd/>
        <w:ind w:left="819" w:hanging="540"/>
        <w:contextualSpacing/>
        <w:textAlignment w:val="auto"/>
        <w:rPr>
          <w:lang w:eastAsia="en-US"/>
        </w:rPr>
      </w:pPr>
      <w:r>
        <w:rPr>
          <w:rFonts w:hint="cs"/>
          <w:rtl/>
          <w:lang w:eastAsia="en-US"/>
        </w:rPr>
        <w:lastRenderedPageBreak/>
        <w:t xml:space="preserve">במידה </w:t>
      </w:r>
      <w:r w:rsidR="0052140B">
        <w:rPr>
          <w:rFonts w:hint="cs"/>
          <w:rtl/>
          <w:lang w:eastAsia="en-US"/>
        </w:rPr>
        <w:t>ש</w:t>
      </w:r>
      <w:r>
        <w:rPr>
          <w:rFonts w:hint="cs"/>
          <w:rtl/>
          <w:lang w:eastAsia="en-US"/>
        </w:rPr>
        <w:t xml:space="preserve">שתי הצעות או יותר תקבלנה תוצאה משוקללת זהה שהיא התוצאה הגבוהה ביותר, ואחת מן ההצעות היא של עסק בשליטת אישה, תיבחר ההצעה האמורה כזוכה במכרז ובלבד שצורף לה </w:t>
      </w:r>
      <w:r w:rsidRPr="00FA3282">
        <w:rPr>
          <w:rFonts w:hint="cs"/>
          <w:rtl/>
          <w:lang w:eastAsia="en-US"/>
        </w:rPr>
        <w:t>בעת הגשתה, אישור ותצהיר.</w:t>
      </w:r>
    </w:p>
    <w:p w:rsidR="0022185C" w:rsidRPr="00FA3282" w:rsidRDefault="0022185C" w:rsidP="0022185C">
      <w:pPr>
        <w:pStyle w:val="af7"/>
        <w:numPr>
          <w:ilvl w:val="1"/>
          <w:numId w:val="1"/>
        </w:numPr>
        <w:tabs>
          <w:tab w:val="left" w:pos="819"/>
        </w:tabs>
        <w:overflowPunct/>
        <w:autoSpaceDE/>
        <w:autoSpaceDN/>
        <w:adjustRightInd/>
        <w:ind w:left="819" w:hanging="540"/>
        <w:contextualSpacing/>
        <w:textAlignment w:val="auto"/>
        <w:rPr>
          <w:lang w:eastAsia="en-US"/>
        </w:rPr>
      </w:pPr>
      <w:r w:rsidRPr="00FA3282">
        <w:rPr>
          <w:rFonts w:hint="cs"/>
          <w:b/>
          <w:bCs/>
          <w:u w:val="single"/>
          <w:rtl/>
          <w:lang w:eastAsia="en-US"/>
        </w:rPr>
        <w:t>פיצול זכייה</w:t>
      </w:r>
      <w:r w:rsidRPr="00FA3282">
        <w:rPr>
          <w:rFonts w:hint="cs"/>
          <w:rtl/>
          <w:lang w:eastAsia="en-US"/>
        </w:rPr>
        <w:t xml:space="preserve"> </w:t>
      </w:r>
    </w:p>
    <w:p w:rsidR="0022185C" w:rsidRDefault="0022185C" w:rsidP="00D80E43">
      <w:pPr>
        <w:pStyle w:val="af7"/>
        <w:tabs>
          <w:tab w:val="left" w:pos="819"/>
        </w:tabs>
        <w:overflowPunct/>
        <w:autoSpaceDE/>
        <w:autoSpaceDN/>
        <w:adjustRightInd/>
        <w:ind w:left="819"/>
        <w:contextualSpacing/>
        <w:textAlignment w:val="auto"/>
        <w:rPr>
          <w:lang w:eastAsia="en-US"/>
        </w:rPr>
      </w:pPr>
      <w:r w:rsidRPr="00FA3282">
        <w:rPr>
          <w:rFonts w:hint="cs"/>
          <w:rtl/>
          <w:lang w:eastAsia="en-US"/>
        </w:rPr>
        <w:t>המזמין יהיה רשאי לבחור ספק שונ</w:t>
      </w:r>
      <w:r w:rsidR="00410DF8" w:rsidRPr="00FA3282">
        <w:rPr>
          <w:rFonts w:hint="cs"/>
          <w:rtl/>
          <w:lang w:eastAsia="en-US"/>
        </w:rPr>
        <w:t>ה</w:t>
      </w:r>
      <w:r w:rsidRPr="00FA3282">
        <w:rPr>
          <w:rFonts w:hint="cs"/>
          <w:rtl/>
          <w:lang w:eastAsia="en-US"/>
        </w:rPr>
        <w:t xml:space="preserve"> עבור כל אחד משלושת מרכיבי הש</w:t>
      </w:r>
      <w:r w:rsidR="00FA3282">
        <w:rPr>
          <w:rFonts w:hint="cs"/>
          <w:rtl/>
          <w:lang w:eastAsia="en-US"/>
        </w:rPr>
        <w:t>י</w:t>
      </w:r>
      <w:r w:rsidRPr="00FA3282">
        <w:rPr>
          <w:rFonts w:hint="cs"/>
          <w:rtl/>
          <w:lang w:eastAsia="en-US"/>
        </w:rPr>
        <w:t xml:space="preserve">רותים </w:t>
      </w:r>
      <w:r w:rsidR="00065C16" w:rsidRPr="00FA3282">
        <w:rPr>
          <w:rFonts w:hint="cs"/>
          <w:rtl/>
          <w:lang w:eastAsia="en-US"/>
        </w:rPr>
        <w:t xml:space="preserve">במכרז זה. זאת על בסיס </w:t>
      </w:r>
      <w:r w:rsidRPr="00FA3282">
        <w:rPr>
          <w:rFonts w:hint="cs"/>
          <w:rtl/>
          <w:lang w:eastAsia="en-US"/>
        </w:rPr>
        <w:t xml:space="preserve">הצעת המחיר </w:t>
      </w:r>
      <w:r w:rsidR="00410DF8" w:rsidRPr="00FA3282">
        <w:rPr>
          <w:rFonts w:hint="cs"/>
          <w:rtl/>
          <w:lang w:eastAsia="en-US"/>
        </w:rPr>
        <w:t xml:space="preserve">הנפרדת </w:t>
      </w:r>
      <w:r w:rsidRPr="00FA3282">
        <w:rPr>
          <w:rFonts w:hint="cs"/>
          <w:rtl/>
          <w:lang w:eastAsia="en-US"/>
        </w:rPr>
        <w:t xml:space="preserve">שתינתן עבור </w:t>
      </w:r>
      <w:r w:rsidR="00065C16" w:rsidRPr="00FA3282">
        <w:rPr>
          <w:rFonts w:hint="cs"/>
          <w:rtl/>
          <w:lang w:eastAsia="en-US"/>
        </w:rPr>
        <w:t>כל אחד מהש</w:t>
      </w:r>
      <w:r w:rsidR="00FA3282">
        <w:rPr>
          <w:rFonts w:hint="cs"/>
          <w:rtl/>
          <w:lang w:eastAsia="en-US"/>
        </w:rPr>
        <w:t>י</w:t>
      </w:r>
      <w:r w:rsidR="00065C16" w:rsidRPr="00FA3282">
        <w:rPr>
          <w:rFonts w:hint="cs"/>
          <w:rtl/>
          <w:lang w:eastAsia="en-US"/>
        </w:rPr>
        <w:t xml:space="preserve">רותים </w:t>
      </w:r>
      <w:r w:rsidRPr="00FA3282">
        <w:rPr>
          <w:rFonts w:hint="cs"/>
          <w:rtl/>
          <w:lang w:eastAsia="en-US"/>
        </w:rPr>
        <w:t>ו</w:t>
      </w:r>
      <w:r w:rsidR="00410DF8" w:rsidRPr="00FA3282">
        <w:rPr>
          <w:rFonts w:hint="cs"/>
          <w:rtl/>
          <w:lang w:eastAsia="en-US"/>
        </w:rPr>
        <w:t>על בסיס ה</w:t>
      </w:r>
      <w:r w:rsidRPr="00FA3282">
        <w:rPr>
          <w:rFonts w:hint="cs"/>
          <w:rtl/>
          <w:lang w:eastAsia="en-US"/>
        </w:rPr>
        <w:t xml:space="preserve">מתודולוגיה המוצעת לכל שרות. יחד עם זאת </w:t>
      </w:r>
      <w:r w:rsidR="00065C16" w:rsidRPr="00FA3282">
        <w:rPr>
          <w:rFonts w:hint="cs"/>
          <w:rtl/>
          <w:lang w:eastAsia="en-US"/>
        </w:rPr>
        <w:t xml:space="preserve">המזמין יהיה רשאי </w:t>
      </w:r>
      <w:r w:rsidR="00410DF8" w:rsidRPr="00FA3282">
        <w:rPr>
          <w:rFonts w:hint="cs"/>
          <w:rtl/>
          <w:lang w:eastAsia="en-US"/>
        </w:rPr>
        <w:t xml:space="preserve">משיקוליו </w:t>
      </w:r>
      <w:r w:rsidR="00065C16" w:rsidRPr="00FA3282">
        <w:rPr>
          <w:rFonts w:hint="cs"/>
          <w:rtl/>
          <w:lang w:eastAsia="en-US"/>
        </w:rPr>
        <w:t xml:space="preserve">להתקשר עם ספק </w:t>
      </w:r>
      <w:r w:rsidR="00410DF8" w:rsidRPr="00FA3282">
        <w:rPr>
          <w:rFonts w:hint="cs"/>
          <w:rtl/>
          <w:lang w:eastAsia="en-US"/>
        </w:rPr>
        <w:t>מסוים</w:t>
      </w:r>
      <w:r w:rsidR="00065C16" w:rsidRPr="00FA3282">
        <w:rPr>
          <w:rFonts w:hint="cs"/>
          <w:rtl/>
          <w:lang w:eastAsia="en-US"/>
        </w:rPr>
        <w:t xml:space="preserve"> </w:t>
      </w:r>
      <w:r w:rsidR="00410DF8" w:rsidRPr="00FA3282">
        <w:rPr>
          <w:rFonts w:hint="cs"/>
          <w:rtl/>
          <w:lang w:eastAsia="en-US"/>
        </w:rPr>
        <w:t xml:space="preserve">גם אם הצעת המחיר שנתן עבור </w:t>
      </w:r>
      <w:r w:rsidR="00065C16" w:rsidRPr="00FA3282">
        <w:rPr>
          <w:rFonts w:hint="cs"/>
          <w:rtl/>
          <w:lang w:eastAsia="en-US"/>
        </w:rPr>
        <w:t>שרות יקר</w:t>
      </w:r>
      <w:r w:rsidR="00410DF8" w:rsidRPr="00FA3282">
        <w:rPr>
          <w:rFonts w:hint="cs"/>
          <w:rtl/>
          <w:lang w:eastAsia="en-US"/>
        </w:rPr>
        <w:t>ה</w:t>
      </w:r>
      <w:r w:rsidR="00065C16" w:rsidRPr="00FA3282">
        <w:rPr>
          <w:rFonts w:hint="cs"/>
          <w:rtl/>
          <w:lang w:eastAsia="en-US"/>
        </w:rPr>
        <w:t xml:space="preserve"> יותר </w:t>
      </w:r>
      <w:r w:rsidR="00410DF8" w:rsidRPr="00FA3282">
        <w:rPr>
          <w:rFonts w:hint="cs"/>
          <w:rtl/>
          <w:lang w:eastAsia="en-US"/>
        </w:rPr>
        <w:t>מזו של ספק אחר ובלבד ש</w:t>
      </w:r>
      <w:r w:rsidRPr="00FA3282">
        <w:rPr>
          <w:rFonts w:hint="cs"/>
          <w:rtl/>
          <w:lang w:eastAsia="en-US"/>
        </w:rPr>
        <w:t xml:space="preserve">פער </w:t>
      </w:r>
      <w:r w:rsidR="00D80E43">
        <w:rPr>
          <w:rFonts w:hint="cs"/>
          <w:rtl/>
          <w:lang w:eastAsia="en-US"/>
        </w:rPr>
        <w:t>ה</w:t>
      </w:r>
      <w:r w:rsidRPr="00FA3282">
        <w:rPr>
          <w:rFonts w:hint="cs"/>
          <w:rtl/>
          <w:lang w:eastAsia="en-US"/>
        </w:rPr>
        <w:t>מחיר ב</w:t>
      </w:r>
      <w:r w:rsidR="00065C16" w:rsidRPr="00FA3282">
        <w:rPr>
          <w:rFonts w:hint="cs"/>
          <w:rtl/>
          <w:lang w:eastAsia="en-US"/>
        </w:rPr>
        <w:t>ינו לבין ספק זול יותר לאותו שרות יהיה עד 5%.</w:t>
      </w:r>
    </w:p>
    <w:p w:rsidR="00B92BBC" w:rsidRDefault="00B92BBC" w:rsidP="00B92BBC">
      <w:pPr>
        <w:tabs>
          <w:tab w:val="left" w:pos="819"/>
        </w:tabs>
        <w:overflowPunct/>
        <w:autoSpaceDE/>
        <w:autoSpaceDN/>
        <w:adjustRightInd/>
        <w:contextualSpacing/>
        <w:textAlignment w:val="auto"/>
        <w:rPr>
          <w:lang w:eastAsia="en-US"/>
        </w:rPr>
      </w:pPr>
    </w:p>
    <w:p w:rsidR="008947E8" w:rsidRPr="000666C9" w:rsidRDefault="008947E8" w:rsidP="00B87879">
      <w:pPr>
        <w:numPr>
          <w:ilvl w:val="0"/>
          <w:numId w:val="1"/>
        </w:numPr>
        <w:ind w:right="709"/>
        <w:rPr>
          <w:rFonts w:ascii="Britannic Bold" w:hAnsi="Britannic Bold"/>
          <w:b/>
          <w:bCs/>
          <w:sz w:val="28"/>
          <w:szCs w:val="28"/>
          <w:u w:val="single"/>
        </w:rPr>
      </w:pPr>
      <w:r w:rsidRPr="000666C9">
        <w:rPr>
          <w:rFonts w:ascii="Britannic Bold" w:hAnsi="Britannic Bold"/>
          <w:b/>
          <w:bCs/>
          <w:sz w:val="28"/>
          <w:szCs w:val="28"/>
          <w:u w:val="single"/>
          <w:rtl/>
        </w:rPr>
        <w:t>שקלול ציוני הא</w:t>
      </w:r>
      <w:r w:rsidR="00F0785A">
        <w:rPr>
          <w:rFonts w:ascii="Britannic Bold" w:hAnsi="Britannic Bold"/>
          <w:b/>
          <w:bCs/>
          <w:sz w:val="28"/>
          <w:szCs w:val="28"/>
          <w:u w:val="single"/>
          <w:rtl/>
        </w:rPr>
        <w:t>יכות והמחיר, וקביעת ההצעה הזוכה</w:t>
      </w:r>
    </w:p>
    <w:p w:rsidR="00D20912" w:rsidRDefault="00D20912" w:rsidP="003938A9">
      <w:pPr>
        <w:pStyle w:val="af7"/>
        <w:tabs>
          <w:tab w:val="left" w:pos="819"/>
        </w:tabs>
        <w:overflowPunct/>
        <w:autoSpaceDE/>
        <w:autoSpaceDN/>
        <w:adjustRightInd/>
        <w:ind w:left="360"/>
        <w:contextualSpacing/>
        <w:textAlignment w:val="auto"/>
        <w:rPr>
          <w:rtl/>
          <w:lang w:eastAsia="en-US"/>
        </w:rPr>
      </w:pPr>
      <w:r w:rsidRPr="002012D6">
        <w:rPr>
          <w:rFonts w:hint="eastAsia"/>
          <w:rtl/>
          <w:lang w:eastAsia="en-US"/>
        </w:rPr>
        <w:t>ניקוד</w:t>
      </w:r>
      <w:r w:rsidRPr="002012D6">
        <w:rPr>
          <w:rtl/>
          <w:lang w:eastAsia="en-US"/>
        </w:rPr>
        <w:t xml:space="preserve"> שלב האיכות </w:t>
      </w:r>
      <w:r w:rsidRPr="002012D6">
        <w:rPr>
          <w:lang w:eastAsia="en-US"/>
        </w:rPr>
        <w:t>X</w:t>
      </w:r>
      <w:r w:rsidRPr="002012D6">
        <w:rPr>
          <w:rtl/>
          <w:lang w:eastAsia="en-US"/>
        </w:rPr>
        <w:t xml:space="preserve"> 0.</w:t>
      </w:r>
      <w:r w:rsidR="003C79C8">
        <w:rPr>
          <w:rFonts w:hint="cs"/>
          <w:rtl/>
          <w:lang w:eastAsia="en-US"/>
        </w:rPr>
        <w:t>6</w:t>
      </w:r>
      <w:r w:rsidRPr="002012D6">
        <w:rPr>
          <w:rtl/>
          <w:lang w:eastAsia="en-US"/>
        </w:rPr>
        <w:t xml:space="preserve"> + </w:t>
      </w:r>
      <w:r w:rsidR="003938A9">
        <w:rPr>
          <w:rFonts w:hint="cs"/>
          <w:rtl/>
          <w:lang w:eastAsia="en-US"/>
        </w:rPr>
        <w:t>הציון עבור</w:t>
      </w:r>
      <w:r w:rsidR="003938A9" w:rsidRPr="002012D6">
        <w:rPr>
          <w:rtl/>
          <w:lang w:eastAsia="en-US"/>
        </w:rPr>
        <w:t xml:space="preserve"> </w:t>
      </w:r>
      <w:r w:rsidRPr="002012D6">
        <w:rPr>
          <w:rtl/>
          <w:lang w:eastAsia="en-US"/>
        </w:rPr>
        <w:t xml:space="preserve">הצעת המחיר </w:t>
      </w:r>
      <w:r w:rsidRPr="002012D6">
        <w:rPr>
          <w:lang w:eastAsia="en-US"/>
        </w:rPr>
        <w:t>X</w:t>
      </w:r>
      <w:r w:rsidRPr="002012D6">
        <w:rPr>
          <w:rtl/>
          <w:lang w:eastAsia="en-US"/>
        </w:rPr>
        <w:t xml:space="preserve"> 0.</w:t>
      </w:r>
      <w:r w:rsidR="003C79C8">
        <w:rPr>
          <w:rFonts w:hint="cs"/>
          <w:rtl/>
          <w:lang w:eastAsia="en-US"/>
        </w:rPr>
        <w:t>4</w:t>
      </w:r>
      <w:r w:rsidRPr="002012D6">
        <w:rPr>
          <w:rtl/>
          <w:lang w:eastAsia="en-US"/>
        </w:rPr>
        <w:t xml:space="preserve"> = ניקוד ההצעה</w:t>
      </w:r>
      <w:r w:rsidR="003938A9">
        <w:rPr>
          <w:rFonts w:hint="cs"/>
          <w:rtl/>
          <w:lang w:eastAsia="en-US"/>
        </w:rPr>
        <w:t xml:space="preserve"> המשוקלל.</w:t>
      </w:r>
      <w:r w:rsidR="003938A9">
        <w:rPr>
          <w:rtl/>
          <w:lang w:eastAsia="en-US"/>
        </w:rPr>
        <w:tab/>
      </w:r>
      <w:r w:rsidR="003938A9">
        <w:rPr>
          <w:rtl/>
          <w:lang w:eastAsia="en-US"/>
        </w:rPr>
        <w:br/>
      </w:r>
      <w:r w:rsidR="003938A9">
        <w:rPr>
          <w:rFonts w:hint="cs"/>
          <w:rtl/>
          <w:lang w:eastAsia="en-US"/>
        </w:rPr>
        <w:t xml:space="preserve">ההצעה שתקבל את הציון המשוקלל הגבוה ביותר תיבחר כזוכה במכרז. </w:t>
      </w:r>
    </w:p>
    <w:p w:rsidR="0022185C" w:rsidRDefault="0022185C" w:rsidP="003938A9">
      <w:pPr>
        <w:pStyle w:val="af7"/>
        <w:tabs>
          <w:tab w:val="left" w:pos="819"/>
        </w:tabs>
        <w:overflowPunct/>
        <w:autoSpaceDE/>
        <w:autoSpaceDN/>
        <w:adjustRightInd/>
        <w:ind w:left="360"/>
        <w:contextualSpacing/>
        <w:textAlignment w:val="auto"/>
        <w:rPr>
          <w:lang w:eastAsia="en-US"/>
        </w:rPr>
      </w:pPr>
    </w:p>
    <w:p w:rsidR="00C80A60" w:rsidRPr="0071240F" w:rsidRDefault="00C80A60" w:rsidP="00C80A60">
      <w:pPr>
        <w:numPr>
          <w:ilvl w:val="0"/>
          <w:numId w:val="1"/>
        </w:numPr>
        <w:ind w:right="709"/>
        <w:rPr>
          <w:b/>
          <w:bCs/>
          <w:sz w:val="28"/>
          <w:szCs w:val="28"/>
          <w:u w:val="single"/>
          <w:rtl/>
          <w:lang w:eastAsia="en-US"/>
        </w:rPr>
      </w:pPr>
      <w:r>
        <w:rPr>
          <w:rFonts w:hint="cs"/>
          <w:b/>
          <w:bCs/>
          <w:sz w:val="28"/>
          <w:szCs w:val="28"/>
          <w:u w:val="single"/>
          <w:rtl/>
          <w:lang w:eastAsia="en-US"/>
        </w:rPr>
        <w:t>מסמכים שיש לצרף להצעה</w:t>
      </w:r>
    </w:p>
    <w:p w:rsidR="00C80A60" w:rsidRDefault="00C80A60" w:rsidP="00C80A60">
      <w:pPr>
        <w:pStyle w:val="af7"/>
        <w:numPr>
          <w:ilvl w:val="1"/>
          <w:numId w:val="1"/>
        </w:numPr>
        <w:ind w:left="901" w:hanging="630"/>
      </w:pPr>
      <w:r>
        <w:rPr>
          <w:rFonts w:hint="cs"/>
          <w:rtl/>
        </w:rPr>
        <w:t>מסמכים להוכחת עמידת המציע בתנאי הסף</w:t>
      </w:r>
      <w:r w:rsidR="007F0A88">
        <w:rPr>
          <w:rFonts w:hint="cs"/>
          <w:rtl/>
        </w:rPr>
        <w:t>:</w:t>
      </w:r>
    </w:p>
    <w:p w:rsidR="00C80A60" w:rsidRPr="00024D59" w:rsidRDefault="00C80A60" w:rsidP="00C80A60">
      <w:pPr>
        <w:numPr>
          <w:ilvl w:val="2"/>
          <w:numId w:val="1"/>
        </w:numPr>
        <w:ind w:left="1551" w:hanging="709"/>
        <w:rPr>
          <w:b/>
          <w:bCs/>
        </w:rPr>
      </w:pPr>
      <w:r>
        <w:rPr>
          <w:rFonts w:hint="cs"/>
          <w:rtl/>
        </w:rPr>
        <w:t>מציע</w:t>
      </w:r>
      <w:r w:rsidRPr="00024D59">
        <w:rPr>
          <w:rtl/>
        </w:rPr>
        <w:t xml:space="preserve"> שהוא </w:t>
      </w:r>
      <w:r>
        <w:rPr>
          <w:rFonts w:hint="cs"/>
          <w:rtl/>
        </w:rPr>
        <w:t>תאגיד</w:t>
      </w:r>
      <w:r w:rsidRPr="00024D59">
        <w:rPr>
          <w:rFonts w:hint="cs"/>
          <w:rtl/>
        </w:rPr>
        <w:t xml:space="preserve"> - י</w:t>
      </w:r>
      <w:r w:rsidRPr="00024D59">
        <w:rPr>
          <w:rtl/>
        </w:rPr>
        <w:t>צרף להצעתו נסח עדכני מרשות התאגידים הניתן להפקה דרך אתר האינטרנט של רשות</w:t>
      </w:r>
      <w:r w:rsidRPr="00024D59">
        <w:rPr>
          <w:rFonts w:hint="cs"/>
          <w:rtl/>
        </w:rPr>
        <w:t xml:space="preserve"> </w:t>
      </w:r>
      <w:r w:rsidRPr="00024D59">
        <w:rPr>
          <w:rtl/>
        </w:rPr>
        <w:t>התאגידים שכתובתו</w:t>
      </w:r>
      <w:r>
        <w:rPr>
          <w:rtl/>
        </w:rPr>
        <w:tab/>
      </w:r>
      <w:r>
        <w:rPr>
          <w:rFonts w:hint="cs"/>
          <w:rtl/>
        </w:rPr>
        <w:t xml:space="preserve"> </w:t>
      </w:r>
      <w:hyperlink r:id="rId13" w:history="1">
        <w:r w:rsidRPr="00FF431F">
          <w:rPr>
            <w:rStyle w:val="Hyperlink"/>
          </w:rPr>
          <w:t>www.justice.gov.il/MOJHeb/RashamHachvarot</w:t>
        </w:r>
      </w:hyperlink>
      <w:r w:rsidRPr="00024D59">
        <w:rPr>
          <w:rtl/>
        </w:rPr>
        <w:t xml:space="preserve">. </w:t>
      </w:r>
    </w:p>
    <w:p w:rsidR="00C80A60" w:rsidRDefault="00C80A60" w:rsidP="00C80A60">
      <w:pPr>
        <w:pStyle w:val="af7"/>
        <w:widowControl w:val="0"/>
        <w:ind w:left="1551"/>
        <w:rPr>
          <w:u w:val="single"/>
          <w:rtl/>
        </w:rPr>
      </w:pPr>
      <w:r w:rsidRPr="00E653B1">
        <w:rPr>
          <w:rFonts w:hint="cs"/>
          <w:u w:val="single"/>
          <w:rtl/>
        </w:rPr>
        <w:t>מציע שהוא עוסק מורשה</w:t>
      </w:r>
      <w:r w:rsidRPr="006824C3">
        <w:rPr>
          <w:rFonts w:hint="cs"/>
          <w:rtl/>
        </w:rPr>
        <w:t>- יצרף להצעתו תעודת עוסק מורשה.</w:t>
      </w:r>
    </w:p>
    <w:p w:rsidR="00C80A60" w:rsidRDefault="00C80A60" w:rsidP="00C80A60">
      <w:pPr>
        <w:pStyle w:val="af7"/>
        <w:widowControl w:val="0"/>
        <w:ind w:left="1551"/>
        <w:rPr>
          <w:u w:val="single"/>
          <w:rtl/>
        </w:rPr>
      </w:pPr>
      <w:r w:rsidRPr="00E653B1">
        <w:rPr>
          <w:rFonts w:hint="cs"/>
          <w:u w:val="single"/>
          <w:rtl/>
        </w:rPr>
        <w:t xml:space="preserve">מציע שהוא עוסק </w:t>
      </w:r>
      <w:r>
        <w:rPr>
          <w:rFonts w:hint="cs"/>
          <w:u w:val="single"/>
          <w:rtl/>
        </w:rPr>
        <w:t>פטור</w:t>
      </w:r>
      <w:r w:rsidRPr="006824C3">
        <w:rPr>
          <w:rFonts w:hint="cs"/>
          <w:rtl/>
        </w:rPr>
        <w:t xml:space="preserve">- יצרף להצעתו תעודת עוסק </w:t>
      </w:r>
      <w:r>
        <w:rPr>
          <w:rFonts w:hint="cs"/>
          <w:rtl/>
        </w:rPr>
        <w:t>פטור</w:t>
      </w:r>
      <w:r w:rsidRPr="006824C3">
        <w:rPr>
          <w:rFonts w:hint="cs"/>
          <w:rtl/>
        </w:rPr>
        <w:t>.</w:t>
      </w:r>
    </w:p>
    <w:p w:rsidR="00C80A60" w:rsidRPr="00AB17F9" w:rsidRDefault="00C80A60" w:rsidP="00C80A60">
      <w:pPr>
        <w:pStyle w:val="af7"/>
        <w:widowControl w:val="0"/>
        <w:ind w:left="1551"/>
        <w:rPr>
          <w:u w:val="single"/>
        </w:rPr>
      </w:pPr>
      <w:r w:rsidRPr="000A78D5">
        <w:rPr>
          <w:rFonts w:hint="cs"/>
          <w:u w:val="single"/>
          <w:rtl/>
        </w:rPr>
        <w:t>מציע שהוא עמותה</w:t>
      </w:r>
      <w:r w:rsidRPr="00AB17F9">
        <w:rPr>
          <w:rFonts w:hint="cs"/>
          <w:rtl/>
        </w:rPr>
        <w:t xml:space="preserve"> </w:t>
      </w:r>
      <w:r w:rsidRPr="00AB17F9">
        <w:rPr>
          <w:rtl/>
        </w:rPr>
        <w:t>–</w:t>
      </w:r>
      <w:r w:rsidRPr="00AB17F9">
        <w:rPr>
          <w:rFonts w:hint="cs"/>
          <w:rtl/>
        </w:rPr>
        <w:t xml:space="preserve"> יצרף </w:t>
      </w:r>
      <w:r w:rsidRPr="00AB17F9">
        <w:rPr>
          <w:rtl/>
        </w:rPr>
        <w:t>אישור ניהול תקין מרשם העמותות</w:t>
      </w:r>
      <w:r w:rsidRPr="00AB17F9">
        <w:rPr>
          <w:rFonts w:hint="cs"/>
          <w:rtl/>
        </w:rPr>
        <w:t>.</w:t>
      </w:r>
    </w:p>
    <w:p w:rsidR="00C80A60" w:rsidRDefault="00C80A60" w:rsidP="00C80A60">
      <w:pPr>
        <w:numPr>
          <w:ilvl w:val="2"/>
          <w:numId w:val="1"/>
        </w:numPr>
        <w:ind w:left="1551" w:hanging="709"/>
        <w:rPr>
          <w:b/>
          <w:bCs/>
        </w:rPr>
      </w:pPr>
      <w:r w:rsidRPr="00545147">
        <w:rPr>
          <w:rFonts w:hint="cs"/>
          <w:rtl/>
          <w:lang w:eastAsia="en-US"/>
        </w:rPr>
        <w:t>אישורים</w:t>
      </w:r>
      <w:r w:rsidRPr="00545147">
        <w:rPr>
          <w:rFonts w:hint="cs"/>
          <w:rtl/>
        </w:rPr>
        <w:t xml:space="preserve"> הנדרשים לפי חוק עסקאות גופים ציבוריים, </w:t>
      </w:r>
      <w:proofErr w:type="spellStart"/>
      <w:r w:rsidRPr="00545147">
        <w:rPr>
          <w:rFonts w:hint="cs"/>
          <w:rtl/>
        </w:rPr>
        <w:t>התשל"ו</w:t>
      </w:r>
      <w:proofErr w:type="spellEnd"/>
      <w:r w:rsidRPr="00545147">
        <w:rPr>
          <w:rFonts w:hint="cs"/>
          <w:rtl/>
        </w:rPr>
        <w:t xml:space="preserve"> -1976, תקנותיו והכללים לפיו: </w:t>
      </w:r>
    </w:p>
    <w:p w:rsidR="00C80A60" w:rsidRPr="0071240F" w:rsidRDefault="00C80A60" w:rsidP="00C80A60">
      <w:pPr>
        <w:numPr>
          <w:ilvl w:val="3"/>
          <w:numId w:val="1"/>
        </w:numPr>
        <w:ind w:left="2401" w:hanging="850"/>
      </w:pPr>
      <w:r w:rsidRPr="0071240F">
        <w:rPr>
          <w:rtl/>
        </w:rPr>
        <w:t>אישור מפקיד מורשה, רו"ח או יועץ מס או מאתר האינטרנט של רשות המיסים</w:t>
      </w:r>
      <w:r w:rsidRPr="0071240F">
        <w:rPr>
          <w:rFonts w:hint="cs"/>
          <w:rtl/>
        </w:rPr>
        <w:t xml:space="preserve">, לפיו המציע מנהל פנקסי חשבונות כדין או שהוא פטור </w:t>
      </w:r>
      <w:proofErr w:type="spellStart"/>
      <w:r w:rsidRPr="0071240F">
        <w:rPr>
          <w:rFonts w:hint="cs"/>
          <w:rtl/>
        </w:rPr>
        <w:t>מלנהלם</w:t>
      </w:r>
      <w:proofErr w:type="spellEnd"/>
      <w:r w:rsidRPr="0071240F">
        <w:rPr>
          <w:rFonts w:hint="cs"/>
          <w:rtl/>
        </w:rPr>
        <w:t xml:space="preserve"> ושהינו נוהג לדווח לפקיד שומה על הכנסותיו וכן מדווח על עסקאות שמוטל עליהן מס לפי חוק מס ערך מוסף, </w:t>
      </w:r>
      <w:proofErr w:type="spellStart"/>
      <w:r w:rsidRPr="0071240F">
        <w:rPr>
          <w:rFonts w:hint="cs"/>
          <w:rtl/>
        </w:rPr>
        <w:t>התשל"ו</w:t>
      </w:r>
      <w:proofErr w:type="spellEnd"/>
      <w:r w:rsidRPr="0071240F">
        <w:rPr>
          <w:rFonts w:hint="cs"/>
          <w:rtl/>
        </w:rPr>
        <w:t xml:space="preserve"> </w:t>
      </w:r>
      <w:r w:rsidRPr="0071240F">
        <w:rPr>
          <w:rtl/>
        </w:rPr>
        <w:t>–</w:t>
      </w:r>
      <w:r w:rsidRPr="0071240F">
        <w:rPr>
          <w:rFonts w:hint="cs"/>
          <w:rtl/>
        </w:rPr>
        <w:t xml:space="preserve"> 1975. </w:t>
      </w:r>
    </w:p>
    <w:p w:rsidR="00C80A60" w:rsidRPr="00AB17F9" w:rsidRDefault="00C80A60" w:rsidP="00C80A60">
      <w:pPr>
        <w:numPr>
          <w:ilvl w:val="3"/>
          <w:numId w:val="1"/>
        </w:numPr>
        <w:ind w:left="2401" w:hanging="850"/>
        <w:rPr>
          <w:rtl/>
        </w:rPr>
      </w:pPr>
      <w:r w:rsidRPr="0071240F">
        <w:rPr>
          <w:rFonts w:hint="cs"/>
          <w:rtl/>
        </w:rPr>
        <w:t xml:space="preserve">אישור בדבר היעדר הרשעות בעבירות לפי חוק עובדים זרים, התשנ"א-1991 וחוק שכר מינימום, </w:t>
      </w:r>
      <w:proofErr w:type="spellStart"/>
      <w:r w:rsidRPr="0071240F">
        <w:rPr>
          <w:rFonts w:hint="cs"/>
          <w:rtl/>
        </w:rPr>
        <w:t>התש</w:t>
      </w:r>
      <w:r w:rsidRPr="00456586">
        <w:rPr>
          <w:rFonts w:hint="cs"/>
          <w:rtl/>
        </w:rPr>
        <w:t>מ"ז</w:t>
      </w:r>
      <w:proofErr w:type="spellEnd"/>
      <w:r w:rsidRPr="00456586">
        <w:rPr>
          <w:rFonts w:hint="cs"/>
          <w:rtl/>
        </w:rPr>
        <w:t xml:space="preserve"> 1987), בנוסח המצורף כנספח </w:t>
      </w:r>
      <w:r>
        <w:rPr>
          <w:rFonts w:hint="cs"/>
          <w:rtl/>
        </w:rPr>
        <w:t>ד'3</w:t>
      </w:r>
      <w:r w:rsidRPr="00AB17F9">
        <w:rPr>
          <w:rFonts w:hint="cs"/>
          <w:rtl/>
        </w:rPr>
        <w:t xml:space="preserve"> למכרז זה.</w:t>
      </w:r>
    </w:p>
    <w:p w:rsidR="00C80A60" w:rsidRDefault="00C80A60" w:rsidP="00C80A60">
      <w:pPr>
        <w:numPr>
          <w:ilvl w:val="2"/>
          <w:numId w:val="1"/>
        </w:numPr>
        <w:ind w:left="1551" w:hanging="709"/>
        <w:rPr>
          <w:lang w:eastAsia="en-US"/>
        </w:rPr>
      </w:pPr>
      <w:r w:rsidRPr="00953982">
        <w:rPr>
          <w:rFonts w:hint="cs"/>
          <w:rtl/>
          <w:lang w:eastAsia="en-US"/>
        </w:rPr>
        <w:t xml:space="preserve">מסמכים </w:t>
      </w:r>
      <w:r w:rsidRPr="00953982">
        <w:rPr>
          <w:rtl/>
          <w:lang w:eastAsia="en-US"/>
        </w:rPr>
        <w:t>שיפרטו את ניסיונו הרלוונטי של המציע</w:t>
      </w:r>
      <w:r w:rsidR="007F0A88">
        <w:rPr>
          <w:rFonts w:hint="cs"/>
          <w:rtl/>
          <w:lang w:eastAsia="en-US"/>
        </w:rPr>
        <w:t xml:space="preserve"> </w:t>
      </w:r>
      <w:r w:rsidR="007F0A88" w:rsidRPr="002A3FE9">
        <w:rPr>
          <w:sz w:val="22"/>
          <w:rtl/>
          <w:lang w:eastAsia="en-US"/>
        </w:rPr>
        <w:t>בביצוע הפעילות הנדרשת במכרז</w:t>
      </w:r>
      <w:r w:rsidRPr="00953982">
        <w:rPr>
          <w:rFonts w:hint="cs"/>
          <w:rtl/>
          <w:lang w:eastAsia="en-US"/>
        </w:rPr>
        <w:t xml:space="preserve"> והמלצות</w:t>
      </w:r>
      <w:r w:rsidRPr="00953982">
        <w:rPr>
          <w:rtl/>
          <w:lang w:eastAsia="en-US"/>
        </w:rPr>
        <w:t>, ו</w:t>
      </w:r>
      <w:r w:rsidRPr="00953982">
        <w:rPr>
          <w:rFonts w:hint="cs"/>
          <w:rtl/>
          <w:lang w:eastAsia="en-US"/>
        </w:rPr>
        <w:t>כן</w:t>
      </w:r>
      <w:r w:rsidRPr="00953982">
        <w:rPr>
          <w:rtl/>
          <w:lang w:eastAsia="en-US"/>
        </w:rPr>
        <w:t xml:space="preserve"> נספח </w:t>
      </w:r>
      <w:r>
        <w:rPr>
          <w:rFonts w:hint="cs"/>
          <w:rtl/>
          <w:lang w:eastAsia="en-US"/>
        </w:rPr>
        <w:t>ג'1</w:t>
      </w:r>
      <w:r w:rsidRPr="00953982">
        <w:rPr>
          <w:rtl/>
          <w:lang w:eastAsia="en-US"/>
        </w:rPr>
        <w:t xml:space="preserve"> </w:t>
      </w:r>
      <w:r w:rsidRPr="00953982">
        <w:rPr>
          <w:rFonts w:hint="cs"/>
          <w:rtl/>
          <w:lang w:eastAsia="en-US"/>
        </w:rPr>
        <w:t>"</w:t>
      </w:r>
      <w:r w:rsidRPr="00953982">
        <w:rPr>
          <w:rtl/>
          <w:lang w:eastAsia="en-US"/>
        </w:rPr>
        <w:t xml:space="preserve">ניסיון המציע" </w:t>
      </w:r>
      <w:r w:rsidRPr="00953982">
        <w:rPr>
          <w:rFonts w:hint="cs"/>
          <w:rtl/>
          <w:lang w:eastAsia="en-US"/>
        </w:rPr>
        <w:t xml:space="preserve">מלא כנדרש </w:t>
      </w:r>
      <w:r w:rsidR="007F0A88" w:rsidRPr="002A3FE9">
        <w:rPr>
          <w:sz w:val="22"/>
          <w:rtl/>
          <w:lang w:eastAsia="en-US"/>
        </w:rPr>
        <w:t>תוך ציון ההיקף הכמותי והכספי</w:t>
      </w:r>
      <w:r w:rsidR="007F0A88">
        <w:rPr>
          <w:rFonts w:hint="cs"/>
          <w:sz w:val="22"/>
          <w:rtl/>
          <w:lang w:eastAsia="en-US"/>
        </w:rPr>
        <w:t xml:space="preserve"> בטבלאות המצורפות </w:t>
      </w:r>
      <w:r w:rsidR="007F0A88" w:rsidRPr="007F0A88">
        <w:rPr>
          <w:rFonts w:hint="cs"/>
          <w:sz w:val="22"/>
          <w:rtl/>
          <w:lang w:eastAsia="en-US"/>
        </w:rPr>
        <w:t>כנספחים ג' למכרז ובשים לב לאמות המידה לניקוד ההצעה בסעיף 10 לעיל.</w:t>
      </w:r>
      <w:r w:rsidR="007F0A88" w:rsidRPr="007F0A88">
        <w:rPr>
          <w:rFonts w:hint="cs"/>
          <w:rtl/>
          <w:lang w:eastAsia="en-US"/>
        </w:rPr>
        <w:t xml:space="preserve"> </w:t>
      </w:r>
      <w:r w:rsidRPr="007F0A88">
        <w:rPr>
          <w:rFonts w:hint="cs"/>
          <w:rtl/>
          <w:lang w:eastAsia="en-US"/>
        </w:rPr>
        <w:t>כמו כן יש</w:t>
      </w:r>
      <w:r w:rsidRPr="007F0A88">
        <w:rPr>
          <w:rtl/>
          <w:lang w:eastAsia="en-US"/>
        </w:rPr>
        <w:t xml:space="preserve"> לציין אנשי קשר שבאפשרותם להמליץ על המציע ו</w:t>
      </w:r>
      <w:r w:rsidRPr="00FF389A">
        <w:rPr>
          <w:rFonts w:hint="cs"/>
          <w:rtl/>
          <w:lang w:eastAsia="en-US"/>
        </w:rPr>
        <w:t>המבצעים</w:t>
      </w:r>
      <w:r w:rsidRPr="00FF389A">
        <w:rPr>
          <w:rtl/>
          <w:lang w:eastAsia="en-US"/>
        </w:rPr>
        <w:t>, את כתובתם ומספרי הטלפון</w:t>
      </w:r>
      <w:r w:rsidRPr="00953982">
        <w:rPr>
          <w:rtl/>
          <w:lang w:eastAsia="en-US"/>
        </w:rPr>
        <w:t xml:space="preserve"> של אנשי הקשר.</w:t>
      </w:r>
      <w:r w:rsidRPr="00953982">
        <w:rPr>
          <w:rFonts w:hint="cs"/>
          <w:rtl/>
          <w:lang w:eastAsia="en-US"/>
        </w:rPr>
        <w:t xml:space="preserve"> המסמכים להלן ישמשו גם לניקוד ההצעה בהתאם לאמות המידה.</w:t>
      </w:r>
    </w:p>
    <w:p w:rsidR="007F0A88" w:rsidRPr="00953982" w:rsidRDefault="007F0A88" w:rsidP="007F0A88">
      <w:pPr>
        <w:ind w:left="1551"/>
        <w:rPr>
          <w:lang w:eastAsia="en-US"/>
        </w:rPr>
      </w:pPr>
      <w:r>
        <w:rPr>
          <w:rFonts w:hint="cs"/>
          <w:sz w:val="22"/>
          <w:rtl/>
          <w:lang w:eastAsia="en-US"/>
        </w:rPr>
        <w:t xml:space="preserve">מובהר כי </w:t>
      </w:r>
      <w:r w:rsidRPr="002A3FE9">
        <w:rPr>
          <w:sz w:val="22"/>
          <w:rtl/>
          <w:lang w:eastAsia="en-US"/>
        </w:rPr>
        <w:t xml:space="preserve">המשרד יכול לפנות אל </w:t>
      </w:r>
      <w:r w:rsidRPr="002A3FE9">
        <w:rPr>
          <w:rFonts w:hint="cs"/>
          <w:sz w:val="22"/>
          <w:rtl/>
          <w:lang w:eastAsia="en-US"/>
        </w:rPr>
        <w:t>הלקוחות</w:t>
      </w:r>
      <w:r w:rsidRPr="002A3FE9">
        <w:rPr>
          <w:sz w:val="22"/>
          <w:rtl/>
          <w:lang w:eastAsia="en-US"/>
        </w:rPr>
        <w:t xml:space="preserve"> שברשימה על מנת לברר פרטים ורמת שביעות רצון של הלקוח.</w:t>
      </w:r>
      <w:r>
        <w:rPr>
          <w:rFonts w:hint="cs"/>
          <w:sz w:val="22"/>
          <w:rtl/>
          <w:lang w:eastAsia="en-US"/>
        </w:rPr>
        <w:t xml:space="preserve"> </w:t>
      </w:r>
      <w:r w:rsidRPr="002A3FE9">
        <w:rPr>
          <w:rFonts w:hint="cs"/>
          <w:sz w:val="22"/>
          <w:rtl/>
          <w:lang w:eastAsia="en-US"/>
        </w:rPr>
        <w:t xml:space="preserve">המשרד רשאי לפנות גם ללקוחות שאינם ברשימה הנ"ל ובעלי מידע רלוונטיים על </w:t>
      </w:r>
      <w:r w:rsidRPr="002A3FE9">
        <w:rPr>
          <w:rFonts w:hint="cs"/>
          <w:sz w:val="22"/>
          <w:rtl/>
          <w:lang w:eastAsia="en-US"/>
        </w:rPr>
        <w:lastRenderedPageBreak/>
        <w:t>בסיס מידע הקיים במשרד או העולה מתוך ההצעה או מבדיקתה ואף להסתמך על מידע הקיים אצלו שלא מלקוחות חיצוניים</w:t>
      </w:r>
      <w:r>
        <w:rPr>
          <w:rFonts w:hint="cs"/>
          <w:sz w:val="22"/>
          <w:rtl/>
          <w:lang w:eastAsia="en-US"/>
        </w:rPr>
        <w:t>.</w:t>
      </w:r>
    </w:p>
    <w:p w:rsidR="00C80A60" w:rsidRPr="00024D59" w:rsidRDefault="00C80A60" w:rsidP="00C80A60">
      <w:pPr>
        <w:numPr>
          <w:ilvl w:val="2"/>
          <w:numId w:val="1"/>
        </w:numPr>
        <w:ind w:left="1551" w:hanging="709"/>
        <w:rPr>
          <w:b/>
          <w:bCs/>
        </w:rPr>
      </w:pPr>
      <w:r w:rsidRPr="00024D59">
        <w:rPr>
          <w:rFonts w:hint="cs"/>
          <w:rtl/>
          <w:lang w:eastAsia="en-US"/>
        </w:rPr>
        <w:t>המציע</w:t>
      </w:r>
      <w:r>
        <w:rPr>
          <w:rFonts w:hint="cs"/>
          <w:rtl/>
        </w:rPr>
        <w:t xml:space="preserve"> נדרש למלא את נספח ג</w:t>
      </w:r>
      <w:r w:rsidRPr="00024D59">
        <w:rPr>
          <w:rFonts w:hint="cs"/>
          <w:rtl/>
        </w:rPr>
        <w:t>'</w:t>
      </w:r>
      <w:r>
        <w:rPr>
          <w:rFonts w:hint="cs"/>
          <w:rtl/>
        </w:rPr>
        <w:t>2</w:t>
      </w:r>
      <w:r w:rsidRPr="00024D59">
        <w:rPr>
          <w:rFonts w:hint="cs"/>
          <w:rtl/>
        </w:rPr>
        <w:t xml:space="preserve"> </w:t>
      </w:r>
      <w:r w:rsidRPr="00024D59">
        <w:rPr>
          <w:rtl/>
        </w:rPr>
        <w:t>–</w:t>
      </w:r>
      <w:r w:rsidRPr="00024D59">
        <w:rPr>
          <w:rFonts w:hint="cs"/>
          <w:rtl/>
        </w:rPr>
        <w:t xml:space="preserve"> ניסיון </w:t>
      </w:r>
      <w:r>
        <w:rPr>
          <w:rFonts w:hint="cs"/>
          <w:rtl/>
        </w:rPr>
        <w:t>מנהל הפרויקט</w:t>
      </w:r>
      <w:r w:rsidRPr="00024D59">
        <w:rPr>
          <w:rFonts w:hint="cs"/>
          <w:rtl/>
        </w:rPr>
        <w:t xml:space="preserve">. ולצרף קורות חיים הכוללים </w:t>
      </w:r>
      <w:r w:rsidRPr="00024D59">
        <w:rPr>
          <w:rtl/>
        </w:rPr>
        <w:t>תחומי התמחות, תקופת פעילות, היקף ומהות פרויקטים מרכזיים, פרטים</w:t>
      </w:r>
      <w:r w:rsidRPr="00024D59">
        <w:rPr>
          <w:rFonts w:hint="cs"/>
          <w:rtl/>
        </w:rPr>
        <w:t xml:space="preserve"> </w:t>
      </w:r>
      <w:r w:rsidRPr="00024D59">
        <w:rPr>
          <w:rtl/>
        </w:rPr>
        <w:t>בדבר השכלתו, כישוריו</w:t>
      </w:r>
      <w:r w:rsidRPr="00024D59">
        <w:rPr>
          <w:rFonts w:hint="cs"/>
          <w:rtl/>
        </w:rPr>
        <w:t xml:space="preserve"> </w:t>
      </w:r>
      <w:r w:rsidRPr="00024D59">
        <w:rPr>
          <w:rtl/>
        </w:rPr>
        <w:t>וניסיונו</w:t>
      </w:r>
      <w:r w:rsidRPr="00024D59">
        <w:rPr>
          <w:rFonts w:hint="cs"/>
          <w:rtl/>
        </w:rPr>
        <w:t xml:space="preserve">, וייצרף </w:t>
      </w:r>
      <w:r w:rsidRPr="00024D59">
        <w:rPr>
          <w:rtl/>
        </w:rPr>
        <w:t>קורות חיים לפי שנים, מסמכים, תעודות והמלצות בכתב, שיפרטו את</w:t>
      </w:r>
      <w:r w:rsidRPr="00024D59">
        <w:rPr>
          <w:rFonts w:hint="cs"/>
          <w:rtl/>
        </w:rPr>
        <w:t xml:space="preserve"> </w:t>
      </w:r>
      <w:r w:rsidRPr="00024D59">
        <w:rPr>
          <w:rtl/>
        </w:rPr>
        <w:t>ניסיונם הרלוונטי והשכלתם.</w:t>
      </w:r>
      <w:r w:rsidRPr="00024D59">
        <w:rPr>
          <w:rFonts w:hint="cs"/>
          <w:rtl/>
        </w:rPr>
        <w:t xml:space="preserve"> </w:t>
      </w:r>
      <w:r w:rsidRPr="00545147">
        <w:rPr>
          <w:rFonts w:hint="cs"/>
          <w:u w:val="single"/>
          <w:rtl/>
        </w:rPr>
        <w:t>המסמכים להלן ישמשו גם לניקוד ההצעה בהתאם לאמות המידה</w:t>
      </w:r>
      <w:r w:rsidRPr="00024D59">
        <w:rPr>
          <w:rFonts w:hint="cs"/>
          <w:rtl/>
        </w:rPr>
        <w:t xml:space="preserve">.  </w:t>
      </w:r>
    </w:p>
    <w:p w:rsidR="00C80A60" w:rsidRDefault="00C80A60" w:rsidP="00C80A60">
      <w:pPr>
        <w:pStyle w:val="af7"/>
        <w:numPr>
          <w:ilvl w:val="1"/>
          <w:numId w:val="1"/>
        </w:numPr>
        <w:ind w:left="901" w:hanging="630"/>
      </w:pPr>
      <w:r w:rsidRPr="00024D59">
        <w:rPr>
          <w:rFonts w:hint="cs"/>
          <w:rtl/>
        </w:rPr>
        <w:t>אישורים ומסמכים נוספים שיש לצרף להצעה</w:t>
      </w:r>
    </w:p>
    <w:p w:rsidR="00C80A60" w:rsidRPr="003506DD" w:rsidRDefault="00C80A60" w:rsidP="00C80A60">
      <w:pPr>
        <w:numPr>
          <w:ilvl w:val="2"/>
          <w:numId w:val="1"/>
        </w:numPr>
        <w:ind w:left="1551" w:hanging="709"/>
      </w:pPr>
      <w:r w:rsidRPr="003506DD">
        <w:rPr>
          <w:rtl/>
        </w:rPr>
        <w:t xml:space="preserve">טופס </w:t>
      </w:r>
      <w:r w:rsidRPr="003506DD">
        <w:rPr>
          <w:rtl/>
          <w:lang w:eastAsia="en-US"/>
        </w:rPr>
        <w:t>הצהרה</w:t>
      </w:r>
      <w:r w:rsidRPr="003506DD">
        <w:rPr>
          <w:rtl/>
        </w:rPr>
        <w:t xml:space="preserve"> והתחייבות</w:t>
      </w:r>
      <w:r w:rsidRPr="003506DD">
        <w:rPr>
          <w:rFonts w:hint="cs"/>
          <w:rtl/>
        </w:rPr>
        <w:t xml:space="preserve"> חתום בנוסח </w:t>
      </w:r>
      <w:proofErr w:type="spellStart"/>
      <w:r w:rsidRPr="003506DD">
        <w:rPr>
          <w:rFonts w:hint="cs"/>
          <w:rtl/>
        </w:rPr>
        <w:t>המצ"ב</w:t>
      </w:r>
      <w:proofErr w:type="spellEnd"/>
      <w:r w:rsidRPr="003506DD">
        <w:rPr>
          <w:rFonts w:hint="cs"/>
          <w:rtl/>
        </w:rPr>
        <w:t xml:space="preserve"> כנספח </w:t>
      </w:r>
      <w:r w:rsidRPr="003506DD">
        <w:rPr>
          <w:rFonts w:hint="eastAsia"/>
          <w:rtl/>
        </w:rPr>
        <w:t>א</w:t>
      </w:r>
      <w:r w:rsidRPr="003506DD">
        <w:rPr>
          <w:rtl/>
        </w:rPr>
        <w:t>1'</w:t>
      </w:r>
      <w:r w:rsidRPr="003506DD">
        <w:rPr>
          <w:rFonts w:hint="cs"/>
          <w:rtl/>
        </w:rPr>
        <w:t>.</w:t>
      </w:r>
    </w:p>
    <w:p w:rsidR="00C80A60" w:rsidRPr="003506DD" w:rsidRDefault="00C80A60" w:rsidP="00C80A60">
      <w:pPr>
        <w:numPr>
          <w:ilvl w:val="2"/>
          <w:numId w:val="1"/>
        </w:numPr>
        <w:ind w:left="1551" w:hanging="709"/>
      </w:pPr>
      <w:r w:rsidRPr="003506DD">
        <w:rPr>
          <w:rFonts w:hint="cs"/>
          <w:rtl/>
        </w:rPr>
        <w:t xml:space="preserve">תצהיר על שימוש בתוכנות מקוריות בנוסח </w:t>
      </w:r>
      <w:proofErr w:type="spellStart"/>
      <w:r w:rsidRPr="003506DD">
        <w:rPr>
          <w:rFonts w:hint="cs"/>
          <w:rtl/>
        </w:rPr>
        <w:t>המצ"ב</w:t>
      </w:r>
      <w:proofErr w:type="spellEnd"/>
      <w:r w:rsidRPr="003506DD">
        <w:rPr>
          <w:rFonts w:hint="cs"/>
          <w:rtl/>
        </w:rPr>
        <w:t xml:space="preserve"> כנספח </w:t>
      </w:r>
      <w:r w:rsidRPr="003506DD">
        <w:rPr>
          <w:rFonts w:hint="eastAsia"/>
          <w:rtl/>
        </w:rPr>
        <w:t>ד</w:t>
      </w:r>
      <w:r w:rsidRPr="003506DD">
        <w:rPr>
          <w:rtl/>
        </w:rPr>
        <w:t>1'</w:t>
      </w:r>
      <w:r w:rsidRPr="003506DD">
        <w:rPr>
          <w:rFonts w:hint="cs"/>
          <w:rtl/>
        </w:rPr>
        <w:t xml:space="preserve">. </w:t>
      </w:r>
    </w:p>
    <w:p w:rsidR="00C80A60" w:rsidRPr="003506DD" w:rsidRDefault="00C80A60" w:rsidP="00C80A60">
      <w:pPr>
        <w:numPr>
          <w:ilvl w:val="2"/>
          <w:numId w:val="1"/>
        </w:numPr>
        <w:ind w:left="1551" w:hanging="709"/>
      </w:pPr>
      <w:r w:rsidRPr="003506DD">
        <w:rPr>
          <w:rFonts w:hint="eastAsia"/>
          <w:rtl/>
        </w:rPr>
        <w:t>התחייבות</w:t>
      </w:r>
      <w:r w:rsidRPr="003506DD">
        <w:rPr>
          <w:rtl/>
        </w:rPr>
        <w:t xml:space="preserve"> </w:t>
      </w:r>
      <w:r w:rsidRPr="003506DD">
        <w:rPr>
          <w:rFonts w:hint="eastAsia"/>
          <w:rtl/>
        </w:rPr>
        <w:t>ואישור</w:t>
      </w:r>
      <w:r w:rsidRPr="003506DD">
        <w:rPr>
          <w:rtl/>
        </w:rPr>
        <w:t xml:space="preserve"> </w:t>
      </w:r>
      <w:r w:rsidRPr="003506DD">
        <w:rPr>
          <w:rFonts w:hint="eastAsia"/>
          <w:rtl/>
        </w:rPr>
        <w:t>המציע</w:t>
      </w:r>
      <w:r w:rsidRPr="003506DD">
        <w:rPr>
          <w:rtl/>
        </w:rPr>
        <w:t xml:space="preserve"> </w:t>
      </w:r>
      <w:r w:rsidRPr="003506DD">
        <w:rPr>
          <w:rFonts w:hint="eastAsia"/>
          <w:rtl/>
        </w:rPr>
        <w:t>לקיום</w:t>
      </w:r>
      <w:r w:rsidRPr="003506DD">
        <w:rPr>
          <w:rtl/>
        </w:rPr>
        <w:t xml:space="preserve"> </w:t>
      </w:r>
      <w:r w:rsidRPr="003506DD">
        <w:rPr>
          <w:rFonts w:hint="eastAsia"/>
          <w:rtl/>
        </w:rPr>
        <w:t>החקיקה</w:t>
      </w:r>
      <w:r w:rsidRPr="003506DD">
        <w:rPr>
          <w:rtl/>
        </w:rPr>
        <w:t xml:space="preserve"> </w:t>
      </w:r>
      <w:r w:rsidRPr="003506DD">
        <w:rPr>
          <w:rFonts w:hint="eastAsia"/>
          <w:rtl/>
        </w:rPr>
        <w:t>בתחום</w:t>
      </w:r>
      <w:r w:rsidRPr="003506DD">
        <w:rPr>
          <w:rtl/>
        </w:rPr>
        <w:t xml:space="preserve"> </w:t>
      </w:r>
      <w:r w:rsidRPr="003506DD">
        <w:rPr>
          <w:rFonts w:hint="eastAsia"/>
          <w:rtl/>
        </w:rPr>
        <w:t>העסקת</w:t>
      </w:r>
      <w:r w:rsidRPr="003506DD">
        <w:rPr>
          <w:rtl/>
        </w:rPr>
        <w:t xml:space="preserve"> </w:t>
      </w:r>
      <w:r w:rsidRPr="003506DD">
        <w:rPr>
          <w:rFonts w:hint="eastAsia"/>
          <w:rtl/>
        </w:rPr>
        <w:t>עובדים</w:t>
      </w:r>
      <w:r w:rsidRPr="003506DD">
        <w:rPr>
          <w:rFonts w:hint="cs"/>
          <w:rtl/>
        </w:rPr>
        <w:t xml:space="preserve"> חתומה ע"י עו"ד בנוסח </w:t>
      </w:r>
      <w:proofErr w:type="spellStart"/>
      <w:r w:rsidRPr="003506DD">
        <w:rPr>
          <w:rFonts w:hint="cs"/>
          <w:rtl/>
        </w:rPr>
        <w:t>המצ"ב</w:t>
      </w:r>
      <w:proofErr w:type="spellEnd"/>
      <w:r w:rsidRPr="003506DD">
        <w:rPr>
          <w:rFonts w:hint="cs"/>
          <w:rtl/>
        </w:rPr>
        <w:t xml:space="preserve"> כנספח </w:t>
      </w:r>
      <w:r w:rsidRPr="003506DD">
        <w:rPr>
          <w:rFonts w:hint="eastAsia"/>
          <w:rtl/>
        </w:rPr>
        <w:t>ד</w:t>
      </w:r>
      <w:r w:rsidRPr="003506DD">
        <w:rPr>
          <w:rtl/>
        </w:rPr>
        <w:t>2'</w:t>
      </w:r>
      <w:r w:rsidRPr="003506DD">
        <w:rPr>
          <w:rFonts w:hint="cs"/>
          <w:rtl/>
        </w:rPr>
        <w:t>.</w:t>
      </w:r>
    </w:p>
    <w:p w:rsidR="003938A9" w:rsidRDefault="003938A9" w:rsidP="00FA3282">
      <w:pPr>
        <w:pStyle w:val="af7"/>
        <w:numPr>
          <w:ilvl w:val="2"/>
          <w:numId w:val="1"/>
        </w:numPr>
        <w:tabs>
          <w:tab w:val="left" w:pos="909"/>
        </w:tabs>
        <w:overflowPunct/>
        <w:autoSpaceDE/>
        <w:autoSpaceDN/>
        <w:adjustRightInd/>
        <w:textAlignment w:val="auto"/>
        <w:rPr>
          <w:lang w:eastAsia="en-US"/>
        </w:rPr>
      </w:pPr>
      <w:r w:rsidRPr="006D0272">
        <w:rPr>
          <w:sz w:val="22"/>
          <w:rtl/>
          <w:lang w:eastAsia="en-US"/>
        </w:rPr>
        <w:t xml:space="preserve">על המציע לפרט את מבנה </w:t>
      </w:r>
      <w:r w:rsidRPr="006D0272">
        <w:rPr>
          <w:rFonts w:hint="cs"/>
          <w:sz w:val="22"/>
          <w:rtl/>
          <w:lang w:eastAsia="en-US"/>
        </w:rPr>
        <w:t>הצוות</w:t>
      </w:r>
      <w:r w:rsidRPr="006D0272">
        <w:rPr>
          <w:sz w:val="22"/>
          <w:rtl/>
          <w:lang w:eastAsia="en-US"/>
        </w:rPr>
        <w:t xml:space="preserve"> המיועד לעבוד במסגרת המכרז, לרבות</w:t>
      </w:r>
      <w:r w:rsidRPr="006D0272">
        <w:rPr>
          <w:rFonts w:hint="cs"/>
          <w:sz w:val="22"/>
          <w:rtl/>
          <w:lang w:eastAsia="en-US"/>
        </w:rPr>
        <w:t xml:space="preserve"> </w:t>
      </w:r>
      <w:r w:rsidRPr="005E24D0">
        <w:rPr>
          <w:rtl/>
          <w:lang w:eastAsia="en-US"/>
        </w:rPr>
        <w:t>את הרכב הצוות</w:t>
      </w:r>
      <w:r>
        <w:rPr>
          <w:rFonts w:hint="cs"/>
          <w:rtl/>
          <w:lang w:eastAsia="en-US"/>
        </w:rPr>
        <w:t>,</w:t>
      </w:r>
      <w:r w:rsidRPr="00275F6E">
        <w:rPr>
          <w:rtl/>
          <w:lang w:eastAsia="en-US"/>
        </w:rPr>
        <w:t xml:space="preserve"> </w:t>
      </w:r>
      <w:r w:rsidRPr="005E24D0">
        <w:rPr>
          <w:rtl/>
          <w:lang w:eastAsia="en-US"/>
        </w:rPr>
        <w:t>כישוריהם ונ</w:t>
      </w:r>
      <w:r w:rsidRPr="005E24D0">
        <w:rPr>
          <w:rFonts w:hint="cs"/>
          <w:rtl/>
          <w:lang w:eastAsia="en-US"/>
        </w:rPr>
        <w:t>י</w:t>
      </w:r>
      <w:r w:rsidRPr="005E24D0">
        <w:rPr>
          <w:rtl/>
          <w:lang w:eastAsia="en-US"/>
        </w:rPr>
        <w:t>סיונם הרלוונטי</w:t>
      </w:r>
      <w:r w:rsidRPr="006D0272">
        <w:rPr>
          <w:rFonts w:hint="cs"/>
          <w:sz w:val="22"/>
          <w:rtl/>
          <w:lang w:eastAsia="en-US"/>
        </w:rPr>
        <w:t xml:space="preserve">, </w:t>
      </w:r>
      <w:r w:rsidRPr="005E24D0">
        <w:rPr>
          <w:rtl/>
          <w:lang w:eastAsia="en-US"/>
        </w:rPr>
        <w:t xml:space="preserve">נתוני הצוות </w:t>
      </w:r>
      <w:r>
        <w:rPr>
          <w:rFonts w:hint="cs"/>
          <w:rtl/>
          <w:lang w:eastAsia="en-US"/>
        </w:rPr>
        <w:t>הניהולי/מנהלי, חלוקת העבודה ושעות העבודה שכל אחד מחברי הצוות אמור להקדיש לעבודה במסגרת מכרז זה</w:t>
      </w:r>
      <w:r w:rsidR="007F0A88">
        <w:rPr>
          <w:rFonts w:hint="cs"/>
          <w:rtl/>
          <w:lang w:eastAsia="en-US"/>
        </w:rPr>
        <w:t>, וזאת בנספחים ג' ו-ג'43 המצורפים למסמכי המכרז</w:t>
      </w:r>
      <w:r>
        <w:rPr>
          <w:rFonts w:hint="cs"/>
          <w:rtl/>
          <w:lang w:eastAsia="en-US"/>
        </w:rPr>
        <w:t>.</w:t>
      </w:r>
    </w:p>
    <w:p w:rsidR="003938A9" w:rsidRPr="007F0A88" w:rsidRDefault="003938A9" w:rsidP="003938A9">
      <w:pPr>
        <w:pStyle w:val="af7"/>
        <w:numPr>
          <w:ilvl w:val="2"/>
          <w:numId w:val="1"/>
        </w:numPr>
        <w:tabs>
          <w:tab w:val="left" w:pos="909"/>
        </w:tabs>
        <w:overflowPunct/>
        <w:autoSpaceDE/>
        <w:autoSpaceDN/>
        <w:adjustRightInd/>
        <w:textAlignment w:val="auto"/>
        <w:rPr>
          <w:lang w:eastAsia="en-US"/>
        </w:rPr>
      </w:pPr>
      <w:r w:rsidRPr="00EE6650">
        <w:rPr>
          <w:sz w:val="22"/>
          <w:rtl/>
          <w:lang w:eastAsia="en-US"/>
        </w:rPr>
        <w:t>יש לצרף להצעת המכרז קורות חיים מפורט</w:t>
      </w:r>
      <w:r w:rsidRPr="00EE6650">
        <w:rPr>
          <w:rFonts w:hint="eastAsia"/>
          <w:sz w:val="22"/>
          <w:rtl/>
          <w:lang w:eastAsia="en-US"/>
        </w:rPr>
        <w:t>ים</w:t>
      </w:r>
      <w:r w:rsidRPr="00EE6650">
        <w:rPr>
          <w:sz w:val="22"/>
          <w:rtl/>
          <w:lang w:eastAsia="en-US"/>
        </w:rPr>
        <w:t xml:space="preserve"> </w:t>
      </w:r>
      <w:r w:rsidRPr="00EE6650">
        <w:rPr>
          <w:rFonts w:hint="eastAsia"/>
          <w:sz w:val="22"/>
          <w:rtl/>
          <w:lang w:eastAsia="en-US"/>
        </w:rPr>
        <w:t>של</w:t>
      </w:r>
      <w:r w:rsidRPr="00EE6650">
        <w:rPr>
          <w:sz w:val="22"/>
          <w:rtl/>
          <w:lang w:eastAsia="en-US"/>
        </w:rPr>
        <w:t xml:space="preserve"> </w:t>
      </w:r>
      <w:r w:rsidRPr="00EE6650">
        <w:rPr>
          <w:rFonts w:hint="eastAsia"/>
          <w:sz w:val="22"/>
          <w:rtl/>
          <w:lang w:eastAsia="en-US"/>
        </w:rPr>
        <w:t>כל</w:t>
      </w:r>
      <w:r w:rsidRPr="00EE6650">
        <w:rPr>
          <w:sz w:val="22"/>
          <w:rtl/>
          <w:lang w:eastAsia="en-US"/>
        </w:rPr>
        <w:t xml:space="preserve"> </w:t>
      </w:r>
      <w:r w:rsidRPr="00EE6650">
        <w:rPr>
          <w:rFonts w:hint="eastAsia"/>
          <w:sz w:val="22"/>
          <w:rtl/>
          <w:lang w:eastAsia="en-US"/>
        </w:rPr>
        <w:t>אחד</w:t>
      </w:r>
      <w:r w:rsidRPr="00EE6650">
        <w:rPr>
          <w:sz w:val="22"/>
          <w:rtl/>
          <w:lang w:eastAsia="en-US"/>
        </w:rPr>
        <w:t xml:space="preserve"> </w:t>
      </w:r>
      <w:r w:rsidRPr="00EE6650">
        <w:rPr>
          <w:rFonts w:hint="eastAsia"/>
          <w:sz w:val="22"/>
          <w:rtl/>
          <w:lang w:eastAsia="en-US"/>
        </w:rPr>
        <w:t>מחברי</w:t>
      </w:r>
      <w:r w:rsidRPr="00EE6650">
        <w:rPr>
          <w:sz w:val="22"/>
          <w:rtl/>
          <w:lang w:eastAsia="en-US"/>
        </w:rPr>
        <w:t xml:space="preserve"> </w:t>
      </w:r>
      <w:r w:rsidRPr="00EE6650">
        <w:rPr>
          <w:rFonts w:hint="eastAsia"/>
          <w:sz w:val="22"/>
          <w:rtl/>
          <w:lang w:eastAsia="en-US"/>
        </w:rPr>
        <w:t>הצוות</w:t>
      </w:r>
      <w:r w:rsidRPr="00EE6650">
        <w:rPr>
          <w:sz w:val="22"/>
          <w:rtl/>
          <w:lang w:eastAsia="en-US"/>
        </w:rPr>
        <w:t>, הכולל הכשרה אקדמאית ומקצועית, רשימת עבודות רלוונטיות שבוצעו על יד</w:t>
      </w:r>
      <w:r w:rsidRPr="00EE6650">
        <w:rPr>
          <w:rFonts w:hint="eastAsia"/>
          <w:sz w:val="22"/>
          <w:rtl/>
          <w:lang w:eastAsia="en-US"/>
        </w:rPr>
        <w:t>ם</w:t>
      </w:r>
      <w:r w:rsidRPr="00EE6650">
        <w:rPr>
          <w:sz w:val="22"/>
          <w:rtl/>
          <w:lang w:eastAsia="en-US"/>
        </w:rPr>
        <w:t xml:space="preserve">, </w:t>
      </w:r>
      <w:r>
        <w:rPr>
          <w:rFonts w:hint="cs"/>
          <w:sz w:val="22"/>
          <w:rtl/>
          <w:lang w:eastAsia="en-US"/>
        </w:rPr>
        <w:t xml:space="preserve">המלצות, </w:t>
      </w:r>
      <w:r w:rsidRPr="00EE6650">
        <w:rPr>
          <w:sz w:val="22"/>
          <w:rtl/>
          <w:lang w:eastAsia="en-US"/>
        </w:rPr>
        <w:t xml:space="preserve">שמות </w:t>
      </w:r>
      <w:r w:rsidRPr="00EE6650">
        <w:rPr>
          <w:rFonts w:hint="eastAsia"/>
          <w:sz w:val="22"/>
          <w:rtl/>
          <w:lang w:eastAsia="en-US"/>
        </w:rPr>
        <w:t>לקוחות</w:t>
      </w:r>
      <w:r w:rsidRPr="00EE6650">
        <w:rPr>
          <w:sz w:val="22"/>
          <w:rtl/>
          <w:lang w:eastAsia="en-US"/>
        </w:rPr>
        <w:t xml:space="preserve"> ומספרי הטלפון שלהם.</w:t>
      </w:r>
    </w:p>
    <w:p w:rsidR="003938A9" w:rsidRPr="00614D2D" w:rsidRDefault="003938A9" w:rsidP="007F0A88">
      <w:pPr>
        <w:numPr>
          <w:ilvl w:val="2"/>
          <w:numId w:val="1"/>
        </w:numPr>
        <w:tabs>
          <w:tab w:val="left" w:pos="-51"/>
          <w:tab w:val="left" w:pos="909"/>
        </w:tabs>
        <w:overflowPunct/>
        <w:autoSpaceDE/>
        <w:autoSpaceDN/>
        <w:adjustRightInd/>
        <w:textAlignment w:val="auto"/>
        <w:rPr>
          <w:rFonts w:ascii="Britannic Bold" w:hAnsi="Britannic Bold"/>
          <w:sz w:val="28"/>
          <w:rtl/>
        </w:rPr>
      </w:pPr>
      <w:r w:rsidRPr="00EE6650">
        <w:rPr>
          <w:rFonts w:hint="eastAsia"/>
          <w:sz w:val="28"/>
          <w:rtl/>
        </w:rPr>
        <w:t>המציע</w:t>
      </w:r>
      <w:r w:rsidRPr="00EE6650">
        <w:rPr>
          <w:sz w:val="28"/>
          <w:rtl/>
        </w:rPr>
        <w:t xml:space="preserve"> יגיש </w:t>
      </w:r>
      <w:r>
        <w:rPr>
          <w:rFonts w:hint="cs"/>
          <w:sz w:val="28"/>
          <w:rtl/>
        </w:rPr>
        <w:t>מתודולוגיה מפורטת עבור כל אחד משלבי העבודה</w:t>
      </w:r>
      <w:r w:rsidRPr="00EE6650">
        <w:rPr>
          <w:sz w:val="28"/>
          <w:rtl/>
        </w:rPr>
        <w:t xml:space="preserve">, הצעדים והדרכים לביצוע העבודה, </w:t>
      </w:r>
      <w:r>
        <w:rPr>
          <w:rFonts w:hint="cs"/>
          <w:sz w:val="28"/>
          <w:rtl/>
        </w:rPr>
        <w:t>חלוקת העבודה בין חברי הצוות</w:t>
      </w:r>
      <w:r>
        <w:rPr>
          <w:rFonts w:ascii="Britannic Bold" w:hAnsi="Britannic Bold" w:hint="cs"/>
          <w:sz w:val="28"/>
          <w:rtl/>
        </w:rPr>
        <w:t xml:space="preserve">, לוח זמנים מפורט לפי שבועות, אופן ביצוע בקרת איכות, נהלי עבודה מול המשרד וכיו"ב והכל כמפורט בטבלה שבסעיף </w:t>
      </w:r>
      <w:r w:rsidR="007F0A88">
        <w:rPr>
          <w:rFonts w:ascii="Britannic Bold" w:hAnsi="Britannic Bold" w:hint="cs"/>
          <w:sz w:val="28"/>
          <w:rtl/>
        </w:rPr>
        <w:t>10</w:t>
      </w:r>
      <w:r>
        <w:rPr>
          <w:rFonts w:ascii="Britannic Bold" w:hAnsi="Britannic Bold" w:hint="cs"/>
          <w:sz w:val="28"/>
          <w:rtl/>
        </w:rPr>
        <w:t xml:space="preserve">.4 לעיל. </w:t>
      </w:r>
    </w:p>
    <w:p w:rsidR="003938A9" w:rsidRPr="002012D6" w:rsidRDefault="003938A9" w:rsidP="00230941">
      <w:pPr>
        <w:numPr>
          <w:ilvl w:val="2"/>
          <w:numId w:val="1"/>
        </w:numPr>
        <w:tabs>
          <w:tab w:val="left" w:pos="-51"/>
          <w:tab w:val="left" w:pos="909"/>
        </w:tabs>
        <w:overflowPunct/>
        <w:autoSpaceDE/>
        <w:autoSpaceDN/>
        <w:adjustRightInd/>
        <w:textAlignment w:val="auto"/>
        <w:rPr>
          <w:rFonts w:ascii="Britannic Bold" w:hAnsi="Britannic Bold"/>
          <w:sz w:val="28"/>
        </w:rPr>
      </w:pPr>
      <w:r w:rsidRPr="002012D6">
        <w:rPr>
          <w:rFonts w:hint="eastAsia"/>
          <w:sz w:val="28"/>
          <w:rtl/>
        </w:rPr>
        <w:t>המציע</w:t>
      </w:r>
      <w:r w:rsidRPr="002012D6">
        <w:rPr>
          <w:sz w:val="28"/>
          <w:rtl/>
        </w:rPr>
        <w:t xml:space="preserve"> </w:t>
      </w:r>
      <w:r w:rsidRPr="002012D6">
        <w:rPr>
          <w:rFonts w:hint="eastAsia"/>
          <w:sz w:val="28"/>
          <w:rtl/>
        </w:rPr>
        <w:t>יחתום</w:t>
      </w:r>
      <w:r>
        <w:rPr>
          <w:rFonts w:hint="cs"/>
          <w:sz w:val="28"/>
          <w:rtl/>
        </w:rPr>
        <w:t xml:space="preserve"> בחתימה מלאה</w:t>
      </w:r>
      <w:r w:rsidRPr="002012D6">
        <w:rPr>
          <w:sz w:val="28"/>
          <w:rtl/>
        </w:rPr>
        <w:t xml:space="preserve"> על כל נספחי המכרז, </w:t>
      </w:r>
      <w:r>
        <w:rPr>
          <w:rFonts w:hint="cs"/>
          <w:sz w:val="28"/>
          <w:rtl/>
        </w:rPr>
        <w:t xml:space="preserve">ויחתום בראשי תיבות על כל מסמכי המכרז כנדרש בסעיף 15.1.3 לעיל, וכן יחתום בראשי תיבות על כל עמודי </w:t>
      </w:r>
      <w:r w:rsidRPr="002012D6">
        <w:rPr>
          <w:rFonts w:hint="eastAsia"/>
          <w:sz w:val="28"/>
          <w:rtl/>
        </w:rPr>
        <w:t>חוזה</w:t>
      </w:r>
      <w:r w:rsidRPr="002012D6">
        <w:rPr>
          <w:sz w:val="28"/>
          <w:rtl/>
        </w:rPr>
        <w:t xml:space="preserve"> </w:t>
      </w:r>
      <w:r w:rsidRPr="002012D6">
        <w:rPr>
          <w:rFonts w:hint="eastAsia"/>
          <w:sz w:val="28"/>
          <w:rtl/>
        </w:rPr>
        <w:t>ההתקשרות</w:t>
      </w:r>
      <w:r>
        <w:rPr>
          <w:rFonts w:hint="cs"/>
          <w:sz w:val="28"/>
          <w:rtl/>
        </w:rPr>
        <w:t xml:space="preserve"> ובחתימה מלאה במקום המיועד לכך בסוף הסכם ההתקשרות.</w:t>
      </w:r>
    </w:p>
    <w:p w:rsidR="003938A9" w:rsidRPr="00BA1F67" w:rsidRDefault="003938A9" w:rsidP="00230941">
      <w:pPr>
        <w:pStyle w:val="af7"/>
        <w:numPr>
          <w:ilvl w:val="2"/>
          <w:numId w:val="1"/>
        </w:numPr>
        <w:tabs>
          <w:tab w:val="left" w:pos="909"/>
        </w:tabs>
        <w:overflowPunct/>
        <w:autoSpaceDE/>
        <w:autoSpaceDN/>
        <w:adjustRightInd/>
        <w:textAlignment w:val="auto"/>
        <w:rPr>
          <w:lang w:eastAsia="en-US"/>
        </w:rPr>
      </w:pPr>
      <w:r w:rsidRPr="00BA1F67">
        <w:rPr>
          <w:rFonts w:hint="cs"/>
          <w:sz w:val="28"/>
          <w:rtl/>
        </w:rPr>
        <w:t>ע</w:t>
      </w:r>
      <w:r w:rsidRPr="00BA1F67">
        <w:rPr>
          <w:sz w:val="28"/>
          <w:rtl/>
        </w:rPr>
        <w:t>ל המציע לפרט את, כל הגופים\לקוחות להם הוא נותן או עומד לתת שירותים ו\או קשרים מכל סוג שהוא, העלולים ליצור ניגוד ענייניים או חשש לניגוד ענייניים הנובעים מביצוע העבודה.</w:t>
      </w:r>
    </w:p>
    <w:p w:rsidR="003938A9" w:rsidRDefault="00FF389A" w:rsidP="00230941">
      <w:pPr>
        <w:pStyle w:val="af7"/>
        <w:numPr>
          <w:ilvl w:val="2"/>
          <w:numId w:val="1"/>
        </w:numPr>
        <w:tabs>
          <w:tab w:val="left" w:pos="999"/>
        </w:tabs>
        <w:overflowPunct/>
        <w:autoSpaceDE/>
        <w:autoSpaceDN/>
        <w:adjustRightInd/>
        <w:textAlignment w:val="auto"/>
        <w:rPr>
          <w:rFonts w:ascii="Britannic Bold" w:hAnsi="Britannic Bold"/>
        </w:rPr>
      </w:pPr>
      <w:r>
        <w:rPr>
          <w:rFonts w:hint="cs"/>
          <w:sz w:val="28"/>
          <w:rtl/>
        </w:rPr>
        <w:t xml:space="preserve">הצעת מחיר כנדרש בסעיף 12 בטופס המצורף כנספח ב' למכרז. </w:t>
      </w:r>
      <w:r w:rsidR="003938A9" w:rsidRPr="008D2E51">
        <w:rPr>
          <w:sz w:val="28"/>
          <w:rtl/>
        </w:rPr>
        <w:t>המחירים</w:t>
      </w:r>
      <w:r w:rsidR="003938A9" w:rsidRPr="00D84F48">
        <w:rPr>
          <w:rFonts w:ascii="Britannic Bold" w:hAnsi="Britannic Bold"/>
          <w:rtl/>
        </w:rPr>
        <w:t xml:space="preserve"> המוצעים יהיו בשקלים חדשים (₪).</w:t>
      </w:r>
    </w:p>
    <w:p w:rsidR="00C80A60" w:rsidRPr="003D29DB" w:rsidRDefault="00C80A60" w:rsidP="00CC308E">
      <w:pPr>
        <w:numPr>
          <w:ilvl w:val="2"/>
          <w:numId w:val="1"/>
        </w:numPr>
        <w:tabs>
          <w:tab w:val="left" w:pos="1693"/>
        </w:tabs>
        <w:ind w:left="1551" w:hanging="709"/>
      </w:pPr>
      <w:r w:rsidRPr="006B4887">
        <w:rPr>
          <w:rtl/>
        </w:rPr>
        <w:t xml:space="preserve">התחייבות למניעת ניגוד עניינים לפיה המציע, וכל מי אשר מוצע ועומד לרשות המשרד במסגרת מתן השירותים </w:t>
      </w:r>
      <w:r w:rsidRPr="006B4887">
        <w:rPr>
          <w:rtl/>
          <w:lang w:eastAsia="en-US"/>
        </w:rPr>
        <w:t>נשוא</w:t>
      </w:r>
      <w:r w:rsidRPr="006B4887">
        <w:rPr>
          <w:rtl/>
        </w:rPr>
        <w:t xml:space="preserve"> המכרז</w:t>
      </w:r>
      <w:r w:rsidRPr="006B4887">
        <w:rPr>
          <w:rFonts w:hint="cs"/>
          <w:rtl/>
        </w:rPr>
        <w:t xml:space="preserve">, </w:t>
      </w:r>
      <w:r w:rsidRPr="006B4887">
        <w:rPr>
          <w:rtl/>
        </w:rPr>
        <w:t>לא נמצא ולא יימצא במישרין או בעקיפין במצב של ניגוד עניינים כמפורט בהתחייבות</w:t>
      </w:r>
      <w:r w:rsidRPr="006B4887">
        <w:rPr>
          <w:rFonts w:hint="cs"/>
          <w:rtl/>
        </w:rPr>
        <w:t xml:space="preserve"> </w:t>
      </w:r>
      <w:r w:rsidRPr="006B4887">
        <w:rPr>
          <w:rtl/>
        </w:rPr>
        <w:t xml:space="preserve">– בנוסח הנדרש בנספח </w:t>
      </w:r>
      <w:r>
        <w:rPr>
          <w:rFonts w:hint="cs"/>
          <w:rtl/>
        </w:rPr>
        <w:t>6 להסכם</w:t>
      </w:r>
      <w:r w:rsidRPr="006B4887">
        <w:rPr>
          <w:rFonts w:hint="cs"/>
          <w:rtl/>
        </w:rPr>
        <w:t>.</w:t>
      </w:r>
    </w:p>
    <w:p w:rsidR="00C80A60" w:rsidRDefault="00C80A60" w:rsidP="00CC308E">
      <w:pPr>
        <w:numPr>
          <w:ilvl w:val="2"/>
          <w:numId w:val="1"/>
        </w:numPr>
        <w:tabs>
          <w:tab w:val="left" w:pos="1834"/>
        </w:tabs>
        <w:ind w:left="1551" w:hanging="709"/>
        <w:rPr>
          <w:lang w:eastAsia="en-US"/>
        </w:rPr>
      </w:pPr>
      <w:r w:rsidRPr="006B4887">
        <w:rPr>
          <w:rFonts w:hint="cs"/>
          <w:rtl/>
        </w:rPr>
        <w:t xml:space="preserve">עידוד נשים </w:t>
      </w:r>
      <w:r w:rsidRPr="006B4887">
        <w:rPr>
          <w:rFonts w:hint="cs"/>
          <w:rtl/>
          <w:lang w:eastAsia="en-US"/>
        </w:rPr>
        <w:t>בעסקים</w:t>
      </w:r>
      <w:r w:rsidRPr="006B4887">
        <w:rPr>
          <w:rFonts w:hint="cs"/>
          <w:rtl/>
        </w:rPr>
        <w:t xml:space="preserve">- </w:t>
      </w:r>
      <w:r w:rsidRPr="006B4887">
        <w:rPr>
          <w:rtl/>
        </w:rPr>
        <w:t xml:space="preserve">על מציע העונה על הדרישות לתיקון לחוק חובת מכרזים (מספר 15), </w:t>
      </w:r>
      <w:proofErr w:type="spellStart"/>
      <w:r w:rsidRPr="006B4887">
        <w:rPr>
          <w:rtl/>
        </w:rPr>
        <w:t>התשס"ג</w:t>
      </w:r>
      <w:proofErr w:type="spellEnd"/>
      <w:r w:rsidRPr="006B4887">
        <w:rPr>
          <w:rtl/>
        </w:rPr>
        <w:t xml:space="preserve">–2002 (להלן – </w:t>
      </w:r>
      <w:r w:rsidRPr="006B4887">
        <w:rPr>
          <w:rFonts w:hint="cs"/>
          <w:rtl/>
        </w:rPr>
        <w:t>"</w:t>
      </w:r>
      <w:r w:rsidRPr="006B4887">
        <w:rPr>
          <w:rtl/>
        </w:rPr>
        <w:t>התיקון לחוק</w:t>
      </w:r>
      <w:r w:rsidRPr="006B4887">
        <w:rPr>
          <w:rFonts w:hint="cs"/>
          <w:rtl/>
        </w:rPr>
        <w:t>"</w:t>
      </w:r>
      <w:r w:rsidRPr="006B4887">
        <w:rPr>
          <w:rtl/>
        </w:rPr>
        <w:t>), לעניין עידוד נשים בעסקים, להגיש אישור ותצהיר לפיו העסק הוא בשליטת אישה כהגדרת</w:t>
      </w:r>
      <w:r w:rsidRPr="006B4887">
        <w:rPr>
          <w:rFonts w:hint="cs"/>
          <w:rtl/>
        </w:rPr>
        <w:t xml:space="preserve"> </w:t>
      </w:r>
      <w:r w:rsidRPr="006B4887">
        <w:rPr>
          <w:rtl/>
        </w:rPr>
        <w:t>התיקון לחוק כפי נוסחו מעת לעת.</w:t>
      </w:r>
      <w:r w:rsidRPr="006B4887">
        <w:rPr>
          <w:rFonts w:hint="cs"/>
          <w:rtl/>
        </w:rPr>
        <w:t xml:space="preserve"> </w:t>
      </w:r>
      <w:r w:rsidRPr="006B4887">
        <w:rPr>
          <w:rtl/>
        </w:rPr>
        <w:t xml:space="preserve">אם </w:t>
      </w:r>
      <w:r w:rsidRPr="006B4887">
        <w:rPr>
          <w:rFonts w:hint="cs"/>
          <w:rtl/>
        </w:rPr>
        <w:t>לאחר שקלול התוצאות יקבלו</w:t>
      </w:r>
      <w:r w:rsidRPr="006B4887">
        <w:rPr>
          <w:rtl/>
        </w:rPr>
        <w:t xml:space="preserve"> שתי הצעות או יותר</w:t>
      </w:r>
      <w:r w:rsidRPr="006B4887">
        <w:rPr>
          <w:rFonts w:hint="cs"/>
          <w:rtl/>
        </w:rPr>
        <w:t xml:space="preserve"> </w:t>
      </w:r>
      <w:r w:rsidRPr="006B4887">
        <w:rPr>
          <w:rtl/>
        </w:rPr>
        <w:t>תוצאה משוקללת זהה שהיא התוצאה הגבוהה ביותר, ואחת מן ההצעות היא</w:t>
      </w:r>
      <w:r w:rsidRPr="006B4887">
        <w:rPr>
          <w:rFonts w:hint="cs"/>
          <w:rtl/>
        </w:rPr>
        <w:t xml:space="preserve"> </w:t>
      </w:r>
      <w:r w:rsidRPr="006B4887">
        <w:rPr>
          <w:rtl/>
        </w:rPr>
        <w:t>עסק בשליטת אישה, תיבחר ההצעה האמורה כזוכה במכרז ובלבד שצורף לה בעת</w:t>
      </w:r>
      <w:r w:rsidRPr="006B4887">
        <w:rPr>
          <w:rFonts w:hint="cs"/>
          <w:rtl/>
        </w:rPr>
        <w:t xml:space="preserve"> </w:t>
      </w:r>
      <w:r w:rsidRPr="006B4887">
        <w:rPr>
          <w:rtl/>
        </w:rPr>
        <w:t>הגשתה,</w:t>
      </w:r>
      <w:r w:rsidRPr="006B4887">
        <w:rPr>
          <w:rFonts w:hint="cs"/>
          <w:rtl/>
        </w:rPr>
        <w:t xml:space="preserve"> </w:t>
      </w:r>
      <w:r w:rsidRPr="006B4887">
        <w:rPr>
          <w:rtl/>
        </w:rPr>
        <w:t>אישור ותצהיר</w:t>
      </w:r>
      <w:r w:rsidRPr="006B4887">
        <w:rPr>
          <w:rFonts w:hint="cs"/>
          <w:rtl/>
        </w:rPr>
        <w:t xml:space="preserve"> כאמור</w:t>
      </w:r>
      <w:r w:rsidRPr="006B4887">
        <w:rPr>
          <w:rtl/>
        </w:rPr>
        <w:t>.</w:t>
      </w:r>
      <w:r w:rsidRPr="0058772A">
        <w:rPr>
          <w:rFonts w:hint="cs"/>
          <w:rtl/>
          <w:lang w:eastAsia="en-US"/>
        </w:rPr>
        <w:t>.</w:t>
      </w:r>
    </w:p>
    <w:p w:rsidR="00B42759" w:rsidRDefault="00B42759" w:rsidP="00B42759">
      <w:pPr>
        <w:ind w:left="1551"/>
        <w:rPr>
          <w:lang w:eastAsia="en-US"/>
        </w:rPr>
      </w:pPr>
    </w:p>
    <w:p w:rsidR="008947E8" w:rsidRPr="00AF6A2B" w:rsidRDefault="008947E8" w:rsidP="00B87879">
      <w:pPr>
        <w:numPr>
          <w:ilvl w:val="0"/>
          <w:numId w:val="1"/>
        </w:numPr>
        <w:ind w:right="709"/>
        <w:rPr>
          <w:rFonts w:ascii="Britannic Bold" w:hAnsi="Britannic Bold"/>
          <w:b/>
          <w:bCs/>
          <w:sz w:val="28"/>
          <w:szCs w:val="28"/>
          <w:u w:val="single"/>
        </w:rPr>
      </w:pPr>
      <w:r w:rsidRPr="00AF6A2B">
        <w:rPr>
          <w:rFonts w:ascii="Britannic Bold" w:hAnsi="Britannic Bold" w:hint="cs"/>
          <w:b/>
          <w:bCs/>
          <w:sz w:val="28"/>
          <w:szCs w:val="28"/>
          <w:u w:val="single"/>
          <w:rtl/>
        </w:rPr>
        <w:t>הגשת הצעה</w:t>
      </w:r>
    </w:p>
    <w:p w:rsidR="004C67C5" w:rsidRDefault="004C67C5" w:rsidP="004C67C5">
      <w:pPr>
        <w:pStyle w:val="af9"/>
        <w:widowControl w:val="0"/>
        <w:numPr>
          <w:ilvl w:val="1"/>
          <w:numId w:val="1"/>
        </w:numPr>
        <w:tabs>
          <w:tab w:val="clear" w:pos="1134"/>
          <w:tab w:val="clear" w:pos="1701"/>
          <w:tab w:val="clear" w:pos="2268"/>
          <w:tab w:val="clear" w:pos="2835"/>
          <w:tab w:val="clear" w:pos="6804"/>
          <w:tab w:val="clear" w:pos="7371"/>
          <w:tab w:val="clear" w:pos="7938"/>
          <w:tab w:val="left" w:pos="819"/>
        </w:tabs>
        <w:spacing w:line="360" w:lineRule="auto"/>
        <w:ind w:hanging="513"/>
      </w:pPr>
      <w:r>
        <w:rPr>
          <w:rFonts w:hint="cs"/>
          <w:rtl/>
        </w:rPr>
        <w:t>כללי</w:t>
      </w:r>
    </w:p>
    <w:p w:rsidR="004C67C5" w:rsidRDefault="004C67C5" w:rsidP="00CB401A">
      <w:pPr>
        <w:pStyle w:val="af7"/>
        <w:numPr>
          <w:ilvl w:val="2"/>
          <w:numId w:val="1"/>
        </w:numPr>
        <w:tabs>
          <w:tab w:val="left" w:pos="819"/>
        </w:tabs>
        <w:overflowPunct/>
        <w:autoSpaceDE/>
        <w:autoSpaceDN/>
        <w:adjustRightInd/>
        <w:ind w:left="1409" w:hanging="689"/>
        <w:contextualSpacing/>
        <w:textAlignment w:val="auto"/>
      </w:pPr>
      <w:r w:rsidRPr="004C67C5">
        <w:rPr>
          <w:rFonts w:hint="cs"/>
          <w:rtl/>
        </w:rPr>
        <w:t>על המציע למלא את ה</w:t>
      </w:r>
      <w:r>
        <w:rPr>
          <w:rFonts w:hint="cs"/>
          <w:rtl/>
        </w:rPr>
        <w:t>טפסים וה</w:t>
      </w:r>
      <w:r w:rsidRPr="004C67C5">
        <w:rPr>
          <w:rFonts w:hint="cs"/>
          <w:rtl/>
        </w:rPr>
        <w:t xml:space="preserve">נספחים המצורפים למכרז זה. יש למלא את כל פרטי הנספחים </w:t>
      </w:r>
      <w:r w:rsidRPr="00230941">
        <w:rPr>
          <w:rFonts w:hint="cs"/>
          <w:rtl/>
        </w:rPr>
        <w:t>ללא יוצא מן הכלל, ב</w:t>
      </w:r>
      <w:r w:rsidRPr="00230941">
        <w:rPr>
          <w:rtl/>
        </w:rPr>
        <w:t>צירוף כל המסמכים הנדרשים על-פי</w:t>
      </w:r>
      <w:r w:rsidRPr="00230941">
        <w:rPr>
          <w:rFonts w:hint="cs"/>
          <w:rtl/>
        </w:rPr>
        <w:t xml:space="preserve"> סעיף </w:t>
      </w:r>
      <w:r w:rsidR="00230941" w:rsidRPr="00230941">
        <w:rPr>
          <w:rFonts w:hint="cs"/>
          <w:rtl/>
        </w:rPr>
        <w:t>14 לעיל</w:t>
      </w:r>
      <w:r w:rsidRPr="00230941">
        <w:rPr>
          <w:rFonts w:hint="cs"/>
          <w:rtl/>
        </w:rPr>
        <w:t>, כשהם מלאים וחתומים</w:t>
      </w:r>
      <w:r w:rsidRPr="004C67C5">
        <w:rPr>
          <w:rFonts w:hint="cs"/>
          <w:rtl/>
        </w:rPr>
        <w:t xml:space="preserve"> כנדרש. המשרד רשאי שלא להתייחס להצעות חלקיות ו/או להצעות שלא הוגשו בצירוף הנספחים המצורפים.</w:t>
      </w:r>
    </w:p>
    <w:p w:rsidR="00FF389A" w:rsidRPr="00FF389A" w:rsidRDefault="00FF389A" w:rsidP="00CB401A">
      <w:pPr>
        <w:pStyle w:val="af7"/>
        <w:numPr>
          <w:ilvl w:val="2"/>
          <w:numId w:val="1"/>
        </w:numPr>
        <w:tabs>
          <w:tab w:val="left" w:pos="819"/>
        </w:tabs>
        <w:overflowPunct/>
        <w:autoSpaceDE/>
        <w:autoSpaceDN/>
        <w:adjustRightInd/>
        <w:ind w:left="1409" w:hanging="689"/>
        <w:contextualSpacing/>
        <w:textAlignment w:val="auto"/>
      </w:pPr>
      <w:r w:rsidRPr="00230941">
        <w:rPr>
          <w:rFonts w:hint="eastAsia"/>
          <w:sz w:val="22"/>
          <w:rtl/>
          <w:lang w:eastAsia="en-US"/>
        </w:rPr>
        <w:t>על</w:t>
      </w:r>
      <w:r w:rsidRPr="00230941">
        <w:rPr>
          <w:sz w:val="22"/>
          <w:rtl/>
          <w:lang w:eastAsia="en-US"/>
        </w:rPr>
        <w:t xml:space="preserve"> המציע לקחת בחשבון כי תחילה תיבדק הצעתו מבחינת עמידתה בדרישות הסף. רק לאחר </w:t>
      </w:r>
      <w:r w:rsidRPr="00230941">
        <w:rPr>
          <w:rFonts w:hint="eastAsia"/>
          <w:sz w:val="22"/>
          <w:rtl/>
          <w:lang w:eastAsia="en-US"/>
        </w:rPr>
        <w:t>שיתברר</w:t>
      </w:r>
      <w:r w:rsidRPr="00230941">
        <w:rPr>
          <w:sz w:val="22"/>
          <w:rtl/>
          <w:lang w:eastAsia="en-US"/>
        </w:rPr>
        <w:t xml:space="preserve"> </w:t>
      </w:r>
      <w:r w:rsidRPr="00230941">
        <w:rPr>
          <w:rFonts w:hint="eastAsia"/>
          <w:sz w:val="22"/>
          <w:rtl/>
          <w:lang w:eastAsia="en-US"/>
        </w:rPr>
        <w:t>כי</w:t>
      </w:r>
      <w:r w:rsidRPr="00230941">
        <w:rPr>
          <w:sz w:val="22"/>
          <w:rtl/>
          <w:lang w:eastAsia="en-US"/>
        </w:rPr>
        <w:t xml:space="preserve"> </w:t>
      </w:r>
      <w:r w:rsidRPr="00230941">
        <w:rPr>
          <w:rFonts w:hint="eastAsia"/>
          <w:sz w:val="22"/>
          <w:rtl/>
          <w:lang w:eastAsia="en-US"/>
        </w:rPr>
        <w:t>ההצעה</w:t>
      </w:r>
      <w:r w:rsidRPr="00230941">
        <w:rPr>
          <w:sz w:val="22"/>
          <w:rtl/>
          <w:lang w:eastAsia="en-US"/>
        </w:rPr>
        <w:t xml:space="preserve"> עומדת בדרישות הסף היא תיבדק על פי אמות המידה שלהלן. לכן, על המציע לפרט את ההיקפים והפעילות הנדרשת בסעיפי </w:t>
      </w:r>
      <w:r w:rsidRPr="00230941">
        <w:rPr>
          <w:rFonts w:hint="eastAsia"/>
          <w:sz w:val="22"/>
          <w:rtl/>
          <w:lang w:eastAsia="en-US"/>
        </w:rPr>
        <w:t>אמות</w:t>
      </w:r>
      <w:r w:rsidRPr="00230941">
        <w:rPr>
          <w:sz w:val="22"/>
          <w:rtl/>
          <w:lang w:eastAsia="en-US"/>
        </w:rPr>
        <w:t xml:space="preserve"> </w:t>
      </w:r>
      <w:r w:rsidRPr="00230941">
        <w:rPr>
          <w:rFonts w:hint="eastAsia"/>
          <w:sz w:val="22"/>
          <w:rtl/>
          <w:lang w:eastAsia="en-US"/>
        </w:rPr>
        <w:t>המידה</w:t>
      </w:r>
      <w:r w:rsidRPr="00230941">
        <w:rPr>
          <w:sz w:val="22"/>
          <w:rtl/>
          <w:lang w:eastAsia="en-US"/>
        </w:rPr>
        <w:t xml:space="preserve"> מאחר שלכל אחד מהם יינתן ציון בהתאם להיקף ולתכולה. </w:t>
      </w:r>
      <w:r w:rsidRPr="00230941">
        <w:rPr>
          <w:rFonts w:ascii="David" w:hAnsi="David" w:hint="eastAsia"/>
          <w:position w:val="2"/>
          <w:rtl/>
          <w:lang w:eastAsia="en-US"/>
        </w:rPr>
        <w:t>ע</w:t>
      </w:r>
      <w:r w:rsidRPr="00230941">
        <w:rPr>
          <w:rFonts w:ascii="David" w:hAnsi="David"/>
          <w:position w:val="2"/>
          <w:rtl/>
          <w:lang w:eastAsia="en-US"/>
        </w:rPr>
        <w:t xml:space="preserve">ל המציע לקחת בחשבון את </w:t>
      </w:r>
      <w:r w:rsidRPr="00230941">
        <w:rPr>
          <w:rFonts w:ascii="David" w:hAnsi="David" w:hint="eastAsia"/>
          <w:position w:val="2"/>
          <w:rtl/>
          <w:lang w:eastAsia="en-US"/>
        </w:rPr>
        <w:t>אמות</w:t>
      </w:r>
      <w:r w:rsidRPr="00230941">
        <w:rPr>
          <w:rFonts w:ascii="David" w:hAnsi="David"/>
          <w:position w:val="2"/>
          <w:rtl/>
          <w:lang w:eastAsia="en-US"/>
        </w:rPr>
        <w:t xml:space="preserve"> </w:t>
      </w:r>
      <w:r w:rsidRPr="00230941">
        <w:rPr>
          <w:rFonts w:ascii="David" w:hAnsi="David" w:hint="eastAsia"/>
          <w:position w:val="2"/>
          <w:rtl/>
          <w:lang w:eastAsia="en-US"/>
        </w:rPr>
        <w:t>המידה</w:t>
      </w:r>
      <w:r w:rsidRPr="00230941">
        <w:rPr>
          <w:rFonts w:ascii="David" w:hAnsi="David"/>
          <w:position w:val="2"/>
          <w:rtl/>
          <w:lang w:eastAsia="en-US"/>
        </w:rPr>
        <w:t xml:space="preserve"> שינחו את </w:t>
      </w:r>
      <w:r w:rsidRPr="00230941">
        <w:rPr>
          <w:rFonts w:ascii="David" w:hAnsi="David" w:hint="eastAsia"/>
          <w:position w:val="2"/>
          <w:rtl/>
          <w:lang w:eastAsia="en-US"/>
        </w:rPr>
        <w:t>המשרד</w:t>
      </w:r>
      <w:r w:rsidRPr="00230941">
        <w:rPr>
          <w:rFonts w:ascii="David" w:hAnsi="David"/>
          <w:position w:val="2"/>
          <w:rtl/>
          <w:lang w:eastAsia="en-US"/>
        </w:rPr>
        <w:t xml:space="preserve"> בבחירת </w:t>
      </w:r>
      <w:r w:rsidRPr="00230941">
        <w:rPr>
          <w:rFonts w:ascii="David" w:hAnsi="David" w:hint="eastAsia"/>
          <w:position w:val="2"/>
          <w:rtl/>
          <w:lang w:eastAsia="en-US"/>
        </w:rPr>
        <w:t>הזוכה</w:t>
      </w:r>
      <w:r w:rsidRPr="00230941">
        <w:rPr>
          <w:rFonts w:ascii="David" w:hAnsi="David"/>
          <w:position w:val="2"/>
          <w:rtl/>
          <w:lang w:eastAsia="en-US"/>
        </w:rPr>
        <w:t>.</w:t>
      </w:r>
    </w:p>
    <w:p w:rsidR="004C67C5" w:rsidRPr="004C67C5" w:rsidRDefault="004C67C5" w:rsidP="00CB401A">
      <w:pPr>
        <w:pStyle w:val="af7"/>
        <w:numPr>
          <w:ilvl w:val="2"/>
          <w:numId w:val="1"/>
        </w:numPr>
        <w:tabs>
          <w:tab w:val="left" w:pos="819"/>
        </w:tabs>
        <w:overflowPunct/>
        <w:autoSpaceDE/>
        <w:autoSpaceDN/>
        <w:adjustRightInd/>
        <w:ind w:left="1409" w:hanging="689"/>
        <w:contextualSpacing/>
        <w:textAlignment w:val="auto"/>
      </w:pPr>
      <w:r w:rsidRPr="004C67C5">
        <w:rPr>
          <w:rtl/>
        </w:rPr>
        <w:t>כל שינוי או תוספת שייעשו על ידי המציע במסמכי המכרז, או כל הסתייגות</w:t>
      </w:r>
      <w:r w:rsidRPr="004C67C5">
        <w:rPr>
          <w:rFonts w:hint="cs"/>
          <w:rtl/>
        </w:rPr>
        <w:t xml:space="preserve"> </w:t>
      </w:r>
      <w:r w:rsidRPr="004C67C5">
        <w:rPr>
          <w:rtl/>
        </w:rPr>
        <w:t>לגביהם, בין אם ע"י תוספת בגוף המסמכים ובין במכתב לוואי או בכל דרך</w:t>
      </w:r>
      <w:r w:rsidRPr="004C67C5">
        <w:rPr>
          <w:rFonts w:hint="cs"/>
          <w:rtl/>
        </w:rPr>
        <w:t xml:space="preserve"> </w:t>
      </w:r>
      <w:r w:rsidRPr="004C67C5">
        <w:rPr>
          <w:rtl/>
        </w:rPr>
        <w:t>אחרת, עלולים לגרום</w:t>
      </w:r>
      <w:r w:rsidRPr="004C67C5">
        <w:rPr>
          <w:rFonts w:hint="cs"/>
          <w:rtl/>
        </w:rPr>
        <w:t xml:space="preserve"> </w:t>
      </w:r>
      <w:r w:rsidRPr="004C67C5">
        <w:rPr>
          <w:rtl/>
        </w:rPr>
        <w:t>לפסילת ההצעה. ועדת מכרזים רשאית להתעלם מכל שינוי או תוספת כאמור, ולראותם כאילו לא נעשו, לפי שיקול דעתה הבלעדי.</w:t>
      </w:r>
      <w:r w:rsidRPr="004C67C5">
        <w:rPr>
          <w:rFonts w:hint="cs"/>
          <w:rtl/>
        </w:rPr>
        <w:t xml:space="preserve"> </w:t>
      </w:r>
      <w:r w:rsidRPr="004C67C5">
        <w:rPr>
          <w:rtl/>
        </w:rPr>
        <w:t>המשרד לא חייב להודיע למציע הודעה בנוסף על האמור בסעיף זה. קיבל</w:t>
      </w:r>
      <w:r w:rsidRPr="004C67C5">
        <w:rPr>
          <w:rFonts w:hint="cs"/>
          <w:rtl/>
        </w:rPr>
        <w:t xml:space="preserve"> </w:t>
      </w:r>
      <w:r w:rsidRPr="004C67C5">
        <w:rPr>
          <w:rtl/>
        </w:rPr>
        <w:t>המשרד את הצעת המציע, יראו את השינויים האמורים כאילו לא נעשו כלל.</w:t>
      </w:r>
    </w:p>
    <w:p w:rsidR="004C67C5" w:rsidRPr="004C67C5" w:rsidRDefault="004C67C5" w:rsidP="00CB401A">
      <w:pPr>
        <w:pStyle w:val="af7"/>
        <w:numPr>
          <w:ilvl w:val="2"/>
          <w:numId w:val="1"/>
        </w:numPr>
        <w:tabs>
          <w:tab w:val="left" w:pos="819"/>
        </w:tabs>
        <w:overflowPunct/>
        <w:autoSpaceDE/>
        <w:autoSpaceDN/>
        <w:adjustRightInd/>
        <w:ind w:left="1409" w:hanging="689"/>
        <w:contextualSpacing/>
        <w:textAlignment w:val="auto"/>
        <w:rPr>
          <w:rtl/>
        </w:rPr>
      </w:pPr>
      <w:r w:rsidRPr="004A7400">
        <w:rPr>
          <w:rtl/>
        </w:rPr>
        <w:t xml:space="preserve">המציע </w:t>
      </w:r>
      <w:r>
        <w:rPr>
          <w:rFonts w:hint="cs"/>
          <w:rtl/>
        </w:rPr>
        <w:t xml:space="preserve">יגיש </w:t>
      </w:r>
      <w:r w:rsidRPr="004A7400">
        <w:rPr>
          <w:rtl/>
        </w:rPr>
        <w:t>את כ</w:t>
      </w:r>
      <w:r>
        <w:rPr>
          <w:rtl/>
        </w:rPr>
        <w:t xml:space="preserve">ל מסמכי המכרז כשהם חתומים </w:t>
      </w:r>
      <w:r>
        <w:rPr>
          <w:rFonts w:hint="cs"/>
          <w:rtl/>
        </w:rPr>
        <w:t xml:space="preserve">בראשי תיבות </w:t>
      </w:r>
      <w:r>
        <w:rPr>
          <w:rtl/>
        </w:rPr>
        <w:t>על יד</w:t>
      </w:r>
      <w:r>
        <w:rPr>
          <w:rFonts w:hint="cs"/>
          <w:rtl/>
        </w:rPr>
        <w:t>י מורשה החתימה מטעמו</w:t>
      </w:r>
      <w:r>
        <w:rPr>
          <w:rtl/>
        </w:rPr>
        <w:t xml:space="preserve"> בתחתית כל עמוד </w:t>
      </w:r>
      <w:r>
        <w:rPr>
          <w:rFonts w:hint="cs"/>
          <w:rtl/>
        </w:rPr>
        <w:t xml:space="preserve">במכרז. </w:t>
      </w:r>
      <w:r w:rsidRPr="004C67C5">
        <w:rPr>
          <w:rtl/>
        </w:rPr>
        <w:t xml:space="preserve">הגשת ההצעה חתומה </w:t>
      </w:r>
      <w:r>
        <w:rPr>
          <w:rFonts w:hint="cs"/>
          <w:rtl/>
        </w:rPr>
        <w:t>כאמור ת</w:t>
      </w:r>
      <w:r w:rsidRPr="004C67C5">
        <w:rPr>
          <w:rtl/>
        </w:rPr>
        <w:t>הווה ראיה חלוטה לכך שהמציע קרא את כל האמור במסמכי המכרז וההסכם</w:t>
      </w:r>
      <w:r w:rsidRPr="004C67C5">
        <w:rPr>
          <w:rFonts w:hint="cs"/>
          <w:rtl/>
        </w:rPr>
        <w:t xml:space="preserve"> </w:t>
      </w:r>
      <w:r w:rsidRPr="004C67C5">
        <w:rPr>
          <w:rtl/>
        </w:rPr>
        <w:t>המצורף לו על נספחיו, הבין את האמור במסמכים</w:t>
      </w:r>
      <w:r w:rsidRPr="004C67C5">
        <w:rPr>
          <w:rFonts w:hint="cs"/>
          <w:rtl/>
        </w:rPr>
        <w:t xml:space="preserve"> </w:t>
      </w:r>
      <w:r w:rsidRPr="004C67C5">
        <w:rPr>
          <w:rtl/>
        </w:rPr>
        <w:t>אלה ונתן לכך את הסכמתו הבלתי מסויגת</w:t>
      </w:r>
      <w:r w:rsidRPr="004C67C5">
        <w:rPr>
          <w:rFonts w:hint="cs"/>
          <w:rtl/>
        </w:rPr>
        <w:t xml:space="preserve"> וכי הוא מתחייב</w:t>
      </w:r>
      <w:r w:rsidRPr="004C67C5">
        <w:rPr>
          <w:rtl/>
        </w:rPr>
        <w:t xml:space="preserve"> </w:t>
      </w:r>
      <w:r w:rsidRPr="004C67C5">
        <w:rPr>
          <w:rFonts w:hint="cs"/>
          <w:rtl/>
        </w:rPr>
        <w:t>לספק את השירותים</w:t>
      </w:r>
      <w:r w:rsidRPr="004C67C5">
        <w:rPr>
          <w:rtl/>
        </w:rPr>
        <w:t xml:space="preserve"> בהתאם </w:t>
      </w:r>
      <w:r w:rsidRPr="004C67C5">
        <w:rPr>
          <w:rFonts w:hint="cs"/>
          <w:rtl/>
        </w:rPr>
        <w:t>ל</w:t>
      </w:r>
      <w:r w:rsidRPr="004C67C5">
        <w:rPr>
          <w:rtl/>
        </w:rPr>
        <w:t>הוראות מ</w:t>
      </w:r>
      <w:r w:rsidRPr="004C67C5">
        <w:rPr>
          <w:rFonts w:hint="cs"/>
          <w:rtl/>
        </w:rPr>
        <w:t>כרז</w:t>
      </w:r>
      <w:r w:rsidRPr="004C67C5">
        <w:rPr>
          <w:rtl/>
        </w:rPr>
        <w:t xml:space="preserve"> זה ל</w:t>
      </w:r>
      <w:r w:rsidRPr="004C67C5">
        <w:rPr>
          <w:rFonts w:hint="cs"/>
          <w:rtl/>
        </w:rPr>
        <w:t>רבות בהתאם ל</w:t>
      </w:r>
      <w:r w:rsidRPr="004C67C5">
        <w:rPr>
          <w:rtl/>
        </w:rPr>
        <w:t>הוראות ההסכם שייחתם</w:t>
      </w:r>
      <w:r w:rsidRPr="004C67C5">
        <w:rPr>
          <w:rFonts w:hint="cs"/>
          <w:rtl/>
        </w:rPr>
        <w:t xml:space="preserve"> </w:t>
      </w:r>
      <w:proofErr w:type="spellStart"/>
      <w:r w:rsidRPr="004C67C5">
        <w:rPr>
          <w:rtl/>
        </w:rPr>
        <w:t>עימו</w:t>
      </w:r>
      <w:proofErr w:type="spellEnd"/>
      <w:r w:rsidRPr="004C67C5">
        <w:rPr>
          <w:rFonts w:hint="cs"/>
          <w:rtl/>
        </w:rPr>
        <w:t xml:space="preserve"> על נספחיו, בדייקנות, ביעילות ובמומחיות.</w:t>
      </w:r>
      <w:r>
        <w:rPr>
          <w:rFonts w:hint="cs"/>
          <w:rtl/>
        </w:rPr>
        <w:t xml:space="preserve"> </w:t>
      </w:r>
      <w:r w:rsidRPr="004A7400">
        <w:rPr>
          <w:rtl/>
        </w:rPr>
        <w:t>מציע שהגיש הצעה במכרז יהיה מנוע מלטעון כי לא היה מודע לפרט כלשהו הקשור למכרז ו/או לתנאיו ו/או ל</w:t>
      </w:r>
      <w:r>
        <w:rPr>
          <w:rFonts w:hint="cs"/>
          <w:rtl/>
        </w:rPr>
        <w:t>דרישותיו</w:t>
      </w:r>
      <w:r w:rsidRPr="004A7400">
        <w:rPr>
          <w:rtl/>
        </w:rPr>
        <w:t>.</w:t>
      </w:r>
    </w:p>
    <w:p w:rsidR="008947E8" w:rsidRDefault="008947E8" w:rsidP="00B87879">
      <w:pPr>
        <w:pStyle w:val="af7"/>
        <w:numPr>
          <w:ilvl w:val="1"/>
          <w:numId w:val="1"/>
        </w:numPr>
        <w:tabs>
          <w:tab w:val="left" w:pos="819"/>
        </w:tabs>
        <w:overflowPunct/>
        <w:autoSpaceDE/>
        <w:autoSpaceDN/>
        <w:adjustRightInd/>
        <w:ind w:hanging="513"/>
        <w:contextualSpacing/>
        <w:textAlignment w:val="auto"/>
      </w:pPr>
      <w:r w:rsidRPr="00A6379E">
        <w:rPr>
          <w:rtl/>
        </w:rPr>
        <w:t xml:space="preserve">בהגשת הצעתו </w:t>
      </w:r>
      <w:r>
        <w:rPr>
          <w:rFonts w:hint="cs"/>
          <w:rtl/>
        </w:rPr>
        <w:t xml:space="preserve">מסכים המציע </w:t>
      </w:r>
      <w:r w:rsidRPr="00A6379E">
        <w:rPr>
          <w:rtl/>
        </w:rPr>
        <w:t xml:space="preserve">לכל </w:t>
      </w:r>
      <w:r>
        <w:rPr>
          <w:rFonts w:hint="cs"/>
          <w:rtl/>
        </w:rPr>
        <w:t>האמור במסמכי המכרז</w:t>
      </w:r>
      <w:r w:rsidRPr="00A6379E">
        <w:rPr>
          <w:rFonts w:hint="cs"/>
          <w:rtl/>
        </w:rPr>
        <w:t>.</w:t>
      </w:r>
    </w:p>
    <w:p w:rsidR="008947E8" w:rsidRPr="00A6379E" w:rsidRDefault="008947E8" w:rsidP="00B87879">
      <w:pPr>
        <w:pStyle w:val="af7"/>
        <w:numPr>
          <w:ilvl w:val="1"/>
          <w:numId w:val="1"/>
        </w:numPr>
        <w:tabs>
          <w:tab w:val="left" w:pos="819"/>
        </w:tabs>
        <w:overflowPunct/>
        <w:autoSpaceDE/>
        <w:autoSpaceDN/>
        <w:adjustRightInd/>
        <w:ind w:hanging="513"/>
        <w:contextualSpacing/>
        <w:textAlignment w:val="auto"/>
      </w:pPr>
      <w:r>
        <w:rPr>
          <w:rFonts w:hint="cs"/>
          <w:rtl/>
        </w:rPr>
        <w:t xml:space="preserve">בשם המציע </w:t>
      </w:r>
      <w:r w:rsidR="004E2449">
        <w:rPr>
          <w:rFonts w:hint="cs"/>
          <w:rtl/>
        </w:rPr>
        <w:t xml:space="preserve">יחתום </w:t>
      </w:r>
      <w:r>
        <w:rPr>
          <w:rFonts w:hint="cs"/>
          <w:rtl/>
        </w:rPr>
        <w:t xml:space="preserve">רק מורשה או </w:t>
      </w:r>
      <w:proofErr w:type="spellStart"/>
      <w:r>
        <w:rPr>
          <w:rFonts w:hint="cs"/>
          <w:rtl/>
        </w:rPr>
        <w:t>מורשי</w:t>
      </w:r>
      <w:proofErr w:type="spellEnd"/>
      <w:r>
        <w:rPr>
          <w:rFonts w:hint="cs"/>
          <w:rtl/>
        </w:rPr>
        <w:t xml:space="preserve"> החתימה המוסמך/ים לחייב את המציע</w:t>
      </w:r>
      <w:r w:rsidR="004E2449">
        <w:rPr>
          <w:rFonts w:hint="cs"/>
          <w:rtl/>
        </w:rPr>
        <w:t xml:space="preserve"> בהתאם </w:t>
      </w:r>
      <w:r w:rsidR="00C720DE">
        <w:rPr>
          <w:rFonts w:hint="cs"/>
          <w:rtl/>
        </w:rPr>
        <w:t xml:space="preserve">לאישור </w:t>
      </w:r>
      <w:r>
        <w:rPr>
          <w:rFonts w:hint="cs"/>
          <w:rtl/>
        </w:rPr>
        <w:t>זכויות החתימה החתום על ידי היועץ המשפטי של החברה</w:t>
      </w:r>
      <w:r w:rsidR="00C720DE">
        <w:rPr>
          <w:rFonts w:hint="cs"/>
          <w:rtl/>
        </w:rPr>
        <w:t xml:space="preserve"> אשר יצורף להצעה</w:t>
      </w:r>
      <w:r>
        <w:rPr>
          <w:rFonts w:hint="cs"/>
          <w:rtl/>
        </w:rPr>
        <w:t xml:space="preserve">.  </w:t>
      </w:r>
    </w:p>
    <w:p w:rsidR="00C720DE" w:rsidRPr="00003F4B" w:rsidRDefault="008947E8" w:rsidP="00AC17B6">
      <w:pPr>
        <w:pStyle w:val="af7"/>
        <w:numPr>
          <w:ilvl w:val="1"/>
          <w:numId w:val="1"/>
        </w:numPr>
        <w:tabs>
          <w:tab w:val="left" w:pos="819"/>
        </w:tabs>
        <w:overflowPunct/>
        <w:autoSpaceDE/>
        <w:autoSpaceDN/>
        <w:adjustRightInd/>
        <w:contextualSpacing/>
        <w:textAlignment w:val="auto"/>
        <w:rPr>
          <w:b/>
          <w:bCs/>
          <w:lang w:eastAsia="en-US"/>
        </w:rPr>
      </w:pPr>
      <w:r>
        <w:rPr>
          <w:rFonts w:hint="cs"/>
          <w:rtl/>
          <w:lang w:eastAsia="en-US"/>
        </w:rPr>
        <w:t xml:space="preserve">כל מעטפת הצעה תכלול </w:t>
      </w:r>
      <w:r w:rsidR="00C720DE">
        <w:rPr>
          <w:rFonts w:hint="cs"/>
          <w:rtl/>
          <w:lang w:eastAsia="en-US"/>
        </w:rPr>
        <w:t xml:space="preserve">2 </w:t>
      </w:r>
      <w:r>
        <w:rPr>
          <w:rFonts w:hint="cs"/>
          <w:rtl/>
          <w:lang w:eastAsia="en-US"/>
        </w:rPr>
        <w:t xml:space="preserve">מעטפות: </w:t>
      </w:r>
    </w:p>
    <w:p w:rsidR="00C720DE" w:rsidRPr="00003F4B" w:rsidRDefault="008947E8" w:rsidP="00F377B4">
      <w:pPr>
        <w:pStyle w:val="af7"/>
        <w:numPr>
          <w:ilvl w:val="2"/>
          <w:numId w:val="1"/>
        </w:numPr>
        <w:tabs>
          <w:tab w:val="left" w:pos="819"/>
        </w:tabs>
        <w:overflowPunct/>
        <w:autoSpaceDE/>
        <w:autoSpaceDN/>
        <w:adjustRightInd/>
        <w:ind w:left="1409" w:hanging="689"/>
        <w:contextualSpacing/>
        <w:textAlignment w:val="auto"/>
        <w:rPr>
          <w:b/>
          <w:bCs/>
          <w:lang w:eastAsia="en-US"/>
        </w:rPr>
      </w:pPr>
      <w:r>
        <w:rPr>
          <w:rFonts w:hint="cs"/>
          <w:rtl/>
        </w:rPr>
        <w:t>מעטפה</w:t>
      </w:r>
      <w:r>
        <w:rPr>
          <w:rFonts w:hint="cs"/>
          <w:rtl/>
          <w:lang w:eastAsia="en-US"/>
        </w:rPr>
        <w:t xml:space="preserve"> </w:t>
      </w:r>
      <w:r w:rsidR="00C720DE">
        <w:rPr>
          <w:rFonts w:hint="cs"/>
          <w:rtl/>
          <w:lang w:eastAsia="en-US"/>
        </w:rPr>
        <w:t xml:space="preserve">אחת - </w:t>
      </w:r>
      <w:r>
        <w:rPr>
          <w:rFonts w:hint="cs"/>
          <w:rtl/>
          <w:lang w:eastAsia="en-US"/>
        </w:rPr>
        <w:t xml:space="preserve">המכילה את ההצעה </w:t>
      </w:r>
      <w:r w:rsidR="00C720DE">
        <w:rPr>
          <w:rFonts w:hint="cs"/>
          <w:rtl/>
          <w:lang w:eastAsia="en-US"/>
        </w:rPr>
        <w:t xml:space="preserve">האיכותית ותכלול 3 עותקים </w:t>
      </w:r>
      <w:r w:rsidR="00C720DE">
        <w:rPr>
          <w:rtl/>
          <w:lang w:eastAsia="en-US"/>
        </w:rPr>
        <w:t>–</w:t>
      </w:r>
      <w:r w:rsidR="00C720DE">
        <w:rPr>
          <w:rFonts w:hint="cs"/>
          <w:rtl/>
          <w:lang w:eastAsia="en-US"/>
        </w:rPr>
        <w:t xml:space="preserve"> עותק מקור ושני העתקים של ההצעה (המציע יסמן את עותק המקור באופן ברור) ובנוסף עותק אחד </w:t>
      </w:r>
      <w:r w:rsidRPr="003F6CFF">
        <w:rPr>
          <w:rFonts w:hint="cs"/>
          <w:spacing w:val="6"/>
          <w:rtl/>
        </w:rPr>
        <w:t xml:space="preserve">על גבי </w:t>
      </w:r>
      <w:r w:rsidRPr="003F6CFF">
        <w:rPr>
          <w:spacing w:val="6"/>
        </w:rPr>
        <w:t>CD</w:t>
      </w:r>
      <w:r w:rsidRPr="003F6CFF">
        <w:rPr>
          <w:rFonts w:hint="cs"/>
          <w:spacing w:val="6"/>
          <w:rtl/>
        </w:rPr>
        <w:t xml:space="preserve"> ערוך בכלי ה-</w:t>
      </w:r>
      <w:r w:rsidRPr="0058772A">
        <w:rPr>
          <w:rFonts w:hint="cs"/>
          <w:rtl/>
        </w:rPr>
        <w:t xml:space="preserve"> </w:t>
      </w:r>
      <w:r w:rsidRPr="0058772A">
        <w:t>OFFICE</w:t>
      </w:r>
      <w:r>
        <w:rPr>
          <w:rFonts w:hint="cs"/>
          <w:rtl/>
        </w:rPr>
        <w:t xml:space="preserve"> הסטנדרטיים</w:t>
      </w:r>
      <w:r w:rsidR="00C720DE">
        <w:rPr>
          <w:rFonts w:hint="cs"/>
          <w:rtl/>
          <w:lang w:eastAsia="en-US"/>
        </w:rPr>
        <w:t xml:space="preserve">. </w:t>
      </w:r>
      <w:r w:rsidR="00B50D9A" w:rsidRPr="00F377B4">
        <w:rPr>
          <w:rFonts w:hint="cs"/>
          <w:b/>
          <w:bCs/>
          <w:spacing w:val="6"/>
          <w:rtl/>
        </w:rPr>
        <w:t>ניתן לסרוק המלצות</w:t>
      </w:r>
      <w:r w:rsidR="00F377B4" w:rsidRPr="00F377B4">
        <w:rPr>
          <w:rFonts w:hint="cs"/>
          <w:b/>
          <w:bCs/>
          <w:spacing w:val="6"/>
          <w:rtl/>
        </w:rPr>
        <w:t>,</w:t>
      </w:r>
      <w:r w:rsidR="00B50D9A" w:rsidRPr="00F377B4">
        <w:rPr>
          <w:rFonts w:hint="cs"/>
          <w:b/>
          <w:bCs/>
          <w:spacing w:val="6"/>
          <w:rtl/>
        </w:rPr>
        <w:t xml:space="preserve"> תעודות </w:t>
      </w:r>
      <w:r w:rsidR="00F377B4" w:rsidRPr="00F377B4">
        <w:rPr>
          <w:rFonts w:hint="cs"/>
          <w:b/>
          <w:bCs/>
          <w:spacing w:val="6"/>
          <w:rtl/>
        </w:rPr>
        <w:t xml:space="preserve">והסמכות כקובץ </w:t>
      </w:r>
      <w:r w:rsidR="00F377B4" w:rsidRPr="00F377B4">
        <w:rPr>
          <w:rFonts w:hint="cs"/>
          <w:b/>
          <w:bCs/>
          <w:spacing w:val="6"/>
        </w:rPr>
        <w:t xml:space="preserve">PDF </w:t>
      </w:r>
      <w:r w:rsidR="00F377B4" w:rsidRPr="00F377B4">
        <w:rPr>
          <w:rFonts w:hint="cs"/>
          <w:b/>
          <w:bCs/>
          <w:spacing w:val="6"/>
          <w:rtl/>
        </w:rPr>
        <w:t xml:space="preserve"> </w:t>
      </w:r>
      <w:r w:rsidR="00B50D9A" w:rsidRPr="00F377B4">
        <w:rPr>
          <w:rFonts w:hint="cs"/>
          <w:b/>
          <w:bCs/>
          <w:spacing w:val="6"/>
          <w:rtl/>
        </w:rPr>
        <w:t xml:space="preserve">על גבי </w:t>
      </w:r>
      <w:r w:rsidR="00B50D9A" w:rsidRPr="00F377B4">
        <w:rPr>
          <w:rFonts w:hint="cs"/>
          <w:b/>
          <w:bCs/>
          <w:spacing w:val="6"/>
        </w:rPr>
        <w:t>CD</w:t>
      </w:r>
      <w:r w:rsidR="00B50D9A" w:rsidRPr="00F377B4">
        <w:rPr>
          <w:rFonts w:hint="cs"/>
          <w:b/>
          <w:bCs/>
          <w:spacing w:val="6"/>
          <w:rtl/>
        </w:rPr>
        <w:t>.</w:t>
      </w:r>
      <w:r w:rsidR="00B50D9A">
        <w:rPr>
          <w:rFonts w:hint="cs"/>
          <w:spacing w:val="6"/>
          <w:rtl/>
        </w:rPr>
        <w:t xml:space="preserve"> </w:t>
      </w:r>
      <w:r w:rsidR="00C720DE" w:rsidRPr="001E1961">
        <w:rPr>
          <w:rFonts w:hint="eastAsia"/>
          <w:spacing w:val="6"/>
          <w:rtl/>
        </w:rPr>
        <w:t>יובהר</w:t>
      </w:r>
      <w:r w:rsidR="00C720DE" w:rsidRPr="001E1961">
        <w:rPr>
          <w:spacing w:val="6"/>
          <w:rtl/>
        </w:rPr>
        <w:t xml:space="preserve"> </w:t>
      </w:r>
      <w:r w:rsidR="00C720DE" w:rsidRPr="001E1961">
        <w:rPr>
          <w:rFonts w:hint="eastAsia"/>
          <w:spacing w:val="6"/>
          <w:rtl/>
        </w:rPr>
        <w:t>כי</w:t>
      </w:r>
      <w:r w:rsidR="00C720DE" w:rsidRPr="001E1961">
        <w:rPr>
          <w:spacing w:val="6"/>
          <w:rtl/>
        </w:rPr>
        <w:t xml:space="preserve"> </w:t>
      </w:r>
      <w:r w:rsidR="00C720DE" w:rsidRPr="001E1961">
        <w:rPr>
          <w:rFonts w:hint="eastAsia"/>
          <w:spacing w:val="6"/>
          <w:rtl/>
        </w:rPr>
        <w:t>העותק</w:t>
      </w:r>
      <w:r w:rsidR="00C720DE" w:rsidRPr="001E1961">
        <w:rPr>
          <w:spacing w:val="6"/>
          <w:rtl/>
        </w:rPr>
        <w:t xml:space="preserve"> </w:t>
      </w:r>
      <w:r w:rsidR="00C720DE" w:rsidRPr="001E1961">
        <w:rPr>
          <w:rFonts w:hint="eastAsia"/>
          <w:spacing w:val="6"/>
          <w:rtl/>
        </w:rPr>
        <w:t>המודפס</w:t>
      </w:r>
      <w:r w:rsidR="00C720DE" w:rsidRPr="001E1961">
        <w:rPr>
          <w:spacing w:val="6"/>
          <w:rtl/>
        </w:rPr>
        <w:t xml:space="preserve"> </w:t>
      </w:r>
      <w:r w:rsidR="00C720DE" w:rsidRPr="001E1961">
        <w:rPr>
          <w:rFonts w:hint="eastAsia"/>
          <w:spacing w:val="6"/>
          <w:rtl/>
        </w:rPr>
        <w:t>המסומן</w:t>
      </w:r>
      <w:r w:rsidR="00C720DE" w:rsidRPr="001E1961">
        <w:rPr>
          <w:spacing w:val="6"/>
          <w:rtl/>
        </w:rPr>
        <w:t xml:space="preserve"> </w:t>
      </w:r>
      <w:r w:rsidR="00C720DE" w:rsidRPr="001E1961">
        <w:rPr>
          <w:rFonts w:hint="eastAsia"/>
          <w:spacing w:val="6"/>
          <w:rtl/>
        </w:rPr>
        <w:t>כעותק</w:t>
      </w:r>
      <w:r w:rsidR="00C720DE" w:rsidRPr="001E1961">
        <w:rPr>
          <w:spacing w:val="6"/>
          <w:rtl/>
        </w:rPr>
        <w:t xml:space="preserve"> </w:t>
      </w:r>
      <w:r w:rsidR="00C720DE" w:rsidRPr="001E1961">
        <w:rPr>
          <w:rFonts w:hint="eastAsia"/>
          <w:spacing w:val="6"/>
          <w:rtl/>
        </w:rPr>
        <w:t>המקור</w:t>
      </w:r>
      <w:r w:rsidR="00C720DE" w:rsidRPr="001E1961">
        <w:rPr>
          <w:spacing w:val="6"/>
          <w:rtl/>
        </w:rPr>
        <w:t xml:space="preserve"> </w:t>
      </w:r>
      <w:r w:rsidR="00C720DE" w:rsidRPr="001E1961">
        <w:rPr>
          <w:rFonts w:hint="eastAsia"/>
          <w:spacing w:val="6"/>
          <w:rtl/>
        </w:rPr>
        <w:t>הוא</w:t>
      </w:r>
      <w:r w:rsidR="00C720DE" w:rsidRPr="001E1961">
        <w:rPr>
          <w:spacing w:val="6"/>
          <w:rtl/>
        </w:rPr>
        <w:t xml:space="preserve"> </w:t>
      </w:r>
      <w:r w:rsidR="00C720DE" w:rsidRPr="001E1961">
        <w:rPr>
          <w:rFonts w:hint="eastAsia"/>
          <w:spacing w:val="6"/>
          <w:rtl/>
        </w:rPr>
        <w:t>ה</w:t>
      </w:r>
      <w:r w:rsidR="00C720DE" w:rsidRPr="001E1961">
        <w:rPr>
          <w:spacing w:val="6"/>
          <w:rtl/>
        </w:rPr>
        <w:t>קובע והמחייב במקרה של אי התאמה כלשהי בין המקור לעותקי ההצעה.</w:t>
      </w:r>
      <w:r>
        <w:rPr>
          <w:rFonts w:hint="cs"/>
          <w:rtl/>
          <w:lang w:eastAsia="en-US"/>
        </w:rPr>
        <w:t xml:space="preserve"> </w:t>
      </w:r>
    </w:p>
    <w:p w:rsidR="00C720DE" w:rsidRPr="00003F4B" w:rsidRDefault="008947E8" w:rsidP="00CB401A">
      <w:pPr>
        <w:pStyle w:val="af7"/>
        <w:numPr>
          <w:ilvl w:val="2"/>
          <w:numId w:val="1"/>
        </w:numPr>
        <w:tabs>
          <w:tab w:val="left" w:pos="819"/>
        </w:tabs>
        <w:overflowPunct/>
        <w:autoSpaceDE/>
        <w:autoSpaceDN/>
        <w:adjustRightInd/>
        <w:ind w:left="1409" w:hanging="689"/>
        <w:contextualSpacing/>
        <w:textAlignment w:val="auto"/>
        <w:rPr>
          <w:b/>
          <w:bCs/>
          <w:lang w:eastAsia="en-US"/>
        </w:rPr>
      </w:pPr>
      <w:r>
        <w:rPr>
          <w:rFonts w:hint="cs"/>
          <w:rtl/>
          <w:lang w:eastAsia="en-US"/>
        </w:rPr>
        <w:t>מעטפה</w:t>
      </w:r>
      <w:r w:rsidR="00C720DE">
        <w:rPr>
          <w:rFonts w:hint="cs"/>
          <w:rtl/>
          <w:lang w:eastAsia="en-US"/>
        </w:rPr>
        <w:t xml:space="preserve"> שניה -</w:t>
      </w:r>
      <w:r>
        <w:rPr>
          <w:rFonts w:hint="cs"/>
          <w:rtl/>
          <w:lang w:eastAsia="en-US"/>
        </w:rPr>
        <w:t xml:space="preserve"> </w:t>
      </w:r>
      <w:r w:rsidRPr="003F6CFF">
        <w:rPr>
          <w:rFonts w:hint="cs"/>
          <w:b/>
          <w:bCs/>
          <w:rtl/>
          <w:lang w:eastAsia="en-US"/>
        </w:rPr>
        <w:t>נפרדת וסגורה</w:t>
      </w:r>
      <w:r>
        <w:rPr>
          <w:rFonts w:hint="cs"/>
          <w:rtl/>
          <w:lang w:eastAsia="en-US"/>
        </w:rPr>
        <w:t xml:space="preserve"> המכילה את הצעת המחיר ועליה ייכתב "הצעת המחיר".</w:t>
      </w:r>
    </w:p>
    <w:p w:rsidR="008947E8" w:rsidRPr="00C720DE" w:rsidRDefault="00C720DE" w:rsidP="008F10A1">
      <w:pPr>
        <w:tabs>
          <w:tab w:val="left" w:pos="819"/>
        </w:tabs>
        <w:overflowPunct/>
        <w:autoSpaceDE/>
        <w:autoSpaceDN/>
        <w:adjustRightInd/>
        <w:ind w:left="720"/>
        <w:contextualSpacing/>
        <w:textAlignment w:val="auto"/>
        <w:rPr>
          <w:b/>
          <w:bCs/>
          <w:lang w:eastAsia="en-US"/>
        </w:rPr>
      </w:pPr>
      <w:r>
        <w:rPr>
          <w:rFonts w:hint="cs"/>
          <w:rtl/>
          <w:lang w:eastAsia="en-US"/>
        </w:rPr>
        <w:t>2</w:t>
      </w:r>
      <w:r w:rsidR="008947E8">
        <w:rPr>
          <w:rFonts w:hint="cs"/>
          <w:rtl/>
          <w:lang w:eastAsia="en-US"/>
        </w:rPr>
        <w:t>3 המעטפות יוכנסו למעטפה סגורה עליה ייכתב "</w:t>
      </w:r>
      <w:r w:rsidR="008947E8" w:rsidRPr="00C720DE">
        <w:rPr>
          <w:b/>
          <w:bCs/>
          <w:rtl/>
          <w:lang w:eastAsia="en-US"/>
        </w:rPr>
        <w:t xml:space="preserve">מכרז </w:t>
      </w:r>
      <w:r w:rsidR="008F10A1">
        <w:rPr>
          <w:rFonts w:hint="cs"/>
          <w:b/>
          <w:bCs/>
          <w:rtl/>
          <w:lang w:eastAsia="en-US"/>
        </w:rPr>
        <w:t>13/2018</w:t>
      </w:r>
      <w:r w:rsidR="008947E8" w:rsidRPr="00C720DE">
        <w:rPr>
          <w:b/>
          <w:bCs/>
          <w:rtl/>
          <w:lang w:eastAsia="en-US"/>
        </w:rPr>
        <w:t xml:space="preserve"> </w:t>
      </w:r>
      <w:r w:rsidR="003F6CFF" w:rsidRPr="008F10A1">
        <w:rPr>
          <w:b/>
          <w:bCs/>
          <w:rtl/>
          <w:lang w:eastAsia="en-US"/>
        </w:rPr>
        <w:t xml:space="preserve">לבחירת גוף לאיתור ואיסוף מידע על </w:t>
      </w:r>
      <w:r w:rsidR="00F1674E" w:rsidRPr="008F10A1">
        <w:rPr>
          <w:rFonts w:hint="cs"/>
          <w:b/>
          <w:bCs/>
          <w:rtl/>
          <w:lang w:eastAsia="en-US"/>
        </w:rPr>
        <w:t>מתקני אכסון</w:t>
      </w:r>
      <w:r w:rsidR="008947E8" w:rsidRPr="008F10A1">
        <w:rPr>
          <w:spacing w:val="6"/>
          <w:rtl/>
        </w:rPr>
        <w:t xml:space="preserve">" </w:t>
      </w:r>
      <w:r w:rsidR="008947E8" w:rsidRPr="008F10A1">
        <w:rPr>
          <w:rFonts w:hint="eastAsia"/>
          <w:spacing w:val="6"/>
          <w:rtl/>
        </w:rPr>
        <w:t>בלבד</w:t>
      </w:r>
      <w:r w:rsidR="008947E8" w:rsidRPr="008F10A1">
        <w:rPr>
          <w:spacing w:val="6"/>
          <w:rtl/>
        </w:rPr>
        <w:t xml:space="preserve">, </w:t>
      </w:r>
      <w:r w:rsidR="008947E8" w:rsidRPr="008F10A1">
        <w:rPr>
          <w:rFonts w:hint="eastAsia"/>
          <w:spacing w:val="6"/>
          <w:rtl/>
        </w:rPr>
        <w:t>ללא</w:t>
      </w:r>
      <w:r w:rsidR="008947E8" w:rsidRPr="008F10A1">
        <w:rPr>
          <w:spacing w:val="6"/>
          <w:rtl/>
        </w:rPr>
        <w:t xml:space="preserve"> </w:t>
      </w:r>
      <w:r w:rsidR="008947E8" w:rsidRPr="008F10A1">
        <w:rPr>
          <w:rFonts w:hint="eastAsia"/>
          <w:spacing w:val="6"/>
          <w:rtl/>
        </w:rPr>
        <w:t>שם</w:t>
      </w:r>
      <w:r w:rsidR="008947E8" w:rsidRPr="008F10A1">
        <w:rPr>
          <w:spacing w:val="6"/>
          <w:rtl/>
        </w:rPr>
        <w:t xml:space="preserve"> </w:t>
      </w:r>
      <w:r w:rsidR="008947E8" w:rsidRPr="008F10A1">
        <w:rPr>
          <w:rFonts w:hint="eastAsia"/>
          <w:spacing w:val="6"/>
          <w:rtl/>
        </w:rPr>
        <w:t>המציע</w:t>
      </w:r>
      <w:r w:rsidR="008947E8" w:rsidRPr="008F10A1">
        <w:rPr>
          <w:spacing w:val="6"/>
          <w:rtl/>
        </w:rPr>
        <w:t xml:space="preserve"> </w:t>
      </w:r>
      <w:r w:rsidR="008947E8" w:rsidRPr="008F10A1">
        <w:rPr>
          <w:rFonts w:hint="eastAsia"/>
          <w:spacing w:val="6"/>
          <w:rtl/>
        </w:rPr>
        <w:t>או</w:t>
      </w:r>
      <w:r w:rsidR="008947E8" w:rsidRPr="008F10A1">
        <w:rPr>
          <w:spacing w:val="6"/>
          <w:rtl/>
        </w:rPr>
        <w:t xml:space="preserve"> </w:t>
      </w:r>
      <w:r w:rsidR="008947E8" w:rsidRPr="008F10A1">
        <w:rPr>
          <w:rFonts w:hint="eastAsia"/>
          <w:spacing w:val="6"/>
          <w:rtl/>
        </w:rPr>
        <w:t>כל</w:t>
      </w:r>
      <w:r w:rsidR="008947E8" w:rsidRPr="008F10A1">
        <w:rPr>
          <w:spacing w:val="6"/>
          <w:rtl/>
        </w:rPr>
        <w:t xml:space="preserve"> </w:t>
      </w:r>
      <w:r w:rsidR="008947E8" w:rsidRPr="008F10A1">
        <w:rPr>
          <w:rFonts w:hint="eastAsia"/>
          <w:spacing w:val="6"/>
          <w:rtl/>
        </w:rPr>
        <w:t>פרט</w:t>
      </w:r>
      <w:r w:rsidR="008947E8" w:rsidRPr="008F10A1">
        <w:rPr>
          <w:spacing w:val="6"/>
          <w:rtl/>
        </w:rPr>
        <w:t xml:space="preserve"> </w:t>
      </w:r>
      <w:r w:rsidR="008947E8" w:rsidRPr="008F10A1">
        <w:rPr>
          <w:rFonts w:hint="eastAsia"/>
          <w:spacing w:val="6"/>
          <w:rtl/>
        </w:rPr>
        <w:t>מזהה</w:t>
      </w:r>
      <w:r w:rsidR="008947E8" w:rsidRPr="008F10A1">
        <w:rPr>
          <w:spacing w:val="6"/>
          <w:rtl/>
        </w:rPr>
        <w:t xml:space="preserve"> </w:t>
      </w:r>
      <w:r w:rsidR="008947E8" w:rsidRPr="008F10A1">
        <w:rPr>
          <w:rFonts w:hint="eastAsia"/>
          <w:spacing w:val="6"/>
          <w:rtl/>
        </w:rPr>
        <w:t>אחר</w:t>
      </w:r>
      <w:r w:rsidR="008947E8" w:rsidRPr="008F10A1">
        <w:rPr>
          <w:spacing w:val="6"/>
          <w:rtl/>
        </w:rPr>
        <w:t>.</w:t>
      </w:r>
      <w:r w:rsidR="008947E8" w:rsidRPr="00003F4B">
        <w:rPr>
          <w:spacing w:val="6"/>
          <w:rtl/>
        </w:rPr>
        <w:t xml:space="preserve"> </w:t>
      </w:r>
    </w:p>
    <w:p w:rsidR="008947E8" w:rsidRPr="00501FD6" w:rsidRDefault="008947E8" w:rsidP="008947E8">
      <w:pPr>
        <w:pStyle w:val="af9"/>
        <w:widowControl w:val="0"/>
        <w:tabs>
          <w:tab w:val="clear" w:pos="1134"/>
          <w:tab w:val="clear" w:pos="1701"/>
          <w:tab w:val="clear" w:pos="2268"/>
          <w:tab w:val="clear" w:pos="2835"/>
          <w:tab w:val="clear" w:pos="6804"/>
          <w:tab w:val="clear" w:pos="7371"/>
          <w:tab w:val="clear" w:pos="7938"/>
          <w:tab w:val="left" w:pos="459"/>
          <w:tab w:val="left" w:pos="819"/>
        </w:tabs>
        <w:spacing w:line="360" w:lineRule="auto"/>
        <w:ind w:left="1089" w:hanging="513"/>
        <w:rPr>
          <w:b/>
          <w:bCs/>
          <w:rtl/>
          <w:lang w:eastAsia="en-US"/>
        </w:rPr>
      </w:pPr>
      <w:r>
        <w:rPr>
          <w:rFonts w:hint="cs"/>
          <w:b/>
          <w:bCs/>
          <w:rtl/>
          <w:lang w:eastAsia="en-US"/>
        </w:rPr>
        <w:lastRenderedPageBreak/>
        <w:tab/>
      </w:r>
      <w:r w:rsidRPr="00501FD6">
        <w:rPr>
          <w:rFonts w:hint="cs"/>
          <w:b/>
          <w:bCs/>
          <w:rtl/>
          <w:lang w:eastAsia="en-US"/>
        </w:rPr>
        <w:t xml:space="preserve">הערה: </w:t>
      </w:r>
      <w:r>
        <w:rPr>
          <w:rFonts w:hint="cs"/>
          <w:b/>
          <w:bCs/>
          <w:rtl/>
          <w:lang w:eastAsia="en-US"/>
        </w:rPr>
        <w:t>הצעת המחיר לא תצורף למסמכי ההצעה המקורית ו/או להעתקי ההצעה</w:t>
      </w:r>
      <w:r w:rsidRPr="00501FD6">
        <w:rPr>
          <w:rFonts w:hint="cs"/>
          <w:b/>
          <w:bCs/>
          <w:rtl/>
          <w:lang w:eastAsia="en-US"/>
        </w:rPr>
        <w:t>.</w:t>
      </w:r>
    </w:p>
    <w:p w:rsidR="008947E8" w:rsidRPr="00A6379E" w:rsidRDefault="008947E8" w:rsidP="00B87879">
      <w:pPr>
        <w:pStyle w:val="af7"/>
        <w:numPr>
          <w:ilvl w:val="1"/>
          <w:numId w:val="1"/>
        </w:numPr>
        <w:tabs>
          <w:tab w:val="left" w:pos="819"/>
          <w:tab w:val="left" w:pos="999"/>
        </w:tabs>
        <w:overflowPunct/>
        <w:autoSpaceDE/>
        <w:autoSpaceDN/>
        <w:adjustRightInd/>
        <w:ind w:hanging="513"/>
        <w:contextualSpacing/>
        <w:textAlignment w:val="auto"/>
      </w:pPr>
      <w:r>
        <w:rPr>
          <w:rFonts w:hint="cs"/>
          <w:rtl/>
          <w:lang w:eastAsia="en-US"/>
        </w:rPr>
        <w:t xml:space="preserve"> </w:t>
      </w:r>
      <w:r w:rsidRPr="00A6379E">
        <w:rPr>
          <w:rFonts w:hint="cs"/>
          <w:spacing w:val="-4"/>
          <w:rtl/>
        </w:rPr>
        <w:t>אין למלא בחוברת המכרז כל פרט מהפרטים הכלולים בהצעת המחיר ואין להזכיר פרטים אלה בכל מסמך אחר המוגש על ידי המציע אלא אך ורק במעטפת הצעת המחיר.</w:t>
      </w:r>
    </w:p>
    <w:p w:rsidR="008947E8" w:rsidRPr="000601D0" w:rsidRDefault="008947E8" w:rsidP="00B87879">
      <w:pPr>
        <w:pStyle w:val="af7"/>
        <w:numPr>
          <w:ilvl w:val="1"/>
          <w:numId w:val="1"/>
        </w:numPr>
        <w:tabs>
          <w:tab w:val="left" w:pos="819"/>
          <w:tab w:val="left" w:pos="999"/>
        </w:tabs>
        <w:overflowPunct/>
        <w:autoSpaceDE/>
        <w:autoSpaceDN/>
        <w:adjustRightInd/>
        <w:ind w:hanging="513"/>
        <w:contextualSpacing/>
        <w:textAlignment w:val="auto"/>
        <w:rPr>
          <w:rtl/>
        </w:rPr>
      </w:pPr>
      <w:r w:rsidRPr="000601D0">
        <w:rPr>
          <w:rtl/>
        </w:rPr>
        <w:t>ה</w:t>
      </w:r>
      <w:r w:rsidRPr="000601D0">
        <w:rPr>
          <w:rFonts w:hint="cs"/>
          <w:rtl/>
        </w:rPr>
        <w:t>הצעות תוגשנה בשפה העברית. כמו כן כל הנספחים, מכתבי המלצה, אישורים, תעודות וכל פרט הנדרש במכרז יוצג בשפה העברית.</w:t>
      </w:r>
    </w:p>
    <w:p w:rsidR="008947E8" w:rsidRDefault="008947E8" w:rsidP="00CC308E">
      <w:pPr>
        <w:pStyle w:val="af7"/>
        <w:numPr>
          <w:ilvl w:val="1"/>
          <w:numId w:val="1"/>
        </w:numPr>
        <w:tabs>
          <w:tab w:val="left" w:pos="819"/>
          <w:tab w:val="left" w:pos="999"/>
        </w:tabs>
        <w:overflowPunct/>
        <w:autoSpaceDE/>
        <w:autoSpaceDN/>
        <w:adjustRightInd/>
        <w:ind w:hanging="513"/>
        <w:contextualSpacing/>
        <w:textAlignment w:val="auto"/>
        <w:rPr>
          <w:lang w:eastAsia="en-US"/>
        </w:rPr>
      </w:pPr>
      <w:r>
        <w:rPr>
          <w:rFonts w:hint="cs"/>
          <w:rtl/>
          <w:lang w:eastAsia="en-US"/>
        </w:rPr>
        <w:t xml:space="preserve">את ההצעות יש להגיש בתיבת המכרזים שבמשרד התיירות, רחוב בנק ישראל 5, ירושלים, בניין </w:t>
      </w:r>
      <w:proofErr w:type="spellStart"/>
      <w:r>
        <w:rPr>
          <w:rFonts w:hint="cs"/>
          <w:rtl/>
          <w:lang w:eastAsia="en-US"/>
        </w:rPr>
        <w:t>ג'נרי</w:t>
      </w:r>
      <w:proofErr w:type="spellEnd"/>
      <w:r>
        <w:rPr>
          <w:rFonts w:hint="cs"/>
          <w:rtl/>
          <w:lang w:eastAsia="en-US"/>
        </w:rPr>
        <w:t xml:space="preserve">, קומה </w:t>
      </w:r>
      <w:r w:rsidRPr="003832AF">
        <w:rPr>
          <w:rFonts w:hint="cs"/>
          <w:rtl/>
          <w:lang w:eastAsia="en-US"/>
        </w:rPr>
        <w:t>5</w:t>
      </w:r>
      <w:r>
        <w:rPr>
          <w:rFonts w:hint="cs"/>
          <w:rtl/>
          <w:lang w:eastAsia="en-US"/>
        </w:rPr>
        <w:t xml:space="preserve">, סמוך לחדר מס' </w:t>
      </w:r>
      <w:r w:rsidRPr="003832AF">
        <w:rPr>
          <w:rFonts w:hint="cs"/>
          <w:rtl/>
          <w:lang w:eastAsia="en-US"/>
        </w:rPr>
        <w:t>5583</w:t>
      </w:r>
      <w:r>
        <w:rPr>
          <w:rFonts w:hint="cs"/>
          <w:rtl/>
          <w:lang w:eastAsia="en-US"/>
        </w:rPr>
        <w:t xml:space="preserve"> עד ליום </w:t>
      </w:r>
      <w:r w:rsidR="00CC308E">
        <w:rPr>
          <w:rFonts w:hint="cs"/>
          <w:rtl/>
          <w:lang w:eastAsia="en-US"/>
        </w:rPr>
        <w:t>28.03.2018</w:t>
      </w:r>
      <w:r>
        <w:rPr>
          <w:rFonts w:hint="cs"/>
          <w:rtl/>
          <w:lang w:eastAsia="en-US"/>
        </w:rPr>
        <w:t xml:space="preserve"> בשעה </w:t>
      </w:r>
      <w:r w:rsidR="003832AF">
        <w:rPr>
          <w:rFonts w:hint="cs"/>
          <w:rtl/>
          <w:lang w:eastAsia="en-US"/>
        </w:rPr>
        <w:t>12:00</w:t>
      </w:r>
      <w:r w:rsidR="00E00184">
        <w:rPr>
          <w:rFonts w:hint="cs"/>
          <w:rtl/>
          <w:lang w:eastAsia="en-US"/>
        </w:rPr>
        <w:t>.</w:t>
      </w:r>
      <w:r>
        <w:rPr>
          <w:rFonts w:hint="cs"/>
          <w:rtl/>
          <w:lang w:eastAsia="en-US"/>
        </w:rPr>
        <w:t xml:space="preserve"> יש לתאם את הגשת ההצעות מראש עם </w:t>
      </w:r>
      <w:r w:rsidRPr="003832AF">
        <w:rPr>
          <w:rFonts w:hint="cs"/>
          <w:rtl/>
          <w:lang w:eastAsia="en-US"/>
        </w:rPr>
        <w:t>גב'</w:t>
      </w:r>
      <w:r w:rsidR="003832AF">
        <w:rPr>
          <w:rFonts w:hint="cs"/>
          <w:rtl/>
          <w:lang w:eastAsia="en-US"/>
        </w:rPr>
        <w:t xml:space="preserve"> </w:t>
      </w:r>
      <w:r w:rsidR="008F10A1">
        <w:rPr>
          <w:rFonts w:hint="cs"/>
          <w:rtl/>
          <w:lang w:eastAsia="en-US"/>
        </w:rPr>
        <w:t xml:space="preserve">מורן בנימין או </w:t>
      </w:r>
      <w:r w:rsidR="00CC308E">
        <w:rPr>
          <w:rFonts w:hint="cs"/>
          <w:rtl/>
          <w:lang w:eastAsia="en-US"/>
        </w:rPr>
        <w:t xml:space="preserve">עם הגב' </w:t>
      </w:r>
      <w:r w:rsidR="00A24254">
        <w:rPr>
          <w:rFonts w:hint="cs"/>
          <w:rtl/>
          <w:lang w:eastAsia="en-US"/>
        </w:rPr>
        <w:t>נועם פיקאר</w:t>
      </w:r>
      <w:r>
        <w:rPr>
          <w:rFonts w:hint="cs"/>
          <w:rtl/>
          <w:lang w:eastAsia="en-US"/>
        </w:rPr>
        <w:t xml:space="preserve"> בטלפון</w:t>
      </w:r>
      <w:r w:rsidR="008F10A1">
        <w:rPr>
          <w:rFonts w:hint="cs"/>
          <w:rtl/>
          <w:lang w:eastAsia="en-US"/>
        </w:rPr>
        <w:t xml:space="preserve"> 02-6664353 או בטלפון 02-6664233 </w:t>
      </w:r>
    </w:p>
    <w:p w:rsidR="008947E8" w:rsidRDefault="008947E8" w:rsidP="00B87879">
      <w:pPr>
        <w:pStyle w:val="af7"/>
        <w:numPr>
          <w:ilvl w:val="1"/>
          <w:numId w:val="1"/>
        </w:numPr>
        <w:tabs>
          <w:tab w:val="left" w:pos="909"/>
        </w:tabs>
        <w:overflowPunct/>
        <w:autoSpaceDE/>
        <w:autoSpaceDN/>
        <w:adjustRightInd/>
        <w:ind w:left="909" w:hanging="513"/>
        <w:contextualSpacing/>
        <w:textAlignment w:val="auto"/>
      </w:pPr>
      <w:r>
        <w:rPr>
          <w:rFonts w:hint="cs"/>
          <w:rtl/>
        </w:rPr>
        <w:t>רק הצעות שתימצאנה בתיבת המכרזים בעת פתיחתה תילקחנה בחשבון.</w:t>
      </w:r>
    </w:p>
    <w:p w:rsidR="008947E8" w:rsidRDefault="008947E8" w:rsidP="00B87879">
      <w:pPr>
        <w:pStyle w:val="af7"/>
        <w:numPr>
          <w:ilvl w:val="1"/>
          <w:numId w:val="1"/>
        </w:numPr>
        <w:tabs>
          <w:tab w:val="left" w:pos="909"/>
        </w:tabs>
        <w:overflowPunct/>
        <w:autoSpaceDE/>
        <w:autoSpaceDN/>
        <w:adjustRightInd/>
        <w:ind w:left="909" w:hanging="513"/>
        <w:contextualSpacing/>
        <w:textAlignment w:val="auto"/>
      </w:pPr>
      <w:r>
        <w:rPr>
          <w:rFonts w:hint="cs"/>
          <w:rtl/>
        </w:rPr>
        <w:t>יובהר כי</w:t>
      </w:r>
      <w:r w:rsidRPr="00A6379E">
        <w:rPr>
          <w:rtl/>
        </w:rPr>
        <w:t xml:space="preserve"> </w:t>
      </w:r>
      <w:r w:rsidRPr="00A6379E">
        <w:rPr>
          <w:rFonts w:hint="cs"/>
          <w:rtl/>
        </w:rPr>
        <w:t>בכניסה לבניין מתקיימים סידורי אבטחה ובדיקת תעודות אישיות, קיימת בעיית חניה בסביבה, הפרעות כלליות בתנועה בירושלים וכדומה, אשר עלולים לגרום לעיכוב בכניסה</w:t>
      </w:r>
      <w:r>
        <w:rPr>
          <w:rFonts w:hint="cs"/>
          <w:rtl/>
        </w:rPr>
        <w:t xml:space="preserve"> לבניין</w:t>
      </w:r>
      <w:r w:rsidRPr="00A6379E">
        <w:rPr>
          <w:rFonts w:hint="cs"/>
          <w:rtl/>
        </w:rPr>
        <w:t xml:space="preserve">. </w:t>
      </w:r>
      <w:r w:rsidRPr="00A6379E">
        <w:rPr>
          <w:rtl/>
        </w:rPr>
        <w:t xml:space="preserve">מומלץ להגיש את ההצעות </w:t>
      </w:r>
      <w:r w:rsidRPr="00A6379E">
        <w:rPr>
          <w:rFonts w:hint="cs"/>
          <w:rtl/>
        </w:rPr>
        <w:t xml:space="preserve">זמן </w:t>
      </w:r>
      <w:r w:rsidRPr="00A6379E">
        <w:rPr>
          <w:rtl/>
        </w:rPr>
        <w:t>מספיק מראש, כדי שלא לאחר בהגשתן עקב עיכובים ותקלות שונות.</w:t>
      </w:r>
      <w:r>
        <w:rPr>
          <w:rFonts w:hint="cs"/>
          <w:rtl/>
        </w:rPr>
        <w:t xml:space="preserve"> </w:t>
      </w:r>
    </w:p>
    <w:p w:rsidR="008947E8" w:rsidRPr="000601D0" w:rsidRDefault="008947E8" w:rsidP="00B87879">
      <w:pPr>
        <w:pStyle w:val="af7"/>
        <w:numPr>
          <w:ilvl w:val="1"/>
          <w:numId w:val="1"/>
        </w:numPr>
        <w:tabs>
          <w:tab w:val="left" w:pos="909"/>
        </w:tabs>
        <w:overflowPunct/>
        <w:autoSpaceDE/>
        <w:autoSpaceDN/>
        <w:adjustRightInd/>
        <w:ind w:left="909" w:hanging="638"/>
        <w:contextualSpacing/>
        <w:textAlignment w:val="auto"/>
      </w:pPr>
      <w:r>
        <w:rPr>
          <w:rFonts w:hint="cs"/>
          <w:rtl/>
        </w:rPr>
        <w:t>המשרד</w:t>
      </w:r>
      <w:r w:rsidRPr="000601D0">
        <w:rPr>
          <w:rtl/>
        </w:rPr>
        <w:t xml:space="preserve"> לא </w:t>
      </w:r>
      <w:r w:rsidRPr="000601D0">
        <w:rPr>
          <w:rFonts w:hint="cs"/>
          <w:rtl/>
        </w:rPr>
        <w:t>יישא</w:t>
      </w:r>
      <w:r w:rsidRPr="000601D0">
        <w:rPr>
          <w:rtl/>
        </w:rPr>
        <w:t xml:space="preserve"> בכל אחריות להוצאה או נזק שייגרמו למציע בקשר עם הצעתו במסגרת ו/או בקשר למכרז זה, ובפרט בשל אי קבלת הצעתו. </w:t>
      </w:r>
      <w:r>
        <w:rPr>
          <w:rFonts w:hint="cs"/>
          <w:rtl/>
        </w:rPr>
        <w:t>המשרד</w:t>
      </w:r>
      <w:r w:rsidRPr="000601D0">
        <w:rPr>
          <w:rtl/>
        </w:rPr>
        <w:t xml:space="preserve"> רשאי </w:t>
      </w:r>
      <w:r w:rsidRPr="000601D0">
        <w:rPr>
          <w:rFonts w:hint="eastAsia"/>
          <w:rtl/>
        </w:rPr>
        <w:t>לבטל</w:t>
      </w:r>
      <w:r w:rsidRPr="000601D0">
        <w:rPr>
          <w:rtl/>
        </w:rPr>
        <w:t xml:space="preserve"> את ה</w:t>
      </w:r>
      <w:r w:rsidRPr="000601D0">
        <w:rPr>
          <w:rFonts w:hint="cs"/>
          <w:rtl/>
        </w:rPr>
        <w:t>מכרז</w:t>
      </w:r>
      <w:r w:rsidRPr="000601D0">
        <w:rPr>
          <w:rtl/>
        </w:rPr>
        <w:t xml:space="preserve"> כול</w:t>
      </w:r>
      <w:r w:rsidRPr="000601D0">
        <w:rPr>
          <w:rFonts w:hint="cs"/>
          <w:rtl/>
        </w:rPr>
        <w:t>ו</w:t>
      </w:r>
      <w:r w:rsidRPr="000601D0">
        <w:rPr>
          <w:rtl/>
        </w:rPr>
        <w:t xml:space="preserve"> או חלק </w:t>
      </w:r>
      <w:r>
        <w:rPr>
          <w:rFonts w:hint="cs"/>
          <w:rtl/>
        </w:rPr>
        <w:t>ממנו</w:t>
      </w:r>
      <w:r w:rsidRPr="000601D0">
        <w:rPr>
          <w:rtl/>
        </w:rPr>
        <w:t xml:space="preserve"> וכן לשנות</w:t>
      </w:r>
      <w:r w:rsidRPr="000601D0">
        <w:rPr>
          <w:rFonts w:hint="cs"/>
          <w:rtl/>
        </w:rPr>
        <w:t>ו</w:t>
      </w:r>
      <w:r w:rsidRPr="000601D0">
        <w:rPr>
          <w:rtl/>
        </w:rPr>
        <w:t xml:space="preserve"> ולעדכנ</w:t>
      </w:r>
      <w:r w:rsidRPr="000601D0">
        <w:rPr>
          <w:rFonts w:hint="cs"/>
          <w:rtl/>
        </w:rPr>
        <w:t>ו</w:t>
      </w:r>
      <w:r w:rsidRPr="000601D0">
        <w:rPr>
          <w:rtl/>
        </w:rPr>
        <w:t xml:space="preserve"> (לרבות עדכוני מועדים </w:t>
      </w:r>
      <w:r w:rsidRPr="000601D0">
        <w:rPr>
          <w:rFonts w:hint="eastAsia"/>
          <w:rtl/>
        </w:rPr>
        <w:t>הנקובים</w:t>
      </w:r>
      <w:r w:rsidRPr="000601D0">
        <w:rPr>
          <w:rtl/>
        </w:rPr>
        <w:t xml:space="preserve"> ב</w:t>
      </w:r>
      <w:r w:rsidRPr="000601D0">
        <w:rPr>
          <w:rFonts w:hint="cs"/>
          <w:rtl/>
        </w:rPr>
        <w:t>ו</w:t>
      </w:r>
      <w:r w:rsidRPr="000601D0">
        <w:rPr>
          <w:rtl/>
        </w:rPr>
        <w:t>) בכל עת לפי ש</w:t>
      </w:r>
      <w:r>
        <w:rPr>
          <w:rFonts w:hint="cs"/>
          <w:rtl/>
        </w:rPr>
        <w:t>י</w:t>
      </w:r>
      <w:r w:rsidRPr="000601D0">
        <w:rPr>
          <w:rtl/>
        </w:rPr>
        <w:t>קול דעת</w:t>
      </w:r>
      <w:r w:rsidRPr="000601D0">
        <w:rPr>
          <w:rFonts w:hint="cs"/>
          <w:rtl/>
        </w:rPr>
        <w:t>ו</w:t>
      </w:r>
      <w:r w:rsidRPr="000601D0">
        <w:rPr>
          <w:rtl/>
        </w:rPr>
        <w:t xml:space="preserve"> ומבלי שיהיה עלי</w:t>
      </w:r>
      <w:r w:rsidRPr="000601D0">
        <w:rPr>
          <w:rFonts w:hint="cs"/>
          <w:rtl/>
        </w:rPr>
        <w:t>ו</w:t>
      </w:r>
      <w:r w:rsidRPr="000601D0">
        <w:rPr>
          <w:rtl/>
        </w:rPr>
        <w:t xml:space="preserve"> לפצות או לשפות את המציע בגין </w:t>
      </w:r>
      <w:r w:rsidRPr="000601D0">
        <w:rPr>
          <w:rFonts w:hint="eastAsia"/>
          <w:rtl/>
        </w:rPr>
        <w:t>הוצאותיו</w:t>
      </w:r>
      <w:r w:rsidRPr="000601D0">
        <w:rPr>
          <w:rtl/>
        </w:rPr>
        <w:t xml:space="preserve"> או נזקיו.</w:t>
      </w:r>
    </w:p>
    <w:p w:rsidR="008947E8" w:rsidRDefault="008947E8" w:rsidP="00B87879">
      <w:pPr>
        <w:pStyle w:val="af7"/>
        <w:numPr>
          <w:ilvl w:val="1"/>
          <w:numId w:val="1"/>
        </w:numPr>
        <w:tabs>
          <w:tab w:val="left" w:pos="909"/>
        </w:tabs>
        <w:overflowPunct/>
        <w:autoSpaceDE/>
        <w:autoSpaceDN/>
        <w:adjustRightInd/>
        <w:ind w:left="909" w:hanging="630"/>
        <w:contextualSpacing/>
        <w:textAlignment w:val="auto"/>
      </w:pPr>
      <w:r w:rsidRPr="00A6379E">
        <w:rPr>
          <w:rtl/>
        </w:rPr>
        <w:t>כל הוצאה מכל סוג ש</w:t>
      </w:r>
      <w:r w:rsidRPr="00A6379E">
        <w:rPr>
          <w:rFonts w:hint="cs"/>
          <w:rtl/>
        </w:rPr>
        <w:t>הו</w:t>
      </w:r>
      <w:r w:rsidRPr="00A6379E">
        <w:rPr>
          <w:rtl/>
        </w:rPr>
        <w:t>א שתוצא בקשר להשתתפות במכרז לא תוחזר בכל מקרה</w:t>
      </w:r>
      <w:r w:rsidRPr="00A6379E">
        <w:rPr>
          <w:rFonts w:hint="cs"/>
          <w:rtl/>
        </w:rPr>
        <w:t xml:space="preserve">. למען הסר כל ספק מובהר, כי למציע לא תהיה כל </w:t>
      </w:r>
      <w:r>
        <w:rPr>
          <w:rFonts w:hint="cs"/>
          <w:rtl/>
        </w:rPr>
        <w:t>טענה</w:t>
      </w:r>
      <w:r w:rsidRPr="00A6379E">
        <w:rPr>
          <w:rFonts w:hint="cs"/>
          <w:rtl/>
        </w:rPr>
        <w:t>, מכל מין וסוג שהיא, לשיפוי ו/או תשלום ו/או השתתפות מ</w:t>
      </w:r>
      <w:r>
        <w:rPr>
          <w:rFonts w:hint="cs"/>
          <w:rtl/>
        </w:rPr>
        <w:t>המשרד</w:t>
      </w:r>
      <w:r w:rsidRPr="00A6379E">
        <w:rPr>
          <w:rFonts w:hint="cs"/>
          <w:rtl/>
        </w:rPr>
        <w:t xml:space="preserve">, או מכל גורם מטעמו (לרבות מי מעובדיו, </w:t>
      </w:r>
      <w:proofErr w:type="spellStart"/>
      <w:r w:rsidRPr="00A6379E">
        <w:rPr>
          <w:rFonts w:hint="cs"/>
          <w:rtl/>
        </w:rPr>
        <w:t>שלוחיו</w:t>
      </w:r>
      <w:proofErr w:type="spellEnd"/>
      <w:r w:rsidRPr="00A6379E">
        <w:rPr>
          <w:rFonts w:hint="cs"/>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  </w:t>
      </w:r>
    </w:p>
    <w:p w:rsidR="00900CCC" w:rsidRDefault="00900CCC" w:rsidP="00900CCC">
      <w:pPr>
        <w:ind w:left="360" w:right="709"/>
        <w:rPr>
          <w:rFonts w:ascii="Britannic Bold" w:hAnsi="Britannic Bold"/>
          <w:b/>
          <w:bCs/>
          <w:sz w:val="28"/>
          <w:szCs w:val="28"/>
          <w:u w:val="single"/>
        </w:rPr>
      </w:pPr>
    </w:p>
    <w:p w:rsidR="008947E8" w:rsidRPr="002012D6" w:rsidRDefault="008947E8" w:rsidP="00B87879">
      <w:pPr>
        <w:numPr>
          <w:ilvl w:val="0"/>
          <w:numId w:val="1"/>
        </w:numPr>
        <w:ind w:right="709"/>
        <w:rPr>
          <w:rFonts w:ascii="Britannic Bold" w:hAnsi="Britannic Bold"/>
          <w:b/>
          <w:bCs/>
          <w:sz w:val="28"/>
          <w:szCs w:val="28"/>
          <w:u w:val="single"/>
        </w:rPr>
      </w:pPr>
      <w:r w:rsidRPr="002012D6">
        <w:rPr>
          <w:rFonts w:ascii="Britannic Bold" w:hAnsi="Britannic Bold" w:hint="eastAsia"/>
          <w:b/>
          <w:bCs/>
          <w:sz w:val="28"/>
          <w:szCs w:val="28"/>
          <w:u w:val="single"/>
          <w:rtl/>
        </w:rPr>
        <w:t>תיקון</w:t>
      </w:r>
      <w:r w:rsidRPr="002012D6">
        <w:rPr>
          <w:rFonts w:ascii="Britannic Bold" w:hAnsi="Britannic Bold"/>
          <w:b/>
          <w:bCs/>
          <w:sz w:val="28"/>
          <w:szCs w:val="28"/>
          <w:u w:val="single"/>
          <w:rtl/>
        </w:rPr>
        <w:t xml:space="preserve"> </w:t>
      </w:r>
      <w:r w:rsidRPr="002012D6">
        <w:rPr>
          <w:rFonts w:ascii="Britannic Bold" w:hAnsi="Britannic Bold" w:hint="eastAsia"/>
          <w:b/>
          <w:bCs/>
          <w:sz w:val="28"/>
          <w:szCs w:val="28"/>
          <w:u w:val="single"/>
          <w:rtl/>
        </w:rPr>
        <w:t>הצעות</w:t>
      </w:r>
    </w:p>
    <w:p w:rsidR="008947E8" w:rsidRDefault="008947E8" w:rsidP="00230941">
      <w:pPr>
        <w:pStyle w:val="af7"/>
        <w:numPr>
          <w:ilvl w:val="1"/>
          <w:numId w:val="23"/>
        </w:numPr>
        <w:tabs>
          <w:tab w:val="left" w:pos="842"/>
        </w:tabs>
        <w:overflowPunct/>
        <w:autoSpaceDE/>
        <w:autoSpaceDN/>
        <w:adjustRightInd/>
        <w:ind w:left="842" w:hanging="425"/>
        <w:textAlignment w:val="auto"/>
        <w:rPr>
          <w:lang w:eastAsia="en-US"/>
        </w:rPr>
      </w:pPr>
      <w:r>
        <w:rPr>
          <w:rFonts w:hint="cs"/>
          <w:rtl/>
          <w:lang w:eastAsia="en-US"/>
        </w:rPr>
        <w:t xml:space="preserve">המציעים נדרשים לספק באופן נרחב בהצעתם את כל הפרטים המבוקשים במכרז על מנת </w:t>
      </w:r>
      <w:r w:rsidRPr="002E2D71">
        <w:rPr>
          <w:rFonts w:hint="eastAsia"/>
          <w:rtl/>
          <w:lang w:eastAsia="en-US"/>
        </w:rPr>
        <w:t>שההצעות</w:t>
      </w:r>
      <w:r w:rsidRPr="002E2D71">
        <w:rPr>
          <w:rtl/>
          <w:lang w:eastAsia="en-US"/>
        </w:rPr>
        <w:t xml:space="preserve"> </w:t>
      </w:r>
      <w:r>
        <w:rPr>
          <w:rFonts w:hint="cs"/>
          <w:rtl/>
          <w:lang w:eastAsia="en-US"/>
        </w:rPr>
        <w:t xml:space="preserve">תקבלנה </w:t>
      </w:r>
      <w:r w:rsidRPr="002E2D71">
        <w:rPr>
          <w:rFonts w:hint="eastAsia"/>
          <w:rtl/>
          <w:lang w:eastAsia="en-US"/>
        </w:rPr>
        <w:t>את</w:t>
      </w:r>
      <w:r w:rsidRPr="002E2D71">
        <w:rPr>
          <w:rtl/>
          <w:lang w:eastAsia="en-US"/>
        </w:rPr>
        <w:t xml:space="preserve"> </w:t>
      </w:r>
      <w:r>
        <w:rPr>
          <w:rFonts w:hint="eastAsia"/>
          <w:rtl/>
          <w:lang w:eastAsia="en-US"/>
        </w:rPr>
        <w:t>ה</w:t>
      </w:r>
      <w:r>
        <w:rPr>
          <w:rFonts w:hint="cs"/>
          <w:rtl/>
          <w:lang w:eastAsia="en-US"/>
        </w:rPr>
        <w:t>ניקוד</w:t>
      </w:r>
      <w:r w:rsidRPr="002E2D71">
        <w:rPr>
          <w:rtl/>
          <w:lang w:eastAsia="en-US"/>
        </w:rPr>
        <w:t xml:space="preserve"> </w:t>
      </w:r>
      <w:r w:rsidRPr="002E2D71">
        <w:rPr>
          <w:rFonts w:hint="eastAsia"/>
          <w:rtl/>
          <w:lang w:eastAsia="en-US"/>
        </w:rPr>
        <w:t>הראוי</w:t>
      </w:r>
      <w:r w:rsidRPr="002E2D71">
        <w:rPr>
          <w:rtl/>
          <w:lang w:eastAsia="en-US"/>
        </w:rPr>
        <w:t xml:space="preserve"> </w:t>
      </w:r>
      <w:r w:rsidRPr="002E2D71">
        <w:rPr>
          <w:rFonts w:hint="eastAsia"/>
          <w:rtl/>
          <w:lang w:eastAsia="en-US"/>
        </w:rPr>
        <w:t>לה</w:t>
      </w:r>
      <w:r>
        <w:rPr>
          <w:rFonts w:hint="cs"/>
          <w:rtl/>
          <w:lang w:eastAsia="en-US"/>
        </w:rPr>
        <w:t>ן.</w:t>
      </w:r>
    </w:p>
    <w:p w:rsidR="008947E8" w:rsidRPr="00003F4B" w:rsidRDefault="008947E8" w:rsidP="00230941">
      <w:pPr>
        <w:pStyle w:val="af7"/>
        <w:numPr>
          <w:ilvl w:val="1"/>
          <w:numId w:val="23"/>
        </w:numPr>
        <w:tabs>
          <w:tab w:val="left" w:pos="819"/>
        </w:tabs>
        <w:overflowPunct/>
        <w:autoSpaceDE/>
        <w:autoSpaceDN/>
        <w:adjustRightInd/>
        <w:ind w:left="842" w:hanging="425"/>
        <w:textAlignment w:val="auto"/>
        <w:rPr>
          <w:rtl/>
          <w:lang w:eastAsia="en-US"/>
        </w:rPr>
      </w:pPr>
      <w:r>
        <w:rPr>
          <w:rFonts w:hint="cs"/>
          <w:rtl/>
          <w:lang w:eastAsia="en-US"/>
        </w:rPr>
        <w:t>ו</w:t>
      </w:r>
      <w:r w:rsidRPr="002E2D71">
        <w:rPr>
          <w:rFonts w:hint="eastAsia"/>
          <w:rtl/>
          <w:lang w:eastAsia="en-US"/>
        </w:rPr>
        <w:t>ועדת</w:t>
      </w:r>
      <w:r w:rsidRPr="002E2D71">
        <w:rPr>
          <w:rtl/>
          <w:lang w:eastAsia="en-US"/>
        </w:rPr>
        <w:t xml:space="preserve"> </w:t>
      </w:r>
      <w:r w:rsidRPr="002E2D71">
        <w:rPr>
          <w:rFonts w:hint="eastAsia"/>
          <w:rtl/>
          <w:lang w:eastAsia="en-US"/>
        </w:rPr>
        <w:t>המכרזים</w:t>
      </w:r>
      <w:r w:rsidRPr="002E2D71">
        <w:rPr>
          <w:rtl/>
          <w:lang w:eastAsia="en-US"/>
        </w:rPr>
        <w:t xml:space="preserve">, </w:t>
      </w:r>
      <w:r w:rsidRPr="002E2D71">
        <w:rPr>
          <w:rFonts w:hint="eastAsia"/>
          <w:rtl/>
          <w:lang w:eastAsia="en-US"/>
        </w:rPr>
        <w:t>או</w:t>
      </w:r>
      <w:r w:rsidRPr="002E2D71">
        <w:rPr>
          <w:rtl/>
          <w:lang w:eastAsia="en-US"/>
        </w:rPr>
        <w:t xml:space="preserve"> </w:t>
      </w:r>
      <w:r w:rsidRPr="002E2D71">
        <w:rPr>
          <w:rFonts w:hint="eastAsia"/>
          <w:rtl/>
          <w:lang w:eastAsia="en-US"/>
        </w:rPr>
        <w:t>מי</w:t>
      </w:r>
      <w:r w:rsidRPr="002E2D71">
        <w:rPr>
          <w:rtl/>
          <w:lang w:eastAsia="en-US"/>
        </w:rPr>
        <w:t xml:space="preserve"> </w:t>
      </w:r>
      <w:r w:rsidRPr="002E2D71">
        <w:rPr>
          <w:rFonts w:hint="eastAsia"/>
          <w:rtl/>
          <w:lang w:eastAsia="en-US"/>
        </w:rPr>
        <w:t>שהיא</w:t>
      </w:r>
      <w:r w:rsidRPr="002E2D71">
        <w:rPr>
          <w:rtl/>
          <w:lang w:eastAsia="en-US"/>
        </w:rPr>
        <w:t xml:space="preserve"> </w:t>
      </w:r>
      <w:r>
        <w:rPr>
          <w:rFonts w:hint="cs"/>
          <w:rtl/>
          <w:lang w:eastAsia="en-US"/>
        </w:rPr>
        <w:t>תמנה בשמה</w:t>
      </w:r>
      <w:r w:rsidRPr="002E2D71">
        <w:rPr>
          <w:rtl/>
          <w:lang w:eastAsia="en-US"/>
        </w:rPr>
        <w:t xml:space="preserve">, </w:t>
      </w:r>
      <w:r w:rsidRPr="002E2D71">
        <w:rPr>
          <w:rFonts w:hint="eastAsia"/>
          <w:rtl/>
          <w:lang w:eastAsia="en-US"/>
        </w:rPr>
        <w:t>רשאי</w:t>
      </w:r>
      <w:r>
        <w:rPr>
          <w:rFonts w:hint="cs"/>
          <w:rtl/>
          <w:lang w:eastAsia="en-US"/>
        </w:rPr>
        <w:t>ת</w:t>
      </w:r>
      <w:r w:rsidRPr="002E2D71">
        <w:rPr>
          <w:rtl/>
          <w:lang w:eastAsia="en-US"/>
        </w:rPr>
        <w:t xml:space="preserve"> </w:t>
      </w:r>
      <w:r w:rsidRPr="002E2D71">
        <w:rPr>
          <w:rFonts w:hint="eastAsia"/>
          <w:rtl/>
          <w:lang w:eastAsia="en-US"/>
        </w:rPr>
        <w:t>לדרוש</w:t>
      </w:r>
      <w:r w:rsidRPr="002E2D71">
        <w:rPr>
          <w:rtl/>
          <w:lang w:eastAsia="en-US"/>
        </w:rPr>
        <w:t xml:space="preserve"> </w:t>
      </w:r>
      <w:r w:rsidRPr="002E2D71">
        <w:rPr>
          <w:rFonts w:hint="eastAsia"/>
          <w:rtl/>
          <w:lang w:eastAsia="en-US"/>
        </w:rPr>
        <w:t>השלמות</w:t>
      </w:r>
      <w:r w:rsidRPr="002E2D71">
        <w:rPr>
          <w:rtl/>
          <w:lang w:eastAsia="en-US"/>
        </w:rPr>
        <w:t xml:space="preserve"> </w:t>
      </w:r>
      <w:r w:rsidRPr="002E2D71">
        <w:rPr>
          <w:rFonts w:hint="eastAsia"/>
          <w:rtl/>
          <w:lang w:eastAsia="en-US"/>
        </w:rPr>
        <w:t>ו</w:t>
      </w:r>
      <w:r w:rsidRPr="002E2D71">
        <w:rPr>
          <w:rtl/>
          <w:lang w:eastAsia="en-US"/>
        </w:rPr>
        <w:t>/</w:t>
      </w:r>
      <w:r w:rsidRPr="002E2D71">
        <w:rPr>
          <w:rFonts w:hint="eastAsia"/>
          <w:rtl/>
          <w:lang w:eastAsia="en-US"/>
        </w:rPr>
        <w:t>או</w:t>
      </w:r>
      <w:r w:rsidRPr="002E2D71">
        <w:rPr>
          <w:rtl/>
          <w:lang w:eastAsia="en-US"/>
        </w:rPr>
        <w:t xml:space="preserve"> </w:t>
      </w:r>
      <w:r w:rsidRPr="002E2D71">
        <w:rPr>
          <w:rFonts w:hint="eastAsia"/>
          <w:rtl/>
          <w:lang w:eastAsia="en-US"/>
        </w:rPr>
        <w:t>לקבל</w:t>
      </w:r>
      <w:r w:rsidRPr="002E2D71">
        <w:rPr>
          <w:rtl/>
          <w:lang w:eastAsia="en-US"/>
        </w:rPr>
        <w:t xml:space="preserve"> </w:t>
      </w:r>
      <w:r w:rsidRPr="002E2D71">
        <w:rPr>
          <w:rFonts w:hint="eastAsia"/>
          <w:rtl/>
          <w:lang w:eastAsia="en-US"/>
        </w:rPr>
        <w:t>הבהרות</w:t>
      </w:r>
      <w:r w:rsidRPr="002E2D71">
        <w:rPr>
          <w:rtl/>
          <w:lang w:eastAsia="en-US"/>
        </w:rPr>
        <w:t xml:space="preserve"> </w:t>
      </w:r>
      <w:proofErr w:type="spellStart"/>
      <w:r w:rsidRPr="00003F4B">
        <w:rPr>
          <w:rFonts w:hint="eastAsia"/>
          <w:rtl/>
          <w:lang w:eastAsia="en-US"/>
        </w:rPr>
        <w:t>מהמציעים</w:t>
      </w:r>
      <w:proofErr w:type="spellEnd"/>
      <w:r w:rsidRPr="00003F4B">
        <w:rPr>
          <w:rtl/>
          <w:lang w:eastAsia="en-US"/>
        </w:rPr>
        <w:t xml:space="preserve">, </w:t>
      </w:r>
      <w:r w:rsidRPr="00003F4B">
        <w:rPr>
          <w:rFonts w:hint="eastAsia"/>
          <w:rtl/>
          <w:lang w:eastAsia="en-US"/>
        </w:rPr>
        <w:t>על</w:t>
      </w:r>
      <w:r w:rsidRPr="00003F4B">
        <w:rPr>
          <w:rtl/>
          <w:lang w:eastAsia="en-US"/>
        </w:rPr>
        <w:t xml:space="preserve"> </w:t>
      </w:r>
      <w:r w:rsidRPr="00003F4B">
        <w:rPr>
          <w:rFonts w:hint="eastAsia"/>
          <w:rtl/>
          <w:lang w:eastAsia="en-US"/>
        </w:rPr>
        <w:t>פי</w:t>
      </w:r>
      <w:r w:rsidRPr="00003F4B">
        <w:rPr>
          <w:rtl/>
          <w:lang w:eastAsia="en-US"/>
        </w:rPr>
        <w:t xml:space="preserve"> </w:t>
      </w:r>
      <w:r w:rsidRPr="00003F4B">
        <w:rPr>
          <w:rFonts w:hint="eastAsia"/>
          <w:rtl/>
          <w:lang w:eastAsia="en-US"/>
        </w:rPr>
        <w:t>שיקול</w:t>
      </w:r>
      <w:r w:rsidRPr="00003F4B">
        <w:rPr>
          <w:rtl/>
          <w:lang w:eastAsia="en-US"/>
        </w:rPr>
        <w:t xml:space="preserve"> </w:t>
      </w:r>
      <w:r w:rsidRPr="00003F4B">
        <w:rPr>
          <w:rFonts w:hint="eastAsia"/>
          <w:rtl/>
          <w:lang w:eastAsia="en-US"/>
        </w:rPr>
        <w:t>דעתה</w:t>
      </w:r>
      <w:r w:rsidRPr="00003F4B">
        <w:rPr>
          <w:rtl/>
          <w:lang w:eastAsia="en-US"/>
        </w:rPr>
        <w:t xml:space="preserve"> </w:t>
      </w:r>
      <w:r w:rsidRPr="00003F4B">
        <w:rPr>
          <w:rFonts w:hint="eastAsia"/>
          <w:rtl/>
          <w:lang w:eastAsia="en-US"/>
        </w:rPr>
        <w:t>הבלעדי</w:t>
      </w:r>
      <w:r w:rsidRPr="00003F4B">
        <w:rPr>
          <w:rFonts w:hint="cs"/>
          <w:rtl/>
          <w:lang w:eastAsia="en-US"/>
        </w:rPr>
        <w:t xml:space="preserve"> ובכפוף לדיני המכרזים</w:t>
      </w:r>
      <w:r w:rsidRPr="00003F4B">
        <w:rPr>
          <w:rtl/>
          <w:lang w:eastAsia="en-US"/>
        </w:rPr>
        <w:t>.</w:t>
      </w:r>
      <w:r w:rsidR="00003F4B" w:rsidRPr="00003F4B">
        <w:rPr>
          <w:rtl/>
          <w:lang w:eastAsia="en-US"/>
        </w:rPr>
        <w:tab/>
      </w:r>
      <w:r w:rsidR="00003F4B" w:rsidRPr="00003F4B">
        <w:rPr>
          <w:rtl/>
          <w:lang w:eastAsia="en-US"/>
        </w:rPr>
        <w:br/>
      </w:r>
      <w:r w:rsidR="00003F4B" w:rsidRPr="00003F4B">
        <w:rPr>
          <w:rFonts w:hint="cs"/>
          <w:rtl/>
          <w:lang w:eastAsia="en-US"/>
        </w:rPr>
        <w:t>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w:t>
      </w:r>
    </w:p>
    <w:p w:rsidR="008947E8" w:rsidRDefault="008947E8" w:rsidP="00230941">
      <w:pPr>
        <w:pStyle w:val="af7"/>
        <w:numPr>
          <w:ilvl w:val="1"/>
          <w:numId w:val="23"/>
        </w:numPr>
        <w:tabs>
          <w:tab w:val="left" w:pos="819"/>
        </w:tabs>
        <w:overflowPunct/>
        <w:autoSpaceDE/>
        <w:autoSpaceDN/>
        <w:adjustRightInd/>
        <w:ind w:left="842" w:hanging="425"/>
        <w:textAlignment w:val="auto"/>
        <w:rPr>
          <w:lang w:eastAsia="en-US"/>
        </w:rPr>
      </w:pPr>
      <w:r w:rsidRPr="002E2D71">
        <w:rPr>
          <w:rFonts w:hint="eastAsia"/>
          <w:rtl/>
          <w:lang w:eastAsia="en-US"/>
        </w:rPr>
        <w:t>ו</w:t>
      </w:r>
      <w:r>
        <w:rPr>
          <w:rFonts w:hint="cs"/>
          <w:rtl/>
          <w:lang w:eastAsia="en-US"/>
        </w:rPr>
        <w:t>ו</w:t>
      </w:r>
      <w:r w:rsidRPr="002E2D71">
        <w:rPr>
          <w:rFonts w:hint="eastAsia"/>
          <w:rtl/>
          <w:lang w:eastAsia="en-US"/>
        </w:rPr>
        <w:t>עדת</w:t>
      </w:r>
      <w:r w:rsidRPr="002E2D71">
        <w:rPr>
          <w:rtl/>
          <w:lang w:eastAsia="en-US"/>
        </w:rPr>
        <w:t xml:space="preserve"> </w:t>
      </w:r>
      <w:r w:rsidRPr="002E2D71">
        <w:rPr>
          <w:rFonts w:hint="eastAsia"/>
          <w:rtl/>
          <w:lang w:eastAsia="en-US"/>
        </w:rPr>
        <w:t>המכרזים</w:t>
      </w:r>
      <w:r w:rsidRPr="002E2D71">
        <w:rPr>
          <w:rtl/>
          <w:lang w:eastAsia="en-US"/>
        </w:rPr>
        <w:t xml:space="preserve">, </w:t>
      </w:r>
      <w:r w:rsidRPr="002E2D71">
        <w:rPr>
          <w:rFonts w:hint="eastAsia"/>
          <w:rtl/>
          <w:lang w:eastAsia="en-US"/>
        </w:rPr>
        <w:t>או</w:t>
      </w:r>
      <w:r w:rsidRPr="002E2D71">
        <w:rPr>
          <w:rtl/>
          <w:lang w:eastAsia="en-US"/>
        </w:rPr>
        <w:t xml:space="preserve"> </w:t>
      </w:r>
      <w:r w:rsidRPr="002E2D71">
        <w:rPr>
          <w:rFonts w:hint="eastAsia"/>
          <w:rtl/>
          <w:lang w:eastAsia="en-US"/>
        </w:rPr>
        <w:t>מי</w:t>
      </w:r>
      <w:r w:rsidRPr="002E2D71">
        <w:rPr>
          <w:rtl/>
          <w:lang w:eastAsia="en-US"/>
        </w:rPr>
        <w:t xml:space="preserve"> </w:t>
      </w:r>
      <w:r w:rsidRPr="002E2D71">
        <w:rPr>
          <w:rFonts w:hint="eastAsia"/>
          <w:rtl/>
          <w:lang w:eastAsia="en-US"/>
        </w:rPr>
        <w:t>שהיא</w:t>
      </w:r>
      <w:r w:rsidRPr="002E2D71">
        <w:rPr>
          <w:rtl/>
          <w:lang w:eastAsia="en-US"/>
        </w:rPr>
        <w:t xml:space="preserve"> </w:t>
      </w:r>
      <w:r w:rsidRPr="002E2D71">
        <w:rPr>
          <w:rFonts w:hint="eastAsia"/>
          <w:rtl/>
          <w:lang w:eastAsia="en-US"/>
        </w:rPr>
        <w:t>תקבע</w:t>
      </w:r>
      <w:r w:rsidRPr="002E2D71">
        <w:rPr>
          <w:rtl/>
          <w:lang w:eastAsia="en-US"/>
        </w:rPr>
        <w:t xml:space="preserve"> </w:t>
      </w:r>
      <w:r w:rsidRPr="002E2D71">
        <w:rPr>
          <w:rFonts w:hint="eastAsia"/>
          <w:rtl/>
          <w:lang w:eastAsia="en-US"/>
        </w:rPr>
        <w:t>מטעמה</w:t>
      </w:r>
      <w:r w:rsidRPr="002E2D71">
        <w:rPr>
          <w:rtl/>
          <w:lang w:eastAsia="en-US"/>
        </w:rPr>
        <w:t xml:space="preserve">, </w:t>
      </w:r>
      <w:r w:rsidRPr="002E2D71">
        <w:rPr>
          <w:rFonts w:hint="eastAsia"/>
          <w:rtl/>
          <w:lang w:eastAsia="en-US"/>
        </w:rPr>
        <w:t>רשאים</w:t>
      </w:r>
      <w:r w:rsidRPr="002E2D71">
        <w:rPr>
          <w:rtl/>
          <w:lang w:eastAsia="en-US"/>
        </w:rPr>
        <w:t xml:space="preserve">, </w:t>
      </w:r>
      <w:r w:rsidRPr="002E2D71">
        <w:rPr>
          <w:rFonts w:hint="eastAsia"/>
          <w:rtl/>
          <w:lang w:eastAsia="en-US"/>
        </w:rPr>
        <w:t>לפי</w:t>
      </w:r>
      <w:r w:rsidRPr="002E2D71">
        <w:rPr>
          <w:rtl/>
          <w:lang w:eastAsia="en-US"/>
        </w:rPr>
        <w:t xml:space="preserve"> </w:t>
      </w:r>
      <w:r w:rsidRPr="002E2D71">
        <w:rPr>
          <w:rFonts w:hint="eastAsia"/>
          <w:rtl/>
          <w:lang w:eastAsia="en-US"/>
        </w:rPr>
        <w:t>שיקול</w:t>
      </w:r>
      <w:r w:rsidRPr="002E2D71">
        <w:rPr>
          <w:rtl/>
          <w:lang w:eastAsia="en-US"/>
        </w:rPr>
        <w:t xml:space="preserve"> </w:t>
      </w:r>
      <w:r w:rsidRPr="002E2D71">
        <w:rPr>
          <w:rFonts w:hint="eastAsia"/>
          <w:rtl/>
          <w:lang w:eastAsia="en-US"/>
        </w:rPr>
        <w:t>דעתם</w:t>
      </w:r>
      <w:r w:rsidRPr="002E2D71">
        <w:rPr>
          <w:rtl/>
          <w:lang w:eastAsia="en-US"/>
        </w:rPr>
        <w:t xml:space="preserve">, </w:t>
      </w:r>
      <w:r w:rsidRPr="002E2D71">
        <w:rPr>
          <w:rFonts w:hint="eastAsia"/>
          <w:rtl/>
          <w:lang w:eastAsia="en-US"/>
        </w:rPr>
        <w:t>לבקש</w:t>
      </w:r>
      <w:r w:rsidRPr="002E2D71">
        <w:rPr>
          <w:rtl/>
          <w:lang w:eastAsia="en-US"/>
        </w:rPr>
        <w:t xml:space="preserve"> </w:t>
      </w:r>
      <w:proofErr w:type="spellStart"/>
      <w:r w:rsidRPr="002E2D71">
        <w:rPr>
          <w:rFonts w:hint="eastAsia"/>
          <w:rtl/>
          <w:lang w:eastAsia="en-US"/>
        </w:rPr>
        <w:t>מהמציעים</w:t>
      </w:r>
      <w:proofErr w:type="spellEnd"/>
      <w:r w:rsidRPr="002E2D71">
        <w:rPr>
          <w:rtl/>
          <w:lang w:eastAsia="en-US"/>
        </w:rPr>
        <w:t xml:space="preserve"> </w:t>
      </w:r>
      <w:r w:rsidRPr="002E2D71">
        <w:rPr>
          <w:rFonts w:hint="eastAsia"/>
          <w:rtl/>
          <w:lang w:eastAsia="en-US"/>
        </w:rPr>
        <w:t>שהצעותיהם</w:t>
      </w:r>
      <w:r w:rsidRPr="002E2D71">
        <w:rPr>
          <w:rtl/>
          <w:lang w:eastAsia="en-US"/>
        </w:rPr>
        <w:t xml:space="preserve"> </w:t>
      </w:r>
      <w:r w:rsidRPr="002E2D71">
        <w:rPr>
          <w:rFonts w:hint="eastAsia"/>
          <w:rtl/>
          <w:lang w:eastAsia="en-US"/>
        </w:rPr>
        <w:t>נמצאו</w:t>
      </w:r>
      <w:r w:rsidRPr="002E2D71">
        <w:rPr>
          <w:rtl/>
          <w:lang w:eastAsia="en-US"/>
        </w:rPr>
        <w:t xml:space="preserve"> </w:t>
      </w:r>
      <w:r w:rsidRPr="002E2D71">
        <w:rPr>
          <w:rFonts w:hint="eastAsia"/>
          <w:rtl/>
          <w:lang w:eastAsia="en-US"/>
        </w:rPr>
        <w:t>מתאימות</w:t>
      </w:r>
      <w:r w:rsidRPr="002E2D71">
        <w:rPr>
          <w:rtl/>
          <w:lang w:eastAsia="en-US"/>
        </w:rPr>
        <w:t xml:space="preserve">, </w:t>
      </w:r>
      <w:r w:rsidRPr="002E2D71">
        <w:rPr>
          <w:rFonts w:hint="eastAsia"/>
          <w:rtl/>
          <w:lang w:eastAsia="en-US"/>
        </w:rPr>
        <w:t>בין</w:t>
      </w:r>
      <w:r w:rsidRPr="002E2D71">
        <w:rPr>
          <w:rtl/>
          <w:lang w:eastAsia="en-US"/>
        </w:rPr>
        <w:t xml:space="preserve"> </w:t>
      </w:r>
      <w:r w:rsidRPr="002E2D71">
        <w:rPr>
          <w:rFonts w:hint="eastAsia"/>
          <w:rtl/>
          <w:lang w:eastAsia="en-US"/>
        </w:rPr>
        <w:t>אם</w:t>
      </w:r>
      <w:r w:rsidRPr="002E2D71">
        <w:rPr>
          <w:rtl/>
          <w:lang w:eastAsia="en-US"/>
        </w:rPr>
        <w:t xml:space="preserve"> </w:t>
      </w:r>
      <w:r w:rsidRPr="002E2D71">
        <w:rPr>
          <w:rFonts w:hint="eastAsia"/>
          <w:rtl/>
          <w:lang w:eastAsia="en-US"/>
        </w:rPr>
        <w:t>מדובר</w:t>
      </w:r>
      <w:r w:rsidRPr="002E2D71">
        <w:rPr>
          <w:rtl/>
          <w:lang w:eastAsia="en-US"/>
        </w:rPr>
        <w:t xml:space="preserve"> </w:t>
      </w:r>
      <w:r w:rsidRPr="002E2D71">
        <w:rPr>
          <w:rFonts w:hint="eastAsia"/>
          <w:rtl/>
          <w:lang w:eastAsia="en-US"/>
        </w:rPr>
        <w:t>במציע</w:t>
      </w:r>
      <w:r w:rsidRPr="002E2D71">
        <w:rPr>
          <w:rtl/>
          <w:lang w:eastAsia="en-US"/>
        </w:rPr>
        <w:t xml:space="preserve"> </w:t>
      </w:r>
      <w:r w:rsidRPr="002E2D71">
        <w:rPr>
          <w:rFonts w:hint="eastAsia"/>
          <w:rtl/>
          <w:lang w:eastAsia="en-US"/>
        </w:rPr>
        <w:t>בודד</w:t>
      </w:r>
      <w:r w:rsidRPr="002E2D71">
        <w:rPr>
          <w:rtl/>
          <w:lang w:eastAsia="en-US"/>
        </w:rPr>
        <w:t xml:space="preserve"> </w:t>
      </w:r>
      <w:r w:rsidRPr="002E2D71">
        <w:rPr>
          <w:rFonts w:hint="eastAsia"/>
          <w:rtl/>
          <w:lang w:eastAsia="en-US"/>
        </w:rPr>
        <w:t>ובין</w:t>
      </w:r>
      <w:r w:rsidRPr="002E2D71">
        <w:rPr>
          <w:rtl/>
          <w:lang w:eastAsia="en-US"/>
        </w:rPr>
        <w:t xml:space="preserve"> </w:t>
      </w:r>
      <w:r w:rsidRPr="002E2D71">
        <w:rPr>
          <w:rFonts w:hint="eastAsia"/>
          <w:rtl/>
          <w:lang w:eastAsia="en-US"/>
        </w:rPr>
        <w:t>אם</w:t>
      </w:r>
      <w:r w:rsidRPr="002E2D71">
        <w:rPr>
          <w:rtl/>
          <w:lang w:eastAsia="en-US"/>
        </w:rPr>
        <w:t xml:space="preserve"> </w:t>
      </w:r>
      <w:r w:rsidRPr="002E2D71">
        <w:rPr>
          <w:rFonts w:hint="eastAsia"/>
          <w:rtl/>
          <w:lang w:eastAsia="en-US"/>
        </w:rPr>
        <w:t>מדובר</w:t>
      </w:r>
      <w:r w:rsidRPr="002E2D71">
        <w:rPr>
          <w:rtl/>
          <w:lang w:eastAsia="en-US"/>
        </w:rPr>
        <w:t xml:space="preserve"> </w:t>
      </w:r>
      <w:r w:rsidRPr="002E2D71">
        <w:rPr>
          <w:rFonts w:hint="eastAsia"/>
          <w:rtl/>
          <w:lang w:eastAsia="en-US"/>
        </w:rPr>
        <w:t>במספר</w:t>
      </w:r>
      <w:r w:rsidRPr="002E2D71">
        <w:rPr>
          <w:rtl/>
          <w:lang w:eastAsia="en-US"/>
        </w:rPr>
        <w:t xml:space="preserve"> </w:t>
      </w:r>
      <w:r w:rsidRPr="002E2D71">
        <w:rPr>
          <w:rFonts w:hint="eastAsia"/>
          <w:rtl/>
          <w:lang w:eastAsia="en-US"/>
        </w:rPr>
        <w:t>מציעים</w:t>
      </w:r>
      <w:r w:rsidRPr="002E2D71">
        <w:rPr>
          <w:rtl/>
          <w:lang w:eastAsia="en-US"/>
        </w:rPr>
        <w:t xml:space="preserve"> (</w:t>
      </w:r>
      <w:r w:rsidRPr="002E2D71">
        <w:rPr>
          <w:rFonts w:hint="eastAsia"/>
          <w:rtl/>
          <w:lang w:eastAsia="en-US"/>
        </w:rPr>
        <w:t>לרבות</w:t>
      </w:r>
      <w:r w:rsidRPr="002E2D71">
        <w:rPr>
          <w:rtl/>
          <w:lang w:eastAsia="en-US"/>
        </w:rPr>
        <w:t xml:space="preserve"> </w:t>
      </w:r>
      <w:r w:rsidRPr="002E2D71">
        <w:rPr>
          <w:rFonts w:hint="eastAsia"/>
          <w:rtl/>
          <w:lang w:eastAsia="en-US"/>
        </w:rPr>
        <w:t>עם</w:t>
      </w:r>
      <w:r w:rsidRPr="002E2D71">
        <w:rPr>
          <w:rtl/>
          <w:lang w:eastAsia="en-US"/>
        </w:rPr>
        <w:t xml:space="preserve"> </w:t>
      </w:r>
      <w:r w:rsidRPr="002E2D71">
        <w:rPr>
          <w:rFonts w:hint="eastAsia"/>
          <w:rtl/>
          <w:lang w:eastAsia="en-US"/>
        </w:rPr>
        <w:t>חלק</w:t>
      </w:r>
      <w:r w:rsidRPr="002E2D71">
        <w:rPr>
          <w:rtl/>
          <w:lang w:eastAsia="en-US"/>
        </w:rPr>
        <w:t xml:space="preserve"> </w:t>
      </w:r>
      <w:proofErr w:type="spellStart"/>
      <w:r w:rsidRPr="002E2D71">
        <w:rPr>
          <w:rFonts w:hint="eastAsia"/>
          <w:rtl/>
          <w:lang w:eastAsia="en-US"/>
        </w:rPr>
        <w:t>מהמציעים</w:t>
      </w:r>
      <w:proofErr w:type="spellEnd"/>
      <w:r w:rsidRPr="002E2D71">
        <w:rPr>
          <w:rtl/>
          <w:lang w:eastAsia="en-US"/>
        </w:rPr>
        <w:t xml:space="preserve"> </w:t>
      </w:r>
      <w:r w:rsidRPr="002E2D71">
        <w:rPr>
          <w:rFonts w:hint="eastAsia"/>
          <w:rtl/>
          <w:lang w:eastAsia="en-US"/>
        </w:rPr>
        <w:t>בלבד</w:t>
      </w:r>
      <w:r w:rsidRPr="002E2D71">
        <w:rPr>
          <w:rtl/>
          <w:lang w:eastAsia="en-US"/>
        </w:rPr>
        <w:t xml:space="preserve">), </w:t>
      </w:r>
      <w:r w:rsidRPr="002E2D71">
        <w:rPr>
          <w:rFonts w:hint="eastAsia"/>
          <w:rtl/>
          <w:lang w:eastAsia="en-US"/>
        </w:rPr>
        <w:t>לתקן</w:t>
      </w:r>
      <w:r w:rsidRPr="002E2D71">
        <w:rPr>
          <w:rtl/>
          <w:lang w:eastAsia="en-US"/>
        </w:rPr>
        <w:t xml:space="preserve"> </w:t>
      </w:r>
      <w:r w:rsidRPr="002E2D71">
        <w:rPr>
          <w:rFonts w:hint="eastAsia"/>
          <w:rtl/>
          <w:lang w:eastAsia="en-US"/>
        </w:rPr>
        <w:t>את</w:t>
      </w:r>
      <w:r w:rsidRPr="002E2D71">
        <w:rPr>
          <w:rtl/>
          <w:lang w:eastAsia="en-US"/>
        </w:rPr>
        <w:t xml:space="preserve"> </w:t>
      </w:r>
      <w:r w:rsidRPr="002E2D71">
        <w:rPr>
          <w:rFonts w:hint="eastAsia"/>
          <w:rtl/>
          <w:lang w:eastAsia="en-US"/>
        </w:rPr>
        <w:t>הצעותיהם</w:t>
      </w:r>
      <w:r w:rsidRPr="002E2D71">
        <w:rPr>
          <w:rtl/>
          <w:lang w:eastAsia="en-US"/>
        </w:rPr>
        <w:t xml:space="preserve">, </w:t>
      </w:r>
      <w:r w:rsidRPr="002E2D71">
        <w:rPr>
          <w:rFonts w:hint="eastAsia"/>
          <w:rtl/>
          <w:lang w:eastAsia="en-US"/>
        </w:rPr>
        <w:t>אם</w:t>
      </w:r>
      <w:r w:rsidRPr="002E2D71">
        <w:rPr>
          <w:rtl/>
          <w:lang w:eastAsia="en-US"/>
        </w:rPr>
        <w:t xml:space="preserve"> </w:t>
      </w:r>
      <w:r w:rsidRPr="002E2D71">
        <w:rPr>
          <w:rFonts w:hint="eastAsia"/>
          <w:rtl/>
          <w:lang w:eastAsia="en-US"/>
        </w:rPr>
        <w:t>נמצא</w:t>
      </w:r>
      <w:r w:rsidRPr="002E2D71">
        <w:rPr>
          <w:rtl/>
          <w:lang w:eastAsia="en-US"/>
        </w:rPr>
        <w:t xml:space="preserve"> </w:t>
      </w:r>
      <w:r w:rsidRPr="002E2D71">
        <w:rPr>
          <w:rFonts w:hint="eastAsia"/>
          <w:rtl/>
          <w:lang w:eastAsia="en-US"/>
        </w:rPr>
        <w:t>כי</w:t>
      </w:r>
      <w:r w:rsidRPr="002E2D71">
        <w:rPr>
          <w:rtl/>
          <w:lang w:eastAsia="en-US"/>
        </w:rPr>
        <w:t xml:space="preserve"> </w:t>
      </w:r>
      <w:r w:rsidRPr="002E2D71">
        <w:rPr>
          <w:rFonts w:hint="eastAsia"/>
          <w:rtl/>
          <w:lang w:eastAsia="en-US"/>
        </w:rPr>
        <w:t>נפלו</w:t>
      </w:r>
      <w:r w:rsidRPr="002E2D71">
        <w:rPr>
          <w:rtl/>
          <w:lang w:eastAsia="en-US"/>
        </w:rPr>
        <w:t xml:space="preserve"> </w:t>
      </w:r>
      <w:r w:rsidRPr="002E2D71">
        <w:rPr>
          <w:rFonts w:hint="eastAsia"/>
          <w:rtl/>
          <w:lang w:eastAsia="en-US"/>
        </w:rPr>
        <w:t>בהן</w:t>
      </w:r>
      <w:r w:rsidRPr="002E2D71">
        <w:rPr>
          <w:rtl/>
          <w:lang w:eastAsia="en-US"/>
        </w:rPr>
        <w:t xml:space="preserve"> </w:t>
      </w:r>
      <w:r w:rsidRPr="002E2D71">
        <w:rPr>
          <w:rFonts w:hint="eastAsia"/>
          <w:rtl/>
          <w:lang w:eastAsia="en-US"/>
        </w:rPr>
        <w:t>פגמים</w:t>
      </w:r>
      <w:r w:rsidRPr="002E2D71">
        <w:rPr>
          <w:rtl/>
          <w:lang w:eastAsia="en-US"/>
        </w:rPr>
        <w:t xml:space="preserve"> </w:t>
      </w:r>
      <w:r w:rsidRPr="002E2D71">
        <w:rPr>
          <w:rFonts w:hint="eastAsia"/>
          <w:rtl/>
          <w:lang w:eastAsia="en-US"/>
        </w:rPr>
        <w:t>טכניים</w:t>
      </w:r>
    </w:p>
    <w:p w:rsidR="00B42759" w:rsidRDefault="00B42759" w:rsidP="00B42759">
      <w:pPr>
        <w:pStyle w:val="af7"/>
        <w:tabs>
          <w:tab w:val="left" w:pos="819"/>
        </w:tabs>
        <w:overflowPunct/>
        <w:autoSpaceDE/>
        <w:autoSpaceDN/>
        <w:adjustRightInd/>
        <w:ind w:left="842"/>
        <w:textAlignment w:val="auto"/>
        <w:rPr>
          <w:lang w:eastAsia="en-US"/>
        </w:rPr>
      </w:pPr>
    </w:p>
    <w:p w:rsidR="00003F4B" w:rsidRPr="003938A9" w:rsidRDefault="00003F4B" w:rsidP="0039779F">
      <w:pPr>
        <w:numPr>
          <w:ilvl w:val="0"/>
          <w:numId w:val="1"/>
        </w:numPr>
        <w:ind w:right="709"/>
        <w:rPr>
          <w:b/>
          <w:bCs/>
          <w:sz w:val="28"/>
          <w:szCs w:val="28"/>
          <w:u w:val="single"/>
        </w:rPr>
      </w:pPr>
      <w:r w:rsidRPr="003938A9">
        <w:rPr>
          <w:rFonts w:ascii="Britannic Bold" w:hAnsi="Britannic Bold"/>
          <w:b/>
          <w:bCs/>
          <w:sz w:val="28"/>
          <w:szCs w:val="28"/>
          <w:u w:val="single"/>
          <w:rtl/>
        </w:rPr>
        <w:lastRenderedPageBreak/>
        <w:t>עיון</w:t>
      </w:r>
      <w:r w:rsidRPr="003938A9">
        <w:rPr>
          <w:b/>
          <w:bCs/>
          <w:sz w:val="28"/>
          <w:szCs w:val="28"/>
          <w:u w:val="single"/>
          <w:rtl/>
        </w:rPr>
        <w:t xml:space="preserve"> במסמכים</w:t>
      </w:r>
    </w:p>
    <w:p w:rsidR="00003F4B" w:rsidRPr="0039779F" w:rsidRDefault="00003F4B" w:rsidP="0039779F">
      <w:pPr>
        <w:pStyle w:val="af7"/>
        <w:numPr>
          <w:ilvl w:val="1"/>
          <w:numId w:val="1"/>
        </w:numPr>
        <w:tabs>
          <w:tab w:val="left" w:pos="909"/>
        </w:tabs>
        <w:overflowPunct/>
        <w:autoSpaceDE/>
        <w:autoSpaceDN/>
        <w:adjustRightInd/>
        <w:ind w:left="909" w:hanging="513"/>
        <w:contextualSpacing/>
        <w:textAlignment w:val="auto"/>
      </w:pPr>
      <w:r w:rsidRPr="0039779F">
        <w:rPr>
          <w:rtl/>
        </w:rPr>
        <w:t xml:space="preserve">עיון במסמכים </w:t>
      </w:r>
      <w:r w:rsidRPr="0039779F">
        <w:rPr>
          <w:rFonts w:hint="cs"/>
          <w:rtl/>
        </w:rPr>
        <w:t xml:space="preserve">יעשה </w:t>
      </w:r>
      <w:r w:rsidRPr="0039779F">
        <w:rPr>
          <w:rtl/>
        </w:rPr>
        <w:t>בהתאם ובכפוף לקבוע בתקנה 21(ה) לתקנות חובת המכרזים, התשנ"ג-1993, בהתאם לחוק חופש המידע, התשנ"ח-1998, ובהתאם להלכה הפסוקה.</w:t>
      </w:r>
    </w:p>
    <w:p w:rsidR="00003F4B" w:rsidRPr="0039779F" w:rsidRDefault="00003F4B" w:rsidP="0039779F">
      <w:pPr>
        <w:pStyle w:val="af7"/>
        <w:numPr>
          <w:ilvl w:val="1"/>
          <w:numId w:val="1"/>
        </w:numPr>
        <w:tabs>
          <w:tab w:val="left" w:pos="909"/>
        </w:tabs>
        <w:overflowPunct/>
        <w:autoSpaceDE/>
        <w:autoSpaceDN/>
        <w:adjustRightInd/>
        <w:ind w:left="909" w:hanging="513"/>
        <w:contextualSpacing/>
        <w:textAlignment w:val="auto"/>
      </w:pPr>
      <w:r w:rsidRPr="0039779F">
        <w:rPr>
          <w:rtl/>
        </w:rPr>
        <w:t>מציע הסבור כי חלקים מהצעתו כוללים סודות מסחריים ו/או סודות מקצועיים (להלן – חלקים סודיים), שלדעתו אין לאפשר את העיון בהם למציעים אחרים:</w:t>
      </w:r>
      <w:r w:rsidRPr="0039779F">
        <w:rPr>
          <w:rFonts w:hint="cs"/>
          <w:rtl/>
        </w:rPr>
        <w:t xml:space="preserve"> </w:t>
      </w:r>
      <w:r w:rsidRPr="0039779F">
        <w:rPr>
          <w:rtl/>
        </w:rPr>
        <w:t>יציין במפורש בהצעתו מהם החלקים הסודיים</w:t>
      </w:r>
      <w:r w:rsidRPr="0039779F">
        <w:rPr>
          <w:rFonts w:hint="cs"/>
          <w:rtl/>
        </w:rPr>
        <w:t xml:space="preserve">, </w:t>
      </w:r>
      <w:r w:rsidRPr="0039779F">
        <w:rPr>
          <w:rtl/>
        </w:rPr>
        <w:t>יסמן את החלקים הסודיים שבהצעתו באופן ברור וחד-משמעי</w:t>
      </w:r>
      <w:r w:rsidRPr="0039779F">
        <w:rPr>
          <w:rFonts w:hint="cs"/>
          <w:rtl/>
        </w:rPr>
        <w:t xml:space="preserve"> ו</w:t>
      </w:r>
      <w:r w:rsidRPr="0039779F">
        <w:rPr>
          <w:rtl/>
        </w:rPr>
        <w:t>במידת האפשר</w:t>
      </w:r>
      <w:r w:rsidRPr="0039779F">
        <w:rPr>
          <w:rFonts w:hint="cs"/>
          <w:rtl/>
        </w:rPr>
        <w:t>,</w:t>
      </w:r>
      <w:r w:rsidRPr="0039779F">
        <w:rPr>
          <w:rtl/>
        </w:rPr>
        <w:t xml:space="preserve"> יפריד חלקים אלה מכלל ההצעה הפרדה פיזית.</w:t>
      </w:r>
    </w:p>
    <w:p w:rsidR="00003F4B" w:rsidRPr="0039779F" w:rsidRDefault="00003F4B" w:rsidP="0039779F">
      <w:pPr>
        <w:pStyle w:val="af7"/>
        <w:numPr>
          <w:ilvl w:val="1"/>
          <w:numId w:val="1"/>
        </w:numPr>
        <w:tabs>
          <w:tab w:val="left" w:pos="909"/>
        </w:tabs>
        <w:overflowPunct/>
        <w:autoSpaceDE/>
        <w:autoSpaceDN/>
        <w:adjustRightInd/>
        <w:ind w:left="909" w:hanging="513"/>
        <w:contextualSpacing/>
        <w:textAlignment w:val="auto"/>
      </w:pPr>
      <w:r w:rsidRPr="0039779F">
        <w:rPr>
          <w:rtl/>
        </w:rPr>
        <w:t>מציע שלא סימן חלקים בהצעתו כסודיים יראוהו כמי שמסכים למסירת ההצעה כולה לעיון מציעים אחרים.</w:t>
      </w:r>
      <w:r w:rsidRPr="0039779F">
        <w:rPr>
          <w:rFonts w:hint="cs"/>
          <w:rtl/>
        </w:rPr>
        <w:t xml:space="preserve"> 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     </w:t>
      </w:r>
    </w:p>
    <w:p w:rsidR="00003F4B" w:rsidRPr="0039779F" w:rsidRDefault="00003F4B" w:rsidP="0039779F">
      <w:pPr>
        <w:pStyle w:val="af7"/>
        <w:numPr>
          <w:ilvl w:val="1"/>
          <w:numId w:val="1"/>
        </w:numPr>
        <w:tabs>
          <w:tab w:val="left" w:pos="909"/>
        </w:tabs>
        <w:overflowPunct/>
        <w:autoSpaceDE/>
        <w:autoSpaceDN/>
        <w:adjustRightInd/>
        <w:ind w:left="909" w:hanging="513"/>
        <w:contextualSpacing/>
        <w:textAlignment w:val="auto"/>
      </w:pPr>
      <w:r w:rsidRPr="0039779F">
        <w:rPr>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003F4B" w:rsidRPr="0039779F" w:rsidRDefault="00003F4B" w:rsidP="0039779F">
      <w:pPr>
        <w:pStyle w:val="af7"/>
        <w:numPr>
          <w:ilvl w:val="1"/>
          <w:numId w:val="1"/>
        </w:numPr>
        <w:tabs>
          <w:tab w:val="left" w:pos="909"/>
        </w:tabs>
        <w:overflowPunct/>
        <w:autoSpaceDE/>
        <w:autoSpaceDN/>
        <w:adjustRightInd/>
        <w:ind w:left="909" w:hanging="513"/>
        <w:contextualSpacing/>
        <w:textAlignment w:val="auto"/>
      </w:pPr>
      <w:r w:rsidRPr="0039779F">
        <w:rPr>
          <w:rtl/>
        </w:rPr>
        <w:t xml:space="preserve">יודגש,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39779F">
        <w:rPr>
          <w:rtl/>
        </w:rPr>
        <w:t>מינהלית</w:t>
      </w:r>
      <w:proofErr w:type="spellEnd"/>
      <w:r w:rsidRPr="0039779F">
        <w:rPr>
          <w:rtl/>
        </w:rPr>
        <w:t>.</w:t>
      </w:r>
    </w:p>
    <w:p w:rsidR="00003F4B" w:rsidRDefault="00003F4B" w:rsidP="0039779F">
      <w:pPr>
        <w:pStyle w:val="af7"/>
        <w:numPr>
          <w:ilvl w:val="1"/>
          <w:numId w:val="1"/>
        </w:numPr>
        <w:tabs>
          <w:tab w:val="left" w:pos="909"/>
        </w:tabs>
        <w:overflowPunct/>
        <w:autoSpaceDE/>
        <w:autoSpaceDN/>
        <w:adjustRightInd/>
        <w:ind w:left="909" w:hanging="513"/>
        <w:contextualSpacing/>
        <w:textAlignment w:val="auto"/>
      </w:pPr>
      <w:r w:rsidRPr="0039779F">
        <w:rPr>
          <w:rFonts w:hint="cs"/>
          <w:rtl/>
        </w:rPr>
        <w:t xml:space="preserve">על מציע המבקש כי פרטים בהצעתו ייחשבו סודיים, לפרט מהם אותם חלקים </w:t>
      </w:r>
      <w:r w:rsidR="0039779F">
        <w:rPr>
          <w:rFonts w:hint="cs"/>
          <w:rtl/>
        </w:rPr>
        <w:t>כחלק מההצהרות בטופס המצורף כנספח א'1 למכרז.</w:t>
      </w:r>
    </w:p>
    <w:p w:rsidR="00D80E43" w:rsidRPr="0039779F" w:rsidRDefault="00D80E43" w:rsidP="00D80E43">
      <w:pPr>
        <w:pStyle w:val="af7"/>
        <w:tabs>
          <w:tab w:val="left" w:pos="909"/>
        </w:tabs>
        <w:overflowPunct/>
        <w:autoSpaceDE/>
        <w:autoSpaceDN/>
        <w:adjustRightInd/>
        <w:ind w:left="909"/>
        <w:contextualSpacing/>
        <w:textAlignment w:val="auto"/>
        <w:rPr>
          <w:rtl/>
        </w:rPr>
      </w:pPr>
    </w:p>
    <w:p w:rsidR="00A33F67" w:rsidRPr="00E60D07" w:rsidRDefault="00A33F67" w:rsidP="00A33F67">
      <w:pPr>
        <w:numPr>
          <w:ilvl w:val="0"/>
          <w:numId w:val="1"/>
        </w:numPr>
        <w:ind w:right="709"/>
        <w:rPr>
          <w:sz w:val="28"/>
          <w:szCs w:val="28"/>
          <w:u w:val="single"/>
        </w:rPr>
      </w:pPr>
      <w:r w:rsidRPr="00A33F67">
        <w:rPr>
          <w:b/>
          <w:bCs/>
          <w:sz w:val="28"/>
          <w:szCs w:val="28"/>
          <w:u w:val="single"/>
          <w:rtl/>
          <w:lang w:eastAsia="en-US"/>
        </w:rPr>
        <w:t>התחייבויות</w:t>
      </w:r>
      <w:r w:rsidRPr="00E60D07">
        <w:rPr>
          <w:sz w:val="28"/>
          <w:szCs w:val="28"/>
          <w:u w:val="single"/>
          <w:rtl/>
        </w:rPr>
        <w:t xml:space="preserve"> </w:t>
      </w:r>
      <w:r w:rsidRPr="00A33F67">
        <w:rPr>
          <w:rFonts w:hint="cs"/>
          <w:b/>
          <w:bCs/>
          <w:sz w:val="28"/>
          <w:szCs w:val="28"/>
          <w:u w:val="single"/>
          <w:rtl/>
          <w:lang w:eastAsia="en-US"/>
        </w:rPr>
        <w:t>הספק</w:t>
      </w:r>
      <w:r w:rsidRPr="00E60D07">
        <w:rPr>
          <w:rFonts w:hint="cs"/>
          <w:sz w:val="28"/>
          <w:szCs w:val="28"/>
          <w:u w:val="single"/>
          <w:rtl/>
        </w:rPr>
        <w:t xml:space="preserve"> </w:t>
      </w:r>
      <w:r w:rsidRPr="00A33F67">
        <w:rPr>
          <w:rFonts w:hint="cs"/>
          <w:b/>
          <w:bCs/>
          <w:sz w:val="28"/>
          <w:szCs w:val="28"/>
          <w:u w:val="single"/>
          <w:rtl/>
          <w:lang w:eastAsia="en-US"/>
        </w:rPr>
        <w:t>הזוכה</w:t>
      </w:r>
    </w:p>
    <w:p w:rsidR="00A33F67" w:rsidRPr="00A33F67" w:rsidRDefault="00A33F67" w:rsidP="00A33F67">
      <w:pPr>
        <w:pStyle w:val="af7"/>
        <w:numPr>
          <w:ilvl w:val="1"/>
          <w:numId w:val="1"/>
        </w:numPr>
        <w:tabs>
          <w:tab w:val="left" w:pos="909"/>
        </w:tabs>
        <w:overflowPunct/>
        <w:autoSpaceDE/>
        <w:autoSpaceDN/>
        <w:adjustRightInd/>
        <w:ind w:left="909" w:hanging="513"/>
        <w:contextualSpacing/>
        <w:textAlignment w:val="auto"/>
      </w:pPr>
      <w:r w:rsidRPr="00A33F67">
        <w:rPr>
          <w:rFonts w:hint="cs"/>
          <w:rtl/>
        </w:rPr>
        <w:t>התחייבויות ואישורים שיידרשו מהספק בגין זכייה במכרז</w:t>
      </w:r>
    </w:p>
    <w:p w:rsidR="00A33F67" w:rsidRDefault="00A33F67" w:rsidP="00230941">
      <w:pPr>
        <w:pStyle w:val="af7"/>
        <w:numPr>
          <w:ilvl w:val="2"/>
          <w:numId w:val="1"/>
        </w:numPr>
        <w:tabs>
          <w:tab w:val="left" w:pos="1409"/>
        </w:tabs>
        <w:overflowPunct/>
        <w:autoSpaceDE/>
        <w:autoSpaceDN/>
        <w:adjustRightInd/>
        <w:ind w:left="1409" w:hanging="850"/>
        <w:contextualSpacing/>
        <w:textAlignment w:val="auto"/>
        <w:rPr>
          <w:rtl/>
        </w:rPr>
      </w:pPr>
      <w:r w:rsidRPr="00A33F67">
        <w:rPr>
          <w:rFonts w:hint="cs"/>
          <w:u w:val="single"/>
          <w:rtl/>
        </w:rPr>
        <w:t>חתימה על ההסכם</w:t>
      </w:r>
      <w:r w:rsidR="00230941">
        <w:rPr>
          <w:rtl/>
        </w:rPr>
        <w:tab/>
      </w:r>
      <w:r>
        <w:rPr>
          <w:rtl/>
        </w:rPr>
        <w:tab/>
      </w:r>
      <w:r>
        <w:rPr>
          <w:rtl/>
        </w:rPr>
        <w:br/>
      </w:r>
      <w:r w:rsidRPr="00887514">
        <w:rPr>
          <w:rFonts w:hint="cs"/>
          <w:rtl/>
        </w:rPr>
        <w:t>המשרד ימציא לזוכה ההסכם שצורף למכרז זה כנספח י'. לא יאוחר מ-14 ימים</w:t>
      </w:r>
      <w:r w:rsidRPr="00243276">
        <w:rPr>
          <w:rFonts w:hint="cs"/>
          <w:rtl/>
        </w:rPr>
        <w:t xml:space="preserve"> </w:t>
      </w:r>
      <w:r>
        <w:rPr>
          <w:rFonts w:hint="cs"/>
          <w:rtl/>
        </w:rPr>
        <w:t>ממועד העברת הסכם ע"י המשרד לידי הזוכה לחתימתו</w:t>
      </w:r>
      <w:r w:rsidRPr="001367E1">
        <w:rPr>
          <w:rFonts w:hint="cs"/>
          <w:rtl/>
        </w:rPr>
        <w:t xml:space="preserve">, ימציא הזוכה למשרד </w:t>
      </w:r>
      <w:r w:rsidRPr="00A33F67">
        <w:rPr>
          <w:rFonts w:hint="cs"/>
          <w:b/>
          <w:bCs/>
          <w:rtl/>
        </w:rPr>
        <w:t>ההסכם כשהוא מלא וחתום</w:t>
      </w:r>
      <w:r w:rsidRPr="001F78D8">
        <w:rPr>
          <w:rFonts w:hint="cs"/>
          <w:rtl/>
        </w:rPr>
        <w:t xml:space="preserve"> בחתימה </w:t>
      </w:r>
      <w:r w:rsidRPr="00433B85">
        <w:rPr>
          <w:rFonts w:hint="cs"/>
          <w:rtl/>
        </w:rPr>
        <w:t>מלאה</w:t>
      </w:r>
      <w:r>
        <w:rPr>
          <w:rFonts w:hint="cs"/>
          <w:rtl/>
        </w:rPr>
        <w:t>.</w:t>
      </w:r>
    </w:p>
    <w:p w:rsidR="00A33F67" w:rsidRPr="00A33F67" w:rsidRDefault="00A33F67" w:rsidP="00230941">
      <w:pPr>
        <w:pStyle w:val="af7"/>
        <w:numPr>
          <w:ilvl w:val="2"/>
          <w:numId w:val="1"/>
        </w:numPr>
        <w:tabs>
          <w:tab w:val="left" w:pos="1409"/>
        </w:tabs>
        <w:overflowPunct/>
        <w:autoSpaceDE/>
        <w:autoSpaceDN/>
        <w:adjustRightInd/>
        <w:ind w:left="1409" w:hanging="850"/>
        <w:contextualSpacing/>
        <w:textAlignment w:val="auto"/>
        <w:rPr>
          <w:b/>
          <w:bCs/>
          <w:u w:val="single"/>
        </w:rPr>
      </w:pPr>
      <w:r w:rsidRPr="00A33F67">
        <w:rPr>
          <w:rFonts w:hint="cs"/>
          <w:u w:val="single"/>
          <w:rtl/>
        </w:rPr>
        <w:t>המצאת אישור ביטוחי</w:t>
      </w:r>
      <w:r w:rsidRPr="00A33F67">
        <w:rPr>
          <w:rtl/>
        </w:rPr>
        <w:tab/>
      </w:r>
      <w:r>
        <w:rPr>
          <w:u w:val="single"/>
          <w:rtl/>
        </w:rPr>
        <w:br/>
      </w:r>
      <w:r w:rsidRPr="00722793">
        <w:rPr>
          <w:rFonts w:hint="cs"/>
          <w:rtl/>
        </w:rPr>
        <w:t>לא יאוחר מ-</w:t>
      </w:r>
      <w:r>
        <w:rPr>
          <w:rFonts w:hint="cs"/>
          <w:rtl/>
        </w:rPr>
        <w:t>10</w:t>
      </w:r>
      <w:r w:rsidRPr="00722793">
        <w:rPr>
          <w:rFonts w:hint="cs"/>
          <w:rtl/>
        </w:rPr>
        <w:t xml:space="preserve"> ימים </w:t>
      </w:r>
      <w:r>
        <w:rPr>
          <w:rFonts w:hint="cs"/>
          <w:rtl/>
        </w:rPr>
        <w:t>ממועד העברת ההסכם ע"י המשרד לידי הזוכה לחתימתו</w:t>
      </w:r>
      <w:r w:rsidRPr="00722793">
        <w:rPr>
          <w:rFonts w:hint="cs"/>
          <w:rtl/>
        </w:rPr>
        <w:t xml:space="preserve">, ימציא הספק הזוכה למשרד אישור על עריכת ביטוחים, בנוסח המצורף כנספח </w:t>
      </w:r>
      <w:r>
        <w:rPr>
          <w:rFonts w:hint="cs"/>
          <w:rtl/>
        </w:rPr>
        <w:t>7</w:t>
      </w:r>
      <w:r w:rsidRPr="00722793">
        <w:rPr>
          <w:rFonts w:hint="cs"/>
          <w:rtl/>
        </w:rPr>
        <w:t xml:space="preserve"> להסכם. </w:t>
      </w:r>
      <w:r>
        <w:rPr>
          <w:rFonts w:hint="cs"/>
          <w:rtl/>
        </w:rPr>
        <w:t xml:space="preserve"> במקרה של הארכת התקשרות , מכל סיבה שהיא, יידרש הזוכה גם להאריך את האישור </w:t>
      </w:r>
      <w:proofErr w:type="spellStart"/>
      <w:r>
        <w:rPr>
          <w:rFonts w:hint="cs"/>
          <w:rtl/>
        </w:rPr>
        <w:t>הביטוחי</w:t>
      </w:r>
      <w:proofErr w:type="spellEnd"/>
      <w:r>
        <w:rPr>
          <w:rFonts w:hint="cs"/>
          <w:rtl/>
        </w:rPr>
        <w:t xml:space="preserve"> בהתאם להנחיית המשרד.</w:t>
      </w:r>
    </w:p>
    <w:p w:rsidR="00A33F67" w:rsidRPr="00555298" w:rsidRDefault="00A33F67" w:rsidP="00230941">
      <w:pPr>
        <w:pStyle w:val="af7"/>
        <w:numPr>
          <w:ilvl w:val="2"/>
          <w:numId w:val="1"/>
        </w:numPr>
        <w:tabs>
          <w:tab w:val="left" w:pos="1409"/>
        </w:tabs>
        <w:overflowPunct/>
        <w:autoSpaceDE/>
        <w:autoSpaceDN/>
        <w:adjustRightInd/>
        <w:ind w:left="1409" w:hanging="850"/>
        <w:contextualSpacing/>
        <w:textAlignment w:val="auto"/>
        <w:rPr>
          <w:rtl/>
        </w:rPr>
      </w:pPr>
      <w:r>
        <w:rPr>
          <w:rFonts w:ascii="David" w:hAnsi="David" w:hint="cs"/>
          <w:color w:val="000000"/>
          <w:u w:val="single"/>
          <w:rtl/>
        </w:rPr>
        <w:t xml:space="preserve">הזוכה יידרש, בכפוף לשיקול דעתו של המשרד, להגיש דיווחים וחשבונות הנדרשים לצורך תשלום עבור עבודתו, במסגרת פורטל הספקים הממשלתי, בשים לב להוראות </w:t>
      </w:r>
      <w:proofErr w:type="spellStart"/>
      <w:r>
        <w:rPr>
          <w:rFonts w:ascii="David" w:hAnsi="David" w:hint="cs"/>
          <w:color w:val="000000"/>
          <w:u w:val="single"/>
          <w:rtl/>
        </w:rPr>
        <w:t>התכ"ם</w:t>
      </w:r>
      <w:proofErr w:type="spellEnd"/>
      <w:r>
        <w:rPr>
          <w:rFonts w:ascii="David" w:hAnsi="David" w:hint="cs"/>
          <w:color w:val="000000"/>
          <w:u w:val="single"/>
          <w:rtl/>
        </w:rPr>
        <w:t xml:space="preserve"> והנחיות החשב הכללי הרלוונטיות ולחתום על חוזה שימוש בפורטל הספקים, כמפורט בנספח 8 להסכם. לחילופין ימציא אישור כספק העושה שימוש בפורטל הספקים. יודגש, הזוכה יישא בכלל העלויות הכרוכות בהתחברות לפורטל הספקים הממשלתי. מידע נוסף בנושא ניתן למצוא בהוראת </w:t>
      </w:r>
      <w:proofErr w:type="spellStart"/>
      <w:r>
        <w:rPr>
          <w:rFonts w:ascii="David" w:hAnsi="David" w:hint="cs"/>
          <w:color w:val="000000"/>
          <w:u w:val="single"/>
          <w:rtl/>
        </w:rPr>
        <w:t>התכ"ם</w:t>
      </w:r>
      <w:proofErr w:type="spellEnd"/>
      <w:r>
        <w:rPr>
          <w:rFonts w:ascii="David" w:hAnsi="David" w:hint="cs"/>
          <w:color w:val="000000"/>
          <w:u w:val="single"/>
          <w:rtl/>
        </w:rPr>
        <w:t xml:space="preserve"> 7.16.1</w:t>
      </w:r>
      <w:r>
        <w:rPr>
          <w:rFonts w:ascii="David" w:hAnsi="David" w:hint="cs"/>
          <w:color w:val="000000"/>
          <w:u w:val="single"/>
        </w:rPr>
        <w:t>.</w:t>
      </w:r>
    </w:p>
    <w:p w:rsidR="00A33F67" w:rsidRDefault="00A33F67" w:rsidP="00A33F67">
      <w:pPr>
        <w:pStyle w:val="af7"/>
        <w:numPr>
          <w:ilvl w:val="2"/>
          <w:numId w:val="1"/>
        </w:numPr>
        <w:tabs>
          <w:tab w:val="left" w:pos="909"/>
        </w:tabs>
        <w:overflowPunct/>
        <w:autoSpaceDE/>
        <w:autoSpaceDN/>
        <w:adjustRightInd/>
        <w:contextualSpacing/>
        <w:textAlignment w:val="auto"/>
      </w:pPr>
      <w:r w:rsidRPr="00676A38">
        <w:rPr>
          <w:rFonts w:hint="cs"/>
          <w:rtl/>
        </w:rPr>
        <w:t>ערבות ביצוע</w:t>
      </w:r>
    </w:p>
    <w:p w:rsidR="00A33F67" w:rsidRPr="00A33F67" w:rsidRDefault="00A33F67" w:rsidP="00A33F67">
      <w:pPr>
        <w:pStyle w:val="af7"/>
        <w:numPr>
          <w:ilvl w:val="3"/>
          <w:numId w:val="1"/>
        </w:numPr>
        <w:tabs>
          <w:tab w:val="left" w:pos="2118"/>
        </w:tabs>
        <w:overflowPunct/>
        <w:autoSpaceDE/>
        <w:autoSpaceDN/>
        <w:adjustRightInd/>
        <w:ind w:left="2118" w:hanging="851"/>
        <w:contextualSpacing/>
        <w:textAlignment w:val="auto"/>
      </w:pPr>
      <w:r w:rsidRPr="000C2192">
        <w:rPr>
          <w:rFonts w:hint="cs"/>
          <w:rtl/>
        </w:rPr>
        <w:lastRenderedPageBreak/>
        <w:t xml:space="preserve">לא יאוחר מ-14 ימים ממועד העברת ההסכם ע"י המשרד לידי הזוכה לחתימתו, ימציא הספק הזוכה למשרד ערבות </w:t>
      </w:r>
      <w:r w:rsidRPr="000C2192">
        <w:rPr>
          <w:rtl/>
        </w:rPr>
        <w:t xml:space="preserve">בנקאית אוטונומית </w:t>
      </w:r>
      <w:r w:rsidRPr="000C2192">
        <w:rPr>
          <w:rFonts w:hint="cs"/>
          <w:rtl/>
        </w:rPr>
        <w:t xml:space="preserve">ובלתי מותנית </w:t>
      </w:r>
      <w:r w:rsidRPr="000C2192">
        <w:rPr>
          <w:rtl/>
        </w:rPr>
        <w:t>בס</w:t>
      </w:r>
      <w:r w:rsidRPr="000C2192">
        <w:rPr>
          <w:rFonts w:hint="cs"/>
          <w:rtl/>
        </w:rPr>
        <w:t xml:space="preserve">ך של </w:t>
      </w:r>
      <w:r w:rsidR="00182C43">
        <w:rPr>
          <w:rFonts w:hint="cs"/>
          <w:rtl/>
        </w:rPr>
        <w:t>25</w:t>
      </w:r>
      <w:r>
        <w:rPr>
          <w:rFonts w:hint="cs"/>
          <w:rtl/>
        </w:rPr>
        <w:t xml:space="preserve">,000 ₪ </w:t>
      </w:r>
      <w:r w:rsidRPr="000C2192">
        <w:rPr>
          <w:rtl/>
        </w:rPr>
        <w:t xml:space="preserve">להבטחת </w:t>
      </w:r>
      <w:r w:rsidRPr="000C2192">
        <w:rPr>
          <w:rFonts w:hint="cs"/>
          <w:rtl/>
        </w:rPr>
        <w:t>קיום מלוא התחייבויותיו וזכויות המשרד על פי תנאי המכרז,</w:t>
      </w:r>
      <w:r w:rsidRPr="000C2192">
        <w:rPr>
          <w:rtl/>
        </w:rPr>
        <w:t xml:space="preserve"> הצעת המציע </w:t>
      </w:r>
      <w:r w:rsidRPr="000C2192">
        <w:rPr>
          <w:rFonts w:hint="cs"/>
          <w:rtl/>
        </w:rPr>
        <w:t xml:space="preserve">הזוכה </w:t>
      </w:r>
      <w:r w:rsidRPr="000C2192">
        <w:rPr>
          <w:rtl/>
        </w:rPr>
        <w:t>והוראות ההסכם</w:t>
      </w:r>
      <w:r w:rsidRPr="000C2192">
        <w:rPr>
          <w:rFonts w:hint="cs"/>
          <w:rtl/>
        </w:rPr>
        <w:t>.</w:t>
      </w:r>
    </w:p>
    <w:p w:rsidR="00A33F67" w:rsidRPr="00A33F67" w:rsidRDefault="00A33F67" w:rsidP="00A33F67">
      <w:pPr>
        <w:pStyle w:val="af7"/>
        <w:numPr>
          <w:ilvl w:val="3"/>
          <w:numId w:val="1"/>
        </w:numPr>
        <w:tabs>
          <w:tab w:val="left" w:pos="2118"/>
        </w:tabs>
        <w:overflowPunct/>
        <w:autoSpaceDE/>
        <w:autoSpaceDN/>
        <w:adjustRightInd/>
        <w:ind w:left="2118" w:hanging="851"/>
        <w:contextualSpacing/>
        <w:textAlignment w:val="auto"/>
        <w:rPr>
          <w:rtl/>
        </w:rPr>
      </w:pPr>
      <w:r w:rsidRPr="000C2192">
        <w:rPr>
          <w:rFonts w:hint="cs"/>
          <w:rtl/>
        </w:rPr>
        <w:t>הערבות תהא בתוקף למשך כל תקופת ההתקשרות ועד לאחר 60 ימים מסיום תקופת ההתקשרות.</w:t>
      </w:r>
    </w:p>
    <w:p w:rsidR="00A33F67" w:rsidRPr="00A33F67" w:rsidRDefault="00A33F67" w:rsidP="00A33F67">
      <w:pPr>
        <w:pStyle w:val="af7"/>
        <w:numPr>
          <w:ilvl w:val="3"/>
          <w:numId w:val="1"/>
        </w:numPr>
        <w:tabs>
          <w:tab w:val="left" w:pos="2118"/>
        </w:tabs>
        <w:overflowPunct/>
        <w:autoSpaceDE/>
        <w:autoSpaceDN/>
        <w:adjustRightInd/>
        <w:ind w:left="2118" w:hanging="851"/>
        <w:contextualSpacing/>
        <w:textAlignment w:val="auto"/>
        <w:rPr>
          <w:rtl/>
        </w:rPr>
      </w:pPr>
      <w:r w:rsidRPr="000C2192">
        <w:rPr>
          <w:rFonts w:hint="cs"/>
          <w:rtl/>
        </w:rPr>
        <w:t xml:space="preserve">אם תוארך תקופת ההתקשרות מכל סיבה שהיא (כאמור בסעיף </w:t>
      </w:r>
      <w:r w:rsidRPr="00A33F67">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Ref490569734 \r \h</w:instrText>
      </w:r>
      <w:r>
        <w:rPr>
          <w:rtl/>
        </w:rPr>
        <w:instrText xml:space="preserve">  \* </w:instrText>
      </w:r>
      <w:r>
        <w:instrText>MERGEFORMAT</w:instrText>
      </w:r>
      <w:r>
        <w:rPr>
          <w:rtl/>
        </w:rPr>
        <w:instrText xml:space="preserve"> </w:instrText>
      </w:r>
      <w:r w:rsidRPr="00A33F67">
        <w:rPr>
          <w:rtl/>
        </w:rPr>
      </w:r>
      <w:r w:rsidRPr="00A33F67">
        <w:rPr>
          <w:rtl/>
        </w:rPr>
        <w:fldChar w:fldCharType="separate"/>
      </w:r>
      <w:r>
        <w:rPr>
          <w:cs/>
        </w:rPr>
        <w:t>‎</w:t>
      </w:r>
      <w:r>
        <w:t>5.2</w:t>
      </w:r>
      <w:r w:rsidRPr="00A33F67">
        <w:rPr>
          <w:rtl/>
        </w:rPr>
        <w:fldChar w:fldCharType="end"/>
      </w:r>
      <w:r>
        <w:rPr>
          <w:rFonts w:hint="cs"/>
          <w:rtl/>
        </w:rPr>
        <w:t xml:space="preserve"> </w:t>
      </w:r>
      <w:r w:rsidRPr="000C2192">
        <w:rPr>
          <w:rFonts w:hint="cs"/>
          <w:rtl/>
        </w:rPr>
        <w:t>לעיל) יידרש הספק להאריך את תוקף ערבות הביצוע עד ל-</w:t>
      </w:r>
      <w:r>
        <w:rPr>
          <w:rFonts w:hint="cs"/>
          <w:rtl/>
        </w:rPr>
        <w:t xml:space="preserve">60 </w:t>
      </w:r>
      <w:r w:rsidRPr="000C2192">
        <w:rPr>
          <w:rFonts w:hint="cs"/>
          <w:rtl/>
        </w:rPr>
        <w:t xml:space="preserve">יום לאחר תום תקופת ההתקשרות הנוספת. </w:t>
      </w:r>
    </w:p>
    <w:p w:rsidR="00A33F67" w:rsidRPr="00A33F67" w:rsidRDefault="00A33F67" w:rsidP="00A33F67">
      <w:pPr>
        <w:pStyle w:val="af7"/>
        <w:numPr>
          <w:ilvl w:val="3"/>
          <w:numId w:val="1"/>
        </w:numPr>
        <w:tabs>
          <w:tab w:val="left" w:pos="2118"/>
        </w:tabs>
        <w:overflowPunct/>
        <w:autoSpaceDE/>
        <w:autoSpaceDN/>
        <w:adjustRightInd/>
        <w:ind w:left="2118" w:hanging="851"/>
        <w:contextualSpacing/>
        <w:textAlignment w:val="auto"/>
      </w:pPr>
      <w:r w:rsidRPr="000C2192">
        <w:rPr>
          <w:rFonts w:hint="cs"/>
          <w:rtl/>
        </w:rPr>
        <w:t>נוסח הערבות מצורף כנספח 5 להסכם.</w:t>
      </w:r>
    </w:p>
    <w:p w:rsidR="00A33F67" w:rsidRPr="00A33F67" w:rsidRDefault="00A33F67" w:rsidP="00A33F67">
      <w:pPr>
        <w:pStyle w:val="af7"/>
        <w:numPr>
          <w:ilvl w:val="3"/>
          <w:numId w:val="1"/>
        </w:numPr>
        <w:tabs>
          <w:tab w:val="left" w:pos="2118"/>
        </w:tabs>
        <w:overflowPunct/>
        <w:autoSpaceDE/>
        <w:autoSpaceDN/>
        <w:adjustRightInd/>
        <w:ind w:left="2118" w:hanging="851"/>
        <w:contextualSpacing/>
        <w:textAlignment w:val="auto"/>
      </w:pPr>
      <w:r w:rsidRPr="000C2192">
        <w:rPr>
          <w:rFonts w:hint="cs"/>
          <w:rtl/>
        </w:rPr>
        <w:t>הערבות תהיה צמודה למדד המחירים לצרכן (על פי מדד בסיסי שיהיה ידוע ביום הגשת ההצעה);</w:t>
      </w:r>
    </w:p>
    <w:p w:rsidR="00A33F67" w:rsidRPr="00A33F67" w:rsidRDefault="00A33F67" w:rsidP="00A33F67">
      <w:pPr>
        <w:pStyle w:val="af7"/>
        <w:numPr>
          <w:ilvl w:val="3"/>
          <w:numId w:val="1"/>
        </w:numPr>
        <w:tabs>
          <w:tab w:val="left" w:pos="2118"/>
        </w:tabs>
        <w:overflowPunct/>
        <w:autoSpaceDE/>
        <w:autoSpaceDN/>
        <w:adjustRightInd/>
        <w:ind w:left="2118" w:hanging="851"/>
        <w:contextualSpacing/>
        <w:textAlignment w:val="auto"/>
      </w:pPr>
      <w:r w:rsidRPr="000C2192">
        <w:rPr>
          <w:rtl/>
        </w:rPr>
        <w:t xml:space="preserve">אין בגובה הערבות כדי לשמש הגבלה או תקרה להתחייבויותיו של הזוכה במקרה של מימושה. המשרד יהא רשאי בכל זמן </w:t>
      </w:r>
      <w:r w:rsidRPr="000C2192">
        <w:rPr>
          <w:rFonts w:hint="cs"/>
          <w:rtl/>
        </w:rPr>
        <w:t xml:space="preserve">לתבוע סכום גבוה יותר </w:t>
      </w:r>
      <w:r w:rsidRPr="000C2192">
        <w:rPr>
          <w:rtl/>
        </w:rPr>
        <w:t>מהזוכה. כמו כן מובהר כי אין בחילוט הערבות כדי למנוע מהמשרד להעלות כל טענה ולדרוש כל סעד העומד לו על פי כל דין.</w:t>
      </w:r>
    </w:p>
    <w:p w:rsidR="00A33F67" w:rsidRPr="00A33F67" w:rsidRDefault="00A33F67" w:rsidP="00A33F67">
      <w:pPr>
        <w:pStyle w:val="af7"/>
        <w:numPr>
          <w:ilvl w:val="3"/>
          <w:numId w:val="1"/>
        </w:numPr>
        <w:tabs>
          <w:tab w:val="left" w:pos="2118"/>
        </w:tabs>
        <w:overflowPunct/>
        <w:autoSpaceDE/>
        <w:autoSpaceDN/>
        <w:adjustRightInd/>
        <w:ind w:left="2118" w:hanging="851"/>
        <w:contextualSpacing/>
        <w:textAlignment w:val="auto"/>
        <w:rPr>
          <w:rtl/>
        </w:rPr>
      </w:pPr>
      <w:r w:rsidRPr="000C2192">
        <w:rPr>
          <w:rtl/>
        </w:rPr>
        <w:t xml:space="preserve">אי </w:t>
      </w:r>
      <w:r w:rsidRPr="000C2192">
        <w:rPr>
          <w:rFonts w:hint="cs"/>
          <w:rtl/>
        </w:rPr>
        <w:t>עמידת הזוכה בהוראות סעיפים 1</w:t>
      </w:r>
      <w:r>
        <w:rPr>
          <w:rFonts w:hint="cs"/>
          <w:rtl/>
        </w:rPr>
        <w:t>2</w:t>
      </w:r>
      <w:r w:rsidRPr="000C2192">
        <w:rPr>
          <w:rFonts w:hint="cs"/>
          <w:rtl/>
        </w:rPr>
        <w:t>.1.2-1</w:t>
      </w:r>
      <w:r>
        <w:rPr>
          <w:rFonts w:hint="cs"/>
          <w:rtl/>
        </w:rPr>
        <w:t>2</w:t>
      </w:r>
      <w:r w:rsidRPr="000C2192">
        <w:rPr>
          <w:rFonts w:hint="cs"/>
          <w:rtl/>
        </w:rPr>
        <w:t>.1.3 לעיל ש</w:t>
      </w:r>
      <w:r w:rsidRPr="000C2192">
        <w:rPr>
          <w:rtl/>
        </w:rPr>
        <w:t>קולה להפרת</w:t>
      </w:r>
      <w:r w:rsidRPr="000C2192">
        <w:rPr>
          <w:rFonts w:hint="cs"/>
          <w:rtl/>
        </w:rPr>
        <w:t xml:space="preserve"> ההסכם</w:t>
      </w:r>
      <w:r w:rsidRPr="000C2192">
        <w:rPr>
          <w:rtl/>
        </w:rPr>
        <w:t xml:space="preserve">. במקרה כזה </w:t>
      </w:r>
      <w:r w:rsidRPr="000C2192">
        <w:rPr>
          <w:rFonts w:hint="cs"/>
          <w:rtl/>
        </w:rPr>
        <w:t>תהא ועדת המכרזים רשאית לפעול בכל אחת מן הדרכים שלהלן:</w:t>
      </w:r>
    </w:p>
    <w:p w:rsidR="00A33F67" w:rsidRDefault="00A33F67" w:rsidP="00A33F67">
      <w:pPr>
        <w:pStyle w:val="af7"/>
        <w:widowControl w:val="0"/>
        <w:numPr>
          <w:ilvl w:val="3"/>
          <w:numId w:val="45"/>
        </w:numPr>
        <w:tabs>
          <w:tab w:val="clear" w:pos="3834"/>
          <w:tab w:val="num" w:pos="2643"/>
        </w:tabs>
        <w:overflowPunct/>
        <w:autoSpaceDE/>
        <w:autoSpaceDN/>
        <w:adjustRightInd/>
        <w:ind w:left="2643" w:hanging="284"/>
        <w:textAlignment w:val="auto"/>
        <w:rPr>
          <w:rtl/>
        </w:rPr>
      </w:pPr>
      <w:r>
        <w:rPr>
          <w:rFonts w:hint="cs"/>
          <w:rtl/>
        </w:rPr>
        <w:t>לבטל את המכרז;</w:t>
      </w:r>
    </w:p>
    <w:p w:rsidR="00A33F67" w:rsidRDefault="00A33F67" w:rsidP="00A33F67">
      <w:pPr>
        <w:pStyle w:val="af7"/>
        <w:widowControl w:val="0"/>
        <w:numPr>
          <w:ilvl w:val="3"/>
          <w:numId w:val="45"/>
        </w:numPr>
        <w:tabs>
          <w:tab w:val="clear" w:pos="3834"/>
          <w:tab w:val="num" w:pos="2643"/>
        </w:tabs>
        <w:overflowPunct/>
        <w:autoSpaceDE/>
        <w:autoSpaceDN/>
        <w:adjustRightInd/>
        <w:ind w:left="2643" w:hanging="284"/>
        <w:textAlignment w:val="auto"/>
      </w:pPr>
      <w:r w:rsidRPr="008B116F">
        <w:rPr>
          <w:rFonts w:hint="cs"/>
          <w:rtl/>
        </w:rPr>
        <w:t xml:space="preserve">לבטל את בחירת הזוכה </w:t>
      </w:r>
      <w:r w:rsidRPr="008B116F">
        <w:rPr>
          <w:rtl/>
        </w:rPr>
        <w:t>ולבחור במציע</w:t>
      </w:r>
      <w:r>
        <w:rPr>
          <w:rFonts w:hint="cs"/>
          <w:rtl/>
        </w:rPr>
        <w:t xml:space="preserve"> </w:t>
      </w:r>
      <w:r w:rsidRPr="008B116F">
        <w:rPr>
          <w:rtl/>
        </w:rPr>
        <w:t>אחר כזוכה במכרז. במקרה כזה יחול</w:t>
      </w:r>
      <w:r>
        <w:rPr>
          <w:rFonts w:hint="cs"/>
          <w:rtl/>
        </w:rPr>
        <w:t>ו</w:t>
      </w:r>
      <w:r w:rsidRPr="008B116F">
        <w:rPr>
          <w:rtl/>
        </w:rPr>
        <w:t xml:space="preserve"> כל הוראות מפרט זה על נספחיו על הזוכה החלופי. </w:t>
      </w:r>
      <w:r w:rsidRPr="00956773">
        <w:rPr>
          <w:rtl/>
        </w:rPr>
        <w:t>במקרה שגם הזוכה החלופי נמנע מלחתום על ה</w:t>
      </w:r>
      <w:r>
        <w:rPr>
          <w:rFonts w:hint="cs"/>
          <w:rtl/>
        </w:rPr>
        <w:t xml:space="preserve">הסכם ו/או להמציא </w:t>
      </w:r>
      <w:r w:rsidRPr="00C649EC">
        <w:rPr>
          <w:rFonts w:hint="cs"/>
          <w:rtl/>
        </w:rPr>
        <w:t>את המסמכים האמורים בס</w:t>
      </w:r>
      <w:r w:rsidR="00B43865">
        <w:rPr>
          <w:rFonts w:hint="cs"/>
          <w:rtl/>
        </w:rPr>
        <w:t xml:space="preserve">עיף </w:t>
      </w:r>
      <w:r w:rsidRPr="00C649EC">
        <w:rPr>
          <w:rFonts w:hint="cs"/>
          <w:rtl/>
        </w:rPr>
        <w:t>זה לעיל,</w:t>
      </w:r>
      <w:r w:rsidRPr="00C649EC">
        <w:rPr>
          <w:rtl/>
        </w:rPr>
        <w:t xml:space="preserve"> רשאית ועדת המכרזים</w:t>
      </w:r>
      <w:r w:rsidRPr="00956773">
        <w:rPr>
          <w:rtl/>
        </w:rPr>
        <w:t xml:space="preserve"> לבחור במציע הבא בתור אחריו, בתנאים המפורטים לעיל.</w:t>
      </w:r>
    </w:p>
    <w:p w:rsidR="00A33F67" w:rsidRDefault="00A33F67" w:rsidP="00A33F67">
      <w:pPr>
        <w:pStyle w:val="af7"/>
        <w:numPr>
          <w:ilvl w:val="1"/>
          <w:numId w:val="1"/>
        </w:numPr>
        <w:tabs>
          <w:tab w:val="left" w:pos="909"/>
        </w:tabs>
        <w:overflowPunct/>
        <w:autoSpaceDE/>
        <w:autoSpaceDN/>
        <w:adjustRightInd/>
        <w:ind w:left="909" w:hanging="513"/>
        <w:contextualSpacing/>
        <w:textAlignment w:val="auto"/>
        <w:rPr>
          <w:b/>
          <w:bCs/>
        </w:rPr>
      </w:pPr>
      <w:r w:rsidRPr="00935C14">
        <w:rPr>
          <w:rFonts w:hint="cs"/>
          <w:b/>
          <w:bCs/>
          <w:rtl/>
        </w:rPr>
        <w:t xml:space="preserve">מובהר בזאת כי אין בהודעת הזכייה </w:t>
      </w:r>
      <w:r>
        <w:rPr>
          <w:rFonts w:hint="cs"/>
          <w:b/>
          <w:bCs/>
          <w:rtl/>
        </w:rPr>
        <w:t xml:space="preserve">שמסר המשרד כדי לממש את ההתקשרות </w:t>
      </w:r>
      <w:r w:rsidRPr="00935C14">
        <w:rPr>
          <w:rFonts w:hint="cs"/>
          <w:b/>
          <w:bCs/>
          <w:rtl/>
        </w:rPr>
        <w:t xml:space="preserve">ביניהם וכי התקשרות זו תמומש רק עם חתימת שני הצדדים על הסכם ההתקשרות אליו מצורפים כל הנספחים </w:t>
      </w:r>
      <w:r>
        <w:rPr>
          <w:rFonts w:hint="cs"/>
          <w:b/>
          <w:bCs/>
          <w:rtl/>
        </w:rPr>
        <w:t xml:space="preserve">(לרבות האישור </w:t>
      </w:r>
      <w:proofErr w:type="spellStart"/>
      <w:r>
        <w:rPr>
          <w:rFonts w:hint="cs"/>
          <w:b/>
          <w:bCs/>
          <w:rtl/>
        </w:rPr>
        <w:t>הביטוחי</w:t>
      </w:r>
      <w:proofErr w:type="spellEnd"/>
      <w:r>
        <w:rPr>
          <w:rFonts w:hint="cs"/>
          <w:b/>
          <w:bCs/>
          <w:rtl/>
        </w:rPr>
        <w:t xml:space="preserve"> וערבות ביצוע) </w:t>
      </w:r>
      <w:r w:rsidRPr="00935C14">
        <w:rPr>
          <w:rFonts w:hint="cs"/>
          <w:b/>
          <w:bCs/>
          <w:rtl/>
        </w:rPr>
        <w:t>כשהם מלאים וחתומים כנדרש.</w:t>
      </w:r>
    </w:p>
    <w:p w:rsidR="0022185C" w:rsidRDefault="0022185C" w:rsidP="0022185C">
      <w:pPr>
        <w:ind w:left="360" w:right="709"/>
        <w:rPr>
          <w:b/>
          <w:bCs/>
          <w:sz w:val="28"/>
          <w:szCs w:val="28"/>
          <w:u w:val="single"/>
          <w:rtl/>
          <w:lang w:eastAsia="en-US"/>
        </w:rPr>
      </w:pPr>
    </w:p>
    <w:p w:rsidR="00415DCC" w:rsidRPr="002012D6" w:rsidRDefault="0039779F" w:rsidP="00B87879">
      <w:pPr>
        <w:numPr>
          <w:ilvl w:val="0"/>
          <w:numId w:val="1"/>
        </w:numPr>
        <w:ind w:right="709"/>
        <w:rPr>
          <w:b/>
          <w:bCs/>
          <w:sz w:val="28"/>
          <w:szCs w:val="28"/>
          <w:u w:val="single"/>
          <w:rtl/>
          <w:lang w:eastAsia="en-US"/>
        </w:rPr>
      </w:pPr>
      <w:r>
        <w:rPr>
          <w:rFonts w:hint="cs"/>
          <w:b/>
          <w:bCs/>
          <w:sz w:val="28"/>
          <w:szCs w:val="28"/>
          <w:u w:val="single"/>
          <w:rtl/>
          <w:lang w:eastAsia="en-US"/>
        </w:rPr>
        <w:t>כללי ושמירת זכויות המשרד</w:t>
      </w:r>
    </w:p>
    <w:p w:rsidR="00415DCC" w:rsidRPr="00655781" w:rsidRDefault="00415DCC" w:rsidP="00B87879">
      <w:pPr>
        <w:pStyle w:val="af7"/>
        <w:numPr>
          <w:ilvl w:val="1"/>
          <w:numId w:val="1"/>
        </w:numPr>
        <w:tabs>
          <w:tab w:val="left" w:pos="819"/>
        </w:tabs>
        <w:overflowPunct/>
        <w:autoSpaceDE/>
        <w:autoSpaceDN/>
        <w:adjustRightInd/>
        <w:ind w:left="819" w:hanging="540"/>
        <w:contextualSpacing/>
        <w:textAlignment w:val="auto"/>
        <w:rPr>
          <w:rtl/>
          <w:lang w:eastAsia="en-US"/>
        </w:rPr>
      </w:pPr>
      <w:r w:rsidRPr="00655781">
        <w:rPr>
          <w:rtl/>
          <w:lang w:eastAsia="en-US"/>
        </w:rPr>
        <w:t xml:space="preserve">למען הסר ספק, בכל מקרה של סתירה, אי התאמה או אי בהירות בין מסמכי המכרז או בהם, </w:t>
      </w:r>
      <w:r w:rsidRPr="00655781">
        <w:rPr>
          <w:rFonts w:hint="cs"/>
          <w:rtl/>
          <w:lang w:eastAsia="en-US"/>
        </w:rPr>
        <w:t>הפרשנות שי</w:t>
      </w:r>
      <w:r w:rsidRPr="00655781">
        <w:rPr>
          <w:rtl/>
          <w:lang w:eastAsia="en-US"/>
        </w:rPr>
        <w:t>קבע</w:t>
      </w:r>
      <w:r w:rsidRPr="00655781">
        <w:rPr>
          <w:rFonts w:hint="cs"/>
          <w:rtl/>
          <w:lang w:eastAsia="en-US"/>
        </w:rPr>
        <w:t xml:space="preserve"> </w:t>
      </w:r>
      <w:r>
        <w:rPr>
          <w:rFonts w:hint="cs"/>
          <w:rtl/>
          <w:lang w:eastAsia="en-US"/>
        </w:rPr>
        <w:t>המשרד</w:t>
      </w:r>
      <w:r w:rsidRPr="00655781">
        <w:rPr>
          <w:rFonts w:hint="cs"/>
          <w:rtl/>
          <w:lang w:eastAsia="en-US"/>
        </w:rPr>
        <w:t xml:space="preserve"> תהא</w:t>
      </w:r>
      <w:r w:rsidRPr="00655781">
        <w:rPr>
          <w:rtl/>
          <w:lang w:eastAsia="en-US"/>
        </w:rPr>
        <w:t xml:space="preserve"> הפרשנות המחייבת. למציע לא תהא כל טענה או תביעה הנובעת מאי בהירות או סתירה במסמכי המכרז או בגין הפרשנות שבחר</w:t>
      </w:r>
      <w:r w:rsidRPr="00655781">
        <w:rPr>
          <w:rFonts w:hint="cs"/>
          <w:rtl/>
          <w:lang w:eastAsia="en-US"/>
        </w:rPr>
        <w:t xml:space="preserve"> </w:t>
      </w:r>
      <w:r>
        <w:rPr>
          <w:rFonts w:hint="cs"/>
          <w:rtl/>
          <w:lang w:eastAsia="en-US"/>
        </w:rPr>
        <w:t>המשרד</w:t>
      </w:r>
      <w:r w:rsidRPr="00655781">
        <w:rPr>
          <w:rtl/>
          <w:lang w:eastAsia="en-US"/>
        </w:rPr>
        <w:t>.</w:t>
      </w:r>
    </w:p>
    <w:p w:rsidR="00415DCC" w:rsidRDefault="00415DCC" w:rsidP="00B87879">
      <w:pPr>
        <w:pStyle w:val="af7"/>
        <w:numPr>
          <w:ilvl w:val="1"/>
          <w:numId w:val="1"/>
        </w:numPr>
        <w:tabs>
          <w:tab w:val="left" w:pos="819"/>
        </w:tabs>
        <w:overflowPunct/>
        <w:autoSpaceDE/>
        <w:autoSpaceDN/>
        <w:adjustRightInd/>
        <w:ind w:left="819" w:hanging="540"/>
        <w:contextualSpacing/>
        <w:textAlignment w:val="auto"/>
        <w:rPr>
          <w:lang w:eastAsia="en-US"/>
        </w:rPr>
      </w:pPr>
      <w:r>
        <w:rPr>
          <w:rFonts w:hint="cs"/>
          <w:rtl/>
          <w:lang w:eastAsia="en-US"/>
        </w:rPr>
        <w:t>המשרד רשאי בכל עת עד למועד האחרון להגשת המכרז לשנות את תנאי המכרז על פי שיקול דעתו הבלעדי.</w:t>
      </w:r>
    </w:p>
    <w:p w:rsidR="00415DCC" w:rsidRDefault="00415DCC" w:rsidP="00B87879">
      <w:pPr>
        <w:pStyle w:val="af7"/>
        <w:numPr>
          <w:ilvl w:val="1"/>
          <w:numId w:val="1"/>
        </w:numPr>
        <w:tabs>
          <w:tab w:val="left" w:pos="819"/>
        </w:tabs>
        <w:overflowPunct/>
        <w:autoSpaceDE/>
        <w:autoSpaceDN/>
        <w:adjustRightInd/>
        <w:ind w:left="819" w:hanging="540"/>
        <w:contextualSpacing/>
        <w:textAlignment w:val="auto"/>
        <w:rPr>
          <w:lang w:eastAsia="en-US"/>
        </w:rPr>
      </w:pPr>
      <w:r>
        <w:rPr>
          <w:rFonts w:hint="cs"/>
          <w:rtl/>
          <w:lang w:eastAsia="en-US"/>
        </w:rPr>
        <w:t>המשרד רשאי, לפי שיקול דעתו הבלעדי, לבטל את המכרז בכל עת ו/או לפרסם מכרז חדש או לדחות את המועד האחרון להגשת ההצעות למכרז. בכל מקרה, לא יהיו המתמודדים זכאים לפיצוי כלשהו מהמשרד.</w:t>
      </w:r>
    </w:p>
    <w:p w:rsidR="00415DCC" w:rsidRDefault="00415DCC" w:rsidP="00B87879">
      <w:pPr>
        <w:pStyle w:val="af7"/>
        <w:numPr>
          <w:ilvl w:val="1"/>
          <w:numId w:val="1"/>
        </w:numPr>
        <w:tabs>
          <w:tab w:val="left" w:pos="819"/>
        </w:tabs>
        <w:overflowPunct/>
        <w:autoSpaceDE/>
        <w:autoSpaceDN/>
        <w:adjustRightInd/>
        <w:ind w:left="819" w:hanging="540"/>
        <w:contextualSpacing/>
        <w:textAlignment w:val="auto"/>
        <w:rPr>
          <w:lang w:eastAsia="en-US"/>
        </w:rPr>
      </w:pPr>
      <w:r>
        <w:rPr>
          <w:rFonts w:hint="cs"/>
          <w:rtl/>
          <w:lang w:eastAsia="en-US"/>
        </w:rPr>
        <w:t xml:space="preserve">המשרד רשאי לפסול הצעה בשל היעדר התייחסות מפורטת לסעיף מסעיפי המכרז, אשר לדעת המשרד מונע הערכת ההצעה כראוי או בשל היותו תנאי סף. המשרד רשאי שלא לפסול הצעה שלא צורפו אליה </w:t>
      </w:r>
      <w:r>
        <w:rPr>
          <w:rFonts w:hint="cs"/>
          <w:rtl/>
          <w:lang w:eastAsia="en-US"/>
        </w:rPr>
        <w:lastRenderedPageBreak/>
        <w:t>כל האישורים ו/או הפרטים ככל שמדובר בנתונים טכניים ו/או ברי השלמה, והכל על פי שיקול דעתה הבלעדי של וועדת המכרזים, בכפוף לדיני המכרזים.</w:t>
      </w:r>
    </w:p>
    <w:p w:rsidR="00415DCC" w:rsidRDefault="00415DCC" w:rsidP="00B87879">
      <w:pPr>
        <w:pStyle w:val="af7"/>
        <w:numPr>
          <w:ilvl w:val="1"/>
          <w:numId w:val="1"/>
        </w:numPr>
        <w:tabs>
          <w:tab w:val="left" w:pos="819"/>
        </w:tabs>
        <w:overflowPunct/>
        <w:autoSpaceDE/>
        <w:autoSpaceDN/>
        <w:adjustRightInd/>
        <w:ind w:left="819" w:hanging="540"/>
        <w:contextualSpacing/>
        <w:textAlignment w:val="auto"/>
        <w:rPr>
          <w:lang w:eastAsia="en-US"/>
        </w:rPr>
      </w:pPr>
      <w:r>
        <w:rPr>
          <w:rFonts w:hint="eastAsia"/>
          <w:rtl/>
          <w:lang w:eastAsia="en-US"/>
        </w:rPr>
        <w:t>המשרד</w:t>
      </w:r>
      <w:r w:rsidRPr="00A8335F">
        <w:rPr>
          <w:rtl/>
          <w:lang w:eastAsia="en-US"/>
        </w:rPr>
        <w:t xml:space="preserve"> </w:t>
      </w:r>
      <w:r w:rsidRPr="00A8335F">
        <w:rPr>
          <w:rFonts w:hint="eastAsia"/>
          <w:rtl/>
          <w:lang w:eastAsia="en-US"/>
        </w:rPr>
        <w:t>רשאי</w:t>
      </w:r>
      <w:r w:rsidRPr="00A8335F">
        <w:rPr>
          <w:rtl/>
          <w:lang w:eastAsia="en-US"/>
        </w:rPr>
        <w:t xml:space="preserve"> </w:t>
      </w:r>
      <w:r w:rsidRPr="00A8335F">
        <w:rPr>
          <w:rFonts w:hint="eastAsia"/>
          <w:rtl/>
          <w:lang w:eastAsia="en-US"/>
        </w:rPr>
        <w:t>להרחיב</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לצמצם</w:t>
      </w:r>
      <w:r w:rsidRPr="00A8335F">
        <w:rPr>
          <w:rtl/>
          <w:lang w:eastAsia="en-US"/>
        </w:rPr>
        <w:t xml:space="preserve"> </w:t>
      </w:r>
      <w:r w:rsidRPr="00A8335F">
        <w:rPr>
          <w:rFonts w:hint="eastAsia"/>
          <w:rtl/>
          <w:lang w:eastAsia="en-US"/>
        </w:rPr>
        <w:t>את</w:t>
      </w:r>
      <w:r w:rsidRPr="00A8335F">
        <w:rPr>
          <w:rtl/>
          <w:lang w:eastAsia="en-US"/>
        </w:rPr>
        <w:t xml:space="preserve"> </w:t>
      </w:r>
      <w:r w:rsidRPr="00A8335F">
        <w:rPr>
          <w:rFonts w:hint="eastAsia"/>
          <w:rtl/>
          <w:lang w:eastAsia="en-US"/>
        </w:rPr>
        <w:t>היקף</w:t>
      </w:r>
      <w:r w:rsidRPr="00A8335F">
        <w:rPr>
          <w:rtl/>
          <w:lang w:eastAsia="en-US"/>
        </w:rPr>
        <w:t xml:space="preserve"> </w:t>
      </w:r>
      <w:r w:rsidRPr="00A8335F">
        <w:rPr>
          <w:rFonts w:hint="eastAsia"/>
          <w:rtl/>
          <w:lang w:eastAsia="en-US"/>
        </w:rPr>
        <w:t>המכרז</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העבודה</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לבטלו</w:t>
      </w:r>
      <w:r w:rsidRPr="00A8335F">
        <w:rPr>
          <w:rtl/>
          <w:lang w:eastAsia="en-US"/>
        </w:rPr>
        <w:t xml:space="preserve"> </w:t>
      </w:r>
      <w:r w:rsidRPr="00A8335F">
        <w:rPr>
          <w:rFonts w:hint="eastAsia"/>
          <w:rtl/>
          <w:lang w:eastAsia="en-US"/>
        </w:rPr>
        <w:t>מסיבות</w:t>
      </w:r>
      <w:r w:rsidRPr="00A8335F">
        <w:rPr>
          <w:rtl/>
          <w:lang w:eastAsia="en-US"/>
        </w:rPr>
        <w:t xml:space="preserve"> </w:t>
      </w:r>
      <w:r w:rsidRPr="00A8335F">
        <w:rPr>
          <w:rFonts w:hint="eastAsia"/>
          <w:rtl/>
          <w:lang w:eastAsia="en-US"/>
        </w:rPr>
        <w:t>ארגוניות</w:t>
      </w:r>
      <w:r w:rsidRPr="00A8335F">
        <w:rPr>
          <w:rtl/>
          <w:lang w:eastAsia="en-US"/>
        </w:rPr>
        <w:t xml:space="preserve">, </w:t>
      </w:r>
      <w:r w:rsidRPr="00A8335F">
        <w:rPr>
          <w:rFonts w:hint="eastAsia"/>
          <w:rtl/>
          <w:lang w:eastAsia="en-US"/>
        </w:rPr>
        <w:t>תקציביות</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אחרות</w:t>
      </w:r>
      <w:r w:rsidRPr="00A8335F">
        <w:rPr>
          <w:rtl/>
          <w:lang w:eastAsia="en-US"/>
        </w:rPr>
        <w:t xml:space="preserve">, </w:t>
      </w:r>
      <w:r w:rsidRPr="00A8335F">
        <w:rPr>
          <w:rFonts w:hint="eastAsia"/>
          <w:rtl/>
          <w:lang w:eastAsia="en-US"/>
        </w:rPr>
        <w:t>וזאת</w:t>
      </w:r>
      <w:r w:rsidRPr="00A8335F">
        <w:rPr>
          <w:rtl/>
          <w:lang w:eastAsia="en-US"/>
        </w:rPr>
        <w:t xml:space="preserve"> </w:t>
      </w:r>
      <w:r w:rsidRPr="00A8335F">
        <w:rPr>
          <w:rFonts w:hint="eastAsia"/>
          <w:rtl/>
          <w:lang w:eastAsia="en-US"/>
        </w:rPr>
        <w:t>גם</w:t>
      </w:r>
      <w:r w:rsidRPr="00A8335F">
        <w:rPr>
          <w:rtl/>
          <w:lang w:eastAsia="en-US"/>
        </w:rPr>
        <w:t xml:space="preserve"> </w:t>
      </w:r>
      <w:r w:rsidRPr="00A8335F">
        <w:rPr>
          <w:rFonts w:hint="eastAsia"/>
          <w:rtl/>
          <w:lang w:eastAsia="en-US"/>
        </w:rPr>
        <w:t>לאחר</w:t>
      </w:r>
      <w:r w:rsidRPr="00A8335F">
        <w:rPr>
          <w:rtl/>
          <w:lang w:eastAsia="en-US"/>
        </w:rPr>
        <w:t xml:space="preserve"> </w:t>
      </w:r>
      <w:r w:rsidRPr="00A8335F">
        <w:rPr>
          <w:rFonts w:hint="eastAsia"/>
          <w:rtl/>
          <w:lang w:eastAsia="en-US"/>
        </w:rPr>
        <w:t>שיוכרז</w:t>
      </w:r>
      <w:r w:rsidRPr="00A8335F">
        <w:rPr>
          <w:rtl/>
          <w:lang w:eastAsia="en-US"/>
        </w:rPr>
        <w:t xml:space="preserve"> </w:t>
      </w:r>
      <w:r w:rsidRPr="00A8335F">
        <w:rPr>
          <w:rFonts w:hint="eastAsia"/>
          <w:rtl/>
          <w:lang w:eastAsia="en-US"/>
        </w:rPr>
        <w:t>על</w:t>
      </w:r>
      <w:r w:rsidRPr="00A8335F">
        <w:rPr>
          <w:rtl/>
          <w:lang w:eastAsia="en-US"/>
        </w:rPr>
        <w:t xml:space="preserve"> </w:t>
      </w:r>
      <w:r w:rsidRPr="00A8335F">
        <w:rPr>
          <w:rFonts w:hint="eastAsia"/>
          <w:rtl/>
          <w:lang w:eastAsia="en-US"/>
        </w:rPr>
        <w:t>הזוכה</w:t>
      </w:r>
      <w:r w:rsidRPr="00A8335F">
        <w:rPr>
          <w:rtl/>
          <w:lang w:eastAsia="en-US"/>
        </w:rPr>
        <w:t xml:space="preserve"> </w:t>
      </w:r>
      <w:r w:rsidRPr="00A8335F">
        <w:rPr>
          <w:rFonts w:hint="eastAsia"/>
          <w:rtl/>
          <w:lang w:eastAsia="en-US"/>
        </w:rPr>
        <w:t>במכרז</w:t>
      </w:r>
      <w:r w:rsidRPr="00A8335F">
        <w:rPr>
          <w:rtl/>
          <w:lang w:eastAsia="en-US"/>
        </w:rPr>
        <w:t xml:space="preserve">, </w:t>
      </w:r>
      <w:r w:rsidRPr="00A8335F">
        <w:rPr>
          <w:rFonts w:hint="eastAsia"/>
          <w:rtl/>
          <w:lang w:eastAsia="en-US"/>
        </w:rPr>
        <w:t>ללא</w:t>
      </w:r>
      <w:r w:rsidRPr="00A8335F">
        <w:rPr>
          <w:rtl/>
          <w:lang w:eastAsia="en-US"/>
        </w:rPr>
        <w:t xml:space="preserve"> </w:t>
      </w:r>
      <w:r w:rsidRPr="00A8335F">
        <w:rPr>
          <w:rFonts w:hint="eastAsia"/>
          <w:rtl/>
          <w:lang w:eastAsia="en-US"/>
        </w:rPr>
        <w:t>צורך</w:t>
      </w:r>
      <w:r w:rsidRPr="00A8335F">
        <w:rPr>
          <w:rtl/>
          <w:lang w:eastAsia="en-US"/>
        </w:rPr>
        <w:t xml:space="preserve"> </w:t>
      </w:r>
      <w:r w:rsidRPr="00A8335F">
        <w:rPr>
          <w:rFonts w:hint="eastAsia"/>
          <w:rtl/>
          <w:lang w:eastAsia="en-US"/>
        </w:rPr>
        <w:t>בנימוק</w:t>
      </w:r>
      <w:r w:rsidRPr="00A8335F">
        <w:rPr>
          <w:rtl/>
          <w:lang w:eastAsia="en-US"/>
        </w:rPr>
        <w:t xml:space="preserve"> </w:t>
      </w:r>
      <w:r w:rsidRPr="00A8335F">
        <w:rPr>
          <w:rFonts w:hint="eastAsia"/>
          <w:rtl/>
          <w:lang w:eastAsia="en-US"/>
        </w:rPr>
        <w:t>החלטתו</w:t>
      </w:r>
      <w:r w:rsidRPr="00A8335F">
        <w:rPr>
          <w:rtl/>
          <w:lang w:eastAsia="en-US"/>
        </w:rPr>
        <w:t xml:space="preserve">, </w:t>
      </w:r>
      <w:r w:rsidRPr="00A8335F">
        <w:rPr>
          <w:rFonts w:hint="eastAsia"/>
          <w:rtl/>
          <w:lang w:eastAsia="en-US"/>
        </w:rPr>
        <w:t>ללא</w:t>
      </w:r>
      <w:r w:rsidRPr="00A8335F">
        <w:rPr>
          <w:rtl/>
          <w:lang w:eastAsia="en-US"/>
        </w:rPr>
        <w:t xml:space="preserve"> </w:t>
      </w:r>
      <w:r w:rsidRPr="00A8335F">
        <w:rPr>
          <w:rFonts w:hint="eastAsia"/>
          <w:rtl/>
          <w:lang w:eastAsia="en-US"/>
        </w:rPr>
        <w:t>הודעה</w:t>
      </w:r>
      <w:r w:rsidRPr="00A8335F">
        <w:rPr>
          <w:rtl/>
          <w:lang w:eastAsia="en-US"/>
        </w:rPr>
        <w:t xml:space="preserve"> </w:t>
      </w:r>
      <w:r w:rsidRPr="00A8335F">
        <w:rPr>
          <w:rFonts w:hint="eastAsia"/>
          <w:rtl/>
          <w:lang w:eastAsia="en-US"/>
        </w:rPr>
        <w:t>מוקדמת</w:t>
      </w:r>
      <w:r w:rsidRPr="00A8335F">
        <w:rPr>
          <w:rtl/>
          <w:lang w:eastAsia="en-US"/>
        </w:rPr>
        <w:t xml:space="preserve"> </w:t>
      </w:r>
      <w:r w:rsidRPr="00A8335F">
        <w:rPr>
          <w:rFonts w:hint="eastAsia"/>
          <w:rtl/>
          <w:lang w:eastAsia="en-US"/>
        </w:rPr>
        <w:t>וללא</w:t>
      </w:r>
      <w:r w:rsidRPr="00A8335F">
        <w:rPr>
          <w:rtl/>
          <w:lang w:eastAsia="en-US"/>
        </w:rPr>
        <w:t xml:space="preserve"> </w:t>
      </w:r>
      <w:r w:rsidRPr="00A8335F">
        <w:rPr>
          <w:rFonts w:hint="eastAsia"/>
          <w:rtl/>
          <w:lang w:eastAsia="en-US"/>
        </w:rPr>
        <w:t>כל</w:t>
      </w:r>
      <w:r w:rsidRPr="00A8335F">
        <w:rPr>
          <w:rtl/>
          <w:lang w:eastAsia="en-US"/>
        </w:rPr>
        <w:t xml:space="preserve"> </w:t>
      </w:r>
      <w:r w:rsidRPr="00A8335F">
        <w:rPr>
          <w:rFonts w:hint="eastAsia"/>
          <w:rtl/>
          <w:lang w:eastAsia="en-US"/>
        </w:rPr>
        <w:t>פיצוי</w:t>
      </w:r>
      <w:r w:rsidRPr="00A8335F">
        <w:rPr>
          <w:rtl/>
          <w:lang w:eastAsia="en-US"/>
        </w:rPr>
        <w:t xml:space="preserve">. </w:t>
      </w:r>
      <w:r w:rsidRPr="00A8335F">
        <w:rPr>
          <w:rFonts w:hint="eastAsia"/>
          <w:rtl/>
          <w:lang w:eastAsia="en-US"/>
        </w:rPr>
        <w:t>במקרה</w:t>
      </w:r>
      <w:r w:rsidRPr="00A8335F">
        <w:rPr>
          <w:rtl/>
          <w:lang w:eastAsia="en-US"/>
        </w:rPr>
        <w:t xml:space="preserve"> </w:t>
      </w:r>
      <w:r w:rsidRPr="00A8335F">
        <w:rPr>
          <w:rFonts w:hint="eastAsia"/>
          <w:rtl/>
          <w:lang w:eastAsia="en-US"/>
        </w:rPr>
        <w:t>זה</w:t>
      </w:r>
      <w:r w:rsidRPr="00A8335F">
        <w:rPr>
          <w:rtl/>
          <w:lang w:eastAsia="en-US"/>
        </w:rPr>
        <w:t xml:space="preserve"> </w:t>
      </w:r>
      <w:r w:rsidRPr="00A8335F">
        <w:rPr>
          <w:rFonts w:hint="eastAsia"/>
          <w:rtl/>
          <w:lang w:eastAsia="en-US"/>
        </w:rPr>
        <w:t>תימסר</w:t>
      </w:r>
      <w:r w:rsidRPr="00A8335F">
        <w:rPr>
          <w:rtl/>
          <w:lang w:eastAsia="en-US"/>
        </w:rPr>
        <w:t xml:space="preserve"> </w:t>
      </w:r>
      <w:r w:rsidRPr="00A8335F">
        <w:rPr>
          <w:rFonts w:hint="eastAsia"/>
          <w:rtl/>
          <w:lang w:eastAsia="en-US"/>
        </w:rPr>
        <w:t>הודעה</w:t>
      </w:r>
      <w:r w:rsidRPr="00A8335F">
        <w:rPr>
          <w:rtl/>
          <w:lang w:eastAsia="en-US"/>
        </w:rPr>
        <w:t xml:space="preserve"> </w:t>
      </w:r>
      <w:r w:rsidRPr="00A8335F">
        <w:rPr>
          <w:rFonts w:hint="eastAsia"/>
          <w:rtl/>
          <w:lang w:eastAsia="en-US"/>
        </w:rPr>
        <w:t>מתאימה</w:t>
      </w:r>
      <w:r w:rsidRPr="00A8335F">
        <w:rPr>
          <w:rtl/>
          <w:lang w:eastAsia="en-US"/>
        </w:rPr>
        <w:t xml:space="preserve"> </w:t>
      </w:r>
      <w:r w:rsidRPr="00A8335F">
        <w:rPr>
          <w:rFonts w:hint="eastAsia"/>
          <w:rtl/>
          <w:lang w:eastAsia="en-US"/>
        </w:rPr>
        <w:t>למציעים</w:t>
      </w:r>
      <w:r w:rsidRPr="00A8335F">
        <w:rPr>
          <w:rtl/>
          <w:lang w:eastAsia="en-US"/>
        </w:rPr>
        <w:t>.</w:t>
      </w:r>
    </w:p>
    <w:p w:rsidR="00A56074" w:rsidRDefault="00A56074" w:rsidP="00B87879">
      <w:pPr>
        <w:pStyle w:val="af7"/>
        <w:numPr>
          <w:ilvl w:val="1"/>
          <w:numId w:val="1"/>
        </w:numPr>
        <w:tabs>
          <w:tab w:val="left" w:pos="819"/>
        </w:tabs>
        <w:overflowPunct/>
        <w:autoSpaceDE/>
        <w:autoSpaceDN/>
        <w:adjustRightInd/>
        <w:ind w:left="819" w:hanging="540"/>
        <w:contextualSpacing/>
        <w:textAlignment w:val="auto"/>
        <w:rPr>
          <w:lang w:eastAsia="en-US"/>
        </w:rPr>
      </w:pPr>
      <w:r>
        <w:rPr>
          <w:rFonts w:hint="cs"/>
          <w:rtl/>
          <w:lang w:eastAsia="en-US"/>
        </w:rPr>
        <w:t xml:space="preserve">אין </w:t>
      </w:r>
      <w:r w:rsidR="0039779F">
        <w:rPr>
          <w:rFonts w:hint="cs"/>
          <w:rtl/>
          <w:lang w:eastAsia="en-US"/>
        </w:rPr>
        <w:t>המשרד</w:t>
      </w:r>
      <w:r>
        <w:rPr>
          <w:rFonts w:hint="cs"/>
          <w:rtl/>
          <w:lang w:eastAsia="en-US"/>
        </w:rPr>
        <w:t xml:space="preserve"> מתחייב להעסיק בפועל את הזוכה בכל היקף מוגדר של פעילות ו/או של שעות עבודה.</w:t>
      </w:r>
    </w:p>
    <w:p w:rsidR="00415DCC" w:rsidRDefault="00415DCC" w:rsidP="00B87879">
      <w:pPr>
        <w:pStyle w:val="afb"/>
        <w:numPr>
          <w:ilvl w:val="1"/>
          <w:numId w:val="1"/>
        </w:numPr>
        <w:tabs>
          <w:tab w:val="left" w:pos="819"/>
        </w:tabs>
        <w:overflowPunct/>
        <w:autoSpaceDE/>
        <w:autoSpaceDN/>
        <w:adjustRightInd/>
        <w:ind w:left="819" w:hanging="540"/>
        <w:contextualSpacing/>
        <w:textAlignment w:val="auto"/>
        <w:rPr>
          <w:lang w:eastAsia="en-US"/>
        </w:rPr>
      </w:pPr>
      <w:bookmarkStart w:id="1" w:name="_Hlk499715008"/>
      <w:r w:rsidRPr="002012D6">
        <w:rPr>
          <w:rFonts w:hint="eastAsia"/>
          <w:sz w:val="24"/>
          <w:szCs w:val="24"/>
          <w:rtl/>
          <w:lang w:eastAsia="en-US"/>
        </w:rPr>
        <w:t>המשרד</w:t>
      </w:r>
      <w:r w:rsidRPr="002012D6">
        <w:rPr>
          <w:sz w:val="24"/>
          <w:szCs w:val="24"/>
          <w:rtl/>
          <w:lang w:eastAsia="en-US"/>
        </w:rPr>
        <w:t xml:space="preserve"> </w:t>
      </w:r>
      <w:r w:rsidRPr="002012D6">
        <w:rPr>
          <w:rFonts w:hint="eastAsia"/>
          <w:sz w:val="24"/>
          <w:szCs w:val="24"/>
          <w:rtl/>
          <w:lang w:eastAsia="en-US"/>
        </w:rPr>
        <w:t>רשאי</w:t>
      </w:r>
      <w:r w:rsidRPr="002012D6">
        <w:rPr>
          <w:sz w:val="24"/>
          <w:szCs w:val="24"/>
          <w:rtl/>
          <w:lang w:eastAsia="en-US"/>
        </w:rPr>
        <w:t xml:space="preserve"> </w:t>
      </w:r>
      <w:r w:rsidRPr="002012D6">
        <w:rPr>
          <w:rFonts w:hint="eastAsia"/>
          <w:sz w:val="24"/>
          <w:szCs w:val="24"/>
          <w:rtl/>
          <w:lang w:eastAsia="en-US"/>
        </w:rPr>
        <w:t>שלא</w:t>
      </w:r>
      <w:r w:rsidRPr="002012D6">
        <w:rPr>
          <w:sz w:val="24"/>
          <w:szCs w:val="24"/>
          <w:rtl/>
          <w:lang w:eastAsia="en-US"/>
        </w:rPr>
        <w:t xml:space="preserve"> </w:t>
      </w:r>
      <w:r w:rsidRPr="002012D6">
        <w:rPr>
          <w:rFonts w:hint="eastAsia"/>
          <w:sz w:val="24"/>
          <w:szCs w:val="24"/>
          <w:rtl/>
          <w:lang w:eastAsia="en-US"/>
        </w:rPr>
        <w:t>לקבל</w:t>
      </w:r>
      <w:r w:rsidRPr="002012D6">
        <w:rPr>
          <w:sz w:val="24"/>
          <w:szCs w:val="24"/>
          <w:rtl/>
          <w:lang w:eastAsia="en-US"/>
        </w:rPr>
        <w:t xml:space="preserve"> </w:t>
      </w:r>
      <w:r w:rsidRPr="002012D6">
        <w:rPr>
          <w:rFonts w:hint="eastAsia"/>
          <w:sz w:val="24"/>
          <w:szCs w:val="24"/>
          <w:rtl/>
          <w:lang w:eastAsia="en-US"/>
        </w:rPr>
        <w:t>את</w:t>
      </w:r>
      <w:r w:rsidRPr="002012D6">
        <w:rPr>
          <w:sz w:val="24"/>
          <w:szCs w:val="24"/>
          <w:rtl/>
          <w:lang w:eastAsia="en-US"/>
        </w:rPr>
        <w:t xml:space="preserve"> </w:t>
      </w:r>
      <w:r w:rsidRPr="002012D6">
        <w:rPr>
          <w:rFonts w:hint="eastAsia"/>
          <w:sz w:val="24"/>
          <w:szCs w:val="24"/>
          <w:rtl/>
          <w:lang w:eastAsia="en-US"/>
        </w:rPr>
        <w:t>ההצעה</w:t>
      </w:r>
      <w:r w:rsidRPr="002012D6">
        <w:rPr>
          <w:sz w:val="24"/>
          <w:szCs w:val="24"/>
          <w:rtl/>
          <w:lang w:eastAsia="en-US"/>
        </w:rPr>
        <w:t xml:space="preserve"> </w:t>
      </w:r>
      <w:r w:rsidRPr="002012D6">
        <w:rPr>
          <w:rFonts w:hint="eastAsia"/>
          <w:sz w:val="24"/>
          <w:szCs w:val="24"/>
          <w:rtl/>
          <w:lang w:eastAsia="en-US"/>
        </w:rPr>
        <w:t>הזולה</w:t>
      </w:r>
      <w:r w:rsidRPr="002012D6">
        <w:rPr>
          <w:sz w:val="24"/>
          <w:szCs w:val="24"/>
          <w:rtl/>
          <w:lang w:eastAsia="en-US"/>
        </w:rPr>
        <w:t xml:space="preserve"> </w:t>
      </w:r>
      <w:r w:rsidRPr="002012D6">
        <w:rPr>
          <w:rFonts w:hint="eastAsia"/>
          <w:sz w:val="24"/>
          <w:szCs w:val="24"/>
          <w:rtl/>
          <w:lang w:eastAsia="en-US"/>
        </w:rPr>
        <w:t>ביותר</w:t>
      </w:r>
      <w:r w:rsidRPr="002012D6">
        <w:rPr>
          <w:sz w:val="24"/>
          <w:szCs w:val="24"/>
          <w:rtl/>
          <w:lang w:eastAsia="en-US"/>
        </w:rPr>
        <w:t xml:space="preserve"> </w:t>
      </w:r>
      <w:r w:rsidRPr="002012D6">
        <w:rPr>
          <w:rFonts w:hint="eastAsia"/>
          <w:sz w:val="24"/>
          <w:szCs w:val="24"/>
          <w:rtl/>
          <w:lang w:eastAsia="en-US"/>
        </w:rPr>
        <w:t>או</w:t>
      </w:r>
      <w:r w:rsidRPr="002012D6">
        <w:rPr>
          <w:sz w:val="24"/>
          <w:szCs w:val="24"/>
          <w:rtl/>
          <w:lang w:eastAsia="en-US"/>
        </w:rPr>
        <w:t xml:space="preserve"> </w:t>
      </w:r>
      <w:r w:rsidRPr="002012D6">
        <w:rPr>
          <w:rFonts w:hint="eastAsia"/>
          <w:sz w:val="24"/>
          <w:szCs w:val="24"/>
          <w:rtl/>
          <w:lang w:eastAsia="en-US"/>
        </w:rPr>
        <w:t>כל</w:t>
      </w:r>
      <w:r w:rsidRPr="002012D6">
        <w:rPr>
          <w:sz w:val="24"/>
          <w:szCs w:val="24"/>
          <w:rtl/>
          <w:lang w:eastAsia="en-US"/>
        </w:rPr>
        <w:t xml:space="preserve"> </w:t>
      </w:r>
      <w:r w:rsidRPr="002012D6">
        <w:rPr>
          <w:rFonts w:hint="eastAsia"/>
          <w:sz w:val="24"/>
          <w:szCs w:val="24"/>
          <w:rtl/>
          <w:lang w:eastAsia="en-US"/>
        </w:rPr>
        <w:t>הצעה</w:t>
      </w:r>
      <w:r w:rsidRPr="002012D6">
        <w:rPr>
          <w:sz w:val="24"/>
          <w:szCs w:val="24"/>
          <w:rtl/>
          <w:lang w:eastAsia="en-US"/>
        </w:rPr>
        <w:t xml:space="preserve"> </w:t>
      </w:r>
      <w:r w:rsidRPr="002012D6">
        <w:rPr>
          <w:rFonts w:hint="eastAsia"/>
          <w:sz w:val="24"/>
          <w:szCs w:val="24"/>
          <w:rtl/>
          <w:lang w:eastAsia="en-US"/>
        </w:rPr>
        <w:t>אחרת</w:t>
      </w:r>
      <w:bookmarkEnd w:id="1"/>
      <w:r w:rsidRPr="002012D6">
        <w:rPr>
          <w:sz w:val="24"/>
          <w:szCs w:val="24"/>
          <w:rtl/>
          <w:lang w:eastAsia="en-US"/>
        </w:rPr>
        <w:t>.</w:t>
      </w:r>
    </w:p>
    <w:p w:rsidR="00415DCC" w:rsidRPr="002012D6" w:rsidRDefault="00415DCC" w:rsidP="00B87879">
      <w:pPr>
        <w:pStyle w:val="afb"/>
        <w:numPr>
          <w:ilvl w:val="1"/>
          <w:numId w:val="1"/>
        </w:numPr>
        <w:tabs>
          <w:tab w:val="left" w:pos="819"/>
        </w:tabs>
        <w:overflowPunct/>
        <w:autoSpaceDE/>
        <w:autoSpaceDN/>
        <w:adjustRightInd/>
        <w:ind w:left="819" w:hanging="540"/>
        <w:contextualSpacing/>
        <w:textAlignment w:val="auto"/>
        <w:rPr>
          <w:lang w:eastAsia="en-US"/>
        </w:rPr>
      </w:pPr>
      <w:r w:rsidRPr="002012D6">
        <w:rPr>
          <w:rFonts w:hint="eastAsia"/>
          <w:sz w:val="24"/>
          <w:szCs w:val="24"/>
          <w:rtl/>
          <w:lang w:eastAsia="en-US"/>
        </w:rPr>
        <w:t>המשרד</w:t>
      </w:r>
      <w:r w:rsidRPr="002012D6">
        <w:rPr>
          <w:sz w:val="24"/>
          <w:szCs w:val="24"/>
          <w:rtl/>
          <w:lang w:eastAsia="en-US"/>
        </w:rPr>
        <w:t xml:space="preserve"> </w:t>
      </w:r>
      <w:r w:rsidRPr="002012D6">
        <w:rPr>
          <w:rFonts w:hint="eastAsia"/>
          <w:sz w:val="24"/>
          <w:szCs w:val="24"/>
          <w:rtl/>
          <w:lang w:eastAsia="en-US"/>
        </w:rPr>
        <w:t>רשאי</w:t>
      </w:r>
      <w:r w:rsidRPr="002012D6">
        <w:rPr>
          <w:sz w:val="24"/>
          <w:szCs w:val="24"/>
          <w:rtl/>
          <w:lang w:eastAsia="en-US"/>
        </w:rPr>
        <w:t xml:space="preserve"> </w:t>
      </w:r>
      <w:r w:rsidRPr="002012D6">
        <w:rPr>
          <w:rFonts w:hint="eastAsia"/>
          <w:sz w:val="24"/>
          <w:szCs w:val="24"/>
          <w:rtl/>
          <w:lang w:eastAsia="en-US"/>
        </w:rPr>
        <w:t>לא</w:t>
      </w:r>
      <w:r w:rsidRPr="002012D6">
        <w:rPr>
          <w:sz w:val="24"/>
          <w:szCs w:val="24"/>
          <w:rtl/>
          <w:lang w:eastAsia="en-US"/>
        </w:rPr>
        <w:t xml:space="preserve"> </w:t>
      </w:r>
      <w:r w:rsidRPr="002012D6">
        <w:rPr>
          <w:rFonts w:hint="eastAsia"/>
          <w:sz w:val="24"/>
          <w:szCs w:val="24"/>
          <w:rtl/>
          <w:lang w:eastAsia="en-US"/>
        </w:rPr>
        <w:t>להתחשב</w:t>
      </w:r>
      <w:r w:rsidRPr="002012D6">
        <w:rPr>
          <w:sz w:val="24"/>
          <w:szCs w:val="24"/>
          <w:rtl/>
          <w:lang w:eastAsia="en-US"/>
        </w:rPr>
        <w:t xml:space="preserve"> </w:t>
      </w:r>
      <w:r w:rsidRPr="002012D6">
        <w:rPr>
          <w:rFonts w:hint="eastAsia"/>
          <w:sz w:val="24"/>
          <w:szCs w:val="24"/>
          <w:rtl/>
          <w:lang w:eastAsia="en-US"/>
        </w:rPr>
        <w:t>כלל</w:t>
      </w:r>
      <w:r w:rsidRPr="002012D6">
        <w:rPr>
          <w:sz w:val="24"/>
          <w:szCs w:val="24"/>
          <w:rtl/>
          <w:lang w:eastAsia="en-US"/>
        </w:rPr>
        <w:t xml:space="preserve"> </w:t>
      </w:r>
      <w:r w:rsidRPr="002012D6">
        <w:rPr>
          <w:rFonts w:hint="eastAsia"/>
          <w:sz w:val="24"/>
          <w:szCs w:val="24"/>
          <w:rtl/>
          <w:lang w:eastAsia="en-US"/>
        </w:rPr>
        <w:t>בהצעה</w:t>
      </w:r>
      <w:r w:rsidRPr="002012D6">
        <w:rPr>
          <w:sz w:val="24"/>
          <w:szCs w:val="24"/>
          <w:rtl/>
          <w:lang w:eastAsia="en-US"/>
        </w:rPr>
        <w:t xml:space="preserve"> </w:t>
      </w:r>
      <w:r w:rsidRPr="002012D6">
        <w:rPr>
          <w:rFonts w:hint="eastAsia"/>
          <w:sz w:val="24"/>
          <w:szCs w:val="24"/>
          <w:rtl/>
          <w:lang w:eastAsia="en-US"/>
        </w:rPr>
        <w:t>שהיא</w:t>
      </w:r>
      <w:r w:rsidRPr="002012D6">
        <w:rPr>
          <w:sz w:val="24"/>
          <w:szCs w:val="24"/>
          <w:rtl/>
          <w:lang w:eastAsia="en-US"/>
        </w:rPr>
        <w:t xml:space="preserve"> </w:t>
      </w:r>
      <w:r w:rsidRPr="002012D6">
        <w:rPr>
          <w:rFonts w:hint="eastAsia"/>
          <w:sz w:val="24"/>
          <w:szCs w:val="24"/>
          <w:rtl/>
          <w:lang w:eastAsia="en-US"/>
        </w:rPr>
        <w:t>בלתי</w:t>
      </w:r>
      <w:r w:rsidRPr="002012D6">
        <w:rPr>
          <w:sz w:val="24"/>
          <w:szCs w:val="24"/>
          <w:rtl/>
          <w:lang w:eastAsia="en-US"/>
        </w:rPr>
        <w:t xml:space="preserve"> </w:t>
      </w:r>
      <w:r w:rsidRPr="002012D6">
        <w:rPr>
          <w:rFonts w:hint="eastAsia"/>
          <w:sz w:val="24"/>
          <w:szCs w:val="24"/>
          <w:rtl/>
          <w:lang w:eastAsia="en-US"/>
        </w:rPr>
        <w:t>סבירה</w:t>
      </w:r>
      <w:r w:rsidRPr="002012D6">
        <w:rPr>
          <w:sz w:val="24"/>
          <w:szCs w:val="24"/>
          <w:rtl/>
          <w:lang w:eastAsia="en-US"/>
        </w:rPr>
        <w:t xml:space="preserve"> </w:t>
      </w:r>
      <w:r w:rsidRPr="002012D6">
        <w:rPr>
          <w:rFonts w:hint="eastAsia"/>
          <w:sz w:val="24"/>
          <w:szCs w:val="24"/>
          <w:rtl/>
          <w:lang w:eastAsia="en-US"/>
        </w:rPr>
        <w:t>מבחינת</w:t>
      </w:r>
      <w:r w:rsidRPr="002012D6">
        <w:rPr>
          <w:sz w:val="24"/>
          <w:szCs w:val="24"/>
          <w:rtl/>
          <w:lang w:eastAsia="en-US"/>
        </w:rPr>
        <w:t xml:space="preserve"> </w:t>
      </w:r>
      <w:r w:rsidRPr="002012D6">
        <w:rPr>
          <w:rFonts w:hint="eastAsia"/>
          <w:sz w:val="24"/>
          <w:szCs w:val="24"/>
          <w:rtl/>
          <w:lang w:eastAsia="en-US"/>
        </w:rPr>
        <w:t>המחיר</w:t>
      </w:r>
      <w:r w:rsidRPr="002012D6">
        <w:rPr>
          <w:sz w:val="24"/>
          <w:szCs w:val="24"/>
          <w:rtl/>
          <w:lang w:eastAsia="en-US"/>
        </w:rPr>
        <w:t xml:space="preserve">, </w:t>
      </w:r>
      <w:r w:rsidRPr="002012D6">
        <w:rPr>
          <w:rFonts w:hint="eastAsia"/>
          <w:sz w:val="24"/>
          <w:szCs w:val="24"/>
          <w:rtl/>
          <w:lang w:eastAsia="en-US"/>
        </w:rPr>
        <w:t>לעומת</w:t>
      </w:r>
      <w:r w:rsidRPr="002012D6">
        <w:rPr>
          <w:sz w:val="24"/>
          <w:szCs w:val="24"/>
          <w:rtl/>
          <w:lang w:eastAsia="en-US"/>
        </w:rPr>
        <w:t xml:space="preserve"> </w:t>
      </w:r>
      <w:r w:rsidRPr="002012D6">
        <w:rPr>
          <w:rFonts w:hint="eastAsia"/>
          <w:sz w:val="24"/>
          <w:szCs w:val="24"/>
          <w:rtl/>
          <w:lang w:eastAsia="en-US"/>
        </w:rPr>
        <w:t>מהות</w:t>
      </w:r>
      <w:r w:rsidRPr="002012D6">
        <w:rPr>
          <w:sz w:val="24"/>
          <w:szCs w:val="24"/>
          <w:rtl/>
          <w:lang w:eastAsia="en-US"/>
        </w:rPr>
        <w:t xml:space="preserve"> </w:t>
      </w:r>
      <w:r w:rsidRPr="002012D6">
        <w:rPr>
          <w:rFonts w:hint="eastAsia"/>
          <w:sz w:val="24"/>
          <w:szCs w:val="24"/>
          <w:rtl/>
          <w:lang w:eastAsia="en-US"/>
        </w:rPr>
        <w:t>ההצעה</w:t>
      </w:r>
      <w:r w:rsidRPr="002012D6">
        <w:rPr>
          <w:sz w:val="24"/>
          <w:szCs w:val="24"/>
          <w:rtl/>
          <w:lang w:eastAsia="en-US"/>
        </w:rPr>
        <w:t>.</w:t>
      </w:r>
    </w:p>
    <w:p w:rsidR="00916E04" w:rsidRPr="00916E04" w:rsidRDefault="00916E04" w:rsidP="00B87879">
      <w:pPr>
        <w:pStyle w:val="afb"/>
        <w:numPr>
          <w:ilvl w:val="1"/>
          <w:numId w:val="1"/>
        </w:numPr>
        <w:tabs>
          <w:tab w:val="left" w:pos="819"/>
        </w:tabs>
        <w:overflowPunct/>
        <w:autoSpaceDE/>
        <w:autoSpaceDN/>
        <w:adjustRightInd/>
        <w:ind w:left="819" w:hanging="540"/>
        <w:contextualSpacing/>
        <w:textAlignment w:val="auto"/>
        <w:rPr>
          <w:sz w:val="24"/>
          <w:szCs w:val="24"/>
          <w:rtl/>
          <w:lang w:eastAsia="en-US"/>
        </w:rPr>
      </w:pPr>
      <w:r w:rsidRPr="00733763">
        <w:rPr>
          <w:rFonts w:hint="eastAsia"/>
          <w:sz w:val="24"/>
          <w:szCs w:val="24"/>
          <w:rtl/>
          <w:lang w:eastAsia="en-US"/>
        </w:rPr>
        <w:t>המשרד</w:t>
      </w:r>
      <w:r w:rsidRPr="00733763">
        <w:rPr>
          <w:sz w:val="24"/>
          <w:szCs w:val="24"/>
          <w:rtl/>
          <w:lang w:eastAsia="en-US"/>
        </w:rPr>
        <w:t xml:space="preserve"> </w:t>
      </w:r>
      <w:r w:rsidRPr="00733763">
        <w:rPr>
          <w:rFonts w:hint="eastAsia"/>
          <w:sz w:val="24"/>
          <w:szCs w:val="24"/>
          <w:rtl/>
          <w:lang w:eastAsia="en-US"/>
        </w:rPr>
        <w:t>שומר</w:t>
      </w:r>
      <w:r w:rsidRPr="00733763">
        <w:rPr>
          <w:sz w:val="24"/>
          <w:szCs w:val="24"/>
          <w:rtl/>
          <w:lang w:eastAsia="en-US"/>
        </w:rPr>
        <w:t xml:space="preserve"> </w:t>
      </w:r>
      <w:r w:rsidRPr="00733763">
        <w:rPr>
          <w:rFonts w:hint="eastAsia"/>
          <w:sz w:val="24"/>
          <w:szCs w:val="24"/>
          <w:rtl/>
          <w:lang w:eastAsia="en-US"/>
        </w:rPr>
        <w:t>לעצמו</w:t>
      </w:r>
      <w:r w:rsidRPr="00733763">
        <w:rPr>
          <w:sz w:val="24"/>
          <w:szCs w:val="24"/>
          <w:rtl/>
          <w:lang w:eastAsia="en-US"/>
        </w:rPr>
        <w:t xml:space="preserve"> </w:t>
      </w:r>
      <w:r w:rsidRPr="00733763">
        <w:rPr>
          <w:rFonts w:hint="eastAsia"/>
          <w:sz w:val="24"/>
          <w:szCs w:val="24"/>
          <w:rtl/>
          <w:lang w:eastAsia="en-US"/>
        </w:rPr>
        <w:t>את</w:t>
      </w:r>
      <w:r w:rsidRPr="00733763">
        <w:rPr>
          <w:sz w:val="24"/>
          <w:szCs w:val="24"/>
          <w:rtl/>
          <w:lang w:eastAsia="en-US"/>
        </w:rPr>
        <w:t xml:space="preserve"> </w:t>
      </w:r>
      <w:r w:rsidRPr="00733763">
        <w:rPr>
          <w:rFonts w:hint="eastAsia"/>
          <w:sz w:val="24"/>
          <w:szCs w:val="24"/>
          <w:rtl/>
          <w:lang w:eastAsia="en-US"/>
        </w:rPr>
        <w:t>הזכות</w:t>
      </w:r>
      <w:r>
        <w:rPr>
          <w:rFonts w:hint="cs"/>
          <w:sz w:val="24"/>
          <w:szCs w:val="24"/>
          <w:rtl/>
          <w:lang w:eastAsia="en-US"/>
        </w:rPr>
        <w:t xml:space="preserve"> לפצל את הזכייה ולבחור בזוכה אחד לביצוע שלב א' וב' של השירותים וזוכה או זוכים נוספים לביצוע שלבים ג' ו/או ד'.</w:t>
      </w:r>
      <w:r w:rsidRPr="00733763">
        <w:rPr>
          <w:sz w:val="24"/>
          <w:szCs w:val="24"/>
          <w:rtl/>
          <w:lang w:eastAsia="en-US"/>
        </w:rPr>
        <w:t xml:space="preserve"> </w:t>
      </w:r>
    </w:p>
    <w:p w:rsidR="00415DCC" w:rsidRPr="002012D6" w:rsidRDefault="00415DCC" w:rsidP="00953982">
      <w:pPr>
        <w:pStyle w:val="afb"/>
        <w:numPr>
          <w:ilvl w:val="1"/>
          <w:numId w:val="1"/>
        </w:numPr>
        <w:tabs>
          <w:tab w:val="left" w:pos="984"/>
        </w:tabs>
        <w:overflowPunct/>
        <w:autoSpaceDE/>
        <w:autoSpaceDN/>
        <w:adjustRightInd/>
        <w:ind w:left="984" w:hanging="709"/>
        <w:contextualSpacing/>
        <w:textAlignment w:val="auto"/>
        <w:rPr>
          <w:rtl/>
          <w:lang w:eastAsia="en-US"/>
        </w:rPr>
      </w:pPr>
      <w:r w:rsidRPr="002012D6">
        <w:rPr>
          <w:sz w:val="24"/>
          <w:szCs w:val="24"/>
          <w:rtl/>
          <w:lang w:eastAsia="en-US"/>
        </w:rPr>
        <w:t>מציע שזכה בעבר במכרז של המשרד או שלמשרד היכרות אחרת עמו או מידע לגביו, י</w:t>
      </w:r>
      <w:r w:rsidRPr="002012D6">
        <w:rPr>
          <w:rFonts w:hint="eastAsia"/>
          <w:sz w:val="24"/>
          <w:szCs w:val="24"/>
          <w:rtl/>
          <w:lang w:eastAsia="en-US"/>
        </w:rPr>
        <w:t>י</w:t>
      </w:r>
      <w:r w:rsidRPr="002012D6">
        <w:rPr>
          <w:sz w:val="24"/>
          <w:szCs w:val="24"/>
          <w:rtl/>
          <w:lang w:eastAsia="en-US"/>
        </w:rPr>
        <w:t>לקח בחשבון, כאחד מהשיקולים המכריעים, אופן ביצוע התחייבויות המציע, לרבות עמידה בלוח זמנים ואיכות העבודות ורמת השירות.</w:t>
      </w:r>
    </w:p>
    <w:p w:rsidR="00415DCC" w:rsidRPr="002012D6" w:rsidRDefault="00415DCC" w:rsidP="00B87879">
      <w:pPr>
        <w:pStyle w:val="afb"/>
        <w:numPr>
          <w:ilvl w:val="1"/>
          <w:numId w:val="1"/>
        </w:numPr>
        <w:tabs>
          <w:tab w:val="left" w:pos="819"/>
        </w:tabs>
        <w:overflowPunct/>
        <w:autoSpaceDE/>
        <w:autoSpaceDN/>
        <w:adjustRightInd/>
        <w:ind w:left="819" w:hanging="630"/>
        <w:contextualSpacing/>
        <w:textAlignment w:val="auto"/>
        <w:rPr>
          <w:rtl/>
          <w:lang w:eastAsia="en-US"/>
        </w:rPr>
      </w:pPr>
      <w:r w:rsidRPr="002012D6">
        <w:rPr>
          <w:rFonts w:hint="eastAsia"/>
          <w:sz w:val="24"/>
          <w:szCs w:val="24"/>
          <w:rtl/>
          <w:lang w:eastAsia="en-US"/>
        </w:rPr>
        <w:t>בכל</w:t>
      </w:r>
      <w:r w:rsidRPr="002012D6">
        <w:rPr>
          <w:sz w:val="24"/>
          <w:szCs w:val="24"/>
          <w:rtl/>
          <w:lang w:eastAsia="en-US"/>
        </w:rPr>
        <w:t xml:space="preserve"> מקרה בו הזוכה לא יעמוד בהתחייבויותיו על פי תנאי החוזה ומכרז זה, רשאי המשרד לבטל את זכייתו בהודעה בכתב, החל בתאריך שייקבע על ידי המשרד בהודעה, זאת לאחר שניתנה לזוכה הודעה בה נדרש לתקן את המעוות והזוכה לא תיקן את המעוות בהתאם להודעה תוך הזמן שנקבע בהודעה. </w:t>
      </w:r>
    </w:p>
    <w:p w:rsidR="00415DCC" w:rsidRPr="002012D6" w:rsidRDefault="00415DCC" w:rsidP="00B87879">
      <w:pPr>
        <w:pStyle w:val="afb"/>
        <w:numPr>
          <w:ilvl w:val="1"/>
          <w:numId w:val="1"/>
        </w:numPr>
        <w:tabs>
          <w:tab w:val="left" w:pos="819"/>
        </w:tabs>
        <w:overflowPunct/>
        <w:autoSpaceDE/>
        <w:autoSpaceDN/>
        <w:adjustRightInd/>
        <w:ind w:left="819" w:hanging="630"/>
        <w:contextualSpacing/>
        <w:textAlignment w:val="auto"/>
        <w:rPr>
          <w:lang w:eastAsia="en-US"/>
        </w:rPr>
      </w:pPr>
      <w:r w:rsidRPr="002012D6">
        <w:rPr>
          <w:rFonts w:hint="eastAsia"/>
          <w:sz w:val="24"/>
          <w:szCs w:val="24"/>
          <w:rtl/>
          <w:lang w:eastAsia="en-US"/>
        </w:rPr>
        <w:t>המשרד</w:t>
      </w:r>
      <w:r w:rsidRPr="002012D6">
        <w:rPr>
          <w:sz w:val="24"/>
          <w:szCs w:val="24"/>
          <w:rtl/>
          <w:lang w:eastAsia="en-US"/>
        </w:rPr>
        <w:t xml:space="preserve"> </w:t>
      </w:r>
      <w:r w:rsidRPr="002012D6">
        <w:rPr>
          <w:rFonts w:hint="eastAsia"/>
          <w:sz w:val="24"/>
          <w:szCs w:val="24"/>
          <w:rtl/>
          <w:lang w:eastAsia="en-US"/>
        </w:rPr>
        <w:t>יהיה</w:t>
      </w:r>
      <w:r w:rsidRPr="002012D6">
        <w:rPr>
          <w:sz w:val="24"/>
          <w:szCs w:val="24"/>
          <w:rtl/>
          <w:lang w:eastAsia="en-US"/>
        </w:rPr>
        <w:t xml:space="preserve"> </w:t>
      </w:r>
      <w:r w:rsidRPr="002012D6">
        <w:rPr>
          <w:rFonts w:hint="eastAsia"/>
          <w:sz w:val="24"/>
          <w:szCs w:val="24"/>
          <w:rtl/>
          <w:lang w:eastAsia="en-US"/>
        </w:rPr>
        <w:t>רשאי</w:t>
      </w:r>
      <w:r w:rsidRPr="002012D6">
        <w:rPr>
          <w:sz w:val="24"/>
          <w:szCs w:val="24"/>
          <w:rtl/>
          <w:lang w:eastAsia="en-US"/>
        </w:rPr>
        <w:t xml:space="preserve"> </w:t>
      </w:r>
      <w:r w:rsidRPr="002012D6">
        <w:rPr>
          <w:rFonts w:hint="eastAsia"/>
          <w:sz w:val="24"/>
          <w:szCs w:val="24"/>
          <w:rtl/>
          <w:lang w:eastAsia="en-US"/>
        </w:rPr>
        <w:t>לחלט</w:t>
      </w:r>
      <w:r w:rsidRPr="002012D6">
        <w:rPr>
          <w:sz w:val="24"/>
          <w:szCs w:val="24"/>
          <w:rtl/>
          <w:lang w:eastAsia="en-US"/>
        </w:rPr>
        <w:t xml:space="preserve"> </w:t>
      </w:r>
      <w:r w:rsidRPr="002012D6">
        <w:rPr>
          <w:rFonts w:hint="eastAsia"/>
          <w:sz w:val="24"/>
          <w:szCs w:val="24"/>
          <w:rtl/>
          <w:lang w:eastAsia="en-US"/>
        </w:rPr>
        <w:t>את</w:t>
      </w:r>
      <w:r w:rsidRPr="002012D6">
        <w:rPr>
          <w:sz w:val="24"/>
          <w:szCs w:val="24"/>
          <w:rtl/>
          <w:lang w:eastAsia="en-US"/>
        </w:rPr>
        <w:t xml:space="preserve"> </w:t>
      </w:r>
      <w:r w:rsidRPr="002012D6">
        <w:rPr>
          <w:rFonts w:hint="eastAsia"/>
          <w:sz w:val="24"/>
          <w:szCs w:val="24"/>
          <w:rtl/>
          <w:lang w:eastAsia="en-US"/>
        </w:rPr>
        <w:t>הערבות</w:t>
      </w:r>
      <w:r w:rsidRPr="002012D6">
        <w:rPr>
          <w:sz w:val="24"/>
          <w:szCs w:val="24"/>
          <w:rtl/>
          <w:lang w:eastAsia="en-US"/>
        </w:rPr>
        <w:t xml:space="preserve">, </w:t>
      </w:r>
      <w:r w:rsidRPr="002012D6">
        <w:rPr>
          <w:rFonts w:hint="eastAsia"/>
          <w:sz w:val="24"/>
          <w:szCs w:val="24"/>
          <w:rtl/>
          <w:lang w:eastAsia="en-US"/>
        </w:rPr>
        <w:t>כולה</w:t>
      </w:r>
      <w:r w:rsidRPr="002012D6">
        <w:rPr>
          <w:sz w:val="24"/>
          <w:szCs w:val="24"/>
          <w:rtl/>
          <w:lang w:eastAsia="en-US"/>
        </w:rPr>
        <w:t xml:space="preserve"> </w:t>
      </w:r>
      <w:r w:rsidRPr="002012D6">
        <w:rPr>
          <w:rFonts w:hint="eastAsia"/>
          <w:sz w:val="24"/>
          <w:szCs w:val="24"/>
          <w:rtl/>
          <w:lang w:eastAsia="en-US"/>
        </w:rPr>
        <w:t>או</w:t>
      </w:r>
      <w:r w:rsidRPr="002012D6">
        <w:rPr>
          <w:sz w:val="24"/>
          <w:szCs w:val="24"/>
          <w:rtl/>
          <w:lang w:eastAsia="en-US"/>
        </w:rPr>
        <w:t xml:space="preserve"> </w:t>
      </w:r>
      <w:r w:rsidRPr="002012D6">
        <w:rPr>
          <w:rFonts w:hint="eastAsia"/>
          <w:sz w:val="24"/>
          <w:szCs w:val="24"/>
          <w:rtl/>
          <w:lang w:eastAsia="en-US"/>
        </w:rPr>
        <w:t>חלקה</w:t>
      </w:r>
      <w:r w:rsidRPr="002012D6">
        <w:rPr>
          <w:sz w:val="24"/>
          <w:szCs w:val="24"/>
          <w:rtl/>
          <w:lang w:eastAsia="en-US"/>
        </w:rPr>
        <w:t xml:space="preserve">, </w:t>
      </w:r>
      <w:r w:rsidRPr="002012D6">
        <w:rPr>
          <w:rFonts w:hint="eastAsia"/>
          <w:sz w:val="24"/>
          <w:szCs w:val="24"/>
          <w:rtl/>
          <w:lang w:eastAsia="en-US"/>
        </w:rPr>
        <w:t>אם</w:t>
      </w:r>
      <w:r w:rsidRPr="002012D6">
        <w:rPr>
          <w:sz w:val="24"/>
          <w:szCs w:val="24"/>
          <w:rtl/>
          <w:lang w:eastAsia="en-US"/>
        </w:rPr>
        <w:t xml:space="preserve"> </w:t>
      </w:r>
      <w:r w:rsidRPr="002012D6">
        <w:rPr>
          <w:rFonts w:hint="eastAsia"/>
          <w:sz w:val="24"/>
          <w:szCs w:val="24"/>
          <w:rtl/>
          <w:lang w:eastAsia="en-US"/>
        </w:rPr>
        <w:t>סבר</w:t>
      </w:r>
      <w:r w:rsidRPr="002012D6">
        <w:rPr>
          <w:sz w:val="24"/>
          <w:szCs w:val="24"/>
          <w:rtl/>
          <w:lang w:eastAsia="en-US"/>
        </w:rPr>
        <w:t xml:space="preserve"> </w:t>
      </w:r>
      <w:r w:rsidRPr="002012D6">
        <w:rPr>
          <w:rFonts w:hint="eastAsia"/>
          <w:sz w:val="24"/>
          <w:szCs w:val="24"/>
          <w:rtl/>
          <w:lang w:eastAsia="en-US"/>
        </w:rPr>
        <w:t>המשרד</w:t>
      </w:r>
      <w:r w:rsidRPr="002012D6">
        <w:rPr>
          <w:sz w:val="24"/>
          <w:szCs w:val="24"/>
          <w:rtl/>
          <w:lang w:eastAsia="en-US"/>
        </w:rPr>
        <w:t xml:space="preserve"> </w:t>
      </w:r>
      <w:r w:rsidRPr="002012D6">
        <w:rPr>
          <w:rFonts w:hint="eastAsia"/>
          <w:sz w:val="24"/>
          <w:szCs w:val="24"/>
          <w:rtl/>
          <w:lang w:eastAsia="en-US"/>
        </w:rPr>
        <w:t>כי</w:t>
      </w:r>
      <w:r w:rsidRPr="002012D6">
        <w:rPr>
          <w:sz w:val="24"/>
          <w:szCs w:val="24"/>
          <w:rtl/>
          <w:lang w:eastAsia="en-US"/>
        </w:rPr>
        <w:t xml:space="preserve"> </w:t>
      </w:r>
      <w:r w:rsidRPr="002012D6">
        <w:rPr>
          <w:rFonts w:hint="eastAsia"/>
          <w:sz w:val="24"/>
          <w:szCs w:val="24"/>
          <w:rtl/>
          <w:lang w:eastAsia="en-US"/>
        </w:rPr>
        <w:t>הזוכה</w:t>
      </w:r>
      <w:r w:rsidRPr="002012D6">
        <w:rPr>
          <w:sz w:val="24"/>
          <w:szCs w:val="24"/>
          <w:rtl/>
          <w:lang w:eastAsia="en-US"/>
        </w:rPr>
        <w:t xml:space="preserve"> </w:t>
      </w:r>
      <w:r w:rsidRPr="002012D6">
        <w:rPr>
          <w:rFonts w:hint="eastAsia"/>
          <w:sz w:val="24"/>
          <w:szCs w:val="24"/>
          <w:rtl/>
          <w:lang w:eastAsia="en-US"/>
        </w:rPr>
        <w:t>לא</w:t>
      </w:r>
      <w:r w:rsidRPr="002012D6">
        <w:rPr>
          <w:sz w:val="24"/>
          <w:szCs w:val="24"/>
          <w:rtl/>
          <w:lang w:eastAsia="en-US"/>
        </w:rPr>
        <w:t xml:space="preserve"> </w:t>
      </w:r>
      <w:r w:rsidRPr="002012D6">
        <w:rPr>
          <w:rFonts w:hint="eastAsia"/>
          <w:sz w:val="24"/>
          <w:szCs w:val="24"/>
          <w:rtl/>
          <w:lang w:eastAsia="en-US"/>
        </w:rPr>
        <w:t>מילא</w:t>
      </w:r>
      <w:r w:rsidRPr="002012D6">
        <w:rPr>
          <w:sz w:val="24"/>
          <w:szCs w:val="24"/>
          <w:rtl/>
          <w:lang w:eastAsia="en-US"/>
        </w:rPr>
        <w:t xml:space="preserve"> </w:t>
      </w:r>
      <w:r w:rsidRPr="002012D6">
        <w:rPr>
          <w:rFonts w:hint="eastAsia"/>
          <w:sz w:val="24"/>
          <w:szCs w:val="24"/>
          <w:rtl/>
          <w:lang w:eastAsia="en-US"/>
        </w:rPr>
        <w:t>את</w:t>
      </w:r>
      <w:r w:rsidRPr="002012D6">
        <w:rPr>
          <w:sz w:val="24"/>
          <w:szCs w:val="24"/>
          <w:rtl/>
          <w:lang w:eastAsia="en-US"/>
        </w:rPr>
        <w:t xml:space="preserve"> </w:t>
      </w:r>
      <w:r w:rsidRPr="002012D6">
        <w:rPr>
          <w:rFonts w:hint="eastAsia"/>
          <w:sz w:val="24"/>
          <w:szCs w:val="24"/>
          <w:rtl/>
          <w:lang w:eastAsia="en-US"/>
        </w:rPr>
        <w:t>התחייבויותיו</w:t>
      </w:r>
      <w:r w:rsidRPr="002012D6">
        <w:rPr>
          <w:sz w:val="24"/>
          <w:szCs w:val="24"/>
          <w:rtl/>
          <w:lang w:eastAsia="en-US"/>
        </w:rPr>
        <w:t xml:space="preserve"> </w:t>
      </w:r>
      <w:r w:rsidRPr="002012D6">
        <w:rPr>
          <w:rFonts w:hint="eastAsia"/>
          <w:sz w:val="24"/>
          <w:szCs w:val="24"/>
          <w:rtl/>
          <w:lang w:eastAsia="en-US"/>
        </w:rPr>
        <w:t>לפי</w:t>
      </w:r>
      <w:r w:rsidRPr="002012D6">
        <w:rPr>
          <w:sz w:val="24"/>
          <w:szCs w:val="24"/>
          <w:rtl/>
          <w:lang w:eastAsia="en-US"/>
        </w:rPr>
        <w:t xml:space="preserve"> </w:t>
      </w:r>
      <w:r w:rsidRPr="002012D6">
        <w:rPr>
          <w:rFonts w:hint="eastAsia"/>
          <w:sz w:val="24"/>
          <w:szCs w:val="24"/>
          <w:rtl/>
          <w:lang w:eastAsia="en-US"/>
        </w:rPr>
        <w:t>הסכם</w:t>
      </w:r>
      <w:r w:rsidRPr="002012D6">
        <w:rPr>
          <w:sz w:val="24"/>
          <w:szCs w:val="24"/>
          <w:rtl/>
          <w:lang w:eastAsia="en-US"/>
        </w:rPr>
        <w:t xml:space="preserve"> </w:t>
      </w:r>
      <w:r w:rsidRPr="002012D6">
        <w:rPr>
          <w:rFonts w:hint="eastAsia"/>
          <w:sz w:val="24"/>
          <w:szCs w:val="24"/>
          <w:rtl/>
          <w:lang w:eastAsia="en-US"/>
        </w:rPr>
        <w:t>זה</w:t>
      </w:r>
      <w:r w:rsidRPr="002012D6">
        <w:rPr>
          <w:sz w:val="24"/>
          <w:szCs w:val="24"/>
          <w:rtl/>
          <w:lang w:eastAsia="en-US"/>
        </w:rPr>
        <w:t>.</w:t>
      </w:r>
    </w:p>
    <w:p w:rsidR="00E531E4" w:rsidRPr="00E531E4" w:rsidRDefault="00415DCC" w:rsidP="00444EE5">
      <w:pPr>
        <w:pStyle w:val="afb"/>
        <w:numPr>
          <w:ilvl w:val="1"/>
          <w:numId w:val="1"/>
        </w:numPr>
        <w:tabs>
          <w:tab w:val="left" w:pos="819"/>
        </w:tabs>
        <w:overflowPunct/>
        <w:autoSpaceDE/>
        <w:autoSpaceDN/>
        <w:adjustRightInd/>
        <w:ind w:left="819" w:hanging="630"/>
        <w:contextualSpacing/>
        <w:textAlignment w:val="auto"/>
        <w:rPr>
          <w:lang w:eastAsia="en-US"/>
        </w:rPr>
      </w:pPr>
      <w:r w:rsidRPr="002012D6">
        <w:rPr>
          <w:sz w:val="24"/>
          <w:szCs w:val="24"/>
          <w:rtl/>
          <w:lang w:eastAsia="en-US"/>
        </w:rPr>
        <w:t xml:space="preserve">במידה ויחליט </w:t>
      </w:r>
      <w:r w:rsidRPr="002012D6">
        <w:rPr>
          <w:rFonts w:hint="eastAsia"/>
          <w:sz w:val="24"/>
          <w:szCs w:val="24"/>
          <w:rtl/>
          <w:lang w:eastAsia="en-US"/>
        </w:rPr>
        <w:t>המשרד</w:t>
      </w:r>
      <w:r w:rsidRPr="002012D6">
        <w:rPr>
          <w:sz w:val="24"/>
          <w:szCs w:val="24"/>
          <w:rtl/>
          <w:lang w:eastAsia="en-US"/>
        </w:rPr>
        <w:t xml:space="preserve"> להפסיק את ההתקשרות עם הזוכה בשל אי שביעות רצון מתפקודו, רשאי המשרד על פי שיקול דעתו ובהסכמתו של ה</w:t>
      </w:r>
      <w:r w:rsidR="000F2195">
        <w:rPr>
          <w:rFonts w:hint="cs"/>
          <w:sz w:val="24"/>
          <w:szCs w:val="24"/>
          <w:rtl/>
          <w:lang w:eastAsia="en-US"/>
        </w:rPr>
        <w:t xml:space="preserve">כשיר </w:t>
      </w:r>
      <w:r w:rsidRPr="002012D6">
        <w:rPr>
          <w:sz w:val="24"/>
          <w:szCs w:val="24"/>
          <w:rtl/>
          <w:lang w:eastAsia="en-US"/>
        </w:rPr>
        <w:t>השני,</w:t>
      </w:r>
      <w:r w:rsidR="000F2195">
        <w:rPr>
          <w:rFonts w:hint="cs"/>
          <w:sz w:val="24"/>
          <w:szCs w:val="24"/>
          <w:rtl/>
          <w:lang w:eastAsia="en-US"/>
        </w:rPr>
        <w:t xml:space="preserve"> </w:t>
      </w:r>
      <w:r w:rsidRPr="002012D6">
        <w:rPr>
          <w:sz w:val="24"/>
          <w:szCs w:val="24"/>
          <w:rtl/>
          <w:lang w:eastAsia="en-US"/>
        </w:rPr>
        <w:t xml:space="preserve">להתקשר </w:t>
      </w:r>
      <w:proofErr w:type="spellStart"/>
      <w:r w:rsidRPr="002012D6">
        <w:rPr>
          <w:sz w:val="24"/>
          <w:szCs w:val="24"/>
          <w:rtl/>
          <w:lang w:eastAsia="en-US"/>
        </w:rPr>
        <w:t>ע</w:t>
      </w:r>
      <w:r w:rsidR="000F2195">
        <w:rPr>
          <w:rFonts w:hint="cs"/>
          <w:sz w:val="24"/>
          <w:szCs w:val="24"/>
          <w:rtl/>
          <w:lang w:eastAsia="en-US"/>
        </w:rPr>
        <w:t>ימו</w:t>
      </w:r>
      <w:proofErr w:type="spellEnd"/>
      <w:r w:rsidR="000F2195">
        <w:rPr>
          <w:rFonts w:hint="cs"/>
          <w:sz w:val="24"/>
          <w:szCs w:val="24"/>
          <w:rtl/>
          <w:lang w:eastAsia="en-US"/>
        </w:rPr>
        <w:t xml:space="preserve">, </w:t>
      </w:r>
      <w:r w:rsidR="00E531E4">
        <w:rPr>
          <w:rFonts w:hint="cs"/>
          <w:sz w:val="24"/>
          <w:szCs w:val="24"/>
          <w:rtl/>
          <w:lang w:eastAsia="en-US"/>
        </w:rPr>
        <w:t>במידה ואכן נבחר</w:t>
      </w:r>
      <w:r w:rsidR="000F2195">
        <w:rPr>
          <w:rFonts w:hint="cs"/>
          <w:sz w:val="24"/>
          <w:szCs w:val="24"/>
          <w:rtl/>
          <w:lang w:eastAsia="en-US"/>
        </w:rPr>
        <w:t xml:space="preserve"> כשיר שני</w:t>
      </w:r>
      <w:r w:rsidR="00E531E4">
        <w:rPr>
          <w:rFonts w:hint="cs"/>
          <w:sz w:val="24"/>
          <w:szCs w:val="24"/>
          <w:rtl/>
          <w:lang w:eastAsia="en-US"/>
        </w:rPr>
        <w:t>.</w:t>
      </w:r>
      <w:r w:rsidR="000F2195">
        <w:rPr>
          <w:rFonts w:hint="cs"/>
          <w:sz w:val="24"/>
          <w:szCs w:val="24"/>
          <w:rtl/>
          <w:lang w:eastAsia="en-US"/>
        </w:rPr>
        <w:t xml:space="preserve"> </w:t>
      </w:r>
      <w:r w:rsidR="00E531E4">
        <w:rPr>
          <w:rFonts w:hint="cs"/>
          <w:sz w:val="24"/>
          <w:szCs w:val="24"/>
          <w:rtl/>
          <w:lang w:eastAsia="en-US"/>
        </w:rPr>
        <w:t xml:space="preserve"> אם המשרד מחליט לבחור בזוכה השני, </w:t>
      </w:r>
      <w:r w:rsidRPr="002012D6">
        <w:rPr>
          <w:sz w:val="24"/>
          <w:szCs w:val="24"/>
          <w:rtl/>
          <w:lang w:eastAsia="en-US"/>
        </w:rPr>
        <w:t>כל הכללים והתנאים שבמכרז זה, יחייבו את הזוכה השני כמו גם תנאי ההסכם.</w:t>
      </w:r>
      <w:r w:rsidR="00E531E4">
        <w:rPr>
          <w:rFonts w:hint="cs"/>
          <w:sz w:val="24"/>
          <w:szCs w:val="24"/>
          <w:rtl/>
          <w:lang w:eastAsia="en-US"/>
        </w:rPr>
        <w:t xml:space="preserve"> </w:t>
      </w:r>
      <w:r w:rsidR="00E531E4" w:rsidRPr="00E531E4">
        <w:rPr>
          <w:rFonts w:hint="eastAsia"/>
          <w:sz w:val="24"/>
          <w:szCs w:val="24"/>
          <w:rtl/>
          <w:lang w:eastAsia="en-US"/>
        </w:rPr>
        <w:t>כל</w:t>
      </w:r>
      <w:r w:rsidR="00E531E4" w:rsidRPr="00E531E4">
        <w:rPr>
          <w:sz w:val="24"/>
          <w:szCs w:val="24"/>
          <w:rtl/>
          <w:lang w:eastAsia="en-US"/>
        </w:rPr>
        <w:t xml:space="preserve"> הפעולות </w:t>
      </w:r>
      <w:r w:rsidR="00E531E4" w:rsidRPr="00E531E4">
        <w:rPr>
          <w:rFonts w:hint="eastAsia"/>
          <w:sz w:val="24"/>
          <w:szCs w:val="24"/>
          <w:rtl/>
          <w:lang w:eastAsia="en-US"/>
        </w:rPr>
        <w:t>שבוצע</w:t>
      </w:r>
      <w:r w:rsidR="00444EE5">
        <w:rPr>
          <w:rFonts w:hint="cs"/>
          <w:sz w:val="24"/>
          <w:szCs w:val="24"/>
          <w:rtl/>
          <w:lang w:eastAsia="en-US"/>
        </w:rPr>
        <w:t>ו</w:t>
      </w:r>
      <w:r w:rsidR="00E531E4" w:rsidRPr="00E531E4">
        <w:rPr>
          <w:sz w:val="24"/>
          <w:szCs w:val="24"/>
          <w:rtl/>
          <w:lang w:eastAsia="en-US"/>
        </w:rPr>
        <w:t xml:space="preserve"> על ידי הזוכה תועברנה לידי </w:t>
      </w:r>
      <w:r w:rsidR="00E531E4" w:rsidRPr="00E531E4">
        <w:rPr>
          <w:rFonts w:hint="eastAsia"/>
          <w:sz w:val="24"/>
          <w:szCs w:val="24"/>
          <w:rtl/>
          <w:lang w:eastAsia="en-US"/>
        </w:rPr>
        <w:t>הכשיר</w:t>
      </w:r>
      <w:r w:rsidR="00E531E4" w:rsidRPr="00E531E4">
        <w:rPr>
          <w:sz w:val="24"/>
          <w:szCs w:val="24"/>
          <w:rtl/>
          <w:lang w:eastAsia="en-US"/>
        </w:rPr>
        <w:t xml:space="preserve"> </w:t>
      </w:r>
      <w:r w:rsidR="00E531E4" w:rsidRPr="00E531E4">
        <w:rPr>
          <w:rFonts w:hint="eastAsia"/>
          <w:sz w:val="24"/>
          <w:szCs w:val="24"/>
          <w:rtl/>
          <w:lang w:eastAsia="en-US"/>
        </w:rPr>
        <w:t>השני</w:t>
      </w:r>
      <w:r w:rsidR="00E531E4" w:rsidRPr="00E531E4">
        <w:rPr>
          <w:sz w:val="24"/>
          <w:szCs w:val="24"/>
          <w:rtl/>
          <w:lang w:eastAsia="en-US"/>
        </w:rPr>
        <w:t xml:space="preserve">, באופן </w:t>
      </w:r>
      <w:proofErr w:type="spellStart"/>
      <w:r w:rsidR="00E531E4" w:rsidRPr="00E531E4">
        <w:rPr>
          <w:rFonts w:hint="eastAsia"/>
          <w:sz w:val="24"/>
          <w:szCs w:val="24"/>
          <w:rtl/>
          <w:lang w:eastAsia="en-US"/>
        </w:rPr>
        <w:t>מיידי</w:t>
      </w:r>
      <w:proofErr w:type="spellEnd"/>
      <w:r w:rsidR="00E531E4" w:rsidRPr="00E531E4">
        <w:rPr>
          <w:sz w:val="24"/>
          <w:szCs w:val="24"/>
          <w:rtl/>
          <w:lang w:eastAsia="en-US"/>
        </w:rPr>
        <w:t xml:space="preserve"> עם דרישת המשרד. סירב הזוכה לעשות זאת, לא יקבל תמורה עבור הפעולות אותן ביצע. </w:t>
      </w:r>
    </w:p>
    <w:p w:rsidR="00415DCC" w:rsidRPr="002012D6" w:rsidRDefault="00415DCC" w:rsidP="00B87879">
      <w:pPr>
        <w:pStyle w:val="afb"/>
        <w:numPr>
          <w:ilvl w:val="1"/>
          <w:numId w:val="1"/>
        </w:numPr>
        <w:tabs>
          <w:tab w:val="left" w:pos="819"/>
        </w:tabs>
        <w:overflowPunct/>
        <w:autoSpaceDE/>
        <w:autoSpaceDN/>
        <w:adjustRightInd/>
        <w:ind w:left="819" w:hanging="630"/>
        <w:contextualSpacing/>
        <w:textAlignment w:val="auto"/>
        <w:rPr>
          <w:rtl/>
          <w:lang w:eastAsia="en-US"/>
        </w:rPr>
      </w:pPr>
      <w:r w:rsidRPr="002012D6">
        <w:rPr>
          <w:rFonts w:hint="eastAsia"/>
          <w:sz w:val="24"/>
          <w:szCs w:val="24"/>
          <w:rtl/>
          <w:lang w:eastAsia="en-US"/>
        </w:rPr>
        <w:t>המשרד</w:t>
      </w:r>
      <w:r w:rsidRPr="002012D6">
        <w:rPr>
          <w:sz w:val="24"/>
          <w:szCs w:val="24"/>
          <w:rtl/>
          <w:lang w:eastAsia="en-US"/>
        </w:rPr>
        <w:t xml:space="preserve"> </w:t>
      </w:r>
      <w:r w:rsidRPr="002012D6">
        <w:rPr>
          <w:rFonts w:hint="eastAsia"/>
          <w:sz w:val="24"/>
          <w:szCs w:val="24"/>
          <w:rtl/>
          <w:lang w:eastAsia="en-US"/>
        </w:rPr>
        <w:t>רשאי</w:t>
      </w:r>
      <w:r w:rsidRPr="002012D6">
        <w:rPr>
          <w:sz w:val="24"/>
          <w:szCs w:val="24"/>
          <w:rtl/>
          <w:lang w:eastAsia="en-US"/>
        </w:rPr>
        <w:t xml:space="preserve">, </w:t>
      </w:r>
      <w:r w:rsidRPr="002012D6">
        <w:rPr>
          <w:rFonts w:hint="eastAsia"/>
          <w:sz w:val="24"/>
          <w:szCs w:val="24"/>
          <w:rtl/>
          <w:lang w:eastAsia="en-US"/>
        </w:rPr>
        <w:t>בכל</w:t>
      </w:r>
      <w:r w:rsidRPr="002012D6">
        <w:rPr>
          <w:sz w:val="24"/>
          <w:szCs w:val="24"/>
          <w:rtl/>
          <w:lang w:eastAsia="en-US"/>
        </w:rPr>
        <w:t xml:space="preserve"> </w:t>
      </w:r>
      <w:r w:rsidRPr="002012D6">
        <w:rPr>
          <w:rFonts w:hint="eastAsia"/>
          <w:sz w:val="24"/>
          <w:szCs w:val="24"/>
          <w:rtl/>
          <w:lang w:eastAsia="en-US"/>
        </w:rPr>
        <w:t>עת</w:t>
      </w:r>
      <w:r w:rsidRPr="002012D6">
        <w:rPr>
          <w:sz w:val="24"/>
          <w:szCs w:val="24"/>
          <w:rtl/>
          <w:lang w:eastAsia="en-US"/>
        </w:rPr>
        <w:t xml:space="preserve">, </w:t>
      </w:r>
      <w:r w:rsidRPr="002012D6">
        <w:rPr>
          <w:rFonts w:hint="eastAsia"/>
          <w:sz w:val="24"/>
          <w:szCs w:val="24"/>
          <w:rtl/>
          <w:lang w:eastAsia="en-US"/>
        </w:rPr>
        <w:t>לבדוק</w:t>
      </w:r>
      <w:r w:rsidRPr="002012D6">
        <w:rPr>
          <w:sz w:val="24"/>
          <w:szCs w:val="24"/>
          <w:rtl/>
          <w:lang w:eastAsia="en-US"/>
        </w:rPr>
        <w:t xml:space="preserve"> </w:t>
      </w:r>
      <w:r w:rsidRPr="002012D6">
        <w:rPr>
          <w:rFonts w:hint="eastAsia"/>
          <w:sz w:val="24"/>
          <w:szCs w:val="24"/>
          <w:rtl/>
          <w:lang w:eastAsia="en-US"/>
        </w:rPr>
        <w:t>את</w:t>
      </w:r>
      <w:r w:rsidRPr="002012D6">
        <w:rPr>
          <w:sz w:val="24"/>
          <w:szCs w:val="24"/>
          <w:rtl/>
          <w:lang w:eastAsia="en-US"/>
        </w:rPr>
        <w:t xml:space="preserve"> </w:t>
      </w:r>
      <w:r w:rsidRPr="002012D6">
        <w:rPr>
          <w:rFonts w:hint="eastAsia"/>
          <w:sz w:val="24"/>
          <w:szCs w:val="24"/>
          <w:rtl/>
          <w:lang w:eastAsia="en-US"/>
        </w:rPr>
        <w:t>המערכת</w:t>
      </w:r>
      <w:r w:rsidRPr="002012D6">
        <w:rPr>
          <w:sz w:val="24"/>
          <w:szCs w:val="24"/>
          <w:rtl/>
          <w:lang w:eastAsia="en-US"/>
        </w:rPr>
        <w:t xml:space="preserve"> </w:t>
      </w:r>
      <w:r w:rsidRPr="002012D6">
        <w:rPr>
          <w:rFonts w:hint="eastAsia"/>
          <w:sz w:val="24"/>
          <w:szCs w:val="24"/>
          <w:rtl/>
          <w:lang w:eastAsia="en-US"/>
        </w:rPr>
        <w:t>התקציבית</w:t>
      </w:r>
      <w:r w:rsidRPr="002012D6">
        <w:rPr>
          <w:sz w:val="24"/>
          <w:szCs w:val="24"/>
          <w:rtl/>
          <w:lang w:eastAsia="en-US"/>
        </w:rPr>
        <w:t xml:space="preserve"> </w:t>
      </w:r>
      <w:r w:rsidRPr="002012D6">
        <w:rPr>
          <w:rFonts w:hint="eastAsia"/>
          <w:sz w:val="24"/>
          <w:szCs w:val="24"/>
          <w:rtl/>
          <w:lang w:eastAsia="en-US"/>
        </w:rPr>
        <w:t>והנהלת</w:t>
      </w:r>
      <w:r w:rsidRPr="002012D6">
        <w:rPr>
          <w:sz w:val="24"/>
          <w:szCs w:val="24"/>
          <w:rtl/>
          <w:lang w:eastAsia="en-US"/>
        </w:rPr>
        <w:t xml:space="preserve"> </w:t>
      </w:r>
      <w:r w:rsidRPr="002012D6">
        <w:rPr>
          <w:rFonts w:hint="eastAsia"/>
          <w:sz w:val="24"/>
          <w:szCs w:val="24"/>
          <w:rtl/>
          <w:lang w:eastAsia="en-US"/>
        </w:rPr>
        <w:t>החשבונות</w:t>
      </w:r>
      <w:r w:rsidRPr="002012D6">
        <w:rPr>
          <w:sz w:val="24"/>
          <w:szCs w:val="24"/>
          <w:rtl/>
          <w:lang w:eastAsia="en-US"/>
        </w:rPr>
        <w:t xml:space="preserve"> </w:t>
      </w:r>
      <w:r w:rsidRPr="002012D6">
        <w:rPr>
          <w:rFonts w:hint="eastAsia"/>
          <w:sz w:val="24"/>
          <w:szCs w:val="24"/>
          <w:rtl/>
          <w:lang w:eastAsia="en-US"/>
        </w:rPr>
        <w:t>של</w:t>
      </w:r>
      <w:r w:rsidRPr="002012D6">
        <w:rPr>
          <w:sz w:val="24"/>
          <w:szCs w:val="24"/>
          <w:rtl/>
          <w:lang w:eastAsia="en-US"/>
        </w:rPr>
        <w:t xml:space="preserve"> </w:t>
      </w:r>
      <w:r w:rsidRPr="002012D6">
        <w:rPr>
          <w:rFonts w:hint="eastAsia"/>
          <w:sz w:val="24"/>
          <w:szCs w:val="24"/>
          <w:rtl/>
          <w:lang w:eastAsia="en-US"/>
        </w:rPr>
        <w:t>הזוכה</w:t>
      </w:r>
      <w:r w:rsidRPr="002012D6">
        <w:rPr>
          <w:sz w:val="24"/>
          <w:szCs w:val="24"/>
          <w:rtl/>
          <w:lang w:eastAsia="en-US"/>
        </w:rPr>
        <w:t xml:space="preserve">, </w:t>
      </w:r>
      <w:r w:rsidRPr="002012D6">
        <w:rPr>
          <w:rFonts w:hint="eastAsia"/>
          <w:sz w:val="24"/>
          <w:szCs w:val="24"/>
          <w:rtl/>
          <w:lang w:eastAsia="en-US"/>
        </w:rPr>
        <w:t>בסעיפים</w:t>
      </w:r>
      <w:r w:rsidRPr="002012D6">
        <w:rPr>
          <w:sz w:val="24"/>
          <w:szCs w:val="24"/>
          <w:rtl/>
          <w:lang w:eastAsia="en-US"/>
        </w:rPr>
        <w:t xml:space="preserve"> </w:t>
      </w:r>
      <w:r w:rsidRPr="002012D6">
        <w:rPr>
          <w:rFonts w:hint="eastAsia"/>
          <w:sz w:val="24"/>
          <w:szCs w:val="24"/>
          <w:rtl/>
          <w:lang w:eastAsia="en-US"/>
        </w:rPr>
        <w:t>הנוגעים</w:t>
      </w:r>
      <w:r w:rsidRPr="002012D6">
        <w:rPr>
          <w:sz w:val="24"/>
          <w:szCs w:val="24"/>
          <w:rtl/>
          <w:lang w:eastAsia="en-US"/>
        </w:rPr>
        <w:t xml:space="preserve"> </w:t>
      </w:r>
      <w:r w:rsidRPr="002012D6">
        <w:rPr>
          <w:rFonts w:hint="eastAsia"/>
          <w:sz w:val="24"/>
          <w:szCs w:val="24"/>
          <w:rtl/>
          <w:lang w:eastAsia="en-US"/>
        </w:rPr>
        <w:t>למכרז</w:t>
      </w:r>
      <w:r w:rsidRPr="002012D6">
        <w:rPr>
          <w:sz w:val="24"/>
          <w:szCs w:val="24"/>
          <w:rtl/>
          <w:lang w:eastAsia="en-US"/>
        </w:rPr>
        <w:t xml:space="preserve"> </w:t>
      </w:r>
      <w:r w:rsidRPr="002012D6">
        <w:rPr>
          <w:rFonts w:hint="eastAsia"/>
          <w:sz w:val="24"/>
          <w:szCs w:val="24"/>
          <w:rtl/>
          <w:lang w:eastAsia="en-US"/>
        </w:rPr>
        <w:t>זה</w:t>
      </w:r>
      <w:r w:rsidRPr="002012D6">
        <w:rPr>
          <w:sz w:val="24"/>
          <w:szCs w:val="24"/>
          <w:rtl/>
          <w:lang w:eastAsia="en-US"/>
        </w:rPr>
        <w:t xml:space="preserve">. </w:t>
      </w:r>
      <w:r w:rsidRPr="002012D6">
        <w:rPr>
          <w:rFonts w:hint="eastAsia"/>
          <w:sz w:val="24"/>
          <w:szCs w:val="24"/>
          <w:rtl/>
          <w:lang w:eastAsia="en-US"/>
        </w:rPr>
        <w:t>על</w:t>
      </w:r>
      <w:r w:rsidRPr="002012D6">
        <w:rPr>
          <w:sz w:val="24"/>
          <w:szCs w:val="24"/>
          <w:rtl/>
          <w:lang w:eastAsia="en-US"/>
        </w:rPr>
        <w:t xml:space="preserve"> </w:t>
      </w:r>
      <w:r w:rsidRPr="002012D6">
        <w:rPr>
          <w:rFonts w:hint="eastAsia"/>
          <w:sz w:val="24"/>
          <w:szCs w:val="24"/>
          <w:rtl/>
          <w:lang w:eastAsia="en-US"/>
        </w:rPr>
        <w:t>הזוכה</w:t>
      </w:r>
      <w:r w:rsidRPr="002012D6">
        <w:rPr>
          <w:sz w:val="24"/>
          <w:szCs w:val="24"/>
          <w:rtl/>
          <w:lang w:eastAsia="en-US"/>
        </w:rPr>
        <w:t xml:space="preserve"> </w:t>
      </w:r>
      <w:r w:rsidRPr="002012D6">
        <w:rPr>
          <w:rFonts w:hint="eastAsia"/>
          <w:sz w:val="24"/>
          <w:szCs w:val="24"/>
          <w:rtl/>
          <w:lang w:eastAsia="en-US"/>
        </w:rPr>
        <w:t>להעמיד</w:t>
      </w:r>
      <w:r w:rsidRPr="002012D6">
        <w:rPr>
          <w:sz w:val="24"/>
          <w:szCs w:val="24"/>
          <w:rtl/>
          <w:lang w:eastAsia="en-US"/>
        </w:rPr>
        <w:t xml:space="preserve"> </w:t>
      </w:r>
      <w:r w:rsidRPr="002012D6">
        <w:rPr>
          <w:rFonts w:hint="eastAsia"/>
          <w:sz w:val="24"/>
          <w:szCs w:val="24"/>
          <w:rtl/>
          <w:lang w:eastAsia="en-US"/>
        </w:rPr>
        <w:t>לרשותו</w:t>
      </w:r>
      <w:r w:rsidRPr="002012D6">
        <w:rPr>
          <w:sz w:val="24"/>
          <w:szCs w:val="24"/>
          <w:rtl/>
          <w:lang w:eastAsia="en-US"/>
        </w:rPr>
        <w:t xml:space="preserve"> </w:t>
      </w:r>
      <w:r w:rsidRPr="002012D6">
        <w:rPr>
          <w:rFonts w:hint="eastAsia"/>
          <w:sz w:val="24"/>
          <w:szCs w:val="24"/>
          <w:rtl/>
          <w:lang w:eastAsia="en-US"/>
        </w:rPr>
        <w:t>ולעיונו</w:t>
      </w:r>
      <w:r w:rsidRPr="002012D6">
        <w:rPr>
          <w:sz w:val="24"/>
          <w:szCs w:val="24"/>
          <w:rtl/>
          <w:lang w:eastAsia="en-US"/>
        </w:rPr>
        <w:t xml:space="preserve"> </w:t>
      </w:r>
      <w:r w:rsidRPr="002012D6">
        <w:rPr>
          <w:rFonts w:hint="eastAsia"/>
          <w:sz w:val="24"/>
          <w:szCs w:val="24"/>
          <w:rtl/>
          <w:lang w:eastAsia="en-US"/>
        </w:rPr>
        <w:t>של</w:t>
      </w:r>
      <w:r w:rsidRPr="002012D6">
        <w:rPr>
          <w:sz w:val="24"/>
          <w:szCs w:val="24"/>
          <w:rtl/>
          <w:lang w:eastAsia="en-US"/>
        </w:rPr>
        <w:t xml:space="preserve"> </w:t>
      </w:r>
      <w:r w:rsidRPr="002012D6">
        <w:rPr>
          <w:rFonts w:hint="eastAsia"/>
          <w:sz w:val="24"/>
          <w:szCs w:val="24"/>
          <w:rtl/>
          <w:lang w:eastAsia="en-US"/>
        </w:rPr>
        <w:t>המשרד</w:t>
      </w:r>
      <w:r w:rsidRPr="002012D6">
        <w:rPr>
          <w:sz w:val="24"/>
          <w:szCs w:val="24"/>
          <w:rtl/>
          <w:lang w:eastAsia="en-US"/>
        </w:rPr>
        <w:t xml:space="preserve"> </w:t>
      </w:r>
      <w:r w:rsidRPr="002012D6">
        <w:rPr>
          <w:rFonts w:hint="eastAsia"/>
          <w:sz w:val="24"/>
          <w:szCs w:val="24"/>
          <w:rtl/>
          <w:lang w:eastAsia="en-US"/>
        </w:rPr>
        <w:t>ו</w:t>
      </w:r>
      <w:r w:rsidRPr="002012D6">
        <w:rPr>
          <w:sz w:val="24"/>
          <w:szCs w:val="24"/>
          <w:rtl/>
          <w:lang w:eastAsia="en-US"/>
        </w:rPr>
        <w:t xml:space="preserve">/או </w:t>
      </w:r>
      <w:r w:rsidRPr="002012D6">
        <w:rPr>
          <w:rFonts w:hint="eastAsia"/>
          <w:sz w:val="24"/>
          <w:szCs w:val="24"/>
          <w:rtl/>
          <w:lang w:eastAsia="en-US"/>
        </w:rPr>
        <w:t>נציג</w:t>
      </w:r>
      <w:r w:rsidRPr="002012D6">
        <w:rPr>
          <w:sz w:val="24"/>
          <w:szCs w:val="24"/>
          <w:rtl/>
          <w:lang w:eastAsia="en-US"/>
        </w:rPr>
        <w:t xml:space="preserve"> </w:t>
      </w:r>
      <w:r w:rsidRPr="002012D6">
        <w:rPr>
          <w:rFonts w:hint="eastAsia"/>
          <w:sz w:val="24"/>
          <w:szCs w:val="24"/>
          <w:rtl/>
          <w:lang w:eastAsia="en-US"/>
        </w:rPr>
        <w:t>מטעמו</w:t>
      </w:r>
      <w:r w:rsidRPr="002012D6">
        <w:rPr>
          <w:sz w:val="24"/>
          <w:szCs w:val="24"/>
          <w:rtl/>
          <w:lang w:eastAsia="en-US"/>
        </w:rPr>
        <w:t xml:space="preserve"> </w:t>
      </w:r>
      <w:r w:rsidRPr="002012D6">
        <w:rPr>
          <w:rFonts w:hint="eastAsia"/>
          <w:sz w:val="24"/>
          <w:szCs w:val="24"/>
          <w:rtl/>
          <w:lang w:eastAsia="en-US"/>
        </w:rPr>
        <w:t>את</w:t>
      </w:r>
      <w:r w:rsidRPr="002012D6">
        <w:rPr>
          <w:sz w:val="24"/>
          <w:szCs w:val="24"/>
          <w:rtl/>
          <w:lang w:eastAsia="en-US"/>
        </w:rPr>
        <w:t xml:space="preserve"> </w:t>
      </w:r>
      <w:r w:rsidRPr="002012D6">
        <w:rPr>
          <w:rFonts w:hint="eastAsia"/>
          <w:sz w:val="24"/>
          <w:szCs w:val="24"/>
          <w:rtl/>
          <w:lang w:eastAsia="en-US"/>
        </w:rPr>
        <w:t>כל</w:t>
      </w:r>
      <w:r w:rsidRPr="002012D6">
        <w:rPr>
          <w:sz w:val="24"/>
          <w:szCs w:val="24"/>
          <w:rtl/>
          <w:lang w:eastAsia="en-US"/>
        </w:rPr>
        <w:t xml:space="preserve"> </w:t>
      </w:r>
      <w:r w:rsidRPr="002012D6">
        <w:rPr>
          <w:rFonts w:hint="eastAsia"/>
          <w:sz w:val="24"/>
          <w:szCs w:val="24"/>
          <w:rtl/>
          <w:lang w:eastAsia="en-US"/>
        </w:rPr>
        <w:t>החומר</w:t>
      </w:r>
      <w:r w:rsidRPr="002012D6">
        <w:rPr>
          <w:sz w:val="24"/>
          <w:szCs w:val="24"/>
          <w:rtl/>
          <w:lang w:eastAsia="en-US"/>
        </w:rPr>
        <w:t xml:space="preserve"> </w:t>
      </w:r>
      <w:r w:rsidRPr="002012D6">
        <w:rPr>
          <w:rFonts w:hint="eastAsia"/>
          <w:sz w:val="24"/>
          <w:szCs w:val="24"/>
          <w:rtl/>
          <w:lang w:eastAsia="en-US"/>
        </w:rPr>
        <w:t>והמידע</w:t>
      </w:r>
      <w:r w:rsidRPr="002012D6">
        <w:rPr>
          <w:sz w:val="24"/>
          <w:szCs w:val="24"/>
          <w:rtl/>
          <w:lang w:eastAsia="en-US"/>
        </w:rPr>
        <w:t xml:space="preserve"> </w:t>
      </w:r>
      <w:r w:rsidRPr="002012D6">
        <w:rPr>
          <w:rFonts w:hint="eastAsia"/>
          <w:sz w:val="24"/>
          <w:szCs w:val="24"/>
          <w:rtl/>
          <w:lang w:eastAsia="en-US"/>
        </w:rPr>
        <w:t>שיידרשו</w:t>
      </w:r>
      <w:r w:rsidRPr="002012D6">
        <w:rPr>
          <w:sz w:val="24"/>
          <w:szCs w:val="24"/>
          <w:rtl/>
          <w:lang w:eastAsia="en-US"/>
        </w:rPr>
        <w:t xml:space="preserve"> </w:t>
      </w:r>
      <w:r w:rsidRPr="002012D6">
        <w:rPr>
          <w:rFonts w:hint="eastAsia"/>
          <w:sz w:val="24"/>
          <w:szCs w:val="24"/>
          <w:rtl/>
          <w:lang w:eastAsia="en-US"/>
        </w:rPr>
        <w:t>על</w:t>
      </w:r>
      <w:r w:rsidRPr="002012D6">
        <w:rPr>
          <w:sz w:val="24"/>
          <w:szCs w:val="24"/>
          <w:rtl/>
          <w:lang w:eastAsia="en-US"/>
        </w:rPr>
        <w:t xml:space="preserve"> </w:t>
      </w:r>
      <w:r w:rsidRPr="002012D6">
        <w:rPr>
          <w:rFonts w:hint="eastAsia"/>
          <w:sz w:val="24"/>
          <w:szCs w:val="24"/>
          <w:rtl/>
          <w:lang w:eastAsia="en-US"/>
        </w:rPr>
        <w:t>ידי</w:t>
      </w:r>
      <w:r w:rsidRPr="002012D6">
        <w:rPr>
          <w:sz w:val="24"/>
          <w:szCs w:val="24"/>
          <w:rtl/>
          <w:lang w:eastAsia="en-US"/>
        </w:rPr>
        <w:t xml:space="preserve"> </w:t>
      </w:r>
      <w:r w:rsidRPr="002012D6">
        <w:rPr>
          <w:rFonts w:hint="eastAsia"/>
          <w:sz w:val="24"/>
          <w:szCs w:val="24"/>
          <w:rtl/>
          <w:lang w:eastAsia="en-US"/>
        </w:rPr>
        <w:t>המשרד</w:t>
      </w:r>
      <w:r w:rsidRPr="002012D6">
        <w:rPr>
          <w:sz w:val="24"/>
          <w:szCs w:val="24"/>
          <w:rtl/>
          <w:lang w:eastAsia="en-US"/>
        </w:rPr>
        <w:t xml:space="preserve"> </w:t>
      </w:r>
      <w:r w:rsidRPr="002012D6">
        <w:rPr>
          <w:rFonts w:hint="eastAsia"/>
          <w:sz w:val="24"/>
          <w:szCs w:val="24"/>
          <w:rtl/>
          <w:lang w:eastAsia="en-US"/>
        </w:rPr>
        <w:t>ו</w:t>
      </w:r>
      <w:r w:rsidRPr="002012D6">
        <w:rPr>
          <w:sz w:val="24"/>
          <w:szCs w:val="24"/>
          <w:rtl/>
          <w:lang w:eastAsia="en-US"/>
        </w:rPr>
        <w:t xml:space="preserve">/או </w:t>
      </w:r>
      <w:r w:rsidRPr="002012D6">
        <w:rPr>
          <w:rFonts w:hint="eastAsia"/>
          <w:sz w:val="24"/>
          <w:szCs w:val="24"/>
          <w:rtl/>
          <w:lang w:eastAsia="en-US"/>
        </w:rPr>
        <w:t>נציגו</w:t>
      </w:r>
      <w:r w:rsidRPr="002012D6">
        <w:rPr>
          <w:sz w:val="24"/>
          <w:szCs w:val="24"/>
          <w:rtl/>
          <w:lang w:eastAsia="en-US"/>
        </w:rPr>
        <w:t xml:space="preserve">, </w:t>
      </w:r>
      <w:r w:rsidRPr="002012D6">
        <w:rPr>
          <w:rFonts w:hint="eastAsia"/>
          <w:sz w:val="24"/>
          <w:szCs w:val="24"/>
          <w:rtl/>
          <w:lang w:eastAsia="en-US"/>
        </w:rPr>
        <w:t>על</w:t>
      </w:r>
      <w:r w:rsidRPr="002012D6">
        <w:rPr>
          <w:sz w:val="24"/>
          <w:szCs w:val="24"/>
          <w:rtl/>
          <w:lang w:eastAsia="en-US"/>
        </w:rPr>
        <w:t xml:space="preserve">-פי </w:t>
      </w:r>
      <w:r w:rsidRPr="002012D6">
        <w:rPr>
          <w:rFonts w:hint="eastAsia"/>
          <w:sz w:val="24"/>
          <w:szCs w:val="24"/>
          <w:rtl/>
          <w:lang w:eastAsia="en-US"/>
        </w:rPr>
        <w:t>שיקול</w:t>
      </w:r>
      <w:r w:rsidRPr="002012D6">
        <w:rPr>
          <w:sz w:val="24"/>
          <w:szCs w:val="24"/>
          <w:rtl/>
          <w:lang w:eastAsia="en-US"/>
        </w:rPr>
        <w:t xml:space="preserve"> </w:t>
      </w:r>
      <w:r w:rsidRPr="002012D6">
        <w:rPr>
          <w:rFonts w:hint="eastAsia"/>
          <w:sz w:val="24"/>
          <w:szCs w:val="24"/>
          <w:rtl/>
          <w:lang w:eastAsia="en-US"/>
        </w:rPr>
        <w:t>דעתו</w:t>
      </w:r>
      <w:r w:rsidRPr="002012D6">
        <w:rPr>
          <w:sz w:val="24"/>
          <w:szCs w:val="24"/>
          <w:rtl/>
          <w:lang w:eastAsia="en-US"/>
        </w:rPr>
        <w:t xml:space="preserve"> </w:t>
      </w:r>
      <w:r w:rsidRPr="002012D6">
        <w:rPr>
          <w:rFonts w:hint="eastAsia"/>
          <w:sz w:val="24"/>
          <w:szCs w:val="24"/>
          <w:rtl/>
          <w:lang w:eastAsia="en-US"/>
        </w:rPr>
        <w:t>הבלעדי</w:t>
      </w:r>
      <w:r w:rsidRPr="002012D6">
        <w:rPr>
          <w:sz w:val="24"/>
          <w:szCs w:val="24"/>
          <w:rtl/>
          <w:lang w:eastAsia="en-US"/>
        </w:rPr>
        <w:t xml:space="preserve"> </w:t>
      </w:r>
      <w:r w:rsidRPr="002012D6">
        <w:rPr>
          <w:rFonts w:hint="eastAsia"/>
          <w:sz w:val="24"/>
          <w:szCs w:val="24"/>
          <w:rtl/>
          <w:lang w:eastAsia="en-US"/>
        </w:rPr>
        <w:t>של</w:t>
      </w:r>
      <w:r w:rsidRPr="002012D6">
        <w:rPr>
          <w:sz w:val="24"/>
          <w:szCs w:val="24"/>
          <w:rtl/>
          <w:lang w:eastAsia="en-US"/>
        </w:rPr>
        <w:t xml:space="preserve"> </w:t>
      </w:r>
      <w:r w:rsidRPr="002012D6">
        <w:rPr>
          <w:rFonts w:hint="eastAsia"/>
          <w:sz w:val="24"/>
          <w:szCs w:val="24"/>
          <w:rtl/>
          <w:lang w:eastAsia="en-US"/>
        </w:rPr>
        <w:t>המשרד</w:t>
      </w:r>
      <w:r w:rsidRPr="002012D6">
        <w:rPr>
          <w:sz w:val="24"/>
          <w:szCs w:val="24"/>
          <w:rtl/>
          <w:lang w:eastAsia="en-US"/>
        </w:rPr>
        <w:t xml:space="preserve"> </w:t>
      </w:r>
      <w:r w:rsidRPr="002012D6">
        <w:rPr>
          <w:rFonts w:hint="eastAsia"/>
          <w:sz w:val="24"/>
          <w:szCs w:val="24"/>
          <w:rtl/>
          <w:lang w:eastAsia="en-US"/>
        </w:rPr>
        <w:t>ו</w:t>
      </w:r>
      <w:r w:rsidRPr="002012D6">
        <w:rPr>
          <w:sz w:val="24"/>
          <w:szCs w:val="24"/>
          <w:rtl/>
          <w:lang w:eastAsia="en-US"/>
        </w:rPr>
        <w:t xml:space="preserve">/או </w:t>
      </w:r>
      <w:r w:rsidRPr="002012D6">
        <w:rPr>
          <w:rFonts w:hint="eastAsia"/>
          <w:sz w:val="24"/>
          <w:szCs w:val="24"/>
          <w:rtl/>
          <w:lang w:eastAsia="en-US"/>
        </w:rPr>
        <w:t>נציגו</w:t>
      </w:r>
      <w:r w:rsidRPr="002012D6">
        <w:rPr>
          <w:sz w:val="24"/>
          <w:szCs w:val="24"/>
          <w:rtl/>
          <w:lang w:eastAsia="en-US"/>
        </w:rPr>
        <w:t>.</w:t>
      </w:r>
    </w:p>
    <w:p w:rsidR="00415DCC" w:rsidRPr="002012D6" w:rsidRDefault="00415DCC" w:rsidP="00B87879">
      <w:pPr>
        <w:pStyle w:val="afb"/>
        <w:numPr>
          <w:ilvl w:val="1"/>
          <w:numId w:val="1"/>
        </w:numPr>
        <w:tabs>
          <w:tab w:val="left" w:pos="819"/>
        </w:tabs>
        <w:overflowPunct/>
        <w:autoSpaceDE/>
        <w:autoSpaceDN/>
        <w:adjustRightInd/>
        <w:ind w:left="819" w:hanging="630"/>
        <w:contextualSpacing/>
        <w:textAlignment w:val="auto"/>
        <w:rPr>
          <w:lang w:eastAsia="en-US"/>
        </w:rPr>
      </w:pPr>
      <w:r w:rsidRPr="002012D6">
        <w:rPr>
          <w:sz w:val="24"/>
          <w:szCs w:val="24"/>
          <w:rtl/>
          <w:lang w:eastAsia="en-US"/>
        </w:rPr>
        <w:t xml:space="preserve">מבלי לגרוע מסמכויותיה על פי דין, </w:t>
      </w:r>
      <w:r w:rsidRPr="002012D6">
        <w:rPr>
          <w:rFonts w:hint="eastAsia"/>
          <w:sz w:val="24"/>
          <w:szCs w:val="24"/>
          <w:rtl/>
          <w:lang w:eastAsia="en-US"/>
        </w:rPr>
        <w:t>ו</w:t>
      </w:r>
      <w:r w:rsidRPr="002012D6">
        <w:rPr>
          <w:sz w:val="24"/>
          <w:szCs w:val="24"/>
          <w:rtl/>
          <w:lang w:eastAsia="en-US"/>
        </w:rPr>
        <w:t xml:space="preserve">ועדת המכרזים </w:t>
      </w:r>
      <w:r w:rsidRPr="002012D6">
        <w:rPr>
          <w:rFonts w:hint="eastAsia"/>
          <w:sz w:val="24"/>
          <w:szCs w:val="24"/>
          <w:rtl/>
          <w:lang w:eastAsia="en-US"/>
        </w:rPr>
        <w:t>רשאית</w:t>
      </w:r>
      <w:r w:rsidRPr="002012D6">
        <w:rPr>
          <w:sz w:val="24"/>
          <w:szCs w:val="24"/>
          <w:rtl/>
          <w:lang w:eastAsia="en-US"/>
        </w:rPr>
        <w:t xml:space="preserve"> </w:t>
      </w:r>
      <w:r w:rsidRPr="002012D6">
        <w:rPr>
          <w:rFonts w:hint="eastAsia"/>
          <w:sz w:val="24"/>
          <w:szCs w:val="24"/>
          <w:rtl/>
          <w:lang w:eastAsia="en-US"/>
        </w:rPr>
        <w:t>ל</w:t>
      </w:r>
      <w:r w:rsidRPr="002012D6">
        <w:rPr>
          <w:sz w:val="24"/>
          <w:szCs w:val="24"/>
          <w:rtl/>
          <w:lang w:eastAsia="en-US"/>
        </w:rPr>
        <w:t xml:space="preserve">פסול הצעה תכסיסנית, הצעה שאינה מבוססת על בסיס כלכלי מוצק וברור, הצעה הלוקה בחוסר </w:t>
      </w:r>
      <w:r w:rsidRPr="002012D6">
        <w:rPr>
          <w:rFonts w:hint="eastAsia"/>
          <w:sz w:val="24"/>
          <w:szCs w:val="24"/>
          <w:rtl/>
          <w:lang w:eastAsia="en-US"/>
        </w:rPr>
        <w:t>או</w:t>
      </w:r>
      <w:r w:rsidRPr="002012D6">
        <w:rPr>
          <w:sz w:val="24"/>
          <w:szCs w:val="24"/>
          <w:rtl/>
          <w:lang w:eastAsia="en-US"/>
        </w:rPr>
        <w:t xml:space="preserve"> </w:t>
      </w:r>
      <w:r w:rsidRPr="002012D6">
        <w:rPr>
          <w:rFonts w:hint="eastAsia"/>
          <w:sz w:val="24"/>
          <w:szCs w:val="24"/>
          <w:rtl/>
          <w:lang w:eastAsia="en-US"/>
        </w:rPr>
        <w:t>ב</w:t>
      </w:r>
      <w:r w:rsidRPr="002012D6">
        <w:rPr>
          <w:sz w:val="24"/>
          <w:szCs w:val="24"/>
          <w:rtl/>
          <w:lang w:eastAsia="en-US"/>
        </w:rPr>
        <w:t>תום-לב, וכן הצעה הכוללת מידע שאינו נכון.</w:t>
      </w:r>
    </w:p>
    <w:p w:rsidR="00415DCC" w:rsidRPr="002012D6" w:rsidRDefault="00415DCC" w:rsidP="00B87879">
      <w:pPr>
        <w:pStyle w:val="afb"/>
        <w:numPr>
          <w:ilvl w:val="1"/>
          <w:numId w:val="1"/>
        </w:numPr>
        <w:tabs>
          <w:tab w:val="left" w:pos="819"/>
        </w:tabs>
        <w:overflowPunct/>
        <w:autoSpaceDE/>
        <w:autoSpaceDN/>
        <w:adjustRightInd/>
        <w:ind w:left="819" w:hanging="630"/>
        <w:contextualSpacing/>
        <w:textAlignment w:val="auto"/>
        <w:rPr>
          <w:rtl/>
          <w:lang w:eastAsia="en-US"/>
        </w:rPr>
      </w:pPr>
      <w:r w:rsidRPr="002012D6">
        <w:rPr>
          <w:sz w:val="24"/>
          <w:szCs w:val="24"/>
          <w:rtl/>
          <w:lang w:eastAsia="en-US"/>
        </w:rPr>
        <w:t xml:space="preserve">המכרז הינו קניינו הרוחני של </w:t>
      </w:r>
      <w:r w:rsidRPr="002012D6">
        <w:rPr>
          <w:rFonts w:hint="eastAsia"/>
          <w:sz w:val="24"/>
          <w:szCs w:val="24"/>
          <w:rtl/>
          <w:lang w:eastAsia="en-US"/>
        </w:rPr>
        <w:t>המשרד</w:t>
      </w:r>
      <w:r w:rsidRPr="002012D6">
        <w:rPr>
          <w:sz w:val="24"/>
          <w:szCs w:val="24"/>
          <w:rtl/>
          <w:lang w:eastAsia="en-US"/>
        </w:rPr>
        <w:t xml:space="preserve"> אשר מועבר למציע לצורך הגשת הצעה בלבד. אין לעשות בו שימוש שאינו לצורך הגשת ההצעה. </w:t>
      </w:r>
    </w:p>
    <w:p w:rsidR="00415DCC" w:rsidRPr="002012D6" w:rsidRDefault="00415DCC" w:rsidP="00B87879">
      <w:pPr>
        <w:pStyle w:val="afb"/>
        <w:numPr>
          <w:ilvl w:val="1"/>
          <w:numId w:val="1"/>
        </w:numPr>
        <w:tabs>
          <w:tab w:val="left" w:pos="819"/>
        </w:tabs>
        <w:overflowPunct/>
        <w:autoSpaceDE/>
        <w:autoSpaceDN/>
        <w:adjustRightInd/>
        <w:ind w:left="819" w:hanging="630"/>
        <w:contextualSpacing/>
        <w:textAlignment w:val="auto"/>
        <w:rPr>
          <w:lang w:eastAsia="en-US"/>
        </w:rPr>
      </w:pPr>
      <w:r w:rsidRPr="002012D6">
        <w:rPr>
          <w:sz w:val="24"/>
          <w:szCs w:val="24"/>
          <w:rtl/>
          <w:lang w:eastAsia="en-US"/>
        </w:rPr>
        <w:t>אין בסעיפי המכרז כדי לגרוע מזכויות הצדדים על פי כל דין.</w:t>
      </w:r>
    </w:p>
    <w:p w:rsidR="0052140B" w:rsidRDefault="0052140B"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BD3612" w:rsidRDefault="00BD3612"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BD3612" w:rsidRDefault="00BD3612"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BD3612" w:rsidRDefault="00BD3612"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BD3612" w:rsidRDefault="00BD3612"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BD3612" w:rsidRDefault="00BD3612"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BD3612" w:rsidRDefault="00BD3612"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BD3612" w:rsidRDefault="00BD3612"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BD3612" w:rsidRDefault="00BD3612"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BD3612" w:rsidRDefault="00BD3612"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BD3612" w:rsidRDefault="00BD3612"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BD3612" w:rsidRDefault="00BD3612"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BD3612" w:rsidRDefault="00BD3612"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3E3136" w:rsidRDefault="003E3136"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FA3282" w:rsidRDefault="00FA3282">
      <w:pPr>
        <w:overflowPunct/>
        <w:autoSpaceDE/>
        <w:autoSpaceDN/>
        <w:bidi w:val="0"/>
        <w:adjustRightInd/>
        <w:spacing w:line="240" w:lineRule="auto"/>
        <w:jc w:val="left"/>
        <w:textAlignment w:val="auto"/>
        <w:rPr>
          <w:b/>
          <w:bCs/>
          <w:sz w:val="96"/>
          <w:szCs w:val="96"/>
        </w:rPr>
      </w:pPr>
      <w:r>
        <w:rPr>
          <w:b/>
          <w:bCs/>
          <w:sz w:val="96"/>
          <w:szCs w:val="96"/>
          <w:rtl/>
        </w:rPr>
        <w:br w:type="page"/>
      </w:r>
    </w:p>
    <w:p w:rsidR="003E3136" w:rsidRPr="00FA3282" w:rsidRDefault="003E3136" w:rsidP="003E3136">
      <w:pPr>
        <w:ind w:left="1"/>
        <w:jc w:val="center"/>
        <w:rPr>
          <w:b/>
          <w:bCs/>
          <w:sz w:val="52"/>
          <w:szCs w:val="52"/>
          <w:rtl/>
        </w:rPr>
      </w:pPr>
      <w:r w:rsidRPr="00FA3282">
        <w:rPr>
          <w:rFonts w:hint="eastAsia"/>
          <w:b/>
          <w:bCs/>
          <w:sz w:val="52"/>
          <w:szCs w:val="52"/>
          <w:rtl/>
        </w:rPr>
        <w:lastRenderedPageBreak/>
        <w:t>נספחים</w:t>
      </w:r>
    </w:p>
    <w:p w:rsidR="003E3136" w:rsidRPr="009E6002" w:rsidRDefault="003E3136" w:rsidP="003E3136">
      <w:pPr>
        <w:ind w:left="1"/>
        <w:jc w:val="center"/>
        <w:rPr>
          <w:b/>
          <w:bCs/>
          <w:sz w:val="28"/>
          <w:szCs w:val="28"/>
          <w:rtl/>
        </w:rPr>
      </w:pPr>
      <w:r w:rsidRPr="009E6002">
        <w:rPr>
          <w:rFonts w:hint="cs"/>
          <w:b/>
          <w:bCs/>
          <w:sz w:val="28"/>
          <w:szCs w:val="28"/>
          <w:rtl/>
        </w:rPr>
        <w:t>(</w:t>
      </w:r>
      <w:r>
        <w:rPr>
          <w:rFonts w:hint="cs"/>
          <w:b/>
          <w:bCs/>
          <w:sz w:val="28"/>
          <w:szCs w:val="28"/>
          <w:rtl/>
        </w:rPr>
        <w:t xml:space="preserve">נספח </w:t>
      </w:r>
      <w:r w:rsidRPr="009E6002">
        <w:rPr>
          <w:rFonts w:hint="cs"/>
          <w:b/>
          <w:bCs/>
          <w:sz w:val="28"/>
          <w:szCs w:val="28"/>
          <w:rtl/>
        </w:rPr>
        <w:t xml:space="preserve">א' </w:t>
      </w:r>
      <w:r w:rsidRPr="009E6002">
        <w:rPr>
          <w:b/>
          <w:bCs/>
          <w:sz w:val="28"/>
          <w:szCs w:val="28"/>
          <w:rtl/>
        </w:rPr>
        <w:t>–</w:t>
      </w:r>
      <w:r w:rsidRPr="009E6002">
        <w:rPr>
          <w:rFonts w:hint="cs"/>
          <w:b/>
          <w:bCs/>
          <w:sz w:val="28"/>
          <w:szCs w:val="28"/>
          <w:rtl/>
        </w:rPr>
        <w:t xml:space="preserve"> </w:t>
      </w:r>
      <w:r>
        <w:rPr>
          <w:rFonts w:hint="cs"/>
          <w:b/>
          <w:bCs/>
          <w:sz w:val="28"/>
          <w:szCs w:val="28"/>
          <w:rtl/>
        </w:rPr>
        <w:t xml:space="preserve">נספח </w:t>
      </w:r>
      <w:r w:rsidRPr="009E6002">
        <w:rPr>
          <w:rFonts w:hint="cs"/>
          <w:b/>
          <w:bCs/>
          <w:sz w:val="28"/>
          <w:szCs w:val="28"/>
          <w:rtl/>
        </w:rPr>
        <w:t>ו')</w:t>
      </w:r>
    </w:p>
    <w:p w:rsidR="0052140B" w:rsidRDefault="0052140B"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52140B" w:rsidRDefault="0052140B"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52140B" w:rsidRDefault="0052140B"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52140B" w:rsidRDefault="0052140B" w:rsidP="002012D6">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p w:rsidR="00FA3282" w:rsidRDefault="00FA3282">
      <w:pPr>
        <w:overflowPunct/>
        <w:autoSpaceDE/>
        <w:autoSpaceDN/>
        <w:bidi w:val="0"/>
        <w:adjustRightInd/>
        <w:spacing w:line="240" w:lineRule="auto"/>
        <w:jc w:val="left"/>
        <w:textAlignment w:val="auto"/>
        <w:rPr>
          <w:b/>
          <w:bCs/>
          <w:sz w:val="28"/>
          <w:szCs w:val="28"/>
        </w:rPr>
      </w:pPr>
      <w:r>
        <w:rPr>
          <w:b/>
          <w:bCs/>
          <w:sz w:val="28"/>
          <w:szCs w:val="28"/>
          <w:rtl/>
        </w:rPr>
        <w:br w:type="page"/>
      </w:r>
    </w:p>
    <w:p w:rsidR="00A02BA7" w:rsidRPr="005D1184" w:rsidRDefault="00A02BA7" w:rsidP="00C85A95">
      <w:pPr>
        <w:ind w:left="1"/>
        <w:jc w:val="center"/>
        <w:rPr>
          <w:b/>
          <w:bCs/>
          <w:sz w:val="28"/>
          <w:szCs w:val="28"/>
          <w:rtl/>
        </w:rPr>
      </w:pPr>
      <w:r w:rsidRPr="005D1184">
        <w:rPr>
          <w:rFonts w:hint="cs"/>
          <w:b/>
          <w:bCs/>
          <w:sz w:val="28"/>
          <w:szCs w:val="28"/>
          <w:rtl/>
        </w:rPr>
        <w:lastRenderedPageBreak/>
        <w:t>טופס הצהרה והתחייבות</w:t>
      </w:r>
      <w:r w:rsidR="00C85A95">
        <w:rPr>
          <w:rFonts w:hint="cs"/>
          <w:b/>
          <w:bCs/>
          <w:sz w:val="28"/>
          <w:szCs w:val="28"/>
          <w:rtl/>
        </w:rPr>
        <w:t>,</w:t>
      </w:r>
      <w:r w:rsidR="00906020" w:rsidRPr="005D1184">
        <w:rPr>
          <w:rFonts w:hint="cs"/>
          <w:b/>
          <w:bCs/>
          <w:sz w:val="28"/>
          <w:szCs w:val="28"/>
          <w:rtl/>
        </w:rPr>
        <w:t xml:space="preserve"> פרטי הגוף המציע</w:t>
      </w:r>
    </w:p>
    <w:p w:rsidR="00A02BA7" w:rsidRPr="00C85A95" w:rsidRDefault="00C85A95" w:rsidP="001E747C">
      <w:pPr>
        <w:ind w:left="1"/>
        <w:jc w:val="center"/>
        <w:rPr>
          <w:b/>
          <w:bCs/>
          <w:sz w:val="28"/>
          <w:szCs w:val="28"/>
          <w:rtl/>
        </w:rPr>
      </w:pPr>
      <w:r w:rsidRPr="00C85A95">
        <w:rPr>
          <w:rFonts w:hint="cs"/>
          <w:b/>
          <w:bCs/>
          <w:sz w:val="28"/>
          <w:szCs w:val="28"/>
          <w:rtl/>
        </w:rPr>
        <w:t xml:space="preserve">ומידע על </w:t>
      </w:r>
      <w:r w:rsidRPr="00C85A95">
        <w:rPr>
          <w:b/>
          <w:bCs/>
          <w:sz w:val="28"/>
          <w:szCs w:val="28"/>
          <w:rtl/>
        </w:rPr>
        <w:t>מכרזים והתקשרויות נוספות</w:t>
      </w:r>
    </w:p>
    <w:p w:rsidR="00A02BA7" w:rsidRPr="00F40E6B" w:rsidRDefault="00F40E6B" w:rsidP="00F40E6B">
      <w:pPr>
        <w:ind w:left="1"/>
        <w:rPr>
          <w:rtl/>
        </w:rPr>
      </w:pPr>
      <w:r w:rsidRPr="00F40E6B">
        <w:rPr>
          <w:rFonts w:hint="cs"/>
          <w:rtl/>
        </w:rPr>
        <w:t xml:space="preserve">נספח א'1 </w:t>
      </w:r>
      <w:r w:rsidRPr="00F40E6B">
        <w:rPr>
          <w:rtl/>
        </w:rPr>
        <w:t>–</w:t>
      </w:r>
      <w:r w:rsidRPr="00F40E6B">
        <w:rPr>
          <w:rFonts w:hint="cs"/>
          <w:rtl/>
        </w:rPr>
        <w:t xml:space="preserve"> טופס הצהרה והתחייבות</w:t>
      </w:r>
    </w:p>
    <w:p w:rsidR="00F40E6B" w:rsidRPr="00F40E6B" w:rsidRDefault="00F40E6B" w:rsidP="00F40E6B">
      <w:pPr>
        <w:ind w:left="1"/>
        <w:rPr>
          <w:rtl/>
        </w:rPr>
      </w:pPr>
      <w:r w:rsidRPr="00F40E6B">
        <w:rPr>
          <w:rFonts w:hint="cs"/>
          <w:rtl/>
        </w:rPr>
        <w:t xml:space="preserve">נספח א'2 </w:t>
      </w:r>
      <w:r w:rsidRPr="00F40E6B">
        <w:rPr>
          <w:rtl/>
        </w:rPr>
        <w:t>–</w:t>
      </w:r>
      <w:r w:rsidRPr="00F40E6B">
        <w:rPr>
          <w:rFonts w:hint="cs"/>
          <w:rtl/>
        </w:rPr>
        <w:t xml:space="preserve"> פרטי הגוף המציע</w:t>
      </w:r>
    </w:p>
    <w:p w:rsidR="00A02BA7" w:rsidRDefault="00A02BA7" w:rsidP="001E747C">
      <w:pPr>
        <w:ind w:left="1"/>
        <w:jc w:val="center"/>
        <w:rPr>
          <w:b/>
          <w:bCs/>
          <w:rtl/>
        </w:rPr>
      </w:pPr>
    </w:p>
    <w:p w:rsidR="00906020" w:rsidRDefault="00906020" w:rsidP="001E747C">
      <w:pPr>
        <w:ind w:left="1"/>
        <w:jc w:val="center"/>
        <w:rPr>
          <w:b/>
          <w:bCs/>
          <w:u w:val="single"/>
          <w:rtl/>
        </w:rPr>
      </w:pPr>
      <w:r>
        <w:rPr>
          <w:rFonts w:hint="cs"/>
          <w:b/>
          <w:bCs/>
          <w:u w:val="single"/>
          <w:rtl/>
        </w:rPr>
        <w:t>נספח א'</w:t>
      </w:r>
      <w:r w:rsidR="00C85A95">
        <w:rPr>
          <w:rFonts w:hint="cs"/>
          <w:b/>
          <w:bCs/>
          <w:u w:val="single"/>
          <w:rtl/>
        </w:rPr>
        <w:t>1</w:t>
      </w:r>
    </w:p>
    <w:p w:rsidR="00A02BA7" w:rsidRPr="00A02BA7" w:rsidRDefault="00A02BA7" w:rsidP="001E747C">
      <w:pPr>
        <w:ind w:left="1"/>
        <w:jc w:val="center"/>
        <w:rPr>
          <w:b/>
          <w:bCs/>
          <w:u w:val="single"/>
          <w:rtl/>
        </w:rPr>
      </w:pPr>
      <w:r w:rsidRPr="00A02BA7">
        <w:rPr>
          <w:rFonts w:hint="cs"/>
          <w:b/>
          <w:bCs/>
          <w:u w:val="single"/>
          <w:rtl/>
        </w:rPr>
        <w:t>טופס הצהרה</w:t>
      </w:r>
      <w:r w:rsidR="00F40E6B">
        <w:rPr>
          <w:rFonts w:hint="cs"/>
          <w:b/>
          <w:bCs/>
          <w:u w:val="single"/>
          <w:rtl/>
        </w:rPr>
        <w:t xml:space="preserve"> והתחייבות</w:t>
      </w:r>
    </w:p>
    <w:p w:rsidR="00A02BA7" w:rsidRDefault="00A02BA7" w:rsidP="001E747C">
      <w:pPr>
        <w:ind w:left="1"/>
        <w:jc w:val="center"/>
        <w:rPr>
          <w:b/>
          <w:bCs/>
          <w:rtl/>
        </w:rPr>
      </w:pPr>
    </w:p>
    <w:p w:rsidR="00A02BA7" w:rsidRDefault="00A02BA7" w:rsidP="008C01FC">
      <w:pPr>
        <w:pStyle w:val="af7"/>
        <w:numPr>
          <w:ilvl w:val="0"/>
          <w:numId w:val="7"/>
        </w:numPr>
      </w:pPr>
      <w:r w:rsidRPr="00A02BA7">
        <w:rPr>
          <w:rFonts w:hint="cs"/>
          <w:rtl/>
        </w:rPr>
        <w:t xml:space="preserve">אנו הח"מ מאשרים כי אנו רשאים לייצג ולחייב את המציע ______________ וקראנו, </w:t>
      </w:r>
      <w:r w:rsidR="0039779F">
        <w:rPr>
          <w:rFonts w:hint="cs"/>
          <w:rtl/>
        </w:rPr>
        <w:t>בדקנו ו</w:t>
      </w:r>
      <w:r w:rsidRPr="00A02BA7">
        <w:rPr>
          <w:rFonts w:hint="cs"/>
          <w:rtl/>
        </w:rPr>
        <w:t>הבנו</w:t>
      </w:r>
      <w:r w:rsidR="0039779F">
        <w:rPr>
          <w:rFonts w:hint="cs"/>
          <w:rtl/>
        </w:rPr>
        <w:t xml:space="preserve"> </w:t>
      </w:r>
      <w:r w:rsidR="0039779F">
        <w:rPr>
          <w:rFonts w:hint="cs"/>
          <w:rtl/>
          <w:lang w:eastAsia="en-US"/>
        </w:rPr>
        <w:t xml:space="preserve">את כל מסמכי המכרז, </w:t>
      </w:r>
      <w:r w:rsidR="0039779F" w:rsidRPr="00655781">
        <w:rPr>
          <w:rFonts w:hint="cs"/>
          <w:rtl/>
          <w:lang w:eastAsia="en-US"/>
        </w:rPr>
        <w:t>כי הייתה לו הזדמנות לקבל כל הבהרה או הסבר לצורך הגשת הצעת</w:t>
      </w:r>
      <w:r w:rsidR="0039779F">
        <w:rPr>
          <w:rFonts w:hint="cs"/>
          <w:rtl/>
          <w:lang w:eastAsia="en-US"/>
        </w:rPr>
        <w:t>נו וכי</w:t>
      </w:r>
      <w:r w:rsidRPr="00A02BA7">
        <w:rPr>
          <w:rFonts w:hint="cs"/>
          <w:rtl/>
        </w:rPr>
        <w:t xml:space="preserve"> </w:t>
      </w:r>
      <w:r w:rsidR="0039779F">
        <w:rPr>
          <w:rFonts w:hint="cs"/>
          <w:rtl/>
        </w:rPr>
        <w:t xml:space="preserve">אנו </w:t>
      </w:r>
      <w:r w:rsidRPr="00A02BA7">
        <w:rPr>
          <w:rFonts w:hint="cs"/>
          <w:rtl/>
        </w:rPr>
        <w:t xml:space="preserve">מקבלים </w:t>
      </w:r>
      <w:r w:rsidR="0039779F">
        <w:rPr>
          <w:rFonts w:hint="cs"/>
          <w:rtl/>
        </w:rPr>
        <w:t xml:space="preserve">את </w:t>
      </w:r>
      <w:r w:rsidRPr="00A02BA7">
        <w:rPr>
          <w:rFonts w:hint="cs"/>
          <w:rtl/>
        </w:rPr>
        <w:t>תנאי ההתקשרות עם משרד התיירות, כפי שמשתקפים במכרז זה, ובמסמכי ההסכם המצורפים אליו וכן ניתנה לנו ההזדמנות לשאול שאלותינו וקיבלנו תשובות לכל שאלותינו.</w:t>
      </w:r>
    </w:p>
    <w:p w:rsidR="0039779F" w:rsidRPr="00A02BA7" w:rsidRDefault="0039779F" w:rsidP="008C01FC">
      <w:pPr>
        <w:pStyle w:val="af7"/>
        <w:numPr>
          <w:ilvl w:val="0"/>
          <w:numId w:val="7"/>
        </w:numPr>
      </w:pPr>
      <w:r>
        <w:rPr>
          <w:rFonts w:hint="cs"/>
          <w:rtl/>
        </w:rPr>
        <w:t xml:space="preserve">אנו מאשרים כי </w:t>
      </w:r>
      <w:r>
        <w:rPr>
          <w:rFonts w:hint="cs"/>
          <w:rtl/>
          <w:lang w:eastAsia="en-US"/>
        </w:rPr>
        <w:t>הגשת ההצעה מהווה אישור על כך כי המציע מסכים לתנאים ולדרישות שבמסמכי המכרז במלואם.</w:t>
      </w:r>
    </w:p>
    <w:p w:rsidR="00A02BA7" w:rsidRPr="00A02BA7" w:rsidRDefault="00A02BA7" w:rsidP="008C01FC">
      <w:pPr>
        <w:pStyle w:val="af7"/>
        <w:numPr>
          <w:ilvl w:val="0"/>
          <w:numId w:val="7"/>
        </w:numPr>
      </w:pPr>
      <w:r w:rsidRPr="00A02BA7">
        <w:rPr>
          <w:rFonts w:hint="cs"/>
          <w:rtl/>
        </w:rPr>
        <w:t xml:space="preserve">כמו כן, אנו מצהירים בזאת כי המציע </w:t>
      </w:r>
      <w:r w:rsidR="00E20B3D">
        <w:rPr>
          <w:rFonts w:hint="cs"/>
          <w:rtl/>
        </w:rPr>
        <w:t>עומד</w:t>
      </w:r>
      <w:r w:rsidRPr="00A02BA7">
        <w:rPr>
          <w:rFonts w:hint="cs"/>
          <w:rtl/>
        </w:rPr>
        <w:t xml:space="preserve"> </w:t>
      </w:r>
      <w:r w:rsidR="00E20B3D">
        <w:rPr>
          <w:rFonts w:hint="cs"/>
          <w:rtl/>
        </w:rPr>
        <w:t>ב</w:t>
      </w:r>
      <w:r w:rsidRPr="00A02BA7">
        <w:rPr>
          <w:rFonts w:hint="cs"/>
          <w:rtl/>
        </w:rPr>
        <w:t xml:space="preserve">כל התנאים המפורטים כדרישות סף </w:t>
      </w:r>
      <w:proofErr w:type="spellStart"/>
      <w:r w:rsidRPr="00A02BA7">
        <w:rPr>
          <w:rFonts w:hint="cs"/>
          <w:rtl/>
        </w:rPr>
        <w:t>מהמציע</w:t>
      </w:r>
      <w:proofErr w:type="spellEnd"/>
      <w:r w:rsidR="00E20B3D">
        <w:rPr>
          <w:rFonts w:hint="cs"/>
          <w:rtl/>
        </w:rPr>
        <w:t>, ממנהל הפרויקט והצוות</w:t>
      </w:r>
      <w:r w:rsidRPr="00A02BA7">
        <w:rPr>
          <w:rFonts w:hint="cs"/>
          <w:rtl/>
        </w:rPr>
        <w:t xml:space="preserve"> ובכללם:</w:t>
      </w:r>
    </w:p>
    <w:p w:rsidR="00A02BA7" w:rsidRPr="00A02BA7" w:rsidRDefault="00A02BA7" w:rsidP="008C01FC">
      <w:pPr>
        <w:pStyle w:val="af7"/>
        <w:numPr>
          <w:ilvl w:val="0"/>
          <w:numId w:val="8"/>
        </w:numPr>
      </w:pPr>
      <w:r w:rsidRPr="00A02BA7">
        <w:rPr>
          <w:rFonts w:hint="cs"/>
          <w:rtl/>
        </w:rPr>
        <w:t>הסמכה מקצועית וניסיון של נותני השירותים המיועדים לפרויקט במסגרת הצעה זו.</w:t>
      </w:r>
    </w:p>
    <w:p w:rsidR="00A02BA7" w:rsidRPr="00A02BA7" w:rsidRDefault="00A02BA7" w:rsidP="008C01FC">
      <w:pPr>
        <w:pStyle w:val="af7"/>
        <w:numPr>
          <w:ilvl w:val="0"/>
          <w:numId w:val="8"/>
        </w:numPr>
      </w:pPr>
      <w:r w:rsidRPr="00A02BA7">
        <w:rPr>
          <w:rFonts w:hint="cs"/>
          <w:rtl/>
        </w:rPr>
        <w:t>ניסיון מוכח של הגוף המציע וצוות נותני השירותים המתוכנן לפרויקט.</w:t>
      </w:r>
    </w:p>
    <w:p w:rsidR="00A02BA7" w:rsidRPr="00A02BA7" w:rsidRDefault="00A02BA7" w:rsidP="008C01FC">
      <w:pPr>
        <w:pStyle w:val="af7"/>
        <w:numPr>
          <w:ilvl w:val="0"/>
          <w:numId w:val="8"/>
        </w:numPr>
      </w:pPr>
      <w:r w:rsidRPr="00A02BA7">
        <w:rPr>
          <w:rFonts w:hint="cs"/>
          <w:rtl/>
        </w:rPr>
        <w:t>זמינות נותני השירותים המוצעים לביצוע השירותים מושא המכרז.</w:t>
      </w:r>
    </w:p>
    <w:p w:rsidR="00A02BA7" w:rsidRPr="00A02BA7" w:rsidRDefault="00A02BA7" w:rsidP="00BB73D7">
      <w:pPr>
        <w:pStyle w:val="af7"/>
        <w:numPr>
          <w:ilvl w:val="0"/>
          <w:numId w:val="8"/>
        </w:numPr>
      </w:pPr>
      <w:r w:rsidRPr="00A02BA7">
        <w:rPr>
          <w:rFonts w:hint="cs"/>
          <w:rtl/>
        </w:rPr>
        <w:t>קיום כל דרישות סף ואסמ</w:t>
      </w:r>
      <w:r w:rsidR="00BB73D7">
        <w:rPr>
          <w:rFonts w:hint="cs"/>
          <w:rtl/>
        </w:rPr>
        <w:t>כתאות שיש לצרף כחלק מהגשת ההצעה</w:t>
      </w:r>
      <w:r w:rsidRPr="00A02BA7">
        <w:rPr>
          <w:rFonts w:hint="cs"/>
          <w:rtl/>
        </w:rPr>
        <w:t>.</w:t>
      </w:r>
    </w:p>
    <w:p w:rsidR="00A02BA7" w:rsidRDefault="00A02BA7" w:rsidP="008C01FC">
      <w:pPr>
        <w:pStyle w:val="af7"/>
        <w:numPr>
          <w:ilvl w:val="0"/>
          <w:numId w:val="7"/>
        </w:numPr>
      </w:pPr>
      <w:r>
        <w:rPr>
          <w:rFonts w:hint="cs"/>
          <w:rtl/>
        </w:rPr>
        <w:t>לא ידוע לנו על ניגוד עניינים או ניגוד עניינים אפשרי בין הפעילות של המציע ו/או עובדיו ו/או נותני השירות המוצעים, לבין הפעילות נשוא המכרז אם נזכה במכרז.</w:t>
      </w:r>
    </w:p>
    <w:p w:rsidR="00A02BA7" w:rsidRDefault="00A02BA7" w:rsidP="008C01FC">
      <w:pPr>
        <w:pStyle w:val="af7"/>
        <w:numPr>
          <w:ilvl w:val="0"/>
          <w:numId w:val="7"/>
        </w:numPr>
      </w:pPr>
      <w:r>
        <w:rPr>
          <w:rFonts w:hint="cs"/>
          <w:rtl/>
        </w:rPr>
        <w:t>באם נתבקש על ידי משרד התיירות, המציע מתחייב לחתום על הסכם ההתקשרות ולמלא את כל התנאים הנדרשים על ידי הזוכה במכרז כמפורט בהסכם ההתקשרות מהמועד בו תתקבל הודעה בכתב על הזכייה במכרז.</w:t>
      </w:r>
    </w:p>
    <w:p w:rsidR="00A02BA7" w:rsidRDefault="00A02BA7" w:rsidP="008C01FC">
      <w:pPr>
        <w:numPr>
          <w:ilvl w:val="0"/>
          <w:numId w:val="7"/>
        </w:numPr>
        <w:tabs>
          <w:tab w:val="left" w:pos="708"/>
          <w:tab w:val="right" w:pos="9639"/>
        </w:tabs>
      </w:pPr>
      <w:r>
        <w:rPr>
          <w:rFonts w:hint="cs"/>
          <w:rtl/>
        </w:rPr>
        <w:t xml:space="preserve">להלן העמודים בהצעה העלולים לחשוף סוד מסחרי או סוד מקצועי. הנכם מנועים מלחשוף עמודים אלו בפני מציעים שלא זכו במכרז, וכן הנימוק למניעת החשיפה: </w:t>
      </w:r>
      <w:r>
        <w:rPr>
          <w:u w:val="single"/>
          <w:rtl/>
        </w:rPr>
        <w:tab/>
      </w:r>
    </w:p>
    <w:p w:rsidR="00A02BA7" w:rsidRDefault="00A02BA7" w:rsidP="00A02BA7">
      <w:pPr>
        <w:tabs>
          <w:tab w:val="right" w:pos="9639"/>
        </w:tabs>
        <w:ind w:left="708"/>
        <w:rPr>
          <w:u w:val="single"/>
          <w:rtl/>
        </w:rPr>
      </w:pPr>
      <w:r>
        <w:rPr>
          <w:rFonts w:hint="cs"/>
          <w:u w:val="single"/>
          <w:rtl/>
        </w:rPr>
        <w:tab/>
      </w:r>
    </w:p>
    <w:p w:rsidR="00A02BA7" w:rsidRDefault="00A02BA7" w:rsidP="00A02BA7">
      <w:pPr>
        <w:tabs>
          <w:tab w:val="right" w:pos="9639"/>
        </w:tabs>
        <w:ind w:left="708"/>
        <w:rPr>
          <w:u w:val="single"/>
          <w:rtl/>
        </w:rPr>
      </w:pPr>
      <w:r>
        <w:rPr>
          <w:rFonts w:hint="cs"/>
          <w:u w:val="single"/>
          <w:rtl/>
        </w:rPr>
        <w:tab/>
      </w:r>
    </w:p>
    <w:p w:rsidR="00A02BA7" w:rsidRDefault="00A02BA7" w:rsidP="00A02BA7">
      <w:pPr>
        <w:tabs>
          <w:tab w:val="right" w:pos="9639"/>
        </w:tabs>
        <w:ind w:left="708"/>
        <w:rPr>
          <w:u w:val="single"/>
          <w:rtl/>
        </w:rPr>
      </w:pPr>
      <w:r>
        <w:rPr>
          <w:rFonts w:hint="cs"/>
          <w:u w:val="single"/>
          <w:rtl/>
        </w:rPr>
        <w:tab/>
      </w:r>
    </w:p>
    <w:p w:rsidR="00A02BA7" w:rsidRDefault="00A02BA7" w:rsidP="008C01FC">
      <w:pPr>
        <w:numPr>
          <w:ilvl w:val="0"/>
          <w:numId w:val="7"/>
        </w:numPr>
        <w:tabs>
          <w:tab w:val="left" w:pos="708"/>
          <w:tab w:val="right" w:pos="9639"/>
        </w:tabs>
        <w:rPr>
          <w:rtl/>
        </w:rPr>
      </w:pPr>
      <w:r>
        <w:rPr>
          <w:rFonts w:hint="cs"/>
          <w:rtl/>
        </w:rPr>
        <w:t xml:space="preserve">בכל מקרה ברור לי כי ההחלטה בדבר חשיפה או חיסיון של חלקים בהצעה הינה בסמכותה של וועדת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rsidR="00A02BA7" w:rsidRDefault="00A02BA7" w:rsidP="00A02BA7">
      <w:pPr>
        <w:pStyle w:val="af7"/>
        <w:ind w:left="361"/>
        <w:rPr>
          <w:rtl/>
        </w:rPr>
      </w:pPr>
    </w:p>
    <w:p w:rsidR="00906020" w:rsidRDefault="00906020" w:rsidP="00A02BA7">
      <w:pPr>
        <w:pStyle w:val="af7"/>
        <w:ind w:left="361"/>
        <w:rPr>
          <w:rtl/>
        </w:rPr>
      </w:pPr>
    </w:p>
    <w:p w:rsidR="00906020" w:rsidRDefault="00906020" w:rsidP="00906020">
      <w:pPr>
        <w:pStyle w:val="af7"/>
        <w:ind w:left="361"/>
        <w:rPr>
          <w:rtl/>
        </w:rPr>
      </w:pPr>
      <w:r>
        <w:rPr>
          <w:rFonts w:hint="cs"/>
          <w:rtl/>
        </w:rPr>
        <w:t>חתימת המציע: ______________________</w:t>
      </w:r>
      <w:r>
        <w:rPr>
          <w:rFonts w:hint="cs"/>
          <w:rtl/>
        </w:rPr>
        <w:tab/>
        <w:t>תאריך: ______________________</w:t>
      </w:r>
    </w:p>
    <w:p w:rsidR="0022185C" w:rsidRPr="00A02BA7" w:rsidRDefault="0022185C" w:rsidP="00906020">
      <w:pPr>
        <w:pStyle w:val="af7"/>
        <w:ind w:left="361"/>
        <w:rPr>
          <w:rtl/>
        </w:rPr>
      </w:pPr>
    </w:p>
    <w:p w:rsidR="00A02BA7" w:rsidRPr="00906020" w:rsidRDefault="00C85A95" w:rsidP="001E747C">
      <w:pPr>
        <w:ind w:left="1"/>
        <w:jc w:val="center"/>
        <w:rPr>
          <w:b/>
          <w:bCs/>
          <w:u w:val="single"/>
          <w:rtl/>
        </w:rPr>
      </w:pPr>
      <w:r>
        <w:rPr>
          <w:rFonts w:hint="cs"/>
          <w:b/>
          <w:bCs/>
          <w:u w:val="single"/>
          <w:rtl/>
        </w:rPr>
        <w:lastRenderedPageBreak/>
        <w:t>נספח א'2</w:t>
      </w:r>
    </w:p>
    <w:p w:rsidR="00A02BA7" w:rsidRPr="00906020" w:rsidRDefault="00906020" w:rsidP="001E747C">
      <w:pPr>
        <w:ind w:left="1"/>
        <w:jc w:val="center"/>
        <w:rPr>
          <w:b/>
          <w:bCs/>
          <w:u w:val="single"/>
          <w:rtl/>
        </w:rPr>
      </w:pPr>
      <w:r w:rsidRPr="00906020">
        <w:rPr>
          <w:rFonts w:hint="cs"/>
          <w:b/>
          <w:bCs/>
          <w:u w:val="single"/>
          <w:rtl/>
        </w:rPr>
        <w:t>פרטי הגוף המציע</w:t>
      </w:r>
    </w:p>
    <w:p w:rsidR="00906020" w:rsidRPr="004B4FBC" w:rsidRDefault="00906020" w:rsidP="00906020">
      <w:pPr>
        <w:jc w:val="center"/>
        <w:rPr>
          <w:b/>
          <w:bCs/>
          <w:u w:val="single"/>
          <w:rtl/>
        </w:rPr>
      </w:pPr>
    </w:p>
    <w:p w:rsidR="00906020" w:rsidRDefault="00906020" w:rsidP="00906020">
      <w:pPr>
        <w:rPr>
          <w:b/>
          <w:bCs/>
          <w:u w:val="single"/>
          <w:rtl/>
        </w:rPr>
      </w:pPr>
    </w:p>
    <w:p w:rsidR="00906020" w:rsidRDefault="00906020" w:rsidP="003E4029">
      <w:pPr>
        <w:rPr>
          <w:rtl/>
        </w:rPr>
      </w:pPr>
      <w:r>
        <w:rPr>
          <w:rtl/>
        </w:rPr>
        <w:tab/>
      </w:r>
      <w:r>
        <w:rPr>
          <w:rFonts w:hint="cs"/>
          <w:rtl/>
        </w:rPr>
        <w:t>א.</w:t>
      </w:r>
      <w:r>
        <w:rPr>
          <w:rtl/>
        </w:rPr>
        <w:tab/>
      </w:r>
      <w:r>
        <w:rPr>
          <w:rFonts w:hint="cs"/>
          <w:rtl/>
        </w:rPr>
        <w:t>שם  המציע: __________________</w:t>
      </w:r>
      <w:r w:rsidR="003E4029">
        <w:rPr>
          <w:rFonts w:hint="cs"/>
          <w:rtl/>
        </w:rPr>
        <w:t>_______________________________</w:t>
      </w:r>
    </w:p>
    <w:p w:rsidR="00906020" w:rsidRDefault="00906020" w:rsidP="003E4029">
      <w:pPr>
        <w:rPr>
          <w:rtl/>
        </w:rPr>
      </w:pPr>
      <w:r>
        <w:rPr>
          <w:rtl/>
        </w:rPr>
        <w:tab/>
      </w:r>
      <w:r>
        <w:rPr>
          <w:rFonts w:hint="cs"/>
          <w:rtl/>
        </w:rPr>
        <w:t>ב.</w:t>
      </w:r>
      <w:r>
        <w:rPr>
          <w:rtl/>
        </w:rPr>
        <w:tab/>
      </w:r>
      <w:r>
        <w:rPr>
          <w:rFonts w:hint="cs"/>
          <w:rtl/>
        </w:rPr>
        <w:t>המס' המזהה (מספר חברה</w:t>
      </w:r>
      <w:r w:rsidR="00BB73D7">
        <w:rPr>
          <w:rFonts w:hint="cs"/>
          <w:rtl/>
        </w:rPr>
        <w:t>)</w:t>
      </w:r>
      <w:r>
        <w:rPr>
          <w:rFonts w:hint="cs"/>
          <w:rtl/>
        </w:rPr>
        <w:t>: ______________________________________</w:t>
      </w:r>
    </w:p>
    <w:p w:rsidR="00906020" w:rsidRDefault="00906020" w:rsidP="003E4029">
      <w:pPr>
        <w:rPr>
          <w:rtl/>
        </w:rPr>
      </w:pPr>
      <w:r>
        <w:rPr>
          <w:rtl/>
        </w:rPr>
        <w:tab/>
      </w:r>
      <w:r>
        <w:rPr>
          <w:rFonts w:hint="cs"/>
          <w:rtl/>
        </w:rPr>
        <w:t>ג.</w:t>
      </w:r>
      <w:r>
        <w:rPr>
          <w:rtl/>
        </w:rPr>
        <w:tab/>
      </w:r>
      <w:r>
        <w:rPr>
          <w:rFonts w:hint="cs"/>
          <w:rtl/>
        </w:rPr>
        <w:t xml:space="preserve"> </w:t>
      </w:r>
    </w:p>
    <w:p w:rsidR="003E4029" w:rsidRDefault="00906020" w:rsidP="00906020">
      <w:pPr>
        <w:rPr>
          <w:rtl/>
        </w:rPr>
      </w:pPr>
      <w:r>
        <w:rPr>
          <w:rtl/>
        </w:rPr>
        <w:tab/>
      </w:r>
      <w:r>
        <w:rPr>
          <w:rFonts w:hint="cs"/>
          <w:rtl/>
        </w:rPr>
        <w:t>ד.</w:t>
      </w:r>
      <w:r>
        <w:rPr>
          <w:rtl/>
        </w:rPr>
        <w:tab/>
      </w:r>
      <w:r>
        <w:rPr>
          <w:rFonts w:hint="cs"/>
          <w:rtl/>
        </w:rPr>
        <w:t>תאריך התארגנות:</w:t>
      </w:r>
    </w:p>
    <w:p w:rsidR="00906020" w:rsidRDefault="00906020" w:rsidP="00906020">
      <w:pPr>
        <w:rPr>
          <w:rtl/>
        </w:rPr>
      </w:pPr>
      <w:r>
        <w:rPr>
          <w:rFonts w:hint="cs"/>
          <w:rtl/>
        </w:rPr>
        <w:t xml:space="preserve"> </w:t>
      </w:r>
      <w:r w:rsidR="003E4029">
        <w:rPr>
          <w:rFonts w:hint="cs"/>
          <w:rtl/>
        </w:rPr>
        <w:t xml:space="preserve">                       ______________</w:t>
      </w:r>
      <w:r>
        <w:rPr>
          <w:rFonts w:hint="cs"/>
          <w:rtl/>
        </w:rPr>
        <w:t>______________________________________________________</w:t>
      </w:r>
    </w:p>
    <w:p w:rsidR="00906020" w:rsidRDefault="00906020" w:rsidP="00906020">
      <w:pPr>
        <w:rPr>
          <w:rtl/>
        </w:rPr>
      </w:pPr>
      <w:r>
        <w:rPr>
          <w:rtl/>
        </w:rPr>
        <w:tab/>
      </w:r>
      <w:r>
        <w:rPr>
          <w:rFonts w:hint="cs"/>
          <w:rtl/>
        </w:rPr>
        <w:t>ה.</w:t>
      </w:r>
      <w:r>
        <w:rPr>
          <w:rtl/>
        </w:rPr>
        <w:tab/>
      </w:r>
      <w:r>
        <w:rPr>
          <w:rFonts w:hint="cs"/>
          <w:rtl/>
        </w:rPr>
        <w:t>שמות הבעלים (במקרה של חברה, שותפות): ____________________________________</w:t>
      </w:r>
    </w:p>
    <w:p w:rsidR="00BB73D7" w:rsidRDefault="00906020" w:rsidP="008C01FC">
      <w:pPr>
        <w:numPr>
          <w:ilvl w:val="0"/>
          <w:numId w:val="9"/>
        </w:numPr>
        <w:tabs>
          <w:tab w:val="left" w:pos="9639"/>
        </w:tabs>
        <w:ind w:right="0"/>
      </w:pPr>
      <w:r>
        <w:rPr>
          <w:rFonts w:hint="cs"/>
          <w:rtl/>
        </w:rPr>
        <w:t>שמות המוסמכים לחתום ולהתחייב בשם המציע ומספרי ת.ז. שלהם:</w:t>
      </w:r>
    </w:p>
    <w:p w:rsidR="00906020" w:rsidRDefault="00906020" w:rsidP="00BB73D7">
      <w:pPr>
        <w:tabs>
          <w:tab w:val="left" w:pos="9639"/>
        </w:tabs>
        <w:ind w:left="1440"/>
      </w:pPr>
      <w:r>
        <w:rPr>
          <w:rFonts w:hint="cs"/>
          <w:rtl/>
        </w:rPr>
        <w:t>______________________________________________________________________________________________________________________________________________________________________________________________________</w:t>
      </w:r>
      <w:r w:rsidR="00BB73D7">
        <w:rPr>
          <w:rFonts w:hint="cs"/>
          <w:rtl/>
        </w:rPr>
        <w:t>_</w:t>
      </w:r>
      <w:r>
        <w:rPr>
          <w:rFonts w:hint="cs"/>
          <w:rtl/>
        </w:rPr>
        <w:t>__</w:t>
      </w:r>
    </w:p>
    <w:p w:rsidR="00906020" w:rsidRDefault="00906020" w:rsidP="00906020">
      <w:pPr>
        <w:rPr>
          <w:rtl/>
        </w:rPr>
      </w:pPr>
      <w:r>
        <w:rPr>
          <w:rtl/>
        </w:rPr>
        <w:tab/>
      </w:r>
      <w:r>
        <w:rPr>
          <w:rFonts w:hint="cs"/>
          <w:rtl/>
        </w:rPr>
        <w:t>ז.</w:t>
      </w:r>
      <w:r>
        <w:rPr>
          <w:rFonts w:hint="cs"/>
          <w:rtl/>
        </w:rPr>
        <w:tab/>
        <w:t>שם המנהל הכללי: _____________________________________________________</w:t>
      </w:r>
    </w:p>
    <w:p w:rsidR="00906020" w:rsidRDefault="00906020" w:rsidP="00906020">
      <w:pPr>
        <w:ind w:left="720"/>
        <w:rPr>
          <w:rtl/>
        </w:rPr>
      </w:pPr>
      <w:r>
        <w:rPr>
          <w:rFonts w:hint="cs"/>
          <w:rtl/>
        </w:rPr>
        <w:t>ח.</w:t>
      </w:r>
      <w:r>
        <w:rPr>
          <w:rtl/>
        </w:rPr>
        <w:tab/>
      </w:r>
      <w:r>
        <w:rPr>
          <w:rFonts w:hint="cs"/>
          <w:rtl/>
        </w:rPr>
        <w:t>שם איש הקשר לפנייה זה: ________________________________________________</w:t>
      </w:r>
    </w:p>
    <w:p w:rsidR="00906020" w:rsidRDefault="00906020" w:rsidP="00906020">
      <w:pPr>
        <w:rPr>
          <w:rtl/>
        </w:rPr>
      </w:pPr>
      <w:r>
        <w:rPr>
          <w:rtl/>
        </w:rPr>
        <w:tab/>
      </w:r>
      <w:r>
        <w:rPr>
          <w:rFonts w:hint="cs"/>
          <w:rtl/>
        </w:rPr>
        <w:t>ט.</w:t>
      </w:r>
      <w:r>
        <w:rPr>
          <w:rtl/>
        </w:rPr>
        <w:tab/>
      </w:r>
      <w:r>
        <w:rPr>
          <w:rFonts w:hint="cs"/>
          <w:rtl/>
        </w:rPr>
        <w:t>מען המציע (כולל מיקוד): _________________________________________________</w:t>
      </w:r>
    </w:p>
    <w:p w:rsidR="00906020" w:rsidRDefault="00906020" w:rsidP="00906020">
      <w:pPr>
        <w:rPr>
          <w:rtl/>
        </w:rPr>
      </w:pPr>
      <w:r>
        <w:rPr>
          <w:rtl/>
        </w:rPr>
        <w:tab/>
      </w:r>
      <w:r>
        <w:rPr>
          <w:rFonts w:hint="cs"/>
          <w:rtl/>
        </w:rPr>
        <w:t>י.</w:t>
      </w:r>
      <w:r>
        <w:rPr>
          <w:rtl/>
        </w:rPr>
        <w:tab/>
      </w:r>
      <w:r>
        <w:rPr>
          <w:rFonts w:hint="cs"/>
          <w:rtl/>
        </w:rPr>
        <w:t xml:space="preserve">טלפונים: ____________________________________________________________ </w:t>
      </w:r>
    </w:p>
    <w:p w:rsidR="00906020" w:rsidRDefault="00906020" w:rsidP="00906020">
      <w:pPr>
        <w:rPr>
          <w:rtl/>
        </w:rPr>
      </w:pPr>
      <w:r>
        <w:rPr>
          <w:rtl/>
        </w:rPr>
        <w:tab/>
      </w:r>
      <w:r>
        <w:rPr>
          <w:rFonts w:hint="cs"/>
          <w:rtl/>
        </w:rPr>
        <w:t>יא.</w:t>
      </w:r>
      <w:r>
        <w:rPr>
          <w:rtl/>
        </w:rPr>
        <w:tab/>
      </w:r>
      <w:r>
        <w:rPr>
          <w:rFonts w:hint="cs"/>
          <w:rtl/>
        </w:rPr>
        <w:t xml:space="preserve">פקסימיליה: __________________________________________________________ </w:t>
      </w:r>
    </w:p>
    <w:p w:rsidR="00906020" w:rsidRDefault="00906020" w:rsidP="00906020">
      <w:pPr>
        <w:rPr>
          <w:b/>
          <w:bCs/>
          <w:rtl/>
        </w:rPr>
      </w:pPr>
      <w:r>
        <w:rPr>
          <w:rFonts w:hint="cs"/>
          <w:b/>
          <w:bCs/>
          <w:rtl/>
        </w:rPr>
        <w:tab/>
      </w:r>
    </w:p>
    <w:p w:rsidR="00906020" w:rsidRDefault="00906020" w:rsidP="00906020">
      <w:pPr>
        <w:spacing w:line="276" w:lineRule="auto"/>
        <w:rPr>
          <w:b/>
          <w:bCs/>
          <w:rtl/>
        </w:rPr>
      </w:pPr>
    </w:p>
    <w:p w:rsidR="00906020" w:rsidRDefault="00906020" w:rsidP="00906020">
      <w:pPr>
        <w:pStyle w:val="af7"/>
        <w:ind w:left="361"/>
        <w:rPr>
          <w:rtl/>
        </w:rPr>
      </w:pPr>
      <w:r>
        <w:rPr>
          <w:rFonts w:hint="cs"/>
          <w:rtl/>
        </w:rPr>
        <w:t>תאריך: _______________</w:t>
      </w:r>
    </w:p>
    <w:p w:rsidR="00906020" w:rsidRDefault="00906020" w:rsidP="00906020">
      <w:pPr>
        <w:pStyle w:val="af7"/>
        <w:ind w:left="361"/>
        <w:rPr>
          <w:rtl/>
        </w:rPr>
      </w:pPr>
      <w:r>
        <w:rPr>
          <w:rFonts w:hint="cs"/>
          <w:rtl/>
        </w:rPr>
        <w:t xml:space="preserve">שם מלא : _______________ </w:t>
      </w:r>
    </w:p>
    <w:p w:rsidR="00906020" w:rsidRPr="00A02BA7" w:rsidRDefault="00906020" w:rsidP="00906020">
      <w:pPr>
        <w:pStyle w:val="af7"/>
        <w:ind w:left="361"/>
        <w:rPr>
          <w:rtl/>
        </w:rPr>
      </w:pPr>
      <w:r>
        <w:rPr>
          <w:rFonts w:hint="cs"/>
          <w:rtl/>
        </w:rPr>
        <w:t>חתימה וחותמת המציע: ________________</w:t>
      </w:r>
    </w:p>
    <w:p w:rsidR="00906020" w:rsidRDefault="00906020" w:rsidP="00906020">
      <w:pPr>
        <w:spacing w:line="276" w:lineRule="auto"/>
        <w:rPr>
          <w:b/>
          <w:bCs/>
          <w:rtl/>
        </w:rPr>
      </w:pPr>
    </w:p>
    <w:p w:rsidR="00906020" w:rsidRDefault="00906020" w:rsidP="00906020">
      <w:pPr>
        <w:pStyle w:val="a6"/>
        <w:tabs>
          <w:tab w:val="clear" w:pos="4153"/>
          <w:tab w:val="clear" w:pos="8306"/>
        </w:tabs>
        <w:spacing w:before="240" w:line="276" w:lineRule="auto"/>
        <w:rPr>
          <w:b/>
          <w:bCs/>
          <w:rtl/>
        </w:rPr>
      </w:pPr>
      <w:r w:rsidRPr="008046EE">
        <w:rPr>
          <w:rFonts w:hint="cs"/>
          <w:b/>
          <w:bCs/>
          <w:rtl/>
        </w:rPr>
        <w:t xml:space="preserve">הנני מאשר כי בדקתי את פרטי המציע, והינם נכונים. </w:t>
      </w:r>
    </w:p>
    <w:p w:rsidR="00906020" w:rsidRPr="008046EE" w:rsidRDefault="00906020" w:rsidP="00906020">
      <w:pPr>
        <w:pStyle w:val="a6"/>
        <w:tabs>
          <w:tab w:val="clear" w:pos="4153"/>
          <w:tab w:val="clear" w:pos="8306"/>
        </w:tabs>
        <w:spacing w:before="240" w:line="276" w:lineRule="auto"/>
        <w:rPr>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5"/>
        <w:gridCol w:w="3958"/>
        <w:gridCol w:w="3528"/>
      </w:tblGrid>
      <w:tr w:rsidR="00906020" w:rsidTr="00D07030">
        <w:tc>
          <w:tcPr>
            <w:tcW w:w="2181" w:type="dxa"/>
          </w:tcPr>
          <w:p w:rsidR="00906020" w:rsidRDefault="00906020" w:rsidP="00D07030">
            <w:pPr>
              <w:spacing w:line="276" w:lineRule="auto"/>
              <w:rPr>
                <w:rtl/>
              </w:rPr>
            </w:pPr>
          </w:p>
          <w:p w:rsidR="00906020" w:rsidRDefault="00906020" w:rsidP="00D07030">
            <w:pPr>
              <w:spacing w:line="276" w:lineRule="auto"/>
            </w:pPr>
          </w:p>
        </w:tc>
        <w:tc>
          <w:tcPr>
            <w:tcW w:w="4056" w:type="dxa"/>
          </w:tcPr>
          <w:p w:rsidR="00906020" w:rsidRDefault="00906020" w:rsidP="00D07030">
            <w:pPr>
              <w:spacing w:line="276" w:lineRule="auto"/>
            </w:pPr>
          </w:p>
        </w:tc>
        <w:tc>
          <w:tcPr>
            <w:tcW w:w="3618" w:type="dxa"/>
          </w:tcPr>
          <w:p w:rsidR="00906020" w:rsidRDefault="00906020" w:rsidP="00D07030">
            <w:pPr>
              <w:spacing w:line="276" w:lineRule="auto"/>
            </w:pPr>
          </w:p>
        </w:tc>
      </w:tr>
      <w:tr w:rsidR="00906020" w:rsidTr="00D07030">
        <w:tc>
          <w:tcPr>
            <w:tcW w:w="2181" w:type="dxa"/>
            <w:shd w:val="pct5" w:color="auto" w:fill="auto"/>
          </w:tcPr>
          <w:p w:rsidR="00906020" w:rsidRDefault="00906020" w:rsidP="00D07030">
            <w:pPr>
              <w:spacing w:line="276" w:lineRule="auto"/>
              <w:jc w:val="center"/>
            </w:pPr>
            <w:r>
              <w:rPr>
                <w:rFonts w:hint="cs"/>
                <w:rtl/>
              </w:rPr>
              <w:t>תאריך</w:t>
            </w:r>
          </w:p>
        </w:tc>
        <w:tc>
          <w:tcPr>
            <w:tcW w:w="4056" w:type="dxa"/>
            <w:shd w:val="pct5" w:color="auto" w:fill="auto"/>
          </w:tcPr>
          <w:p w:rsidR="00906020" w:rsidRDefault="00906020" w:rsidP="00D07030">
            <w:pPr>
              <w:spacing w:line="276" w:lineRule="auto"/>
              <w:jc w:val="center"/>
            </w:pPr>
            <w:r>
              <w:rPr>
                <w:rFonts w:hint="cs"/>
                <w:rtl/>
              </w:rPr>
              <w:t>שם מלא של עו"ד/רו"ח</w:t>
            </w:r>
          </w:p>
        </w:tc>
        <w:tc>
          <w:tcPr>
            <w:tcW w:w="3618" w:type="dxa"/>
            <w:shd w:val="pct5" w:color="auto" w:fill="auto"/>
          </w:tcPr>
          <w:p w:rsidR="00906020" w:rsidRDefault="00906020" w:rsidP="00D07030">
            <w:pPr>
              <w:spacing w:line="276" w:lineRule="auto"/>
              <w:jc w:val="center"/>
            </w:pPr>
            <w:r>
              <w:rPr>
                <w:rFonts w:hint="cs"/>
                <w:rtl/>
              </w:rPr>
              <w:t xml:space="preserve">חתימה וחותמת </w:t>
            </w:r>
          </w:p>
        </w:tc>
      </w:tr>
    </w:tbl>
    <w:p w:rsidR="00906020" w:rsidRPr="00906020" w:rsidRDefault="00906020" w:rsidP="00906020">
      <w:pPr>
        <w:pStyle w:val="13"/>
        <w:jc w:val="right"/>
        <w:outlineLvl w:val="0"/>
        <w:rPr>
          <w:rFonts w:cs="David"/>
          <w:position w:val="2"/>
          <w:u w:val="none"/>
          <w:rtl/>
        </w:rPr>
      </w:pPr>
      <w:r w:rsidRPr="00906020">
        <w:rPr>
          <w:position w:val="2"/>
          <w:u w:val="none"/>
        </w:rPr>
        <w:br w:type="page"/>
      </w:r>
    </w:p>
    <w:p w:rsidR="00E77874" w:rsidRDefault="00E77874" w:rsidP="008947E8">
      <w:pPr>
        <w:ind w:left="9"/>
        <w:jc w:val="center"/>
        <w:rPr>
          <w:b/>
          <w:bCs/>
          <w:u w:val="single"/>
          <w:rtl/>
        </w:rPr>
      </w:pPr>
      <w:r>
        <w:rPr>
          <w:rFonts w:hint="cs"/>
          <w:b/>
          <w:bCs/>
          <w:u w:val="single"/>
          <w:rtl/>
        </w:rPr>
        <w:lastRenderedPageBreak/>
        <w:t>נספח ב'</w:t>
      </w:r>
    </w:p>
    <w:p w:rsidR="008947E8" w:rsidRPr="00E77874" w:rsidRDefault="008947E8" w:rsidP="008947E8">
      <w:pPr>
        <w:ind w:left="9"/>
        <w:jc w:val="center"/>
        <w:rPr>
          <w:b/>
          <w:bCs/>
          <w:u w:val="single"/>
          <w:rtl/>
        </w:rPr>
      </w:pPr>
      <w:r w:rsidRPr="00E77874">
        <w:rPr>
          <w:rFonts w:hint="cs"/>
          <w:b/>
          <w:bCs/>
          <w:u w:val="single"/>
          <w:rtl/>
        </w:rPr>
        <w:t>נספח הצעת המחיר</w:t>
      </w:r>
    </w:p>
    <w:p w:rsidR="008947E8" w:rsidRDefault="00B003B1" w:rsidP="00B003B1">
      <w:pPr>
        <w:ind w:left="9"/>
        <w:jc w:val="center"/>
        <w:rPr>
          <w:b/>
          <w:bCs/>
          <w:rtl/>
        </w:rPr>
      </w:pPr>
      <w:r>
        <w:rPr>
          <w:rFonts w:hint="cs"/>
          <w:b/>
          <w:bCs/>
          <w:rtl/>
        </w:rPr>
        <w:t>סעיף 12</w:t>
      </w:r>
      <w:r w:rsidR="008947E8">
        <w:rPr>
          <w:rFonts w:hint="cs"/>
          <w:b/>
          <w:bCs/>
          <w:rtl/>
        </w:rPr>
        <w:t xml:space="preserve"> למכרז</w:t>
      </w:r>
    </w:p>
    <w:p w:rsidR="008947E8" w:rsidRDefault="008947E8" w:rsidP="008947E8">
      <w:pPr>
        <w:ind w:left="9"/>
        <w:rPr>
          <w:b/>
          <w:bCs/>
          <w:rtl/>
        </w:rPr>
      </w:pPr>
    </w:p>
    <w:p w:rsidR="008947E8" w:rsidRPr="00FA3282" w:rsidRDefault="008947E8" w:rsidP="001E2061">
      <w:pPr>
        <w:numPr>
          <w:ilvl w:val="0"/>
          <w:numId w:val="6"/>
        </w:numPr>
        <w:ind w:left="360"/>
        <w:rPr>
          <w:b/>
          <w:bCs/>
          <w:u w:val="single"/>
          <w:rtl/>
        </w:rPr>
      </w:pPr>
      <w:r w:rsidRPr="00FA3282">
        <w:rPr>
          <w:rFonts w:hint="eastAsia"/>
          <w:b/>
          <w:bCs/>
          <w:u w:val="single"/>
          <w:rtl/>
        </w:rPr>
        <w:t>הצעת</w:t>
      </w:r>
      <w:r w:rsidRPr="00FA3282">
        <w:rPr>
          <w:b/>
          <w:bCs/>
          <w:u w:val="single"/>
          <w:rtl/>
        </w:rPr>
        <w:t xml:space="preserve"> המחיר תוגש </w:t>
      </w:r>
      <w:r w:rsidR="00530DDE" w:rsidRPr="00FA3282">
        <w:rPr>
          <w:rFonts w:hint="cs"/>
          <w:b/>
          <w:bCs/>
          <w:u w:val="single"/>
          <w:rtl/>
        </w:rPr>
        <w:t xml:space="preserve">על גבי </w:t>
      </w:r>
      <w:r w:rsidRPr="00FA3282">
        <w:rPr>
          <w:rFonts w:hint="cs"/>
          <w:b/>
          <w:bCs/>
          <w:u w:val="single"/>
          <w:rtl/>
        </w:rPr>
        <w:t>נספח זה ותוכנס למעטפה נפרדת</w:t>
      </w:r>
      <w:r w:rsidR="004D6061" w:rsidRPr="00FA3282">
        <w:rPr>
          <w:rFonts w:hint="cs"/>
          <w:b/>
          <w:bCs/>
          <w:u w:val="single"/>
          <w:rtl/>
        </w:rPr>
        <w:t>.</w:t>
      </w:r>
    </w:p>
    <w:p w:rsidR="004D6061" w:rsidRDefault="004D6061" w:rsidP="003732AA">
      <w:pPr>
        <w:numPr>
          <w:ilvl w:val="0"/>
          <w:numId w:val="6"/>
        </w:numPr>
        <w:ind w:left="360"/>
      </w:pPr>
      <w:r>
        <w:rPr>
          <w:rtl/>
        </w:rPr>
        <w:t>י</w:t>
      </w:r>
      <w:r>
        <w:rPr>
          <w:rFonts w:hint="cs"/>
          <w:rtl/>
        </w:rPr>
        <w:t xml:space="preserve">ש למלא את הצעת המחיר </w:t>
      </w:r>
      <w:r w:rsidRPr="003732AA">
        <w:rPr>
          <w:rFonts w:hint="eastAsia"/>
          <w:b/>
          <w:bCs/>
          <w:rtl/>
        </w:rPr>
        <w:t>במלואה</w:t>
      </w:r>
      <w:r>
        <w:rPr>
          <w:rFonts w:hint="cs"/>
          <w:rtl/>
        </w:rPr>
        <w:t>, עפ"י המפורט להלן.</w:t>
      </w:r>
    </w:p>
    <w:p w:rsidR="004D6061" w:rsidRPr="008C0240" w:rsidRDefault="004D6061" w:rsidP="004D6061">
      <w:pPr>
        <w:numPr>
          <w:ilvl w:val="0"/>
          <w:numId w:val="6"/>
        </w:numPr>
        <w:ind w:left="360"/>
        <w:rPr>
          <w:b/>
          <w:bCs/>
          <w:u w:val="single"/>
          <w:lang w:eastAsia="en-US"/>
        </w:rPr>
      </w:pPr>
      <w:r w:rsidRPr="004F1C86">
        <w:rPr>
          <w:rFonts w:hint="cs"/>
          <w:rtl/>
          <w:lang w:eastAsia="en-US"/>
        </w:rPr>
        <w:t xml:space="preserve">הצעת המחיר </w:t>
      </w:r>
      <w:r>
        <w:rPr>
          <w:rFonts w:hint="cs"/>
          <w:rtl/>
          <w:lang w:eastAsia="en-US"/>
        </w:rPr>
        <w:t xml:space="preserve">תכלול את </w:t>
      </w:r>
      <w:r w:rsidRPr="00B37120">
        <w:rPr>
          <w:rFonts w:hint="cs"/>
          <w:b/>
          <w:bCs/>
          <w:rtl/>
          <w:lang w:eastAsia="en-US"/>
        </w:rPr>
        <w:t>כל</w:t>
      </w:r>
      <w:r>
        <w:rPr>
          <w:rFonts w:hint="cs"/>
          <w:rtl/>
          <w:lang w:eastAsia="en-US"/>
        </w:rPr>
        <w:t xml:space="preserve"> ההוצאות הכרוכות במתן השירותים לפי מסמכי המכרז </w:t>
      </w:r>
      <w:r w:rsidRPr="003746D4">
        <w:rPr>
          <w:rFonts w:hint="cs"/>
          <w:rtl/>
          <w:lang w:eastAsia="en-US"/>
        </w:rPr>
        <w:t xml:space="preserve">לצורך ביצוע </w:t>
      </w:r>
      <w:r w:rsidRPr="00B37120">
        <w:rPr>
          <w:rFonts w:hint="cs"/>
          <w:b/>
          <w:bCs/>
          <w:rtl/>
          <w:lang w:eastAsia="en-US"/>
        </w:rPr>
        <w:t>מלא</w:t>
      </w:r>
      <w:r w:rsidRPr="003746D4">
        <w:rPr>
          <w:rFonts w:hint="cs"/>
          <w:rtl/>
          <w:lang w:eastAsia="en-US"/>
        </w:rPr>
        <w:t xml:space="preserve"> של כל הפעילות </w:t>
      </w:r>
      <w:r>
        <w:rPr>
          <w:rFonts w:hint="cs"/>
          <w:rtl/>
          <w:lang w:eastAsia="en-US"/>
        </w:rPr>
        <w:t>הנדרשת, לרבות העלויות בגין העסקת כוח אדם, העמדת האמצעים הנדרשים לביצוע השירותים, הוצאות פוליסות הביטוח ועוד</w:t>
      </w:r>
      <w:r w:rsidRPr="003746D4">
        <w:rPr>
          <w:rFonts w:hint="cs"/>
          <w:rtl/>
          <w:lang w:eastAsia="en-US"/>
        </w:rPr>
        <w:t>.</w:t>
      </w:r>
      <w:r w:rsidRPr="00B37120">
        <w:rPr>
          <w:b/>
          <w:bCs/>
          <w:sz w:val="22"/>
          <w:rtl/>
          <w:lang w:eastAsia="en-US"/>
        </w:rPr>
        <w:t xml:space="preserve"> המשרד לא יכסה שום הוצאה הכרוכה במסגרת </w:t>
      </w:r>
      <w:r w:rsidRPr="00B37120">
        <w:rPr>
          <w:rFonts w:hint="cs"/>
          <w:b/>
          <w:bCs/>
          <w:sz w:val="22"/>
          <w:rtl/>
          <w:lang w:eastAsia="en-US"/>
        </w:rPr>
        <w:t xml:space="preserve">שירות </w:t>
      </w:r>
      <w:r w:rsidRPr="00B37120">
        <w:rPr>
          <w:b/>
          <w:bCs/>
          <w:sz w:val="22"/>
          <w:rtl/>
          <w:lang w:eastAsia="en-US"/>
        </w:rPr>
        <w:t>מכרז זה, שלא</w:t>
      </w:r>
      <w:r w:rsidRPr="00B37120">
        <w:rPr>
          <w:rFonts w:hint="cs"/>
          <w:b/>
          <w:bCs/>
          <w:sz w:val="22"/>
          <w:rtl/>
          <w:lang w:eastAsia="en-US"/>
        </w:rPr>
        <w:t xml:space="preserve"> נכללה</w:t>
      </w:r>
      <w:r w:rsidRPr="00B37120">
        <w:rPr>
          <w:b/>
          <w:bCs/>
          <w:sz w:val="22"/>
          <w:rtl/>
          <w:lang w:eastAsia="en-US"/>
        </w:rPr>
        <w:t xml:space="preserve"> במסגרת ה</w:t>
      </w:r>
      <w:r w:rsidRPr="00B37120">
        <w:rPr>
          <w:rFonts w:hint="cs"/>
          <w:b/>
          <w:bCs/>
          <w:sz w:val="22"/>
          <w:rtl/>
          <w:lang w:eastAsia="en-US"/>
        </w:rPr>
        <w:t>צעת המחיר</w:t>
      </w:r>
      <w:r w:rsidRPr="00B37120">
        <w:rPr>
          <w:b/>
          <w:bCs/>
          <w:sz w:val="22"/>
          <w:rtl/>
          <w:lang w:eastAsia="en-US"/>
        </w:rPr>
        <w:t xml:space="preserve"> המוצע</w:t>
      </w:r>
      <w:r w:rsidRPr="00B37120">
        <w:rPr>
          <w:rFonts w:hint="cs"/>
          <w:b/>
          <w:bCs/>
          <w:sz w:val="22"/>
          <w:rtl/>
          <w:lang w:eastAsia="en-US"/>
        </w:rPr>
        <w:t>ת</w:t>
      </w:r>
      <w:r w:rsidRPr="00B37120">
        <w:rPr>
          <w:sz w:val="22"/>
          <w:rtl/>
          <w:lang w:eastAsia="en-US"/>
        </w:rPr>
        <w:t>.</w:t>
      </w:r>
    </w:p>
    <w:p w:rsidR="004D6061" w:rsidRPr="00D526A2" w:rsidRDefault="004D6061" w:rsidP="004D6061">
      <w:pPr>
        <w:numPr>
          <w:ilvl w:val="0"/>
          <w:numId w:val="6"/>
        </w:numPr>
        <w:ind w:left="360"/>
        <w:rPr>
          <w:rtl/>
        </w:rPr>
      </w:pPr>
      <w:r w:rsidRPr="00D526A2">
        <w:rPr>
          <w:rFonts w:hint="cs"/>
          <w:rtl/>
        </w:rPr>
        <w:t>הצעות חלקיות או במתכונת השונה מהטבלאות הנ"ל - לא תיבדקנה</w:t>
      </w:r>
      <w:r w:rsidRPr="00D526A2">
        <w:rPr>
          <w:rtl/>
        </w:rPr>
        <w:t>.</w:t>
      </w:r>
    </w:p>
    <w:p w:rsidR="00A96E29" w:rsidRDefault="00A96E29" w:rsidP="008947E8">
      <w:pPr>
        <w:ind w:left="9"/>
        <w:rPr>
          <w:b/>
          <w:bCs/>
          <w:rtl/>
        </w:rPr>
      </w:pPr>
    </w:p>
    <w:p w:rsidR="004F76B8" w:rsidRDefault="004F76B8">
      <w:pPr>
        <w:overflowPunct/>
        <w:autoSpaceDE/>
        <w:autoSpaceDN/>
        <w:bidi w:val="0"/>
        <w:adjustRightInd/>
        <w:spacing w:line="240" w:lineRule="auto"/>
        <w:jc w:val="left"/>
        <w:textAlignment w:val="auto"/>
        <w:rPr>
          <w:rFonts w:ascii="Arial" w:hAnsi="Arial"/>
          <w:b/>
          <w:bCs/>
          <w:sz w:val="28"/>
          <w:szCs w:val="28"/>
          <w:u w:val="single"/>
        </w:rPr>
      </w:pPr>
      <w:r>
        <w:rPr>
          <w:b/>
          <w:bCs/>
          <w:sz w:val="28"/>
          <w:szCs w:val="28"/>
          <w:u w:val="single"/>
          <w:rtl/>
        </w:rPr>
        <w:br w:type="page"/>
      </w:r>
    </w:p>
    <w:p w:rsidR="004D6061" w:rsidRPr="00230941" w:rsidRDefault="004D6061" w:rsidP="00A96E29">
      <w:pPr>
        <w:pStyle w:val="50"/>
        <w:widowControl w:val="0"/>
        <w:jc w:val="center"/>
        <w:rPr>
          <w:b/>
          <w:bCs/>
          <w:sz w:val="28"/>
          <w:szCs w:val="28"/>
          <w:u w:val="single"/>
          <w:rtl/>
        </w:rPr>
      </w:pPr>
      <w:r w:rsidRPr="00230941">
        <w:rPr>
          <w:b/>
          <w:bCs/>
          <w:sz w:val="28"/>
          <w:szCs w:val="28"/>
          <w:u w:val="single"/>
          <w:rtl/>
        </w:rPr>
        <w:lastRenderedPageBreak/>
        <w:t xml:space="preserve">טופס </w:t>
      </w:r>
      <w:r w:rsidRPr="00230941">
        <w:rPr>
          <w:rFonts w:hint="cs"/>
          <w:b/>
          <w:bCs/>
          <w:sz w:val="28"/>
          <w:szCs w:val="28"/>
          <w:u w:val="single"/>
          <w:rtl/>
        </w:rPr>
        <w:t xml:space="preserve">הצעה - </w:t>
      </w:r>
      <w:r w:rsidRPr="00230941">
        <w:rPr>
          <w:b/>
          <w:bCs/>
          <w:sz w:val="28"/>
          <w:szCs w:val="28"/>
          <w:u w:val="single"/>
          <w:rtl/>
        </w:rPr>
        <w:t>הצעת מחיר</w:t>
      </w:r>
    </w:p>
    <w:p w:rsidR="004D6061" w:rsidRPr="00E5042E" w:rsidRDefault="004D6061" w:rsidP="004F76B8">
      <w:pPr>
        <w:widowControl w:val="0"/>
        <w:rPr>
          <w:rtl/>
        </w:rPr>
      </w:pPr>
      <w:r w:rsidRPr="00E5042E">
        <w:rPr>
          <w:rtl/>
        </w:rPr>
        <w:t>לכבוד</w:t>
      </w:r>
      <w:r w:rsidR="004F76B8">
        <w:rPr>
          <w:rFonts w:hint="cs"/>
          <w:rtl/>
        </w:rPr>
        <w:t xml:space="preserve"> </w:t>
      </w:r>
      <w:r w:rsidRPr="00E5042E">
        <w:rPr>
          <w:rtl/>
        </w:rPr>
        <w:t>ועדת מכרזים</w:t>
      </w:r>
      <w:r w:rsidR="004F76B8">
        <w:rPr>
          <w:rFonts w:hint="cs"/>
          <w:rtl/>
        </w:rPr>
        <w:t xml:space="preserve"> </w:t>
      </w:r>
      <w:r>
        <w:rPr>
          <w:rtl/>
        </w:rPr>
        <w:t>משרד התיירות</w:t>
      </w:r>
      <w:r>
        <w:rPr>
          <w:rFonts w:hint="cs"/>
          <w:rtl/>
        </w:rPr>
        <w:t xml:space="preserve"> </w:t>
      </w:r>
    </w:p>
    <w:p w:rsidR="004D6061" w:rsidRPr="00A946D4" w:rsidRDefault="004D6061" w:rsidP="004D6061">
      <w:pPr>
        <w:widowControl w:val="0"/>
        <w:jc w:val="center"/>
        <w:rPr>
          <w:b/>
          <w:bCs/>
          <w:color w:val="0000FF"/>
          <w:sz w:val="72"/>
          <w:szCs w:val="72"/>
          <w:rtl/>
        </w:rPr>
      </w:pPr>
      <w:r w:rsidRPr="00A946D4">
        <w:rPr>
          <w:b/>
          <w:bCs/>
          <w:rtl/>
        </w:rPr>
        <w:t>הנדון:</w:t>
      </w:r>
      <w:r w:rsidRPr="00A946D4">
        <w:rPr>
          <w:rFonts w:hint="cs"/>
          <w:b/>
          <w:bCs/>
          <w:rtl/>
        </w:rPr>
        <w:t xml:space="preserve"> </w:t>
      </w:r>
      <w:r w:rsidRPr="00A946D4">
        <w:rPr>
          <w:b/>
          <w:bCs/>
          <w:u w:val="single"/>
          <w:rtl/>
        </w:rPr>
        <w:t xml:space="preserve">הצעה </w:t>
      </w:r>
      <w:r w:rsidRPr="00A946D4">
        <w:rPr>
          <w:rFonts w:hint="cs"/>
          <w:b/>
          <w:bCs/>
          <w:u w:val="single"/>
          <w:rtl/>
        </w:rPr>
        <w:t>ל</w:t>
      </w:r>
      <w:r w:rsidRPr="00A946D4">
        <w:rPr>
          <w:b/>
          <w:bCs/>
          <w:u w:val="single"/>
          <w:rtl/>
        </w:rPr>
        <w:t xml:space="preserve">מכרז מס' </w:t>
      </w:r>
      <w:r w:rsidRPr="00A946D4">
        <w:rPr>
          <w:rFonts w:hint="cs"/>
          <w:b/>
          <w:bCs/>
          <w:u w:val="single"/>
          <w:rtl/>
        </w:rPr>
        <w:t>______</w:t>
      </w:r>
      <w:r>
        <w:rPr>
          <w:rFonts w:hint="cs"/>
          <w:b/>
          <w:bCs/>
          <w:u w:val="single"/>
          <w:rtl/>
        </w:rPr>
        <w:t>לבחירת גוף לאיתור ואיסוף מידע על מתקני אכסון תיירותי</w:t>
      </w:r>
    </w:p>
    <w:p w:rsidR="004D6061" w:rsidRPr="00A946D4" w:rsidRDefault="004D6061" w:rsidP="004D6061">
      <w:pPr>
        <w:widowControl w:val="0"/>
        <w:rPr>
          <w:b/>
          <w:bCs/>
          <w:rtl/>
        </w:rPr>
      </w:pPr>
    </w:p>
    <w:p w:rsidR="004D6061" w:rsidRPr="00E5042E" w:rsidRDefault="004D6061" w:rsidP="004D6061">
      <w:pPr>
        <w:widowControl w:val="0"/>
        <w:rPr>
          <w:rtl/>
        </w:rPr>
      </w:pPr>
      <w:r w:rsidRPr="00E5042E">
        <w:rPr>
          <w:rtl/>
        </w:rPr>
        <w:t xml:space="preserve">אנו הח"מ _________ ו- __________ נושאי ת.ז. מס' ____________ ו-מס' _________ </w:t>
      </w:r>
      <w:proofErr w:type="spellStart"/>
      <w:r w:rsidRPr="00E5042E">
        <w:rPr>
          <w:rtl/>
        </w:rPr>
        <w:t>מורשי</w:t>
      </w:r>
      <w:proofErr w:type="spellEnd"/>
      <w:r w:rsidRPr="00E5042E">
        <w:rPr>
          <w:rtl/>
        </w:rPr>
        <w:t xml:space="preserve"> חתימה מטעם ___________ הרשום אצל ________________ שמספרו __________ (להלן: "המציע").</w:t>
      </w:r>
    </w:p>
    <w:p w:rsidR="004D6061" w:rsidRPr="00E5042E" w:rsidRDefault="004D6061" w:rsidP="004D6061">
      <w:pPr>
        <w:widowControl w:val="0"/>
        <w:rPr>
          <w:rtl/>
        </w:rPr>
      </w:pPr>
      <w:r w:rsidRPr="00E5042E">
        <w:rPr>
          <w:rtl/>
        </w:rPr>
        <w:t>כתובת __________________________ טל______________ פקס _______________</w:t>
      </w:r>
    </w:p>
    <w:p w:rsidR="004D6061" w:rsidRDefault="004D6061" w:rsidP="004D6061">
      <w:pPr>
        <w:widowControl w:val="0"/>
        <w:rPr>
          <w:rtl/>
        </w:rPr>
      </w:pPr>
      <w:r w:rsidRPr="00E5042E">
        <w:rPr>
          <w:rtl/>
        </w:rPr>
        <w:t>לאחר שעיינו היטב בכל מסמכי המכרז ונספחיו, מגישים בזה את הצעת המציע למכרז זה, כדלקמן:</w:t>
      </w:r>
    </w:p>
    <w:tbl>
      <w:tblPr>
        <w:bidiVisual/>
        <w:tblW w:w="9780" w:type="dxa"/>
        <w:tblInd w:w="-176"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3960"/>
        <w:gridCol w:w="1669"/>
        <w:gridCol w:w="1325"/>
        <w:gridCol w:w="992"/>
        <w:gridCol w:w="985"/>
      </w:tblGrid>
      <w:tr w:rsidR="009003C5" w:rsidRPr="00876C84" w:rsidTr="004F76B8">
        <w:trPr>
          <w:trHeight w:val="955"/>
        </w:trPr>
        <w:tc>
          <w:tcPr>
            <w:tcW w:w="849" w:type="dxa"/>
          </w:tcPr>
          <w:p w:rsidR="00073661" w:rsidRPr="00876C84" w:rsidRDefault="00065C16" w:rsidP="00A476EA">
            <w:pPr>
              <w:overflowPunct/>
              <w:autoSpaceDE/>
              <w:autoSpaceDN/>
              <w:adjustRightInd/>
              <w:spacing w:line="240" w:lineRule="auto"/>
              <w:jc w:val="center"/>
              <w:textAlignment w:val="auto"/>
              <w:rPr>
                <w:rFonts w:ascii="Arial" w:hAnsi="Arial" w:cs="Arial"/>
                <w:b/>
                <w:bCs/>
                <w:color w:val="000000"/>
                <w:sz w:val="22"/>
                <w:szCs w:val="22"/>
                <w:rtl/>
                <w:lang w:eastAsia="en-US"/>
              </w:rPr>
            </w:pPr>
            <w:r w:rsidRPr="00876C84">
              <w:rPr>
                <w:rFonts w:ascii="Arial" w:hAnsi="Arial" w:cs="Arial" w:hint="cs"/>
                <w:b/>
                <w:bCs/>
                <w:color w:val="000000"/>
                <w:sz w:val="22"/>
                <w:szCs w:val="22"/>
                <w:rtl/>
                <w:lang w:eastAsia="en-US"/>
              </w:rPr>
              <w:t>סימול השרות</w:t>
            </w:r>
          </w:p>
        </w:tc>
        <w:tc>
          <w:tcPr>
            <w:tcW w:w="3960" w:type="dxa"/>
            <w:shd w:val="clear" w:color="auto" w:fill="auto"/>
            <w:noWrap/>
            <w:vAlign w:val="bottom"/>
            <w:hideMark/>
          </w:tcPr>
          <w:p w:rsidR="00073661" w:rsidRPr="00876C84" w:rsidRDefault="00073661" w:rsidP="00A476EA">
            <w:pPr>
              <w:overflowPunct/>
              <w:autoSpaceDE/>
              <w:autoSpaceDN/>
              <w:adjustRightInd/>
              <w:spacing w:line="240" w:lineRule="auto"/>
              <w:jc w:val="center"/>
              <w:textAlignment w:val="auto"/>
              <w:rPr>
                <w:rFonts w:ascii="Arial" w:hAnsi="Arial" w:cs="Arial"/>
                <w:b/>
                <w:bCs/>
                <w:color w:val="000000"/>
                <w:sz w:val="22"/>
                <w:szCs w:val="22"/>
                <w:rtl/>
                <w:lang w:eastAsia="en-US"/>
              </w:rPr>
            </w:pPr>
            <w:r w:rsidRPr="00876C84">
              <w:rPr>
                <w:rFonts w:ascii="Arial" w:hAnsi="Arial" w:cs="Arial" w:hint="cs"/>
                <w:b/>
                <w:bCs/>
                <w:color w:val="000000"/>
                <w:sz w:val="22"/>
                <w:szCs w:val="22"/>
                <w:rtl/>
                <w:lang w:eastAsia="en-US"/>
              </w:rPr>
              <w:t>הש</w:t>
            </w:r>
            <w:r w:rsidR="00A476EA" w:rsidRPr="00876C84">
              <w:rPr>
                <w:rFonts w:ascii="Arial" w:hAnsi="Arial" w:cs="Arial" w:hint="cs"/>
                <w:b/>
                <w:bCs/>
                <w:color w:val="000000"/>
                <w:sz w:val="22"/>
                <w:szCs w:val="22"/>
                <w:rtl/>
                <w:lang w:eastAsia="en-US"/>
              </w:rPr>
              <w:t>י</w:t>
            </w:r>
            <w:r w:rsidRPr="00876C84">
              <w:rPr>
                <w:rFonts w:ascii="Arial" w:hAnsi="Arial" w:cs="Arial" w:hint="cs"/>
                <w:b/>
                <w:bCs/>
                <w:color w:val="000000"/>
                <w:sz w:val="22"/>
                <w:szCs w:val="22"/>
                <w:rtl/>
                <w:lang w:eastAsia="en-US"/>
              </w:rPr>
              <w:t>רות</w:t>
            </w:r>
            <w:r w:rsidR="00A476EA" w:rsidRPr="00876C84">
              <w:rPr>
                <w:rFonts w:ascii="Arial" w:hAnsi="Arial" w:cs="Arial" w:hint="cs"/>
                <w:b/>
                <w:bCs/>
                <w:color w:val="000000"/>
                <w:sz w:val="22"/>
                <w:szCs w:val="22"/>
                <w:rtl/>
                <w:lang w:eastAsia="en-US"/>
              </w:rPr>
              <w:t xml:space="preserve"> הנדרש</w:t>
            </w:r>
          </w:p>
          <w:p w:rsidR="00A476EA" w:rsidRPr="00876C84" w:rsidRDefault="00A476EA" w:rsidP="00A476EA">
            <w:pPr>
              <w:overflowPunct/>
              <w:autoSpaceDE/>
              <w:autoSpaceDN/>
              <w:adjustRightInd/>
              <w:spacing w:line="240" w:lineRule="auto"/>
              <w:jc w:val="center"/>
              <w:textAlignment w:val="auto"/>
              <w:rPr>
                <w:rFonts w:ascii="Arial" w:hAnsi="Arial" w:cs="Arial"/>
                <w:b/>
                <w:bCs/>
                <w:color w:val="000000"/>
                <w:sz w:val="22"/>
                <w:szCs w:val="22"/>
                <w:rtl/>
                <w:lang w:eastAsia="en-US"/>
              </w:rPr>
            </w:pPr>
          </w:p>
          <w:p w:rsidR="00A476EA" w:rsidRPr="00876C84" w:rsidRDefault="00A476EA" w:rsidP="00A476EA">
            <w:pPr>
              <w:overflowPunct/>
              <w:autoSpaceDE/>
              <w:autoSpaceDN/>
              <w:adjustRightInd/>
              <w:spacing w:line="240" w:lineRule="auto"/>
              <w:jc w:val="center"/>
              <w:textAlignment w:val="auto"/>
              <w:rPr>
                <w:rFonts w:ascii="Arial" w:hAnsi="Arial" w:cs="Arial"/>
                <w:b/>
                <w:bCs/>
                <w:color w:val="000000"/>
                <w:sz w:val="22"/>
                <w:szCs w:val="22"/>
                <w:rtl/>
                <w:lang w:eastAsia="en-US"/>
              </w:rPr>
            </w:pPr>
          </w:p>
          <w:p w:rsidR="00A476EA" w:rsidRPr="00876C84" w:rsidRDefault="00A476EA" w:rsidP="004F76B8">
            <w:pPr>
              <w:overflowPunct/>
              <w:autoSpaceDE/>
              <w:autoSpaceDN/>
              <w:adjustRightInd/>
              <w:spacing w:line="240" w:lineRule="auto"/>
              <w:textAlignment w:val="auto"/>
              <w:rPr>
                <w:rFonts w:ascii="Arial" w:hAnsi="Arial" w:cs="Arial"/>
                <w:b/>
                <w:bCs/>
                <w:color w:val="000000"/>
                <w:sz w:val="22"/>
                <w:szCs w:val="22"/>
                <w:rtl/>
                <w:lang w:eastAsia="en-US"/>
              </w:rPr>
            </w:pPr>
          </w:p>
          <w:p w:rsidR="00A476EA" w:rsidRPr="00876C84" w:rsidRDefault="00A476EA" w:rsidP="00A476EA">
            <w:pPr>
              <w:overflowPunct/>
              <w:autoSpaceDE/>
              <w:autoSpaceDN/>
              <w:adjustRightInd/>
              <w:spacing w:line="240" w:lineRule="auto"/>
              <w:jc w:val="center"/>
              <w:textAlignment w:val="auto"/>
              <w:rPr>
                <w:rFonts w:ascii="Arial" w:hAnsi="Arial" w:cs="Arial"/>
                <w:b/>
                <w:bCs/>
                <w:color w:val="000000"/>
                <w:sz w:val="22"/>
                <w:szCs w:val="22"/>
                <w:rtl/>
                <w:lang w:eastAsia="en-US"/>
              </w:rPr>
            </w:pPr>
          </w:p>
        </w:tc>
        <w:tc>
          <w:tcPr>
            <w:tcW w:w="1669" w:type="dxa"/>
            <w:shd w:val="clear" w:color="auto" w:fill="auto"/>
            <w:noWrap/>
            <w:hideMark/>
          </w:tcPr>
          <w:p w:rsidR="00073661" w:rsidRPr="00876C84" w:rsidRDefault="00073661" w:rsidP="00A476EA">
            <w:pPr>
              <w:overflowPunct/>
              <w:autoSpaceDE/>
              <w:autoSpaceDN/>
              <w:adjustRightInd/>
              <w:spacing w:line="240" w:lineRule="auto"/>
              <w:jc w:val="center"/>
              <w:textAlignment w:val="auto"/>
              <w:rPr>
                <w:rFonts w:ascii="Arial" w:hAnsi="Arial" w:cs="Arial"/>
                <w:b/>
                <w:bCs/>
                <w:color w:val="000000"/>
                <w:sz w:val="22"/>
                <w:szCs w:val="22"/>
                <w:rtl/>
                <w:lang w:eastAsia="en-US"/>
              </w:rPr>
            </w:pPr>
            <w:r w:rsidRPr="00876C84">
              <w:rPr>
                <w:rFonts w:ascii="Arial" w:hAnsi="Arial" w:cs="Arial" w:hint="cs"/>
                <w:b/>
                <w:bCs/>
                <w:color w:val="000000"/>
                <w:sz w:val="22"/>
                <w:szCs w:val="22"/>
                <w:rtl/>
                <w:lang w:eastAsia="en-US"/>
              </w:rPr>
              <w:t>יחידה</w:t>
            </w:r>
          </w:p>
        </w:tc>
        <w:tc>
          <w:tcPr>
            <w:tcW w:w="1325" w:type="dxa"/>
          </w:tcPr>
          <w:p w:rsidR="00073661" w:rsidRPr="00876C84" w:rsidRDefault="00073661" w:rsidP="00A476EA">
            <w:pPr>
              <w:overflowPunct/>
              <w:autoSpaceDE/>
              <w:autoSpaceDN/>
              <w:adjustRightInd/>
              <w:spacing w:line="240" w:lineRule="auto"/>
              <w:jc w:val="center"/>
              <w:textAlignment w:val="auto"/>
              <w:rPr>
                <w:rFonts w:ascii="Arial" w:hAnsi="Arial" w:cs="Arial"/>
                <w:b/>
                <w:bCs/>
                <w:color w:val="000000"/>
                <w:sz w:val="22"/>
                <w:szCs w:val="22"/>
                <w:rtl/>
                <w:lang w:eastAsia="en-US"/>
              </w:rPr>
            </w:pPr>
            <w:r w:rsidRPr="00876C84">
              <w:rPr>
                <w:rFonts w:ascii="Arial" w:hAnsi="Arial" w:cs="Arial" w:hint="cs"/>
                <w:b/>
                <w:bCs/>
                <w:color w:val="000000"/>
                <w:sz w:val="22"/>
                <w:szCs w:val="22"/>
                <w:rtl/>
                <w:lang w:eastAsia="en-US"/>
              </w:rPr>
              <w:t xml:space="preserve">מחיר </w:t>
            </w:r>
            <w:r w:rsidR="00A476EA" w:rsidRPr="00876C84">
              <w:rPr>
                <w:rFonts w:ascii="Arial" w:hAnsi="Arial" w:cs="Arial" w:hint="cs"/>
                <w:b/>
                <w:bCs/>
                <w:color w:val="000000"/>
                <w:sz w:val="22"/>
                <w:szCs w:val="22"/>
                <w:rtl/>
                <w:lang w:eastAsia="en-US"/>
              </w:rPr>
              <w:t xml:space="preserve">בש"ח ליחידה. </w:t>
            </w:r>
            <w:r w:rsidRPr="00876C84">
              <w:rPr>
                <w:rFonts w:ascii="Arial" w:hAnsi="Arial" w:cs="Arial" w:hint="cs"/>
                <w:b/>
                <w:bCs/>
                <w:color w:val="000000"/>
                <w:sz w:val="22"/>
                <w:szCs w:val="22"/>
                <w:rtl/>
                <w:lang w:eastAsia="en-US"/>
              </w:rPr>
              <w:t>לא כולל מע"מ</w:t>
            </w:r>
          </w:p>
        </w:tc>
        <w:tc>
          <w:tcPr>
            <w:tcW w:w="992" w:type="dxa"/>
          </w:tcPr>
          <w:p w:rsidR="00073661" w:rsidRPr="00876C84" w:rsidRDefault="00073661" w:rsidP="00065C16">
            <w:pPr>
              <w:overflowPunct/>
              <w:autoSpaceDE/>
              <w:autoSpaceDN/>
              <w:adjustRightInd/>
              <w:spacing w:line="240" w:lineRule="auto"/>
              <w:jc w:val="center"/>
              <w:textAlignment w:val="auto"/>
              <w:rPr>
                <w:rFonts w:ascii="Arial" w:hAnsi="Arial" w:cs="Arial"/>
                <w:b/>
                <w:bCs/>
                <w:color w:val="000000"/>
                <w:sz w:val="22"/>
                <w:szCs w:val="22"/>
                <w:rtl/>
                <w:lang w:eastAsia="en-US"/>
              </w:rPr>
            </w:pPr>
            <w:r w:rsidRPr="00876C84">
              <w:rPr>
                <w:rFonts w:ascii="Arial" w:hAnsi="Arial" w:cs="Arial" w:hint="cs"/>
                <w:b/>
                <w:bCs/>
                <w:color w:val="000000"/>
                <w:sz w:val="22"/>
                <w:szCs w:val="22"/>
                <w:rtl/>
                <w:lang w:eastAsia="en-US"/>
              </w:rPr>
              <w:t>אומדן  מספר היחידות</w:t>
            </w:r>
          </w:p>
        </w:tc>
        <w:tc>
          <w:tcPr>
            <w:tcW w:w="985" w:type="dxa"/>
            <w:shd w:val="clear" w:color="auto" w:fill="auto"/>
            <w:noWrap/>
            <w:vAlign w:val="bottom"/>
            <w:hideMark/>
          </w:tcPr>
          <w:p w:rsidR="00073661" w:rsidRPr="00876C84" w:rsidRDefault="00073661" w:rsidP="00A476EA">
            <w:pPr>
              <w:overflowPunct/>
              <w:autoSpaceDE/>
              <w:autoSpaceDN/>
              <w:adjustRightInd/>
              <w:spacing w:line="240" w:lineRule="auto"/>
              <w:jc w:val="center"/>
              <w:textAlignment w:val="auto"/>
              <w:rPr>
                <w:rFonts w:ascii="Arial" w:hAnsi="Arial" w:cs="Arial"/>
                <w:b/>
                <w:bCs/>
                <w:color w:val="000000"/>
                <w:sz w:val="22"/>
                <w:szCs w:val="22"/>
                <w:rtl/>
                <w:lang w:eastAsia="en-US"/>
              </w:rPr>
            </w:pPr>
            <w:r w:rsidRPr="00876C84">
              <w:rPr>
                <w:rFonts w:ascii="Arial" w:hAnsi="Arial" w:cs="Arial"/>
                <w:b/>
                <w:bCs/>
                <w:color w:val="000000"/>
                <w:sz w:val="22"/>
                <w:szCs w:val="22"/>
                <w:rtl/>
                <w:lang w:eastAsia="en-US"/>
              </w:rPr>
              <w:t>משקל</w:t>
            </w:r>
            <w:r w:rsidR="00E6445E" w:rsidRPr="00876C84">
              <w:rPr>
                <w:rFonts w:ascii="Arial" w:hAnsi="Arial" w:cs="Arial" w:hint="cs"/>
                <w:b/>
                <w:bCs/>
                <w:color w:val="000000"/>
                <w:sz w:val="22"/>
                <w:szCs w:val="22"/>
                <w:rtl/>
                <w:lang w:eastAsia="en-US"/>
              </w:rPr>
              <w:t xml:space="preserve"> (%)</w:t>
            </w:r>
          </w:p>
          <w:p w:rsidR="00A476EA" w:rsidRPr="00876C84" w:rsidRDefault="00A476EA" w:rsidP="00A476EA">
            <w:pPr>
              <w:overflowPunct/>
              <w:autoSpaceDE/>
              <w:autoSpaceDN/>
              <w:adjustRightInd/>
              <w:spacing w:line="240" w:lineRule="auto"/>
              <w:jc w:val="center"/>
              <w:textAlignment w:val="auto"/>
              <w:rPr>
                <w:rFonts w:ascii="Arial" w:hAnsi="Arial" w:cs="Arial"/>
                <w:b/>
                <w:bCs/>
                <w:color w:val="000000"/>
                <w:sz w:val="22"/>
                <w:szCs w:val="22"/>
                <w:rtl/>
                <w:lang w:eastAsia="en-US"/>
              </w:rPr>
            </w:pPr>
          </w:p>
          <w:p w:rsidR="00A476EA" w:rsidRPr="00876C84" w:rsidRDefault="00A476EA" w:rsidP="00A476EA">
            <w:pPr>
              <w:overflowPunct/>
              <w:autoSpaceDE/>
              <w:autoSpaceDN/>
              <w:adjustRightInd/>
              <w:spacing w:line="240" w:lineRule="auto"/>
              <w:jc w:val="center"/>
              <w:textAlignment w:val="auto"/>
              <w:rPr>
                <w:rFonts w:ascii="Arial" w:hAnsi="Arial" w:cs="Arial"/>
                <w:b/>
                <w:bCs/>
                <w:color w:val="000000"/>
                <w:sz w:val="22"/>
                <w:szCs w:val="22"/>
                <w:rtl/>
                <w:lang w:eastAsia="en-US"/>
              </w:rPr>
            </w:pPr>
          </w:p>
          <w:p w:rsidR="00E6445E" w:rsidRPr="00876C84" w:rsidRDefault="00E6445E" w:rsidP="00A476EA">
            <w:pPr>
              <w:overflowPunct/>
              <w:autoSpaceDE/>
              <w:autoSpaceDN/>
              <w:adjustRightInd/>
              <w:spacing w:line="240" w:lineRule="auto"/>
              <w:jc w:val="center"/>
              <w:textAlignment w:val="auto"/>
              <w:rPr>
                <w:rFonts w:ascii="Arial" w:hAnsi="Arial" w:cs="Arial"/>
                <w:b/>
                <w:bCs/>
                <w:color w:val="000000"/>
                <w:sz w:val="22"/>
                <w:szCs w:val="22"/>
                <w:rtl/>
                <w:lang w:eastAsia="en-US"/>
              </w:rPr>
            </w:pPr>
          </w:p>
        </w:tc>
      </w:tr>
      <w:tr w:rsidR="009003C5" w:rsidRPr="00876C84" w:rsidTr="004F76B8">
        <w:trPr>
          <w:trHeight w:val="276"/>
        </w:trPr>
        <w:tc>
          <w:tcPr>
            <w:tcW w:w="849" w:type="dxa"/>
            <w:vAlign w:val="bottom"/>
          </w:tcPr>
          <w:p w:rsidR="00073661" w:rsidRPr="00876C84" w:rsidRDefault="00065C16" w:rsidP="004D6061">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hint="cs"/>
                <w:color w:val="000000"/>
                <w:sz w:val="22"/>
                <w:szCs w:val="22"/>
                <w:lang w:eastAsia="en-US"/>
              </w:rPr>
              <w:t>A</w:t>
            </w:r>
          </w:p>
          <w:p w:rsidR="00065C16" w:rsidRPr="00876C84" w:rsidRDefault="00065C16" w:rsidP="004D6061">
            <w:pPr>
              <w:overflowPunct/>
              <w:autoSpaceDE/>
              <w:autoSpaceDN/>
              <w:adjustRightInd/>
              <w:spacing w:line="240" w:lineRule="auto"/>
              <w:jc w:val="left"/>
              <w:textAlignment w:val="auto"/>
              <w:rPr>
                <w:rFonts w:ascii="Arial" w:hAnsi="Arial" w:cs="Arial"/>
                <w:color w:val="000000"/>
                <w:sz w:val="22"/>
                <w:szCs w:val="22"/>
                <w:rtl/>
                <w:lang w:eastAsia="en-US"/>
              </w:rPr>
            </w:pPr>
          </w:p>
          <w:p w:rsidR="00A476EA" w:rsidRPr="00876C84" w:rsidRDefault="00A476EA"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3960" w:type="dxa"/>
            <w:shd w:val="clear" w:color="auto" w:fill="auto"/>
            <w:noWrap/>
            <w:vAlign w:val="bottom"/>
            <w:hideMark/>
          </w:tcPr>
          <w:p w:rsidR="00073661" w:rsidRPr="00876C84" w:rsidRDefault="00073661" w:rsidP="004D6061">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hint="cs"/>
                <w:color w:val="000000"/>
                <w:sz w:val="22"/>
                <w:szCs w:val="22"/>
                <w:rtl/>
                <w:lang w:eastAsia="en-US"/>
              </w:rPr>
              <w:t xml:space="preserve">שלב א/1 </w:t>
            </w:r>
            <w:r w:rsidRPr="00876C84">
              <w:rPr>
                <w:rFonts w:ascii="Arial" w:hAnsi="Arial" w:cs="Arial"/>
                <w:color w:val="000000"/>
                <w:sz w:val="22"/>
                <w:szCs w:val="22"/>
                <w:rtl/>
                <w:lang w:eastAsia="en-US"/>
              </w:rPr>
              <w:t>–</w:t>
            </w:r>
            <w:r w:rsidRPr="00876C84">
              <w:rPr>
                <w:rFonts w:ascii="Arial" w:hAnsi="Arial" w:cs="Arial" w:hint="cs"/>
                <w:color w:val="000000"/>
                <w:sz w:val="22"/>
                <w:szCs w:val="22"/>
                <w:rtl/>
                <w:lang w:eastAsia="en-US"/>
              </w:rPr>
              <w:t xml:space="preserve"> סקר מתקני אכסון</w:t>
            </w:r>
          </w:p>
          <w:p w:rsidR="00A476EA" w:rsidRPr="00876C84" w:rsidRDefault="00A476EA" w:rsidP="004D6061">
            <w:pPr>
              <w:overflowPunct/>
              <w:autoSpaceDE/>
              <w:autoSpaceDN/>
              <w:adjustRightInd/>
              <w:spacing w:line="240" w:lineRule="auto"/>
              <w:jc w:val="left"/>
              <w:textAlignment w:val="auto"/>
              <w:rPr>
                <w:rFonts w:ascii="Arial" w:hAnsi="Arial" w:cs="Arial"/>
                <w:color w:val="000000"/>
                <w:sz w:val="22"/>
                <w:szCs w:val="22"/>
                <w:rtl/>
                <w:lang w:eastAsia="en-US"/>
              </w:rPr>
            </w:pPr>
          </w:p>
          <w:p w:rsidR="00A476EA" w:rsidRPr="00876C84" w:rsidRDefault="00A476EA"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669" w:type="dxa"/>
            <w:shd w:val="clear" w:color="auto" w:fill="auto"/>
            <w:noWrap/>
            <w:vAlign w:val="bottom"/>
            <w:hideMark/>
          </w:tcPr>
          <w:p w:rsidR="00073661" w:rsidRPr="00876C84" w:rsidRDefault="00073661" w:rsidP="004D6061">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hint="cs"/>
                <w:color w:val="000000"/>
                <w:sz w:val="22"/>
                <w:szCs w:val="22"/>
                <w:rtl/>
                <w:lang w:eastAsia="en-US"/>
              </w:rPr>
              <w:t>מתקן אכסון</w:t>
            </w:r>
          </w:p>
          <w:p w:rsidR="00A476EA" w:rsidRPr="00876C84" w:rsidRDefault="00A476EA" w:rsidP="004D6061">
            <w:pPr>
              <w:overflowPunct/>
              <w:autoSpaceDE/>
              <w:autoSpaceDN/>
              <w:adjustRightInd/>
              <w:spacing w:line="240" w:lineRule="auto"/>
              <w:jc w:val="left"/>
              <w:textAlignment w:val="auto"/>
              <w:rPr>
                <w:rFonts w:ascii="Arial" w:hAnsi="Arial" w:cs="Arial"/>
                <w:color w:val="000000"/>
                <w:sz w:val="22"/>
                <w:szCs w:val="22"/>
                <w:rtl/>
                <w:lang w:eastAsia="en-US"/>
              </w:rPr>
            </w:pPr>
          </w:p>
          <w:p w:rsidR="00A476EA" w:rsidRPr="00876C84" w:rsidRDefault="00A476EA"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325" w:type="dxa"/>
          </w:tcPr>
          <w:p w:rsidR="00073661" w:rsidRPr="00876C84" w:rsidRDefault="00073661" w:rsidP="004D6061">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92" w:type="dxa"/>
          </w:tcPr>
          <w:p w:rsidR="00073661" w:rsidRPr="00876C84" w:rsidDel="005352A5" w:rsidRDefault="00073661" w:rsidP="004D6061">
            <w:pPr>
              <w:overflowPunct/>
              <w:autoSpaceDE/>
              <w:autoSpaceDN/>
              <w:bidi w:val="0"/>
              <w:adjustRightInd/>
              <w:spacing w:line="240" w:lineRule="auto"/>
              <w:jc w:val="right"/>
              <w:textAlignment w:val="auto"/>
              <w:rPr>
                <w:rFonts w:ascii="Arial" w:hAnsi="Arial" w:cs="Arial"/>
                <w:color w:val="000000"/>
                <w:sz w:val="22"/>
                <w:szCs w:val="22"/>
                <w:lang w:eastAsia="en-US"/>
              </w:rPr>
            </w:pPr>
            <w:r w:rsidRPr="00876C84">
              <w:rPr>
                <w:rFonts w:ascii="Arial" w:hAnsi="Arial" w:cs="Arial"/>
                <w:color w:val="000000"/>
                <w:sz w:val="22"/>
                <w:szCs w:val="22"/>
                <w:lang w:eastAsia="en-US"/>
              </w:rPr>
              <w:t>400</w:t>
            </w:r>
          </w:p>
        </w:tc>
        <w:tc>
          <w:tcPr>
            <w:tcW w:w="985" w:type="dxa"/>
            <w:shd w:val="clear" w:color="auto" w:fill="auto"/>
            <w:noWrap/>
            <w:vAlign w:val="bottom"/>
          </w:tcPr>
          <w:p w:rsidR="00073661" w:rsidRPr="00876C84" w:rsidRDefault="00A476EA" w:rsidP="00A476EA">
            <w:pPr>
              <w:overflowPunct/>
              <w:autoSpaceDE/>
              <w:autoSpaceDN/>
              <w:adjustRightInd/>
              <w:spacing w:line="240" w:lineRule="auto"/>
              <w:textAlignment w:val="auto"/>
              <w:rPr>
                <w:rFonts w:ascii="Arial" w:hAnsi="Arial" w:cs="Arial"/>
                <w:color w:val="000000"/>
                <w:sz w:val="22"/>
                <w:szCs w:val="22"/>
                <w:rtl/>
                <w:lang w:eastAsia="en-US"/>
              </w:rPr>
            </w:pPr>
            <w:r w:rsidRPr="00876C84">
              <w:rPr>
                <w:rFonts w:ascii="Arial" w:hAnsi="Arial" w:cs="Arial"/>
                <w:color w:val="000000"/>
                <w:sz w:val="22"/>
                <w:szCs w:val="22"/>
                <w:lang w:eastAsia="en-US"/>
              </w:rPr>
              <w:t>40</w:t>
            </w:r>
          </w:p>
          <w:p w:rsidR="00052D10" w:rsidRPr="00876C84" w:rsidRDefault="00052D10" w:rsidP="00A476EA">
            <w:pPr>
              <w:overflowPunct/>
              <w:autoSpaceDE/>
              <w:autoSpaceDN/>
              <w:adjustRightInd/>
              <w:spacing w:line="240" w:lineRule="auto"/>
              <w:textAlignment w:val="auto"/>
              <w:rPr>
                <w:rFonts w:ascii="Arial" w:hAnsi="Arial" w:cs="Arial"/>
                <w:color w:val="000000"/>
                <w:sz w:val="22"/>
                <w:szCs w:val="22"/>
                <w:rtl/>
                <w:lang w:eastAsia="en-US"/>
              </w:rPr>
            </w:pPr>
          </w:p>
          <w:p w:rsidR="00A476EA" w:rsidRPr="00876C84" w:rsidRDefault="00A476EA" w:rsidP="00A476EA">
            <w:pPr>
              <w:overflowPunct/>
              <w:autoSpaceDE/>
              <w:autoSpaceDN/>
              <w:bidi w:val="0"/>
              <w:adjustRightInd/>
              <w:spacing w:line="240" w:lineRule="auto"/>
              <w:textAlignment w:val="auto"/>
              <w:rPr>
                <w:rFonts w:ascii="Arial" w:hAnsi="Arial" w:cs="Arial"/>
                <w:color w:val="000000"/>
                <w:sz w:val="22"/>
                <w:szCs w:val="22"/>
                <w:rtl/>
                <w:lang w:eastAsia="en-US"/>
              </w:rPr>
            </w:pPr>
          </w:p>
        </w:tc>
      </w:tr>
      <w:tr w:rsidR="009003C5" w:rsidRPr="00876C84" w:rsidTr="004F76B8">
        <w:trPr>
          <w:trHeight w:val="276"/>
        </w:trPr>
        <w:tc>
          <w:tcPr>
            <w:tcW w:w="849" w:type="dxa"/>
            <w:vAlign w:val="bottom"/>
          </w:tcPr>
          <w:p w:rsidR="00073661" w:rsidRPr="00876C84" w:rsidRDefault="00073661"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3960" w:type="dxa"/>
            <w:shd w:val="clear" w:color="auto" w:fill="auto"/>
            <w:noWrap/>
            <w:vAlign w:val="bottom"/>
            <w:hideMark/>
          </w:tcPr>
          <w:p w:rsidR="00073661" w:rsidRPr="00876C84" w:rsidRDefault="00073661" w:rsidP="004D6061">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hint="cs"/>
                <w:color w:val="000000"/>
                <w:sz w:val="22"/>
                <w:szCs w:val="22"/>
                <w:rtl/>
                <w:lang w:eastAsia="en-US"/>
              </w:rPr>
              <w:t xml:space="preserve">שלב א/2 </w:t>
            </w:r>
            <w:r w:rsidRPr="00876C84">
              <w:rPr>
                <w:rFonts w:ascii="Arial" w:hAnsi="Arial" w:cs="Arial"/>
                <w:color w:val="000000"/>
                <w:sz w:val="22"/>
                <w:szCs w:val="22"/>
                <w:rtl/>
                <w:lang w:eastAsia="en-US"/>
              </w:rPr>
              <w:t>–</w:t>
            </w:r>
            <w:r w:rsidRPr="00876C84">
              <w:rPr>
                <w:rFonts w:ascii="Arial" w:hAnsi="Arial" w:cs="Arial" w:hint="cs"/>
                <w:color w:val="000000"/>
                <w:sz w:val="22"/>
                <w:szCs w:val="22"/>
                <w:rtl/>
                <w:lang w:eastAsia="en-US"/>
              </w:rPr>
              <w:t xml:space="preserve"> סקר מתקני אכסון אחר</w:t>
            </w:r>
          </w:p>
          <w:p w:rsidR="00A476EA" w:rsidRPr="00876C84" w:rsidRDefault="00A476EA" w:rsidP="004D6061">
            <w:pPr>
              <w:overflowPunct/>
              <w:autoSpaceDE/>
              <w:autoSpaceDN/>
              <w:adjustRightInd/>
              <w:spacing w:line="240" w:lineRule="auto"/>
              <w:jc w:val="left"/>
              <w:textAlignment w:val="auto"/>
              <w:rPr>
                <w:rFonts w:ascii="Arial" w:hAnsi="Arial" w:cs="Arial"/>
                <w:color w:val="000000"/>
                <w:sz w:val="22"/>
                <w:szCs w:val="22"/>
                <w:lang w:eastAsia="en-US"/>
              </w:rPr>
            </w:pPr>
          </w:p>
        </w:tc>
        <w:tc>
          <w:tcPr>
            <w:tcW w:w="1669" w:type="dxa"/>
            <w:shd w:val="clear" w:color="auto" w:fill="auto"/>
            <w:noWrap/>
            <w:vAlign w:val="bottom"/>
            <w:hideMark/>
          </w:tcPr>
          <w:p w:rsidR="00073661" w:rsidRPr="00876C84" w:rsidRDefault="00073661" w:rsidP="00073661">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hint="cs"/>
                <w:color w:val="000000"/>
                <w:sz w:val="22"/>
                <w:szCs w:val="22"/>
                <w:rtl/>
                <w:lang w:eastAsia="en-US"/>
              </w:rPr>
              <w:t>מתקן אכסון</w:t>
            </w:r>
          </w:p>
          <w:p w:rsidR="00A476EA" w:rsidRPr="00876C84" w:rsidRDefault="00A476EA" w:rsidP="000736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325" w:type="dxa"/>
          </w:tcPr>
          <w:p w:rsidR="00073661" w:rsidRPr="00876C84" w:rsidRDefault="00073661" w:rsidP="004D6061">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92" w:type="dxa"/>
          </w:tcPr>
          <w:p w:rsidR="00073661" w:rsidRPr="00876C84" w:rsidDel="005352A5" w:rsidRDefault="00073661" w:rsidP="004D6061">
            <w:pPr>
              <w:overflowPunct/>
              <w:autoSpaceDE/>
              <w:autoSpaceDN/>
              <w:bidi w:val="0"/>
              <w:adjustRightInd/>
              <w:spacing w:line="240" w:lineRule="auto"/>
              <w:jc w:val="right"/>
              <w:textAlignment w:val="auto"/>
              <w:rPr>
                <w:rFonts w:ascii="Arial" w:hAnsi="Arial" w:cs="Arial"/>
                <w:color w:val="000000"/>
                <w:sz w:val="22"/>
                <w:szCs w:val="22"/>
                <w:lang w:eastAsia="en-US"/>
              </w:rPr>
            </w:pPr>
            <w:r w:rsidRPr="00876C84">
              <w:rPr>
                <w:rFonts w:ascii="Arial" w:hAnsi="Arial" w:cs="Arial"/>
                <w:color w:val="000000"/>
                <w:sz w:val="22"/>
                <w:szCs w:val="22"/>
                <w:lang w:eastAsia="en-US"/>
              </w:rPr>
              <w:t>200</w:t>
            </w:r>
          </w:p>
        </w:tc>
        <w:tc>
          <w:tcPr>
            <w:tcW w:w="985" w:type="dxa"/>
            <w:shd w:val="clear" w:color="auto" w:fill="auto"/>
            <w:noWrap/>
            <w:vAlign w:val="bottom"/>
          </w:tcPr>
          <w:p w:rsidR="00073661" w:rsidRPr="00876C84" w:rsidRDefault="00E6445E" w:rsidP="00E6445E">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color w:val="000000"/>
                <w:sz w:val="22"/>
                <w:szCs w:val="22"/>
                <w:lang w:eastAsia="en-US"/>
              </w:rPr>
              <w:t>30</w:t>
            </w:r>
          </w:p>
          <w:p w:rsidR="00052D10" w:rsidRPr="00876C84" w:rsidRDefault="00052D10" w:rsidP="00E6445E">
            <w:pPr>
              <w:overflowPunct/>
              <w:autoSpaceDE/>
              <w:autoSpaceDN/>
              <w:adjustRightInd/>
              <w:spacing w:line="240" w:lineRule="auto"/>
              <w:jc w:val="left"/>
              <w:textAlignment w:val="auto"/>
              <w:rPr>
                <w:rFonts w:ascii="Arial" w:hAnsi="Arial" w:cs="Arial"/>
                <w:color w:val="000000"/>
                <w:sz w:val="22"/>
                <w:szCs w:val="22"/>
                <w:rtl/>
                <w:lang w:eastAsia="en-US"/>
              </w:rPr>
            </w:pPr>
          </w:p>
        </w:tc>
      </w:tr>
      <w:tr w:rsidR="009003C5" w:rsidRPr="00876C84" w:rsidTr="004F76B8">
        <w:trPr>
          <w:trHeight w:val="799"/>
        </w:trPr>
        <w:tc>
          <w:tcPr>
            <w:tcW w:w="849" w:type="dxa"/>
            <w:vAlign w:val="bottom"/>
          </w:tcPr>
          <w:p w:rsidR="00073661" w:rsidRPr="00876C84" w:rsidRDefault="00073661" w:rsidP="004D6061">
            <w:pPr>
              <w:overflowPunct/>
              <w:autoSpaceDE/>
              <w:autoSpaceDN/>
              <w:bidi w:val="0"/>
              <w:adjustRightInd/>
              <w:spacing w:line="240" w:lineRule="auto"/>
              <w:jc w:val="left"/>
              <w:textAlignment w:val="auto"/>
              <w:rPr>
                <w:rFonts w:ascii="Arial" w:hAnsi="Arial" w:cs="Arial"/>
                <w:color w:val="000000"/>
                <w:sz w:val="22"/>
                <w:szCs w:val="22"/>
                <w:lang w:eastAsia="en-US"/>
              </w:rPr>
            </w:pPr>
          </w:p>
        </w:tc>
        <w:tc>
          <w:tcPr>
            <w:tcW w:w="3960" w:type="dxa"/>
            <w:shd w:val="clear" w:color="auto" w:fill="auto"/>
            <w:noWrap/>
            <w:vAlign w:val="bottom"/>
            <w:hideMark/>
          </w:tcPr>
          <w:p w:rsidR="00A476EA" w:rsidRPr="00876C84" w:rsidRDefault="00073661" w:rsidP="00A476EA">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hint="cs"/>
                <w:color w:val="000000"/>
                <w:sz w:val="22"/>
                <w:szCs w:val="22"/>
                <w:rtl/>
                <w:lang w:eastAsia="en-US"/>
              </w:rPr>
              <w:t xml:space="preserve">שלב ב' </w:t>
            </w:r>
            <w:r w:rsidRPr="00876C84">
              <w:rPr>
                <w:rFonts w:ascii="Arial" w:hAnsi="Arial" w:cs="Arial"/>
                <w:color w:val="000000"/>
                <w:sz w:val="22"/>
                <w:szCs w:val="22"/>
                <w:rtl/>
                <w:lang w:eastAsia="en-US"/>
              </w:rPr>
              <w:t>–</w:t>
            </w:r>
            <w:r w:rsidRPr="00876C84">
              <w:rPr>
                <w:rFonts w:ascii="Arial" w:hAnsi="Arial" w:cs="Arial" w:hint="cs"/>
                <w:color w:val="000000"/>
                <w:sz w:val="22"/>
                <w:szCs w:val="22"/>
                <w:rtl/>
                <w:lang w:eastAsia="en-US"/>
              </w:rPr>
              <w:t xml:space="preserve"> עדכון שנתי של המאגר (</w:t>
            </w:r>
            <w:r w:rsidR="00A476EA" w:rsidRPr="00876C84">
              <w:rPr>
                <w:rFonts w:ascii="Arial" w:hAnsi="Arial" w:cs="Arial" w:hint="cs"/>
                <w:color w:val="000000"/>
                <w:sz w:val="22"/>
                <w:szCs w:val="22"/>
                <w:rtl/>
                <w:lang w:eastAsia="en-US"/>
              </w:rPr>
              <w:t>א/1 ו-</w:t>
            </w:r>
            <w:r w:rsidRPr="00876C84">
              <w:rPr>
                <w:rFonts w:ascii="Arial" w:hAnsi="Arial" w:cs="Arial" w:hint="cs"/>
                <w:color w:val="000000"/>
                <w:sz w:val="22"/>
                <w:szCs w:val="22"/>
                <w:rtl/>
                <w:lang w:eastAsia="en-US"/>
              </w:rPr>
              <w:t>א/2) לפי תדירות העדכון הנדרשת לכל פריט מידע</w:t>
            </w:r>
          </w:p>
          <w:p w:rsidR="00065C16" w:rsidRPr="00876C84" w:rsidRDefault="00065C16" w:rsidP="00A476EA">
            <w:pPr>
              <w:overflowPunct/>
              <w:autoSpaceDE/>
              <w:autoSpaceDN/>
              <w:adjustRightInd/>
              <w:spacing w:line="240" w:lineRule="auto"/>
              <w:jc w:val="left"/>
              <w:textAlignment w:val="auto"/>
              <w:rPr>
                <w:rFonts w:ascii="Arial" w:hAnsi="Arial" w:cs="Arial"/>
                <w:color w:val="000000"/>
                <w:sz w:val="22"/>
                <w:szCs w:val="22"/>
                <w:rtl/>
                <w:lang w:eastAsia="en-US"/>
              </w:rPr>
            </w:pPr>
          </w:p>
          <w:p w:rsidR="00A476EA" w:rsidRPr="00876C84" w:rsidRDefault="00A476EA" w:rsidP="00A476EA">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669" w:type="dxa"/>
            <w:shd w:val="clear" w:color="auto" w:fill="auto"/>
            <w:noWrap/>
            <w:vAlign w:val="bottom"/>
            <w:hideMark/>
          </w:tcPr>
          <w:p w:rsidR="00073661" w:rsidRPr="00876C84" w:rsidRDefault="00073661" w:rsidP="00073661">
            <w:pPr>
              <w:overflowPunct/>
              <w:autoSpaceDE/>
              <w:autoSpaceDN/>
              <w:adjustRightInd/>
              <w:spacing w:line="240" w:lineRule="auto"/>
              <w:jc w:val="left"/>
              <w:textAlignment w:val="auto"/>
              <w:rPr>
                <w:rFonts w:ascii="Arial" w:hAnsi="Arial" w:cs="Arial"/>
                <w:sz w:val="22"/>
                <w:szCs w:val="22"/>
                <w:rtl/>
                <w:lang w:eastAsia="en-US"/>
              </w:rPr>
            </w:pPr>
            <w:r w:rsidRPr="00876C84">
              <w:rPr>
                <w:rFonts w:ascii="Arial" w:hAnsi="Arial" w:cs="Arial"/>
                <w:sz w:val="22"/>
                <w:szCs w:val="22"/>
                <w:rtl/>
                <w:lang w:eastAsia="en-US"/>
              </w:rPr>
              <w:t>מתקן אכסון</w:t>
            </w:r>
          </w:p>
          <w:p w:rsidR="00A476EA" w:rsidRPr="00876C84" w:rsidRDefault="00A476EA" w:rsidP="00073661">
            <w:pPr>
              <w:overflowPunct/>
              <w:autoSpaceDE/>
              <w:autoSpaceDN/>
              <w:adjustRightInd/>
              <w:spacing w:line="240" w:lineRule="auto"/>
              <w:jc w:val="left"/>
              <w:textAlignment w:val="auto"/>
              <w:rPr>
                <w:rFonts w:ascii="Arial" w:hAnsi="Arial" w:cs="Arial"/>
                <w:sz w:val="22"/>
                <w:szCs w:val="22"/>
                <w:rtl/>
                <w:lang w:eastAsia="en-US"/>
              </w:rPr>
            </w:pPr>
          </w:p>
          <w:p w:rsidR="00A476EA" w:rsidRPr="00876C84" w:rsidRDefault="00A476EA" w:rsidP="00073661">
            <w:pPr>
              <w:overflowPunct/>
              <w:autoSpaceDE/>
              <w:autoSpaceDN/>
              <w:adjustRightInd/>
              <w:spacing w:line="240" w:lineRule="auto"/>
              <w:jc w:val="left"/>
              <w:textAlignment w:val="auto"/>
              <w:rPr>
                <w:rFonts w:ascii="Arial" w:hAnsi="Arial" w:cs="Arial"/>
                <w:sz w:val="22"/>
                <w:szCs w:val="22"/>
                <w:rtl/>
                <w:lang w:eastAsia="en-US"/>
              </w:rPr>
            </w:pPr>
          </w:p>
          <w:p w:rsidR="00A476EA" w:rsidRPr="00876C84" w:rsidRDefault="00A476EA" w:rsidP="00073661">
            <w:pPr>
              <w:overflowPunct/>
              <w:autoSpaceDE/>
              <w:autoSpaceDN/>
              <w:adjustRightInd/>
              <w:spacing w:line="240" w:lineRule="auto"/>
              <w:jc w:val="left"/>
              <w:textAlignment w:val="auto"/>
              <w:rPr>
                <w:rFonts w:ascii="Arial" w:hAnsi="Arial" w:cs="Arial"/>
                <w:sz w:val="22"/>
                <w:szCs w:val="22"/>
                <w:rtl/>
                <w:lang w:eastAsia="en-US"/>
              </w:rPr>
            </w:pPr>
          </w:p>
        </w:tc>
        <w:tc>
          <w:tcPr>
            <w:tcW w:w="1325" w:type="dxa"/>
          </w:tcPr>
          <w:p w:rsidR="00073661" w:rsidRPr="00876C84" w:rsidRDefault="00073661" w:rsidP="004D6061">
            <w:pPr>
              <w:overflowPunct/>
              <w:autoSpaceDE/>
              <w:autoSpaceDN/>
              <w:bidi w:val="0"/>
              <w:adjustRightInd/>
              <w:spacing w:line="240" w:lineRule="auto"/>
              <w:jc w:val="left"/>
              <w:textAlignment w:val="auto"/>
              <w:rPr>
                <w:rFonts w:cs="Times New Roman"/>
                <w:sz w:val="20"/>
                <w:szCs w:val="20"/>
                <w:lang w:eastAsia="en-US"/>
              </w:rPr>
            </w:pPr>
          </w:p>
        </w:tc>
        <w:tc>
          <w:tcPr>
            <w:tcW w:w="992" w:type="dxa"/>
          </w:tcPr>
          <w:p w:rsidR="00073661" w:rsidRPr="00876C84" w:rsidRDefault="00073661" w:rsidP="00073661">
            <w:pPr>
              <w:overflowPunct/>
              <w:autoSpaceDE/>
              <w:autoSpaceDN/>
              <w:bidi w:val="0"/>
              <w:adjustRightInd/>
              <w:spacing w:line="240" w:lineRule="auto"/>
              <w:jc w:val="right"/>
              <w:textAlignment w:val="auto"/>
              <w:rPr>
                <w:rFonts w:ascii="Arial" w:hAnsi="Arial" w:cs="Arial"/>
                <w:sz w:val="22"/>
                <w:szCs w:val="22"/>
                <w:lang w:eastAsia="en-US"/>
              </w:rPr>
            </w:pPr>
            <w:r w:rsidRPr="00876C84">
              <w:rPr>
                <w:rFonts w:ascii="Arial" w:hAnsi="Arial" w:cs="Arial"/>
                <w:sz w:val="22"/>
                <w:szCs w:val="22"/>
                <w:lang w:eastAsia="en-US"/>
              </w:rPr>
              <w:t>600</w:t>
            </w:r>
          </w:p>
        </w:tc>
        <w:tc>
          <w:tcPr>
            <w:tcW w:w="985" w:type="dxa"/>
            <w:shd w:val="clear" w:color="auto" w:fill="auto"/>
            <w:noWrap/>
            <w:vAlign w:val="bottom"/>
          </w:tcPr>
          <w:p w:rsidR="00073661" w:rsidRPr="00876C84" w:rsidRDefault="00E6445E" w:rsidP="00E6445E">
            <w:pPr>
              <w:overflowPunct/>
              <w:autoSpaceDE/>
              <w:autoSpaceDN/>
              <w:adjustRightInd/>
              <w:spacing w:line="240" w:lineRule="auto"/>
              <w:jc w:val="left"/>
              <w:textAlignment w:val="auto"/>
              <w:rPr>
                <w:rFonts w:ascii="Arial" w:hAnsi="Arial" w:cs="Arial"/>
                <w:sz w:val="22"/>
                <w:szCs w:val="22"/>
                <w:rtl/>
                <w:lang w:eastAsia="en-US"/>
              </w:rPr>
            </w:pPr>
            <w:r w:rsidRPr="00876C84">
              <w:rPr>
                <w:rFonts w:ascii="Arial" w:hAnsi="Arial" w:cs="Arial"/>
                <w:sz w:val="22"/>
                <w:szCs w:val="22"/>
                <w:lang w:eastAsia="en-US"/>
              </w:rPr>
              <w:t>30</w:t>
            </w:r>
          </w:p>
          <w:p w:rsidR="00E6445E" w:rsidRPr="00876C84" w:rsidRDefault="00E6445E" w:rsidP="00E6445E">
            <w:pPr>
              <w:overflowPunct/>
              <w:autoSpaceDE/>
              <w:autoSpaceDN/>
              <w:adjustRightInd/>
              <w:spacing w:line="240" w:lineRule="auto"/>
              <w:jc w:val="left"/>
              <w:textAlignment w:val="auto"/>
              <w:rPr>
                <w:rFonts w:ascii="Arial" w:hAnsi="Arial" w:cs="Arial"/>
                <w:sz w:val="22"/>
                <w:szCs w:val="22"/>
                <w:rtl/>
                <w:lang w:eastAsia="en-US"/>
              </w:rPr>
            </w:pPr>
          </w:p>
          <w:p w:rsidR="00E6445E" w:rsidRPr="00876C84" w:rsidRDefault="00E6445E" w:rsidP="00E6445E">
            <w:pPr>
              <w:overflowPunct/>
              <w:autoSpaceDE/>
              <w:autoSpaceDN/>
              <w:adjustRightInd/>
              <w:spacing w:line="240" w:lineRule="auto"/>
              <w:jc w:val="left"/>
              <w:textAlignment w:val="auto"/>
              <w:rPr>
                <w:rFonts w:ascii="Arial" w:hAnsi="Arial" w:cs="Arial"/>
                <w:sz w:val="22"/>
                <w:szCs w:val="22"/>
                <w:rtl/>
                <w:lang w:eastAsia="en-US"/>
              </w:rPr>
            </w:pPr>
          </w:p>
          <w:p w:rsidR="00E6445E" w:rsidRPr="00876C84" w:rsidRDefault="00E6445E" w:rsidP="00E6445E">
            <w:pPr>
              <w:overflowPunct/>
              <w:autoSpaceDE/>
              <w:autoSpaceDN/>
              <w:adjustRightInd/>
              <w:spacing w:line="240" w:lineRule="auto"/>
              <w:jc w:val="left"/>
              <w:textAlignment w:val="auto"/>
              <w:rPr>
                <w:rFonts w:ascii="Arial" w:hAnsi="Arial" w:cs="Arial"/>
                <w:sz w:val="22"/>
                <w:szCs w:val="22"/>
                <w:lang w:eastAsia="en-US"/>
              </w:rPr>
            </w:pPr>
          </w:p>
        </w:tc>
      </w:tr>
      <w:tr w:rsidR="009003C5" w:rsidRPr="00876C84" w:rsidTr="004F76B8">
        <w:trPr>
          <w:trHeight w:val="276"/>
        </w:trPr>
        <w:tc>
          <w:tcPr>
            <w:tcW w:w="849" w:type="dxa"/>
            <w:vAlign w:val="bottom"/>
          </w:tcPr>
          <w:p w:rsidR="00E6445E" w:rsidRPr="00876C84" w:rsidRDefault="00E6445E" w:rsidP="00E6445E">
            <w:pPr>
              <w:overflowPunct/>
              <w:autoSpaceDE/>
              <w:autoSpaceDN/>
              <w:bidi w:val="0"/>
              <w:adjustRightInd/>
              <w:spacing w:line="240" w:lineRule="auto"/>
              <w:jc w:val="left"/>
              <w:textAlignment w:val="auto"/>
              <w:rPr>
                <w:rFonts w:cs="Times New Roman"/>
                <w:sz w:val="20"/>
                <w:szCs w:val="20"/>
                <w:lang w:eastAsia="en-US"/>
              </w:rPr>
            </w:pPr>
          </w:p>
        </w:tc>
        <w:tc>
          <w:tcPr>
            <w:tcW w:w="3960" w:type="dxa"/>
            <w:shd w:val="clear" w:color="auto" w:fill="auto"/>
            <w:noWrap/>
            <w:vAlign w:val="bottom"/>
            <w:hideMark/>
          </w:tcPr>
          <w:p w:rsidR="00E6445E" w:rsidRPr="00876C84" w:rsidRDefault="00E6445E" w:rsidP="00E6445E">
            <w:pPr>
              <w:overflowPunct/>
              <w:autoSpaceDE/>
              <w:autoSpaceDN/>
              <w:bidi w:val="0"/>
              <w:adjustRightInd/>
              <w:spacing w:line="240" w:lineRule="auto"/>
              <w:jc w:val="left"/>
              <w:textAlignment w:val="auto"/>
              <w:rPr>
                <w:rFonts w:cs="Times New Roman"/>
                <w:sz w:val="20"/>
                <w:szCs w:val="20"/>
                <w:lang w:eastAsia="en-US"/>
              </w:rPr>
            </w:pPr>
          </w:p>
        </w:tc>
        <w:tc>
          <w:tcPr>
            <w:tcW w:w="1669" w:type="dxa"/>
            <w:shd w:val="clear" w:color="auto" w:fill="auto"/>
            <w:noWrap/>
            <w:vAlign w:val="bottom"/>
            <w:hideMark/>
          </w:tcPr>
          <w:p w:rsidR="00E6445E" w:rsidRPr="00876C84" w:rsidRDefault="00E6445E" w:rsidP="00E6445E">
            <w:pPr>
              <w:overflowPunct/>
              <w:autoSpaceDE/>
              <w:autoSpaceDN/>
              <w:bidi w:val="0"/>
              <w:adjustRightInd/>
              <w:spacing w:line="240" w:lineRule="auto"/>
              <w:jc w:val="left"/>
              <w:textAlignment w:val="auto"/>
              <w:rPr>
                <w:rFonts w:cs="Times New Roman"/>
                <w:sz w:val="20"/>
                <w:szCs w:val="20"/>
                <w:lang w:eastAsia="en-US"/>
              </w:rPr>
            </w:pPr>
          </w:p>
        </w:tc>
        <w:tc>
          <w:tcPr>
            <w:tcW w:w="1325" w:type="dxa"/>
          </w:tcPr>
          <w:p w:rsidR="00E6445E" w:rsidRPr="00876C84" w:rsidRDefault="00E6445E" w:rsidP="00E6445E">
            <w:pPr>
              <w:overflowPunct/>
              <w:autoSpaceDE/>
              <w:autoSpaceDN/>
              <w:bidi w:val="0"/>
              <w:adjustRightInd/>
              <w:spacing w:line="240" w:lineRule="auto"/>
              <w:jc w:val="left"/>
              <w:textAlignment w:val="auto"/>
              <w:rPr>
                <w:rFonts w:cs="Times New Roman"/>
                <w:sz w:val="20"/>
                <w:szCs w:val="20"/>
                <w:lang w:eastAsia="en-US"/>
              </w:rPr>
            </w:pPr>
          </w:p>
        </w:tc>
        <w:tc>
          <w:tcPr>
            <w:tcW w:w="992" w:type="dxa"/>
          </w:tcPr>
          <w:p w:rsidR="00E6445E" w:rsidRPr="00876C84" w:rsidRDefault="00E6445E" w:rsidP="00E6445E">
            <w:pPr>
              <w:overflowPunct/>
              <w:autoSpaceDE/>
              <w:autoSpaceDN/>
              <w:adjustRightInd/>
              <w:spacing w:line="240" w:lineRule="auto"/>
              <w:textAlignment w:val="auto"/>
              <w:rPr>
                <w:rFonts w:cs="Times New Roman"/>
                <w:b/>
                <w:bCs/>
                <w:sz w:val="20"/>
                <w:szCs w:val="20"/>
                <w:lang w:eastAsia="en-US"/>
              </w:rPr>
            </w:pPr>
            <w:r w:rsidRPr="00876C84">
              <w:rPr>
                <w:rFonts w:ascii="Arial" w:hAnsi="Arial" w:cs="Arial" w:hint="cs"/>
                <w:b/>
                <w:bCs/>
                <w:color w:val="000000"/>
                <w:sz w:val="22"/>
                <w:szCs w:val="22"/>
                <w:rtl/>
                <w:lang w:eastAsia="en-US"/>
              </w:rPr>
              <w:t>סה"כ</w:t>
            </w:r>
          </w:p>
        </w:tc>
        <w:tc>
          <w:tcPr>
            <w:tcW w:w="985" w:type="dxa"/>
            <w:shd w:val="clear" w:color="auto" w:fill="auto"/>
            <w:noWrap/>
            <w:vAlign w:val="bottom"/>
          </w:tcPr>
          <w:p w:rsidR="00E6445E" w:rsidRPr="00876C84" w:rsidRDefault="00E6445E" w:rsidP="00E6445E">
            <w:pPr>
              <w:overflowPunct/>
              <w:autoSpaceDE/>
              <w:autoSpaceDN/>
              <w:adjustRightInd/>
              <w:spacing w:line="240" w:lineRule="auto"/>
              <w:jc w:val="left"/>
              <w:textAlignment w:val="auto"/>
              <w:rPr>
                <w:rFonts w:cs="Times New Roman"/>
                <w:b/>
                <w:bCs/>
                <w:sz w:val="20"/>
                <w:szCs w:val="20"/>
                <w:rtl/>
                <w:lang w:eastAsia="en-US"/>
              </w:rPr>
            </w:pPr>
            <w:r w:rsidRPr="00876C84">
              <w:rPr>
                <w:rFonts w:ascii="Arial" w:hAnsi="Arial" w:cs="Arial"/>
                <w:b/>
                <w:bCs/>
                <w:color w:val="000000"/>
                <w:sz w:val="22"/>
                <w:szCs w:val="22"/>
                <w:lang w:eastAsia="en-US"/>
              </w:rPr>
              <w:t>100</w:t>
            </w:r>
          </w:p>
        </w:tc>
      </w:tr>
      <w:tr w:rsidR="00E6445E" w:rsidRPr="00876C84" w:rsidTr="004F76B8">
        <w:trPr>
          <w:trHeight w:val="276"/>
        </w:trPr>
        <w:tc>
          <w:tcPr>
            <w:tcW w:w="849" w:type="dxa"/>
            <w:vAlign w:val="bottom"/>
          </w:tcPr>
          <w:p w:rsidR="00E6445E" w:rsidRPr="00876C84" w:rsidRDefault="00E6445E"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3960" w:type="dxa"/>
            <w:shd w:val="clear" w:color="auto" w:fill="auto"/>
            <w:noWrap/>
            <w:vAlign w:val="bottom"/>
          </w:tcPr>
          <w:p w:rsidR="00E6445E" w:rsidRPr="00876C84" w:rsidRDefault="00E6445E"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669" w:type="dxa"/>
            <w:shd w:val="clear" w:color="auto" w:fill="auto"/>
            <w:noWrap/>
            <w:vAlign w:val="bottom"/>
          </w:tcPr>
          <w:p w:rsidR="00E6445E" w:rsidRPr="00876C84" w:rsidRDefault="00E6445E"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325" w:type="dxa"/>
          </w:tcPr>
          <w:p w:rsidR="00E6445E" w:rsidRPr="00876C84" w:rsidRDefault="00E6445E" w:rsidP="004D6061">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92" w:type="dxa"/>
          </w:tcPr>
          <w:p w:rsidR="00E6445E" w:rsidRPr="00876C84" w:rsidRDefault="00E6445E" w:rsidP="004D6061">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85" w:type="dxa"/>
            <w:shd w:val="clear" w:color="auto" w:fill="auto"/>
            <w:noWrap/>
            <w:vAlign w:val="bottom"/>
          </w:tcPr>
          <w:p w:rsidR="00E6445E" w:rsidRPr="00876C84" w:rsidRDefault="00E6445E" w:rsidP="004D6061">
            <w:pPr>
              <w:overflowPunct/>
              <w:autoSpaceDE/>
              <w:autoSpaceDN/>
              <w:bidi w:val="0"/>
              <w:adjustRightInd/>
              <w:spacing w:line="240" w:lineRule="auto"/>
              <w:jc w:val="right"/>
              <w:textAlignment w:val="auto"/>
              <w:rPr>
                <w:rFonts w:ascii="Arial" w:hAnsi="Arial" w:cs="Arial"/>
                <w:color w:val="000000"/>
                <w:sz w:val="22"/>
                <w:szCs w:val="22"/>
                <w:lang w:eastAsia="en-US"/>
              </w:rPr>
            </w:pPr>
          </w:p>
        </w:tc>
      </w:tr>
      <w:tr w:rsidR="009003C5" w:rsidRPr="00876C84" w:rsidTr="004F76B8">
        <w:trPr>
          <w:trHeight w:val="276"/>
        </w:trPr>
        <w:tc>
          <w:tcPr>
            <w:tcW w:w="849" w:type="dxa"/>
            <w:vAlign w:val="bottom"/>
          </w:tcPr>
          <w:p w:rsidR="00073661" w:rsidRPr="00876C84" w:rsidRDefault="00065C16" w:rsidP="004D6061">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hint="cs"/>
                <w:color w:val="000000"/>
                <w:sz w:val="22"/>
                <w:szCs w:val="22"/>
                <w:lang w:eastAsia="en-US"/>
              </w:rPr>
              <w:t>B</w:t>
            </w:r>
          </w:p>
          <w:p w:rsidR="00065C16" w:rsidRPr="00876C84" w:rsidRDefault="00065C16" w:rsidP="004D6061">
            <w:pPr>
              <w:overflowPunct/>
              <w:autoSpaceDE/>
              <w:autoSpaceDN/>
              <w:adjustRightInd/>
              <w:spacing w:line="240" w:lineRule="auto"/>
              <w:jc w:val="left"/>
              <w:textAlignment w:val="auto"/>
              <w:rPr>
                <w:rFonts w:ascii="Arial" w:hAnsi="Arial" w:cs="Arial"/>
                <w:color w:val="000000"/>
                <w:sz w:val="22"/>
                <w:szCs w:val="22"/>
                <w:rtl/>
                <w:lang w:eastAsia="en-US"/>
              </w:rPr>
            </w:pPr>
          </w:p>
          <w:p w:rsidR="00A476EA" w:rsidRPr="00876C84" w:rsidRDefault="00A476EA" w:rsidP="004D6061">
            <w:pPr>
              <w:overflowPunct/>
              <w:autoSpaceDE/>
              <w:autoSpaceDN/>
              <w:adjustRightInd/>
              <w:spacing w:line="240" w:lineRule="auto"/>
              <w:jc w:val="left"/>
              <w:textAlignment w:val="auto"/>
              <w:rPr>
                <w:rFonts w:ascii="Arial" w:hAnsi="Arial" w:cs="Arial"/>
                <w:color w:val="000000"/>
                <w:sz w:val="22"/>
                <w:szCs w:val="22"/>
                <w:lang w:eastAsia="en-US"/>
              </w:rPr>
            </w:pPr>
          </w:p>
        </w:tc>
        <w:tc>
          <w:tcPr>
            <w:tcW w:w="3960" w:type="dxa"/>
            <w:shd w:val="clear" w:color="auto" w:fill="auto"/>
            <w:noWrap/>
            <w:vAlign w:val="bottom"/>
          </w:tcPr>
          <w:p w:rsidR="00073661" w:rsidRPr="00876C84" w:rsidRDefault="00E6445E" w:rsidP="004D6061">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hint="cs"/>
                <w:color w:val="000000"/>
                <w:sz w:val="22"/>
                <w:szCs w:val="22"/>
                <w:rtl/>
                <w:lang w:eastAsia="en-US"/>
              </w:rPr>
              <w:t xml:space="preserve">שלב ג'- </w:t>
            </w:r>
            <w:r w:rsidR="00073661" w:rsidRPr="00876C84">
              <w:rPr>
                <w:rFonts w:ascii="Arial" w:hAnsi="Arial" w:cs="Arial" w:hint="cs"/>
                <w:color w:val="000000"/>
                <w:sz w:val="22"/>
                <w:szCs w:val="22"/>
                <w:rtl/>
                <w:lang w:eastAsia="en-US"/>
              </w:rPr>
              <w:t xml:space="preserve">מאגר </w:t>
            </w:r>
            <w:r w:rsidR="00052D10" w:rsidRPr="00876C84">
              <w:rPr>
                <w:rFonts w:ascii="Arial" w:hAnsi="Arial" w:cs="Arial" w:hint="cs"/>
                <w:color w:val="000000"/>
                <w:sz w:val="22"/>
                <w:szCs w:val="22"/>
                <w:rtl/>
                <w:lang w:eastAsia="en-US"/>
              </w:rPr>
              <w:t>צימרים על פי יישוב</w:t>
            </w:r>
          </w:p>
          <w:p w:rsidR="00052D10" w:rsidRPr="00876C84" w:rsidRDefault="00052D10" w:rsidP="004D6061">
            <w:pPr>
              <w:overflowPunct/>
              <w:autoSpaceDE/>
              <w:autoSpaceDN/>
              <w:adjustRightInd/>
              <w:spacing w:line="240" w:lineRule="auto"/>
              <w:jc w:val="left"/>
              <w:textAlignment w:val="auto"/>
              <w:rPr>
                <w:rFonts w:ascii="Arial" w:hAnsi="Arial" w:cs="Arial"/>
                <w:color w:val="000000"/>
                <w:sz w:val="22"/>
                <w:szCs w:val="22"/>
                <w:rtl/>
                <w:lang w:eastAsia="en-US"/>
              </w:rPr>
            </w:pPr>
          </w:p>
          <w:p w:rsidR="00A476EA" w:rsidRPr="00876C84" w:rsidRDefault="00A476EA"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669" w:type="dxa"/>
            <w:shd w:val="clear" w:color="auto" w:fill="auto"/>
            <w:noWrap/>
            <w:vAlign w:val="bottom"/>
          </w:tcPr>
          <w:p w:rsidR="00073661" w:rsidRPr="00876C84" w:rsidRDefault="00073661" w:rsidP="004D6061">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hint="cs"/>
                <w:color w:val="000000"/>
                <w:sz w:val="22"/>
                <w:szCs w:val="22"/>
                <w:rtl/>
                <w:lang w:eastAsia="en-US"/>
              </w:rPr>
              <w:t>יישוב</w:t>
            </w:r>
          </w:p>
          <w:p w:rsidR="00052D10" w:rsidRPr="00876C84" w:rsidRDefault="00052D10" w:rsidP="004D6061">
            <w:pPr>
              <w:overflowPunct/>
              <w:autoSpaceDE/>
              <w:autoSpaceDN/>
              <w:adjustRightInd/>
              <w:spacing w:line="240" w:lineRule="auto"/>
              <w:jc w:val="left"/>
              <w:textAlignment w:val="auto"/>
              <w:rPr>
                <w:rFonts w:ascii="Arial" w:hAnsi="Arial" w:cs="Arial"/>
                <w:color w:val="000000"/>
                <w:sz w:val="22"/>
                <w:szCs w:val="22"/>
                <w:rtl/>
                <w:lang w:eastAsia="en-US"/>
              </w:rPr>
            </w:pPr>
          </w:p>
          <w:p w:rsidR="00A476EA" w:rsidRPr="00876C84" w:rsidRDefault="00A476EA"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325" w:type="dxa"/>
          </w:tcPr>
          <w:p w:rsidR="00073661" w:rsidRPr="00876C84" w:rsidRDefault="00073661" w:rsidP="004D6061">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92" w:type="dxa"/>
          </w:tcPr>
          <w:p w:rsidR="00073661" w:rsidRPr="00876C84" w:rsidRDefault="00073661" w:rsidP="004D6061">
            <w:pPr>
              <w:overflowPunct/>
              <w:autoSpaceDE/>
              <w:autoSpaceDN/>
              <w:bidi w:val="0"/>
              <w:adjustRightInd/>
              <w:spacing w:line="240" w:lineRule="auto"/>
              <w:jc w:val="right"/>
              <w:textAlignment w:val="auto"/>
              <w:rPr>
                <w:rFonts w:ascii="Arial" w:hAnsi="Arial" w:cs="Arial"/>
                <w:color w:val="000000"/>
                <w:sz w:val="22"/>
                <w:szCs w:val="22"/>
                <w:lang w:eastAsia="en-US"/>
              </w:rPr>
            </w:pPr>
            <w:r w:rsidRPr="00876C84">
              <w:rPr>
                <w:rFonts w:ascii="Arial" w:hAnsi="Arial" w:cs="Arial"/>
                <w:color w:val="000000"/>
                <w:sz w:val="22"/>
                <w:szCs w:val="22"/>
                <w:lang w:eastAsia="en-US"/>
              </w:rPr>
              <w:t>400</w:t>
            </w:r>
          </w:p>
        </w:tc>
        <w:tc>
          <w:tcPr>
            <w:tcW w:w="985" w:type="dxa"/>
            <w:shd w:val="clear" w:color="auto" w:fill="auto"/>
            <w:noWrap/>
            <w:vAlign w:val="bottom"/>
          </w:tcPr>
          <w:p w:rsidR="00052D10" w:rsidRPr="00876C84" w:rsidRDefault="00052D10" w:rsidP="004D6061">
            <w:pPr>
              <w:overflowPunct/>
              <w:autoSpaceDE/>
              <w:autoSpaceDN/>
              <w:bidi w:val="0"/>
              <w:adjustRightInd/>
              <w:spacing w:line="240" w:lineRule="auto"/>
              <w:jc w:val="right"/>
              <w:textAlignment w:val="auto"/>
              <w:rPr>
                <w:rFonts w:ascii="Arial" w:hAnsi="Arial" w:cs="Arial"/>
                <w:color w:val="000000"/>
                <w:sz w:val="22"/>
                <w:szCs w:val="22"/>
                <w:lang w:eastAsia="en-US"/>
              </w:rPr>
            </w:pPr>
            <w:r w:rsidRPr="00876C84">
              <w:rPr>
                <w:rFonts w:ascii="Arial" w:hAnsi="Arial" w:cs="Arial"/>
                <w:color w:val="000000"/>
                <w:sz w:val="22"/>
                <w:szCs w:val="22"/>
                <w:lang w:eastAsia="en-US"/>
              </w:rPr>
              <w:t>60</w:t>
            </w:r>
          </w:p>
          <w:p w:rsidR="00052D10" w:rsidRPr="00876C84" w:rsidRDefault="00052D10" w:rsidP="00052D10">
            <w:pPr>
              <w:overflowPunct/>
              <w:autoSpaceDE/>
              <w:autoSpaceDN/>
              <w:bidi w:val="0"/>
              <w:adjustRightInd/>
              <w:spacing w:line="240" w:lineRule="auto"/>
              <w:jc w:val="right"/>
              <w:textAlignment w:val="auto"/>
              <w:rPr>
                <w:rFonts w:ascii="Arial" w:hAnsi="Arial" w:cs="Arial"/>
                <w:color w:val="000000"/>
                <w:sz w:val="22"/>
                <w:szCs w:val="22"/>
                <w:lang w:eastAsia="en-US"/>
              </w:rPr>
            </w:pPr>
          </w:p>
          <w:p w:rsidR="00E6445E" w:rsidRPr="00876C84" w:rsidRDefault="00E6445E" w:rsidP="00E6445E">
            <w:pPr>
              <w:overflowPunct/>
              <w:autoSpaceDE/>
              <w:autoSpaceDN/>
              <w:bidi w:val="0"/>
              <w:adjustRightInd/>
              <w:spacing w:line="240" w:lineRule="auto"/>
              <w:jc w:val="right"/>
              <w:textAlignment w:val="auto"/>
              <w:rPr>
                <w:rFonts w:ascii="Arial" w:hAnsi="Arial" w:cs="Arial"/>
                <w:color w:val="000000"/>
                <w:sz w:val="22"/>
                <w:szCs w:val="22"/>
                <w:rtl/>
                <w:lang w:eastAsia="en-US"/>
              </w:rPr>
            </w:pPr>
          </w:p>
        </w:tc>
      </w:tr>
      <w:tr w:rsidR="009003C5" w:rsidRPr="00876C84" w:rsidTr="004F76B8">
        <w:trPr>
          <w:trHeight w:val="276"/>
        </w:trPr>
        <w:tc>
          <w:tcPr>
            <w:tcW w:w="849" w:type="dxa"/>
            <w:vAlign w:val="bottom"/>
          </w:tcPr>
          <w:p w:rsidR="00073661" w:rsidRPr="00876C84" w:rsidRDefault="00073661"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3960" w:type="dxa"/>
            <w:shd w:val="clear" w:color="auto" w:fill="auto"/>
            <w:noWrap/>
            <w:vAlign w:val="bottom"/>
          </w:tcPr>
          <w:p w:rsidR="00073661" w:rsidRPr="00876C84" w:rsidRDefault="00073661" w:rsidP="004D6061">
            <w:pPr>
              <w:overflowPunct/>
              <w:autoSpaceDE/>
              <w:autoSpaceDN/>
              <w:adjustRightInd/>
              <w:spacing w:line="240" w:lineRule="auto"/>
              <w:jc w:val="left"/>
              <w:textAlignment w:val="auto"/>
              <w:rPr>
                <w:rFonts w:ascii="Arial" w:hAnsi="Arial" w:cs="Arial"/>
                <w:color w:val="000000"/>
                <w:sz w:val="22"/>
                <w:szCs w:val="22"/>
                <w:lang w:eastAsia="en-US"/>
              </w:rPr>
            </w:pPr>
            <w:r w:rsidRPr="00876C84">
              <w:rPr>
                <w:rFonts w:ascii="Arial" w:hAnsi="Arial" w:cs="Arial" w:hint="cs"/>
                <w:color w:val="000000"/>
                <w:sz w:val="22"/>
                <w:szCs w:val="22"/>
                <w:rtl/>
                <w:lang w:eastAsia="en-US"/>
              </w:rPr>
              <w:t>עדכון המאגר אחת לשנתיים</w:t>
            </w:r>
          </w:p>
        </w:tc>
        <w:tc>
          <w:tcPr>
            <w:tcW w:w="1669" w:type="dxa"/>
            <w:shd w:val="clear" w:color="auto" w:fill="auto"/>
            <w:noWrap/>
            <w:vAlign w:val="bottom"/>
          </w:tcPr>
          <w:p w:rsidR="00073661" w:rsidRPr="00876C84" w:rsidRDefault="00E6445E" w:rsidP="004D6061">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hint="cs"/>
                <w:color w:val="000000"/>
                <w:sz w:val="22"/>
                <w:szCs w:val="22"/>
                <w:rtl/>
                <w:lang w:eastAsia="en-US"/>
              </w:rPr>
              <w:t>יישוב</w:t>
            </w:r>
          </w:p>
        </w:tc>
        <w:tc>
          <w:tcPr>
            <w:tcW w:w="1325" w:type="dxa"/>
          </w:tcPr>
          <w:p w:rsidR="00073661" w:rsidRPr="00876C84" w:rsidRDefault="00073661" w:rsidP="004D6061">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92" w:type="dxa"/>
          </w:tcPr>
          <w:p w:rsidR="00073661" w:rsidRPr="00876C84" w:rsidRDefault="00A476EA" w:rsidP="004D6061">
            <w:pPr>
              <w:overflowPunct/>
              <w:autoSpaceDE/>
              <w:autoSpaceDN/>
              <w:bidi w:val="0"/>
              <w:adjustRightInd/>
              <w:spacing w:line="240" w:lineRule="auto"/>
              <w:jc w:val="right"/>
              <w:textAlignment w:val="auto"/>
              <w:rPr>
                <w:rFonts w:ascii="Arial" w:hAnsi="Arial" w:cs="Arial"/>
                <w:color w:val="000000"/>
                <w:sz w:val="22"/>
                <w:szCs w:val="22"/>
                <w:lang w:eastAsia="en-US"/>
              </w:rPr>
            </w:pPr>
            <w:r w:rsidRPr="00876C84">
              <w:rPr>
                <w:rFonts w:ascii="Arial" w:hAnsi="Arial" w:cs="Arial"/>
                <w:color w:val="000000"/>
                <w:sz w:val="22"/>
                <w:szCs w:val="22"/>
                <w:lang w:eastAsia="en-US"/>
              </w:rPr>
              <w:t>400</w:t>
            </w:r>
          </w:p>
        </w:tc>
        <w:tc>
          <w:tcPr>
            <w:tcW w:w="985" w:type="dxa"/>
            <w:shd w:val="clear" w:color="auto" w:fill="auto"/>
            <w:noWrap/>
            <w:vAlign w:val="bottom"/>
          </w:tcPr>
          <w:p w:rsidR="00073661" w:rsidRPr="00876C84" w:rsidRDefault="00E6445E" w:rsidP="004D6061">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876C84">
              <w:rPr>
                <w:rFonts w:ascii="Arial" w:hAnsi="Arial" w:cs="Arial"/>
                <w:color w:val="000000"/>
                <w:sz w:val="22"/>
                <w:szCs w:val="22"/>
                <w:lang w:eastAsia="en-US"/>
              </w:rPr>
              <w:t>40</w:t>
            </w:r>
          </w:p>
        </w:tc>
      </w:tr>
      <w:tr w:rsidR="009003C5" w:rsidRPr="00876C84" w:rsidTr="004F76B8">
        <w:trPr>
          <w:trHeight w:val="276"/>
        </w:trPr>
        <w:tc>
          <w:tcPr>
            <w:tcW w:w="849" w:type="dxa"/>
            <w:vAlign w:val="bottom"/>
          </w:tcPr>
          <w:p w:rsidR="00E6445E" w:rsidRPr="00876C84" w:rsidRDefault="00E6445E" w:rsidP="00E6445E">
            <w:pPr>
              <w:overflowPunct/>
              <w:autoSpaceDE/>
              <w:autoSpaceDN/>
              <w:adjustRightInd/>
              <w:spacing w:line="240" w:lineRule="auto"/>
              <w:jc w:val="left"/>
              <w:textAlignment w:val="auto"/>
              <w:rPr>
                <w:rFonts w:ascii="Arial" w:hAnsi="Arial" w:cs="Arial"/>
                <w:color w:val="000000"/>
                <w:sz w:val="22"/>
                <w:szCs w:val="22"/>
                <w:lang w:eastAsia="en-US"/>
              </w:rPr>
            </w:pPr>
          </w:p>
        </w:tc>
        <w:tc>
          <w:tcPr>
            <w:tcW w:w="3960" w:type="dxa"/>
            <w:shd w:val="clear" w:color="auto" w:fill="auto"/>
            <w:noWrap/>
            <w:vAlign w:val="bottom"/>
          </w:tcPr>
          <w:p w:rsidR="00E6445E" w:rsidRPr="00876C84" w:rsidRDefault="00E6445E" w:rsidP="00E6445E">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669" w:type="dxa"/>
            <w:shd w:val="clear" w:color="auto" w:fill="auto"/>
            <w:noWrap/>
            <w:vAlign w:val="bottom"/>
          </w:tcPr>
          <w:p w:rsidR="00E6445E" w:rsidRPr="00876C84" w:rsidRDefault="00E6445E" w:rsidP="00E6445E">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325" w:type="dxa"/>
          </w:tcPr>
          <w:p w:rsidR="00E6445E" w:rsidRPr="00876C84" w:rsidDel="00986BD0" w:rsidRDefault="00E6445E" w:rsidP="00E6445E">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92" w:type="dxa"/>
          </w:tcPr>
          <w:p w:rsidR="00E6445E" w:rsidRPr="00876C84" w:rsidDel="00986BD0" w:rsidRDefault="00E6445E" w:rsidP="00E6445E">
            <w:pPr>
              <w:overflowPunct/>
              <w:autoSpaceDE/>
              <w:autoSpaceDN/>
              <w:adjustRightInd/>
              <w:spacing w:line="240" w:lineRule="auto"/>
              <w:textAlignment w:val="auto"/>
              <w:rPr>
                <w:rFonts w:ascii="Arial" w:hAnsi="Arial" w:cs="Arial"/>
                <w:b/>
                <w:bCs/>
                <w:color w:val="000000"/>
                <w:sz w:val="22"/>
                <w:szCs w:val="22"/>
                <w:lang w:eastAsia="en-US"/>
              </w:rPr>
            </w:pPr>
            <w:r w:rsidRPr="00876C84">
              <w:rPr>
                <w:rFonts w:ascii="Arial" w:hAnsi="Arial" w:cs="Arial" w:hint="cs"/>
                <w:b/>
                <w:bCs/>
                <w:color w:val="000000"/>
                <w:sz w:val="22"/>
                <w:szCs w:val="22"/>
                <w:rtl/>
                <w:lang w:eastAsia="en-US"/>
              </w:rPr>
              <w:t>סה"כ</w:t>
            </w:r>
          </w:p>
        </w:tc>
        <w:tc>
          <w:tcPr>
            <w:tcW w:w="985" w:type="dxa"/>
            <w:shd w:val="clear" w:color="auto" w:fill="auto"/>
            <w:noWrap/>
            <w:vAlign w:val="bottom"/>
          </w:tcPr>
          <w:p w:rsidR="00E6445E" w:rsidRPr="00876C84" w:rsidDel="00986BD0" w:rsidRDefault="00E6445E" w:rsidP="00E6445E">
            <w:pPr>
              <w:overflowPunct/>
              <w:autoSpaceDE/>
              <w:autoSpaceDN/>
              <w:bidi w:val="0"/>
              <w:adjustRightInd/>
              <w:spacing w:line="240" w:lineRule="auto"/>
              <w:jc w:val="right"/>
              <w:textAlignment w:val="auto"/>
              <w:rPr>
                <w:rFonts w:ascii="Arial" w:hAnsi="Arial" w:cs="Arial"/>
                <w:b/>
                <w:bCs/>
                <w:color w:val="000000"/>
                <w:sz w:val="22"/>
                <w:szCs w:val="22"/>
                <w:lang w:eastAsia="en-US"/>
              </w:rPr>
            </w:pPr>
            <w:r w:rsidRPr="00876C84">
              <w:rPr>
                <w:rFonts w:ascii="Arial" w:hAnsi="Arial" w:cs="Arial"/>
                <w:b/>
                <w:bCs/>
                <w:color w:val="000000"/>
                <w:sz w:val="22"/>
                <w:szCs w:val="22"/>
                <w:lang w:eastAsia="en-US"/>
              </w:rPr>
              <w:t>100</w:t>
            </w:r>
          </w:p>
        </w:tc>
      </w:tr>
      <w:tr w:rsidR="00E6445E" w:rsidRPr="00876C84" w:rsidTr="004F76B8">
        <w:trPr>
          <w:trHeight w:val="276"/>
        </w:trPr>
        <w:tc>
          <w:tcPr>
            <w:tcW w:w="849" w:type="dxa"/>
            <w:vAlign w:val="bottom"/>
          </w:tcPr>
          <w:p w:rsidR="00E6445E" w:rsidRPr="00876C84" w:rsidRDefault="00E6445E"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3960" w:type="dxa"/>
            <w:shd w:val="clear" w:color="auto" w:fill="auto"/>
            <w:noWrap/>
            <w:vAlign w:val="bottom"/>
          </w:tcPr>
          <w:p w:rsidR="00E6445E" w:rsidRPr="00876C84" w:rsidRDefault="00E6445E" w:rsidP="00E6445E">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669" w:type="dxa"/>
            <w:shd w:val="clear" w:color="auto" w:fill="auto"/>
            <w:noWrap/>
            <w:vAlign w:val="bottom"/>
          </w:tcPr>
          <w:p w:rsidR="00E6445E" w:rsidRPr="00876C84" w:rsidRDefault="00E6445E"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325" w:type="dxa"/>
          </w:tcPr>
          <w:p w:rsidR="00E6445E" w:rsidRPr="00876C84" w:rsidRDefault="00E6445E" w:rsidP="004D6061">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92" w:type="dxa"/>
          </w:tcPr>
          <w:p w:rsidR="00E6445E" w:rsidRPr="00876C84" w:rsidDel="00986BD0" w:rsidRDefault="00E6445E" w:rsidP="004D6061">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85" w:type="dxa"/>
            <w:shd w:val="clear" w:color="auto" w:fill="auto"/>
            <w:noWrap/>
            <w:vAlign w:val="bottom"/>
          </w:tcPr>
          <w:p w:rsidR="00E6445E" w:rsidRPr="00876C84" w:rsidRDefault="00E6445E" w:rsidP="004D6061">
            <w:pPr>
              <w:overflowPunct/>
              <w:autoSpaceDE/>
              <w:autoSpaceDN/>
              <w:bidi w:val="0"/>
              <w:adjustRightInd/>
              <w:spacing w:line="240" w:lineRule="auto"/>
              <w:jc w:val="right"/>
              <w:textAlignment w:val="auto"/>
              <w:rPr>
                <w:rFonts w:ascii="Arial" w:hAnsi="Arial" w:cs="Arial"/>
                <w:color w:val="000000"/>
                <w:sz w:val="22"/>
                <w:szCs w:val="22"/>
                <w:lang w:eastAsia="en-US"/>
              </w:rPr>
            </w:pPr>
          </w:p>
        </w:tc>
      </w:tr>
      <w:tr w:rsidR="009003C5" w:rsidRPr="00876C84" w:rsidTr="004F76B8">
        <w:trPr>
          <w:trHeight w:val="276"/>
        </w:trPr>
        <w:tc>
          <w:tcPr>
            <w:tcW w:w="849" w:type="dxa"/>
            <w:vAlign w:val="bottom"/>
          </w:tcPr>
          <w:p w:rsidR="00073661" w:rsidRPr="00876C84" w:rsidRDefault="00E6445E" w:rsidP="004D6061">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hint="cs"/>
                <w:color w:val="000000"/>
                <w:sz w:val="22"/>
                <w:szCs w:val="22"/>
                <w:lang w:eastAsia="en-US"/>
              </w:rPr>
              <w:t>C</w:t>
            </w:r>
          </w:p>
          <w:p w:rsidR="00065C16" w:rsidRPr="00876C84" w:rsidRDefault="00065C16" w:rsidP="004D6061">
            <w:pPr>
              <w:overflowPunct/>
              <w:autoSpaceDE/>
              <w:autoSpaceDN/>
              <w:adjustRightInd/>
              <w:spacing w:line="240" w:lineRule="auto"/>
              <w:jc w:val="left"/>
              <w:textAlignment w:val="auto"/>
              <w:rPr>
                <w:rFonts w:ascii="Arial" w:hAnsi="Arial" w:cs="Arial"/>
                <w:color w:val="000000"/>
                <w:sz w:val="22"/>
                <w:szCs w:val="22"/>
                <w:rtl/>
                <w:lang w:eastAsia="en-US"/>
              </w:rPr>
            </w:pPr>
          </w:p>
          <w:p w:rsidR="00A476EA" w:rsidRPr="00876C84" w:rsidRDefault="00A476EA"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3960" w:type="dxa"/>
            <w:shd w:val="clear" w:color="auto" w:fill="auto"/>
            <w:noWrap/>
            <w:vAlign w:val="bottom"/>
            <w:hideMark/>
          </w:tcPr>
          <w:p w:rsidR="00073661" w:rsidRPr="00876C84" w:rsidRDefault="00E6445E" w:rsidP="00E6445E">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hint="cs"/>
                <w:color w:val="000000"/>
                <w:sz w:val="22"/>
                <w:szCs w:val="22"/>
                <w:rtl/>
                <w:lang w:eastAsia="en-US"/>
              </w:rPr>
              <w:t xml:space="preserve">שלב ד'- מאגר </w:t>
            </w:r>
            <w:r w:rsidR="00073661" w:rsidRPr="00876C84">
              <w:rPr>
                <w:rFonts w:ascii="Arial" w:hAnsi="Arial" w:cs="Arial"/>
                <w:color w:val="000000"/>
                <w:sz w:val="22"/>
                <w:szCs w:val="22"/>
                <w:rtl/>
                <w:lang w:eastAsia="en-US"/>
              </w:rPr>
              <w:t>קרוואנים</w:t>
            </w:r>
            <w:r w:rsidR="00073661" w:rsidRPr="00876C84">
              <w:rPr>
                <w:rFonts w:ascii="Arial" w:hAnsi="Arial" w:cs="Arial" w:hint="cs"/>
                <w:color w:val="000000"/>
                <w:sz w:val="22"/>
                <w:szCs w:val="22"/>
                <w:rtl/>
                <w:lang w:eastAsia="en-US"/>
              </w:rPr>
              <w:t xml:space="preserve"> </w:t>
            </w:r>
          </w:p>
          <w:p w:rsidR="00052D10" w:rsidRPr="00876C84" w:rsidRDefault="00052D10" w:rsidP="00E6445E">
            <w:pPr>
              <w:overflowPunct/>
              <w:autoSpaceDE/>
              <w:autoSpaceDN/>
              <w:adjustRightInd/>
              <w:spacing w:line="240" w:lineRule="auto"/>
              <w:jc w:val="left"/>
              <w:textAlignment w:val="auto"/>
              <w:rPr>
                <w:rFonts w:ascii="Arial" w:hAnsi="Arial" w:cs="Arial"/>
                <w:color w:val="000000"/>
                <w:sz w:val="22"/>
                <w:szCs w:val="22"/>
                <w:rtl/>
                <w:lang w:eastAsia="en-US"/>
              </w:rPr>
            </w:pPr>
          </w:p>
          <w:p w:rsidR="00A476EA" w:rsidRPr="00876C84" w:rsidRDefault="00A476EA" w:rsidP="00E6445E">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669" w:type="dxa"/>
            <w:shd w:val="clear" w:color="auto" w:fill="auto"/>
            <w:noWrap/>
            <w:vAlign w:val="bottom"/>
            <w:hideMark/>
          </w:tcPr>
          <w:p w:rsidR="00073661" w:rsidRPr="00876C84" w:rsidRDefault="00E6445E" w:rsidP="004D6061">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hint="cs"/>
                <w:color w:val="000000"/>
                <w:sz w:val="22"/>
                <w:szCs w:val="22"/>
                <w:rtl/>
                <w:lang w:eastAsia="en-US"/>
              </w:rPr>
              <w:t>כלל המאגר</w:t>
            </w:r>
          </w:p>
          <w:p w:rsidR="00052D10" w:rsidRPr="00876C84" w:rsidRDefault="00052D10" w:rsidP="004D6061">
            <w:pPr>
              <w:overflowPunct/>
              <w:autoSpaceDE/>
              <w:autoSpaceDN/>
              <w:adjustRightInd/>
              <w:spacing w:line="240" w:lineRule="auto"/>
              <w:jc w:val="left"/>
              <w:textAlignment w:val="auto"/>
              <w:rPr>
                <w:rFonts w:ascii="Arial" w:hAnsi="Arial" w:cs="Arial"/>
                <w:color w:val="000000"/>
                <w:sz w:val="22"/>
                <w:szCs w:val="22"/>
                <w:rtl/>
                <w:lang w:eastAsia="en-US"/>
              </w:rPr>
            </w:pPr>
          </w:p>
          <w:p w:rsidR="00A476EA" w:rsidRPr="00876C84" w:rsidRDefault="00A476EA"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325" w:type="dxa"/>
          </w:tcPr>
          <w:p w:rsidR="00073661" w:rsidRPr="00876C84" w:rsidRDefault="00073661" w:rsidP="004D6061">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92" w:type="dxa"/>
          </w:tcPr>
          <w:p w:rsidR="00073661" w:rsidRPr="00876C84" w:rsidDel="00986BD0" w:rsidRDefault="00073661" w:rsidP="004D6061">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85" w:type="dxa"/>
            <w:shd w:val="clear" w:color="auto" w:fill="auto"/>
            <w:noWrap/>
            <w:vAlign w:val="bottom"/>
          </w:tcPr>
          <w:p w:rsidR="00073661" w:rsidRPr="00876C84" w:rsidRDefault="00052D10" w:rsidP="00A476EA">
            <w:pPr>
              <w:overflowPunct/>
              <w:autoSpaceDE/>
              <w:autoSpaceDN/>
              <w:adjustRightInd/>
              <w:spacing w:line="240" w:lineRule="auto"/>
              <w:textAlignment w:val="auto"/>
              <w:rPr>
                <w:rFonts w:ascii="Arial" w:hAnsi="Arial" w:cs="Arial"/>
                <w:color w:val="000000"/>
                <w:sz w:val="22"/>
                <w:szCs w:val="22"/>
                <w:rtl/>
                <w:lang w:eastAsia="en-US"/>
              </w:rPr>
            </w:pPr>
            <w:r w:rsidRPr="00876C84">
              <w:rPr>
                <w:rFonts w:ascii="Arial" w:hAnsi="Arial" w:cs="Arial" w:hint="cs"/>
                <w:color w:val="000000"/>
                <w:sz w:val="22"/>
                <w:szCs w:val="22"/>
                <w:rtl/>
                <w:lang w:eastAsia="en-US"/>
              </w:rPr>
              <w:t>50</w:t>
            </w:r>
          </w:p>
          <w:p w:rsidR="00052D10" w:rsidRPr="00876C84" w:rsidRDefault="00052D10" w:rsidP="00A476EA">
            <w:pPr>
              <w:overflowPunct/>
              <w:autoSpaceDE/>
              <w:autoSpaceDN/>
              <w:adjustRightInd/>
              <w:spacing w:line="240" w:lineRule="auto"/>
              <w:textAlignment w:val="auto"/>
              <w:rPr>
                <w:rFonts w:ascii="Arial" w:hAnsi="Arial" w:cs="Arial"/>
                <w:color w:val="000000"/>
                <w:sz w:val="22"/>
                <w:szCs w:val="22"/>
                <w:lang w:eastAsia="en-US"/>
              </w:rPr>
            </w:pPr>
          </w:p>
          <w:p w:rsidR="00A476EA" w:rsidRPr="00876C84" w:rsidRDefault="00A476EA" w:rsidP="00A476EA">
            <w:pPr>
              <w:overflowPunct/>
              <w:autoSpaceDE/>
              <w:autoSpaceDN/>
              <w:adjustRightInd/>
              <w:spacing w:line="240" w:lineRule="auto"/>
              <w:textAlignment w:val="auto"/>
              <w:rPr>
                <w:rFonts w:ascii="Arial" w:hAnsi="Arial" w:cs="Arial"/>
                <w:color w:val="000000"/>
                <w:sz w:val="22"/>
                <w:szCs w:val="22"/>
                <w:rtl/>
                <w:lang w:eastAsia="en-US"/>
              </w:rPr>
            </w:pPr>
          </w:p>
        </w:tc>
      </w:tr>
      <w:tr w:rsidR="009003C5" w:rsidRPr="00876C84" w:rsidTr="004F76B8">
        <w:trPr>
          <w:trHeight w:val="276"/>
        </w:trPr>
        <w:tc>
          <w:tcPr>
            <w:tcW w:w="849" w:type="dxa"/>
          </w:tcPr>
          <w:p w:rsidR="00073661" w:rsidRPr="00876C84" w:rsidRDefault="00073661" w:rsidP="00986BD0">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3960" w:type="dxa"/>
            <w:shd w:val="clear" w:color="auto" w:fill="auto"/>
            <w:noWrap/>
            <w:vAlign w:val="bottom"/>
            <w:hideMark/>
          </w:tcPr>
          <w:p w:rsidR="00073661" w:rsidRPr="00876C84" w:rsidRDefault="00073661" w:rsidP="00E6445E">
            <w:pPr>
              <w:overflowPunct/>
              <w:autoSpaceDE/>
              <w:autoSpaceDN/>
              <w:adjustRightInd/>
              <w:spacing w:line="240" w:lineRule="auto"/>
              <w:jc w:val="left"/>
              <w:textAlignment w:val="auto"/>
              <w:rPr>
                <w:rFonts w:ascii="Arial" w:hAnsi="Arial" w:cs="Arial"/>
                <w:color w:val="000000"/>
                <w:sz w:val="22"/>
                <w:szCs w:val="22"/>
                <w:rtl/>
                <w:lang w:eastAsia="en-US"/>
              </w:rPr>
            </w:pPr>
            <w:r w:rsidRPr="00876C84">
              <w:rPr>
                <w:rFonts w:ascii="Arial" w:hAnsi="Arial" w:cs="Arial" w:hint="cs"/>
                <w:color w:val="000000"/>
                <w:sz w:val="22"/>
                <w:szCs w:val="22"/>
                <w:rtl/>
                <w:lang w:eastAsia="en-US"/>
              </w:rPr>
              <w:t>עד</w:t>
            </w:r>
            <w:r w:rsidR="00E6445E" w:rsidRPr="00876C84">
              <w:rPr>
                <w:rFonts w:ascii="Arial" w:hAnsi="Arial" w:cs="Arial" w:hint="cs"/>
                <w:color w:val="000000"/>
                <w:sz w:val="22"/>
                <w:szCs w:val="22"/>
                <w:rtl/>
                <w:lang w:eastAsia="en-US"/>
              </w:rPr>
              <w:t>כון המאגר אחת ל</w:t>
            </w:r>
            <w:r w:rsidRPr="00876C84">
              <w:rPr>
                <w:rFonts w:ascii="Arial" w:hAnsi="Arial" w:cs="Arial" w:hint="cs"/>
                <w:color w:val="000000"/>
                <w:sz w:val="22"/>
                <w:szCs w:val="22"/>
                <w:rtl/>
                <w:lang w:eastAsia="en-US"/>
              </w:rPr>
              <w:t xml:space="preserve">שנתיים </w:t>
            </w:r>
          </w:p>
          <w:p w:rsidR="00A476EA" w:rsidRPr="00876C84" w:rsidRDefault="00A476EA" w:rsidP="00E6445E">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669" w:type="dxa"/>
            <w:shd w:val="clear" w:color="auto" w:fill="auto"/>
            <w:noWrap/>
            <w:vAlign w:val="bottom"/>
            <w:hideMark/>
          </w:tcPr>
          <w:p w:rsidR="00073661" w:rsidRPr="00876C84" w:rsidRDefault="00E6445E" w:rsidP="00986BD0">
            <w:pPr>
              <w:overflowPunct/>
              <w:autoSpaceDE/>
              <w:autoSpaceDN/>
              <w:bidi w:val="0"/>
              <w:adjustRightInd/>
              <w:spacing w:line="240" w:lineRule="auto"/>
              <w:jc w:val="right"/>
              <w:textAlignment w:val="auto"/>
              <w:rPr>
                <w:rFonts w:ascii="Arial" w:hAnsi="Arial" w:cs="Arial"/>
                <w:color w:val="000000"/>
                <w:sz w:val="22"/>
                <w:szCs w:val="22"/>
                <w:lang w:eastAsia="en-US"/>
              </w:rPr>
            </w:pPr>
            <w:r w:rsidRPr="00876C84">
              <w:rPr>
                <w:rFonts w:ascii="Arial" w:hAnsi="Arial" w:cs="Arial" w:hint="cs"/>
                <w:color w:val="000000"/>
                <w:sz w:val="22"/>
                <w:szCs w:val="22"/>
                <w:rtl/>
                <w:lang w:eastAsia="en-US"/>
              </w:rPr>
              <w:t>כלל המאגר</w:t>
            </w:r>
          </w:p>
          <w:p w:rsidR="00A476EA" w:rsidRPr="00876C84" w:rsidRDefault="00A476EA" w:rsidP="00A476EA">
            <w:pPr>
              <w:overflowPunct/>
              <w:autoSpaceDE/>
              <w:autoSpaceDN/>
              <w:bidi w:val="0"/>
              <w:adjustRightInd/>
              <w:spacing w:line="240" w:lineRule="auto"/>
              <w:jc w:val="right"/>
              <w:textAlignment w:val="auto"/>
              <w:rPr>
                <w:rFonts w:cs="Times New Roman"/>
                <w:sz w:val="20"/>
                <w:szCs w:val="20"/>
                <w:lang w:eastAsia="en-US"/>
              </w:rPr>
            </w:pPr>
          </w:p>
        </w:tc>
        <w:tc>
          <w:tcPr>
            <w:tcW w:w="1325" w:type="dxa"/>
          </w:tcPr>
          <w:p w:rsidR="00073661" w:rsidRPr="00876C84" w:rsidRDefault="00073661" w:rsidP="00986BD0">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92" w:type="dxa"/>
          </w:tcPr>
          <w:p w:rsidR="00073661" w:rsidRPr="00876C84" w:rsidRDefault="00073661" w:rsidP="00986BD0">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85" w:type="dxa"/>
            <w:shd w:val="clear" w:color="auto" w:fill="auto"/>
            <w:noWrap/>
            <w:vAlign w:val="bottom"/>
          </w:tcPr>
          <w:p w:rsidR="00073661" w:rsidRPr="00876C84" w:rsidRDefault="00A476EA" w:rsidP="00A476EA">
            <w:pPr>
              <w:overflowPunct/>
              <w:autoSpaceDE/>
              <w:autoSpaceDN/>
              <w:adjustRightInd/>
              <w:spacing w:line="240" w:lineRule="auto"/>
              <w:textAlignment w:val="auto"/>
              <w:rPr>
                <w:rFonts w:ascii="Arial" w:hAnsi="Arial" w:cs="Arial"/>
                <w:color w:val="000000"/>
                <w:sz w:val="22"/>
                <w:szCs w:val="22"/>
                <w:rtl/>
                <w:lang w:eastAsia="en-US"/>
              </w:rPr>
            </w:pPr>
            <w:r w:rsidRPr="00876C84">
              <w:rPr>
                <w:rFonts w:ascii="Arial" w:hAnsi="Arial" w:cs="Arial"/>
                <w:color w:val="000000"/>
                <w:sz w:val="22"/>
                <w:szCs w:val="22"/>
                <w:lang w:eastAsia="en-US"/>
              </w:rPr>
              <w:t>50</w:t>
            </w:r>
          </w:p>
          <w:p w:rsidR="00A476EA" w:rsidRPr="00876C84" w:rsidRDefault="00A476EA" w:rsidP="00A476EA">
            <w:pPr>
              <w:overflowPunct/>
              <w:autoSpaceDE/>
              <w:autoSpaceDN/>
              <w:adjustRightInd/>
              <w:spacing w:line="240" w:lineRule="auto"/>
              <w:textAlignment w:val="auto"/>
              <w:rPr>
                <w:rFonts w:ascii="Arial" w:hAnsi="Arial" w:cs="Arial"/>
                <w:color w:val="000000"/>
                <w:sz w:val="22"/>
                <w:szCs w:val="22"/>
                <w:rtl/>
                <w:lang w:eastAsia="en-US"/>
              </w:rPr>
            </w:pPr>
          </w:p>
        </w:tc>
      </w:tr>
      <w:tr w:rsidR="009003C5" w:rsidRPr="00876C84" w:rsidTr="004F76B8">
        <w:trPr>
          <w:trHeight w:val="276"/>
        </w:trPr>
        <w:tc>
          <w:tcPr>
            <w:tcW w:w="849" w:type="dxa"/>
            <w:tcBorders>
              <w:bottom w:val="single" w:sz="4" w:space="0" w:color="auto"/>
            </w:tcBorders>
          </w:tcPr>
          <w:p w:rsidR="00073661" w:rsidRPr="00876C84" w:rsidRDefault="00073661"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3960" w:type="dxa"/>
            <w:tcBorders>
              <w:bottom w:val="single" w:sz="4" w:space="0" w:color="auto"/>
            </w:tcBorders>
            <w:shd w:val="clear" w:color="auto" w:fill="auto"/>
            <w:noWrap/>
            <w:vAlign w:val="bottom"/>
          </w:tcPr>
          <w:p w:rsidR="00073661" w:rsidRPr="00876C84" w:rsidRDefault="00073661"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669" w:type="dxa"/>
            <w:tcBorders>
              <w:bottom w:val="single" w:sz="4" w:space="0" w:color="auto"/>
            </w:tcBorders>
            <w:shd w:val="clear" w:color="auto" w:fill="auto"/>
            <w:noWrap/>
            <w:vAlign w:val="bottom"/>
          </w:tcPr>
          <w:p w:rsidR="00073661" w:rsidRPr="00876C84" w:rsidRDefault="00073661" w:rsidP="004D6061">
            <w:pPr>
              <w:overflowPunct/>
              <w:autoSpaceDE/>
              <w:autoSpaceDN/>
              <w:adjustRightInd/>
              <w:spacing w:line="240" w:lineRule="auto"/>
              <w:jc w:val="left"/>
              <w:textAlignment w:val="auto"/>
              <w:rPr>
                <w:rFonts w:ascii="Arial" w:hAnsi="Arial" w:cs="Arial"/>
                <w:color w:val="000000"/>
                <w:sz w:val="22"/>
                <w:szCs w:val="22"/>
                <w:rtl/>
                <w:lang w:eastAsia="en-US"/>
              </w:rPr>
            </w:pPr>
          </w:p>
        </w:tc>
        <w:tc>
          <w:tcPr>
            <w:tcW w:w="1325" w:type="dxa"/>
            <w:tcBorders>
              <w:bottom w:val="single" w:sz="4" w:space="0" w:color="auto"/>
            </w:tcBorders>
          </w:tcPr>
          <w:p w:rsidR="00073661" w:rsidRPr="00876C84" w:rsidRDefault="00073661" w:rsidP="004D6061">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92" w:type="dxa"/>
            <w:tcBorders>
              <w:bottom w:val="single" w:sz="4" w:space="0" w:color="auto"/>
            </w:tcBorders>
          </w:tcPr>
          <w:p w:rsidR="00E6445E" w:rsidRPr="00876C84" w:rsidRDefault="00E6445E" w:rsidP="00E6445E">
            <w:pPr>
              <w:overflowPunct/>
              <w:autoSpaceDE/>
              <w:autoSpaceDN/>
              <w:adjustRightInd/>
              <w:spacing w:line="240" w:lineRule="auto"/>
              <w:textAlignment w:val="auto"/>
              <w:rPr>
                <w:rFonts w:ascii="Arial" w:hAnsi="Arial" w:cs="Arial"/>
                <w:b/>
                <w:bCs/>
                <w:color w:val="000000"/>
                <w:sz w:val="22"/>
                <w:szCs w:val="22"/>
                <w:rtl/>
                <w:lang w:eastAsia="en-US"/>
              </w:rPr>
            </w:pPr>
            <w:r w:rsidRPr="00876C84">
              <w:rPr>
                <w:rFonts w:ascii="Arial" w:hAnsi="Arial" w:cs="Arial" w:hint="cs"/>
                <w:b/>
                <w:bCs/>
                <w:color w:val="000000"/>
                <w:sz w:val="22"/>
                <w:szCs w:val="22"/>
                <w:rtl/>
                <w:lang w:eastAsia="en-US"/>
              </w:rPr>
              <w:t>סה"כ</w:t>
            </w:r>
          </w:p>
        </w:tc>
        <w:tc>
          <w:tcPr>
            <w:tcW w:w="985" w:type="dxa"/>
            <w:tcBorders>
              <w:bottom w:val="single" w:sz="4" w:space="0" w:color="auto"/>
            </w:tcBorders>
            <w:shd w:val="clear" w:color="auto" w:fill="auto"/>
            <w:noWrap/>
            <w:vAlign w:val="bottom"/>
          </w:tcPr>
          <w:p w:rsidR="00073661" w:rsidRPr="00876C84" w:rsidRDefault="00E6445E" w:rsidP="004D6061">
            <w:pPr>
              <w:overflowPunct/>
              <w:autoSpaceDE/>
              <w:autoSpaceDN/>
              <w:bidi w:val="0"/>
              <w:adjustRightInd/>
              <w:spacing w:line="240" w:lineRule="auto"/>
              <w:jc w:val="right"/>
              <w:textAlignment w:val="auto"/>
              <w:rPr>
                <w:rFonts w:ascii="Arial" w:hAnsi="Arial" w:cs="Arial"/>
                <w:b/>
                <w:bCs/>
                <w:color w:val="000000"/>
                <w:sz w:val="22"/>
                <w:szCs w:val="22"/>
                <w:lang w:eastAsia="en-US"/>
              </w:rPr>
            </w:pPr>
            <w:r w:rsidRPr="00876C84">
              <w:rPr>
                <w:rFonts w:ascii="Arial" w:hAnsi="Arial" w:cs="Arial"/>
                <w:b/>
                <w:bCs/>
                <w:color w:val="000000"/>
                <w:sz w:val="22"/>
                <w:szCs w:val="22"/>
                <w:lang w:eastAsia="en-US"/>
              </w:rPr>
              <w:t>100</w:t>
            </w:r>
          </w:p>
        </w:tc>
      </w:tr>
    </w:tbl>
    <w:p w:rsidR="004D6061" w:rsidRPr="00876C84" w:rsidRDefault="004D6061" w:rsidP="004D6061">
      <w:pPr>
        <w:widowControl w:val="0"/>
        <w:overflowPunct/>
        <w:autoSpaceDE/>
        <w:autoSpaceDN/>
        <w:adjustRightInd/>
        <w:ind w:left="213"/>
        <w:textAlignment w:val="auto"/>
      </w:pPr>
    </w:p>
    <w:p w:rsidR="00530DDE" w:rsidRPr="00876C84" w:rsidRDefault="00530DDE" w:rsidP="00FF50BC">
      <w:pPr>
        <w:widowControl w:val="0"/>
        <w:overflowPunct/>
        <w:autoSpaceDE/>
        <w:autoSpaceDN/>
        <w:adjustRightInd/>
        <w:textAlignment w:val="auto"/>
      </w:pPr>
      <w:r w:rsidRPr="00876C84">
        <w:rPr>
          <w:rFonts w:hint="eastAsia"/>
          <w:rtl/>
        </w:rPr>
        <w:t>ידוע</w:t>
      </w:r>
      <w:r w:rsidRPr="00876C84">
        <w:rPr>
          <w:rtl/>
        </w:rPr>
        <w:t xml:space="preserve"> </w:t>
      </w:r>
      <w:r w:rsidRPr="00876C84">
        <w:rPr>
          <w:rFonts w:hint="eastAsia"/>
          <w:rtl/>
        </w:rPr>
        <w:t>לי</w:t>
      </w:r>
      <w:r w:rsidRPr="00876C84">
        <w:rPr>
          <w:rtl/>
        </w:rPr>
        <w:t xml:space="preserve">, </w:t>
      </w:r>
      <w:r w:rsidRPr="00876C84">
        <w:rPr>
          <w:rFonts w:hint="eastAsia"/>
          <w:rtl/>
        </w:rPr>
        <w:t>כי</w:t>
      </w:r>
      <w:r w:rsidRPr="00876C84">
        <w:rPr>
          <w:rtl/>
        </w:rPr>
        <w:t xml:space="preserve"> </w:t>
      </w:r>
      <w:r w:rsidRPr="00876C84">
        <w:rPr>
          <w:rFonts w:hint="eastAsia"/>
          <w:rtl/>
        </w:rPr>
        <w:t>אם</w:t>
      </w:r>
      <w:r w:rsidRPr="00876C84">
        <w:rPr>
          <w:rtl/>
        </w:rPr>
        <w:t xml:space="preserve"> </w:t>
      </w:r>
      <w:r w:rsidRPr="00876C84">
        <w:rPr>
          <w:rFonts w:hint="eastAsia"/>
          <w:rtl/>
        </w:rPr>
        <w:t>הצעת</w:t>
      </w:r>
      <w:r w:rsidRPr="00876C84">
        <w:rPr>
          <w:rtl/>
        </w:rPr>
        <w:t xml:space="preserve"> </w:t>
      </w:r>
      <w:r w:rsidRPr="00876C84">
        <w:rPr>
          <w:rFonts w:hint="eastAsia"/>
          <w:rtl/>
        </w:rPr>
        <w:t>המחיר</w:t>
      </w:r>
      <w:r w:rsidRPr="00876C84">
        <w:rPr>
          <w:rtl/>
        </w:rPr>
        <w:t xml:space="preserve"> </w:t>
      </w:r>
      <w:r w:rsidRPr="00876C84">
        <w:rPr>
          <w:rFonts w:hint="eastAsia"/>
          <w:rtl/>
        </w:rPr>
        <w:t>שלי</w:t>
      </w:r>
      <w:r w:rsidRPr="00876C84">
        <w:rPr>
          <w:rtl/>
        </w:rPr>
        <w:t xml:space="preserve"> </w:t>
      </w:r>
      <w:r w:rsidRPr="00876C84">
        <w:rPr>
          <w:rFonts w:hint="eastAsia"/>
          <w:rtl/>
        </w:rPr>
        <w:t>תהיה</w:t>
      </w:r>
      <w:r w:rsidRPr="00876C84">
        <w:rPr>
          <w:rtl/>
        </w:rPr>
        <w:t xml:space="preserve"> </w:t>
      </w:r>
      <w:r w:rsidRPr="00876C84">
        <w:rPr>
          <w:rFonts w:hint="eastAsia"/>
          <w:rtl/>
        </w:rPr>
        <w:t>בלתי</w:t>
      </w:r>
      <w:r w:rsidRPr="00876C84">
        <w:rPr>
          <w:rtl/>
        </w:rPr>
        <w:t xml:space="preserve"> </w:t>
      </w:r>
      <w:r w:rsidRPr="00876C84">
        <w:rPr>
          <w:rFonts w:hint="eastAsia"/>
          <w:rtl/>
        </w:rPr>
        <w:t>סבירה</w:t>
      </w:r>
      <w:r w:rsidRPr="00876C84">
        <w:rPr>
          <w:rtl/>
        </w:rPr>
        <w:t xml:space="preserve">, </w:t>
      </w:r>
      <w:r w:rsidRPr="00876C84">
        <w:rPr>
          <w:rFonts w:hint="eastAsia"/>
          <w:rtl/>
        </w:rPr>
        <w:t>יהא</w:t>
      </w:r>
      <w:r w:rsidRPr="00876C84">
        <w:rPr>
          <w:rtl/>
        </w:rPr>
        <w:t xml:space="preserve"> </w:t>
      </w:r>
      <w:r w:rsidRPr="00876C84">
        <w:rPr>
          <w:rFonts w:hint="eastAsia"/>
          <w:rtl/>
        </w:rPr>
        <w:t>המזמין</w:t>
      </w:r>
      <w:r w:rsidRPr="00876C84">
        <w:rPr>
          <w:rtl/>
        </w:rPr>
        <w:t xml:space="preserve"> </w:t>
      </w:r>
      <w:r w:rsidRPr="00876C84">
        <w:rPr>
          <w:rFonts w:hint="eastAsia"/>
          <w:rtl/>
        </w:rPr>
        <w:t>רשאי</w:t>
      </w:r>
      <w:r w:rsidRPr="00876C84">
        <w:rPr>
          <w:rtl/>
        </w:rPr>
        <w:t xml:space="preserve"> </w:t>
      </w:r>
      <w:r w:rsidRPr="00876C84">
        <w:rPr>
          <w:rFonts w:hint="eastAsia"/>
          <w:rtl/>
        </w:rPr>
        <w:t>לדחות</w:t>
      </w:r>
      <w:r w:rsidRPr="00876C84">
        <w:rPr>
          <w:rtl/>
        </w:rPr>
        <w:t xml:space="preserve"> </w:t>
      </w:r>
      <w:r w:rsidRPr="00876C84">
        <w:rPr>
          <w:rFonts w:hint="eastAsia"/>
          <w:rtl/>
        </w:rPr>
        <w:t>את</w:t>
      </w:r>
      <w:r w:rsidRPr="00876C84">
        <w:rPr>
          <w:rtl/>
        </w:rPr>
        <w:t xml:space="preserve"> </w:t>
      </w:r>
      <w:r w:rsidRPr="00876C84">
        <w:rPr>
          <w:rFonts w:hint="eastAsia"/>
          <w:rtl/>
        </w:rPr>
        <w:t>הצעתי</w:t>
      </w:r>
      <w:r w:rsidRPr="00876C84">
        <w:rPr>
          <w:rtl/>
        </w:rPr>
        <w:t>.</w:t>
      </w:r>
    </w:p>
    <w:p w:rsidR="00204185" w:rsidRDefault="00065C16" w:rsidP="00065C16">
      <w:pPr>
        <w:widowControl w:val="0"/>
        <w:overflowPunct/>
        <w:autoSpaceDE/>
        <w:autoSpaceDN/>
        <w:adjustRightInd/>
        <w:textAlignment w:val="auto"/>
        <w:rPr>
          <w:rtl/>
        </w:rPr>
      </w:pPr>
      <w:r w:rsidRPr="00876C84">
        <w:rPr>
          <w:rFonts w:hint="cs"/>
          <w:rtl/>
        </w:rPr>
        <w:t xml:space="preserve">ידוע לי ומקובל עלי כי הכמויות הנקובות לעיל הינן אומדנים לצורך שקלול ההצעה בלבד והן לא מחייבות את המשרד ולא מהוות התחייבות של המשרד להיקף עבודה. </w:t>
      </w:r>
      <w:r w:rsidR="00C81426" w:rsidRPr="00876C84">
        <w:rPr>
          <w:rFonts w:hint="cs"/>
          <w:rtl/>
        </w:rPr>
        <w:t xml:space="preserve">התשלום </w:t>
      </w:r>
      <w:r w:rsidRPr="00876C84">
        <w:rPr>
          <w:rFonts w:hint="cs"/>
          <w:rtl/>
        </w:rPr>
        <w:t xml:space="preserve">בגין העבודה </w:t>
      </w:r>
      <w:r w:rsidR="00C81426" w:rsidRPr="00876C84">
        <w:rPr>
          <w:rFonts w:hint="cs"/>
          <w:rtl/>
        </w:rPr>
        <w:t>יהיה על פי ביצוע בפועל</w:t>
      </w:r>
      <w:r w:rsidR="00F8479D" w:rsidRPr="00876C84">
        <w:rPr>
          <w:rFonts w:hint="cs"/>
          <w:rtl/>
        </w:rPr>
        <w:t xml:space="preserve"> ובהתאם לדרישות המינימום לאיכות והיקף הביצוע</w:t>
      </w:r>
    </w:p>
    <w:p w:rsidR="004D6061" w:rsidRPr="00E5042E" w:rsidRDefault="004D6061" w:rsidP="00431FE9">
      <w:pPr>
        <w:widowControl w:val="0"/>
        <w:overflowPunct/>
        <w:autoSpaceDE/>
        <w:autoSpaceDN/>
        <w:adjustRightInd/>
        <w:ind w:left="213"/>
        <w:textAlignment w:val="auto"/>
        <w:rPr>
          <w:rtl/>
        </w:rPr>
      </w:pPr>
      <w:r w:rsidRPr="00E5042E">
        <w:rPr>
          <w:rtl/>
        </w:rPr>
        <w:t>על החתום:</w:t>
      </w:r>
    </w:p>
    <w:p w:rsidR="004D6061" w:rsidRPr="00E5042E" w:rsidRDefault="004D6061" w:rsidP="004D6061">
      <w:pPr>
        <w:widowControl w:val="0"/>
        <w:rPr>
          <w:rtl/>
        </w:rPr>
      </w:pPr>
      <w:r w:rsidRPr="00E5042E">
        <w:rPr>
          <w:rtl/>
        </w:rPr>
        <w:t>_________________</w:t>
      </w:r>
      <w:r w:rsidR="00E452D0">
        <w:rPr>
          <w:rFonts w:hint="cs"/>
          <w:rtl/>
        </w:rPr>
        <w:t>__________</w:t>
      </w:r>
      <w:r w:rsidRPr="00E5042E">
        <w:rPr>
          <w:rtl/>
        </w:rPr>
        <w:t>_                                                ____________________</w:t>
      </w:r>
    </w:p>
    <w:p w:rsidR="004D6061" w:rsidRPr="00E5042E" w:rsidRDefault="004D6061" w:rsidP="00E452D0">
      <w:pPr>
        <w:widowControl w:val="0"/>
        <w:rPr>
          <w:rtl/>
        </w:rPr>
      </w:pPr>
      <w:r w:rsidRPr="00E5042E">
        <w:rPr>
          <w:rtl/>
        </w:rPr>
        <w:t>חותמת התאגיד</w:t>
      </w:r>
      <w:r w:rsidR="00E452D0">
        <w:rPr>
          <w:rFonts w:hint="cs"/>
          <w:rtl/>
        </w:rPr>
        <w:t xml:space="preserve"> ו/או העוסק המורשה</w:t>
      </w:r>
      <w:r w:rsidRPr="00E5042E">
        <w:rPr>
          <w:rtl/>
        </w:rPr>
        <w:t xml:space="preserve">                                                                       תאריך</w:t>
      </w:r>
    </w:p>
    <w:p w:rsidR="004D6061" w:rsidRPr="00E5042E" w:rsidRDefault="004D6061" w:rsidP="004D6061">
      <w:pPr>
        <w:widowControl w:val="0"/>
        <w:rPr>
          <w:rtl/>
        </w:rPr>
      </w:pPr>
    </w:p>
    <w:p w:rsidR="004D6061" w:rsidRPr="00E5042E" w:rsidRDefault="004D6061" w:rsidP="004D6061">
      <w:pPr>
        <w:widowControl w:val="0"/>
        <w:rPr>
          <w:rtl/>
        </w:rPr>
      </w:pPr>
      <w:r w:rsidRPr="00E5042E">
        <w:rPr>
          <w:rtl/>
        </w:rPr>
        <w:lastRenderedPageBreak/>
        <w:t>_____________________                     ___________                _______________</w:t>
      </w:r>
    </w:p>
    <w:p w:rsidR="004D6061" w:rsidRPr="00E5042E" w:rsidRDefault="004D6061" w:rsidP="004D6061">
      <w:pPr>
        <w:widowControl w:val="0"/>
        <w:rPr>
          <w:rtl/>
        </w:rPr>
      </w:pPr>
      <w:r w:rsidRPr="00E5042E">
        <w:rPr>
          <w:rtl/>
        </w:rPr>
        <w:t>חתימת מורשה חתימה                                    תאריך                          שם מורשה החתימה</w:t>
      </w:r>
    </w:p>
    <w:p w:rsidR="004D6061" w:rsidRPr="00E5042E" w:rsidRDefault="004D6061" w:rsidP="004D6061">
      <w:pPr>
        <w:widowControl w:val="0"/>
        <w:rPr>
          <w:rtl/>
        </w:rPr>
      </w:pPr>
    </w:p>
    <w:p w:rsidR="004D6061" w:rsidRPr="00E5042E" w:rsidRDefault="004D6061" w:rsidP="004D6061">
      <w:pPr>
        <w:widowControl w:val="0"/>
        <w:rPr>
          <w:rtl/>
        </w:rPr>
      </w:pPr>
      <w:r w:rsidRPr="00E5042E">
        <w:rPr>
          <w:rtl/>
        </w:rPr>
        <w:t>_____________________                      __________                 _______________</w:t>
      </w:r>
    </w:p>
    <w:p w:rsidR="004D6061" w:rsidRPr="00E5042E" w:rsidRDefault="004D6061" w:rsidP="004D6061">
      <w:pPr>
        <w:widowControl w:val="0"/>
        <w:rPr>
          <w:rtl/>
        </w:rPr>
      </w:pPr>
      <w:r w:rsidRPr="00E5042E">
        <w:rPr>
          <w:rtl/>
        </w:rPr>
        <w:t>חתימת מורשה חתימה                                    תאריך                           שם מורשה החתימה</w:t>
      </w:r>
    </w:p>
    <w:p w:rsidR="004D6061" w:rsidRPr="00E5042E" w:rsidRDefault="004D6061" w:rsidP="004D6061">
      <w:pPr>
        <w:widowControl w:val="0"/>
        <w:rPr>
          <w:rtl/>
        </w:rPr>
      </w:pPr>
    </w:p>
    <w:p w:rsidR="004D6061" w:rsidRPr="00E5042E" w:rsidRDefault="004D6061" w:rsidP="004D6061">
      <w:pPr>
        <w:widowControl w:val="0"/>
        <w:rPr>
          <w:rtl/>
        </w:rPr>
      </w:pPr>
    </w:p>
    <w:p w:rsidR="004D6061" w:rsidRPr="00E5042E" w:rsidRDefault="004D6061" w:rsidP="004D6061">
      <w:pPr>
        <w:widowControl w:val="0"/>
        <w:jc w:val="center"/>
        <w:rPr>
          <w:rtl/>
        </w:rPr>
      </w:pPr>
      <w:r w:rsidRPr="00E5042E">
        <w:rPr>
          <w:b/>
          <w:bCs/>
          <w:u w:val="single"/>
          <w:rtl/>
        </w:rPr>
        <w:t>אימות חתימה</w:t>
      </w:r>
    </w:p>
    <w:p w:rsidR="004D6061" w:rsidRPr="00E5042E" w:rsidRDefault="004D6061" w:rsidP="004D6061">
      <w:pPr>
        <w:widowControl w:val="0"/>
        <w:rPr>
          <w:rtl/>
        </w:rPr>
      </w:pPr>
    </w:p>
    <w:p w:rsidR="004D6061" w:rsidRPr="00E5042E" w:rsidRDefault="004D6061" w:rsidP="004D6061">
      <w:pPr>
        <w:widowControl w:val="0"/>
        <w:rPr>
          <w:rtl/>
        </w:rPr>
      </w:pPr>
      <w:r w:rsidRPr="00E5042E">
        <w:rPr>
          <w:rtl/>
        </w:rPr>
        <w:t>אני הח"מ__________________ עו"ד</w:t>
      </w:r>
      <w:r>
        <w:rPr>
          <w:rFonts w:hint="cs"/>
          <w:rtl/>
        </w:rPr>
        <w:t xml:space="preserve"> </w:t>
      </w:r>
      <w:proofErr w:type="spellStart"/>
      <w:r>
        <w:rPr>
          <w:rFonts w:hint="cs"/>
          <w:rtl/>
        </w:rPr>
        <w:t>מ.ר</w:t>
      </w:r>
      <w:proofErr w:type="spellEnd"/>
      <w:r>
        <w:rPr>
          <w:rFonts w:hint="cs"/>
          <w:rtl/>
        </w:rPr>
        <w:t xml:space="preserve"> ________</w:t>
      </w:r>
      <w:r w:rsidRPr="00E5042E">
        <w:rPr>
          <w:rtl/>
        </w:rPr>
        <w:t xml:space="preserve"> שכתובתי ___________________</w:t>
      </w:r>
    </w:p>
    <w:p w:rsidR="004D6061" w:rsidRPr="00E5042E" w:rsidRDefault="004D6061" w:rsidP="004D6061">
      <w:pPr>
        <w:widowControl w:val="0"/>
        <w:rPr>
          <w:rtl/>
        </w:rPr>
      </w:pPr>
      <w:r w:rsidRPr="00E5042E">
        <w:rPr>
          <w:rtl/>
        </w:rPr>
        <w:t>מאשר בזה שהמציע ___________</w:t>
      </w:r>
      <w:r w:rsidR="00204185">
        <w:rPr>
          <w:rFonts w:hint="cs"/>
          <w:rtl/>
        </w:rPr>
        <w:t>_____________</w:t>
      </w:r>
      <w:r w:rsidRPr="00E5042E">
        <w:rPr>
          <w:rtl/>
        </w:rPr>
        <w:t xml:space="preserve">_ החתום לעיל הנו תאגיד הרשום כדין בישראל אצל רשם </w:t>
      </w:r>
    </w:p>
    <w:p w:rsidR="004D6061" w:rsidRPr="00E5042E" w:rsidRDefault="004D6061" w:rsidP="004D6061">
      <w:pPr>
        <w:widowControl w:val="0"/>
        <w:rPr>
          <w:rtl/>
        </w:rPr>
      </w:pPr>
      <w:r w:rsidRPr="00E5042E">
        <w:rPr>
          <w:rtl/>
        </w:rPr>
        <w:t>ה _____________ וכי ה"ה ___________________ ו- _______________ אשר חתמו בפני מטעם המציע על הצעה זו, מוסמכים לעשות כן ולחייב את המציע בחתימותיהם .</w:t>
      </w:r>
    </w:p>
    <w:p w:rsidR="004D6061" w:rsidRDefault="004D6061" w:rsidP="004D6061">
      <w:pPr>
        <w:widowControl w:val="0"/>
        <w:rPr>
          <w:rtl/>
        </w:rPr>
      </w:pPr>
    </w:p>
    <w:p w:rsidR="004D6061" w:rsidRPr="00E5042E" w:rsidRDefault="004D6061" w:rsidP="004D6061">
      <w:pPr>
        <w:widowControl w:val="0"/>
        <w:rPr>
          <w:rtl/>
        </w:rPr>
      </w:pPr>
    </w:p>
    <w:p w:rsidR="004D6061" w:rsidRPr="00E5042E" w:rsidRDefault="004D6061" w:rsidP="004D6061">
      <w:pPr>
        <w:widowControl w:val="0"/>
        <w:rPr>
          <w:rtl/>
        </w:rPr>
      </w:pPr>
      <w:r w:rsidRPr="00E5042E">
        <w:rPr>
          <w:rtl/>
        </w:rPr>
        <w:t>___________________                                         ____________________</w:t>
      </w:r>
    </w:p>
    <w:p w:rsidR="004D6061" w:rsidRPr="00E5042E" w:rsidRDefault="004D6061" w:rsidP="004D6061">
      <w:pPr>
        <w:widowControl w:val="0"/>
        <w:rPr>
          <w:rtl/>
        </w:rPr>
      </w:pPr>
      <w:r w:rsidRPr="00E5042E">
        <w:rPr>
          <w:rtl/>
        </w:rPr>
        <w:t>תאריך                                                                                 עו"ד</w:t>
      </w:r>
    </w:p>
    <w:p w:rsidR="00E347D8" w:rsidRPr="00E347D8" w:rsidRDefault="00E347D8" w:rsidP="00E347D8">
      <w:pPr>
        <w:rPr>
          <w:b/>
          <w:bCs/>
          <w:u w:val="single"/>
        </w:rPr>
      </w:pPr>
      <w:bookmarkStart w:id="2" w:name="_Ref304743826"/>
    </w:p>
    <w:bookmarkEnd w:id="2"/>
    <w:p w:rsidR="004F76B8" w:rsidRDefault="004F76B8">
      <w:pPr>
        <w:overflowPunct/>
        <w:autoSpaceDE/>
        <w:autoSpaceDN/>
        <w:bidi w:val="0"/>
        <w:adjustRightInd/>
        <w:spacing w:line="240" w:lineRule="auto"/>
        <w:jc w:val="left"/>
        <w:textAlignment w:val="auto"/>
        <w:rPr>
          <w:b/>
          <w:bCs/>
          <w:sz w:val="28"/>
          <w:szCs w:val="28"/>
          <w:u w:val="single"/>
        </w:rPr>
      </w:pPr>
      <w:r>
        <w:rPr>
          <w:b/>
          <w:bCs/>
          <w:sz w:val="28"/>
          <w:szCs w:val="28"/>
          <w:u w:val="single"/>
          <w:rtl/>
        </w:rPr>
        <w:br w:type="page"/>
      </w:r>
    </w:p>
    <w:p w:rsidR="000E6576" w:rsidRPr="005D1184" w:rsidRDefault="000E6576" w:rsidP="000E6576">
      <w:pPr>
        <w:ind w:left="1"/>
        <w:jc w:val="center"/>
        <w:rPr>
          <w:b/>
          <w:bCs/>
          <w:sz w:val="28"/>
          <w:szCs w:val="28"/>
          <w:u w:val="single"/>
          <w:rtl/>
        </w:rPr>
      </w:pPr>
      <w:r w:rsidRPr="005D1184">
        <w:rPr>
          <w:rFonts w:hint="cs"/>
          <w:b/>
          <w:bCs/>
          <w:sz w:val="28"/>
          <w:szCs w:val="28"/>
          <w:u w:val="single"/>
          <w:rtl/>
        </w:rPr>
        <w:lastRenderedPageBreak/>
        <w:t xml:space="preserve">נספח </w:t>
      </w:r>
      <w:r>
        <w:rPr>
          <w:rFonts w:hint="cs"/>
          <w:b/>
          <w:bCs/>
          <w:sz w:val="28"/>
          <w:szCs w:val="28"/>
          <w:u w:val="single"/>
          <w:rtl/>
        </w:rPr>
        <w:t>ג</w:t>
      </w:r>
      <w:r w:rsidRPr="005D1184">
        <w:rPr>
          <w:rFonts w:hint="cs"/>
          <w:b/>
          <w:bCs/>
          <w:sz w:val="28"/>
          <w:szCs w:val="28"/>
          <w:u w:val="single"/>
          <w:rtl/>
        </w:rPr>
        <w:t>'</w:t>
      </w:r>
    </w:p>
    <w:p w:rsidR="000E6576" w:rsidRDefault="000E6576" w:rsidP="00561FDA">
      <w:pPr>
        <w:ind w:left="1"/>
        <w:jc w:val="center"/>
        <w:rPr>
          <w:b/>
          <w:bCs/>
          <w:sz w:val="28"/>
          <w:szCs w:val="28"/>
          <w:rtl/>
        </w:rPr>
      </w:pPr>
      <w:r>
        <w:rPr>
          <w:rFonts w:hint="cs"/>
          <w:b/>
          <w:bCs/>
          <w:sz w:val="28"/>
          <w:szCs w:val="28"/>
          <w:rtl/>
        </w:rPr>
        <w:t xml:space="preserve">הנחיות כלליות למילוי הטבלאות </w:t>
      </w:r>
      <w:r w:rsidR="00744D59">
        <w:rPr>
          <w:rFonts w:hint="cs"/>
          <w:b/>
          <w:bCs/>
          <w:sz w:val="28"/>
          <w:szCs w:val="28"/>
          <w:rtl/>
        </w:rPr>
        <w:t>לצורך בחינ</w:t>
      </w:r>
      <w:r w:rsidR="00561FDA">
        <w:rPr>
          <w:rFonts w:hint="cs"/>
          <w:b/>
          <w:bCs/>
          <w:sz w:val="28"/>
          <w:szCs w:val="28"/>
          <w:rtl/>
        </w:rPr>
        <w:t xml:space="preserve">ת עמידה </w:t>
      </w:r>
      <w:r>
        <w:rPr>
          <w:rFonts w:hint="cs"/>
          <w:b/>
          <w:bCs/>
          <w:sz w:val="28"/>
          <w:szCs w:val="28"/>
          <w:rtl/>
        </w:rPr>
        <w:t>בתנאי הסף</w:t>
      </w:r>
    </w:p>
    <w:p w:rsidR="00136BCD" w:rsidRPr="005D1184" w:rsidRDefault="00136BCD" w:rsidP="00561FDA">
      <w:pPr>
        <w:ind w:left="1"/>
        <w:jc w:val="center"/>
        <w:rPr>
          <w:b/>
          <w:bCs/>
          <w:sz w:val="28"/>
          <w:szCs w:val="28"/>
          <w:rtl/>
        </w:rPr>
      </w:pPr>
      <w:r>
        <w:rPr>
          <w:rFonts w:hint="cs"/>
          <w:b/>
          <w:bCs/>
          <w:sz w:val="28"/>
          <w:szCs w:val="28"/>
          <w:rtl/>
        </w:rPr>
        <w:t xml:space="preserve">וכן הנספחים </w:t>
      </w:r>
      <w:r w:rsidR="00196C28">
        <w:rPr>
          <w:rFonts w:hint="cs"/>
          <w:b/>
          <w:bCs/>
          <w:sz w:val="28"/>
          <w:szCs w:val="28"/>
          <w:rtl/>
        </w:rPr>
        <w:t>שיש למלא כדי להוכיח עמידה בתנאי הסף</w:t>
      </w:r>
      <w:r w:rsidR="0028627B">
        <w:rPr>
          <w:rFonts w:hint="cs"/>
          <w:b/>
          <w:bCs/>
          <w:sz w:val="28"/>
          <w:szCs w:val="28"/>
          <w:rtl/>
        </w:rPr>
        <w:t xml:space="preserve"> המקצועיים</w:t>
      </w:r>
    </w:p>
    <w:p w:rsidR="00533EAE" w:rsidRDefault="00533EAE" w:rsidP="000E6576">
      <w:pPr>
        <w:overflowPunct/>
        <w:autoSpaceDE/>
        <w:autoSpaceDN/>
        <w:bidi w:val="0"/>
        <w:adjustRightInd/>
        <w:spacing w:line="240" w:lineRule="auto"/>
        <w:jc w:val="right"/>
        <w:textAlignment w:val="auto"/>
        <w:rPr>
          <w:b/>
          <w:bCs/>
          <w:u w:val="single"/>
        </w:rPr>
      </w:pPr>
    </w:p>
    <w:p w:rsidR="000E6576" w:rsidRDefault="003D7675" w:rsidP="00BB73D7">
      <w:pPr>
        <w:overflowPunct/>
        <w:autoSpaceDE/>
        <w:autoSpaceDN/>
        <w:adjustRightInd/>
        <w:jc w:val="left"/>
        <w:textAlignment w:val="auto"/>
        <w:rPr>
          <w:rtl/>
        </w:rPr>
      </w:pPr>
      <w:r w:rsidRPr="003D7675">
        <w:rPr>
          <w:rFonts w:hint="cs"/>
          <w:rtl/>
        </w:rPr>
        <w:t xml:space="preserve">נספח </w:t>
      </w:r>
      <w:r w:rsidR="007214A7">
        <w:rPr>
          <w:rFonts w:hint="cs"/>
          <w:rtl/>
        </w:rPr>
        <w:t>ג</w:t>
      </w:r>
      <w:r w:rsidRPr="003D7675">
        <w:rPr>
          <w:rFonts w:hint="cs"/>
          <w:rtl/>
        </w:rPr>
        <w:t xml:space="preserve">'1 </w:t>
      </w:r>
      <w:r>
        <w:rPr>
          <w:rtl/>
        </w:rPr>
        <w:t>–</w:t>
      </w:r>
      <w:r w:rsidRPr="003D7675">
        <w:rPr>
          <w:rFonts w:hint="cs"/>
          <w:rtl/>
        </w:rPr>
        <w:t xml:space="preserve"> </w:t>
      </w:r>
      <w:r>
        <w:rPr>
          <w:rFonts w:hint="cs"/>
          <w:rtl/>
        </w:rPr>
        <w:t xml:space="preserve"> פירוט ניסיון </w:t>
      </w:r>
      <w:r w:rsidR="00BB73D7">
        <w:rPr>
          <w:rFonts w:hint="cs"/>
          <w:rtl/>
        </w:rPr>
        <w:t>המציע</w:t>
      </w:r>
    </w:p>
    <w:p w:rsidR="003D7675" w:rsidRDefault="003D7675" w:rsidP="003D7675">
      <w:pPr>
        <w:overflowPunct/>
        <w:autoSpaceDE/>
        <w:autoSpaceDN/>
        <w:adjustRightInd/>
        <w:jc w:val="left"/>
        <w:textAlignment w:val="auto"/>
        <w:rPr>
          <w:rtl/>
        </w:rPr>
      </w:pPr>
      <w:r>
        <w:rPr>
          <w:rFonts w:hint="cs"/>
          <w:rtl/>
        </w:rPr>
        <w:t xml:space="preserve">נספח </w:t>
      </w:r>
      <w:r w:rsidR="007214A7">
        <w:rPr>
          <w:rFonts w:hint="cs"/>
          <w:rtl/>
        </w:rPr>
        <w:t>ג</w:t>
      </w:r>
      <w:r>
        <w:rPr>
          <w:rFonts w:hint="cs"/>
          <w:rtl/>
        </w:rPr>
        <w:t xml:space="preserve">'2 </w:t>
      </w:r>
      <w:r>
        <w:rPr>
          <w:rtl/>
        </w:rPr>
        <w:t>–</w:t>
      </w:r>
      <w:r>
        <w:rPr>
          <w:rFonts w:hint="cs"/>
          <w:rtl/>
        </w:rPr>
        <w:t xml:space="preserve"> פירוט ניסיון מנהל הפרויקט</w:t>
      </w:r>
    </w:p>
    <w:p w:rsidR="003D7675" w:rsidRDefault="003D7675" w:rsidP="003D7675">
      <w:pPr>
        <w:overflowPunct/>
        <w:autoSpaceDE/>
        <w:autoSpaceDN/>
        <w:adjustRightInd/>
        <w:spacing w:line="240" w:lineRule="auto"/>
        <w:jc w:val="left"/>
        <w:textAlignment w:val="auto"/>
      </w:pPr>
    </w:p>
    <w:p w:rsidR="003D7675" w:rsidRDefault="003D7675" w:rsidP="003D7675">
      <w:pPr>
        <w:overflowPunct/>
        <w:autoSpaceDE/>
        <w:autoSpaceDN/>
        <w:bidi w:val="0"/>
        <w:adjustRightInd/>
        <w:spacing w:line="240" w:lineRule="auto"/>
        <w:jc w:val="right"/>
        <w:textAlignment w:val="auto"/>
      </w:pPr>
    </w:p>
    <w:p w:rsidR="003D7675" w:rsidRPr="003D7675" w:rsidRDefault="003D7675" w:rsidP="003D7675">
      <w:pPr>
        <w:overflowPunct/>
        <w:autoSpaceDE/>
        <w:autoSpaceDN/>
        <w:bidi w:val="0"/>
        <w:adjustRightInd/>
        <w:spacing w:line="240" w:lineRule="auto"/>
        <w:jc w:val="right"/>
        <w:textAlignment w:val="auto"/>
        <w:rPr>
          <w:rtl/>
        </w:rPr>
      </w:pPr>
    </w:p>
    <w:p w:rsidR="000E6576" w:rsidRDefault="000E6576" w:rsidP="000E6576">
      <w:pPr>
        <w:overflowPunct/>
        <w:autoSpaceDE/>
        <w:autoSpaceDN/>
        <w:bidi w:val="0"/>
        <w:adjustRightInd/>
        <w:spacing w:line="240" w:lineRule="auto"/>
        <w:jc w:val="right"/>
        <w:textAlignment w:val="auto"/>
        <w:rPr>
          <w:b/>
          <w:bCs/>
          <w:u w:val="single"/>
        </w:rPr>
      </w:pPr>
    </w:p>
    <w:p w:rsidR="000E6576" w:rsidRDefault="00182D03" w:rsidP="000E6576">
      <w:pPr>
        <w:overflowPunct/>
        <w:autoSpaceDE/>
        <w:autoSpaceDN/>
        <w:bidi w:val="0"/>
        <w:adjustRightInd/>
        <w:spacing w:line="240" w:lineRule="auto"/>
        <w:jc w:val="right"/>
        <w:textAlignment w:val="auto"/>
        <w:rPr>
          <w:b/>
          <w:bCs/>
          <w:u w:val="single"/>
          <w:rtl/>
        </w:rPr>
      </w:pPr>
      <w:r>
        <w:rPr>
          <w:rFonts w:hint="cs"/>
          <w:b/>
          <w:bCs/>
          <w:u w:val="single"/>
          <w:rtl/>
        </w:rPr>
        <w:t>הערה:</w:t>
      </w:r>
    </w:p>
    <w:p w:rsidR="00182D03" w:rsidRDefault="00182D03" w:rsidP="00182D03">
      <w:pPr>
        <w:overflowPunct/>
        <w:autoSpaceDE/>
        <w:autoSpaceDN/>
        <w:bidi w:val="0"/>
        <w:adjustRightInd/>
        <w:spacing w:line="240" w:lineRule="auto"/>
        <w:jc w:val="right"/>
        <w:textAlignment w:val="auto"/>
        <w:rPr>
          <w:b/>
          <w:bCs/>
          <w:u w:val="single"/>
          <w:rtl/>
        </w:rPr>
      </w:pPr>
    </w:p>
    <w:p w:rsidR="00182D03" w:rsidRPr="00182D03" w:rsidRDefault="00182D03" w:rsidP="009B773A">
      <w:pPr>
        <w:tabs>
          <w:tab w:val="left" w:pos="999"/>
        </w:tabs>
        <w:overflowPunct/>
        <w:autoSpaceDE/>
        <w:autoSpaceDN/>
        <w:adjustRightInd/>
        <w:textAlignment w:val="auto"/>
        <w:rPr>
          <w:b/>
          <w:bCs/>
          <w:sz w:val="22"/>
          <w:lang w:eastAsia="en-US"/>
        </w:rPr>
      </w:pPr>
      <w:r w:rsidRPr="00182D03">
        <w:rPr>
          <w:rFonts w:hint="eastAsia"/>
          <w:b/>
          <w:bCs/>
          <w:sz w:val="22"/>
          <w:rtl/>
          <w:lang w:eastAsia="en-US"/>
        </w:rPr>
        <w:t>על</w:t>
      </w:r>
      <w:r w:rsidRPr="00182D03">
        <w:rPr>
          <w:b/>
          <w:bCs/>
          <w:sz w:val="22"/>
          <w:rtl/>
          <w:lang w:eastAsia="en-US"/>
        </w:rPr>
        <w:t xml:space="preserve"> המציע לקחת בחשבון כי תחילה תיבדק הצעתו מבחינת עמידתה בדרישות הסף. רק לאחר </w:t>
      </w:r>
      <w:r w:rsidRPr="00182D03">
        <w:rPr>
          <w:rFonts w:hint="eastAsia"/>
          <w:b/>
          <w:bCs/>
          <w:sz w:val="22"/>
          <w:rtl/>
          <w:lang w:eastAsia="en-US"/>
        </w:rPr>
        <w:t>שיתברר</w:t>
      </w:r>
      <w:r w:rsidRPr="00182D03">
        <w:rPr>
          <w:b/>
          <w:bCs/>
          <w:sz w:val="22"/>
          <w:rtl/>
          <w:lang w:eastAsia="en-US"/>
        </w:rPr>
        <w:t xml:space="preserve"> </w:t>
      </w:r>
      <w:r w:rsidRPr="00182D03">
        <w:rPr>
          <w:rFonts w:hint="eastAsia"/>
          <w:b/>
          <w:bCs/>
          <w:sz w:val="22"/>
          <w:rtl/>
          <w:lang w:eastAsia="en-US"/>
        </w:rPr>
        <w:t>כי</w:t>
      </w:r>
      <w:r w:rsidRPr="00182D03">
        <w:rPr>
          <w:b/>
          <w:bCs/>
          <w:sz w:val="22"/>
          <w:rtl/>
          <w:lang w:eastAsia="en-US"/>
        </w:rPr>
        <w:t xml:space="preserve"> </w:t>
      </w:r>
      <w:r w:rsidRPr="00182D03">
        <w:rPr>
          <w:rFonts w:hint="eastAsia"/>
          <w:b/>
          <w:bCs/>
          <w:sz w:val="22"/>
          <w:rtl/>
          <w:lang w:eastAsia="en-US"/>
        </w:rPr>
        <w:t>ההצעה</w:t>
      </w:r>
      <w:r w:rsidRPr="00182D03">
        <w:rPr>
          <w:b/>
          <w:bCs/>
          <w:sz w:val="22"/>
          <w:rtl/>
          <w:lang w:eastAsia="en-US"/>
        </w:rPr>
        <w:t xml:space="preserve"> עומדת בדרישות הסף היא תיבדק על פי אמות המידה </w:t>
      </w:r>
      <w:r>
        <w:rPr>
          <w:rFonts w:hint="cs"/>
          <w:b/>
          <w:bCs/>
          <w:sz w:val="22"/>
          <w:rtl/>
          <w:lang w:eastAsia="en-US"/>
        </w:rPr>
        <w:t xml:space="preserve">שבסעיף </w:t>
      </w:r>
      <w:r w:rsidR="009B773A">
        <w:rPr>
          <w:rFonts w:hint="cs"/>
          <w:b/>
          <w:bCs/>
          <w:sz w:val="22"/>
          <w:rtl/>
          <w:lang w:eastAsia="en-US"/>
        </w:rPr>
        <w:t>11</w:t>
      </w:r>
      <w:r>
        <w:rPr>
          <w:rFonts w:hint="cs"/>
          <w:b/>
          <w:bCs/>
          <w:sz w:val="22"/>
          <w:rtl/>
          <w:lang w:eastAsia="en-US"/>
        </w:rPr>
        <w:t xml:space="preserve"> למכרז</w:t>
      </w:r>
      <w:r w:rsidRPr="00182D03">
        <w:rPr>
          <w:b/>
          <w:bCs/>
          <w:sz w:val="22"/>
          <w:rtl/>
          <w:lang w:eastAsia="en-US"/>
        </w:rPr>
        <w:t xml:space="preserve">. לכן, על המציע לפרט את ההיקפים והפעילות הנדרשת בסעיפי </w:t>
      </w:r>
      <w:r>
        <w:rPr>
          <w:rFonts w:hint="cs"/>
          <w:b/>
          <w:bCs/>
          <w:sz w:val="22"/>
          <w:rtl/>
          <w:lang w:eastAsia="en-US"/>
        </w:rPr>
        <w:t>אמות המידה</w:t>
      </w:r>
      <w:r w:rsidRPr="00182D03">
        <w:rPr>
          <w:b/>
          <w:bCs/>
          <w:sz w:val="22"/>
          <w:rtl/>
          <w:lang w:eastAsia="en-US"/>
        </w:rPr>
        <w:t xml:space="preserve"> מאחר שלכל אחד מהם יינתן ציון בהתאם להיקף ולתכולה. </w:t>
      </w:r>
      <w:r w:rsidRPr="00182D03">
        <w:rPr>
          <w:rFonts w:ascii="David" w:hAnsi="David" w:hint="eastAsia"/>
          <w:b/>
          <w:bCs/>
          <w:position w:val="2"/>
          <w:rtl/>
          <w:lang w:eastAsia="en-US"/>
        </w:rPr>
        <w:t>ע</w:t>
      </w:r>
      <w:r w:rsidRPr="00182D03">
        <w:rPr>
          <w:rFonts w:ascii="David" w:hAnsi="David"/>
          <w:b/>
          <w:bCs/>
          <w:position w:val="2"/>
          <w:rtl/>
          <w:lang w:eastAsia="en-US"/>
        </w:rPr>
        <w:t xml:space="preserve">ל המציע לקחת בחשבון את </w:t>
      </w:r>
      <w:r>
        <w:rPr>
          <w:rFonts w:ascii="David" w:hAnsi="David" w:hint="cs"/>
          <w:b/>
          <w:bCs/>
          <w:position w:val="2"/>
          <w:rtl/>
          <w:lang w:eastAsia="en-US"/>
        </w:rPr>
        <w:t>אמות המידה</w:t>
      </w:r>
      <w:r w:rsidRPr="00182D03">
        <w:rPr>
          <w:rFonts w:ascii="David" w:hAnsi="David"/>
          <w:b/>
          <w:bCs/>
          <w:position w:val="2"/>
          <w:rtl/>
          <w:lang w:eastAsia="en-US"/>
        </w:rPr>
        <w:t xml:space="preserve"> שינחו את </w:t>
      </w:r>
      <w:r w:rsidRPr="00182D03">
        <w:rPr>
          <w:rFonts w:ascii="David" w:hAnsi="David" w:hint="eastAsia"/>
          <w:b/>
          <w:bCs/>
          <w:position w:val="2"/>
          <w:rtl/>
          <w:lang w:eastAsia="en-US"/>
        </w:rPr>
        <w:t>המשרד</w:t>
      </w:r>
      <w:r w:rsidRPr="00182D03">
        <w:rPr>
          <w:rFonts w:ascii="David" w:hAnsi="David"/>
          <w:b/>
          <w:bCs/>
          <w:position w:val="2"/>
          <w:rtl/>
          <w:lang w:eastAsia="en-US"/>
        </w:rPr>
        <w:t xml:space="preserve"> בבחירת </w:t>
      </w:r>
      <w:r w:rsidRPr="00182D03">
        <w:rPr>
          <w:rFonts w:ascii="David" w:hAnsi="David" w:hint="eastAsia"/>
          <w:b/>
          <w:bCs/>
          <w:position w:val="2"/>
          <w:rtl/>
          <w:lang w:eastAsia="en-US"/>
        </w:rPr>
        <w:t>הזוכה</w:t>
      </w:r>
      <w:r w:rsidRPr="00182D03">
        <w:rPr>
          <w:rFonts w:ascii="David" w:hAnsi="David"/>
          <w:b/>
          <w:bCs/>
          <w:position w:val="2"/>
          <w:rtl/>
          <w:lang w:eastAsia="en-US"/>
        </w:rPr>
        <w:t>.</w:t>
      </w:r>
    </w:p>
    <w:p w:rsidR="000E6576" w:rsidRDefault="000E6576" w:rsidP="000E6576">
      <w:pPr>
        <w:overflowPunct/>
        <w:autoSpaceDE/>
        <w:autoSpaceDN/>
        <w:bidi w:val="0"/>
        <w:adjustRightInd/>
        <w:spacing w:line="240" w:lineRule="auto"/>
        <w:jc w:val="right"/>
        <w:textAlignment w:val="auto"/>
        <w:rPr>
          <w:b/>
          <w:bCs/>
          <w:u w:val="single"/>
        </w:rPr>
      </w:pPr>
    </w:p>
    <w:p w:rsidR="000E6576" w:rsidRDefault="000E6576" w:rsidP="000E6576">
      <w:pPr>
        <w:overflowPunct/>
        <w:autoSpaceDE/>
        <w:autoSpaceDN/>
        <w:bidi w:val="0"/>
        <w:adjustRightInd/>
        <w:spacing w:line="240" w:lineRule="auto"/>
        <w:jc w:val="right"/>
        <w:textAlignment w:val="auto"/>
        <w:rPr>
          <w:b/>
          <w:bCs/>
          <w:u w:val="single"/>
        </w:rPr>
      </w:pPr>
    </w:p>
    <w:p w:rsidR="000E6576" w:rsidRDefault="000E6576" w:rsidP="000E6576">
      <w:pPr>
        <w:overflowPunct/>
        <w:autoSpaceDE/>
        <w:autoSpaceDN/>
        <w:bidi w:val="0"/>
        <w:adjustRightInd/>
        <w:spacing w:line="240" w:lineRule="auto"/>
        <w:jc w:val="right"/>
        <w:textAlignment w:val="auto"/>
        <w:rPr>
          <w:b/>
          <w:bCs/>
          <w:u w:val="single"/>
        </w:rPr>
      </w:pPr>
    </w:p>
    <w:p w:rsidR="000E6576" w:rsidRDefault="000E6576" w:rsidP="000E6576">
      <w:pPr>
        <w:overflowPunct/>
        <w:autoSpaceDE/>
        <w:autoSpaceDN/>
        <w:bidi w:val="0"/>
        <w:adjustRightInd/>
        <w:spacing w:line="240" w:lineRule="auto"/>
        <w:jc w:val="right"/>
        <w:textAlignment w:val="auto"/>
        <w:rPr>
          <w:b/>
          <w:bCs/>
          <w:u w:val="single"/>
        </w:rPr>
      </w:pPr>
    </w:p>
    <w:p w:rsidR="00284EA0" w:rsidRDefault="00D07030" w:rsidP="00284EA0">
      <w:pPr>
        <w:overflowPunct/>
        <w:autoSpaceDE/>
        <w:autoSpaceDN/>
        <w:adjustRightInd/>
        <w:spacing w:line="240" w:lineRule="auto"/>
        <w:jc w:val="center"/>
        <w:textAlignment w:val="auto"/>
        <w:rPr>
          <w:b/>
          <w:bCs/>
          <w:u w:val="single"/>
          <w:rtl/>
        </w:rPr>
      </w:pPr>
      <w:r>
        <w:rPr>
          <w:rFonts w:hint="cs"/>
          <w:b/>
          <w:bCs/>
          <w:u w:val="single"/>
          <w:rtl/>
        </w:rPr>
        <w:t>הנחיות למילוי הנספחים</w:t>
      </w:r>
    </w:p>
    <w:p w:rsidR="00D07030" w:rsidRDefault="00D07030" w:rsidP="00284EA0">
      <w:pPr>
        <w:overflowPunct/>
        <w:autoSpaceDE/>
        <w:autoSpaceDN/>
        <w:adjustRightInd/>
        <w:spacing w:line="240" w:lineRule="auto"/>
        <w:jc w:val="center"/>
        <w:textAlignment w:val="auto"/>
        <w:rPr>
          <w:b/>
          <w:bCs/>
          <w:u w:val="single"/>
          <w:rtl/>
        </w:rPr>
      </w:pPr>
    </w:p>
    <w:p w:rsidR="00D07030" w:rsidRDefault="00D07030" w:rsidP="008C01FC">
      <w:pPr>
        <w:pStyle w:val="af7"/>
        <w:numPr>
          <w:ilvl w:val="0"/>
          <w:numId w:val="10"/>
        </w:numPr>
        <w:overflowPunct/>
        <w:autoSpaceDE/>
        <w:autoSpaceDN/>
        <w:adjustRightInd/>
        <w:textAlignment w:val="auto"/>
      </w:pPr>
      <w:r>
        <w:rPr>
          <w:rFonts w:hint="cs"/>
          <w:rtl/>
        </w:rPr>
        <w:t>יש להקפיד ולמלא את כל הפרטים המתבקשים בגוף הטבלאות (בהדפסה). ניתן לשכפל את הטבלה לצורך דיווח פרויקטים נוספים כמספר הפעמים הרצוי.</w:t>
      </w:r>
    </w:p>
    <w:p w:rsidR="00D07030" w:rsidRDefault="00D07030" w:rsidP="008C01FC">
      <w:pPr>
        <w:pStyle w:val="af7"/>
        <w:numPr>
          <w:ilvl w:val="0"/>
          <w:numId w:val="10"/>
        </w:numPr>
        <w:overflowPunct/>
        <w:autoSpaceDE/>
        <w:autoSpaceDN/>
        <w:adjustRightInd/>
        <w:textAlignment w:val="auto"/>
      </w:pPr>
      <w:r>
        <w:rPr>
          <w:rFonts w:hint="cs"/>
          <w:rtl/>
        </w:rPr>
        <w:t>יש לצרף מסמכים המוכיחים את הניסיון. כל פירוט ו/או אסמכתא</w:t>
      </w:r>
      <w:r w:rsidR="00817A28">
        <w:rPr>
          <w:rFonts w:hint="cs"/>
          <w:rtl/>
        </w:rPr>
        <w:t>, לפי העניין,</w:t>
      </w:r>
      <w:r>
        <w:rPr>
          <w:rFonts w:hint="cs"/>
          <w:rtl/>
        </w:rPr>
        <w:t xml:space="preserve"> </w:t>
      </w:r>
      <w:r w:rsidR="00817A28">
        <w:rPr>
          <w:rFonts w:hint="cs"/>
          <w:rtl/>
        </w:rPr>
        <w:t>אשר לא יצוין בנספח הרלוונטי, לא תראה בו וועדת המכרזים כאילו הוכח.</w:t>
      </w:r>
    </w:p>
    <w:p w:rsidR="00D07030" w:rsidRDefault="00D07030" w:rsidP="008C01FC">
      <w:pPr>
        <w:pStyle w:val="af7"/>
        <w:numPr>
          <w:ilvl w:val="0"/>
          <w:numId w:val="10"/>
        </w:numPr>
        <w:overflowPunct/>
        <w:autoSpaceDE/>
        <w:autoSpaceDN/>
        <w:adjustRightInd/>
        <w:textAlignment w:val="auto"/>
      </w:pPr>
      <w:r>
        <w:rPr>
          <w:rFonts w:hint="cs"/>
          <w:rtl/>
        </w:rPr>
        <w:t>יש לצרף מכתבי המלצה רלוונטיים</w:t>
      </w:r>
      <w:r w:rsidR="00817A28">
        <w:rPr>
          <w:rFonts w:hint="cs"/>
          <w:rtl/>
        </w:rPr>
        <w:t>, היכן שקיימים</w:t>
      </w:r>
      <w:r>
        <w:rPr>
          <w:rFonts w:hint="cs"/>
          <w:rtl/>
        </w:rPr>
        <w:t>.</w:t>
      </w:r>
    </w:p>
    <w:p w:rsidR="00817A28" w:rsidRDefault="00817A28" w:rsidP="000E4C51">
      <w:pPr>
        <w:pStyle w:val="af7"/>
        <w:numPr>
          <w:ilvl w:val="0"/>
          <w:numId w:val="10"/>
        </w:numPr>
        <w:overflowPunct/>
        <w:autoSpaceDE/>
        <w:autoSpaceDN/>
        <w:adjustRightInd/>
        <w:spacing w:line="240" w:lineRule="auto"/>
        <w:textAlignment w:val="auto"/>
        <w:rPr>
          <w:rtl/>
        </w:rPr>
      </w:pPr>
      <w:r>
        <w:rPr>
          <w:rFonts w:hint="cs"/>
          <w:rtl/>
        </w:rPr>
        <w:t>על המציע לוודא תקפות הכתובות, אנשי הקשר, הממליצים ופרטי הקשר.</w:t>
      </w:r>
    </w:p>
    <w:p w:rsidR="00817A28" w:rsidRDefault="00817A28" w:rsidP="00817A28">
      <w:pPr>
        <w:overflowPunct/>
        <w:autoSpaceDE/>
        <w:autoSpaceDN/>
        <w:adjustRightInd/>
        <w:spacing w:line="240" w:lineRule="auto"/>
        <w:textAlignment w:val="auto"/>
        <w:rPr>
          <w:rtl/>
        </w:rPr>
      </w:pPr>
    </w:p>
    <w:p w:rsidR="00AD7D75" w:rsidRDefault="00AD7D75" w:rsidP="00817A28">
      <w:pPr>
        <w:overflowPunct/>
        <w:autoSpaceDE/>
        <w:autoSpaceDN/>
        <w:adjustRightInd/>
        <w:spacing w:line="240" w:lineRule="auto"/>
        <w:textAlignment w:val="auto"/>
        <w:rPr>
          <w:rtl/>
        </w:rPr>
        <w:sectPr w:rsidR="00AD7D75" w:rsidSect="00F7176F">
          <w:headerReference w:type="even" r:id="rId14"/>
          <w:headerReference w:type="default" r:id="rId15"/>
          <w:footerReference w:type="default" r:id="rId16"/>
          <w:footerReference w:type="first" r:id="rId17"/>
          <w:endnotePr>
            <w:numFmt w:val="lowerLetter"/>
          </w:endnotePr>
          <w:pgSz w:w="11907" w:h="16840" w:code="9"/>
          <w:pgMar w:top="2040" w:right="1138" w:bottom="709" w:left="1138" w:header="720" w:footer="475" w:gutter="0"/>
          <w:cols w:space="720"/>
          <w:titlePg/>
          <w:bidi/>
          <w:rtlGutter/>
        </w:sectPr>
      </w:pPr>
    </w:p>
    <w:p w:rsidR="00817A28" w:rsidRDefault="00817A28">
      <w:pPr>
        <w:overflowPunct/>
        <w:autoSpaceDE/>
        <w:autoSpaceDN/>
        <w:bidi w:val="0"/>
        <w:adjustRightInd/>
        <w:spacing w:line="240" w:lineRule="auto"/>
        <w:jc w:val="left"/>
        <w:textAlignment w:val="auto"/>
      </w:pPr>
    </w:p>
    <w:p w:rsidR="00817A28" w:rsidRPr="00817A28" w:rsidRDefault="00817A28" w:rsidP="00817A28">
      <w:pPr>
        <w:overflowPunct/>
        <w:autoSpaceDE/>
        <w:autoSpaceDN/>
        <w:adjustRightInd/>
        <w:jc w:val="center"/>
        <w:textAlignment w:val="auto"/>
        <w:rPr>
          <w:b/>
          <w:bCs/>
          <w:u w:val="single"/>
          <w:rtl/>
        </w:rPr>
      </w:pPr>
      <w:r w:rsidRPr="00817A28">
        <w:rPr>
          <w:rFonts w:hint="cs"/>
          <w:b/>
          <w:bCs/>
          <w:u w:val="single"/>
          <w:rtl/>
        </w:rPr>
        <w:t>נספח ג'1</w:t>
      </w:r>
    </w:p>
    <w:p w:rsidR="00817A28" w:rsidRDefault="00817A28" w:rsidP="00817A28">
      <w:pPr>
        <w:overflowPunct/>
        <w:autoSpaceDE/>
        <w:autoSpaceDN/>
        <w:adjustRightInd/>
        <w:jc w:val="center"/>
        <w:textAlignment w:val="auto"/>
        <w:rPr>
          <w:b/>
          <w:bCs/>
          <w:u w:val="single"/>
          <w:rtl/>
        </w:rPr>
      </w:pPr>
      <w:r w:rsidRPr="00817A28">
        <w:rPr>
          <w:rFonts w:hint="cs"/>
          <w:b/>
          <w:bCs/>
          <w:u w:val="single"/>
          <w:rtl/>
        </w:rPr>
        <w:t>פירוט ניסיון מגיש ההצעה</w:t>
      </w:r>
    </w:p>
    <w:p w:rsidR="00D433DE" w:rsidRPr="00D433DE" w:rsidRDefault="00D433DE" w:rsidP="00B003B1">
      <w:pPr>
        <w:overflowPunct/>
        <w:autoSpaceDE/>
        <w:autoSpaceDN/>
        <w:adjustRightInd/>
        <w:jc w:val="center"/>
        <w:textAlignment w:val="auto"/>
        <w:rPr>
          <w:b/>
          <w:bCs/>
          <w:u w:val="single"/>
          <w:rtl/>
        </w:rPr>
      </w:pPr>
      <w:r w:rsidRPr="00D433DE">
        <w:rPr>
          <w:rFonts w:hint="cs"/>
          <w:b/>
          <w:bCs/>
          <w:u w:val="single"/>
          <w:rtl/>
        </w:rPr>
        <w:t>להוכחת סעי</w:t>
      </w:r>
      <w:r w:rsidR="00B003B1">
        <w:rPr>
          <w:rFonts w:hint="cs"/>
          <w:b/>
          <w:bCs/>
          <w:u w:val="single"/>
          <w:rtl/>
        </w:rPr>
        <w:t xml:space="preserve">ף 9.1 ודרישות נוספות </w:t>
      </w:r>
      <w:proofErr w:type="spellStart"/>
      <w:r w:rsidR="00B003B1">
        <w:rPr>
          <w:rFonts w:hint="cs"/>
          <w:b/>
          <w:bCs/>
          <w:u w:val="single"/>
          <w:rtl/>
        </w:rPr>
        <w:t>מהמציע</w:t>
      </w:r>
      <w:proofErr w:type="spellEnd"/>
    </w:p>
    <w:p w:rsidR="00817A28" w:rsidRDefault="00817A28" w:rsidP="00817A28">
      <w:pPr>
        <w:overflowPunct/>
        <w:autoSpaceDE/>
        <w:autoSpaceDN/>
        <w:adjustRightInd/>
        <w:spacing w:line="240" w:lineRule="auto"/>
        <w:textAlignment w:val="auto"/>
        <w:rPr>
          <w:rtl/>
        </w:rPr>
      </w:pPr>
    </w:p>
    <w:p w:rsidR="00BF3643" w:rsidRDefault="00BF3643" w:rsidP="00BF3643">
      <w:pPr>
        <w:pStyle w:val="af7"/>
        <w:overflowPunct/>
        <w:autoSpaceDE/>
        <w:autoSpaceDN/>
        <w:adjustRightInd/>
        <w:spacing w:line="240" w:lineRule="auto"/>
        <w:textAlignment w:val="auto"/>
        <w:rPr>
          <w:rtl/>
        </w:rPr>
      </w:pPr>
      <w:r>
        <w:rPr>
          <w:rFonts w:hint="cs"/>
          <w:noProof/>
          <w:rtl/>
          <w:lang w:eastAsia="en-US"/>
        </w:rPr>
        <mc:AlternateContent>
          <mc:Choice Requires="wps">
            <w:drawing>
              <wp:anchor distT="0" distB="0" distL="114300" distR="114300" simplePos="0" relativeHeight="251659264" behindDoc="0" locked="0" layoutInCell="1" allowOverlap="1" wp14:anchorId="3A5C3E8A" wp14:editId="7FD813AA">
                <wp:simplePos x="0" y="0"/>
                <wp:positionH relativeFrom="column">
                  <wp:posOffset>8960485</wp:posOffset>
                </wp:positionH>
                <wp:positionV relativeFrom="paragraph">
                  <wp:posOffset>26035</wp:posOffset>
                </wp:positionV>
                <wp:extent cx="133350" cy="123825"/>
                <wp:effectExtent l="0" t="0" r="19050" b="28575"/>
                <wp:wrapNone/>
                <wp:docPr id="1" name="מלבן 1"/>
                <wp:cNvGraphicFramePr/>
                <a:graphic xmlns:a="http://schemas.openxmlformats.org/drawingml/2006/main">
                  <a:graphicData uri="http://schemas.microsoft.com/office/word/2010/wordprocessingShape">
                    <wps:wsp>
                      <wps:cNvSpPr/>
                      <wps:spPr>
                        <a:xfrm>
                          <a:off x="0" y="0"/>
                          <a:ext cx="133350" cy="1238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03F3CE0" id="מלבן 1" o:spid="_x0000_s1026" style="position:absolute;left:0;text-align:left;margin-left:705.55pt;margin-top:2.05pt;width:10.5pt;height: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" fillcolor="white [3201]" strokecolor="black [3200]" strokeweight="2pt"/>
            </w:pict>
          </mc:Fallback>
        </mc:AlternateContent>
      </w:r>
      <w:r>
        <w:rPr>
          <w:rFonts w:hint="cs"/>
          <w:rtl/>
        </w:rPr>
        <w:t xml:space="preserve">המציע יצרף אישור על היותו </w:t>
      </w:r>
      <w:r w:rsidR="004844E9" w:rsidRPr="004844E9">
        <w:rPr>
          <w:rFonts w:hint="cs"/>
          <w:b/>
          <w:bCs/>
          <w:rtl/>
        </w:rPr>
        <w:t>עוסק מורשה ו/או</w:t>
      </w:r>
      <w:r w:rsidR="004844E9">
        <w:rPr>
          <w:rFonts w:hint="cs"/>
          <w:rtl/>
        </w:rPr>
        <w:t xml:space="preserve"> </w:t>
      </w:r>
      <w:r>
        <w:rPr>
          <w:rFonts w:hint="cs"/>
          <w:rtl/>
        </w:rPr>
        <w:t>תאגיד רשום כדין.</w:t>
      </w:r>
    </w:p>
    <w:p w:rsidR="00BF3643" w:rsidRDefault="00BF3643" w:rsidP="00817A28">
      <w:pPr>
        <w:overflowPunct/>
        <w:autoSpaceDE/>
        <w:autoSpaceDN/>
        <w:adjustRightInd/>
        <w:spacing w:line="240" w:lineRule="auto"/>
        <w:textAlignment w:val="auto"/>
        <w:rPr>
          <w:rtl/>
        </w:rPr>
      </w:pPr>
    </w:p>
    <w:p w:rsidR="00BF3643" w:rsidRDefault="00BF3643" w:rsidP="00817A28">
      <w:pPr>
        <w:overflowPunct/>
        <w:autoSpaceDE/>
        <w:autoSpaceDN/>
        <w:adjustRightInd/>
        <w:spacing w:line="240" w:lineRule="auto"/>
        <w:textAlignment w:val="auto"/>
        <w:rPr>
          <w:rtl/>
        </w:rPr>
      </w:pPr>
    </w:p>
    <w:p w:rsidR="00BF3643" w:rsidRDefault="00BF3643" w:rsidP="00817A28">
      <w:pPr>
        <w:overflowPunct/>
        <w:autoSpaceDE/>
        <w:autoSpaceDN/>
        <w:adjustRightInd/>
        <w:spacing w:line="240" w:lineRule="auto"/>
        <w:textAlignment w:val="auto"/>
        <w:rPr>
          <w:rtl/>
        </w:rPr>
      </w:pPr>
    </w:p>
    <w:tbl>
      <w:tblPr>
        <w:tblStyle w:val="af6"/>
        <w:bidiVisual/>
        <w:tblW w:w="14166" w:type="dxa"/>
        <w:tblInd w:w="863" w:type="dxa"/>
        <w:tblLook w:val="04A0" w:firstRow="1" w:lastRow="0" w:firstColumn="1" w:lastColumn="0" w:noHBand="0" w:noVBand="1"/>
      </w:tblPr>
      <w:tblGrid>
        <w:gridCol w:w="1284"/>
        <w:gridCol w:w="2147"/>
        <w:gridCol w:w="2147"/>
        <w:gridCol w:w="2147"/>
        <w:gridCol w:w="2147"/>
        <w:gridCol w:w="2147"/>
        <w:gridCol w:w="2147"/>
      </w:tblGrid>
      <w:tr w:rsidR="003435F2" w:rsidTr="008844E8">
        <w:trPr>
          <w:trHeight w:val="1597"/>
        </w:trPr>
        <w:tc>
          <w:tcPr>
            <w:tcW w:w="1284" w:type="dxa"/>
          </w:tcPr>
          <w:p w:rsidR="003435F2" w:rsidRDefault="003435F2" w:rsidP="003E3136">
            <w:pPr>
              <w:overflowPunct/>
              <w:autoSpaceDE/>
              <w:autoSpaceDN/>
              <w:adjustRightInd/>
              <w:spacing w:line="240" w:lineRule="auto"/>
              <w:jc w:val="left"/>
              <w:textAlignment w:val="auto"/>
              <w:rPr>
                <w:rtl/>
              </w:rPr>
            </w:pPr>
            <w:r>
              <w:rPr>
                <w:rFonts w:hint="cs"/>
                <w:rtl/>
              </w:rPr>
              <w:t>שם הסקר</w:t>
            </w:r>
          </w:p>
        </w:tc>
        <w:tc>
          <w:tcPr>
            <w:tcW w:w="2147" w:type="dxa"/>
          </w:tcPr>
          <w:p w:rsidR="003435F2" w:rsidRDefault="00BF3643" w:rsidP="003E3136">
            <w:pPr>
              <w:overflowPunct/>
              <w:autoSpaceDE/>
              <w:autoSpaceDN/>
              <w:adjustRightInd/>
              <w:spacing w:line="240" w:lineRule="auto"/>
              <w:jc w:val="left"/>
              <w:textAlignment w:val="auto"/>
              <w:rPr>
                <w:rtl/>
              </w:rPr>
            </w:pPr>
            <w:r>
              <w:rPr>
                <w:rFonts w:hint="cs"/>
                <w:rtl/>
              </w:rPr>
              <w:t xml:space="preserve">סוג </w:t>
            </w:r>
            <w:r w:rsidRPr="00CE6C9E">
              <w:rPr>
                <w:rFonts w:hint="cs"/>
                <w:rtl/>
              </w:rPr>
              <w:t xml:space="preserve">הסקר </w:t>
            </w:r>
            <w:r w:rsidRPr="00CE6C9E">
              <w:rPr>
                <w:rtl/>
              </w:rPr>
              <w:t>(</w:t>
            </w:r>
            <w:r w:rsidR="004A276B" w:rsidRPr="00CE6C9E">
              <w:rPr>
                <w:rFonts w:hint="eastAsia"/>
                <w:rtl/>
              </w:rPr>
              <w:t>מבנים</w:t>
            </w:r>
            <w:r w:rsidR="004A276B" w:rsidRPr="00CE6C9E">
              <w:rPr>
                <w:rtl/>
              </w:rPr>
              <w:t xml:space="preserve"> ו/או </w:t>
            </w:r>
            <w:proofErr w:type="spellStart"/>
            <w:r w:rsidR="003E3136" w:rsidRPr="00CE6C9E">
              <w:rPr>
                <w:rFonts w:hint="eastAsia"/>
                <w:rtl/>
              </w:rPr>
              <w:t>תבע</w:t>
            </w:r>
            <w:r w:rsidR="003E3136" w:rsidRPr="00CE6C9E">
              <w:rPr>
                <w:rtl/>
              </w:rPr>
              <w:t>"ות</w:t>
            </w:r>
            <w:proofErr w:type="spellEnd"/>
            <w:r w:rsidR="004A276B" w:rsidRPr="00CE6C9E">
              <w:rPr>
                <w:rtl/>
              </w:rPr>
              <w:t>)</w:t>
            </w:r>
            <w:r>
              <w:rPr>
                <w:rFonts w:hint="cs"/>
                <w:rtl/>
              </w:rPr>
              <w:t xml:space="preserve"> </w:t>
            </w:r>
          </w:p>
        </w:tc>
        <w:tc>
          <w:tcPr>
            <w:tcW w:w="2147" w:type="dxa"/>
          </w:tcPr>
          <w:p w:rsidR="003435F2" w:rsidRDefault="00BF3643" w:rsidP="003E3136">
            <w:pPr>
              <w:overflowPunct/>
              <w:autoSpaceDE/>
              <w:autoSpaceDN/>
              <w:adjustRightInd/>
              <w:spacing w:line="240" w:lineRule="auto"/>
              <w:jc w:val="left"/>
              <w:textAlignment w:val="auto"/>
              <w:rPr>
                <w:rtl/>
              </w:rPr>
            </w:pPr>
            <w:r>
              <w:rPr>
                <w:rFonts w:hint="cs"/>
                <w:rtl/>
              </w:rPr>
              <w:t xml:space="preserve">תיאור הפרויקט (לרבות היקף כמותי </w:t>
            </w:r>
            <w:r w:rsidR="00530DDE">
              <w:rPr>
                <w:rFonts w:hint="cs"/>
                <w:rtl/>
              </w:rPr>
              <w:t xml:space="preserve">של מספר שאלונים ומספר גופים נבדקים, היקף השאלונים מבחינת סוג והיקף המידע הנדרש והיקף </w:t>
            </w:r>
            <w:r>
              <w:rPr>
                <w:rFonts w:hint="cs"/>
                <w:rtl/>
              </w:rPr>
              <w:t>כספי)</w:t>
            </w:r>
          </w:p>
        </w:tc>
        <w:tc>
          <w:tcPr>
            <w:tcW w:w="2147" w:type="dxa"/>
          </w:tcPr>
          <w:p w:rsidR="003435F2" w:rsidRDefault="009C330C" w:rsidP="003E3136">
            <w:pPr>
              <w:overflowPunct/>
              <w:autoSpaceDE/>
              <w:autoSpaceDN/>
              <w:adjustRightInd/>
              <w:spacing w:line="240" w:lineRule="auto"/>
              <w:jc w:val="left"/>
              <w:textAlignment w:val="auto"/>
              <w:rPr>
                <w:rtl/>
              </w:rPr>
            </w:pPr>
            <w:r>
              <w:rPr>
                <w:rFonts w:hint="cs"/>
                <w:rtl/>
              </w:rPr>
              <w:t>מועד תחילת וסיום הפרויקט</w:t>
            </w:r>
            <w:r w:rsidR="005C25D5">
              <w:rPr>
                <w:rFonts w:hint="cs"/>
                <w:rtl/>
              </w:rPr>
              <w:t xml:space="preserve"> (לא </w:t>
            </w:r>
            <w:r w:rsidR="00530DDE">
              <w:rPr>
                <w:rFonts w:hint="cs"/>
                <w:rtl/>
              </w:rPr>
              <w:t xml:space="preserve">ייבדקו </w:t>
            </w:r>
            <w:r w:rsidR="005C25D5">
              <w:rPr>
                <w:rFonts w:hint="cs"/>
                <w:rtl/>
              </w:rPr>
              <w:t>פרויקטים שהתקיימו לפני שנת 20</w:t>
            </w:r>
            <w:r w:rsidR="003E3136">
              <w:rPr>
                <w:rFonts w:hint="cs"/>
                <w:rtl/>
              </w:rPr>
              <w:t>1</w:t>
            </w:r>
            <w:r w:rsidR="00530DDE">
              <w:rPr>
                <w:rFonts w:hint="cs"/>
                <w:rtl/>
              </w:rPr>
              <w:t>2</w:t>
            </w:r>
            <w:r w:rsidR="005C25D5">
              <w:rPr>
                <w:rFonts w:hint="cs"/>
                <w:rtl/>
              </w:rPr>
              <w:t>)</w:t>
            </w:r>
          </w:p>
        </w:tc>
        <w:tc>
          <w:tcPr>
            <w:tcW w:w="2147" w:type="dxa"/>
          </w:tcPr>
          <w:p w:rsidR="003435F2" w:rsidRDefault="009C330C" w:rsidP="003E3136">
            <w:pPr>
              <w:overflowPunct/>
              <w:autoSpaceDE/>
              <w:autoSpaceDN/>
              <w:adjustRightInd/>
              <w:spacing w:line="240" w:lineRule="auto"/>
              <w:jc w:val="left"/>
              <w:textAlignment w:val="auto"/>
              <w:rPr>
                <w:rtl/>
              </w:rPr>
            </w:pPr>
            <w:r>
              <w:rPr>
                <w:rFonts w:hint="cs"/>
                <w:rtl/>
              </w:rPr>
              <w:t xml:space="preserve">פעילות המציע במסגרת הפרויקט </w:t>
            </w:r>
          </w:p>
        </w:tc>
        <w:tc>
          <w:tcPr>
            <w:tcW w:w="2147" w:type="dxa"/>
          </w:tcPr>
          <w:p w:rsidR="003435F2" w:rsidRDefault="009C330C" w:rsidP="003E3136">
            <w:pPr>
              <w:overflowPunct/>
              <w:autoSpaceDE/>
              <w:autoSpaceDN/>
              <w:adjustRightInd/>
              <w:spacing w:line="240" w:lineRule="auto"/>
              <w:jc w:val="left"/>
              <w:textAlignment w:val="auto"/>
              <w:rPr>
                <w:rtl/>
              </w:rPr>
            </w:pPr>
            <w:r>
              <w:rPr>
                <w:rFonts w:hint="cs"/>
                <w:rtl/>
              </w:rPr>
              <w:t>פרטי מזמין הסקר, ממליצים ופרטי קשר</w:t>
            </w:r>
          </w:p>
        </w:tc>
        <w:tc>
          <w:tcPr>
            <w:tcW w:w="2147" w:type="dxa"/>
          </w:tcPr>
          <w:p w:rsidR="003435F2" w:rsidRDefault="009C330C" w:rsidP="003E3136">
            <w:pPr>
              <w:overflowPunct/>
              <w:autoSpaceDE/>
              <w:autoSpaceDN/>
              <w:adjustRightInd/>
              <w:spacing w:line="240" w:lineRule="auto"/>
              <w:jc w:val="left"/>
              <w:textAlignment w:val="auto"/>
              <w:rPr>
                <w:rtl/>
              </w:rPr>
            </w:pPr>
            <w:r>
              <w:rPr>
                <w:rFonts w:hint="cs"/>
                <w:rtl/>
              </w:rPr>
              <w:t>הערות ותוספות</w:t>
            </w:r>
          </w:p>
        </w:tc>
      </w:tr>
      <w:tr w:rsidR="003F64C4" w:rsidTr="008844E8">
        <w:trPr>
          <w:trHeight w:val="532"/>
        </w:trPr>
        <w:tc>
          <w:tcPr>
            <w:tcW w:w="1284"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r>
      <w:tr w:rsidR="003F64C4" w:rsidTr="008844E8">
        <w:trPr>
          <w:trHeight w:val="532"/>
        </w:trPr>
        <w:tc>
          <w:tcPr>
            <w:tcW w:w="1284"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r>
      <w:tr w:rsidR="003F64C4" w:rsidTr="008844E8">
        <w:trPr>
          <w:trHeight w:val="532"/>
        </w:trPr>
        <w:tc>
          <w:tcPr>
            <w:tcW w:w="1284"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r>
      <w:tr w:rsidR="003435F2" w:rsidTr="008844E8">
        <w:trPr>
          <w:trHeight w:val="532"/>
        </w:trPr>
        <w:tc>
          <w:tcPr>
            <w:tcW w:w="1284" w:type="dxa"/>
          </w:tcPr>
          <w:p w:rsidR="003435F2" w:rsidRDefault="003435F2" w:rsidP="00817A28">
            <w:pPr>
              <w:overflowPunct/>
              <w:autoSpaceDE/>
              <w:autoSpaceDN/>
              <w:adjustRightInd/>
              <w:spacing w:line="240" w:lineRule="auto"/>
              <w:textAlignment w:val="auto"/>
              <w:rPr>
                <w:rtl/>
              </w:rPr>
            </w:pPr>
          </w:p>
        </w:tc>
        <w:tc>
          <w:tcPr>
            <w:tcW w:w="2147" w:type="dxa"/>
          </w:tcPr>
          <w:p w:rsidR="003435F2" w:rsidRDefault="003435F2" w:rsidP="00817A28">
            <w:pPr>
              <w:overflowPunct/>
              <w:autoSpaceDE/>
              <w:autoSpaceDN/>
              <w:adjustRightInd/>
              <w:spacing w:line="240" w:lineRule="auto"/>
              <w:textAlignment w:val="auto"/>
              <w:rPr>
                <w:rtl/>
              </w:rPr>
            </w:pPr>
          </w:p>
        </w:tc>
        <w:tc>
          <w:tcPr>
            <w:tcW w:w="2147" w:type="dxa"/>
          </w:tcPr>
          <w:p w:rsidR="003435F2" w:rsidRDefault="003435F2" w:rsidP="00817A28">
            <w:pPr>
              <w:overflowPunct/>
              <w:autoSpaceDE/>
              <w:autoSpaceDN/>
              <w:adjustRightInd/>
              <w:spacing w:line="240" w:lineRule="auto"/>
              <w:textAlignment w:val="auto"/>
              <w:rPr>
                <w:rtl/>
              </w:rPr>
            </w:pPr>
          </w:p>
        </w:tc>
        <w:tc>
          <w:tcPr>
            <w:tcW w:w="2147" w:type="dxa"/>
          </w:tcPr>
          <w:p w:rsidR="003435F2" w:rsidRDefault="003435F2" w:rsidP="00817A28">
            <w:pPr>
              <w:overflowPunct/>
              <w:autoSpaceDE/>
              <w:autoSpaceDN/>
              <w:adjustRightInd/>
              <w:spacing w:line="240" w:lineRule="auto"/>
              <w:textAlignment w:val="auto"/>
              <w:rPr>
                <w:rtl/>
              </w:rPr>
            </w:pPr>
          </w:p>
        </w:tc>
        <w:tc>
          <w:tcPr>
            <w:tcW w:w="2147" w:type="dxa"/>
          </w:tcPr>
          <w:p w:rsidR="003435F2" w:rsidRDefault="003435F2" w:rsidP="00817A28">
            <w:pPr>
              <w:overflowPunct/>
              <w:autoSpaceDE/>
              <w:autoSpaceDN/>
              <w:adjustRightInd/>
              <w:spacing w:line="240" w:lineRule="auto"/>
              <w:textAlignment w:val="auto"/>
              <w:rPr>
                <w:rtl/>
              </w:rPr>
            </w:pPr>
          </w:p>
        </w:tc>
        <w:tc>
          <w:tcPr>
            <w:tcW w:w="2147" w:type="dxa"/>
          </w:tcPr>
          <w:p w:rsidR="003435F2" w:rsidRDefault="003435F2" w:rsidP="00817A28">
            <w:pPr>
              <w:overflowPunct/>
              <w:autoSpaceDE/>
              <w:autoSpaceDN/>
              <w:adjustRightInd/>
              <w:spacing w:line="240" w:lineRule="auto"/>
              <w:textAlignment w:val="auto"/>
              <w:rPr>
                <w:rtl/>
              </w:rPr>
            </w:pPr>
          </w:p>
        </w:tc>
        <w:tc>
          <w:tcPr>
            <w:tcW w:w="2147" w:type="dxa"/>
          </w:tcPr>
          <w:p w:rsidR="003435F2" w:rsidRDefault="003435F2" w:rsidP="00817A28">
            <w:pPr>
              <w:overflowPunct/>
              <w:autoSpaceDE/>
              <w:autoSpaceDN/>
              <w:adjustRightInd/>
              <w:spacing w:line="240" w:lineRule="auto"/>
              <w:textAlignment w:val="auto"/>
              <w:rPr>
                <w:rtl/>
              </w:rPr>
            </w:pPr>
          </w:p>
        </w:tc>
      </w:tr>
      <w:tr w:rsidR="003435F2" w:rsidTr="008844E8">
        <w:trPr>
          <w:trHeight w:val="500"/>
        </w:trPr>
        <w:tc>
          <w:tcPr>
            <w:tcW w:w="1284" w:type="dxa"/>
          </w:tcPr>
          <w:p w:rsidR="003435F2" w:rsidRDefault="003435F2" w:rsidP="00817A28">
            <w:pPr>
              <w:overflowPunct/>
              <w:autoSpaceDE/>
              <w:autoSpaceDN/>
              <w:adjustRightInd/>
              <w:spacing w:line="240" w:lineRule="auto"/>
              <w:textAlignment w:val="auto"/>
              <w:rPr>
                <w:rtl/>
              </w:rPr>
            </w:pPr>
          </w:p>
        </w:tc>
        <w:tc>
          <w:tcPr>
            <w:tcW w:w="2147" w:type="dxa"/>
          </w:tcPr>
          <w:p w:rsidR="003435F2" w:rsidRDefault="003435F2" w:rsidP="00817A28">
            <w:pPr>
              <w:overflowPunct/>
              <w:autoSpaceDE/>
              <w:autoSpaceDN/>
              <w:adjustRightInd/>
              <w:spacing w:line="240" w:lineRule="auto"/>
              <w:textAlignment w:val="auto"/>
              <w:rPr>
                <w:rtl/>
              </w:rPr>
            </w:pPr>
          </w:p>
        </w:tc>
        <w:tc>
          <w:tcPr>
            <w:tcW w:w="2147" w:type="dxa"/>
          </w:tcPr>
          <w:p w:rsidR="003435F2" w:rsidRDefault="003435F2" w:rsidP="00817A28">
            <w:pPr>
              <w:overflowPunct/>
              <w:autoSpaceDE/>
              <w:autoSpaceDN/>
              <w:adjustRightInd/>
              <w:spacing w:line="240" w:lineRule="auto"/>
              <w:textAlignment w:val="auto"/>
              <w:rPr>
                <w:rtl/>
              </w:rPr>
            </w:pPr>
          </w:p>
        </w:tc>
        <w:tc>
          <w:tcPr>
            <w:tcW w:w="2147" w:type="dxa"/>
          </w:tcPr>
          <w:p w:rsidR="003435F2" w:rsidRDefault="003435F2" w:rsidP="00817A28">
            <w:pPr>
              <w:overflowPunct/>
              <w:autoSpaceDE/>
              <w:autoSpaceDN/>
              <w:adjustRightInd/>
              <w:spacing w:line="240" w:lineRule="auto"/>
              <w:textAlignment w:val="auto"/>
              <w:rPr>
                <w:rtl/>
              </w:rPr>
            </w:pPr>
          </w:p>
        </w:tc>
        <w:tc>
          <w:tcPr>
            <w:tcW w:w="2147" w:type="dxa"/>
          </w:tcPr>
          <w:p w:rsidR="003435F2" w:rsidRDefault="003435F2" w:rsidP="00817A28">
            <w:pPr>
              <w:overflowPunct/>
              <w:autoSpaceDE/>
              <w:autoSpaceDN/>
              <w:adjustRightInd/>
              <w:spacing w:line="240" w:lineRule="auto"/>
              <w:textAlignment w:val="auto"/>
              <w:rPr>
                <w:rtl/>
              </w:rPr>
            </w:pPr>
          </w:p>
        </w:tc>
        <w:tc>
          <w:tcPr>
            <w:tcW w:w="2147" w:type="dxa"/>
          </w:tcPr>
          <w:p w:rsidR="003435F2" w:rsidRDefault="003435F2" w:rsidP="00817A28">
            <w:pPr>
              <w:overflowPunct/>
              <w:autoSpaceDE/>
              <w:autoSpaceDN/>
              <w:adjustRightInd/>
              <w:spacing w:line="240" w:lineRule="auto"/>
              <w:textAlignment w:val="auto"/>
              <w:rPr>
                <w:rtl/>
              </w:rPr>
            </w:pPr>
          </w:p>
        </w:tc>
        <w:tc>
          <w:tcPr>
            <w:tcW w:w="2147" w:type="dxa"/>
          </w:tcPr>
          <w:p w:rsidR="003435F2" w:rsidRDefault="003435F2" w:rsidP="00817A28">
            <w:pPr>
              <w:overflowPunct/>
              <w:autoSpaceDE/>
              <w:autoSpaceDN/>
              <w:adjustRightInd/>
              <w:spacing w:line="240" w:lineRule="auto"/>
              <w:textAlignment w:val="auto"/>
              <w:rPr>
                <w:rtl/>
              </w:rPr>
            </w:pPr>
          </w:p>
        </w:tc>
      </w:tr>
      <w:tr w:rsidR="003F64C4" w:rsidTr="008844E8">
        <w:trPr>
          <w:trHeight w:val="532"/>
        </w:trPr>
        <w:tc>
          <w:tcPr>
            <w:tcW w:w="1284"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c>
          <w:tcPr>
            <w:tcW w:w="2147" w:type="dxa"/>
          </w:tcPr>
          <w:p w:rsidR="003F64C4" w:rsidRDefault="003F64C4" w:rsidP="00136BCD">
            <w:pPr>
              <w:overflowPunct/>
              <w:autoSpaceDE/>
              <w:autoSpaceDN/>
              <w:adjustRightInd/>
              <w:spacing w:line="240" w:lineRule="auto"/>
              <w:textAlignment w:val="auto"/>
              <w:rPr>
                <w:rtl/>
              </w:rPr>
            </w:pPr>
          </w:p>
        </w:tc>
      </w:tr>
    </w:tbl>
    <w:p w:rsidR="00AD7D75" w:rsidRDefault="00AD7D75" w:rsidP="00817A28">
      <w:pPr>
        <w:overflowPunct/>
        <w:autoSpaceDE/>
        <w:autoSpaceDN/>
        <w:adjustRightInd/>
        <w:spacing w:line="240" w:lineRule="auto"/>
        <w:textAlignment w:val="auto"/>
        <w:rPr>
          <w:rtl/>
        </w:rPr>
      </w:pPr>
    </w:p>
    <w:p w:rsidR="003F64C4" w:rsidRDefault="003F64C4" w:rsidP="00817A28">
      <w:pPr>
        <w:overflowPunct/>
        <w:autoSpaceDE/>
        <w:autoSpaceDN/>
        <w:adjustRightInd/>
        <w:spacing w:line="240" w:lineRule="auto"/>
        <w:textAlignment w:val="auto"/>
        <w:rPr>
          <w:rtl/>
        </w:rPr>
      </w:pPr>
    </w:p>
    <w:p w:rsidR="003F64C4" w:rsidRDefault="003F64C4" w:rsidP="00817A28">
      <w:pPr>
        <w:overflowPunct/>
        <w:autoSpaceDE/>
        <w:autoSpaceDN/>
        <w:adjustRightInd/>
        <w:spacing w:line="240" w:lineRule="auto"/>
        <w:textAlignment w:val="auto"/>
        <w:rPr>
          <w:rtl/>
        </w:rPr>
      </w:pPr>
      <w:r>
        <w:rPr>
          <w:rFonts w:hint="cs"/>
          <w:rtl/>
        </w:rPr>
        <w:t>מספר שנות ניסיון המציע בביצוע סקרי נדל"ן: ______________________________________</w:t>
      </w:r>
    </w:p>
    <w:p w:rsidR="003F64C4" w:rsidRDefault="003F64C4" w:rsidP="00817A28">
      <w:pPr>
        <w:overflowPunct/>
        <w:autoSpaceDE/>
        <w:autoSpaceDN/>
        <w:adjustRightInd/>
        <w:spacing w:line="240" w:lineRule="auto"/>
        <w:textAlignment w:val="auto"/>
        <w:rPr>
          <w:rtl/>
        </w:rPr>
      </w:pPr>
      <w:r>
        <w:rPr>
          <w:rFonts w:hint="cs"/>
          <w:rtl/>
        </w:rPr>
        <w:t>ניסיון רלוונטי נוסף:</w:t>
      </w:r>
    </w:p>
    <w:p w:rsidR="00A7123B" w:rsidRDefault="00A7123B">
      <w:r>
        <w:rPr>
          <w:rFonts w:hint="cs"/>
          <w:rtl/>
        </w:rPr>
        <w:t>__________________________________________________________________________________________________________________________________________________________________________________________________________________________________________________</w:t>
      </w:r>
    </w:p>
    <w:p w:rsidR="003F64C4" w:rsidRDefault="00A7123B" w:rsidP="004A276B">
      <w:pPr>
        <w:overflowPunct/>
        <w:autoSpaceDE/>
        <w:autoSpaceDN/>
        <w:adjustRightInd/>
        <w:spacing w:line="240" w:lineRule="auto"/>
        <w:textAlignment w:val="auto"/>
      </w:pPr>
      <w:r>
        <w:rPr>
          <w:rFonts w:hint="cs"/>
          <w:rtl/>
        </w:rPr>
        <w:t>יש לצרף לנספח זה כל חומר הרלוונטי להוכחת הניסיון הנדרש.</w:t>
      </w:r>
      <w:r w:rsidR="003F64C4">
        <w:rPr>
          <w:rtl/>
        </w:rPr>
        <w:br w:type="page"/>
      </w:r>
    </w:p>
    <w:p w:rsidR="003F64C4" w:rsidRDefault="003F64C4" w:rsidP="00817A28">
      <w:pPr>
        <w:overflowPunct/>
        <w:autoSpaceDE/>
        <w:autoSpaceDN/>
        <w:adjustRightInd/>
        <w:spacing w:line="240" w:lineRule="auto"/>
        <w:textAlignment w:val="auto"/>
        <w:rPr>
          <w:rtl/>
        </w:rPr>
      </w:pPr>
    </w:p>
    <w:p w:rsidR="00A209AE" w:rsidRPr="00817A28" w:rsidRDefault="00A209AE" w:rsidP="00A209AE">
      <w:pPr>
        <w:overflowPunct/>
        <w:autoSpaceDE/>
        <w:autoSpaceDN/>
        <w:adjustRightInd/>
        <w:jc w:val="center"/>
        <w:textAlignment w:val="auto"/>
        <w:rPr>
          <w:b/>
          <w:bCs/>
          <w:u w:val="single"/>
          <w:rtl/>
        </w:rPr>
      </w:pPr>
      <w:r>
        <w:rPr>
          <w:rFonts w:hint="cs"/>
          <w:b/>
          <w:bCs/>
          <w:u w:val="single"/>
          <w:rtl/>
        </w:rPr>
        <w:t>נספח ג'2</w:t>
      </w:r>
    </w:p>
    <w:p w:rsidR="00A209AE" w:rsidRDefault="00A209AE" w:rsidP="00A209AE">
      <w:pPr>
        <w:overflowPunct/>
        <w:autoSpaceDE/>
        <w:autoSpaceDN/>
        <w:adjustRightInd/>
        <w:jc w:val="center"/>
        <w:textAlignment w:val="auto"/>
        <w:rPr>
          <w:b/>
          <w:bCs/>
          <w:u w:val="single"/>
          <w:rtl/>
        </w:rPr>
      </w:pPr>
      <w:r w:rsidRPr="00817A28">
        <w:rPr>
          <w:rFonts w:hint="cs"/>
          <w:b/>
          <w:bCs/>
          <w:u w:val="single"/>
          <w:rtl/>
        </w:rPr>
        <w:t xml:space="preserve">פירוט ניסיון </w:t>
      </w:r>
      <w:r>
        <w:rPr>
          <w:rFonts w:hint="cs"/>
          <w:b/>
          <w:bCs/>
          <w:u w:val="single"/>
          <w:rtl/>
        </w:rPr>
        <w:t>מנהל הפרויקט</w:t>
      </w:r>
    </w:p>
    <w:p w:rsidR="00A209AE" w:rsidRDefault="00A209AE" w:rsidP="00B003B1">
      <w:pPr>
        <w:overflowPunct/>
        <w:autoSpaceDE/>
        <w:autoSpaceDN/>
        <w:adjustRightInd/>
        <w:jc w:val="center"/>
        <w:textAlignment w:val="auto"/>
        <w:rPr>
          <w:b/>
          <w:bCs/>
          <w:u w:val="single"/>
          <w:rtl/>
        </w:rPr>
      </w:pPr>
      <w:r w:rsidRPr="00D433DE">
        <w:rPr>
          <w:rFonts w:hint="cs"/>
          <w:b/>
          <w:bCs/>
          <w:u w:val="single"/>
          <w:rtl/>
        </w:rPr>
        <w:t>להוכחת סעי</w:t>
      </w:r>
      <w:r w:rsidR="00B003B1">
        <w:rPr>
          <w:rFonts w:hint="cs"/>
          <w:b/>
          <w:bCs/>
          <w:u w:val="single"/>
          <w:rtl/>
        </w:rPr>
        <w:t>ף 9.2 ודרישות נוספות ממנהל הפרויקט</w:t>
      </w:r>
    </w:p>
    <w:p w:rsidR="000E4005" w:rsidRDefault="000E4005" w:rsidP="000E4005">
      <w:pPr>
        <w:overflowPunct/>
        <w:autoSpaceDE/>
        <w:autoSpaceDN/>
        <w:adjustRightInd/>
        <w:spacing w:line="240" w:lineRule="auto"/>
        <w:textAlignment w:val="auto"/>
        <w:rPr>
          <w:rtl/>
        </w:rPr>
      </w:pPr>
      <w:r>
        <w:rPr>
          <w:rFonts w:hint="cs"/>
          <w:rtl/>
        </w:rPr>
        <w:t>שם מנהל הפרויקט המוצע: _______________________</w:t>
      </w:r>
    </w:p>
    <w:p w:rsidR="000E4005" w:rsidRDefault="000E4005" w:rsidP="000E4005">
      <w:pPr>
        <w:overflowPunct/>
        <w:autoSpaceDE/>
        <w:autoSpaceDN/>
        <w:adjustRightInd/>
        <w:spacing w:line="240" w:lineRule="auto"/>
        <w:textAlignment w:val="auto"/>
        <w:rPr>
          <w:rtl/>
        </w:rPr>
      </w:pPr>
    </w:p>
    <w:p w:rsidR="000E4005" w:rsidRDefault="00934B92" w:rsidP="00934B92">
      <w:pPr>
        <w:overflowPunct/>
        <w:autoSpaceDE/>
        <w:autoSpaceDN/>
        <w:adjustRightInd/>
        <w:spacing w:line="240" w:lineRule="auto"/>
        <w:jc w:val="center"/>
        <w:textAlignment w:val="auto"/>
        <w:rPr>
          <w:rtl/>
        </w:rPr>
      </w:pPr>
      <w:r>
        <w:rPr>
          <w:rFonts w:hint="cs"/>
          <w:rtl/>
        </w:rPr>
        <w:t>הצגת ניסיון מנהל הפרויקט</w:t>
      </w:r>
    </w:p>
    <w:p w:rsidR="00934B92" w:rsidRDefault="00934B92" w:rsidP="00934B92">
      <w:pPr>
        <w:overflowPunct/>
        <w:autoSpaceDE/>
        <w:autoSpaceDN/>
        <w:adjustRightInd/>
        <w:spacing w:line="240" w:lineRule="auto"/>
        <w:jc w:val="center"/>
        <w:textAlignment w:val="auto"/>
        <w:rPr>
          <w:rtl/>
        </w:rPr>
      </w:pPr>
    </w:p>
    <w:tbl>
      <w:tblPr>
        <w:tblStyle w:val="af6"/>
        <w:bidiVisual/>
        <w:tblW w:w="15029" w:type="dxa"/>
        <w:tblLook w:val="04A0" w:firstRow="1" w:lastRow="0" w:firstColumn="1" w:lastColumn="0" w:noHBand="0" w:noVBand="1"/>
      </w:tblPr>
      <w:tblGrid>
        <w:gridCol w:w="2147"/>
        <w:gridCol w:w="2147"/>
        <w:gridCol w:w="2147"/>
        <w:gridCol w:w="2147"/>
        <w:gridCol w:w="2147"/>
        <w:gridCol w:w="2147"/>
        <w:gridCol w:w="2147"/>
      </w:tblGrid>
      <w:tr w:rsidR="003E3136" w:rsidTr="00136BCD">
        <w:trPr>
          <w:trHeight w:val="1597"/>
        </w:trPr>
        <w:tc>
          <w:tcPr>
            <w:tcW w:w="2147" w:type="dxa"/>
          </w:tcPr>
          <w:p w:rsidR="000E4005" w:rsidRDefault="000E4005" w:rsidP="003E3136">
            <w:pPr>
              <w:overflowPunct/>
              <w:autoSpaceDE/>
              <w:autoSpaceDN/>
              <w:adjustRightInd/>
              <w:spacing w:line="240" w:lineRule="auto"/>
              <w:jc w:val="left"/>
              <w:textAlignment w:val="auto"/>
              <w:rPr>
                <w:rtl/>
              </w:rPr>
            </w:pPr>
            <w:r>
              <w:rPr>
                <w:rFonts w:hint="cs"/>
                <w:rtl/>
              </w:rPr>
              <w:t>שם הסקר</w:t>
            </w:r>
          </w:p>
        </w:tc>
        <w:tc>
          <w:tcPr>
            <w:tcW w:w="2147" w:type="dxa"/>
          </w:tcPr>
          <w:p w:rsidR="000E4005" w:rsidRDefault="000E4005" w:rsidP="003E3136">
            <w:pPr>
              <w:overflowPunct/>
              <w:autoSpaceDE/>
              <w:autoSpaceDN/>
              <w:adjustRightInd/>
              <w:spacing w:line="240" w:lineRule="auto"/>
              <w:jc w:val="left"/>
              <w:textAlignment w:val="auto"/>
              <w:rPr>
                <w:rtl/>
              </w:rPr>
            </w:pPr>
            <w:r>
              <w:rPr>
                <w:rFonts w:hint="cs"/>
                <w:rtl/>
              </w:rPr>
              <w:t xml:space="preserve">סוג </w:t>
            </w:r>
            <w:r w:rsidRPr="00CE6C9E">
              <w:rPr>
                <w:rFonts w:hint="cs"/>
                <w:rtl/>
              </w:rPr>
              <w:t xml:space="preserve">הסקר </w:t>
            </w:r>
            <w:r w:rsidRPr="00CE6C9E">
              <w:rPr>
                <w:rtl/>
              </w:rPr>
              <w:t>(</w:t>
            </w:r>
            <w:r w:rsidR="004A276B" w:rsidRPr="00CE6C9E">
              <w:rPr>
                <w:rFonts w:hint="eastAsia"/>
                <w:rtl/>
              </w:rPr>
              <w:t>מבנים</w:t>
            </w:r>
            <w:r w:rsidR="004A276B" w:rsidRPr="00CE6C9E">
              <w:rPr>
                <w:rtl/>
              </w:rPr>
              <w:t xml:space="preserve"> ו/או </w:t>
            </w:r>
            <w:proofErr w:type="spellStart"/>
            <w:r w:rsidR="003E3136" w:rsidRPr="00CE6C9E">
              <w:rPr>
                <w:rFonts w:hint="eastAsia"/>
                <w:rtl/>
              </w:rPr>
              <w:t>תבע</w:t>
            </w:r>
            <w:r w:rsidR="003E3136" w:rsidRPr="00CE6C9E">
              <w:rPr>
                <w:rtl/>
              </w:rPr>
              <w:t>"ות</w:t>
            </w:r>
            <w:proofErr w:type="spellEnd"/>
          </w:p>
        </w:tc>
        <w:tc>
          <w:tcPr>
            <w:tcW w:w="2147" w:type="dxa"/>
          </w:tcPr>
          <w:p w:rsidR="000E4005" w:rsidRDefault="000E4005" w:rsidP="003E3136">
            <w:pPr>
              <w:overflowPunct/>
              <w:autoSpaceDE/>
              <w:autoSpaceDN/>
              <w:adjustRightInd/>
              <w:spacing w:line="240" w:lineRule="auto"/>
              <w:jc w:val="left"/>
              <w:textAlignment w:val="auto"/>
              <w:rPr>
                <w:rtl/>
              </w:rPr>
            </w:pPr>
            <w:r>
              <w:rPr>
                <w:rFonts w:hint="cs"/>
                <w:rtl/>
              </w:rPr>
              <w:t xml:space="preserve">תיאור הפרויקט (לרבות היקף כמותי </w:t>
            </w:r>
            <w:r w:rsidR="00530DDE">
              <w:rPr>
                <w:rFonts w:hint="cs"/>
                <w:rtl/>
              </w:rPr>
              <w:t xml:space="preserve">של מספר שאלונים ומספר גופים נבדקים, היקף השאלונים מבחינת סוג והיקף המידע הנדרש והיקף </w:t>
            </w:r>
            <w:r>
              <w:rPr>
                <w:rFonts w:hint="cs"/>
                <w:rtl/>
              </w:rPr>
              <w:t>כספי</w:t>
            </w:r>
            <w:r w:rsidR="00934B92">
              <w:rPr>
                <w:rFonts w:hint="cs"/>
                <w:rtl/>
              </w:rPr>
              <w:t xml:space="preserve"> של העבודה</w:t>
            </w:r>
            <w:r>
              <w:rPr>
                <w:rFonts w:hint="cs"/>
                <w:rtl/>
              </w:rPr>
              <w:t>)</w:t>
            </w:r>
            <w:r w:rsidR="00934B92">
              <w:rPr>
                <w:rFonts w:hint="cs"/>
                <w:rtl/>
              </w:rPr>
              <w:t>.</w:t>
            </w:r>
          </w:p>
          <w:p w:rsidR="00934B92" w:rsidRDefault="00934B92" w:rsidP="003E3136">
            <w:pPr>
              <w:overflowPunct/>
              <w:autoSpaceDE/>
              <w:autoSpaceDN/>
              <w:adjustRightInd/>
              <w:spacing w:line="240" w:lineRule="auto"/>
              <w:jc w:val="left"/>
              <w:textAlignment w:val="auto"/>
              <w:rPr>
                <w:rtl/>
              </w:rPr>
            </w:pPr>
          </w:p>
        </w:tc>
        <w:tc>
          <w:tcPr>
            <w:tcW w:w="2147" w:type="dxa"/>
          </w:tcPr>
          <w:p w:rsidR="000E4005" w:rsidRDefault="000E4005" w:rsidP="008F6394">
            <w:pPr>
              <w:overflowPunct/>
              <w:autoSpaceDE/>
              <w:autoSpaceDN/>
              <w:adjustRightInd/>
              <w:spacing w:line="240" w:lineRule="auto"/>
              <w:jc w:val="left"/>
              <w:textAlignment w:val="auto"/>
              <w:rPr>
                <w:rtl/>
              </w:rPr>
            </w:pPr>
            <w:r>
              <w:rPr>
                <w:rFonts w:hint="cs"/>
                <w:rtl/>
              </w:rPr>
              <w:t>מועד תחילת וסיום הפרויקט</w:t>
            </w:r>
            <w:r w:rsidR="005C25D5">
              <w:rPr>
                <w:rFonts w:hint="cs"/>
                <w:rtl/>
              </w:rPr>
              <w:t xml:space="preserve"> (</w:t>
            </w:r>
            <w:r w:rsidR="00B43865">
              <w:rPr>
                <w:rFonts w:hint="cs"/>
                <w:rtl/>
              </w:rPr>
              <w:t>במהלך 4 השנים שקדמו להגשת ההצעה)</w:t>
            </w:r>
          </w:p>
        </w:tc>
        <w:tc>
          <w:tcPr>
            <w:tcW w:w="2147" w:type="dxa"/>
          </w:tcPr>
          <w:p w:rsidR="000E4005" w:rsidRDefault="00934B92" w:rsidP="003E3136">
            <w:pPr>
              <w:overflowPunct/>
              <w:autoSpaceDE/>
              <w:autoSpaceDN/>
              <w:adjustRightInd/>
              <w:spacing w:line="240" w:lineRule="auto"/>
              <w:jc w:val="left"/>
              <w:textAlignment w:val="auto"/>
              <w:rPr>
                <w:rtl/>
              </w:rPr>
            </w:pPr>
            <w:r>
              <w:rPr>
                <w:rFonts w:hint="cs"/>
                <w:rtl/>
              </w:rPr>
              <w:t>תפקיד ו</w:t>
            </w:r>
            <w:r w:rsidR="000E4005">
              <w:rPr>
                <w:rFonts w:hint="cs"/>
                <w:rtl/>
              </w:rPr>
              <w:t xml:space="preserve">פעילות </w:t>
            </w:r>
            <w:r>
              <w:rPr>
                <w:rFonts w:hint="cs"/>
                <w:rtl/>
              </w:rPr>
              <w:t>מנהל הפרויקט</w:t>
            </w:r>
            <w:r w:rsidR="000E4005">
              <w:rPr>
                <w:rFonts w:hint="cs"/>
                <w:rtl/>
              </w:rPr>
              <w:t xml:space="preserve"> במסגרת הפרויקט </w:t>
            </w:r>
          </w:p>
        </w:tc>
        <w:tc>
          <w:tcPr>
            <w:tcW w:w="2147" w:type="dxa"/>
          </w:tcPr>
          <w:p w:rsidR="000E4005" w:rsidRDefault="000E4005" w:rsidP="003E3136">
            <w:pPr>
              <w:overflowPunct/>
              <w:autoSpaceDE/>
              <w:autoSpaceDN/>
              <w:adjustRightInd/>
              <w:spacing w:line="240" w:lineRule="auto"/>
              <w:jc w:val="left"/>
              <w:textAlignment w:val="auto"/>
              <w:rPr>
                <w:rtl/>
              </w:rPr>
            </w:pPr>
            <w:r>
              <w:rPr>
                <w:rFonts w:hint="cs"/>
                <w:rtl/>
              </w:rPr>
              <w:t>פרטי מזמין הסקר, ממליצים ופרטי קשר</w:t>
            </w:r>
          </w:p>
        </w:tc>
        <w:tc>
          <w:tcPr>
            <w:tcW w:w="2147" w:type="dxa"/>
          </w:tcPr>
          <w:p w:rsidR="000E4005" w:rsidRDefault="000E4005" w:rsidP="003E3136">
            <w:pPr>
              <w:overflowPunct/>
              <w:autoSpaceDE/>
              <w:autoSpaceDN/>
              <w:adjustRightInd/>
              <w:spacing w:line="240" w:lineRule="auto"/>
              <w:jc w:val="left"/>
              <w:textAlignment w:val="auto"/>
              <w:rPr>
                <w:rtl/>
              </w:rPr>
            </w:pPr>
            <w:r>
              <w:rPr>
                <w:rFonts w:hint="cs"/>
                <w:rtl/>
              </w:rPr>
              <w:t>הערות ותוספות</w:t>
            </w:r>
          </w:p>
        </w:tc>
      </w:tr>
      <w:tr w:rsidR="003E3136" w:rsidTr="00136BCD">
        <w:trPr>
          <w:trHeight w:val="532"/>
        </w:trPr>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r>
      <w:tr w:rsidR="003E3136" w:rsidTr="00136BCD">
        <w:trPr>
          <w:trHeight w:val="532"/>
        </w:trPr>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r>
      <w:tr w:rsidR="003E3136" w:rsidTr="00136BCD">
        <w:trPr>
          <w:trHeight w:val="532"/>
        </w:trPr>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c>
          <w:tcPr>
            <w:tcW w:w="2147" w:type="dxa"/>
          </w:tcPr>
          <w:p w:rsidR="000E4005" w:rsidRDefault="000E4005" w:rsidP="00136BCD">
            <w:pPr>
              <w:overflowPunct/>
              <w:autoSpaceDE/>
              <w:autoSpaceDN/>
              <w:adjustRightInd/>
              <w:spacing w:line="240" w:lineRule="auto"/>
              <w:textAlignment w:val="auto"/>
              <w:rPr>
                <w:rtl/>
              </w:rPr>
            </w:pPr>
          </w:p>
        </w:tc>
      </w:tr>
    </w:tbl>
    <w:p w:rsidR="000E4005" w:rsidRDefault="000E4005" w:rsidP="000E4005">
      <w:pPr>
        <w:overflowPunct/>
        <w:autoSpaceDE/>
        <w:autoSpaceDN/>
        <w:adjustRightInd/>
        <w:spacing w:line="240" w:lineRule="auto"/>
        <w:textAlignment w:val="auto"/>
        <w:rPr>
          <w:rtl/>
        </w:rPr>
      </w:pPr>
    </w:p>
    <w:p w:rsidR="000E4005" w:rsidRDefault="000E4005" w:rsidP="000E4005">
      <w:pPr>
        <w:overflowPunct/>
        <w:autoSpaceDE/>
        <w:autoSpaceDN/>
        <w:adjustRightInd/>
        <w:spacing w:line="240" w:lineRule="auto"/>
        <w:textAlignment w:val="auto"/>
        <w:rPr>
          <w:rtl/>
        </w:rPr>
      </w:pPr>
    </w:p>
    <w:p w:rsidR="000E4005" w:rsidRDefault="000E4005" w:rsidP="00485DC8">
      <w:pPr>
        <w:overflowPunct/>
        <w:autoSpaceDE/>
        <w:autoSpaceDN/>
        <w:adjustRightInd/>
        <w:spacing w:line="240" w:lineRule="auto"/>
        <w:textAlignment w:val="auto"/>
        <w:rPr>
          <w:rtl/>
        </w:rPr>
      </w:pPr>
      <w:r>
        <w:rPr>
          <w:rFonts w:hint="cs"/>
          <w:rtl/>
        </w:rPr>
        <w:t xml:space="preserve">מספר שנות ניסיון </w:t>
      </w:r>
      <w:r w:rsidR="00485DC8">
        <w:rPr>
          <w:rFonts w:hint="cs"/>
          <w:rtl/>
        </w:rPr>
        <w:t>מנהל הפרויקט</w:t>
      </w:r>
      <w:r>
        <w:rPr>
          <w:rFonts w:hint="cs"/>
          <w:rtl/>
        </w:rPr>
        <w:t xml:space="preserve"> בביצוע סקרי נדל"ן: ______________________________________</w:t>
      </w:r>
    </w:p>
    <w:p w:rsidR="000E4005" w:rsidRDefault="000E4005" w:rsidP="000E4005">
      <w:pPr>
        <w:overflowPunct/>
        <w:autoSpaceDE/>
        <w:autoSpaceDN/>
        <w:adjustRightInd/>
        <w:spacing w:line="240" w:lineRule="auto"/>
        <w:textAlignment w:val="auto"/>
        <w:rPr>
          <w:rtl/>
        </w:rPr>
      </w:pPr>
      <w:r>
        <w:rPr>
          <w:rFonts w:hint="cs"/>
          <w:rtl/>
        </w:rPr>
        <w:t>ניסיון רלוונטי נוסף:</w:t>
      </w:r>
    </w:p>
    <w:p w:rsidR="00FF019A" w:rsidRDefault="00FF019A">
      <w:r>
        <w:rPr>
          <w:rFonts w:hint="cs"/>
          <w:rtl/>
        </w:rPr>
        <w:t>__________________________________________________________________________________________________________________________________________________________________________________________________________________________________________________</w:t>
      </w:r>
    </w:p>
    <w:p w:rsidR="007B12AA" w:rsidRDefault="007B12AA" w:rsidP="000E4005">
      <w:pPr>
        <w:overflowPunct/>
        <w:autoSpaceDE/>
        <w:autoSpaceDN/>
        <w:adjustRightInd/>
        <w:spacing w:line="240" w:lineRule="auto"/>
        <w:textAlignment w:val="auto"/>
      </w:pPr>
    </w:p>
    <w:p w:rsidR="00752370" w:rsidRDefault="00752370" w:rsidP="000E4005">
      <w:pPr>
        <w:overflowPunct/>
        <w:autoSpaceDE/>
        <w:autoSpaceDN/>
        <w:adjustRightInd/>
        <w:spacing w:line="240" w:lineRule="auto"/>
        <w:textAlignment w:val="auto"/>
      </w:pPr>
    </w:p>
    <w:p w:rsidR="00752370" w:rsidRDefault="00752370" w:rsidP="00752370">
      <w:pPr>
        <w:overflowPunct/>
        <w:autoSpaceDE/>
        <w:autoSpaceDN/>
        <w:adjustRightInd/>
        <w:spacing w:line="240" w:lineRule="auto"/>
        <w:textAlignment w:val="auto"/>
        <w:rPr>
          <w:rtl/>
        </w:rPr>
      </w:pPr>
      <w:r>
        <w:rPr>
          <w:rFonts w:hint="cs"/>
          <w:rtl/>
        </w:rPr>
        <w:t>יש לצרף לנספח זה כל חומר הרלוונטי להוכחת הניסיון הנדרש ולהוכחת הוותק המקצועי של מנהל הפרויקט.</w:t>
      </w:r>
    </w:p>
    <w:p w:rsidR="00752370" w:rsidRDefault="00752370" w:rsidP="000E4005">
      <w:pPr>
        <w:overflowPunct/>
        <w:autoSpaceDE/>
        <w:autoSpaceDN/>
        <w:adjustRightInd/>
        <w:spacing w:line="240" w:lineRule="auto"/>
        <w:textAlignment w:val="auto"/>
        <w:rPr>
          <w:rtl/>
        </w:rPr>
      </w:pPr>
    </w:p>
    <w:p w:rsidR="00752370" w:rsidRDefault="00752370" w:rsidP="000E4005">
      <w:pPr>
        <w:overflowPunct/>
        <w:autoSpaceDE/>
        <w:autoSpaceDN/>
        <w:adjustRightInd/>
        <w:spacing w:line="240" w:lineRule="auto"/>
        <w:textAlignment w:val="auto"/>
        <w:sectPr w:rsidR="00752370" w:rsidSect="00AD7D75">
          <w:endnotePr>
            <w:numFmt w:val="lowerLetter"/>
          </w:endnotePr>
          <w:pgSz w:w="16840" w:h="11907" w:orient="landscape" w:code="9"/>
          <w:pgMar w:top="1138" w:right="1138" w:bottom="1138" w:left="994" w:header="720" w:footer="475" w:gutter="0"/>
          <w:cols w:space="720"/>
          <w:titlePg/>
          <w:bidi/>
          <w:rtlGutter/>
        </w:sectPr>
      </w:pPr>
    </w:p>
    <w:p w:rsidR="00485DC8" w:rsidRPr="00817A28" w:rsidRDefault="00485DC8" w:rsidP="00485DC8">
      <w:pPr>
        <w:overflowPunct/>
        <w:autoSpaceDE/>
        <w:autoSpaceDN/>
        <w:adjustRightInd/>
        <w:jc w:val="center"/>
        <w:textAlignment w:val="auto"/>
        <w:rPr>
          <w:b/>
          <w:bCs/>
          <w:u w:val="single"/>
          <w:rtl/>
        </w:rPr>
      </w:pPr>
      <w:r>
        <w:rPr>
          <w:rFonts w:hint="cs"/>
          <w:b/>
          <w:bCs/>
          <w:u w:val="single"/>
          <w:rtl/>
        </w:rPr>
        <w:lastRenderedPageBreak/>
        <w:t>המשך נספח ג'2</w:t>
      </w:r>
    </w:p>
    <w:p w:rsidR="00485DC8" w:rsidRDefault="00485DC8" w:rsidP="007A547D">
      <w:pPr>
        <w:overflowPunct/>
        <w:autoSpaceDE/>
        <w:autoSpaceDN/>
        <w:adjustRightInd/>
        <w:jc w:val="center"/>
        <w:textAlignment w:val="auto"/>
        <w:rPr>
          <w:b/>
          <w:bCs/>
          <w:u w:val="single"/>
          <w:rtl/>
        </w:rPr>
      </w:pPr>
      <w:r w:rsidRPr="00817A28">
        <w:rPr>
          <w:rFonts w:hint="cs"/>
          <w:b/>
          <w:bCs/>
          <w:u w:val="single"/>
          <w:rtl/>
        </w:rPr>
        <w:t xml:space="preserve">פירוט </w:t>
      </w:r>
      <w:r>
        <w:rPr>
          <w:rFonts w:hint="cs"/>
          <w:b/>
          <w:bCs/>
          <w:u w:val="single"/>
          <w:rtl/>
        </w:rPr>
        <w:t xml:space="preserve">השכלה וניסיון רלוונטי </w:t>
      </w:r>
      <w:r w:rsidR="007A547D">
        <w:rPr>
          <w:rFonts w:hint="cs"/>
          <w:b/>
          <w:bCs/>
          <w:u w:val="single"/>
          <w:rtl/>
        </w:rPr>
        <w:t>של מנהל הפרויקט</w:t>
      </w:r>
    </w:p>
    <w:p w:rsidR="00485DC8" w:rsidRDefault="00485DC8" w:rsidP="00485DC8">
      <w:pPr>
        <w:overflowPunct/>
        <w:autoSpaceDE/>
        <w:autoSpaceDN/>
        <w:adjustRightInd/>
        <w:jc w:val="center"/>
        <w:textAlignment w:val="auto"/>
        <w:rPr>
          <w:b/>
          <w:bCs/>
          <w:u w:val="single"/>
          <w:rtl/>
        </w:rPr>
      </w:pPr>
    </w:p>
    <w:p w:rsidR="007B12AA" w:rsidRDefault="007B12AA" w:rsidP="00485DC8">
      <w:pPr>
        <w:overflowPunct/>
        <w:autoSpaceDE/>
        <w:autoSpaceDN/>
        <w:adjustRightInd/>
        <w:textAlignment w:val="auto"/>
        <w:rPr>
          <w:rtl/>
        </w:rPr>
      </w:pPr>
    </w:p>
    <w:p w:rsidR="007A547D" w:rsidRDefault="007A547D" w:rsidP="007A547D">
      <w:pPr>
        <w:overflowPunct/>
        <w:autoSpaceDE/>
        <w:autoSpaceDN/>
        <w:adjustRightInd/>
        <w:textAlignment w:val="auto"/>
        <w:rPr>
          <w:rtl/>
        </w:rPr>
      </w:pPr>
      <w:r w:rsidRPr="007A547D">
        <w:rPr>
          <w:rFonts w:hint="cs"/>
          <w:b/>
          <w:bCs/>
          <w:rtl/>
        </w:rPr>
        <w:t>שם</w:t>
      </w:r>
      <w:r>
        <w:rPr>
          <w:rFonts w:hint="cs"/>
          <w:rtl/>
        </w:rPr>
        <w:t>: _______________________________</w:t>
      </w:r>
    </w:p>
    <w:p w:rsidR="007A547D" w:rsidRDefault="007A547D" w:rsidP="007A547D">
      <w:pPr>
        <w:overflowPunct/>
        <w:autoSpaceDE/>
        <w:autoSpaceDN/>
        <w:adjustRightInd/>
        <w:textAlignment w:val="auto"/>
        <w:rPr>
          <w:rtl/>
        </w:rPr>
      </w:pPr>
    </w:p>
    <w:p w:rsidR="007A547D" w:rsidRDefault="007A547D" w:rsidP="007A547D">
      <w:pPr>
        <w:overflowPunct/>
        <w:autoSpaceDE/>
        <w:autoSpaceDN/>
        <w:adjustRightInd/>
        <w:textAlignment w:val="auto"/>
        <w:rPr>
          <w:rtl/>
        </w:rPr>
      </w:pPr>
      <w:r w:rsidRPr="007A547D">
        <w:rPr>
          <w:rFonts w:hint="cs"/>
          <w:b/>
          <w:bCs/>
          <w:rtl/>
        </w:rPr>
        <w:t>השכלה</w:t>
      </w:r>
      <w:r>
        <w:rPr>
          <w:rFonts w:hint="cs"/>
          <w:rtl/>
        </w:rPr>
        <w:t xml:space="preserve">: ____________________________________________ </w:t>
      </w:r>
      <w:r w:rsidRPr="007A547D">
        <w:rPr>
          <w:rFonts w:hint="cs"/>
          <w:b/>
          <w:bCs/>
          <w:rtl/>
        </w:rPr>
        <w:t>משנת</w:t>
      </w:r>
      <w:r>
        <w:rPr>
          <w:rFonts w:hint="cs"/>
          <w:rtl/>
        </w:rPr>
        <w:t>: __________</w:t>
      </w:r>
    </w:p>
    <w:p w:rsidR="007A547D" w:rsidRPr="007A547D" w:rsidRDefault="007A547D" w:rsidP="007A547D">
      <w:pPr>
        <w:overflowPunct/>
        <w:autoSpaceDE/>
        <w:autoSpaceDN/>
        <w:adjustRightInd/>
        <w:textAlignment w:val="auto"/>
        <w:rPr>
          <w:b/>
          <w:bCs/>
          <w:rtl/>
        </w:rPr>
      </w:pPr>
      <w:r w:rsidRPr="007A547D">
        <w:rPr>
          <w:rFonts w:hint="cs"/>
          <w:b/>
          <w:bCs/>
          <w:rtl/>
        </w:rPr>
        <w:t>(יש לצרף תעודות המעידות על ההשכלה)</w:t>
      </w:r>
    </w:p>
    <w:p w:rsidR="007A547D" w:rsidRDefault="007A547D" w:rsidP="007A547D">
      <w:pPr>
        <w:overflowPunct/>
        <w:autoSpaceDE/>
        <w:autoSpaceDN/>
        <w:adjustRightInd/>
        <w:textAlignment w:val="auto"/>
        <w:rPr>
          <w:b/>
          <w:bCs/>
          <w:rtl/>
        </w:rPr>
      </w:pPr>
    </w:p>
    <w:p w:rsidR="007A547D" w:rsidRDefault="007A547D" w:rsidP="007A547D">
      <w:pPr>
        <w:overflowPunct/>
        <w:autoSpaceDE/>
        <w:autoSpaceDN/>
        <w:adjustRightInd/>
        <w:textAlignment w:val="auto"/>
        <w:rPr>
          <w:rtl/>
        </w:rPr>
      </w:pPr>
      <w:r w:rsidRPr="007A547D">
        <w:rPr>
          <w:rFonts w:hint="cs"/>
          <w:b/>
          <w:bCs/>
          <w:rtl/>
        </w:rPr>
        <w:t>שנת תחילת עבודתו אצל המציע/עם המציע</w:t>
      </w:r>
      <w:r>
        <w:rPr>
          <w:rFonts w:hint="cs"/>
          <w:rtl/>
        </w:rPr>
        <w:t>: ________________________________</w:t>
      </w:r>
    </w:p>
    <w:p w:rsidR="007A547D" w:rsidRDefault="007A547D" w:rsidP="007A547D">
      <w:pPr>
        <w:overflowPunct/>
        <w:autoSpaceDE/>
        <w:autoSpaceDN/>
        <w:adjustRightInd/>
        <w:textAlignment w:val="auto"/>
        <w:rPr>
          <w:b/>
          <w:bCs/>
          <w:rtl/>
        </w:rPr>
      </w:pPr>
    </w:p>
    <w:p w:rsidR="007A547D" w:rsidRDefault="007A547D" w:rsidP="007A547D">
      <w:pPr>
        <w:overflowPunct/>
        <w:autoSpaceDE/>
        <w:autoSpaceDN/>
        <w:adjustRightInd/>
        <w:textAlignment w:val="auto"/>
        <w:rPr>
          <w:rtl/>
        </w:rPr>
      </w:pPr>
      <w:r w:rsidRPr="007A547D">
        <w:rPr>
          <w:rFonts w:hint="cs"/>
          <w:b/>
          <w:bCs/>
          <w:rtl/>
        </w:rPr>
        <w:t>תקציר הניסיון התעסוקתי: (דגש לפעילות בתחום הרלוונטי)</w:t>
      </w:r>
      <w:r>
        <w:rPr>
          <w:rFonts w:hint="cs"/>
          <w:rtl/>
        </w:rPr>
        <w:t>:</w:t>
      </w:r>
    </w:p>
    <w:p w:rsidR="007A547D" w:rsidRDefault="007A547D" w:rsidP="007A547D">
      <w:pPr>
        <w:overflowPunct/>
        <w:autoSpaceDE/>
        <w:autoSpaceDN/>
        <w:adjustRightInd/>
        <w:textAlignment w:val="auto"/>
        <w:rPr>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A547D" w:rsidRDefault="007A547D" w:rsidP="007A547D">
      <w:pPr>
        <w:overflowPunct/>
        <w:autoSpaceDE/>
        <w:autoSpaceDN/>
        <w:adjustRightInd/>
        <w:textAlignment w:val="auto"/>
        <w:rPr>
          <w:rtl/>
        </w:rPr>
      </w:pPr>
    </w:p>
    <w:p w:rsidR="007A547D" w:rsidRDefault="007A547D" w:rsidP="007A547D">
      <w:pPr>
        <w:overflowPunct/>
        <w:autoSpaceDE/>
        <w:autoSpaceDN/>
        <w:adjustRightInd/>
        <w:textAlignment w:val="auto"/>
        <w:rPr>
          <w:rtl/>
        </w:rPr>
      </w:pPr>
    </w:p>
    <w:p w:rsidR="007A547D" w:rsidRDefault="007A547D" w:rsidP="007A547D">
      <w:pPr>
        <w:overflowPunct/>
        <w:autoSpaceDE/>
        <w:autoSpaceDN/>
        <w:adjustRightInd/>
        <w:textAlignment w:val="auto"/>
        <w:rPr>
          <w:rtl/>
        </w:rPr>
      </w:pPr>
      <w:r w:rsidRPr="007A547D">
        <w:rPr>
          <w:rFonts w:hint="cs"/>
          <w:b/>
          <w:bCs/>
          <w:rtl/>
        </w:rPr>
        <w:t>ניסיון בתכנון מלונאות</w:t>
      </w:r>
      <w:r>
        <w:rPr>
          <w:rFonts w:hint="cs"/>
          <w:rtl/>
        </w:rPr>
        <w:t>:</w:t>
      </w:r>
    </w:p>
    <w:p w:rsidR="007A547D" w:rsidRDefault="007A547D" w:rsidP="007A547D">
      <w:pPr>
        <w:overflowPunct/>
        <w:autoSpaceDE/>
        <w:autoSpaceDN/>
        <w:adjustRightInd/>
        <w:textAlignment w:val="auto"/>
        <w:rPr>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A547D" w:rsidRDefault="007A547D" w:rsidP="007A547D">
      <w:pPr>
        <w:overflowPunct/>
        <w:autoSpaceDE/>
        <w:autoSpaceDN/>
        <w:adjustRightInd/>
        <w:textAlignment w:val="auto"/>
        <w:rPr>
          <w:rtl/>
        </w:rPr>
      </w:pPr>
    </w:p>
    <w:p w:rsidR="007A547D" w:rsidRDefault="007A547D" w:rsidP="007A547D">
      <w:pPr>
        <w:overflowPunct/>
        <w:autoSpaceDE/>
        <w:autoSpaceDN/>
        <w:adjustRightInd/>
        <w:textAlignment w:val="auto"/>
        <w:rPr>
          <w:rtl/>
        </w:rPr>
      </w:pPr>
    </w:p>
    <w:p w:rsidR="007A547D" w:rsidRDefault="007A547D" w:rsidP="007A547D">
      <w:pPr>
        <w:overflowPunct/>
        <w:autoSpaceDE/>
        <w:autoSpaceDN/>
        <w:adjustRightInd/>
        <w:textAlignment w:val="auto"/>
        <w:rPr>
          <w:rtl/>
        </w:rPr>
      </w:pPr>
      <w:r w:rsidRPr="007A547D">
        <w:rPr>
          <w:rFonts w:hint="cs"/>
          <w:b/>
          <w:bCs/>
          <w:rtl/>
        </w:rPr>
        <w:t>התמחויות מיוחדות רלוונטיות</w:t>
      </w:r>
      <w:r>
        <w:rPr>
          <w:rFonts w:hint="cs"/>
          <w:rtl/>
        </w:rPr>
        <w:t>:</w:t>
      </w:r>
    </w:p>
    <w:p w:rsidR="007A547D" w:rsidRDefault="007A547D" w:rsidP="007A547D">
      <w:pPr>
        <w:overflowPunct/>
        <w:autoSpaceDE/>
        <w:autoSpaceDN/>
        <w:adjustRightInd/>
        <w:textAlignment w:val="auto"/>
        <w:rPr>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A547D" w:rsidRDefault="007A547D" w:rsidP="007A547D">
      <w:pPr>
        <w:overflowPunct/>
        <w:autoSpaceDE/>
        <w:autoSpaceDN/>
        <w:adjustRightInd/>
        <w:textAlignment w:val="auto"/>
        <w:rPr>
          <w:rtl/>
        </w:rPr>
      </w:pPr>
    </w:p>
    <w:p w:rsidR="007A547D" w:rsidRDefault="007A547D" w:rsidP="007A547D">
      <w:pPr>
        <w:overflowPunct/>
        <w:autoSpaceDE/>
        <w:autoSpaceDN/>
        <w:adjustRightInd/>
        <w:textAlignment w:val="auto"/>
        <w:rPr>
          <w:rtl/>
        </w:rPr>
      </w:pPr>
    </w:p>
    <w:p w:rsidR="007A547D" w:rsidRDefault="007A547D">
      <w:pPr>
        <w:overflowPunct/>
        <w:autoSpaceDE/>
        <w:autoSpaceDN/>
        <w:bidi w:val="0"/>
        <w:adjustRightInd/>
        <w:spacing w:line="240" w:lineRule="auto"/>
        <w:jc w:val="left"/>
        <w:textAlignment w:val="auto"/>
        <w:rPr>
          <w:rtl/>
        </w:rPr>
      </w:pPr>
      <w:r>
        <w:rPr>
          <w:rtl/>
        </w:rPr>
        <w:br w:type="page"/>
      </w:r>
    </w:p>
    <w:p w:rsidR="00B43865" w:rsidRDefault="00B43865" w:rsidP="007A547D">
      <w:pPr>
        <w:overflowPunct/>
        <w:autoSpaceDE/>
        <w:autoSpaceDN/>
        <w:adjustRightInd/>
        <w:textAlignment w:val="auto"/>
        <w:rPr>
          <w:rtl/>
        </w:rPr>
        <w:sectPr w:rsidR="00B43865" w:rsidSect="007B12AA">
          <w:endnotePr>
            <w:numFmt w:val="lowerLetter"/>
          </w:endnotePr>
          <w:pgSz w:w="11907" w:h="16840" w:code="9"/>
          <w:pgMar w:top="1138" w:right="1138" w:bottom="994" w:left="1138" w:header="720" w:footer="475" w:gutter="0"/>
          <w:cols w:space="720"/>
          <w:titlePg/>
          <w:bidi/>
          <w:rtlGutter/>
        </w:sectPr>
      </w:pPr>
    </w:p>
    <w:p w:rsidR="005A0245" w:rsidRPr="00817A28" w:rsidRDefault="005A0245" w:rsidP="005A0245">
      <w:pPr>
        <w:overflowPunct/>
        <w:autoSpaceDE/>
        <w:autoSpaceDN/>
        <w:adjustRightInd/>
        <w:jc w:val="center"/>
        <w:textAlignment w:val="auto"/>
        <w:rPr>
          <w:b/>
          <w:bCs/>
          <w:u w:val="single"/>
          <w:rtl/>
        </w:rPr>
      </w:pPr>
      <w:r>
        <w:rPr>
          <w:rFonts w:hint="cs"/>
          <w:b/>
          <w:bCs/>
          <w:u w:val="single"/>
          <w:rtl/>
        </w:rPr>
        <w:lastRenderedPageBreak/>
        <w:t>נספח ג'3</w:t>
      </w:r>
    </w:p>
    <w:p w:rsidR="005A0245" w:rsidRDefault="005A0245" w:rsidP="005A0245">
      <w:pPr>
        <w:overflowPunct/>
        <w:autoSpaceDE/>
        <w:autoSpaceDN/>
        <w:adjustRightInd/>
        <w:jc w:val="center"/>
        <w:textAlignment w:val="auto"/>
        <w:rPr>
          <w:b/>
          <w:bCs/>
          <w:u w:val="single"/>
          <w:rtl/>
        </w:rPr>
      </w:pPr>
      <w:r>
        <w:rPr>
          <w:rFonts w:hint="cs"/>
          <w:b/>
          <w:bCs/>
          <w:u w:val="single"/>
          <w:rtl/>
        </w:rPr>
        <w:t>מבנה הצוות המיועד</w:t>
      </w:r>
    </w:p>
    <w:p w:rsidR="005A0245" w:rsidRDefault="005A0245" w:rsidP="005A0245">
      <w:pPr>
        <w:overflowPunct/>
        <w:autoSpaceDE/>
        <w:autoSpaceDN/>
        <w:adjustRightInd/>
        <w:spacing w:line="240" w:lineRule="auto"/>
        <w:textAlignment w:val="auto"/>
        <w:rPr>
          <w:rtl/>
        </w:rPr>
      </w:pPr>
    </w:p>
    <w:p w:rsidR="005A0245" w:rsidRDefault="005A0245" w:rsidP="005A0245">
      <w:pPr>
        <w:overflowPunct/>
        <w:autoSpaceDE/>
        <w:autoSpaceDN/>
        <w:adjustRightInd/>
        <w:spacing w:line="240" w:lineRule="auto"/>
        <w:textAlignment w:val="auto"/>
        <w:rPr>
          <w:rtl/>
        </w:rPr>
      </w:pPr>
    </w:p>
    <w:p w:rsidR="005A0245" w:rsidRDefault="005A0245" w:rsidP="005A0245">
      <w:pPr>
        <w:overflowPunct/>
        <w:autoSpaceDE/>
        <w:autoSpaceDN/>
        <w:adjustRightInd/>
        <w:spacing w:line="240" w:lineRule="auto"/>
        <w:textAlignment w:val="auto"/>
        <w:rPr>
          <w:rtl/>
        </w:rPr>
      </w:pPr>
    </w:p>
    <w:p w:rsidR="005A0245" w:rsidRDefault="005A0245" w:rsidP="005A0245">
      <w:pPr>
        <w:overflowPunct/>
        <w:autoSpaceDE/>
        <w:autoSpaceDN/>
        <w:adjustRightInd/>
        <w:spacing w:line="240" w:lineRule="auto"/>
        <w:textAlignment w:val="auto"/>
        <w:rPr>
          <w:rtl/>
        </w:rPr>
      </w:pPr>
    </w:p>
    <w:tbl>
      <w:tblPr>
        <w:tblStyle w:val="af6"/>
        <w:bidiVisual/>
        <w:tblW w:w="5000" w:type="pct"/>
        <w:tblLook w:val="04A0" w:firstRow="1" w:lastRow="0" w:firstColumn="1" w:lastColumn="0" w:noHBand="0" w:noVBand="1"/>
      </w:tblPr>
      <w:tblGrid>
        <w:gridCol w:w="1675"/>
        <w:gridCol w:w="2319"/>
        <w:gridCol w:w="2302"/>
        <w:gridCol w:w="2099"/>
        <w:gridCol w:w="2934"/>
        <w:gridCol w:w="1270"/>
        <w:gridCol w:w="2099"/>
      </w:tblGrid>
      <w:tr w:rsidR="005A0245" w:rsidTr="00230941">
        <w:trPr>
          <w:trHeight w:val="1525"/>
        </w:trPr>
        <w:tc>
          <w:tcPr>
            <w:tcW w:w="570" w:type="pct"/>
          </w:tcPr>
          <w:p w:rsidR="005A0245" w:rsidRDefault="005A0245" w:rsidP="00230941">
            <w:pPr>
              <w:overflowPunct/>
              <w:autoSpaceDE/>
              <w:autoSpaceDN/>
              <w:adjustRightInd/>
              <w:spacing w:line="240" w:lineRule="auto"/>
              <w:jc w:val="left"/>
              <w:textAlignment w:val="auto"/>
              <w:rPr>
                <w:rtl/>
              </w:rPr>
            </w:pPr>
            <w:r>
              <w:rPr>
                <w:rFonts w:hint="cs"/>
                <w:rtl/>
              </w:rPr>
              <w:t xml:space="preserve">שם </w:t>
            </w:r>
          </w:p>
        </w:tc>
        <w:tc>
          <w:tcPr>
            <w:tcW w:w="789" w:type="pct"/>
          </w:tcPr>
          <w:p w:rsidR="005A0245" w:rsidRDefault="005A0245" w:rsidP="00230941">
            <w:pPr>
              <w:overflowPunct/>
              <w:autoSpaceDE/>
              <w:autoSpaceDN/>
              <w:adjustRightInd/>
              <w:spacing w:line="240" w:lineRule="auto"/>
              <w:jc w:val="left"/>
              <w:textAlignment w:val="auto"/>
              <w:rPr>
                <w:rtl/>
              </w:rPr>
            </w:pPr>
            <w:r>
              <w:rPr>
                <w:rFonts w:hint="cs"/>
                <w:rtl/>
              </w:rPr>
              <w:t>תפקיד מיועד במכרז</w:t>
            </w:r>
          </w:p>
        </w:tc>
        <w:tc>
          <w:tcPr>
            <w:tcW w:w="783" w:type="pct"/>
          </w:tcPr>
          <w:p w:rsidR="005A0245" w:rsidRDefault="005A0245" w:rsidP="00230941">
            <w:pPr>
              <w:overflowPunct/>
              <w:autoSpaceDE/>
              <w:autoSpaceDN/>
              <w:adjustRightInd/>
              <w:spacing w:line="240" w:lineRule="auto"/>
              <w:jc w:val="left"/>
              <w:textAlignment w:val="auto"/>
              <w:rPr>
                <w:rtl/>
              </w:rPr>
            </w:pPr>
            <w:r>
              <w:rPr>
                <w:rFonts w:hint="cs"/>
                <w:rtl/>
              </w:rPr>
              <w:t>השכלה אקדמית</w:t>
            </w:r>
          </w:p>
        </w:tc>
        <w:tc>
          <w:tcPr>
            <w:tcW w:w="714" w:type="pct"/>
          </w:tcPr>
          <w:p w:rsidR="005A0245" w:rsidRDefault="005A0245" w:rsidP="00230941">
            <w:pPr>
              <w:overflowPunct/>
              <w:autoSpaceDE/>
              <w:autoSpaceDN/>
              <w:adjustRightInd/>
              <w:spacing w:line="240" w:lineRule="auto"/>
              <w:jc w:val="left"/>
              <w:textAlignment w:val="auto"/>
              <w:rPr>
                <w:rtl/>
              </w:rPr>
            </w:pPr>
            <w:r>
              <w:rPr>
                <w:rFonts w:hint="cs"/>
                <w:rtl/>
              </w:rPr>
              <w:t>הכשרה מקצועית</w:t>
            </w:r>
          </w:p>
        </w:tc>
        <w:tc>
          <w:tcPr>
            <w:tcW w:w="998" w:type="pct"/>
          </w:tcPr>
          <w:p w:rsidR="005A0245" w:rsidRDefault="005A0245" w:rsidP="00230941">
            <w:pPr>
              <w:overflowPunct/>
              <w:autoSpaceDE/>
              <w:autoSpaceDN/>
              <w:adjustRightInd/>
              <w:spacing w:line="240" w:lineRule="auto"/>
              <w:jc w:val="left"/>
              <w:textAlignment w:val="auto"/>
              <w:rPr>
                <w:rtl/>
              </w:rPr>
            </w:pPr>
            <w:r>
              <w:rPr>
                <w:rFonts w:hint="cs"/>
                <w:rtl/>
              </w:rPr>
              <w:t>מספר השעות העבודה שהוא אמור להקדיש לאספקת השירותים בביצוע שלב א'1+א'2</w:t>
            </w:r>
          </w:p>
        </w:tc>
        <w:tc>
          <w:tcPr>
            <w:tcW w:w="432" w:type="pct"/>
          </w:tcPr>
          <w:p w:rsidR="005A0245" w:rsidRDefault="005A0245" w:rsidP="00230941">
            <w:pPr>
              <w:overflowPunct/>
              <w:autoSpaceDE/>
              <w:autoSpaceDN/>
              <w:adjustRightInd/>
              <w:spacing w:line="240" w:lineRule="auto"/>
              <w:jc w:val="left"/>
              <w:textAlignment w:val="auto"/>
              <w:rPr>
                <w:rtl/>
              </w:rPr>
            </w:pPr>
            <w:r>
              <w:rPr>
                <w:rFonts w:hint="cs"/>
                <w:rtl/>
              </w:rPr>
              <w:t>ממליצים ופרטי קשר</w:t>
            </w:r>
          </w:p>
        </w:tc>
        <w:tc>
          <w:tcPr>
            <w:tcW w:w="714" w:type="pct"/>
          </w:tcPr>
          <w:p w:rsidR="005A0245" w:rsidRDefault="005A0245" w:rsidP="00230941">
            <w:pPr>
              <w:overflowPunct/>
              <w:autoSpaceDE/>
              <w:autoSpaceDN/>
              <w:adjustRightInd/>
              <w:spacing w:line="240" w:lineRule="auto"/>
              <w:jc w:val="left"/>
              <w:textAlignment w:val="auto"/>
              <w:rPr>
                <w:rtl/>
              </w:rPr>
            </w:pPr>
            <w:r>
              <w:rPr>
                <w:rFonts w:hint="cs"/>
                <w:rtl/>
              </w:rPr>
              <w:t>הערות ותוספות</w:t>
            </w:r>
          </w:p>
        </w:tc>
      </w:tr>
      <w:tr w:rsidR="005A0245" w:rsidTr="00230941">
        <w:trPr>
          <w:trHeight w:val="357"/>
        </w:trPr>
        <w:tc>
          <w:tcPr>
            <w:tcW w:w="570" w:type="pct"/>
          </w:tcPr>
          <w:p w:rsidR="005A0245" w:rsidRDefault="005A0245" w:rsidP="00230941">
            <w:pPr>
              <w:overflowPunct/>
              <w:autoSpaceDE/>
              <w:autoSpaceDN/>
              <w:adjustRightInd/>
              <w:spacing w:line="480" w:lineRule="auto"/>
              <w:textAlignment w:val="auto"/>
              <w:rPr>
                <w:rtl/>
              </w:rPr>
            </w:pPr>
          </w:p>
        </w:tc>
        <w:tc>
          <w:tcPr>
            <w:tcW w:w="789" w:type="pct"/>
          </w:tcPr>
          <w:p w:rsidR="005A0245" w:rsidRDefault="005A0245" w:rsidP="00230941">
            <w:pPr>
              <w:overflowPunct/>
              <w:autoSpaceDE/>
              <w:autoSpaceDN/>
              <w:adjustRightInd/>
              <w:spacing w:line="480" w:lineRule="auto"/>
              <w:textAlignment w:val="auto"/>
              <w:rPr>
                <w:rtl/>
              </w:rPr>
            </w:pPr>
          </w:p>
        </w:tc>
        <w:tc>
          <w:tcPr>
            <w:tcW w:w="783" w:type="pct"/>
          </w:tcPr>
          <w:p w:rsidR="005A0245" w:rsidRDefault="005A0245" w:rsidP="00230941">
            <w:pPr>
              <w:overflowPunct/>
              <w:autoSpaceDE/>
              <w:autoSpaceDN/>
              <w:adjustRightInd/>
              <w:spacing w:line="480" w:lineRule="auto"/>
              <w:textAlignment w:val="auto"/>
              <w:rPr>
                <w:rtl/>
              </w:rPr>
            </w:pPr>
          </w:p>
        </w:tc>
        <w:tc>
          <w:tcPr>
            <w:tcW w:w="714" w:type="pct"/>
          </w:tcPr>
          <w:p w:rsidR="005A0245" w:rsidRDefault="005A0245" w:rsidP="00230941">
            <w:pPr>
              <w:overflowPunct/>
              <w:autoSpaceDE/>
              <w:autoSpaceDN/>
              <w:adjustRightInd/>
              <w:spacing w:line="480" w:lineRule="auto"/>
              <w:textAlignment w:val="auto"/>
              <w:rPr>
                <w:rtl/>
              </w:rPr>
            </w:pPr>
          </w:p>
        </w:tc>
        <w:tc>
          <w:tcPr>
            <w:tcW w:w="998" w:type="pct"/>
          </w:tcPr>
          <w:p w:rsidR="005A0245" w:rsidRDefault="005A0245" w:rsidP="00230941">
            <w:pPr>
              <w:overflowPunct/>
              <w:autoSpaceDE/>
              <w:autoSpaceDN/>
              <w:adjustRightInd/>
              <w:spacing w:line="480" w:lineRule="auto"/>
              <w:textAlignment w:val="auto"/>
              <w:rPr>
                <w:rtl/>
              </w:rPr>
            </w:pPr>
          </w:p>
        </w:tc>
        <w:tc>
          <w:tcPr>
            <w:tcW w:w="432" w:type="pct"/>
          </w:tcPr>
          <w:p w:rsidR="005A0245" w:rsidRDefault="005A0245" w:rsidP="00230941">
            <w:pPr>
              <w:overflowPunct/>
              <w:autoSpaceDE/>
              <w:autoSpaceDN/>
              <w:adjustRightInd/>
              <w:spacing w:line="480" w:lineRule="auto"/>
              <w:textAlignment w:val="auto"/>
              <w:rPr>
                <w:rtl/>
              </w:rPr>
            </w:pPr>
          </w:p>
        </w:tc>
        <w:tc>
          <w:tcPr>
            <w:tcW w:w="714" w:type="pct"/>
          </w:tcPr>
          <w:p w:rsidR="005A0245" w:rsidRDefault="005A0245" w:rsidP="00230941">
            <w:pPr>
              <w:overflowPunct/>
              <w:autoSpaceDE/>
              <w:autoSpaceDN/>
              <w:adjustRightInd/>
              <w:spacing w:line="480" w:lineRule="auto"/>
              <w:textAlignment w:val="auto"/>
              <w:rPr>
                <w:rtl/>
              </w:rPr>
            </w:pPr>
          </w:p>
        </w:tc>
      </w:tr>
      <w:tr w:rsidR="005A0245" w:rsidTr="00230941">
        <w:trPr>
          <w:trHeight w:val="381"/>
        </w:trPr>
        <w:tc>
          <w:tcPr>
            <w:tcW w:w="570" w:type="pct"/>
          </w:tcPr>
          <w:p w:rsidR="005A0245" w:rsidRDefault="005A0245" w:rsidP="00230941">
            <w:pPr>
              <w:overflowPunct/>
              <w:autoSpaceDE/>
              <w:autoSpaceDN/>
              <w:adjustRightInd/>
              <w:spacing w:line="480" w:lineRule="auto"/>
              <w:textAlignment w:val="auto"/>
              <w:rPr>
                <w:rtl/>
              </w:rPr>
            </w:pPr>
          </w:p>
        </w:tc>
        <w:tc>
          <w:tcPr>
            <w:tcW w:w="789" w:type="pct"/>
          </w:tcPr>
          <w:p w:rsidR="005A0245" w:rsidRDefault="005A0245" w:rsidP="00230941">
            <w:pPr>
              <w:overflowPunct/>
              <w:autoSpaceDE/>
              <w:autoSpaceDN/>
              <w:adjustRightInd/>
              <w:spacing w:line="480" w:lineRule="auto"/>
              <w:textAlignment w:val="auto"/>
              <w:rPr>
                <w:rtl/>
              </w:rPr>
            </w:pPr>
          </w:p>
        </w:tc>
        <w:tc>
          <w:tcPr>
            <w:tcW w:w="783" w:type="pct"/>
          </w:tcPr>
          <w:p w:rsidR="005A0245" w:rsidRDefault="005A0245" w:rsidP="00230941">
            <w:pPr>
              <w:overflowPunct/>
              <w:autoSpaceDE/>
              <w:autoSpaceDN/>
              <w:adjustRightInd/>
              <w:spacing w:line="480" w:lineRule="auto"/>
              <w:textAlignment w:val="auto"/>
              <w:rPr>
                <w:rtl/>
              </w:rPr>
            </w:pPr>
          </w:p>
        </w:tc>
        <w:tc>
          <w:tcPr>
            <w:tcW w:w="714" w:type="pct"/>
          </w:tcPr>
          <w:p w:rsidR="005A0245" w:rsidRDefault="005A0245" w:rsidP="00230941">
            <w:pPr>
              <w:overflowPunct/>
              <w:autoSpaceDE/>
              <w:autoSpaceDN/>
              <w:adjustRightInd/>
              <w:spacing w:line="480" w:lineRule="auto"/>
              <w:textAlignment w:val="auto"/>
              <w:rPr>
                <w:rtl/>
              </w:rPr>
            </w:pPr>
          </w:p>
        </w:tc>
        <w:tc>
          <w:tcPr>
            <w:tcW w:w="998" w:type="pct"/>
          </w:tcPr>
          <w:p w:rsidR="005A0245" w:rsidRDefault="005A0245" w:rsidP="00230941">
            <w:pPr>
              <w:overflowPunct/>
              <w:autoSpaceDE/>
              <w:autoSpaceDN/>
              <w:adjustRightInd/>
              <w:spacing w:line="480" w:lineRule="auto"/>
              <w:textAlignment w:val="auto"/>
              <w:rPr>
                <w:rtl/>
              </w:rPr>
            </w:pPr>
          </w:p>
        </w:tc>
        <w:tc>
          <w:tcPr>
            <w:tcW w:w="432" w:type="pct"/>
          </w:tcPr>
          <w:p w:rsidR="005A0245" w:rsidRDefault="005A0245" w:rsidP="00230941">
            <w:pPr>
              <w:overflowPunct/>
              <w:autoSpaceDE/>
              <w:autoSpaceDN/>
              <w:adjustRightInd/>
              <w:spacing w:line="480" w:lineRule="auto"/>
              <w:textAlignment w:val="auto"/>
              <w:rPr>
                <w:rtl/>
              </w:rPr>
            </w:pPr>
          </w:p>
        </w:tc>
        <w:tc>
          <w:tcPr>
            <w:tcW w:w="714" w:type="pct"/>
          </w:tcPr>
          <w:p w:rsidR="005A0245" w:rsidRDefault="005A0245" w:rsidP="00230941">
            <w:pPr>
              <w:overflowPunct/>
              <w:autoSpaceDE/>
              <w:autoSpaceDN/>
              <w:adjustRightInd/>
              <w:spacing w:line="480" w:lineRule="auto"/>
              <w:textAlignment w:val="auto"/>
              <w:rPr>
                <w:rtl/>
              </w:rPr>
            </w:pPr>
          </w:p>
        </w:tc>
      </w:tr>
      <w:tr w:rsidR="005A0245" w:rsidTr="00230941">
        <w:trPr>
          <w:trHeight w:val="381"/>
        </w:trPr>
        <w:tc>
          <w:tcPr>
            <w:tcW w:w="570" w:type="pct"/>
          </w:tcPr>
          <w:p w:rsidR="005A0245" w:rsidRDefault="005A0245" w:rsidP="00230941">
            <w:pPr>
              <w:overflowPunct/>
              <w:autoSpaceDE/>
              <w:autoSpaceDN/>
              <w:adjustRightInd/>
              <w:spacing w:line="480" w:lineRule="auto"/>
              <w:textAlignment w:val="auto"/>
              <w:rPr>
                <w:rtl/>
              </w:rPr>
            </w:pPr>
          </w:p>
        </w:tc>
        <w:tc>
          <w:tcPr>
            <w:tcW w:w="789" w:type="pct"/>
          </w:tcPr>
          <w:p w:rsidR="005A0245" w:rsidRDefault="005A0245" w:rsidP="00230941">
            <w:pPr>
              <w:overflowPunct/>
              <w:autoSpaceDE/>
              <w:autoSpaceDN/>
              <w:adjustRightInd/>
              <w:spacing w:line="480" w:lineRule="auto"/>
              <w:textAlignment w:val="auto"/>
              <w:rPr>
                <w:rtl/>
              </w:rPr>
            </w:pPr>
          </w:p>
        </w:tc>
        <w:tc>
          <w:tcPr>
            <w:tcW w:w="783" w:type="pct"/>
          </w:tcPr>
          <w:p w:rsidR="005A0245" w:rsidRDefault="005A0245" w:rsidP="00230941">
            <w:pPr>
              <w:overflowPunct/>
              <w:autoSpaceDE/>
              <w:autoSpaceDN/>
              <w:adjustRightInd/>
              <w:spacing w:line="480" w:lineRule="auto"/>
              <w:textAlignment w:val="auto"/>
              <w:rPr>
                <w:rtl/>
              </w:rPr>
            </w:pPr>
          </w:p>
        </w:tc>
        <w:tc>
          <w:tcPr>
            <w:tcW w:w="714" w:type="pct"/>
          </w:tcPr>
          <w:p w:rsidR="005A0245" w:rsidRDefault="005A0245" w:rsidP="00230941">
            <w:pPr>
              <w:overflowPunct/>
              <w:autoSpaceDE/>
              <w:autoSpaceDN/>
              <w:adjustRightInd/>
              <w:spacing w:line="480" w:lineRule="auto"/>
              <w:textAlignment w:val="auto"/>
              <w:rPr>
                <w:rtl/>
              </w:rPr>
            </w:pPr>
          </w:p>
        </w:tc>
        <w:tc>
          <w:tcPr>
            <w:tcW w:w="998" w:type="pct"/>
          </w:tcPr>
          <w:p w:rsidR="005A0245" w:rsidRDefault="005A0245" w:rsidP="00230941">
            <w:pPr>
              <w:overflowPunct/>
              <w:autoSpaceDE/>
              <w:autoSpaceDN/>
              <w:adjustRightInd/>
              <w:spacing w:line="480" w:lineRule="auto"/>
              <w:textAlignment w:val="auto"/>
              <w:rPr>
                <w:rtl/>
              </w:rPr>
            </w:pPr>
          </w:p>
        </w:tc>
        <w:tc>
          <w:tcPr>
            <w:tcW w:w="432" w:type="pct"/>
          </w:tcPr>
          <w:p w:rsidR="005A0245" w:rsidRDefault="005A0245" w:rsidP="00230941">
            <w:pPr>
              <w:overflowPunct/>
              <w:autoSpaceDE/>
              <w:autoSpaceDN/>
              <w:adjustRightInd/>
              <w:spacing w:line="480" w:lineRule="auto"/>
              <w:textAlignment w:val="auto"/>
              <w:rPr>
                <w:rtl/>
              </w:rPr>
            </w:pPr>
          </w:p>
        </w:tc>
        <w:tc>
          <w:tcPr>
            <w:tcW w:w="714" w:type="pct"/>
          </w:tcPr>
          <w:p w:rsidR="005A0245" w:rsidRDefault="005A0245" w:rsidP="00230941">
            <w:pPr>
              <w:overflowPunct/>
              <w:autoSpaceDE/>
              <w:autoSpaceDN/>
              <w:adjustRightInd/>
              <w:spacing w:line="480" w:lineRule="auto"/>
              <w:textAlignment w:val="auto"/>
              <w:rPr>
                <w:rtl/>
              </w:rPr>
            </w:pPr>
          </w:p>
        </w:tc>
      </w:tr>
      <w:tr w:rsidR="005A0245" w:rsidTr="00230941">
        <w:trPr>
          <w:trHeight w:val="357"/>
        </w:trPr>
        <w:tc>
          <w:tcPr>
            <w:tcW w:w="570" w:type="pct"/>
          </w:tcPr>
          <w:p w:rsidR="005A0245" w:rsidRDefault="005A0245" w:rsidP="00230941">
            <w:pPr>
              <w:overflowPunct/>
              <w:autoSpaceDE/>
              <w:autoSpaceDN/>
              <w:adjustRightInd/>
              <w:spacing w:line="480" w:lineRule="auto"/>
              <w:textAlignment w:val="auto"/>
              <w:rPr>
                <w:rtl/>
              </w:rPr>
            </w:pPr>
          </w:p>
        </w:tc>
        <w:tc>
          <w:tcPr>
            <w:tcW w:w="789" w:type="pct"/>
          </w:tcPr>
          <w:p w:rsidR="005A0245" w:rsidRDefault="005A0245" w:rsidP="00230941">
            <w:pPr>
              <w:overflowPunct/>
              <w:autoSpaceDE/>
              <w:autoSpaceDN/>
              <w:adjustRightInd/>
              <w:spacing w:line="480" w:lineRule="auto"/>
              <w:textAlignment w:val="auto"/>
              <w:rPr>
                <w:rtl/>
              </w:rPr>
            </w:pPr>
          </w:p>
        </w:tc>
        <w:tc>
          <w:tcPr>
            <w:tcW w:w="783" w:type="pct"/>
          </w:tcPr>
          <w:p w:rsidR="005A0245" w:rsidRDefault="005A0245" w:rsidP="00230941">
            <w:pPr>
              <w:overflowPunct/>
              <w:autoSpaceDE/>
              <w:autoSpaceDN/>
              <w:adjustRightInd/>
              <w:spacing w:line="480" w:lineRule="auto"/>
              <w:textAlignment w:val="auto"/>
              <w:rPr>
                <w:rtl/>
              </w:rPr>
            </w:pPr>
          </w:p>
        </w:tc>
        <w:tc>
          <w:tcPr>
            <w:tcW w:w="714" w:type="pct"/>
          </w:tcPr>
          <w:p w:rsidR="005A0245" w:rsidRDefault="005A0245" w:rsidP="00230941">
            <w:pPr>
              <w:overflowPunct/>
              <w:autoSpaceDE/>
              <w:autoSpaceDN/>
              <w:adjustRightInd/>
              <w:spacing w:line="480" w:lineRule="auto"/>
              <w:textAlignment w:val="auto"/>
              <w:rPr>
                <w:rtl/>
              </w:rPr>
            </w:pPr>
          </w:p>
        </w:tc>
        <w:tc>
          <w:tcPr>
            <w:tcW w:w="998" w:type="pct"/>
          </w:tcPr>
          <w:p w:rsidR="005A0245" w:rsidRDefault="005A0245" w:rsidP="00230941">
            <w:pPr>
              <w:overflowPunct/>
              <w:autoSpaceDE/>
              <w:autoSpaceDN/>
              <w:adjustRightInd/>
              <w:spacing w:line="480" w:lineRule="auto"/>
              <w:textAlignment w:val="auto"/>
              <w:rPr>
                <w:rtl/>
              </w:rPr>
            </w:pPr>
          </w:p>
        </w:tc>
        <w:tc>
          <w:tcPr>
            <w:tcW w:w="432" w:type="pct"/>
          </w:tcPr>
          <w:p w:rsidR="005A0245" w:rsidRDefault="005A0245" w:rsidP="00230941">
            <w:pPr>
              <w:overflowPunct/>
              <w:autoSpaceDE/>
              <w:autoSpaceDN/>
              <w:adjustRightInd/>
              <w:spacing w:line="480" w:lineRule="auto"/>
              <w:textAlignment w:val="auto"/>
              <w:rPr>
                <w:rtl/>
              </w:rPr>
            </w:pPr>
          </w:p>
        </w:tc>
        <w:tc>
          <w:tcPr>
            <w:tcW w:w="714" w:type="pct"/>
          </w:tcPr>
          <w:p w:rsidR="005A0245" w:rsidRDefault="005A0245" w:rsidP="00230941">
            <w:pPr>
              <w:overflowPunct/>
              <w:autoSpaceDE/>
              <w:autoSpaceDN/>
              <w:adjustRightInd/>
              <w:spacing w:line="480" w:lineRule="auto"/>
              <w:textAlignment w:val="auto"/>
              <w:rPr>
                <w:rtl/>
              </w:rPr>
            </w:pPr>
          </w:p>
        </w:tc>
      </w:tr>
      <w:tr w:rsidR="005A0245" w:rsidTr="00230941">
        <w:trPr>
          <w:trHeight w:val="381"/>
        </w:trPr>
        <w:tc>
          <w:tcPr>
            <w:tcW w:w="570" w:type="pct"/>
          </w:tcPr>
          <w:p w:rsidR="005A0245" w:rsidRDefault="005A0245" w:rsidP="00230941">
            <w:pPr>
              <w:overflowPunct/>
              <w:autoSpaceDE/>
              <w:autoSpaceDN/>
              <w:adjustRightInd/>
              <w:spacing w:line="480" w:lineRule="auto"/>
              <w:textAlignment w:val="auto"/>
              <w:rPr>
                <w:rtl/>
              </w:rPr>
            </w:pPr>
          </w:p>
        </w:tc>
        <w:tc>
          <w:tcPr>
            <w:tcW w:w="789" w:type="pct"/>
          </w:tcPr>
          <w:p w:rsidR="005A0245" w:rsidRDefault="005A0245" w:rsidP="00230941">
            <w:pPr>
              <w:overflowPunct/>
              <w:autoSpaceDE/>
              <w:autoSpaceDN/>
              <w:adjustRightInd/>
              <w:spacing w:line="480" w:lineRule="auto"/>
              <w:textAlignment w:val="auto"/>
              <w:rPr>
                <w:rtl/>
              </w:rPr>
            </w:pPr>
          </w:p>
        </w:tc>
        <w:tc>
          <w:tcPr>
            <w:tcW w:w="783" w:type="pct"/>
          </w:tcPr>
          <w:p w:rsidR="005A0245" w:rsidRDefault="005A0245" w:rsidP="00230941">
            <w:pPr>
              <w:overflowPunct/>
              <w:autoSpaceDE/>
              <w:autoSpaceDN/>
              <w:adjustRightInd/>
              <w:spacing w:line="480" w:lineRule="auto"/>
              <w:textAlignment w:val="auto"/>
              <w:rPr>
                <w:rtl/>
              </w:rPr>
            </w:pPr>
          </w:p>
        </w:tc>
        <w:tc>
          <w:tcPr>
            <w:tcW w:w="714" w:type="pct"/>
          </w:tcPr>
          <w:p w:rsidR="005A0245" w:rsidRDefault="005A0245" w:rsidP="00230941">
            <w:pPr>
              <w:overflowPunct/>
              <w:autoSpaceDE/>
              <w:autoSpaceDN/>
              <w:adjustRightInd/>
              <w:spacing w:line="480" w:lineRule="auto"/>
              <w:textAlignment w:val="auto"/>
              <w:rPr>
                <w:rtl/>
              </w:rPr>
            </w:pPr>
          </w:p>
        </w:tc>
        <w:tc>
          <w:tcPr>
            <w:tcW w:w="998" w:type="pct"/>
          </w:tcPr>
          <w:p w:rsidR="005A0245" w:rsidRDefault="005A0245" w:rsidP="00230941">
            <w:pPr>
              <w:overflowPunct/>
              <w:autoSpaceDE/>
              <w:autoSpaceDN/>
              <w:adjustRightInd/>
              <w:spacing w:line="480" w:lineRule="auto"/>
              <w:textAlignment w:val="auto"/>
              <w:rPr>
                <w:rtl/>
              </w:rPr>
            </w:pPr>
          </w:p>
        </w:tc>
        <w:tc>
          <w:tcPr>
            <w:tcW w:w="432" w:type="pct"/>
          </w:tcPr>
          <w:p w:rsidR="005A0245" w:rsidRDefault="005A0245" w:rsidP="00230941">
            <w:pPr>
              <w:overflowPunct/>
              <w:autoSpaceDE/>
              <w:autoSpaceDN/>
              <w:adjustRightInd/>
              <w:spacing w:line="480" w:lineRule="auto"/>
              <w:textAlignment w:val="auto"/>
              <w:rPr>
                <w:rtl/>
              </w:rPr>
            </w:pPr>
          </w:p>
        </w:tc>
        <w:tc>
          <w:tcPr>
            <w:tcW w:w="714" w:type="pct"/>
          </w:tcPr>
          <w:p w:rsidR="005A0245" w:rsidRDefault="005A0245" w:rsidP="00230941">
            <w:pPr>
              <w:overflowPunct/>
              <w:autoSpaceDE/>
              <w:autoSpaceDN/>
              <w:adjustRightInd/>
              <w:spacing w:line="480" w:lineRule="auto"/>
              <w:textAlignment w:val="auto"/>
              <w:rPr>
                <w:rtl/>
              </w:rPr>
            </w:pPr>
          </w:p>
        </w:tc>
      </w:tr>
      <w:tr w:rsidR="005A0245" w:rsidTr="00230941">
        <w:trPr>
          <w:trHeight w:val="381"/>
        </w:trPr>
        <w:tc>
          <w:tcPr>
            <w:tcW w:w="570" w:type="pct"/>
          </w:tcPr>
          <w:p w:rsidR="005A0245" w:rsidRDefault="005A0245" w:rsidP="00230941">
            <w:pPr>
              <w:overflowPunct/>
              <w:autoSpaceDE/>
              <w:autoSpaceDN/>
              <w:adjustRightInd/>
              <w:spacing w:line="480" w:lineRule="auto"/>
              <w:textAlignment w:val="auto"/>
              <w:rPr>
                <w:rtl/>
              </w:rPr>
            </w:pPr>
          </w:p>
        </w:tc>
        <w:tc>
          <w:tcPr>
            <w:tcW w:w="789" w:type="pct"/>
          </w:tcPr>
          <w:p w:rsidR="005A0245" w:rsidRDefault="005A0245" w:rsidP="00230941">
            <w:pPr>
              <w:overflowPunct/>
              <w:autoSpaceDE/>
              <w:autoSpaceDN/>
              <w:adjustRightInd/>
              <w:spacing w:line="480" w:lineRule="auto"/>
              <w:textAlignment w:val="auto"/>
              <w:rPr>
                <w:rtl/>
              </w:rPr>
            </w:pPr>
          </w:p>
        </w:tc>
        <w:tc>
          <w:tcPr>
            <w:tcW w:w="783" w:type="pct"/>
          </w:tcPr>
          <w:p w:rsidR="005A0245" w:rsidRDefault="005A0245" w:rsidP="00230941">
            <w:pPr>
              <w:overflowPunct/>
              <w:autoSpaceDE/>
              <w:autoSpaceDN/>
              <w:adjustRightInd/>
              <w:spacing w:line="480" w:lineRule="auto"/>
              <w:textAlignment w:val="auto"/>
              <w:rPr>
                <w:rtl/>
              </w:rPr>
            </w:pPr>
          </w:p>
        </w:tc>
        <w:tc>
          <w:tcPr>
            <w:tcW w:w="714" w:type="pct"/>
          </w:tcPr>
          <w:p w:rsidR="005A0245" w:rsidRDefault="005A0245" w:rsidP="00230941">
            <w:pPr>
              <w:overflowPunct/>
              <w:autoSpaceDE/>
              <w:autoSpaceDN/>
              <w:adjustRightInd/>
              <w:spacing w:line="480" w:lineRule="auto"/>
              <w:textAlignment w:val="auto"/>
              <w:rPr>
                <w:rtl/>
              </w:rPr>
            </w:pPr>
          </w:p>
        </w:tc>
        <w:tc>
          <w:tcPr>
            <w:tcW w:w="998" w:type="pct"/>
          </w:tcPr>
          <w:p w:rsidR="005A0245" w:rsidRDefault="005A0245" w:rsidP="00230941">
            <w:pPr>
              <w:overflowPunct/>
              <w:autoSpaceDE/>
              <w:autoSpaceDN/>
              <w:adjustRightInd/>
              <w:spacing w:line="480" w:lineRule="auto"/>
              <w:textAlignment w:val="auto"/>
              <w:rPr>
                <w:rtl/>
              </w:rPr>
            </w:pPr>
          </w:p>
        </w:tc>
        <w:tc>
          <w:tcPr>
            <w:tcW w:w="432" w:type="pct"/>
          </w:tcPr>
          <w:p w:rsidR="005A0245" w:rsidRDefault="005A0245" w:rsidP="00230941">
            <w:pPr>
              <w:overflowPunct/>
              <w:autoSpaceDE/>
              <w:autoSpaceDN/>
              <w:adjustRightInd/>
              <w:spacing w:line="480" w:lineRule="auto"/>
              <w:textAlignment w:val="auto"/>
              <w:rPr>
                <w:rtl/>
              </w:rPr>
            </w:pPr>
          </w:p>
        </w:tc>
        <w:tc>
          <w:tcPr>
            <w:tcW w:w="714" w:type="pct"/>
          </w:tcPr>
          <w:p w:rsidR="005A0245" w:rsidRDefault="005A0245" w:rsidP="00230941">
            <w:pPr>
              <w:overflowPunct/>
              <w:autoSpaceDE/>
              <w:autoSpaceDN/>
              <w:adjustRightInd/>
              <w:spacing w:line="480" w:lineRule="auto"/>
              <w:textAlignment w:val="auto"/>
              <w:rPr>
                <w:rtl/>
              </w:rPr>
            </w:pPr>
          </w:p>
        </w:tc>
      </w:tr>
      <w:tr w:rsidR="005A0245" w:rsidTr="00230941">
        <w:trPr>
          <w:trHeight w:val="381"/>
        </w:trPr>
        <w:tc>
          <w:tcPr>
            <w:tcW w:w="570" w:type="pct"/>
          </w:tcPr>
          <w:p w:rsidR="005A0245" w:rsidRDefault="005A0245" w:rsidP="00230941">
            <w:pPr>
              <w:overflowPunct/>
              <w:autoSpaceDE/>
              <w:autoSpaceDN/>
              <w:adjustRightInd/>
              <w:spacing w:line="480" w:lineRule="auto"/>
              <w:textAlignment w:val="auto"/>
              <w:rPr>
                <w:rtl/>
              </w:rPr>
            </w:pPr>
          </w:p>
        </w:tc>
        <w:tc>
          <w:tcPr>
            <w:tcW w:w="789" w:type="pct"/>
          </w:tcPr>
          <w:p w:rsidR="005A0245" w:rsidRDefault="005A0245" w:rsidP="00230941">
            <w:pPr>
              <w:overflowPunct/>
              <w:autoSpaceDE/>
              <w:autoSpaceDN/>
              <w:adjustRightInd/>
              <w:spacing w:line="480" w:lineRule="auto"/>
              <w:textAlignment w:val="auto"/>
              <w:rPr>
                <w:rtl/>
              </w:rPr>
            </w:pPr>
          </w:p>
        </w:tc>
        <w:tc>
          <w:tcPr>
            <w:tcW w:w="783" w:type="pct"/>
          </w:tcPr>
          <w:p w:rsidR="005A0245" w:rsidRDefault="005A0245" w:rsidP="00230941">
            <w:pPr>
              <w:overflowPunct/>
              <w:autoSpaceDE/>
              <w:autoSpaceDN/>
              <w:adjustRightInd/>
              <w:spacing w:line="480" w:lineRule="auto"/>
              <w:textAlignment w:val="auto"/>
              <w:rPr>
                <w:rtl/>
              </w:rPr>
            </w:pPr>
          </w:p>
        </w:tc>
        <w:tc>
          <w:tcPr>
            <w:tcW w:w="714" w:type="pct"/>
          </w:tcPr>
          <w:p w:rsidR="005A0245" w:rsidRDefault="005A0245" w:rsidP="00230941">
            <w:pPr>
              <w:overflowPunct/>
              <w:autoSpaceDE/>
              <w:autoSpaceDN/>
              <w:adjustRightInd/>
              <w:spacing w:line="480" w:lineRule="auto"/>
              <w:textAlignment w:val="auto"/>
              <w:rPr>
                <w:rtl/>
              </w:rPr>
            </w:pPr>
          </w:p>
        </w:tc>
        <w:tc>
          <w:tcPr>
            <w:tcW w:w="998" w:type="pct"/>
          </w:tcPr>
          <w:p w:rsidR="005A0245" w:rsidRDefault="005A0245" w:rsidP="00230941">
            <w:pPr>
              <w:overflowPunct/>
              <w:autoSpaceDE/>
              <w:autoSpaceDN/>
              <w:adjustRightInd/>
              <w:spacing w:line="480" w:lineRule="auto"/>
              <w:textAlignment w:val="auto"/>
              <w:rPr>
                <w:rtl/>
              </w:rPr>
            </w:pPr>
          </w:p>
        </w:tc>
        <w:tc>
          <w:tcPr>
            <w:tcW w:w="432" w:type="pct"/>
          </w:tcPr>
          <w:p w:rsidR="005A0245" w:rsidRDefault="005A0245" w:rsidP="00230941">
            <w:pPr>
              <w:overflowPunct/>
              <w:autoSpaceDE/>
              <w:autoSpaceDN/>
              <w:adjustRightInd/>
              <w:spacing w:line="480" w:lineRule="auto"/>
              <w:textAlignment w:val="auto"/>
              <w:rPr>
                <w:rtl/>
              </w:rPr>
            </w:pPr>
          </w:p>
        </w:tc>
        <w:tc>
          <w:tcPr>
            <w:tcW w:w="714" w:type="pct"/>
          </w:tcPr>
          <w:p w:rsidR="005A0245" w:rsidRDefault="005A0245" w:rsidP="00230941">
            <w:pPr>
              <w:overflowPunct/>
              <w:autoSpaceDE/>
              <w:autoSpaceDN/>
              <w:adjustRightInd/>
              <w:spacing w:line="480" w:lineRule="auto"/>
              <w:textAlignment w:val="auto"/>
              <w:rPr>
                <w:rtl/>
              </w:rPr>
            </w:pPr>
          </w:p>
        </w:tc>
      </w:tr>
    </w:tbl>
    <w:p w:rsidR="005A0245" w:rsidRDefault="005A0245" w:rsidP="005A0245">
      <w:pPr>
        <w:overflowPunct/>
        <w:autoSpaceDE/>
        <w:autoSpaceDN/>
        <w:adjustRightInd/>
        <w:spacing w:line="240" w:lineRule="auto"/>
        <w:textAlignment w:val="auto"/>
        <w:rPr>
          <w:rtl/>
        </w:rPr>
      </w:pPr>
    </w:p>
    <w:p w:rsidR="005A0245" w:rsidRDefault="005A0245" w:rsidP="005A0245">
      <w:pPr>
        <w:overflowPunct/>
        <w:autoSpaceDE/>
        <w:autoSpaceDN/>
        <w:adjustRightInd/>
        <w:spacing w:line="240" w:lineRule="auto"/>
        <w:textAlignment w:val="auto"/>
        <w:rPr>
          <w:rtl/>
        </w:rPr>
      </w:pPr>
    </w:p>
    <w:p w:rsidR="005A0245" w:rsidRDefault="005A0245" w:rsidP="005A0245">
      <w:pPr>
        <w:overflowPunct/>
        <w:autoSpaceDE/>
        <w:autoSpaceDN/>
        <w:adjustRightInd/>
        <w:spacing w:line="240" w:lineRule="auto"/>
        <w:textAlignment w:val="auto"/>
        <w:rPr>
          <w:rtl/>
        </w:rPr>
      </w:pPr>
      <w:r>
        <w:rPr>
          <w:rFonts w:hint="cs"/>
          <w:rtl/>
        </w:rPr>
        <w:t xml:space="preserve">יש לצרף קורות חיים של חברי הצוות המיועד. </w:t>
      </w:r>
    </w:p>
    <w:p w:rsidR="005A0245" w:rsidRDefault="005A0245" w:rsidP="005A0245">
      <w:pPr>
        <w:overflowPunct/>
        <w:autoSpaceDE/>
        <w:autoSpaceDN/>
        <w:adjustRightInd/>
        <w:spacing w:line="240" w:lineRule="auto"/>
        <w:textAlignment w:val="auto"/>
        <w:rPr>
          <w:rtl/>
        </w:rPr>
      </w:pPr>
    </w:p>
    <w:p w:rsidR="005A0245" w:rsidRDefault="005A0245" w:rsidP="005A0245">
      <w:pPr>
        <w:overflowPunct/>
        <w:autoSpaceDE/>
        <w:autoSpaceDN/>
        <w:adjustRightInd/>
        <w:spacing w:line="240" w:lineRule="auto"/>
        <w:textAlignment w:val="auto"/>
        <w:rPr>
          <w:rtl/>
        </w:rPr>
      </w:pPr>
    </w:p>
    <w:p w:rsidR="005A0245" w:rsidRDefault="005A0245" w:rsidP="005A0245">
      <w:pPr>
        <w:overflowPunct/>
        <w:autoSpaceDE/>
        <w:autoSpaceDN/>
        <w:adjustRightInd/>
        <w:spacing w:line="240" w:lineRule="auto"/>
        <w:textAlignment w:val="auto"/>
        <w:rPr>
          <w:rtl/>
        </w:rPr>
      </w:pPr>
    </w:p>
    <w:p w:rsidR="005A0245" w:rsidRPr="00230941" w:rsidRDefault="005A0245">
      <w:pPr>
        <w:overflowPunct/>
        <w:autoSpaceDE/>
        <w:autoSpaceDN/>
        <w:bidi w:val="0"/>
        <w:adjustRightInd/>
        <w:spacing w:line="240" w:lineRule="auto"/>
        <w:jc w:val="left"/>
        <w:textAlignment w:val="auto"/>
        <w:rPr>
          <w:b/>
          <w:bCs/>
        </w:rPr>
      </w:pPr>
      <w:r w:rsidRPr="00230941">
        <w:rPr>
          <w:b/>
          <w:bCs/>
          <w:rtl/>
        </w:rPr>
        <w:br w:type="page"/>
      </w:r>
    </w:p>
    <w:p w:rsidR="00B43865" w:rsidRPr="00817A28" w:rsidRDefault="00B43865" w:rsidP="00B43865">
      <w:pPr>
        <w:overflowPunct/>
        <w:autoSpaceDE/>
        <w:autoSpaceDN/>
        <w:adjustRightInd/>
        <w:jc w:val="center"/>
        <w:textAlignment w:val="auto"/>
        <w:rPr>
          <w:b/>
          <w:bCs/>
          <w:u w:val="single"/>
          <w:rtl/>
        </w:rPr>
      </w:pPr>
      <w:r>
        <w:rPr>
          <w:rFonts w:hint="cs"/>
          <w:b/>
          <w:bCs/>
          <w:u w:val="single"/>
          <w:rtl/>
        </w:rPr>
        <w:lastRenderedPageBreak/>
        <w:t>נספח ג'4</w:t>
      </w:r>
    </w:p>
    <w:p w:rsidR="00B43865" w:rsidRDefault="00B43865" w:rsidP="00B43865">
      <w:pPr>
        <w:overflowPunct/>
        <w:autoSpaceDE/>
        <w:autoSpaceDN/>
        <w:adjustRightInd/>
        <w:jc w:val="center"/>
        <w:textAlignment w:val="auto"/>
        <w:rPr>
          <w:b/>
          <w:bCs/>
          <w:u w:val="single"/>
          <w:rtl/>
        </w:rPr>
      </w:pPr>
      <w:r w:rsidRPr="00817A28">
        <w:rPr>
          <w:rFonts w:hint="cs"/>
          <w:b/>
          <w:bCs/>
          <w:u w:val="single"/>
          <w:rtl/>
        </w:rPr>
        <w:t xml:space="preserve">פירוט ניסיון </w:t>
      </w:r>
      <w:r w:rsidR="005A0245">
        <w:rPr>
          <w:rFonts w:hint="cs"/>
          <w:b/>
          <w:bCs/>
          <w:u w:val="single"/>
          <w:rtl/>
        </w:rPr>
        <w:t>חברי הצוות</w:t>
      </w:r>
    </w:p>
    <w:p w:rsidR="00B43865" w:rsidRPr="00B43865" w:rsidRDefault="005A0245" w:rsidP="00B43865">
      <w:pPr>
        <w:overflowPunct/>
        <w:autoSpaceDE/>
        <w:autoSpaceDN/>
        <w:adjustRightInd/>
        <w:jc w:val="center"/>
        <w:textAlignment w:val="auto"/>
        <w:rPr>
          <w:u w:val="single"/>
          <w:rtl/>
        </w:rPr>
      </w:pPr>
      <w:r w:rsidRPr="00B43865">
        <w:rPr>
          <w:rFonts w:hint="cs"/>
          <w:u w:val="single"/>
          <w:rtl/>
        </w:rPr>
        <w:t xml:space="preserve"> </w:t>
      </w:r>
      <w:r w:rsidR="00B43865" w:rsidRPr="00B43865">
        <w:rPr>
          <w:rFonts w:hint="cs"/>
          <w:u w:val="single"/>
          <w:rtl/>
        </w:rPr>
        <w:t>(יש למלא בנפרד לכל איש צוות)</w:t>
      </w:r>
    </w:p>
    <w:p w:rsidR="00B43865" w:rsidRDefault="00B43865" w:rsidP="00B43865">
      <w:pPr>
        <w:overflowPunct/>
        <w:autoSpaceDE/>
        <w:autoSpaceDN/>
        <w:adjustRightInd/>
        <w:spacing w:line="240" w:lineRule="auto"/>
        <w:textAlignment w:val="auto"/>
        <w:rPr>
          <w:rtl/>
        </w:rPr>
      </w:pPr>
      <w:r>
        <w:rPr>
          <w:rFonts w:hint="cs"/>
          <w:rtl/>
        </w:rPr>
        <w:t>שם איש הצוות המוצע: _______________________</w:t>
      </w:r>
    </w:p>
    <w:p w:rsidR="005A0245" w:rsidRDefault="005A0245" w:rsidP="00B43865">
      <w:pPr>
        <w:overflowPunct/>
        <w:autoSpaceDE/>
        <w:autoSpaceDN/>
        <w:adjustRightInd/>
        <w:spacing w:line="240" w:lineRule="auto"/>
        <w:textAlignment w:val="auto"/>
        <w:rPr>
          <w:rtl/>
        </w:rPr>
      </w:pPr>
    </w:p>
    <w:p w:rsidR="005A0245" w:rsidRDefault="005A0245" w:rsidP="00B43865">
      <w:pPr>
        <w:overflowPunct/>
        <w:autoSpaceDE/>
        <w:autoSpaceDN/>
        <w:adjustRightInd/>
        <w:spacing w:line="240" w:lineRule="auto"/>
        <w:textAlignment w:val="auto"/>
        <w:rPr>
          <w:rtl/>
        </w:rPr>
      </w:pPr>
      <w:r>
        <w:rPr>
          <w:rFonts w:hint="cs"/>
          <w:rtl/>
        </w:rPr>
        <w:t>תפקידו של איש הצוות המוצע: __________________</w:t>
      </w:r>
    </w:p>
    <w:p w:rsidR="00B43865" w:rsidRDefault="00B43865" w:rsidP="00B43865">
      <w:pPr>
        <w:overflowPunct/>
        <w:autoSpaceDE/>
        <w:autoSpaceDN/>
        <w:adjustRightInd/>
        <w:spacing w:line="240" w:lineRule="auto"/>
        <w:textAlignment w:val="auto"/>
        <w:rPr>
          <w:rtl/>
        </w:rPr>
      </w:pPr>
    </w:p>
    <w:p w:rsidR="00B43865" w:rsidRDefault="00B43865" w:rsidP="00B43865">
      <w:pPr>
        <w:overflowPunct/>
        <w:autoSpaceDE/>
        <w:autoSpaceDN/>
        <w:adjustRightInd/>
        <w:spacing w:line="240" w:lineRule="auto"/>
        <w:jc w:val="center"/>
        <w:textAlignment w:val="auto"/>
        <w:rPr>
          <w:rtl/>
        </w:rPr>
      </w:pPr>
    </w:p>
    <w:tbl>
      <w:tblPr>
        <w:tblStyle w:val="af6"/>
        <w:bidiVisual/>
        <w:tblW w:w="15029" w:type="dxa"/>
        <w:tblLook w:val="04A0" w:firstRow="1" w:lastRow="0" w:firstColumn="1" w:lastColumn="0" w:noHBand="0" w:noVBand="1"/>
      </w:tblPr>
      <w:tblGrid>
        <w:gridCol w:w="2147"/>
        <w:gridCol w:w="2147"/>
        <w:gridCol w:w="2147"/>
        <w:gridCol w:w="2147"/>
        <w:gridCol w:w="2147"/>
        <w:gridCol w:w="2147"/>
        <w:gridCol w:w="2147"/>
      </w:tblGrid>
      <w:tr w:rsidR="00B43865" w:rsidTr="00230941">
        <w:trPr>
          <w:trHeight w:val="1597"/>
        </w:trPr>
        <w:tc>
          <w:tcPr>
            <w:tcW w:w="2147" w:type="dxa"/>
          </w:tcPr>
          <w:p w:rsidR="00B43865" w:rsidRDefault="00B43865" w:rsidP="00230941">
            <w:pPr>
              <w:overflowPunct/>
              <w:autoSpaceDE/>
              <w:autoSpaceDN/>
              <w:adjustRightInd/>
              <w:spacing w:line="240" w:lineRule="auto"/>
              <w:jc w:val="left"/>
              <w:textAlignment w:val="auto"/>
              <w:rPr>
                <w:rtl/>
              </w:rPr>
            </w:pPr>
            <w:r>
              <w:rPr>
                <w:rFonts w:hint="cs"/>
                <w:rtl/>
              </w:rPr>
              <w:t>שם הסקר</w:t>
            </w:r>
          </w:p>
        </w:tc>
        <w:tc>
          <w:tcPr>
            <w:tcW w:w="2147" w:type="dxa"/>
          </w:tcPr>
          <w:p w:rsidR="00B43865" w:rsidRDefault="00B43865" w:rsidP="00230941">
            <w:pPr>
              <w:overflowPunct/>
              <w:autoSpaceDE/>
              <w:autoSpaceDN/>
              <w:adjustRightInd/>
              <w:spacing w:line="240" w:lineRule="auto"/>
              <w:jc w:val="left"/>
              <w:textAlignment w:val="auto"/>
              <w:rPr>
                <w:rtl/>
              </w:rPr>
            </w:pPr>
            <w:r>
              <w:rPr>
                <w:rFonts w:hint="cs"/>
                <w:rtl/>
              </w:rPr>
              <w:t xml:space="preserve">סוג </w:t>
            </w:r>
            <w:r w:rsidRPr="00CE6C9E">
              <w:rPr>
                <w:rFonts w:hint="cs"/>
                <w:rtl/>
              </w:rPr>
              <w:t xml:space="preserve">הסקר </w:t>
            </w:r>
            <w:r w:rsidRPr="00CE6C9E">
              <w:rPr>
                <w:rtl/>
              </w:rPr>
              <w:t>(</w:t>
            </w:r>
            <w:r w:rsidRPr="00CE6C9E">
              <w:rPr>
                <w:rFonts w:hint="eastAsia"/>
                <w:rtl/>
              </w:rPr>
              <w:t>מבנים</w:t>
            </w:r>
            <w:r w:rsidRPr="00CE6C9E">
              <w:rPr>
                <w:rtl/>
              </w:rPr>
              <w:t xml:space="preserve"> ו/או </w:t>
            </w:r>
            <w:proofErr w:type="spellStart"/>
            <w:r w:rsidRPr="00CE6C9E">
              <w:rPr>
                <w:rFonts w:hint="eastAsia"/>
                <w:rtl/>
              </w:rPr>
              <w:t>תבע</w:t>
            </w:r>
            <w:r w:rsidRPr="00CE6C9E">
              <w:rPr>
                <w:rtl/>
              </w:rPr>
              <w:t>"ות</w:t>
            </w:r>
            <w:proofErr w:type="spellEnd"/>
          </w:p>
        </w:tc>
        <w:tc>
          <w:tcPr>
            <w:tcW w:w="2147" w:type="dxa"/>
          </w:tcPr>
          <w:p w:rsidR="00B43865" w:rsidRDefault="00B43865" w:rsidP="00230941">
            <w:pPr>
              <w:overflowPunct/>
              <w:autoSpaceDE/>
              <w:autoSpaceDN/>
              <w:adjustRightInd/>
              <w:spacing w:line="240" w:lineRule="auto"/>
              <w:jc w:val="left"/>
              <w:textAlignment w:val="auto"/>
              <w:rPr>
                <w:rtl/>
              </w:rPr>
            </w:pPr>
            <w:r>
              <w:rPr>
                <w:rFonts w:hint="cs"/>
                <w:rtl/>
              </w:rPr>
              <w:t>תיאור הפרויקט (לרבות היקף כמותי של מספר שאלונים ומספר גופים נבדקים, היקף השאלונים מבחינת סוג והיקף המידע הנדרש והיקף כספי של העבודה).</w:t>
            </w:r>
          </w:p>
          <w:p w:rsidR="00B43865" w:rsidRDefault="00B43865" w:rsidP="00230941">
            <w:pPr>
              <w:overflowPunct/>
              <w:autoSpaceDE/>
              <w:autoSpaceDN/>
              <w:adjustRightInd/>
              <w:spacing w:line="240" w:lineRule="auto"/>
              <w:jc w:val="left"/>
              <w:textAlignment w:val="auto"/>
              <w:rPr>
                <w:rtl/>
              </w:rPr>
            </w:pPr>
          </w:p>
        </w:tc>
        <w:tc>
          <w:tcPr>
            <w:tcW w:w="2147" w:type="dxa"/>
          </w:tcPr>
          <w:p w:rsidR="00B43865" w:rsidRDefault="00B43865" w:rsidP="00230941">
            <w:pPr>
              <w:overflowPunct/>
              <w:autoSpaceDE/>
              <w:autoSpaceDN/>
              <w:adjustRightInd/>
              <w:spacing w:line="240" w:lineRule="auto"/>
              <w:jc w:val="left"/>
              <w:textAlignment w:val="auto"/>
              <w:rPr>
                <w:rtl/>
              </w:rPr>
            </w:pPr>
            <w:r>
              <w:rPr>
                <w:rFonts w:hint="cs"/>
                <w:rtl/>
              </w:rPr>
              <w:t xml:space="preserve">מועד תחילת וסיום הפרויקט </w:t>
            </w:r>
          </w:p>
        </w:tc>
        <w:tc>
          <w:tcPr>
            <w:tcW w:w="2147" w:type="dxa"/>
          </w:tcPr>
          <w:p w:rsidR="00B43865" w:rsidRDefault="00B43865" w:rsidP="00230941">
            <w:pPr>
              <w:overflowPunct/>
              <w:autoSpaceDE/>
              <w:autoSpaceDN/>
              <w:adjustRightInd/>
              <w:spacing w:line="240" w:lineRule="auto"/>
              <w:jc w:val="left"/>
              <w:textAlignment w:val="auto"/>
              <w:rPr>
                <w:rtl/>
              </w:rPr>
            </w:pPr>
            <w:r>
              <w:rPr>
                <w:rFonts w:hint="cs"/>
                <w:rtl/>
              </w:rPr>
              <w:t xml:space="preserve">תפקיד ופעילות </w:t>
            </w:r>
            <w:r w:rsidR="005A0245">
              <w:rPr>
                <w:rFonts w:hint="cs"/>
                <w:rtl/>
              </w:rPr>
              <w:t>איש הצוות</w:t>
            </w:r>
            <w:r>
              <w:rPr>
                <w:rFonts w:hint="cs"/>
                <w:rtl/>
              </w:rPr>
              <w:t xml:space="preserve"> הפרויקט במסגרת הפרויקט </w:t>
            </w:r>
          </w:p>
        </w:tc>
        <w:tc>
          <w:tcPr>
            <w:tcW w:w="2147" w:type="dxa"/>
          </w:tcPr>
          <w:p w:rsidR="00B43865" w:rsidRDefault="00B43865" w:rsidP="00230941">
            <w:pPr>
              <w:overflowPunct/>
              <w:autoSpaceDE/>
              <w:autoSpaceDN/>
              <w:adjustRightInd/>
              <w:spacing w:line="240" w:lineRule="auto"/>
              <w:jc w:val="left"/>
              <w:textAlignment w:val="auto"/>
              <w:rPr>
                <w:rtl/>
              </w:rPr>
            </w:pPr>
            <w:r>
              <w:rPr>
                <w:rFonts w:hint="cs"/>
                <w:rtl/>
              </w:rPr>
              <w:t>פרטי מזמין הסקר, ממליצים ופרטי קשר</w:t>
            </w:r>
          </w:p>
        </w:tc>
        <w:tc>
          <w:tcPr>
            <w:tcW w:w="2147" w:type="dxa"/>
          </w:tcPr>
          <w:p w:rsidR="00B43865" w:rsidRDefault="00B43865" w:rsidP="00230941">
            <w:pPr>
              <w:overflowPunct/>
              <w:autoSpaceDE/>
              <w:autoSpaceDN/>
              <w:adjustRightInd/>
              <w:spacing w:line="240" w:lineRule="auto"/>
              <w:jc w:val="left"/>
              <w:textAlignment w:val="auto"/>
              <w:rPr>
                <w:rtl/>
              </w:rPr>
            </w:pPr>
            <w:r>
              <w:rPr>
                <w:rFonts w:hint="cs"/>
                <w:rtl/>
              </w:rPr>
              <w:t>הערות ותוספות</w:t>
            </w:r>
          </w:p>
        </w:tc>
      </w:tr>
      <w:tr w:rsidR="00B43865" w:rsidTr="00230941">
        <w:trPr>
          <w:trHeight w:val="532"/>
        </w:trPr>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r>
      <w:tr w:rsidR="00B43865" w:rsidTr="00230941">
        <w:trPr>
          <w:trHeight w:val="532"/>
        </w:trPr>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r>
      <w:tr w:rsidR="00B43865" w:rsidTr="00230941">
        <w:trPr>
          <w:trHeight w:val="532"/>
        </w:trPr>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c>
          <w:tcPr>
            <w:tcW w:w="2147" w:type="dxa"/>
          </w:tcPr>
          <w:p w:rsidR="00B43865" w:rsidRDefault="00B43865" w:rsidP="00230941">
            <w:pPr>
              <w:overflowPunct/>
              <w:autoSpaceDE/>
              <w:autoSpaceDN/>
              <w:adjustRightInd/>
              <w:spacing w:line="240" w:lineRule="auto"/>
              <w:textAlignment w:val="auto"/>
              <w:rPr>
                <w:rtl/>
              </w:rPr>
            </w:pPr>
          </w:p>
        </w:tc>
      </w:tr>
    </w:tbl>
    <w:p w:rsidR="00B43865" w:rsidRDefault="00B43865" w:rsidP="00B43865">
      <w:pPr>
        <w:overflowPunct/>
        <w:autoSpaceDE/>
        <w:autoSpaceDN/>
        <w:adjustRightInd/>
        <w:spacing w:line="240" w:lineRule="auto"/>
        <w:textAlignment w:val="auto"/>
        <w:rPr>
          <w:rtl/>
        </w:rPr>
      </w:pPr>
    </w:p>
    <w:p w:rsidR="00B43865" w:rsidRDefault="00B43865" w:rsidP="00B43865">
      <w:pPr>
        <w:overflowPunct/>
        <w:autoSpaceDE/>
        <w:autoSpaceDN/>
        <w:adjustRightInd/>
        <w:spacing w:line="240" w:lineRule="auto"/>
        <w:textAlignment w:val="auto"/>
        <w:rPr>
          <w:rtl/>
        </w:rPr>
      </w:pPr>
    </w:p>
    <w:p w:rsidR="00B43865" w:rsidRDefault="00B43865" w:rsidP="00B43865">
      <w:pPr>
        <w:overflowPunct/>
        <w:autoSpaceDE/>
        <w:autoSpaceDN/>
        <w:adjustRightInd/>
        <w:spacing w:line="240" w:lineRule="auto"/>
        <w:textAlignment w:val="auto"/>
        <w:rPr>
          <w:rtl/>
        </w:rPr>
      </w:pPr>
      <w:r>
        <w:rPr>
          <w:rFonts w:hint="cs"/>
          <w:rtl/>
        </w:rPr>
        <w:t xml:space="preserve">מספר שנות ניסיון </w:t>
      </w:r>
      <w:r w:rsidR="005A0245">
        <w:rPr>
          <w:rFonts w:hint="cs"/>
          <w:rtl/>
        </w:rPr>
        <w:t>איש הצוות</w:t>
      </w:r>
      <w:r>
        <w:rPr>
          <w:rFonts w:hint="cs"/>
          <w:rtl/>
        </w:rPr>
        <w:t xml:space="preserve"> בביצוע סקרי נדל"ן: ______________________________________</w:t>
      </w:r>
    </w:p>
    <w:p w:rsidR="00B43865" w:rsidRDefault="00B43865" w:rsidP="00B43865">
      <w:pPr>
        <w:overflowPunct/>
        <w:autoSpaceDE/>
        <w:autoSpaceDN/>
        <w:adjustRightInd/>
        <w:spacing w:line="240" w:lineRule="auto"/>
        <w:textAlignment w:val="auto"/>
        <w:rPr>
          <w:rtl/>
        </w:rPr>
      </w:pPr>
      <w:r>
        <w:rPr>
          <w:rFonts w:hint="cs"/>
          <w:rtl/>
        </w:rPr>
        <w:t>ניסיון רלוונטי נוסף:</w:t>
      </w:r>
    </w:p>
    <w:p w:rsidR="00B43865" w:rsidRDefault="00B43865" w:rsidP="00B43865">
      <w:r>
        <w:rPr>
          <w:rFonts w:hint="cs"/>
          <w:rtl/>
        </w:rPr>
        <w:t>__________________________________________________________________________________________________________________________________________________________________________________________________________________________________________________</w:t>
      </w:r>
    </w:p>
    <w:p w:rsidR="00B43865" w:rsidRDefault="00B43865" w:rsidP="00B43865">
      <w:pPr>
        <w:overflowPunct/>
        <w:autoSpaceDE/>
        <w:autoSpaceDN/>
        <w:adjustRightInd/>
        <w:spacing w:line="240" w:lineRule="auto"/>
        <w:textAlignment w:val="auto"/>
      </w:pPr>
    </w:p>
    <w:p w:rsidR="00B43865" w:rsidRDefault="00B43865" w:rsidP="00B43865">
      <w:pPr>
        <w:overflowPunct/>
        <w:autoSpaceDE/>
        <w:autoSpaceDN/>
        <w:adjustRightInd/>
        <w:spacing w:line="240" w:lineRule="auto"/>
        <w:textAlignment w:val="auto"/>
      </w:pPr>
    </w:p>
    <w:p w:rsidR="00B43865" w:rsidRDefault="00B43865" w:rsidP="00B43865">
      <w:pPr>
        <w:overflowPunct/>
        <w:autoSpaceDE/>
        <w:autoSpaceDN/>
        <w:adjustRightInd/>
        <w:spacing w:line="240" w:lineRule="auto"/>
        <w:textAlignment w:val="auto"/>
        <w:rPr>
          <w:rtl/>
        </w:rPr>
      </w:pPr>
      <w:r>
        <w:rPr>
          <w:rFonts w:hint="cs"/>
          <w:rtl/>
        </w:rPr>
        <w:t xml:space="preserve">יש לצרף לנספח זה כל חומר הרלוונטי להוכחת הניסיון הנדרש ולהוכחת הוותק המקצועי של </w:t>
      </w:r>
      <w:r w:rsidR="005A0245">
        <w:rPr>
          <w:rFonts w:hint="cs"/>
          <w:rtl/>
        </w:rPr>
        <w:t>איש הצוות</w:t>
      </w:r>
      <w:r>
        <w:rPr>
          <w:rFonts w:hint="cs"/>
          <w:rtl/>
        </w:rPr>
        <w:t>.</w:t>
      </w:r>
    </w:p>
    <w:p w:rsidR="00B43865" w:rsidRDefault="00B43865">
      <w:pPr>
        <w:overflowPunct/>
        <w:autoSpaceDE/>
        <w:autoSpaceDN/>
        <w:bidi w:val="0"/>
        <w:adjustRightInd/>
        <w:spacing w:line="240" w:lineRule="auto"/>
        <w:jc w:val="left"/>
        <w:textAlignment w:val="auto"/>
      </w:pPr>
      <w:r>
        <w:rPr>
          <w:rtl/>
        </w:rPr>
        <w:br w:type="page"/>
      </w:r>
    </w:p>
    <w:p w:rsidR="00B43865" w:rsidRDefault="00B43865" w:rsidP="00B43865">
      <w:pPr>
        <w:overflowPunct/>
        <w:autoSpaceDE/>
        <w:autoSpaceDN/>
        <w:adjustRightInd/>
        <w:spacing w:line="240" w:lineRule="auto"/>
        <w:textAlignment w:val="auto"/>
        <w:rPr>
          <w:rtl/>
        </w:rPr>
      </w:pPr>
    </w:p>
    <w:p w:rsidR="00B43865" w:rsidRDefault="00B43865" w:rsidP="00B43865">
      <w:pPr>
        <w:overflowPunct/>
        <w:autoSpaceDE/>
        <w:autoSpaceDN/>
        <w:adjustRightInd/>
        <w:spacing w:line="240" w:lineRule="auto"/>
        <w:textAlignment w:val="auto"/>
        <w:rPr>
          <w:rtl/>
        </w:rPr>
      </w:pPr>
    </w:p>
    <w:p w:rsidR="007A547D" w:rsidRDefault="007A547D" w:rsidP="007A547D">
      <w:pPr>
        <w:overflowPunct/>
        <w:autoSpaceDE/>
        <w:autoSpaceDN/>
        <w:adjustRightInd/>
        <w:textAlignment w:val="auto"/>
        <w:rPr>
          <w:rtl/>
        </w:rPr>
      </w:pPr>
    </w:p>
    <w:p w:rsidR="00B43865" w:rsidRDefault="00B43865" w:rsidP="007A547D">
      <w:pPr>
        <w:overflowPunct/>
        <w:autoSpaceDE/>
        <w:autoSpaceDN/>
        <w:adjustRightInd/>
        <w:textAlignment w:val="auto"/>
        <w:rPr>
          <w:rtl/>
        </w:rPr>
        <w:sectPr w:rsidR="00B43865" w:rsidSect="00B43865">
          <w:endnotePr>
            <w:numFmt w:val="lowerLetter"/>
          </w:endnotePr>
          <w:pgSz w:w="16840" w:h="11907" w:orient="landscape" w:code="9"/>
          <w:pgMar w:top="1138" w:right="1138" w:bottom="1138" w:left="994" w:header="720" w:footer="475" w:gutter="0"/>
          <w:cols w:space="720"/>
          <w:titlePg/>
          <w:bidi/>
          <w:rtlGutter/>
          <w:docGrid w:linePitch="326"/>
        </w:sectPr>
      </w:pPr>
    </w:p>
    <w:p w:rsidR="0028627B" w:rsidRPr="005D1184" w:rsidRDefault="0028627B" w:rsidP="0028627B">
      <w:pPr>
        <w:ind w:left="1"/>
        <w:jc w:val="center"/>
        <w:rPr>
          <w:b/>
          <w:bCs/>
          <w:sz w:val="28"/>
          <w:szCs w:val="28"/>
          <w:u w:val="single"/>
          <w:rtl/>
        </w:rPr>
      </w:pPr>
      <w:r w:rsidRPr="005D1184">
        <w:rPr>
          <w:rFonts w:hint="cs"/>
          <w:b/>
          <w:bCs/>
          <w:sz w:val="28"/>
          <w:szCs w:val="28"/>
          <w:u w:val="single"/>
          <w:rtl/>
        </w:rPr>
        <w:lastRenderedPageBreak/>
        <w:t xml:space="preserve">נספח </w:t>
      </w:r>
      <w:r>
        <w:rPr>
          <w:rFonts w:hint="cs"/>
          <w:b/>
          <w:bCs/>
          <w:sz w:val="28"/>
          <w:szCs w:val="28"/>
          <w:u w:val="single"/>
          <w:rtl/>
        </w:rPr>
        <w:t>ד</w:t>
      </w:r>
      <w:r w:rsidRPr="005D1184">
        <w:rPr>
          <w:rFonts w:hint="cs"/>
          <w:b/>
          <w:bCs/>
          <w:sz w:val="28"/>
          <w:szCs w:val="28"/>
          <w:u w:val="single"/>
          <w:rtl/>
        </w:rPr>
        <w:t>'</w:t>
      </w:r>
    </w:p>
    <w:p w:rsidR="0028627B" w:rsidRPr="005D1184" w:rsidRDefault="0028627B" w:rsidP="0028627B">
      <w:pPr>
        <w:ind w:left="1"/>
        <w:jc w:val="center"/>
        <w:rPr>
          <w:b/>
          <w:bCs/>
          <w:sz w:val="28"/>
          <w:szCs w:val="28"/>
          <w:rtl/>
        </w:rPr>
      </w:pPr>
      <w:r>
        <w:rPr>
          <w:rFonts w:hint="cs"/>
          <w:b/>
          <w:bCs/>
          <w:sz w:val="28"/>
          <w:szCs w:val="28"/>
          <w:rtl/>
        </w:rPr>
        <w:t>תצהירים והתחייבויות</w:t>
      </w:r>
    </w:p>
    <w:p w:rsidR="0028627B" w:rsidRDefault="0028627B" w:rsidP="0028627B">
      <w:pPr>
        <w:overflowPunct/>
        <w:autoSpaceDE/>
        <w:autoSpaceDN/>
        <w:bidi w:val="0"/>
        <w:adjustRightInd/>
        <w:spacing w:line="240" w:lineRule="auto"/>
        <w:jc w:val="right"/>
        <w:textAlignment w:val="auto"/>
        <w:rPr>
          <w:b/>
          <w:bCs/>
          <w:u w:val="single"/>
        </w:rPr>
      </w:pPr>
    </w:p>
    <w:p w:rsidR="0028627B" w:rsidRDefault="0028627B" w:rsidP="0028627B">
      <w:pPr>
        <w:overflowPunct/>
        <w:autoSpaceDE/>
        <w:autoSpaceDN/>
        <w:adjustRightInd/>
        <w:jc w:val="left"/>
        <w:textAlignment w:val="auto"/>
        <w:rPr>
          <w:rtl/>
        </w:rPr>
      </w:pPr>
      <w:r w:rsidRPr="003D7675">
        <w:rPr>
          <w:rFonts w:hint="cs"/>
          <w:rtl/>
        </w:rPr>
        <w:t xml:space="preserve">נספח </w:t>
      </w:r>
      <w:r>
        <w:rPr>
          <w:rFonts w:hint="cs"/>
          <w:rtl/>
        </w:rPr>
        <w:t>ד</w:t>
      </w:r>
      <w:r w:rsidRPr="003D7675">
        <w:rPr>
          <w:rFonts w:hint="cs"/>
          <w:rtl/>
        </w:rPr>
        <w:t xml:space="preserve">'1 </w:t>
      </w:r>
      <w:r>
        <w:rPr>
          <w:rtl/>
        </w:rPr>
        <w:t>–</w:t>
      </w:r>
      <w:r w:rsidRPr="003D7675">
        <w:rPr>
          <w:rFonts w:hint="cs"/>
          <w:rtl/>
        </w:rPr>
        <w:t xml:space="preserve"> </w:t>
      </w:r>
      <w:r>
        <w:rPr>
          <w:rFonts w:hint="cs"/>
          <w:rtl/>
        </w:rPr>
        <w:t xml:space="preserve"> ת</w:t>
      </w:r>
      <w:r w:rsidRPr="0058772A">
        <w:rPr>
          <w:rFonts w:hint="cs"/>
          <w:rtl/>
        </w:rPr>
        <w:t>צהיר על שימוש בתוכנות מקוריות</w:t>
      </w:r>
    </w:p>
    <w:p w:rsidR="0028627B" w:rsidRDefault="0028627B" w:rsidP="0028627B">
      <w:pPr>
        <w:overflowPunct/>
        <w:autoSpaceDE/>
        <w:autoSpaceDN/>
        <w:adjustRightInd/>
        <w:jc w:val="left"/>
        <w:textAlignment w:val="auto"/>
        <w:rPr>
          <w:rtl/>
        </w:rPr>
      </w:pPr>
      <w:r>
        <w:rPr>
          <w:rFonts w:hint="cs"/>
          <w:rtl/>
        </w:rPr>
        <w:t xml:space="preserve">נספח ד'2 </w:t>
      </w:r>
      <w:r>
        <w:rPr>
          <w:rtl/>
        </w:rPr>
        <w:t>–</w:t>
      </w:r>
      <w:r>
        <w:rPr>
          <w:rFonts w:hint="cs"/>
          <w:rtl/>
        </w:rPr>
        <w:t xml:space="preserve"> </w:t>
      </w:r>
      <w:r w:rsidRPr="0058772A">
        <w:rPr>
          <w:rFonts w:hint="eastAsia"/>
          <w:rtl/>
        </w:rPr>
        <w:t>התחייבות</w:t>
      </w:r>
      <w:r w:rsidRPr="0058772A">
        <w:rPr>
          <w:rtl/>
        </w:rPr>
        <w:t xml:space="preserve"> </w:t>
      </w:r>
      <w:r w:rsidRPr="0058772A">
        <w:rPr>
          <w:rFonts w:hint="eastAsia"/>
          <w:rtl/>
        </w:rPr>
        <w:t>ואישור</w:t>
      </w:r>
      <w:r w:rsidRPr="0058772A">
        <w:rPr>
          <w:rtl/>
        </w:rPr>
        <w:t xml:space="preserve"> </w:t>
      </w:r>
      <w:r w:rsidRPr="0058772A">
        <w:rPr>
          <w:rFonts w:hint="eastAsia"/>
          <w:rtl/>
        </w:rPr>
        <w:t>המציע</w:t>
      </w:r>
      <w:r w:rsidRPr="0058772A">
        <w:rPr>
          <w:rtl/>
        </w:rPr>
        <w:t xml:space="preserve"> </w:t>
      </w:r>
      <w:r w:rsidRPr="0058772A">
        <w:rPr>
          <w:rFonts w:hint="eastAsia"/>
          <w:rtl/>
        </w:rPr>
        <w:t>לקיום</w:t>
      </w:r>
      <w:r w:rsidRPr="0058772A">
        <w:rPr>
          <w:rtl/>
        </w:rPr>
        <w:t xml:space="preserve"> </w:t>
      </w:r>
      <w:r w:rsidRPr="0058772A">
        <w:rPr>
          <w:rFonts w:hint="eastAsia"/>
          <w:rtl/>
        </w:rPr>
        <w:t>החקיקה</w:t>
      </w:r>
      <w:r w:rsidRPr="0058772A">
        <w:rPr>
          <w:rtl/>
        </w:rPr>
        <w:t xml:space="preserve"> </w:t>
      </w:r>
      <w:r w:rsidRPr="0058772A">
        <w:rPr>
          <w:rFonts w:hint="eastAsia"/>
          <w:rtl/>
        </w:rPr>
        <w:t>בתחום</w:t>
      </w:r>
      <w:r w:rsidRPr="0058772A">
        <w:rPr>
          <w:rtl/>
        </w:rPr>
        <w:t xml:space="preserve"> </w:t>
      </w:r>
      <w:r w:rsidRPr="0058772A">
        <w:rPr>
          <w:rFonts w:hint="eastAsia"/>
          <w:rtl/>
        </w:rPr>
        <w:t>העסקת</w:t>
      </w:r>
      <w:r w:rsidRPr="0058772A">
        <w:rPr>
          <w:rtl/>
        </w:rPr>
        <w:t xml:space="preserve"> </w:t>
      </w:r>
      <w:r w:rsidRPr="0058772A">
        <w:rPr>
          <w:rFonts w:hint="eastAsia"/>
          <w:rtl/>
        </w:rPr>
        <w:t>עובדים</w:t>
      </w:r>
    </w:p>
    <w:p w:rsidR="0028627B" w:rsidRDefault="0028627B" w:rsidP="0028627B">
      <w:pPr>
        <w:overflowPunct/>
        <w:autoSpaceDE/>
        <w:autoSpaceDN/>
        <w:adjustRightInd/>
        <w:spacing w:line="240" w:lineRule="auto"/>
        <w:jc w:val="left"/>
        <w:textAlignment w:val="auto"/>
        <w:rPr>
          <w:rtl/>
        </w:rPr>
      </w:pPr>
      <w:r>
        <w:rPr>
          <w:rFonts w:hint="cs"/>
          <w:rtl/>
        </w:rPr>
        <w:t xml:space="preserve">נספח ד'3 </w:t>
      </w:r>
      <w:r>
        <w:rPr>
          <w:rtl/>
        </w:rPr>
        <w:t>–</w:t>
      </w:r>
      <w:r>
        <w:rPr>
          <w:rFonts w:hint="cs"/>
          <w:rtl/>
        </w:rPr>
        <w:t xml:space="preserve"> </w:t>
      </w:r>
      <w:r w:rsidRPr="00A3582E">
        <w:rPr>
          <w:rFonts w:hint="cs"/>
          <w:rtl/>
        </w:rPr>
        <w:t>תצהיר בדבר היעדר הרשעות</w:t>
      </w:r>
      <w:r w:rsidRPr="00A3582E">
        <w:rPr>
          <w:rtl/>
        </w:rPr>
        <w:t xml:space="preserve"> </w:t>
      </w:r>
      <w:r w:rsidRPr="00A3582E">
        <w:rPr>
          <w:rFonts w:hint="cs"/>
          <w:rtl/>
        </w:rPr>
        <w:t>לפי</w:t>
      </w:r>
      <w:r w:rsidRPr="00A3582E">
        <w:rPr>
          <w:rtl/>
        </w:rPr>
        <w:t xml:space="preserve"> </w:t>
      </w:r>
      <w:r w:rsidRPr="00A3582E">
        <w:rPr>
          <w:rFonts w:hint="cs"/>
          <w:rtl/>
        </w:rPr>
        <w:t>חוק</w:t>
      </w:r>
      <w:r w:rsidRPr="00A3582E">
        <w:rPr>
          <w:rtl/>
        </w:rPr>
        <w:t xml:space="preserve"> </w:t>
      </w:r>
      <w:r w:rsidRPr="00A3582E">
        <w:rPr>
          <w:rFonts w:hint="cs"/>
          <w:rtl/>
        </w:rPr>
        <w:t>עובדים</w:t>
      </w:r>
      <w:r w:rsidRPr="00A3582E">
        <w:rPr>
          <w:rtl/>
        </w:rPr>
        <w:t xml:space="preserve"> </w:t>
      </w:r>
      <w:r w:rsidRPr="00A3582E">
        <w:rPr>
          <w:rFonts w:hint="cs"/>
          <w:rtl/>
        </w:rPr>
        <w:t>זרים</w:t>
      </w:r>
      <w:r w:rsidRPr="00A3582E">
        <w:rPr>
          <w:rtl/>
        </w:rPr>
        <w:t xml:space="preserve"> </w:t>
      </w:r>
      <w:r w:rsidRPr="00A3582E">
        <w:rPr>
          <w:rFonts w:hint="cs"/>
          <w:rtl/>
        </w:rPr>
        <w:t>וחוק</w:t>
      </w:r>
      <w:r w:rsidRPr="00A3582E">
        <w:rPr>
          <w:rtl/>
        </w:rPr>
        <w:t xml:space="preserve"> </w:t>
      </w:r>
      <w:r w:rsidRPr="00A3582E">
        <w:rPr>
          <w:rFonts w:hint="cs"/>
          <w:rtl/>
        </w:rPr>
        <w:t>שכר</w:t>
      </w:r>
      <w:r w:rsidRPr="00A3582E">
        <w:rPr>
          <w:rtl/>
        </w:rPr>
        <w:t xml:space="preserve"> </w:t>
      </w:r>
      <w:r w:rsidRPr="00A3582E">
        <w:rPr>
          <w:rFonts w:hint="cs"/>
          <w:rtl/>
        </w:rPr>
        <w:t>מינימום</w:t>
      </w:r>
    </w:p>
    <w:p w:rsidR="0028627B" w:rsidRDefault="0028627B" w:rsidP="0028627B">
      <w:pPr>
        <w:overflowPunct/>
        <w:autoSpaceDE/>
        <w:autoSpaceDN/>
        <w:adjustRightInd/>
        <w:spacing w:line="240" w:lineRule="auto"/>
        <w:jc w:val="left"/>
        <w:textAlignment w:val="auto"/>
        <w:rPr>
          <w:rtl/>
        </w:rPr>
      </w:pPr>
    </w:p>
    <w:p w:rsidR="0028627B" w:rsidRDefault="0028627B" w:rsidP="0028627B">
      <w:pPr>
        <w:overflowPunct/>
        <w:autoSpaceDE/>
        <w:autoSpaceDN/>
        <w:adjustRightInd/>
        <w:spacing w:line="240" w:lineRule="auto"/>
        <w:jc w:val="left"/>
        <w:textAlignment w:val="auto"/>
      </w:pPr>
    </w:p>
    <w:p w:rsidR="0028627B" w:rsidRDefault="0028627B" w:rsidP="0028627B"/>
    <w:p w:rsidR="0028627B" w:rsidRDefault="0028627B" w:rsidP="0028627B">
      <w:pPr>
        <w:rPr>
          <w:rtl/>
          <w:lang w:eastAsia="en-US"/>
        </w:rPr>
      </w:pPr>
    </w:p>
    <w:p w:rsidR="0028627B" w:rsidRPr="0028627B" w:rsidRDefault="0028627B" w:rsidP="0028627B">
      <w:pPr>
        <w:rPr>
          <w:b/>
          <w:bCs/>
          <w:rtl/>
          <w:lang w:eastAsia="en-US"/>
        </w:rPr>
      </w:pPr>
      <w:r w:rsidRPr="0028627B">
        <w:rPr>
          <w:rFonts w:hint="cs"/>
          <w:b/>
          <w:bCs/>
          <w:rtl/>
          <w:lang w:eastAsia="en-US"/>
        </w:rPr>
        <w:t>כמו כן המציע יצרף:</w:t>
      </w:r>
    </w:p>
    <w:p w:rsidR="0028627B" w:rsidRDefault="0028627B" w:rsidP="0028627B">
      <w:pPr>
        <w:rPr>
          <w:rtl/>
          <w:lang w:eastAsia="en-US"/>
        </w:rPr>
      </w:pPr>
      <w:r>
        <w:rPr>
          <w:rFonts w:hint="cs"/>
          <w:noProof/>
          <w:rtl/>
          <w:lang w:eastAsia="en-US"/>
        </w:rPr>
        <mc:AlternateContent>
          <mc:Choice Requires="wps">
            <w:drawing>
              <wp:anchor distT="0" distB="0" distL="114300" distR="114300" simplePos="0" relativeHeight="251664384" behindDoc="0" locked="0" layoutInCell="1" allowOverlap="1" wp14:anchorId="1F77514D" wp14:editId="3F76CA38">
                <wp:simplePos x="0" y="0"/>
                <wp:positionH relativeFrom="column">
                  <wp:posOffset>6078220</wp:posOffset>
                </wp:positionH>
                <wp:positionV relativeFrom="paragraph">
                  <wp:posOffset>216535</wp:posOffset>
                </wp:positionV>
                <wp:extent cx="161925" cy="142875"/>
                <wp:effectExtent l="0" t="0" r="28575" b="28575"/>
                <wp:wrapNone/>
                <wp:docPr id="5" name="מלבן 5"/>
                <wp:cNvGraphicFramePr/>
                <a:graphic xmlns:a="http://schemas.openxmlformats.org/drawingml/2006/main">
                  <a:graphicData uri="http://schemas.microsoft.com/office/word/2010/wordprocessingShape">
                    <wps:wsp>
                      <wps:cNvSpPr/>
                      <wps:spPr>
                        <a:xfrm>
                          <a:off x="0" y="0"/>
                          <a:ext cx="16192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EB4155F" id="מלבן 5" o:spid="_x0000_s1026" style="position:absolute;left:0;text-align:left;margin-left:478.6pt;margin-top:17.05pt;width:12.75pt;height:11.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" fillcolor="white [3201]" strokecolor="black [3200]" strokeweight="2pt"/>
            </w:pict>
          </mc:Fallback>
        </mc:AlternateContent>
      </w:r>
      <w:r>
        <w:rPr>
          <w:rFonts w:hint="cs"/>
          <w:rtl/>
          <w:lang w:eastAsia="en-US"/>
        </w:rPr>
        <w:t xml:space="preserve"> </w:t>
      </w:r>
    </w:p>
    <w:p w:rsidR="0028627B" w:rsidRDefault="0028627B" w:rsidP="0028627B">
      <w:pPr>
        <w:rPr>
          <w:rtl/>
          <w:lang w:eastAsia="en-US"/>
        </w:rPr>
      </w:pPr>
      <w:r>
        <w:rPr>
          <w:rFonts w:hint="cs"/>
          <w:rtl/>
          <w:lang w:eastAsia="en-US"/>
        </w:rPr>
        <w:t xml:space="preserve">   </w:t>
      </w:r>
      <w:r w:rsidRPr="0058772A">
        <w:rPr>
          <w:rFonts w:hint="cs"/>
          <w:rtl/>
          <w:lang w:eastAsia="en-US"/>
        </w:rPr>
        <w:t xml:space="preserve">אם העסק בשליטת אישה, על המציע להמציא את האישור והתצהיר הנדרשים בהתאם לחוק חובת המכרזים, </w:t>
      </w:r>
      <w:r>
        <w:rPr>
          <w:rFonts w:hint="cs"/>
          <w:rtl/>
          <w:lang w:eastAsia="en-US"/>
        </w:rPr>
        <w:t xml:space="preserve">   </w:t>
      </w:r>
      <w:r w:rsidRPr="0058772A">
        <w:rPr>
          <w:rFonts w:hint="cs"/>
          <w:rtl/>
          <w:lang w:eastAsia="en-US"/>
        </w:rPr>
        <w:t>התשנ"ב-1992.</w:t>
      </w:r>
    </w:p>
    <w:p w:rsidR="0028627B" w:rsidRPr="004844E9" w:rsidRDefault="0028627B" w:rsidP="0028627B">
      <w:pPr>
        <w:rPr>
          <w:b/>
          <w:bCs/>
          <w:lang w:eastAsia="en-US"/>
        </w:rPr>
      </w:pPr>
      <w:r>
        <w:rPr>
          <w:rFonts w:hint="cs"/>
          <w:noProof/>
          <w:rtl/>
          <w:lang w:eastAsia="en-US"/>
        </w:rPr>
        <mc:AlternateContent>
          <mc:Choice Requires="wps">
            <w:drawing>
              <wp:anchor distT="0" distB="0" distL="114300" distR="114300" simplePos="0" relativeHeight="251666432" behindDoc="0" locked="0" layoutInCell="1" allowOverlap="1" wp14:anchorId="4B38989D" wp14:editId="5543A9CF">
                <wp:simplePos x="0" y="0"/>
                <wp:positionH relativeFrom="column">
                  <wp:posOffset>6078220</wp:posOffset>
                </wp:positionH>
                <wp:positionV relativeFrom="paragraph">
                  <wp:posOffset>254635</wp:posOffset>
                </wp:positionV>
                <wp:extent cx="161925" cy="142875"/>
                <wp:effectExtent l="0" t="0" r="28575" b="28575"/>
                <wp:wrapNone/>
                <wp:docPr id="6" name="מלבן 6"/>
                <wp:cNvGraphicFramePr/>
                <a:graphic xmlns:a="http://schemas.openxmlformats.org/drawingml/2006/main">
                  <a:graphicData uri="http://schemas.microsoft.com/office/word/2010/wordprocessingShape">
                    <wps:wsp>
                      <wps:cNvSpPr/>
                      <wps:spPr>
                        <a:xfrm>
                          <a:off x="0" y="0"/>
                          <a:ext cx="16192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C443BF" id="מלבן 6" o:spid="_x0000_s1026" style="position:absolute;left:0;text-align:left;margin-left:478.6pt;margin-top:20.05pt;width:12.75pt;height:11.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" fillcolor="white [3201]" strokecolor="black [3200]" strokeweight="2pt"/>
            </w:pict>
          </mc:Fallback>
        </mc:AlternateContent>
      </w:r>
    </w:p>
    <w:p w:rsidR="0028627B" w:rsidRDefault="0028627B" w:rsidP="0028627B">
      <w:pPr>
        <w:rPr>
          <w:lang w:eastAsia="en-US"/>
        </w:rPr>
      </w:pPr>
      <w:r w:rsidRPr="004844E9">
        <w:rPr>
          <w:rFonts w:hint="cs"/>
          <w:b/>
          <w:bCs/>
          <w:rtl/>
        </w:rPr>
        <w:t xml:space="preserve">  </w:t>
      </w:r>
      <w:r w:rsidR="004844E9" w:rsidRPr="004844E9">
        <w:rPr>
          <w:rFonts w:hint="cs"/>
          <w:b/>
          <w:bCs/>
          <w:rtl/>
        </w:rPr>
        <w:t>במידה ומדובר בתאגיד</w:t>
      </w:r>
      <w:r w:rsidR="004844E9">
        <w:rPr>
          <w:rFonts w:hint="cs"/>
          <w:rtl/>
        </w:rPr>
        <w:t xml:space="preserve">, </w:t>
      </w:r>
      <w:r>
        <w:rPr>
          <w:rFonts w:hint="cs"/>
          <w:rtl/>
        </w:rPr>
        <w:t>על המציע לצרף</w:t>
      </w:r>
      <w:r w:rsidRPr="00C03834">
        <w:rPr>
          <w:rtl/>
        </w:rPr>
        <w:t xml:space="preserve"> </w:t>
      </w:r>
      <w:r w:rsidRPr="00C03834">
        <w:rPr>
          <w:rFonts w:hint="cs"/>
          <w:rtl/>
        </w:rPr>
        <w:t xml:space="preserve">(א) </w:t>
      </w:r>
      <w:r w:rsidRPr="00C03834">
        <w:rPr>
          <w:rtl/>
        </w:rPr>
        <w:t xml:space="preserve">מסמכי ההתאגדות </w:t>
      </w:r>
      <w:r w:rsidRPr="00C03834">
        <w:rPr>
          <w:rFonts w:hint="cs"/>
          <w:rtl/>
        </w:rPr>
        <w:t xml:space="preserve">העדכניים </w:t>
      </w:r>
      <w:r w:rsidRPr="00C03834">
        <w:rPr>
          <w:rtl/>
        </w:rPr>
        <w:t>מאושרים כדין</w:t>
      </w:r>
      <w:r w:rsidRPr="00C03834">
        <w:rPr>
          <w:rFonts w:hint="cs"/>
          <w:rtl/>
        </w:rPr>
        <w:t xml:space="preserve"> על-ידי עו"ד</w:t>
      </w:r>
      <w:r w:rsidRPr="00C03834">
        <w:rPr>
          <w:rtl/>
        </w:rPr>
        <w:t xml:space="preserve">, </w:t>
      </w:r>
      <w:r w:rsidRPr="00C03834">
        <w:rPr>
          <w:rFonts w:hint="cs"/>
          <w:rtl/>
        </w:rPr>
        <w:t xml:space="preserve">(ב) </w:t>
      </w:r>
      <w:r w:rsidRPr="00C03834">
        <w:rPr>
          <w:rtl/>
        </w:rPr>
        <w:t>פירוט הרכב בעלי המניות ומבנה הנהלת המציע</w:t>
      </w:r>
      <w:r w:rsidRPr="00C03834">
        <w:rPr>
          <w:rFonts w:hint="cs"/>
          <w:rtl/>
        </w:rPr>
        <w:t>, (ג) אישור עדכני על רישום המציע במרשם המתנהל על-פי כל דין, לגבי תאגידים מסוגו, ו- (ד) אישור עו"ד או רו"ח על היות המציע תאגיד קיים ועל היות החתומים בשמו על מסמכי המכרז רשאים לחייב את המציע בחתימתם.</w:t>
      </w:r>
    </w:p>
    <w:p w:rsidR="0028627B" w:rsidRDefault="0028627B" w:rsidP="0028627B">
      <w:pPr>
        <w:rPr>
          <w:rtl/>
          <w:lang w:eastAsia="en-US"/>
        </w:rPr>
      </w:pPr>
      <w:r>
        <w:rPr>
          <w:rFonts w:hint="cs"/>
          <w:noProof/>
          <w:rtl/>
          <w:lang w:eastAsia="en-US"/>
        </w:rPr>
        <mc:AlternateContent>
          <mc:Choice Requires="wps">
            <w:drawing>
              <wp:anchor distT="0" distB="0" distL="114300" distR="114300" simplePos="0" relativeHeight="251663360" behindDoc="0" locked="0" layoutInCell="1" allowOverlap="1" wp14:anchorId="1FD63DD2" wp14:editId="790E7009">
                <wp:simplePos x="0" y="0"/>
                <wp:positionH relativeFrom="column">
                  <wp:posOffset>9173845</wp:posOffset>
                </wp:positionH>
                <wp:positionV relativeFrom="paragraph">
                  <wp:posOffset>-1250315</wp:posOffset>
                </wp:positionV>
                <wp:extent cx="133350" cy="123825"/>
                <wp:effectExtent l="0" t="0" r="19050" b="28575"/>
                <wp:wrapNone/>
                <wp:docPr id="4" name="מלבן 4"/>
                <wp:cNvGraphicFramePr/>
                <a:graphic xmlns:a="http://schemas.openxmlformats.org/drawingml/2006/main">
                  <a:graphicData uri="http://schemas.microsoft.com/office/word/2010/wordprocessingShape">
                    <wps:wsp>
                      <wps:cNvSpPr/>
                      <wps:spPr>
                        <a:xfrm>
                          <a:off x="0" y="0"/>
                          <a:ext cx="133350" cy="1238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B3773DA" id="מלבן 4" o:spid="_x0000_s1026" style="position:absolute;left:0;text-align:left;margin-left:722.35pt;margin-top:-98.45pt;width:10.5pt;height:9.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" fillcolor="white [3201]" strokecolor="black [3200]" strokeweight="2pt"/>
            </w:pict>
          </mc:Fallback>
        </mc:AlternateContent>
      </w:r>
      <w:r>
        <w:rPr>
          <w:rFonts w:hint="cs"/>
          <w:noProof/>
          <w:rtl/>
          <w:lang w:eastAsia="en-US"/>
        </w:rPr>
        <mc:AlternateContent>
          <mc:Choice Requires="wps">
            <w:drawing>
              <wp:anchor distT="0" distB="0" distL="114300" distR="114300" simplePos="0" relativeHeight="251661312" behindDoc="0" locked="0" layoutInCell="1" allowOverlap="1" wp14:anchorId="39ED05CD" wp14:editId="55045F1D">
                <wp:simplePos x="0" y="0"/>
                <wp:positionH relativeFrom="column">
                  <wp:posOffset>9021445</wp:posOffset>
                </wp:positionH>
                <wp:positionV relativeFrom="paragraph">
                  <wp:posOffset>-1402715</wp:posOffset>
                </wp:positionV>
                <wp:extent cx="133350" cy="123825"/>
                <wp:effectExtent l="0" t="0" r="19050" b="28575"/>
                <wp:wrapNone/>
                <wp:docPr id="3" name="מלבן 3"/>
                <wp:cNvGraphicFramePr/>
                <a:graphic xmlns:a="http://schemas.openxmlformats.org/drawingml/2006/main">
                  <a:graphicData uri="http://schemas.microsoft.com/office/word/2010/wordprocessingShape">
                    <wps:wsp>
                      <wps:cNvSpPr/>
                      <wps:spPr>
                        <a:xfrm>
                          <a:off x="0" y="0"/>
                          <a:ext cx="133350" cy="1238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45AB897A" id="מלבן 3" o:spid="_x0000_s1026" style="position:absolute;left:0;text-align:left;margin-left:710.35pt;margin-top:-110.45pt;width:10.5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" fillcolor="white [3201]" strokecolor="black [3200]" strokeweight="2pt"/>
            </w:pict>
          </mc:Fallback>
        </mc:AlternateContent>
      </w:r>
    </w:p>
    <w:p w:rsidR="0028627B" w:rsidRDefault="0028627B" w:rsidP="0028627B">
      <w:pPr>
        <w:rPr>
          <w:rtl/>
        </w:rPr>
      </w:pPr>
    </w:p>
    <w:p w:rsidR="007B12AA" w:rsidRPr="0028627B" w:rsidRDefault="007B12AA" w:rsidP="00485DC8">
      <w:pPr>
        <w:overflowPunct/>
        <w:autoSpaceDE/>
        <w:autoSpaceDN/>
        <w:adjustRightInd/>
        <w:textAlignment w:val="auto"/>
        <w:sectPr w:rsidR="007B12AA" w:rsidRPr="0028627B" w:rsidSect="007B12AA">
          <w:endnotePr>
            <w:numFmt w:val="lowerLetter"/>
          </w:endnotePr>
          <w:pgSz w:w="11907" w:h="16840" w:code="9"/>
          <w:pgMar w:top="1138" w:right="1138" w:bottom="994" w:left="1138" w:header="720" w:footer="475" w:gutter="0"/>
          <w:cols w:space="720"/>
          <w:titlePg/>
          <w:bidi/>
          <w:rtlGutter/>
        </w:sectPr>
      </w:pPr>
    </w:p>
    <w:p w:rsidR="006A2FF4" w:rsidRDefault="006A2FF4" w:rsidP="00156246">
      <w:pPr>
        <w:pStyle w:val="20"/>
        <w:spacing w:before="0" w:after="0"/>
        <w:jc w:val="center"/>
        <w:rPr>
          <w:rtl/>
        </w:rPr>
      </w:pPr>
      <w:r>
        <w:rPr>
          <w:rFonts w:hint="cs"/>
          <w:rtl/>
        </w:rPr>
        <w:lastRenderedPageBreak/>
        <w:t>נספח ד'1</w:t>
      </w:r>
    </w:p>
    <w:p w:rsidR="00156246" w:rsidRPr="002A165D" w:rsidRDefault="00156246" w:rsidP="00156246">
      <w:pPr>
        <w:pStyle w:val="20"/>
        <w:spacing w:before="0" w:after="0"/>
        <w:jc w:val="center"/>
        <w:rPr>
          <w:rtl/>
        </w:rPr>
      </w:pPr>
      <w:r w:rsidRPr="002A165D">
        <w:rPr>
          <w:rFonts w:hint="cs"/>
          <w:rtl/>
        </w:rPr>
        <w:t>הצהרה בדבר שימוש בתוכנות מקור</w:t>
      </w:r>
    </w:p>
    <w:p w:rsidR="00156246" w:rsidRPr="00655781" w:rsidRDefault="00156246" w:rsidP="00156246">
      <w:pPr>
        <w:ind w:left="23"/>
        <w:jc w:val="right"/>
        <w:rPr>
          <w:rtl/>
        </w:rPr>
      </w:pPr>
    </w:p>
    <w:p w:rsidR="00156246" w:rsidRDefault="00156246" w:rsidP="00156246">
      <w:pPr>
        <w:rPr>
          <w:b/>
          <w:bCs/>
          <w:rtl/>
        </w:rPr>
      </w:pPr>
    </w:p>
    <w:p w:rsidR="00156246" w:rsidRPr="00F77817" w:rsidRDefault="00156246" w:rsidP="00156246">
      <w:pPr>
        <w:rPr>
          <w:b/>
          <w:spacing w:val="6"/>
          <w:rtl/>
        </w:rPr>
      </w:pPr>
      <w:r w:rsidRPr="00F77817">
        <w:rPr>
          <w:rFonts w:hint="cs"/>
          <w:b/>
          <w:spacing w:val="6"/>
          <w:rtl/>
        </w:rPr>
        <w:t>לכבוד</w:t>
      </w:r>
    </w:p>
    <w:p w:rsidR="00156246" w:rsidRDefault="00156246" w:rsidP="00156246">
      <w:pPr>
        <w:rPr>
          <w:b/>
          <w:spacing w:val="6"/>
          <w:rtl/>
        </w:rPr>
      </w:pPr>
      <w:r w:rsidRPr="00F77817">
        <w:rPr>
          <w:rFonts w:hint="cs"/>
          <w:b/>
          <w:spacing w:val="6"/>
          <w:rtl/>
        </w:rPr>
        <w:t>משרד התיירות</w:t>
      </w:r>
    </w:p>
    <w:p w:rsidR="00156246" w:rsidRPr="00F77817" w:rsidRDefault="00156246" w:rsidP="00156246">
      <w:pPr>
        <w:rPr>
          <w:b/>
          <w:spacing w:val="6"/>
          <w:rtl/>
        </w:rPr>
      </w:pPr>
      <w:r>
        <w:rPr>
          <w:rFonts w:hint="cs"/>
          <w:b/>
          <w:spacing w:val="6"/>
          <w:rtl/>
        </w:rPr>
        <w:t>ירושלים</w:t>
      </w:r>
    </w:p>
    <w:p w:rsidR="00156246" w:rsidRPr="00655781" w:rsidRDefault="00156246" w:rsidP="00156246">
      <w:pPr>
        <w:rPr>
          <w:b/>
          <w:bCs/>
          <w:u w:val="single"/>
          <w:rtl/>
        </w:rPr>
      </w:pPr>
    </w:p>
    <w:p w:rsidR="00156246" w:rsidRPr="00655781" w:rsidRDefault="00156246" w:rsidP="00156246">
      <w:pPr>
        <w:ind w:left="357"/>
        <w:jc w:val="center"/>
        <w:rPr>
          <w:b/>
          <w:bCs/>
          <w:u w:val="single"/>
          <w:rtl/>
        </w:rPr>
      </w:pPr>
    </w:p>
    <w:p w:rsidR="00156246" w:rsidRPr="00655781" w:rsidRDefault="00156246" w:rsidP="00156246">
      <w:pPr>
        <w:rPr>
          <w:rtl/>
        </w:rPr>
      </w:pPr>
      <w:r w:rsidRPr="00655781">
        <w:rPr>
          <w:rFonts w:hint="cs"/>
          <w:rtl/>
        </w:rPr>
        <w:t>אני הח"מ __________ ת.ז. __________________ לאחר שהוזהרתי כי עלי לומר את האמת וכי אהיה צפוי לעונשים הקבועים בחוק אם לא אעשה כן, מצהיר/ה בזה כדלקמן:</w:t>
      </w:r>
    </w:p>
    <w:p w:rsidR="00156246" w:rsidRPr="00655781" w:rsidRDefault="00156246" w:rsidP="008C01FC">
      <w:pPr>
        <w:pStyle w:val="af7"/>
        <w:numPr>
          <w:ilvl w:val="0"/>
          <w:numId w:val="5"/>
        </w:numPr>
        <w:overflowPunct/>
        <w:autoSpaceDE/>
        <w:autoSpaceDN/>
        <w:adjustRightInd/>
        <w:ind w:left="641" w:hanging="641"/>
        <w:contextualSpacing/>
        <w:textAlignment w:val="auto"/>
        <w:rPr>
          <w:rtl/>
        </w:rPr>
      </w:pPr>
      <w:r w:rsidRPr="00655781">
        <w:rPr>
          <w:rFonts w:hint="cs"/>
          <w:rtl/>
        </w:rPr>
        <w:t>הנני נותן תצהיר זה בשם _________________ שהוא הגוף המבקש להתקשר עם המזמין במסגרת מכרז זה (להלן: "</w:t>
      </w:r>
      <w:r w:rsidRPr="00655781">
        <w:rPr>
          <w:rFonts w:hint="cs"/>
          <w:b/>
          <w:bCs/>
          <w:rtl/>
        </w:rPr>
        <w:t>המציע</w:t>
      </w:r>
      <w:r w:rsidRPr="00655781">
        <w:rPr>
          <w:rFonts w:hint="cs"/>
          <w:rtl/>
        </w:rPr>
        <w:t xml:space="preserve">"). אני מכהן כ_______________ והנני מוסמך/ת לתת תצהיר זה בשם המציע. </w:t>
      </w:r>
    </w:p>
    <w:p w:rsidR="00156246" w:rsidRPr="00655781" w:rsidRDefault="00156246" w:rsidP="00AA3BC7">
      <w:pPr>
        <w:pStyle w:val="af7"/>
        <w:numPr>
          <w:ilvl w:val="0"/>
          <w:numId w:val="5"/>
        </w:numPr>
        <w:overflowPunct/>
        <w:autoSpaceDE/>
        <w:autoSpaceDN/>
        <w:adjustRightInd/>
        <w:contextualSpacing/>
        <w:textAlignment w:val="auto"/>
        <w:rPr>
          <w:rtl/>
        </w:rPr>
      </w:pPr>
      <w:r w:rsidRPr="00655781">
        <w:rPr>
          <w:rFonts w:hint="cs"/>
          <w:rtl/>
        </w:rPr>
        <w:t>הריני להצהיר כי המציע מתחייב לעשות שימוש אך ורק בתוכנות מקוריות לצורך מכרז מ</w:t>
      </w:r>
      <w:r w:rsidR="00AA3BC7">
        <w:rPr>
          <w:rFonts w:hint="cs"/>
          <w:rtl/>
        </w:rPr>
        <w:t xml:space="preserve">____________________ </w:t>
      </w:r>
      <w:r w:rsidRPr="00655781">
        <w:rPr>
          <w:rFonts w:hint="cs"/>
          <w:rtl/>
        </w:rPr>
        <w:t xml:space="preserve">ולצורך ביצוע השירותים נשוא המכרז, ככל שהצעתו תוכרז כזוכה על ידי משרד </w:t>
      </w:r>
      <w:r>
        <w:rPr>
          <w:rFonts w:hint="cs"/>
          <w:rtl/>
        </w:rPr>
        <w:t>התיירות</w:t>
      </w:r>
      <w:r w:rsidRPr="00655781">
        <w:rPr>
          <w:rFonts w:hint="cs"/>
          <w:rtl/>
        </w:rPr>
        <w:t xml:space="preserve">. </w:t>
      </w:r>
    </w:p>
    <w:p w:rsidR="00156246" w:rsidRPr="00655781" w:rsidRDefault="00156246" w:rsidP="008C01FC">
      <w:pPr>
        <w:pStyle w:val="af7"/>
        <w:numPr>
          <w:ilvl w:val="0"/>
          <w:numId w:val="5"/>
        </w:numPr>
        <w:overflowPunct/>
        <w:autoSpaceDE/>
        <w:autoSpaceDN/>
        <w:adjustRightInd/>
        <w:ind w:left="641" w:hanging="641"/>
        <w:contextualSpacing/>
        <w:textAlignment w:val="auto"/>
      </w:pPr>
      <w:r w:rsidRPr="00655781">
        <w:rPr>
          <w:rFonts w:hint="cs"/>
          <w:rtl/>
        </w:rPr>
        <w:t xml:space="preserve">זה שמי, להלן חתימתי ותוכן תצהירי דלעיל אמת. </w:t>
      </w:r>
    </w:p>
    <w:p w:rsidR="00156246" w:rsidRPr="00655781" w:rsidRDefault="00156246" w:rsidP="00156246">
      <w:pPr>
        <w:rPr>
          <w:rtl/>
        </w:rPr>
      </w:pPr>
    </w:p>
    <w:tbl>
      <w:tblPr>
        <w:bidiVisual/>
        <w:tblW w:w="9207" w:type="dxa"/>
        <w:tblInd w:w="387" w:type="dxa"/>
        <w:tblLook w:val="04A0" w:firstRow="1" w:lastRow="0" w:firstColumn="1" w:lastColumn="0" w:noHBand="0" w:noVBand="1"/>
      </w:tblPr>
      <w:tblGrid>
        <w:gridCol w:w="1326"/>
        <w:gridCol w:w="709"/>
        <w:gridCol w:w="3118"/>
        <w:gridCol w:w="709"/>
        <w:gridCol w:w="3345"/>
      </w:tblGrid>
      <w:tr w:rsidR="00156246" w:rsidRPr="00655781" w:rsidTr="003E4029">
        <w:tc>
          <w:tcPr>
            <w:tcW w:w="1326" w:type="dxa"/>
            <w:tcBorders>
              <w:bottom w:val="single" w:sz="2" w:space="0" w:color="auto"/>
            </w:tcBorders>
          </w:tcPr>
          <w:p w:rsidR="00156246" w:rsidRPr="00C428E6" w:rsidRDefault="00156246" w:rsidP="003E4029">
            <w:pPr>
              <w:jc w:val="center"/>
              <w:rPr>
                <w:rtl/>
              </w:rPr>
            </w:pPr>
          </w:p>
        </w:tc>
        <w:tc>
          <w:tcPr>
            <w:tcW w:w="709" w:type="dxa"/>
          </w:tcPr>
          <w:p w:rsidR="00156246" w:rsidRPr="00C428E6" w:rsidRDefault="00156246" w:rsidP="003E4029">
            <w:pPr>
              <w:jc w:val="center"/>
              <w:rPr>
                <w:rtl/>
              </w:rPr>
            </w:pPr>
          </w:p>
        </w:tc>
        <w:tc>
          <w:tcPr>
            <w:tcW w:w="3118" w:type="dxa"/>
            <w:tcBorders>
              <w:bottom w:val="single" w:sz="2" w:space="0" w:color="auto"/>
            </w:tcBorders>
          </w:tcPr>
          <w:p w:rsidR="00156246" w:rsidRPr="00C428E6" w:rsidRDefault="00156246" w:rsidP="003E4029">
            <w:pPr>
              <w:jc w:val="center"/>
              <w:rPr>
                <w:rtl/>
              </w:rPr>
            </w:pPr>
          </w:p>
        </w:tc>
        <w:tc>
          <w:tcPr>
            <w:tcW w:w="709" w:type="dxa"/>
          </w:tcPr>
          <w:p w:rsidR="00156246" w:rsidRPr="00C428E6" w:rsidRDefault="00156246" w:rsidP="003E4029">
            <w:pPr>
              <w:jc w:val="center"/>
              <w:rPr>
                <w:rtl/>
              </w:rPr>
            </w:pPr>
          </w:p>
        </w:tc>
        <w:tc>
          <w:tcPr>
            <w:tcW w:w="3345" w:type="dxa"/>
            <w:tcBorders>
              <w:bottom w:val="single" w:sz="2" w:space="0" w:color="auto"/>
            </w:tcBorders>
          </w:tcPr>
          <w:p w:rsidR="00156246" w:rsidRPr="00C428E6" w:rsidRDefault="00156246" w:rsidP="003E4029">
            <w:pPr>
              <w:jc w:val="center"/>
              <w:rPr>
                <w:rtl/>
              </w:rPr>
            </w:pPr>
          </w:p>
        </w:tc>
      </w:tr>
      <w:tr w:rsidR="00156246" w:rsidRPr="00655781" w:rsidTr="003E4029">
        <w:tc>
          <w:tcPr>
            <w:tcW w:w="1326" w:type="dxa"/>
            <w:tcBorders>
              <w:top w:val="single" w:sz="2" w:space="0" w:color="auto"/>
            </w:tcBorders>
          </w:tcPr>
          <w:p w:rsidR="00156246" w:rsidRPr="00C428E6" w:rsidRDefault="00156246" w:rsidP="003E4029">
            <w:pPr>
              <w:spacing w:before="240"/>
              <w:jc w:val="center"/>
              <w:rPr>
                <w:rtl/>
              </w:rPr>
            </w:pPr>
            <w:r w:rsidRPr="00C428E6">
              <w:rPr>
                <w:rtl/>
              </w:rPr>
              <w:t>תאריך</w:t>
            </w:r>
          </w:p>
        </w:tc>
        <w:tc>
          <w:tcPr>
            <w:tcW w:w="709" w:type="dxa"/>
          </w:tcPr>
          <w:p w:rsidR="00156246" w:rsidRPr="00C428E6" w:rsidRDefault="00156246" w:rsidP="003E4029">
            <w:pPr>
              <w:spacing w:before="240"/>
              <w:jc w:val="center"/>
              <w:rPr>
                <w:rtl/>
              </w:rPr>
            </w:pPr>
          </w:p>
        </w:tc>
        <w:tc>
          <w:tcPr>
            <w:tcW w:w="3118" w:type="dxa"/>
            <w:tcBorders>
              <w:top w:val="single" w:sz="2" w:space="0" w:color="auto"/>
            </w:tcBorders>
          </w:tcPr>
          <w:p w:rsidR="00156246" w:rsidRPr="00C428E6" w:rsidRDefault="00156246" w:rsidP="003E4029">
            <w:pPr>
              <w:spacing w:before="240"/>
              <w:jc w:val="center"/>
              <w:rPr>
                <w:rtl/>
              </w:rPr>
            </w:pPr>
            <w:r w:rsidRPr="00C428E6">
              <w:rPr>
                <w:rtl/>
              </w:rPr>
              <w:t>שם מלא של החותם בשם המציע</w:t>
            </w:r>
          </w:p>
        </w:tc>
        <w:tc>
          <w:tcPr>
            <w:tcW w:w="709" w:type="dxa"/>
          </w:tcPr>
          <w:p w:rsidR="00156246" w:rsidRPr="00C428E6" w:rsidRDefault="00156246" w:rsidP="003E4029">
            <w:pPr>
              <w:spacing w:before="240"/>
              <w:jc w:val="center"/>
              <w:rPr>
                <w:rtl/>
              </w:rPr>
            </w:pPr>
          </w:p>
        </w:tc>
        <w:tc>
          <w:tcPr>
            <w:tcW w:w="3345" w:type="dxa"/>
            <w:tcBorders>
              <w:top w:val="single" w:sz="2" w:space="0" w:color="auto"/>
            </w:tcBorders>
          </w:tcPr>
          <w:p w:rsidR="00156246" w:rsidRPr="00C428E6" w:rsidRDefault="00156246" w:rsidP="003E4029">
            <w:pPr>
              <w:spacing w:before="240"/>
              <w:jc w:val="center"/>
              <w:rPr>
                <w:rtl/>
              </w:rPr>
            </w:pPr>
            <w:r w:rsidRPr="00C428E6">
              <w:rPr>
                <w:rtl/>
              </w:rPr>
              <w:t>חתימה וחותמת המציע</w:t>
            </w:r>
          </w:p>
        </w:tc>
      </w:tr>
    </w:tbl>
    <w:p w:rsidR="00156246" w:rsidRPr="00655781" w:rsidRDefault="00156246" w:rsidP="00156246">
      <w:pPr>
        <w:rPr>
          <w:rtl/>
        </w:rPr>
      </w:pPr>
    </w:p>
    <w:p w:rsidR="00156246" w:rsidRPr="00655781" w:rsidRDefault="00156246" w:rsidP="00156246">
      <w:pPr>
        <w:rPr>
          <w:rtl/>
        </w:rPr>
      </w:pPr>
    </w:p>
    <w:p w:rsidR="00156246" w:rsidRPr="00655781" w:rsidRDefault="00156246" w:rsidP="00156246">
      <w:pPr>
        <w:jc w:val="center"/>
        <w:rPr>
          <w:bCs/>
          <w:spacing w:val="6"/>
          <w:u w:val="single"/>
          <w:rtl/>
        </w:rPr>
      </w:pPr>
      <w:r w:rsidRPr="00655781">
        <w:rPr>
          <w:rFonts w:hint="cs"/>
          <w:bCs/>
          <w:spacing w:val="6"/>
          <w:u w:val="single"/>
          <w:rtl/>
        </w:rPr>
        <w:t>אישור</w:t>
      </w:r>
    </w:p>
    <w:p w:rsidR="00156246" w:rsidRPr="00655781" w:rsidRDefault="00156246" w:rsidP="00156246">
      <w:pPr>
        <w:rPr>
          <w:b/>
          <w:spacing w:val="6"/>
          <w:rtl/>
        </w:rPr>
      </w:pPr>
    </w:p>
    <w:p w:rsidR="00156246" w:rsidRPr="00655781" w:rsidRDefault="00156246" w:rsidP="00156246">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rsidR="00156246" w:rsidRPr="00655781" w:rsidRDefault="00156246" w:rsidP="00156246">
      <w:pPr>
        <w:rPr>
          <w:b/>
          <w:spacing w:val="6"/>
          <w:rtl/>
        </w:rPr>
      </w:pPr>
    </w:p>
    <w:tbl>
      <w:tblPr>
        <w:bidiVisual/>
        <w:tblW w:w="0" w:type="auto"/>
        <w:jc w:val="center"/>
        <w:tblLook w:val="01E0" w:firstRow="1" w:lastRow="1" w:firstColumn="1" w:lastColumn="1" w:noHBand="0" w:noVBand="0"/>
      </w:tblPr>
      <w:tblGrid>
        <w:gridCol w:w="2268"/>
        <w:gridCol w:w="1560"/>
        <w:gridCol w:w="2268"/>
      </w:tblGrid>
      <w:tr w:rsidR="00156246" w:rsidRPr="00655781" w:rsidTr="003E4029">
        <w:trPr>
          <w:jc w:val="center"/>
        </w:trPr>
        <w:tc>
          <w:tcPr>
            <w:tcW w:w="2268" w:type="dxa"/>
            <w:tcBorders>
              <w:bottom w:val="single" w:sz="2" w:space="0" w:color="auto"/>
            </w:tcBorders>
          </w:tcPr>
          <w:p w:rsidR="00156246" w:rsidRPr="00655781" w:rsidRDefault="00156246" w:rsidP="003E4029">
            <w:pPr>
              <w:jc w:val="center"/>
              <w:rPr>
                <w:rtl/>
                <w:lang w:val="fr-FR"/>
              </w:rPr>
            </w:pPr>
          </w:p>
        </w:tc>
        <w:tc>
          <w:tcPr>
            <w:tcW w:w="1560" w:type="dxa"/>
          </w:tcPr>
          <w:p w:rsidR="00156246" w:rsidRPr="00655781" w:rsidRDefault="00156246" w:rsidP="003E4029">
            <w:pPr>
              <w:rPr>
                <w:rtl/>
                <w:lang w:val="fr-FR"/>
              </w:rPr>
            </w:pPr>
          </w:p>
        </w:tc>
        <w:tc>
          <w:tcPr>
            <w:tcW w:w="2268" w:type="dxa"/>
            <w:tcBorders>
              <w:bottom w:val="single" w:sz="2" w:space="0" w:color="auto"/>
            </w:tcBorders>
          </w:tcPr>
          <w:p w:rsidR="00156246" w:rsidRPr="00655781" w:rsidRDefault="00156246" w:rsidP="003E4029">
            <w:pPr>
              <w:rPr>
                <w:rtl/>
                <w:lang w:val="fr-FR"/>
              </w:rPr>
            </w:pPr>
          </w:p>
        </w:tc>
      </w:tr>
      <w:tr w:rsidR="00156246" w:rsidRPr="00642C20" w:rsidTr="003E4029">
        <w:trPr>
          <w:jc w:val="center"/>
        </w:trPr>
        <w:tc>
          <w:tcPr>
            <w:tcW w:w="2268" w:type="dxa"/>
            <w:tcBorders>
              <w:top w:val="single" w:sz="2" w:space="0" w:color="auto"/>
            </w:tcBorders>
          </w:tcPr>
          <w:p w:rsidR="00156246" w:rsidRPr="00642C20" w:rsidRDefault="00156246" w:rsidP="003E4029">
            <w:pPr>
              <w:jc w:val="center"/>
              <w:rPr>
                <w:rtl/>
                <w:lang w:val="fr-FR"/>
              </w:rPr>
            </w:pPr>
            <w:r w:rsidRPr="00642C20">
              <w:rPr>
                <w:rFonts w:hint="cs"/>
                <w:rtl/>
                <w:lang w:val="fr-FR"/>
              </w:rPr>
              <w:t>תאריך</w:t>
            </w:r>
          </w:p>
        </w:tc>
        <w:tc>
          <w:tcPr>
            <w:tcW w:w="1560" w:type="dxa"/>
          </w:tcPr>
          <w:p w:rsidR="00156246" w:rsidRPr="00642C20" w:rsidRDefault="00156246" w:rsidP="003E4029">
            <w:pPr>
              <w:rPr>
                <w:rtl/>
                <w:lang w:val="fr-FR"/>
              </w:rPr>
            </w:pPr>
          </w:p>
        </w:tc>
        <w:tc>
          <w:tcPr>
            <w:tcW w:w="2268" w:type="dxa"/>
            <w:tcBorders>
              <w:top w:val="single" w:sz="2" w:space="0" w:color="auto"/>
            </w:tcBorders>
          </w:tcPr>
          <w:p w:rsidR="00156246" w:rsidRPr="00642C20" w:rsidRDefault="00156246" w:rsidP="003E4029">
            <w:pPr>
              <w:jc w:val="center"/>
              <w:rPr>
                <w:rtl/>
                <w:lang w:val="fr-FR"/>
              </w:rPr>
            </w:pPr>
            <w:r w:rsidRPr="00642C20">
              <w:rPr>
                <w:rFonts w:hint="cs"/>
                <w:rtl/>
                <w:lang w:val="fr-FR"/>
              </w:rPr>
              <w:t>חתימה</w:t>
            </w:r>
          </w:p>
        </w:tc>
      </w:tr>
    </w:tbl>
    <w:p w:rsidR="00156246" w:rsidRPr="00655781" w:rsidRDefault="00156246" w:rsidP="00156246">
      <w:pPr>
        <w:jc w:val="center"/>
        <w:rPr>
          <w:rtl/>
        </w:rPr>
      </w:pPr>
    </w:p>
    <w:p w:rsidR="00156246" w:rsidRPr="0036056F" w:rsidRDefault="00156246" w:rsidP="00156246">
      <w:pPr>
        <w:rPr>
          <w:rtl/>
        </w:rPr>
      </w:pPr>
      <w:bookmarkStart w:id="3" w:name="_Toc174250184"/>
      <w:bookmarkStart w:id="4" w:name="_Toc179603298"/>
    </w:p>
    <w:bookmarkEnd w:id="3"/>
    <w:bookmarkEnd w:id="4"/>
    <w:p w:rsidR="00156246" w:rsidRDefault="00156246" w:rsidP="00156246">
      <w:pPr>
        <w:overflowPunct/>
        <w:autoSpaceDE/>
        <w:autoSpaceDN/>
        <w:bidi w:val="0"/>
        <w:adjustRightInd/>
        <w:spacing w:line="240" w:lineRule="auto"/>
        <w:jc w:val="left"/>
        <w:textAlignment w:val="auto"/>
      </w:pPr>
      <w:r>
        <w:rPr>
          <w:rtl/>
        </w:rPr>
        <w:br w:type="page"/>
      </w:r>
    </w:p>
    <w:p w:rsidR="00156246" w:rsidRDefault="006A2FF4" w:rsidP="00156246">
      <w:pPr>
        <w:pStyle w:val="20"/>
        <w:spacing w:before="0" w:after="0"/>
        <w:jc w:val="center"/>
        <w:rPr>
          <w:rtl/>
        </w:rPr>
      </w:pPr>
      <w:bookmarkStart w:id="5" w:name="_Toc362388308"/>
      <w:r>
        <w:rPr>
          <w:rFonts w:hint="cs"/>
          <w:rtl/>
        </w:rPr>
        <w:lastRenderedPageBreak/>
        <w:t>נספח ד'2</w:t>
      </w:r>
    </w:p>
    <w:p w:rsidR="00156246" w:rsidRDefault="00156246" w:rsidP="00156246">
      <w:pPr>
        <w:pStyle w:val="20"/>
        <w:spacing w:before="0" w:after="0"/>
        <w:jc w:val="center"/>
        <w:rPr>
          <w:rtl/>
        </w:rPr>
      </w:pPr>
      <w:r w:rsidRPr="00E3505C">
        <w:rPr>
          <w:rFonts w:hint="cs"/>
          <w:rtl/>
        </w:rPr>
        <w:t>התחייבות ואישור</w:t>
      </w:r>
      <w:r w:rsidRPr="00E3505C">
        <w:rPr>
          <w:rtl/>
        </w:rPr>
        <w:t xml:space="preserve"> </w:t>
      </w:r>
      <w:r w:rsidRPr="00E3505C">
        <w:rPr>
          <w:rFonts w:hint="cs"/>
          <w:rtl/>
        </w:rPr>
        <w:t>המציע</w:t>
      </w:r>
      <w:r w:rsidRPr="00E3505C">
        <w:rPr>
          <w:rtl/>
        </w:rPr>
        <w:t xml:space="preserve"> </w:t>
      </w:r>
      <w:r w:rsidRPr="00E3505C">
        <w:rPr>
          <w:rFonts w:hint="cs"/>
          <w:rtl/>
        </w:rPr>
        <w:t>לקיום</w:t>
      </w:r>
      <w:r w:rsidRPr="00E3505C">
        <w:rPr>
          <w:rtl/>
        </w:rPr>
        <w:t xml:space="preserve"> </w:t>
      </w:r>
      <w:r w:rsidRPr="00E3505C">
        <w:rPr>
          <w:rFonts w:hint="cs"/>
          <w:rtl/>
        </w:rPr>
        <w:t>החקיקה</w:t>
      </w:r>
      <w:r w:rsidRPr="00E3505C">
        <w:rPr>
          <w:rtl/>
        </w:rPr>
        <w:t xml:space="preserve"> </w:t>
      </w:r>
      <w:r w:rsidRPr="00E3505C">
        <w:rPr>
          <w:rFonts w:hint="cs"/>
          <w:rtl/>
        </w:rPr>
        <w:t>בתחום</w:t>
      </w:r>
      <w:r w:rsidRPr="00E3505C">
        <w:rPr>
          <w:rtl/>
        </w:rPr>
        <w:t xml:space="preserve"> </w:t>
      </w:r>
      <w:r w:rsidRPr="00E3505C">
        <w:rPr>
          <w:rFonts w:hint="cs"/>
          <w:rtl/>
        </w:rPr>
        <w:t>העסקת</w:t>
      </w:r>
      <w:r w:rsidRPr="00E3505C">
        <w:rPr>
          <w:rtl/>
        </w:rPr>
        <w:t xml:space="preserve"> </w:t>
      </w:r>
      <w:r w:rsidRPr="00E3505C">
        <w:rPr>
          <w:rFonts w:hint="cs"/>
          <w:rtl/>
        </w:rPr>
        <w:t>עובדים</w:t>
      </w:r>
      <w:bookmarkEnd w:id="5"/>
    </w:p>
    <w:p w:rsidR="00156246" w:rsidRPr="00BB1814" w:rsidRDefault="00156246" w:rsidP="00156246">
      <w:pPr>
        <w:rPr>
          <w:rtl/>
        </w:rPr>
      </w:pPr>
    </w:p>
    <w:p w:rsidR="00156246" w:rsidRDefault="00156246" w:rsidP="00156246">
      <w:pPr>
        <w:rPr>
          <w:b/>
          <w:spacing w:val="6"/>
          <w:rtl/>
        </w:rPr>
      </w:pPr>
    </w:p>
    <w:p w:rsidR="00156246" w:rsidRPr="00F77817" w:rsidRDefault="00156246" w:rsidP="00156246">
      <w:pPr>
        <w:rPr>
          <w:b/>
          <w:spacing w:val="6"/>
          <w:rtl/>
        </w:rPr>
      </w:pPr>
      <w:r w:rsidRPr="00F77817">
        <w:rPr>
          <w:rFonts w:hint="cs"/>
          <w:b/>
          <w:spacing w:val="6"/>
          <w:rtl/>
        </w:rPr>
        <w:t>לכבוד</w:t>
      </w:r>
    </w:p>
    <w:p w:rsidR="00156246" w:rsidRDefault="00156246" w:rsidP="00156246">
      <w:pPr>
        <w:rPr>
          <w:b/>
          <w:spacing w:val="6"/>
          <w:rtl/>
        </w:rPr>
      </w:pPr>
      <w:r w:rsidRPr="00F77817">
        <w:rPr>
          <w:rFonts w:hint="cs"/>
          <w:b/>
          <w:spacing w:val="6"/>
          <w:rtl/>
        </w:rPr>
        <w:t>משרד התיירות</w:t>
      </w:r>
    </w:p>
    <w:p w:rsidR="00156246" w:rsidRPr="00F77817" w:rsidRDefault="00156246" w:rsidP="00156246">
      <w:pPr>
        <w:rPr>
          <w:b/>
          <w:spacing w:val="6"/>
          <w:rtl/>
        </w:rPr>
      </w:pPr>
      <w:r>
        <w:rPr>
          <w:rFonts w:hint="cs"/>
          <w:b/>
          <w:spacing w:val="6"/>
          <w:rtl/>
        </w:rPr>
        <w:t>ירושלים</w:t>
      </w:r>
    </w:p>
    <w:p w:rsidR="00156246" w:rsidRPr="00655781" w:rsidRDefault="00156246" w:rsidP="00156246">
      <w:pPr>
        <w:pStyle w:val="13"/>
        <w:jc w:val="both"/>
        <w:rPr>
          <w:rFonts w:cs="David"/>
          <w:u w:val="none"/>
        </w:rPr>
      </w:pPr>
    </w:p>
    <w:p w:rsidR="00156246" w:rsidRPr="00655781" w:rsidRDefault="00156246" w:rsidP="00156246">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w:t>
      </w:r>
      <w:r w:rsidRPr="00655781">
        <w:rPr>
          <w:b/>
          <w:spacing w:val="6"/>
          <w:rtl/>
        </w:rPr>
        <w:t>"</w:t>
      </w:r>
      <w:r w:rsidRPr="00655781">
        <w:rPr>
          <w:rFonts w:hint="cs"/>
          <w:b/>
          <w:spacing w:val="6"/>
          <w:rtl/>
        </w:rPr>
        <w:t xml:space="preserve">מ </w:t>
      </w:r>
      <w:r w:rsidRPr="00655781">
        <w:rPr>
          <w:b/>
          <w:spacing w:val="6"/>
          <w:rtl/>
        </w:rPr>
        <w:t>_</w:t>
      </w:r>
      <w:r w:rsidRPr="00655781">
        <w:rPr>
          <w:rFonts w:hint="cs"/>
          <w:b/>
          <w:spacing w:val="6"/>
          <w:rtl/>
        </w:rPr>
        <w:t>_________</w:t>
      </w:r>
      <w:r w:rsidRPr="00655781">
        <w:rPr>
          <w:b/>
          <w:spacing w:val="6"/>
          <w:rtl/>
        </w:rPr>
        <w:t xml:space="preserve">______________ </w:t>
      </w:r>
      <w:r w:rsidRPr="00655781">
        <w:rPr>
          <w:rFonts w:hint="cs"/>
          <w:b/>
          <w:spacing w:val="6"/>
          <w:rtl/>
        </w:rPr>
        <w:t>ת</w:t>
      </w:r>
      <w:r w:rsidRPr="00655781">
        <w:rPr>
          <w:b/>
          <w:spacing w:val="6"/>
          <w:rtl/>
        </w:rPr>
        <w:t>.</w:t>
      </w:r>
      <w:r w:rsidRPr="00655781">
        <w:rPr>
          <w:rFonts w:hint="cs"/>
          <w:b/>
          <w:spacing w:val="6"/>
          <w:rtl/>
        </w:rPr>
        <w:t>ז</w:t>
      </w:r>
      <w:r w:rsidRPr="00655781">
        <w:rPr>
          <w:b/>
          <w:spacing w:val="6"/>
          <w:rtl/>
        </w:rPr>
        <w:t xml:space="preserve">._________________ </w:t>
      </w:r>
      <w:r w:rsidRPr="00655781">
        <w:rPr>
          <w:rFonts w:hint="cs"/>
          <w:b/>
          <w:spacing w:val="6"/>
          <w:rtl/>
        </w:rPr>
        <w:t>לאחר</w:t>
      </w:r>
      <w:r w:rsidRPr="00655781">
        <w:rPr>
          <w:b/>
          <w:spacing w:val="6"/>
          <w:rtl/>
        </w:rPr>
        <w:t xml:space="preserve"> </w:t>
      </w:r>
      <w:r w:rsidRPr="00655781">
        <w:rPr>
          <w:rFonts w:hint="cs"/>
          <w:b/>
          <w:spacing w:val="6"/>
          <w:rtl/>
        </w:rPr>
        <w:t>שהוזהרתי</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w:t>
      </w:r>
      <w:r w:rsidRPr="00655781">
        <w:rPr>
          <w:b/>
          <w:spacing w:val="6"/>
          <w:rtl/>
        </w:rPr>
        <w:t xml:space="preserve"> </w:t>
      </w:r>
      <w:r w:rsidRPr="00655781">
        <w:rPr>
          <w:rFonts w:hint="cs"/>
          <w:b/>
          <w:spacing w:val="6"/>
          <w:rtl/>
        </w:rPr>
        <w:t>להצהיר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כל</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אהיה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אעשה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מצהיר</w:t>
      </w:r>
      <w:r w:rsidRPr="00655781">
        <w:rPr>
          <w:b/>
          <w:spacing w:val="6"/>
          <w:rtl/>
        </w:rPr>
        <w:t xml:space="preserve"> </w:t>
      </w:r>
      <w:r w:rsidRPr="00655781">
        <w:rPr>
          <w:rFonts w:hint="cs"/>
          <w:b/>
          <w:spacing w:val="6"/>
          <w:rtl/>
        </w:rPr>
        <w:t>בזאת</w:t>
      </w:r>
      <w:r w:rsidRPr="00655781">
        <w:rPr>
          <w:b/>
          <w:spacing w:val="6"/>
          <w:rtl/>
        </w:rPr>
        <w:t xml:space="preserve"> </w:t>
      </w:r>
      <w:r w:rsidRPr="00655781">
        <w:rPr>
          <w:rFonts w:hint="cs"/>
          <w:b/>
          <w:spacing w:val="6"/>
          <w:rtl/>
        </w:rPr>
        <w:t>כדלהלן</w:t>
      </w:r>
      <w:r w:rsidRPr="00655781">
        <w:rPr>
          <w:b/>
          <w:spacing w:val="6"/>
          <w:rtl/>
        </w:rPr>
        <w:t>:</w:t>
      </w:r>
    </w:p>
    <w:p w:rsidR="00156246" w:rsidRPr="00655781" w:rsidRDefault="00156246" w:rsidP="008C01FC">
      <w:pPr>
        <w:pStyle w:val="af7"/>
        <w:numPr>
          <w:ilvl w:val="0"/>
          <w:numId w:val="3"/>
        </w:numPr>
        <w:overflowPunct/>
        <w:autoSpaceDE/>
        <w:autoSpaceDN/>
        <w:adjustRightInd/>
        <w:contextualSpacing/>
        <w:textAlignment w:val="auto"/>
      </w:pPr>
      <w:r w:rsidRPr="00655781">
        <w:rPr>
          <w:rFonts w:hint="cs"/>
          <w:rtl/>
        </w:rPr>
        <w:t>אני</w:t>
      </w:r>
      <w:r w:rsidRPr="00655781">
        <w:rPr>
          <w:rtl/>
        </w:rPr>
        <w:t xml:space="preserve"> </w:t>
      </w:r>
      <w:r w:rsidRPr="00655781">
        <w:rPr>
          <w:rFonts w:hint="cs"/>
          <w:rtl/>
        </w:rPr>
        <w:t>נציג</w:t>
      </w:r>
      <w:r w:rsidRPr="00655781">
        <w:rPr>
          <w:rtl/>
        </w:rPr>
        <w:t xml:space="preserve">  _______</w:t>
      </w:r>
      <w:r w:rsidRPr="00655781">
        <w:rPr>
          <w:rFonts w:hint="cs"/>
          <w:rtl/>
        </w:rPr>
        <w:t>_______</w:t>
      </w:r>
      <w:r w:rsidRPr="00655781">
        <w:rPr>
          <w:rtl/>
        </w:rPr>
        <w:t>______ (</w:t>
      </w:r>
      <w:r w:rsidRPr="00655781">
        <w:rPr>
          <w:rFonts w:hint="cs"/>
          <w:rtl/>
        </w:rPr>
        <w:t>להלן</w:t>
      </w:r>
      <w:r w:rsidRPr="00655781">
        <w:rPr>
          <w:rtl/>
        </w:rPr>
        <w:t>: "</w:t>
      </w:r>
      <w:r w:rsidRPr="00655781">
        <w:rPr>
          <w:rFonts w:hint="cs"/>
          <w:b/>
          <w:bCs/>
          <w:rtl/>
        </w:rPr>
        <w:t>המציע</w:t>
      </w:r>
      <w:r w:rsidRPr="00655781">
        <w:rPr>
          <w:rtl/>
        </w:rPr>
        <w:t xml:space="preserve">") </w:t>
      </w:r>
      <w:r w:rsidRPr="00655781">
        <w:rPr>
          <w:rFonts w:hint="cs"/>
          <w:rtl/>
        </w:rPr>
        <w:t>ומוסמך</w:t>
      </w:r>
      <w:r w:rsidRPr="00655781">
        <w:rPr>
          <w:rtl/>
        </w:rPr>
        <w:t xml:space="preserve"> </w:t>
      </w:r>
      <w:r w:rsidRPr="00655781">
        <w:rPr>
          <w:rFonts w:hint="cs"/>
          <w:rtl/>
        </w:rPr>
        <w:t>להצהיר</w:t>
      </w:r>
      <w:r w:rsidRPr="00655781">
        <w:rPr>
          <w:rtl/>
        </w:rPr>
        <w:t xml:space="preserve"> </w:t>
      </w:r>
      <w:r w:rsidRPr="00655781">
        <w:rPr>
          <w:rFonts w:hint="cs"/>
          <w:rtl/>
        </w:rPr>
        <w:t>מטעם</w:t>
      </w:r>
      <w:r w:rsidRPr="00655781">
        <w:rPr>
          <w:rtl/>
        </w:rPr>
        <w:t xml:space="preserve"> </w:t>
      </w:r>
      <w:r w:rsidRPr="00655781">
        <w:rPr>
          <w:rFonts w:hint="cs"/>
          <w:rtl/>
        </w:rPr>
        <w:t>המציע</w:t>
      </w:r>
      <w:r w:rsidRPr="00655781">
        <w:rPr>
          <w:rtl/>
        </w:rPr>
        <w:t>.</w:t>
      </w:r>
    </w:p>
    <w:p w:rsidR="00156246" w:rsidRPr="00655781" w:rsidRDefault="00156246" w:rsidP="008C01FC">
      <w:pPr>
        <w:pStyle w:val="af7"/>
        <w:numPr>
          <w:ilvl w:val="0"/>
          <w:numId w:val="3"/>
        </w:numPr>
        <w:overflowPunct/>
        <w:autoSpaceDE/>
        <w:autoSpaceDN/>
        <w:adjustRightInd/>
        <w:contextualSpacing/>
        <w:textAlignment w:val="auto"/>
      </w:pPr>
      <w:r w:rsidRPr="00655781">
        <w:rPr>
          <w:rFonts w:hint="cs"/>
          <w:rtl/>
        </w:rPr>
        <w:t>מצהיר</w:t>
      </w:r>
      <w:r w:rsidRPr="00655781">
        <w:rPr>
          <w:rtl/>
        </w:rPr>
        <w:t xml:space="preserve"> </w:t>
      </w:r>
      <w:r w:rsidRPr="00655781">
        <w:rPr>
          <w:rFonts w:hint="cs"/>
          <w:rtl/>
        </w:rPr>
        <w:t>בזה,</w:t>
      </w:r>
      <w:r w:rsidRPr="00655781">
        <w:rPr>
          <w:rtl/>
        </w:rPr>
        <w:t xml:space="preserve"> </w:t>
      </w:r>
      <w:r w:rsidRPr="00655781">
        <w:rPr>
          <w:rFonts w:hint="cs"/>
          <w:rtl/>
        </w:rPr>
        <w:t>בדבר</w:t>
      </w:r>
      <w:r w:rsidRPr="00655781">
        <w:rPr>
          <w:rtl/>
        </w:rPr>
        <w:t xml:space="preserve"> </w:t>
      </w:r>
      <w:r w:rsidRPr="00655781">
        <w:rPr>
          <w:rFonts w:hint="cs"/>
          <w:rtl/>
        </w:rPr>
        <w:t>קיומם</w:t>
      </w:r>
      <w:r w:rsidRPr="00655781">
        <w:rPr>
          <w:rtl/>
        </w:rPr>
        <w:t xml:space="preserve"> </w:t>
      </w:r>
      <w:r w:rsidRPr="00655781">
        <w:rPr>
          <w:rFonts w:hint="cs"/>
          <w:rtl/>
        </w:rPr>
        <w:t>של</w:t>
      </w:r>
      <w:r w:rsidRPr="00655781">
        <w:rPr>
          <w:rtl/>
        </w:rPr>
        <w:t xml:space="preserve"> </w:t>
      </w:r>
      <w:r w:rsidRPr="00655781">
        <w:rPr>
          <w:rFonts w:hint="cs"/>
          <w:rtl/>
        </w:rPr>
        <w:t>תנאי</w:t>
      </w:r>
      <w:r w:rsidRPr="00655781">
        <w:rPr>
          <w:rtl/>
        </w:rPr>
        <w:t xml:space="preserve"> </w:t>
      </w:r>
      <w:r w:rsidRPr="00655781">
        <w:rPr>
          <w:rFonts w:hint="cs"/>
          <w:rtl/>
        </w:rPr>
        <w:t>העבודה</w:t>
      </w:r>
      <w:r w:rsidRPr="00655781">
        <w:rPr>
          <w:rtl/>
        </w:rPr>
        <w:t xml:space="preserve"> </w:t>
      </w:r>
      <w:r w:rsidRPr="00655781">
        <w:rPr>
          <w:rFonts w:hint="cs"/>
          <w:rtl/>
        </w:rPr>
        <w:t>המפורטים בהמשך, כי הם חלים</w:t>
      </w:r>
      <w:r w:rsidRPr="00655781">
        <w:rPr>
          <w:rtl/>
        </w:rPr>
        <w:t xml:space="preserve"> </w:t>
      </w:r>
      <w:r w:rsidRPr="00655781">
        <w:rPr>
          <w:rFonts w:hint="cs"/>
          <w:rtl/>
        </w:rPr>
        <w:t>על</w:t>
      </w:r>
      <w:r w:rsidRPr="00655781">
        <w:rPr>
          <w:rtl/>
        </w:rPr>
        <w:t xml:space="preserve"> </w:t>
      </w:r>
      <w:r w:rsidRPr="00655781">
        <w:rPr>
          <w:rFonts w:hint="cs"/>
          <w:rtl/>
        </w:rPr>
        <w:t>כל</w:t>
      </w:r>
      <w:r w:rsidRPr="00655781">
        <w:rPr>
          <w:rtl/>
        </w:rPr>
        <w:t xml:space="preserve"> </w:t>
      </w:r>
      <w:r w:rsidRPr="00655781">
        <w:rPr>
          <w:rFonts w:hint="cs"/>
          <w:rtl/>
        </w:rPr>
        <w:t>עובדי</w:t>
      </w:r>
      <w:r w:rsidRPr="00655781">
        <w:rPr>
          <w:rtl/>
        </w:rPr>
        <w:t xml:space="preserve"> </w:t>
      </w:r>
      <w:r w:rsidRPr="00655781">
        <w:rPr>
          <w:rFonts w:hint="cs"/>
          <w:rtl/>
        </w:rPr>
        <w:t>המועסקים</w:t>
      </w:r>
      <w:r w:rsidRPr="00655781">
        <w:rPr>
          <w:rtl/>
        </w:rPr>
        <w:t xml:space="preserve"> </w:t>
      </w:r>
      <w:r w:rsidRPr="00655781">
        <w:rPr>
          <w:rFonts w:hint="cs"/>
          <w:rtl/>
        </w:rPr>
        <w:t>על</w:t>
      </w:r>
      <w:r w:rsidRPr="00655781">
        <w:rPr>
          <w:rtl/>
        </w:rPr>
        <w:t xml:space="preserve"> </w:t>
      </w:r>
      <w:r w:rsidRPr="00655781">
        <w:rPr>
          <w:rFonts w:hint="cs"/>
          <w:rtl/>
        </w:rPr>
        <w:t>ידי,</w:t>
      </w:r>
      <w:r w:rsidRPr="00655781">
        <w:rPr>
          <w:rtl/>
        </w:rPr>
        <w:t xml:space="preserve"> </w:t>
      </w:r>
      <w:r w:rsidRPr="00655781">
        <w:rPr>
          <w:rFonts w:hint="cs"/>
          <w:rtl/>
        </w:rPr>
        <w:t>בתקופה</w:t>
      </w:r>
      <w:r w:rsidRPr="00655781">
        <w:rPr>
          <w:rtl/>
        </w:rPr>
        <w:t xml:space="preserve"> </w:t>
      </w:r>
      <w:r w:rsidRPr="00655781">
        <w:rPr>
          <w:rFonts w:hint="cs"/>
          <w:rtl/>
        </w:rPr>
        <w:t>מיום _______________ ועד _______________.</w:t>
      </w:r>
    </w:p>
    <w:p w:rsidR="00156246" w:rsidRPr="00655781" w:rsidRDefault="00156246" w:rsidP="008C01FC">
      <w:pPr>
        <w:pStyle w:val="af7"/>
        <w:numPr>
          <w:ilvl w:val="0"/>
          <w:numId w:val="3"/>
        </w:numPr>
        <w:overflowPunct/>
        <w:autoSpaceDE/>
        <w:autoSpaceDN/>
        <w:adjustRightInd/>
        <w:contextualSpacing/>
        <w:textAlignment w:val="auto"/>
        <w:rPr>
          <w:rtl/>
        </w:rPr>
      </w:pPr>
      <w:r w:rsidRPr="00655781">
        <w:rPr>
          <w:rFonts w:hint="cs"/>
          <w:rtl/>
        </w:rPr>
        <w:t>מתחייב</w:t>
      </w:r>
      <w:r w:rsidRPr="00655781">
        <w:rPr>
          <w:rtl/>
        </w:rPr>
        <w:t xml:space="preserve"> </w:t>
      </w:r>
      <w:r w:rsidRPr="00655781">
        <w:rPr>
          <w:rFonts w:hint="cs"/>
          <w:rtl/>
        </w:rPr>
        <w:t>בזה,</w:t>
      </w:r>
      <w:r w:rsidRPr="00655781">
        <w:rPr>
          <w:rtl/>
        </w:rPr>
        <w:t xml:space="preserve"> </w:t>
      </w:r>
      <w:r w:rsidRPr="00655781">
        <w:rPr>
          <w:rFonts w:hint="cs"/>
          <w:rtl/>
        </w:rPr>
        <w:t>כי</w:t>
      </w:r>
      <w:r w:rsidRPr="00655781">
        <w:rPr>
          <w:rtl/>
        </w:rPr>
        <w:t xml:space="preserve"> </w:t>
      </w:r>
      <w:r w:rsidRPr="00655781">
        <w:rPr>
          <w:rFonts w:hint="cs"/>
          <w:rtl/>
        </w:rPr>
        <w:t>במידה</w:t>
      </w:r>
      <w:r w:rsidRPr="00655781">
        <w:rPr>
          <w:rtl/>
        </w:rPr>
        <w:t xml:space="preserve"> </w:t>
      </w:r>
      <w:r w:rsidRPr="00655781">
        <w:rPr>
          <w:rFonts w:hint="cs"/>
          <w:rtl/>
        </w:rPr>
        <w:t>אזכה</w:t>
      </w:r>
      <w:r w:rsidRPr="00655781">
        <w:rPr>
          <w:rtl/>
        </w:rPr>
        <w:t xml:space="preserve"> </w:t>
      </w:r>
      <w:r w:rsidRPr="00655781">
        <w:rPr>
          <w:rFonts w:hint="cs"/>
          <w:rtl/>
        </w:rPr>
        <w:t>במכרז</w:t>
      </w:r>
      <w:r w:rsidRPr="00655781">
        <w:rPr>
          <w:rtl/>
        </w:rPr>
        <w:t xml:space="preserve"> </w:t>
      </w:r>
      <w:r w:rsidRPr="00655781">
        <w:rPr>
          <w:rFonts w:hint="cs"/>
          <w:rtl/>
        </w:rPr>
        <w:t>אקיים</w:t>
      </w:r>
      <w:r w:rsidRPr="00655781">
        <w:rPr>
          <w:rtl/>
        </w:rPr>
        <w:t xml:space="preserve"> </w:t>
      </w:r>
      <w:r w:rsidRPr="00655781">
        <w:rPr>
          <w:rFonts w:hint="cs"/>
          <w:rtl/>
        </w:rPr>
        <w:t>בכל</w:t>
      </w:r>
      <w:r w:rsidRPr="00655781">
        <w:rPr>
          <w:rtl/>
        </w:rPr>
        <w:t xml:space="preserve"> </w:t>
      </w:r>
      <w:r w:rsidRPr="00655781">
        <w:rPr>
          <w:rFonts w:hint="cs"/>
          <w:rtl/>
        </w:rPr>
        <w:t>תקופת</w:t>
      </w:r>
      <w:r w:rsidRPr="00655781">
        <w:rPr>
          <w:rtl/>
        </w:rPr>
        <w:t xml:space="preserve"> </w:t>
      </w:r>
      <w:r w:rsidRPr="00655781">
        <w:rPr>
          <w:rFonts w:hint="cs"/>
          <w:rtl/>
        </w:rPr>
        <w:t>ההסכם</w:t>
      </w:r>
      <w:r w:rsidRPr="00655781">
        <w:rPr>
          <w:rtl/>
        </w:rPr>
        <w:t xml:space="preserve"> </w:t>
      </w:r>
      <w:r w:rsidRPr="00655781">
        <w:rPr>
          <w:rFonts w:hint="cs"/>
          <w:rtl/>
        </w:rPr>
        <w:t>שייחתם</w:t>
      </w:r>
      <w:r w:rsidRPr="00655781">
        <w:rPr>
          <w:rtl/>
        </w:rPr>
        <w:t xml:space="preserve"> </w:t>
      </w:r>
      <w:r w:rsidRPr="00655781">
        <w:rPr>
          <w:rFonts w:hint="cs"/>
          <w:rtl/>
        </w:rPr>
        <w:t>בעקבות</w:t>
      </w:r>
      <w:r w:rsidRPr="00655781">
        <w:rPr>
          <w:rtl/>
        </w:rPr>
        <w:t xml:space="preserve"> </w:t>
      </w:r>
      <w:r w:rsidRPr="00655781">
        <w:rPr>
          <w:rFonts w:hint="cs"/>
          <w:rtl/>
        </w:rPr>
        <w:t>זכייתי</w:t>
      </w:r>
      <w:r w:rsidRPr="00655781">
        <w:rPr>
          <w:rtl/>
        </w:rPr>
        <w:t xml:space="preserve">, </w:t>
      </w:r>
      <w:r w:rsidRPr="00655781">
        <w:rPr>
          <w:rFonts w:hint="cs"/>
          <w:rtl/>
        </w:rPr>
        <w:t>לגבי</w:t>
      </w:r>
      <w:r w:rsidRPr="00655781">
        <w:rPr>
          <w:rtl/>
        </w:rPr>
        <w:t xml:space="preserve"> </w:t>
      </w:r>
      <w:r w:rsidRPr="00655781">
        <w:rPr>
          <w:rFonts w:hint="cs"/>
          <w:rtl/>
        </w:rPr>
        <w:t>העובדים</w:t>
      </w:r>
      <w:r w:rsidRPr="00655781">
        <w:rPr>
          <w:rtl/>
        </w:rPr>
        <w:t xml:space="preserve"> </w:t>
      </w:r>
      <w:r w:rsidRPr="00655781">
        <w:rPr>
          <w:rFonts w:hint="cs"/>
          <w:rtl/>
        </w:rPr>
        <w:t>שיועסקו</w:t>
      </w:r>
      <w:r w:rsidRPr="00655781">
        <w:rPr>
          <w:rtl/>
        </w:rPr>
        <w:t xml:space="preserve"> </w:t>
      </w:r>
      <w:r w:rsidRPr="00655781">
        <w:rPr>
          <w:rFonts w:hint="cs"/>
          <w:rtl/>
        </w:rPr>
        <w:t>על</w:t>
      </w:r>
      <w:r w:rsidRPr="00655781">
        <w:rPr>
          <w:rtl/>
        </w:rPr>
        <w:t xml:space="preserve"> </w:t>
      </w:r>
      <w:r w:rsidRPr="00655781">
        <w:rPr>
          <w:rFonts w:hint="cs"/>
          <w:rtl/>
        </w:rPr>
        <w:t>ידי</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חוקי</w:t>
      </w:r>
      <w:r w:rsidRPr="00655781">
        <w:rPr>
          <w:rtl/>
        </w:rPr>
        <w:t xml:space="preserve"> </w:t>
      </w:r>
      <w:r w:rsidRPr="00655781">
        <w:rPr>
          <w:rFonts w:hint="cs"/>
          <w:rtl/>
        </w:rPr>
        <w:t>העבודה</w:t>
      </w:r>
      <w:r w:rsidRPr="00655781">
        <w:rPr>
          <w:rtl/>
        </w:rPr>
        <w:t xml:space="preserve"> </w:t>
      </w:r>
      <w:r w:rsidRPr="00655781">
        <w:rPr>
          <w:rFonts w:hint="cs"/>
          <w:rtl/>
        </w:rPr>
        <w:t>ובכללם</w:t>
      </w:r>
      <w:r w:rsidRPr="00655781">
        <w:rPr>
          <w:rtl/>
        </w:rPr>
        <w:t xml:space="preserve"> </w:t>
      </w:r>
      <w:r w:rsidRPr="00655781">
        <w:rPr>
          <w:rFonts w:hint="cs"/>
          <w:rtl/>
        </w:rPr>
        <w:t>החוקים</w:t>
      </w:r>
      <w:r w:rsidRPr="00655781">
        <w:rPr>
          <w:rtl/>
        </w:rPr>
        <w:t xml:space="preserve"> </w:t>
      </w:r>
      <w:r w:rsidRPr="00655781">
        <w:rPr>
          <w:rFonts w:hint="cs"/>
          <w:rtl/>
        </w:rPr>
        <w:t>המפורטים</w:t>
      </w:r>
      <w:r w:rsidRPr="00655781">
        <w:rPr>
          <w:rtl/>
        </w:rPr>
        <w:t xml:space="preserve"> </w:t>
      </w:r>
      <w:r w:rsidRPr="00655781">
        <w:rPr>
          <w:rFonts w:hint="cs"/>
          <w:rtl/>
        </w:rPr>
        <w:t>להלן.</w:t>
      </w:r>
    </w:p>
    <w:p w:rsidR="00156246" w:rsidRPr="00655781" w:rsidRDefault="00156246" w:rsidP="00156246">
      <w:pPr>
        <w:pStyle w:val="13"/>
        <w:ind w:firstLine="567"/>
        <w:jc w:val="both"/>
        <w:rPr>
          <w:rFonts w:cs="David"/>
          <w:rtl/>
        </w:rPr>
      </w:pPr>
      <w:r w:rsidRPr="00655781">
        <w:rPr>
          <w:rFonts w:cs="David" w:hint="cs"/>
          <w:b w:val="0"/>
          <w:bCs w:val="0"/>
          <w:u w:val="none"/>
          <w:rtl/>
        </w:rPr>
        <w:t>פירוט החוקים</w:t>
      </w:r>
      <w:r w:rsidRPr="00655781">
        <w:rPr>
          <w:rFonts w:cs="David"/>
          <w:b w:val="0"/>
          <w:bCs w:val="0"/>
          <w:u w:val="none"/>
          <w:rtl/>
        </w:rPr>
        <w:t xml:space="preserve">: </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156246" w:rsidRPr="00655781" w:rsidTr="003E4029">
        <w:trPr>
          <w:trHeight w:val="20"/>
          <w:jc w:val="center"/>
        </w:trPr>
        <w:tc>
          <w:tcPr>
            <w:tcW w:w="5370" w:type="dxa"/>
          </w:tcPr>
          <w:p w:rsidR="00156246" w:rsidRPr="00655781"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פקודת תאונות ומחלות משלוח יד (הודעה)</w:t>
            </w:r>
          </w:p>
        </w:tc>
        <w:tc>
          <w:tcPr>
            <w:tcW w:w="750" w:type="dxa"/>
          </w:tcPr>
          <w:p w:rsidR="00156246" w:rsidRPr="00655781" w:rsidRDefault="00156246" w:rsidP="003E4029">
            <w:pPr>
              <w:widowControl w:val="0"/>
              <w:spacing w:line="240" w:lineRule="auto"/>
              <w:rPr>
                <w:rtl/>
              </w:rPr>
            </w:pPr>
            <w:r w:rsidRPr="00655781">
              <w:rPr>
                <w:rFonts w:hint="cs"/>
                <w:rtl/>
              </w:rPr>
              <w:t>1945</w:t>
            </w:r>
          </w:p>
        </w:tc>
      </w:tr>
      <w:tr w:rsidR="00156246" w:rsidRPr="00655781" w:rsidTr="003E4029">
        <w:trPr>
          <w:trHeight w:val="20"/>
          <w:jc w:val="center"/>
        </w:trPr>
        <w:tc>
          <w:tcPr>
            <w:tcW w:w="5370" w:type="dxa"/>
          </w:tcPr>
          <w:p w:rsidR="00156246" w:rsidRPr="00655781"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פקודת הבטיחות בעבודה</w:t>
            </w:r>
          </w:p>
        </w:tc>
        <w:tc>
          <w:tcPr>
            <w:tcW w:w="750" w:type="dxa"/>
          </w:tcPr>
          <w:p w:rsidR="00156246" w:rsidRPr="00655781" w:rsidRDefault="00156246" w:rsidP="003E4029">
            <w:pPr>
              <w:widowControl w:val="0"/>
              <w:spacing w:line="240" w:lineRule="auto"/>
              <w:rPr>
                <w:rtl/>
              </w:rPr>
            </w:pPr>
            <w:r w:rsidRPr="00655781">
              <w:rPr>
                <w:rFonts w:hint="cs"/>
                <w:rtl/>
              </w:rPr>
              <w:t>1946</w:t>
            </w:r>
          </w:p>
        </w:tc>
      </w:tr>
      <w:tr w:rsidR="00156246" w:rsidRPr="00655781" w:rsidTr="003E4029">
        <w:trPr>
          <w:trHeight w:val="20"/>
          <w:jc w:val="center"/>
        </w:trPr>
        <w:tc>
          <w:tcPr>
            <w:tcW w:w="5370" w:type="dxa"/>
          </w:tcPr>
          <w:p w:rsidR="00156246" w:rsidRPr="00655781"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חוק החיילים המשוחררים (החזרה לעבודה)</w:t>
            </w:r>
          </w:p>
        </w:tc>
        <w:tc>
          <w:tcPr>
            <w:tcW w:w="750" w:type="dxa"/>
          </w:tcPr>
          <w:p w:rsidR="00156246" w:rsidRPr="00655781" w:rsidRDefault="00156246" w:rsidP="003E4029">
            <w:pPr>
              <w:widowControl w:val="0"/>
              <w:spacing w:line="240" w:lineRule="auto"/>
              <w:rPr>
                <w:rtl/>
              </w:rPr>
            </w:pPr>
            <w:r w:rsidRPr="00655781">
              <w:rPr>
                <w:rFonts w:hint="cs"/>
                <w:rtl/>
              </w:rPr>
              <w:t>1949</w:t>
            </w:r>
          </w:p>
        </w:tc>
      </w:tr>
      <w:tr w:rsidR="00156246" w:rsidRPr="00655781" w:rsidTr="003E4029">
        <w:trPr>
          <w:trHeight w:val="20"/>
          <w:jc w:val="center"/>
        </w:trPr>
        <w:tc>
          <w:tcPr>
            <w:tcW w:w="5370" w:type="dxa"/>
          </w:tcPr>
          <w:p w:rsidR="00156246" w:rsidRPr="00655781"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tl/>
              </w:rPr>
              <w:t>חוק שעות עבודה ומנוחה</w:t>
            </w:r>
            <w:r w:rsidRPr="00655781">
              <w:rPr>
                <w:rFonts w:hint="cs"/>
                <w:rtl/>
              </w:rPr>
              <w:t xml:space="preserve"> - </w:t>
            </w:r>
            <w:r w:rsidRPr="00655781">
              <w:rPr>
                <w:rtl/>
              </w:rPr>
              <w:t>תשי"א</w:t>
            </w:r>
          </w:p>
        </w:tc>
        <w:tc>
          <w:tcPr>
            <w:tcW w:w="750" w:type="dxa"/>
          </w:tcPr>
          <w:p w:rsidR="00156246" w:rsidRPr="00655781" w:rsidRDefault="00156246" w:rsidP="003E4029">
            <w:pPr>
              <w:widowControl w:val="0"/>
              <w:spacing w:line="240" w:lineRule="auto"/>
              <w:rPr>
                <w:rtl/>
              </w:rPr>
            </w:pPr>
            <w:r w:rsidRPr="00655781">
              <w:rPr>
                <w:rFonts w:hint="cs"/>
                <w:rtl/>
              </w:rPr>
              <w:t>1951</w:t>
            </w:r>
          </w:p>
        </w:tc>
      </w:tr>
      <w:tr w:rsidR="00156246" w:rsidRPr="00655781" w:rsidTr="003E4029">
        <w:trPr>
          <w:trHeight w:val="20"/>
          <w:jc w:val="center"/>
        </w:trPr>
        <w:tc>
          <w:tcPr>
            <w:tcW w:w="5370" w:type="dxa"/>
          </w:tcPr>
          <w:p w:rsidR="00156246" w:rsidRPr="00655781"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tl/>
              </w:rPr>
              <w:t>חוק חופשה שנתית</w:t>
            </w:r>
            <w:r w:rsidRPr="00655781">
              <w:rPr>
                <w:rFonts w:hint="cs"/>
                <w:rtl/>
              </w:rPr>
              <w:t xml:space="preserve"> - </w:t>
            </w:r>
            <w:r w:rsidRPr="00655781">
              <w:rPr>
                <w:rtl/>
              </w:rPr>
              <w:t>תשי"א</w:t>
            </w:r>
          </w:p>
        </w:tc>
        <w:tc>
          <w:tcPr>
            <w:tcW w:w="750" w:type="dxa"/>
          </w:tcPr>
          <w:p w:rsidR="00156246" w:rsidRPr="00655781" w:rsidRDefault="00156246" w:rsidP="003E4029">
            <w:pPr>
              <w:widowControl w:val="0"/>
              <w:spacing w:line="240" w:lineRule="auto"/>
              <w:rPr>
                <w:rtl/>
              </w:rPr>
            </w:pPr>
            <w:r w:rsidRPr="00655781">
              <w:rPr>
                <w:rtl/>
              </w:rPr>
              <w:t>195</w:t>
            </w:r>
            <w:r w:rsidRPr="00655781">
              <w:rPr>
                <w:rFonts w:hint="cs"/>
                <w:rtl/>
              </w:rPr>
              <w:t>1</w:t>
            </w:r>
          </w:p>
        </w:tc>
      </w:tr>
      <w:tr w:rsidR="00156246" w:rsidRPr="00655781" w:rsidTr="003E4029">
        <w:trPr>
          <w:trHeight w:val="20"/>
          <w:jc w:val="center"/>
        </w:trPr>
        <w:tc>
          <w:tcPr>
            <w:tcW w:w="5370" w:type="dxa"/>
          </w:tcPr>
          <w:p w:rsidR="00156246" w:rsidRPr="00655781"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tl/>
              </w:rPr>
              <w:t>חוק החניכות</w:t>
            </w:r>
            <w:r w:rsidRPr="00655781">
              <w:rPr>
                <w:rFonts w:hint="cs"/>
                <w:rtl/>
              </w:rPr>
              <w:t xml:space="preserve"> - </w:t>
            </w:r>
            <w:r w:rsidRPr="00655781">
              <w:rPr>
                <w:rtl/>
              </w:rPr>
              <w:t>תשי"ג</w:t>
            </w:r>
          </w:p>
        </w:tc>
        <w:tc>
          <w:tcPr>
            <w:tcW w:w="750" w:type="dxa"/>
          </w:tcPr>
          <w:p w:rsidR="00156246" w:rsidRPr="00655781" w:rsidRDefault="00156246" w:rsidP="003E4029">
            <w:pPr>
              <w:widowControl w:val="0"/>
              <w:spacing w:line="240" w:lineRule="auto"/>
              <w:rPr>
                <w:rtl/>
              </w:rPr>
            </w:pPr>
            <w:r w:rsidRPr="00655781">
              <w:rPr>
                <w:rtl/>
              </w:rPr>
              <w:t>1953</w:t>
            </w:r>
          </w:p>
        </w:tc>
      </w:tr>
      <w:tr w:rsidR="00156246" w:rsidRPr="00655781" w:rsidTr="003E4029">
        <w:trPr>
          <w:trHeight w:val="20"/>
          <w:jc w:val="center"/>
        </w:trPr>
        <w:tc>
          <w:tcPr>
            <w:tcW w:w="5370" w:type="dxa"/>
          </w:tcPr>
          <w:p w:rsidR="00156246" w:rsidRPr="00655781"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tl/>
              </w:rPr>
              <w:t>חוק עבודת הנוער</w:t>
            </w:r>
            <w:r w:rsidRPr="00655781">
              <w:rPr>
                <w:rFonts w:hint="cs"/>
                <w:rtl/>
              </w:rPr>
              <w:t xml:space="preserve"> - </w:t>
            </w:r>
            <w:r w:rsidRPr="00655781">
              <w:rPr>
                <w:rtl/>
              </w:rPr>
              <w:t>תשי"ג</w:t>
            </w:r>
          </w:p>
        </w:tc>
        <w:tc>
          <w:tcPr>
            <w:tcW w:w="750" w:type="dxa"/>
          </w:tcPr>
          <w:p w:rsidR="00156246" w:rsidRPr="00655781" w:rsidRDefault="00156246" w:rsidP="003E4029">
            <w:pPr>
              <w:widowControl w:val="0"/>
              <w:spacing w:line="240" w:lineRule="auto"/>
              <w:rPr>
                <w:rtl/>
              </w:rPr>
            </w:pPr>
            <w:r w:rsidRPr="00655781">
              <w:rPr>
                <w:rtl/>
              </w:rPr>
              <w:t>1953</w:t>
            </w:r>
          </w:p>
        </w:tc>
      </w:tr>
      <w:tr w:rsidR="00156246" w:rsidRPr="00655781" w:rsidTr="003E4029">
        <w:trPr>
          <w:trHeight w:val="20"/>
          <w:jc w:val="center"/>
        </w:trPr>
        <w:tc>
          <w:tcPr>
            <w:tcW w:w="5370" w:type="dxa"/>
          </w:tcPr>
          <w:p w:rsidR="00156246" w:rsidRPr="00655781"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tl/>
              </w:rPr>
              <w:t>חוק עבודת נשים</w:t>
            </w:r>
            <w:r w:rsidRPr="00655781">
              <w:rPr>
                <w:rFonts w:hint="cs"/>
                <w:rtl/>
              </w:rPr>
              <w:t xml:space="preserve"> - </w:t>
            </w:r>
            <w:r w:rsidRPr="00655781">
              <w:rPr>
                <w:rtl/>
              </w:rPr>
              <w:t>תשי"ד</w:t>
            </w:r>
          </w:p>
        </w:tc>
        <w:tc>
          <w:tcPr>
            <w:tcW w:w="750" w:type="dxa"/>
          </w:tcPr>
          <w:p w:rsidR="00156246" w:rsidRPr="00655781" w:rsidRDefault="00156246" w:rsidP="003E4029">
            <w:pPr>
              <w:widowControl w:val="0"/>
              <w:spacing w:line="240" w:lineRule="auto"/>
              <w:rPr>
                <w:rtl/>
              </w:rPr>
            </w:pPr>
            <w:r w:rsidRPr="00655781">
              <w:rPr>
                <w:rtl/>
              </w:rPr>
              <w:t>1954</w:t>
            </w:r>
          </w:p>
        </w:tc>
      </w:tr>
      <w:tr w:rsidR="00156246" w:rsidRPr="00655781" w:rsidTr="003E4029">
        <w:trPr>
          <w:trHeight w:val="20"/>
          <w:jc w:val="center"/>
        </w:trPr>
        <w:tc>
          <w:tcPr>
            <w:tcW w:w="5370" w:type="dxa"/>
          </w:tcPr>
          <w:p w:rsidR="00156246" w:rsidRPr="00655781"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חוק ארגון הפיקוח על העבודה</w:t>
            </w:r>
          </w:p>
        </w:tc>
        <w:tc>
          <w:tcPr>
            <w:tcW w:w="750" w:type="dxa"/>
          </w:tcPr>
          <w:p w:rsidR="00156246" w:rsidRPr="00655781" w:rsidRDefault="00156246" w:rsidP="003E4029">
            <w:pPr>
              <w:widowControl w:val="0"/>
              <w:spacing w:line="240" w:lineRule="auto"/>
              <w:rPr>
                <w:rtl/>
              </w:rPr>
            </w:pPr>
            <w:r w:rsidRPr="00655781">
              <w:rPr>
                <w:rFonts w:hint="cs"/>
                <w:rtl/>
              </w:rPr>
              <w:t>1954</w:t>
            </w:r>
          </w:p>
        </w:tc>
      </w:tr>
      <w:tr w:rsidR="00156246" w:rsidRPr="00655781" w:rsidTr="003E4029">
        <w:trPr>
          <w:trHeight w:val="20"/>
          <w:jc w:val="center"/>
        </w:trPr>
        <w:tc>
          <w:tcPr>
            <w:tcW w:w="5370" w:type="dxa"/>
          </w:tcPr>
          <w:p w:rsidR="00156246" w:rsidRPr="00655781"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tl/>
              </w:rPr>
              <w:t>חוק הגנת השכר</w:t>
            </w:r>
            <w:r w:rsidRPr="00655781">
              <w:rPr>
                <w:rFonts w:hint="cs"/>
                <w:rtl/>
              </w:rPr>
              <w:t xml:space="preserve"> - </w:t>
            </w:r>
            <w:r w:rsidRPr="00655781">
              <w:rPr>
                <w:rtl/>
              </w:rPr>
              <w:t>תשי"</w:t>
            </w:r>
            <w:r w:rsidRPr="00655781">
              <w:rPr>
                <w:rFonts w:hint="cs"/>
                <w:rtl/>
              </w:rPr>
              <w:t>ח</w:t>
            </w:r>
          </w:p>
        </w:tc>
        <w:tc>
          <w:tcPr>
            <w:tcW w:w="750" w:type="dxa"/>
          </w:tcPr>
          <w:p w:rsidR="00156246" w:rsidRPr="00655781" w:rsidRDefault="00156246" w:rsidP="003E4029">
            <w:pPr>
              <w:widowControl w:val="0"/>
              <w:spacing w:line="240" w:lineRule="auto"/>
              <w:rPr>
                <w:rtl/>
              </w:rPr>
            </w:pPr>
            <w:r w:rsidRPr="00655781">
              <w:rPr>
                <w:rtl/>
              </w:rPr>
              <w:t>1958</w:t>
            </w:r>
          </w:p>
        </w:tc>
      </w:tr>
      <w:tr w:rsidR="00156246" w:rsidRPr="00655781" w:rsidTr="003E4029">
        <w:trPr>
          <w:trHeight w:val="20"/>
          <w:jc w:val="center"/>
        </w:trPr>
        <w:tc>
          <w:tcPr>
            <w:tcW w:w="5370" w:type="dxa"/>
          </w:tcPr>
          <w:p w:rsidR="00156246" w:rsidRPr="00655781" w:rsidRDefault="00156246" w:rsidP="008C01FC">
            <w:pPr>
              <w:pStyle w:val="af7"/>
              <w:widowControl w:val="0"/>
              <w:numPr>
                <w:ilvl w:val="0"/>
                <w:numId w:val="2"/>
              </w:numPr>
              <w:overflowPunct/>
              <w:autoSpaceDE/>
              <w:autoSpaceDN/>
              <w:adjustRightInd/>
              <w:spacing w:line="240" w:lineRule="auto"/>
              <w:ind w:left="342" w:hanging="283"/>
              <w:contextualSpacing/>
              <w:textAlignment w:val="auto"/>
            </w:pPr>
            <w:r w:rsidRPr="00655781">
              <w:rPr>
                <w:rtl/>
              </w:rPr>
              <w:t>חוק שירות התעסוקה</w:t>
            </w:r>
            <w:r w:rsidRPr="00655781">
              <w:rPr>
                <w:rFonts w:hint="cs"/>
                <w:rtl/>
              </w:rPr>
              <w:t xml:space="preserve"> - </w:t>
            </w:r>
            <w:proofErr w:type="spellStart"/>
            <w:r w:rsidRPr="00655781">
              <w:rPr>
                <w:rtl/>
              </w:rPr>
              <w:t>תש"יט</w:t>
            </w:r>
            <w:proofErr w:type="spellEnd"/>
          </w:p>
        </w:tc>
        <w:tc>
          <w:tcPr>
            <w:tcW w:w="750" w:type="dxa"/>
          </w:tcPr>
          <w:p w:rsidR="00156246" w:rsidRPr="00655781" w:rsidRDefault="00156246" w:rsidP="003E4029">
            <w:pPr>
              <w:widowControl w:val="0"/>
              <w:spacing w:line="240" w:lineRule="auto"/>
            </w:pPr>
            <w:r w:rsidRPr="00655781">
              <w:rPr>
                <w:rtl/>
              </w:rPr>
              <w:t>1959</w:t>
            </w:r>
          </w:p>
        </w:tc>
      </w:tr>
      <w:tr w:rsidR="00156246" w:rsidRPr="00655781" w:rsidTr="003E4029">
        <w:trPr>
          <w:trHeight w:val="20"/>
          <w:jc w:val="center"/>
        </w:trPr>
        <w:tc>
          <w:tcPr>
            <w:tcW w:w="5370" w:type="dxa"/>
          </w:tcPr>
          <w:p w:rsidR="00156246" w:rsidRPr="00655781" w:rsidDel="00232B3B"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חוק שירות עבודה בשעת חירום</w:t>
            </w:r>
          </w:p>
        </w:tc>
        <w:tc>
          <w:tcPr>
            <w:tcW w:w="750" w:type="dxa"/>
          </w:tcPr>
          <w:p w:rsidR="00156246" w:rsidRPr="00655781" w:rsidRDefault="00156246" w:rsidP="003E4029">
            <w:pPr>
              <w:widowControl w:val="0"/>
              <w:spacing w:line="240" w:lineRule="auto"/>
              <w:rPr>
                <w:rtl/>
              </w:rPr>
            </w:pPr>
            <w:r w:rsidRPr="00655781">
              <w:rPr>
                <w:rFonts w:hint="cs"/>
                <w:rtl/>
              </w:rPr>
              <w:t>1967</w:t>
            </w:r>
          </w:p>
        </w:tc>
      </w:tr>
      <w:tr w:rsidR="00156246" w:rsidRPr="00655781" w:rsidTr="003E4029">
        <w:trPr>
          <w:trHeight w:val="20"/>
          <w:jc w:val="center"/>
        </w:trPr>
        <w:tc>
          <w:tcPr>
            <w:tcW w:w="5370" w:type="dxa"/>
          </w:tcPr>
          <w:p w:rsidR="00156246" w:rsidRPr="00655781" w:rsidDel="00232B3B"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חוק הביטוח הלאומי (נוסח משולב)</w:t>
            </w:r>
          </w:p>
        </w:tc>
        <w:tc>
          <w:tcPr>
            <w:tcW w:w="750" w:type="dxa"/>
          </w:tcPr>
          <w:p w:rsidR="00156246" w:rsidRPr="00655781" w:rsidRDefault="00156246" w:rsidP="003E4029">
            <w:pPr>
              <w:widowControl w:val="0"/>
              <w:spacing w:line="240" w:lineRule="auto"/>
              <w:rPr>
                <w:rtl/>
              </w:rPr>
            </w:pPr>
            <w:r w:rsidRPr="00655781">
              <w:rPr>
                <w:rFonts w:hint="cs"/>
                <w:rtl/>
              </w:rPr>
              <w:t>1995</w:t>
            </w:r>
          </w:p>
        </w:tc>
      </w:tr>
      <w:tr w:rsidR="00156246" w:rsidRPr="00655781" w:rsidTr="003E4029">
        <w:trPr>
          <w:trHeight w:val="20"/>
          <w:jc w:val="center"/>
        </w:trPr>
        <w:tc>
          <w:tcPr>
            <w:tcW w:w="5370" w:type="dxa"/>
          </w:tcPr>
          <w:p w:rsidR="00156246" w:rsidRPr="00655781" w:rsidDel="00232B3B"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חוק הסכמים קיבוציים</w:t>
            </w:r>
          </w:p>
        </w:tc>
        <w:tc>
          <w:tcPr>
            <w:tcW w:w="750" w:type="dxa"/>
          </w:tcPr>
          <w:p w:rsidR="00156246" w:rsidRPr="00655781" w:rsidRDefault="00156246" w:rsidP="003E4029">
            <w:pPr>
              <w:widowControl w:val="0"/>
              <w:spacing w:line="240" w:lineRule="auto"/>
              <w:rPr>
                <w:rtl/>
              </w:rPr>
            </w:pPr>
            <w:r w:rsidRPr="00655781">
              <w:rPr>
                <w:rFonts w:hint="cs"/>
                <w:rtl/>
              </w:rPr>
              <w:t>1957</w:t>
            </w:r>
          </w:p>
        </w:tc>
      </w:tr>
      <w:tr w:rsidR="00156246" w:rsidRPr="00655781" w:rsidTr="003E4029">
        <w:trPr>
          <w:trHeight w:val="20"/>
          <w:jc w:val="center"/>
        </w:trPr>
        <w:tc>
          <w:tcPr>
            <w:tcW w:w="5370" w:type="dxa"/>
          </w:tcPr>
          <w:p w:rsidR="00156246" w:rsidRPr="00655781" w:rsidDel="00232B3B"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tl/>
              </w:rPr>
              <w:t>חוק שכר מינימום</w:t>
            </w:r>
            <w:r w:rsidRPr="00655781">
              <w:rPr>
                <w:rFonts w:hint="cs"/>
                <w:rtl/>
              </w:rPr>
              <w:t xml:space="preserve"> - </w:t>
            </w:r>
            <w:r w:rsidRPr="00655781">
              <w:rPr>
                <w:rtl/>
              </w:rPr>
              <w:t>תשמ"ז</w:t>
            </w:r>
          </w:p>
        </w:tc>
        <w:tc>
          <w:tcPr>
            <w:tcW w:w="750" w:type="dxa"/>
          </w:tcPr>
          <w:p w:rsidR="00156246" w:rsidRPr="00655781" w:rsidRDefault="00156246" w:rsidP="003E4029">
            <w:pPr>
              <w:widowControl w:val="0"/>
              <w:spacing w:line="240" w:lineRule="auto"/>
              <w:rPr>
                <w:rtl/>
              </w:rPr>
            </w:pPr>
            <w:r w:rsidRPr="00655781">
              <w:rPr>
                <w:rtl/>
              </w:rPr>
              <w:t>1987</w:t>
            </w:r>
          </w:p>
        </w:tc>
      </w:tr>
      <w:tr w:rsidR="00156246" w:rsidRPr="00655781" w:rsidTr="003E4029">
        <w:trPr>
          <w:trHeight w:val="20"/>
          <w:jc w:val="center"/>
        </w:trPr>
        <w:tc>
          <w:tcPr>
            <w:tcW w:w="5370" w:type="dxa"/>
          </w:tcPr>
          <w:p w:rsidR="00156246" w:rsidRPr="00655781" w:rsidDel="00232B3B"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tl/>
              </w:rPr>
              <w:t xml:space="preserve">חוק </w:t>
            </w:r>
            <w:r w:rsidRPr="00655781">
              <w:rPr>
                <w:rFonts w:hint="cs"/>
                <w:rtl/>
              </w:rPr>
              <w:t>שוויון</w:t>
            </w:r>
            <w:r w:rsidRPr="00655781">
              <w:rPr>
                <w:rtl/>
              </w:rPr>
              <w:t xml:space="preserve"> הזדמנויות</w:t>
            </w:r>
            <w:r w:rsidRPr="00655781">
              <w:rPr>
                <w:rFonts w:hint="cs"/>
                <w:rtl/>
              </w:rPr>
              <w:t xml:space="preserve"> בעבודה- </w:t>
            </w:r>
            <w:r w:rsidRPr="00655781">
              <w:rPr>
                <w:rtl/>
              </w:rPr>
              <w:t>תשמ"ח</w:t>
            </w:r>
          </w:p>
        </w:tc>
        <w:tc>
          <w:tcPr>
            <w:tcW w:w="750" w:type="dxa"/>
          </w:tcPr>
          <w:p w:rsidR="00156246" w:rsidRPr="00655781" w:rsidRDefault="00156246" w:rsidP="003E4029">
            <w:pPr>
              <w:widowControl w:val="0"/>
              <w:spacing w:line="240" w:lineRule="auto"/>
              <w:rPr>
                <w:rtl/>
              </w:rPr>
            </w:pPr>
            <w:r w:rsidRPr="00655781">
              <w:rPr>
                <w:rtl/>
              </w:rPr>
              <w:t>1988</w:t>
            </w:r>
          </w:p>
        </w:tc>
      </w:tr>
      <w:tr w:rsidR="00156246" w:rsidRPr="00655781" w:rsidTr="003E4029">
        <w:trPr>
          <w:trHeight w:val="20"/>
          <w:jc w:val="center"/>
        </w:trPr>
        <w:tc>
          <w:tcPr>
            <w:tcW w:w="5370" w:type="dxa"/>
          </w:tcPr>
          <w:p w:rsidR="00156246" w:rsidRPr="00655781" w:rsidDel="00232B3B"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חוק עובדים זרים (העסקה שלא כדין)- תשנ"א</w:t>
            </w:r>
          </w:p>
        </w:tc>
        <w:tc>
          <w:tcPr>
            <w:tcW w:w="750" w:type="dxa"/>
          </w:tcPr>
          <w:p w:rsidR="00156246" w:rsidRPr="00655781" w:rsidRDefault="00156246" w:rsidP="003E4029">
            <w:pPr>
              <w:widowControl w:val="0"/>
              <w:spacing w:line="240" w:lineRule="auto"/>
              <w:rPr>
                <w:rtl/>
              </w:rPr>
            </w:pPr>
            <w:r w:rsidRPr="00655781">
              <w:rPr>
                <w:rFonts w:hint="cs"/>
                <w:rtl/>
              </w:rPr>
              <w:t>1991</w:t>
            </w:r>
          </w:p>
        </w:tc>
      </w:tr>
      <w:tr w:rsidR="00156246" w:rsidRPr="00655781" w:rsidTr="003E4029">
        <w:trPr>
          <w:trHeight w:val="20"/>
          <w:jc w:val="center"/>
        </w:trPr>
        <w:tc>
          <w:tcPr>
            <w:tcW w:w="5370" w:type="dxa"/>
          </w:tcPr>
          <w:p w:rsidR="00156246" w:rsidRPr="00655781" w:rsidDel="00232B3B"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חוק העסקת עובדים על ידי קבלני כוח אדם- תשנ"ו</w:t>
            </w:r>
          </w:p>
        </w:tc>
        <w:tc>
          <w:tcPr>
            <w:tcW w:w="750" w:type="dxa"/>
          </w:tcPr>
          <w:p w:rsidR="00156246" w:rsidRPr="00655781" w:rsidRDefault="00156246" w:rsidP="003E4029">
            <w:pPr>
              <w:widowControl w:val="0"/>
              <w:spacing w:line="240" w:lineRule="auto"/>
              <w:rPr>
                <w:rtl/>
              </w:rPr>
            </w:pPr>
            <w:r w:rsidRPr="00655781">
              <w:rPr>
                <w:rFonts w:hint="cs"/>
                <w:rtl/>
              </w:rPr>
              <w:t>1996</w:t>
            </w:r>
          </w:p>
        </w:tc>
      </w:tr>
      <w:tr w:rsidR="00156246" w:rsidRPr="00655781" w:rsidTr="003E4029">
        <w:trPr>
          <w:trHeight w:val="20"/>
          <w:jc w:val="center"/>
        </w:trPr>
        <w:tc>
          <w:tcPr>
            <w:tcW w:w="5370" w:type="dxa"/>
          </w:tcPr>
          <w:p w:rsidR="00156246" w:rsidRPr="00655781" w:rsidDel="00232B3B"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lastRenderedPageBreak/>
              <w:t>פרק ד' לחוק שיווין זכויות לאנשים עם מוגבלות- תשנ"ח</w:t>
            </w:r>
          </w:p>
        </w:tc>
        <w:tc>
          <w:tcPr>
            <w:tcW w:w="750" w:type="dxa"/>
          </w:tcPr>
          <w:p w:rsidR="00156246" w:rsidRPr="00655781" w:rsidRDefault="00156246" w:rsidP="003E4029">
            <w:pPr>
              <w:widowControl w:val="0"/>
              <w:spacing w:line="240" w:lineRule="auto"/>
              <w:rPr>
                <w:rtl/>
              </w:rPr>
            </w:pPr>
            <w:r w:rsidRPr="00655781">
              <w:rPr>
                <w:rFonts w:hint="cs"/>
                <w:rtl/>
              </w:rPr>
              <w:t>1998</w:t>
            </w:r>
          </w:p>
        </w:tc>
      </w:tr>
      <w:tr w:rsidR="00156246" w:rsidRPr="00655781" w:rsidTr="003E4029">
        <w:trPr>
          <w:trHeight w:val="20"/>
          <w:jc w:val="center"/>
        </w:trPr>
        <w:tc>
          <w:tcPr>
            <w:tcW w:w="5370" w:type="dxa"/>
          </w:tcPr>
          <w:p w:rsidR="00156246" w:rsidRPr="00655781" w:rsidDel="00232B3B"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סעיף 8 לחוק למניעת הטרדה מינית- תשנ"ח</w:t>
            </w:r>
          </w:p>
        </w:tc>
        <w:tc>
          <w:tcPr>
            <w:tcW w:w="750" w:type="dxa"/>
          </w:tcPr>
          <w:p w:rsidR="00156246" w:rsidRPr="00655781" w:rsidRDefault="00156246" w:rsidP="003E4029">
            <w:pPr>
              <w:widowControl w:val="0"/>
              <w:spacing w:line="240" w:lineRule="auto"/>
              <w:rPr>
                <w:rtl/>
              </w:rPr>
            </w:pPr>
            <w:r w:rsidRPr="00655781">
              <w:rPr>
                <w:rFonts w:hint="cs"/>
                <w:rtl/>
              </w:rPr>
              <w:t>1998</w:t>
            </w:r>
          </w:p>
        </w:tc>
      </w:tr>
      <w:tr w:rsidR="00156246" w:rsidRPr="00655781" w:rsidTr="003E4029">
        <w:trPr>
          <w:trHeight w:val="20"/>
          <w:jc w:val="center"/>
        </w:trPr>
        <w:tc>
          <w:tcPr>
            <w:tcW w:w="5370" w:type="dxa"/>
          </w:tcPr>
          <w:p w:rsidR="00156246" w:rsidRPr="00655781"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חוק הסכמים קיבוציים - תשי"ז</w:t>
            </w:r>
          </w:p>
        </w:tc>
        <w:tc>
          <w:tcPr>
            <w:tcW w:w="750" w:type="dxa"/>
          </w:tcPr>
          <w:p w:rsidR="00156246" w:rsidRPr="00655781" w:rsidRDefault="00156246" w:rsidP="003E4029">
            <w:pPr>
              <w:widowControl w:val="0"/>
              <w:spacing w:line="240" w:lineRule="auto"/>
              <w:rPr>
                <w:rtl/>
              </w:rPr>
            </w:pPr>
            <w:r w:rsidRPr="00655781">
              <w:rPr>
                <w:rFonts w:hint="cs"/>
                <w:rtl/>
              </w:rPr>
              <w:t>1957</w:t>
            </w:r>
          </w:p>
        </w:tc>
      </w:tr>
      <w:tr w:rsidR="00156246" w:rsidRPr="00655781" w:rsidTr="003E4029">
        <w:trPr>
          <w:trHeight w:val="20"/>
          <w:jc w:val="center"/>
        </w:trPr>
        <w:tc>
          <w:tcPr>
            <w:tcW w:w="5370" w:type="dxa"/>
          </w:tcPr>
          <w:p w:rsidR="00156246" w:rsidRPr="00655781" w:rsidDel="00232B3B"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tl/>
              </w:rPr>
              <w:t xml:space="preserve">חוק הודעה מוקדמת </w:t>
            </w:r>
            <w:r w:rsidRPr="00655781">
              <w:rPr>
                <w:rFonts w:hint="cs"/>
                <w:rtl/>
              </w:rPr>
              <w:t>ל</w:t>
            </w:r>
            <w:r w:rsidRPr="00655781">
              <w:rPr>
                <w:rtl/>
              </w:rPr>
              <w:t xml:space="preserve">פיטורים </w:t>
            </w:r>
            <w:r w:rsidRPr="00655781">
              <w:rPr>
                <w:rFonts w:hint="cs"/>
                <w:rtl/>
              </w:rPr>
              <w:t>ול</w:t>
            </w:r>
            <w:r w:rsidRPr="00655781">
              <w:rPr>
                <w:rtl/>
              </w:rPr>
              <w:t>התפטרות</w:t>
            </w:r>
            <w:r w:rsidRPr="00655781">
              <w:rPr>
                <w:rFonts w:hint="cs"/>
                <w:rtl/>
              </w:rPr>
              <w:t xml:space="preserve"> - תשס"א</w:t>
            </w:r>
          </w:p>
        </w:tc>
        <w:tc>
          <w:tcPr>
            <w:tcW w:w="750" w:type="dxa"/>
          </w:tcPr>
          <w:p w:rsidR="00156246" w:rsidRPr="00655781" w:rsidRDefault="00156246" w:rsidP="003E4029">
            <w:pPr>
              <w:widowControl w:val="0"/>
              <w:spacing w:line="240" w:lineRule="auto"/>
              <w:rPr>
                <w:rtl/>
              </w:rPr>
            </w:pPr>
            <w:r w:rsidRPr="00655781">
              <w:rPr>
                <w:rtl/>
              </w:rPr>
              <w:t>2001</w:t>
            </w:r>
          </w:p>
        </w:tc>
      </w:tr>
      <w:tr w:rsidR="00156246" w:rsidRPr="00655781" w:rsidTr="003E4029">
        <w:trPr>
          <w:trHeight w:val="20"/>
          <w:jc w:val="center"/>
        </w:trPr>
        <w:tc>
          <w:tcPr>
            <w:tcW w:w="5370" w:type="dxa"/>
          </w:tcPr>
          <w:p w:rsidR="00156246" w:rsidRPr="00655781" w:rsidDel="00232B3B"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סעיף 29 לחוק מידע גנטי- תשס"א</w:t>
            </w:r>
          </w:p>
        </w:tc>
        <w:tc>
          <w:tcPr>
            <w:tcW w:w="750" w:type="dxa"/>
          </w:tcPr>
          <w:p w:rsidR="00156246" w:rsidRPr="00655781" w:rsidRDefault="00156246" w:rsidP="003E4029">
            <w:pPr>
              <w:widowControl w:val="0"/>
              <w:spacing w:line="240" w:lineRule="auto"/>
              <w:rPr>
                <w:rtl/>
              </w:rPr>
            </w:pPr>
            <w:r w:rsidRPr="00655781">
              <w:rPr>
                <w:rFonts w:hint="cs"/>
                <w:rtl/>
              </w:rPr>
              <w:t>2000</w:t>
            </w:r>
          </w:p>
        </w:tc>
      </w:tr>
      <w:tr w:rsidR="00156246" w:rsidRPr="00655781" w:rsidTr="003E4029">
        <w:trPr>
          <w:trHeight w:val="20"/>
          <w:jc w:val="center"/>
        </w:trPr>
        <w:tc>
          <w:tcPr>
            <w:tcW w:w="5370" w:type="dxa"/>
          </w:tcPr>
          <w:p w:rsidR="00156246" w:rsidRPr="00655781" w:rsidDel="00232B3B"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חוק הודעה לעובד (תנאי עבודה)- תשס"ב</w:t>
            </w:r>
          </w:p>
        </w:tc>
        <w:tc>
          <w:tcPr>
            <w:tcW w:w="750" w:type="dxa"/>
          </w:tcPr>
          <w:p w:rsidR="00156246" w:rsidRPr="00655781" w:rsidRDefault="00156246" w:rsidP="003E4029">
            <w:pPr>
              <w:widowControl w:val="0"/>
              <w:spacing w:line="240" w:lineRule="auto"/>
              <w:rPr>
                <w:rtl/>
              </w:rPr>
            </w:pPr>
            <w:r w:rsidRPr="00655781">
              <w:rPr>
                <w:rFonts w:hint="cs"/>
                <w:rtl/>
              </w:rPr>
              <w:t>2002</w:t>
            </w:r>
          </w:p>
        </w:tc>
      </w:tr>
      <w:tr w:rsidR="00156246" w:rsidRPr="00655781" w:rsidTr="003E4029">
        <w:trPr>
          <w:trHeight w:val="20"/>
          <w:jc w:val="center"/>
        </w:trPr>
        <w:tc>
          <w:tcPr>
            <w:tcW w:w="5370" w:type="dxa"/>
          </w:tcPr>
          <w:p w:rsidR="00156246" w:rsidRPr="00655781" w:rsidDel="00232B3B"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חוק הגנה על עובדים בשעת חירום- תשס"ו</w:t>
            </w:r>
          </w:p>
        </w:tc>
        <w:tc>
          <w:tcPr>
            <w:tcW w:w="750" w:type="dxa"/>
          </w:tcPr>
          <w:p w:rsidR="00156246" w:rsidRPr="00655781" w:rsidRDefault="00156246" w:rsidP="003E4029">
            <w:pPr>
              <w:widowControl w:val="0"/>
              <w:spacing w:line="240" w:lineRule="auto"/>
              <w:rPr>
                <w:rtl/>
              </w:rPr>
            </w:pPr>
            <w:r w:rsidRPr="00655781">
              <w:rPr>
                <w:rFonts w:hint="cs"/>
                <w:rtl/>
              </w:rPr>
              <w:t>2006</w:t>
            </w:r>
          </w:p>
        </w:tc>
      </w:tr>
      <w:tr w:rsidR="00156246" w:rsidRPr="00655781" w:rsidTr="003E4029">
        <w:trPr>
          <w:trHeight w:val="170"/>
          <w:jc w:val="center"/>
        </w:trPr>
        <w:tc>
          <w:tcPr>
            <w:tcW w:w="5370" w:type="dxa"/>
          </w:tcPr>
          <w:p w:rsidR="00156246" w:rsidRPr="00655781" w:rsidDel="00232B3B" w:rsidRDefault="00156246" w:rsidP="008C01FC">
            <w:pPr>
              <w:pStyle w:val="af7"/>
              <w:widowControl w:val="0"/>
              <w:numPr>
                <w:ilvl w:val="0"/>
                <w:numId w:val="2"/>
              </w:numPr>
              <w:overflowPunct/>
              <w:autoSpaceDE/>
              <w:autoSpaceDN/>
              <w:adjustRightInd/>
              <w:spacing w:line="240" w:lineRule="auto"/>
              <w:ind w:left="342" w:hanging="283"/>
              <w:contextualSpacing/>
              <w:textAlignment w:val="auto"/>
              <w:rPr>
                <w:rtl/>
              </w:rPr>
            </w:pPr>
            <w:r w:rsidRPr="00655781">
              <w:rPr>
                <w:rFonts w:hint="cs"/>
                <w:rtl/>
              </w:rPr>
              <w:t xml:space="preserve">סעיף 5א לחוק הגנה על עובדים (חשיפת עבירות ופגיעה בטוהר המידות או </w:t>
            </w:r>
            <w:proofErr w:type="spellStart"/>
            <w:r w:rsidRPr="00655781">
              <w:rPr>
                <w:rFonts w:hint="cs"/>
                <w:rtl/>
              </w:rPr>
              <w:t>במינהל</w:t>
            </w:r>
            <w:proofErr w:type="spellEnd"/>
            <w:r w:rsidRPr="00655781">
              <w:rPr>
                <w:rFonts w:hint="cs"/>
                <w:rtl/>
              </w:rPr>
              <w:t xml:space="preserve"> התקין- תשנ"ז</w:t>
            </w:r>
          </w:p>
        </w:tc>
        <w:tc>
          <w:tcPr>
            <w:tcW w:w="750" w:type="dxa"/>
          </w:tcPr>
          <w:p w:rsidR="00156246" w:rsidRPr="00655781" w:rsidRDefault="00156246" w:rsidP="003E4029">
            <w:pPr>
              <w:widowControl w:val="0"/>
              <w:spacing w:line="240" w:lineRule="auto"/>
              <w:rPr>
                <w:rtl/>
              </w:rPr>
            </w:pPr>
            <w:r w:rsidRPr="00655781">
              <w:rPr>
                <w:rFonts w:hint="cs"/>
                <w:rtl/>
              </w:rPr>
              <w:t>1997</w:t>
            </w:r>
          </w:p>
        </w:tc>
      </w:tr>
    </w:tbl>
    <w:p w:rsidR="00156246" w:rsidRPr="00655781" w:rsidRDefault="00156246" w:rsidP="00156246">
      <w:pPr>
        <w:rPr>
          <w:rtl/>
        </w:rPr>
      </w:pPr>
      <w:bookmarkStart w:id="6" w:name="OLE_LINK3"/>
      <w:bookmarkStart w:id="7" w:name="OLE_LINK4"/>
    </w:p>
    <w:p w:rsidR="00156246" w:rsidRPr="00655781" w:rsidRDefault="00156246" w:rsidP="00156246">
      <w:pPr>
        <w:pStyle w:val="13"/>
        <w:jc w:val="left"/>
        <w:outlineLvl w:val="0"/>
        <w:rPr>
          <w:rFonts w:cs="David"/>
          <w:rtl/>
        </w:rPr>
      </w:pPr>
    </w:p>
    <w:tbl>
      <w:tblPr>
        <w:bidiVisual/>
        <w:tblW w:w="8414" w:type="dxa"/>
        <w:jc w:val="center"/>
        <w:tblLook w:val="04A0" w:firstRow="1" w:lastRow="0" w:firstColumn="1" w:lastColumn="0" w:noHBand="0" w:noVBand="1"/>
      </w:tblPr>
      <w:tblGrid>
        <w:gridCol w:w="1326"/>
        <w:gridCol w:w="709"/>
        <w:gridCol w:w="3118"/>
        <w:gridCol w:w="709"/>
        <w:gridCol w:w="2552"/>
      </w:tblGrid>
      <w:tr w:rsidR="00156246" w:rsidRPr="00C428E6" w:rsidTr="003E4029">
        <w:trPr>
          <w:jc w:val="center"/>
        </w:trPr>
        <w:tc>
          <w:tcPr>
            <w:tcW w:w="1326" w:type="dxa"/>
            <w:tcBorders>
              <w:bottom w:val="single" w:sz="2" w:space="0" w:color="auto"/>
            </w:tcBorders>
          </w:tcPr>
          <w:p w:rsidR="00156246" w:rsidRPr="00C428E6" w:rsidRDefault="00156246" w:rsidP="003E4029">
            <w:pPr>
              <w:rPr>
                <w:rtl/>
              </w:rPr>
            </w:pPr>
          </w:p>
        </w:tc>
        <w:tc>
          <w:tcPr>
            <w:tcW w:w="709" w:type="dxa"/>
          </w:tcPr>
          <w:p w:rsidR="00156246" w:rsidRPr="00C428E6" w:rsidRDefault="00156246" w:rsidP="003E4029">
            <w:pPr>
              <w:rPr>
                <w:rtl/>
              </w:rPr>
            </w:pPr>
          </w:p>
        </w:tc>
        <w:tc>
          <w:tcPr>
            <w:tcW w:w="3118" w:type="dxa"/>
            <w:tcBorders>
              <w:bottom w:val="single" w:sz="2" w:space="0" w:color="auto"/>
            </w:tcBorders>
          </w:tcPr>
          <w:p w:rsidR="00156246" w:rsidRPr="00C428E6" w:rsidRDefault="00156246" w:rsidP="003E4029">
            <w:pPr>
              <w:rPr>
                <w:rtl/>
              </w:rPr>
            </w:pPr>
          </w:p>
        </w:tc>
        <w:tc>
          <w:tcPr>
            <w:tcW w:w="709" w:type="dxa"/>
          </w:tcPr>
          <w:p w:rsidR="00156246" w:rsidRPr="00C428E6" w:rsidRDefault="00156246" w:rsidP="003E4029">
            <w:pPr>
              <w:rPr>
                <w:rtl/>
              </w:rPr>
            </w:pPr>
          </w:p>
        </w:tc>
        <w:tc>
          <w:tcPr>
            <w:tcW w:w="2552" w:type="dxa"/>
            <w:tcBorders>
              <w:bottom w:val="single" w:sz="2" w:space="0" w:color="auto"/>
            </w:tcBorders>
          </w:tcPr>
          <w:p w:rsidR="00156246" w:rsidRPr="00C428E6" w:rsidRDefault="00156246" w:rsidP="003E4029">
            <w:pPr>
              <w:rPr>
                <w:rtl/>
              </w:rPr>
            </w:pPr>
          </w:p>
        </w:tc>
      </w:tr>
      <w:tr w:rsidR="00156246" w:rsidRPr="00C428E6" w:rsidTr="003E4029">
        <w:trPr>
          <w:jc w:val="center"/>
        </w:trPr>
        <w:tc>
          <w:tcPr>
            <w:tcW w:w="1326" w:type="dxa"/>
            <w:tcBorders>
              <w:top w:val="single" w:sz="2" w:space="0" w:color="auto"/>
            </w:tcBorders>
          </w:tcPr>
          <w:p w:rsidR="00156246" w:rsidRPr="00C428E6" w:rsidRDefault="00156246" w:rsidP="003E4029">
            <w:pPr>
              <w:spacing w:before="240"/>
              <w:jc w:val="center"/>
              <w:rPr>
                <w:rtl/>
              </w:rPr>
            </w:pPr>
            <w:r w:rsidRPr="00C428E6">
              <w:rPr>
                <w:rtl/>
              </w:rPr>
              <w:t>תאריך</w:t>
            </w:r>
          </w:p>
        </w:tc>
        <w:tc>
          <w:tcPr>
            <w:tcW w:w="709" w:type="dxa"/>
          </w:tcPr>
          <w:p w:rsidR="00156246" w:rsidRPr="00C428E6" w:rsidRDefault="00156246" w:rsidP="003E4029">
            <w:pPr>
              <w:spacing w:before="240"/>
              <w:jc w:val="center"/>
              <w:rPr>
                <w:rtl/>
              </w:rPr>
            </w:pPr>
          </w:p>
        </w:tc>
        <w:tc>
          <w:tcPr>
            <w:tcW w:w="3118" w:type="dxa"/>
            <w:tcBorders>
              <w:top w:val="single" w:sz="2" w:space="0" w:color="auto"/>
            </w:tcBorders>
          </w:tcPr>
          <w:p w:rsidR="00156246" w:rsidRPr="00C428E6" w:rsidRDefault="00156246" w:rsidP="003E4029">
            <w:pPr>
              <w:spacing w:before="240"/>
              <w:jc w:val="center"/>
              <w:rPr>
                <w:rtl/>
              </w:rPr>
            </w:pPr>
            <w:r w:rsidRPr="00C428E6">
              <w:rPr>
                <w:rtl/>
              </w:rPr>
              <w:t>שם מלא של החותם בשם המציע</w:t>
            </w:r>
          </w:p>
        </w:tc>
        <w:tc>
          <w:tcPr>
            <w:tcW w:w="709" w:type="dxa"/>
          </w:tcPr>
          <w:p w:rsidR="00156246" w:rsidRPr="00C428E6" w:rsidRDefault="00156246" w:rsidP="003E4029">
            <w:pPr>
              <w:spacing w:before="240"/>
              <w:jc w:val="center"/>
              <w:rPr>
                <w:rtl/>
              </w:rPr>
            </w:pPr>
          </w:p>
        </w:tc>
        <w:tc>
          <w:tcPr>
            <w:tcW w:w="2552" w:type="dxa"/>
            <w:tcBorders>
              <w:top w:val="single" w:sz="2" w:space="0" w:color="auto"/>
            </w:tcBorders>
          </w:tcPr>
          <w:p w:rsidR="00156246" w:rsidRPr="00C428E6" w:rsidRDefault="00156246" w:rsidP="003E4029">
            <w:pPr>
              <w:spacing w:before="240"/>
              <w:jc w:val="center"/>
              <w:rPr>
                <w:rtl/>
              </w:rPr>
            </w:pPr>
            <w:r w:rsidRPr="00C428E6">
              <w:rPr>
                <w:rtl/>
              </w:rPr>
              <w:t>חתימה וחותמת המציע</w:t>
            </w:r>
          </w:p>
        </w:tc>
      </w:tr>
    </w:tbl>
    <w:p w:rsidR="00156246" w:rsidRPr="00655781" w:rsidRDefault="00156246" w:rsidP="00156246">
      <w:pPr>
        <w:pStyle w:val="13"/>
        <w:jc w:val="left"/>
        <w:outlineLvl w:val="0"/>
        <w:rPr>
          <w:rFonts w:cs="David"/>
          <w:b w:val="0"/>
          <w:bCs w:val="0"/>
          <w:rtl/>
        </w:rPr>
      </w:pPr>
    </w:p>
    <w:p w:rsidR="00156246" w:rsidRPr="00655781" w:rsidRDefault="00156246" w:rsidP="00156246">
      <w:pPr>
        <w:pStyle w:val="13"/>
        <w:jc w:val="left"/>
        <w:outlineLvl w:val="0"/>
        <w:rPr>
          <w:rFonts w:cs="David"/>
          <w:b w:val="0"/>
          <w:bCs w:val="0"/>
          <w:rtl/>
        </w:rPr>
      </w:pPr>
    </w:p>
    <w:p w:rsidR="00156246" w:rsidRPr="00655781" w:rsidRDefault="00156246" w:rsidP="00156246">
      <w:pPr>
        <w:pStyle w:val="13"/>
        <w:jc w:val="left"/>
        <w:outlineLvl w:val="0"/>
        <w:rPr>
          <w:rFonts w:cs="David"/>
          <w:b w:val="0"/>
          <w:bCs w:val="0"/>
          <w:rtl/>
        </w:rPr>
      </w:pPr>
    </w:p>
    <w:bookmarkEnd w:id="6"/>
    <w:bookmarkEnd w:id="7"/>
    <w:p w:rsidR="00156246" w:rsidRPr="00655781" w:rsidRDefault="00156246" w:rsidP="00156246">
      <w:pPr>
        <w:jc w:val="center"/>
        <w:rPr>
          <w:bCs/>
          <w:spacing w:val="6"/>
          <w:u w:val="single"/>
          <w:rtl/>
        </w:rPr>
      </w:pPr>
      <w:r w:rsidRPr="00655781">
        <w:rPr>
          <w:rFonts w:hint="cs"/>
          <w:bCs/>
          <w:spacing w:val="6"/>
          <w:u w:val="single"/>
          <w:rtl/>
        </w:rPr>
        <w:t>אישור</w:t>
      </w:r>
    </w:p>
    <w:p w:rsidR="00156246" w:rsidRPr="00655781" w:rsidRDefault="00156246" w:rsidP="00156246">
      <w:pPr>
        <w:rPr>
          <w:b/>
          <w:spacing w:val="6"/>
          <w:rtl/>
        </w:rPr>
      </w:pPr>
    </w:p>
    <w:p w:rsidR="00156246" w:rsidRPr="00655781" w:rsidRDefault="00156246" w:rsidP="00156246">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rsidR="00156246" w:rsidRPr="00655781" w:rsidRDefault="00156246" w:rsidP="00156246">
      <w:pPr>
        <w:rPr>
          <w:b/>
          <w:spacing w:val="6"/>
          <w:rtl/>
        </w:rPr>
      </w:pPr>
    </w:p>
    <w:tbl>
      <w:tblPr>
        <w:bidiVisual/>
        <w:tblW w:w="0" w:type="auto"/>
        <w:jc w:val="center"/>
        <w:tblLook w:val="01E0" w:firstRow="1" w:lastRow="1" w:firstColumn="1" w:lastColumn="1" w:noHBand="0" w:noVBand="0"/>
      </w:tblPr>
      <w:tblGrid>
        <w:gridCol w:w="2268"/>
        <w:gridCol w:w="1560"/>
        <w:gridCol w:w="2268"/>
      </w:tblGrid>
      <w:tr w:rsidR="00156246" w:rsidRPr="00655781" w:rsidTr="003E4029">
        <w:trPr>
          <w:jc w:val="center"/>
        </w:trPr>
        <w:tc>
          <w:tcPr>
            <w:tcW w:w="2268" w:type="dxa"/>
            <w:tcBorders>
              <w:bottom w:val="single" w:sz="2" w:space="0" w:color="auto"/>
            </w:tcBorders>
          </w:tcPr>
          <w:p w:rsidR="00156246" w:rsidRPr="00655781" w:rsidRDefault="00156246" w:rsidP="003E4029">
            <w:pPr>
              <w:jc w:val="center"/>
              <w:rPr>
                <w:rtl/>
                <w:lang w:val="fr-FR"/>
              </w:rPr>
            </w:pPr>
          </w:p>
        </w:tc>
        <w:tc>
          <w:tcPr>
            <w:tcW w:w="1560" w:type="dxa"/>
          </w:tcPr>
          <w:p w:rsidR="00156246" w:rsidRPr="00655781" w:rsidRDefault="00156246" w:rsidP="003E4029">
            <w:pPr>
              <w:rPr>
                <w:rtl/>
                <w:lang w:val="fr-FR"/>
              </w:rPr>
            </w:pPr>
          </w:p>
        </w:tc>
        <w:tc>
          <w:tcPr>
            <w:tcW w:w="2268" w:type="dxa"/>
            <w:tcBorders>
              <w:bottom w:val="single" w:sz="2" w:space="0" w:color="auto"/>
            </w:tcBorders>
          </w:tcPr>
          <w:p w:rsidR="00156246" w:rsidRPr="00655781" w:rsidRDefault="00156246" w:rsidP="003E4029">
            <w:pPr>
              <w:rPr>
                <w:rtl/>
                <w:lang w:val="fr-FR"/>
              </w:rPr>
            </w:pPr>
          </w:p>
        </w:tc>
      </w:tr>
      <w:tr w:rsidR="00156246" w:rsidRPr="00642C20" w:rsidTr="003E4029">
        <w:trPr>
          <w:jc w:val="center"/>
        </w:trPr>
        <w:tc>
          <w:tcPr>
            <w:tcW w:w="2268" w:type="dxa"/>
            <w:tcBorders>
              <w:top w:val="single" w:sz="2" w:space="0" w:color="auto"/>
            </w:tcBorders>
          </w:tcPr>
          <w:p w:rsidR="00156246" w:rsidRPr="00642C20" w:rsidRDefault="00156246" w:rsidP="003E4029">
            <w:pPr>
              <w:jc w:val="center"/>
              <w:rPr>
                <w:rtl/>
                <w:lang w:val="fr-FR"/>
              </w:rPr>
            </w:pPr>
            <w:r w:rsidRPr="00642C20">
              <w:rPr>
                <w:rFonts w:hint="cs"/>
                <w:rtl/>
                <w:lang w:val="fr-FR"/>
              </w:rPr>
              <w:t>תאריך</w:t>
            </w:r>
          </w:p>
        </w:tc>
        <w:tc>
          <w:tcPr>
            <w:tcW w:w="1560" w:type="dxa"/>
          </w:tcPr>
          <w:p w:rsidR="00156246" w:rsidRPr="00642C20" w:rsidRDefault="00156246" w:rsidP="003E4029">
            <w:pPr>
              <w:rPr>
                <w:rtl/>
                <w:lang w:val="fr-FR"/>
              </w:rPr>
            </w:pPr>
          </w:p>
        </w:tc>
        <w:tc>
          <w:tcPr>
            <w:tcW w:w="2268" w:type="dxa"/>
            <w:tcBorders>
              <w:top w:val="single" w:sz="2" w:space="0" w:color="auto"/>
            </w:tcBorders>
          </w:tcPr>
          <w:p w:rsidR="00156246" w:rsidRPr="00642C20" w:rsidRDefault="00156246" w:rsidP="003E4029">
            <w:pPr>
              <w:jc w:val="center"/>
              <w:rPr>
                <w:rtl/>
                <w:lang w:val="fr-FR"/>
              </w:rPr>
            </w:pPr>
            <w:r w:rsidRPr="00642C20">
              <w:rPr>
                <w:rFonts w:hint="cs"/>
                <w:rtl/>
                <w:lang w:val="fr-FR"/>
              </w:rPr>
              <w:t>חתימה</w:t>
            </w:r>
          </w:p>
        </w:tc>
      </w:tr>
    </w:tbl>
    <w:p w:rsidR="00156246" w:rsidRDefault="00156246" w:rsidP="00156246">
      <w:pPr>
        <w:rPr>
          <w:rtl/>
        </w:rPr>
      </w:pPr>
    </w:p>
    <w:p w:rsidR="00156246" w:rsidRDefault="00156246" w:rsidP="00156246">
      <w:pPr>
        <w:pStyle w:val="20"/>
        <w:spacing w:before="0" w:after="0"/>
        <w:jc w:val="center"/>
        <w:rPr>
          <w:rtl/>
        </w:rPr>
      </w:pPr>
    </w:p>
    <w:p w:rsidR="00156246" w:rsidRPr="002B06B2" w:rsidRDefault="00156246" w:rsidP="00156246">
      <w:pPr>
        <w:pStyle w:val="20"/>
        <w:spacing w:before="0" w:after="0"/>
        <w:jc w:val="center"/>
        <w:rPr>
          <w:b w:val="0"/>
          <w:bCs w:val="0"/>
          <w:u w:val="none"/>
          <w:rtl/>
        </w:rPr>
      </w:pPr>
      <w:r w:rsidRPr="002B06B2">
        <w:rPr>
          <w:b w:val="0"/>
          <w:bCs w:val="0"/>
          <w:u w:val="none"/>
          <w:rtl/>
        </w:rPr>
        <w:br w:type="page"/>
      </w:r>
    </w:p>
    <w:p w:rsidR="00156246" w:rsidRDefault="006A2FF4" w:rsidP="00156246">
      <w:pPr>
        <w:pStyle w:val="20"/>
        <w:spacing w:before="0" w:after="0"/>
        <w:ind w:left="567" w:firstLine="567"/>
        <w:jc w:val="center"/>
        <w:rPr>
          <w:rtl/>
        </w:rPr>
      </w:pPr>
      <w:r>
        <w:rPr>
          <w:rFonts w:hint="cs"/>
          <w:rtl/>
        </w:rPr>
        <w:lastRenderedPageBreak/>
        <w:t>נספח ד'3</w:t>
      </w:r>
    </w:p>
    <w:p w:rsidR="00156246" w:rsidRPr="00E3505C" w:rsidRDefault="00156246" w:rsidP="00156246">
      <w:pPr>
        <w:pStyle w:val="20"/>
        <w:spacing w:before="0" w:after="0"/>
        <w:ind w:left="567" w:firstLine="567"/>
        <w:jc w:val="center"/>
        <w:rPr>
          <w:rtl/>
        </w:rPr>
      </w:pPr>
      <w:r w:rsidRPr="00E3505C">
        <w:rPr>
          <w:rFonts w:hint="cs"/>
          <w:rtl/>
        </w:rPr>
        <w:t>תצהיר בדבר ה</w:t>
      </w:r>
      <w:r>
        <w:rPr>
          <w:rFonts w:hint="cs"/>
          <w:rtl/>
        </w:rPr>
        <w:t>י</w:t>
      </w:r>
      <w:r w:rsidRPr="00E3505C">
        <w:rPr>
          <w:rFonts w:hint="cs"/>
          <w:rtl/>
        </w:rPr>
        <w:t>עדר הרשעות לפי חוק עובדים זרים וחוק שכר מינימום</w:t>
      </w:r>
    </w:p>
    <w:p w:rsidR="00156246" w:rsidRPr="00655781" w:rsidRDefault="00156246" w:rsidP="00156246">
      <w:pPr>
        <w:jc w:val="right"/>
        <w:rPr>
          <w:b/>
          <w:spacing w:val="6"/>
          <w:rtl/>
        </w:rPr>
      </w:pPr>
    </w:p>
    <w:p w:rsidR="00156246" w:rsidRPr="00F77817" w:rsidRDefault="00156246" w:rsidP="00156246">
      <w:pPr>
        <w:rPr>
          <w:b/>
          <w:spacing w:val="6"/>
          <w:rtl/>
        </w:rPr>
      </w:pPr>
    </w:p>
    <w:p w:rsidR="00156246" w:rsidRPr="00F77817" w:rsidRDefault="00156246" w:rsidP="00156246">
      <w:pPr>
        <w:rPr>
          <w:b/>
          <w:spacing w:val="6"/>
          <w:rtl/>
        </w:rPr>
      </w:pPr>
      <w:r w:rsidRPr="00F77817">
        <w:rPr>
          <w:rFonts w:hint="cs"/>
          <w:b/>
          <w:spacing w:val="6"/>
          <w:rtl/>
        </w:rPr>
        <w:t>לכבוד</w:t>
      </w:r>
    </w:p>
    <w:p w:rsidR="00156246" w:rsidRDefault="00156246" w:rsidP="00156246">
      <w:pPr>
        <w:rPr>
          <w:b/>
          <w:spacing w:val="6"/>
          <w:rtl/>
        </w:rPr>
      </w:pPr>
      <w:r w:rsidRPr="00F77817">
        <w:rPr>
          <w:rFonts w:hint="cs"/>
          <w:b/>
          <w:spacing w:val="6"/>
          <w:rtl/>
        </w:rPr>
        <w:t>משרד התיירות</w:t>
      </w:r>
    </w:p>
    <w:p w:rsidR="00156246" w:rsidRPr="00F77817" w:rsidRDefault="00156246" w:rsidP="00156246">
      <w:pPr>
        <w:rPr>
          <w:b/>
          <w:spacing w:val="6"/>
          <w:rtl/>
        </w:rPr>
      </w:pPr>
      <w:r>
        <w:rPr>
          <w:rFonts w:hint="cs"/>
          <w:b/>
          <w:spacing w:val="6"/>
          <w:rtl/>
        </w:rPr>
        <w:t>ירושלים</w:t>
      </w:r>
    </w:p>
    <w:p w:rsidR="00156246" w:rsidRPr="00F77817" w:rsidRDefault="00156246" w:rsidP="00156246">
      <w:pPr>
        <w:tabs>
          <w:tab w:val="left" w:pos="1569"/>
        </w:tabs>
        <w:rPr>
          <w:b/>
          <w:spacing w:val="6"/>
          <w:rtl/>
        </w:rPr>
      </w:pPr>
      <w:r w:rsidRPr="00F77817">
        <w:rPr>
          <w:b/>
          <w:spacing w:val="6"/>
          <w:rtl/>
        </w:rPr>
        <w:tab/>
      </w:r>
    </w:p>
    <w:p w:rsidR="00156246" w:rsidRPr="00655781" w:rsidRDefault="00156246" w:rsidP="00156246">
      <w:pPr>
        <w:rPr>
          <w:b/>
          <w:spacing w:val="6"/>
          <w:rtl/>
        </w:rPr>
      </w:pPr>
    </w:p>
    <w:p w:rsidR="00156246" w:rsidRPr="00655781" w:rsidRDefault="00156246" w:rsidP="00156246">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w:t>
      </w:r>
      <w:r w:rsidRPr="00655781">
        <w:rPr>
          <w:b/>
          <w:spacing w:val="6"/>
          <w:rtl/>
        </w:rPr>
        <w:t>"</w:t>
      </w:r>
      <w:r w:rsidRPr="00655781">
        <w:rPr>
          <w:rFonts w:hint="cs"/>
          <w:b/>
          <w:spacing w:val="6"/>
          <w:rtl/>
        </w:rPr>
        <w:t xml:space="preserve">מ </w:t>
      </w:r>
      <w:r w:rsidRPr="00655781">
        <w:rPr>
          <w:b/>
          <w:spacing w:val="6"/>
          <w:rtl/>
        </w:rPr>
        <w:t>_</w:t>
      </w:r>
      <w:r w:rsidRPr="00655781">
        <w:rPr>
          <w:rFonts w:hint="cs"/>
          <w:b/>
          <w:spacing w:val="6"/>
          <w:rtl/>
        </w:rPr>
        <w:t>_________</w:t>
      </w:r>
      <w:r w:rsidRPr="00655781">
        <w:rPr>
          <w:b/>
          <w:spacing w:val="6"/>
          <w:rtl/>
        </w:rPr>
        <w:t xml:space="preserve">______________ </w:t>
      </w:r>
      <w:r w:rsidRPr="00655781">
        <w:rPr>
          <w:rFonts w:hint="cs"/>
          <w:b/>
          <w:spacing w:val="6"/>
          <w:rtl/>
        </w:rPr>
        <w:t>ת</w:t>
      </w:r>
      <w:r w:rsidRPr="00655781">
        <w:rPr>
          <w:b/>
          <w:spacing w:val="6"/>
          <w:rtl/>
        </w:rPr>
        <w:t>.</w:t>
      </w:r>
      <w:r w:rsidRPr="00655781">
        <w:rPr>
          <w:rFonts w:hint="cs"/>
          <w:b/>
          <w:spacing w:val="6"/>
          <w:rtl/>
        </w:rPr>
        <w:t>ז</w:t>
      </w:r>
      <w:r w:rsidRPr="00655781">
        <w:rPr>
          <w:b/>
          <w:spacing w:val="6"/>
          <w:rtl/>
        </w:rPr>
        <w:t xml:space="preserve">._________________ </w:t>
      </w:r>
      <w:r w:rsidRPr="00655781">
        <w:rPr>
          <w:rFonts w:hint="cs"/>
          <w:b/>
          <w:spacing w:val="6"/>
          <w:rtl/>
        </w:rPr>
        <w:t>לאחר</w:t>
      </w:r>
      <w:r w:rsidRPr="00655781">
        <w:rPr>
          <w:b/>
          <w:spacing w:val="6"/>
          <w:rtl/>
        </w:rPr>
        <w:t xml:space="preserve"> </w:t>
      </w:r>
      <w:r w:rsidRPr="00655781">
        <w:rPr>
          <w:rFonts w:hint="cs"/>
          <w:b/>
          <w:spacing w:val="6"/>
          <w:rtl/>
        </w:rPr>
        <w:t>שהוזהרתי</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w:t>
      </w:r>
      <w:r w:rsidRPr="00655781">
        <w:rPr>
          <w:b/>
          <w:spacing w:val="6"/>
          <w:rtl/>
        </w:rPr>
        <w:t xml:space="preserve"> </w:t>
      </w:r>
      <w:r w:rsidRPr="00655781">
        <w:rPr>
          <w:rFonts w:hint="cs"/>
          <w:b/>
          <w:spacing w:val="6"/>
          <w:rtl/>
        </w:rPr>
        <w:t>להצהיר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כל</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אהיה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אעשה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מצהיר</w:t>
      </w:r>
      <w:r w:rsidRPr="00655781">
        <w:rPr>
          <w:b/>
          <w:spacing w:val="6"/>
          <w:rtl/>
        </w:rPr>
        <w:t xml:space="preserve"> </w:t>
      </w:r>
      <w:r w:rsidRPr="00655781">
        <w:rPr>
          <w:rFonts w:hint="cs"/>
          <w:b/>
          <w:spacing w:val="6"/>
          <w:rtl/>
        </w:rPr>
        <w:t>בזאת</w:t>
      </w:r>
      <w:r w:rsidRPr="00655781">
        <w:rPr>
          <w:b/>
          <w:spacing w:val="6"/>
          <w:rtl/>
        </w:rPr>
        <w:t xml:space="preserve"> </w:t>
      </w:r>
      <w:r w:rsidRPr="00655781">
        <w:rPr>
          <w:rFonts w:hint="cs"/>
          <w:b/>
          <w:spacing w:val="6"/>
          <w:rtl/>
        </w:rPr>
        <w:t>כדלהלן</w:t>
      </w:r>
      <w:r w:rsidRPr="00655781">
        <w:rPr>
          <w:b/>
          <w:spacing w:val="6"/>
          <w:rtl/>
        </w:rPr>
        <w:t>:</w:t>
      </w:r>
    </w:p>
    <w:p w:rsidR="00156246" w:rsidRPr="00655781" w:rsidRDefault="00156246" w:rsidP="008C01FC">
      <w:pPr>
        <w:pStyle w:val="af7"/>
        <w:numPr>
          <w:ilvl w:val="0"/>
          <w:numId w:val="4"/>
        </w:numPr>
        <w:overflowPunct/>
        <w:autoSpaceDE/>
        <w:autoSpaceDN/>
        <w:adjustRightInd/>
        <w:contextualSpacing/>
        <w:textAlignment w:val="auto"/>
        <w:rPr>
          <w:rtl/>
        </w:rPr>
      </w:pPr>
      <w:r w:rsidRPr="00655781">
        <w:rPr>
          <w:rFonts w:hint="cs"/>
          <w:rtl/>
        </w:rPr>
        <w:t>אני</w:t>
      </w:r>
      <w:r w:rsidRPr="00655781">
        <w:rPr>
          <w:rtl/>
        </w:rPr>
        <w:t xml:space="preserve"> </w:t>
      </w:r>
      <w:r w:rsidRPr="00655781">
        <w:rPr>
          <w:rFonts w:hint="cs"/>
          <w:rtl/>
        </w:rPr>
        <w:t>נציג</w:t>
      </w:r>
      <w:r w:rsidRPr="00655781">
        <w:rPr>
          <w:rtl/>
        </w:rPr>
        <w:t xml:space="preserve">  _______</w:t>
      </w:r>
      <w:r w:rsidRPr="00655781">
        <w:rPr>
          <w:rFonts w:hint="cs"/>
          <w:rtl/>
        </w:rPr>
        <w:t>_______</w:t>
      </w:r>
      <w:r w:rsidRPr="00655781">
        <w:rPr>
          <w:rtl/>
        </w:rPr>
        <w:t>______ (</w:t>
      </w:r>
      <w:r w:rsidRPr="00655781">
        <w:rPr>
          <w:rFonts w:hint="cs"/>
          <w:rtl/>
        </w:rPr>
        <w:t>להלן</w:t>
      </w:r>
      <w:r w:rsidRPr="00655781">
        <w:rPr>
          <w:rtl/>
        </w:rPr>
        <w:t>: "</w:t>
      </w:r>
      <w:r w:rsidRPr="00655781">
        <w:rPr>
          <w:rFonts w:hint="cs"/>
          <w:b/>
          <w:bCs/>
          <w:rtl/>
        </w:rPr>
        <w:t>המציע</w:t>
      </w:r>
      <w:r w:rsidRPr="00655781">
        <w:rPr>
          <w:rtl/>
        </w:rPr>
        <w:t xml:space="preserve">") </w:t>
      </w:r>
      <w:r w:rsidRPr="00655781">
        <w:rPr>
          <w:rFonts w:hint="cs"/>
          <w:rtl/>
        </w:rPr>
        <w:t>ומוסמך</w:t>
      </w:r>
      <w:r w:rsidRPr="00655781">
        <w:rPr>
          <w:rtl/>
        </w:rPr>
        <w:t xml:space="preserve"> </w:t>
      </w:r>
      <w:r w:rsidRPr="00655781">
        <w:rPr>
          <w:rFonts w:hint="cs"/>
          <w:rtl/>
        </w:rPr>
        <w:t>להצהיר</w:t>
      </w:r>
      <w:r w:rsidRPr="00655781">
        <w:rPr>
          <w:rtl/>
        </w:rPr>
        <w:t xml:space="preserve"> </w:t>
      </w:r>
      <w:r w:rsidRPr="00655781">
        <w:rPr>
          <w:rFonts w:hint="cs"/>
          <w:rtl/>
        </w:rPr>
        <w:t>מטעם</w:t>
      </w:r>
      <w:r w:rsidRPr="00655781">
        <w:rPr>
          <w:rtl/>
        </w:rPr>
        <w:t xml:space="preserve"> </w:t>
      </w:r>
      <w:r w:rsidRPr="00655781">
        <w:rPr>
          <w:rFonts w:hint="cs"/>
          <w:rtl/>
        </w:rPr>
        <w:t>המציע</w:t>
      </w:r>
      <w:r w:rsidRPr="00655781">
        <w:rPr>
          <w:rtl/>
        </w:rPr>
        <w:t>.</w:t>
      </w:r>
    </w:p>
    <w:p w:rsidR="00156246" w:rsidRPr="00655781" w:rsidRDefault="00156246" w:rsidP="00AA3BC7">
      <w:pPr>
        <w:pStyle w:val="af7"/>
        <w:numPr>
          <w:ilvl w:val="0"/>
          <w:numId w:val="4"/>
        </w:numPr>
        <w:overflowPunct/>
        <w:autoSpaceDE/>
        <w:autoSpaceDN/>
        <w:adjustRightInd/>
        <w:contextualSpacing/>
        <w:textAlignment w:val="auto"/>
        <w:rPr>
          <w:rtl/>
        </w:rPr>
      </w:pPr>
      <w:r w:rsidRPr="00655781">
        <w:rPr>
          <w:rFonts w:hint="cs"/>
          <w:rtl/>
        </w:rPr>
        <w:t>תצהיר</w:t>
      </w:r>
      <w:r w:rsidRPr="00655781">
        <w:rPr>
          <w:rtl/>
        </w:rPr>
        <w:t xml:space="preserve"> </w:t>
      </w:r>
      <w:r w:rsidRPr="00655781">
        <w:rPr>
          <w:rFonts w:hint="cs"/>
          <w:rtl/>
        </w:rPr>
        <w:t>זה</w:t>
      </w:r>
      <w:r w:rsidRPr="00655781">
        <w:rPr>
          <w:rtl/>
        </w:rPr>
        <w:t xml:space="preserve"> </w:t>
      </w:r>
      <w:r w:rsidRPr="00655781">
        <w:rPr>
          <w:rFonts w:hint="cs"/>
          <w:rtl/>
        </w:rPr>
        <w:t>נעשה</w:t>
      </w:r>
      <w:r w:rsidRPr="00655781">
        <w:rPr>
          <w:rtl/>
        </w:rPr>
        <w:t xml:space="preserve"> </w:t>
      </w:r>
      <w:r w:rsidRPr="00655781">
        <w:rPr>
          <w:rFonts w:hint="cs"/>
          <w:rtl/>
        </w:rPr>
        <w:t>בהתאם</w:t>
      </w:r>
      <w:r w:rsidRPr="00655781">
        <w:rPr>
          <w:rtl/>
        </w:rPr>
        <w:t xml:space="preserve"> </w:t>
      </w:r>
      <w:r w:rsidRPr="00655781">
        <w:rPr>
          <w:rFonts w:hint="cs"/>
          <w:rtl/>
        </w:rPr>
        <w:t>לחוק</w:t>
      </w:r>
      <w:r w:rsidRPr="00655781">
        <w:rPr>
          <w:rtl/>
        </w:rPr>
        <w:t xml:space="preserve"> </w:t>
      </w:r>
      <w:r w:rsidRPr="00655781">
        <w:rPr>
          <w:rFonts w:hint="cs"/>
          <w:rtl/>
        </w:rPr>
        <w:t>עסקאות</w:t>
      </w:r>
      <w:r w:rsidRPr="00655781">
        <w:rPr>
          <w:rtl/>
        </w:rPr>
        <w:t xml:space="preserve"> </w:t>
      </w:r>
      <w:r w:rsidRPr="00655781">
        <w:rPr>
          <w:rFonts w:hint="cs"/>
          <w:rtl/>
        </w:rPr>
        <w:t>גופים</w:t>
      </w:r>
      <w:r w:rsidRPr="00655781">
        <w:rPr>
          <w:rtl/>
        </w:rPr>
        <w:t xml:space="preserve"> </w:t>
      </w:r>
      <w:r w:rsidRPr="00655781">
        <w:rPr>
          <w:rFonts w:hint="cs"/>
          <w:rtl/>
        </w:rPr>
        <w:t>ציבוריים</w:t>
      </w:r>
      <w:r w:rsidRPr="00655781">
        <w:rPr>
          <w:rtl/>
        </w:rPr>
        <w:t xml:space="preserve">, </w:t>
      </w:r>
      <w:proofErr w:type="spellStart"/>
      <w:r w:rsidRPr="00655781">
        <w:rPr>
          <w:rFonts w:hint="cs"/>
          <w:rtl/>
        </w:rPr>
        <w:t>התשל</w:t>
      </w:r>
      <w:r w:rsidRPr="00655781">
        <w:rPr>
          <w:rtl/>
        </w:rPr>
        <w:t>"</w:t>
      </w:r>
      <w:r w:rsidRPr="00655781">
        <w:rPr>
          <w:rFonts w:hint="cs"/>
          <w:rtl/>
        </w:rPr>
        <w:t>ו</w:t>
      </w:r>
      <w:proofErr w:type="spellEnd"/>
      <w:r w:rsidRPr="00655781">
        <w:rPr>
          <w:rtl/>
        </w:rPr>
        <w:t xml:space="preserve">- 1976 </w:t>
      </w:r>
      <w:r w:rsidRPr="00655781">
        <w:rPr>
          <w:rFonts w:hint="cs"/>
          <w:rtl/>
        </w:rPr>
        <w:t>וההגדרות</w:t>
      </w:r>
      <w:r w:rsidRPr="00655781">
        <w:rPr>
          <w:rtl/>
        </w:rPr>
        <w:t xml:space="preserve"> </w:t>
      </w:r>
      <w:r w:rsidRPr="00655781">
        <w:rPr>
          <w:rFonts w:hint="cs"/>
          <w:rtl/>
        </w:rPr>
        <w:t>המצויות</w:t>
      </w:r>
      <w:r w:rsidRPr="00655781">
        <w:rPr>
          <w:rtl/>
        </w:rPr>
        <w:t xml:space="preserve"> </w:t>
      </w:r>
      <w:r w:rsidRPr="00655781">
        <w:rPr>
          <w:rFonts w:hint="cs"/>
          <w:rtl/>
        </w:rPr>
        <w:t>בו</w:t>
      </w:r>
      <w:r w:rsidRPr="00655781">
        <w:rPr>
          <w:rtl/>
        </w:rPr>
        <w:t xml:space="preserve"> </w:t>
      </w:r>
      <w:r w:rsidRPr="00655781">
        <w:rPr>
          <w:rFonts w:hint="cs"/>
          <w:rtl/>
        </w:rPr>
        <w:t>ובתמיכה</w:t>
      </w:r>
      <w:r w:rsidRPr="00655781">
        <w:rPr>
          <w:rtl/>
        </w:rPr>
        <w:t xml:space="preserve"> </w:t>
      </w:r>
      <w:r w:rsidRPr="00655781">
        <w:rPr>
          <w:rFonts w:hint="cs"/>
          <w:rtl/>
        </w:rPr>
        <w:t>למכרז</w:t>
      </w:r>
      <w:r w:rsidRPr="00655781">
        <w:rPr>
          <w:rtl/>
        </w:rPr>
        <w:t xml:space="preserve"> </w:t>
      </w:r>
      <w:r w:rsidR="00AA3BC7">
        <w:rPr>
          <w:rFonts w:hint="cs"/>
          <w:rtl/>
        </w:rPr>
        <w:t>________________________</w:t>
      </w:r>
      <w:r>
        <w:rPr>
          <w:rFonts w:hint="cs"/>
          <w:sz w:val="22"/>
          <w:rtl/>
          <w:lang w:eastAsia="en-US"/>
        </w:rPr>
        <w:t xml:space="preserve">, </w:t>
      </w:r>
      <w:r w:rsidRPr="00655781">
        <w:rPr>
          <w:rFonts w:hint="cs"/>
          <w:rtl/>
        </w:rPr>
        <w:t>עבור</w:t>
      </w:r>
      <w:r w:rsidRPr="00655781">
        <w:rPr>
          <w:rtl/>
        </w:rPr>
        <w:t xml:space="preserve"> </w:t>
      </w:r>
      <w:r w:rsidRPr="00655781">
        <w:rPr>
          <w:rFonts w:hint="cs"/>
          <w:rtl/>
        </w:rPr>
        <w:t>משרד</w:t>
      </w:r>
      <w:r w:rsidRPr="00655781">
        <w:rPr>
          <w:rtl/>
        </w:rPr>
        <w:t xml:space="preserve"> </w:t>
      </w:r>
      <w:r>
        <w:rPr>
          <w:rFonts w:hint="cs"/>
          <w:rtl/>
        </w:rPr>
        <w:t>התיירות</w:t>
      </w:r>
      <w:r w:rsidRPr="00655781">
        <w:rPr>
          <w:rtl/>
        </w:rPr>
        <w:t>.</w:t>
      </w:r>
    </w:p>
    <w:p w:rsidR="00156246" w:rsidRPr="00655781" w:rsidRDefault="00156246" w:rsidP="008C01FC">
      <w:pPr>
        <w:pStyle w:val="af7"/>
        <w:numPr>
          <w:ilvl w:val="0"/>
          <w:numId w:val="4"/>
        </w:numPr>
        <w:overflowPunct/>
        <w:autoSpaceDE/>
        <w:autoSpaceDN/>
        <w:adjustRightInd/>
        <w:contextualSpacing/>
        <w:textAlignment w:val="auto"/>
        <w:rPr>
          <w:rtl/>
        </w:rPr>
      </w:pPr>
      <w:r w:rsidRPr="00655781">
        <w:rPr>
          <w:rFonts w:hint="cs"/>
          <w:rtl/>
        </w:rPr>
        <w:t>עד</w:t>
      </w:r>
      <w:r w:rsidRPr="00655781">
        <w:rPr>
          <w:rtl/>
        </w:rPr>
        <w:t xml:space="preserve"> </w:t>
      </w:r>
      <w:r w:rsidRPr="00655781">
        <w:rPr>
          <w:rFonts w:hint="cs"/>
          <w:rtl/>
        </w:rPr>
        <w:t>מועד</w:t>
      </w:r>
      <w:r w:rsidRPr="00655781">
        <w:rPr>
          <w:rtl/>
        </w:rPr>
        <w:t xml:space="preserve"> </w:t>
      </w:r>
      <w:r w:rsidRPr="00655781">
        <w:rPr>
          <w:rFonts w:hint="cs"/>
          <w:rtl/>
        </w:rPr>
        <w:t>מתן</w:t>
      </w:r>
      <w:r w:rsidRPr="00655781">
        <w:rPr>
          <w:rtl/>
        </w:rPr>
        <w:t xml:space="preserve"> </w:t>
      </w:r>
      <w:r w:rsidRPr="00655781">
        <w:rPr>
          <w:rFonts w:hint="cs"/>
          <w:rtl/>
        </w:rPr>
        <w:t>תצהירי</w:t>
      </w:r>
      <w:r w:rsidRPr="00655781">
        <w:rPr>
          <w:rtl/>
        </w:rPr>
        <w:t xml:space="preserve"> </w:t>
      </w:r>
      <w:r w:rsidRPr="00655781">
        <w:rPr>
          <w:rFonts w:hint="cs"/>
          <w:rtl/>
        </w:rPr>
        <w:t>זה</w:t>
      </w:r>
      <w:r w:rsidRPr="00655781">
        <w:rPr>
          <w:rtl/>
        </w:rPr>
        <w:t xml:space="preserve">, </w:t>
      </w:r>
      <w:r w:rsidRPr="00655781">
        <w:rPr>
          <w:rFonts w:hint="cs"/>
          <w:rtl/>
        </w:rPr>
        <w:t>לא</w:t>
      </w:r>
      <w:r w:rsidRPr="00655781">
        <w:rPr>
          <w:rtl/>
        </w:rPr>
        <w:t xml:space="preserve"> </w:t>
      </w:r>
      <w:r w:rsidRPr="00655781">
        <w:rPr>
          <w:rFonts w:hint="cs"/>
          <w:rtl/>
        </w:rPr>
        <w:t>הורשע</w:t>
      </w:r>
      <w:r w:rsidRPr="00655781">
        <w:rPr>
          <w:rtl/>
        </w:rPr>
        <w:t xml:space="preserve"> </w:t>
      </w:r>
      <w:r w:rsidRPr="00655781">
        <w:rPr>
          <w:rFonts w:hint="cs"/>
          <w:rtl/>
        </w:rPr>
        <w:t>המציע</w:t>
      </w:r>
      <w:r w:rsidRPr="00655781">
        <w:rPr>
          <w:rtl/>
        </w:rPr>
        <w:t xml:space="preserve"> </w:t>
      </w:r>
      <w:r w:rsidRPr="00655781">
        <w:rPr>
          <w:rFonts w:hint="cs"/>
          <w:rtl/>
        </w:rPr>
        <w:t>ובעל</w:t>
      </w:r>
      <w:r w:rsidRPr="00655781">
        <w:rPr>
          <w:rtl/>
        </w:rPr>
        <w:t xml:space="preserve"> </w:t>
      </w:r>
      <w:r w:rsidRPr="00655781">
        <w:rPr>
          <w:rFonts w:hint="cs"/>
          <w:rtl/>
        </w:rPr>
        <w:t>זיקה</w:t>
      </w:r>
      <w:r w:rsidRPr="00655781">
        <w:rPr>
          <w:rtl/>
        </w:rPr>
        <w:t xml:space="preserve"> </w:t>
      </w:r>
      <w:r w:rsidRPr="00655781">
        <w:rPr>
          <w:rFonts w:hint="cs"/>
          <w:rtl/>
        </w:rPr>
        <w:t>אליו</w:t>
      </w:r>
      <w:r w:rsidRPr="00655781">
        <w:rPr>
          <w:rtl/>
        </w:rPr>
        <w:t xml:space="preserve"> </w:t>
      </w:r>
      <w:r w:rsidRPr="00655781">
        <w:rPr>
          <w:rFonts w:hint="cs"/>
          <w:rtl/>
        </w:rPr>
        <w:t>ביותר</w:t>
      </w:r>
      <w:r w:rsidRPr="00655781">
        <w:rPr>
          <w:rtl/>
        </w:rPr>
        <w:t xml:space="preserve"> </w:t>
      </w:r>
      <w:r w:rsidRPr="00655781">
        <w:rPr>
          <w:rFonts w:hint="cs"/>
          <w:rtl/>
        </w:rPr>
        <w:t>משתי</w:t>
      </w:r>
      <w:r w:rsidRPr="00655781">
        <w:rPr>
          <w:rtl/>
        </w:rPr>
        <w:t xml:space="preserve"> </w:t>
      </w:r>
      <w:r w:rsidRPr="00655781">
        <w:rPr>
          <w:rFonts w:hint="cs"/>
          <w:rtl/>
        </w:rPr>
        <w:t>עבירות</w:t>
      </w:r>
      <w:r w:rsidRPr="00655781">
        <w:rPr>
          <w:rtl/>
        </w:rPr>
        <w:t xml:space="preserve">, </w:t>
      </w:r>
      <w:r w:rsidRPr="00655781">
        <w:rPr>
          <w:rFonts w:hint="cs"/>
          <w:rtl/>
        </w:rPr>
        <w:t>ואם</w:t>
      </w:r>
      <w:r w:rsidRPr="00655781">
        <w:rPr>
          <w:rtl/>
        </w:rPr>
        <w:t xml:space="preserve"> </w:t>
      </w:r>
      <w:r w:rsidRPr="00655781">
        <w:rPr>
          <w:rFonts w:hint="cs"/>
          <w:rtl/>
        </w:rPr>
        <w:t>הורשעו</w:t>
      </w:r>
      <w:r w:rsidRPr="00655781">
        <w:rPr>
          <w:rtl/>
        </w:rPr>
        <w:t xml:space="preserve"> </w:t>
      </w:r>
      <w:r w:rsidRPr="00655781">
        <w:rPr>
          <w:rFonts w:hint="cs"/>
          <w:rtl/>
        </w:rPr>
        <w:t>ביותר</w:t>
      </w:r>
      <w:r w:rsidRPr="00655781">
        <w:rPr>
          <w:rtl/>
        </w:rPr>
        <w:t xml:space="preserve"> </w:t>
      </w:r>
      <w:r w:rsidRPr="00655781">
        <w:rPr>
          <w:rFonts w:hint="cs"/>
          <w:rtl/>
        </w:rPr>
        <w:t>משתי</w:t>
      </w:r>
      <w:r w:rsidRPr="00655781">
        <w:rPr>
          <w:rtl/>
        </w:rPr>
        <w:t xml:space="preserve"> </w:t>
      </w:r>
      <w:r w:rsidRPr="00655781">
        <w:rPr>
          <w:rFonts w:hint="cs"/>
          <w:rtl/>
        </w:rPr>
        <w:t>עבירות</w:t>
      </w:r>
      <w:r w:rsidRPr="00655781">
        <w:rPr>
          <w:rtl/>
        </w:rPr>
        <w:t xml:space="preserve">- </w:t>
      </w:r>
      <w:r w:rsidRPr="00655781">
        <w:rPr>
          <w:rFonts w:hint="cs"/>
          <w:rtl/>
        </w:rPr>
        <w:t>הרי</w:t>
      </w:r>
      <w:r w:rsidRPr="00655781">
        <w:rPr>
          <w:rtl/>
        </w:rPr>
        <w:t xml:space="preserve"> </w:t>
      </w:r>
      <w:r w:rsidRPr="00655781">
        <w:rPr>
          <w:rFonts w:hint="cs"/>
          <w:rtl/>
        </w:rPr>
        <w:t>שעד</w:t>
      </w:r>
      <w:r w:rsidRPr="00655781">
        <w:rPr>
          <w:rtl/>
        </w:rPr>
        <w:t xml:space="preserve"> </w:t>
      </w:r>
      <w:r w:rsidRPr="00655781">
        <w:rPr>
          <w:rFonts w:hint="cs"/>
          <w:rtl/>
        </w:rPr>
        <w:t>למועד</w:t>
      </w:r>
      <w:r w:rsidRPr="00655781">
        <w:rPr>
          <w:rtl/>
        </w:rPr>
        <w:t xml:space="preserve"> </w:t>
      </w:r>
      <w:r w:rsidRPr="00655781">
        <w:rPr>
          <w:rFonts w:hint="cs"/>
          <w:rtl/>
        </w:rPr>
        <w:t>האחרון</w:t>
      </w:r>
      <w:r w:rsidRPr="00655781">
        <w:rPr>
          <w:rtl/>
        </w:rPr>
        <w:t xml:space="preserve"> </w:t>
      </w:r>
      <w:r w:rsidRPr="00655781">
        <w:rPr>
          <w:rFonts w:hint="cs"/>
          <w:rtl/>
        </w:rPr>
        <w:t>להגשת</w:t>
      </w:r>
      <w:r w:rsidRPr="00655781">
        <w:rPr>
          <w:rtl/>
        </w:rPr>
        <w:t xml:space="preserve"> </w:t>
      </w:r>
      <w:r w:rsidRPr="00655781">
        <w:rPr>
          <w:rFonts w:hint="cs"/>
          <w:rtl/>
        </w:rPr>
        <w:t>ההצעות</w:t>
      </w:r>
      <w:r w:rsidRPr="00655781">
        <w:rPr>
          <w:rtl/>
        </w:rPr>
        <w:t xml:space="preserve"> </w:t>
      </w:r>
      <w:r w:rsidRPr="00655781">
        <w:rPr>
          <w:rFonts w:hint="cs"/>
          <w:rtl/>
        </w:rPr>
        <w:t>במכרז</w:t>
      </w:r>
      <w:r w:rsidRPr="00655781">
        <w:rPr>
          <w:rtl/>
        </w:rPr>
        <w:t xml:space="preserve">, </w:t>
      </w:r>
      <w:r w:rsidRPr="00655781">
        <w:rPr>
          <w:rFonts w:hint="cs"/>
          <w:rtl/>
        </w:rPr>
        <w:t>חלפה</w:t>
      </w:r>
      <w:r w:rsidRPr="00655781">
        <w:rPr>
          <w:rtl/>
        </w:rPr>
        <w:t xml:space="preserve">/ </w:t>
      </w:r>
      <w:r w:rsidRPr="00655781">
        <w:rPr>
          <w:rFonts w:hint="cs"/>
          <w:rtl/>
        </w:rPr>
        <w:t>תחלוף</w:t>
      </w:r>
      <w:r w:rsidRPr="00655781">
        <w:rPr>
          <w:rtl/>
        </w:rPr>
        <w:t xml:space="preserve"> </w:t>
      </w:r>
      <w:r w:rsidRPr="00655781">
        <w:rPr>
          <w:rFonts w:hint="cs"/>
          <w:rtl/>
        </w:rPr>
        <w:t>שנה</w:t>
      </w:r>
      <w:r w:rsidRPr="00655781">
        <w:rPr>
          <w:rtl/>
        </w:rPr>
        <w:t xml:space="preserve"> </w:t>
      </w:r>
      <w:r w:rsidRPr="00655781">
        <w:rPr>
          <w:rFonts w:hint="cs"/>
          <w:rtl/>
        </w:rPr>
        <w:t>אחת</w:t>
      </w:r>
      <w:r w:rsidRPr="00655781">
        <w:rPr>
          <w:rtl/>
        </w:rPr>
        <w:t xml:space="preserve"> </w:t>
      </w:r>
      <w:r w:rsidRPr="00655781">
        <w:rPr>
          <w:rFonts w:hint="cs"/>
          <w:rtl/>
        </w:rPr>
        <w:t>לפחות</w:t>
      </w:r>
      <w:r w:rsidRPr="00655781">
        <w:rPr>
          <w:rtl/>
        </w:rPr>
        <w:t xml:space="preserve"> </w:t>
      </w:r>
      <w:r w:rsidRPr="00655781">
        <w:rPr>
          <w:rFonts w:hint="cs"/>
          <w:rtl/>
        </w:rPr>
        <w:t>ממועד</w:t>
      </w:r>
      <w:r w:rsidRPr="00655781">
        <w:rPr>
          <w:rtl/>
        </w:rPr>
        <w:t xml:space="preserve"> </w:t>
      </w:r>
      <w:r w:rsidRPr="00655781">
        <w:rPr>
          <w:rFonts w:hint="cs"/>
          <w:rtl/>
        </w:rPr>
        <w:t>ההרשעה</w:t>
      </w:r>
      <w:r w:rsidRPr="00655781">
        <w:rPr>
          <w:rtl/>
        </w:rPr>
        <w:t xml:space="preserve"> </w:t>
      </w:r>
      <w:r w:rsidRPr="00655781">
        <w:rPr>
          <w:rFonts w:hint="cs"/>
          <w:rtl/>
        </w:rPr>
        <w:t>האחרונה</w:t>
      </w:r>
      <w:r w:rsidRPr="00655781">
        <w:rPr>
          <w:rtl/>
        </w:rPr>
        <w:t>.</w:t>
      </w:r>
    </w:p>
    <w:p w:rsidR="00156246" w:rsidRPr="00655781" w:rsidRDefault="00156246" w:rsidP="008C01FC">
      <w:pPr>
        <w:pStyle w:val="af7"/>
        <w:numPr>
          <w:ilvl w:val="0"/>
          <w:numId w:val="4"/>
        </w:numPr>
        <w:overflowPunct/>
        <w:autoSpaceDE/>
        <w:autoSpaceDN/>
        <w:adjustRightInd/>
        <w:contextualSpacing/>
        <w:textAlignment w:val="auto"/>
        <w:rPr>
          <w:rtl/>
        </w:rPr>
      </w:pPr>
      <w:r w:rsidRPr="00655781">
        <w:rPr>
          <w:rFonts w:hint="cs"/>
          <w:rtl/>
        </w:rPr>
        <w:t>במידה</w:t>
      </w:r>
      <w:r w:rsidRPr="00655781">
        <w:rPr>
          <w:rtl/>
        </w:rPr>
        <w:t xml:space="preserve"> </w:t>
      </w:r>
      <w:r w:rsidRPr="00655781">
        <w:rPr>
          <w:rFonts w:hint="cs"/>
          <w:rtl/>
        </w:rPr>
        <w:t>ויהיה</w:t>
      </w:r>
      <w:r w:rsidRPr="00655781">
        <w:rPr>
          <w:rtl/>
        </w:rPr>
        <w:t xml:space="preserve"> </w:t>
      </w:r>
      <w:r w:rsidRPr="00655781">
        <w:rPr>
          <w:rFonts w:hint="cs"/>
          <w:rtl/>
        </w:rPr>
        <w:t>שינוי</w:t>
      </w:r>
      <w:r w:rsidRPr="00655781">
        <w:rPr>
          <w:rtl/>
        </w:rPr>
        <w:t xml:space="preserve"> </w:t>
      </w:r>
      <w:r w:rsidRPr="00655781">
        <w:rPr>
          <w:rFonts w:hint="cs"/>
          <w:rtl/>
        </w:rPr>
        <w:t>בעובדות</w:t>
      </w:r>
      <w:r w:rsidRPr="00655781">
        <w:rPr>
          <w:rtl/>
        </w:rPr>
        <w:t xml:space="preserve"> </w:t>
      </w:r>
      <w:r w:rsidRPr="00655781">
        <w:rPr>
          <w:rFonts w:hint="cs"/>
          <w:rtl/>
        </w:rPr>
        <w:t>העומדות</w:t>
      </w:r>
      <w:r w:rsidRPr="00655781">
        <w:rPr>
          <w:rtl/>
        </w:rPr>
        <w:t xml:space="preserve"> </w:t>
      </w:r>
      <w:r w:rsidRPr="00655781">
        <w:rPr>
          <w:rFonts w:hint="cs"/>
          <w:rtl/>
        </w:rPr>
        <w:t>בבסיס</w:t>
      </w:r>
      <w:r w:rsidRPr="00655781">
        <w:rPr>
          <w:rtl/>
        </w:rPr>
        <w:t xml:space="preserve"> </w:t>
      </w:r>
      <w:r w:rsidRPr="00655781">
        <w:rPr>
          <w:rFonts w:hint="cs"/>
          <w:rtl/>
        </w:rPr>
        <w:t>תצהיר</w:t>
      </w:r>
      <w:r w:rsidRPr="00655781">
        <w:rPr>
          <w:rtl/>
        </w:rPr>
        <w:t xml:space="preserve"> </w:t>
      </w:r>
      <w:r w:rsidRPr="00655781">
        <w:rPr>
          <w:rFonts w:hint="cs"/>
          <w:rtl/>
        </w:rPr>
        <w:t>זה</w:t>
      </w:r>
      <w:r w:rsidRPr="00655781">
        <w:rPr>
          <w:rtl/>
        </w:rPr>
        <w:t xml:space="preserve"> </w:t>
      </w:r>
      <w:r w:rsidRPr="00655781">
        <w:rPr>
          <w:rFonts w:hint="cs"/>
          <w:rtl/>
        </w:rPr>
        <w:t>עד</w:t>
      </w:r>
      <w:r w:rsidRPr="00655781">
        <w:rPr>
          <w:rtl/>
        </w:rPr>
        <w:t xml:space="preserve"> </w:t>
      </w:r>
      <w:r w:rsidRPr="00655781">
        <w:rPr>
          <w:rFonts w:hint="cs"/>
          <w:rtl/>
        </w:rPr>
        <w:t>למועד</w:t>
      </w:r>
      <w:r w:rsidRPr="00655781">
        <w:rPr>
          <w:rtl/>
        </w:rPr>
        <w:t xml:space="preserve"> </w:t>
      </w:r>
      <w:r w:rsidRPr="00655781">
        <w:rPr>
          <w:rFonts w:hint="cs"/>
          <w:rtl/>
        </w:rPr>
        <w:t>האחרון</w:t>
      </w:r>
      <w:r w:rsidRPr="00655781">
        <w:rPr>
          <w:rtl/>
        </w:rPr>
        <w:t xml:space="preserve"> </w:t>
      </w:r>
      <w:r w:rsidRPr="00655781">
        <w:rPr>
          <w:rFonts w:hint="cs"/>
          <w:rtl/>
        </w:rPr>
        <w:t>להגשת</w:t>
      </w:r>
      <w:r w:rsidRPr="00655781">
        <w:rPr>
          <w:rtl/>
        </w:rPr>
        <w:t xml:space="preserve"> </w:t>
      </w:r>
      <w:r w:rsidRPr="00655781">
        <w:rPr>
          <w:rFonts w:hint="cs"/>
          <w:rtl/>
        </w:rPr>
        <w:t>ההצעות</w:t>
      </w:r>
      <w:r w:rsidRPr="00655781">
        <w:rPr>
          <w:rtl/>
        </w:rPr>
        <w:t xml:space="preserve"> </w:t>
      </w:r>
      <w:r w:rsidRPr="00655781">
        <w:rPr>
          <w:rFonts w:hint="cs"/>
          <w:rtl/>
        </w:rPr>
        <w:t>במכרז</w:t>
      </w:r>
      <w:r w:rsidRPr="00655781">
        <w:rPr>
          <w:rtl/>
        </w:rPr>
        <w:t xml:space="preserve">, </w:t>
      </w:r>
      <w:r w:rsidRPr="00655781">
        <w:rPr>
          <w:rFonts w:hint="cs"/>
          <w:rtl/>
        </w:rPr>
        <w:t>אעביר</w:t>
      </w:r>
      <w:r w:rsidRPr="00655781">
        <w:rPr>
          <w:rtl/>
        </w:rPr>
        <w:t xml:space="preserve"> </w:t>
      </w:r>
      <w:r w:rsidRPr="00655781">
        <w:rPr>
          <w:rFonts w:hint="cs"/>
          <w:rtl/>
        </w:rPr>
        <w:t>את</w:t>
      </w:r>
      <w:r w:rsidRPr="00655781">
        <w:rPr>
          <w:rtl/>
        </w:rPr>
        <w:t xml:space="preserve"> </w:t>
      </w:r>
      <w:r w:rsidRPr="00655781">
        <w:rPr>
          <w:rFonts w:hint="cs"/>
          <w:rtl/>
        </w:rPr>
        <w:t>המידע</w:t>
      </w:r>
      <w:r w:rsidRPr="00655781">
        <w:rPr>
          <w:rtl/>
        </w:rPr>
        <w:t xml:space="preserve"> </w:t>
      </w:r>
      <w:r w:rsidRPr="00655781">
        <w:rPr>
          <w:rFonts w:hint="cs"/>
          <w:rtl/>
        </w:rPr>
        <w:t>לאלתר</w:t>
      </w:r>
      <w:r w:rsidRPr="00655781">
        <w:rPr>
          <w:rtl/>
        </w:rPr>
        <w:t xml:space="preserve"> </w:t>
      </w:r>
      <w:r w:rsidRPr="00655781">
        <w:rPr>
          <w:rFonts w:hint="cs"/>
          <w:rtl/>
        </w:rPr>
        <w:t>לגופים</w:t>
      </w:r>
      <w:r w:rsidRPr="00655781">
        <w:rPr>
          <w:rtl/>
        </w:rPr>
        <w:t xml:space="preserve"> </w:t>
      </w:r>
      <w:r w:rsidRPr="00655781">
        <w:rPr>
          <w:rFonts w:hint="cs"/>
          <w:rtl/>
        </w:rPr>
        <w:t>המוסמכים</w:t>
      </w:r>
      <w:r w:rsidRPr="00655781">
        <w:rPr>
          <w:rtl/>
        </w:rPr>
        <w:t xml:space="preserve"> </w:t>
      </w:r>
      <w:r w:rsidRPr="00655781">
        <w:rPr>
          <w:rFonts w:hint="cs"/>
          <w:rtl/>
        </w:rPr>
        <w:t>במשרד</w:t>
      </w:r>
      <w:r w:rsidRPr="00655781">
        <w:rPr>
          <w:rtl/>
        </w:rPr>
        <w:t xml:space="preserve"> </w:t>
      </w:r>
      <w:r>
        <w:rPr>
          <w:rFonts w:hint="cs"/>
          <w:rtl/>
        </w:rPr>
        <w:t>התיירות</w:t>
      </w:r>
      <w:r w:rsidRPr="00655781">
        <w:rPr>
          <w:rtl/>
        </w:rPr>
        <w:t>.</w:t>
      </w:r>
    </w:p>
    <w:p w:rsidR="00156246" w:rsidRPr="00655781" w:rsidRDefault="00156246" w:rsidP="00156246">
      <w:pPr>
        <w:rPr>
          <w:b/>
          <w:spacing w:val="6"/>
          <w:rtl/>
        </w:rPr>
      </w:pPr>
    </w:p>
    <w:tbl>
      <w:tblPr>
        <w:bidiVisual/>
        <w:tblW w:w="0" w:type="auto"/>
        <w:jc w:val="center"/>
        <w:tblLook w:val="01E0" w:firstRow="1" w:lastRow="1" w:firstColumn="1" w:lastColumn="1" w:noHBand="0" w:noVBand="0"/>
      </w:tblPr>
      <w:tblGrid>
        <w:gridCol w:w="2268"/>
        <w:gridCol w:w="1560"/>
        <w:gridCol w:w="2268"/>
      </w:tblGrid>
      <w:tr w:rsidR="00156246" w:rsidRPr="00642C20" w:rsidTr="003E4029">
        <w:trPr>
          <w:jc w:val="center"/>
        </w:trPr>
        <w:tc>
          <w:tcPr>
            <w:tcW w:w="2268" w:type="dxa"/>
            <w:tcBorders>
              <w:bottom w:val="single" w:sz="2" w:space="0" w:color="auto"/>
            </w:tcBorders>
          </w:tcPr>
          <w:p w:rsidR="00156246" w:rsidRPr="00642C20" w:rsidRDefault="00156246" w:rsidP="003E4029">
            <w:pPr>
              <w:jc w:val="center"/>
              <w:rPr>
                <w:rtl/>
                <w:lang w:val="fr-FR"/>
              </w:rPr>
            </w:pPr>
          </w:p>
        </w:tc>
        <w:tc>
          <w:tcPr>
            <w:tcW w:w="1560" w:type="dxa"/>
          </w:tcPr>
          <w:p w:rsidR="00156246" w:rsidRPr="00642C20" w:rsidRDefault="00156246" w:rsidP="003E4029">
            <w:pPr>
              <w:rPr>
                <w:rtl/>
                <w:lang w:val="fr-FR"/>
              </w:rPr>
            </w:pPr>
          </w:p>
        </w:tc>
        <w:tc>
          <w:tcPr>
            <w:tcW w:w="2268" w:type="dxa"/>
            <w:tcBorders>
              <w:bottom w:val="single" w:sz="2" w:space="0" w:color="auto"/>
            </w:tcBorders>
          </w:tcPr>
          <w:p w:rsidR="00156246" w:rsidRPr="00642C20" w:rsidRDefault="00156246" w:rsidP="003E4029">
            <w:pPr>
              <w:rPr>
                <w:rtl/>
                <w:lang w:val="fr-FR"/>
              </w:rPr>
            </w:pPr>
          </w:p>
        </w:tc>
      </w:tr>
      <w:tr w:rsidR="00156246" w:rsidRPr="00642C20" w:rsidTr="003E4029">
        <w:trPr>
          <w:jc w:val="center"/>
        </w:trPr>
        <w:tc>
          <w:tcPr>
            <w:tcW w:w="2268" w:type="dxa"/>
            <w:tcBorders>
              <w:top w:val="single" w:sz="2" w:space="0" w:color="auto"/>
            </w:tcBorders>
          </w:tcPr>
          <w:p w:rsidR="00156246" w:rsidRPr="00642C20" w:rsidRDefault="00156246" w:rsidP="003E4029">
            <w:pPr>
              <w:jc w:val="center"/>
              <w:rPr>
                <w:rtl/>
                <w:lang w:val="fr-FR"/>
              </w:rPr>
            </w:pPr>
            <w:r w:rsidRPr="00642C20">
              <w:rPr>
                <w:rFonts w:hint="cs"/>
                <w:rtl/>
                <w:lang w:val="fr-FR"/>
              </w:rPr>
              <w:t>תאריך</w:t>
            </w:r>
          </w:p>
        </w:tc>
        <w:tc>
          <w:tcPr>
            <w:tcW w:w="1560" w:type="dxa"/>
          </w:tcPr>
          <w:p w:rsidR="00156246" w:rsidRPr="00642C20" w:rsidRDefault="00156246" w:rsidP="003E4029">
            <w:pPr>
              <w:rPr>
                <w:rtl/>
                <w:lang w:val="fr-FR"/>
              </w:rPr>
            </w:pPr>
          </w:p>
        </w:tc>
        <w:tc>
          <w:tcPr>
            <w:tcW w:w="2268" w:type="dxa"/>
            <w:tcBorders>
              <w:top w:val="single" w:sz="2" w:space="0" w:color="auto"/>
            </w:tcBorders>
          </w:tcPr>
          <w:p w:rsidR="00156246" w:rsidRPr="00642C20" w:rsidRDefault="00156246" w:rsidP="003E4029">
            <w:pPr>
              <w:jc w:val="center"/>
              <w:rPr>
                <w:rtl/>
                <w:lang w:val="fr-FR"/>
              </w:rPr>
            </w:pPr>
            <w:r w:rsidRPr="00642C20">
              <w:rPr>
                <w:rFonts w:hint="cs"/>
                <w:rtl/>
                <w:lang w:val="fr-FR"/>
              </w:rPr>
              <w:t>חתימה</w:t>
            </w:r>
          </w:p>
        </w:tc>
      </w:tr>
    </w:tbl>
    <w:p w:rsidR="00156246" w:rsidRPr="00655781" w:rsidRDefault="00156246" w:rsidP="00156246">
      <w:pPr>
        <w:jc w:val="center"/>
        <w:rPr>
          <w:bCs/>
          <w:spacing w:val="6"/>
          <w:u w:val="single"/>
          <w:rtl/>
        </w:rPr>
      </w:pPr>
    </w:p>
    <w:p w:rsidR="00156246" w:rsidRPr="00655781" w:rsidRDefault="00156246" w:rsidP="00156246">
      <w:pPr>
        <w:jc w:val="center"/>
        <w:rPr>
          <w:bCs/>
          <w:spacing w:val="6"/>
          <w:u w:val="single"/>
          <w:rtl/>
        </w:rPr>
      </w:pPr>
    </w:p>
    <w:p w:rsidR="00156246" w:rsidRPr="00655781" w:rsidRDefault="00156246" w:rsidP="00156246">
      <w:pPr>
        <w:jc w:val="center"/>
        <w:rPr>
          <w:bCs/>
          <w:spacing w:val="6"/>
          <w:u w:val="single"/>
          <w:rtl/>
        </w:rPr>
      </w:pPr>
      <w:r w:rsidRPr="00655781">
        <w:rPr>
          <w:rFonts w:hint="cs"/>
          <w:bCs/>
          <w:spacing w:val="6"/>
          <w:u w:val="single"/>
          <w:rtl/>
        </w:rPr>
        <w:t>אישור</w:t>
      </w:r>
    </w:p>
    <w:p w:rsidR="00156246" w:rsidRPr="00655781" w:rsidRDefault="00156246" w:rsidP="00156246">
      <w:pPr>
        <w:rPr>
          <w:b/>
          <w:spacing w:val="6"/>
          <w:rtl/>
        </w:rPr>
      </w:pPr>
    </w:p>
    <w:p w:rsidR="00156246" w:rsidRPr="00655781" w:rsidRDefault="00156246" w:rsidP="00156246">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rsidR="00156246" w:rsidRPr="00655781" w:rsidRDefault="00156246" w:rsidP="00156246">
      <w:pPr>
        <w:rPr>
          <w:b/>
          <w:spacing w:val="6"/>
          <w:rtl/>
        </w:rPr>
      </w:pPr>
    </w:p>
    <w:tbl>
      <w:tblPr>
        <w:bidiVisual/>
        <w:tblW w:w="0" w:type="auto"/>
        <w:jc w:val="center"/>
        <w:tblLook w:val="01E0" w:firstRow="1" w:lastRow="1" w:firstColumn="1" w:lastColumn="1" w:noHBand="0" w:noVBand="0"/>
      </w:tblPr>
      <w:tblGrid>
        <w:gridCol w:w="2268"/>
        <w:gridCol w:w="1560"/>
        <w:gridCol w:w="2268"/>
      </w:tblGrid>
      <w:tr w:rsidR="00156246" w:rsidRPr="00655781" w:rsidTr="003E4029">
        <w:trPr>
          <w:jc w:val="center"/>
        </w:trPr>
        <w:tc>
          <w:tcPr>
            <w:tcW w:w="2268" w:type="dxa"/>
            <w:tcBorders>
              <w:bottom w:val="single" w:sz="2" w:space="0" w:color="auto"/>
            </w:tcBorders>
          </w:tcPr>
          <w:p w:rsidR="00156246" w:rsidRPr="00655781" w:rsidRDefault="00156246" w:rsidP="003E4029">
            <w:pPr>
              <w:jc w:val="center"/>
              <w:rPr>
                <w:rtl/>
                <w:lang w:val="fr-FR"/>
              </w:rPr>
            </w:pPr>
          </w:p>
        </w:tc>
        <w:tc>
          <w:tcPr>
            <w:tcW w:w="1560" w:type="dxa"/>
          </w:tcPr>
          <w:p w:rsidR="00156246" w:rsidRPr="00655781" w:rsidRDefault="00156246" w:rsidP="003E4029">
            <w:pPr>
              <w:rPr>
                <w:rtl/>
                <w:lang w:val="fr-FR"/>
              </w:rPr>
            </w:pPr>
          </w:p>
        </w:tc>
        <w:tc>
          <w:tcPr>
            <w:tcW w:w="2268" w:type="dxa"/>
            <w:tcBorders>
              <w:bottom w:val="single" w:sz="2" w:space="0" w:color="auto"/>
            </w:tcBorders>
          </w:tcPr>
          <w:p w:rsidR="00156246" w:rsidRPr="00655781" w:rsidRDefault="00156246" w:rsidP="003E4029">
            <w:pPr>
              <w:rPr>
                <w:rtl/>
                <w:lang w:val="fr-FR"/>
              </w:rPr>
            </w:pPr>
          </w:p>
        </w:tc>
      </w:tr>
      <w:tr w:rsidR="00156246" w:rsidRPr="00642C20" w:rsidTr="003E4029">
        <w:trPr>
          <w:jc w:val="center"/>
        </w:trPr>
        <w:tc>
          <w:tcPr>
            <w:tcW w:w="2268" w:type="dxa"/>
            <w:tcBorders>
              <w:top w:val="single" w:sz="2" w:space="0" w:color="auto"/>
            </w:tcBorders>
          </w:tcPr>
          <w:p w:rsidR="00156246" w:rsidRPr="00642C20" w:rsidRDefault="00156246" w:rsidP="003E4029">
            <w:pPr>
              <w:jc w:val="center"/>
              <w:rPr>
                <w:rtl/>
                <w:lang w:val="fr-FR"/>
              </w:rPr>
            </w:pPr>
            <w:r w:rsidRPr="00642C20">
              <w:rPr>
                <w:rFonts w:hint="cs"/>
                <w:rtl/>
                <w:lang w:val="fr-FR"/>
              </w:rPr>
              <w:t>תאריך</w:t>
            </w:r>
          </w:p>
        </w:tc>
        <w:tc>
          <w:tcPr>
            <w:tcW w:w="1560" w:type="dxa"/>
          </w:tcPr>
          <w:p w:rsidR="00156246" w:rsidRPr="00642C20" w:rsidRDefault="00156246" w:rsidP="003E4029">
            <w:pPr>
              <w:rPr>
                <w:rtl/>
                <w:lang w:val="fr-FR"/>
              </w:rPr>
            </w:pPr>
          </w:p>
        </w:tc>
        <w:tc>
          <w:tcPr>
            <w:tcW w:w="2268" w:type="dxa"/>
            <w:tcBorders>
              <w:top w:val="single" w:sz="2" w:space="0" w:color="auto"/>
            </w:tcBorders>
          </w:tcPr>
          <w:p w:rsidR="00156246" w:rsidRPr="00642C20" w:rsidRDefault="00156246" w:rsidP="003E4029">
            <w:pPr>
              <w:jc w:val="center"/>
              <w:rPr>
                <w:rtl/>
                <w:lang w:val="fr-FR"/>
              </w:rPr>
            </w:pPr>
            <w:r w:rsidRPr="00642C20">
              <w:rPr>
                <w:rFonts w:hint="cs"/>
                <w:rtl/>
                <w:lang w:val="fr-FR"/>
              </w:rPr>
              <w:t>חתימה</w:t>
            </w:r>
          </w:p>
        </w:tc>
      </w:tr>
    </w:tbl>
    <w:p w:rsidR="00156246" w:rsidRDefault="00156246" w:rsidP="00536DA4">
      <w:pPr>
        <w:rPr>
          <w:rtl/>
        </w:rPr>
      </w:pPr>
      <w:r w:rsidRPr="00E9261A">
        <w:rPr>
          <w:rtl/>
        </w:rPr>
        <w:br w:type="page"/>
      </w:r>
    </w:p>
    <w:p w:rsidR="00C905D9" w:rsidRDefault="00C905D9" w:rsidP="00536DA4">
      <w:pPr>
        <w:rPr>
          <w:rtl/>
        </w:rPr>
        <w:sectPr w:rsidR="00C905D9" w:rsidSect="00C905D9">
          <w:endnotePr>
            <w:numFmt w:val="lowerLetter"/>
          </w:endnotePr>
          <w:pgSz w:w="11907" w:h="16840" w:code="9"/>
          <w:pgMar w:top="1138" w:right="1138" w:bottom="994" w:left="1138" w:header="720" w:footer="475" w:gutter="0"/>
          <w:cols w:space="720"/>
          <w:titlePg/>
          <w:bidi/>
          <w:rtlGutter/>
          <w:docGrid w:linePitch="326"/>
        </w:sectPr>
      </w:pPr>
    </w:p>
    <w:p w:rsidR="00C905D9" w:rsidRPr="00911E8A" w:rsidRDefault="00C905D9" w:rsidP="00536DA4">
      <w:pPr>
        <w:rPr>
          <w:rtl/>
        </w:rPr>
      </w:pPr>
    </w:p>
    <w:p w:rsidR="003B0CD0" w:rsidRDefault="003B0CD0" w:rsidP="00817A28">
      <w:pPr>
        <w:overflowPunct/>
        <w:autoSpaceDE/>
        <w:autoSpaceDN/>
        <w:adjustRightInd/>
        <w:spacing w:line="240" w:lineRule="auto"/>
        <w:textAlignment w:val="auto"/>
        <w:rPr>
          <w:rtl/>
        </w:rPr>
      </w:pPr>
    </w:p>
    <w:p w:rsidR="005D36D6" w:rsidRDefault="005D36D6" w:rsidP="00817A28">
      <w:pPr>
        <w:overflowPunct/>
        <w:autoSpaceDE/>
        <w:autoSpaceDN/>
        <w:adjustRightInd/>
        <w:spacing w:line="240" w:lineRule="auto"/>
        <w:textAlignment w:val="auto"/>
        <w:rPr>
          <w:rtl/>
        </w:rPr>
        <w:sectPr w:rsidR="005D36D6" w:rsidSect="005F6D13">
          <w:endnotePr>
            <w:numFmt w:val="lowerLetter"/>
          </w:endnotePr>
          <w:pgSz w:w="16840" w:h="11907" w:orient="landscape" w:code="9"/>
          <w:pgMar w:top="1138" w:right="1138" w:bottom="1138" w:left="994" w:header="720" w:footer="475" w:gutter="0"/>
          <w:cols w:space="720"/>
          <w:titlePg/>
          <w:bidi/>
          <w:rtlGutter/>
        </w:sectPr>
      </w:pPr>
    </w:p>
    <w:p w:rsidR="00707CBA" w:rsidRPr="00707CBA" w:rsidRDefault="00707CBA" w:rsidP="00707CBA">
      <w:pPr>
        <w:jc w:val="center"/>
        <w:rPr>
          <w:b/>
          <w:bCs/>
          <w:sz w:val="28"/>
          <w:szCs w:val="28"/>
          <w:u w:val="single"/>
          <w:rtl/>
        </w:rPr>
      </w:pPr>
      <w:r w:rsidRPr="00707CBA">
        <w:rPr>
          <w:rFonts w:hint="cs"/>
          <w:b/>
          <w:bCs/>
          <w:sz w:val="28"/>
          <w:szCs w:val="28"/>
          <w:u w:val="single"/>
          <w:rtl/>
        </w:rPr>
        <w:lastRenderedPageBreak/>
        <w:t xml:space="preserve">נספח </w:t>
      </w:r>
      <w:r w:rsidR="0049040F">
        <w:rPr>
          <w:rFonts w:hint="cs"/>
          <w:b/>
          <w:bCs/>
          <w:sz w:val="28"/>
          <w:szCs w:val="28"/>
          <w:u w:val="single"/>
          <w:rtl/>
        </w:rPr>
        <w:t>ה</w:t>
      </w:r>
      <w:r w:rsidRPr="00707CBA">
        <w:rPr>
          <w:rFonts w:hint="cs"/>
          <w:b/>
          <w:bCs/>
          <w:sz w:val="28"/>
          <w:szCs w:val="28"/>
          <w:u w:val="single"/>
          <w:rtl/>
        </w:rPr>
        <w:t>'</w:t>
      </w:r>
    </w:p>
    <w:p w:rsidR="007F0024" w:rsidRPr="003B5E1C" w:rsidRDefault="007F0024" w:rsidP="007F0024">
      <w:pPr>
        <w:ind w:left="-33"/>
        <w:jc w:val="center"/>
        <w:rPr>
          <w:b/>
          <w:bCs/>
          <w:sz w:val="36"/>
          <w:szCs w:val="36"/>
          <w:u w:val="single"/>
          <w:rtl/>
        </w:rPr>
      </w:pPr>
      <w:r w:rsidRPr="003B5E1C">
        <w:rPr>
          <w:rFonts w:hint="cs"/>
          <w:b/>
          <w:bCs/>
          <w:sz w:val="36"/>
          <w:szCs w:val="36"/>
          <w:u w:val="single"/>
          <w:rtl/>
        </w:rPr>
        <w:t xml:space="preserve">חוזה ההתקשרות </w:t>
      </w:r>
    </w:p>
    <w:p w:rsidR="007F0024" w:rsidRDefault="007F0024" w:rsidP="007F0024">
      <w:pPr>
        <w:ind w:left="-33"/>
        <w:jc w:val="center"/>
        <w:rPr>
          <w:b/>
          <w:bCs/>
          <w:rtl/>
        </w:rPr>
      </w:pPr>
    </w:p>
    <w:p w:rsidR="007F0024" w:rsidRPr="007F0024" w:rsidRDefault="007F0024" w:rsidP="0015590A">
      <w:pPr>
        <w:ind w:left="-33"/>
        <w:jc w:val="center"/>
        <w:rPr>
          <w:b/>
          <w:bCs/>
          <w:u w:val="single"/>
          <w:rtl/>
        </w:rPr>
      </w:pPr>
      <w:r w:rsidRPr="007F0024">
        <w:rPr>
          <w:rFonts w:hint="cs"/>
          <w:b/>
          <w:bCs/>
          <w:u w:val="single"/>
          <w:rtl/>
        </w:rPr>
        <w:t>מכרז</w:t>
      </w:r>
      <w:r w:rsidRPr="007F0024">
        <w:rPr>
          <w:b/>
          <w:bCs/>
          <w:u w:val="single"/>
          <w:rtl/>
        </w:rPr>
        <w:t xml:space="preserve"> </w:t>
      </w:r>
      <w:r w:rsidRPr="007F0024">
        <w:rPr>
          <w:rFonts w:hint="cs"/>
          <w:b/>
          <w:bCs/>
          <w:u w:val="single"/>
          <w:rtl/>
        </w:rPr>
        <w:t>פומבי</w:t>
      </w:r>
      <w:r w:rsidRPr="007F0024">
        <w:rPr>
          <w:b/>
          <w:bCs/>
          <w:u w:val="single"/>
          <w:rtl/>
        </w:rPr>
        <w:t xml:space="preserve"> </w:t>
      </w:r>
      <w:r w:rsidRPr="007F0024">
        <w:rPr>
          <w:rFonts w:hint="cs"/>
          <w:b/>
          <w:bCs/>
          <w:u w:val="single"/>
          <w:rtl/>
        </w:rPr>
        <w:t>מס</w:t>
      </w:r>
      <w:r w:rsidRPr="007F0024">
        <w:rPr>
          <w:b/>
          <w:bCs/>
          <w:u w:val="single"/>
          <w:rtl/>
        </w:rPr>
        <w:t xml:space="preserve">' </w:t>
      </w:r>
      <w:r w:rsidR="0015590A">
        <w:rPr>
          <w:rFonts w:hint="cs"/>
          <w:b/>
          <w:bCs/>
          <w:u w:val="single"/>
          <w:rtl/>
        </w:rPr>
        <w:t>13/2018</w:t>
      </w:r>
    </w:p>
    <w:p w:rsidR="007F0024" w:rsidRPr="007F0024" w:rsidRDefault="007F0024" w:rsidP="000A18EC">
      <w:pPr>
        <w:pStyle w:val="13"/>
        <w:bidi w:val="0"/>
        <w:outlineLvl w:val="0"/>
        <w:rPr>
          <w:rFonts w:ascii="Times New Roman" w:eastAsia="Times New Roman" w:hAnsi="Times New Roman" w:cs="David"/>
        </w:rPr>
      </w:pPr>
      <w:bookmarkStart w:id="8" w:name="_Toc296193947"/>
      <w:bookmarkStart w:id="9" w:name="_Toc362388311"/>
      <w:r w:rsidRPr="007F0024">
        <w:rPr>
          <w:rFonts w:ascii="Times New Roman" w:eastAsia="Times New Roman" w:hAnsi="Times New Roman" w:cs="David"/>
          <w:rtl/>
        </w:rPr>
        <w:t xml:space="preserve">לבחירת גוף לאיתור ואיסוף מידע על </w:t>
      </w:r>
      <w:r w:rsidR="0015590A">
        <w:rPr>
          <w:rFonts w:ascii="Times New Roman" w:eastAsia="Times New Roman" w:hAnsi="Times New Roman" w:cs="David" w:hint="cs"/>
          <w:rtl/>
        </w:rPr>
        <w:t>מתקני אכסון תיירותי</w:t>
      </w:r>
      <w:r w:rsidRPr="007F0024">
        <w:rPr>
          <w:rFonts w:ascii="Times New Roman" w:eastAsia="Times New Roman" w:hAnsi="Times New Roman" w:cs="David"/>
        </w:rPr>
        <w:t xml:space="preserve"> </w:t>
      </w:r>
    </w:p>
    <w:p w:rsidR="007F0024" w:rsidRDefault="007F0024" w:rsidP="007F0024">
      <w:pPr>
        <w:pStyle w:val="13"/>
        <w:bidi w:val="0"/>
        <w:outlineLvl w:val="0"/>
        <w:rPr>
          <w:rFonts w:cs="David"/>
          <w:u w:val="none"/>
        </w:rPr>
      </w:pPr>
    </w:p>
    <w:p w:rsidR="007F0024" w:rsidRPr="007F0024" w:rsidRDefault="007F0024" w:rsidP="007F0024">
      <w:pPr>
        <w:pStyle w:val="13"/>
        <w:bidi w:val="0"/>
        <w:outlineLvl w:val="0"/>
        <w:rPr>
          <w:rFonts w:cs="David"/>
          <w:u w:val="none"/>
        </w:rPr>
      </w:pPr>
      <w:r w:rsidRPr="007F0024">
        <w:rPr>
          <w:rFonts w:cs="David" w:hint="cs"/>
          <w:u w:val="none"/>
          <w:rtl/>
        </w:rPr>
        <w:t>הסכם אספקת השירותים</w:t>
      </w:r>
      <w:bookmarkEnd w:id="8"/>
      <w:bookmarkEnd w:id="9"/>
    </w:p>
    <w:p w:rsidR="007F0024" w:rsidRPr="00655781" w:rsidRDefault="007F0024" w:rsidP="007F0024">
      <w:pPr>
        <w:ind w:left="1247" w:hanging="680"/>
        <w:jc w:val="center"/>
        <w:rPr>
          <w:rtl/>
        </w:rPr>
      </w:pPr>
    </w:p>
    <w:p w:rsidR="007F0024" w:rsidRPr="00655781" w:rsidRDefault="007F0024" w:rsidP="007F0024">
      <w:pPr>
        <w:ind w:left="1247" w:hanging="680"/>
        <w:jc w:val="center"/>
        <w:rPr>
          <w:rtl/>
        </w:rPr>
      </w:pPr>
      <w:r w:rsidRPr="00655781">
        <w:rPr>
          <w:rtl/>
        </w:rPr>
        <w:t xml:space="preserve">שנערך ונחתם </w:t>
      </w:r>
      <w:r w:rsidRPr="00655781">
        <w:rPr>
          <w:rFonts w:hint="cs"/>
          <w:rtl/>
        </w:rPr>
        <w:t>בירושלים</w:t>
      </w:r>
      <w:r>
        <w:rPr>
          <w:rtl/>
        </w:rPr>
        <w:t xml:space="preserve"> בי</w:t>
      </w:r>
      <w:r>
        <w:rPr>
          <w:rFonts w:hint="cs"/>
          <w:rtl/>
        </w:rPr>
        <w:t>ום ______  לחודש ___  בשנת</w:t>
      </w:r>
      <w:r w:rsidR="00A24254">
        <w:rPr>
          <w:rFonts w:hint="cs"/>
          <w:rtl/>
        </w:rPr>
        <w:t xml:space="preserve"> ______</w:t>
      </w:r>
    </w:p>
    <w:p w:rsidR="007F0024" w:rsidRPr="00655781" w:rsidRDefault="007F0024" w:rsidP="007F0024">
      <w:pPr>
        <w:ind w:left="1247" w:hanging="680"/>
        <w:rPr>
          <w:szCs w:val="28"/>
          <w:rtl/>
        </w:rPr>
      </w:pPr>
    </w:p>
    <w:p w:rsidR="007F0024" w:rsidRPr="00655781" w:rsidRDefault="007F0024" w:rsidP="007F0024">
      <w:pPr>
        <w:widowControl w:val="0"/>
        <w:ind w:right="180"/>
        <w:jc w:val="center"/>
        <w:rPr>
          <w:b/>
          <w:bCs/>
          <w:rtl/>
        </w:rPr>
      </w:pPr>
      <w:r w:rsidRPr="00655781">
        <w:rPr>
          <w:b/>
          <w:bCs/>
          <w:rtl/>
        </w:rPr>
        <w:t>בין</w:t>
      </w:r>
    </w:p>
    <w:p w:rsidR="007F0024" w:rsidRDefault="007F0024" w:rsidP="007F0024">
      <w:pPr>
        <w:jc w:val="center"/>
        <w:rPr>
          <w:rtl/>
        </w:rPr>
      </w:pPr>
    </w:p>
    <w:p w:rsidR="007F0024" w:rsidRPr="00A24254" w:rsidRDefault="007F0024" w:rsidP="007F0024">
      <w:pPr>
        <w:jc w:val="center"/>
        <w:rPr>
          <w:b/>
          <w:bCs/>
          <w:rtl/>
        </w:rPr>
      </w:pPr>
      <w:r w:rsidRPr="00A24254">
        <w:rPr>
          <w:rFonts w:hint="cs"/>
          <w:b/>
          <w:bCs/>
          <w:rtl/>
        </w:rPr>
        <w:t xml:space="preserve">משרד התיירות </w:t>
      </w:r>
    </w:p>
    <w:p w:rsidR="007F0024" w:rsidRPr="00655781" w:rsidRDefault="007F0024" w:rsidP="007F0024">
      <w:pPr>
        <w:jc w:val="center"/>
        <w:rPr>
          <w:rtl/>
        </w:rPr>
      </w:pPr>
      <w:r>
        <w:rPr>
          <w:rFonts w:hint="cs"/>
          <w:rtl/>
        </w:rPr>
        <w:t>בשם ממשלת ישראל</w:t>
      </w:r>
      <w:r w:rsidRPr="00655781">
        <w:rPr>
          <w:rFonts w:hint="cs"/>
          <w:rtl/>
        </w:rPr>
        <w:t xml:space="preserve"> </w:t>
      </w:r>
      <w:r w:rsidRPr="00362453">
        <w:rPr>
          <w:rFonts w:hint="cs"/>
          <w:rtl/>
        </w:rPr>
        <w:t xml:space="preserve">(להלן- </w:t>
      </w:r>
      <w:r>
        <w:rPr>
          <w:rFonts w:hint="cs"/>
          <w:b/>
          <w:bCs/>
          <w:rtl/>
        </w:rPr>
        <w:t>המשרד</w:t>
      </w:r>
      <w:r w:rsidRPr="00362453">
        <w:rPr>
          <w:rFonts w:hint="cs"/>
          <w:rtl/>
        </w:rPr>
        <w:t>)</w:t>
      </w:r>
    </w:p>
    <w:p w:rsidR="007F0024" w:rsidRPr="00655781" w:rsidRDefault="007F0024" w:rsidP="007F0024">
      <w:pPr>
        <w:jc w:val="center"/>
        <w:rPr>
          <w:rtl/>
        </w:rPr>
      </w:pPr>
      <w:r w:rsidRPr="00655781">
        <w:rPr>
          <w:rFonts w:hint="cs"/>
          <w:rtl/>
        </w:rPr>
        <w:t xml:space="preserve">                                        </w:t>
      </w:r>
    </w:p>
    <w:p w:rsidR="007F0024" w:rsidRPr="00655781" w:rsidRDefault="007F0024" w:rsidP="007F0024">
      <w:pPr>
        <w:ind w:left="7767" w:hanging="26"/>
        <w:rPr>
          <w:b/>
          <w:bCs/>
          <w:rtl/>
        </w:rPr>
      </w:pPr>
      <w:r w:rsidRPr="00655781">
        <w:rPr>
          <w:b/>
          <w:bCs/>
          <w:rtl/>
        </w:rPr>
        <w:t>מצד אחד</w:t>
      </w:r>
    </w:p>
    <w:p w:rsidR="007F0024" w:rsidRPr="00655781" w:rsidRDefault="007F0024" w:rsidP="007F0024">
      <w:pPr>
        <w:jc w:val="center"/>
        <w:rPr>
          <w:b/>
          <w:bCs/>
          <w:rtl/>
        </w:rPr>
      </w:pPr>
      <w:r w:rsidRPr="00655781">
        <w:rPr>
          <w:b/>
          <w:bCs/>
          <w:rtl/>
        </w:rPr>
        <w:t>לבין</w:t>
      </w:r>
    </w:p>
    <w:p w:rsidR="007F0024" w:rsidRPr="00655781" w:rsidRDefault="007F0024" w:rsidP="007F0024">
      <w:pPr>
        <w:ind w:left="71" w:right="-142" w:firstLine="13"/>
        <w:jc w:val="center"/>
        <w:rPr>
          <w:rtl/>
        </w:rPr>
      </w:pPr>
      <w:r w:rsidRPr="00655781">
        <w:rPr>
          <w:rFonts w:hint="cs"/>
          <w:rtl/>
        </w:rPr>
        <w:t>_________________ (ח.פ. _________), שכתובתה: ________</w:t>
      </w:r>
      <w:r w:rsidRPr="00655781">
        <w:rPr>
          <w:rtl/>
        </w:rPr>
        <w:t xml:space="preserve"> </w:t>
      </w:r>
    </w:p>
    <w:p w:rsidR="007F0024" w:rsidRPr="00655781" w:rsidRDefault="007F0024" w:rsidP="007F0024">
      <w:pPr>
        <w:jc w:val="center"/>
        <w:rPr>
          <w:rtl/>
        </w:rPr>
      </w:pPr>
      <w:r w:rsidRPr="00655781">
        <w:rPr>
          <w:rtl/>
        </w:rPr>
        <w:t>באמצעות מורש</w:t>
      </w:r>
      <w:r w:rsidRPr="00655781">
        <w:rPr>
          <w:rFonts w:hint="cs"/>
          <w:rtl/>
        </w:rPr>
        <w:t>ה</w:t>
      </w:r>
      <w:r w:rsidRPr="00655781">
        <w:rPr>
          <w:rtl/>
        </w:rPr>
        <w:t xml:space="preserve"> החתימה</w:t>
      </w:r>
      <w:r w:rsidRPr="00655781">
        <w:rPr>
          <w:rFonts w:hint="cs"/>
          <w:rtl/>
        </w:rPr>
        <w:t xml:space="preserve"> המוסמך לחתום בשמה _________ (ת.ז. </w:t>
      </w:r>
      <w:r>
        <w:rPr>
          <w:rFonts w:hint="cs"/>
          <w:rtl/>
        </w:rPr>
        <w:t>__</w:t>
      </w:r>
      <w:r w:rsidRPr="00655781">
        <w:rPr>
          <w:rFonts w:hint="cs"/>
          <w:rtl/>
        </w:rPr>
        <w:t xml:space="preserve">_______) </w:t>
      </w:r>
    </w:p>
    <w:p w:rsidR="007F0024" w:rsidRPr="00655781" w:rsidRDefault="007F0024" w:rsidP="007F0024">
      <w:pPr>
        <w:jc w:val="center"/>
        <w:rPr>
          <w:b/>
          <w:bCs/>
          <w:rtl/>
        </w:rPr>
      </w:pPr>
      <w:r w:rsidRPr="00655781">
        <w:rPr>
          <w:b/>
          <w:bCs/>
          <w:rtl/>
        </w:rPr>
        <w:t>(להלן</w:t>
      </w:r>
      <w:r w:rsidRPr="00655781">
        <w:rPr>
          <w:rFonts w:hint="cs"/>
          <w:b/>
          <w:bCs/>
          <w:rtl/>
        </w:rPr>
        <w:t xml:space="preserve">- </w:t>
      </w:r>
      <w:r>
        <w:rPr>
          <w:rFonts w:hint="cs"/>
          <w:b/>
          <w:bCs/>
          <w:rtl/>
        </w:rPr>
        <w:t xml:space="preserve">הספק </w:t>
      </w:r>
      <w:r>
        <w:rPr>
          <w:rFonts w:hint="cs"/>
          <w:rtl/>
        </w:rPr>
        <w:t xml:space="preserve">ו/או </w:t>
      </w:r>
      <w:r w:rsidRPr="00655781">
        <w:rPr>
          <w:rFonts w:hint="cs"/>
          <w:b/>
          <w:bCs/>
          <w:rtl/>
        </w:rPr>
        <w:t>ה</w:t>
      </w:r>
      <w:r>
        <w:rPr>
          <w:rFonts w:hint="cs"/>
          <w:b/>
          <w:bCs/>
          <w:rtl/>
        </w:rPr>
        <w:t>זוכה</w:t>
      </w:r>
      <w:r w:rsidRPr="00655781">
        <w:rPr>
          <w:b/>
          <w:bCs/>
          <w:rtl/>
        </w:rPr>
        <w:t>)</w:t>
      </w:r>
    </w:p>
    <w:p w:rsidR="007F0024" w:rsidRPr="00655781" w:rsidRDefault="007F0024" w:rsidP="007F0024">
      <w:pPr>
        <w:tabs>
          <w:tab w:val="left" w:pos="7741"/>
        </w:tabs>
        <w:jc w:val="center"/>
        <w:rPr>
          <w:b/>
          <w:bCs/>
          <w:rtl/>
        </w:rPr>
      </w:pPr>
      <w:r w:rsidRPr="00655781">
        <w:rPr>
          <w:rFonts w:hint="cs"/>
          <w:rtl/>
        </w:rPr>
        <w:t xml:space="preserve">                                                                                                 </w:t>
      </w:r>
      <w:r>
        <w:rPr>
          <w:rFonts w:hint="cs"/>
          <w:rtl/>
        </w:rPr>
        <w:t xml:space="preserve">              </w:t>
      </w:r>
      <w:r w:rsidRPr="00655781">
        <w:rPr>
          <w:b/>
          <w:bCs/>
          <w:rtl/>
        </w:rPr>
        <w:t>מצד שני</w:t>
      </w:r>
    </w:p>
    <w:p w:rsidR="007F0024" w:rsidRPr="00655781" w:rsidRDefault="007F0024" w:rsidP="007F0024">
      <w:pPr>
        <w:jc w:val="center"/>
        <w:rPr>
          <w:b/>
          <w:bCs/>
          <w:rtl/>
        </w:rPr>
      </w:pPr>
    </w:p>
    <w:p w:rsidR="007F0024" w:rsidRPr="00410E99" w:rsidRDefault="007F0024" w:rsidP="00AC17B6">
      <w:pPr>
        <w:ind w:left="851" w:hanging="851"/>
        <w:rPr>
          <w:rtl/>
        </w:rPr>
      </w:pPr>
      <w:r w:rsidRPr="00655781">
        <w:rPr>
          <w:rFonts w:hint="cs"/>
          <w:b/>
          <w:bCs/>
          <w:rtl/>
        </w:rPr>
        <w:t>הואיל</w:t>
      </w:r>
      <w:r>
        <w:rPr>
          <w:rFonts w:hint="cs"/>
          <w:b/>
          <w:bCs/>
          <w:rtl/>
        </w:rPr>
        <w:tab/>
      </w:r>
      <w:r w:rsidRPr="00410E99">
        <w:rPr>
          <w:rFonts w:hint="cs"/>
          <w:rtl/>
        </w:rPr>
        <w:t xml:space="preserve">והמשרד מעוניין להתקשר עם ספק לקבלת שירותים </w:t>
      </w:r>
      <w:r w:rsidR="005813B9">
        <w:rPr>
          <w:rtl/>
        </w:rPr>
        <w:t xml:space="preserve">לבחירת גוף לאיתור ואיסוף מידע על </w:t>
      </w:r>
      <w:r w:rsidR="00AC17B6">
        <w:rPr>
          <w:rFonts w:hint="cs"/>
          <w:rtl/>
        </w:rPr>
        <w:t xml:space="preserve">מתקני אכסון תיירותי </w:t>
      </w:r>
      <w:r w:rsidRPr="00D613DF">
        <w:rPr>
          <w:rFonts w:hint="cs"/>
          <w:rtl/>
        </w:rPr>
        <w:t xml:space="preserve">(להלן - </w:t>
      </w:r>
      <w:r w:rsidRPr="00D613DF">
        <w:rPr>
          <w:rFonts w:hint="cs"/>
          <w:b/>
          <w:bCs/>
          <w:rtl/>
        </w:rPr>
        <w:t>הפרויקט</w:t>
      </w:r>
      <w:r w:rsidRPr="00D613DF">
        <w:rPr>
          <w:rFonts w:hint="cs"/>
          <w:rtl/>
        </w:rPr>
        <w:t xml:space="preserve">, ביצוע הפרויקט על כל הכלול בו ייקרא להלן - </w:t>
      </w:r>
      <w:r w:rsidRPr="00D613DF">
        <w:rPr>
          <w:rFonts w:hint="cs"/>
          <w:b/>
          <w:bCs/>
          <w:rtl/>
        </w:rPr>
        <w:t>השירותים</w:t>
      </w:r>
      <w:r>
        <w:rPr>
          <w:rFonts w:hint="cs"/>
          <w:rtl/>
        </w:rPr>
        <w:t>)</w:t>
      </w:r>
      <w:r w:rsidRPr="00410E99">
        <w:rPr>
          <w:rFonts w:hint="cs"/>
          <w:rtl/>
        </w:rPr>
        <w:t>;</w:t>
      </w:r>
    </w:p>
    <w:p w:rsidR="007F0024" w:rsidRDefault="007F0024" w:rsidP="007F0024">
      <w:pPr>
        <w:ind w:left="851" w:hanging="851"/>
        <w:rPr>
          <w:b/>
          <w:bCs/>
          <w:rtl/>
        </w:rPr>
      </w:pPr>
    </w:p>
    <w:p w:rsidR="007F0024" w:rsidRPr="000C0D5B" w:rsidRDefault="007F0024" w:rsidP="00AA3BC7">
      <w:pPr>
        <w:ind w:left="851" w:hanging="851"/>
        <w:rPr>
          <w:rtl/>
        </w:rPr>
      </w:pPr>
      <w:r w:rsidRPr="00410E99">
        <w:rPr>
          <w:rFonts w:hint="cs"/>
          <w:b/>
          <w:bCs/>
          <w:rtl/>
        </w:rPr>
        <w:t>והואיל</w:t>
      </w:r>
      <w:r>
        <w:rPr>
          <w:rFonts w:hint="cs"/>
          <w:rtl/>
        </w:rPr>
        <w:tab/>
      </w:r>
      <w:r w:rsidRPr="000C0D5B">
        <w:rPr>
          <w:rFonts w:hint="cs"/>
          <w:rtl/>
        </w:rPr>
        <w:t>ו</w:t>
      </w:r>
      <w:r>
        <w:rPr>
          <w:rFonts w:hint="cs"/>
          <w:rtl/>
        </w:rPr>
        <w:t xml:space="preserve">לשם ההתקשרות, </w:t>
      </w:r>
      <w:proofErr w:type="spellStart"/>
      <w:r w:rsidRPr="000C0D5B">
        <w:rPr>
          <w:rFonts w:hint="cs"/>
          <w:rtl/>
        </w:rPr>
        <w:t>פירסם</w:t>
      </w:r>
      <w:proofErr w:type="spellEnd"/>
      <w:r>
        <w:rPr>
          <w:rFonts w:hint="cs"/>
          <w:rtl/>
        </w:rPr>
        <w:t xml:space="preserve"> המשרד</w:t>
      </w:r>
      <w:r w:rsidRPr="000C0D5B">
        <w:rPr>
          <w:rFonts w:hint="cs"/>
          <w:rtl/>
        </w:rPr>
        <w:t xml:space="preserve"> ביום</w:t>
      </w:r>
      <w:r w:rsidR="00AA3BC7">
        <w:t xml:space="preserve">______ </w:t>
      </w:r>
      <w:r w:rsidR="000A18EC">
        <w:t xml:space="preserve"> </w:t>
      </w:r>
      <w:r>
        <w:rPr>
          <w:rFonts w:hint="cs"/>
          <w:rtl/>
        </w:rPr>
        <w:t xml:space="preserve">מכרז </w:t>
      </w:r>
      <w:r w:rsidR="00530DDE">
        <w:rPr>
          <w:rFonts w:hint="cs"/>
          <w:rtl/>
        </w:rPr>
        <w:t>מס' ____ לבחירת גוף לאיתור ואיסוף מידע על מתקני אכסון תיירותי</w:t>
      </w:r>
      <w:r>
        <w:rPr>
          <w:rFonts w:hint="cs"/>
          <w:rtl/>
        </w:rPr>
        <w:t xml:space="preserve">, </w:t>
      </w:r>
      <w:r w:rsidRPr="000C0C8C">
        <w:rPr>
          <w:rFonts w:hint="cs"/>
          <w:rtl/>
        </w:rPr>
        <w:t>המצורף</w:t>
      </w:r>
      <w:r w:rsidR="00E27183">
        <w:rPr>
          <w:rFonts w:hint="cs"/>
          <w:rtl/>
        </w:rPr>
        <w:t xml:space="preserve"> כנספח 2</w:t>
      </w:r>
      <w:r w:rsidRPr="00655781">
        <w:rPr>
          <w:rFonts w:hint="cs"/>
          <w:rtl/>
        </w:rPr>
        <w:t xml:space="preserve"> להסכם זה המהווה חלק בלתי נפרד ממנו</w:t>
      </w:r>
      <w:r>
        <w:rPr>
          <w:rFonts w:hint="cs"/>
          <w:rtl/>
        </w:rPr>
        <w:t>;</w:t>
      </w:r>
    </w:p>
    <w:p w:rsidR="007F0024" w:rsidRDefault="007F0024" w:rsidP="007F0024">
      <w:pPr>
        <w:ind w:left="851" w:hanging="851"/>
        <w:rPr>
          <w:b/>
          <w:bCs/>
          <w:rtl/>
        </w:rPr>
      </w:pPr>
    </w:p>
    <w:p w:rsidR="007F0024" w:rsidRDefault="007F0024" w:rsidP="004B11B0">
      <w:pPr>
        <w:ind w:left="851" w:hanging="851"/>
        <w:rPr>
          <w:rtl/>
        </w:rPr>
      </w:pPr>
      <w:r>
        <w:rPr>
          <w:rFonts w:hint="cs"/>
          <w:b/>
          <w:bCs/>
          <w:rtl/>
        </w:rPr>
        <w:t>והואיל</w:t>
      </w:r>
      <w:r>
        <w:rPr>
          <w:rFonts w:hint="cs"/>
          <w:b/>
          <w:bCs/>
          <w:rtl/>
        </w:rPr>
        <w:tab/>
      </w:r>
      <w:r w:rsidRPr="00655781">
        <w:rPr>
          <w:rFonts w:hint="cs"/>
          <w:rtl/>
        </w:rPr>
        <w:t>וה</w:t>
      </w:r>
      <w:r>
        <w:rPr>
          <w:rFonts w:hint="cs"/>
          <w:rtl/>
        </w:rPr>
        <w:t xml:space="preserve">זוכה </w:t>
      </w:r>
      <w:r w:rsidRPr="00655781">
        <w:rPr>
          <w:rFonts w:hint="cs"/>
          <w:rtl/>
        </w:rPr>
        <w:t>הגיש הצעתו במכרז</w:t>
      </w:r>
      <w:r w:rsidR="004B11B0">
        <w:rPr>
          <w:rFonts w:hint="cs"/>
          <w:rtl/>
        </w:rPr>
        <w:t xml:space="preserve"> לאחר שקרא והכריז כי הבין את כל תנאי המכרז וקיבל תשובות לשביעות רצונו לכל שאלותיו בקשר עם תנאי המכרז והשירותים הנדרשים</w:t>
      </w:r>
      <w:r w:rsidRPr="00655781">
        <w:rPr>
          <w:rFonts w:hint="cs"/>
          <w:rtl/>
        </w:rPr>
        <w:t xml:space="preserve">, </w:t>
      </w:r>
      <w:r w:rsidR="004B11B0">
        <w:rPr>
          <w:rFonts w:hint="cs"/>
          <w:rtl/>
        </w:rPr>
        <w:t xml:space="preserve">הצעת הזוכה מצורפת </w:t>
      </w:r>
      <w:r w:rsidRPr="00655781">
        <w:rPr>
          <w:rFonts w:hint="cs"/>
          <w:rtl/>
        </w:rPr>
        <w:t xml:space="preserve">כנספח </w:t>
      </w:r>
      <w:r w:rsidR="00E27183">
        <w:rPr>
          <w:rFonts w:hint="cs"/>
          <w:highlight w:val="yellow"/>
          <w:rtl/>
        </w:rPr>
        <w:t>3</w:t>
      </w:r>
      <w:r w:rsidR="00E27183">
        <w:rPr>
          <w:rFonts w:hint="cs"/>
          <w:rtl/>
        </w:rPr>
        <w:t xml:space="preserve"> </w:t>
      </w:r>
      <w:r w:rsidRPr="00655781">
        <w:rPr>
          <w:rFonts w:hint="cs"/>
          <w:rtl/>
        </w:rPr>
        <w:t>להסכם זה והמהווה חלק בלתי נפרד ממנו;</w:t>
      </w:r>
    </w:p>
    <w:p w:rsidR="007F0024" w:rsidRDefault="007F0024" w:rsidP="007F0024">
      <w:pPr>
        <w:ind w:left="851" w:hanging="851"/>
        <w:rPr>
          <w:rtl/>
        </w:rPr>
      </w:pPr>
    </w:p>
    <w:p w:rsidR="007F0024" w:rsidRDefault="007F0024" w:rsidP="001052D2">
      <w:pPr>
        <w:ind w:left="851" w:hanging="851"/>
        <w:rPr>
          <w:rtl/>
        </w:rPr>
      </w:pPr>
      <w:r w:rsidRPr="00410E99">
        <w:rPr>
          <w:rFonts w:hint="cs"/>
          <w:b/>
          <w:bCs/>
          <w:rtl/>
        </w:rPr>
        <w:t>והואיל</w:t>
      </w:r>
      <w:r>
        <w:rPr>
          <w:rFonts w:hint="cs"/>
          <w:rtl/>
        </w:rPr>
        <w:tab/>
      </w:r>
      <w:r w:rsidRPr="00655781">
        <w:rPr>
          <w:rFonts w:hint="cs"/>
          <w:rtl/>
        </w:rPr>
        <w:t xml:space="preserve">וועדת המכרזים של המשרד החליטה ביום </w:t>
      </w:r>
      <w:r w:rsidR="00710231">
        <w:rPr>
          <w:rFonts w:hint="cs"/>
          <w:rtl/>
        </w:rPr>
        <w:t>_</w:t>
      </w:r>
      <w:r w:rsidRPr="00710231">
        <w:rPr>
          <w:rFonts w:hint="cs"/>
          <w:rtl/>
        </w:rPr>
        <w:t>______</w:t>
      </w:r>
      <w:r w:rsidRPr="00655781">
        <w:rPr>
          <w:rFonts w:hint="cs"/>
          <w:rtl/>
        </w:rPr>
        <w:t xml:space="preserve"> לבחור </w:t>
      </w:r>
      <w:r>
        <w:rPr>
          <w:rFonts w:hint="cs"/>
          <w:rtl/>
        </w:rPr>
        <w:t>בהצעתו של הזוכה</w:t>
      </w:r>
      <w:r w:rsidRPr="00655781">
        <w:rPr>
          <w:rFonts w:hint="cs"/>
          <w:rtl/>
        </w:rPr>
        <w:t xml:space="preserve"> כ</w:t>
      </w:r>
      <w:r>
        <w:rPr>
          <w:rFonts w:hint="cs"/>
          <w:rtl/>
        </w:rPr>
        <w:t>הצעה הזוכה ב</w:t>
      </w:r>
      <w:r w:rsidRPr="00655781">
        <w:rPr>
          <w:rFonts w:hint="cs"/>
          <w:rtl/>
        </w:rPr>
        <w:t>מכרז, אשר ייתן את השירותים למשרד</w:t>
      </w:r>
      <w:r w:rsidR="001052D2">
        <w:rPr>
          <w:rFonts w:hint="cs"/>
          <w:rtl/>
        </w:rPr>
        <w:t xml:space="preserve"> בתנאים המפורטים להלן וזאת בהסתמך על נכונות הצהרותיו של הזוכה במכרז ובהסתמך על הנתונים בהצעתו</w:t>
      </w:r>
      <w:r w:rsidRPr="00655781">
        <w:rPr>
          <w:rFonts w:hint="cs"/>
          <w:rtl/>
        </w:rPr>
        <w:t>;</w:t>
      </w:r>
      <w:r>
        <w:rPr>
          <w:rFonts w:hint="cs"/>
          <w:b/>
          <w:bCs/>
          <w:rtl/>
        </w:rPr>
        <w:t xml:space="preserve"> </w:t>
      </w:r>
    </w:p>
    <w:p w:rsidR="001052D2" w:rsidRPr="00D613DF" w:rsidRDefault="001052D2" w:rsidP="001052D2">
      <w:pPr>
        <w:ind w:left="851" w:hanging="851"/>
        <w:rPr>
          <w:b/>
          <w:bCs/>
          <w:rtl/>
        </w:rPr>
      </w:pPr>
    </w:p>
    <w:p w:rsidR="007F0024" w:rsidRDefault="007F0024" w:rsidP="007F0024">
      <w:pPr>
        <w:ind w:left="851" w:hanging="851"/>
        <w:rPr>
          <w:b/>
          <w:bCs/>
          <w:rtl/>
        </w:rPr>
      </w:pPr>
      <w:r w:rsidRPr="00655781">
        <w:rPr>
          <w:rFonts w:hint="cs"/>
          <w:b/>
          <w:bCs/>
          <w:rtl/>
        </w:rPr>
        <w:t>והואיל</w:t>
      </w:r>
      <w:r w:rsidRPr="00655781">
        <w:rPr>
          <w:rFonts w:hint="cs"/>
          <w:b/>
          <w:bCs/>
          <w:rtl/>
        </w:rPr>
        <w:tab/>
      </w:r>
      <w:r w:rsidRPr="00655781">
        <w:rPr>
          <w:rFonts w:hint="cs"/>
          <w:rtl/>
        </w:rPr>
        <w:t xml:space="preserve">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w:t>
      </w:r>
      <w:r w:rsidRPr="00655781">
        <w:rPr>
          <w:rFonts w:hint="cs"/>
          <w:rtl/>
        </w:rPr>
        <w:lastRenderedPageBreak/>
        <w:t>לביצוע השירותים, כי הוא בעל היכולת הפיננסית לאספקת השירותים וכי ברשותו כוח אדם מקצועי, מתאים ומוסמך ובהיקף ככל שיידרש, לצורך ביצועם והשלמתם במועד;</w:t>
      </w:r>
    </w:p>
    <w:p w:rsidR="007F0024" w:rsidRPr="00655781" w:rsidRDefault="007F0024" w:rsidP="007F0024">
      <w:pPr>
        <w:ind w:left="851" w:hanging="851"/>
        <w:rPr>
          <w:b/>
          <w:bCs/>
          <w:rtl/>
        </w:rPr>
      </w:pPr>
    </w:p>
    <w:p w:rsidR="007F0024" w:rsidRPr="00655781" w:rsidRDefault="007F0024" w:rsidP="007F0024">
      <w:pPr>
        <w:ind w:left="851" w:hanging="851"/>
        <w:rPr>
          <w:b/>
          <w:bCs/>
          <w:rtl/>
        </w:rPr>
      </w:pPr>
      <w:r w:rsidRPr="00655781">
        <w:rPr>
          <w:rFonts w:hint="cs"/>
          <w:b/>
          <w:bCs/>
          <w:rtl/>
        </w:rPr>
        <w:t>והואיל</w:t>
      </w:r>
      <w:r w:rsidRPr="00655781">
        <w:rPr>
          <w:rFonts w:hint="cs"/>
          <w:b/>
          <w:bCs/>
          <w:rtl/>
        </w:rPr>
        <w:tab/>
      </w:r>
      <w:r w:rsidRPr="00655781">
        <w:rPr>
          <w:rFonts w:hint="cs"/>
          <w:rtl/>
        </w:rPr>
        <w:t>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אספקת השירותים לפי הוראות הסכם זה, וכי הוא ועובדיו עומדים בדרישת כל דין;</w:t>
      </w:r>
    </w:p>
    <w:p w:rsidR="007F0024" w:rsidRPr="00655781" w:rsidRDefault="007F0024" w:rsidP="007F0024">
      <w:pPr>
        <w:ind w:left="851" w:hanging="851"/>
        <w:rPr>
          <w:b/>
          <w:bCs/>
        </w:rPr>
      </w:pPr>
    </w:p>
    <w:p w:rsidR="007F0024" w:rsidRPr="00CB428A" w:rsidRDefault="007F0024" w:rsidP="007F0024">
      <w:pPr>
        <w:pStyle w:val="af9"/>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spacing w:val="0"/>
          <w:u w:val="single"/>
          <w:rtl/>
        </w:rPr>
      </w:pPr>
      <w:r w:rsidRPr="00CB428A">
        <w:rPr>
          <w:rFonts w:ascii="Courier" w:hAnsi="Courier" w:hint="cs"/>
          <w:b/>
          <w:bCs/>
          <w:spacing w:val="0"/>
          <w:u w:val="single"/>
          <w:rtl/>
        </w:rPr>
        <w:t>לפיכך הוסכם והותנה בין הצדדים כדלקמן:</w:t>
      </w:r>
    </w:p>
    <w:p w:rsidR="007F0024" w:rsidRPr="00655781" w:rsidRDefault="007F0024" w:rsidP="007F0024">
      <w:pPr>
        <w:pStyle w:val="af9"/>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rsidR="007F0024" w:rsidRPr="0019110B" w:rsidRDefault="007F0024" w:rsidP="008C01FC">
      <w:pPr>
        <w:pStyle w:val="af7"/>
        <w:numPr>
          <w:ilvl w:val="0"/>
          <w:numId w:val="17"/>
        </w:numPr>
        <w:overflowPunct/>
        <w:autoSpaceDE/>
        <w:autoSpaceDN/>
        <w:adjustRightInd/>
        <w:contextualSpacing/>
        <w:textAlignment w:val="auto"/>
        <w:rPr>
          <w:b/>
          <w:bCs/>
          <w:spacing w:val="-4"/>
          <w:u w:val="single"/>
          <w:rtl/>
        </w:rPr>
      </w:pPr>
      <w:r w:rsidRPr="0019110B">
        <w:rPr>
          <w:b/>
          <w:bCs/>
          <w:spacing w:val="-4"/>
          <w:u w:val="single"/>
          <w:rtl/>
        </w:rPr>
        <w:t>כללי</w:t>
      </w:r>
    </w:p>
    <w:p w:rsidR="007F0024" w:rsidRPr="00655781" w:rsidRDefault="007F0024"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1359"/>
        </w:tabs>
        <w:spacing w:line="360" w:lineRule="auto"/>
      </w:pPr>
      <w:r w:rsidRPr="00655781">
        <w:rPr>
          <w:rtl/>
        </w:rPr>
        <w:t>הסכם זה י</w:t>
      </w:r>
      <w:r>
        <w:rPr>
          <w:rFonts w:hint="cs"/>
          <w:rtl/>
        </w:rPr>
        <w:t>י</w:t>
      </w:r>
      <w:r w:rsidRPr="00655781">
        <w:rPr>
          <w:rtl/>
        </w:rPr>
        <w:t>כנס לתוקף רק לאחר חתימת הצדדים על</w:t>
      </w:r>
      <w:r>
        <w:rPr>
          <w:rFonts w:hint="cs"/>
          <w:rtl/>
        </w:rPr>
        <w:t>יו</w:t>
      </w:r>
      <w:r w:rsidRPr="00655781">
        <w:rPr>
          <w:rFonts w:hint="cs"/>
          <w:rtl/>
        </w:rPr>
        <w:t>.</w:t>
      </w:r>
    </w:p>
    <w:p w:rsidR="007F0024" w:rsidRPr="00655781" w:rsidRDefault="007F0024"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1359"/>
        </w:tabs>
        <w:spacing w:line="360" w:lineRule="auto"/>
      </w:pPr>
      <w:r>
        <w:rPr>
          <w:rFonts w:hint="cs"/>
          <w:rtl/>
        </w:rPr>
        <w:t>המבוא להסכם זה מהווה חלק בלתי נפרד ממנו.</w:t>
      </w:r>
    </w:p>
    <w:p w:rsidR="007F0024" w:rsidRDefault="007F0024"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1359"/>
        </w:tabs>
        <w:spacing w:line="360" w:lineRule="auto"/>
      </w:pPr>
      <w:r>
        <w:rPr>
          <w:rFonts w:hint="cs"/>
          <w:rtl/>
        </w:rPr>
        <w:t>הנספחים להסכם זה מהווים חלק בלתי נפרד ממנו, והם:</w:t>
      </w:r>
    </w:p>
    <w:p w:rsidR="00E27183" w:rsidRDefault="00E27183" w:rsidP="00E27183">
      <w:pPr>
        <w:pStyle w:val="af9"/>
        <w:widowControl w:val="0"/>
        <w:tabs>
          <w:tab w:val="clear" w:pos="1134"/>
          <w:tab w:val="clear" w:pos="1701"/>
          <w:tab w:val="clear" w:pos="2268"/>
          <w:tab w:val="clear" w:pos="2835"/>
          <w:tab w:val="clear" w:pos="6804"/>
          <w:tab w:val="clear" w:pos="7371"/>
          <w:tab w:val="clear" w:pos="7938"/>
        </w:tabs>
        <w:spacing w:line="360" w:lineRule="auto"/>
        <w:ind w:left="432" w:firstLine="360"/>
        <w:rPr>
          <w:rtl/>
        </w:rPr>
      </w:pPr>
      <w:r>
        <w:rPr>
          <w:rFonts w:hint="cs"/>
          <w:rtl/>
        </w:rPr>
        <w:t xml:space="preserve">נספח 1 </w:t>
      </w:r>
      <w:r w:rsidRPr="00A2267D">
        <w:rPr>
          <w:rtl/>
        </w:rPr>
        <w:t>–</w:t>
      </w:r>
      <w:r w:rsidRPr="00A2267D">
        <w:rPr>
          <w:rFonts w:hint="cs"/>
          <w:rtl/>
        </w:rPr>
        <w:t xml:space="preserve"> </w:t>
      </w:r>
      <w:r w:rsidRPr="00E27183">
        <w:rPr>
          <w:rFonts w:hint="cs"/>
          <w:rtl/>
        </w:rPr>
        <w:t xml:space="preserve">רשימת הפרטים לאיסוף </w:t>
      </w:r>
      <w:r w:rsidR="0049040F">
        <w:rPr>
          <w:rFonts w:hint="cs"/>
          <w:rtl/>
        </w:rPr>
        <w:t>ביחס לכל</w:t>
      </w:r>
      <w:r w:rsidR="0049040F" w:rsidRPr="00E27183">
        <w:rPr>
          <w:rFonts w:hint="cs"/>
          <w:rtl/>
        </w:rPr>
        <w:t xml:space="preserve"> </w:t>
      </w:r>
      <w:r w:rsidRPr="00E27183">
        <w:rPr>
          <w:rFonts w:hint="cs"/>
          <w:rtl/>
        </w:rPr>
        <w:t>מתקן אכסון ותדירות העדכון הנדרשת עבור כל פריט מיד</w:t>
      </w:r>
      <w:r>
        <w:rPr>
          <w:rFonts w:hint="cs"/>
          <w:rtl/>
        </w:rPr>
        <w:t>ע</w:t>
      </w:r>
    </w:p>
    <w:p w:rsidR="007F0024" w:rsidRPr="00A2267D" w:rsidRDefault="00E27183" w:rsidP="008F10A1">
      <w:pPr>
        <w:pStyle w:val="af9"/>
        <w:widowControl w:val="0"/>
        <w:tabs>
          <w:tab w:val="clear" w:pos="1134"/>
          <w:tab w:val="clear" w:pos="1701"/>
          <w:tab w:val="clear" w:pos="2268"/>
          <w:tab w:val="clear" w:pos="2835"/>
          <w:tab w:val="clear" w:pos="6804"/>
          <w:tab w:val="clear" w:pos="7371"/>
          <w:tab w:val="clear" w:pos="7938"/>
        </w:tabs>
        <w:spacing w:line="360" w:lineRule="auto"/>
        <w:ind w:left="1" w:firstLine="719"/>
        <w:rPr>
          <w:rtl/>
        </w:rPr>
      </w:pPr>
      <w:r>
        <w:rPr>
          <w:rFonts w:hint="cs"/>
          <w:rtl/>
        </w:rPr>
        <w:t xml:space="preserve"> נספח 2 </w:t>
      </w:r>
      <w:r w:rsidR="007F0024" w:rsidRPr="00A2267D">
        <w:rPr>
          <w:rtl/>
        </w:rPr>
        <w:t>–</w:t>
      </w:r>
      <w:r w:rsidR="007F0024" w:rsidRPr="00A2267D">
        <w:rPr>
          <w:rFonts w:hint="cs"/>
          <w:rtl/>
        </w:rPr>
        <w:t xml:space="preserve"> מפרט מכרז פומבי מס' </w:t>
      </w:r>
      <w:r w:rsidR="008F10A1">
        <w:rPr>
          <w:rFonts w:hint="cs"/>
          <w:rtl/>
        </w:rPr>
        <w:t>13/2018</w:t>
      </w:r>
      <w:r w:rsidR="00F864C9" w:rsidRPr="00A2267D">
        <w:rPr>
          <w:rFonts w:hint="cs"/>
          <w:rtl/>
        </w:rPr>
        <w:t xml:space="preserve"> לרבות ההבהרות שניתנו למציעים בכתב;</w:t>
      </w:r>
    </w:p>
    <w:p w:rsidR="007F0024" w:rsidRPr="00A2267D" w:rsidRDefault="00E27183" w:rsidP="00E27183">
      <w:pPr>
        <w:pStyle w:val="af9"/>
        <w:widowControl w:val="0"/>
        <w:tabs>
          <w:tab w:val="clear" w:pos="1134"/>
          <w:tab w:val="clear" w:pos="1701"/>
          <w:tab w:val="clear" w:pos="2268"/>
          <w:tab w:val="clear" w:pos="2835"/>
          <w:tab w:val="clear" w:pos="6804"/>
          <w:tab w:val="clear" w:pos="7371"/>
          <w:tab w:val="clear" w:pos="7938"/>
        </w:tabs>
        <w:spacing w:line="360" w:lineRule="auto"/>
        <w:ind w:left="720" w:firstLine="0"/>
        <w:rPr>
          <w:rtl/>
        </w:rPr>
      </w:pPr>
      <w:r>
        <w:rPr>
          <w:rFonts w:hint="cs"/>
          <w:rtl/>
        </w:rPr>
        <w:t xml:space="preserve"> </w:t>
      </w:r>
      <w:r w:rsidR="007F0024" w:rsidRPr="00A2267D">
        <w:rPr>
          <w:rFonts w:hint="cs"/>
          <w:rtl/>
        </w:rPr>
        <w:t>נספח</w:t>
      </w:r>
      <w:r>
        <w:rPr>
          <w:rFonts w:hint="cs"/>
          <w:rtl/>
        </w:rPr>
        <w:t xml:space="preserve"> 3 </w:t>
      </w:r>
      <w:r w:rsidR="007F0024" w:rsidRPr="00A2267D">
        <w:rPr>
          <w:rFonts w:hint="cs"/>
          <w:rtl/>
        </w:rPr>
        <w:t xml:space="preserve"> </w:t>
      </w:r>
      <w:r w:rsidR="007F0024" w:rsidRPr="00A2267D">
        <w:rPr>
          <w:rtl/>
        </w:rPr>
        <w:t>–</w:t>
      </w:r>
      <w:r w:rsidR="007F0024" w:rsidRPr="00A2267D">
        <w:rPr>
          <w:rFonts w:hint="cs"/>
          <w:rtl/>
        </w:rPr>
        <w:t xml:space="preserve"> הצעת הזוכה במכרז (כולל הצעת המחיר);</w:t>
      </w:r>
    </w:p>
    <w:p w:rsidR="007F0024" w:rsidRPr="00A2267D" w:rsidRDefault="00E27183" w:rsidP="00E27183">
      <w:pPr>
        <w:pStyle w:val="af9"/>
        <w:widowControl w:val="0"/>
        <w:tabs>
          <w:tab w:val="clear" w:pos="1134"/>
          <w:tab w:val="clear" w:pos="1701"/>
          <w:tab w:val="clear" w:pos="2268"/>
          <w:tab w:val="clear" w:pos="2835"/>
          <w:tab w:val="clear" w:pos="6804"/>
          <w:tab w:val="clear" w:pos="7371"/>
          <w:tab w:val="clear" w:pos="7938"/>
        </w:tabs>
        <w:spacing w:line="360" w:lineRule="auto"/>
        <w:ind w:left="720" w:firstLine="0"/>
        <w:rPr>
          <w:rtl/>
        </w:rPr>
      </w:pPr>
      <w:r>
        <w:rPr>
          <w:rFonts w:hint="cs"/>
          <w:rtl/>
        </w:rPr>
        <w:t xml:space="preserve"> נספח 4</w:t>
      </w:r>
      <w:r w:rsidR="007F0024" w:rsidRPr="00A2267D">
        <w:rPr>
          <w:rFonts w:hint="cs"/>
          <w:rtl/>
        </w:rPr>
        <w:t xml:space="preserve"> </w:t>
      </w:r>
      <w:r w:rsidR="007F0024" w:rsidRPr="00A2267D">
        <w:rPr>
          <w:rtl/>
        </w:rPr>
        <w:t>–</w:t>
      </w:r>
      <w:r w:rsidR="007F0024" w:rsidRPr="00A2267D">
        <w:rPr>
          <w:rFonts w:hint="cs"/>
          <w:rtl/>
        </w:rPr>
        <w:t xml:space="preserve"> אישור קיום ביטוחים;</w:t>
      </w:r>
    </w:p>
    <w:p w:rsidR="007F0024" w:rsidRPr="00A2267D" w:rsidRDefault="00E27183" w:rsidP="00E27183">
      <w:pPr>
        <w:pStyle w:val="af9"/>
        <w:widowControl w:val="0"/>
        <w:tabs>
          <w:tab w:val="clear" w:pos="1134"/>
          <w:tab w:val="clear" w:pos="1701"/>
          <w:tab w:val="clear" w:pos="2268"/>
          <w:tab w:val="clear" w:pos="2835"/>
          <w:tab w:val="clear" w:pos="6804"/>
          <w:tab w:val="clear" w:pos="7371"/>
          <w:tab w:val="clear" w:pos="7938"/>
        </w:tabs>
        <w:spacing w:line="360" w:lineRule="auto"/>
        <w:ind w:left="720" w:firstLine="0"/>
        <w:rPr>
          <w:rtl/>
        </w:rPr>
      </w:pPr>
      <w:r>
        <w:rPr>
          <w:rFonts w:hint="cs"/>
          <w:rtl/>
        </w:rPr>
        <w:t xml:space="preserve"> נספח 5</w:t>
      </w:r>
      <w:r w:rsidR="007F0024" w:rsidRPr="00A2267D">
        <w:rPr>
          <w:rFonts w:hint="cs"/>
          <w:rtl/>
        </w:rPr>
        <w:t xml:space="preserve"> </w:t>
      </w:r>
      <w:r w:rsidR="007F0024" w:rsidRPr="00A2267D">
        <w:rPr>
          <w:rtl/>
        </w:rPr>
        <w:t>–</w:t>
      </w:r>
      <w:r w:rsidR="007F0024" w:rsidRPr="00A2267D">
        <w:rPr>
          <w:rFonts w:hint="cs"/>
          <w:rtl/>
        </w:rPr>
        <w:t xml:space="preserve"> ערבות ביצוע </w:t>
      </w:r>
      <w:r w:rsidR="007F0024" w:rsidRPr="00A2267D">
        <w:rPr>
          <w:rtl/>
        </w:rPr>
        <w:t xml:space="preserve">להבטחת קיום התחייבויות </w:t>
      </w:r>
      <w:r w:rsidR="007F0024" w:rsidRPr="00A2267D">
        <w:rPr>
          <w:rFonts w:hint="cs"/>
          <w:rtl/>
        </w:rPr>
        <w:t>הזוכה;</w:t>
      </w:r>
    </w:p>
    <w:p w:rsidR="007F0024" w:rsidRPr="00A2267D" w:rsidRDefault="00E27183" w:rsidP="00E27183">
      <w:pPr>
        <w:pStyle w:val="af9"/>
        <w:widowControl w:val="0"/>
        <w:tabs>
          <w:tab w:val="clear" w:pos="1134"/>
          <w:tab w:val="clear" w:pos="1701"/>
          <w:tab w:val="clear" w:pos="2268"/>
          <w:tab w:val="clear" w:pos="2835"/>
          <w:tab w:val="clear" w:pos="6804"/>
          <w:tab w:val="clear" w:pos="7371"/>
          <w:tab w:val="clear" w:pos="7938"/>
        </w:tabs>
        <w:spacing w:line="360" w:lineRule="auto"/>
        <w:ind w:left="720" w:firstLine="0"/>
        <w:rPr>
          <w:rtl/>
        </w:rPr>
      </w:pPr>
      <w:r>
        <w:rPr>
          <w:rFonts w:hint="cs"/>
          <w:rtl/>
        </w:rPr>
        <w:t xml:space="preserve"> נספח 6</w:t>
      </w:r>
      <w:r w:rsidR="007F0024" w:rsidRPr="00A2267D">
        <w:rPr>
          <w:rFonts w:hint="cs"/>
          <w:rtl/>
        </w:rPr>
        <w:t xml:space="preserve"> </w:t>
      </w:r>
      <w:r w:rsidR="007F0024" w:rsidRPr="00A2267D">
        <w:rPr>
          <w:rtl/>
        </w:rPr>
        <w:t>–</w:t>
      </w:r>
      <w:r w:rsidR="007F0024" w:rsidRPr="00A2267D">
        <w:rPr>
          <w:rFonts w:hint="cs"/>
          <w:rtl/>
        </w:rPr>
        <w:t xml:space="preserve"> הצהרה על היעדר ניגוד עניינים;</w:t>
      </w:r>
    </w:p>
    <w:p w:rsidR="00A33F67" w:rsidRDefault="00E27183" w:rsidP="00E27183">
      <w:pPr>
        <w:pStyle w:val="af9"/>
        <w:widowControl w:val="0"/>
        <w:tabs>
          <w:tab w:val="clear" w:pos="1134"/>
          <w:tab w:val="clear" w:pos="1701"/>
          <w:tab w:val="clear" w:pos="2268"/>
          <w:tab w:val="clear" w:pos="2835"/>
          <w:tab w:val="clear" w:pos="6804"/>
          <w:tab w:val="clear" w:pos="7371"/>
          <w:tab w:val="clear" w:pos="7938"/>
        </w:tabs>
        <w:spacing w:line="360" w:lineRule="auto"/>
        <w:ind w:left="792" w:firstLine="0"/>
        <w:rPr>
          <w:rtl/>
        </w:rPr>
      </w:pPr>
      <w:r>
        <w:rPr>
          <w:rFonts w:hint="cs"/>
          <w:rtl/>
        </w:rPr>
        <w:t>נספח 7</w:t>
      </w:r>
      <w:r w:rsidR="007F0024" w:rsidRPr="00A2267D">
        <w:rPr>
          <w:rFonts w:hint="cs"/>
          <w:rtl/>
        </w:rPr>
        <w:t xml:space="preserve"> - התחייבות לשמירה על סודיות</w:t>
      </w:r>
      <w:r w:rsidR="00A33F67">
        <w:rPr>
          <w:rFonts w:hint="cs"/>
          <w:rtl/>
        </w:rPr>
        <w:t>;</w:t>
      </w:r>
    </w:p>
    <w:p w:rsidR="007F0024" w:rsidRDefault="00A33F67" w:rsidP="00E27183">
      <w:pPr>
        <w:pStyle w:val="af9"/>
        <w:widowControl w:val="0"/>
        <w:tabs>
          <w:tab w:val="clear" w:pos="1134"/>
          <w:tab w:val="clear" w:pos="1701"/>
          <w:tab w:val="clear" w:pos="2268"/>
          <w:tab w:val="clear" w:pos="2835"/>
          <w:tab w:val="clear" w:pos="6804"/>
          <w:tab w:val="clear" w:pos="7371"/>
          <w:tab w:val="clear" w:pos="7938"/>
        </w:tabs>
        <w:spacing w:line="360" w:lineRule="auto"/>
        <w:ind w:left="792" w:firstLine="0"/>
        <w:rPr>
          <w:rtl/>
        </w:rPr>
      </w:pPr>
      <w:r>
        <w:rPr>
          <w:rFonts w:hint="cs"/>
          <w:rtl/>
        </w:rPr>
        <w:t xml:space="preserve">נספח 8 </w:t>
      </w:r>
      <w:r>
        <w:rPr>
          <w:rtl/>
        </w:rPr>
        <w:t>–</w:t>
      </w:r>
      <w:r>
        <w:rPr>
          <w:rFonts w:hint="cs"/>
          <w:rtl/>
        </w:rPr>
        <w:t xml:space="preserve"> חוזה שימוש בפורטל ספקים</w:t>
      </w:r>
      <w:r w:rsidR="007F0024" w:rsidRPr="00A2267D">
        <w:rPr>
          <w:rFonts w:hint="cs"/>
          <w:rtl/>
        </w:rPr>
        <w:t>.</w:t>
      </w:r>
    </w:p>
    <w:p w:rsidR="007F0024" w:rsidRDefault="00630C46" w:rsidP="008C01FC">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pPr>
      <w:r>
        <w:rPr>
          <w:rFonts w:hint="cs"/>
          <w:rtl/>
        </w:rPr>
        <w:t>בכל מקרה של מחלוקת בין הצדדים יש לפרש הסכם זה בכפוף להוראות, להתניות, להתחייבויות ולקביעות שבמכרז.</w:t>
      </w:r>
    </w:p>
    <w:p w:rsidR="00630C46" w:rsidRDefault="00630C46" w:rsidP="00630C46">
      <w:pPr>
        <w:pStyle w:val="af9"/>
        <w:widowControl w:val="0"/>
        <w:tabs>
          <w:tab w:val="clear" w:pos="1134"/>
          <w:tab w:val="clear" w:pos="1701"/>
          <w:tab w:val="clear" w:pos="2268"/>
          <w:tab w:val="clear" w:pos="2835"/>
          <w:tab w:val="clear" w:pos="6804"/>
          <w:tab w:val="clear" w:pos="7371"/>
          <w:tab w:val="clear" w:pos="7938"/>
        </w:tabs>
        <w:spacing w:line="360" w:lineRule="auto"/>
        <w:ind w:left="792" w:firstLine="0"/>
        <w:rPr>
          <w:rtl/>
        </w:rPr>
      </w:pPr>
    </w:p>
    <w:p w:rsidR="007F0024" w:rsidRPr="00655781" w:rsidRDefault="007F0024" w:rsidP="008C01FC">
      <w:pPr>
        <w:pStyle w:val="af9"/>
        <w:widowControl w:val="0"/>
        <w:numPr>
          <w:ilvl w:val="0"/>
          <w:numId w:val="17"/>
        </w:numPr>
        <w:tabs>
          <w:tab w:val="clear" w:pos="1134"/>
          <w:tab w:val="clear" w:pos="1701"/>
          <w:tab w:val="clear" w:pos="2268"/>
          <w:tab w:val="clear" w:pos="2835"/>
          <w:tab w:val="clear" w:pos="6804"/>
          <w:tab w:val="clear" w:pos="7371"/>
          <w:tab w:val="clear" w:pos="7938"/>
          <w:tab w:val="right" w:pos="1359"/>
        </w:tabs>
        <w:spacing w:line="360" w:lineRule="auto"/>
        <w:rPr>
          <w:b/>
          <w:bCs/>
          <w:spacing w:val="-4"/>
          <w:u w:val="single"/>
        </w:rPr>
      </w:pPr>
      <w:r w:rsidRPr="00655781">
        <w:rPr>
          <w:rFonts w:hint="cs"/>
          <w:b/>
          <w:bCs/>
          <w:spacing w:val="-4"/>
          <w:u w:val="single"/>
          <w:rtl/>
        </w:rPr>
        <w:t>הגדרות</w:t>
      </w:r>
    </w:p>
    <w:p w:rsidR="007F0024" w:rsidRPr="00655781" w:rsidRDefault="007F0024"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1359"/>
        </w:tabs>
        <w:spacing w:line="360" w:lineRule="auto"/>
      </w:pPr>
      <w:r>
        <w:rPr>
          <w:rFonts w:hint="cs"/>
          <w:rtl/>
        </w:rPr>
        <w:t>כל המונחים המופיעים בהסכם זה הנזכרים במכרז, יהיו על פי משמעותם במכרז, אלא אם הוגדרו במפורש אחרת בהסכם.</w:t>
      </w:r>
    </w:p>
    <w:p w:rsidR="007F0024" w:rsidRPr="00655781" w:rsidRDefault="007F0024" w:rsidP="007F0024">
      <w:pPr>
        <w:pStyle w:val="af9"/>
        <w:widowControl w:val="0"/>
        <w:tabs>
          <w:tab w:val="clear" w:pos="1134"/>
          <w:tab w:val="clear" w:pos="1701"/>
          <w:tab w:val="clear" w:pos="2268"/>
          <w:tab w:val="clear" w:pos="2835"/>
          <w:tab w:val="clear" w:pos="6804"/>
          <w:tab w:val="clear" w:pos="7371"/>
          <w:tab w:val="clear" w:pos="7938"/>
        </w:tabs>
        <w:spacing w:line="360" w:lineRule="auto"/>
        <w:rPr>
          <w:rtl/>
        </w:rPr>
      </w:pPr>
    </w:p>
    <w:p w:rsidR="007F0024" w:rsidRPr="0019110B" w:rsidRDefault="007F0024" w:rsidP="008C01FC">
      <w:pPr>
        <w:pStyle w:val="af7"/>
        <w:numPr>
          <w:ilvl w:val="0"/>
          <w:numId w:val="17"/>
        </w:numPr>
        <w:tabs>
          <w:tab w:val="left" w:pos="2841"/>
        </w:tabs>
        <w:rPr>
          <w:b/>
          <w:bCs/>
          <w:u w:val="single"/>
        </w:rPr>
      </w:pPr>
      <w:r w:rsidRPr="0019110B">
        <w:rPr>
          <w:rFonts w:hint="cs"/>
          <w:b/>
          <w:bCs/>
          <w:u w:val="single"/>
          <w:rtl/>
        </w:rPr>
        <w:t>תקופת ההתקשרות</w:t>
      </w:r>
    </w:p>
    <w:p w:rsidR="00BE7E36" w:rsidRPr="002012D6" w:rsidRDefault="00BE7E36" w:rsidP="009D4425">
      <w:pPr>
        <w:pStyle w:val="af7"/>
        <w:numPr>
          <w:ilvl w:val="1"/>
          <w:numId w:val="17"/>
        </w:numPr>
        <w:rPr>
          <w:sz w:val="22"/>
          <w:lang w:eastAsia="en-US"/>
        </w:rPr>
      </w:pPr>
      <w:r w:rsidRPr="002012D6">
        <w:rPr>
          <w:rFonts w:hint="eastAsia"/>
          <w:sz w:val="22"/>
          <w:rtl/>
          <w:lang w:eastAsia="en-US"/>
        </w:rPr>
        <w:t>תקופת</w:t>
      </w:r>
      <w:r w:rsidRPr="002012D6">
        <w:rPr>
          <w:sz w:val="22"/>
          <w:rtl/>
          <w:lang w:eastAsia="en-US"/>
        </w:rPr>
        <w:t xml:space="preserve"> ההתקשרות הינה </w:t>
      </w:r>
      <w:r w:rsidR="00A77315">
        <w:rPr>
          <w:rFonts w:hint="cs"/>
          <w:sz w:val="22"/>
          <w:u w:val="single"/>
          <w:rtl/>
          <w:lang w:eastAsia="en-US"/>
        </w:rPr>
        <w:t xml:space="preserve">לשש </w:t>
      </w:r>
      <w:r w:rsidR="009D4425">
        <w:rPr>
          <w:rFonts w:hint="cs"/>
          <w:sz w:val="22"/>
          <w:u w:val="single"/>
          <w:rtl/>
          <w:lang w:eastAsia="en-US"/>
        </w:rPr>
        <w:t xml:space="preserve">שנים </w:t>
      </w:r>
      <w:r w:rsidRPr="002012D6">
        <w:rPr>
          <w:sz w:val="22"/>
          <w:rtl/>
          <w:lang w:eastAsia="en-US"/>
        </w:rPr>
        <w:t xml:space="preserve">החל מיום חתימת הצדדים על </w:t>
      </w:r>
      <w:r w:rsidRPr="002012D6">
        <w:rPr>
          <w:rFonts w:hint="eastAsia"/>
          <w:sz w:val="22"/>
          <w:rtl/>
          <w:lang w:eastAsia="en-US"/>
        </w:rPr>
        <w:t>ההסכם</w:t>
      </w:r>
      <w:r w:rsidR="00FE5DE9">
        <w:rPr>
          <w:rFonts w:hint="cs"/>
          <w:sz w:val="22"/>
          <w:rtl/>
          <w:lang w:eastAsia="en-US"/>
        </w:rPr>
        <w:t xml:space="preserve"> (להלן </w:t>
      </w:r>
      <w:r w:rsidR="00FE5DE9">
        <w:rPr>
          <w:sz w:val="22"/>
          <w:rtl/>
          <w:lang w:eastAsia="en-US"/>
        </w:rPr>
        <w:t>–</w:t>
      </w:r>
      <w:r w:rsidR="00FE5DE9">
        <w:rPr>
          <w:rFonts w:hint="cs"/>
          <w:sz w:val="22"/>
          <w:rtl/>
          <w:lang w:eastAsia="en-US"/>
        </w:rPr>
        <w:t xml:space="preserve"> תקופת ההתקשרות הבסיסית)</w:t>
      </w:r>
      <w:r w:rsidRPr="002012D6">
        <w:rPr>
          <w:sz w:val="22"/>
          <w:rtl/>
          <w:lang w:eastAsia="en-US"/>
        </w:rPr>
        <w:t>.</w:t>
      </w:r>
    </w:p>
    <w:p w:rsidR="00BE7E36" w:rsidRPr="002012D6" w:rsidRDefault="00BE7E36" w:rsidP="00FE5DE9">
      <w:pPr>
        <w:pStyle w:val="af7"/>
        <w:numPr>
          <w:ilvl w:val="1"/>
          <w:numId w:val="17"/>
        </w:numPr>
        <w:rPr>
          <w:sz w:val="22"/>
          <w:lang w:eastAsia="en-US"/>
        </w:rPr>
      </w:pPr>
      <w:r w:rsidRPr="002012D6">
        <w:rPr>
          <w:sz w:val="22"/>
          <w:rtl/>
          <w:lang w:eastAsia="en-US"/>
        </w:rPr>
        <w:t xml:space="preserve">המשרד רשאי להאריך את </w:t>
      </w:r>
      <w:r w:rsidRPr="002012D6">
        <w:rPr>
          <w:rFonts w:hint="eastAsia"/>
          <w:sz w:val="22"/>
          <w:rtl/>
          <w:lang w:eastAsia="en-US"/>
        </w:rPr>
        <w:t>תקופת</w:t>
      </w:r>
      <w:r w:rsidRPr="002012D6">
        <w:rPr>
          <w:sz w:val="22"/>
          <w:rtl/>
          <w:lang w:eastAsia="en-US"/>
        </w:rPr>
        <w:t xml:space="preserve"> ההתקשרות </w:t>
      </w:r>
      <w:r w:rsidR="00FE5DE9" w:rsidRPr="002012D6">
        <w:rPr>
          <w:rFonts w:hint="eastAsia"/>
          <w:sz w:val="22"/>
          <w:rtl/>
          <w:lang w:eastAsia="en-US"/>
        </w:rPr>
        <w:t>לתקופ</w:t>
      </w:r>
      <w:r w:rsidR="00FE5DE9">
        <w:rPr>
          <w:rFonts w:hint="cs"/>
          <w:sz w:val="22"/>
          <w:rtl/>
          <w:lang w:eastAsia="en-US"/>
        </w:rPr>
        <w:t>ות</w:t>
      </w:r>
      <w:r w:rsidR="00FE5DE9" w:rsidRPr="002012D6">
        <w:rPr>
          <w:sz w:val="22"/>
          <w:rtl/>
          <w:lang w:eastAsia="en-US"/>
        </w:rPr>
        <w:t xml:space="preserve"> נוספ</w:t>
      </w:r>
      <w:r w:rsidR="00FE5DE9">
        <w:rPr>
          <w:rFonts w:hint="cs"/>
          <w:sz w:val="22"/>
          <w:rtl/>
          <w:lang w:eastAsia="en-US"/>
        </w:rPr>
        <w:t>ות</w:t>
      </w:r>
      <w:r w:rsidR="00FE5DE9" w:rsidRPr="002012D6">
        <w:rPr>
          <w:sz w:val="22"/>
          <w:rtl/>
          <w:lang w:eastAsia="en-US"/>
        </w:rPr>
        <w:t xml:space="preserve"> </w:t>
      </w:r>
      <w:r w:rsidRPr="002012D6">
        <w:rPr>
          <w:sz w:val="22"/>
          <w:rtl/>
          <w:lang w:eastAsia="en-US"/>
        </w:rPr>
        <w:t>שלא תעל</w:t>
      </w:r>
      <w:r w:rsidR="00FE5DE9">
        <w:rPr>
          <w:rFonts w:hint="cs"/>
          <w:sz w:val="22"/>
          <w:rtl/>
          <w:lang w:eastAsia="en-US"/>
        </w:rPr>
        <w:t>נ</w:t>
      </w:r>
      <w:r w:rsidRPr="002012D6">
        <w:rPr>
          <w:sz w:val="22"/>
          <w:rtl/>
          <w:lang w:eastAsia="en-US"/>
        </w:rPr>
        <w:t xml:space="preserve">ה </w:t>
      </w:r>
      <w:r w:rsidR="00FE5DE9">
        <w:rPr>
          <w:rFonts w:hint="cs"/>
          <w:sz w:val="22"/>
          <w:rtl/>
          <w:lang w:eastAsia="en-US"/>
        </w:rPr>
        <w:t xml:space="preserve">במצטבר </w:t>
      </w:r>
      <w:r w:rsidRPr="002012D6">
        <w:rPr>
          <w:sz w:val="22"/>
          <w:rtl/>
          <w:lang w:eastAsia="en-US"/>
        </w:rPr>
        <w:t>ע</w:t>
      </w:r>
      <w:r w:rsidR="009D4425">
        <w:rPr>
          <w:rFonts w:hint="cs"/>
          <w:sz w:val="22"/>
          <w:u w:val="single"/>
          <w:rtl/>
          <w:lang w:eastAsia="en-US"/>
        </w:rPr>
        <w:t>ל 5 שנים נוספות</w:t>
      </w:r>
      <w:r w:rsidRPr="002012D6">
        <w:rPr>
          <w:sz w:val="22"/>
          <w:rtl/>
          <w:lang w:eastAsia="en-US"/>
        </w:rPr>
        <w:t xml:space="preserve">, </w:t>
      </w:r>
      <w:r w:rsidRPr="002012D6">
        <w:rPr>
          <w:rFonts w:hint="eastAsia"/>
          <w:sz w:val="22"/>
          <w:rtl/>
          <w:lang w:eastAsia="en-US"/>
        </w:rPr>
        <w:t>במתן</w:t>
      </w:r>
      <w:r w:rsidRPr="002012D6">
        <w:rPr>
          <w:sz w:val="22"/>
          <w:rtl/>
          <w:lang w:eastAsia="en-US"/>
        </w:rPr>
        <w:t xml:space="preserve"> </w:t>
      </w:r>
      <w:r w:rsidRPr="002012D6">
        <w:rPr>
          <w:rFonts w:hint="eastAsia"/>
          <w:sz w:val="22"/>
          <w:rtl/>
          <w:lang w:eastAsia="en-US"/>
        </w:rPr>
        <w:t>הודעה</w:t>
      </w:r>
      <w:r w:rsidRPr="002012D6">
        <w:rPr>
          <w:sz w:val="22"/>
          <w:rtl/>
          <w:lang w:eastAsia="en-US"/>
        </w:rPr>
        <w:t xml:space="preserve"> </w:t>
      </w:r>
      <w:r w:rsidRPr="002012D6">
        <w:rPr>
          <w:rFonts w:hint="eastAsia"/>
          <w:sz w:val="22"/>
          <w:rtl/>
          <w:lang w:eastAsia="en-US"/>
        </w:rPr>
        <w:t>בכתב</w:t>
      </w:r>
      <w:r w:rsidRPr="002012D6">
        <w:rPr>
          <w:sz w:val="22"/>
          <w:rtl/>
          <w:lang w:eastAsia="en-US"/>
        </w:rPr>
        <w:t xml:space="preserve"> </w:t>
      </w:r>
      <w:r w:rsidRPr="002012D6">
        <w:rPr>
          <w:rFonts w:hint="eastAsia"/>
          <w:sz w:val="22"/>
          <w:rtl/>
          <w:lang w:eastAsia="en-US"/>
        </w:rPr>
        <w:t>ומראש</w:t>
      </w:r>
      <w:r w:rsidRPr="002012D6">
        <w:rPr>
          <w:sz w:val="22"/>
          <w:rtl/>
          <w:lang w:eastAsia="en-US"/>
        </w:rPr>
        <w:t xml:space="preserve">, </w:t>
      </w:r>
      <w:r w:rsidRPr="002012D6">
        <w:rPr>
          <w:rFonts w:hint="eastAsia"/>
          <w:sz w:val="22"/>
          <w:rtl/>
          <w:lang w:eastAsia="en-US"/>
        </w:rPr>
        <w:t>לפי</w:t>
      </w:r>
      <w:r w:rsidRPr="002012D6">
        <w:rPr>
          <w:sz w:val="22"/>
          <w:rtl/>
          <w:lang w:eastAsia="en-US"/>
        </w:rPr>
        <w:t xml:space="preserve"> </w:t>
      </w:r>
      <w:r w:rsidRPr="002012D6">
        <w:rPr>
          <w:rFonts w:hint="eastAsia"/>
          <w:sz w:val="22"/>
          <w:rtl/>
          <w:lang w:eastAsia="en-US"/>
        </w:rPr>
        <w:t>שיקול</w:t>
      </w:r>
      <w:r w:rsidRPr="002012D6">
        <w:rPr>
          <w:sz w:val="22"/>
          <w:rtl/>
          <w:lang w:eastAsia="en-US"/>
        </w:rPr>
        <w:t xml:space="preserve"> </w:t>
      </w:r>
      <w:r w:rsidRPr="002012D6">
        <w:rPr>
          <w:rFonts w:hint="eastAsia"/>
          <w:sz w:val="22"/>
          <w:rtl/>
          <w:lang w:eastAsia="en-US"/>
        </w:rPr>
        <w:t>דעתו</w:t>
      </w:r>
      <w:r w:rsidRPr="002012D6">
        <w:rPr>
          <w:sz w:val="22"/>
          <w:rtl/>
          <w:lang w:eastAsia="en-US"/>
        </w:rPr>
        <w:t xml:space="preserve"> </w:t>
      </w:r>
      <w:r w:rsidRPr="002012D6">
        <w:rPr>
          <w:rFonts w:hint="eastAsia"/>
          <w:sz w:val="22"/>
          <w:rtl/>
          <w:lang w:eastAsia="en-US"/>
        </w:rPr>
        <w:t>הבלעדי</w:t>
      </w:r>
      <w:r w:rsidRPr="002012D6">
        <w:rPr>
          <w:sz w:val="22"/>
          <w:rtl/>
          <w:lang w:eastAsia="en-US"/>
        </w:rPr>
        <w:t xml:space="preserve"> </w:t>
      </w:r>
      <w:r w:rsidRPr="002012D6">
        <w:rPr>
          <w:rFonts w:hint="eastAsia"/>
          <w:sz w:val="22"/>
          <w:rtl/>
          <w:lang w:eastAsia="en-US"/>
        </w:rPr>
        <w:t>של</w:t>
      </w:r>
      <w:r w:rsidRPr="002012D6">
        <w:rPr>
          <w:sz w:val="22"/>
          <w:rtl/>
          <w:lang w:eastAsia="en-US"/>
        </w:rPr>
        <w:t xml:space="preserve"> </w:t>
      </w:r>
      <w:r w:rsidRPr="002012D6">
        <w:rPr>
          <w:rFonts w:hint="eastAsia"/>
          <w:sz w:val="22"/>
          <w:rtl/>
          <w:lang w:eastAsia="en-US"/>
        </w:rPr>
        <w:t>המשרד</w:t>
      </w:r>
      <w:r w:rsidRPr="002012D6">
        <w:rPr>
          <w:sz w:val="22"/>
          <w:rtl/>
          <w:lang w:eastAsia="en-US"/>
        </w:rPr>
        <w:t>.</w:t>
      </w:r>
    </w:p>
    <w:p w:rsidR="00BE7E36" w:rsidRDefault="00BE7E36" w:rsidP="008C01FC">
      <w:pPr>
        <w:pStyle w:val="af7"/>
        <w:numPr>
          <w:ilvl w:val="1"/>
          <w:numId w:val="17"/>
        </w:numPr>
        <w:rPr>
          <w:sz w:val="22"/>
          <w:lang w:eastAsia="en-US"/>
        </w:rPr>
      </w:pPr>
      <w:r>
        <w:rPr>
          <w:rFonts w:hint="cs"/>
          <w:sz w:val="22"/>
          <w:rtl/>
          <w:lang w:eastAsia="en-US"/>
        </w:rPr>
        <w:t>ההתקשרות</w:t>
      </w:r>
      <w:r w:rsidR="00A77315">
        <w:rPr>
          <w:rFonts w:hint="cs"/>
          <w:sz w:val="22"/>
          <w:rtl/>
          <w:lang w:eastAsia="en-US"/>
        </w:rPr>
        <w:t>,</w:t>
      </w:r>
      <w:r>
        <w:rPr>
          <w:rFonts w:hint="cs"/>
          <w:sz w:val="22"/>
          <w:rtl/>
          <w:lang w:eastAsia="en-US"/>
        </w:rPr>
        <w:t xml:space="preserve"> </w:t>
      </w:r>
      <w:r w:rsidR="00A77315">
        <w:rPr>
          <w:rFonts w:hint="cs"/>
          <w:sz w:val="22"/>
          <w:rtl/>
          <w:lang w:eastAsia="en-US"/>
        </w:rPr>
        <w:t xml:space="preserve">וכל הארכה של ההתקשרות, </w:t>
      </w:r>
      <w:r>
        <w:rPr>
          <w:rFonts w:hint="cs"/>
          <w:sz w:val="22"/>
          <w:rtl/>
          <w:lang w:eastAsia="en-US"/>
        </w:rPr>
        <w:t>כפופה לקיום תקציב</w:t>
      </w:r>
      <w:r w:rsidR="00E15AF7">
        <w:rPr>
          <w:rFonts w:hint="cs"/>
          <w:sz w:val="22"/>
          <w:rtl/>
          <w:lang w:eastAsia="en-US"/>
        </w:rPr>
        <w:t xml:space="preserve">, לאישור ועדת המכרזים </w:t>
      </w:r>
      <w:proofErr w:type="spellStart"/>
      <w:r w:rsidR="00E15AF7">
        <w:rPr>
          <w:rFonts w:hint="cs"/>
          <w:sz w:val="22"/>
          <w:rtl/>
          <w:lang w:eastAsia="en-US"/>
        </w:rPr>
        <w:t>ומורשי</w:t>
      </w:r>
      <w:proofErr w:type="spellEnd"/>
      <w:r w:rsidR="00E15AF7">
        <w:rPr>
          <w:rFonts w:hint="cs"/>
          <w:sz w:val="22"/>
          <w:rtl/>
          <w:lang w:eastAsia="en-US"/>
        </w:rPr>
        <w:t xml:space="preserve"> החתימה במשרד</w:t>
      </w:r>
      <w:r>
        <w:rPr>
          <w:rFonts w:hint="cs"/>
          <w:sz w:val="22"/>
          <w:rtl/>
          <w:lang w:eastAsia="en-US"/>
        </w:rPr>
        <w:t>.</w:t>
      </w:r>
    </w:p>
    <w:p w:rsidR="00534EDA" w:rsidRDefault="00534EDA" w:rsidP="00534EDA">
      <w:pPr>
        <w:pStyle w:val="af7"/>
        <w:ind w:left="792"/>
        <w:rPr>
          <w:sz w:val="22"/>
          <w:rtl/>
          <w:lang w:eastAsia="en-US"/>
        </w:rPr>
      </w:pPr>
    </w:p>
    <w:p w:rsidR="007F0024" w:rsidRDefault="006F6F13" w:rsidP="008C01FC">
      <w:pPr>
        <w:pStyle w:val="af7"/>
        <w:numPr>
          <w:ilvl w:val="0"/>
          <w:numId w:val="17"/>
        </w:numPr>
        <w:overflowPunct/>
        <w:autoSpaceDE/>
        <w:autoSpaceDN/>
        <w:adjustRightInd/>
        <w:contextualSpacing/>
        <w:textAlignment w:val="auto"/>
        <w:rPr>
          <w:b/>
          <w:bCs/>
          <w:spacing w:val="-4"/>
          <w:u w:val="single"/>
        </w:rPr>
      </w:pPr>
      <w:r>
        <w:rPr>
          <w:rFonts w:hint="cs"/>
          <w:b/>
          <w:bCs/>
          <w:spacing w:val="-4"/>
          <w:u w:val="single"/>
          <w:rtl/>
        </w:rPr>
        <w:t>התחייבות הספק</w:t>
      </w:r>
    </w:p>
    <w:p w:rsidR="007F0024" w:rsidRPr="0061243A" w:rsidRDefault="007F0024"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1359"/>
        </w:tabs>
        <w:spacing w:line="360" w:lineRule="auto"/>
      </w:pPr>
      <w:r w:rsidRPr="0061243A">
        <w:rPr>
          <w:rFonts w:hint="cs"/>
          <w:rtl/>
        </w:rPr>
        <w:lastRenderedPageBreak/>
        <w:t>ה</w:t>
      </w:r>
      <w:r>
        <w:rPr>
          <w:rFonts w:hint="cs"/>
          <w:rtl/>
        </w:rPr>
        <w:t>זוכה</w:t>
      </w:r>
      <w:r w:rsidRPr="0061243A">
        <w:rPr>
          <w:rFonts w:hint="cs"/>
          <w:rtl/>
        </w:rPr>
        <w:t xml:space="preserve"> </w:t>
      </w:r>
      <w:r w:rsidR="006F6F13">
        <w:rPr>
          <w:rFonts w:hint="cs"/>
          <w:rtl/>
        </w:rPr>
        <w:t xml:space="preserve">מצהיר כי הינו בעל ניסיון ומומחיות בכל התחומים הקשורים לשירותים אותם יספק וכן כי הצוות המקצועי שיבצע את </w:t>
      </w:r>
      <w:r w:rsidR="006F6F13" w:rsidRPr="0061243A">
        <w:rPr>
          <w:rFonts w:hint="cs"/>
          <w:rtl/>
        </w:rPr>
        <w:t>כל האמצעים הנדרשים</w:t>
      </w:r>
      <w:r w:rsidR="006F6F13">
        <w:rPr>
          <w:rFonts w:hint="cs"/>
          <w:rtl/>
        </w:rPr>
        <w:t xml:space="preserve"> הינו </w:t>
      </w:r>
      <w:r w:rsidRPr="0061243A">
        <w:rPr>
          <w:rFonts w:hint="cs"/>
          <w:rtl/>
        </w:rPr>
        <w:t>צוות באיכות וכישורים מקצועיים מתאימים, כולל ניסיון וידע מקצועי הנדרשים לביצוע עבודה מסוג זה.</w:t>
      </w:r>
    </w:p>
    <w:p w:rsidR="006F6F13" w:rsidRDefault="006F6F13"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1359"/>
        </w:tabs>
        <w:spacing w:line="360" w:lineRule="auto"/>
      </w:pPr>
      <w:r>
        <w:rPr>
          <w:rFonts w:hint="cs"/>
          <w:rtl/>
        </w:rPr>
        <w:t>הזוכה יספק לבעלי המקצוע ונותני השירותים מטעמו ועל חשבונו את כל האמצעים והציוד הדרושים למתן השירותים ביעילות ובקצב הדרוש.</w:t>
      </w:r>
    </w:p>
    <w:p w:rsidR="006F6F13" w:rsidRDefault="006F6F13"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1359"/>
        </w:tabs>
        <w:spacing w:line="360" w:lineRule="auto"/>
      </w:pPr>
      <w:r>
        <w:rPr>
          <w:rFonts w:hint="cs"/>
          <w:rtl/>
        </w:rPr>
        <w:t xml:space="preserve">הזוכה יבצע על חשבונו את השירותים בהתאם להוראות שבמסמכי המכרז באמצעות בעלי המקצוע שהוצגו במסגרת הצעתו, אלא </w:t>
      </w:r>
      <w:r w:rsidRPr="0061243A">
        <w:rPr>
          <w:rFonts w:hint="cs"/>
          <w:rtl/>
        </w:rPr>
        <w:t>אם התקבל אישור לשינוי מראש ובכתב מהמשרד.</w:t>
      </w:r>
    </w:p>
    <w:p w:rsidR="007F0024" w:rsidRDefault="007F0024" w:rsidP="004F76B8">
      <w:pPr>
        <w:pStyle w:val="af9"/>
        <w:widowControl w:val="0"/>
        <w:tabs>
          <w:tab w:val="clear" w:pos="1134"/>
          <w:tab w:val="clear" w:pos="1701"/>
          <w:tab w:val="clear" w:pos="2268"/>
          <w:tab w:val="clear" w:pos="2835"/>
          <w:tab w:val="clear" w:pos="6804"/>
          <w:tab w:val="clear" w:pos="7371"/>
          <w:tab w:val="clear" w:pos="7938"/>
          <w:tab w:val="right" w:pos="1359"/>
        </w:tabs>
        <w:spacing w:line="360" w:lineRule="auto"/>
        <w:ind w:left="792" w:firstLine="0"/>
      </w:pPr>
    </w:p>
    <w:p w:rsidR="00981244" w:rsidRDefault="00981244" w:rsidP="0039591D">
      <w:pPr>
        <w:pStyle w:val="af9"/>
        <w:widowControl w:val="0"/>
        <w:numPr>
          <w:ilvl w:val="1"/>
          <w:numId w:val="17"/>
        </w:numPr>
        <w:tabs>
          <w:tab w:val="clear" w:pos="1134"/>
          <w:tab w:val="clear" w:pos="1701"/>
          <w:tab w:val="clear" w:pos="2268"/>
          <w:tab w:val="clear" w:pos="2835"/>
          <w:tab w:val="clear" w:pos="6804"/>
          <w:tab w:val="clear" w:pos="7371"/>
          <w:tab w:val="clear" w:pos="7938"/>
          <w:tab w:val="right" w:pos="729"/>
          <w:tab w:val="right" w:pos="1359"/>
        </w:tabs>
        <w:spacing w:line="360" w:lineRule="auto"/>
        <w:contextualSpacing/>
        <w:rPr>
          <w:lang w:eastAsia="en-US"/>
        </w:rPr>
      </w:pPr>
      <w:r>
        <w:rPr>
          <w:rFonts w:hint="cs"/>
          <w:rtl/>
        </w:rPr>
        <w:t xml:space="preserve">הזוכה/הספק מתחייב </w:t>
      </w:r>
      <w:r w:rsidR="0049040F">
        <w:rPr>
          <w:rFonts w:hint="cs"/>
          <w:rtl/>
        </w:rPr>
        <w:t>לבצע את השירותים</w:t>
      </w:r>
      <w:r>
        <w:rPr>
          <w:rFonts w:hint="cs"/>
          <w:rtl/>
        </w:rPr>
        <w:t xml:space="preserve"> בהתאם לחוקי מדינת ישראל.</w:t>
      </w:r>
    </w:p>
    <w:p w:rsidR="007F0024" w:rsidRPr="0061243A" w:rsidRDefault="007F0024"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1359"/>
        </w:tabs>
        <w:spacing w:line="360" w:lineRule="auto"/>
        <w:ind w:hanging="431"/>
      </w:pPr>
      <w:r w:rsidRPr="0061243A">
        <w:rPr>
          <w:rFonts w:hint="cs"/>
          <w:rtl/>
        </w:rPr>
        <w:t>המשרד יהיה רשאי לדרוש מהזוכה הרחקתו או הפסקת עבודתו של כל עובד או מי מטעמו המעורב במתן השירותים על פי שיקול דעתו, והזוכה מתחייב לבצע זאת מיד לאחר שנדרש לעשות כן. המשרד לא יהיה חייב לפצות את הזוכה בדרך כלשהי בגין הפסדים או נזקים העלולים להיגרם לו בשל דרישה זו.</w:t>
      </w:r>
    </w:p>
    <w:p w:rsidR="006F6F13" w:rsidRDefault="006F6F13"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1359"/>
        </w:tabs>
        <w:spacing w:line="360" w:lineRule="auto"/>
        <w:ind w:hanging="431"/>
      </w:pPr>
      <w:r>
        <w:rPr>
          <w:rFonts w:hint="cs"/>
          <w:rtl/>
        </w:rPr>
        <w:t>הספק מתחייב לסיים את ביצוע השירותים באופן מלא על פי תנאי הסכם זה והזמנת העבודה (אם יש עבודה ספציפית) ובהתאם לנהלי ביצוע העבודה שייקבעו מדי פעם והנחיות המשרד.</w:t>
      </w:r>
    </w:p>
    <w:p w:rsidR="008872EB" w:rsidRPr="00655781" w:rsidRDefault="008872EB"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1359"/>
        </w:tabs>
        <w:spacing w:line="360" w:lineRule="auto"/>
        <w:ind w:hanging="611"/>
      </w:pPr>
      <w:r w:rsidRPr="00655781">
        <w:rPr>
          <w:rFonts w:hint="cs"/>
          <w:rtl/>
        </w:rPr>
        <w:t>מבלי לגרוע מזכויות המשרד לפ</w:t>
      </w:r>
      <w:r>
        <w:rPr>
          <w:rFonts w:hint="cs"/>
          <w:rtl/>
        </w:rPr>
        <w:t>י הסכם זה ולפי כל דין, היה והזוכה</w:t>
      </w:r>
      <w:r w:rsidRPr="00655781">
        <w:rPr>
          <w:rFonts w:hint="cs"/>
          <w:rtl/>
        </w:rPr>
        <w:t xml:space="preserve"> לא ביצע את התחייבויותיו לפי הסכם זה, כולן או חלקן, יהא המשרד רשאי לבצע כל עבודה מהעב</w:t>
      </w:r>
      <w:r>
        <w:rPr>
          <w:rFonts w:hint="cs"/>
          <w:rtl/>
        </w:rPr>
        <w:t>ודות בעצמו או באמצעות אחר, והזוכה יישא בכל הוצאה נוספת</w:t>
      </w:r>
      <w:r w:rsidRPr="00655781">
        <w:rPr>
          <w:rFonts w:hint="cs"/>
          <w:rtl/>
        </w:rPr>
        <w:t xml:space="preserve"> שתיגרם למשרד עקב כך.</w:t>
      </w:r>
    </w:p>
    <w:p w:rsidR="006F6F13" w:rsidRDefault="006F6F13"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1359"/>
        </w:tabs>
        <w:spacing w:line="360" w:lineRule="auto"/>
        <w:ind w:hanging="611"/>
      </w:pPr>
      <w:r w:rsidRPr="00655781">
        <w:rPr>
          <w:rFonts w:hint="cs"/>
          <w:rtl/>
        </w:rPr>
        <w:t xml:space="preserve">כל תוספת או שינוי </w:t>
      </w:r>
      <w:r w:rsidR="002335EA">
        <w:rPr>
          <w:rFonts w:hint="cs"/>
          <w:rtl/>
        </w:rPr>
        <w:t>בשירותים</w:t>
      </w:r>
      <w:r w:rsidR="002335EA" w:rsidRPr="00655781">
        <w:rPr>
          <w:rFonts w:hint="cs"/>
          <w:rtl/>
        </w:rPr>
        <w:t xml:space="preserve"> </w:t>
      </w:r>
      <w:r w:rsidRPr="00655781">
        <w:rPr>
          <w:rFonts w:hint="cs"/>
          <w:rtl/>
        </w:rPr>
        <w:t>י</w:t>
      </w:r>
      <w:r>
        <w:rPr>
          <w:rFonts w:hint="cs"/>
          <w:rtl/>
        </w:rPr>
        <w:t>י</w:t>
      </w:r>
      <w:r w:rsidRPr="00655781">
        <w:rPr>
          <w:rFonts w:hint="cs"/>
          <w:rtl/>
        </w:rPr>
        <w:t xml:space="preserve">עשו באמצעות מסמך בכתב בלבד, ולא יחייבו </w:t>
      </w:r>
      <w:r>
        <w:rPr>
          <w:rFonts w:hint="cs"/>
          <w:rtl/>
        </w:rPr>
        <w:t xml:space="preserve">את הצדדים </w:t>
      </w:r>
      <w:r w:rsidRPr="00655781">
        <w:rPr>
          <w:rFonts w:hint="cs"/>
          <w:rtl/>
        </w:rPr>
        <w:t xml:space="preserve">אם לא </w:t>
      </w:r>
      <w:r>
        <w:rPr>
          <w:rFonts w:hint="cs"/>
          <w:rtl/>
        </w:rPr>
        <w:t>י</w:t>
      </w:r>
      <w:r w:rsidRPr="00655781">
        <w:rPr>
          <w:rFonts w:hint="cs"/>
          <w:rtl/>
        </w:rPr>
        <w:t>יעשו בדרך זו.</w:t>
      </w:r>
    </w:p>
    <w:p w:rsidR="006F6F13" w:rsidRDefault="006F6F13"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1359"/>
        </w:tabs>
        <w:spacing w:line="360" w:lineRule="auto"/>
        <w:ind w:hanging="611"/>
      </w:pPr>
      <w:r>
        <w:rPr>
          <w:rFonts w:hint="cs"/>
          <w:rtl/>
        </w:rPr>
        <w:t>הספק מתחייב לדווח על התקדמות עבודתו לפי לוח זמנים וצורת הדיווח כפי שיקבע המשרד ועל כל שלב משלבי ביצוע השירותים וכן לא לבצע שלב כלשהו משלבי ביצוע העבודה ללא אישור המשרד מראש.</w:t>
      </w:r>
    </w:p>
    <w:p w:rsidR="006F6F13" w:rsidRDefault="006F6F13"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1359"/>
        </w:tabs>
        <w:spacing w:line="360" w:lineRule="auto"/>
        <w:ind w:hanging="611"/>
      </w:pPr>
      <w:r>
        <w:rPr>
          <w:rFonts w:hint="cs"/>
          <w:rtl/>
        </w:rPr>
        <w:t>הוראה לספק בדבר ביצוע השירותים או הוצאת הוצאה לפי הסכם זה לא תהיה תקפה לצורך הסכם זה אלא אם כן היא ניתנת על ידי מי שהוסמך לכך על ידי המשרד.</w:t>
      </w:r>
    </w:p>
    <w:p w:rsidR="007F0024" w:rsidRDefault="007F0024"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729"/>
          <w:tab w:val="right" w:pos="1359"/>
        </w:tabs>
        <w:spacing w:line="360" w:lineRule="auto"/>
        <w:ind w:left="729" w:hanging="548"/>
        <w:contextualSpacing/>
        <w:rPr>
          <w:lang w:eastAsia="en-US"/>
        </w:rPr>
      </w:pPr>
      <w:r>
        <w:rPr>
          <w:rFonts w:hint="cs"/>
          <w:rtl/>
        </w:rPr>
        <w:t>הזוכה מצהיר כי קרא והבין את כל תנאי ההסכם ודרישותיו, וכי אין לו מניעה חוקית לבצע את השירותים, והוא מתחייב לבצע אותם בהתאם לתנאים ולדרישות המפורטים/</w:t>
      </w:r>
      <w:proofErr w:type="spellStart"/>
      <w:r>
        <w:rPr>
          <w:rFonts w:hint="cs"/>
          <w:rtl/>
        </w:rPr>
        <w:t>ות</w:t>
      </w:r>
      <w:proofErr w:type="spellEnd"/>
      <w:r>
        <w:rPr>
          <w:rFonts w:hint="cs"/>
          <w:rtl/>
        </w:rPr>
        <w:t xml:space="preserve"> במסמכי המכרז ובהתאם להנחיות המשרד, במומחיות ומיומנות לשביעות רצון המשרד.</w:t>
      </w:r>
    </w:p>
    <w:p w:rsidR="007F0024" w:rsidRDefault="007F0024"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729"/>
          <w:tab w:val="right" w:pos="1359"/>
        </w:tabs>
        <w:spacing w:line="360" w:lineRule="auto"/>
        <w:ind w:left="729" w:hanging="548"/>
        <w:contextualSpacing/>
        <w:rPr>
          <w:lang w:eastAsia="en-US"/>
        </w:rPr>
      </w:pPr>
      <w:r>
        <w:rPr>
          <w:rFonts w:hint="cs"/>
          <w:rtl/>
        </w:rPr>
        <w:t xml:space="preserve">הזוכה מצהיר כי כל התחייבויותיו בהסכם זה ובנספחיו ייערכו וייחתמו על ידי </w:t>
      </w:r>
      <w:proofErr w:type="spellStart"/>
      <w:r>
        <w:rPr>
          <w:rFonts w:hint="cs"/>
          <w:rtl/>
        </w:rPr>
        <w:t>מורשי</w:t>
      </w:r>
      <w:proofErr w:type="spellEnd"/>
      <w:r>
        <w:rPr>
          <w:rFonts w:hint="cs"/>
          <w:rtl/>
        </w:rPr>
        <w:t xml:space="preserve"> החתימה מטעמו, אשר להם הסמכות החוקית להתחייב בשמו.</w:t>
      </w:r>
    </w:p>
    <w:p w:rsidR="007F0024" w:rsidRDefault="007F0024" w:rsidP="008C01FC">
      <w:pPr>
        <w:pStyle w:val="af9"/>
        <w:widowControl w:val="0"/>
        <w:numPr>
          <w:ilvl w:val="1"/>
          <w:numId w:val="17"/>
        </w:numPr>
        <w:tabs>
          <w:tab w:val="clear" w:pos="1134"/>
          <w:tab w:val="clear" w:pos="1701"/>
          <w:tab w:val="clear" w:pos="2268"/>
          <w:tab w:val="clear" w:pos="2835"/>
          <w:tab w:val="clear" w:pos="6804"/>
          <w:tab w:val="clear" w:pos="7371"/>
          <w:tab w:val="clear" w:pos="7938"/>
          <w:tab w:val="right" w:pos="729"/>
          <w:tab w:val="right" w:pos="1359"/>
        </w:tabs>
        <w:spacing w:line="360" w:lineRule="auto"/>
        <w:ind w:left="729" w:hanging="548"/>
        <w:contextualSpacing/>
        <w:rPr>
          <w:lang w:eastAsia="en-US"/>
        </w:rPr>
      </w:pPr>
      <w:r>
        <w:rPr>
          <w:rFonts w:hint="cs"/>
          <w:rtl/>
        </w:rPr>
        <w:t xml:space="preserve">הזוכה/הספק מתחייב להודיע באופן </w:t>
      </w:r>
      <w:proofErr w:type="spellStart"/>
      <w:r>
        <w:rPr>
          <w:rFonts w:hint="cs"/>
          <w:rtl/>
        </w:rPr>
        <w:t>מיידי</w:t>
      </w:r>
      <w:proofErr w:type="spellEnd"/>
      <w:r>
        <w:rPr>
          <w:rFonts w:hint="cs"/>
          <w:rtl/>
        </w:rPr>
        <w:t xml:space="preserve"> למשרד בעל פה, בכתב ובדואר אלקטרוני על כל שינוי במעמדו החוקי, או כל שינוי העלול להביא למצב שבו לא יוכל לבצע את השירותים, או על אפשרות מסתברת שלא יוכל לעמוד בהתחייבויותיו על פי הסכם זה, כולן או מקצן, מכל סיבה שהיא, ועל כל עניין אחר שיש בו כדי להשפיע על מתן השירותים.</w:t>
      </w:r>
    </w:p>
    <w:p w:rsidR="007F0024" w:rsidRDefault="007F0024" w:rsidP="006F6F13">
      <w:pPr>
        <w:pStyle w:val="af9"/>
        <w:widowControl w:val="0"/>
        <w:tabs>
          <w:tab w:val="clear" w:pos="1134"/>
          <w:tab w:val="clear" w:pos="1701"/>
          <w:tab w:val="clear" w:pos="2268"/>
          <w:tab w:val="clear" w:pos="2835"/>
          <w:tab w:val="clear" w:pos="6804"/>
          <w:tab w:val="clear" w:pos="7371"/>
          <w:tab w:val="clear" w:pos="7938"/>
          <w:tab w:val="right" w:pos="729"/>
          <w:tab w:val="right" w:pos="1359"/>
        </w:tabs>
        <w:spacing w:line="360" w:lineRule="auto"/>
        <w:ind w:left="729" w:hanging="548"/>
        <w:contextualSpacing/>
        <w:rPr>
          <w:rtl/>
          <w:lang w:eastAsia="en-US"/>
        </w:rPr>
      </w:pPr>
      <w:r>
        <w:rPr>
          <w:rFonts w:hint="cs"/>
          <w:rtl/>
        </w:rPr>
        <w:t xml:space="preserve">  </w:t>
      </w:r>
    </w:p>
    <w:p w:rsidR="008F10A1" w:rsidRDefault="008F10A1" w:rsidP="006F6F13">
      <w:pPr>
        <w:pStyle w:val="af9"/>
        <w:widowControl w:val="0"/>
        <w:tabs>
          <w:tab w:val="clear" w:pos="1134"/>
          <w:tab w:val="clear" w:pos="1701"/>
          <w:tab w:val="clear" w:pos="2268"/>
          <w:tab w:val="clear" w:pos="2835"/>
          <w:tab w:val="clear" w:pos="6804"/>
          <w:tab w:val="clear" w:pos="7371"/>
          <w:tab w:val="clear" w:pos="7938"/>
          <w:tab w:val="right" w:pos="729"/>
          <w:tab w:val="right" w:pos="1359"/>
        </w:tabs>
        <w:spacing w:line="360" w:lineRule="auto"/>
        <w:ind w:left="729" w:hanging="548"/>
        <w:contextualSpacing/>
        <w:rPr>
          <w:rtl/>
          <w:lang w:eastAsia="en-US"/>
        </w:rPr>
      </w:pPr>
    </w:p>
    <w:p w:rsidR="008F10A1" w:rsidRPr="00F220CC" w:rsidRDefault="008F10A1" w:rsidP="006F6F13">
      <w:pPr>
        <w:pStyle w:val="af9"/>
        <w:widowControl w:val="0"/>
        <w:tabs>
          <w:tab w:val="clear" w:pos="1134"/>
          <w:tab w:val="clear" w:pos="1701"/>
          <w:tab w:val="clear" w:pos="2268"/>
          <w:tab w:val="clear" w:pos="2835"/>
          <w:tab w:val="clear" w:pos="6804"/>
          <w:tab w:val="clear" w:pos="7371"/>
          <w:tab w:val="clear" w:pos="7938"/>
          <w:tab w:val="right" w:pos="729"/>
          <w:tab w:val="right" w:pos="1359"/>
        </w:tabs>
        <w:spacing w:line="360" w:lineRule="auto"/>
        <w:ind w:left="729" w:hanging="548"/>
        <w:contextualSpacing/>
        <w:rPr>
          <w:rtl/>
          <w:lang w:eastAsia="en-US"/>
        </w:rPr>
      </w:pPr>
    </w:p>
    <w:p w:rsidR="00771FEE" w:rsidRPr="00771FEE" w:rsidRDefault="00771FEE" w:rsidP="008C01FC">
      <w:pPr>
        <w:pStyle w:val="af7"/>
        <w:numPr>
          <w:ilvl w:val="0"/>
          <w:numId w:val="17"/>
        </w:numPr>
        <w:rPr>
          <w:b/>
          <w:bCs/>
          <w:lang w:eastAsia="en-US"/>
        </w:rPr>
      </w:pPr>
      <w:r w:rsidRPr="00771FEE">
        <w:rPr>
          <w:rFonts w:hint="cs"/>
          <w:b/>
          <w:bCs/>
          <w:u w:val="single"/>
          <w:rtl/>
          <w:lang w:eastAsia="en-US"/>
        </w:rPr>
        <w:t>ערבות ביצוע</w:t>
      </w:r>
    </w:p>
    <w:p w:rsidR="00771FEE" w:rsidRPr="00655781" w:rsidRDefault="00771FEE" w:rsidP="003C4540">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lang w:eastAsia="en-US"/>
        </w:rPr>
        <w:lastRenderedPageBreak/>
        <w:t xml:space="preserve">במעמד החתימה על ההסכם בין הצדדים וכתנאי לחתימה על ההסכם, יגיש הזוכה למשרד ערבות </w:t>
      </w:r>
      <w:r w:rsidRPr="001E089D">
        <w:rPr>
          <w:rFonts w:hint="cs"/>
          <w:rtl/>
          <w:lang w:eastAsia="en-US"/>
        </w:rPr>
        <w:t xml:space="preserve">ביצוע בלתי מותנית צמודה למדד </w:t>
      </w:r>
      <w:r w:rsidRPr="001E089D">
        <w:rPr>
          <w:rtl/>
          <w:lang w:eastAsia="en-US"/>
        </w:rPr>
        <w:t xml:space="preserve">המחירים לצרכן הידוע ביום חתימת ההסכם, בגובה </w:t>
      </w:r>
      <w:r w:rsidR="00182C43">
        <w:rPr>
          <w:rFonts w:hint="cs"/>
          <w:b/>
          <w:bCs/>
          <w:rtl/>
          <w:lang w:eastAsia="en-US"/>
        </w:rPr>
        <w:t>25</w:t>
      </w:r>
      <w:r w:rsidR="000D61D3" w:rsidRPr="001E089D">
        <w:rPr>
          <w:b/>
          <w:bCs/>
          <w:rtl/>
          <w:lang w:eastAsia="en-US"/>
        </w:rPr>
        <w:t xml:space="preserve">,000 </w:t>
      </w:r>
      <w:r w:rsidR="000D61D3" w:rsidRPr="001E089D">
        <w:rPr>
          <w:rFonts w:hint="eastAsia"/>
          <w:b/>
          <w:bCs/>
          <w:rtl/>
          <w:lang w:eastAsia="en-US"/>
        </w:rPr>
        <w:t>₪</w:t>
      </w:r>
      <w:r w:rsidRPr="001E089D">
        <w:rPr>
          <w:rtl/>
          <w:lang w:eastAsia="en-US"/>
        </w:rPr>
        <w:t>.</w:t>
      </w:r>
      <w:r w:rsidRPr="00F27A8F">
        <w:rPr>
          <w:rtl/>
          <w:lang w:eastAsia="en-US"/>
        </w:rPr>
        <w:t xml:space="preserve"> </w:t>
      </w:r>
      <w:r w:rsidRPr="00B41148">
        <w:rPr>
          <w:rtl/>
          <w:lang w:eastAsia="en-US"/>
        </w:rPr>
        <w:t xml:space="preserve">הערבות תהיה לטובת/לפקודת משרד התיירות, בתוקף </w:t>
      </w:r>
      <w:r w:rsidR="003C4540">
        <w:rPr>
          <w:rFonts w:hint="cs"/>
          <w:rtl/>
          <w:lang w:eastAsia="en-US"/>
        </w:rPr>
        <w:t xml:space="preserve">לשנה ושלושה חודשים מיום החתימה על חוזה ההתקשרות, </w:t>
      </w:r>
      <w:r>
        <w:rPr>
          <w:rFonts w:hint="cs"/>
          <w:rtl/>
          <w:lang w:eastAsia="en-US"/>
        </w:rPr>
        <w:t xml:space="preserve">בנוסח המצורף </w:t>
      </w:r>
      <w:r w:rsidR="003C4540">
        <w:rPr>
          <w:rFonts w:hint="cs"/>
          <w:rtl/>
          <w:lang w:eastAsia="en-US"/>
        </w:rPr>
        <w:t xml:space="preserve">כנספח </w:t>
      </w:r>
      <w:r w:rsidR="00E27183">
        <w:rPr>
          <w:rFonts w:hint="cs"/>
          <w:rtl/>
          <w:lang w:eastAsia="en-US"/>
        </w:rPr>
        <w:t>5</w:t>
      </w:r>
      <w:r w:rsidR="003C4540">
        <w:rPr>
          <w:rFonts w:hint="cs"/>
          <w:rtl/>
          <w:lang w:eastAsia="en-US"/>
        </w:rPr>
        <w:t xml:space="preserve"> לחוזה ההתקשרות</w:t>
      </w:r>
      <w:r>
        <w:rPr>
          <w:rFonts w:hint="cs"/>
          <w:rtl/>
          <w:lang w:eastAsia="en-US"/>
        </w:rPr>
        <w:t xml:space="preserve">. </w:t>
      </w:r>
      <w:r w:rsidRPr="00A1439E">
        <w:rPr>
          <w:rtl/>
        </w:rPr>
        <w:t>ה</w:t>
      </w:r>
      <w:r w:rsidRPr="00A1439E">
        <w:rPr>
          <w:rFonts w:hint="cs"/>
          <w:rtl/>
        </w:rPr>
        <w:t>משרד</w:t>
      </w:r>
      <w:r w:rsidRPr="00A1439E">
        <w:rPr>
          <w:rtl/>
        </w:rPr>
        <w:t xml:space="preserve"> רשאי</w:t>
      </w:r>
      <w:r w:rsidRPr="00655781">
        <w:rPr>
          <w:rtl/>
        </w:rPr>
        <w:t xml:space="preserve"> לדרוש מ</w:t>
      </w:r>
      <w:r w:rsidRPr="00655781">
        <w:rPr>
          <w:rFonts w:hint="cs"/>
          <w:rtl/>
        </w:rPr>
        <w:t>הספק</w:t>
      </w:r>
      <w:r w:rsidRPr="00655781">
        <w:rPr>
          <w:rtl/>
        </w:rPr>
        <w:t xml:space="preserve"> את הארכת ערבות</w:t>
      </w:r>
      <w:r w:rsidRPr="00655781">
        <w:rPr>
          <w:rFonts w:hint="cs"/>
          <w:rtl/>
        </w:rPr>
        <w:t xml:space="preserve"> </w:t>
      </w:r>
      <w:r w:rsidRPr="00655781">
        <w:rPr>
          <w:rtl/>
        </w:rPr>
        <w:t>הביצוע עד למועד שיקבע על יד</w:t>
      </w:r>
      <w:r w:rsidRPr="00655781">
        <w:rPr>
          <w:rFonts w:hint="cs"/>
          <w:rtl/>
        </w:rPr>
        <w:t>ו</w:t>
      </w:r>
      <w:r w:rsidRPr="00655781">
        <w:rPr>
          <w:rtl/>
        </w:rPr>
        <w:t>, וה</w:t>
      </w:r>
      <w:r w:rsidRPr="00655781">
        <w:rPr>
          <w:rFonts w:hint="cs"/>
          <w:rtl/>
        </w:rPr>
        <w:t>ספק</w:t>
      </w:r>
      <w:r w:rsidRPr="00655781">
        <w:rPr>
          <w:rtl/>
        </w:rPr>
        <w:t xml:space="preserve"> </w:t>
      </w:r>
      <w:r w:rsidRPr="00655781">
        <w:rPr>
          <w:rFonts w:hint="cs"/>
          <w:rtl/>
        </w:rPr>
        <w:t>י</w:t>
      </w:r>
      <w:r w:rsidRPr="00655781">
        <w:rPr>
          <w:rtl/>
        </w:rPr>
        <w:t>מלא אחר דרישה זו</w:t>
      </w:r>
      <w:r w:rsidRPr="00655781">
        <w:rPr>
          <w:rFonts w:hint="cs"/>
          <w:rtl/>
        </w:rPr>
        <w:t>.</w:t>
      </w:r>
    </w:p>
    <w:p w:rsidR="00771FEE" w:rsidRDefault="00771FEE" w:rsidP="008C01FC">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ערבות הביצוע תהיה של מוסד בנקאי או חברת ביטוח בעלת רישיון לפעול בענף הביטוח והמורשית לתת ערבות, ותהיה חתומה על ידי נציגי המוסד הבנקאי או חברת הביטוח.</w:t>
      </w:r>
    </w:p>
    <w:p w:rsidR="00771FEE" w:rsidRDefault="00771FEE" w:rsidP="008C01FC">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ערבות הביצוע נועדה להבטיח את</w:t>
      </w:r>
      <w:r w:rsidRPr="00B41148">
        <w:rPr>
          <w:rtl/>
        </w:rPr>
        <w:t xml:space="preserve"> קיום כל התחייבויות הזוכה לפי </w:t>
      </w:r>
      <w:r>
        <w:rPr>
          <w:rFonts w:hint="cs"/>
          <w:rtl/>
        </w:rPr>
        <w:t xml:space="preserve">מסמכי </w:t>
      </w:r>
      <w:r w:rsidRPr="00B41148">
        <w:rPr>
          <w:rtl/>
        </w:rPr>
        <w:t>המכרז.</w:t>
      </w:r>
    </w:p>
    <w:p w:rsidR="00771FEE" w:rsidRDefault="00771FEE" w:rsidP="008C01FC">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 xml:space="preserve">הזוכה מתחייב לדאוג ולוודא כי בכל תקופת ההתקשרות תהיה בידי המשרד ערבות תקפה, במלוא הסכום האמור לעיל, </w:t>
      </w:r>
      <w:proofErr w:type="spellStart"/>
      <w:r>
        <w:rPr>
          <w:rFonts w:hint="cs"/>
          <w:rtl/>
        </w:rPr>
        <w:t>הכל</w:t>
      </w:r>
      <w:proofErr w:type="spellEnd"/>
      <w:r>
        <w:rPr>
          <w:rFonts w:hint="cs"/>
          <w:rtl/>
        </w:rPr>
        <w:t xml:space="preserve"> כמפורט בחוזה ההתקשרות.</w:t>
      </w:r>
    </w:p>
    <w:p w:rsidR="00771FEE" w:rsidRDefault="00771FEE" w:rsidP="008C01FC">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במקרה של אי מילוי התחייבויות הזוכה לפי ההסכם, תהיה רשאית וועדת המכרזים לחלט את הערבות לביצוע כפיצוי מוסכם או כפיצוי בגין נזקיו, וזאת בנוסף לזכותו לתבוע מן הזוכה כל סעד ו/או פיצוי לפי כל דין.</w:t>
      </w:r>
      <w:r w:rsidRPr="00B41148">
        <w:rPr>
          <w:rtl/>
        </w:rPr>
        <w:t xml:space="preserve"> </w:t>
      </w:r>
    </w:p>
    <w:p w:rsidR="00771FEE" w:rsidRPr="00655781" w:rsidRDefault="00771FEE" w:rsidP="008C01FC">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655781">
        <w:rPr>
          <w:rFonts w:hint="cs"/>
          <w:rtl/>
        </w:rPr>
        <w:t xml:space="preserve">חולטה הערבות או חלקה, ולא בוטלה ההתקשרות על-ידי המשרד, יפקיד הספק ערבות נוספת, </w:t>
      </w:r>
      <w:r>
        <w:rPr>
          <w:rFonts w:hint="cs"/>
          <w:rtl/>
        </w:rPr>
        <w:t>עד לאותו סכום</w:t>
      </w:r>
      <w:r w:rsidRPr="00655781">
        <w:rPr>
          <w:rFonts w:hint="cs"/>
          <w:rtl/>
        </w:rPr>
        <w:t>, כך שבכל עת עד תום תקופת ההתקשרות, תהיה בידי המשרד ערבות בגובה הסכום האמור.</w:t>
      </w:r>
    </w:p>
    <w:p w:rsidR="00771FEE" w:rsidRDefault="00771FEE" w:rsidP="008C01FC">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655781">
        <w:rPr>
          <w:rFonts w:hint="cs"/>
          <w:rtl/>
        </w:rPr>
        <w:t>המצאת הערבות הינה תנאי מוקדם לכניסה לתוקף של הסכם זה.</w:t>
      </w:r>
    </w:p>
    <w:p w:rsidR="00771FEE" w:rsidRPr="00655781" w:rsidRDefault="00771FEE" w:rsidP="008C01FC">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 xml:space="preserve">כל ההוצאות הכרוכות במתן הערבות </w:t>
      </w:r>
      <w:proofErr w:type="spellStart"/>
      <w:r w:rsidR="00344115">
        <w:rPr>
          <w:rFonts w:hint="cs"/>
          <w:rtl/>
        </w:rPr>
        <w:t>כדלעיל</w:t>
      </w:r>
      <w:proofErr w:type="spellEnd"/>
      <w:r>
        <w:rPr>
          <w:rFonts w:hint="cs"/>
          <w:rtl/>
        </w:rPr>
        <w:t xml:space="preserve"> והוצאות חילוטה יחולו על הספק.</w:t>
      </w:r>
    </w:p>
    <w:p w:rsidR="00771FEE" w:rsidRDefault="00771FEE" w:rsidP="00771FEE">
      <w:pPr>
        <w:pStyle w:val="af7"/>
        <w:overflowPunct/>
        <w:autoSpaceDE/>
        <w:autoSpaceDN/>
        <w:adjustRightInd/>
        <w:ind w:left="360"/>
        <w:contextualSpacing/>
        <w:textAlignment w:val="auto"/>
        <w:rPr>
          <w:b/>
          <w:bCs/>
          <w:spacing w:val="-4"/>
          <w:u w:val="single"/>
        </w:rPr>
      </w:pPr>
    </w:p>
    <w:p w:rsidR="002A74C7" w:rsidRDefault="002A74C7" w:rsidP="00F00943">
      <w:pPr>
        <w:pStyle w:val="af7"/>
        <w:numPr>
          <w:ilvl w:val="0"/>
          <w:numId w:val="17"/>
        </w:numPr>
        <w:rPr>
          <w:b/>
          <w:bCs/>
          <w:u w:val="single"/>
          <w:lang w:eastAsia="en-US"/>
        </w:rPr>
      </w:pPr>
      <w:r w:rsidRPr="007B28C0">
        <w:rPr>
          <w:b/>
          <w:bCs/>
          <w:u w:val="single"/>
          <w:rtl/>
          <w:lang w:eastAsia="en-US"/>
        </w:rPr>
        <w:t>הע</w:t>
      </w:r>
      <w:r w:rsidRPr="007B28C0">
        <w:rPr>
          <w:rFonts w:hint="cs"/>
          <w:b/>
          <w:bCs/>
          <w:u w:val="single"/>
          <w:rtl/>
          <w:lang w:eastAsia="en-US"/>
        </w:rPr>
        <w:t>מדת כוח אדם לטובת ביצוע השירותים</w:t>
      </w:r>
    </w:p>
    <w:p w:rsidR="002A74C7" w:rsidRDefault="002A74C7" w:rsidP="00F00943">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הספק</w:t>
      </w:r>
      <w:r w:rsidRPr="007B28C0">
        <w:rPr>
          <w:rtl/>
        </w:rPr>
        <w:t xml:space="preserve"> מתחייב לשם אספקת השירותים להע</w:t>
      </w:r>
      <w:r w:rsidRPr="007B28C0">
        <w:rPr>
          <w:rFonts w:hint="cs"/>
          <w:rtl/>
        </w:rPr>
        <w:t>מיד</w:t>
      </w:r>
      <w:r w:rsidRPr="007B28C0">
        <w:rPr>
          <w:rtl/>
        </w:rPr>
        <w:t xml:space="preserve"> כ</w:t>
      </w:r>
      <w:r w:rsidRPr="007B28C0">
        <w:rPr>
          <w:rFonts w:hint="cs"/>
          <w:rtl/>
        </w:rPr>
        <w:t>ו</w:t>
      </w:r>
      <w:r w:rsidRPr="007B28C0">
        <w:rPr>
          <w:rtl/>
        </w:rPr>
        <w:t xml:space="preserve">ח אדם </w:t>
      </w:r>
      <w:r w:rsidR="002335EA">
        <w:rPr>
          <w:rFonts w:hint="cs"/>
          <w:rtl/>
        </w:rPr>
        <w:t xml:space="preserve">מקצועי </w:t>
      </w:r>
      <w:r w:rsidRPr="007B28C0">
        <w:rPr>
          <w:rtl/>
        </w:rPr>
        <w:t xml:space="preserve">בהיקף ובעל כישורים </w:t>
      </w:r>
      <w:r w:rsidRPr="007B28C0">
        <w:rPr>
          <w:rFonts w:hint="cs"/>
          <w:rtl/>
        </w:rPr>
        <w:t>ו</w:t>
      </w:r>
      <w:r w:rsidRPr="007B28C0">
        <w:rPr>
          <w:rtl/>
        </w:rPr>
        <w:t>ניסיון כנדרש במסמכי ה</w:t>
      </w:r>
      <w:r w:rsidRPr="007B28C0">
        <w:rPr>
          <w:rFonts w:hint="cs"/>
          <w:rtl/>
        </w:rPr>
        <w:t>מכרז</w:t>
      </w:r>
      <w:r w:rsidRPr="007B28C0">
        <w:rPr>
          <w:rtl/>
        </w:rPr>
        <w:t>, בה</w:t>
      </w:r>
      <w:r>
        <w:rPr>
          <w:rFonts w:hint="cs"/>
          <w:rtl/>
        </w:rPr>
        <w:t>תאם להצעתו</w:t>
      </w:r>
      <w:r w:rsidRPr="007B28C0">
        <w:rPr>
          <w:rtl/>
        </w:rPr>
        <w:t>.</w:t>
      </w:r>
    </w:p>
    <w:p w:rsidR="002335EA" w:rsidRDefault="002335EA" w:rsidP="00F00943">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61243A">
        <w:rPr>
          <w:rFonts w:hint="cs"/>
          <w:rtl/>
        </w:rPr>
        <w:t>הזוכה מתחייב להעסיק רק עובדים בעלי כל הרישיונות והאישורים הדרושים לביצוע השירותים על פי מסמכי המכרז.</w:t>
      </w:r>
    </w:p>
    <w:p w:rsidR="00F00943" w:rsidRPr="007B28C0" w:rsidRDefault="00F00943" w:rsidP="00F00943">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Pr>
          <w:rFonts w:hint="cs"/>
          <w:rtl/>
        </w:rPr>
        <w:t>הספק מתחייב כי מנהל הפרויקט ישמש מנהל של הפרויקט נשוא הסכם זה לכל אורך תקופת ההתקשרות. ככל שעל אף התחייבותו זו ייאלץ הספק להחליף את מנהל הפרויקט במהלך תקופת ההתקשרות הוא יעשה זאת בהתאם להוראות סעיף 6.11 להלן.</w:t>
      </w:r>
    </w:p>
    <w:p w:rsidR="002335EA" w:rsidRDefault="002335EA" w:rsidP="00230941">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61243A">
        <w:rPr>
          <w:rFonts w:hint="cs"/>
          <w:rtl/>
        </w:rPr>
        <w:t>הזוכה יהיה אחראי כלפי המשרד לכך שכל עובד או גורם אחר שיפעל מטעמו בביצוע השירותים יפעל בהתאם להוראות ההסכם, ויעמוד בדרישות המתייחסות ללוח זמנים, טיב העבודה, היעדר ניגוד עניינים ושמירת סודיות.</w:t>
      </w:r>
    </w:p>
    <w:p w:rsidR="002335EA" w:rsidRDefault="002335EA" w:rsidP="00230941">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 xml:space="preserve">הספק מתחייב לשאת באחריות מלאה לכל הפעילויות ו/או המחדלים שלו ושל בעלי המקצוע ונותני השירותים מטעמו בביצוע השירותים, לרבות נושא איכות העבודה, לוחות זמנים, נזקים, עוולות, הפרות וכל נושא אחר תוך כדי ו/או הקשורים בביצוע השירותים ולעבודתה על פי הסכם זה. </w:t>
      </w:r>
    </w:p>
    <w:p w:rsidR="002A74C7" w:rsidRDefault="002A74C7" w:rsidP="00230941">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E5042E">
        <w:rPr>
          <w:rtl/>
        </w:rPr>
        <w:t>מבלי לגרוע מהאמור לעיל, ומבלי לגרוע מזכות המשרד לכל תרופה ו/או סעד עפ"י כל דין בגין הפרה זו,</w:t>
      </w:r>
      <w:r>
        <w:rPr>
          <w:rFonts w:hint="cs"/>
          <w:rtl/>
        </w:rPr>
        <w:t xml:space="preserve"> </w:t>
      </w:r>
      <w:r w:rsidRPr="00E5042E">
        <w:rPr>
          <w:rtl/>
        </w:rPr>
        <w:t>מובהר בזאת כי המשרד יהיה רשאי לקזז מהתמורה שהוא חייב להעביר ל</w:t>
      </w:r>
      <w:r>
        <w:rPr>
          <w:rFonts w:hint="cs"/>
          <w:rtl/>
        </w:rPr>
        <w:t xml:space="preserve">ספק </w:t>
      </w:r>
      <w:r w:rsidRPr="00E5042E">
        <w:rPr>
          <w:rtl/>
        </w:rPr>
        <w:t xml:space="preserve">השירותים עקב מתן השירותים, סכומים יחסיים, אם יתברר כי </w:t>
      </w:r>
      <w:r>
        <w:rPr>
          <w:rFonts w:hint="cs"/>
          <w:rtl/>
        </w:rPr>
        <w:t>הספק</w:t>
      </w:r>
      <w:r w:rsidRPr="00E5042E">
        <w:rPr>
          <w:rtl/>
        </w:rPr>
        <w:t xml:space="preserve"> אינו מקיים את מצבת כוח האדם בהתאם לדרישות</w:t>
      </w:r>
      <w:r>
        <w:rPr>
          <w:rFonts w:hint="cs"/>
          <w:rtl/>
        </w:rPr>
        <w:t xml:space="preserve"> </w:t>
      </w:r>
      <w:r w:rsidRPr="00E5042E">
        <w:rPr>
          <w:rtl/>
        </w:rPr>
        <w:t>המשרד והוראות הסכם זה על נספחיו.</w:t>
      </w:r>
    </w:p>
    <w:p w:rsidR="002A74C7" w:rsidRDefault="002A74C7" w:rsidP="00230941">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הספק</w:t>
      </w:r>
      <w:r w:rsidRPr="00E5042E">
        <w:rPr>
          <w:rtl/>
        </w:rPr>
        <w:t xml:space="preserve"> לא יהיה רשאי להעסיק עובד זר כהגדרתו בחוק שירות התעסוקה, התשי"ט-1959, כפי נוסחו </w:t>
      </w:r>
      <w:r w:rsidRPr="00E5042E">
        <w:rPr>
          <w:rtl/>
        </w:rPr>
        <w:lastRenderedPageBreak/>
        <w:t>מעת לעת, לצורך ביצוע הסכם זה, בין כעובד ובין כקבלן משנה.</w:t>
      </w:r>
    </w:p>
    <w:p w:rsidR="002A74C7" w:rsidRDefault="002A74C7" w:rsidP="00230941">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bookmarkStart w:id="10" w:name="_Ref490569829"/>
      <w:r w:rsidRPr="00E5042E">
        <w:rPr>
          <w:rtl/>
        </w:rPr>
        <w:t xml:space="preserve">העסיק </w:t>
      </w:r>
      <w:r>
        <w:rPr>
          <w:rFonts w:hint="cs"/>
          <w:rtl/>
        </w:rPr>
        <w:t>הספק</w:t>
      </w:r>
      <w:r w:rsidRPr="00E5042E">
        <w:rPr>
          <w:rtl/>
        </w:rPr>
        <w:t xml:space="preserve"> עובדים, הוא יהיה אחראי לקיום מלא ושלם של כל דיני</w:t>
      </w:r>
      <w:r>
        <w:rPr>
          <w:rFonts w:hint="cs"/>
          <w:rtl/>
        </w:rPr>
        <w:t xml:space="preserve"> </w:t>
      </w:r>
      <w:r w:rsidRPr="00E5042E">
        <w:rPr>
          <w:rtl/>
        </w:rPr>
        <w:t>העבודה החלים על העובדים, ובכלל זה חוק שכר מינימום, התשמ"ז-1987, כפי נוסחם ותו</w:t>
      </w:r>
      <w:r>
        <w:rPr>
          <w:rtl/>
        </w:rPr>
        <w:t>קפם מעת לעת</w:t>
      </w:r>
      <w:r w:rsidRPr="00E5042E">
        <w:rPr>
          <w:rtl/>
        </w:rPr>
        <w:t xml:space="preserve"> </w:t>
      </w:r>
      <w:r>
        <w:rPr>
          <w:rFonts w:hint="cs"/>
          <w:rtl/>
        </w:rPr>
        <w:t>וכן יהיה אחראי</w:t>
      </w:r>
      <w:r w:rsidRPr="00E5042E">
        <w:rPr>
          <w:rtl/>
        </w:rPr>
        <w:t xml:space="preserve"> לקיום שלם ומלא של צווי הרחבה להסכמים קיבוציים החלים על העובדים.</w:t>
      </w:r>
      <w:bookmarkEnd w:id="10"/>
    </w:p>
    <w:p w:rsidR="002A74C7" w:rsidRDefault="002A74C7" w:rsidP="00230941">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E5042E">
        <w:rPr>
          <w:rtl/>
        </w:rPr>
        <w:t xml:space="preserve">מובהר ומודגש בזאת, מבלי לגרוע </w:t>
      </w:r>
      <w:r>
        <w:rPr>
          <w:rFonts w:hint="cs"/>
          <w:rtl/>
        </w:rPr>
        <w:t>מזכותו של המשרד לסרב לקבל שירותים מהרכז</w:t>
      </w:r>
      <w:r w:rsidRPr="00E5042E">
        <w:rPr>
          <w:rtl/>
        </w:rPr>
        <w:t xml:space="preserve">, כי למשרד אין זכות להורות </w:t>
      </w:r>
      <w:r>
        <w:rPr>
          <w:rFonts w:hint="cs"/>
          <w:rtl/>
        </w:rPr>
        <w:t>לספק</w:t>
      </w:r>
      <w:r w:rsidRPr="00E5042E">
        <w:rPr>
          <w:rtl/>
        </w:rPr>
        <w:t xml:space="preserve"> להעסיק</w:t>
      </w:r>
      <w:r>
        <w:rPr>
          <w:rFonts w:hint="cs"/>
          <w:rtl/>
        </w:rPr>
        <w:t>/ להפסיק את העסקת</w:t>
      </w:r>
      <w:r w:rsidRPr="00E5042E">
        <w:rPr>
          <w:rtl/>
        </w:rPr>
        <w:t xml:space="preserve"> עובדים מסוימים וכי שאלת זהות העובדים אשר באמצעותם יינתנו השירותים למשרד מסורה לחלוטין לנותן השירותים.</w:t>
      </w:r>
      <w:r>
        <w:rPr>
          <w:rFonts w:hint="cs"/>
          <w:rtl/>
        </w:rPr>
        <w:t xml:space="preserve"> </w:t>
      </w:r>
      <w:r w:rsidRPr="00E5042E">
        <w:rPr>
          <w:rtl/>
        </w:rPr>
        <w:t>עם</w:t>
      </w:r>
      <w:r>
        <w:rPr>
          <w:rStyle w:val="afa"/>
          <w:rFonts w:hint="cs"/>
          <w:rtl/>
          <w:lang w:val="x-none" w:eastAsia="x-none"/>
        </w:rPr>
        <w:t xml:space="preserve"> </w:t>
      </w:r>
      <w:r w:rsidRPr="00E5042E">
        <w:rPr>
          <w:rtl/>
        </w:rPr>
        <w:t>זאת,</w:t>
      </w:r>
      <w:r>
        <w:rPr>
          <w:rFonts w:hint="cs"/>
          <w:rtl/>
        </w:rPr>
        <w:t xml:space="preserve"> </w:t>
      </w:r>
      <w:r w:rsidRPr="00E5042E">
        <w:rPr>
          <w:rtl/>
        </w:rPr>
        <w:t>התנהגות של אחד או יותר מן</w:t>
      </w:r>
      <w:r>
        <w:rPr>
          <w:rFonts w:hint="cs"/>
          <w:rtl/>
        </w:rPr>
        <w:t xml:space="preserve"> </w:t>
      </w:r>
      <w:r w:rsidRPr="00E5042E">
        <w:rPr>
          <w:rtl/>
        </w:rPr>
        <w:t>העובדים שלא בהתאם להוראות חוק או להוראות המקצועיות המקובלות לגביו או באופן שיש בו לדעת המשרד משום פגיעה במשרד</w:t>
      </w:r>
      <w:r>
        <w:rPr>
          <w:rFonts w:hint="cs"/>
          <w:rtl/>
        </w:rPr>
        <w:t xml:space="preserve"> </w:t>
      </w:r>
      <w:r w:rsidRPr="00E5042E">
        <w:rPr>
          <w:rtl/>
        </w:rPr>
        <w:t>ו/או בצד ג'– תחשב כהפרת הסכם זה על ידי נותן השירותים.</w:t>
      </w:r>
    </w:p>
    <w:p w:rsidR="002A74C7" w:rsidRDefault="002A74C7" w:rsidP="00230941">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253969">
        <w:rPr>
          <w:rtl/>
        </w:rPr>
        <w:t xml:space="preserve">המשרד יהיה רשאי לדרוש הפסקת קבלת השירותים ממי מטעמו של </w:t>
      </w:r>
      <w:r>
        <w:rPr>
          <w:rFonts w:hint="cs"/>
          <w:rtl/>
        </w:rPr>
        <w:t>הספק</w:t>
      </w:r>
      <w:r w:rsidRPr="00253969">
        <w:rPr>
          <w:rtl/>
        </w:rPr>
        <w:t xml:space="preserve"> וזאת מטעמים סבירים וענייניים. במקרה כזה, מתחייב נותן השירותים להעמיד לרשות המשרד מבצע אחר מטעמו, שקיבל ניקוד דומה למבצע המקורי לא יאוחר מ 14 יום מיום הדרישה להפסקת קבלת השירותים.   </w:t>
      </w:r>
    </w:p>
    <w:p w:rsidR="002335EA" w:rsidRDefault="002335EA" w:rsidP="002335EA">
      <w:pPr>
        <w:pStyle w:val="af9"/>
        <w:widowControl w:val="0"/>
        <w:numPr>
          <w:ilvl w:val="1"/>
          <w:numId w:val="17"/>
        </w:numPr>
        <w:tabs>
          <w:tab w:val="clear" w:pos="1134"/>
          <w:tab w:val="clear" w:pos="1701"/>
          <w:tab w:val="clear" w:pos="2268"/>
          <w:tab w:val="clear" w:pos="2835"/>
          <w:tab w:val="clear" w:pos="6804"/>
          <w:tab w:val="clear" w:pos="7371"/>
          <w:tab w:val="clear" w:pos="7938"/>
          <w:tab w:val="right" w:pos="729"/>
          <w:tab w:val="right" w:pos="1359"/>
        </w:tabs>
        <w:spacing w:line="360" w:lineRule="auto"/>
        <w:ind w:left="729" w:hanging="548"/>
        <w:contextualSpacing/>
      </w:pPr>
      <w:r>
        <w:rPr>
          <w:rFonts w:hint="cs"/>
          <w:rtl/>
        </w:rPr>
        <w:t>הזוכה בלבד יהיה אחראי כלפי כל המועסקים/</w:t>
      </w:r>
      <w:proofErr w:type="spellStart"/>
      <w:r>
        <w:rPr>
          <w:rFonts w:hint="cs"/>
          <w:rtl/>
        </w:rPr>
        <w:t>ות</w:t>
      </w:r>
      <w:proofErr w:type="spellEnd"/>
      <w:r>
        <w:rPr>
          <w:rFonts w:hint="cs"/>
          <w:rtl/>
        </w:rPr>
        <w:t xml:space="preserve"> על ידו ו/או מטעמו, וכן יהיה הזוכה לבדו אחראי לכל נזק שייגרם על ידו ו/או על ידי מי מטעמו. במידה והמשרד יימצא אחראי על נזקים שהינם תוצאה של פעולה או רשלנות של הזוכה ו/או מי מטעמו, יידרש הזוכה לפצות ולשפות את המשרד על כל הנזקים שנגרמו לו. </w:t>
      </w:r>
    </w:p>
    <w:p w:rsidR="002A74C7" w:rsidRDefault="002A74C7" w:rsidP="002335EA">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E5042E">
        <w:rPr>
          <w:rtl/>
        </w:rPr>
        <w:t xml:space="preserve">נותן השירותים מתחייב כי אם יעסיק נערים הדבר יהיה בהתאם להוראות כל דין, לרבות הוראות חוק עבודת הנוער, </w:t>
      </w:r>
      <w:proofErr w:type="spellStart"/>
      <w:r w:rsidRPr="00E5042E">
        <w:rPr>
          <w:rtl/>
        </w:rPr>
        <w:t>התשי"ג</w:t>
      </w:r>
      <w:proofErr w:type="spellEnd"/>
      <w:r w:rsidRPr="00E5042E">
        <w:rPr>
          <w:rtl/>
        </w:rPr>
        <w:t xml:space="preserve">- 1952, </w:t>
      </w:r>
      <w:r>
        <w:rPr>
          <w:rFonts w:hint="cs"/>
          <w:rtl/>
        </w:rPr>
        <w:t xml:space="preserve">ובפרט הוראות סעיפים 33 ו- 33א לחוק זה, </w:t>
      </w:r>
      <w:r w:rsidRPr="00E5042E">
        <w:rPr>
          <w:rtl/>
        </w:rPr>
        <w:t>כפי נוסחם מעת לעת.</w:t>
      </w:r>
      <w:r>
        <w:rPr>
          <w:rFonts w:hint="cs"/>
          <w:rtl/>
        </w:rPr>
        <w:t xml:space="preserve"> </w:t>
      </w:r>
    </w:p>
    <w:p w:rsidR="002A74C7" w:rsidRDefault="00916E04" w:rsidP="002335EA">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הספק</w:t>
      </w:r>
      <w:r w:rsidR="002A74C7">
        <w:rPr>
          <w:rFonts w:hint="cs"/>
          <w:rtl/>
        </w:rPr>
        <w:t xml:space="preserve"> מתחייב לעגן את זכויות המשרד בהתאם למכרז על נספחיו ולהסכם זה, בכל התקשרות שלו עם מי שפועל מטעמו במסגרת ביצוע התחייבויותיו על פי המכרז וההסכם.</w:t>
      </w:r>
    </w:p>
    <w:p w:rsidR="002A74C7" w:rsidRDefault="002A74C7" w:rsidP="002335EA">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E5042E">
        <w:rPr>
          <w:rtl/>
        </w:rPr>
        <w:t>מובהר כי הפרת הוראות חוקי</w:t>
      </w:r>
      <w:r>
        <w:rPr>
          <w:rFonts w:hint="cs"/>
          <w:rtl/>
        </w:rPr>
        <w:t xml:space="preserve"> העבודה</w:t>
      </w:r>
      <w:r w:rsidRPr="00E5042E">
        <w:rPr>
          <w:rtl/>
        </w:rPr>
        <w:t xml:space="preserve"> וצווי הרחבה </w:t>
      </w:r>
      <w:r>
        <w:rPr>
          <w:rFonts w:hint="cs"/>
          <w:rtl/>
        </w:rPr>
        <w:t xml:space="preserve">כאמור בסעיף </w:t>
      </w:r>
      <w:r w:rsidR="002335EA">
        <w:rPr>
          <w:rFonts w:hint="cs"/>
          <w:rtl/>
        </w:rPr>
        <w:t xml:space="preserve">6.5ה </w:t>
      </w:r>
      <w:r>
        <w:rPr>
          <w:rFonts w:hint="cs"/>
          <w:rtl/>
        </w:rPr>
        <w:t>לעיל</w:t>
      </w:r>
      <w:r w:rsidRPr="00E5042E">
        <w:rPr>
          <w:rtl/>
        </w:rPr>
        <w:t>, תחשב כהפרה יסודית של הסכם זה.</w:t>
      </w:r>
    </w:p>
    <w:p w:rsidR="002A74C7" w:rsidRDefault="002A74C7" w:rsidP="002335EA">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F00943">
        <w:rPr>
          <w:rFonts w:hint="eastAsia"/>
          <w:rtl/>
        </w:rPr>
        <w:t>החלפת</w:t>
      </w:r>
      <w:r w:rsidRPr="00F00943">
        <w:rPr>
          <w:rtl/>
        </w:rPr>
        <w:t xml:space="preserve"> </w:t>
      </w:r>
      <w:r w:rsidRPr="00F00943">
        <w:rPr>
          <w:rFonts w:hint="eastAsia"/>
          <w:rtl/>
        </w:rPr>
        <w:t>כוח</w:t>
      </w:r>
      <w:r w:rsidRPr="00F00943">
        <w:rPr>
          <w:rtl/>
        </w:rPr>
        <w:t xml:space="preserve"> </w:t>
      </w:r>
      <w:r w:rsidRPr="00F00943">
        <w:rPr>
          <w:rFonts w:hint="eastAsia"/>
          <w:rtl/>
        </w:rPr>
        <w:t>אדם</w:t>
      </w:r>
    </w:p>
    <w:p w:rsidR="002A74C7" w:rsidRDefault="002A74C7" w:rsidP="002335EA">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pPr>
      <w:r w:rsidRPr="002B79A2">
        <w:rPr>
          <w:rtl/>
        </w:rPr>
        <w:t xml:space="preserve">בכל מקרה בו יבקש </w:t>
      </w:r>
      <w:r w:rsidR="00916E04">
        <w:rPr>
          <w:rFonts w:hint="cs"/>
          <w:rtl/>
        </w:rPr>
        <w:t>הספק</w:t>
      </w:r>
      <w:r w:rsidRPr="002B79A2">
        <w:rPr>
          <w:rtl/>
        </w:rPr>
        <w:t xml:space="preserve"> להחליף את </w:t>
      </w:r>
      <w:r w:rsidR="00916E04">
        <w:rPr>
          <w:rFonts w:hint="cs"/>
          <w:rtl/>
        </w:rPr>
        <w:t xml:space="preserve">מנהל הפרויקט או מי מהצוות </w:t>
      </w:r>
      <w:r w:rsidRPr="002B79A2">
        <w:rPr>
          <w:rtl/>
        </w:rPr>
        <w:t xml:space="preserve">או במקרה שאין באפשרות </w:t>
      </w:r>
      <w:r w:rsidR="00916E04">
        <w:rPr>
          <w:rFonts w:hint="cs"/>
          <w:rtl/>
        </w:rPr>
        <w:t xml:space="preserve">מי מהם </w:t>
      </w:r>
      <w:proofErr w:type="spellStart"/>
      <w:r w:rsidRPr="002B79A2">
        <w:rPr>
          <w:rtl/>
        </w:rPr>
        <w:t>ליתן</w:t>
      </w:r>
      <w:proofErr w:type="spellEnd"/>
      <w:r w:rsidRPr="002B79A2">
        <w:rPr>
          <w:rtl/>
        </w:rPr>
        <w:t xml:space="preserve"> השירותים למשרד בהתאם למסמכי המכרז, ההצעה וההסכם, בשל נסיבות מיוחדות וחריגות שלא ניתן היה </w:t>
      </w:r>
      <w:proofErr w:type="spellStart"/>
      <w:r w:rsidRPr="002B79A2">
        <w:rPr>
          <w:rtl/>
        </w:rPr>
        <w:t>לצפותן</w:t>
      </w:r>
      <w:proofErr w:type="spellEnd"/>
      <w:r w:rsidRPr="002B79A2">
        <w:rPr>
          <w:rtl/>
        </w:rPr>
        <w:t xml:space="preserve"> מראש, יהא על </w:t>
      </w:r>
      <w:r w:rsidR="00916E04">
        <w:rPr>
          <w:rFonts w:hint="cs"/>
          <w:rtl/>
        </w:rPr>
        <w:t>הספק</w:t>
      </w:r>
      <w:r w:rsidRPr="002B79A2">
        <w:rPr>
          <w:rtl/>
        </w:rPr>
        <w:t xml:space="preserve"> לפנות למשרד בכתב בבקשה לאישורו של </w:t>
      </w:r>
      <w:r w:rsidR="00916E04">
        <w:rPr>
          <w:rFonts w:hint="cs"/>
          <w:rtl/>
        </w:rPr>
        <w:t>מנהל פרויקט/איש צוות</w:t>
      </w:r>
      <w:r w:rsidRPr="002B79A2">
        <w:rPr>
          <w:rtl/>
        </w:rPr>
        <w:t xml:space="preserve"> חדש ע"י המשרד, לפחות 30 יום מראש או מיום היוודע לנותן השירותים על הצורך בהחלפה האמורה (נועד לאותם מקרים בהם אין חובה להודעה מוקדמת על עזיבה וכו')- המוקדם </w:t>
      </w:r>
      <w:proofErr w:type="spellStart"/>
      <w:r w:rsidRPr="002B79A2">
        <w:rPr>
          <w:rtl/>
        </w:rPr>
        <w:t>מביניהם</w:t>
      </w:r>
      <w:proofErr w:type="spellEnd"/>
      <w:r w:rsidRPr="002B79A2">
        <w:rPr>
          <w:rtl/>
        </w:rPr>
        <w:t xml:space="preserve">. המשרד יהא רשאי </w:t>
      </w:r>
      <w:proofErr w:type="spellStart"/>
      <w:r w:rsidRPr="002B79A2">
        <w:rPr>
          <w:rtl/>
        </w:rPr>
        <w:t>ליתן</w:t>
      </w:r>
      <w:proofErr w:type="spellEnd"/>
      <w:r w:rsidRPr="002B79A2">
        <w:rPr>
          <w:rtl/>
        </w:rPr>
        <w:t xml:space="preserve"> את אישורו או להימנע מכך, לפי שיקול דעתו המוחלט.</w:t>
      </w:r>
    </w:p>
    <w:p w:rsidR="002A74C7" w:rsidRDefault="002A74C7" w:rsidP="002335EA">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pPr>
      <w:r>
        <w:rPr>
          <w:rFonts w:hint="cs"/>
          <w:rtl/>
        </w:rPr>
        <w:t>ע</w:t>
      </w:r>
      <w:r w:rsidRPr="002B79A2">
        <w:rPr>
          <w:rtl/>
        </w:rPr>
        <w:t xml:space="preserve">ל </w:t>
      </w:r>
      <w:r w:rsidR="00916E04">
        <w:rPr>
          <w:rFonts w:hint="cs"/>
          <w:rtl/>
        </w:rPr>
        <w:t>מנהל הפרויקט</w:t>
      </w:r>
      <w:r w:rsidRPr="002B79A2">
        <w:rPr>
          <w:rtl/>
        </w:rPr>
        <w:t xml:space="preserve"> המוצע יהא לעמוד בתנאי הסף הקבועים </w:t>
      </w:r>
      <w:r w:rsidR="00916E04">
        <w:rPr>
          <w:rFonts w:hint="cs"/>
          <w:rtl/>
        </w:rPr>
        <w:t>למנהל פרויקט</w:t>
      </w:r>
      <w:r w:rsidRPr="002B79A2">
        <w:rPr>
          <w:rtl/>
        </w:rPr>
        <w:t xml:space="preserve"> במכרז ולקבל ניקוד שהינו לפחות דומה באמות המידה לניקוד אותו קיבל </w:t>
      </w:r>
      <w:r w:rsidR="00916E04">
        <w:rPr>
          <w:rFonts w:hint="cs"/>
          <w:rtl/>
        </w:rPr>
        <w:t xml:space="preserve">מנהל </w:t>
      </w:r>
      <w:proofErr w:type="spellStart"/>
      <w:r w:rsidR="00916E04">
        <w:rPr>
          <w:rFonts w:hint="cs"/>
          <w:rtl/>
        </w:rPr>
        <w:t>הפרויטק</w:t>
      </w:r>
      <w:proofErr w:type="spellEnd"/>
      <w:r w:rsidRPr="002B79A2">
        <w:rPr>
          <w:rtl/>
        </w:rPr>
        <w:t xml:space="preserve"> העוזב. ההחלטה אם </w:t>
      </w:r>
      <w:r w:rsidR="00916E04">
        <w:rPr>
          <w:rFonts w:hint="cs"/>
          <w:rtl/>
        </w:rPr>
        <w:t xml:space="preserve">מנהל </w:t>
      </w:r>
      <w:proofErr w:type="spellStart"/>
      <w:r w:rsidR="00916E04">
        <w:rPr>
          <w:rFonts w:hint="cs"/>
          <w:rtl/>
        </w:rPr>
        <w:t>הפרויטק</w:t>
      </w:r>
      <w:proofErr w:type="spellEnd"/>
      <w:r w:rsidRPr="002B79A2">
        <w:rPr>
          <w:rtl/>
        </w:rPr>
        <w:t xml:space="preserve"> המוצע עומד בדרישות הסף והאם הניקוד שקבל הינו לפחות דומה לניקוד אותו קיבל </w:t>
      </w:r>
      <w:r w:rsidR="00916E04">
        <w:rPr>
          <w:rFonts w:hint="cs"/>
          <w:rtl/>
        </w:rPr>
        <w:t>מנהל הפרויקט</w:t>
      </w:r>
      <w:r w:rsidRPr="002B79A2">
        <w:rPr>
          <w:rtl/>
        </w:rPr>
        <w:t xml:space="preserve"> העוזב, הינה בשיקול דעתו המוחלט של המשרד בלבד.</w:t>
      </w:r>
    </w:p>
    <w:p w:rsidR="00876C84" w:rsidRDefault="00876C84" w:rsidP="00876C84">
      <w:pPr>
        <w:pStyle w:val="af9"/>
        <w:widowControl w:val="0"/>
        <w:tabs>
          <w:tab w:val="clear" w:pos="1134"/>
          <w:tab w:val="clear" w:pos="1701"/>
          <w:tab w:val="clear" w:pos="2268"/>
          <w:tab w:val="clear" w:pos="2835"/>
          <w:tab w:val="clear" w:pos="6804"/>
          <w:tab w:val="clear" w:pos="7371"/>
          <w:tab w:val="clear" w:pos="7938"/>
        </w:tabs>
        <w:spacing w:line="360" w:lineRule="auto"/>
        <w:ind w:left="1224" w:firstLine="0"/>
        <w:rPr>
          <w:rtl/>
        </w:rPr>
      </w:pPr>
    </w:p>
    <w:p w:rsidR="00876C84" w:rsidRDefault="00876C84" w:rsidP="00876C84">
      <w:pPr>
        <w:pStyle w:val="af9"/>
        <w:widowControl w:val="0"/>
        <w:tabs>
          <w:tab w:val="clear" w:pos="1134"/>
          <w:tab w:val="clear" w:pos="1701"/>
          <w:tab w:val="clear" w:pos="2268"/>
          <w:tab w:val="clear" w:pos="2835"/>
          <w:tab w:val="clear" w:pos="6804"/>
          <w:tab w:val="clear" w:pos="7371"/>
          <w:tab w:val="clear" w:pos="7938"/>
        </w:tabs>
        <w:spacing w:line="360" w:lineRule="auto"/>
        <w:ind w:left="1224" w:firstLine="0"/>
        <w:rPr>
          <w:rtl/>
        </w:rPr>
      </w:pPr>
    </w:p>
    <w:p w:rsidR="00876C84" w:rsidRDefault="00876C84" w:rsidP="00876C84">
      <w:pPr>
        <w:pStyle w:val="af9"/>
        <w:widowControl w:val="0"/>
        <w:tabs>
          <w:tab w:val="clear" w:pos="1134"/>
          <w:tab w:val="clear" w:pos="1701"/>
          <w:tab w:val="clear" w:pos="2268"/>
          <w:tab w:val="clear" w:pos="2835"/>
          <w:tab w:val="clear" w:pos="6804"/>
          <w:tab w:val="clear" w:pos="7371"/>
          <w:tab w:val="clear" w:pos="7938"/>
        </w:tabs>
        <w:spacing w:line="360" w:lineRule="auto"/>
        <w:ind w:left="1224" w:firstLine="0"/>
      </w:pPr>
    </w:p>
    <w:p w:rsidR="007974F1" w:rsidRDefault="007974F1" w:rsidP="002335EA">
      <w:pPr>
        <w:pStyle w:val="af7"/>
        <w:numPr>
          <w:ilvl w:val="0"/>
          <w:numId w:val="17"/>
        </w:numPr>
        <w:rPr>
          <w:b/>
          <w:bCs/>
          <w:u w:val="single"/>
          <w:lang w:eastAsia="en-US"/>
        </w:rPr>
      </w:pPr>
      <w:r>
        <w:rPr>
          <w:rFonts w:hint="cs"/>
          <w:b/>
          <w:bCs/>
          <w:u w:val="single"/>
          <w:rtl/>
          <w:lang w:eastAsia="en-US"/>
        </w:rPr>
        <w:lastRenderedPageBreak/>
        <w:t xml:space="preserve">היעדר </w:t>
      </w:r>
      <w:r w:rsidRPr="00A5005B">
        <w:rPr>
          <w:rFonts w:hint="cs"/>
          <w:b/>
          <w:bCs/>
          <w:u w:val="single"/>
          <w:rtl/>
          <w:lang w:eastAsia="en-US"/>
        </w:rPr>
        <w:t xml:space="preserve">יחסי עובד </w:t>
      </w:r>
      <w:r w:rsidRPr="00A5005B">
        <w:rPr>
          <w:b/>
          <w:bCs/>
          <w:u w:val="single"/>
          <w:rtl/>
          <w:lang w:eastAsia="en-US"/>
        </w:rPr>
        <w:t>–</w:t>
      </w:r>
      <w:r w:rsidRPr="00A5005B">
        <w:rPr>
          <w:rFonts w:hint="cs"/>
          <w:b/>
          <w:bCs/>
          <w:u w:val="single"/>
          <w:rtl/>
          <w:lang w:eastAsia="en-US"/>
        </w:rPr>
        <w:t xml:space="preserve"> מעביד</w:t>
      </w:r>
    </w:p>
    <w:p w:rsidR="007974F1" w:rsidRPr="00344E48" w:rsidRDefault="007974F1" w:rsidP="00043360">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BA128B">
        <w:rPr>
          <w:rFonts w:hint="cs"/>
          <w:rtl/>
        </w:rPr>
        <w:t>השירותים הנדרשים על ידי המשרד יוגשו על בסיס קבלני, ללא תחולת יחסי עובד-מעביד בין המשרד לבין הזוכה.</w:t>
      </w:r>
      <w:r w:rsidRPr="00344E48">
        <w:rPr>
          <w:rtl/>
        </w:rPr>
        <w:t xml:space="preserve"> </w:t>
      </w:r>
    </w:p>
    <w:p w:rsidR="007974F1" w:rsidRPr="00344E48" w:rsidRDefault="007974F1" w:rsidP="00043360">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344E48">
        <w:rPr>
          <w:rtl/>
        </w:rPr>
        <w:t>השירותים יינתנו במסגרות ארגוניות של הזוכה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הזוכה.</w:t>
      </w:r>
    </w:p>
    <w:p w:rsidR="007974F1" w:rsidRPr="00344E48" w:rsidRDefault="007974F1" w:rsidP="00043360">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344E48">
        <w:rPr>
          <w:rtl/>
        </w:rPr>
        <w:t xml:space="preserve">הזוכה מצהיר, כי ידוע </w:t>
      </w:r>
      <w:r w:rsidRPr="00344E48">
        <w:rPr>
          <w:rFonts w:hint="cs"/>
          <w:rtl/>
        </w:rPr>
        <w:t>לו ו</w:t>
      </w:r>
      <w:r w:rsidRPr="00344E48">
        <w:rPr>
          <w:rtl/>
        </w:rPr>
        <w:t>לכל העובדים והמועסקים על ידיו לצרכי ביצוע מכרז זה, כי הינם עובדים ומועסקים במסגרת הארגונית של הזוכה, ולא של המשרד.</w:t>
      </w:r>
    </w:p>
    <w:p w:rsidR="007974F1" w:rsidRPr="00344E48" w:rsidRDefault="007974F1" w:rsidP="00043360">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344E48">
        <w:rPr>
          <w:rtl/>
        </w:rPr>
        <w:t>הזוכה מתחייב לא להציג את השירותים הניתנים, לא כלפי עובדיו ומעסיקיו, לא כלפי ציבור הנהנים משירותים אלה, כפעולות שלמשרד יש חלק בארגונן, אולם הזוכה רשאי להציג את השירותים כניתנים לפי בקשת המשרד, לפי העניין.</w:t>
      </w:r>
    </w:p>
    <w:p w:rsidR="007974F1" w:rsidRPr="00344E48" w:rsidRDefault="007974F1" w:rsidP="00043360">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344E48">
        <w:rPr>
          <w:rtl/>
        </w:rPr>
        <w:t>בכל הקשור למערכת היחסים בין המ</w:t>
      </w:r>
      <w:r w:rsidRPr="00344E48">
        <w:rPr>
          <w:rFonts w:hint="cs"/>
          <w:rtl/>
        </w:rPr>
        <w:t>ש</w:t>
      </w:r>
      <w:r w:rsidRPr="00344E48">
        <w:rPr>
          <w:rtl/>
        </w:rPr>
        <w:t>ר</w:t>
      </w:r>
      <w:r w:rsidRPr="00344E48">
        <w:rPr>
          <w:rFonts w:hint="cs"/>
          <w:rtl/>
        </w:rPr>
        <w:t>ד</w:t>
      </w:r>
      <w:r w:rsidRPr="00344E48">
        <w:rPr>
          <w:rtl/>
        </w:rPr>
        <w:t xml:space="preserve"> לבין הזוכה, י</w:t>
      </w:r>
      <w:r w:rsidRPr="00344E48">
        <w:rPr>
          <w:rFonts w:hint="cs"/>
          <w:rtl/>
        </w:rPr>
        <w:t>י</w:t>
      </w:r>
      <w:r w:rsidRPr="00344E48">
        <w:rPr>
          <w:rtl/>
        </w:rPr>
        <w:t xml:space="preserve">חשב הזוכה, כקבלן עצמאי לכל דבר ועניין. </w:t>
      </w:r>
    </w:p>
    <w:p w:rsidR="007974F1" w:rsidRPr="00344E48" w:rsidRDefault="007974F1" w:rsidP="00043360">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344E48">
        <w:rPr>
          <w:rFonts w:hint="cs"/>
          <w:rtl/>
        </w:rPr>
        <w:t xml:space="preserve">הזוכה בלבד יהיה אחראי </w:t>
      </w:r>
      <w:r w:rsidRPr="00D751EF">
        <w:rPr>
          <w:rFonts w:hint="cs"/>
          <w:rtl/>
        </w:rPr>
        <w:t>כלפי כל המועסקים</w:t>
      </w:r>
      <w:r w:rsidRPr="00344E48">
        <w:rPr>
          <w:rFonts w:hint="cs"/>
          <w:rtl/>
        </w:rPr>
        <w:t xml:space="preserve"> על ידיו</w:t>
      </w:r>
      <w:r>
        <w:rPr>
          <w:rFonts w:hint="cs"/>
          <w:rtl/>
        </w:rPr>
        <w:t xml:space="preserve"> לביצוע הפרויקט</w:t>
      </w:r>
      <w:r w:rsidRPr="00344E48">
        <w:rPr>
          <w:rFonts w:hint="cs"/>
          <w:rtl/>
        </w:rPr>
        <w:t xml:space="preserve"> </w:t>
      </w:r>
      <w:r>
        <w:rPr>
          <w:rFonts w:hint="cs"/>
          <w:rtl/>
        </w:rPr>
        <w:t>על פי דין</w:t>
      </w:r>
      <w:r w:rsidRPr="00344E48">
        <w:rPr>
          <w:rFonts w:hint="cs"/>
          <w:rtl/>
        </w:rPr>
        <w:t xml:space="preserve">. כן יהיה הזוכה לבדו אחראי לכל נזק שייגרם על ידיו, או בגין רכושו ונכסיו ועל ידי המועסקים על ידו למטרות מכרז זה. אם על אף האמור </w:t>
      </w:r>
      <w:proofErr w:type="spellStart"/>
      <w:r w:rsidRPr="00344E48">
        <w:rPr>
          <w:rFonts w:hint="cs"/>
          <w:rtl/>
        </w:rPr>
        <w:t>יחוייב</w:t>
      </w:r>
      <w:proofErr w:type="spellEnd"/>
      <w:r w:rsidRPr="00344E48">
        <w:rPr>
          <w:rFonts w:hint="cs"/>
          <w:rtl/>
        </w:rPr>
        <w:t xml:space="preserve"> המשרד כדין, לשאת חבות, או לעשות מעשה כלשהו, יפצה אותו על כך הזוכה באופן מלא.</w:t>
      </w:r>
    </w:p>
    <w:p w:rsidR="007974F1" w:rsidRPr="00344E48" w:rsidRDefault="007974F1" w:rsidP="00043360">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344E48">
        <w:rPr>
          <w:rtl/>
        </w:rPr>
        <w:t xml:space="preserve">הזוכה אחראי לעובדים, לאיכות העבודה, לגיבוי, למילוי מקום, להכשרת עובדים בהתאם לצרכים הזוכה אינו רשאי </w:t>
      </w:r>
      <w:proofErr w:type="spellStart"/>
      <w:r w:rsidRPr="00344E48">
        <w:rPr>
          <w:rtl/>
        </w:rPr>
        <w:t>להמחות</w:t>
      </w:r>
      <w:proofErr w:type="spellEnd"/>
      <w:r w:rsidRPr="00344E48">
        <w:rPr>
          <w:rtl/>
        </w:rPr>
        <w:t xml:space="preserve"> (להעביר) לזולת את זכויותיו או את חובותיו לפי תנאי מכרז זה, כולן או חלקן, ללא הסכמה בכתב ומראש של המ</w:t>
      </w:r>
      <w:r w:rsidRPr="00344E48">
        <w:rPr>
          <w:rFonts w:hint="cs"/>
          <w:rtl/>
        </w:rPr>
        <w:t>ש</w:t>
      </w:r>
      <w:r w:rsidRPr="00344E48">
        <w:rPr>
          <w:rtl/>
        </w:rPr>
        <w:t>ר</w:t>
      </w:r>
      <w:r w:rsidRPr="00344E48">
        <w:rPr>
          <w:rFonts w:hint="cs"/>
          <w:rtl/>
        </w:rPr>
        <w:t>ד</w:t>
      </w:r>
      <w:r w:rsidRPr="00344E48">
        <w:rPr>
          <w:rtl/>
        </w:rPr>
        <w:t xml:space="preserve">. </w:t>
      </w:r>
    </w:p>
    <w:p w:rsidR="007974F1" w:rsidRPr="00344E48" w:rsidRDefault="007974F1"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344E48">
        <w:rPr>
          <w:rtl/>
        </w:rPr>
        <w:t>אין הזוכה רשאי להעביר את ביצוע החוזה כולו או חלקו במישרין או בעקיפין לאחר, ללא הסכמה בכתב מהמ</w:t>
      </w:r>
      <w:r w:rsidRPr="00344E48">
        <w:rPr>
          <w:rFonts w:hint="cs"/>
          <w:rtl/>
        </w:rPr>
        <w:t>ש</w:t>
      </w:r>
      <w:r w:rsidRPr="00344E48">
        <w:rPr>
          <w:rtl/>
        </w:rPr>
        <w:t>ר</w:t>
      </w:r>
      <w:r w:rsidRPr="00344E48">
        <w:rPr>
          <w:rFonts w:hint="cs"/>
          <w:rtl/>
        </w:rPr>
        <w:t>ד</w:t>
      </w:r>
      <w:r w:rsidRPr="00344E48">
        <w:rPr>
          <w:rtl/>
        </w:rPr>
        <w:t xml:space="preserve">. </w:t>
      </w:r>
    </w:p>
    <w:p w:rsidR="007974F1" w:rsidRPr="00344E48" w:rsidRDefault="007974F1"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344E48">
        <w:rPr>
          <w:rtl/>
        </w:rPr>
        <w:t>הסכמה כאמור, אם ניתנה לא תיצור יחסי חוזה כלשהם בין המ</w:t>
      </w:r>
      <w:r w:rsidRPr="00344E48">
        <w:rPr>
          <w:rFonts w:hint="cs"/>
          <w:rtl/>
        </w:rPr>
        <w:t>ש</w:t>
      </w:r>
      <w:r w:rsidRPr="00344E48">
        <w:rPr>
          <w:rtl/>
        </w:rPr>
        <w:t>ר</w:t>
      </w:r>
      <w:r w:rsidRPr="00344E48">
        <w:rPr>
          <w:rFonts w:hint="cs"/>
          <w:rtl/>
        </w:rPr>
        <w:t>ד</w:t>
      </w:r>
      <w:r w:rsidRPr="00344E48">
        <w:rPr>
          <w:rtl/>
        </w:rPr>
        <w:t xml:space="preserve"> לבין </w:t>
      </w:r>
      <w:r w:rsidRPr="00344E48">
        <w:rPr>
          <w:rFonts w:hint="cs"/>
          <w:rtl/>
        </w:rPr>
        <w:t xml:space="preserve">גוף </w:t>
      </w:r>
      <w:r w:rsidRPr="00344E48">
        <w:rPr>
          <w:rtl/>
        </w:rPr>
        <w:t>אחר, והזוכה</w:t>
      </w:r>
      <w:r w:rsidRPr="00344E48">
        <w:rPr>
          <w:rFonts w:hint="cs"/>
          <w:rtl/>
        </w:rPr>
        <w:t xml:space="preserve"> </w:t>
      </w:r>
      <w:r w:rsidRPr="00344E48">
        <w:rPr>
          <w:rtl/>
        </w:rPr>
        <w:t>יהיה בכל מקרה אחראי כלפי המ</w:t>
      </w:r>
      <w:r w:rsidRPr="00344E48">
        <w:rPr>
          <w:rFonts w:hint="cs"/>
          <w:rtl/>
        </w:rPr>
        <w:t>ש</w:t>
      </w:r>
      <w:r w:rsidRPr="00344E48">
        <w:rPr>
          <w:rtl/>
        </w:rPr>
        <w:t>ר</w:t>
      </w:r>
      <w:r w:rsidRPr="00344E48">
        <w:rPr>
          <w:rFonts w:hint="cs"/>
          <w:rtl/>
        </w:rPr>
        <w:t>ד</w:t>
      </w:r>
      <w:r w:rsidRPr="00344E48">
        <w:rPr>
          <w:rtl/>
        </w:rPr>
        <w:t xml:space="preserve"> לביצוע השירותים. </w:t>
      </w:r>
    </w:p>
    <w:p w:rsidR="007974F1" w:rsidRDefault="007974F1" w:rsidP="00B12032">
      <w:pPr>
        <w:pStyle w:val="af7"/>
        <w:overflowPunct/>
        <w:autoSpaceDE/>
        <w:autoSpaceDN/>
        <w:adjustRightInd/>
        <w:ind w:left="360"/>
        <w:contextualSpacing/>
        <w:textAlignment w:val="auto"/>
        <w:rPr>
          <w:b/>
          <w:bCs/>
          <w:spacing w:val="-4"/>
          <w:u w:val="single"/>
        </w:rPr>
      </w:pPr>
    </w:p>
    <w:p w:rsidR="007F0024" w:rsidRDefault="007F0024" w:rsidP="002335EA">
      <w:pPr>
        <w:pStyle w:val="af7"/>
        <w:numPr>
          <w:ilvl w:val="0"/>
          <w:numId w:val="17"/>
        </w:numPr>
        <w:rPr>
          <w:b/>
          <w:bCs/>
          <w:spacing w:val="-4"/>
          <w:u w:val="single"/>
        </w:rPr>
      </w:pPr>
      <w:r>
        <w:rPr>
          <w:rFonts w:hint="cs"/>
          <w:b/>
          <w:bCs/>
          <w:spacing w:val="-4"/>
          <w:u w:val="single"/>
          <w:rtl/>
        </w:rPr>
        <w:t>התמורה ותנאי התשלום</w:t>
      </w:r>
    </w:p>
    <w:p w:rsidR="00FE5DE9" w:rsidRDefault="00FE5DE9"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b/>
          <w:bCs/>
        </w:rPr>
      </w:pPr>
      <w:r>
        <w:rPr>
          <w:rFonts w:hint="cs"/>
          <w:b/>
          <w:bCs/>
          <w:rtl/>
        </w:rPr>
        <w:t xml:space="preserve">היקף ההתקשרות הכולל על פי הסכם זה למשך תקופת ההתקשרות הבסיסית לא יעלה על ___________ ₪. יובהר כי אין בסכום זה משום התחייבות לרכש כלשהו. </w:t>
      </w:r>
    </w:p>
    <w:p w:rsidR="00047A2B" w:rsidRDefault="00047A2B"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b/>
          <w:bCs/>
        </w:rPr>
      </w:pPr>
      <w:r w:rsidRPr="006A66CF">
        <w:rPr>
          <w:rFonts w:hint="cs"/>
          <w:b/>
          <w:bCs/>
          <w:rtl/>
        </w:rPr>
        <w:t xml:space="preserve">התמורה עבור ביצוע השירותים תשולם לספק על פי </w:t>
      </w:r>
      <w:r w:rsidR="00DE51A2">
        <w:rPr>
          <w:rFonts w:hint="cs"/>
          <w:b/>
          <w:bCs/>
          <w:rtl/>
        </w:rPr>
        <w:t>הצעת הספק ובהתאם לתנאים כדלקמן:</w:t>
      </w:r>
    </w:p>
    <w:p w:rsidR="00E005B4" w:rsidRPr="00720B4E" w:rsidRDefault="00DE51A2" w:rsidP="00E005B4">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ind w:left="1405" w:hanging="850"/>
      </w:pPr>
      <w:r>
        <w:rPr>
          <w:rFonts w:hint="cs"/>
          <w:rtl/>
        </w:rPr>
        <w:t>בגין ביצוע שלב א'1 יהיה זכאי הספק לתשלום בגין כל 100 שאלונים מלאים שיועברו למשרד בפורמט הנדרש ב</w:t>
      </w:r>
      <w:r w:rsidR="00047A2B">
        <w:rPr>
          <w:rFonts w:hint="cs"/>
          <w:rtl/>
        </w:rPr>
        <w:t xml:space="preserve">טבלאות אקסל המכילות את כל המידע הנדרש בשלב א', כמפורט בסעיף </w:t>
      </w:r>
      <w:r w:rsidR="00A2267D">
        <w:rPr>
          <w:rFonts w:hint="cs"/>
          <w:rtl/>
        </w:rPr>
        <w:t>5.1</w:t>
      </w:r>
      <w:r>
        <w:rPr>
          <w:rFonts w:hint="cs"/>
          <w:rtl/>
        </w:rPr>
        <w:t>.1</w:t>
      </w:r>
      <w:r w:rsidR="00047A2B">
        <w:rPr>
          <w:rFonts w:hint="cs"/>
          <w:rtl/>
        </w:rPr>
        <w:t xml:space="preserve"> במפרט המכרז</w:t>
      </w:r>
      <w:r>
        <w:rPr>
          <w:rFonts w:hint="cs"/>
          <w:rtl/>
        </w:rPr>
        <w:t xml:space="preserve"> וזאת בהתאם לתעריף לשאלון שבהצעת המחיר</w:t>
      </w:r>
      <w:r w:rsidR="00047A2B">
        <w:rPr>
          <w:rFonts w:hint="cs"/>
          <w:rtl/>
        </w:rPr>
        <w:t>.</w:t>
      </w:r>
      <w:r w:rsidR="00E005B4">
        <w:rPr>
          <w:rFonts w:hint="cs"/>
          <w:rtl/>
        </w:rPr>
        <w:t xml:space="preserve"> </w:t>
      </w:r>
      <w:r w:rsidR="00E005B4" w:rsidRPr="00720B4E">
        <w:rPr>
          <w:rFonts w:hint="cs"/>
          <w:rtl/>
        </w:rPr>
        <w:t>ככל שבתום שלב א'</w:t>
      </w:r>
      <w:r w:rsidR="00E005B4">
        <w:rPr>
          <w:rFonts w:hint="cs"/>
          <w:rtl/>
        </w:rPr>
        <w:t>1</w:t>
      </w:r>
      <w:r w:rsidR="00E005B4" w:rsidRPr="00720B4E">
        <w:rPr>
          <w:rFonts w:hint="cs"/>
          <w:rtl/>
        </w:rPr>
        <w:t xml:space="preserve"> יבוצעו פחות מ- </w:t>
      </w:r>
      <w:r w:rsidR="00E005B4">
        <w:rPr>
          <w:rFonts w:hint="cs"/>
          <w:rtl/>
        </w:rPr>
        <w:t>100</w:t>
      </w:r>
      <w:r w:rsidR="00E005B4" w:rsidRPr="00720B4E">
        <w:rPr>
          <w:rFonts w:hint="cs"/>
          <w:rtl/>
        </w:rPr>
        <w:t xml:space="preserve"> שאלונים, יעביר הספק את השאלונים שהצטברו אצלו בסיום השלב ויהיה זכאי לתשלום בגין השאלונים המלאים שהעביר.</w:t>
      </w:r>
    </w:p>
    <w:p w:rsidR="00DE51A2" w:rsidRPr="00720B4E" w:rsidRDefault="00DE51A2" w:rsidP="00E005B4">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ind w:left="1405" w:hanging="850"/>
      </w:pPr>
      <w:r w:rsidRPr="00720B4E">
        <w:rPr>
          <w:rFonts w:hint="cs"/>
          <w:rtl/>
        </w:rPr>
        <w:t xml:space="preserve">בגין ביצוע שלב א'2 יהיה זכאי הספק לתשלום בגין כל </w:t>
      </w:r>
      <w:r w:rsidR="00370844" w:rsidRPr="00720B4E">
        <w:rPr>
          <w:rFonts w:hint="cs"/>
          <w:rtl/>
        </w:rPr>
        <w:t>10</w:t>
      </w:r>
      <w:r w:rsidRPr="00720B4E">
        <w:rPr>
          <w:rFonts w:hint="cs"/>
          <w:rtl/>
        </w:rPr>
        <w:t xml:space="preserve"> שאלונים מלאים שיעביר למשרד וזאת בהתאם לתעריף לשאלון שבהצעת המחיר. ככל שבתום שלב א'2 יבוצעו פחות מ- 20 שאלונים, יעביר הספק את השאלונים שהצטברו אצלו בסיום השלב ויהיה זכאי לתשלום בגין השאלונים המלאים שהעביר.</w:t>
      </w:r>
    </w:p>
    <w:p w:rsidR="008B1D13" w:rsidRPr="00720B4E" w:rsidRDefault="00DE51A2" w:rsidP="00E005B4">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ind w:left="1405" w:hanging="850"/>
      </w:pPr>
      <w:r w:rsidRPr="00720B4E">
        <w:rPr>
          <w:rFonts w:hint="cs"/>
          <w:rtl/>
        </w:rPr>
        <w:lastRenderedPageBreak/>
        <w:t>בגין השלמת ביצוע עדכון שנתי במסגרת</w:t>
      </w:r>
      <w:r w:rsidR="00047A2B" w:rsidRPr="00720B4E">
        <w:rPr>
          <w:rFonts w:hint="cs"/>
          <w:rtl/>
        </w:rPr>
        <w:t xml:space="preserve"> שלב ב', </w:t>
      </w:r>
      <w:r w:rsidRPr="00720B4E">
        <w:rPr>
          <w:rFonts w:hint="cs"/>
          <w:rtl/>
        </w:rPr>
        <w:t xml:space="preserve">יהיה זכאי </w:t>
      </w:r>
      <w:r w:rsidR="008B1D13" w:rsidRPr="00720B4E">
        <w:rPr>
          <w:rFonts w:hint="cs"/>
          <w:rtl/>
        </w:rPr>
        <w:t xml:space="preserve">הספק </w:t>
      </w:r>
      <w:r w:rsidRPr="00720B4E">
        <w:rPr>
          <w:rFonts w:hint="cs"/>
          <w:rtl/>
        </w:rPr>
        <w:t xml:space="preserve">לתשלום בהתאם לסוג העדכונים שבוצעו באותה שנה, בהתאם להצעתו. לדוגמא: בשנה </w:t>
      </w:r>
      <w:proofErr w:type="spellStart"/>
      <w:r w:rsidRPr="00720B4E">
        <w:rPr>
          <w:rFonts w:hint="cs"/>
          <w:rtl/>
        </w:rPr>
        <w:t>השניה</w:t>
      </w:r>
      <w:proofErr w:type="spellEnd"/>
      <w:r w:rsidRPr="00720B4E">
        <w:rPr>
          <w:rFonts w:hint="cs"/>
          <w:rtl/>
        </w:rPr>
        <w:t xml:space="preserve"> להתקשרות יהיה זכאי הספק לתשלום בגין ביצוע עדכון שנתי בלבד.  בשנה </w:t>
      </w:r>
      <w:proofErr w:type="spellStart"/>
      <w:r w:rsidRPr="00720B4E">
        <w:rPr>
          <w:rFonts w:hint="cs"/>
          <w:rtl/>
        </w:rPr>
        <w:t>השניה</w:t>
      </w:r>
      <w:proofErr w:type="spellEnd"/>
      <w:r w:rsidRPr="00720B4E">
        <w:rPr>
          <w:rFonts w:hint="cs"/>
          <w:rtl/>
        </w:rPr>
        <w:t xml:space="preserve"> להתקשרות יהיה זכאי לתשלום בגין ביצוע עדכון שנתי וביצוע עדכון </w:t>
      </w:r>
      <w:r w:rsidR="00204185" w:rsidRPr="00720B4E">
        <w:rPr>
          <w:rFonts w:hint="cs"/>
          <w:rtl/>
        </w:rPr>
        <w:t>שיש לבצע אחת לשנתיים</w:t>
      </w:r>
      <w:r w:rsidRPr="00720B4E">
        <w:rPr>
          <w:rFonts w:hint="cs"/>
          <w:rtl/>
        </w:rPr>
        <w:t xml:space="preserve"> במצטבר, וכך הלאה. כל זאת בהתאם ל</w:t>
      </w:r>
      <w:r w:rsidR="008B1D13" w:rsidRPr="00720B4E">
        <w:rPr>
          <w:rFonts w:hint="cs"/>
          <w:rtl/>
        </w:rPr>
        <w:t xml:space="preserve">מפורט בסעיף </w:t>
      </w:r>
      <w:r w:rsidR="00A2267D" w:rsidRPr="00720B4E">
        <w:rPr>
          <w:rFonts w:hint="cs"/>
          <w:rtl/>
        </w:rPr>
        <w:t>5.2</w:t>
      </w:r>
      <w:r w:rsidR="008B1D13" w:rsidRPr="00720B4E">
        <w:rPr>
          <w:rFonts w:hint="cs"/>
          <w:rtl/>
        </w:rPr>
        <w:t xml:space="preserve"> במפרט המכרז.</w:t>
      </w:r>
    </w:p>
    <w:p w:rsidR="00DE51A2" w:rsidRPr="00720B4E" w:rsidRDefault="00DE51A2" w:rsidP="00E005B4">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ind w:left="1405" w:hanging="850"/>
      </w:pPr>
      <w:r w:rsidRPr="00720B4E">
        <w:rPr>
          <w:rFonts w:hint="cs"/>
          <w:rtl/>
        </w:rPr>
        <w:t xml:space="preserve">בגין ביצוע שלב ג' יהיה זכאי הספק לתשלום בתום ביצוע הסקר הראשון, ואחר כך בתום ביצוע כל עדכון </w:t>
      </w:r>
      <w:r w:rsidR="00204185" w:rsidRPr="00720B4E">
        <w:rPr>
          <w:rFonts w:hint="cs"/>
          <w:rtl/>
        </w:rPr>
        <w:t>שיש לבצע אחת לשנתיים</w:t>
      </w:r>
      <w:r w:rsidRPr="00720B4E">
        <w:rPr>
          <w:rFonts w:hint="cs"/>
          <w:rtl/>
        </w:rPr>
        <w:t>, בהתאם לתעריפים שבהצעת המחיר.</w:t>
      </w:r>
      <w:r w:rsidRPr="00720B4E">
        <w:rPr>
          <w:rtl/>
        </w:rPr>
        <w:tab/>
      </w:r>
    </w:p>
    <w:p w:rsidR="00DE51A2" w:rsidRDefault="00DE51A2" w:rsidP="00E005B4">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ind w:left="1405" w:hanging="850"/>
      </w:pPr>
      <w:r w:rsidRPr="00720B4E">
        <w:rPr>
          <w:rFonts w:hint="cs"/>
          <w:rtl/>
        </w:rPr>
        <w:t>בגין ביצוע שלב ד' יהיה זכאי הספק לתשלום בתום ביצוע הסקר הראשון, ואחר כך בתום ביצוע</w:t>
      </w:r>
      <w:r>
        <w:rPr>
          <w:rFonts w:hint="cs"/>
          <w:rtl/>
        </w:rPr>
        <w:t xml:space="preserve"> כל עדכון </w:t>
      </w:r>
      <w:r w:rsidR="00204185">
        <w:rPr>
          <w:rFonts w:hint="cs"/>
          <w:rtl/>
        </w:rPr>
        <w:t>שיש לבצע אחת לשנתיים</w:t>
      </w:r>
      <w:r>
        <w:rPr>
          <w:rFonts w:hint="cs"/>
          <w:rtl/>
        </w:rPr>
        <w:t>, בהתאם לתעריפים שבהצעת המחיר.</w:t>
      </w:r>
      <w:r>
        <w:rPr>
          <w:rtl/>
        </w:rPr>
        <w:tab/>
      </w:r>
    </w:p>
    <w:p w:rsidR="007F0024" w:rsidRDefault="00DE51A2"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לכל חשבון שיוגש למשרד</w:t>
      </w:r>
      <w:r w:rsidR="008B1D13">
        <w:rPr>
          <w:rFonts w:hint="cs"/>
          <w:rtl/>
        </w:rPr>
        <w:t>, י</w:t>
      </w:r>
      <w:r>
        <w:rPr>
          <w:rFonts w:hint="cs"/>
          <w:rtl/>
        </w:rPr>
        <w:t>צרף</w:t>
      </w:r>
      <w:r w:rsidR="008B1D13">
        <w:rPr>
          <w:rFonts w:hint="cs"/>
          <w:rtl/>
        </w:rPr>
        <w:t xml:space="preserve"> הספק דו"ח המפרט את</w:t>
      </w:r>
      <w:r w:rsidR="0039591D">
        <w:rPr>
          <w:rFonts w:hint="cs"/>
          <w:rtl/>
        </w:rPr>
        <w:t xml:space="preserve"> בתי המלון שהמידע לגביהם </w:t>
      </w:r>
      <w:r w:rsidR="008B1D13">
        <w:rPr>
          <w:rFonts w:hint="cs"/>
          <w:rtl/>
        </w:rPr>
        <w:t xml:space="preserve"> </w:t>
      </w:r>
      <w:proofErr w:type="spellStart"/>
      <w:r w:rsidR="008B1D13">
        <w:rPr>
          <w:rFonts w:hint="cs"/>
          <w:rtl/>
        </w:rPr>
        <w:t>טו</w:t>
      </w:r>
      <w:r w:rsidR="0039591D">
        <w:rPr>
          <w:rFonts w:hint="cs"/>
          <w:rtl/>
        </w:rPr>
        <w:t>י</w:t>
      </w:r>
      <w:r w:rsidR="008B1D13">
        <w:rPr>
          <w:rFonts w:hint="cs"/>
          <w:rtl/>
        </w:rPr>
        <w:t>י</w:t>
      </w:r>
      <w:r w:rsidR="0039591D">
        <w:rPr>
          <w:rFonts w:hint="cs"/>
          <w:rtl/>
        </w:rPr>
        <w:t>ב</w:t>
      </w:r>
      <w:proofErr w:type="spellEnd"/>
      <w:r w:rsidR="008B1D13">
        <w:rPr>
          <w:rFonts w:hint="cs"/>
          <w:rtl/>
        </w:rPr>
        <w:t xml:space="preserve">/אותרו ונאסף לגביהם מידע עד לשלב בו התקבלה בקשתו של המשרד. </w:t>
      </w:r>
      <w:r w:rsidR="007F0024" w:rsidRPr="0000239B">
        <w:rPr>
          <w:rFonts w:hint="cs"/>
          <w:rtl/>
        </w:rPr>
        <w:t>יובהר כי המשרד יהיה רשאי, לפי שיקול דעתו הבלעדי, לבקש פירוט נוסף.</w:t>
      </w:r>
    </w:p>
    <w:p w:rsidR="0007791B"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00239B">
        <w:rPr>
          <w:rFonts w:hint="cs"/>
          <w:rtl/>
        </w:rPr>
        <w:t>הדו"ח</w:t>
      </w:r>
      <w:r w:rsidR="008B1D13">
        <w:rPr>
          <w:rFonts w:hint="cs"/>
          <w:rtl/>
        </w:rPr>
        <w:t>ות</w:t>
      </w:r>
      <w:r w:rsidRPr="0000239B">
        <w:rPr>
          <w:rFonts w:hint="cs"/>
          <w:rtl/>
        </w:rPr>
        <w:t xml:space="preserve"> יוגש</w:t>
      </w:r>
      <w:r w:rsidR="008B1D13">
        <w:rPr>
          <w:rFonts w:hint="cs"/>
          <w:rtl/>
        </w:rPr>
        <w:t>ו</w:t>
      </w:r>
      <w:r w:rsidRPr="0000239B">
        <w:rPr>
          <w:rFonts w:hint="cs"/>
          <w:rtl/>
        </w:rPr>
        <w:t xml:space="preserve"> </w:t>
      </w:r>
      <w:r w:rsidR="0007791B">
        <w:rPr>
          <w:rFonts w:hint="cs"/>
          <w:rtl/>
        </w:rPr>
        <w:t xml:space="preserve">באמצעות מדיה מגנטית ובעותקים מודפסים, בהתאם להנחיית המשרד. </w:t>
      </w:r>
      <w:r w:rsidR="0007791B" w:rsidRPr="0000239B">
        <w:rPr>
          <w:rFonts w:hint="cs"/>
          <w:rtl/>
        </w:rPr>
        <w:t xml:space="preserve"> </w:t>
      </w:r>
    </w:p>
    <w:p w:rsidR="007F0024" w:rsidRPr="0000239B"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00239B">
        <w:rPr>
          <w:rFonts w:hint="cs"/>
          <w:rtl/>
        </w:rPr>
        <w:t>ככלל, התשלום בגין פעולות המתבצעות במסגרת מכרז זה, ישולם עפ"י הגשת דו"ח ביצוע פעילות</w:t>
      </w:r>
      <w:r w:rsidR="0007791B">
        <w:rPr>
          <w:rFonts w:hint="cs"/>
          <w:rtl/>
        </w:rPr>
        <w:t>,</w:t>
      </w:r>
      <w:r w:rsidRPr="0000239B">
        <w:rPr>
          <w:rFonts w:hint="cs"/>
          <w:rtl/>
        </w:rPr>
        <w:t xml:space="preserve"> </w:t>
      </w:r>
      <w:proofErr w:type="spellStart"/>
      <w:r w:rsidRPr="00E72858">
        <w:rPr>
          <w:rFonts w:hint="cs"/>
          <w:rtl/>
        </w:rPr>
        <w:t>הכל</w:t>
      </w:r>
      <w:proofErr w:type="spellEnd"/>
      <w:r w:rsidRPr="00E72858">
        <w:rPr>
          <w:rFonts w:hint="cs"/>
          <w:rtl/>
        </w:rPr>
        <w:t xml:space="preserve"> </w:t>
      </w:r>
      <w:r>
        <w:rPr>
          <w:rFonts w:hint="cs"/>
          <w:rtl/>
        </w:rPr>
        <w:t>בהתאם לאמור</w:t>
      </w:r>
      <w:r w:rsidRPr="0000239B">
        <w:rPr>
          <w:rFonts w:hint="cs"/>
          <w:rtl/>
        </w:rPr>
        <w:t xml:space="preserve"> להתקדמות הפרויקט ולסכומים שייקבעו </w:t>
      </w:r>
      <w:r>
        <w:rPr>
          <w:rFonts w:hint="cs"/>
          <w:rtl/>
        </w:rPr>
        <w:t>בהסכם.</w:t>
      </w:r>
      <w:r w:rsidRPr="0000239B">
        <w:rPr>
          <w:rFonts w:hint="cs"/>
          <w:rtl/>
        </w:rPr>
        <w:t xml:space="preserve"> </w:t>
      </w:r>
    </w:p>
    <w:p w:rsidR="007F0024" w:rsidRPr="0000239B"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 xml:space="preserve">יצוין כי כל פעולה שנעשתה ותמורתה שולמה היא רכושו של המשרד. </w:t>
      </w:r>
      <w:r w:rsidRPr="0000239B">
        <w:rPr>
          <w:rFonts w:hint="cs"/>
          <w:rtl/>
        </w:rPr>
        <w:t>התשלום יבוצע עפ"י השירותים הנדרשים במכרז, בהתאם להצעה שאושרה.</w:t>
      </w:r>
    </w:p>
    <w:p w:rsidR="007F0024" w:rsidRPr="00BB3B54"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b/>
          <w:bCs/>
          <w:spacing w:val="-4"/>
          <w:u w:val="single"/>
        </w:rPr>
      </w:pPr>
      <w:r w:rsidRPr="0000239B">
        <w:rPr>
          <w:rFonts w:hint="cs"/>
          <w:rtl/>
        </w:rPr>
        <w:t>העברת התשלום בגין ביצוע הפרויקט תבוצע בהתאם לאבני הדרך כמפורט להלן:</w:t>
      </w:r>
    </w:p>
    <w:p w:rsidR="00DE51A2" w:rsidRDefault="00DE51A2" w:rsidP="00E005B4">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ind w:left="1405" w:hanging="850"/>
        <w:rPr>
          <w:spacing w:val="-4"/>
        </w:rPr>
      </w:pPr>
      <w:r>
        <w:rPr>
          <w:rFonts w:hint="cs"/>
          <w:spacing w:val="-4"/>
          <w:rtl/>
        </w:rPr>
        <w:t xml:space="preserve">בגין כל דרישת תשלום המשרד יבצע בדיקה ראשונית של השאלונים המלאים שנשלחו אליו, וככל שבבדיקה הראשונים נמצא שהשאלונים תקינים ישלם המשרד לספק  90% מדרישת התשלום. </w:t>
      </w:r>
    </w:p>
    <w:p w:rsidR="00D43D56" w:rsidRDefault="00DE51A2" w:rsidP="00E005B4">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ind w:left="1405" w:hanging="850"/>
        <w:rPr>
          <w:spacing w:val="-4"/>
        </w:rPr>
      </w:pPr>
      <w:r>
        <w:rPr>
          <w:rFonts w:hint="cs"/>
          <w:spacing w:val="-4"/>
          <w:rtl/>
        </w:rPr>
        <w:t xml:space="preserve">תוך 30 ימים ממועד קבלת השאלונים במשרד, יבצע המשרד בדיקה איכותית של השאלונים </w:t>
      </w:r>
      <w:r w:rsidR="00D43D56">
        <w:rPr>
          <w:rFonts w:hint="cs"/>
          <w:spacing w:val="-4"/>
          <w:rtl/>
        </w:rPr>
        <w:t>ויעביר לספק את יתרת התשלום בגין כל שלב כאמור.</w:t>
      </w:r>
    </w:p>
    <w:p w:rsidR="00D43D56" w:rsidRDefault="00D43D56" w:rsidP="0051727D">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ind w:left="1405" w:hanging="850"/>
        <w:rPr>
          <w:spacing w:val="-4"/>
        </w:rPr>
      </w:pPr>
      <w:r>
        <w:rPr>
          <w:rFonts w:hint="cs"/>
          <w:spacing w:val="-4"/>
          <w:rtl/>
        </w:rPr>
        <w:t xml:space="preserve">מבלי לגרוע מכלליות האמור, היה וימצא כי סופקו שאלונים לא מלאים או כי המידע שנכלל בהם איננו </w:t>
      </w:r>
      <w:proofErr w:type="spellStart"/>
      <w:r w:rsidRPr="00E005B4">
        <w:rPr>
          <w:rFonts w:hint="cs"/>
          <w:rtl/>
        </w:rPr>
        <w:t>מדוייק</w:t>
      </w:r>
      <w:proofErr w:type="spellEnd"/>
      <w:r>
        <w:rPr>
          <w:rFonts w:hint="cs"/>
          <w:spacing w:val="-4"/>
          <w:rtl/>
        </w:rPr>
        <w:t xml:space="preserve"> או נכון</w:t>
      </w:r>
      <w:r w:rsidR="00DB47C5">
        <w:rPr>
          <w:rFonts w:hint="cs"/>
          <w:spacing w:val="-4"/>
          <w:rtl/>
        </w:rPr>
        <w:t xml:space="preserve"> באופן שהשאלון מלא ב-70% או פחות בלבד הספק לא יהיה זכאי לתשלום בגין אותו שאלון והמשרד</w:t>
      </w:r>
      <w:r>
        <w:rPr>
          <w:rFonts w:hint="cs"/>
          <w:spacing w:val="-4"/>
          <w:rtl/>
        </w:rPr>
        <w:t xml:space="preserve"> יקזז את התמורה המגיעה בגין השאלונים הלא מלאים/שגויים מיתרת התשלום המגיעה לספק בגין ביצוע הסכם זה. </w:t>
      </w:r>
      <w:r w:rsidR="00DB47C5">
        <w:rPr>
          <w:spacing w:val="-4"/>
          <w:rtl/>
        </w:rPr>
        <w:tab/>
      </w:r>
      <w:r w:rsidR="00DB47C5">
        <w:rPr>
          <w:spacing w:val="-4"/>
          <w:rtl/>
        </w:rPr>
        <w:br/>
      </w:r>
      <w:r w:rsidR="0051727D">
        <w:rPr>
          <w:rFonts w:hint="cs"/>
          <w:spacing w:val="-4"/>
          <w:rtl/>
        </w:rPr>
        <w:t xml:space="preserve">בגין </w:t>
      </w:r>
      <w:r w:rsidR="00DB47C5">
        <w:rPr>
          <w:rFonts w:hint="cs"/>
          <w:spacing w:val="-4"/>
          <w:rtl/>
        </w:rPr>
        <w:t>שאלונים המלאים/תקינים בשיעור שבין 70% ל- 95% תשולם רק 60% מהתמורה עד להמצאת שאלונים מלאים/תקינים על ידי הספק.</w:t>
      </w:r>
      <w:r w:rsidR="00DB47C5">
        <w:rPr>
          <w:spacing w:val="-4"/>
          <w:rtl/>
        </w:rPr>
        <w:tab/>
      </w:r>
      <w:r w:rsidR="00DB47C5">
        <w:rPr>
          <w:spacing w:val="-4"/>
          <w:rtl/>
        </w:rPr>
        <w:br/>
      </w:r>
      <w:r>
        <w:rPr>
          <w:rFonts w:hint="cs"/>
          <w:spacing w:val="-4"/>
          <w:rtl/>
        </w:rPr>
        <w:t xml:space="preserve">הקיזוז יכול שיתבצע מהסכום המגיע בגין אותם שאלונים או מכל סכום אחר המגיע לספק בגין ההסכם. </w:t>
      </w:r>
    </w:p>
    <w:p w:rsidR="00E768CD" w:rsidRPr="00BB3B54" w:rsidRDefault="00E768CD" w:rsidP="004F76B8">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00239B">
        <w:rPr>
          <w:rFonts w:hint="cs"/>
          <w:rtl/>
        </w:rPr>
        <w:t>אגף</w:t>
      </w:r>
      <w:r w:rsidRPr="0000239B">
        <w:rPr>
          <w:rtl/>
        </w:rPr>
        <w:t xml:space="preserve"> הכספים במשרד ישלם ל</w:t>
      </w:r>
      <w:r>
        <w:rPr>
          <w:rFonts w:hint="cs"/>
          <w:rtl/>
        </w:rPr>
        <w:t>זוכה</w:t>
      </w:r>
      <w:r w:rsidRPr="0000239B">
        <w:rPr>
          <w:rtl/>
        </w:rPr>
        <w:t xml:space="preserve"> </w:t>
      </w:r>
      <w:r w:rsidRPr="0000239B">
        <w:rPr>
          <w:rFonts w:hint="cs"/>
          <w:rtl/>
        </w:rPr>
        <w:t xml:space="preserve">בהתאם </w:t>
      </w:r>
      <w:r w:rsidR="00794BCE">
        <w:rPr>
          <w:rFonts w:hint="cs"/>
          <w:rtl/>
        </w:rPr>
        <w:t xml:space="preserve">למועדי התשלום הקבועים </w:t>
      </w:r>
      <w:r w:rsidRPr="0000239B">
        <w:rPr>
          <w:rFonts w:hint="cs"/>
          <w:rtl/>
        </w:rPr>
        <w:t xml:space="preserve">בהוראת </w:t>
      </w:r>
      <w:proofErr w:type="spellStart"/>
      <w:r w:rsidRPr="00A26AAC">
        <w:rPr>
          <w:rFonts w:hint="cs"/>
          <w:rtl/>
        </w:rPr>
        <w:t>תכ"מ</w:t>
      </w:r>
      <w:proofErr w:type="spellEnd"/>
      <w:r w:rsidRPr="00A26AAC">
        <w:rPr>
          <w:rFonts w:hint="cs"/>
          <w:rtl/>
        </w:rPr>
        <w:t xml:space="preserve"> 1.4.3</w:t>
      </w:r>
      <w:r w:rsidRPr="0000239B">
        <w:rPr>
          <w:rFonts w:hint="cs"/>
          <w:rtl/>
        </w:rPr>
        <w:t xml:space="preserve"> ועל-פי </w:t>
      </w:r>
      <w:r w:rsidRPr="0000239B">
        <w:rPr>
          <w:rtl/>
        </w:rPr>
        <w:t xml:space="preserve">קבלת חשבונית </w:t>
      </w:r>
      <w:r w:rsidRPr="0000239B">
        <w:rPr>
          <w:rFonts w:hint="cs"/>
          <w:rtl/>
        </w:rPr>
        <w:t>ו</w:t>
      </w:r>
      <w:r w:rsidRPr="0000239B">
        <w:rPr>
          <w:rtl/>
        </w:rPr>
        <w:t>אישור מטעם המשרד שהשירות המפורט אכן בוצע</w:t>
      </w:r>
    </w:p>
    <w:p w:rsidR="00794BCE" w:rsidRDefault="00794BCE" w:rsidP="00794BCE">
      <w:pPr>
        <w:pStyle w:val="2"/>
        <w:numPr>
          <w:ilvl w:val="1"/>
          <w:numId w:val="17"/>
        </w:numPr>
      </w:pPr>
      <w:r>
        <w:rPr>
          <w:rtl/>
        </w:rPr>
        <w:t>פיגורים במועדי תשלום יישאו ריבית כמפורט ב</w:t>
      </w:r>
      <w:hyperlink r:id="rId18" w:history="1">
        <w:r w:rsidRPr="00D068B8">
          <w:rPr>
            <w:rStyle w:val="Hyperlink"/>
            <w:rtl/>
          </w:rPr>
          <w:t>חוק</w:t>
        </w:r>
      </w:hyperlink>
      <w:r>
        <w:rPr>
          <w:rtl/>
        </w:rPr>
        <w:t>.</w:t>
      </w:r>
    </w:p>
    <w:p w:rsidR="00771FEE" w:rsidRPr="00EC32A4" w:rsidRDefault="00771FEE" w:rsidP="00E768CD">
      <w:pPr>
        <w:pStyle w:val="af9"/>
        <w:widowControl w:val="0"/>
        <w:tabs>
          <w:tab w:val="clear" w:pos="1134"/>
          <w:tab w:val="clear" w:pos="1701"/>
          <w:tab w:val="clear" w:pos="2268"/>
          <w:tab w:val="clear" w:pos="2835"/>
          <w:tab w:val="clear" w:pos="6804"/>
          <w:tab w:val="clear" w:pos="7371"/>
          <w:tab w:val="clear" w:pos="7938"/>
          <w:tab w:val="right" w:pos="729"/>
          <w:tab w:val="right" w:pos="811"/>
        </w:tabs>
        <w:spacing w:line="360" w:lineRule="auto"/>
        <w:ind w:left="792" w:firstLine="0"/>
        <w:contextualSpacing/>
        <w:rPr>
          <w:b/>
          <w:bCs/>
          <w:spacing w:val="-4"/>
          <w:u w:val="single"/>
          <w:rtl/>
        </w:rPr>
      </w:pPr>
    </w:p>
    <w:p w:rsidR="00A8520A" w:rsidRDefault="00A8520A" w:rsidP="002335EA">
      <w:pPr>
        <w:pStyle w:val="af7"/>
        <w:numPr>
          <w:ilvl w:val="0"/>
          <w:numId w:val="17"/>
        </w:numPr>
        <w:rPr>
          <w:b/>
          <w:bCs/>
          <w:u w:val="single"/>
          <w:lang w:eastAsia="en-US"/>
        </w:rPr>
      </w:pPr>
      <w:r>
        <w:rPr>
          <w:rFonts w:hint="cs"/>
          <w:b/>
          <w:bCs/>
          <w:u w:val="single"/>
          <w:rtl/>
          <w:lang w:eastAsia="en-US"/>
        </w:rPr>
        <w:t>אחריות הספק כלפי עובדיו</w:t>
      </w:r>
    </w:p>
    <w:p w:rsidR="00A8520A" w:rsidRPr="00E27183" w:rsidRDefault="00A8520A" w:rsidP="00E27183">
      <w:pPr>
        <w:ind w:left="360"/>
        <w:rPr>
          <w:b/>
          <w:bCs/>
          <w:u w:val="single"/>
          <w:lang w:eastAsia="en-US"/>
        </w:rPr>
      </w:pPr>
      <w:r>
        <w:rPr>
          <w:rFonts w:hint="cs"/>
          <w:rtl/>
          <w:lang w:eastAsia="en-US"/>
        </w:rPr>
        <w:t>הספק בלבד יהיה אחראי לכל תשלום לשיפוי נזק או פיצויים, או כל תשלום אחר המגיעים ממנו על פי כל דין לאנשים המועסקים על ידיו.</w:t>
      </w:r>
    </w:p>
    <w:p w:rsidR="00623920" w:rsidRDefault="00623920" w:rsidP="00A8520A">
      <w:pPr>
        <w:pStyle w:val="af7"/>
        <w:ind w:left="792"/>
        <w:rPr>
          <w:b/>
          <w:bCs/>
          <w:u w:val="single"/>
          <w:rtl/>
          <w:lang w:eastAsia="en-US"/>
        </w:rPr>
      </w:pPr>
    </w:p>
    <w:p w:rsidR="00AA77B4" w:rsidRDefault="00AA77B4" w:rsidP="00A8520A">
      <w:pPr>
        <w:pStyle w:val="af7"/>
        <w:ind w:left="792"/>
        <w:rPr>
          <w:b/>
          <w:bCs/>
          <w:u w:val="single"/>
          <w:lang w:eastAsia="en-US"/>
        </w:rPr>
      </w:pPr>
    </w:p>
    <w:p w:rsidR="007F0024" w:rsidRDefault="009646AC" w:rsidP="002335EA">
      <w:pPr>
        <w:pStyle w:val="af7"/>
        <w:numPr>
          <w:ilvl w:val="0"/>
          <w:numId w:val="17"/>
        </w:numPr>
        <w:rPr>
          <w:b/>
          <w:bCs/>
          <w:u w:val="single"/>
          <w:lang w:eastAsia="en-US"/>
        </w:rPr>
      </w:pPr>
      <w:r>
        <w:rPr>
          <w:rFonts w:hint="cs"/>
          <w:b/>
          <w:bCs/>
          <w:u w:val="single"/>
          <w:rtl/>
          <w:lang w:eastAsia="en-US"/>
        </w:rPr>
        <w:lastRenderedPageBreak/>
        <w:t>חובת</w:t>
      </w:r>
      <w:r w:rsidR="00366EA5">
        <w:rPr>
          <w:rFonts w:hint="cs"/>
          <w:b/>
          <w:bCs/>
          <w:u w:val="single"/>
          <w:rtl/>
          <w:lang w:eastAsia="en-US"/>
        </w:rPr>
        <w:t xml:space="preserve"> </w:t>
      </w:r>
      <w:r w:rsidR="007F0024" w:rsidRPr="00366EA5">
        <w:rPr>
          <w:rFonts w:hint="cs"/>
          <w:b/>
          <w:bCs/>
          <w:u w:val="single"/>
          <w:rtl/>
          <w:lang w:eastAsia="en-US"/>
        </w:rPr>
        <w:t>ביטוח</w:t>
      </w:r>
    </w:p>
    <w:p w:rsidR="009646AC" w:rsidRDefault="009646AC"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lang w:eastAsia="en-US"/>
        </w:rPr>
      </w:pPr>
      <w:r w:rsidRPr="00E27183">
        <w:rPr>
          <w:rtl/>
          <w:lang w:eastAsia="en-US"/>
        </w:rPr>
        <w:t>נותן השירותים מתחייב לערו</w:t>
      </w:r>
      <w:r w:rsidRPr="00E27183">
        <w:rPr>
          <w:rFonts w:hint="cs"/>
          <w:rtl/>
          <w:lang w:eastAsia="en-US"/>
        </w:rPr>
        <w:t xml:space="preserve">ך </w:t>
      </w:r>
      <w:r w:rsidRPr="00E27183">
        <w:rPr>
          <w:rtl/>
          <w:lang w:eastAsia="en-US"/>
        </w:rPr>
        <w:t>ביטוחים לטובתו ולטובת</w:t>
      </w:r>
      <w:r w:rsidRPr="00E27183">
        <w:rPr>
          <w:rFonts w:hint="cs"/>
          <w:rtl/>
          <w:lang w:eastAsia="en-US"/>
        </w:rPr>
        <w:t xml:space="preserve"> </w:t>
      </w:r>
      <w:r w:rsidRPr="00E27183">
        <w:rPr>
          <w:rtl/>
          <w:lang w:eastAsia="en-US"/>
        </w:rPr>
        <w:t>מדינת</w:t>
      </w:r>
      <w:r w:rsidRPr="00E27183">
        <w:rPr>
          <w:rFonts w:hint="cs"/>
          <w:rtl/>
          <w:lang w:eastAsia="en-US"/>
        </w:rPr>
        <w:t xml:space="preserve"> </w:t>
      </w:r>
      <w:r w:rsidRPr="00E27183">
        <w:rPr>
          <w:rtl/>
          <w:lang w:eastAsia="en-US"/>
        </w:rPr>
        <w:t>ישראל- משרד התיירות, כאשר הביטוחים כוללים את כ</w:t>
      </w:r>
      <w:r w:rsidRPr="00E27183">
        <w:rPr>
          <w:rFonts w:hint="cs"/>
          <w:rtl/>
          <w:lang w:eastAsia="en-US"/>
        </w:rPr>
        <w:t xml:space="preserve">ל </w:t>
      </w:r>
      <w:r w:rsidRPr="00E27183">
        <w:rPr>
          <w:rtl/>
          <w:lang w:eastAsia="en-US"/>
        </w:rPr>
        <w:t>הכיסויים</w:t>
      </w:r>
      <w:r w:rsidRPr="00E27183">
        <w:rPr>
          <w:rFonts w:hint="cs"/>
          <w:rtl/>
          <w:lang w:eastAsia="en-US"/>
        </w:rPr>
        <w:t xml:space="preserve"> </w:t>
      </w:r>
      <w:r w:rsidRPr="00E27183">
        <w:rPr>
          <w:rtl/>
          <w:lang w:eastAsia="en-US"/>
        </w:rPr>
        <w:t xml:space="preserve">והתנאים </w:t>
      </w:r>
      <w:r w:rsidRPr="00E27183">
        <w:rPr>
          <w:rFonts w:hint="cs"/>
          <w:rtl/>
          <w:lang w:eastAsia="en-US"/>
        </w:rPr>
        <w:t>כמפורט :</w:t>
      </w:r>
    </w:p>
    <w:p w:rsidR="009646AC" w:rsidRPr="002B79A2" w:rsidRDefault="009646AC"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b/>
          <w:bCs/>
          <w:u w:val="single"/>
          <w:rtl/>
        </w:rPr>
      </w:pPr>
      <w:r w:rsidRPr="002B79A2">
        <w:rPr>
          <w:b/>
          <w:bCs/>
          <w:u w:val="single"/>
          <w:rtl/>
        </w:rPr>
        <w:t>ביטוח חבות מעבידים</w:t>
      </w:r>
    </w:p>
    <w:p w:rsidR="009646AC" w:rsidRPr="00D23E37" w:rsidRDefault="009646AC" w:rsidP="00E005B4">
      <w:pPr>
        <w:widowControl w:val="0"/>
        <w:tabs>
          <w:tab w:val="left" w:pos="746"/>
        </w:tabs>
        <w:ind w:left="792"/>
        <w:rPr>
          <w:rtl/>
        </w:rPr>
      </w:pPr>
      <w:r>
        <w:rPr>
          <w:rtl/>
        </w:rPr>
        <w:t>נותן השירותים יבטח את אחריותו החוקית כלפי עובדיו בביטוח חבות מעבידים בכל תחומי מדינת ישראל והשטחים המוחזקים;</w:t>
      </w:r>
    </w:p>
    <w:p w:rsidR="009646AC" w:rsidRPr="003B6AE7" w:rsidRDefault="009646AC" w:rsidP="00D9113E">
      <w:pPr>
        <w:widowControl w:val="0"/>
        <w:numPr>
          <w:ilvl w:val="0"/>
          <w:numId w:val="27"/>
        </w:numPr>
        <w:tabs>
          <w:tab w:val="clear" w:pos="1653"/>
          <w:tab w:val="left" w:pos="746"/>
          <w:tab w:val="num" w:pos="1273"/>
          <w:tab w:val="left" w:pos="1557"/>
        </w:tabs>
        <w:overflowPunct/>
        <w:autoSpaceDE/>
        <w:autoSpaceDN/>
        <w:ind w:left="1086" w:firstLine="187"/>
        <w:rPr>
          <w:rtl/>
        </w:rPr>
      </w:pPr>
      <w:r w:rsidRPr="00E5042E">
        <w:rPr>
          <w:rtl/>
        </w:rPr>
        <w:t>גבול האחריות לא יפחת</w:t>
      </w:r>
      <w:r w:rsidRPr="00E5042E">
        <w:rPr>
          <w:rFonts w:hint="cs"/>
          <w:rtl/>
        </w:rPr>
        <w:t>ו</w:t>
      </w:r>
      <w:r>
        <w:rPr>
          <w:rtl/>
        </w:rPr>
        <w:t xml:space="preserve"> מסך </w:t>
      </w:r>
      <w:r>
        <w:rPr>
          <w:rFonts w:hint="cs"/>
          <w:rtl/>
        </w:rPr>
        <w:t xml:space="preserve"> 5,000,000</w:t>
      </w:r>
      <w:r w:rsidRPr="00E5042E">
        <w:rPr>
          <w:rtl/>
        </w:rPr>
        <w:t xml:space="preserve"> דולר ארה"ב למקרה ולשנה; </w:t>
      </w:r>
    </w:p>
    <w:p w:rsidR="009646AC" w:rsidRPr="003B6AE7" w:rsidRDefault="009646AC" w:rsidP="00D9113E">
      <w:pPr>
        <w:widowControl w:val="0"/>
        <w:numPr>
          <w:ilvl w:val="0"/>
          <w:numId w:val="27"/>
        </w:numPr>
        <w:tabs>
          <w:tab w:val="clear" w:pos="1653"/>
          <w:tab w:val="left" w:pos="746"/>
          <w:tab w:val="num" w:pos="1557"/>
        </w:tabs>
        <w:overflowPunct/>
        <w:autoSpaceDE/>
        <w:autoSpaceDN/>
        <w:ind w:left="1557" w:hanging="284"/>
        <w:rPr>
          <w:rtl/>
        </w:rPr>
      </w:pPr>
      <w:r w:rsidRPr="00E5042E">
        <w:rPr>
          <w:rtl/>
        </w:rPr>
        <w:t>הביטוח יורחב לשפות את מדינת ישר</w:t>
      </w:r>
      <w:r>
        <w:rPr>
          <w:rtl/>
        </w:rPr>
        <w:t>אל – משרד התיירות</w:t>
      </w:r>
      <w:r w:rsidRPr="00E5042E">
        <w:rPr>
          <w:rtl/>
        </w:rPr>
        <w:t xml:space="preserve"> היה ונטען לעניין קרות תאונ</w:t>
      </w:r>
      <w:r>
        <w:rPr>
          <w:rtl/>
        </w:rPr>
        <w:t xml:space="preserve">ת עבודה ו/או מחלת מקצוע </w:t>
      </w:r>
      <w:r w:rsidRPr="00E5042E">
        <w:rPr>
          <w:rtl/>
        </w:rPr>
        <w:t>כלשהם כי היא נושאת בחבות מ</w:t>
      </w:r>
      <w:r>
        <w:rPr>
          <w:rtl/>
        </w:rPr>
        <w:t xml:space="preserve">עביד כלשם כלפי מי מעובדי נותן </w:t>
      </w:r>
      <w:r w:rsidRPr="00E5042E">
        <w:rPr>
          <w:rtl/>
        </w:rPr>
        <w:t xml:space="preserve">השירותים. </w:t>
      </w:r>
    </w:p>
    <w:p w:rsidR="009646AC" w:rsidRDefault="009646AC"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b/>
          <w:bCs/>
          <w:u w:val="single"/>
        </w:rPr>
      </w:pPr>
      <w:r w:rsidRPr="00E5042E">
        <w:rPr>
          <w:b/>
          <w:bCs/>
          <w:u w:val="single"/>
          <w:rtl/>
        </w:rPr>
        <w:t>ביטוח אחריות כלפי צד שלישי</w:t>
      </w:r>
    </w:p>
    <w:p w:rsidR="009646AC" w:rsidRDefault="009646AC" w:rsidP="00D9113E">
      <w:pPr>
        <w:widowControl w:val="0"/>
        <w:numPr>
          <w:ilvl w:val="0"/>
          <w:numId w:val="28"/>
        </w:numPr>
        <w:tabs>
          <w:tab w:val="clear" w:pos="1653"/>
          <w:tab w:val="left" w:pos="1132"/>
          <w:tab w:val="num" w:pos="1557"/>
        </w:tabs>
        <w:overflowPunct/>
        <w:autoSpaceDE/>
        <w:autoSpaceDN/>
        <w:ind w:left="1557" w:hanging="284"/>
      </w:pPr>
      <w:r w:rsidRPr="00E5042E">
        <w:rPr>
          <w:rtl/>
        </w:rPr>
        <w:t>נותן השירותים יבטח את אחריותו החוקית על פי דיני מדינת</w:t>
      </w:r>
      <w:r>
        <w:rPr>
          <w:rFonts w:hint="cs"/>
          <w:rtl/>
        </w:rPr>
        <w:t xml:space="preserve"> </w:t>
      </w:r>
      <w:r w:rsidRPr="00E5042E">
        <w:rPr>
          <w:rtl/>
        </w:rPr>
        <w:t>ישראל</w:t>
      </w:r>
      <w:r>
        <w:rPr>
          <w:rFonts w:hint="cs"/>
          <w:rtl/>
        </w:rPr>
        <w:t xml:space="preserve"> </w:t>
      </w:r>
      <w:r w:rsidRPr="00E5042E">
        <w:rPr>
          <w:rtl/>
        </w:rPr>
        <w:t>בביטוח</w:t>
      </w:r>
      <w:r>
        <w:rPr>
          <w:rFonts w:hint="cs"/>
          <w:rtl/>
        </w:rPr>
        <w:t xml:space="preserve"> </w:t>
      </w:r>
      <w:r w:rsidRPr="00E5042E">
        <w:rPr>
          <w:rtl/>
        </w:rPr>
        <w:t>אחריותו כלפי צד שלישי גוף ו</w:t>
      </w:r>
      <w:r>
        <w:rPr>
          <w:rtl/>
        </w:rPr>
        <w:t xml:space="preserve">רכוש בגין פעילותו בכל תחומי </w:t>
      </w:r>
      <w:r w:rsidRPr="00E5042E">
        <w:rPr>
          <w:rtl/>
        </w:rPr>
        <w:t>מדינת ישראל והשטחים המוחזקים.</w:t>
      </w:r>
    </w:p>
    <w:p w:rsidR="009646AC" w:rsidRDefault="009646AC" w:rsidP="00D9113E">
      <w:pPr>
        <w:widowControl w:val="0"/>
        <w:numPr>
          <w:ilvl w:val="0"/>
          <w:numId w:val="28"/>
        </w:numPr>
        <w:tabs>
          <w:tab w:val="left" w:pos="746"/>
          <w:tab w:val="num" w:pos="1273"/>
          <w:tab w:val="left" w:pos="1557"/>
        </w:tabs>
        <w:overflowPunct/>
        <w:autoSpaceDE/>
        <w:autoSpaceDN/>
        <w:ind w:left="1086" w:firstLine="187"/>
      </w:pPr>
      <w:r w:rsidRPr="00E5042E">
        <w:rPr>
          <w:rtl/>
        </w:rPr>
        <w:t xml:space="preserve">גבולות האחריות לא יפחתו מ – </w:t>
      </w:r>
      <w:r>
        <w:rPr>
          <w:rFonts w:hint="cs"/>
          <w:rtl/>
        </w:rPr>
        <w:t xml:space="preserve">250,000 </w:t>
      </w:r>
      <w:r w:rsidRPr="00E5042E">
        <w:rPr>
          <w:rtl/>
        </w:rPr>
        <w:t>דולר ארה"ב למקרה</w:t>
      </w:r>
      <w:r>
        <w:rPr>
          <w:rFonts w:hint="cs"/>
          <w:rtl/>
        </w:rPr>
        <w:t xml:space="preserve"> </w:t>
      </w:r>
      <w:r>
        <w:rPr>
          <w:rtl/>
        </w:rPr>
        <w:t>ולשנה</w:t>
      </w:r>
      <w:r>
        <w:rPr>
          <w:rFonts w:hint="cs"/>
          <w:rtl/>
        </w:rPr>
        <w:t>.</w:t>
      </w:r>
    </w:p>
    <w:p w:rsidR="009646AC" w:rsidRDefault="009646AC" w:rsidP="00D9113E">
      <w:pPr>
        <w:widowControl w:val="0"/>
        <w:numPr>
          <w:ilvl w:val="0"/>
          <w:numId w:val="28"/>
        </w:numPr>
        <w:tabs>
          <w:tab w:val="left" w:pos="746"/>
          <w:tab w:val="num" w:pos="1273"/>
          <w:tab w:val="left" w:pos="1557"/>
        </w:tabs>
        <w:overflowPunct/>
        <w:autoSpaceDE/>
        <w:autoSpaceDN/>
        <w:ind w:left="1086" w:firstLine="187"/>
      </w:pPr>
      <w:r w:rsidRPr="00E5042E">
        <w:rPr>
          <w:rtl/>
        </w:rPr>
        <w:t>בפוליסה ייכלל סעיף אחריות צולבת (</w:t>
      </w:r>
      <w:r w:rsidRPr="00E5042E">
        <w:t>CROSS LIABILITY</w:t>
      </w:r>
      <w:r w:rsidRPr="00E5042E">
        <w:rPr>
          <w:rtl/>
        </w:rPr>
        <w:t>)</w:t>
      </w:r>
      <w:r>
        <w:rPr>
          <w:rFonts w:hint="cs"/>
          <w:rtl/>
        </w:rPr>
        <w:t>.</w:t>
      </w:r>
    </w:p>
    <w:p w:rsidR="009646AC" w:rsidRDefault="009646AC" w:rsidP="00D9113E">
      <w:pPr>
        <w:widowControl w:val="0"/>
        <w:numPr>
          <w:ilvl w:val="0"/>
          <w:numId w:val="28"/>
        </w:numPr>
        <w:tabs>
          <w:tab w:val="clear" w:pos="1653"/>
          <w:tab w:val="left" w:pos="1132"/>
          <w:tab w:val="num" w:pos="1557"/>
        </w:tabs>
        <w:overflowPunct/>
        <w:autoSpaceDE/>
        <w:autoSpaceDN/>
        <w:ind w:left="1557" w:hanging="284"/>
      </w:pPr>
      <w:r w:rsidRPr="00E5042E">
        <w:rPr>
          <w:rtl/>
        </w:rPr>
        <w:t>רכוש מד</w:t>
      </w:r>
      <w:r>
        <w:rPr>
          <w:rtl/>
        </w:rPr>
        <w:t>ינת ישראל ייחשב רכוש צד שלישי</w:t>
      </w:r>
      <w:r>
        <w:rPr>
          <w:rFonts w:hint="cs"/>
          <w:rtl/>
        </w:rPr>
        <w:t>.</w:t>
      </w:r>
    </w:p>
    <w:p w:rsidR="009646AC" w:rsidRPr="000165CF" w:rsidRDefault="009646AC" w:rsidP="00D9113E">
      <w:pPr>
        <w:widowControl w:val="0"/>
        <w:numPr>
          <w:ilvl w:val="0"/>
          <w:numId w:val="28"/>
        </w:numPr>
        <w:tabs>
          <w:tab w:val="clear" w:pos="1653"/>
          <w:tab w:val="left" w:pos="1132"/>
          <w:tab w:val="num" w:pos="1557"/>
        </w:tabs>
        <w:overflowPunct/>
        <w:autoSpaceDE/>
        <w:autoSpaceDN/>
        <w:ind w:left="1557" w:hanging="284"/>
      </w:pPr>
      <w:r w:rsidRPr="00E5042E">
        <w:rPr>
          <w:rtl/>
        </w:rPr>
        <w:t xml:space="preserve">הביטוח יורחב לשפות את מדינת ישראל – </w:t>
      </w:r>
      <w:r>
        <w:rPr>
          <w:rtl/>
        </w:rPr>
        <w:t>משרד התיירות</w:t>
      </w:r>
      <w:r>
        <w:rPr>
          <w:rFonts w:hint="cs"/>
          <w:rtl/>
        </w:rPr>
        <w:t xml:space="preserve"> </w:t>
      </w:r>
      <w:r w:rsidRPr="00E5042E">
        <w:rPr>
          <w:rtl/>
        </w:rPr>
        <w:t>ככל שייחשבו אחראים למעשי ו/או מחדלי נותן השירותים וכל הפועלים מטעמו.</w:t>
      </w:r>
    </w:p>
    <w:p w:rsidR="009646AC" w:rsidRPr="00AD157F" w:rsidRDefault="009646AC"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b/>
          <w:bCs/>
          <w:u w:val="single"/>
          <w:rtl/>
        </w:rPr>
      </w:pPr>
      <w:r w:rsidRPr="00E23A1D">
        <w:rPr>
          <w:rFonts w:hint="cs"/>
          <w:b/>
          <w:bCs/>
          <w:u w:val="single"/>
          <w:rtl/>
        </w:rPr>
        <w:t>ביטוח אחריות מקצועית</w:t>
      </w:r>
    </w:p>
    <w:p w:rsidR="009646AC" w:rsidRDefault="009646AC" w:rsidP="00D9113E">
      <w:pPr>
        <w:widowControl w:val="0"/>
        <w:numPr>
          <w:ilvl w:val="0"/>
          <w:numId w:val="29"/>
        </w:numPr>
        <w:tabs>
          <w:tab w:val="clear" w:pos="1653"/>
          <w:tab w:val="left" w:pos="1132"/>
          <w:tab w:val="num" w:pos="1557"/>
        </w:tabs>
        <w:overflowPunct/>
        <w:autoSpaceDE/>
        <w:autoSpaceDN/>
        <w:ind w:left="1557" w:hanging="264"/>
      </w:pPr>
      <w:r w:rsidRPr="00E23A1D">
        <w:rPr>
          <w:rFonts w:hint="cs"/>
          <w:rtl/>
        </w:rPr>
        <w:t>נותן השירותים יבטח את אחריותו בגין פעילותו בביטוח אחריות מקצועית;</w:t>
      </w:r>
    </w:p>
    <w:p w:rsidR="009646AC" w:rsidRDefault="009646AC" w:rsidP="00D9113E">
      <w:pPr>
        <w:widowControl w:val="0"/>
        <w:numPr>
          <w:ilvl w:val="0"/>
          <w:numId w:val="29"/>
        </w:numPr>
        <w:tabs>
          <w:tab w:val="clear" w:pos="1653"/>
          <w:tab w:val="left" w:pos="1132"/>
          <w:tab w:val="num" w:pos="1557"/>
        </w:tabs>
        <w:overflowPunct/>
        <w:autoSpaceDE/>
        <w:autoSpaceDN/>
        <w:ind w:left="1557" w:hanging="264"/>
      </w:pPr>
      <w:r w:rsidRPr="00E23A1D">
        <w:rPr>
          <w:rFonts w:hint="cs"/>
          <w:rtl/>
        </w:rPr>
        <w:t xml:space="preserve">הפוליסה תכסה כל נזק מהפרת </w:t>
      </w:r>
      <w:r>
        <w:rPr>
          <w:rFonts w:hint="cs"/>
          <w:rtl/>
        </w:rPr>
        <w:t xml:space="preserve">חובה מקצועית של נותן השירותים, </w:t>
      </w:r>
      <w:r w:rsidRPr="00E23A1D">
        <w:rPr>
          <w:rFonts w:hint="cs"/>
          <w:rtl/>
        </w:rPr>
        <w:t>עובדיו וכל  הפועלים מטעמו ואשר אירע כתוצאה ממעשה, רשלנות, לרבות מחדל, טעות או  השמטה, מצג בלתי נכון, הצהרה רשלנית שנעשו בתום לב, בקשר למתן שירותי הכנת חוות דעת ל</w:t>
      </w:r>
      <w:r>
        <w:rPr>
          <w:rFonts w:hint="cs"/>
          <w:rtl/>
        </w:rPr>
        <w:t>משרד התיירות</w:t>
      </w:r>
      <w:r w:rsidRPr="00E23A1D">
        <w:rPr>
          <w:rFonts w:hint="cs"/>
          <w:rtl/>
        </w:rPr>
        <w:t>.</w:t>
      </w:r>
    </w:p>
    <w:p w:rsidR="009646AC" w:rsidRDefault="009646AC" w:rsidP="00D9113E">
      <w:pPr>
        <w:widowControl w:val="0"/>
        <w:numPr>
          <w:ilvl w:val="0"/>
          <w:numId w:val="29"/>
        </w:numPr>
        <w:tabs>
          <w:tab w:val="clear" w:pos="1653"/>
          <w:tab w:val="left" w:pos="1132"/>
          <w:tab w:val="num" w:pos="1557"/>
        </w:tabs>
        <w:overflowPunct/>
        <w:autoSpaceDE/>
        <w:autoSpaceDN/>
        <w:ind w:left="1557" w:hanging="264"/>
      </w:pPr>
      <w:r w:rsidRPr="00E23A1D">
        <w:rPr>
          <w:rFonts w:hint="cs"/>
          <w:rtl/>
        </w:rPr>
        <w:t xml:space="preserve"> הביטוח יורחב לשפות את מדינת ישראל </w:t>
      </w:r>
      <w:r w:rsidRPr="00E23A1D">
        <w:rPr>
          <w:rtl/>
        </w:rPr>
        <w:t>–</w:t>
      </w:r>
      <w:r w:rsidRPr="00E23A1D">
        <w:rPr>
          <w:rFonts w:hint="cs"/>
          <w:rtl/>
        </w:rPr>
        <w:t xml:space="preserve"> </w:t>
      </w:r>
      <w:r>
        <w:rPr>
          <w:rFonts w:hint="cs"/>
          <w:rtl/>
        </w:rPr>
        <w:t xml:space="preserve">משרד התיירות </w:t>
      </w:r>
      <w:r w:rsidRPr="00E23A1D">
        <w:rPr>
          <w:rFonts w:hint="cs"/>
          <w:rtl/>
        </w:rPr>
        <w:t>ככל שיחשבו אחראים למעשי ו/או מחדלי נותן השירותים והפועלים מטעמו;</w:t>
      </w:r>
    </w:p>
    <w:p w:rsidR="009646AC" w:rsidRDefault="009646AC" w:rsidP="00D9113E">
      <w:pPr>
        <w:widowControl w:val="0"/>
        <w:numPr>
          <w:ilvl w:val="0"/>
          <w:numId w:val="29"/>
        </w:numPr>
        <w:tabs>
          <w:tab w:val="clear" w:pos="1653"/>
          <w:tab w:val="left" w:pos="1132"/>
          <w:tab w:val="num" w:pos="1557"/>
        </w:tabs>
        <w:overflowPunct/>
        <w:autoSpaceDE/>
        <w:autoSpaceDN/>
        <w:ind w:left="1557" w:hanging="264"/>
      </w:pPr>
      <w:r w:rsidRPr="00E23A1D">
        <w:rPr>
          <w:rFonts w:hint="cs"/>
          <w:rtl/>
        </w:rPr>
        <w:t xml:space="preserve">גבול האחריות לא יפחת מ  </w:t>
      </w:r>
      <w:r>
        <w:rPr>
          <w:rFonts w:hint="cs"/>
          <w:rtl/>
        </w:rPr>
        <w:t xml:space="preserve">250,000 </w:t>
      </w:r>
      <w:r w:rsidRPr="00E23A1D">
        <w:rPr>
          <w:rFonts w:hint="cs"/>
          <w:rtl/>
        </w:rPr>
        <w:t>דולר ארה"ב למקרה ולתקופה (שנה).</w:t>
      </w:r>
    </w:p>
    <w:p w:rsidR="009646AC" w:rsidRPr="00E23A1D" w:rsidRDefault="009646AC" w:rsidP="00D9113E">
      <w:pPr>
        <w:widowControl w:val="0"/>
        <w:numPr>
          <w:ilvl w:val="0"/>
          <w:numId w:val="29"/>
        </w:numPr>
        <w:tabs>
          <w:tab w:val="clear" w:pos="1653"/>
          <w:tab w:val="left" w:pos="1132"/>
          <w:tab w:val="num" w:pos="1557"/>
        </w:tabs>
        <w:overflowPunct/>
        <w:autoSpaceDE/>
        <w:autoSpaceDN/>
        <w:ind w:left="1557" w:hanging="264"/>
        <w:rPr>
          <w:rtl/>
        </w:rPr>
      </w:pPr>
      <w:r w:rsidRPr="00E23A1D">
        <w:rPr>
          <w:rFonts w:hint="cs"/>
          <w:rtl/>
        </w:rPr>
        <w:t>הכיסוי על פי הפוליסה יורחב לכלול את ההרחבות הבאות:</w:t>
      </w:r>
      <w:r>
        <w:rPr>
          <w:rFonts w:hint="cs"/>
          <w:rtl/>
        </w:rPr>
        <w:t xml:space="preserve"> </w:t>
      </w:r>
      <w:r w:rsidRPr="00E23A1D">
        <w:rPr>
          <w:rFonts w:hint="cs"/>
          <w:rtl/>
        </w:rPr>
        <w:t>מרמה ואי יושר של עובדים;</w:t>
      </w:r>
      <w:r>
        <w:rPr>
          <w:rFonts w:hint="cs"/>
          <w:rtl/>
        </w:rPr>
        <w:t xml:space="preserve"> </w:t>
      </w:r>
      <w:r w:rsidRPr="00E23A1D">
        <w:rPr>
          <w:rFonts w:hint="cs"/>
          <w:rtl/>
        </w:rPr>
        <w:t>אובדן מסמכים, לרבות אובדן השימוש ו/או העיכוב כתוצאה מקרות מקרה ביטוח;</w:t>
      </w:r>
      <w:r>
        <w:rPr>
          <w:rFonts w:hint="cs"/>
          <w:rtl/>
        </w:rPr>
        <w:t xml:space="preserve"> </w:t>
      </w:r>
      <w:r w:rsidRPr="00E23A1D">
        <w:rPr>
          <w:rFonts w:hint="cs"/>
          <w:rtl/>
        </w:rPr>
        <w:t>הוצאת לשון הרע;</w:t>
      </w:r>
      <w:r>
        <w:rPr>
          <w:rFonts w:hint="cs"/>
          <w:rtl/>
        </w:rPr>
        <w:t xml:space="preserve"> </w:t>
      </w:r>
      <w:r w:rsidRPr="00E23A1D">
        <w:rPr>
          <w:rFonts w:hint="cs"/>
          <w:rtl/>
        </w:rPr>
        <w:t>אחריות צולבת;</w:t>
      </w:r>
      <w:r>
        <w:rPr>
          <w:rFonts w:hint="cs"/>
          <w:rtl/>
        </w:rPr>
        <w:t xml:space="preserve"> </w:t>
      </w:r>
      <w:r w:rsidRPr="00E23A1D">
        <w:rPr>
          <w:rFonts w:hint="cs"/>
          <w:rtl/>
        </w:rPr>
        <w:t xml:space="preserve">הארכת תקופת הגילוי לפחות 6 חודשים.                       </w:t>
      </w:r>
    </w:p>
    <w:p w:rsidR="009646AC" w:rsidRDefault="009646AC"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b/>
          <w:bCs/>
          <w:u w:val="single"/>
        </w:rPr>
      </w:pPr>
      <w:r w:rsidRPr="00AD157F">
        <w:rPr>
          <w:b/>
          <w:bCs/>
          <w:u w:val="single"/>
          <w:rtl/>
        </w:rPr>
        <w:t>כללי</w:t>
      </w:r>
    </w:p>
    <w:p w:rsidR="009646AC" w:rsidRPr="00720B4E" w:rsidRDefault="009646AC" w:rsidP="00720B4E">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rPr>
          <w:b/>
          <w:bCs/>
          <w:u w:val="single"/>
          <w:rtl/>
        </w:rPr>
      </w:pPr>
      <w:r w:rsidRPr="00E27183">
        <w:rPr>
          <w:rtl/>
        </w:rPr>
        <w:t>בכל פוליסות הביטוח הנ"ל יכללו התנאים הבאים:</w:t>
      </w:r>
    </w:p>
    <w:p w:rsidR="009646AC" w:rsidRDefault="009646AC" w:rsidP="00D9113E">
      <w:pPr>
        <w:widowControl w:val="0"/>
        <w:numPr>
          <w:ilvl w:val="0"/>
          <w:numId w:val="30"/>
        </w:numPr>
        <w:tabs>
          <w:tab w:val="left" w:pos="1132"/>
        </w:tabs>
        <w:overflowPunct/>
        <w:autoSpaceDE/>
        <w:autoSpaceDN/>
        <w:rPr>
          <w:rtl/>
        </w:rPr>
      </w:pPr>
      <w:r>
        <w:rPr>
          <w:rFonts w:hint="cs"/>
          <w:rtl/>
        </w:rPr>
        <w:t>ל</w:t>
      </w:r>
      <w:r w:rsidRPr="00E5042E">
        <w:rPr>
          <w:rtl/>
        </w:rPr>
        <w:t xml:space="preserve">שם המבוטח תתווסף מדינת ישראל – </w:t>
      </w:r>
      <w:r>
        <w:rPr>
          <w:rtl/>
        </w:rPr>
        <w:t>משרד התיירות</w:t>
      </w:r>
      <w:r w:rsidRPr="00E5042E">
        <w:rPr>
          <w:rtl/>
        </w:rPr>
        <w:t>;</w:t>
      </w:r>
    </w:p>
    <w:p w:rsidR="009646AC" w:rsidRDefault="009646AC" w:rsidP="00D9113E">
      <w:pPr>
        <w:widowControl w:val="0"/>
        <w:numPr>
          <w:ilvl w:val="0"/>
          <w:numId w:val="30"/>
        </w:numPr>
        <w:tabs>
          <w:tab w:val="left" w:pos="1132"/>
        </w:tabs>
        <w:overflowPunct/>
        <w:autoSpaceDE/>
        <w:autoSpaceDN/>
        <w:rPr>
          <w:rtl/>
        </w:rPr>
      </w:pPr>
      <w:r w:rsidRPr="00E5042E">
        <w:rPr>
          <w:rtl/>
        </w:rPr>
        <w:t xml:space="preserve">בכל מקרה של צמצום או ביטול הביטוח ע"י אחד הצדדים לא יהיה להם כל </w:t>
      </w:r>
      <w:r>
        <w:rPr>
          <w:rtl/>
        </w:rPr>
        <w:t>תוקף</w:t>
      </w:r>
      <w:r>
        <w:rPr>
          <w:rFonts w:hint="cs"/>
          <w:rtl/>
        </w:rPr>
        <w:t xml:space="preserve"> </w:t>
      </w:r>
      <w:r w:rsidRPr="00E5042E">
        <w:rPr>
          <w:rtl/>
        </w:rPr>
        <w:t>אלא אם ניתנה על כך הודעה מוקדמת של 60 יום לפחות</w:t>
      </w:r>
      <w:r>
        <w:rPr>
          <w:rFonts w:hint="cs"/>
          <w:rtl/>
        </w:rPr>
        <w:t xml:space="preserve"> </w:t>
      </w:r>
      <w:r w:rsidRPr="00E5042E">
        <w:rPr>
          <w:rtl/>
        </w:rPr>
        <w:t xml:space="preserve">במכתב רשום לחשב משרד </w:t>
      </w:r>
      <w:r>
        <w:rPr>
          <w:rFonts w:hint="cs"/>
          <w:rtl/>
        </w:rPr>
        <w:t>התיירות</w:t>
      </w:r>
      <w:r w:rsidRPr="00E5042E">
        <w:rPr>
          <w:rtl/>
        </w:rPr>
        <w:t>;</w:t>
      </w:r>
    </w:p>
    <w:p w:rsidR="009646AC" w:rsidRDefault="009646AC" w:rsidP="00D9113E">
      <w:pPr>
        <w:widowControl w:val="0"/>
        <w:numPr>
          <w:ilvl w:val="0"/>
          <w:numId w:val="30"/>
        </w:numPr>
        <w:tabs>
          <w:tab w:val="left" w:pos="1132"/>
        </w:tabs>
        <w:overflowPunct/>
        <w:autoSpaceDE/>
        <w:autoSpaceDN/>
        <w:rPr>
          <w:rtl/>
        </w:rPr>
      </w:pPr>
      <w:r w:rsidRPr="00E5042E">
        <w:rPr>
          <w:rtl/>
        </w:rPr>
        <w:t xml:space="preserve">המבטח מוותר על כל זכות תחלוף/שיבוב, תביעה, השתתפות או חזרה כלפי מדינת ישראל – </w:t>
      </w:r>
      <w:r>
        <w:rPr>
          <w:rtl/>
        </w:rPr>
        <w:t>משרד התיירות</w:t>
      </w:r>
      <w:r w:rsidRPr="00E5042E">
        <w:rPr>
          <w:rtl/>
        </w:rPr>
        <w:t xml:space="preserve"> ועובדיו, ובלבד</w:t>
      </w:r>
      <w:r>
        <w:rPr>
          <w:rFonts w:hint="cs"/>
          <w:rtl/>
        </w:rPr>
        <w:t xml:space="preserve"> </w:t>
      </w:r>
      <w:proofErr w:type="spellStart"/>
      <w:r w:rsidRPr="00E5042E">
        <w:rPr>
          <w:rtl/>
        </w:rPr>
        <w:t>שהויתור</w:t>
      </w:r>
      <w:proofErr w:type="spellEnd"/>
      <w:r w:rsidRPr="00E5042E">
        <w:rPr>
          <w:rtl/>
        </w:rPr>
        <w:t xml:space="preserve"> לא יחול לטובת אדם שגרם לנזק מתוך כוונת זדון;</w:t>
      </w:r>
    </w:p>
    <w:p w:rsidR="009646AC" w:rsidRDefault="009646AC" w:rsidP="00D9113E">
      <w:pPr>
        <w:widowControl w:val="0"/>
        <w:numPr>
          <w:ilvl w:val="0"/>
          <w:numId w:val="30"/>
        </w:numPr>
        <w:tabs>
          <w:tab w:val="left" w:pos="1132"/>
        </w:tabs>
        <w:overflowPunct/>
        <w:autoSpaceDE/>
        <w:autoSpaceDN/>
        <w:rPr>
          <w:rtl/>
        </w:rPr>
      </w:pPr>
      <w:r w:rsidRPr="00E5042E">
        <w:rPr>
          <w:rtl/>
        </w:rPr>
        <w:t>נותן השירותים לבדו אחראי כלפי המבטח לתשלום הפרמיות עבור</w:t>
      </w:r>
      <w:r>
        <w:rPr>
          <w:rFonts w:hint="cs"/>
          <w:rtl/>
        </w:rPr>
        <w:t xml:space="preserve"> </w:t>
      </w:r>
      <w:r w:rsidRPr="00E5042E">
        <w:rPr>
          <w:rtl/>
        </w:rPr>
        <w:t>הפוליסות ולמילוי כל החובות המוטלו</w:t>
      </w:r>
      <w:r>
        <w:rPr>
          <w:rtl/>
        </w:rPr>
        <w:t>ת על המבוטח על פי תנא</w:t>
      </w:r>
      <w:r>
        <w:rPr>
          <w:rFonts w:hint="cs"/>
          <w:rtl/>
        </w:rPr>
        <w:t xml:space="preserve">י </w:t>
      </w:r>
      <w:r w:rsidRPr="00E5042E">
        <w:rPr>
          <w:rtl/>
        </w:rPr>
        <w:t>הפוליסות;</w:t>
      </w:r>
    </w:p>
    <w:p w:rsidR="009646AC" w:rsidRDefault="009646AC" w:rsidP="00D9113E">
      <w:pPr>
        <w:widowControl w:val="0"/>
        <w:numPr>
          <w:ilvl w:val="0"/>
          <w:numId w:val="30"/>
        </w:numPr>
        <w:tabs>
          <w:tab w:val="left" w:pos="1132"/>
        </w:tabs>
        <w:overflowPunct/>
        <w:autoSpaceDE/>
        <w:autoSpaceDN/>
        <w:rPr>
          <w:rtl/>
        </w:rPr>
      </w:pPr>
      <w:r w:rsidRPr="00E5042E">
        <w:rPr>
          <w:rtl/>
        </w:rPr>
        <w:lastRenderedPageBreak/>
        <w:t>ההשתתפות העצמית הנקובה בכל פוליסה ופוליסה תחול בלעדית על נותן</w:t>
      </w:r>
      <w:r>
        <w:rPr>
          <w:rFonts w:hint="cs"/>
          <w:rtl/>
        </w:rPr>
        <w:t xml:space="preserve"> </w:t>
      </w:r>
      <w:r w:rsidRPr="00E5042E">
        <w:rPr>
          <w:rtl/>
        </w:rPr>
        <w:t>השירותים;</w:t>
      </w:r>
    </w:p>
    <w:p w:rsidR="009646AC" w:rsidRDefault="009646AC" w:rsidP="00D9113E">
      <w:pPr>
        <w:widowControl w:val="0"/>
        <w:numPr>
          <w:ilvl w:val="0"/>
          <w:numId w:val="30"/>
        </w:numPr>
        <w:tabs>
          <w:tab w:val="left" w:pos="1132"/>
        </w:tabs>
        <w:overflowPunct/>
        <w:autoSpaceDE/>
        <w:autoSpaceDN/>
      </w:pPr>
      <w:r>
        <w:rPr>
          <w:rFonts w:hint="cs"/>
          <w:rtl/>
        </w:rPr>
        <w:t>כ</w:t>
      </w:r>
      <w:r w:rsidRPr="00E5042E">
        <w:rPr>
          <w:rtl/>
        </w:rPr>
        <w:t>ל סעיף בפוליסות הביטוח המפקיע או מקטין בדרך כלשהי את אחריות</w:t>
      </w:r>
      <w:r>
        <w:rPr>
          <w:rFonts w:hint="cs"/>
          <w:rtl/>
        </w:rPr>
        <w:t xml:space="preserve"> </w:t>
      </w:r>
      <w:r w:rsidRPr="00E5042E">
        <w:rPr>
          <w:rtl/>
        </w:rPr>
        <w:t xml:space="preserve">המבטח </w:t>
      </w:r>
      <w:r>
        <w:rPr>
          <w:rFonts w:hint="cs"/>
          <w:rtl/>
        </w:rPr>
        <w:t xml:space="preserve"> </w:t>
      </w:r>
      <w:r w:rsidRPr="00E5042E">
        <w:rPr>
          <w:rtl/>
        </w:rPr>
        <w:t>כאשר קיים ביטוח אחר, לא יופעל כלפי מדינת ישראל והוא</w:t>
      </w:r>
      <w:r>
        <w:rPr>
          <w:rFonts w:hint="cs"/>
          <w:rtl/>
        </w:rPr>
        <w:t xml:space="preserve"> </w:t>
      </w:r>
      <w:r w:rsidRPr="00E5042E">
        <w:rPr>
          <w:rtl/>
        </w:rPr>
        <w:t xml:space="preserve">בחזקת ביטוח ראשוני המזכה במלוא הזכויות על פי פוליסות הביטוח. </w:t>
      </w:r>
    </w:p>
    <w:p w:rsidR="009646AC" w:rsidRDefault="009646AC" w:rsidP="00720B4E">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pPr>
      <w:r w:rsidRPr="00E5042E">
        <w:rPr>
          <w:rtl/>
        </w:rPr>
        <w:t xml:space="preserve">נותן השירותים מתחייב כי בכל תקופת ההתקשרות החוזית עם מדינת </w:t>
      </w:r>
      <w:r>
        <w:rPr>
          <w:rtl/>
        </w:rPr>
        <w:t>ישראל</w:t>
      </w:r>
      <w:r>
        <w:rPr>
          <w:rFonts w:hint="cs"/>
          <w:rtl/>
        </w:rPr>
        <w:t xml:space="preserve"> </w:t>
      </w:r>
      <w:r>
        <w:rPr>
          <w:rtl/>
        </w:rPr>
        <w:t>משרד התיירות</w:t>
      </w:r>
      <w:r w:rsidRPr="00E5042E">
        <w:rPr>
          <w:rtl/>
        </w:rPr>
        <w:t xml:space="preserve"> יחזיק</w:t>
      </w:r>
      <w:r>
        <w:rPr>
          <w:rtl/>
        </w:rPr>
        <w:t xml:space="preserve"> בתוקף את פוליסות הביטוח.</w:t>
      </w:r>
    </w:p>
    <w:p w:rsidR="009646AC" w:rsidRDefault="009646AC" w:rsidP="00720B4E">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pPr>
      <w:r>
        <w:rPr>
          <w:rFonts w:hint="cs"/>
          <w:rtl/>
        </w:rPr>
        <w:t xml:space="preserve"> </w:t>
      </w:r>
      <w:r>
        <w:rPr>
          <w:rtl/>
        </w:rPr>
        <w:t xml:space="preserve">נותן </w:t>
      </w:r>
      <w:r w:rsidRPr="00E5042E">
        <w:rPr>
          <w:rtl/>
        </w:rPr>
        <w:t>השירותים מתחייב כי פוליסות הביטוח תחודש</w:t>
      </w:r>
      <w:r>
        <w:rPr>
          <w:rtl/>
        </w:rPr>
        <w:t xml:space="preserve">נה על ידו מדי שנה בשנה, כל עוד </w:t>
      </w:r>
      <w:r w:rsidRPr="00E5042E">
        <w:rPr>
          <w:rtl/>
        </w:rPr>
        <w:t>ההסכם</w:t>
      </w:r>
      <w:r>
        <w:rPr>
          <w:rFonts w:hint="cs"/>
          <w:rtl/>
        </w:rPr>
        <w:t xml:space="preserve"> </w:t>
      </w:r>
      <w:r w:rsidRPr="00E5042E">
        <w:rPr>
          <w:rtl/>
        </w:rPr>
        <w:t xml:space="preserve">עם מדינת ישראל – </w:t>
      </w:r>
      <w:r>
        <w:rPr>
          <w:rtl/>
        </w:rPr>
        <w:t>משרד התיירות</w:t>
      </w:r>
      <w:r w:rsidRPr="00E5042E">
        <w:rPr>
          <w:rtl/>
        </w:rPr>
        <w:t xml:space="preserve"> בתוקף.</w:t>
      </w:r>
      <w:r>
        <w:rPr>
          <w:rtl/>
        </w:rPr>
        <w:t xml:space="preserve"> </w:t>
      </w:r>
    </w:p>
    <w:p w:rsidR="009646AC" w:rsidRDefault="009646AC" w:rsidP="00720B4E">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pPr>
      <w:r>
        <w:rPr>
          <w:rtl/>
        </w:rPr>
        <w:t>נותן</w:t>
      </w:r>
      <w:r>
        <w:rPr>
          <w:rFonts w:hint="cs"/>
          <w:rtl/>
        </w:rPr>
        <w:t xml:space="preserve"> </w:t>
      </w:r>
      <w:r w:rsidRPr="00E5042E">
        <w:rPr>
          <w:rtl/>
        </w:rPr>
        <w:t>השירותים מתחייב להציג את העתקי פו</w:t>
      </w:r>
      <w:r>
        <w:rPr>
          <w:rtl/>
        </w:rPr>
        <w:t>ליסות המחודשות מאושרות וחתומות</w:t>
      </w:r>
      <w:r>
        <w:rPr>
          <w:rFonts w:hint="cs"/>
          <w:rtl/>
        </w:rPr>
        <w:t xml:space="preserve"> </w:t>
      </w:r>
      <w:r w:rsidRPr="00E5042E">
        <w:rPr>
          <w:rtl/>
        </w:rPr>
        <w:t>ע"י המבטח או אישור חתום על ידו</w:t>
      </w:r>
      <w:r>
        <w:rPr>
          <w:rtl/>
        </w:rPr>
        <w:t xml:space="preserve"> על חידושן למשרד התיירות</w:t>
      </w:r>
      <w:r w:rsidRPr="00E5042E">
        <w:rPr>
          <w:rtl/>
        </w:rPr>
        <w:t xml:space="preserve"> לכל המאוחר שבועיים לפני סיום תקופת הביטוח.</w:t>
      </w:r>
    </w:p>
    <w:p w:rsidR="009646AC" w:rsidRDefault="009646AC" w:rsidP="00720B4E">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pPr>
      <w:r w:rsidRPr="00E5042E">
        <w:rPr>
          <w:rtl/>
        </w:rPr>
        <w:t xml:space="preserve">אין בכל האמור בסעיפי הביטוח כדי לפטור </w:t>
      </w:r>
      <w:r>
        <w:rPr>
          <w:rtl/>
        </w:rPr>
        <w:t xml:space="preserve">את נותן השירותים מכל חובה החלה </w:t>
      </w:r>
      <w:r w:rsidRPr="00E5042E">
        <w:rPr>
          <w:rtl/>
        </w:rPr>
        <w:t>עליו על פי דין ועל פי ההסכם</w:t>
      </w:r>
      <w:r>
        <w:rPr>
          <w:rFonts w:hint="cs"/>
          <w:rtl/>
        </w:rPr>
        <w:t xml:space="preserve"> </w:t>
      </w:r>
      <w:r w:rsidRPr="00E5042E">
        <w:rPr>
          <w:rtl/>
        </w:rPr>
        <w:t>ואין לפרש את האמור כוויתור של מדינת ישראל –</w:t>
      </w:r>
      <w:r>
        <w:rPr>
          <w:rtl/>
        </w:rPr>
        <w:t>משרד התיירות</w:t>
      </w:r>
      <w:r>
        <w:rPr>
          <w:rFonts w:hint="cs"/>
          <w:rtl/>
        </w:rPr>
        <w:t xml:space="preserve"> </w:t>
      </w:r>
      <w:r w:rsidRPr="00E5042E">
        <w:rPr>
          <w:rtl/>
        </w:rPr>
        <w:t xml:space="preserve"> על כל זכו</w:t>
      </w:r>
      <w:r>
        <w:rPr>
          <w:rtl/>
        </w:rPr>
        <w:t xml:space="preserve">ת או סעד המוקנים להם על פי דין </w:t>
      </w:r>
      <w:r w:rsidRPr="00E5042E">
        <w:rPr>
          <w:rtl/>
        </w:rPr>
        <w:t xml:space="preserve"> ועל פי הסכם</w:t>
      </w:r>
      <w:r>
        <w:rPr>
          <w:rFonts w:hint="cs"/>
          <w:rtl/>
        </w:rPr>
        <w:t xml:space="preserve"> </w:t>
      </w:r>
      <w:r w:rsidRPr="00E5042E">
        <w:rPr>
          <w:rtl/>
        </w:rPr>
        <w:t>זה.</w:t>
      </w:r>
    </w:p>
    <w:p w:rsidR="009646AC" w:rsidRDefault="009646AC" w:rsidP="00720B4E">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pPr>
      <w:r w:rsidRPr="00AD157F">
        <w:rPr>
          <w:rtl/>
        </w:rPr>
        <w:t xml:space="preserve">נותן השירותים יחתים את מורשה המבטח על אישור עריכת ביטוחים בנוסח </w:t>
      </w:r>
      <w:proofErr w:type="spellStart"/>
      <w:r w:rsidRPr="00AD157F">
        <w:rPr>
          <w:rtl/>
        </w:rPr>
        <w:t>המצ"ב</w:t>
      </w:r>
      <w:proofErr w:type="spellEnd"/>
      <w:r w:rsidRPr="00AD157F">
        <w:rPr>
          <w:rtl/>
        </w:rPr>
        <w:t xml:space="preserve"> כנספח </w:t>
      </w:r>
      <w:r w:rsidRPr="00AD157F">
        <w:rPr>
          <w:rFonts w:hint="cs"/>
          <w:rtl/>
        </w:rPr>
        <w:t xml:space="preserve">7 </w:t>
      </w:r>
      <w:r w:rsidRPr="00AD157F">
        <w:rPr>
          <w:rtl/>
        </w:rPr>
        <w:t>להסכם.</w:t>
      </w:r>
    </w:p>
    <w:p w:rsidR="00F736FB" w:rsidRPr="00720B4E" w:rsidRDefault="00E27183"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720B4E">
        <w:rPr>
          <w:rFonts w:hint="cs"/>
          <w:rtl/>
        </w:rPr>
        <w:t>ה</w:t>
      </w:r>
      <w:r w:rsidR="00986CA6" w:rsidRPr="00720B4E">
        <w:rPr>
          <w:rFonts w:hint="cs"/>
          <w:rtl/>
        </w:rPr>
        <w:t>עתקי</w:t>
      </w:r>
      <w:r w:rsidR="00986CA6" w:rsidRPr="00720B4E">
        <w:rPr>
          <w:rtl/>
        </w:rPr>
        <w:t xml:space="preserve"> </w:t>
      </w:r>
      <w:r w:rsidR="00986CA6" w:rsidRPr="00720B4E">
        <w:rPr>
          <w:rFonts w:hint="cs"/>
          <w:rtl/>
        </w:rPr>
        <w:t>פוליסות</w:t>
      </w:r>
      <w:r w:rsidR="00986CA6" w:rsidRPr="00720B4E">
        <w:rPr>
          <w:rtl/>
        </w:rPr>
        <w:t xml:space="preserve"> </w:t>
      </w:r>
      <w:r w:rsidR="00986CA6" w:rsidRPr="00720B4E">
        <w:rPr>
          <w:rFonts w:hint="cs"/>
          <w:rtl/>
        </w:rPr>
        <w:t>הביטוח</w:t>
      </w:r>
      <w:r w:rsidR="00986CA6" w:rsidRPr="00720B4E">
        <w:rPr>
          <w:rtl/>
        </w:rPr>
        <w:t xml:space="preserve">, </w:t>
      </w:r>
      <w:r w:rsidR="00986CA6" w:rsidRPr="00720B4E">
        <w:rPr>
          <w:rFonts w:hint="cs"/>
          <w:rtl/>
        </w:rPr>
        <w:t>מאושרות</w:t>
      </w:r>
      <w:r w:rsidR="00986CA6" w:rsidRPr="00720B4E">
        <w:rPr>
          <w:rtl/>
        </w:rPr>
        <w:t xml:space="preserve"> </w:t>
      </w:r>
      <w:r w:rsidR="00986CA6" w:rsidRPr="00720B4E">
        <w:rPr>
          <w:rFonts w:hint="cs"/>
          <w:rtl/>
        </w:rPr>
        <w:t>ע</w:t>
      </w:r>
      <w:r w:rsidR="00986CA6" w:rsidRPr="00720B4E">
        <w:rPr>
          <w:rtl/>
        </w:rPr>
        <w:t>"</w:t>
      </w:r>
      <w:r w:rsidR="00986CA6" w:rsidRPr="00720B4E">
        <w:rPr>
          <w:rFonts w:hint="cs"/>
          <w:rtl/>
        </w:rPr>
        <w:t>י</w:t>
      </w:r>
      <w:r w:rsidR="00986CA6" w:rsidRPr="00720B4E">
        <w:rPr>
          <w:rtl/>
        </w:rPr>
        <w:t xml:space="preserve"> </w:t>
      </w:r>
      <w:r w:rsidR="00986CA6" w:rsidRPr="00720B4E">
        <w:rPr>
          <w:rFonts w:hint="cs"/>
          <w:rtl/>
        </w:rPr>
        <w:t>המבטח</w:t>
      </w:r>
      <w:r w:rsidR="00986CA6" w:rsidRPr="00720B4E">
        <w:rPr>
          <w:rtl/>
        </w:rPr>
        <w:t xml:space="preserve"> </w:t>
      </w:r>
      <w:r w:rsidR="00986CA6" w:rsidRPr="00720B4E">
        <w:rPr>
          <w:rFonts w:hint="cs"/>
          <w:rtl/>
        </w:rPr>
        <w:t>או</w:t>
      </w:r>
      <w:r w:rsidR="00986CA6" w:rsidRPr="00720B4E">
        <w:rPr>
          <w:rtl/>
        </w:rPr>
        <w:t xml:space="preserve"> </w:t>
      </w:r>
      <w:r w:rsidR="00986CA6" w:rsidRPr="00720B4E">
        <w:rPr>
          <w:rFonts w:hint="cs"/>
          <w:rtl/>
        </w:rPr>
        <w:t>אישור</w:t>
      </w:r>
      <w:r w:rsidR="00986CA6" w:rsidRPr="00720B4E">
        <w:rPr>
          <w:rtl/>
        </w:rPr>
        <w:t xml:space="preserve"> </w:t>
      </w:r>
      <w:r w:rsidR="00986CA6" w:rsidRPr="00720B4E">
        <w:rPr>
          <w:rFonts w:hint="cs"/>
          <w:rtl/>
        </w:rPr>
        <w:t>בחתימת</w:t>
      </w:r>
      <w:r w:rsidR="00986CA6" w:rsidRPr="00720B4E">
        <w:rPr>
          <w:rtl/>
        </w:rPr>
        <w:t xml:space="preserve"> </w:t>
      </w:r>
      <w:r w:rsidR="00986CA6" w:rsidRPr="00720B4E">
        <w:rPr>
          <w:rFonts w:hint="cs"/>
          <w:rtl/>
        </w:rPr>
        <w:t>המבטח</w:t>
      </w:r>
      <w:r w:rsidR="00986CA6" w:rsidRPr="00720B4E">
        <w:rPr>
          <w:rtl/>
        </w:rPr>
        <w:t xml:space="preserve"> </w:t>
      </w:r>
      <w:r w:rsidR="00986CA6" w:rsidRPr="00720B4E">
        <w:rPr>
          <w:rFonts w:hint="cs"/>
          <w:rtl/>
        </w:rPr>
        <w:t>על</w:t>
      </w:r>
      <w:r w:rsidR="00986CA6" w:rsidRPr="00720B4E">
        <w:rPr>
          <w:rtl/>
        </w:rPr>
        <w:t xml:space="preserve"> </w:t>
      </w:r>
      <w:r w:rsidR="00986CA6" w:rsidRPr="00720B4E">
        <w:rPr>
          <w:rFonts w:hint="cs"/>
          <w:rtl/>
        </w:rPr>
        <w:t>קיום</w:t>
      </w:r>
      <w:r w:rsidR="00986CA6" w:rsidRPr="00720B4E">
        <w:rPr>
          <w:rtl/>
        </w:rPr>
        <w:t xml:space="preserve"> </w:t>
      </w:r>
      <w:r w:rsidR="00986CA6" w:rsidRPr="00720B4E">
        <w:rPr>
          <w:rFonts w:hint="cs"/>
          <w:rtl/>
        </w:rPr>
        <w:t>הביטוחים</w:t>
      </w:r>
      <w:r w:rsidR="00986CA6" w:rsidRPr="00720B4E">
        <w:rPr>
          <w:rtl/>
        </w:rPr>
        <w:t xml:space="preserve"> </w:t>
      </w:r>
      <w:r w:rsidR="00986CA6" w:rsidRPr="00720B4E">
        <w:rPr>
          <w:rFonts w:hint="cs"/>
          <w:rtl/>
        </w:rPr>
        <w:t>כאמור</w:t>
      </w:r>
      <w:r w:rsidR="00986CA6" w:rsidRPr="00720B4E">
        <w:rPr>
          <w:rtl/>
        </w:rPr>
        <w:t xml:space="preserve"> </w:t>
      </w:r>
      <w:r w:rsidR="00986CA6" w:rsidRPr="00720B4E">
        <w:rPr>
          <w:rFonts w:hint="cs"/>
          <w:rtl/>
        </w:rPr>
        <w:t>לעיל</w:t>
      </w:r>
      <w:r w:rsidR="00986CA6" w:rsidRPr="00720B4E">
        <w:rPr>
          <w:rtl/>
        </w:rPr>
        <w:t xml:space="preserve"> </w:t>
      </w:r>
      <w:r w:rsidR="00986CA6" w:rsidRPr="00720B4E">
        <w:rPr>
          <w:rFonts w:hint="cs"/>
          <w:rtl/>
        </w:rPr>
        <w:t>יומצאו</w:t>
      </w:r>
      <w:r w:rsidR="00986CA6" w:rsidRPr="00720B4E">
        <w:rPr>
          <w:rtl/>
        </w:rPr>
        <w:t xml:space="preserve"> </w:t>
      </w:r>
      <w:r w:rsidR="00986CA6" w:rsidRPr="00720B4E">
        <w:rPr>
          <w:rFonts w:hint="cs"/>
          <w:rtl/>
        </w:rPr>
        <w:t>על</w:t>
      </w:r>
      <w:r w:rsidR="00986CA6" w:rsidRPr="00720B4E">
        <w:rPr>
          <w:rtl/>
        </w:rPr>
        <w:t xml:space="preserve"> </w:t>
      </w:r>
      <w:r w:rsidR="00986CA6" w:rsidRPr="00720B4E">
        <w:rPr>
          <w:rFonts w:hint="cs"/>
          <w:rtl/>
        </w:rPr>
        <w:t>ידי</w:t>
      </w:r>
      <w:r w:rsidR="00986CA6" w:rsidRPr="00720B4E">
        <w:rPr>
          <w:rtl/>
        </w:rPr>
        <w:t xml:space="preserve"> </w:t>
      </w:r>
      <w:r w:rsidR="00986CA6" w:rsidRPr="00720B4E">
        <w:rPr>
          <w:rFonts w:hint="cs"/>
          <w:rtl/>
        </w:rPr>
        <w:t>הספק</w:t>
      </w:r>
      <w:r w:rsidR="00986CA6" w:rsidRPr="00720B4E">
        <w:rPr>
          <w:rtl/>
        </w:rPr>
        <w:t>/</w:t>
      </w:r>
      <w:r w:rsidR="00986CA6" w:rsidRPr="00720B4E">
        <w:rPr>
          <w:rFonts w:hint="cs"/>
          <w:rtl/>
        </w:rPr>
        <w:t>הזוכה</w:t>
      </w:r>
      <w:r w:rsidR="00986CA6" w:rsidRPr="00720B4E">
        <w:rPr>
          <w:rtl/>
        </w:rPr>
        <w:t xml:space="preserve"> </w:t>
      </w:r>
      <w:r w:rsidR="00986CA6" w:rsidRPr="00720B4E">
        <w:rPr>
          <w:rFonts w:hint="cs"/>
          <w:rtl/>
        </w:rPr>
        <w:t>למשרד</w:t>
      </w:r>
      <w:r w:rsidR="00986CA6" w:rsidRPr="00720B4E">
        <w:rPr>
          <w:rtl/>
        </w:rPr>
        <w:t xml:space="preserve"> </w:t>
      </w:r>
      <w:r w:rsidR="00986CA6" w:rsidRPr="00720B4E">
        <w:rPr>
          <w:rFonts w:hint="cs"/>
          <w:rtl/>
        </w:rPr>
        <w:t>התיירות</w:t>
      </w:r>
      <w:r w:rsidR="00986CA6" w:rsidRPr="00720B4E">
        <w:rPr>
          <w:rtl/>
        </w:rPr>
        <w:t xml:space="preserve"> </w:t>
      </w:r>
      <w:r w:rsidR="00986CA6" w:rsidRPr="00720B4E">
        <w:rPr>
          <w:rFonts w:hint="cs"/>
          <w:rtl/>
        </w:rPr>
        <w:t>עד</w:t>
      </w:r>
      <w:r w:rsidR="00986CA6" w:rsidRPr="00720B4E">
        <w:rPr>
          <w:rtl/>
        </w:rPr>
        <w:t xml:space="preserve"> </w:t>
      </w:r>
      <w:r w:rsidR="00986CA6" w:rsidRPr="00720B4E">
        <w:rPr>
          <w:rFonts w:hint="cs"/>
          <w:rtl/>
        </w:rPr>
        <w:t>למועד חתימת</w:t>
      </w:r>
      <w:r w:rsidR="00986CA6" w:rsidRPr="00720B4E">
        <w:rPr>
          <w:rtl/>
        </w:rPr>
        <w:t xml:space="preserve"> </w:t>
      </w:r>
      <w:r w:rsidR="00986CA6" w:rsidRPr="00720B4E">
        <w:rPr>
          <w:rFonts w:hint="cs"/>
          <w:rtl/>
        </w:rPr>
        <w:t>החוזה</w:t>
      </w:r>
      <w:r w:rsidR="00986CA6" w:rsidRPr="00720B4E">
        <w:rPr>
          <w:rtl/>
        </w:rPr>
        <w:t>.</w:t>
      </w:r>
    </w:p>
    <w:p w:rsidR="00F736FB" w:rsidRPr="00720B4E" w:rsidRDefault="00986CA6"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720B4E">
        <w:rPr>
          <w:rFonts w:hint="cs"/>
          <w:rtl/>
        </w:rPr>
        <w:t>אין</w:t>
      </w:r>
      <w:r w:rsidRPr="00720B4E">
        <w:rPr>
          <w:rtl/>
        </w:rPr>
        <w:t xml:space="preserve"> </w:t>
      </w:r>
      <w:r w:rsidRPr="00720B4E">
        <w:rPr>
          <w:rFonts w:hint="cs"/>
          <w:rtl/>
        </w:rPr>
        <w:t>בכל</w:t>
      </w:r>
      <w:r w:rsidRPr="00720B4E">
        <w:rPr>
          <w:rtl/>
        </w:rPr>
        <w:t xml:space="preserve"> </w:t>
      </w:r>
      <w:r w:rsidRPr="00720B4E">
        <w:rPr>
          <w:rFonts w:hint="cs"/>
          <w:rtl/>
        </w:rPr>
        <w:t>האמור</w:t>
      </w:r>
      <w:r w:rsidRPr="00720B4E">
        <w:rPr>
          <w:rtl/>
        </w:rPr>
        <w:t xml:space="preserve"> </w:t>
      </w:r>
      <w:r w:rsidRPr="00720B4E">
        <w:rPr>
          <w:rFonts w:hint="cs"/>
          <w:rtl/>
        </w:rPr>
        <w:t>בסעיפי</w:t>
      </w:r>
      <w:r w:rsidRPr="00720B4E">
        <w:rPr>
          <w:rtl/>
        </w:rPr>
        <w:t xml:space="preserve"> </w:t>
      </w:r>
      <w:r w:rsidRPr="00720B4E">
        <w:rPr>
          <w:rFonts w:hint="cs"/>
          <w:rtl/>
        </w:rPr>
        <w:t>הביטוח</w:t>
      </w:r>
      <w:r w:rsidRPr="00720B4E">
        <w:rPr>
          <w:rtl/>
        </w:rPr>
        <w:t xml:space="preserve"> </w:t>
      </w:r>
      <w:r w:rsidRPr="00720B4E">
        <w:rPr>
          <w:rFonts w:hint="cs"/>
          <w:rtl/>
        </w:rPr>
        <w:t>כדי</w:t>
      </w:r>
      <w:r w:rsidRPr="00720B4E">
        <w:rPr>
          <w:rtl/>
        </w:rPr>
        <w:t xml:space="preserve"> </w:t>
      </w:r>
      <w:r w:rsidRPr="00720B4E">
        <w:rPr>
          <w:rFonts w:hint="cs"/>
          <w:rtl/>
        </w:rPr>
        <w:t>לפטור</w:t>
      </w:r>
      <w:r w:rsidRPr="00720B4E">
        <w:rPr>
          <w:rtl/>
        </w:rPr>
        <w:t xml:space="preserve"> </w:t>
      </w:r>
      <w:r w:rsidRPr="00720B4E">
        <w:rPr>
          <w:rFonts w:hint="cs"/>
          <w:rtl/>
        </w:rPr>
        <w:t>את</w:t>
      </w:r>
      <w:r w:rsidRPr="00720B4E">
        <w:rPr>
          <w:rtl/>
        </w:rPr>
        <w:t xml:space="preserve"> </w:t>
      </w:r>
      <w:r w:rsidRPr="00720B4E">
        <w:rPr>
          <w:rFonts w:hint="cs"/>
          <w:rtl/>
        </w:rPr>
        <w:t>הספק</w:t>
      </w:r>
      <w:r w:rsidRPr="00720B4E">
        <w:rPr>
          <w:rtl/>
        </w:rPr>
        <w:t>/</w:t>
      </w:r>
      <w:r w:rsidRPr="00720B4E">
        <w:rPr>
          <w:rFonts w:hint="cs"/>
          <w:rtl/>
        </w:rPr>
        <w:t>הזוכה</w:t>
      </w:r>
      <w:r w:rsidRPr="00720B4E">
        <w:rPr>
          <w:rtl/>
        </w:rPr>
        <w:t xml:space="preserve"> </w:t>
      </w:r>
      <w:r w:rsidRPr="00720B4E">
        <w:rPr>
          <w:rFonts w:hint="cs"/>
          <w:rtl/>
        </w:rPr>
        <w:t>מכל</w:t>
      </w:r>
      <w:r w:rsidRPr="00720B4E">
        <w:rPr>
          <w:rtl/>
        </w:rPr>
        <w:t xml:space="preserve"> </w:t>
      </w:r>
      <w:r w:rsidRPr="00720B4E">
        <w:rPr>
          <w:rFonts w:hint="cs"/>
          <w:rtl/>
        </w:rPr>
        <w:t>חובה</w:t>
      </w:r>
      <w:r w:rsidRPr="00720B4E">
        <w:rPr>
          <w:rtl/>
        </w:rPr>
        <w:t xml:space="preserve"> </w:t>
      </w:r>
      <w:r w:rsidRPr="00720B4E">
        <w:rPr>
          <w:rFonts w:hint="cs"/>
          <w:rtl/>
        </w:rPr>
        <w:t>החלה</w:t>
      </w:r>
      <w:r w:rsidRPr="00720B4E">
        <w:rPr>
          <w:rtl/>
        </w:rPr>
        <w:t xml:space="preserve"> </w:t>
      </w:r>
      <w:r w:rsidRPr="00720B4E">
        <w:rPr>
          <w:rFonts w:hint="cs"/>
          <w:rtl/>
        </w:rPr>
        <w:t>עליו</w:t>
      </w:r>
      <w:r w:rsidRPr="00720B4E">
        <w:rPr>
          <w:rtl/>
        </w:rPr>
        <w:t xml:space="preserve"> </w:t>
      </w:r>
      <w:r w:rsidRPr="00720B4E">
        <w:rPr>
          <w:rFonts w:hint="cs"/>
          <w:rtl/>
        </w:rPr>
        <w:t>על</w:t>
      </w:r>
      <w:r w:rsidRPr="00720B4E">
        <w:rPr>
          <w:rtl/>
        </w:rPr>
        <w:t xml:space="preserve"> </w:t>
      </w:r>
      <w:r w:rsidRPr="00720B4E">
        <w:rPr>
          <w:rFonts w:hint="cs"/>
          <w:rtl/>
        </w:rPr>
        <w:t>פי</w:t>
      </w:r>
      <w:r w:rsidRPr="00720B4E">
        <w:rPr>
          <w:rtl/>
        </w:rPr>
        <w:t xml:space="preserve"> </w:t>
      </w:r>
      <w:r w:rsidRPr="00720B4E">
        <w:rPr>
          <w:rFonts w:hint="cs"/>
          <w:rtl/>
        </w:rPr>
        <w:t>כל</w:t>
      </w:r>
      <w:r w:rsidRPr="00720B4E">
        <w:rPr>
          <w:rtl/>
        </w:rPr>
        <w:t xml:space="preserve"> </w:t>
      </w:r>
      <w:r w:rsidRPr="00720B4E">
        <w:rPr>
          <w:rFonts w:hint="cs"/>
          <w:rtl/>
        </w:rPr>
        <w:t>דין</w:t>
      </w:r>
      <w:r w:rsidRPr="00720B4E">
        <w:rPr>
          <w:rtl/>
        </w:rPr>
        <w:t xml:space="preserve"> </w:t>
      </w:r>
      <w:r w:rsidRPr="00720B4E">
        <w:rPr>
          <w:rFonts w:hint="cs"/>
          <w:rtl/>
        </w:rPr>
        <w:t>ועל</w:t>
      </w:r>
      <w:r w:rsidRPr="00720B4E">
        <w:rPr>
          <w:rtl/>
        </w:rPr>
        <w:t xml:space="preserve"> </w:t>
      </w:r>
      <w:r w:rsidRPr="00720B4E">
        <w:rPr>
          <w:rFonts w:hint="cs"/>
          <w:rtl/>
        </w:rPr>
        <w:t>פי</w:t>
      </w:r>
      <w:r w:rsidRPr="00720B4E">
        <w:rPr>
          <w:rtl/>
        </w:rPr>
        <w:t xml:space="preserve"> </w:t>
      </w:r>
      <w:r w:rsidRPr="00720B4E">
        <w:rPr>
          <w:rFonts w:hint="cs"/>
          <w:rtl/>
        </w:rPr>
        <w:t>החוזה</w:t>
      </w:r>
      <w:r w:rsidRPr="00720B4E">
        <w:rPr>
          <w:rtl/>
        </w:rPr>
        <w:t xml:space="preserve"> </w:t>
      </w:r>
      <w:r w:rsidRPr="00720B4E">
        <w:rPr>
          <w:rFonts w:hint="cs"/>
          <w:rtl/>
        </w:rPr>
        <w:t>ואין</w:t>
      </w:r>
      <w:r w:rsidRPr="00720B4E">
        <w:rPr>
          <w:rtl/>
        </w:rPr>
        <w:t xml:space="preserve"> </w:t>
      </w:r>
      <w:r w:rsidRPr="00720B4E">
        <w:rPr>
          <w:rFonts w:hint="cs"/>
          <w:rtl/>
        </w:rPr>
        <w:t>לפרש</w:t>
      </w:r>
      <w:r w:rsidRPr="00720B4E">
        <w:rPr>
          <w:rtl/>
        </w:rPr>
        <w:t xml:space="preserve"> </w:t>
      </w:r>
      <w:r w:rsidRPr="00720B4E">
        <w:rPr>
          <w:rFonts w:hint="cs"/>
          <w:rtl/>
        </w:rPr>
        <w:t>את</w:t>
      </w:r>
      <w:r w:rsidRPr="00720B4E">
        <w:rPr>
          <w:rtl/>
        </w:rPr>
        <w:t xml:space="preserve"> </w:t>
      </w:r>
      <w:r w:rsidRPr="00720B4E">
        <w:rPr>
          <w:rFonts w:hint="cs"/>
          <w:rtl/>
        </w:rPr>
        <w:t>האמור</w:t>
      </w:r>
      <w:r w:rsidRPr="00720B4E">
        <w:rPr>
          <w:rtl/>
        </w:rPr>
        <w:t xml:space="preserve"> </w:t>
      </w:r>
      <w:r w:rsidRPr="00720B4E">
        <w:rPr>
          <w:rFonts w:hint="cs"/>
          <w:rtl/>
        </w:rPr>
        <w:t>כוויתור</w:t>
      </w:r>
      <w:r w:rsidRPr="00720B4E">
        <w:rPr>
          <w:rtl/>
        </w:rPr>
        <w:t xml:space="preserve"> </w:t>
      </w:r>
      <w:r w:rsidRPr="00720B4E">
        <w:rPr>
          <w:rFonts w:hint="cs"/>
          <w:rtl/>
        </w:rPr>
        <w:t>של</w:t>
      </w:r>
      <w:r w:rsidRPr="00720B4E">
        <w:rPr>
          <w:rtl/>
        </w:rPr>
        <w:t xml:space="preserve"> </w:t>
      </w:r>
      <w:r w:rsidRPr="00720B4E">
        <w:rPr>
          <w:rFonts w:hint="cs"/>
          <w:rtl/>
        </w:rPr>
        <w:t>מדינת</w:t>
      </w:r>
      <w:r w:rsidRPr="00720B4E">
        <w:rPr>
          <w:rtl/>
        </w:rPr>
        <w:t xml:space="preserve"> </w:t>
      </w:r>
      <w:r w:rsidRPr="00720B4E">
        <w:rPr>
          <w:rFonts w:hint="cs"/>
          <w:rtl/>
        </w:rPr>
        <w:t>ישראל</w:t>
      </w:r>
      <w:r w:rsidRPr="00720B4E">
        <w:rPr>
          <w:rtl/>
        </w:rPr>
        <w:t xml:space="preserve"> – </w:t>
      </w:r>
      <w:r w:rsidRPr="00720B4E">
        <w:rPr>
          <w:rFonts w:hint="cs"/>
          <w:rtl/>
        </w:rPr>
        <w:t>משרד</w:t>
      </w:r>
      <w:r w:rsidRPr="00720B4E">
        <w:rPr>
          <w:rtl/>
        </w:rPr>
        <w:t xml:space="preserve"> </w:t>
      </w:r>
      <w:r w:rsidRPr="00720B4E">
        <w:rPr>
          <w:rFonts w:hint="cs"/>
          <w:rtl/>
        </w:rPr>
        <w:t>התיירות</w:t>
      </w:r>
      <w:r w:rsidRPr="00720B4E">
        <w:rPr>
          <w:rtl/>
        </w:rPr>
        <w:t xml:space="preserve"> </w:t>
      </w:r>
      <w:r w:rsidRPr="00720B4E">
        <w:rPr>
          <w:rFonts w:hint="cs"/>
          <w:rtl/>
        </w:rPr>
        <w:t>על</w:t>
      </w:r>
      <w:r w:rsidRPr="00720B4E">
        <w:rPr>
          <w:rtl/>
        </w:rPr>
        <w:t xml:space="preserve"> </w:t>
      </w:r>
      <w:r w:rsidRPr="00720B4E">
        <w:rPr>
          <w:rFonts w:hint="cs"/>
          <w:rtl/>
        </w:rPr>
        <w:t>כל</w:t>
      </w:r>
      <w:r w:rsidRPr="00720B4E">
        <w:rPr>
          <w:rtl/>
        </w:rPr>
        <w:t xml:space="preserve"> </w:t>
      </w:r>
      <w:r w:rsidRPr="00720B4E">
        <w:rPr>
          <w:rFonts w:hint="cs"/>
          <w:rtl/>
        </w:rPr>
        <w:t>סעד</w:t>
      </w:r>
      <w:r w:rsidRPr="00720B4E">
        <w:rPr>
          <w:rtl/>
        </w:rPr>
        <w:t xml:space="preserve"> </w:t>
      </w:r>
      <w:r w:rsidRPr="00720B4E">
        <w:rPr>
          <w:rFonts w:hint="cs"/>
          <w:rtl/>
        </w:rPr>
        <w:t>או</w:t>
      </w:r>
      <w:r w:rsidRPr="00720B4E">
        <w:rPr>
          <w:rtl/>
        </w:rPr>
        <w:t xml:space="preserve"> </w:t>
      </w:r>
      <w:r w:rsidRPr="00720B4E">
        <w:rPr>
          <w:rFonts w:hint="cs"/>
          <w:rtl/>
        </w:rPr>
        <w:t>זכות</w:t>
      </w:r>
      <w:r w:rsidRPr="00720B4E">
        <w:rPr>
          <w:rtl/>
        </w:rPr>
        <w:t xml:space="preserve"> </w:t>
      </w:r>
      <w:r w:rsidRPr="00720B4E">
        <w:rPr>
          <w:rFonts w:hint="cs"/>
          <w:rtl/>
        </w:rPr>
        <w:t>המוקנים</w:t>
      </w:r>
      <w:r w:rsidRPr="00720B4E">
        <w:rPr>
          <w:rtl/>
        </w:rPr>
        <w:t xml:space="preserve"> </w:t>
      </w:r>
      <w:r w:rsidRPr="00720B4E">
        <w:rPr>
          <w:rFonts w:hint="cs"/>
          <w:rtl/>
        </w:rPr>
        <w:t>להם</w:t>
      </w:r>
      <w:r w:rsidRPr="00720B4E">
        <w:rPr>
          <w:rtl/>
        </w:rPr>
        <w:t xml:space="preserve"> </w:t>
      </w:r>
      <w:r w:rsidRPr="00720B4E">
        <w:rPr>
          <w:rFonts w:hint="cs"/>
          <w:rtl/>
        </w:rPr>
        <w:t>על</w:t>
      </w:r>
      <w:r w:rsidRPr="00720B4E">
        <w:rPr>
          <w:rtl/>
        </w:rPr>
        <w:t xml:space="preserve"> </w:t>
      </w:r>
      <w:r w:rsidRPr="00720B4E">
        <w:rPr>
          <w:rFonts w:hint="cs"/>
          <w:rtl/>
        </w:rPr>
        <w:t>פי</w:t>
      </w:r>
      <w:r w:rsidRPr="00720B4E">
        <w:rPr>
          <w:rtl/>
        </w:rPr>
        <w:t xml:space="preserve"> </w:t>
      </w:r>
      <w:r w:rsidRPr="00720B4E">
        <w:rPr>
          <w:rFonts w:hint="cs"/>
          <w:rtl/>
        </w:rPr>
        <w:t>הדין</w:t>
      </w:r>
      <w:r w:rsidRPr="00720B4E">
        <w:rPr>
          <w:rtl/>
        </w:rPr>
        <w:t xml:space="preserve"> </w:t>
      </w:r>
      <w:r w:rsidRPr="00720B4E">
        <w:rPr>
          <w:rFonts w:hint="cs"/>
          <w:rtl/>
        </w:rPr>
        <w:t>ועל</w:t>
      </w:r>
      <w:r w:rsidRPr="00720B4E">
        <w:rPr>
          <w:rtl/>
        </w:rPr>
        <w:t xml:space="preserve"> </w:t>
      </w:r>
      <w:r w:rsidRPr="00720B4E">
        <w:rPr>
          <w:rFonts w:hint="cs"/>
          <w:rtl/>
        </w:rPr>
        <w:t>פי</w:t>
      </w:r>
      <w:r w:rsidRPr="00720B4E">
        <w:rPr>
          <w:rtl/>
        </w:rPr>
        <w:t xml:space="preserve">  </w:t>
      </w:r>
      <w:r w:rsidRPr="00720B4E">
        <w:rPr>
          <w:rFonts w:hint="cs"/>
          <w:rtl/>
        </w:rPr>
        <w:t>חוזה</w:t>
      </w:r>
      <w:r w:rsidRPr="00720B4E">
        <w:rPr>
          <w:rtl/>
        </w:rPr>
        <w:t xml:space="preserve"> </w:t>
      </w:r>
      <w:r w:rsidRPr="00720B4E">
        <w:rPr>
          <w:rFonts w:hint="cs"/>
          <w:rtl/>
        </w:rPr>
        <w:t>זה</w:t>
      </w:r>
      <w:r w:rsidRPr="00720B4E">
        <w:rPr>
          <w:rtl/>
        </w:rPr>
        <w:t>.</w:t>
      </w:r>
    </w:p>
    <w:p w:rsidR="00366EA5" w:rsidRPr="00366EA5" w:rsidRDefault="00366EA5" w:rsidP="00366EA5">
      <w:pPr>
        <w:pStyle w:val="af7"/>
        <w:ind w:left="360"/>
        <w:rPr>
          <w:b/>
          <w:bCs/>
          <w:highlight w:val="yellow"/>
          <w:u w:val="single"/>
          <w:lang w:eastAsia="en-US"/>
        </w:rPr>
      </w:pPr>
    </w:p>
    <w:p w:rsidR="00623920" w:rsidRPr="00DB54AC" w:rsidRDefault="00623920" w:rsidP="002335EA">
      <w:pPr>
        <w:pStyle w:val="af7"/>
        <w:numPr>
          <w:ilvl w:val="0"/>
          <w:numId w:val="17"/>
        </w:numPr>
        <w:rPr>
          <w:b/>
          <w:bCs/>
          <w:u w:val="single"/>
          <w:rtl/>
          <w:lang w:eastAsia="en-US"/>
        </w:rPr>
      </w:pPr>
      <w:r w:rsidRPr="00DB54AC">
        <w:rPr>
          <w:b/>
          <w:bCs/>
          <w:u w:val="single"/>
          <w:rtl/>
          <w:lang w:eastAsia="en-US"/>
        </w:rPr>
        <w:t>ז</w:t>
      </w:r>
      <w:r w:rsidRPr="00DB54AC">
        <w:rPr>
          <w:rFonts w:hint="cs"/>
          <w:b/>
          <w:bCs/>
          <w:u w:val="single"/>
          <w:rtl/>
          <w:lang w:eastAsia="en-US"/>
        </w:rPr>
        <w:t>כויות יוצרים</w:t>
      </w:r>
    </w:p>
    <w:p w:rsidR="001570A2" w:rsidRDefault="001570A2"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 xml:space="preserve">כל השירותים, המידע, המסמכים, קבצי הנתונים, כולל תיעודם וקבצי המקור שלהם, שיוכנו על ידי הספק ועובדיו או מי מטעמו, ללא יוצא מן הכלל, במסגרת ביצוע השירותים לפי הסכם זה, ייחשבו כקניינו הגמור של המשרד לרבות כל זכות יוצרים או קניין רוחני אחר, והספק לא ישתמש בשירותים ובתוצרי העבודה או חלק מהם שלא לצרכי המשרד ללא אישור מראש ובכתב שיינתן על ידי המשרד. </w:t>
      </w:r>
      <w:r w:rsidR="00623920">
        <w:rPr>
          <w:rFonts w:hint="cs"/>
          <w:rtl/>
        </w:rPr>
        <w:t xml:space="preserve"> </w:t>
      </w:r>
    </w:p>
    <w:p w:rsidR="00623920" w:rsidRDefault="00623920"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EE2AFF">
        <w:rPr>
          <w:rFonts w:hint="cs"/>
          <w:rtl/>
        </w:rPr>
        <w:t xml:space="preserve">זכויות היוצרים </w:t>
      </w:r>
      <w:r>
        <w:rPr>
          <w:rFonts w:hint="cs"/>
          <w:rtl/>
        </w:rPr>
        <w:t xml:space="preserve">שייכים במלואם ובאופן בלעדי למשרד, בהתאם לחוק זכויות יוצרים </w:t>
      </w:r>
      <w:r>
        <w:rPr>
          <w:rtl/>
        </w:rPr>
        <w:t>–</w:t>
      </w:r>
      <w:r>
        <w:rPr>
          <w:rFonts w:hint="cs"/>
          <w:rtl/>
        </w:rPr>
        <w:t xml:space="preserve"> תשס"ח </w:t>
      </w:r>
      <w:r>
        <w:rPr>
          <w:rtl/>
        </w:rPr>
        <w:t>–</w:t>
      </w:r>
      <w:r>
        <w:rPr>
          <w:rFonts w:hint="cs"/>
          <w:rtl/>
        </w:rPr>
        <w:t xml:space="preserve"> 2007.</w:t>
      </w:r>
    </w:p>
    <w:p w:rsidR="00623920" w:rsidRPr="00E571C8" w:rsidRDefault="00623920"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E571C8">
        <w:rPr>
          <w:rFonts w:hint="cs"/>
          <w:rtl/>
        </w:rPr>
        <w:t>הזוכה יהיה רשאי לציין את זהותו על גבי דפי המידע בתיאום עם המשרד לגבי אופן הציון ומיקומו.</w:t>
      </w:r>
    </w:p>
    <w:p w:rsidR="00623920" w:rsidRPr="00E571C8" w:rsidRDefault="00623920"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E571C8">
        <w:rPr>
          <w:rFonts w:hint="cs"/>
          <w:rtl/>
        </w:rPr>
        <w:t>הזוכה</w:t>
      </w:r>
      <w:r w:rsidRPr="00E571C8">
        <w:rPr>
          <w:rtl/>
        </w:rPr>
        <w:t xml:space="preserve"> לא יעביר את המסמכים שהכין במסגרת חובותיו ע</w:t>
      </w:r>
      <w:r w:rsidR="001570A2">
        <w:rPr>
          <w:rFonts w:hint="cs"/>
          <w:rtl/>
        </w:rPr>
        <w:t xml:space="preserve">ל </w:t>
      </w:r>
      <w:r w:rsidRPr="00E571C8">
        <w:rPr>
          <w:rtl/>
        </w:rPr>
        <w:t>פ</w:t>
      </w:r>
      <w:r w:rsidR="001570A2">
        <w:rPr>
          <w:rFonts w:hint="cs"/>
          <w:rtl/>
        </w:rPr>
        <w:t>י</w:t>
      </w:r>
      <w:r w:rsidRPr="00E571C8">
        <w:rPr>
          <w:rtl/>
        </w:rPr>
        <w:t xml:space="preserve"> מכרז זה ו/או חלק מהם לאחר, לא יתיר רשות הדפסה ו/או הוצאה לאור ולא יפרסם את המסמכים בכל צורה שהיא.</w:t>
      </w:r>
      <w:r w:rsidR="00580E66">
        <w:rPr>
          <w:rFonts w:hint="cs"/>
          <w:rtl/>
        </w:rPr>
        <w:t xml:space="preserve"> כמו כן, ידאג הספק למחוק כל מידע או נתון השייכים למשרד שאינם ניתנים להחזרה כגון נתונים במדיה מגנטית, אופטית </w:t>
      </w:r>
      <w:proofErr w:type="spellStart"/>
      <w:r w:rsidR="00580E66">
        <w:rPr>
          <w:rFonts w:hint="cs"/>
          <w:rtl/>
        </w:rPr>
        <w:t>וכיוצ"ב</w:t>
      </w:r>
      <w:proofErr w:type="spellEnd"/>
      <w:r w:rsidR="00580E66">
        <w:rPr>
          <w:rFonts w:hint="cs"/>
          <w:rtl/>
        </w:rPr>
        <w:t>.</w:t>
      </w:r>
    </w:p>
    <w:p w:rsidR="00623920" w:rsidRPr="00E571C8" w:rsidRDefault="00623920"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E571C8">
        <w:rPr>
          <w:rtl/>
        </w:rPr>
        <w:t>ה</w:t>
      </w:r>
      <w:r w:rsidRPr="00E571C8">
        <w:rPr>
          <w:rFonts w:hint="cs"/>
          <w:rtl/>
        </w:rPr>
        <w:t>זוכה</w:t>
      </w:r>
      <w:r w:rsidRPr="00E571C8">
        <w:rPr>
          <w:rtl/>
        </w:rPr>
        <w:t xml:space="preserve"> מצהיר כי לא הפר/יפר כל זכות יוצרים ו/או </w:t>
      </w:r>
      <w:r w:rsidR="001570A2">
        <w:rPr>
          <w:rFonts w:hint="cs"/>
          <w:rtl/>
        </w:rPr>
        <w:t>זכות קניין רוחני כלשהי</w:t>
      </w:r>
      <w:r w:rsidRPr="00E571C8">
        <w:rPr>
          <w:rtl/>
        </w:rPr>
        <w:t xml:space="preserve"> במהלך ביצוע התחי</w:t>
      </w:r>
      <w:r w:rsidRPr="00E571C8">
        <w:rPr>
          <w:rFonts w:hint="cs"/>
          <w:rtl/>
        </w:rPr>
        <w:t>י</w:t>
      </w:r>
      <w:r w:rsidRPr="00E571C8">
        <w:rPr>
          <w:rtl/>
        </w:rPr>
        <w:t>בויות</w:t>
      </w:r>
      <w:r w:rsidRPr="00E571C8">
        <w:rPr>
          <w:rFonts w:hint="cs"/>
          <w:rtl/>
        </w:rPr>
        <w:t>יו</w:t>
      </w:r>
      <w:r w:rsidRPr="00E571C8">
        <w:rPr>
          <w:rtl/>
        </w:rPr>
        <w:t xml:space="preserve"> ע</w:t>
      </w:r>
      <w:r w:rsidRPr="00E571C8">
        <w:rPr>
          <w:rFonts w:hint="cs"/>
          <w:rtl/>
        </w:rPr>
        <w:t>ל פי</w:t>
      </w:r>
      <w:r w:rsidRPr="00E571C8">
        <w:rPr>
          <w:rtl/>
        </w:rPr>
        <w:t xml:space="preserve"> מכרז זה.</w:t>
      </w:r>
    </w:p>
    <w:p w:rsidR="00623920" w:rsidRPr="00E571C8" w:rsidRDefault="00623920"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E571C8">
        <w:rPr>
          <w:rtl/>
        </w:rPr>
        <w:t xml:space="preserve">הוגשה תביעה נגד המשרד </w:t>
      </w:r>
      <w:r w:rsidRPr="00E571C8">
        <w:rPr>
          <w:rFonts w:hint="cs"/>
          <w:rtl/>
        </w:rPr>
        <w:t>בטענה כי הופרו זכויות היוצרים של צד שלישי ו/או זכויות קנייניות אחרות, במסגרת אספקת השירותים למשרד, הזוכה</w:t>
      </w:r>
      <w:r w:rsidRPr="00E571C8">
        <w:rPr>
          <w:rtl/>
        </w:rPr>
        <w:t xml:space="preserve"> מתחייב לשפות את המשרד עם דרישה ראשונה, </w:t>
      </w:r>
      <w:r w:rsidRPr="00E571C8">
        <w:rPr>
          <w:rtl/>
        </w:rPr>
        <w:lastRenderedPageBreak/>
        <w:t xml:space="preserve">בגין כל הסכומים </w:t>
      </w:r>
      <w:proofErr w:type="spellStart"/>
      <w:r w:rsidRPr="00E571C8">
        <w:rPr>
          <w:rtl/>
        </w:rPr>
        <w:t>שיחוייב</w:t>
      </w:r>
      <w:proofErr w:type="spellEnd"/>
      <w:r w:rsidRPr="00E571C8">
        <w:rPr>
          <w:rtl/>
        </w:rPr>
        <w:t xml:space="preserve"> לשלם בגין התביעה האמורה, וכן להחליף על חשבונו את החומר המפר בחומר אחר שאינו מפר.</w:t>
      </w:r>
    </w:p>
    <w:p w:rsidR="00623920" w:rsidRPr="00E571C8" w:rsidRDefault="00623920"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E571C8">
        <w:rPr>
          <w:rFonts w:hint="cs"/>
          <w:rtl/>
        </w:rPr>
        <w:t>לזוכה במכרז</w:t>
      </w:r>
      <w:r w:rsidR="001570A2">
        <w:rPr>
          <w:rFonts w:hint="cs"/>
          <w:rtl/>
        </w:rPr>
        <w:t xml:space="preserve"> ידוע כי עם זכייתו וביצוע הפרוי</w:t>
      </w:r>
      <w:r w:rsidRPr="00E571C8">
        <w:rPr>
          <w:rFonts w:hint="cs"/>
          <w:rtl/>
        </w:rPr>
        <w:t>קט כל זכויות היוצרים מכל סוג, במידה שישנן כאלה, ובכלל זה זכויות הקניין הרוחני בכל פריט הקשור במכרז זה עוברים לבעלותו המלאה של משרד התיירות ולמשרד התיירות עומדת הזכות המלאה לעשות שימוש מכל סוג ובכל עת בכל התוצרים הקשורים ו</w:t>
      </w:r>
      <w:r w:rsidR="001570A2">
        <w:rPr>
          <w:rFonts w:hint="cs"/>
          <w:rtl/>
        </w:rPr>
        <w:t>/או הנובעים ממכרז זה ו/או מהפרו</w:t>
      </w:r>
      <w:r w:rsidRPr="00E571C8">
        <w:rPr>
          <w:rFonts w:hint="cs"/>
          <w:rtl/>
        </w:rPr>
        <w:t>יקט ללא הגבלה של היקף, זמן ומקום. והוא מתחייב להחתים את כל העובדים,</w:t>
      </w:r>
      <w:r w:rsidR="001570A2">
        <w:rPr>
          <w:rFonts w:hint="cs"/>
          <w:rtl/>
        </w:rPr>
        <w:t xml:space="preserve"> הספקים, הקבלנים והקשורים בפרוי</w:t>
      </w:r>
      <w:r w:rsidRPr="00E571C8">
        <w:rPr>
          <w:rFonts w:hint="cs"/>
          <w:rtl/>
        </w:rPr>
        <w:t>קט על מסמך התחייבות ברוח זאת.</w:t>
      </w:r>
    </w:p>
    <w:p w:rsidR="00623920" w:rsidRDefault="00623920"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E571C8">
        <w:rPr>
          <w:rtl/>
        </w:rPr>
        <w:t>ה</w:t>
      </w:r>
      <w:r w:rsidRPr="00E571C8">
        <w:rPr>
          <w:rFonts w:hint="cs"/>
          <w:rtl/>
        </w:rPr>
        <w:t>זוכה</w:t>
      </w:r>
      <w:r w:rsidRPr="00E571C8">
        <w:rPr>
          <w:rtl/>
        </w:rPr>
        <w:t xml:space="preserve"> י</w:t>
      </w:r>
      <w:r w:rsidRPr="00E571C8">
        <w:rPr>
          <w:rFonts w:hint="cs"/>
          <w:rtl/>
        </w:rPr>
        <w:t>י</w:t>
      </w:r>
      <w:r w:rsidRPr="00E571C8">
        <w:rPr>
          <w:rtl/>
        </w:rPr>
        <w:t xml:space="preserve">דרש לעגן את זכויות </w:t>
      </w:r>
      <w:r w:rsidRPr="00E571C8">
        <w:rPr>
          <w:rFonts w:hint="cs"/>
          <w:rtl/>
        </w:rPr>
        <w:t>המשרד</w:t>
      </w:r>
      <w:r w:rsidRPr="00E571C8">
        <w:rPr>
          <w:rtl/>
        </w:rPr>
        <w:t xml:space="preserve"> בהתקשרויות החוזיות שלו עם </w:t>
      </w:r>
      <w:r w:rsidRPr="00E571C8">
        <w:rPr>
          <w:rFonts w:hint="cs"/>
          <w:rtl/>
        </w:rPr>
        <w:t xml:space="preserve">הצוות המקצועי ו/או כל גוף אחר </w:t>
      </w:r>
      <w:proofErr w:type="spellStart"/>
      <w:r w:rsidRPr="00E571C8">
        <w:rPr>
          <w:rFonts w:hint="cs"/>
          <w:rtl/>
        </w:rPr>
        <w:t>עימו</w:t>
      </w:r>
      <w:proofErr w:type="spellEnd"/>
      <w:r w:rsidRPr="00E571C8">
        <w:rPr>
          <w:rFonts w:hint="cs"/>
          <w:rtl/>
        </w:rPr>
        <w:t xml:space="preserve"> ה</w:t>
      </w:r>
      <w:r w:rsidR="001570A2">
        <w:rPr>
          <w:rFonts w:hint="cs"/>
          <w:rtl/>
        </w:rPr>
        <w:t>/י</w:t>
      </w:r>
      <w:r w:rsidRPr="00E571C8">
        <w:rPr>
          <w:rFonts w:hint="cs"/>
          <w:rtl/>
        </w:rPr>
        <w:t>תקשר לצורך ביצוע המכרז.</w:t>
      </w:r>
    </w:p>
    <w:p w:rsidR="00623920" w:rsidRPr="00623920" w:rsidRDefault="00623920" w:rsidP="00623920">
      <w:pPr>
        <w:pStyle w:val="af7"/>
        <w:rPr>
          <w:b/>
          <w:bCs/>
          <w:u w:val="single"/>
          <w:rtl/>
          <w:lang w:eastAsia="en-US"/>
        </w:rPr>
      </w:pPr>
    </w:p>
    <w:p w:rsidR="007F0024" w:rsidRPr="00DB54AC" w:rsidRDefault="007F0024" w:rsidP="002335EA">
      <w:pPr>
        <w:pStyle w:val="af7"/>
        <w:numPr>
          <w:ilvl w:val="0"/>
          <w:numId w:val="17"/>
        </w:numPr>
        <w:rPr>
          <w:b/>
          <w:bCs/>
          <w:u w:val="single"/>
          <w:rtl/>
          <w:lang w:eastAsia="en-US"/>
        </w:rPr>
      </w:pPr>
      <w:r w:rsidRPr="00DB54AC">
        <w:rPr>
          <w:b/>
          <w:bCs/>
          <w:u w:val="single"/>
          <w:rtl/>
          <w:lang w:eastAsia="en-US"/>
        </w:rPr>
        <w:t>ש</w:t>
      </w:r>
      <w:r w:rsidRPr="00DB54AC">
        <w:rPr>
          <w:rFonts w:hint="cs"/>
          <w:b/>
          <w:bCs/>
          <w:u w:val="single"/>
          <w:rtl/>
          <w:lang w:eastAsia="en-US"/>
        </w:rPr>
        <w:t>מירת סודיות</w:t>
      </w:r>
    </w:p>
    <w:p w:rsidR="007F0024"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הזוכה מתחייב לשמור בסוד ידיעות ומידע שיגיעו אליו במסגרת ועקב ביצוע מכרז זה</w:t>
      </w:r>
      <w:r w:rsidR="006357DA">
        <w:rPr>
          <w:rFonts w:hint="cs"/>
          <w:rtl/>
        </w:rPr>
        <w:t>.</w:t>
      </w:r>
      <w:r>
        <w:rPr>
          <w:rFonts w:hint="cs"/>
          <w:rtl/>
        </w:rPr>
        <w:t xml:space="preserve"> ללא הרשאה מראש ובכתב מהמשרד </w:t>
      </w:r>
      <w:r w:rsidRPr="00E571C8">
        <w:rPr>
          <w:rtl/>
        </w:rPr>
        <w:t>לא ימסור ה</w:t>
      </w:r>
      <w:r w:rsidRPr="00E571C8">
        <w:rPr>
          <w:rFonts w:hint="cs"/>
          <w:rtl/>
        </w:rPr>
        <w:t xml:space="preserve">זוכה </w:t>
      </w:r>
      <w:r w:rsidRPr="00E571C8">
        <w:rPr>
          <w:rtl/>
        </w:rPr>
        <w:t xml:space="preserve">ידיעה כאמור לאדם שלא יהיה מוסמך לקבלה. </w:t>
      </w:r>
      <w:r w:rsidRPr="00E571C8">
        <w:rPr>
          <w:rFonts w:hint="cs"/>
          <w:rtl/>
        </w:rPr>
        <w:t>חובה זו חלה על כל מי שפועל מטעמו של הזוכה במכרז, במישרין או בעקיפין.</w:t>
      </w:r>
    </w:p>
    <w:p w:rsidR="007F0024"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Pr>
          <w:rFonts w:hint="cs"/>
          <w:rtl/>
        </w:rPr>
        <w:t>הזוכה יאבטח את כל המידע המגיע אליו במסגרת מכרז זה, ולוודא שלא ייעשה בו כל שימוש אחר. כן יוודא השמדת כל הקבצים והרישומים שהכין עבור המשרד, אלא אם יידרש אחרת</w:t>
      </w:r>
      <w:r>
        <w:rPr>
          <w:rtl/>
        </w:rPr>
        <w:t>.</w:t>
      </w:r>
    </w:p>
    <w:p w:rsidR="007F0024"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Pr>
          <w:rFonts w:hint="cs"/>
          <w:rtl/>
        </w:rPr>
        <w:t xml:space="preserve">הזוכה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rsidR="007F0024"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הזוכה יחתום על הצהרה למחויבות שמירת סודיות וכן יחתים את כל עובדיו והמועסקים על ידיו לצורך מכרז זה, על התחייבות לשמור סודיות.</w:t>
      </w:r>
    </w:p>
    <w:p w:rsidR="007F0024"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Pr>
          <w:rFonts w:hint="cs"/>
          <w:rtl/>
        </w:rPr>
        <w:t>הזוכה יחזיר למשרד כל חומר שיימסר לו בהקשר לפעילות זו בכל עת שיידרש לכך.</w:t>
      </w:r>
    </w:p>
    <w:p w:rsidR="007F0024" w:rsidRDefault="007F0024" w:rsidP="00876C84">
      <w:pPr>
        <w:pStyle w:val="af9"/>
        <w:widowControl w:val="0"/>
        <w:tabs>
          <w:tab w:val="clear" w:pos="1134"/>
          <w:tab w:val="clear" w:pos="1701"/>
          <w:tab w:val="clear" w:pos="2268"/>
          <w:tab w:val="clear" w:pos="2835"/>
          <w:tab w:val="clear" w:pos="6804"/>
          <w:tab w:val="clear" w:pos="7371"/>
          <w:tab w:val="clear" w:pos="7938"/>
        </w:tabs>
        <w:spacing w:line="360" w:lineRule="auto"/>
        <w:ind w:left="792" w:firstLine="0"/>
        <w:rPr>
          <w:rtl/>
        </w:rPr>
      </w:pPr>
    </w:p>
    <w:p w:rsidR="00043574" w:rsidRPr="00DB54AC" w:rsidRDefault="00043574" w:rsidP="002335EA">
      <w:pPr>
        <w:pStyle w:val="af7"/>
        <w:numPr>
          <w:ilvl w:val="0"/>
          <w:numId w:val="17"/>
        </w:numPr>
        <w:rPr>
          <w:b/>
          <w:bCs/>
          <w:u w:val="single"/>
          <w:lang w:eastAsia="en-US"/>
        </w:rPr>
      </w:pPr>
      <w:r w:rsidRPr="00DB54AC">
        <w:rPr>
          <w:rFonts w:hint="cs"/>
          <w:b/>
          <w:bCs/>
          <w:u w:val="single"/>
          <w:rtl/>
          <w:lang w:eastAsia="en-US"/>
        </w:rPr>
        <w:t>ניגודי עניינים</w:t>
      </w:r>
    </w:p>
    <w:p w:rsidR="00043574" w:rsidRPr="00250225" w:rsidRDefault="0004357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250225">
        <w:rPr>
          <w:rFonts w:hint="cs"/>
          <w:rtl/>
        </w:rPr>
        <w:t>הזוכה מתחייב כי הוא או מי מהצוות המוצע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הזוכה להודיע מראש למשרד על קיום ניגוד עניינים ולפרט את מהותו.</w:t>
      </w:r>
    </w:p>
    <w:p w:rsidR="00043574" w:rsidRPr="00250225" w:rsidRDefault="0004357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250225">
        <w:rPr>
          <w:rFonts w:hint="cs"/>
          <w:rtl/>
        </w:rPr>
        <w:t>הזוכה יחתים את עובדיו וכן כל עובד אשר יחליף במהלך ההתקשרות עובד קיים על הצהרה ברוח זאת.</w:t>
      </w:r>
    </w:p>
    <w:p w:rsidR="00043574" w:rsidRPr="00250225" w:rsidRDefault="0004357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250225">
        <w:rPr>
          <w:rFonts w:hint="cs"/>
          <w:rtl/>
        </w:rPr>
        <w:t>כמו כן, במקרים בהם הגיע המשרד למסקנה כי קיים חשש לניגוד עניינים, יפעל המשרד כמתחייב מן העניין.</w:t>
      </w:r>
    </w:p>
    <w:p w:rsidR="00043574" w:rsidRDefault="00043574" w:rsidP="00043574">
      <w:pPr>
        <w:pStyle w:val="af7"/>
        <w:ind w:left="360"/>
        <w:rPr>
          <w:b/>
          <w:bCs/>
          <w:u w:val="single"/>
          <w:rtl/>
          <w:lang w:eastAsia="en-US"/>
        </w:rPr>
      </w:pPr>
    </w:p>
    <w:p w:rsidR="00EC0F9F" w:rsidRDefault="00EC0F9F" w:rsidP="002335EA">
      <w:pPr>
        <w:pStyle w:val="af7"/>
        <w:numPr>
          <w:ilvl w:val="0"/>
          <w:numId w:val="17"/>
        </w:numPr>
        <w:rPr>
          <w:b/>
          <w:bCs/>
          <w:u w:val="single"/>
          <w:lang w:eastAsia="en-US"/>
        </w:rPr>
      </w:pPr>
      <w:r>
        <w:rPr>
          <w:rFonts w:hint="cs"/>
          <w:b/>
          <w:bCs/>
          <w:u w:val="single"/>
          <w:rtl/>
          <w:lang w:eastAsia="en-US"/>
        </w:rPr>
        <w:t>אבטחת איכות</w:t>
      </w:r>
    </w:p>
    <w:p w:rsidR="00EC0F9F" w:rsidRPr="00171A9A" w:rsidRDefault="00EC0F9F"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המשרד או מי מטעמו יהיו רשאים לבצע מפעם לפעם בקרת איכות ביצוע השירותים והספק יהיה חייב לשתף עימם פעולה ולהעמיד לרשותם כל מסמך, נתון, קובץ, תוכנה או דבר על פי דרישתם וכן לספק הוכחות לעמידת הספק בהוראות הסכם זה לשביעות רצונו של מבצע הבקרה. כמו כן יהיה המשרד או מי מטעמו רשאים לבקר במשרדים בהם מבוצעים השירותים או חלקם.</w:t>
      </w:r>
    </w:p>
    <w:p w:rsidR="00AB014A" w:rsidRDefault="00AB014A"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 xml:space="preserve">המשרד יהיה רשאי לבצע את בקרת האיכות כאמור באופן מלא או מדגמי לפי שיקול דעתו. </w:t>
      </w:r>
      <w:r w:rsidRPr="00ED1149">
        <w:rPr>
          <w:rFonts w:hint="cs"/>
          <w:rtl/>
        </w:rPr>
        <w:t xml:space="preserve">במידה שמידע </w:t>
      </w:r>
      <w:r>
        <w:rPr>
          <w:rFonts w:hint="cs"/>
          <w:rtl/>
        </w:rPr>
        <w:t xml:space="preserve">שנאסף במסגרת ביצוע השירותים </w:t>
      </w:r>
      <w:r w:rsidRPr="00ED1149">
        <w:rPr>
          <w:rFonts w:hint="cs"/>
          <w:rtl/>
        </w:rPr>
        <w:t>יתברר כשגוי או חסר</w:t>
      </w:r>
      <w:r>
        <w:rPr>
          <w:rFonts w:hint="cs"/>
          <w:rtl/>
        </w:rPr>
        <w:t xml:space="preserve"> מבלי שניתן הסבר מספק לכך מצד </w:t>
      </w:r>
      <w:r>
        <w:rPr>
          <w:rFonts w:hint="cs"/>
          <w:rtl/>
        </w:rPr>
        <w:lastRenderedPageBreak/>
        <w:t>הספק</w:t>
      </w:r>
      <w:r w:rsidRPr="00ED1149">
        <w:rPr>
          <w:rFonts w:hint="cs"/>
          <w:rtl/>
        </w:rPr>
        <w:t xml:space="preserve">, הוא יהיה רשאי לדרוש מהספק את השלמת המידע ותיקונו בהתאם. במידה שהמידע לא יושלם ו/או יתוקן תוך פרק הזמן שנקבע לגמר </w:t>
      </w:r>
      <w:r>
        <w:rPr>
          <w:rFonts w:hint="cs"/>
          <w:rtl/>
        </w:rPr>
        <w:t>השלב</w:t>
      </w:r>
      <w:r w:rsidRPr="00ED1149">
        <w:rPr>
          <w:rFonts w:hint="cs"/>
          <w:rtl/>
        </w:rPr>
        <w:t xml:space="preserve">, </w:t>
      </w:r>
      <w:r w:rsidR="002A74C7">
        <w:rPr>
          <w:rFonts w:hint="cs"/>
          <w:rtl/>
        </w:rPr>
        <w:t>המשרד</w:t>
      </w:r>
      <w:r w:rsidRPr="00ED1149">
        <w:rPr>
          <w:rFonts w:hint="cs"/>
          <w:rtl/>
        </w:rPr>
        <w:t xml:space="preserve"> יהא רשאי לקזז באופן פרופורציונלי  את התשלום בגין המידע החסר או השגוי</w:t>
      </w:r>
      <w:r w:rsidR="002A74C7">
        <w:rPr>
          <w:rFonts w:hint="cs"/>
          <w:rtl/>
        </w:rPr>
        <w:t>.</w:t>
      </w:r>
    </w:p>
    <w:p w:rsidR="008B7805" w:rsidRPr="00C35830" w:rsidRDefault="008B7805"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C35830">
        <w:rPr>
          <w:rFonts w:hint="eastAsia"/>
          <w:rtl/>
        </w:rPr>
        <w:t>לנציג</w:t>
      </w:r>
      <w:r w:rsidRPr="00C35830">
        <w:rPr>
          <w:rtl/>
        </w:rPr>
        <w:t xml:space="preserve"> </w:t>
      </w:r>
      <w:r w:rsidRPr="00C35830">
        <w:rPr>
          <w:rFonts w:hint="eastAsia"/>
          <w:rtl/>
        </w:rPr>
        <w:t>המשרד</w:t>
      </w:r>
      <w:r w:rsidRPr="00C35830">
        <w:rPr>
          <w:rFonts w:hint="cs"/>
          <w:rtl/>
        </w:rPr>
        <w:t xml:space="preserve"> תהיה</w:t>
      </w:r>
      <w:r w:rsidRPr="00C35830">
        <w:rPr>
          <w:rtl/>
        </w:rPr>
        <w:t xml:space="preserve"> </w:t>
      </w:r>
      <w:r w:rsidRPr="00C35830">
        <w:rPr>
          <w:rFonts w:hint="eastAsia"/>
          <w:rtl/>
        </w:rPr>
        <w:t>סמכות</w:t>
      </w:r>
      <w:r w:rsidRPr="00C35830">
        <w:rPr>
          <w:rtl/>
        </w:rPr>
        <w:t xml:space="preserve"> </w:t>
      </w:r>
      <w:r w:rsidRPr="00C35830">
        <w:rPr>
          <w:rFonts w:hint="eastAsia"/>
          <w:rtl/>
        </w:rPr>
        <w:t>מכרעת</w:t>
      </w:r>
      <w:r w:rsidRPr="00C35830">
        <w:rPr>
          <w:rtl/>
        </w:rPr>
        <w:t xml:space="preserve"> </w:t>
      </w:r>
      <w:r w:rsidRPr="00C35830">
        <w:rPr>
          <w:rFonts w:hint="eastAsia"/>
          <w:rtl/>
        </w:rPr>
        <w:t>לקבוע</w:t>
      </w:r>
      <w:r w:rsidRPr="00C35830">
        <w:rPr>
          <w:rtl/>
        </w:rPr>
        <w:t xml:space="preserve"> </w:t>
      </w:r>
      <w:r w:rsidRPr="00C35830">
        <w:rPr>
          <w:rFonts w:hint="eastAsia"/>
          <w:rtl/>
        </w:rPr>
        <w:t>אם</w:t>
      </w:r>
      <w:r w:rsidRPr="00C35830">
        <w:rPr>
          <w:rtl/>
        </w:rPr>
        <w:t xml:space="preserve"> </w:t>
      </w:r>
      <w:r w:rsidRPr="00C35830">
        <w:rPr>
          <w:rFonts w:hint="eastAsia"/>
          <w:rtl/>
        </w:rPr>
        <w:t>העבודה</w:t>
      </w:r>
      <w:r w:rsidRPr="00C35830">
        <w:rPr>
          <w:rtl/>
        </w:rPr>
        <w:t xml:space="preserve"> </w:t>
      </w:r>
      <w:r w:rsidRPr="00C35830">
        <w:rPr>
          <w:rFonts w:hint="eastAsia"/>
          <w:rtl/>
        </w:rPr>
        <w:t>בוצעה</w:t>
      </w:r>
      <w:r w:rsidRPr="00C35830">
        <w:rPr>
          <w:rtl/>
        </w:rPr>
        <w:t xml:space="preserve"> </w:t>
      </w:r>
      <w:r w:rsidRPr="00C35830">
        <w:rPr>
          <w:rFonts w:hint="eastAsia"/>
          <w:rtl/>
        </w:rPr>
        <w:t>כראוי</w:t>
      </w:r>
      <w:r w:rsidRPr="00C35830">
        <w:rPr>
          <w:rtl/>
        </w:rPr>
        <w:t xml:space="preserve">, </w:t>
      </w:r>
      <w:r w:rsidRPr="00C35830">
        <w:rPr>
          <w:rFonts w:hint="eastAsia"/>
          <w:rtl/>
        </w:rPr>
        <w:t>עפ</w:t>
      </w:r>
      <w:r w:rsidRPr="00C35830">
        <w:rPr>
          <w:rtl/>
        </w:rPr>
        <w:t>"</w:t>
      </w:r>
      <w:r w:rsidRPr="00C35830">
        <w:rPr>
          <w:rFonts w:hint="eastAsia"/>
          <w:rtl/>
        </w:rPr>
        <w:t>י</w:t>
      </w:r>
      <w:r w:rsidRPr="00C35830">
        <w:rPr>
          <w:rtl/>
        </w:rPr>
        <w:t xml:space="preserve"> </w:t>
      </w:r>
      <w:r w:rsidRPr="00C35830">
        <w:rPr>
          <w:rFonts w:hint="eastAsia"/>
          <w:rtl/>
        </w:rPr>
        <w:t>תנאי</w:t>
      </w:r>
      <w:r w:rsidRPr="00C35830">
        <w:rPr>
          <w:rtl/>
        </w:rPr>
        <w:t xml:space="preserve"> </w:t>
      </w:r>
      <w:r w:rsidRPr="00C35830">
        <w:rPr>
          <w:rFonts w:hint="eastAsia"/>
          <w:rtl/>
        </w:rPr>
        <w:t>ההסכם</w:t>
      </w:r>
      <w:r w:rsidRPr="00C35830">
        <w:rPr>
          <w:rtl/>
        </w:rPr>
        <w:t xml:space="preserve">, </w:t>
      </w:r>
      <w:r w:rsidRPr="00C35830">
        <w:rPr>
          <w:rFonts w:hint="eastAsia"/>
          <w:rtl/>
        </w:rPr>
        <w:t>אם</w:t>
      </w:r>
      <w:r w:rsidRPr="00C35830">
        <w:rPr>
          <w:rtl/>
        </w:rPr>
        <w:t xml:space="preserve"> </w:t>
      </w:r>
      <w:r w:rsidRPr="00C35830">
        <w:rPr>
          <w:rFonts w:hint="eastAsia"/>
          <w:rtl/>
        </w:rPr>
        <w:t>לאו</w:t>
      </w:r>
      <w:r w:rsidRPr="00C35830">
        <w:rPr>
          <w:rtl/>
        </w:rPr>
        <w:t xml:space="preserve">. </w:t>
      </w:r>
    </w:p>
    <w:p w:rsidR="008B7805" w:rsidRPr="00092442" w:rsidRDefault="008B7805"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092442">
        <w:rPr>
          <w:rFonts w:hint="cs"/>
          <w:rtl/>
        </w:rPr>
        <w:t>הספק</w:t>
      </w:r>
      <w:r w:rsidRPr="00092442">
        <w:rPr>
          <w:rtl/>
        </w:rPr>
        <w:t xml:space="preserve"> </w:t>
      </w:r>
      <w:r w:rsidRPr="00092442">
        <w:rPr>
          <w:rFonts w:hint="cs"/>
          <w:rtl/>
        </w:rPr>
        <w:t>י</w:t>
      </w:r>
      <w:r w:rsidRPr="00092442">
        <w:rPr>
          <w:rFonts w:hint="eastAsia"/>
          <w:rtl/>
        </w:rPr>
        <w:t>שתף</w:t>
      </w:r>
      <w:r w:rsidRPr="00092442">
        <w:rPr>
          <w:rtl/>
        </w:rPr>
        <w:t xml:space="preserve"> </w:t>
      </w:r>
      <w:r w:rsidRPr="00092442">
        <w:rPr>
          <w:rFonts w:hint="eastAsia"/>
          <w:rtl/>
        </w:rPr>
        <w:t>פעולה</w:t>
      </w:r>
      <w:r w:rsidRPr="00092442">
        <w:rPr>
          <w:rtl/>
        </w:rPr>
        <w:t xml:space="preserve"> </w:t>
      </w:r>
      <w:r w:rsidRPr="00092442">
        <w:rPr>
          <w:rFonts w:hint="eastAsia"/>
          <w:rtl/>
        </w:rPr>
        <w:t>עם</w:t>
      </w:r>
      <w:r w:rsidRPr="00092442">
        <w:rPr>
          <w:rtl/>
        </w:rPr>
        <w:t xml:space="preserve"> </w:t>
      </w:r>
      <w:r w:rsidRPr="00092442">
        <w:rPr>
          <w:rFonts w:hint="eastAsia"/>
          <w:rtl/>
        </w:rPr>
        <w:t>נציג</w:t>
      </w:r>
      <w:r w:rsidRPr="00092442">
        <w:rPr>
          <w:rtl/>
        </w:rPr>
        <w:t xml:space="preserve"> </w:t>
      </w:r>
      <w:r w:rsidRPr="00092442">
        <w:rPr>
          <w:rFonts w:hint="eastAsia"/>
          <w:rtl/>
        </w:rPr>
        <w:t>המשרד</w:t>
      </w:r>
      <w:r w:rsidRPr="00092442">
        <w:rPr>
          <w:rtl/>
        </w:rPr>
        <w:t xml:space="preserve"> </w:t>
      </w:r>
      <w:r w:rsidRPr="00092442">
        <w:rPr>
          <w:rFonts w:hint="eastAsia"/>
          <w:rtl/>
        </w:rPr>
        <w:t>בכל</w:t>
      </w:r>
      <w:r w:rsidRPr="00092442">
        <w:rPr>
          <w:rtl/>
        </w:rPr>
        <w:t xml:space="preserve"> </w:t>
      </w:r>
      <w:r w:rsidRPr="00092442">
        <w:rPr>
          <w:rFonts w:hint="eastAsia"/>
          <w:rtl/>
        </w:rPr>
        <w:t>הנוגע</w:t>
      </w:r>
      <w:r w:rsidRPr="00092442">
        <w:rPr>
          <w:rtl/>
        </w:rPr>
        <w:t xml:space="preserve"> </w:t>
      </w:r>
      <w:r w:rsidRPr="00092442">
        <w:rPr>
          <w:rFonts w:hint="eastAsia"/>
          <w:rtl/>
        </w:rPr>
        <w:t>לביצוע</w:t>
      </w:r>
      <w:r w:rsidRPr="00092442">
        <w:rPr>
          <w:rtl/>
        </w:rPr>
        <w:t xml:space="preserve"> </w:t>
      </w:r>
      <w:r w:rsidRPr="00092442">
        <w:rPr>
          <w:rFonts w:hint="eastAsia"/>
          <w:rtl/>
        </w:rPr>
        <w:t>הפיקוח</w:t>
      </w:r>
      <w:r w:rsidRPr="00092442">
        <w:rPr>
          <w:rtl/>
        </w:rPr>
        <w:t xml:space="preserve"> </w:t>
      </w:r>
      <w:r w:rsidRPr="00092442">
        <w:rPr>
          <w:rFonts w:hint="eastAsia"/>
          <w:rtl/>
        </w:rPr>
        <w:t>על</w:t>
      </w:r>
      <w:r w:rsidRPr="00092442">
        <w:rPr>
          <w:rtl/>
        </w:rPr>
        <w:t xml:space="preserve"> </w:t>
      </w:r>
      <w:r w:rsidRPr="00092442">
        <w:rPr>
          <w:rFonts w:hint="eastAsia"/>
          <w:rtl/>
        </w:rPr>
        <w:t>פעולותי</w:t>
      </w:r>
      <w:r w:rsidRPr="00092442">
        <w:rPr>
          <w:rFonts w:hint="cs"/>
          <w:rtl/>
        </w:rPr>
        <w:t>ו,</w:t>
      </w:r>
      <w:r w:rsidRPr="00092442">
        <w:rPr>
          <w:rtl/>
        </w:rPr>
        <w:t xml:space="preserve"> </w:t>
      </w:r>
      <w:r w:rsidRPr="00092442">
        <w:rPr>
          <w:rFonts w:hint="eastAsia"/>
          <w:rtl/>
        </w:rPr>
        <w:t>וכן</w:t>
      </w:r>
      <w:r w:rsidRPr="00092442">
        <w:rPr>
          <w:rtl/>
        </w:rPr>
        <w:t xml:space="preserve"> </w:t>
      </w:r>
      <w:r w:rsidRPr="00092442">
        <w:rPr>
          <w:rFonts w:hint="cs"/>
          <w:rtl/>
        </w:rPr>
        <w:t>י</w:t>
      </w:r>
      <w:r w:rsidRPr="00092442">
        <w:rPr>
          <w:rFonts w:hint="eastAsia"/>
          <w:rtl/>
        </w:rPr>
        <w:t>מסור</w:t>
      </w:r>
      <w:r w:rsidRPr="00092442">
        <w:rPr>
          <w:rtl/>
        </w:rPr>
        <w:t xml:space="preserve"> </w:t>
      </w:r>
      <w:r w:rsidRPr="00092442">
        <w:rPr>
          <w:rFonts w:hint="eastAsia"/>
          <w:rtl/>
        </w:rPr>
        <w:t>ל</w:t>
      </w:r>
      <w:r w:rsidRPr="00092442">
        <w:rPr>
          <w:rFonts w:hint="cs"/>
          <w:rtl/>
        </w:rPr>
        <w:t>ו</w:t>
      </w:r>
      <w:r w:rsidRPr="00092442">
        <w:rPr>
          <w:rtl/>
        </w:rPr>
        <w:t xml:space="preserve">, </w:t>
      </w:r>
      <w:r w:rsidRPr="00092442">
        <w:rPr>
          <w:rFonts w:hint="eastAsia"/>
          <w:rtl/>
        </w:rPr>
        <w:t>לפי</w:t>
      </w:r>
      <w:r w:rsidRPr="00092442">
        <w:rPr>
          <w:rtl/>
        </w:rPr>
        <w:t xml:space="preserve"> </w:t>
      </w:r>
      <w:r w:rsidRPr="00092442">
        <w:rPr>
          <w:rFonts w:hint="eastAsia"/>
          <w:rtl/>
        </w:rPr>
        <w:t>דרישת</w:t>
      </w:r>
      <w:r w:rsidRPr="00092442">
        <w:rPr>
          <w:rFonts w:hint="cs"/>
          <w:rtl/>
        </w:rPr>
        <w:t>ו</w:t>
      </w:r>
      <w:r w:rsidRPr="00092442">
        <w:rPr>
          <w:rtl/>
        </w:rPr>
        <w:t xml:space="preserve">, </w:t>
      </w:r>
      <w:r w:rsidRPr="00092442">
        <w:rPr>
          <w:rFonts w:hint="eastAsia"/>
          <w:rtl/>
        </w:rPr>
        <w:t>כל</w:t>
      </w:r>
      <w:r w:rsidRPr="00092442">
        <w:rPr>
          <w:rtl/>
        </w:rPr>
        <w:t xml:space="preserve"> </w:t>
      </w:r>
      <w:r w:rsidRPr="00092442">
        <w:rPr>
          <w:rFonts w:hint="eastAsia"/>
          <w:rtl/>
        </w:rPr>
        <w:t>מידע</w:t>
      </w:r>
      <w:r w:rsidRPr="00092442">
        <w:rPr>
          <w:rtl/>
        </w:rPr>
        <w:t xml:space="preserve"> </w:t>
      </w:r>
      <w:r w:rsidRPr="00092442">
        <w:rPr>
          <w:rFonts w:hint="eastAsia"/>
          <w:rtl/>
        </w:rPr>
        <w:t>שברשות</w:t>
      </w:r>
      <w:r w:rsidRPr="00092442">
        <w:rPr>
          <w:rFonts w:hint="cs"/>
          <w:rtl/>
        </w:rPr>
        <w:t>ו</w:t>
      </w:r>
      <w:r w:rsidRPr="00092442">
        <w:rPr>
          <w:rtl/>
        </w:rPr>
        <w:t xml:space="preserve"> </w:t>
      </w:r>
      <w:r w:rsidRPr="00092442">
        <w:rPr>
          <w:rFonts w:hint="eastAsia"/>
          <w:rtl/>
        </w:rPr>
        <w:t>או</w:t>
      </w:r>
      <w:r w:rsidRPr="00092442">
        <w:rPr>
          <w:rtl/>
        </w:rPr>
        <w:t xml:space="preserve"> </w:t>
      </w:r>
      <w:r w:rsidRPr="00092442">
        <w:rPr>
          <w:rFonts w:hint="eastAsia"/>
          <w:rtl/>
        </w:rPr>
        <w:t>בשליטת</w:t>
      </w:r>
      <w:r w:rsidRPr="00092442">
        <w:rPr>
          <w:rFonts w:hint="cs"/>
          <w:rtl/>
        </w:rPr>
        <w:t>ו</w:t>
      </w:r>
      <w:r w:rsidRPr="00092442">
        <w:rPr>
          <w:rtl/>
        </w:rPr>
        <w:t xml:space="preserve"> </w:t>
      </w:r>
      <w:r w:rsidRPr="00092442">
        <w:rPr>
          <w:rFonts w:hint="eastAsia"/>
          <w:rtl/>
        </w:rPr>
        <w:t>הדרוש</w:t>
      </w:r>
      <w:r w:rsidRPr="00092442">
        <w:rPr>
          <w:rtl/>
        </w:rPr>
        <w:t xml:space="preserve"> </w:t>
      </w:r>
      <w:r w:rsidRPr="00092442">
        <w:rPr>
          <w:rFonts w:hint="eastAsia"/>
          <w:rtl/>
        </w:rPr>
        <w:t>לשם</w:t>
      </w:r>
      <w:r w:rsidRPr="00092442">
        <w:rPr>
          <w:rtl/>
        </w:rPr>
        <w:t xml:space="preserve"> </w:t>
      </w:r>
      <w:r w:rsidRPr="00092442">
        <w:rPr>
          <w:rFonts w:hint="eastAsia"/>
          <w:rtl/>
        </w:rPr>
        <w:t>ביצוע</w:t>
      </w:r>
      <w:r w:rsidRPr="00092442">
        <w:rPr>
          <w:rtl/>
        </w:rPr>
        <w:t xml:space="preserve"> </w:t>
      </w:r>
      <w:r w:rsidRPr="00092442">
        <w:rPr>
          <w:rFonts w:hint="eastAsia"/>
          <w:rtl/>
        </w:rPr>
        <w:t>הפיקוח</w:t>
      </w:r>
      <w:r w:rsidRPr="00092442">
        <w:rPr>
          <w:rtl/>
        </w:rPr>
        <w:t>.</w:t>
      </w:r>
    </w:p>
    <w:p w:rsidR="008B7805" w:rsidRPr="00092442" w:rsidRDefault="002A74C7"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Pr>
          <w:rFonts w:hint="cs"/>
          <w:rtl/>
        </w:rPr>
        <w:t xml:space="preserve">הספק יהיה </w:t>
      </w:r>
      <w:proofErr w:type="spellStart"/>
      <w:r>
        <w:rPr>
          <w:rFonts w:hint="cs"/>
          <w:rtl/>
        </w:rPr>
        <w:t>מחוייב</w:t>
      </w:r>
      <w:proofErr w:type="spellEnd"/>
      <w:r>
        <w:rPr>
          <w:rFonts w:hint="cs"/>
          <w:rtl/>
        </w:rPr>
        <w:t xml:space="preserve"> לבצע השלמות ותיקונים בהתאם ל</w:t>
      </w:r>
      <w:r w:rsidR="008B7805" w:rsidRPr="00092442">
        <w:rPr>
          <w:rFonts w:hint="eastAsia"/>
          <w:rtl/>
        </w:rPr>
        <w:t>מועדים</w:t>
      </w:r>
      <w:r w:rsidR="008B7805" w:rsidRPr="00092442">
        <w:rPr>
          <w:rtl/>
        </w:rPr>
        <w:t xml:space="preserve"> </w:t>
      </w:r>
      <w:r>
        <w:rPr>
          <w:rFonts w:hint="cs"/>
          <w:rtl/>
        </w:rPr>
        <w:t xml:space="preserve">שהמשרד קבע </w:t>
      </w:r>
      <w:r w:rsidR="008B7805" w:rsidRPr="00092442">
        <w:rPr>
          <w:rFonts w:hint="eastAsia"/>
          <w:rtl/>
        </w:rPr>
        <w:t>לביצועם</w:t>
      </w:r>
      <w:r>
        <w:rPr>
          <w:rFonts w:hint="cs"/>
          <w:rtl/>
        </w:rPr>
        <w:t xml:space="preserve"> וזאת ללא כל תמורה נוספת</w:t>
      </w:r>
      <w:r w:rsidR="008B7805" w:rsidRPr="00092442">
        <w:rPr>
          <w:rtl/>
        </w:rPr>
        <w:t>.</w:t>
      </w:r>
    </w:p>
    <w:p w:rsidR="008B7805" w:rsidRDefault="008B7805"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092442">
        <w:rPr>
          <w:rtl/>
        </w:rPr>
        <w:t>אין באמור לעיל כד</w:t>
      </w:r>
      <w:r w:rsidRPr="00092442">
        <w:rPr>
          <w:rFonts w:hint="cs"/>
          <w:rtl/>
        </w:rPr>
        <w:t>י</w:t>
      </w:r>
      <w:r w:rsidRPr="00092442">
        <w:rPr>
          <w:rtl/>
        </w:rPr>
        <w:t xml:space="preserve"> לגרוע מאחריות </w:t>
      </w:r>
      <w:r>
        <w:rPr>
          <w:rFonts w:hint="cs"/>
          <w:rtl/>
        </w:rPr>
        <w:t>הספק</w:t>
      </w:r>
      <w:r w:rsidRPr="00092442">
        <w:rPr>
          <w:rtl/>
        </w:rPr>
        <w:t xml:space="preserve"> לביצוע טוב ותקין של ה</w:t>
      </w:r>
      <w:r w:rsidRPr="00092442">
        <w:rPr>
          <w:rFonts w:hint="cs"/>
          <w:rtl/>
        </w:rPr>
        <w:t>שירותים,</w:t>
      </w:r>
      <w:r>
        <w:rPr>
          <w:rFonts w:hint="cs"/>
          <w:rtl/>
        </w:rPr>
        <w:t xml:space="preserve"> </w:t>
      </w:r>
      <w:r w:rsidRPr="00092442">
        <w:rPr>
          <w:rFonts w:hint="cs"/>
          <w:rtl/>
        </w:rPr>
        <w:t>כאמור</w:t>
      </w:r>
      <w:r w:rsidRPr="00092442">
        <w:rPr>
          <w:rtl/>
        </w:rPr>
        <w:t xml:space="preserve"> </w:t>
      </w:r>
      <w:r w:rsidRPr="00092442">
        <w:rPr>
          <w:rFonts w:hint="cs"/>
          <w:rtl/>
        </w:rPr>
        <w:t>ב</w:t>
      </w:r>
      <w:r w:rsidRPr="00092442">
        <w:rPr>
          <w:rtl/>
        </w:rPr>
        <w:t>הסכם זה</w:t>
      </w:r>
      <w:r w:rsidRPr="00092442">
        <w:rPr>
          <w:rFonts w:hint="cs"/>
          <w:rtl/>
        </w:rPr>
        <w:t>.</w:t>
      </w:r>
    </w:p>
    <w:p w:rsidR="008B7805" w:rsidRDefault="008B7805"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C35830">
        <w:rPr>
          <w:rFonts w:hint="eastAsia"/>
          <w:rtl/>
        </w:rPr>
        <w:t>כל</w:t>
      </w:r>
      <w:r w:rsidRPr="00C35830">
        <w:rPr>
          <w:rtl/>
        </w:rPr>
        <w:t xml:space="preserve"> </w:t>
      </w:r>
      <w:r w:rsidRPr="00C35830">
        <w:rPr>
          <w:rFonts w:hint="eastAsia"/>
          <w:rtl/>
        </w:rPr>
        <w:t>צד</w:t>
      </w:r>
      <w:r w:rsidRPr="00C35830">
        <w:rPr>
          <w:rtl/>
        </w:rPr>
        <w:t xml:space="preserve"> </w:t>
      </w:r>
      <w:r w:rsidRPr="00C35830">
        <w:rPr>
          <w:rFonts w:hint="eastAsia"/>
          <w:rtl/>
        </w:rPr>
        <w:t>ימנה</w:t>
      </w:r>
      <w:r w:rsidRPr="00C35830">
        <w:rPr>
          <w:rtl/>
        </w:rPr>
        <w:t xml:space="preserve"> </w:t>
      </w:r>
      <w:r w:rsidRPr="00C35830">
        <w:rPr>
          <w:rFonts w:hint="eastAsia"/>
          <w:rtl/>
        </w:rPr>
        <w:t>נציג</w:t>
      </w:r>
      <w:r w:rsidRPr="00C35830">
        <w:rPr>
          <w:rtl/>
        </w:rPr>
        <w:t xml:space="preserve"> </w:t>
      </w:r>
      <w:r w:rsidRPr="00C35830">
        <w:rPr>
          <w:rFonts w:hint="eastAsia"/>
          <w:rtl/>
        </w:rPr>
        <w:t>מטעמו</w:t>
      </w:r>
      <w:r w:rsidRPr="00C35830">
        <w:rPr>
          <w:rtl/>
        </w:rPr>
        <w:t xml:space="preserve"> </w:t>
      </w:r>
      <w:r w:rsidRPr="00C35830">
        <w:rPr>
          <w:rFonts w:hint="eastAsia"/>
          <w:rtl/>
        </w:rPr>
        <w:t>לצורך</w:t>
      </w:r>
      <w:r w:rsidRPr="00C35830">
        <w:rPr>
          <w:rtl/>
        </w:rPr>
        <w:t xml:space="preserve"> </w:t>
      </w:r>
      <w:r w:rsidRPr="00C35830">
        <w:rPr>
          <w:rFonts w:hint="eastAsia"/>
          <w:rtl/>
        </w:rPr>
        <w:t>קיום</w:t>
      </w:r>
      <w:r w:rsidRPr="00C35830">
        <w:rPr>
          <w:rtl/>
        </w:rPr>
        <w:t xml:space="preserve"> </w:t>
      </w:r>
      <w:r w:rsidRPr="00C35830">
        <w:rPr>
          <w:rFonts w:hint="eastAsia"/>
          <w:rtl/>
        </w:rPr>
        <w:t>החיובים</w:t>
      </w:r>
      <w:r w:rsidRPr="00C35830">
        <w:rPr>
          <w:rtl/>
        </w:rPr>
        <w:t xml:space="preserve"> </w:t>
      </w:r>
      <w:r w:rsidRPr="00C35830">
        <w:rPr>
          <w:rFonts w:hint="eastAsia"/>
          <w:rtl/>
        </w:rPr>
        <w:t>על</w:t>
      </w:r>
      <w:r w:rsidRPr="00C35830">
        <w:rPr>
          <w:rtl/>
        </w:rPr>
        <w:t xml:space="preserve"> </w:t>
      </w:r>
      <w:r w:rsidRPr="00C35830">
        <w:rPr>
          <w:rFonts w:hint="eastAsia"/>
          <w:rtl/>
        </w:rPr>
        <w:t>פי</w:t>
      </w:r>
      <w:r w:rsidRPr="00C35830">
        <w:rPr>
          <w:rtl/>
        </w:rPr>
        <w:t xml:space="preserve"> </w:t>
      </w:r>
      <w:r w:rsidRPr="00C35830">
        <w:rPr>
          <w:rFonts w:hint="eastAsia"/>
          <w:rtl/>
        </w:rPr>
        <w:t>הסכם</w:t>
      </w:r>
      <w:r w:rsidRPr="00C35830">
        <w:rPr>
          <w:rtl/>
        </w:rPr>
        <w:t xml:space="preserve"> </w:t>
      </w:r>
      <w:r w:rsidRPr="00C35830">
        <w:rPr>
          <w:rFonts w:hint="eastAsia"/>
          <w:rtl/>
        </w:rPr>
        <w:t>זה</w:t>
      </w:r>
      <w:r w:rsidRPr="00C35830">
        <w:rPr>
          <w:rFonts w:hint="cs"/>
          <w:rtl/>
        </w:rPr>
        <w:t>:</w:t>
      </w:r>
    </w:p>
    <w:p w:rsidR="008B7805" w:rsidRDefault="008B7805" w:rsidP="00720B4E">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rPr>
          <w:rFonts w:asciiTheme="minorBidi" w:hAnsiTheme="minorBidi"/>
        </w:rPr>
      </w:pPr>
      <w:r w:rsidRPr="00457C78">
        <w:rPr>
          <w:rFonts w:asciiTheme="minorBidi" w:hAnsiTheme="minorBidi"/>
          <w:rtl/>
        </w:rPr>
        <w:t>"</w:t>
      </w:r>
      <w:r w:rsidRPr="00457C78">
        <w:rPr>
          <w:rFonts w:asciiTheme="minorBidi" w:hAnsiTheme="minorBidi"/>
          <w:b/>
          <w:bCs/>
          <w:rtl/>
        </w:rPr>
        <w:t>נציג</w:t>
      </w:r>
      <w:r>
        <w:rPr>
          <w:rFonts w:asciiTheme="minorBidi" w:hAnsiTheme="minorBidi" w:hint="cs"/>
          <w:b/>
          <w:bCs/>
          <w:rtl/>
        </w:rPr>
        <w:t>/ת</w:t>
      </w:r>
      <w:r w:rsidRPr="00457C78">
        <w:rPr>
          <w:rFonts w:asciiTheme="minorBidi" w:hAnsiTheme="minorBidi"/>
          <w:b/>
          <w:bCs/>
          <w:rtl/>
        </w:rPr>
        <w:t xml:space="preserve"> המשרד</w:t>
      </w:r>
      <w:r w:rsidRPr="00457C78">
        <w:rPr>
          <w:rFonts w:asciiTheme="minorBidi" w:hAnsiTheme="minorBidi"/>
          <w:rtl/>
        </w:rPr>
        <w:t xml:space="preserve">" </w:t>
      </w:r>
      <w:r>
        <w:rPr>
          <w:rFonts w:asciiTheme="minorBidi" w:hAnsiTheme="minorBidi" w:hint="cs"/>
          <w:rtl/>
        </w:rPr>
        <w:t>יהיה</w:t>
      </w:r>
      <w:r w:rsidRPr="00457C78">
        <w:rPr>
          <w:rFonts w:asciiTheme="minorBidi" w:hAnsiTheme="minorBidi"/>
          <w:rtl/>
        </w:rPr>
        <w:t xml:space="preserve"> </w:t>
      </w:r>
      <w:r w:rsidR="001E089D">
        <w:rPr>
          <w:rFonts w:asciiTheme="minorBidi" w:hAnsiTheme="minorBidi" w:hint="cs"/>
          <w:rtl/>
        </w:rPr>
        <w:t>מר ירון ארגז, מנהל אגף מחקר וסטטיסטיקה במשרד</w:t>
      </w:r>
      <w:r>
        <w:rPr>
          <w:rFonts w:asciiTheme="minorBidi" w:hAnsiTheme="minorBidi" w:hint="cs"/>
          <w:rtl/>
        </w:rPr>
        <w:t xml:space="preserve">, </w:t>
      </w:r>
      <w:r w:rsidRPr="00457C78">
        <w:rPr>
          <w:rFonts w:asciiTheme="minorBidi" w:hAnsiTheme="minorBidi"/>
          <w:rtl/>
        </w:rPr>
        <w:t>או כל מי שימונה על ידי המשרד לצורך זה</w:t>
      </w:r>
      <w:r>
        <w:rPr>
          <w:rFonts w:asciiTheme="minorBidi" w:hAnsiTheme="minorBidi" w:hint="cs"/>
          <w:rtl/>
        </w:rPr>
        <w:t>.</w:t>
      </w:r>
    </w:p>
    <w:p w:rsidR="008B7805" w:rsidRPr="00066DA0" w:rsidRDefault="008B7805" w:rsidP="00720B4E">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rPr>
          <w:rFonts w:asciiTheme="minorBidi" w:hAnsiTheme="minorBidi"/>
          <w:rtl/>
        </w:rPr>
      </w:pPr>
      <w:r w:rsidRPr="005153BD">
        <w:rPr>
          <w:rFonts w:asciiTheme="minorBidi" w:hAnsiTheme="minorBidi"/>
          <w:rtl/>
        </w:rPr>
        <w:t>"</w:t>
      </w:r>
      <w:r w:rsidRPr="005153BD">
        <w:rPr>
          <w:rFonts w:asciiTheme="minorBidi" w:hAnsiTheme="minorBidi"/>
          <w:b/>
          <w:bCs/>
          <w:rtl/>
        </w:rPr>
        <w:t>נציג</w:t>
      </w:r>
      <w:r>
        <w:rPr>
          <w:rFonts w:asciiTheme="minorBidi" w:hAnsiTheme="minorBidi" w:hint="cs"/>
          <w:b/>
          <w:bCs/>
          <w:rtl/>
        </w:rPr>
        <w:t>/ת</w:t>
      </w:r>
      <w:r w:rsidRPr="005153BD">
        <w:rPr>
          <w:rFonts w:asciiTheme="minorBidi" w:hAnsiTheme="minorBidi"/>
          <w:b/>
          <w:bCs/>
          <w:rtl/>
        </w:rPr>
        <w:t xml:space="preserve"> </w:t>
      </w:r>
      <w:r w:rsidRPr="00C35830">
        <w:rPr>
          <w:rFonts w:asciiTheme="minorBidi" w:hAnsiTheme="minorBidi" w:hint="cs"/>
          <w:b/>
          <w:bCs/>
          <w:rtl/>
        </w:rPr>
        <w:t>הספק</w:t>
      </w:r>
      <w:r w:rsidRPr="005153BD">
        <w:rPr>
          <w:rFonts w:asciiTheme="minorBidi" w:hAnsiTheme="minorBidi"/>
          <w:rtl/>
        </w:rPr>
        <w:t>" יה</w:t>
      </w:r>
      <w:r>
        <w:rPr>
          <w:rFonts w:asciiTheme="minorBidi" w:hAnsiTheme="minorBidi" w:hint="cs"/>
          <w:rtl/>
        </w:rPr>
        <w:t>יה</w:t>
      </w:r>
      <w:r w:rsidRPr="005153BD">
        <w:rPr>
          <w:rFonts w:asciiTheme="minorBidi" w:hAnsiTheme="minorBidi"/>
          <w:rtl/>
        </w:rPr>
        <w:t xml:space="preserve"> מר/גב' _________________________.</w:t>
      </w:r>
    </w:p>
    <w:p w:rsidR="00BD3612" w:rsidRPr="00BD3612" w:rsidRDefault="00BD3612" w:rsidP="00BD3612">
      <w:pPr>
        <w:pStyle w:val="af7"/>
        <w:overflowPunct/>
        <w:autoSpaceDE/>
        <w:autoSpaceDN/>
        <w:adjustRightInd/>
        <w:ind w:left="360"/>
        <w:contextualSpacing/>
        <w:textAlignment w:val="auto"/>
        <w:rPr>
          <w:b/>
          <w:bCs/>
          <w:spacing w:val="-4"/>
          <w:u w:val="single"/>
        </w:rPr>
      </w:pPr>
    </w:p>
    <w:p w:rsidR="000C2E9A" w:rsidRPr="00655781" w:rsidRDefault="000C2E9A" w:rsidP="002335EA">
      <w:pPr>
        <w:pStyle w:val="af7"/>
        <w:numPr>
          <w:ilvl w:val="0"/>
          <w:numId w:val="17"/>
        </w:numPr>
        <w:rPr>
          <w:b/>
          <w:bCs/>
          <w:spacing w:val="-4"/>
          <w:u w:val="single"/>
        </w:rPr>
      </w:pPr>
      <w:r w:rsidRPr="00655781">
        <w:rPr>
          <w:rFonts w:hint="cs"/>
          <w:b/>
          <w:bCs/>
          <w:spacing w:val="-4"/>
          <w:u w:val="single"/>
          <w:rtl/>
        </w:rPr>
        <w:t>קיזוז</w:t>
      </w:r>
    </w:p>
    <w:p w:rsidR="000C2E9A" w:rsidRPr="00655781" w:rsidRDefault="000C2E9A"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655781">
        <w:rPr>
          <w:rFonts w:hint="cs"/>
          <w:rtl/>
        </w:rPr>
        <w:t>מובהר בזאת במפורש, למען הסר כל ספק, כי אין ולא תהיה לספק כל זכות ו/או עילה, מכל מין וסוג שהוא, לעכב ביד</w:t>
      </w:r>
      <w:r w:rsidR="006E05FD">
        <w:rPr>
          <w:rFonts w:hint="cs"/>
          <w:rtl/>
        </w:rPr>
        <w:t>י</w:t>
      </w:r>
      <w:r w:rsidRPr="00655781">
        <w:rPr>
          <w:rFonts w:hint="cs"/>
          <w:rtl/>
        </w:rPr>
        <w:t xml:space="preserve">ו איזה מן השירותים כלפי המשרד. </w:t>
      </w:r>
    </w:p>
    <w:p w:rsidR="000C2E9A" w:rsidRDefault="000C2E9A"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655781">
        <w:rPr>
          <w:rFonts w:hint="cs"/>
          <w:rtl/>
        </w:rPr>
        <w:t>המשרד</w:t>
      </w:r>
      <w:r w:rsidRPr="00655781">
        <w:rPr>
          <w:rtl/>
        </w:rPr>
        <w:t xml:space="preserve"> רשאי לקזז את הסכומים המגיעים או שיגיעו </w:t>
      </w:r>
      <w:r w:rsidRPr="00655781">
        <w:rPr>
          <w:rFonts w:hint="cs"/>
          <w:rtl/>
        </w:rPr>
        <w:t>לו מהספק</w:t>
      </w:r>
      <w:r w:rsidRPr="00655781">
        <w:rPr>
          <w:rtl/>
        </w:rPr>
        <w:t xml:space="preserve"> לפי הסכם זה או</w:t>
      </w:r>
      <w:r w:rsidRPr="00655781">
        <w:rPr>
          <w:rFonts w:hint="cs"/>
          <w:rtl/>
        </w:rPr>
        <w:t xml:space="preserve"> </w:t>
      </w:r>
      <w:r w:rsidRPr="00655781">
        <w:rPr>
          <w:rtl/>
        </w:rPr>
        <w:t>כתוצאה ממנו, מכל סכום המגיע ל</w:t>
      </w:r>
      <w:r w:rsidRPr="00655781">
        <w:rPr>
          <w:rFonts w:hint="cs"/>
          <w:rtl/>
        </w:rPr>
        <w:t>ספק מהמשרד</w:t>
      </w:r>
      <w:r w:rsidRPr="00655781">
        <w:rPr>
          <w:rtl/>
        </w:rPr>
        <w:t xml:space="preserve">, </w:t>
      </w:r>
      <w:r w:rsidRPr="00655781">
        <w:rPr>
          <w:rFonts w:hint="cs"/>
          <w:rtl/>
        </w:rPr>
        <w:t>והספק</w:t>
      </w:r>
      <w:r w:rsidRPr="00655781">
        <w:rPr>
          <w:rtl/>
        </w:rPr>
        <w:t xml:space="preserve"> מוותר מראש על כל</w:t>
      </w:r>
      <w:r w:rsidRPr="00655781">
        <w:rPr>
          <w:rFonts w:hint="cs"/>
          <w:rtl/>
        </w:rPr>
        <w:t xml:space="preserve"> </w:t>
      </w:r>
      <w:r w:rsidRPr="00655781">
        <w:rPr>
          <w:rtl/>
        </w:rPr>
        <w:t>טענה המתייחסת לקיזוז כאמור.</w:t>
      </w:r>
    </w:p>
    <w:p w:rsidR="000C2E9A" w:rsidRPr="00655781" w:rsidRDefault="000C2E9A"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Pr>
          <w:rFonts w:hint="cs"/>
          <w:rtl/>
        </w:rPr>
        <w:t xml:space="preserve">בטרם יעשה המשרד קיזוז שימוש בזכותה לקיזוז לפי סעיף זה, תינתן לספק התראה של 7 ימים בכתב בדבר כוונתה לערוך קיזוז כאמור. </w:t>
      </w:r>
      <w:r w:rsidRPr="00655781">
        <w:rPr>
          <w:rFonts w:hint="cs"/>
          <w:rtl/>
        </w:rPr>
        <w:t xml:space="preserve"> </w:t>
      </w:r>
    </w:p>
    <w:p w:rsidR="000C2E9A" w:rsidRPr="00655781" w:rsidRDefault="000C2E9A"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655781">
        <w:rPr>
          <w:rtl/>
        </w:rPr>
        <w:t>איחור או הימנעות מעשיית מעשה שה</w:t>
      </w:r>
      <w:r w:rsidRPr="00655781">
        <w:rPr>
          <w:rFonts w:hint="cs"/>
          <w:rtl/>
        </w:rPr>
        <w:t>משרד</w:t>
      </w:r>
      <w:r w:rsidRPr="00655781">
        <w:rPr>
          <w:rtl/>
        </w:rPr>
        <w:t xml:space="preserve"> רשאי לעשותו לפי הסכם זה, ו/או בשימוש</w:t>
      </w:r>
      <w:r w:rsidRPr="00655781">
        <w:rPr>
          <w:rFonts w:hint="cs"/>
          <w:rtl/>
        </w:rPr>
        <w:t xml:space="preserve"> </w:t>
      </w:r>
      <w:r w:rsidRPr="00655781">
        <w:rPr>
          <w:rtl/>
        </w:rPr>
        <w:t>בזכות כלשהי הנתונה ל</w:t>
      </w:r>
      <w:r w:rsidRPr="00655781">
        <w:rPr>
          <w:rFonts w:hint="cs"/>
          <w:rtl/>
        </w:rPr>
        <w:t>משרד</w:t>
      </w:r>
      <w:r w:rsidRPr="00655781">
        <w:rPr>
          <w:rtl/>
        </w:rPr>
        <w:t xml:space="preserve"> לפי הסכם זה, לא יראו כו</w:t>
      </w:r>
      <w:r>
        <w:rPr>
          <w:rFonts w:hint="cs"/>
          <w:rtl/>
        </w:rPr>
        <w:t>ו</w:t>
      </w:r>
      <w:r w:rsidRPr="00655781">
        <w:rPr>
          <w:rtl/>
        </w:rPr>
        <w:t>יתור על הזכות</w:t>
      </w:r>
      <w:r w:rsidRPr="00655781">
        <w:rPr>
          <w:rFonts w:hint="cs"/>
          <w:rtl/>
        </w:rPr>
        <w:t>,</w:t>
      </w:r>
      <w:r w:rsidRPr="00655781">
        <w:rPr>
          <w:rtl/>
        </w:rPr>
        <w:t xml:space="preserve"> אלא אם ויתר</w:t>
      </w:r>
      <w:r w:rsidRPr="00655781">
        <w:rPr>
          <w:rFonts w:hint="cs"/>
          <w:rtl/>
        </w:rPr>
        <w:t xml:space="preserve"> </w:t>
      </w:r>
      <w:r w:rsidRPr="00655781">
        <w:rPr>
          <w:rtl/>
        </w:rPr>
        <w:t>ה</w:t>
      </w:r>
      <w:r w:rsidRPr="00655781">
        <w:rPr>
          <w:rFonts w:hint="cs"/>
          <w:rtl/>
        </w:rPr>
        <w:t>משרד</w:t>
      </w:r>
      <w:r w:rsidRPr="00655781">
        <w:rPr>
          <w:rtl/>
        </w:rPr>
        <w:t xml:space="preserve"> על כך במפורש.</w:t>
      </w:r>
    </w:p>
    <w:p w:rsidR="000C2E9A" w:rsidRDefault="000C2E9A" w:rsidP="000C2E9A">
      <w:pPr>
        <w:pStyle w:val="af7"/>
        <w:ind w:left="360"/>
        <w:rPr>
          <w:b/>
          <w:bCs/>
          <w:u w:val="single"/>
          <w:lang w:eastAsia="en-US"/>
        </w:rPr>
      </w:pPr>
    </w:p>
    <w:p w:rsidR="007F0024" w:rsidRPr="00664DF8" w:rsidRDefault="007F0024" w:rsidP="002335EA">
      <w:pPr>
        <w:pStyle w:val="af7"/>
        <w:numPr>
          <w:ilvl w:val="0"/>
          <w:numId w:val="17"/>
        </w:numPr>
        <w:rPr>
          <w:b/>
          <w:bCs/>
          <w:u w:val="single"/>
          <w:lang w:eastAsia="en-US"/>
        </w:rPr>
      </w:pPr>
      <w:r w:rsidRPr="00664DF8">
        <w:rPr>
          <w:rFonts w:hint="cs"/>
          <w:b/>
          <w:bCs/>
          <w:u w:val="single"/>
          <w:rtl/>
          <w:lang w:eastAsia="en-US"/>
        </w:rPr>
        <w:t>התחייבויות</w:t>
      </w:r>
      <w:r w:rsidRPr="00664DF8">
        <w:rPr>
          <w:b/>
          <w:bCs/>
          <w:u w:val="single"/>
          <w:rtl/>
          <w:lang w:eastAsia="en-US"/>
        </w:rPr>
        <w:t xml:space="preserve"> </w:t>
      </w:r>
      <w:r w:rsidRPr="00664DF8">
        <w:rPr>
          <w:rFonts w:hint="cs"/>
          <w:b/>
          <w:bCs/>
          <w:u w:val="single"/>
          <w:rtl/>
          <w:lang w:eastAsia="en-US"/>
        </w:rPr>
        <w:t>המשרד</w:t>
      </w:r>
    </w:p>
    <w:p w:rsidR="007F0024" w:rsidRPr="00664DF8"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664DF8">
        <w:rPr>
          <w:rFonts w:hint="cs"/>
          <w:rtl/>
        </w:rPr>
        <w:t>המשרד</w:t>
      </w:r>
      <w:r w:rsidRPr="00664DF8">
        <w:rPr>
          <w:rtl/>
        </w:rPr>
        <w:t xml:space="preserve"> </w:t>
      </w:r>
      <w:r w:rsidRPr="00664DF8">
        <w:rPr>
          <w:rFonts w:hint="cs"/>
          <w:rtl/>
        </w:rPr>
        <w:t>מתחייב</w:t>
      </w:r>
      <w:r w:rsidRPr="00664DF8">
        <w:rPr>
          <w:rtl/>
        </w:rPr>
        <w:t xml:space="preserve"> </w:t>
      </w:r>
      <w:r w:rsidRPr="00664DF8">
        <w:rPr>
          <w:rFonts w:hint="cs"/>
          <w:rtl/>
        </w:rPr>
        <w:t>לשלם</w:t>
      </w:r>
      <w:r w:rsidRPr="00664DF8">
        <w:rPr>
          <w:rtl/>
        </w:rPr>
        <w:t xml:space="preserve"> </w:t>
      </w:r>
      <w:r w:rsidRPr="00664DF8">
        <w:rPr>
          <w:rFonts w:hint="cs"/>
          <w:rtl/>
        </w:rPr>
        <w:t>את</w:t>
      </w:r>
      <w:r w:rsidRPr="00664DF8">
        <w:rPr>
          <w:rtl/>
        </w:rPr>
        <w:t xml:space="preserve"> </w:t>
      </w:r>
      <w:r w:rsidRPr="00664DF8">
        <w:rPr>
          <w:rFonts w:hint="cs"/>
          <w:rtl/>
        </w:rPr>
        <w:t>התמורה</w:t>
      </w:r>
      <w:r w:rsidRPr="00664DF8">
        <w:rPr>
          <w:rtl/>
        </w:rPr>
        <w:t xml:space="preserve"> </w:t>
      </w:r>
      <w:r>
        <w:rPr>
          <w:rFonts w:hint="cs"/>
          <w:rtl/>
        </w:rPr>
        <w:t>על פי</w:t>
      </w:r>
      <w:r w:rsidRPr="00664DF8">
        <w:rPr>
          <w:rtl/>
        </w:rPr>
        <w:t xml:space="preserve"> </w:t>
      </w:r>
      <w:r w:rsidRPr="00664DF8">
        <w:rPr>
          <w:rFonts w:hint="cs"/>
          <w:rtl/>
        </w:rPr>
        <w:t>הסכם</w:t>
      </w:r>
      <w:r w:rsidRPr="00664DF8">
        <w:rPr>
          <w:rtl/>
        </w:rPr>
        <w:t xml:space="preserve"> </w:t>
      </w:r>
      <w:r w:rsidRPr="00664DF8">
        <w:rPr>
          <w:rFonts w:hint="cs"/>
          <w:rtl/>
        </w:rPr>
        <w:t>זה</w:t>
      </w:r>
      <w:r w:rsidRPr="00664DF8">
        <w:rPr>
          <w:rtl/>
        </w:rPr>
        <w:t xml:space="preserve">, </w:t>
      </w:r>
      <w:r w:rsidRPr="00664DF8">
        <w:rPr>
          <w:rFonts w:hint="cs"/>
          <w:rtl/>
        </w:rPr>
        <w:t>ובכפוף</w:t>
      </w:r>
      <w:r w:rsidRPr="00664DF8">
        <w:rPr>
          <w:rtl/>
        </w:rPr>
        <w:t xml:space="preserve"> </w:t>
      </w:r>
      <w:r w:rsidRPr="00664DF8">
        <w:rPr>
          <w:rFonts w:hint="cs"/>
          <w:rtl/>
        </w:rPr>
        <w:t>לקבוע</w:t>
      </w:r>
      <w:r w:rsidRPr="00664DF8">
        <w:rPr>
          <w:rtl/>
        </w:rPr>
        <w:t xml:space="preserve"> </w:t>
      </w:r>
      <w:r w:rsidRPr="00664DF8">
        <w:rPr>
          <w:rFonts w:hint="cs"/>
          <w:rtl/>
        </w:rPr>
        <w:t>בהסכם.</w:t>
      </w:r>
    </w:p>
    <w:p w:rsidR="007F0024" w:rsidRPr="00664DF8"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664DF8">
        <w:rPr>
          <w:rFonts w:hint="cs"/>
          <w:rtl/>
        </w:rPr>
        <w:t>המשרד</w:t>
      </w:r>
      <w:r w:rsidRPr="00664DF8">
        <w:rPr>
          <w:rtl/>
        </w:rPr>
        <w:t xml:space="preserve"> </w:t>
      </w:r>
      <w:r w:rsidRPr="00664DF8">
        <w:rPr>
          <w:rFonts w:hint="cs"/>
          <w:rtl/>
        </w:rPr>
        <w:t>מתחייב</w:t>
      </w:r>
      <w:r w:rsidRPr="00664DF8">
        <w:rPr>
          <w:rtl/>
        </w:rPr>
        <w:t xml:space="preserve"> </w:t>
      </w:r>
      <w:r w:rsidRPr="00664DF8">
        <w:rPr>
          <w:rFonts w:hint="cs"/>
          <w:rtl/>
        </w:rPr>
        <w:t>לשתף</w:t>
      </w:r>
      <w:r w:rsidRPr="00664DF8">
        <w:rPr>
          <w:rtl/>
        </w:rPr>
        <w:t xml:space="preserve"> </w:t>
      </w:r>
      <w:r w:rsidRPr="00664DF8">
        <w:rPr>
          <w:rFonts w:hint="cs"/>
          <w:rtl/>
        </w:rPr>
        <w:t>פעולה</w:t>
      </w:r>
      <w:r w:rsidRPr="00664DF8">
        <w:rPr>
          <w:rtl/>
        </w:rPr>
        <w:t xml:space="preserve"> </w:t>
      </w:r>
      <w:r w:rsidRPr="00664DF8">
        <w:rPr>
          <w:rFonts w:hint="cs"/>
          <w:rtl/>
        </w:rPr>
        <w:t>עם</w:t>
      </w:r>
      <w:r w:rsidRPr="00664DF8">
        <w:rPr>
          <w:rtl/>
        </w:rPr>
        <w:t xml:space="preserve"> </w:t>
      </w:r>
      <w:r w:rsidRPr="00664DF8">
        <w:rPr>
          <w:rFonts w:hint="cs"/>
          <w:rtl/>
        </w:rPr>
        <w:t>ה</w:t>
      </w:r>
      <w:r>
        <w:rPr>
          <w:rFonts w:hint="cs"/>
          <w:rtl/>
        </w:rPr>
        <w:t>ספק</w:t>
      </w:r>
      <w:r w:rsidRPr="00664DF8">
        <w:rPr>
          <w:rtl/>
        </w:rPr>
        <w:t xml:space="preserve"> </w:t>
      </w:r>
      <w:r w:rsidRPr="00664DF8">
        <w:rPr>
          <w:rFonts w:hint="cs"/>
          <w:rtl/>
        </w:rPr>
        <w:t>על</w:t>
      </w:r>
      <w:r w:rsidRPr="00664DF8">
        <w:rPr>
          <w:rtl/>
        </w:rPr>
        <w:t xml:space="preserve"> </w:t>
      </w:r>
      <w:r w:rsidRPr="00664DF8">
        <w:rPr>
          <w:rFonts w:hint="cs"/>
          <w:rtl/>
        </w:rPr>
        <w:t>מנת</w:t>
      </w:r>
      <w:r w:rsidRPr="00664DF8">
        <w:rPr>
          <w:rtl/>
        </w:rPr>
        <w:t xml:space="preserve"> </w:t>
      </w:r>
      <w:r w:rsidRPr="00664DF8">
        <w:rPr>
          <w:rFonts w:hint="cs"/>
          <w:rtl/>
        </w:rPr>
        <w:t>שיתאפשר</w:t>
      </w:r>
      <w:r w:rsidRPr="00664DF8">
        <w:rPr>
          <w:rtl/>
        </w:rPr>
        <w:t xml:space="preserve"> </w:t>
      </w:r>
      <w:r w:rsidRPr="00664DF8">
        <w:rPr>
          <w:rFonts w:hint="cs"/>
          <w:rtl/>
        </w:rPr>
        <w:t>לו</w:t>
      </w:r>
      <w:r w:rsidRPr="00664DF8">
        <w:rPr>
          <w:rtl/>
        </w:rPr>
        <w:t xml:space="preserve"> </w:t>
      </w:r>
      <w:r w:rsidRPr="00664DF8">
        <w:rPr>
          <w:rFonts w:hint="cs"/>
          <w:rtl/>
        </w:rPr>
        <w:t>לבצע</w:t>
      </w:r>
      <w:r w:rsidRPr="00664DF8">
        <w:rPr>
          <w:rtl/>
        </w:rPr>
        <w:t xml:space="preserve"> </w:t>
      </w:r>
      <w:r w:rsidRPr="00664DF8">
        <w:rPr>
          <w:rFonts w:hint="cs"/>
          <w:rtl/>
        </w:rPr>
        <w:t>את</w:t>
      </w:r>
      <w:r w:rsidRPr="00664DF8">
        <w:rPr>
          <w:rtl/>
        </w:rPr>
        <w:t xml:space="preserve"> </w:t>
      </w:r>
      <w:r w:rsidRPr="00664DF8">
        <w:rPr>
          <w:rFonts w:hint="cs"/>
          <w:rtl/>
        </w:rPr>
        <w:t>התחייבויותיו על פי הסכם זה.</w:t>
      </w:r>
    </w:p>
    <w:p w:rsidR="007F0024"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664DF8">
        <w:rPr>
          <w:rFonts w:hint="cs"/>
          <w:rtl/>
        </w:rPr>
        <w:t>המשרד</w:t>
      </w:r>
      <w:r w:rsidRPr="00664DF8">
        <w:rPr>
          <w:rtl/>
        </w:rPr>
        <w:t xml:space="preserve"> </w:t>
      </w:r>
      <w:r w:rsidRPr="00664DF8">
        <w:rPr>
          <w:rFonts w:hint="cs"/>
          <w:rtl/>
        </w:rPr>
        <w:t>מתחייב</w:t>
      </w:r>
      <w:r w:rsidRPr="00664DF8">
        <w:rPr>
          <w:rtl/>
        </w:rPr>
        <w:t xml:space="preserve"> </w:t>
      </w:r>
      <w:r w:rsidRPr="00664DF8">
        <w:rPr>
          <w:rFonts w:hint="cs"/>
          <w:rtl/>
        </w:rPr>
        <w:t>למסור</w:t>
      </w:r>
      <w:r w:rsidRPr="00664DF8">
        <w:rPr>
          <w:rtl/>
        </w:rPr>
        <w:t xml:space="preserve"> </w:t>
      </w:r>
      <w:r w:rsidRPr="00664DF8">
        <w:rPr>
          <w:rFonts w:hint="cs"/>
          <w:rtl/>
        </w:rPr>
        <w:t>ל</w:t>
      </w:r>
      <w:r>
        <w:rPr>
          <w:rFonts w:hint="cs"/>
          <w:rtl/>
        </w:rPr>
        <w:t>ספק</w:t>
      </w:r>
      <w:r w:rsidRPr="00664DF8">
        <w:rPr>
          <w:rtl/>
        </w:rPr>
        <w:t xml:space="preserve"> </w:t>
      </w:r>
      <w:r w:rsidRPr="00664DF8">
        <w:rPr>
          <w:rFonts w:hint="cs"/>
          <w:rtl/>
        </w:rPr>
        <w:t>כל</w:t>
      </w:r>
      <w:r w:rsidRPr="00664DF8">
        <w:rPr>
          <w:rtl/>
        </w:rPr>
        <w:t xml:space="preserve"> </w:t>
      </w:r>
      <w:r w:rsidRPr="00664DF8">
        <w:rPr>
          <w:rFonts w:hint="cs"/>
          <w:rtl/>
        </w:rPr>
        <w:t>מידע</w:t>
      </w:r>
      <w:r w:rsidRPr="00664DF8">
        <w:rPr>
          <w:rtl/>
        </w:rPr>
        <w:t xml:space="preserve"> </w:t>
      </w:r>
      <w:r w:rsidRPr="00664DF8">
        <w:rPr>
          <w:rFonts w:hint="cs"/>
          <w:rtl/>
        </w:rPr>
        <w:t>המצוי</w:t>
      </w:r>
      <w:r w:rsidRPr="00664DF8">
        <w:rPr>
          <w:rtl/>
        </w:rPr>
        <w:t xml:space="preserve"> </w:t>
      </w:r>
      <w:r w:rsidRPr="00664DF8">
        <w:rPr>
          <w:rFonts w:hint="cs"/>
          <w:rtl/>
        </w:rPr>
        <w:t>בידיו</w:t>
      </w:r>
      <w:r w:rsidRPr="00664DF8">
        <w:rPr>
          <w:rtl/>
        </w:rPr>
        <w:t xml:space="preserve"> </w:t>
      </w:r>
      <w:r w:rsidRPr="00664DF8">
        <w:rPr>
          <w:rFonts w:hint="cs"/>
          <w:rtl/>
        </w:rPr>
        <w:t>והדרוש, לדעת המשרד,</w:t>
      </w:r>
      <w:r w:rsidRPr="00664DF8">
        <w:rPr>
          <w:rtl/>
        </w:rPr>
        <w:t xml:space="preserve"> </w:t>
      </w:r>
      <w:r w:rsidRPr="00664DF8">
        <w:rPr>
          <w:rFonts w:hint="cs"/>
          <w:rtl/>
        </w:rPr>
        <w:t>לצורך מתן השירותים על פי</w:t>
      </w:r>
      <w:r w:rsidRPr="00664DF8">
        <w:rPr>
          <w:rtl/>
        </w:rPr>
        <w:t xml:space="preserve"> </w:t>
      </w:r>
      <w:r w:rsidRPr="00664DF8">
        <w:rPr>
          <w:rFonts w:hint="cs"/>
          <w:rtl/>
        </w:rPr>
        <w:t>הסכם</w:t>
      </w:r>
      <w:r w:rsidRPr="00664DF8">
        <w:rPr>
          <w:rtl/>
        </w:rPr>
        <w:t xml:space="preserve"> </w:t>
      </w:r>
      <w:r w:rsidRPr="00664DF8">
        <w:rPr>
          <w:rFonts w:hint="cs"/>
          <w:rtl/>
        </w:rPr>
        <w:t>זה.</w:t>
      </w:r>
    </w:p>
    <w:p w:rsidR="007F0024" w:rsidRPr="00664DF8" w:rsidRDefault="007F0024" w:rsidP="007F0024">
      <w:pPr>
        <w:pStyle w:val="af9"/>
        <w:widowControl w:val="0"/>
        <w:tabs>
          <w:tab w:val="clear" w:pos="1134"/>
          <w:tab w:val="clear" w:pos="1701"/>
          <w:tab w:val="clear" w:pos="2268"/>
          <w:tab w:val="clear" w:pos="2835"/>
          <w:tab w:val="clear" w:pos="6804"/>
          <w:tab w:val="clear" w:pos="7371"/>
          <w:tab w:val="clear" w:pos="7938"/>
        </w:tabs>
        <w:spacing w:line="360" w:lineRule="auto"/>
        <w:ind w:left="792" w:firstLine="0"/>
        <w:rPr>
          <w:rtl/>
        </w:rPr>
      </w:pPr>
    </w:p>
    <w:p w:rsidR="007F0024" w:rsidRPr="002A0424" w:rsidRDefault="00B05C83" w:rsidP="002335EA">
      <w:pPr>
        <w:pStyle w:val="af7"/>
        <w:numPr>
          <w:ilvl w:val="0"/>
          <w:numId w:val="17"/>
        </w:numPr>
        <w:rPr>
          <w:b/>
          <w:bCs/>
          <w:u w:val="single"/>
          <w:rtl/>
          <w:lang w:eastAsia="en-US"/>
        </w:rPr>
      </w:pPr>
      <w:r>
        <w:rPr>
          <w:rFonts w:hint="cs"/>
          <w:b/>
          <w:bCs/>
          <w:u w:val="single"/>
          <w:rtl/>
          <w:lang w:eastAsia="en-US"/>
        </w:rPr>
        <w:t>הפסקת ההתקשרות</w:t>
      </w:r>
    </w:p>
    <w:p w:rsidR="00E15099"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2A0424">
        <w:rPr>
          <w:rFonts w:hint="cs"/>
          <w:rtl/>
        </w:rPr>
        <w:t>המשרד</w:t>
      </w:r>
      <w:r w:rsidRPr="002A0424">
        <w:rPr>
          <w:rtl/>
        </w:rPr>
        <w:t xml:space="preserve"> </w:t>
      </w:r>
      <w:r w:rsidRPr="002A0424">
        <w:rPr>
          <w:rFonts w:hint="cs"/>
          <w:rtl/>
        </w:rPr>
        <w:t>יהא</w:t>
      </w:r>
      <w:r w:rsidRPr="002A0424">
        <w:rPr>
          <w:rtl/>
        </w:rPr>
        <w:t xml:space="preserve"> </w:t>
      </w:r>
      <w:r w:rsidRPr="002A0424">
        <w:rPr>
          <w:rFonts w:hint="cs"/>
          <w:rtl/>
        </w:rPr>
        <w:t>רשאי,</w:t>
      </w:r>
      <w:r w:rsidRPr="002A0424">
        <w:rPr>
          <w:rtl/>
        </w:rPr>
        <w:t xml:space="preserve"> </w:t>
      </w:r>
      <w:r w:rsidRPr="002A0424">
        <w:rPr>
          <w:rFonts w:hint="cs"/>
          <w:rtl/>
        </w:rPr>
        <w:t>על</w:t>
      </w:r>
      <w:r w:rsidRPr="002A0424">
        <w:rPr>
          <w:rtl/>
        </w:rPr>
        <w:t xml:space="preserve"> </w:t>
      </w:r>
      <w:r w:rsidRPr="002A0424">
        <w:rPr>
          <w:rFonts w:hint="cs"/>
          <w:rtl/>
        </w:rPr>
        <w:t>פי</w:t>
      </w:r>
      <w:r w:rsidRPr="002A0424">
        <w:rPr>
          <w:rtl/>
        </w:rPr>
        <w:t xml:space="preserve"> </w:t>
      </w:r>
      <w:r w:rsidRPr="002A0424">
        <w:rPr>
          <w:rFonts w:hint="cs"/>
          <w:rtl/>
        </w:rPr>
        <w:t>שיקול</w:t>
      </w:r>
      <w:r w:rsidRPr="002A0424">
        <w:rPr>
          <w:rtl/>
        </w:rPr>
        <w:t xml:space="preserve"> </w:t>
      </w:r>
      <w:r w:rsidRPr="002A0424">
        <w:rPr>
          <w:rFonts w:hint="cs"/>
          <w:rtl/>
        </w:rPr>
        <w:t>דעתו</w:t>
      </w:r>
      <w:r w:rsidRPr="002A0424">
        <w:rPr>
          <w:rtl/>
        </w:rPr>
        <w:t xml:space="preserve"> </w:t>
      </w:r>
      <w:r w:rsidRPr="002A0424">
        <w:rPr>
          <w:rFonts w:hint="cs"/>
          <w:rtl/>
        </w:rPr>
        <w:t>הבלעדי,</w:t>
      </w:r>
      <w:r w:rsidRPr="002A0424">
        <w:rPr>
          <w:rtl/>
        </w:rPr>
        <w:t xml:space="preserve"> </w:t>
      </w:r>
      <w:r w:rsidRPr="002A0424">
        <w:rPr>
          <w:rFonts w:hint="cs"/>
          <w:rtl/>
        </w:rPr>
        <w:t>ומבלי לגרוע</w:t>
      </w:r>
      <w:r w:rsidRPr="002A0424">
        <w:rPr>
          <w:rtl/>
        </w:rPr>
        <w:t xml:space="preserve"> </w:t>
      </w:r>
      <w:r w:rsidRPr="002A0424">
        <w:rPr>
          <w:rFonts w:hint="cs"/>
          <w:rtl/>
        </w:rPr>
        <w:t>מכל</w:t>
      </w:r>
      <w:r w:rsidRPr="002A0424">
        <w:rPr>
          <w:rtl/>
        </w:rPr>
        <w:t xml:space="preserve"> </w:t>
      </w:r>
      <w:r w:rsidRPr="002A0424">
        <w:rPr>
          <w:rFonts w:hint="cs"/>
          <w:rtl/>
        </w:rPr>
        <w:t>זכות</w:t>
      </w:r>
      <w:r w:rsidRPr="002A0424">
        <w:rPr>
          <w:rtl/>
        </w:rPr>
        <w:t xml:space="preserve"> </w:t>
      </w:r>
      <w:r w:rsidRPr="002A0424">
        <w:rPr>
          <w:rFonts w:hint="cs"/>
          <w:rtl/>
        </w:rPr>
        <w:t>או</w:t>
      </w:r>
      <w:r w:rsidRPr="002A0424">
        <w:rPr>
          <w:rtl/>
        </w:rPr>
        <w:t xml:space="preserve"> </w:t>
      </w:r>
      <w:r w:rsidRPr="002A0424">
        <w:rPr>
          <w:rFonts w:hint="cs"/>
          <w:rtl/>
        </w:rPr>
        <w:t>סעד</w:t>
      </w:r>
      <w:r w:rsidRPr="002A0424">
        <w:rPr>
          <w:rtl/>
        </w:rPr>
        <w:t xml:space="preserve"> </w:t>
      </w:r>
      <w:r w:rsidRPr="002A0424">
        <w:rPr>
          <w:rFonts w:hint="cs"/>
          <w:rtl/>
        </w:rPr>
        <w:t>אחר</w:t>
      </w:r>
      <w:r w:rsidRPr="002A0424">
        <w:rPr>
          <w:rtl/>
        </w:rPr>
        <w:t xml:space="preserve"> </w:t>
      </w:r>
      <w:r w:rsidRPr="002A0424">
        <w:rPr>
          <w:rFonts w:hint="cs"/>
          <w:rtl/>
        </w:rPr>
        <w:t>שיעמדו</w:t>
      </w:r>
      <w:r w:rsidRPr="002A0424">
        <w:rPr>
          <w:rtl/>
        </w:rPr>
        <w:t xml:space="preserve"> </w:t>
      </w:r>
      <w:r w:rsidRPr="002A0424">
        <w:rPr>
          <w:rFonts w:hint="cs"/>
          <w:rtl/>
        </w:rPr>
        <w:t>לרשותו</w:t>
      </w:r>
      <w:r w:rsidRPr="002A0424">
        <w:rPr>
          <w:rtl/>
        </w:rPr>
        <w:t xml:space="preserve"> </w:t>
      </w:r>
      <w:r w:rsidRPr="002A0424">
        <w:rPr>
          <w:rFonts w:hint="cs"/>
          <w:rtl/>
        </w:rPr>
        <w:t>על</w:t>
      </w:r>
      <w:r w:rsidRPr="002A0424">
        <w:rPr>
          <w:rtl/>
        </w:rPr>
        <w:t xml:space="preserve"> </w:t>
      </w:r>
      <w:r w:rsidRPr="002A0424">
        <w:rPr>
          <w:rFonts w:hint="cs"/>
          <w:rtl/>
        </w:rPr>
        <w:t>פי</w:t>
      </w:r>
      <w:r w:rsidRPr="002A0424">
        <w:rPr>
          <w:rtl/>
        </w:rPr>
        <w:t xml:space="preserve"> </w:t>
      </w:r>
      <w:r w:rsidRPr="002A0424">
        <w:rPr>
          <w:rFonts w:hint="cs"/>
          <w:rtl/>
        </w:rPr>
        <w:t>הסכם</w:t>
      </w:r>
      <w:r w:rsidRPr="002A0424">
        <w:rPr>
          <w:rtl/>
        </w:rPr>
        <w:t xml:space="preserve"> </w:t>
      </w:r>
      <w:r w:rsidRPr="002A0424">
        <w:rPr>
          <w:rFonts w:hint="cs"/>
          <w:rtl/>
        </w:rPr>
        <w:t>זה</w:t>
      </w:r>
      <w:r w:rsidRPr="002A0424">
        <w:rPr>
          <w:rtl/>
        </w:rPr>
        <w:t xml:space="preserve"> </w:t>
      </w:r>
      <w:r w:rsidRPr="002A0424">
        <w:rPr>
          <w:rFonts w:hint="cs"/>
          <w:rtl/>
        </w:rPr>
        <w:t>ועל</w:t>
      </w:r>
      <w:r w:rsidRPr="002A0424">
        <w:rPr>
          <w:rtl/>
        </w:rPr>
        <w:t xml:space="preserve"> </w:t>
      </w:r>
      <w:r w:rsidRPr="002A0424">
        <w:rPr>
          <w:rFonts w:hint="cs"/>
          <w:rtl/>
        </w:rPr>
        <w:t>פי</w:t>
      </w:r>
      <w:r w:rsidRPr="002A0424">
        <w:rPr>
          <w:rtl/>
        </w:rPr>
        <w:t xml:space="preserve"> </w:t>
      </w:r>
      <w:r w:rsidRPr="002A0424">
        <w:rPr>
          <w:rFonts w:hint="cs"/>
          <w:rtl/>
        </w:rPr>
        <w:t>כל</w:t>
      </w:r>
      <w:r w:rsidRPr="002A0424">
        <w:rPr>
          <w:rtl/>
        </w:rPr>
        <w:t xml:space="preserve"> </w:t>
      </w:r>
      <w:r w:rsidRPr="002A0424">
        <w:rPr>
          <w:rFonts w:hint="cs"/>
          <w:rtl/>
        </w:rPr>
        <w:t>דין</w:t>
      </w:r>
      <w:r w:rsidRPr="002A0424">
        <w:rPr>
          <w:rtl/>
        </w:rPr>
        <w:t xml:space="preserve"> </w:t>
      </w:r>
      <w:r w:rsidRPr="002A0424">
        <w:rPr>
          <w:rFonts w:hint="cs"/>
          <w:rtl/>
        </w:rPr>
        <w:t>בשל הפרת</w:t>
      </w:r>
      <w:r w:rsidRPr="002A0424">
        <w:rPr>
          <w:rtl/>
        </w:rPr>
        <w:t xml:space="preserve"> </w:t>
      </w:r>
      <w:r w:rsidRPr="002A0424">
        <w:rPr>
          <w:rFonts w:hint="cs"/>
          <w:rtl/>
        </w:rPr>
        <w:t>ההסכם</w:t>
      </w:r>
      <w:r w:rsidRPr="002A0424">
        <w:rPr>
          <w:rtl/>
        </w:rPr>
        <w:t xml:space="preserve"> </w:t>
      </w:r>
      <w:r w:rsidRPr="002A0424">
        <w:rPr>
          <w:rFonts w:hint="cs"/>
          <w:rtl/>
        </w:rPr>
        <w:t>ע</w:t>
      </w:r>
      <w:r>
        <w:rPr>
          <w:rFonts w:hint="cs"/>
          <w:rtl/>
        </w:rPr>
        <w:t xml:space="preserve">ל </w:t>
      </w:r>
      <w:r w:rsidRPr="002A0424">
        <w:rPr>
          <w:rFonts w:hint="cs"/>
          <w:rtl/>
        </w:rPr>
        <w:t>י</w:t>
      </w:r>
      <w:r>
        <w:rPr>
          <w:rFonts w:hint="cs"/>
          <w:rtl/>
        </w:rPr>
        <w:t>די</w:t>
      </w:r>
      <w:r w:rsidRPr="002A0424">
        <w:rPr>
          <w:rtl/>
        </w:rPr>
        <w:t xml:space="preserve"> </w:t>
      </w:r>
      <w:r w:rsidRPr="002A0424">
        <w:rPr>
          <w:rFonts w:hint="cs"/>
          <w:rtl/>
        </w:rPr>
        <w:t>ה</w:t>
      </w:r>
      <w:r>
        <w:rPr>
          <w:rFonts w:hint="cs"/>
          <w:rtl/>
        </w:rPr>
        <w:t>ספק</w:t>
      </w:r>
      <w:r w:rsidRPr="002A0424">
        <w:rPr>
          <w:rFonts w:hint="cs"/>
          <w:rtl/>
        </w:rPr>
        <w:t>, להביא</w:t>
      </w:r>
      <w:r w:rsidRPr="002A0424">
        <w:rPr>
          <w:rtl/>
        </w:rPr>
        <w:t xml:space="preserve"> </w:t>
      </w:r>
      <w:r w:rsidRPr="002A0424">
        <w:rPr>
          <w:rFonts w:hint="cs"/>
          <w:rtl/>
        </w:rPr>
        <w:t>הסכם</w:t>
      </w:r>
      <w:r w:rsidRPr="002A0424">
        <w:rPr>
          <w:rtl/>
        </w:rPr>
        <w:t xml:space="preserve"> </w:t>
      </w:r>
      <w:r w:rsidRPr="002A0424">
        <w:rPr>
          <w:rFonts w:hint="cs"/>
          <w:rtl/>
        </w:rPr>
        <w:t>זה</w:t>
      </w:r>
      <w:r w:rsidRPr="002A0424">
        <w:rPr>
          <w:rtl/>
        </w:rPr>
        <w:t xml:space="preserve"> </w:t>
      </w:r>
      <w:r w:rsidRPr="002A0424">
        <w:rPr>
          <w:rFonts w:hint="cs"/>
          <w:rtl/>
        </w:rPr>
        <w:t>לקיצו</w:t>
      </w:r>
      <w:r w:rsidRPr="002A0424">
        <w:rPr>
          <w:rtl/>
        </w:rPr>
        <w:t xml:space="preserve"> </w:t>
      </w:r>
      <w:r w:rsidR="00B05C83">
        <w:rPr>
          <w:rFonts w:hint="cs"/>
          <w:rtl/>
        </w:rPr>
        <w:t xml:space="preserve">בהודעה של 30 יום מראש, וזאת מכל סיבה שהיא ומבלי שהמשרד יהיה חייב לפרש ולנמק את עילת ההפסקה כאמור. מוסכם ומוצהר כי לספק לא תהא כל תביעה או דרישה כספית או אחרת כלפי המשרד בקשר עם הפסקת פעולתו לפי הסכם זה. מובהר עוד כי הצעת הספק משקללת בתוכה גם את זכות המשרד </w:t>
      </w:r>
      <w:r w:rsidR="00B05C83">
        <w:rPr>
          <w:rFonts w:hint="cs"/>
          <w:rtl/>
        </w:rPr>
        <w:lastRenderedPageBreak/>
        <w:t>לבטל את ההסכם כאמור.</w:t>
      </w:r>
    </w:p>
    <w:p w:rsidR="007F0024" w:rsidRDefault="00B05C83"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 xml:space="preserve"> </w:t>
      </w:r>
      <w:r w:rsidR="00E15099">
        <w:rPr>
          <w:rFonts w:hint="cs"/>
          <w:rtl/>
        </w:rPr>
        <w:t>מבלי לפגוע בכלליות האמור לעיל, יהיה המשרד רשאי לבטל הסכם זה, בהתראה בכתב של 7 ימים מראש, בהתרחש כל אחד מהמקרים הבאים:</w:t>
      </w:r>
    </w:p>
    <w:p w:rsidR="007F0024" w:rsidRDefault="007F0024" w:rsidP="00720B4E">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pPr>
      <w:r>
        <w:rPr>
          <w:rFonts w:hint="cs"/>
          <w:rtl/>
        </w:rPr>
        <w:t>הספק</w:t>
      </w:r>
      <w:r w:rsidRPr="002A0424">
        <w:rPr>
          <w:rtl/>
        </w:rPr>
        <w:t xml:space="preserve"> </w:t>
      </w:r>
      <w:r w:rsidRPr="002A0424">
        <w:rPr>
          <w:rFonts w:hint="cs"/>
          <w:rtl/>
        </w:rPr>
        <w:t>לא</w:t>
      </w:r>
      <w:r w:rsidRPr="002A0424">
        <w:rPr>
          <w:rtl/>
        </w:rPr>
        <w:t xml:space="preserve"> </w:t>
      </w:r>
      <w:r w:rsidRPr="002A0424">
        <w:rPr>
          <w:rFonts w:hint="cs"/>
          <w:rtl/>
        </w:rPr>
        <w:t>עמד</w:t>
      </w:r>
      <w:r w:rsidRPr="002A0424">
        <w:rPr>
          <w:rtl/>
        </w:rPr>
        <w:t xml:space="preserve"> </w:t>
      </w:r>
      <w:r w:rsidRPr="002A0424">
        <w:rPr>
          <w:rFonts w:hint="cs"/>
          <w:rtl/>
        </w:rPr>
        <w:t>בהתחייבויותיו</w:t>
      </w:r>
      <w:r w:rsidRPr="002A0424">
        <w:rPr>
          <w:rtl/>
        </w:rPr>
        <w:t xml:space="preserve"> </w:t>
      </w:r>
      <w:r w:rsidRPr="002A0424">
        <w:rPr>
          <w:rFonts w:hint="cs"/>
          <w:rtl/>
        </w:rPr>
        <w:t>ולא</w:t>
      </w:r>
      <w:r w:rsidRPr="002A0424">
        <w:rPr>
          <w:rtl/>
        </w:rPr>
        <w:t xml:space="preserve"> </w:t>
      </w:r>
      <w:r w:rsidRPr="002A0424">
        <w:rPr>
          <w:rFonts w:hint="cs"/>
          <w:rtl/>
        </w:rPr>
        <w:t>סיפק</w:t>
      </w:r>
      <w:r w:rsidRPr="002A0424">
        <w:rPr>
          <w:rtl/>
        </w:rPr>
        <w:t xml:space="preserve"> </w:t>
      </w:r>
      <w:r w:rsidRPr="002A0424">
        <w:rPr>
          <w:rFonts w:hint="cs"/>
          <w:rtl/>
        </w:rPr>
        <w:t>את</w:t>
      </w:r>
      <w:r w:rsidRPr="002A0424">
        <w:rPr>
          <w:rtl/>
        </w:rPr>
        <w:t xml:space="preserve"> </w:t>
      </w:r>
      <w:r w:rsidRPr="002A0424">
        <w:rPr>
          <w:rFonts w:hint="cs"/>
          <w:rtl/>
        </w:rPr>
        <w:t>השירותים</w:t>
      </w:r>
      <w:r w:rsidRPr="002A0424">
        <w:rPr>
          <w:rtl/>
        </w:rPr>
        <w:t xml:space="preserve"> </w:t>
      </w:r>
      <w:r w:rsidRPr="002A0424">
        <w:rPr>
          <w:rFonts w:hint="cs"/>
          <w:rtl/>
        </w:rPr>
        <w:t>כנדרש</w:t>
      </w:r>
      <w:r w:rsidRPr="002A0424">
        <w:rPr>
          <w:rtl/>
        </w:rPr>
        <w:t xml:space="preserve"> </w:t>
      </w:r>
      <w:r w:rsidRPr="002A0424">
        <w:rPr>
          <w:rFonts w:hint="cs"/>
          <w:rtl/>
        </w:rPr>
        <w:t>בהסכם</w:t>
      </w:r>
      <w:r w:rsidRPr="002A0424">
        <w:rPr>
          <w:rtl/>
        </w:rPr>
        <w:t xml:space="preserve"> </w:t>
      </w:r>
      <w:r w:rsidRPr="002A0424">
        <w:rPr>
          <w:rFonts w:hint="cs"/>
          <w:rtl/>
        </w:rPr>
        <w:t>זה</w:t>
      </w:r>
      <w:r w:rsidRPr="002A0424">
        <w:rPr>
          <w:rtl/>
        </w:rPr>
        <w:t xml:space="preserve">, </w:t>
      </w:r>
      <w:r w:rsidRPr="002A0424">
        <w:rPr>
          <w:rFonts w:hint="cs"/>
          <w:rtl/>
        </w:rPr>
        <w:t>לרבות לוחות</w:t>
      </w:r>
      <w:r w:rsidRPr="002A0424">
        <w:rPr>
          <w:rtl/>
        </w:rPr>
        <w:t xml:space="preserve"> </w:t>
      </w:r>
      <w:r w:rsidRPr="002A0424">
        <w:rPr>
          <w:rFonts w:hint="cs"/>
          <w:rtl/>
        </w:rPr>
        <w:t>הזמנים</w:t>
      </w:r>
      <w:r w:rsidRPr="002A0424">
        <w:rPr>
          <w:rtl/>
        </w:rPr>
        <w:t xml:space="preserve"> </w:t>
      </w:r>
      <w:r w:rsidRPr="002A0424">
        <w:rPr>
          <w:rFonts w:hint="cs"/>
          <w:rtl/>
        </w:rPr>
        <w:t>המפורטים</w:t>
      </w:r>
      <w:r w:rsidRPr="002A0424">
        <w:rPr>
          <w:rtl/>
        </w:rPr>
        <w:t xml:space="preserve"> </w:t>
      </w:r>
      <w:r w:rsidRPr="002A0424">
        <w:rPr>
          <w:rFonts w:hint="cs"/>
          <w:rtl/>
        </w:rPr>
        <w:t>בו.</w:t>
      </w:r>
    </w:p>
    <w:p w:rsidR="00AD1303" w:rsidRDefault="00AD1303" w:rsidP="00720B4E">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pPr>
      <w:r>
        <w:rPr>
          <w:rFonts w:hint="cs"/>
          <w:rtl/>
        </w:rPr>
        <w:t>אם הספק הסתלק מביצוע ההסכם.</w:t>
      </w:r>
    </w:p>
    <w:p w:rsidR="00DC0721" w:rsidRDefault="00DC0721" w:rsidP="00720B4E">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pPr>
      <w:r w:rsidRPr="002A0424">
        <w:rPr>
          <w:rFonts w:hint="cs"/>
          <w:rtl/>
        </w:rPr>
        <w:t>ה</w:t>
      </w:r>
      <w:r>
        <w:rPr>
          <w:rFonts w:hint="cs"/>
          <w:rtl/>
        </w:rPr>
        <w:t>ספק</w:t>
      </w:r>
      <w:r w:rsidRPr="002A0424">
        <w:rPr>
          <w:rtl/>
        </w:rPr>
        <w:t xml:space="preserve"> </w:t>
      </w:r>
      <w:r w:rsidRPr="002A0424">
        <w:rPr>
          <w:rFonts w:hint="cs"/>
          <w:rtl/>
        </w:rPr>
        <w:t>לא</w:t>
      </w:r>
      <w:r w:rsidRPr="002A0424">
        <w:rPr>
          <w:rtl/>
        </w:rPr>
        <w:t xml:space="preserve"> </w:t>
      </w:r>
      <w:r w:rsidRPr="002A0424">
        <w:rPr>
          <w:rFonts w:hint="cs"/>
          <w:rtl/>
        </w:rPr>
        <w:t>גילה</w:t>
      </w:r>
      <w:r w:rsidRPr="002A0424">
        <w:rPr>
          <w:rtl/>
        </w:rPr>
        <w:t xml:space="preserve"> </w:t>
      </w:r>
      <w:r w:rsidRPr="002A0424">
        <w:rPr>
          <w:rFonts w:hint="cs"/>
          <w:rtl/>
        </w:rPr>
        <w:t>ל</w:t>
      </w:r>
      <w:r>
        <w:rPr>
          <w:rFonts w:hint="cs"/>
          <w:rtl/>
        </w:rPr>
        <w:t>ו</w:t>
      </w:r>
      <w:r w:rsidRPr="002A0424">
        <w:rPr>
          <w:rFonts w:hint="cs"/>
          <w:rtl/>
        </w:rPr>
        <w:t>ועדת</w:t>
      </w:r>
      <w:r w:rsidRPr="002A0424">
        <w:rPr>
          <w:rtl/>
        </w:rPr>
        <w:t xml:space="preserve"> </w:t>
      </w:r>
      <w:r w:rsidRPr="002A0424">
        <w:rPr>
          <w:rFonts w:hint="cs"/>
          <w:rtl/>
        </w:rPr>
        <w:t>המכרזים</w:t>
      </w:r>
      <w:r w:rsidRPr="002A0424">
        <w:rPr>
          <w:rtl/>
        </w:rPr>
        <w:t xml:space="preserve"> </w:t>
      </w:r>
      <w:r w:rsidRPr="002A0424">
        <w:rPr>
          <w:rFonts w:hint="cs"/>
          <w:rtl/>
        </w:rPr>
        <w:t>מידע</w:t>
      </w:r>
      <w:r w:rsidRPr="002A0424">
        <w:rPr>
          <w:rtl/>
        </w:rPr>
        <w:t xml:space="preserve"> </w:t>
      </w:r>
      <w:r w:rsidRPr="002A0424">
        <w:rPr>
          <w:rFonts w:hint="cs"/>
          <w:rtl/>
        </w:rPr>
        <w:t>שנדרש</w:t>
      </w:r>
      <w:r w:rsidRPr="002A0424">
        <w:rPr>
          <w:rtl/>
        </w:rPr>
        <w:t xml:space="preserve"> </w:t>
      </w:r>
      <w:r w:rsidRPr="002A0424">
        <w:rPr>
          <w:rFonts w:hint="cs"/>
          <w:rtl/>
        </w:rPr>
        <w:t>לגלותו</w:t>
      </w:r>
      <w:r w:rsidRPr="002A0424">
        <w:rPr>
          <w:rtl/>
        </w:rPr>
        <w:t xml:space="preserve"> </w:t>
      </w:r>
      <w:r w:rsidRPr="002A0424">
        <w:rPr>
          <w:rFonts w:hint="cs"/>
          <w:rtl/>
        </w:rPr>
        <w:t>או</w:t>
      </w:r>
      <w:r w:rsidRPr="002A0424">
        <w:rPr>
          <w:rtl/>
        </w:rPr>
        <w:t xml:space="preserve"> </w:t>
      </w:r>
      <w:r w:rsidRPr="002A0424">
        <w:rPr>
          <w:rFonts w:hint="cs"/>
          <w:rtl/>
        </w:rPr>
        <w:t>שמסר</w:t>
      </w:r>
      <w:r w:rsidRPr="002A0424">
        <w:rPr>
          <w:rtl/>
        </w:rPr>
        <w:t xml:space="preserve"> </w:t>
      </w:r>
      <w:r w:rsidRPr="002A0424">
        <w:rPr>
          <w:rFonts w:hint="cs"/>
          <w:rtl/>
        </w:rPr>
        <w:t>לה</w:t>
      </w:r>
      <w:r w:rsidRPr="002A0424">
        <w:rPr>
          <w:rtl/>
        </w:rPr>
        <w:t xml:space="preserve"> </w:t>
      </w:r>
      <w:r w:rsidRPr="002A0424">
        <w:rPr>
          <w:rFonts w:hint="cs"/>
          <w:rtl/>
        </w:rPr>
        <w:t>מידע</w:t>
      </w:r>
      <w:r w:rsidRPr="002A0424">
        <w:rPr>
          <w:rtl/>
        </w:rPr>
        <w:t xml:space="preserve"> </w:t>
      </w:r>
      <w:r w:rsidRPr="002A0424">
        <w:rPr>
          <w:rFonts w:hint="cs"/>
          <w:rtl/>
        </w:rPr>
        <w:t>לא</w:t>
      </w:r>
      <w:r w:rsidRPr="002A0424">
        <w:rPr>
          <w:rtl/>
        </w:rPr>
        <w:t xml:space="preserve"> </w:t>
      </w:r>
      <w:r w:rsidRPr="002A0424">
        <w:rPr>
          <w:rFonts w:hint="cs"/>
          <w:rtl/>
        </w:rPr>
        <w:t>נכון</w:t>
      </w:r>
      <w:r w:rsidRPr="002A0424">
        <w:rPr>
          <w:rtl/>
        </w:rPr>
        <w:t xml:space="preserve"> </w:t>
      </w:r>
      <w:r w:rsidRPr="002A0424">
        <w:rPr>
          <w:rFonts w:hint="cs"/>
          <w:rtl/>
        </w:rPr>
        <w:t>או</w:t>
      </w:r>
      <w:r w:rsidRPr="002A0424">
        <w:rPr>
          <w:rtl/>
        </w:rPr>
        <w:t xml:space="preserve"> </w:t>
      </w:r>
      <w:r w:rsidRPr="002A0424">
        <w:rPr>
          <w:rFonts w:hint="cs"/>
          <w:rtl/>
        </w:rPr>
        <w:t>מטעה.</w:t>
      </w:r>
    </w:p>
    <w:p w:rsidR="007F0024" w:rsidRPr="002A0424" w:rsidRDefault="007F0024" w:rsidP="00720B4E">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pPr>
      <w:r w:rsidRPr="002A0424">
        <w:rPr>
          <w:rFonts w:hint="cs"/>
          <w:rtl/>
        </w:rPr>
        <w:t>אם</w:t>
      </w:r>
      <w:r w:rsidRPr="002A0424">
        <w:rPr>
          <w:rtl/>
        </w:rPr>
        <w:t xml:space="preserve"> </w:t>
      </w:r>
      <w:r w:rsidRPr="002A0424">
        <w:rPr>
          <w:rFonts w:hint="cs"/>
          <w:rtl/>
        </w:rPr>
        <w:t>יוטל</w:t>
      </w:r>
      <w:r w:rsidRPr="002A0424">
        <w:rPr>
          <w:rtl/>
        </w:rPr>
        <w:t xml:space="preserve"> </w:t>
      </w:r>
      <w:r w:rsidRPr="002A0424">
        <w:rPr>
          <w:rFonts w:hint="cs"/>
          <w:rtl/>
        </w:rPr>
        <w:t>עיקול</w:t>
      </w:r>
      <w:r w:rsidRPr="002A0424">
        <w:rPr>
          <w:rtl/>
        </w:rPr>
        <w:t xml:space="preserve"> </w:t>
      </w:r>
      <w:r w:rsidRPr="002A0424">
        <w:rPr>
          <w:rFonts w:hint="cs"/>
          <w:rtl/>
        </w:rPr>
        <w:t>על</w:t>
      </w:r>
      <w:r w:rsidRPr="002A0424">
        <w:rPr>
          <w:rtl/>
        </w:rPr>
        <w:t xml:space="preserve"> </w:t>
      </w:r>
      <w:r w:rsidRPr="002A0424">
        <w:rPr>
          <w:rFonts w:hint="cs"/>
          <w:rtl/>
        </w:rPr>
        <w:t>כספים</w:t>
      </w:r>
      <w:r w:rsidRPr="002A0424">
        <w:rPr>
          <w:rtl/>
        </w:rPr>
        <w:t xml:space="preserve"> </w:t>
      </w:r>
      <w:r w:rsidRPr="002A0424">
        <w:rPr>
          <w:rFonts w:hint="cs"/>
          <w:rtl/>
        </w:rPr>
        <w:t>המגיעים</w:t>
      </w:r>
      <w:r w:rsidRPr="002A0424">
        <w:rPr>
          <w:rtl/>
        </w:rPr>
        <w:t xml:space="preserve"> </w:t>
      </w:r>
      <w:r w:rsidRPr="002A0424">
        <w:rPr>
          <w:rFonts w:hint="cs"/>
          <w:rtl/>
        </w:rPr>
        <w:t>מהמשרד</w:t>
      </w:r>
      <w:r w:rsidRPr="002A0424">
        <w:rPr>
          <w:rtl/>
        </w:rPr>
        <w:t xml:space="preserve"> </w:t>
      </w:r>
      <w:r w:rsidRPr="002A0424">
        <w:rPr>
          <w:rFonts w:hint="cs"/>
          <w:rtl/>
        </w:rPr>
        <w:t>ל</w:t>
      </w:r>
      <w:r>
        <w:rPr>
          <w:rFonts w:hint="cs"/>
          <w:rtl/>
        </w:rPr>
        <w:t>ספק</w:t>
      </w:r>
      <w:r w:rsidRPr="002A0424">
        <w:rPr>
          <w:rFonts w:hint="cs"/>
          <w:rtl/>
        </w:rPr>
        <w:t>,</w:t>
      </w:r>
      <w:r w:rsidRPr="002A0424">
        <w:rPr>
          <w:rtl/>
        </w:rPr>
        <w:t xml:space="preserve"> </w:t>
      </w:r>
      <w:r w:rsidRPr="002A0424">
        <w:rPr>
          <w:rFonts w:hint="cs"/>
          <w:rtl/>
        </w:rPr>
        <w:t>והעיקול</w:t>
      </w:r>
      <w:r w:rsidRPr="002A0424">
        <w:rPr>
          <w:rtl/>
        </w:rPr>
        <w:t xml:space="preserve"> </w:t>
      </w:r>
      <w:r w:rsidRPr="002A0424">
        <w:rPr>
          <w:rFonts w:hint="cs"/>
          <w:rtl/>
        </w:rPr>
        <w:t>לא</w:t>
      </w:r>
      <w:r w:rsidRPr="002A0424">
        <w:rPr>
          <w:rtl/>
        </w:rPr>
        <w:t xml:space="preserve"> </w:t>
      </w:r>
      <w:r w:rsidRPr="002A0424">
        <w:rPr>
          <w:rFonts w:hint="cs"/>
          <w:rtl/>
        </w:rPr>
        <w:t>יוסר</w:t>
      </w:r>
      <w:r w:rsidRPr="002A0424">
        <w:rPr>
          <w:rtl/>
        </w:rPr>
        <w:t xml:space="preserve"> </w:t>
      </w:r>
      <w:r w:rsidRPr="002A0424">
        <w:rPr>
          <w:rFonts w:hint="cs"/>
          <w:rtl/>
        </w:rPr>
        <w:t>תוך</w:t>
      </w:r>
      <w:r w:rsidRPr="002A0424">
        <w:rPr>
          <w:rtl/>
        </w:rPr>
        <w:t xml:space="preserve"> 30 </w:t>
      </w:r>
      <w:r w:rsidRPr="002A0424">
        <w:rPr>
          <w:rFonts w:hint="cs"/>
          <w:rtl/>
        </w:rPr>
        <w:t>יום</w:t>
      </w:r>
      <w:r w:rsidRPr="002A0424">
        <w:rPr>
          <w:rtl/>
        </w:rPr>
        <w:t xml:space="preserve"> </w:t>
      </w:r>
      <w:r w:rsidRPr="002A0424">
        <w:rPr>
          <w:rFonts w:hint="cs"/>
          <w:rtl/>
        </w:rPr>
        <w:t>מיום</w:t>
      </w:r>
      <w:r w:rsidRPr="002A0424">
        <w:rPr>
          <w:rtl/>
        </w:rPr>
        <w:t xml:space="preserve"> </w:t>
      </w:r>
      <w:r w:rsidRPr="002A0424">
        <w:rPr>
          <w:rFonts w:hint="cs"/>
          <w:rtl/>
        </w:rPr>
        <w:t>הטלתו.</w:t>
      </w:r>
    </w:p>
    <w:p w:rsidR="007F0024" w:rsidRPr="002A0424" w:rsidRDefault="007F0024" w:rsidP="00720B4E">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pPr>
      <w:r w:rsidRPr="002A0424">
        <w:rPr>
          <w:rFonts w:hint="cs"/>
          <w:rtl/>
        </w:rPr>
        <w:t>אם</w:t>
      </w:r>
      <w:r w:rsidRPr="002A0424">
        <w:rPr>
          <w:rtl/>
        </w:rPr>
        <w:t xml:space="preserve"> </w:t>
      </w:r>
      <w:r w:rsidRPr="002A0424">
        <w:rPr>
          <w:rFonts w:hint="cs"/>
          <w:rtl/>
        </w:rPr>
        <w:t>תוגש</w:t>
      </w:r>
      <w:r w:rsidRPr="002A0424">
        <w:rPr>
          <w:rtl/>
        </w:rPr>
        <w:t xml:space="preserve"> </w:t>
      </w:r>
      <w:r w:rsidRPr="002A0424">
        <w:rPr>
          <w:rFonts w:hint="cs"/>
          <w:rtl/>
        </w:rPr>
        <w:t>כנגד</w:t>
      </w:r>
      <w:r w:rsidRPr="002A0424">
        <w:rPr>
          <w:rtl/>
        </w:rPr>
        <w:t xml:space="preserve"> </w:t>
      </w:r>
      <w:r w:rsidRPr="002A0424">
        <w:rPr>
          <w:rFonts w:hint="cs"/>
          <w:rtl/>
        </w:rPr>
        <w:t>ה</w:t>
      </w:r>
      <w:r>
        <w:rPr>
          <w:rFonts w:hint="cs"/>
          <w:rtl/>
        </w:rPr>
        <w:t>ספק</w:t>
      </w:r>
      <w:r w:rsidRPr="002A0424">
        <w:rPr>
          <w:rtl/>
        </w:rPr>
        <w:t xml:space="preserve"> </w:t>
      </w:r>
      <w:r w:rsidRPr="002A0424">
        <w:rPr>
          <w:rFonts w:hint="cs"/>
          <w:rtl/>
        </w:rPr>
        <w:t>בקשה</w:t>
      </w:r>
      <w:r w:rsidRPr="002A0424">
        <w:rPr>
          <w:rtl/>
        </w:rPr>
        <w:t xml:space="preserve"> </w:t>
      </w:r>
      <w:r w:rsidRPr="002A0424">
        <w:rPr>
          <w:rFonts w:hint="cs"/>
          <w:rtl/>
        </w:rPr>
        <w:t>למינוי</w:t>
      </w:r>
      <w:r w:rsidRPr="002A0424">
        <w:rPr>
          <w:rtl/>
        </w:rPr>
        <w:t xml:space="preserve"> </w:t>
      </w:r>
      <w:r w:rsidRPr="002A0424">
        <w:rPr>
          <w:rFonts w:hint="cs"/>
          <w:rtl/>
        </w:rPr>
        <w:t>נאמן</w:t>
      </w:r>
      <w:r w:rsidRPr="002A0424">
        <w:rPr>
          <w:rtl/>
        </w:rPr>
        <w:t xml:space="preserve">, </w:t>
      </w:r>
      <w:r w:rsidRPr="002A0424">
        <w:rPr>
          <w:rFonts w:hint="cs"/>
          <w:rtl/>
        </w:rPr>
        <w:t>מפרק</w:t>
      </w:r>
      <w:r w:rsidRPr="002A0424">
        <w:rPr>
          <w:rtl/>
        </w:rPr>
        <w:t xml:space="preserve"> </w:t>
      </w:r>
      <w:r w:rsidRPr="002A0424">
        <w:rPr>
          <w:rFonts w:hint="cs"/>
          <w:rtl/>
        </w:rPr>
        <w:t>זמני</w:t>
      </w:r>
      <w:r w:rsidRPr="002A0424">
        <w:rPr>
          <w:rtl/>
        </w:rPr>
        <w:t xml:space="preserve"> </w:t>
      </w:r>
      <w:r w:rsidRPr="002A0424">
        <w:rPr>
          <w:rFonts w:hint="cs"/>
          <w:rtl/>
        </w:rPr>
        <w:t>או</w:t>
      </w:r>
      <w:r w:rsidRPr="002A0424">
        <w:rPr>
          <w:rtl/>
        </w:rPr>
        <w:t xml:space="preserve"> </w:t>
      </w:r>
      <w:r w:rsidRPr="002A0424">
        <w:rPr>
          <w:rFonts w:hint="cs"/>
          <w:rtl/>
        </w:rPr>
        <w:t>כונס</w:t>
      </w:r>
      <w:r w:rsidRPr="002A0424">
        <w:rPr>
          <w:rtl/>
        </w:rPr>
        <w:t xml:space="preserve"> </w:t>
      </w:r>
      <w:r w:rsidRPr="002A0424">
        <w:rPr>
          <w:rFonts w:hint="cs"/>
          <w:rtl/>
        </w:rPr>
        <w:t>נכסים</w:t>
      </w:r>
      <w:r w:rsidRPr="002A0424">
        <w:rPr>
          <w:rtl/>
        </w:rPr>
        <w:t xml:space="preserve">, </w:t>
      </w:r>
      <w:r w:rsidRPr="002A0424">
        <w:rPr>
          <w:rFonts w:hint="cs"/>
          <w:rtl/>
        </w:rPr>
        <w:t>והבקשה</w:t>
      </w:r>
      <w:r w:rsidRPr="002A0424">
        <w:rPr>
          <w:rtl/>
        </w:rPr>
        <w:t xml:space="preserve"> </w:t>
      </w:r>
      <w:r w:rsidRPr="002A0424">
        <w:rPr>
          <w:rFonts w:hint="cs"/>
          <w:rtl/>
        </w:rPr>
        <w:t>לא</w:t>
      </w:r>
      <w:r w:rsidRPr="002A0424">
        <w:rPr>
          <w:rtl/>
        </w:rPr>
        <w:t xml:space="preserve"> </w:t>
      </w:r>
      <w:r w:rsidRPr="002A0424">
        <w:rPr>
          <w:rFonts w:hint="cs"/>
          <w:rtl/>
        </w:rPr>
        <w:t>הוסרה</w:t>
      </w:r>
      <w:r w:rsidRPr="002A0424">
        <w:rPr>
          <w:rtl/>
        </w:rPr>
        <w:t xml:space="preserve"> </w:t>
      </w:r>
      <w:r w:rsidRPr="002A0424">
        <w:rPr>
          <w:rFonts w:hint="cs"/>
          <w:rtl/>
        </w:rPr>
        <w:t>תוך</w:t>
      </w:r>
      <w:r w:rsidRPr="002A0424">
        <w:rPr>
          <w:rtl/>
        </w:rPr>
        <w:t xml:space="preserve"> 30 </w:t>
      </w:r>
      <w:r w:rsidRPr="002A0424">
        <w:rPr>
          <w:rFonts w:hint="cs"/>
          <w:rtl/>
        </w:rPr>
        <w:t>יום.</w:t>
      </w:r>
    </w:p>
    <w:p w:rsidR="007F0024" w:rsidRPr="002A0424" w:rsidRDefault="007F0024" w:rsidP="00720B4E">
      <w:pPr>
        <w:pStyle w:val="af9"/>
        <w:widowControl w:val="0"/>
        <w:numPr>
          <w:ilvl w:val="2"/>
          <w:numId w:val="17"/>
        </w:numPr>
        <w:tabs>
          <w:tab w:val="clear" w:pos="1134"/>
          <w:tab w:val="clear" w:pos="1701"/>
          <w:tab w:val="clear" w:pos="2268"/>
          <w:tab w:val="clear" w:pos="2835"/>
          <w:tab w:val="clear" w:pos="6804"/>
          <w:tab w:val="clear" w:pos="7371"/>
          <w:tab w:val="clear" w:pos="7938"/>
        </w:tabs>
        <w:spacing w:line="360" w:lineRule="auto"/>
        <w:rPr>
          <w:rtl/>
        </w:rPr>
      </w:pPr>
      <w:r w:rsidRPr="002A0424">
        <w:rPr>
          <w:rFonts w:hint="cs"/>
          <w:rtl/>
        </w:rPr>
        <w:t>אם</w:t>
      </w:r>
      <w:r w:rsidRPr="002A0424">
        <w:rPr>
          <w:rtl/>
        </w:rPr>
        <w:t xml:space="preserve"> </w:t>
      </w:r>
      <w:r w:rsidRPr="002A0424">
        <w:rPr>
          <w:rFonts w:hint="cs"/>
          <w:rtl/>
        </w:rPr>
        <w:t>י</w:t>
      </w:r>
      <w:r>
        <w:rPr>
          <w:rFonts w:hint="cs"/>
          <w:rtl/>
        </w:rPr>
        <w:t>י</w:t>
      </w:r>
      <w:r w:rsidRPr="002A0424">
        <w:rPr>
          <w:rFonts w:hint="cs"/>
          <w:rtl/>
        </w:rPr>
        <w:t>מצא</w:t>
      </w:r>
      <w:r w:rsidRPr="002A0424">
        <w:rPr>
          <w:rtl/>
        </w:rPr>
        <w:t xml:space="preserve"> </w:t>
      </w:r>
      <w:r w:rsidRPr="002A0424">
        <w:rPr>
          <w:rFonts w:hint="cs"/>
          <w:rtl/>
        </w:rPr>
        <w:t>כי</w:t>
      </w:r>
      <w:r w:rsidRPr="002A0424">
        <w:rPr>
          <w:rtl/>
        </w:rPr>
        <w:t xml:space="preserve"> </w:t>
      </w:r>
      <w:r w:rsidRPr="002A0424">
        <w:rPr>
          <w:rFonts w:hint="cs"/>
          <w:rtl/>
        </w:rPr>
        <w:t>ה</w:t>
      </w:r>
      <w:r>
        <w:rPr>
          <w:rFonts w:hint="cs"/>
          <w:rtl/>
        </w:rPr>
        <w:t>ספק</w:t>
      </w:r>
      <w:r w:rsidRPr="002A0424">
        <w:rPr>
          <w:rtl/>
        </w:rPr>
        <w:t xml:space="preserve"> </w:t>
      </w:r>
      <w:r w:rsidRPr="002A0424">
        <w:rPr>
          <w:rFonts w:hint="cs"/>
          <w:rtl/>
        </w:rPr>
        <w:t>או</w:t>
      </w:r>
      <w:r w:rsidRPr="002A0424">
        <w:rPr>
          <w:rtl/>
        </w:rPr>
        <w:t xml:space="preserve"> </w:t>
      </w:r>
      <w:r w:rsidRPr="002A0424">
        <w:rPr>
          <w:rFonts w:hint="cs"/>
          <w:rtl/>
        </w:rPr>
        <w:t>מי</w:t>
      </w:r>
      <w:r w:rsidRPr="002A0424">
        <w:rPr>
          <w:rtl/>
        </w:rPr>
        <w:t xml:space="preserve"> </w:t>
      </w:r>
      <w:r w:rsidRPr="002A0424">
        <w:rPr>
          <w:rFonts w:hint="cs"/>
          <w:rtl/>
        </w:rPr>
        <w:t>מעובדיו</w:t>
      </w:r>
      <w:r w:rsidRPr="002A0424">
        <w:rPr>
          <w:rtl/>
        </w:rPr>
        <w:t xml:space="preserve"> </w:t>
      </w:r>
      <w:r w:rsidRPr="002A0424">
        <w:rPr>
          <w:rFonts w:hint="cs"/>
          <w:rtl/>
        </w:rPr>
        <w:t>העביר</w:t>
      </w:r>
      <w:r w:rsidRPr="002A0424">
        <w:rPr>
          <w:rtl/>
        </w:rPr>
        <w:t xml:space="preserve"> </w:t>
      </w:r>
      <w:r w:rsidRPr="002A0424">
        <w:rPr>
          <w:rFonts w:hint="cs"/>
          <w:rtl/>
        </w:rPr>
        <w:t>מידע</w:t>
      </w:r>
      <w:r w:rsidRPr="002A0424">
        <w:rPr>
          <w:rtl/>
        </w:rPr>
        <w:t xml:space="preserve"> </w:t>
      </w:r>
      <w:r w:rsidRPr="002A0424">
        <w:rPr>
          <w:rFonts w:hint="cs"/>
          <w:rtl/>
        </w:rPr>
        <w:t>השייך</w:t>
      </w:r>
      <w:r w:rsidRPr="002A0424">
        <w:rPr>
          <w:rtl/>
        </w:rPr>
        <w:t xml:space="preserve"> </w:t>
      </w:r>
      <w:r w:rsidRPr="002A0424">
        <w:rPr>
          <w:rFonts w:hint="cs"/>
          <w:rtl/>
        </w:rPr>
        <w:t>למשרד</w:t>
      </w:r>
      <w:r w:rsidRPr="002A0424">
        <w:rPr>
          <w:rtl/>
        </w:rPr>
        <w:t xml:space="preserve"> </w:t>
      </w:r>
      <w:r w:rsidRPr="002A0424">
        <w:rPr>
          <w:rFonts w:hint="cs"/>
          <w:rtl/>
        </w:rPr>
        <w:t>לגורם</w:t>
      </w:r>
      <w:r w:rsidRPr="002A0424">
        <w:rPr>
          <w:rtl/>
        </w:rPr>
        <w:t xml:space="preserve"> </w:t>
      </w:r>
      <w:r w:rsidRPr="002A0424">
        <w:rPr>
          <w:rFonts w:hint="cs"/>
          <w:rtl/>
        </w:rPr>
        <w:t>שלישי,</w:t>
      </w:r>
      <w:r w:rsidRPr="002A0424">
        <w:rPr>
          <w:rtl/>
        </w:rPr>
        <w:t xml:space="preserve"> </w:t>
      </w:r>
      <w:r w:rsidRPr="002A0424">
        <w:rPr>
          <w:rFonts w:hint="cs"/>
          <w:rtl/>
        </w:rPr>
        <w:t>מבלי</w:t>
      </w:r>
      <w:r w:rsidRPr="002A0424">
        <w:rPr>
          <w:rtl/>
        </w:rPr>
        <w:t xml:space="preserve"> </w:t>
      </w:r>
      <w:r w:rsidRPr="002A0424">
        <w:rPr>
          <w:rFonts w:hint="cs"/>
          <w:rtl/>
        </w:rPr>
        <w:t>שקיבל</w:t>
      </w:r>
      <w:r w:rsidRPr="002A0424">
        <w:rPr>
          <w:rtl/>
        </w:rPr>
        <w:t xml:space="preserve"> </w:t>
      </w:r>
      <w:r w:rsidRPr="002A0424">
        <w:rPr>
          <w:rFonts w:hint="cs"/>
          <w:rtl/>
        </w:rPr>
        <w:t>מראש</w:t>
      </w:r>
      <w:r w:rsidRPr="002A0424">
        <w:rPr>
          <w:rtl/>
        </w:rPr>
        <w:t xml:space="preserve"> </w:t>
      </w:r>
      <w:r w:rsidRPr="002A0424">
        <w:rPr>
          <w:rFonts w:hint="cs"/>
          <w:rtl/>
        </w:rPr>
        <w:t>ובכתב</w:t>
      </w:r>
      <w:r w:rsidRPr="002A0424">
        <w:rPr>
          <w:rtl/>
        </w:rPr>
        <w:t xml:space="preserve"> </w:t>
      </w:r>
      <w:r w:rsidRPr="002A0424">
        <w:rPr>
          <w:rFonts w:hint="cs"/>
          <w:rtl/>
        </w:rPr>
        <w:t>את</w:t>
      </w:r>
      <w:r w:rsidRPr="002A0424">
        <w:rPr>
          <w:rtl/>
        </w:rPr>
        <w:t xml:space="preserve"> </w:t>
      </w:r>
      <w:r w:rsidRPr="002A0424">
        <w:rPr>
          <w:rFonts w:hint="cs"/>
          <w:rtl/>
        </w:rPr>
        <w:t>אישור</w:t>
      </w:r>
      <w:r w:rsidRPr="002A0424">
        <w:rPr>
          <w:rtl/>
        </w:rPr>
        <w:t xml:space="preserve"> </w:t>
      </w:r>
      <w:r w:rsidRPr="002A0424">
        <w:rPr>
          <w:rFonts w:hint="cs"/>
          <w:rtl/>
        </w:rPr>
        <w:t>הגורמים</w:t>
      </w:r>
      <w:r w:rsidRPr="002A0424">
        <w:rPr>
          <w:rtl/>
        </w:rPr>
        <w:t xml:space="preserve"> </w:t>
      </w:r>
      <w:r w:rsidRPr="002A0424">
        <w:rPr>
          <w:rFonts w:hint="cs"/>
          <w:rtl/>
        </w:rPr>
        <w:t>המוסמכים</w:t>
      </w:r>
      <w:r w:rsidRPr="002A0424">
        <w:rPr>
          <w:rtl/>
        </w:rPr>
        <w:t xml:space="preserve"> </w:t>
      </w:r>
      <w:r w:rsidRPr="002A0424">
        <w:rPr>
          <w:rFonts w:hint="cs"/>
          <w:rtl/>
        </w:rPr>
        <w:t>לכך</w:t>
      </w:r>
      <w:r w:rsidRPr="002A0424">
        <w:rPr>
          <w:rtl/>
        </w:rPr>
        <w:t xml:space="preserve"> </w:t>
      </w:r>
      <w:r w:rsidRPr="002A0424">
        <w:rPr>
          <w:rFonts w:hint="cs"/>
          <w:rtl/>
        </w:rPr>
        <w:t>במשרד.</w:t>
      </w:r>
    </w:p>
    <w:p w:rsidR="007F0024" w:rsidRPr="00655781"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655781">
        <w:rPr>
          <w:rFonts w:hint="cs"/>
          <w:rtl/>
        </w:rPr>
        <w:t>הובא ההסכם לידי גמר, יהא המשרד רשאי לבצע את העבודות בעצמו ו/או באמצעות אחרים.</w:t>
      </w:r>
    </w:p>
    <w:p w:rsidR="007F0024" w:rsidRPr="00655781"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655781">
        <w:rPr>
          <w:rFonts w:hint="cs"/>
          <w:rtl/>
        </w:rPr>
        <w:t>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ו/או תשלום נוסף.</w:t>
      </w:r>
    </w:p>
    <w:p w:rsidR="007F0024" w:rsidRPr="00655781"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655781">
        <w:rPr>
          <w:rFonts w:hint="cs"/>
          <w:rtl/>
        </w:rPr>
        <w:t>בכל מקרה שההסכם יובא לידי גמר ו/או יבוטל על ידי המשרד (ותהא הסיבה לכך אשר תהא)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rsidR="007F0024" w:rsidRPr="00655781"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655781">
        <w:rPr>
          <w:rFonts w:hint="cs"/>
          <w:rtl/>
        </w:rPr>
        <w:t>בכל מקרה שההסכם יובא לידי גמר ו/או יבוטל על ידי המשרד (ותהא הסיבה לכך אשר תהא) יגיש הספק למשרד דו</w:t>
      </w:r>
      <w:r>
        <w:rPr>
          <w:rFonts w:hint="cs"/>
          <w:rtl/>
        </w:rPr>
        <w:t>"</w:t>
      </w:r>
      <w:r w:rsidRPr="00655781">
        <w:rPr>
          <w:rFonts w:hint="cs"/>
          <w:rtl/>
        </w:rPr>
        <w:t>ח, המפרט את פעולותיו עד ליום האחרון של ההתקשרות בפועל.</w:t>
      </w:r>
    </w:p>
    <w:p w:rsidR="007F0024"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655781">
        <w:rPr>
          <w:rFonts w:hint="cs"/>
          <w:rtl/>
        </w:rPr>
        <w:t>הביא המשרד את ההסכם לידי גמר או ביטל אותו עקב הפרת ההסכם על ידי הספק, יהיה המשרד זכאי לתבוע מהספק את כל ההוצאות והנזקים שייגרמו לו עקב ההפרה.</w:t>
      </w:r>
    </w:p>
    <w:p w:rsidR="007F0024" w:rsidRPr="008F544F" w:rsidRDefault="007F0024" w:rsidP="007F0024">
      <w:pPr>
        <w:pStyle w:val="af7"/>
        <w:widowControl w:val="0"/>
        <w:snapToGrid w:val="0"/>
        <w:spacing w:line="240" w:lineRule="auto"/>
        <w:ind w:left="360"/>
        <w:rPr>
          <w:rFonts w:asciiTheme="minorBidi" w:hAnsiTheme="minorBidi"/>
          <w:rtl/>
        </w:rPr>
      </w:pPr>
    </w:p>
    <w:p w:rsidR="00174892" w:rsidRDefault="00174892" w:rsidP="002335EA">
      <w:pPr>
        <w:pStyle w:val="af7"/>
        <w:numPr>
          <w:ilvl w:val="0"/>
          <w:numId w:val="17"/>
        </w:numPr>
        <w:rPr>
          <w:b/>
          <w:bCs/>
          <w:spacing w:val="-4"/>
          <w:u w:val="single"/>
        </w:rPr>
      </w:pPr>
      <w:r>
        <w:rPr>
          <w:rFonts w:hint="cs"/>
          <w:b/>
          <w:bCs/>
          <w:spacing w:val="-4"/>
          <w:u w:val="single"/>
          <w:rtl/>
        </w:rPr>
        <w:t>הפרת ההסכם</w:t>
      </w:r>
    </w:p>
    <w:p w:rsidR="00C54FA0" w:rsidRDefault="00C54FA0"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6E05FD">
        <w:rPr>
          <w:rFonts w:hint="cs"/>
          <w:rtl/>
        </w:rPr>
        <w:t>הפרת הסעיפים הבאים תיחשב להפרה יסודית של ההסכם:</w:t>
      </w:r>
      <w:r w:rsidR="00F71A07">
        <w:rPr>
          <w:rFonts w:hint="cs"/>
          <w:rtl/>
        </w:rPr>
        <w:t xml:space="preserve"> 3, 4, 5, 6, 7, 8, 10, 12, 13 ו- 19</w:t>
      </w:r>
      <w:r w:rsidRPr="00720B4E">
        <w:rPr>
          <w:rtl/>
        </w:rPr>
        <w:t>.</w:t>
      </w:r>
      <w:r w:rsidR="00174892" w:rsidRPr="006E05FD">
        <w:rPr>
          <w:rFonts w:hint="cs"/>
          <w:rtl/>
        </w:rPr>
        <w:t xml:space="preserve"> </w:t>
      </w:r>
    </w:p>
    <w:p w:rsidR="00370844" w:rsidRDefault="0037084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570C30">
        <w:rPr>
          <w:rFonts w:hint="eastAsia"/>
          <w:rtl/>
        </w:rPr>
        <w:t>הצדדים</w:t>
      </w:r>
      <w:r w:rsidRPr="00570C30">
        <w:rPr>
          <w:rtl/>
        </w:rPr>
        <w:t xml:space="preserve"> </w:t>
      </w:r>
      <w:r w:rsidRPr="00570C30">
        <w:rPr>
          <w:rFonts w:hint="eastAsia"/>
          <w:rtl/>
        </w:rPr>
        <w:t>מסכימים</w:t>
      </w:r>
      <w:r w:rsidRPr="00570C30">
        <w:rPr>
          <w:rtl/>
        </w:rPr>
        <w:t xml:space="preserve"> </w:t>
      </w:r>
      <w:r w:rsidRPr="00570C30">
        <w:rPr>
          <w:rFonts w:hint="eastAsia"/>
          <w:rtl/>
        </w:rPr>
        <w:t>ביניהם</w:t>
      </w:r>
      <w:r w:rsidRPr="00570C30">
        <w:rPr>
          <w:rtl/>
        </w:rPr>
        <w:t xml:space="preserve"> </w:t>
      </w:r>
      <w:r w:rsidRPr="00570C30">
        <w:rPr>
          <w:rFonts w:hint="eastAsia"/>
          <w:rtl/>
        </w:rPr>
        <w:t>כי</w:t>
      </w:r>
      <w:r w:rsidRPr="00570C30">
        <w:rPr>
          <w:rtl/>
        </w:rPr>
        <w:t xml:space="preserve"> </w:t>
      </w:r>
      <w:r w:rsidRPr="00570C30">
        <w:rPr>
          <w:rFonts w:hint="eastAsia"/>
          <w:rtl/>
        </w:rPr>
        <w:t>בכל</w:t>
      </w:r>
      <w:r w:rsidRPr="00570C30">
        <w:rPr>
          <w:rtl/>
        </w:rPr>
        <w:t xml:space="preserve"> </w:t>
      </w:r>
      <w:r w:rsidRPr="00570C30">
        <w:rPr>
          <w:rFonts w:hint="eastAsia"/>
          <w:rtl/>
        </w:rPr>
        <w:t>מקרה</w:t>
      </w:r>
      <w:r w:rsidRPr="00570C30">
        <w:rPr>
          <w:rtl/>
        </w:rPr>
        <w:t xml:space="preserve"> </w:t>
      </w:r>
      <w:r w:rsidRPr="00570C30">
        <w:rPr>
          <w:rFonts w:hint="eastAsia"/>
          <w:rtl/>
        </w:rPr>
        <w:t>של</w:t>
      </w:r>
      <w:r w:rsidRPr="00570C30">
        <w:rPr>
          <w:rtl/>
        </w:rPr>
        <w:t xml:space="preserve"> </w:t>
      </w:r>
      <w:r w:rsidRPr="00570C30">
        <w:rPr>
          <w:rFonts w:hint="eastAsia"/>
          <w:rtl/>
        </w:rPr>
        <w:t>הפר</w:t>
      </w:r>
      <w:r w:rsidRPr="00570C30">
        <w:rPr>
          <w:rFonts w:hint="cs"/>
          <w:rtl/>
        </w:rPr>
        <w:t xml:space="preserve">ת הסכם זה, יהיה המשרד רשאי לחייב את הספק בתשלום פיצויים מוסכמים. הצדדים מסכימים כי סכומי הפיצויים המוסכמים כדלקמן הינם סבירים והגיוניים ביחס לנזק שניתן </w:t>
      </w:r>
      <w:proofErr w:type="spellStart"/>
      <w:r w:rsidRPr="00570C30">
        <w:rPr>
          <w:rFonts w:hint="cs"/>
          <w:rtl/>
        </w:rPr>
        <w:t>לצפותו</w:t>
      </w:r>
      <w:proofErr w:type="spellEnd"/>
      <w:r w:rsidRPr="00570C30">
        <w:rPr>
          <w:rFonts w:hint="cs"/>
          <w:rtl/>
        </w:rPr>
        <w:t xml:space="preserve"> מראש בעת כריתת הסכם זה</w:t>
      </w:r>
      <w:r>
        <w:rPr>
          <w:rFonts w:hint="cs"/>
          <w:rtl/>
        </w:rPr>
        <w:t>:</w:t>
      </w:r>
    </w:p>
    <w:p w:rsidR="00AA77B4" w:rsidRDefault="00AA77B4" w:rsidP="00AA77B4">
      <w:pPr>
        <w:pStyle w:val="af9"/>
        <w:widowControl w:val="0"/>
        <w:tabs>
          <w:tab w:val="clear" w:pos="1134"/>
          <w:tab w:val="clear" w:pos="1701"/>
          <w:tab w:val="clear" w:pos="2268"/>
          <w:tab w:val="clear" w:pos="2835"/>
          <w:tab w:val="clear" w:pos="6804"/>
          <w:tab w:val="clear" w:pos="7371"/>
          <w:tab w:val="clear" w:pos="7938"/>
        </w:tabs>
        <w:spacing w:line="360" w:lineRule="auto"/>
        <w:rPr>
          <w:rtl/>
        </w:rPr>
      </w:pPr>
    </w:p>
    <w:p w:rsidR="00AA77B4" w:rsidRDefault="00AA77B4" w:rsidP="00AA77B4">
      <w:pPr>
        <w:pStyle w:val="af9"/>
        <w:widowControl w:val="0"/>
        <w:tabs>
          <w:tab w:val="clear" w:pos="1134"/>
          <w:tab w:val="clear" w:pos="1701"/>
          <w:tab w:val="clear" w:pos="2268"/>
          <w:tab w:val="clear" w:pos="2835"/>
          <w:tab w:val="clear" w:pos="6804"/>
          <w:tab w:val="clear" w:pos="7371"/>
          <w:tab w:val="clear" w:pos="7938"/>
        </w:tabs>
        <w:spacing w:line="360" w:lineRule="auto"/>
        <w:rPr>
          <w:rtl/>
        </w:rPr>
      </w:pPr>
    </w:p>
    <w:p w:rsidR="00AA77B4" w:rsidRDefault="00AA77B4" w:rsidP="00AA77B4">
      <w:pPr>
        <w:pStyle w:val="af9"/>
        <w:widowControl w:val="0"/>
        <w:tabs>
          <w:tab w:val="clear" w:pos="1134"/>
          <w:tab w:val="clear" w:pos="1701"/>
          <w:tab w:val="clear" w:pos="2268"/>
          <w:tab w:val="clear" w:pos="2835"/>
          <w:tab w:val="clear" w:pos="6804"/>
          <w:tab w:val="clear" w:pos="7371"/>
          <w:tab w:val="clear" w:pos="7938"/>
        </w:tabs>
        <w:spacing w:line="360" w:lineRule="auto"/>
        <w:rPr>
          <w:rtl/>
        </w:rPr>
      </w:pPr>
    </w:p>
    <w:p w:rsidR="00AA77B4" w:rsidRDefault="00AA77B4" w:rsidP="00AA77B4">
      <w:pPr>
        <w:pStyle w:val="af9"/>
        <w:widowControl w:val="0"/>
        <w:tabs>
          <w:tab w:val="clear" w:pos="1134"/>
          <w:tab w:val="clear" w:pos="1701"/>
          <w:tab w:val="clear" w:pos="2268"/>
          <w:tab w:val="clear" w:pos="2835"/>
          <w:tab w:val="clear" w:pos="6804"/>
          <w:tab w:val="clear" w:pos="7371"/>
          <w:tab w:val="clear" w:pos="7938"/>
        </w:tabs>
        <w:spacing w:line="360" w:lineRule="auto"/>
        <w:rPr>
          <w:rtl/>
        </w:rPr>
      </w:pPr>
    </w:p>
    <w:p w:rsidR="00AA77B4" w:rsidRDefault="00AA77B4" w:rsidP="00AA77B4">
      <w:pPr>
        <w:pStyle w:val="af9"/>
        <w:widowControl w:val="0"/>
        <w:tabs>
          <w:tab w:val="clear" w:pos="1134"/>
          <w:tab w:val="clear" w:pos="1701"/>
          <w:tab w:val="clear" w:pos="2268"/>
          <w:tab w:val="clear" w:pos="2835"/>
          <w:tab w:val="clear" w:pos="6804"/>
          <w:tab w:val="clear" w:pos="7371"/>
          <w:tab w:val="clear" w:pos="7938"/>
        </w:tabs>
        <w:spacing w:line="360" w:lineRule="auto"/>
        <w:rPr>
          <w:rtl/>
        </w:rPr>
      </w:pPr>
    </w:p>
    <w:p w:rsidR="00AA77B4" w:rsidRDefault="00AA77B4" w:rsidP="00AA77B4">
      <w:pPr>
        <w:pStyle w:val="af9"/>
        <w:widowControl w:val="0"/>
        <w:tabs>
          <w:tab w:val="clear" w:pos="1134"/>
          <w:tab w:val="clear" w:pos="1701"/>
          <w:tab w:val="clear" w:pos="2268"/>
          <w:tab w:val="clear" w:pos="2835"/>
          <w:tab w:val="clear" w:pos="6804"/>
          <w:tab w:val="clear" w:pos="7371"/>
          <w:tab w:val="clear" w:pos="7938"/>
        </w:tabs>
        <w:spacing w:line="360" w:lineRule="auto"/>
      </w:pPr>
    </w:p>
    <w:tbl>
      <w:tblPr>
        <w:tblStyle w:val="af6"/>
        <w:bidiVisual/>
        <w:tblW w:w="8041" w:type="dxa"/>
        <w:tblInd w:w="906" w:type="dxa"/>
        <w:tblLook w:val="04A0" w:firstRow="1" w:lastRow="0" w:firstColumn="1" w:lastColumn="0" w:noHBand="0" w:noVBand="1"/>
      </w:tblPr>
      <w:tblGrid>
        <w:gridCol w:w="835"/>
        <w:gridCol w:w="5041"/>
        <w:gridCol w:w="2165"/>
      </w:tblGrid>
      <w:tr w:rsidR="00370844" w:rsidRPr="0029045D" w:rsidTr="00370844">
        <w:tc>
          <w:tcPr>
            <w:tcW w:w="835" w:type="dxa"/>
          </w:tcPr>
          <w:p w:rsidR="00370844" w:rsidRPr="007170B5" w:rsidRDefault="00370844" w:rsidP="00370844">
            <w:pPr>
              <w:tabs>
                <w:tab w:val="num" w:pos="906"/>
              </w:tabs>
              <w:rPr>
                <w:b/>
                <w:bCs/>
                <w:sz w:val="18"/>
                <w:rtl/>
              </w:rPr>
            </w:pPr>
            <w:proofErr w:type="spellStart"/>
            <w:r w:rsidRPr="007170B5">
              <w:rPr>
                <w:rFonts w:hint="eastAsia"/>
                <w:b/>
                <w:bCs/>
                <w:sz w:val="18"/>
                <w:rtl/>
              </w:rPr>
              <w:t>מס</w:t>
            </w:r>
            <w:r w:rsidRPr="007170B5">
              <w:rPr>
                <w:b/>
                <w:bCs/>
                <w:sz w:val="18"/>
                <w:rtl/>
              </w:rPr>
              <w:t>"ד</w:t>
            </w:r>
            <w:proofErr w:type="spellEnd"/>
          </w:p>
        </w:tc>
        <w:tc>
          <w:tcPr>
            <w:tcW w:w="5041" w:type="dxa"/>
          </w:tcPr>
          <w:p w:rsidR="00370844" w:rsidRPr="007170B5" w:rsidRDefault="00370844" w:rsidP="00370844">
            <w:pPr>
              <w:tabs>
                <w:tab w:val="num" w:pos="906"/>
              </w:tabs>
              <w:rPr>
                <w:b/>
                <w:bCs/>
                <w:sz w:val="18"/>
                <w:rtl/>
              </w:rPr>
            </w:pPr>
            <w:r w:rsidRPr="007170B5">
              <w:rPr>
                <w:rFonts w:hint="eastAsia"/>
                <w:b/>
                <w:bCs/>
                <w:sz w:val="18"/>
                <w:rtl/>
              </w:rPr>
              <w:t>המקרה</w:t>
            </w:r>
          </w:p>
        </w:tc>
        <w:tc>
          <w:tcPr>
            <w:tcW w:w="2165" w:type="dxa"/>
          </w:tcPr>
          <w:p w:rsidR="00370844" w:rsidRPr="007170B5" w:rsidRDefault="00370844" w:rsidP="00370844">
            <w:pPr>
              <w:tabs>
                <w:tab w:val="num" w:pos="906"/>
              </w:tabs>
              <w:rPr>
                <w:b/>
                <w:bCs/>
                <w:sz w:val="18"/>
                <w:rtl/>
              </w:rPr>
            </w:pPr>
            <w:r w:rsidRPr="007170B5">
              <w:rPr>
                <w:rFonts w:hint="eastAsia"/>
                <w:b/>
                <w:bCs/>
                <w:sz w:val="18"/>
                <w:rtl/>
              </w:rPr>
              <w:t>הפיצוי</w:t>
            </w:r>
            <w:r w:rsidRPr="007170B5">
              <w:rPr>
                <w:b/>
                <w:bCs/>
                <w:sz w:val="18"/>
                <w:rtl/>
              </w:rPr>
              <w:t xml:space="preserve"> </w:t>
            </w:r>
            <w:r w:rsidRPr="007170B5">
              <w:rPr>
                <w:rFonts w:hint="eastAsia"/>
                <w:b/>
                <w:bCs/>
                <w:sz w:val="18"/>
                <w:rtl/>
              </w:rPr>
              <w:t>המוסכם</w:t>
            </w:r>
          </w:p>
        </w:tc>
      </w:tr>
      <w:tr w:rsidR="00370844" w:rsidRPr="0029045D" w:rsidTr="00370844">
        <w:tc>
          <w:tcPr>
            <w:tcW w:w="835" w:type="dxa"/>
          </w:tcPr>
          <w:p w:rsidR="00370844" w:rsidRPr="007170B5" w:rsidRDefault="00370844" w:rsidP="00370844">
            <w:pPr>
              <w:tabs>
                <w:tab w:val="num" w:pos="906"/>
              </w:tabs>
              <w:overflowPunct/>
              <w:autoSpaceDE/>
              <w:autoSpaceDN/>
              <w:adjustRightInd/>
              <w:spacing w:after="200"/>
              <w:contextualSpacing/>
              <w:textAlignment w:val="auto"/>
              <w:rPr>
                <w:sz w:val="18"/>
                <w:rtl/>
              </w:rPr>
            </w:pPr>
            <w:r>
              <w:rPr>
                <w:rFonts w:hint="cs"/>
                <w:sz w:val="18"/>
                <w:rtl/>
              </w:rPr>
              <w:lastRenderedPageBreak/>
              <w:t xml:space="preserve">1. </w:t>
            </w:r>
          </w:p>
        </w:tc>
        <w:tc>
          <w:tcPr>
            <w:tcW w:w="5041" w:type="dxa"/>
          </w:tcPr>
          <w:p w:rsidR="00370844" w:rsidRPr="007170B5" w:rsidRDefault="00370844" w:rsidP="00370844">
            <w:pPr>
              <w:tabs>
                <w:tab w:val="num" w:pos="906"/>
              </w:tabs>
              <w:rPr>
                <w:sz w:val="18"/>
                <w:rtl/>
              </w:rPr>
            </w:pPr>
            <w:r>
              <w:rPr>
                <w:rFonts w:hint="cs"/>
                <w:sz w:val="18"/>
                <w:rtl/>
              </w:rPr>
              <w:t xml:space="preserve">איחור בלוחות הזמנים </w:t>
            </w:r>
            <w:r w:rsidR="00DB47C5">
              <w:rPr>
                <w:rFonts w:hint="cs"/>
                <w:sz w:val="18"/>
                <w:rtl/>
              </w:rPr>
              <w:t>לביצוע כל אחד מהשלבים, כפי שנקבעו במכרז או בהזמנת העבודה</w:t>
            </w:r>
          </w:p>
        </w:tc>
        <w:tc>
          <w:tcPr>
            <w:tcW w:w="2165" w:type="dxa"/>
          </w:tcPr>
          <w:p w:rsidR="00370844" w:rsidRPr="007170B5" w:rsidRDefault="001E089D" w:rsidP="00370844">
            <w:pPr>
              <w:tabs>
                <w:tab w:val="num" w:pos="906"/>
              </w:tabs>
              <w:rPr>
                <w:sz w:val="18"/>
                <w:rtl/>
              </w:rPr>
            </w:pPr>
            <w:r>
              <w:rPr>
                <w:rFonts w:hint="cs"/>
                <w:sz w:val="18"/>
                <w:rtl/>
              </w:rPr>
              <w:t>500</w:t>
            </w:r>
            <w:r w:rsidR="00370844" w:rsidRPr="007170B5">
              <w:rPr>
                <w:sz w:val="18"/>
                <w:rtl/>
              </w:rPr>
              <w:t xml:space="preserve"> ₪ על כל יום איחור</w:t>
            </w:r>
          </w:p>
        </w:tc>
      </w:tr>
      <w:tr w:rsidR="00370844" w:rsidRPr="0029045D" w:rsidTr="001E089D">
        <w:tc>
          <w:tcPr>
            <w:tcW w:w="835" w:type="dxa"/>
          </w:tcPr>
          <w:p w:rsidR="00370844" w:rsidRPr="00DB47C5" w:rsidRDefault="00DB47C5" w:rsidP="00DB47C5">
            <w:pPr>
              <w:overflowPunct/>
              <w:autoSpaceDE/>
              <w:autoSpaceDN/>
              <w:adjustRightInd/>
              <w:spacing w:after="200"/>
              <w:contextualSpacing/>
              <w:textAlignment w:val="auto"/>
              <w:rPr>
                <w:sz w:val="18"/>
                <w:rtl/>
              </w:rPr>
            </w:pPr>
            <w:r>
              <w:rPr>
                <w:rFonts w:hint="cs"/>
                <w:sz w:val="18"/>
                <w:rtl/>
              </w:rPr>
              <w:t>2</w:t>
            </w:r>
          </w:p>
        </w:tc>
        <w:tc>
          <w:tcPr>
            <w:tcW w:w="5041" w:type="dxa"/>
          </w:tcPr>
          <w:p w:rsidR="00370844" w:rsidRPr="0029045D" w:rsidRDefault="00DB47C5" w:rsidP="00370844">
            <w:pPr>
              <w:tabs>
                <w:tab w:val="num" w:pos="906"/>
              </w:tabs>
              <w:rPr>
                <w:sz w:val="18"/>
                <w:rtl/>
              </w:rPr>
            </w:pPr>
            <w:r>
              <w:rPr>
                <w:rFonts w:hint="cs"/>
                <w:sz w:val="18"/>
                <w:rtl/>
              </w:rPr>
              <w:t>למעלה מ-</w:t>
            </w:r>
            <w:r w:rsidR="001E089D">
              <w:rPr>
                <w:rFonts w:hint="cs"/>
                <w:sz w:val="18"/>
                <w:rtl/>
              </w:rPr>
              <w:t>5%</w:t>
            </w:r>
            <w:r>
              <w:rPr>
                <w:rFonts w:hint="cs"/>
                <w:sz w:val="18"/>
                <w:rtl/>
              </w:rPr>
              <w:t xml:space="preserve"> אחוז שאלונים לא מלאים או הכוללים פרטי מידע בלתי נכונים, אשר לא הושלמו ולא תוקנו תוך 14 יום מדרישת המשרד </w:t>
            </w:r>
          </w:p>
        </w:tc>
        <w:tc>
          <w:tcPr>
            <w:tcW w:w="2165" w:type="dxa"/>
          </w:tcPr>
          <w:p w:rsidR="00370844" w:rsidRDefault="001E089D" w:rsidP="001E089D">
            <w:pPr>
              <w:tabs>
                <w:tab w:val="num" w:pos="906"/>
              </w:tabs>
              <w:jc w:val="left"/>
              <w:rPr>
                <w:sz w:val="18"/>
                <w:rtl/>
              </w:rPr>
            </w:pPr>
            <w:r>
              <w:rPr>
                <w:rFonts w:hint="cs"/>
                <w:sz w:val="18"/>
                <w:rtl/>
              </w:rPr>
              <w:t>2,000</w:t>
            </w:r>
            <w:r w:rsidR="00DB47C5">
              <w:rPr>
                <w:rFonts w:hint="cs"/>
                <w:sz w:val="18"/>
                <w:rtl/>
              </w:rPr>
              <w:t xml:space="preserve"> ₪  בגין כל אחוז של שאלונים לא תקינים/מלאים</w:t>
            </w:r>
          </w:p>
        </w:tc>
      </w:tr>
      <w:tr w:rsidR="00370844" w:rsidRPr="0029045D" w:rsidTr="001E089D">
        <w:tc>
          <w:tcPr>
            <w:tcW w:w="835" w:type="dxa"/>
          </w:tcPr>
          <w:p w:rsidR="00370844" w:rsidRPr="00DB47C5" w:rsidRDefault="00DB47C5" w:rsidP="00DB47C5">
            <w:pPr>
              <w:overflowPunct/>
              <w:autoSpaceDE/>
              <w:autoSpaceDN/>
              <w:adjustRightInd/>
              <w:spacing w:after="200"/>
              <w:contextualSpacing/>
              <w:textAlignment w:val="auto"/>
              <w:rPr>
                <w:sz w:val="18"/>
                <w:rtl/>
              </w:rPr>
            </w:pPr>
            <w:r>
              <w:rPr>
                <w:rFonts w:hint="cs"/>
                <w:sz w:val="18"/>
                <w:rtl/>
              </w:rPr>
              <w:t>3.</w:t>
            </w:r>
          </w:p>
        </w:tc>
        <w:tc>
          <w:tcPr>
            <w:tcW w:w="5041" w:type="dxa"/>
          </w:tcPr>
          <w:p w:rsidR="00370844" w:rsidRPr="007170B5" w:rsidRDefault="00370844" w:rsidP="00370844">
            <w:pPr>
              <w:tabs>
                <w:tab w:val="num" w:pos="906"/>
              </w:tabs>
              <w:rPr>
                <w:sz w:val="18"/>
                <w:rtl/>
              </w:rPr>
            </w:pPr>
            <w:r>
              <w:rPr>
                <w:rFonts w:hint="cs"/>
                <w:sz w:val="18"/>
                <w:rtl/>
              </w:rPr>
              <w:t xml:space="preserve">החלפת </w:t>
            </w:r>
            <w:r w:rsidR="00DB47C5">
              <w:rPr>
                <w:rFonts w:hint="cs"/>
                <w:sz w:val="18"/>
                <w:rtl/>
              </w:rPr>
              <w:t xml:space="preserve">מנהל הפרויקט או מי מאנשי הצוות </w:t>
            </w:r>
            <w:r>
              <w:rPr>
                <w:rFonts w:hint="cs"/>
                <w:sz w:val="18"/>
                <w:rtl/>
              </w:rPr>
              <w:t>ללא אישור בכתב ומראש מאת הוועדה וללא נקיטה בהליך העברת המידע וחפיפה מסודר.</w:t>
            </w:r>
          </w:p>
        </w:tc>
        <w:tc>
          <w:tcPr>
            <w:tcW w:w="2165" w:type="dxa"/>
          </w:tcPr>
          <w:p w:rsidR="00370844" w:rsidRPr="007170B5" w:rsidRDefault="00DB47C5" w:rsidP="001E089D">
            <w:pPr>
              <w:tabs>
                <w:tab w:val="num" w:pos="906"/>
              </w:tabs>
              <w:jc w:val="left"/>
              <w:rPr>
                <w:sz w:val="18"/>
                <w:rtl/>
              </w:rPr>
            </w:pPr>
            <w:r>
              <w:rPr>
                <w:rFonts w:hint="cs"/>
                <w:sz w:val="18"/>
                <w:rtl/>
              </w:rPr>
              <w:t>20</w:t>
            </w:r>
            <w:r w:rsidR="00370844">
              <w:rPr>
                <w:rFonts w:hint="cs"/>
                <w:sz w:val="18"/>
                <w:rtl/>
              </w:rPr>
              <w:t>,000 ₪ ל</w:t>
            </w:r>
            <w:r>
              <w:rPr>
                <w:rFonts w:hint="cs"/>
                <w:sz w:val="18"/>
                <w:rtl/>
              </w:rPr>
              <w:t>מנהל הפרויקט ו- 10,000 ₪ לאיש צוות</w:t>
            </w:r>
          </w:p>
        </w:tc>
      </w:tr>
    </w:tbl>
    <w:p w:rsidR="00DB47C5" w:rsidRDefault="00DB47C5" w:rsidP="00DB47C5">
      <w:pPr>
        <w:pStyle w:val="af9"/>
        <w:widowControl w:val="0"/>
        <w:tabs>
          <w:tab w:val="clear" w:pos="1134"/>
          <w:tab w:val="clear" w:pos="1701"/>
          <w:tab w:val="clear" w:pos="2268"/>
          <w:tab w:val="clear" w:pos="2835"/>
          <w:tab w:val="clear" w:pos="6804"/>
          <w:tab w:val="clear" w:pos="7371"/>
          <w:tab w:val="clear" w:pos="7938"/>
        </w:tabs>
        <w:spacing w:line="360" w:lineRule="auto"/>
        <w:ind w:left="792" w:firstLine="0"/>
      </w:pPr>
    </w:p>
    <w:p w:rsidR="00174892" w:rsidRPr="00C54FA0" w:rsidRDefault="00174892"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C54FA0">
        <w:rPr>
          <w:rFonts w:hint="cs"/>
          <w:rtl/>
        </w:rPr>
        <w:t xml:space="preserve">הפר הספק את ההסכם הפרה יסודית, יהיה המשרד רשאי להפסיק את ההתקשרות, או כל חלק ממנה, בהודעה לספק ללא כל התראה מראש ולבטל את ההסכם וזאת מבלי לגרוע מזכות המשרד לכל סעד אחר או נוסף על פי הסכם זה ועל פי דין </w:t>
      </w:r>
      <w:r w:rsidRPr="00C54FA0">
        <w:rPr>
          <w:rtl/>
        </w:rPr>
        <w:t>–</w:t>
      </w:r>
      <w:r w:rsidRPr="00C54FA0">
        <w:rPr>
          <w:rFonts w:hint="cs"/>
          <w:rtl/>
        </w:rPr>
        <w:t xml:space="preserve"> לרבות שיפוי ופיצוי הנאמר בהסכם זה או על פי כל דין.</w:t>
      </w:r>
    </w:p>
    <w:p w:rsidR="00174892" w:rsidRPr="00C54FA0" w:rsidRDefault="00BF7F1A"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C54FA0">
        <w:rPr>
          <w:rFonts w:hint="cs"/>
          <w:rtl/>
        </w:rPr>
        <w:t>נוכח הספק לדעת כי קיימת אפשרות מסתברת כי לא יוכל לעמוד בהתחייבויותיו כולן, או מקצתן מכל סיבה שהיא, בין אם התחיל במתן השירותים ובין אם לאו, יודיע על כך מיד בעל פה ובפקסימיליה למשרד. הודיע הספק כאמור, רשאי המשרד לפי שיקול דעתו להפסיק את ההתקשרות עם הספק או כל חלק ממנה.</w:t>
      </w:r>
    </w:p>
    <w:p w:rsidR="00BF7F1A" w:rsidRPr="00C54FA0" w:rsidRDefault="00BF7F1A"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C54FA0">
        <w:rPr>
          <w:rFonts w:hint="cs"/>
          <w:rtl/>
        </w:rPr>
        <w:t>בכל מקרה של ביטול הסכם זה מתחייב הספק לפי דרישת המשרד להמשיך במתן השירותים אשר הוזמנו על ידי המשרד, וזאת עד להשלמת התחייבויותיה, ולא יותר מ- 90 יום. מתן שירותים אלו יזכו את הספק בתמורה המוסכמת לפי המכרז.</w:t>
      </w:r>
    </w:p>
    <w:p w:rsidR="00BF7F1A" w:rsidRPr="00C54FA0" w:rsidRDefault="00BF7F1A"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C54FA0">
        <w:rPr>
          <w:rFonts w:hint="cs"/>
          <w:rtl/>
        </w:rPr>
        <w:t>הופסקה ההתקשרות עם ספק, כולה או מקצתה, מכל סיבה שהיא, רשאי המשרד להתקשר לאספקת השירותים עם גורם אחר.</w:t>
      </w:r>
    </w:p>
    <w:p w:rsidR="00BF7F1A" w:rsidRPr="00C54FA0" w:rsidRDefault="00BF7F1A"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C54FA0">
        <w:rPr>
          <w:rFonts w:hint="cs"/>
          <w:rtl/>
        </w:rPr>
        <w:t>אין באמור בסעיף זה כדי לגרוע מזכות המשרד לכל סעד אחר או נוסף על פי הסכם זה או על פי דין בגין ההפרה.</w:t>
      </w:r>
    </w:p>
    <w:p w:rsidR="00BF7F1A" w:rsidRPr="00C54FA0" w:rsidRDefault="00BF7F1A"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C54FA0">
        <w:rPr>
          <w:rFonts w:hint="cs"/>
          <w:rtl/>
        </w:rPr>
        <w:t xml:space="preserve">התרופות, לרבות זכות הקיזוז והחילוט, וכל הפעולות שהורשה המשרד בהסכם זה לעשות </w:t>
      </w:r>
      <w:r w:rsidR="00C54FA0" w:rsidRPr="00C54FA0">
        <w:rPr>
          <w:rFonts w:hint="cs"/>
          <w:rtl/>
        </w:rPr>
        <w:t xml:space="preserve">בתגובה להפרת ההסכם בידי הספק, הן מצטברות ואין בכל הוראה בהסכם זה כדי לשלול את זכותו של המשרד לכל סעד או תרופה בהתאם להסכם זה או לפי כל דין. </w:t>
      </w:r>
    </w:p>
    <w:p w:rsidR="00174892" w:rsidRDefault="00174892" w:rsidP="00174892">
      <w:pPr>
        <w:pStyle w:val="af7"/>
        <w:overflowPunct/>
        <w:autoSpaceDE/>
        <w:autoSpaceDN/>
        <w:adjustRightInd/>
        <w:ind w:left="792"/>
        <w:contextualSpacing/>
        <w:textAlignment w:val="auto"/>
        <w:rPr>
          <w:b/>
          <w:bCs/>
          <w:spacing w:val="-4"/>
          <w:u w:val="single"/>
          <w:rtl/>
        </w:rPr>
      </w:pPr>
    </w:p>
    <w:p w:rsidR="006C64E4" w:rsidRPr="00655781" w:rsidRDefault="006C64E4" w:rsidP="002335EA">
      <w:pPr>
        <w:pStyle w:val="af7"/>
        <w:numPr>
          <w:ilvl w:val="0"/>
          <w:numId w:val="17"/>
        </w:numPr>
        <w:rPr>
          <w:b/>
          <w:bCs/>
          <w:spacing w:val="-4"/>
          <w:u w:val="single"/>
        </w:rPr>
      </w:pPr>
      <w:r w:rsidRPr="00655781">
        <w:rPr>
          <w:rFonts w:hint="cs"/>
          <w:b/>
          <w:bCs/>
          <w:spacing w:val="-4"/>
          <w:u w:val="single"/>
          <w:rtl/>
        </w:rPr>
        <w:t>המחאת ההסכם</w:t>
      </w:r>
    </w:p>
    <w:p w:rsidR="006C64E4" w:rsidRDefault="006C64E4" w:rsidP="00720B4E">
      <w:pPr>
        <w:pStyle w:val="af9"/>
        <w:widowControl w:val="0"/>
        <w:tabs>
          <w:tab w:val="clear" w:pos="1134"/>
          <w:tab w:val="clear" w:pos="1701"/>
          <w:tab w:val="clear" w:pos="2268"/>
          <w:tab w:val="clear" w:pos="2835"/>
          <w:tab w:val="clear" w:pos="6804"/>
          <w:tab w:val="clear" w:pos="7371"/>
          <w:tab w:val="clear" w:pos="7938"/>
        </w:tabs>
        <w:spacing w:line="360" w:lineRule="auto"/>
        <w:ind w:left="360" w:firstLine="0"/>
      </w:pPr>
      <w:r>
        <w:rPr>
          <w:rFonts w:hint="cs"/>
          <w:rtl/>
        </w:rPr>
        <w:t xml:space="preserve">מוצהר ומוסכם בזאת כי חל איסור מוחלט על הספק </w:t>
      </w:r>
      <w:proofErr w:type="spellStart"/>
      <w:r>
        <w:rPr>
          <w:rFonts w:hint="cs"/>
          <w:rtl/>
        </w:rPr>
        <w:t>להמחות</w:t>
      </w:r>
      <w:proofErr w:type="spellEnd"/>
      <w:r>
        <w:rPr>
          <w:rFonts w:hint="cs"/>
          <w:rtl/>
        </w:rPr>
        <w:t>, להעביר או להסב זכות ו/או חובה מזכויותיו או חובותיו (לפי העניין) על פי הסכם זה או את ביצוע האמור בו או חלקו לאחרים, ללא אישור מראש ובכתב של המשרד.</w:t>
      </w:r>
    </w:p>
    <w:p w:rsidR="006C64E4" w:rsidRDefault="006C64E4" w:rsidP="006C64E4">
      <w:pPr>
        <w:pStyle w:val="af9"/>
        <w:widowControl w:val="0"/>
        <w:tabs>
          <w:tab w:val="clear" w:pos="1134"/>
          <w:tab w:val="clear" w:pos="1701"/>
          <w:tab w:val="clear" w:pos="2268"/>
          <w:tab w:val="clear" w:pos="2835"/>
          <w:tab w:val="clear" w:pos="6804"/>
          <w:tab w:val="clear" w:pos="7371"/>
          <w:tab w:val="clear" w:pos="7938"/>
        </w:tabs>
        <w:spacing w:line="360" w:lineRule="auto"/>
        <w:ind w:left="792" w:firstLine="0"/>
        <w:rPr>
          <w:rtl/>
        </w:rPr>
      </w:pPr>
    </w:p>
    <w:p w:rsidR="008F10A1" w:rsidRDefault="008F10A1" w:rsidP="006C64E4">
      <w:pPr>
        <w:pStyle w:val="af9"/>
        <w:widowControl w:val="0"/>
        <w:tabs>
          <w:tab w:val="clear" w:pos="1134"/>
          <w:tab w:val="clear" w:pos="1701"/>
          <w:tab w:val="clear" w:pos="2268"/>
          <w:tab w:val="clear" w:pos="2835"/>
          <w:tab w:val="clear" w:pos="6804"/>
          <w:tab w:val="clear" w:pos="7371"/>
          <w:tab w:val="clear" w:pos="7938"/>
        </w:tabs>
        <w:spacing w:line="360" w:lineRule="auto"/>
        <w:ind w:left="792" w:firstLine="0"/>
        <w:rPr>
          <w:rtl/>
        </w:rPr>
      </w:pPr>
    </w:p>
    <w:p w:rsidR="008F10A1" w:rsidRDefault="008F10A1" w:rsidP="006C64E4">
      <w:pPr>
        <w:pStyle w:val="af9"/>
        <w:widowControl w:val="0"/>
        <w:tabs>
          <w:tab w:val="clear" w:pos="1134"/>
          <w:tab w:val="clear" w:pos="1701"/>
          <w:tab w:val="clear" w:pos="2268"/>
          <w:tab w:val="clear" w:pos="2835"/>
          <w:tab w:val="clear" w:pos="6804"/>
          <w:tab w:val="clear" w:pos="7371"/>
          <w:tab w:val="clear" w:pos="7938"/>
        </w:tabs>
        <w:spacing w:line="360" w:lineRule="auto"/>
        <w:ind w:left="792" w:firstLine="0"/>
        <w:rPr>
          <w:rtl/>
        </w:rPr>
      </w:pPr>
    </w:p>
    <w:p w:rsidR="00946B9C" w:rsidRPr="00946B9C" w:rsidRDefault="00946B9C" w:rsidP="002335EA">
      <w:pPr>
        <w:pStyle w:val="af7"/>
        <w:numPr>
          <w:ilvl w:val="0"/>
          <w:numId w:val="17"/>
        </w:numPr>
        <w:rPr>
          <w:b/>
          <w:bCs/>
          <w:u w:val="single"/>
        </w:rPr>
      </w:pPr>
      <w:r w:rsidRPr="00946B9C">
        <w:rPr>
          <w:rFonts w:hint="cs"/>
          <w:b/>
          <w:bCs/>
          <w:u w:val="single"/>
          <w:rtl/>
        </w:rPr>
        <w:t>וויתור</w:t>
      </w:r>
    </w:p>
    <w:p w:rsidR="00946B9C" w:rsidRDefault="00946B9C" w:rsidP="00720B4E">
      <w:pPr>
        <w:pStyle w:val="af9"/>
        <w:widowControl w:val="0"/>
        <w:tabs>
          <w:tab w:val="clear" w:pos="1134"/>
          <w:tab w:val="clear" w:pos="1701"/>
          <w:tab w:val="clear" w:pos="2268"/>
          <w:tab w:val="clear" w:pos="2835"/>
          <w:tab w:val="clear" w:pos="6804"/>
          <w:tab w:val="clear" w:pos="7371"/>
          <w:tab w:val="clear" w:pos="7938"/>
        </w:tabs>
        <w:spacing w:line="360" w:lineRule="auto"/>
        <w:ind w:left="360" w:firstLine="0"/>
      </w:pPr>
      <w:r>
        <w:rPr>
          <w:rFonts w:hint="cs"/>
          <w:rtl/>
        </w:rPr>
        <w:t xml:space="preserve">כל וויתור או אורכה או הנחה או הימנעות מדרישה/תביעה או שיהוי </w:t>
      </w:r>
      <w:proofErr w:type="spellStart"/>
      <w:r>
        <w:rPr>
          <w:rFonts w:hint="cs"/>
          <w:rtl/>
        </w:rPr>
        <w:t>מצידו</w:t>
      </w:r>
      <w:proofErr w:type="spellEnd"/>
      <w:r>
        <w:rPr>
          <w:rFonts w:hint="cs"/>
          <w:rtl/>
        </w:rPr>
        <w:t xml:space="preserve"> של המשרד במימוש זכות מזכויותיו על פי ההסכם או על פי דין לא יהא בר תוקף אלא אם כן נעשה ונחתם בכתב כדין על ידי </w:t>
      </w:r>
      <w:proofErr w:type="spellStart"/>
      <w:r>
        <w:rPr>
          <w:rFonts w:hint="cs"/>
          <w:rtl/>
        </w:rPr>
        <w:t>מורשי</w:t>
      </w:r>
      <w:proofErr w:type="spellEnd"/>
      <w:r>
        <w:rPr>
          <w:rFonts w:hint="cs"/>
          <w:rtl/>
        </w:rPr>
        <w:t xml:space="preserve"> החתימה מטעם המשרד. וויתור כאמור לא ייחשב כוויתור גורף על הפרות אחרות או על כל הפרה שלאחר </w:t>
      </w:r>
      <w:r>
        <w:rPr>
          <w:rFonts w:hint="cs"/>
          <w:rtl/>
        </w:rPr>
        <w:lastRenderedPageBreak/>
        <w:t>מכן, של אותה זכות או זכויות אחרות.</w:t>
      </w:r>
    </w:p>
    <w:p w:rsidR="008A208A" w:rsidRDefault="008A208A" w:rsidP="001E1A34">
      <w:pPr>
        <w:pStyle w:val="af7"/>
        <w:overflowPunct/>
        <w:autoSpaceDE/>
        <w:autoSpaceDN/>
        <w:adjustRightInd/>
        <w:ind w:left="360"/>
        <w:contextualSpacing/>
        <w:textAlignment w:val="auto"/>
        <w:rPr>
          <w:b/>
          <w:bCs/>
          <w:spacing w:val="-4"/>
          <w:u w:val="single"/>
        </w:rPr>
      </w:pPr>
    </w:p>
    <w:p w:rsidR="007F0024" w:rsidRPr="00655781" w:rsidRDefault="007F0024" w:rsidP="002335EA">
      <w:pPr>
        <w:pStyle w:val="af7"/>
        <w:numPr>
          <w:ilvl w:val="0"/>
          <w:numId w:val="17"/>
        </w:numPr>
        <w:rPr>
          <w:b/>
          <w:bCs/>
          <w:spacing w:val="-4"/>
          <w:u w:val="single"/>
        </w:rPr>
      </w:pPr>
      <w:r w:rsidRPr="00655781">
        <w:rPr>
          <w:b/>
          <w:bCs/>
          <w:spacing w:val="-4"/>
          <w:u w:val="single"/>
          <w:rtl/>
        </w:rPr>
        <w:t>שונות</w:t>
      </w:r>
    </w:p>
    <w:p w:rsidR="00836B3A" w:rsidRDefault="00836B3A"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E014A9">
        <w:rPr>
          <w:rtl/>
        </w:rPr>
        <w:t>סמכות השיפוט המקומית הבלעדית בכל דבר ועניין הקשור להסכם זה, לרבות הפרתו, תהיה נתונה לבתי המשפט המוסמכים על ידי הדין הישראלי בעיר ירושלים בלבד.</w:t>
      </w:r>
    </w:p>
    <w:p w:rsidR="00CE6721" w:rsidRDefault="00CE6721"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Pr>
          <w:rFonts w:hint="cs"/>
          <w:rtl/>
        </w:rPr>
        <w:t>הסכם זה ממצה את אשר הוסכם בין הצדדים, ולא יהיה תוקף לכל הסכם או הסדר שנערכו עובר לחתימתו של הסכם זה.</w:t>
      </w:r>
    </w:p>
    <w:p w:rsidR="00836B3A" w:rsidRDefault="00836B3A"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9F1F24">
        <w:rPr>
          <w:rFonts w:hint="cs"/>
          <w:rtl/>
        </w:rPr>
        <w:t>אין לשנות כל הוראה מהסכם זה אלא בכתב, ולא תישמע כל טענה על שינוי בעל פה, או מכללא.</w:t>
      </w:r>
    </w:p>
    <w:p w:rsidR="007F0024"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655781">
        <w:rPr>
          <w:rtl/>
        </w:rPr>
        <w:t>כותרות השוליים נקבעו לצורכי הנוחות בלבד ואין לעשות בהן שימוש לפרשנות החוזה.</w:t>
      </w:r>
    </w:p>
    <w:p w:rsidR="007F0024" w:rsidRPr="00655781"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p>
    <w:p w:rsidR="007F0024" w:rsidRPr="00380761" w:rsidRDefault="007F0024" w:rsidP="002335EA">
      <w:pPr>
        <w:pStyle w:val="af7"/>
        <w:numPr>
          <w:ilvl w:val="0"/>
          <w:numId w:val="17"/>
        </w:numPr>
        <w:rPr>
          <w:rFonts w:asciiTheme="minorBidi" w:hAnsiTheme="minorBidi"/>
          <w:b/>
          <w:bCs/>
          <w:u w:val="single"/>
        </w:rPr>
      </w:pPr>
      <w:r w:rsidRPr="00380761">
        <w:rPr>
          <w:rFonts w:asciiTheme="minorBidi" w:hAnsiTheme="minorBidi"/>
          <w:b/>
          <w:bCs/>
          <w:u w:val="single"/>
          <w:rtl/>
        </w:rPr>
        <w:t>תקציב</w:t>
      </w:r>
    </w:p>
    <w:p w:rsidR="007F0024" w:rsidRPr="00E014A9"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E014A9">
        <w:rPr>
          <w:rtl/>
        </w:rPr>
        <w:t>ביצוע ההתקשרות לפי הסכם זה מותנית בקיומו של תקציב מתאים, ולפי גובה התקציב שיאושר על ידי הגורמים המוסמכים.</w:t>
      </w:r>
    </w:p>
    <w:p w:rsidR="007F0024" w:rsidRPr="00E014A9"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E014A9">
        <w:rPr>
          <w:rtl/>
        </w:rPr>
        <w:t>ההתקשרות תבוצע מתקנה תקציבית מס' ___________.</w:t>
      </w:r>
    </w:p>
    <w:p w:rsidR="007F0024" w:rsidRPr="00720B4E"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p>
    <w:p w:rsidR="007F0024" w:rsidRPr="00BC2CD7" w:rsidRDefault="007F0024" w:rsidP="002335EA">
      <w:pPr>
        <w:pStyle w:val="af7"/>
        <w:numPr>
          <w:ilvl w:val="0"/>
          <w:numId w:val="17"/>
        </w:numPr>
        <w:rPr>
          <w:rFonts w:asciiTheme="minorBidi" w:hAnsiTheme="minorBidi"/>
          <w:b/>
          <w:bCs/>
          <w:u w:val="single"/>
        </w:rPr>
      </w:pPr>
      <w:r w:rsidRPr="00BC2CD7">
        <w:rPr>
          <w:rFonts w:asciiTheme="minorBidi" w:hAnsiTheme="minorBidi"/>
          <w:b/>
          <w:bCs/>
          <w:u w:val="single"/>
          <w:rtl/>
        </w:rPr>
        <w:t xml:space="preserve">כתובות </w:t>
      </w:r>
    </w:p>
    <w:p w:rsidR="007F0024" w:rsidRPr="00BC2CD7"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pPr>
      <w:r w:rsidRPr="00BC2CD7">
        <w:rPr>
          <w:rtl/>
        </w:rPr>
        <w:t>כתובות ה</w:t>
      </w:r>
      <w:r w:rsidRPr="00BC2CD7">
        <w:rPr>
          <w:rFonts w:hint="cs"/>
          <w:rtl/>
        </w:rPr>
        <w:t>צדדים</w:t>
      </w:r>
      <w:r w:rsidRPr="00BC2CD7">
        <w:rPr>
          <w:rtl/>
        </w:rPr>
        <w:t xml:space="preserve"> לצורך </w:t>
      </w:r>
      <w:r w:rsidRPr="00BC2CD7">
        <w:rPr>
          <w:rFonts w:hint="cs"/>
          <w:rtl/>
        </w:rPr>
        <w:t>הסכם</w:t>
      </w:r>
      <w:r w:rsidRPr="00BC2CD7">
        <w:rPr>
          <w:rtl/>
        </w:rPr>
        <w:t xml:space="preserve"> זה:</w:t>
      </w:r>
    </w:p>
    <w:p w:rsidR="007F0024" w:rsidRPr="00720B4E" w:rsidRDefault="007F0024" w:rsidP="00720B4E">
      <w:pPr>
        <w:pStyle w:val="af9"/>
        <w:widowControl w:val="0"/>
        <w:tabs>
          <w:tab w:val="clear" w:pos="1134"/>
          <w:tab w:val="clear" w:pos="1701"/>
          <w:tab w:val="clear" w:pos="2268"/>
          <w:tab w:val="clear" w:pos="2835"/>
          <w:tab w:val="clear" w:pos="6804"/>
          <w:tab w:val="clear" w:pos="7371"/>
          <w:tab w:val="clear" w:pos="7938"/>
        </w:tabs>
        <w:spacing w:line="360" w:lineRule="auto"/>
        <w:ind w:left="271" w:firstLine="0"/>
        <w:rPr>
          <w:rtl/>
        </w:rPr>
      </w:pPr>
      <w:r w:rsidRPr="00720B4E">
        <w:rPr>
          <w:rFonts w:hint="cs"/>
          <w:rtl/>
        </w:rPr>
        <w:tab/>
      </w:r>
      <w:r w:rsidRPr="00720B4E">
        <w:rPr>
          <w:rFonts w:hint="cs"/>
          <w:rtl/>
        </w:rPr>
        <w:tab/>
      </w:r>
      <w:r w:rsidRPr="00720B4E">
        <w:rPr>
          <w:rtl/>
        </w:rPr>
        <w:t>המשרד: משרד התיירות, רחוב בנק ישראל 5</w:t>
      </w:r>
      <w:r w:rsidRPr="00720B4E">
        <w:rPr>
          <w:rFonts w:hint="cs"/>
          <w:rtl/>
        </w:rPr>
        <w:t xml:space="preserve">, </w:t>
      </w:r>
      <w:r w:rsidRPr="00720B4E">
        <w:rPr>
          <w:rtl/>
        </w:rPr>
        <w:t>ירושלים</w:t>
      </w:r>
      <w:r w:rsidRPr="00720B4E">
        <w:rPr>
          <w:rFonts w:hint="cs"/>
          <w:rtl/>
        </w:rPr>
        <w:t>, 91009</w:t>
      </w:r>
      <w:r w:rsidRPr="00720B4E">
        <w:rPr>
          <w:rtl/>
        </w:rPr>
        <w:t xml:space="preserve"> </w:t>
      </w:r>
    </w:p>
    <w:p w:rsidR="007F0024" w:rsidRPr="00720B4E" w:rsidRDefault="007F0024" w:rsidP="00720B4E">
      <w:pPr>
        <w:pStyle w:val="af9"/>
        <w:widowControl w:val="0"/>
        <w:tabs>
          <w:tab w:val="clear" w:pos="1134"/>
          <w:tab w:val="clear" w:pos="1701"/>
          <w:tab w:val="clear" w:pos="2268"/>
          <w:tab w:val="clear" w:pos="2835"/>
          <w:tab w:val="clear" w:pos="6804"/>
          <w:tab w:val="clear" w:pos="7371"/>
          <w:tab w:val="clear" w:pos="7938"/>
        </w:tabs>
        <w:spacing w:line="360" w:lineRule="auto"/>
        <w:ind w:left="271" w:firstLine="0"/>
      </w:pPr>
      <w:r w:rsidRPr="00720B4E">
        <w:rPr>
          <w:rFonts w:hint="cs"/>
          <w:rtl/>
        </w:rPr>
        <w:tab/>
      </w:r>
      <w:r w:rsidRPr="00720B4E">
        <w:rPr>
          <w:rFonts w:hint="cs"/>
          <w:rtl/>
        </w:rPr>
        <w:tab/>
      </w:r>
      <w:r w:rsidRPr="00720B4E">
        <w:rPr>
          <w:rtl/>
        </w:rPr>
        <w:t>ה</w:t>
      </w:r>
      <w:r w:rsidRPr="00720B4E">
        <w:rPr>
          <w:rFonts w:hint="cs"/>
          <w:rtl/>
        </w:rPr>
        <w:t>ספק</w:t>
      </w:r>
      <w:r w:rsidRPr="00720B4E">
        <w:rPr>
          <w:rtl/>
        </w:rPr>
        <w:t>: _________</w:t>
      </w:r>
      <w:r w:rsidRPr="00720B4E">
        <w:rPr>
          <w:rFonts w:hint="cs"/>
          <w:rtl/>
        </w:rPr>
        <w:t>_____________________</w:t>
      </w:r>
      <w:r w:rsidRPr="00720B4E">
        <w:rPr>
          <w:rtl/>
        </w:rPr>
        <w:t>________</w:t>
      </w:r>
    </w:p>
    <w:p w:rsidR="007F0024" w:rsidRPr="00BC2CD7" w:rsidRDefault="007F0024" w:rsidP="00720B4E">
      <w:pPr>
        <w:pStyle w:val="af9"/>
        <w:widowControl w:val="0"/>
        <w:numPr>
          <w:ilvl w:val="1"/>
          <w:numId w:val="17"/>
        </w:numPr>
        <w:tabs>
          <w:tab w:val="clear" w:pos="1134"/>
          <w:tab w:val="clear" w:pos="1701"/>
          <w:tab w:val="clear" w:pos="2268"/>
          <w:tab w:val="clear" w:pos="2835"/>
          <w:tab w:val="clear" w:pos="6804"/>
          <w:tab w:val="clear" w:pos="7371"/>
          <w:tab w:val="clear" w:pos="7938"/>
        </w:tabs>
        <w:spacing w:line="360" w:lineRule="auto"/>
        <w:ind w:hanging="521"/>
        <w:rPr>
          <w:rtl/>
        </w:rPr>
      </w:pPr>
      <w:r w:rsidRPr="00BC2CD7">
        <w:rPr>
          <w:rtl/>
        </w:rPr>
        <w:t>כל הודעה שת</w:t>
      </w:r>
      <w:r>
        <w:rPr>
          <w:rFonts w:hint="cs"/>
          <w:rtl/>
        </w:rPr>
        <w:t>י</w:t>
      </w:r>
      <w:r w:rsidRPr="00BC2CD7">
        <w:rPr>
          <w:rtl/>
        </w:rPr>
        <w:t>שלח בדואר רשום לאחת מהכתובות הנ"ל, ת</w:t>
      </w:r>
      <w:r>
        <w:rPr>
          <w:rFonts w:hint="cs"/>
          <w:rtl/>
        </w:rPr>
        <w:t>י</w:t>
      </w:r>
      <w:r w:rsidRPr="00BC2CD7">
        <w:rPr>
          <w:rtl/>
        </w:rPr>
        <w:t>חשב כאילו נתקבלה כחוק בתום 3 ימי עבודה לאחר משלוחה בדואר רשום כנ"ל.</w:t>
      </w:r>
      <w:r w:rsidR="00174892">
        <w:rPr>
          <w:rFonts w:hint="cs"/>
          <w:rtl/>
        </w:rPr>
        <w:t xml:space="preserve"> אם נמסרה ביד </w:t>
      </w:r>
      <w:r w:rsidR="00174892">
        <w:rPr>
          <w:rtl/>
        </w:rPr>
        <w:t>–</w:t>
      </w:r>
      <w:r w:rsidR="00174892">
        <w:rPr>
          <w:rFonts w:hint="cs"/>
          <w:rtl/>
        </w:rPr>
        <w:t xml:space="preserve"> בעת מסירתה במשרדו של הצד האחר, בשעות העבודה הרגילות וכנגד אישור קבלה.</w:t>
      </w:r>
    </w:p>
    <w:p w:rsidR="007F0024" w:rsidRPr="00381967" w:rsidRDefault="007F0024" w:rsidP="007F0024">
      <w:pPr>
        <w:pStyle w:val="af9"/>
        <w:tabs>
          <w:tab w:val="clear" w:pos="1134"/>
          <w:tab w:val="clear" w:pos="1701"/>
          <w:tab w:val="clear" w:pos="2268"/>
          <w:tab w:val="clear" w:pos="2835"/>
          <w:tab w:val="clear" w:pos="6804"/>
          <w:tab w:val="clear" w:pos="7371"/>
          <w:tab w:val="clear" w:pos="7938"/>
        </w:tabs>
        <w:spacing w:line="360" w:lineRule="auto"/>
        <w:ind w:left="641" w:firstLine="0"/>
        <w:rPr>
          <w:rtl/>
        </w:rPr>
      </w:pPr>
    </w:p>
    <w:p w:rsidR="007F0024" w:rsidRPr="00A1439E" w:rsidRDefault="007F0024" w:rsidP="007F0024">
      <w:pPr>
        <w:pStyle w:val="af9"/>
        <w:tabs>
          <w:tab w:val="clear" w:pos="1134"/>
          <w:tab w:val="clear" w:pos="1701"/>
          <w:tab w:val="clear" w:pos="2268"/>
          <w:tab w:val="clear" w:pos="2835"/>
          <w:tab w:val="clear" w:pos="6804"/>
          <w:tab w:val="clear" w:pos="7371"/>
          <w:tab w:val="clear" w:pos="7938"/>
        </w:tabs>
        <w:spacing w:line="360" w:lineRule="auto"/>
        <w:ind w:left="641" w:firstLine="0"/>
        <w:rPr>
          <w:rtl/>
        </w:rPr>
      </w:pPr>
    </w:p>
    <w:p w:rsidR="007F0024" w:rsidRPr="00A1439E" w:rsidRDefault="007F0024" w:rsidP="007F0024">
      <w:pPr>
        <w:ind w:left="1137" w:right="180" w:hanging="570"/>
        <w:jc w:val="center"/>
        <w:rPr>
          <w:b/>
          <w:bCs/>
          <w:rtl/>
        </w:rPr>
      </w:pPr>
      <w:r w:rsidRPr="00A1439E">
        <w:rPr>
          <w:rFonts w:hint="cs"/>
          <w:b/>
          <w:bCs/>
          <w:rtl/>
        </w:rPr>
        <w:t>לראייה באו הצדדים על החתום:</w:t>
      </w:r>
    </w:p>
    <w:p w:rsidR="007F0024" w:rsidRPr="00A1439E" w:rsidRDefault="007F0024" w:rsidP="007F0024">
      <w:pPr>
        <w:ind w:left="1137" w:right="180" w:hanging="570"/>
        <w:jc w:val="center"/>
        <w:rPr>
          <w:b/>
          <w:bCs/>
          <w:rtl/>
        </w:rPr>
      </w:pPr>
    </w:p>
    <w:p w:rsidR="007F0024" w:rsidRPr="00A1439E" w:rsidRDefault="007F0024" w:rsidP="007F0024">
      <w:pPr>
        <w:rPr>
          <w:rtl/>
        </w:rPr>
      </w:pPr>
    </w:p>
    <w:p w:rsidR="007F0024" w:rsidRPr="00A1439E" w:rsidRDefault="007F0024" w:rsidP="007F0024">
      <w:pPr>
        <w:tabs>
          <w:tab w:val="left" w:pos="-2042"/>
        </w:tabs>
        <w:ind w:left="1076" w:hanging="425"/>
        <w:rPr>
          <w:u w:val="single"/>
          <w:rtl/>
        </w:rPr>
      </w:pPr>
    </w:p>
    <w:tbl>
      <w:tblPr>
        <w:bidiVisual/>
        <w:tblW w:w="9356" w:type="dxa"/>
        <w:tblInd w:w="-233" w:type="dxa"/>
        <w:tblLook w:val="0000" w:firstRow="0" w:lastRow="0" w:firstColumn="0" w:lastColumn="0" w:noHBand="0" w:noVBand="0"/>
      </w:tblPr>
      <w:tblGrid>
        <w:gridCol w:w="3686"/>
        <w:gridCol w:w="2976"/>
        <w:gridCol w:w="2694"/>
      </w:tblGrid>
      <w:tr w:rsidR="007F0024" w:rsidRPr="00174892" w:rsidTr="003E4029">
        <w:tc>
          <w:tcPr>
            <w:tcW w:w="3686" w:type="dxa"/>
          </w:tcPr>
          <w:p w:rsidR="007F0024" w:rsidRPr="00174892" w:rsidRDefault="007F0024" w:rsidP="003E4029">
            <w:pPr>
              <w:tabs>
                <w:tab w:val="left" w:pos="-2042"/>
              </w:tabs>
              <w:jc w:val="center"/>
              <w:rPr>
                <w:rtl/>
              </w:rPr>
            </w:pPr>
            <w:r w:rsidRPr="00174892">
              <w:rPr>
                <w:rFonts w:hint="cs"/>
                <w:rtl/>
              </w:rPr>
              <w:t>____________________</w:t>
            </w:r>
          </w:p>
        </w:tc>
        <w:tc>
          <w:tcPr>
            <w:tcW w:w="2976" w:type="dxa"/>
          </w:tcPr>
          <w:p w:rsidR="007F0024" w:rsidRPr="00174892" w:rsidRDefault="007F0024" w:rsidP="003E4029">
            <w:pPr>
              <w:tabs>
                <w:tab w:val="left" w:pos="-2042"/>
              </w:tabs>
              <w:rPr>
                <w:rtl/>
              </w:rPr>
            </w:pPr>
            <w:r w:rsidRPr="00174892">
              <w:rPr>
                <w:rFonts w:hint="cs"/>
                <w:rtl/>
              </w:rPr>
              <w:t>______________________</w:t>
            </w:r>
          </w:p>
        </w:tc>
        <w:tc>
          <w:tcPr>
            <w:tcW w:w="2694" w:type="dxa"/>
          </w:tcPr>
          <w:p w:rsidR="007F0024" w:rsidRPr="00174892" w:rsidRDefault="007F0024" w:rsidP="003E4029">
            <w:pPr>
              <w:tabs>
                <w:tab w:val="left" w:pos="-2042"/>
              </w:tabs>
              <w:jc w:val="center"/>
              <w:rPr>
                <w:rtl/>
              </w:rPr>
            </w:pPr>
            <w:r w:rsidRPr="00174892">
              <w:rPr>
                <w:rFonts w:hint="cs"/>
                <w:rtl/>
              </w:rPr>
              <w:t>__________________</w:t>
            </w:r>
          </w:p>
        </w:tc>
      </w:tr>
      <w:tr w:rsidR="007F0024" w:rsidRPr="00A1439E" w:rsidTr="003E4029">
        <w:tc>
          <w:tcPr>
            <w:tcW w:w="3686" w:type="dxa"/>
          </w:tcPr>
          <w:p w:rsidR="007F0024" w:rsidRPr="00B37BF7" w:rsidRDefault="007F0024" w:rsidP="003E4029">
            <w:pPr>
              <w:tabs>
                <w:tab w:val="left" w:pos="-2042"/>
              </w:tabs>
              <w:jc w:val="center"/>
              <w:rPr>
                <w:rtl/>
              </w:rPr>
            </w:pPr>
            <w:r>
              <w:rPr>
                <w:rFonts w:hint="cs"/>
                <w:rtl/>
              </w:rPr>
              <w:t xml:space="preserve">                                                    </w:t>
            </w:r>
            <w:r w:rsidRPr="00B37BF7">
              <w:rPr>
                <w:rFonts w:hint="cs"/>
                <w:rtl/>
              </w:rPr>
              <w:t>המשרד</w:t>
            </w:r>
          </w:p>
        </w:tc>
        <w:tc>
          <w:tcPr>
            <w:tcW w:w="2976" w:type="dxa"/>
          </w:tcPr>
          <w:p w:rsidR="007F0024" w:rsidRPr="00B37BF7" w:rsidRDefault="007F0024" w:rsidP="003E4029">
            <w:pPr>
              <w:tabs>
                <w:tab w:val="left" w:pos="-2042"/>
              </w:tabs>
              <w:jc w:val="center"/>
              <w:rPr>
                <w:rtl/>
              </w:rPr>
            </w:pPr>
          </w:p>
        </w:tc>
        <w:tc>
          <w:tcPr>
            <w:tcW w:w="2694" w:type="dxa"/>
          </w:tcPr>
          <w:p w:rsidR="007F0024" w:rsidRPr="00B37BF7" w:rsidRDefault="007F0024" w:rsidP="003E4029">
            <w:pPr>
              <w:tabs>
                <w:tab w:val="left" w:pos="-2042"/>
              </w:tabs>
              <w:jc w:val="center"/>
              <w:rPr>
                <w:rtl/>
              </w:rPr>
            </w:pPr>
            <w:r w:rsidRPr="00B37BF7">
              <w:rPr>
                <w:rFonts w:hint="cs"/>
                <w:rtl/>
              </w:rPr>
              <w:t>הספק</w:t>
            </w:r>
          </w:p>
        </w:tc>
      </w:tr>
    </w:tbl>
    <w:p w:rsidR="007F0024" w:rsidRPr="00584266" w:rsidRDefault="007F0024" w:rsidP="007F0024">
      <w:pPr>
        <w:pStyle w:val="13"/>
        <w:outlineLvl w:val="1"/>
        <w:rPr>
          <w:u w:val="none"/>
          <w:rtl/>
        </w:rPr>
      </w:pPr>
    </w:p>
    <w:p w:rsidR="00CB401A" w:rsidRDefault="007F0024" w:rsidP="00CB401A">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jc w:val="center"/>
        <w:rPr>
          <w:b/>
          <w:bCs/>
          <w:sz w:val="28"/>
          <w:szCs w:val="28"/>
          <w:u w:val="single"/>
          <w:rtl/>
        </w:rPr>
      </w:pPr>
      <w:r w:rsidRPr="00584266">
        <w:rPr>
          <w:rtl/>
        </w:rPr>
        <w:br w:type="page"/>
      </w:r>
      <w:bookmarkStart w:id="11" w:name="_Toc362388312"/>
      <w:r w:rsidR="00CB401A" w:rsidRPr="005D1184">
        <w:rPr>
          <w:rFonts w:hint="cs"/>
          <w:b/>
          <w:bCs/>
          <w:sz w:val="28"/>
          <w:szCs w:val="28"/>
          <w:u w:val="single"/>
          <w:rtl/>
        </w:rPr>
        <w:lastRenderedPageBreak/>
        <w:t xml:space="preserve">נספח </w:t>
      </w:r>
      <w:r w:rsidR="00CB401A">
        <w:rPr>
          <w:rFonts w:hint="cs"/>
          <w:b/>
          <w:bCs/>
          <w:sz w:val="28"/>
          <w:szCs w:val="28"/>
          <w:u w:val="single"/>
          <w:rtl/>
        </w:rPr>
        <w:t>1</w:t>
      </w:r>
    </w:p>
    <w:p w:rsidR="00CB401A" w:rsidRDefault="00CB401A" w:rsidP="00CB401A">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jc w:val="center"/>
        <w:rPr>
          <w:rtl/>
        </w:rPr>
      </w:pPr>
      <w:r>
        <w:rPr>
          <w:rFonts w:hint="cs"/>
          <w:b/>
          <w:bCs/>
          <w:sz w:val="28"/>
          <w:szCs w:val="28"/>
          <w:u w:val="single"/>
          <w:rtl/>
        </w:rPr>
        <w:t xml:space="preserve"> רשימת הפרטים לאיסוף מכל מתקן אכסון ותדירות העדכון הנדרשת עבור כל פריט מידע</w:t>
      </w:r>
    </w:p>
    <w:p w:rsidR="00CB401A" w:rsidRDefault="00CB401A" w:rsidP="00CB401A">
      <w:pPr>
        <w:pStyle w:val="af9"/>
        <w:widowControl w:val="0"/>
        <w:tabs>
          <w:tab w:val="clear" w:pos="1134"/>
          <w:tab w:val="clear" w:pos="1701"/>
          <w:tab w:val="clear" w:pos="2268"/>
          <w:tab w:val="clear" w:pos="2835"/>
          <w:tab w:val="clear" w:pos="6804"/>
          <w:tab w:val="clear" w:pos="7371"/>
          <w:tab w:val="clear" w:pos="7938"/>
        </w:tabs>
        <w:spacing w:line="360" w:lineRule="auto"/>
        <w:rPr>
          <w:rtl/>
        </w:rPr>
      </w:pPr>
    </w:p>
    <w:p w:rsidR="00CB401A" w:rsidRDefault="00CB401A" w:rsidP="00CB401A">
      <w:pPr>
        <w:pStyle w:val="af9"/>
        <w:widowControl w:val="0"/>
        <w:tabs>
          <w:tab w:val="clear" w:pos="1134"/>
          <w:tab w:val="clear" w:pos="1701"/>
          <w:tab w:val="clear" w:pos="2268"/>
          <w:tab w:val="clear" w:pos="2835"/>
          <w:tab w:val="clear" w:pos="6804"/>
          <w:tab w:val="clear" w:pos="7371"/>
          <w:tab w:val="clear" w:pos="7938"/>
        </w:tabs>
        <w:spacing w:line="360" w:lineRule="auto"/>
        <w:ind w:left="729" w:firstLine="0"/>
        <w:rPr>
          <w:rtl/>
        </w:rPr>
      </w:pPr>
    </w:p>
    <w:tbl>
      <w:tblPr>
        <w:tblpPr w:leftFromText="180" w:rightFromText="180" w:horzAnchor="margin" w:tblpXSpec="center" w:tblpY="-1440"/>
        <w:bidiVisual/>
        <w:tblW w:w="10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2880"/>
        <w:gridCol w:w="3060"/>
        <w:gridCol w:w="2160"/>
        <w:gridCol w:w="1620"/>
      </w:tblGrid>
      <w:tr w:rsidR="00CB401A" w:rsidRPr="003B22AF" w:rsidTr="00552CF2">
        <w:trPr>
          <w:trHeight w:val="600"/>
        </w:trPr>
        <w:tc>
          <w:tcPr>
            <w:tcW w:w="848" w:type="dxa"/>
            <w:shd w:val="clear" w:color="auto" w:fill="DDD9C3" w:themeFill="background2" w:themeFillShade="E6"/>
            <w:noWrap/>
            <w:hideMark/>
          </w:tcPr>
          <w:p w:rsidR="00CB401A" w:rsidRPr="003B22AF" w:rsidRDefault="00CB401A" w:rsidP="00552CF2">
            <w:pPr>
              <w:bidi w:val="0"/>
              <w:spacing w:line="240" w:lineRule="auto"/>
              <w:rPr>
                <w:rFonts w:cs="Times New Roman"/>
              </w:rPr>
            </w:pPr>
          </w:p>
        </w:tc>
        <w:tc>
          <w:tcPr>
            <w:tcW w:w="2880" w:type="dxa"/>
            <w:shd w:val="clear" w:color="auto" w:fill="DDD9C3" w:themeFill="background2" w:themeFillShade="E6"/>
            <w:noWrap/>
            <w:hideMark/>
          </w:tcPr>
          <w:p w:rsidR="00CB401A" w:rsidRPr="00734351" w:rsidRDefault="00CB401A" w:rsidP="00552CF2">
            <w:pPr>
              <w:bidi w:val="0"/>
              <w:spacing w:line="240" w:lineRule="auto"/>
              <w:jc w:val="right"/>
              <w:rPr>
                <w:rFonts w:ascii="Arial" w:hAnsi="Arial" w:cs="Arial"/>
                <w:b/>
                <w:bCs/>
                <w:color w:val="000000"/>
              </w:rPr>
            </w:pPr>
          </w:p>
          <w:p w:rsidR="00CB401A" w:rsidRPr="00734351" w:rsidRDefault="00CB401A" w:rsidP="00552CF2">
            <w:pPr>
              <w:bidi w:val="0"/>
              <w:spacing w:line="240" w:lineRule="auto"/>
              <w:jc w:val="center"/>
              <w:rPr>
                <w:rFonts w:ascii="Arial" w:hAnsi="Arial" w:cs="Arial"/>
                <w:b/>
                <w:bCs/>
                <w:color w:val="000000"/>
              </w:rPr>
            </w:pPr>
            <w:r w:rsidRPr="00734351">
              <w:rPr>
                <w:rFonts w:ascii="Arial" w:hAnsi="Arial" w:cs="Arial"/>
                <w:b/>
                <w:bCs/>
                <w:color w:val="000000"/>
                <w:rtl/>
              </w:rPr>
              <w:t>בתי מלון</w:t>
            </w:r>
          </w:p>
        </w:tc>
        <w:tc>
          <w:tcPr>
            <w:tcW w:w="3060" w:type="dxa"/>
            <w:shd w:val="clear" w:color="auto" w:fill="DDD9C3" w:themeFill="background2" w:themeFillShade="E6"/>
            <w:noWrap/>
            <w:hideMark/>
          </w:tcPr>
          <w:p w:rsidR="00CB401A" w:rsidRPr="00734351" w:rsidRDefault="00CB401A" w:rsidP="00552CF2">
            <w:pPr>
              <w:spacing w:line="240" w:lineRule="auto"/>
              <w:jc w:val="center"/>
              <w:rPr>
                <w:rFonts w:ascii="Arial" w:hAnsi="Arial" w:cs="Arial"/>
                <w:b/>
                <w:bCs/>
                <w:color w:val="000000"/>
                <w:rtl/>
              </w:rPr>
            </w:pPr>
          </w:p>
          <w:p w:rsidR="00CB401A" w:rsidRPr="00734351" w:rsidRDefault="00CB401A" w:rsidP="00552CF2">
            <w:pPr>
              <w:spacing w:line="240" w:lineRule="auto"/>
              <w:jc w:val="center"/>
              <w:rPr>
                <w:rFonts w:ascii="Arial" w:hAnsi="Arial" w:cs="Arial"/>
                <w:b/>
                <w:bCs/>
                <w:color w:val="000000"/>
                <w:rtl/>
              </w:rPr>
            </w:pPr>
            <w:r w:rsidRPr="00734351">
              <w:rPr>
                <w:rFonts w:ascii="Arial" w:hAnsi="Arial" w:cs="Arial"/>
                <w:b/>
                <w:bCs/>
                <w:color w:val="000000"/>
                <w:rtl/>
              </w:rPr>
              <w:t>אכסון אחר</w:t>
            </w:r>
          </w:p>
        </w:tc>
        <w:tc>
          <w:tcPr>
            <w:tcW w:w="2160" w:type="dxa"/>
            <w:shd w:val="clear" w:color="auto" w:fill="DDD9C3" w:themeFill="background2" w:themeFillShade="E6"/>
            <w:noWrap/>
            <w:hideMark/>
          </w:tcPr>
          <w:p w:rsidR="00CB401A" w:rsidRPr="00734351" w:rsidRDefault="00CB401A" w:rsidP="00552CF2">
            <w:pPr>
              <w:spacing w:line="240" w:lineRule="auto"/>
              <w:jc w:val="center"/>
              <w:rPr>
                <w:rFonts w:ascii="Arial" w:hAnsi="Arial" w:cs="Arial"/>
                <w:b/>
                <w:bCs/>
                <w:color w:val="000000"/>
                <w:rtl/>
              </w:rPr>
            </w:pPr>
          </w:p>
          <w:p w:rsidR="00CB401A" w:rsidRPr="00734351" w:rsidRDefault="00CB401A" w:rsidP="00552CF2">
            <w:pPr>
              <w:spacing w:line="240" w:lineRule="auto"/>
              <w:jc w:val="center"/>
              <w:rPr>
                <w:rFonts w:ascii="Arial" w:hAnsi="Arial" w:cs="Arial"/>
                <w:b/>
                <w:bCs/>
                <w:color w:val="000000"/>
                <w:rtl/>
              </w:rPr>
            </w:pPr>
            <w:r w:rsidRPr="00734351">
              <w:rPr>
                <w:rFonts w:ascii="Arial" w:hAnsi="Arial" w:cs="Arial"/>
                <w:b/>
                <w:bCs/>
                <w:color w:val="000000"/>
                <w:rtl/>
              </w:rPr>
              <w:t>חניוני קמפינג</w:t>
            </w:r>
          </w:p>
        </w:tc>
        <w:tc>
          <w:tcPr>
            <w:tcW w:w="1620" w:type="dxa"/>
            <w:shd w:val="clear" w:color="auto" w:fill="DDD9C3" w:themeFill="background2" w:themeFillShade="E6"/>
            <w:vAlign w:val="center"/>
            <w:hideMark/>
          </w:tcPr>
          <w:p w:rsidR="00CB401A" w:rsidRPr="00734351" w:rsidRDefault="00CB401A" w:rsidP="00552CF2">
            <w:pPr>
              <w:spacing w:line="240" w:lineRule="auto"/>
              <w:jc w:val="center"/>
              <w:rPr>
                <w:rFonts w:ascii="Arial" w:hAnsi="Arial" w:cs="Arial"/>
                <w:b/>
                <w:bCs/>
                <w:color w:val="000000"/>
                <w:rtl/>
              </w:rPr>
            </w:pPr>
            <w:r w:rsidRPr="00734351">
              <w:rPr>
                <w:rFonts w:ascii="Arial" w:hAnsi="Arial" w:cs="Arial"/>
                <w:b/>
                <w:bCs/>
                <w:color w:val="000000"/>
                <w:rtl/>
              </w:rPr>
              <w:t>תדירות עדכון נדרשת</w:t>
            </w:r>
            <w:r w:rsidRPr="00734351">
              <w:rPr>
                <w:rFonts w:ascii="Arial" w:hAnsi="Arial" w:cs="Arial"/>
                <w:b/>
                <w:bCs/>
                <w:color w:val="000000"/>
                <w:rtl/>
              </w:rPr>
              <w:br/>
            </w:r>
            <w:r w:rsidRPr="00734351">
              <w:rPr>
                <w:rFonts w:ascii="Arial" w:hAnsi="Arial" w:cs="Arial" w:hint="cs"/>
                <w:b/>
                <w:bCs/>
                <w:color w:val="000000"/>
                <w:rtl/>
              </w:rPr>
              <w:t>(</w:t>
            </w:r>
            <w:r w:rsidRPr="00734351">
              <w:rPr>
                <w:rFonts w:ascii="Arial" w:hAnsi="Arial" w:cs="Arial"/>
                <w:b/>
                <w:bCs/>
                <w:color w:val="000000"/>
                <w:rtl/>
              </w:rPr>
              <w:t xml:space="preserve">כל </w:t>
            </w:r>
            <w:r w:rsidRPr="00734351">
              <w:rPr>
                <w:rFonts w:ascii="Arial" w:hAnsi="Arial" w:cs="Arial"/>
                <w:b/>
                <w:bCs/>
                <w:color w:val="000000"/>
              </w:rPr>
              <w:t>X</w:t>
            </w:r>
            <w:r w:rsidRPr="00734351">
              <w:rPr>
                <w:rFonts w:ascii="Arial" w:hAnsi="Arial" w:cs="Arial"/>
                <w:b/>
                <w:bCs/>
                <w:color w:val="000000"/>
                <w:rtl/>
              </w:rPr>
              <w:t xml:space="preserve"> שנים</w:t>
            </w:r>
            <w:r w:rsidRPr="00734351">
              <w:rPr>
                <w:rFonts w:ascii="Arial" w:hAnsi="Arial" w:cs="Arial" w:hint="cs"/>
                <w:b/>
                <w:bCs/>
                <w:color w:val="000000"/>
                <w:rtl/>
              </w:rPr>
              <w:t>)</w:t>
            </w:r>
          </w:p>
        </w:tc>
      </w:tr>
      <w:tr w:rsidR="00CB401A" w:rsidRPr="003B22AF" w:rsidTr="00552CF2">
        <w:trPr>
          <w:trHeight w:val="315"/>
        </w:trPr>
        <w:tc>
          <w:tcPr>
            <w:tcW w:w="848" w:type="dxa"/>
            <w:shd w:val="clear" w:color="auto" w:fill="auto"/>
            <w:noWrap/>
          </w:tcPr>
          <w:p w:rsidR="00CB401A" w:rsidRPr="004F38C8" w:rsidRDefault="00CB401A" w:rsidP="00552CF2">
            <w:pPr>
              <w:spacing w:line="240" w:lineRule="auto"/>
              <w:jc w:val="center"/>
              <w:rPr>
                <w:rFonts w:ascii="Arial" w:hAnsi="Arial" w:cs="Arial"/>
                <w:b/>
                <w:bCs/>
                <w:color w:val="000000"/>
                <w:rtl/>
              </w:rPr>
            </w:pPr>
          </w:p>
        </w:tc>
        <w:tc>
          <w:tcPr>
            <w:tcW w:w="2880" w:type="dxa"/>
            <w:shd w:val="clear" w:color="000000" w:fill="D9D9D9"/>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קוד מלון</w:t>
            </w:r>
          </w:p>
        </w:tc>
        <w:tc>
          <w:tcPr>
            <w:tcW w:w="3060" w:type="dxa"/>
            <w:shd w:val="clear" w:color="000000" w:fill="D9D9D9"/>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קוד מתקן</w:t>
            </w:r>
          </w:p>
        </w:tc>
        <w:tc>
          <w:tcPr>
            <w:tcW w:w="2160" w:type="dxa"/>
            <w:shd w:val="clear" w:color="000000" w:fill="D9D9D9"/>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קוד  מתקן</w:t>
            </w:r>
          </w:p>
        </w:tc>
        <w:tc>
          <w:tcPr>
            <w:tcW w:w="1620" w:type="dxa"/>
            <w:shd w:val="clear" w:color="000000" w:fill="FFFFFF"/>
            <w:noWrap/>
            <w:vAlign w:val="center"/>
            <w:hideMark/>
          </w:tcPr>
          <w:p w:rsidR="00CB401A" w:rsidRPr="0087729A" w:rsidRDefault="00CB401A" w:rsidP="00552CF2">
            <w:pPr>
              <w:spacing w:line="240" w:lineRule="auto"/>
              <w:jc w:val="center"/>
              <w:rPr>
                <w:rFonts w:ascii="Arial" w:hAnsi="Arial" w:cs="Arial"/>
                <w:color w:val="000000"/>
                <w:sz w:val="22"/>
                <w:szCs w:val="22"/>
                <w:rtl/>
              </w:rPr>
            </w:pPr>
            <w:r w:rsidRPr="0087729A">
              <w:rPr>
                <w:rFonts w:ascii="Arial" w:hAnsi="Arial" w:cs="Arial"/>
                <w:color w:val="000000"/>
                <w:sz w:val="22"/>
                <w:szCs w:val="22"/>
                <w:rtl/>
              </w:rPr>
              <w:t>לא נדרש עדכון</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center"/>
              <w:rPr>
                <w:rFonts w:ascii="Arial" w:hAnsi="Arial" w:cs="Arial"/>
                <w:color w:val="000000"/>
                <w:sz w:val="22"/>
                <w:szCs w:val="22"/>
                <w:rtl/>
              </w:rPr>
            </w:pPr>
          </w:p>
        </w:tc>
        <w:tc>
          <w:tcPr>
            <w:tcW w:w="2880" w:type="dxa"/>
            <w:shd w:val="clear" w:color="000000" w:fill="D9D9D9"/>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שם המלון</w:t>
            </w:r>
          </w:p>
        </w:tc>
        <w:tc>
          <w:tcPr>
            <w:tcW w:w="3060" w:type="dxa"/>
            <w:shd w:val="clear" w:color="000000" w:fill="D9D9D9"/>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 xml:space="preserve">שם </w:t>
            </w:r>
            <w:r>
              <w:rPr>
                <w:rFonts w:ascii="Arial" w:hAnsi="Arial" w:cs="Arial" w:hint="cs"/>
                <w:color w:val="000000"/>
                <w:sz w:val="22"/>
                <w:szCs w:val="22"/>
                <w:rtl/>
              </w:rPr>
              <w:t xml:space="preserve">מתקן </w:t>
            </w:r>
            <w:r w:rsidRPr="0087729A">
              <w:rPr>
                <w:rFonts w:ascii="Arial" w:hAnsi="Arial" w:cs="Arial"/>
                <w:color w:val="000000"/>
                <w:sz w:val="22"/>
                <w:szCs w:val="22"/>
                <w:rtl/>
              </w:rPr>
              <w:t xml:space="preserve">האכסון </w:t>
            </w:r>
          </w:p>
        </w:tc>
        <w:tc>
          <w:tcPr>
            <w:tcW w:w="2160" w:type="dxa"/>
            <w:shd w:val="clear" w:color="000000" w:fill="D9D9D9"/>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שם החניון</w:t>
            </w: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tl/>
              </w:rPr>
            </w:pPr>
            <w:r w:rsidRPr="0087729A">
              <w:rPr>
                <w:rFonts w:ascii="Arial" w:hAnsi="Arial" w:cs="Arial"/>
                <w:color w:val="000000"/>
                <w:sz w:val="22"/>
                <w:szCs w:val="22"/>
              </w:rPr>
              <w:t>1</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D9D9D9"/>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האם המלון פעיל</w:t>
            </w:r>
          </w:p>
        </w:tc>
        <w:tc>
          <w:tcPr>
            <w:tcW w:w="3060" w:type="dxa"/>
            <w:shd w:val="clear" w:color="000000" w:fill="D9D9D9"/>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האם המתקן פעיל</w:t>
            </w:r>
          </w:p>
        </w:tc>
        <w:tc>
          <w:tcPr>
            <w:tcW w:w="2160" w:type="dxa"/>
            <w:shd w:val="clear" w:color="000000" w:fill="D9D9D9"/>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האם המתקן פעיל</w:t>
            </w: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Pr>
            </w:pPr>
            <w:r w:rsidRPr="0087729A">
              <w:rPr>
                <w:rFonts w:ascii="Arial" w:hAnsi="Arial" w:cs="Arial"/>
                <w:color w:val="000000"/>
                <w:sz w:val="22"/>
                <w:szCs w:val="22"/>
              </w:rPr>
              <w:t>1</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D9D9D9"/>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שם קודם 1</w:t>
            </w:r>
          </w:p>
        </w:tc>
        <w:tc>
          <w:tcPr>
            <w:tcW w:w="3060" w:type="dxa"/>
            <w:shd w:val="clear" w:color="auto" w:fill="auto"/>
            <w:noWrap/>
            <w:vAlign w:val="bottom"/>
            <w:hideMark/>
          </w:tcPr>
          <w:p w:rsidR="00CB401A" w:rsidRPr="0087729A" w:rsidRDefault="00CB401A" w:rsidP="00552CF2">
            <w:pPr>
              <w:spacing w:line="240" w:lineRule="auto"/>
              <w:rPr>
                <w:rFonts w:ascii="Arial" w:hAnsi="Arial" w:cs="Arial"/>
                <w:color w:val="000000"/>
                <w:sz w:val="22"/>
                <w:szCs w:val="22"/>
                <w:rtl/>
              </w:rPr>
            </w:pPr>
          </w:p>
        </w:tc>
        <w:tc>
          <w:tcPr>
            <w:tcW w:w="2160" w:type="dxa"/>
            <w:shd w:val="clear" w:color="auto" w:fill="auto"/>
            <w:noWrap/>
            <w:vAlign w:val="bottom"/>
            <w:hideMark/>
          </w:tcPr>
          <w:p w:rsidR="00CB401A" w:rsidRPr="0087729A" w:rsidRDefault="00CB401A" w:rsidP="00552CF2">
            <w:pPr>
              <w:bidi w:val="0"/>
              <w:spacing w:line="240" w:lineRule="auto"/>
              <w:jc w:val="right"/>
              <w:rPr>
                <w:rFonts w:cs="Times New Roman"/>
                <w:sz w:val="22"/>
                <w:szCs w:val="22"/>
              </w:rPr>
            </w:pPr>
          </w:p>
        </w:tc>
        <w:tc>
          <w:tcPr>
            <w:tcW w:w="1620" w:type="dxa"/>
            <w:shd w:val="clear" w:color="000000" w:fill="FFFFFF"/>
            <w:noWrap/>
            <w:vAlign w:val="center"/>
            <w:hideMark/>
          </w:tcPr>
          <w:p w:rsidR="00CB401A" w:rsidRPr="0087729A" w:rsidRDefault="00CB401A" w:rsidP="00552CF2">
            <w:pPr>
              <w:spacing w:line="240" w:lineRule="auto"/>
              <w:jc w:val="center"/>
              <w:rPr>
                <w:rFonts w:ascii="Arial" w:hAnsi="Arial" w:cs="Arial"/>
                <w:color w:val="000000"/>
                <w:sz w:val="22"/>
                <w:szCs w:val="22"/>
              </w:rPr>
            </w:pPr>
            <w:r w:rsidRPr="0087729A">
              <w:rPr>
                <w:rFonts w:ascii="Arial" w:hAnsi="Arial" w:cs="Arial"/>
                <w:color w:val="000000"/>
                <w:sz w:val="22"/>
                <w:szCs w:val="22"/>
                <w:rtl/>
              </w:rPr>
              <w:t>לא נדרש עדכון</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000000" w:fill="D9D9D9"/>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שם קודם 2</w:t>
            </w:r>
          </w:p>
        </w:tc>
        <w:tc>
          <w:tcPr>
            <w:tcW w:w="3060" w:type="dxa"/>
            <w:shd w:val="clear" w:color="auto" w:fill="auto"/>
            <w:noWrap/>
            <w:vAlign w:val="bottom"/>
            <w:hideMark/>
          </w:tcPr>
          <w:p w:rsidR="00CB401A" w:rsidRPr="0087729A" w:rsidRDefault="00CB401A" w:rsidP="00552CF2">
            <w:pPr>
              <w:spacing w:line="240" w:lineRule="auto"/>
              <w:rPr>
                <w:rFonts w:ascii="Arial" w:hAnsi="Arial" w:cs="Arial"/>
                <w:color w:val="000000"/>
                <w:sz w:val="22"/>
                <w:szCs w:val="22"/>
                <w:rtl/>
              </w:rPr>
            </w:pPr>
          </w:p>
        </w:tc>
        <w:tc>
          <w:tcPr>
            <w:tcW w:w="2160" w:type="dxa"/>
            <w:shd w:val="clear" w:color="auto" w:fill="auto"/>
            <w:noWrap/>
            <w:vAlign w:val="bottom"/>
            <w:hideMark/>
          </w:tcPr>
          <w:p w:rsidR="00CB401A" w:rsidRPr="0087729A" w:rsidRDefault="00CB401A" w:rsidP="00552CF2">
            <w:pPr>
              <w:bidi w:val="0"/>
              <w:spacing w:line="240" w:lineRule="auto"/>
              <w:jc w:val="right"/>
              <w:rPr>
                <w:rFonts w:cs="Times New Roman"/>
                <w:sz w:val="22"/>
                <w:szCs w:val="22"/>
              </w:rPr>
            </w:pPr>
          </w:p>
        </w:tc>
        <w:tc>
          <w:tcPr>
            <w:tcW w:w="1620" w:type="dxa"/>
            <w:shd w:val="clear" w:color="000000" w:fill="FFFFFF"/>
            <w:noWrap/>
            <w:vAlign w:val="center"/>
            <w:hideMark/>
          </w:tcPr>
          <w:p w:rsidR="00CB401A" w:rsidRPr="0087729A" w:rsidRDefault="00CB401A" w:rsidP="00552CF2">
            <w:pPr>
              <w:spacing w:line="240" w:lineRule="auto"/>
              <w:jc w:val="center"/>
              <w:rPr>
                <w:rFonts w:ascii="Arial" w:hAnsi="Arial" w:cs="Arial"/>
                <w:color w:val="000000"/>
                <w:sz w:val="22"/>
                <w:szCs w:val="22"/>
              </w:rPr>
            </w:pPr>
            <w:r w:rsidRPr="0087729A">
              <w:rPr>
                <w:rFonts w:ascii="Arial" w:hAnsi="Arial" w:cs="Arial"/>
                <w:color w:val="000000"/>
                <w:sz w:val="22"/>
                <w:szCs w:val="22"/>
                <w:rtl/>
              </w:rPr>
              <w:t>לא נדרש עדכון</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DAEEF3" w:themeFill="accent5" w:themeFillTint="3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כתובת</w:t>
            </w:r>
            <w:r>
              <w:rPr>
                <w:rFonts w:ascii="Arial" w:hAnsi="Arial" w:cs="Arial" w:hint="cs"/>
                <w:color w:val="000000"/>
                <w:sz w:val="22"/>
                <w:szCs w:val="22"/>
                <w:rtl/>
              </w:rPr>
              <w:t>: רחוב מספר</w:t>
            </w:r>
          </w:p>
        </w:tc>
        <w:tc>
          <w:tcPr>
            <w:tcW w:w="30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כתובת</w:t>
            </w:r>
            <w:r>
              <w:rPr>
                <w:rFonts w:ascii="Arial" w:hAnsi="Arial" w:cs="Arial" w:hint="cs"/>
                <w:color w:val="000000"/>
                <w:sz w:val="22"/>
                <w:szCs w:val="22"/>
                <w:rtl/>
              </w:rPr>
              <w:t>: רחוב מספר</w:t>
            </w:r>
          </w:p>
        </w:tc>
        <w:tc>
          <w:tcPr>
            <w:tcW w:w="21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כתובת</w:t>
            </w:r>
            <w:r>
              <w:rPr>
                <w:rFonts w:ascii="Arial" w:hAnsi="Arial" w:cs="Arial" w:hint="cs"/>
                <w:color w:val="000000"/>
                <w:sz w:val="22"/>
                <w:szCs w:val="22"/>
                <w:rtl/>
              </w:rPr>
              <w:t>: רחוב מספר</w:t>
            </w: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tl/>
              </w:rPr>
            </w:pPr>
            <w:r w:rsidRPr="0087729A">
              <w:rPr>
                <w:rFonts w:ascii="Arial" w:hAnsi="Arial" w:cs="Arial"/>
                <w:color w:val="000000"/>
                <w:sz w:val="22"/>
                <w:szCs w:val="22"/>
              </w:rPr>
              <w:t>5</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DAEEF3" w:themeFill="accent5" w:themeFillTint="3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ישוב</w:t>
            </w:r>
          </w:p>
        </w:tc>
        <w:tc>
          <w:tcPr>
            <w:tcW w:w="30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ישוב</w:t>
            </w:r>
          </w:p>
        </w:tc>
        <w:tc>
          <w:tcPr>
            <w:tcW w:w="21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ישוב</w:t>
            </w:r>
          </w:p>
        </w:tc>
        <w:tc>
          <w:tcPr>
            <w:tcW w:w="1620" w:type="dxa"/>
            <w:shd w:val="clear" w:color="000000" w:fill="FFFFFF"/>
            <w:noWrap/>
            <w:vAlign w:val="center"/>
            <w:hideMark/>
          </w:tcPr>
          <w:p w:rsidR="00CB401A" w:rsidRPr="0087729A" w:rsidRDefault="00CB401A" w:rsidP="00552CF2">
            <w:pPr>
              <w:spacing w:line="240" w:lineRule="auto"/>
              <w:jc w:val="center"/>
              <w:rPr>
                <w:rFonts w:ascii="Arial" w:hAnsi="Arial" w:cs="Arial"/>
                <w:color w:val="000000"/>
                <w:sz w:val="22"/>
                <w:szCs w:val="22"/>
                <w:rtl/>
              </w:rPr>
            </w:pPr>
            <w:r w:rsidRPr="0087729A">
              <w:rPr>
                <w:rFonts w:ascii="Arial" w:hAnsi="Arial" w:cs="Arial"/>
                <w:color w:val="000000"/>
                <w:sz w:val="22"/>
                <w:szCs w:val="22"/>
                <w:rtl/>
              </w:rPr>
              <w:t>לא נדרש עדכון</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DAEEF3" w:themeFill="accent5" w:themeFillTint="3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קוד ישוב</w:t>
            </w:r>
          </w:p>
        </w:tc>
        <w:tc>
          <w:tcPr>
            <w:tcW w:w="30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קוד ישוב</w:t>
            </w:r>
          </w:p>
        </w:tc>
        <w:tc>
          <w:tcPr>
            <w:tcW w:w="21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קוד ישוב</w:t>
            </w:r>
          </w:p>
        </w:tc>
        <w:tc>
          <w:tcPr>
            <w:tcW w:w="1620" w:type="dxa"/>
            <w:shd w:val="clear" w:color="000000" w:fill="FFFFFF"/>
            <w:noWrap/>
            <w:vAlign w:val="center"/>
            <w:hideMark/>
          </w:tcPr>
          <w:p w:rsidR="00CB401A" w:rsidRPr="0087729A" w:rsidRDefault="00CB401A" w:rsidP="00552CF2">
            <w:pPr>
              <w:spacing w:line="240" w:lineRule="auto"/>
              <w:jc w:val="center"/>
              <w:rPr>
                <w:rFonts w:ascii="Arial" w:hAnsi="Arial" w:cs="Arial"/>
                <w:color w:val="000000"/>
                <w:sz w:val="22"/>
                <w:szCs w:val="22"/>
                <w:rtl/>
              </w:rPr>
            </w:pPr>
            <w:r w:rsidRPr="0087729A">
              <w:rPr>
                <w:rFonts w:ascii="Arial" w:hAnsi="Arial" w:cs="Arial"/>
                <w:color w:val="000000"/>
                <w:sz w:val="22"/>
                <w:szCs w:val="22"/>
                <w:rtl/>
              </w:rPr>
              <w:t>לא נדרש עדכון</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DAEEF3" w:themeFill="accent5" w:themeFillTint="3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מיקוד</w:t>
            </w:r>
          </w:p>
        </w:tc>
        <w:tc>
          <w:tcPr>
            <w:tcW w:w="30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מיקוד</w:t>
            </w:r>
          </w:p>
        </w:tc>
        <w:tc>
          <w:tcPr>
            <w:tcW w:w="21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מיקוד</w:t>
            </w:r>
          </w:p>
        </w:tc>
        <w:tc>
          <w:tcPr>
            <w:tcW w:w="1620" w:type="dxa"/>
            <w:shd w:val="clear" w:color="000000" w:fill="FFFFFF"/>
            <w:noWrap/>
            <w:vAlign w:val="center"/>
            <w:hideMark/>
          </w:tcPr>
          <w:p w:rsidR="00CB401A" w:rsidRPr="0087729A" w:rsidRDefault="00CB401A" w:rsidP="00552CF2">
            <w:pPr>
              <w:spacing w:line="240" w:lineRule="auto"/>
              <w:jc w:val="center"/>
              <w:rPr>
                <w:rFonts w:ascii="Arial" w:hAnsi="Arial" w:cs="Arial"/>
                <w:color w:val="000000"/>
                <w:sz w:val="22"/>
                <w:szCs w:val="22"/>
                <w:rtl/>
              </w:rPr>
            </w:pPr>
            <w:r w:rsidRPr="0087729A">
              <w:rPr>
                <w:rFonts w:ascii="Arial" w:hAnsi="Arial" w:cs="Arial"/>
                <w:color w:val="000000"/>
                <w:sz w:val="22"/>
                <w:szCs w:val="22"/>
                <w:rtl/>
              </w:rPr>
              <w:t>לא נדרש עדכון</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DAEEF3" w:themeFill="accent5" w:themeFillTint="3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סוג רשות</w:t>
            </w:r>
          </w:p>
        </w:tc>
        <w:tc>
          <w:tcPr>
            <w:tcW w:w="30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סוג רשות</w:t>
            </w:r>
          </w:p>
        </w:tc>
        <w:tc>
          <w:tcPr>
            <w:tcW w:w="21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סוג רשות</w:t>
            </w:r>
          </w:p>
        </w:tc>
        <w:tc>
          <w:tcPr>
            <w:tcW w:w="1620" w:type="dxa"/>
            <w:shd w:val="clear" w:color="000000" w:fill="FFFFFF"/>
            <w:noWrap/>
            <w:vAlign w:val="center"/>
            <w:hideMark/>
          </w:tcPr>
          <w:p w:rsidR="00CB401A" w:rsidRPr="0087729A" w:rsidRDefault="00CB401A" w:rsidP="00552CF2">
            <w:pPr>
              <w:spacing w:line="240" w:lineRule="auto"/>
              <w:jc w:val="center"/>
              <w:rPr>
                <w:rFonts w:ascii="Arial" w:hAnsi="Arial" w:cs="Arial"/>
                <w:color w:val="000000"/>
                <w:sz w:val="22"/>
                <w:szCs w:val="22"/>
                <w:rtl/>
              </w:rPr>
            </w:pPr>
            <w:r w:rsidRPr="0087729A">
              <w:rPr>
                <w:rFonts w:ascii="Arial" w:hAnsi="Arial" w:cs="Arial"/>
                <w:color w:val="000000"/>
                <w:sz w:val="22"/>
                <w:szCs w:val="22"/>
                <w:rtl/>
              </w:rPr>
              <w:t>לא נדרש עדכון</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DAEEF3" w:themeFill="accent5" w:themeFillTint="3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מחוז</w:t>
            </w:r>
          </w:p>
        </w:tc>
        <w:tc>
          <w:tcPr>
            <w:tcW w:w="30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מחוז</w:t>
            </w:r>
          </w:p>
        </w:tc>
        <w:tc>
          <w:tcPr>
            <w:tcW w:w="21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מחוז</w:t>
            </w:r>
          </w:p>
        </w:tc>
        <w:tc>
          <w:tcPr>
            <w:tcW w:w="1620" w:type="dxa"/>
            <w:shd w:val="clear" w:color="000000" w:fill="FFFFFF"/>
            <w:noWrap/>
            <w:vAlign w:val="center"/>
            <w:hideMark/>
          </w:tcPr>
          <w:p w:rsidR="00CB401A" w:rsidRPr="0087729A" w:rsidRDefault="00CB401A" w:rsidP="00552CF2">
            <w:pPr>
              <w:spacing w:line="240" w:lineRule="auto"/>
              <w:jc w:val="center"/>
              <w:rPr>
                <w:rFonts w:ascii="Arial" w:hAnsi="Arial" w:cs="Arial"/>
                <w:color w:val="000000"/>
                <w:sz w:val="22"/>
                <w:szCs w:val="22"/>
                <w:rtl/>
              </w:rPr>
            </w:pPr>
            <w:r w:rsidRPr="0087729A">
              <w:rPr>
                <w:rFonts w:ascii="Arial" w:hAnsi="Arial" w:cs="Arial"/>
                <w:color w:val="000000"/>
                <w:sz w:val="22"/>
                <w:szCs w:val="22"/>
                <w:rtl/>
              </w:rPr>
              <w:t>לא נדרש עדכון</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DAEEF3" w:themeFill="accent5" w:themeFillTint="3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גוש</w:t>
            </w:r>
          </w:p>
        </w:tc>
        <w:tc>
          <w:tcPr>
            <w:tcW w:w="30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גוש</w:t>
            </w:r>
          </w:p>
        </w:tc>
        <w:tc>
          <w:tcPr>
            <w:tcW w:w="21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גוש</w:t>
            </w: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tl/>
              </w:rPr>
            </w:pPr>
            <w:r w:rsidRPr="0087729A">
              <w:rPr>
                <w:rFonts w:ascii="Arial" w:hAnsi="Arial" w:cs="Arial"/>
                <w:color w:val="000000"/>
                <w:sz w:val="22"/>
                <w:szCs w:val="22"/>
              </w:rPr>
              <w:t>5</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DAEEF3" w:themeFill="accent5" w:themeFillTint="3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חלקה</w:t>
            </w:r>
          </w:p>
        </w:tc>
        <w:tc>
          <w:tcPr>
            <w:tcW w:w="30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חלקה</w:t>
            </w:r>
          </w:p>
        </w:tc>
        <w:tc>
          <w:tcPr>
            <w:tcW w:w="2160" w:type="dxa"/>
            <w:shd w:val="clear" w:color="auto" w:fill="DAEEF3" w:themeFill="accent5" w:themeFillTint="3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חלקה</w:t>
            </w: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tl/>
              </w:rPr>
            </w:pPr>
            <w:r w:rsidRPr="0087729A">
              <w:rPr>
                <w:rFonts w:ascii="Arial" w:hAnsi="Arial" w:cs="Arial"/>
                <w:color w:val="000000"/>
                <w:sz w:val="22"/>
                <w:szCs w:val="22"/>
              </w:rPr>
              <w:t>5</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DAEEF3" w:themeFill="accent5" w:themeFillTint="3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Pr>
              <w:t>X</w:t>
            </w:r>
          </w:p>
        </w:tc>
        <w:tc>
          <w:tcPr>
            <w:tcW w:w="3060" w:type="dxa"/>
            <w:shd w:val="clear" w:color="auto" w:fill="DAEEF3" w:themeFill="accent5" w:themeFillTint="3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Pr>
              <w:t>X</w:t>
            </w:r>
          </w:p>
        </w:tc>
        <w:tc>
          <w:tcPr>
            <w:tcW w:w="2160" w:type="dxa"/>
            <w:shd w:val="clear" w:color="auto" w:fill="DAEEF3" w:themeFill="accent5" w:themeFillTint="3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Pr>
              <w:t>X</w:t>
            </w: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Pr>
            </w:pPr>
            <w:r w:rsidRPr="0087729A">
              <w:rPr>
                <w:rFonts w:ascii="Arial" w:hAnsi="Arial" w:cs="Arial"/>
                <w:color w:val="000000"/>
                <w:sz w:val="22"/>
                <w:szCs w:val="22"/>
              </w:rPr>
              <w:t>5</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DAEEF3" w:themeFill="accent5" w:themeFillTint="3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Pr>
              <w:t>Y</w:t>
            </w:r>
          </w:p>
        </w:tc>
        <w:tc>
          <w:tcPr>
            <w:tcW w:w="3060" w:type="dxa"/>
            <w:shd w:val="clear" w:color="auto" w:fill="DAEEF3" w:themeFill="accent5" w:themeFillTint="3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Pr>
              <w:t>Y</w:t>
            </w:r>
          </w:p>
        </w:tc>
        <w:tc>
          <w:tcPr>
            <w:tcW w:w="2160" w:type="dxa"/>
            <w:shd w:val="clear" w:color="auto" w:fill="DAEEF3" w:themeFill="accent5" w:themeFillTint="3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Pr>
              <w:t>Y</w:t>
            </w: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Pr>
            </w:pPr>
            <w:r w:rsidRPr="0087729A">
              <w:rPr>
                <w:rFonts w:ascii="Arial" w:hAnsi="Arial" w:cs="Arial"/>
                <w:color w:val="000000"/>
                <w:sz w:val="22"/>
                <w:szCs w:val="22"/>
              </w:rPr>
              <w:t>5</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BD4B4" w:themeFill="accent6" w:themeFillTint="66"/>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סוג ניהול</w:t>
            </w:r>
          </w:p>
        </w:tc>
        <w:tc>
          <w:tcPr>
            <w:tcW w:w="3060" w:type="dxa"/>
            <w:shd w:val="clear" w:color="auto" w:fill="FBD4B4" w:themeFill="accent6" w:themeFillTint="66"/>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סוג ניהול</w:t>
            </w:r>
          </w:p>
        </w:tc>
        <w:tc>
          <w:tcPr>
            <w:tcW w:w="2160" w:type="dxa"/>
            <w:shd w:val="clear" w:color="auto" w:fill="auto"/>
            <w:noWrap/>
            <w:vAlign w:val="bottom"/>
            <w:hideMark/>
          </w:tcPr>
          <w:p w:rsidR="00CB401A" w:rsidRPr="0087729A" w:rsidRDefault="00CB401A" w:rsidP="00552CF2">
            <w:pPr>
              <w:spacing w:line="240" w:lineRule="auto"/>
              <w:rPr>
                <w:rFonts w:ascii="Arial" w:hAnsi="Arial" w:cs="Arial"/>
                <w:color w:val="000000"/>
                <w:sz w:val="22"/>
                <w:szCs w:val="22"/>
                <w:rtl/>
              </w:rPr>
            </w:pP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Pr>
            </w:pPr>
            <w:r w:rsidRPr="0087729A">
              <w:rPr>
                <w:rFonts w:ascii="Arial" w:hAnsi="Arial" w:cs="Arial"/>
                <w:color w:val="000000"/>
                <w:sz w:val="22"/>
                <w:szCs w:val="22"/>
              </w:rPr>
              <w:t>2</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BD4B4" w:themeFill="accent6" w:themeFillTint="66"/>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אם רשת/חברה שם הרשת/החברה</w:t>
            </w:r>
            <w:r>
              <w:rPr>
                <w:rFonts w:ascii="Arial" w:hAnsi="Arial" w:cs="Arial" w:hint="cs"/>
                <w:color w:val="000000"/>
                <w:sz w:val="22"/>
                <w:szCs w:val="22"/>
                <w:rtl/>
              </w:rPr>
              <w:t xml:space="preserve"> המנהלת</w:t>
            </w:r>
          </w:p>
        </w:tc>
        <w:tc>
          <w:tcPr>
            <w:tcW w:w="3060" w:type="dxa"/>
            <w:shd w:val="clear" w:color="auto" w:fill="FBD4B4" w:themeFill="accent6" w:themeFillTint="66"/>
            <w:hideMark/>
          </w:tcPr>
          <w:p w:rsidR="00CB401A" w:rsidRPr="0087729A" w:rsidRDefault="00CB401A" w:rsidP="00552CF2">
            <w:pPr>
              <w:spacing w:line="240" w:lineRule="auto"/>
              <w:jc w:val="left"/>
              <w:rPr>
                <w:rFonts w:ascii="Arial" w:hAnsi="Arial" w:cs="Arial"/>
                <w:color w:val="000000"/>
                <w:sz w:val="22"/>
                <w:szCs w:val="22"/>
                <w:rtl/>
              </w:rPr>
            </w:pPr>
            <w:r w:rsidRPr="0087729A">
              <w:rPr>
                <w:rFonts w:ascii="Arial" w:hAnsi="Arial" w:cs="Arial"/>
                <w:color w:val="000000"/>
                <w:sz w:val="22"/>
                <w:szCs w:val="22"/>
                <w:rtl/>
              </w:rPr>
              <w:t>אם</w:t>
            </w:r>
            <w:r>
              <w:rPr>
                <w:rFonts w:ascii="Arial" w:hAnsi="Arial" w:cs="Arial" w:hint="cs"/>
                <w:color w:val="000000"/>
                <w:sz w:val="22"/>
                <w:szCs w:val="22"/>
                <w:rtl/>
              </w:rPr>
              <w:t xml:space="preserve"> </w:t>
            </w:r>
            <w:r w:rsidRPr="0087729A">
              <w:rPr>
                <w:rFonts w:ascii="Arial" w:hAnsi="Arial" w:cs="Arial"/>
                <w:color w:val="000000"/>
                <w:sz w:val="22"/>
                <w:szCs w:val="22"/>
                <w:rtl/>
              </w:rPr>
              <w:t>רשת/חברה שם הרשת/החברה</w:t>
            </w:r>
            <w:r>
              <w:rPr>
                <w:rFonts w:ascii="Arial" w:hAnsi="Arial" w:cs="Arial" w:hint="cs"/>
                <w:color w:val="000000"/>
                <w:sz w:val="22"/>
                <w:szCs w:val="22"/>
                <w:rtl/>
              </w:rPr>
              <w:t xml:space="preserve"> המנהלת</w:t>
            </w:r>
          </w:p>
        </w:tc>
        <w:tc>
          <w:tcPr>
            <w:tcW w:w="2160" w:type="dxa"/>
            <w:shd w:val="clear" w:color="auto" w:fill="auto"/>
            <w:noWrap/>
            <w:vAlign w:val="bottom"/>
            <w:hideMark/>
          </w:tcPr>
          <w:p w:rsidR="00CB401A" w:rsidRPr="0087729A" w:rsidRDefault="00CB401A" w:rsidP="00552CF2">
            <w:pPr>
              <w:spacing w:line="240" w:lineRule="auto"/>
              <w:rPr>
                <w:rFonts w:ascii="Arial" w:hAnsi="Arial" w:cs="Arial"/>
                <w:color w:val="000000"/>
                <w:sz w:val="22"/>
                <w:szCs w:val="22"/>
                <w:rtl/>
              </w:rPr>
            </w:pP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Pr>
            </w:pPr>
            <w:r w:rsidRPr="0087729A">
              <w:rPr>
                <w:rFonts w:ascii="Arial" w:hAnsi="Arial" w:cs="Arial"/>
                <w:color w:val="000000"/>
                <w:sz w:val="22"/>
                <w:szCs w:val="22"/>
              </w:rPr>
              <w:t>2</w:t>
            </w:r>
          </w:p>
        </w:tc>
      </w:tr>
      <w:tr w:rsidR="00CB401A" w:rsidRPr="003B22AF" w:rsidTr="00552CF2">
        <w:trPr>
          <w:trHeight w:val="6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BD4B4" w:themeFill="accent6" w:themeFillTint="66"/>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מאיזו שנה המלון מנוהל על ידי הרשת/החברה</w:t>
            </w:r>
          </w:p>
        </w:tc>
        <w:tc>
          <w:tcPr>
            <w:tcW w:w="3060" w:type="dxa"/>
            <w:shd w:val="clear" w:color="auto" w:fill="FBD4B4" w:themeFill="accent6" w:themeFillTint="66"/>
            <w:hideMark/>
          </w:tcPr>
          <w:p w:rsidR="00CB401A" w:rsidRPr="0087729A" w:rsidRDefault="00CB401A" w:rsidP="00552CF2">
            <w:pPr>
              <w:spacing w:line="240" w:lineRule="auto"/>
              <w:jc w:val="left"/>
              <w:rPr>
                <w:rFonts w:ascii="Arial" w:hAnsi="Arial" w:cs="Arial"/>
                <w:color w:val="000000"/>
                <w:sz w:val="22"/>
                <w:szCs w:val="22"/>
                <w:rtl/>
              </w:rPr>
            </w:pPr>
            <w:r w:rsidRPr="0087729A">
              <w:rPr>
                <w:rFonts w:ascii="Arial" w:hAnsi="Arial" w:cs="Arial"/>
                <w:color w:val="000000"/>
                <w:sz w:val="22"/>
                <w:szCs w:val="22"/>
                <w:rtl/>
              </w:rPr>
              <w:t>מאיזו שנה המתקן מנוהל על ידי הרשת/החברה</w:t>
            </w:r>
          </w:p>
        </w:tc>
        <w:tc>
          <w:tcPr>
            <w:tcW w:w="2160" w:type="dxa"/>
            <w:shd w:val="clear" w:color="auto" w:fill="auto"/>
            <w:noWrap/>
            <w:vAlign w:val="bottom"/>
            <w:hideMark/>
          </w:tcPr>
          <w:p w:rsidR="00CB401A" w:rsidRPr="0087729A" w:rsidRDefault="00CB401A" w:rsidP="00552CF2">
            <w:pPr>
              <w:spacing w:line="240" w:lineRule="auto"/>
              <w:rPr>
                <w:rFonts w:ascii="Arial" w:hAnsi="Arial" w:cs="Arial"/>
                <w:color w:val="000000"/>
                <w:sz w:val="22"/>
                <w:szCs w:val="22"/>
                <w:rtl/>
              </w:rPr>
            </w:pP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Pr>
            </w:pPr>
            <w:r w:rsidRPr="0087729A">
              <w:rPr>
                <w:rFonts w:ascii="Arial" w:hAnsi="Arial" w:cs="Arial"/>
                <w:color w:val="000000"/>
                <w:sz w:val="22"/>
                <w:szCs w:val="22"/>
              </w:rPr>
              <w:t>2</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BD4B4" w:themeFill="accent6" w:themeFillTint="66"/>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שיטת מכירת היחידות</w:t>
            </w:r>
          </w:p>
        </w:tc>
        <w:tc>
          <w:tcPr>
            <w:tcW w:w="3060" w:type="dxa"/>
            <w:shd w:val="clear" w:color="auto" w:fill="FBD4B4" w:themeFill="accent6" w:themeFillTint="66"/>
            <w:noWrap/>
            <w:vAlign w:val="bottom"/>
            <w:hideMark/>
          </w:tcPr>
          <w:p w:rsidR="00CB401A" w:rsidRPr="0087729A" w:rsidRDefault="00CB401A" w:rsidP="00552CF2">
            <w:pPr>
              <w:spacing w:line="240" w:lineRule="auto"/>
              <w:rPr>
                <w:rFonts w:ascii="Arial" w:hAnsi="Arial" w:cs="Arial"/>
                <w:color w:val="000000"/>
                <w:sz w:val="22"/>
                <w:szCs w:val="22"/>
                <w:rtl/>
              </w:rPr>
            </w:pPr>
          </w:p>
        </w:tc>
        <w:tc>
          <w:tcPr>
            <w:tcW w:w="2160" w:type="dxa"/>
            <w:shd w:val="clear" w:color="auto" w:fill="auto"/>
            <w:noWrap/>
            <w:vAlign w:val="bottom"/>
            <w:hideMark/>
          </w:tcPr>
          <w:p w:rsidR="00CB401A" w:rsidRPr="0087729A" w:rsidRDefault="00CB401A" w:rsidP="00552CF2">
            <w:pPr>
              <w:bidi w:val="0"/>
              <w:spacing w:line="240" w:lineRule="auto"/>
              <w:jc w:val="right"/>
              <w:rPr>
                <w:rFonts w:cs="Times New Roman"/>
                <w:sz w:val="22"/>
                <w:szCs w:val="22"/>
              </w:rPr>
            </w:pP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Pr>
            </w:pPr>
            <w:r w:rsidRPr="0087729A">
              <w:rPr>
                <w:rFonts w:ascii="Arial" w:hAnsi="Arial" w:cs="Arial"/>
                <w:color w:val="000000"/>
                <w:sz w:val="22"/>
                <w:szCs w:val="22"/>
              </w:rPr>
              <w:t>2</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BD4B4" w:themeFill="accent6" w:themeFillTint="66"/>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מלון בוטיק ?</w:t>
            </w:r>
          </w:p>
        </w:tc>
        <w:tc>
          <w:tcPr>
            <w:tcW w:w="3060" w:type="dxa"/>
            <w:shd w:val="clear" w:color="auto" w:fill="FBD4B4" w:themeFill="accent6" w:themeFillTint="66"/>
            <w:noWrap/>
            <w:vAlign w:val="bottom"/>
            <w:hideMark/>
          </w:tcPr>
          <w:p w:rsidR="00CB401A" w:rsidRPr="0087729A" w:rsidRDefault="00CB401A" w:rsidP="00552CF2">
            <w:pPr>
              <w:spacing w:line="240" w:lineRule="auto"/>
              <w:rPr>
                <w:rFonts w:ascii="Arial" w:hAnsi="Arial" w:cs="Arial"/>
                <w:color w:val="000000"/>
                <w:sz w:val="22"/>
                <w:szCs w:val="22"/>
                <w:rtl/>
              </w:rPr>
            </w:pPr>
          </w:p>
        </w:tc>
        <w:tc>
          <w:tcPr>
            <w:tcW w:w="2160" w:type="dxa"/>
            <w:shd w:val="clear" w:color="auto" w:fill="auto"/>
            <w:noWrap/>
            <w:vAlign w:val="bottom"/>
            <w:hideMark/>
          </w:tcPr>
          <w:p w:rsidR="00CB401A" w:rsidRPr="0087729A" w:rsidRDefault="00CB401A" w:rsidP="00552CF2">
            <w:pPr>
              <w:bidi w:val="0"/>
              <w:spacing w:line="240" w:lineRule="auto"/>
              <w:jc w:val="right"/>
              <w:rPr>
                <w:rFonts w:cs="Times New Roman"/>
                <w:sz w:val="22"/>
                <w:szCs w:val="22"/>
              </w:rPr>
            </w:pP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Pr>
            </w:pPr>
            <w:r w:rsidRPr="0087729A">
              <w:rPr>
                <w:rFonts w:ascii="Arial" w:hAnsi="Arial" w:cs="Arial"/>
                <w:color w:val="000000"/>
                <w:sz w:val="22"/>
                <w:szCs w:val="22"/>
              </w:rPr>
              <w:t>2</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BD4B4" w:themeFill="accent6" w:themeFillTint="66"/>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חבר בהתאחדות בתי מלון ?</w:t>
            </w:r>
          </w:p>
        </w:tc>
        <w:tc>
          <w:tcPr>
            <w:tcW w:w="3060" w:type="dxa"/>
            <w:shd w:val="clear" w:color="auto" w:fill="FBD4B4" w:themeFill="accent6" w:themeFillTint="66"/>
            <w:noWrap/>
            <w:vAlign w:val="bottom"/>
            <w:hideMark/>
          </w:tcPr>
          <w:p w:rsidR="00CB401A" w:rsidRPr="0087729A" w:rsidRDefault="00CB401A" w:rsidP="00552CF2">
            <w:pPr>
              <w:spacing w:line="240" w:lineRule="auto"/>
              <w:rPr>
                <w:rFonts w:ascii="Arial" w:hAnsi="Arial" w:cs="Arial"/>
                <w:color w:val="000000"/>
                <w:sz w:val="22"/>
                <w:szCs w:val="22"/>
                <w:rtl/>
              </w:rPr>
            </w:pPr>
          </w:p>
        </w:tc>
        <w:tc>
          <w:tcPr>
            <w:tcW w:w="2160" w:type="dxa"/>
            <w:shd w:val="clear" w:color="auto" w:fill="auto"/>
            <w:noWrap/>
            <w:hideMark/>
          </w:tcPr>
          <w:p w:rsidR="00CB401A" w:rsidRPr="0087729A" w:rsidRDefault="00CB401A" w:rsidP="00552CF2">
            <w:pPr>
              <w:bidi w:val="0"/>
              <w:spacing w:line="240" w:lineRule="auto"/>
              <w:jc w:val="right"/>
              <w:rPr>
                <w:rFonts w:cs="Times New Roman"/>
                <w:sz w:val="22"/>
                <w:szCs w:val="22"/>
              </w:rPr>
            </w:pP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Pr>
            </w:pPr>
            <w:r w:rsidRPr="0087729A">
              <w:rPr>
                <w:rFonts w:ascii="Arial" w:hAnsi="Arial" w:cs="Arial"/>
                <w:color w:val="000000"/>
                <w:sz w:val="22"/>
                <w:szCs w:val="22"/>
              </w:rPr>
              <w:t>1</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EDDD13"/>
            <w:noWrap/>
          </w:tcPr>
          <w:p w:rsidR="00CB401A" w:rsidRDefault="00CB401A" w:rsidP="00552CF2">
            <w:pPr>
              <w:bidi w:val="0"/>
              <w:spacing w:line="240" w:lineRule="auto"/>
              <w:jc w:val="right"/>
              <w:rPr>
                <w:rFonts w:ascii="Arial" w:hAnsi="Arial" w:cs="Arial"/>
                <w:color w:val="000000"/>
                <w:sz w:val="22"/>
                <w:szCs w:val="22"/>
                <w:rtl/>
              </w:rPr>
            </w:pPr>
            <w:r>
              <w:rPr>
                <w:rFonts w:ascii="Arial" w:hAnsi="Arial" w:cs="Arial" w:hint="cs"/>
                <w:color w:val="000000"/>
                <w:sz w:val="22"/>
                <w:szCs w:val="22"/>
                <w:rtl/>
              </w:rPr>
              <w:t xml:space="preserve">שם  פרטי </w:t>
            </w:r>
            <w:r w:rsidRPr="0087729A">
              <w:rPr>
                <w:rFonts w:ascii="Arial" w:hAnsi="Arial" w:cs="Arial"/>
                <w:color w:val="000000"/>
                <w:sz w:val="22"/>
                <w:szCs w:val="22"/>
                <w:rtl/>
              </w:rPr>
              <w:t>מנהל</w:t>
            </w:r>
          </w:p>
        </w:tc>
        <w:tc>
          <w:tcPr>
            <w:tcW w:w="3060" w:type="dxa"/>
            <w:shd w:val="clear" w:color="auto" w:fill="EDDD13"/>
            <w:noWrap/>
          </w:tcPr>
          <w:p w:rsidR="00CB401A" w:rsidRDefault="00CB401A" w:rsidP="00552CF2">
            <w:pPr>
              <w:spacing w:line="240" w:lineRule="auto"/>
              <w:rPr>
                <w:rFonts w:ascii="Arial" w:hAnsi="Arial" w:cs="Arial"/>
                <w:color w:val="000000"/>
                <w:sz w:val="22"/>
                <w:szCs w:val="22"/>
                <w:rtl/>
              </w:rPr>
            </w:pPr>
            <w:r>
              <w:rPr>
                <w:rFonts w:ascii="Arial" w:hAnsi="Arial" w:cs="Arial" w:hint="cs"/>
                <w:color w:val="000000"/>
                <w:sz w:val="22"/>
                <w:szCs w:val="22"/>
                <w:rtl/>
              </w:rPr>
              <w:t xml:space="preserve">שם  פרטי </w:t>
            </w:r>
            <w:r w:rsidRPr="0087729A">
              <w:rPr>
                <w:rFonts w:ascii="Arial" w:hAnsi="Arial" w:cs="Arial"/>
                <w:color w:val="000000"/>
                <w:sz w:val="22"/>
                <w:szCs w:val="22"/>
                <w:rtl/>
              </w:rPr>
              <w:t>מנהל</w:t>
            </w:r>
          </w:p>
        </w:tc>
        <w:tc>
          <w:tcPr>
            <w:tcW w:w="2160" w:type="dxa"/>
            <w:shd w:val="clear" w:color="auto" w:fill="EDDD13"/>
            <w:noWrap/>
          </w:tcPr>
          <w:p w:rsidR="00CB401A" w:rsidRDefault="00CB401A" w:rsidP="00552CF2">
            <w:pPr>
              <w:spacing w:line="240" w:lineRule="auto"/>
              <w:rPr>
                <w:rFonts w:ascii="Arial" w:hAnsi="Arial" w:cs="Arial"/>
                <w:color w:val="000000"/>
                <w:sz w:val="22"/>
                <w:szCs w:val="22"/>
                <w:rtl/>
              </w:rPr>
            </w:pPr>
            <w:r>
              <w:rPr>
                <w:rFonts w:ascii="Arial" w:hAnsi="Arial" w:cs="Arial" w:hint="cs"/>
                <w:color w:val="000000"/>
                <w:sz w:val="22"/>
                <w:szCs w:val="22"/>
                <w:rtl/>
              </w:rPr>
              <w:t xml:space="preserve">שם  פרטי </w:t>
            </w:r>
            <w:r w:rsidRPr="0087729A">
              <w:rPr>
                <w:rFonts w:ascii="Arial" w:hAnsi="Arial" w:cs="Arial"/>
                <w:color w:val="000000"/>
                <w:sz w:val="22"/>
                <w:szCs w:val="22"/>
                <w:rtl/>
              </w:rPr>
              <w:t>מנהל</w:t>
            </w:r>
          </w:p>
        </w:tc>
        <w:tc>
          <w:tcPr>
            <w:tcW w:w="1620" w:type="dxa"/>
            <w:shd w:val="clear" w:color="000000" w:fill="FFFFFF"/>
            <w:noWrap/>
            <w:vAlign w:val="center"/>
          </w:tcPr>
          <w:p w:rsidR="00CB401A" w:rsidRPr="0087729A" w:rsidRDefault="00CB401A" w:rsidP="00552CF2">
            <w:pPr>
              <w:bidi w:val="0"/>
              <w:spacing w:line="240" w:lineRule="auto"/>
              <w:jc w:val="center"/>
              <w:rPr>
                <w:rFonts w:ascii="Arial" w:hAnsi="Arial" w:cs="Arial"/>
                <w:color w:val="000000"/>
                <w:sz w:val="22"/>
                <w:szCs w:val="22"/>
              </w:rPr>
            </w:pPr>
            <w:r>
              <w:rPr>
                <w:rFonts w:ascii="Arial" w:hAnsi="Arial" w:cs="Arial" w:hint="cs"/>
                <w:color w:val="000000"/>
                <w:sz w:val="22"/>
                <w:szCs w:val="22"/>
                <w:rtl/>
              </w:rPr>
              <w:t>1</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EDDD13"/>
            <w:noWrap/>
            <w:hideMark/>
          </w:tcPr>
          <w:p w:rsidR="00CB401A" w:rsidRPr="0087729A" w:rsidRDefault="00CB401A" w:rsidP="00552CF2">
            <w:pPr>
              <w:bidi w:val="0"/>
              <w:spacing w:line="240" w:lineRule="auto"/>
              <w:jc w:val="right"/>
              <w:rPr>
                <w:rFonts w:ascii="Arial" w:hAnsi="Arial" w:cs="Arial"/>
                <w:color w:val="000000"/>
                <w:sz w:val="22"/>
                <w:szCs w:val="22"/>
              </w:rPr>
            </w:pPr>
            <w:r>
              <w:rPr>
                <w:rFonts w:ascii="Arial" w:hAnsi="Arial" w:cs="Arial" w:hint="cs"/>
                <w:color w:val="000000"/>
                <w:sz w:val="22"/>
                <w:szCs w:val="22"/>
                <w:rtl/>
              </w:rPr>
              <w:t xml:space="preserve">שם משפחה </w:t>
            </w:r>
            <w:r w:rsidRPr="0087729A">
              <w:rPr>
                <w:rFonts w:ascii="Arial" w:hAnsi="Arial" w:cs="Arial"/>
                <w:color w:val="000000"/>
                <w:sz w:val="22"/>
                <w:szCs w:val="22"/>
                <w:rtl/>
              </w:rPr>
              <w:t>מנהל</w:t>
            </w:r>
          </w:p>
        </w:tc>
        <w:tc>
          <w:tcPr>
            <w:tcW w:w="3060" w:type="dxa"/>
            <w:shd w:val="clear" w:color="auto" w:fill="EDDD13"/>
            <w:noWrap/>
            <w:hideMark/>
          </w:tcPr>
          <w:p w:rsidR="00CB401A" w:rsidRPr="0087729A" w:rsidRDefault="00CB401A" w:rsidP="00552CF2">
            <w:pPr>
              <w:spacing w:line="240" w:lineRule="auto"/>
              <w:rPr>
                <w:rFonts w:ascii="Arial" w:hAnsi="Arial" w:cs="Arial"/>
                <w:color w:val="000000"/>
                <w:sz w:val="22"/>
                <w:szCs w:val="22"/>
                <w:rtl/>
              </w:rPr>
            </w:pPr>
            <w:r>
              <w:rPr>
                <w:rFonts w:ascii="Arial" w:hAnsi="Arial" w:cs="Arial" w:hint="cs"/>
                <w:color w:val="000000"/>
                <w:sz w:val="22"/>
                <w:szCs w:val="22"/>
                <w:rtl/>
              </w:rPr>
              <w:t>שם ה</w:t>
            </w:r>
            <w:r w:rsidRPr="0087729A">
              <w:rPr>
                <w:rFonts w:ascii="Arial" w:hAnsi="Arial" w:cs="Arial"/>
                <w:color w:val="000000"/>
                <w:sz w:val="22"/>
                <w:szCs w:val="22"/>
                <w:rtl/>
              </w:rPr>
              <w:t>מנהל</w:t>
            </w:r>
          </w:p>
        </w:tc>
        <w:tc>
          <w:tcPr>
            <w:tcW w:w="2160" w:type="dxa"/>
            <w:shd w:val="clear" w:color="auto" w:fill="EDDD13"/>
            <w:noWrap/>
            <w:hideMark/>
          </w:tcPr>
          <w:p w:rsidR="00CB401A" w:rsidRPr="0087729A" w:rsidRDefault="00CB401A" w:rsidP="00552CF2">
            <w:pPr>
              <w:spacing w:line="240" w:lineRule="auto"/>
              <w:rPr>
                <w:rFonts w:ascii="Arial" w:hAnsi="Arial" w:cs="Arial"/>
                <w:color w:val="000000"/>
                <w:sz w:val="22"/>
                <w:szCs w:val="22"/>
                <w:rtl/>
              </w:rPr>
            </w:pPr>
            <w:r>
              <w:rPr>
                <w:rFonts w:ascii="Arial" w:hAnsi="Arial" w:cs="Arial" w:hint="cs"/>
                <w:color w:val="000000"/>
                <w:sz w:val="22"/>
                <w:szCs w:val="22"/>
                <w:rtl/>
              </w:rPr>
              <w:t>שם ה</w:t>
            </w:r>
            <w:r w:rsidRPr="0087729A">
              <w:rPr>
                <w:rFonts w:ascii="Arial" w:hAnsi="Arial" w:cs="Arial"/>
                <w:color w:val="000000"/>
                <w:sz w:val="22"/>
                <w:szCs w:val="22"/>
                <w:rtl/>
              </w:rPr>
              <w:t>מנהל</w:t>
            </w: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tl/>
              </w:rPr>
            </w:pPr>
            <w:r w:rsidRPr="0087729A">
              <w:rPr>
                <w:rFonts w:ascii="Arial" w:hAnsi="Arial" w:cs="Arial"/>
                <w:color w:val="000000"/>
                <w:sz w:val="22"/>
                <w:szCs w:val="22"/>
              </w:rPr>
              <w:t>1</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EDDD1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טלפון  מנהל</w:t>
            </w:r>
          </w:p>
        </w:tc>
        <w:tc>
          <w:tcPr>
            <w:tcW w:w="3060" w:type="dxa"/>
            <w:shd w:val="clear" w:color="auto" w:fill="EDDD1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טלפון  מנהל</w:t>
            </w:r>
          </w:p>
        </w:tc>
        <w:tc>
          <w:tcPr>
            <w:tcW w:w="2160" w:type="dxa"/>
            <w:shd w:val="clear" w:color="auto" w:fill="EDDD13"/>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טלפון  מנהל</w:t>
            </w: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tl/>
              </w:rPr>
            </w:pPr>
            <w:r w:rsidRPr="0087729A">
              <w:rPr>
                <w:rFonts w:ascii="Arial" w:hAnsi="Arial" w:cs="Arial"/>
                <w:color w:val="000000"/>
                <w:sz w:val="22"/>
                <w:szCs w:val="22"/>
              </w:rPr>
              <w:t>1</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EDDD1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Pr>
              <w:t xml:space="preserve"> </w:t>
            </w:r>
            <w:r w:rsidRPr="0087729A">
              <w:rPr>
                <w:rFonts w:ascii="Arial" w:hAnsi="Arial" w:cs="Arial"/>
                <w:color w:val="000000"/>
                <w:sz w:val="22"/>
                <w:szCs w:val="22"/>
                <w:rtl/>
              </w:rPr>
              <w:t xml:space="preserve"> מנהל</w:t>
            </w:r>
            <w:r w:rsidRPr="0087729A">
              <w:rPr>
                <w:rFonts w:ascii="Arial" w:hAnsi="Arial" w:cs="Arial"/>
                <w:color w:val="000000"/>
                <w:sz w:val="22"/>
                <w:szCs w:val="22"/>
              </w:rPr>
              <w:t xml:space="preserve"> E-mail </w:t>
            </w:r>
          </w:p>
        </w:tc>
        <w:tc>
          <w:tcPr>
            <w:tcW w:w="3060" w:type="dxa"/>
            <w:shd w:val="clear" w:color="auto" w:fill="EDDD1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מנהל</w:t>
            </w:r>
            <w:r w:rsidRPr="0087729A">
              <w:rPr>
                <w:rFonts w:ascii="Arial" w:hAnsi="Arial" w:cs="Arial"/>
                <w:color w:val="000000"/>
                <w:sz w:val="22"/>
                <w:szCs w:val="22"/>
              </w:rPr>
              <w:t xml:space="preserve"> E-mail</w:t>
            </w:r>
          </w:p>
        </w:tc>
        <w:tc>
          <w:tcPr>
            <w:tcW w:w="2160" w:type="dxa"/>
            <w:shd w:val="clear" w:color="auto" w:fill="EDDD13"/>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מנהל</w:t>
            </w:r>
            <w:r w:rsidRPr="0087729A">
              <w:rPr>
                <w:rFonts w:ascii="Arial" w:hAnsi="Arial" w:cs="Arial"/>
                <w:color w:val="000000"/>
                <w:sz w:val="22"/>
                <w:szCs w:val="22"/>
              </w:rPr>
              <w:t xml:space="preserve"> E-mail</w:t>
            </w: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Pr>
            </w:pPr>
            <w:r w:rsidRPr="0087729A">
              <w:rPr>
                <w:rFonts w:ascii="Arial" w:hAnsi="Arial" w:cs="Arial"/>
                <w:color w:val="000000"/>
                <w:sz w:val="22"/>
                <w:szCs w:val="22"/>
              </w:rPr>
              <w:t>1</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92D050"/>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שם</w:t>
            </w:r>
            <w:r>
              <w:rPr>
                <w:rFonts w:ascii="Arial" w:hAnsi="Arial" w:cs="Arial" w:hint="cs"/>
                <w:color w:val="000000"/>
                <w:sz w:val="22"/>
                <w:szCs w:val="22"/>
                <w:rtl/>
              </w:rPr>
              <w:t xml:space="preserve"> פרטי</w:t>
            </w:r>
            <w:r w:rsidRPr="0087729A">
              <w:rPr>
                <w:rFonts w:ascii="Arial" w:hAnsi="Arial" w:cs="Arial"/>
                <w:color w:val="000000"/>
                <w:sz w:val="22"/>
                <w:szCs w:val="22"/>
                <w:rtl/>
              </w:rPr>
              <w:t xml:space="preserve"> איש קשר</w:t>
            </w:r>
          </w:p>
        </w:tc>
        <w:tc>
          <w:tcPr>
            <w:tcW w:w="3060" w:type="dxa"/>
            <w:shd w:val="clear" w:color="000000" w:fill="92D050"/>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שם איש קשר</w:t>
            </w:r>
          </w:p>
        </w:tc>
        <w:tc>
          <w:tcPr>
            <w:tcW w:w="2160" w:type="dxa"/>
            <w:shd w:val="clear" w:color="000000" w:fill="92D050"/>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שם איש קשר</w:t>
            </w: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tl/>
              </w:rPr>
            </w:pPr>
            <w:r w:rsidRPr="0087729A">
              <w:rPr>
                <w:rFonts w:ascii="Arial" w:hAnsi="Arial" w:cs="Arial"/>
                <w:color w:val="000000"/>
                <w:sz w:val="22"/>
                <w:szCs w:val="22"/>
              </w:rPr>
              <w:t>1</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92D050"/>
            <w:noWrap/>
          </w:tcPr>
          <w:p w:rsidR="00CB401A" w:rsidRPr="0087729A" w:rsidRDefault="00CB401A" w:rsidP="00552CF2">
            <w:pPr>
              <w:bidi w:val="0"/>
              <w:spacing w:line="240" w:lineRule="auto"/>
              <w:jc w:val="right"/>
              <w:rPr>
                <w:rFonts w:ascii="Arial" w:hAnsi="Arial" w:cs="Arial"/>
                <w:color w:val="000000"/>
                <w:sz w:val="22"/>
                <w:szCs w:val="22"/>
                <w:rtl/>
              </w:rPr>
            </w:pPr>
            <w:r w:rsidRPr="0087729A">
              <w:rPr>
                <w:rFonts w:ascii="Arial" w:hAnsi="Arial" w:cs="Arial"/>
                <w:color w:val="000000"/>
                <w:sz w:val="22"/>
                <w:szCs w:val="22"/>
                <w:rtl/>
              </w:rPr>
              <w:t>שם</w:t>
            </w:r>
            <w:r>
              <w:rPr>
                <w:rFonts w:ascii="Arial" w:hAnsi="Arial" w:cs="Arial" w:hint="cs"/>
                <w:color w:val="000000"/>
                <w:sz w:val="22"/>
                <w:szCs w:val="22"/>
                <w:rtl/>
              </w:rPr>
              <w:t xml:space="preserve"> משפחה</w:t>
            </w:r>
            <w:r w:rsidRPr="0087729A">
              <w:rPr>
                <w:rFonts w:ascii="Arial" w:hAnsi="Arial" w:cs="Arial"/>
                <w:color w:val="000000"/>
                <w:sz w:val="22"/>
                <w:szCs w:val="22"/>
                <w:rtl/>
              </w:rPr>
              <w:t xml:space="preserve"> איש קשר</w:t>
            </w:r>
          </w:p>
        </w:tc>
        <w:tc>
          <w:tcPr>
            <w:tcW w:w="3060" w:type="dxa"/>
            <w:shd w:val="clear" w:color="000000" w:fill="92D050"/>
            <w:noWrap/>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שם</w:t>
            </w:r>
            <w:r>
              <w:rPr>
                <w:rFonts w:ascii="Arial" w:hAnsi="Arial" w:cs="Arial" w:hint="cs"/>
                <w:color w:val="000000"/>
                <w:sz w:val="22"/>
                <w:szCs w:val="22"/>
                <w:rtl/>
              </w:rPr>
              <w:t xml:space="preserve"> משפחה</w:t>
            </w:r>
            <w:r w:rsidRPr="0087729A">
              <w:rPr>
                <w:rFonts w:ascii="Arial" w:hAnsi="Arial" w:cs="Arial"/>
                <w:color w:val="000000"/>
                <w:sz w:val="22"/>
                <w:szCs w:val="22"/>
                <w:rtl/>
              </w:rPr>
              <w:t xml:space="preserve"> איש קשר</w:t>
            </w:r>
          </w:p>
        </w:tc>
        <w:tc>
          <w:tcPr>
            <w:tcW w:w="2160" w:type="dxa"/>
            <w:shd w:val="clear" w:color="000000" w:fill="92D050"/>
            <w:noWrap/>
          </w:tcPr>
          <w:p w:rsidR="00CB401A" w:rsidRPr="0087729A" w:rsidRDefault="00CB401A" w:rsidP="00552CF2">
            <w:pPr>
              <w:spacing w:line="240" w:lineRule="auto"/>
              <w:jc w:val="left"/>
              <w:rPr>
                <w:rFonts w:ascii="Arial" w:hAnsi="Arial" w:cs="Arial"/>
                <w:color w:val="000000"/>
                <w:sz w:val="22"/>
                <w:szCs w:val="22"/>
                <w:rtl/>
              </w:rPr>
            </w:pPr>
            <w:r w:rsidRPr="0087729A">
              <w:rPr>
                <w:rFonts w:ascii="Arial" w:hAnsi="Arial" w:cs="Arial"/>
                <w:color w:val="000000"/>
                <w:sz w:val="22"/>
                <w:szCs w:val="22"/>
                <w:rtl/>
              </w:rPr>
              <w:t>שם</w:t>
            </w:r>
            <w:r>
              <w:rPr>
                <w:rFonts w:ascii="Arial" w:hAnsi="Arial" w:cs="Arial" w:hint="cs"/>
                <w:color w:val="000000"/>
                <w:sz w:val="22"/>
                <w:szCs w:val="22"/>
                <w:rtl/>
              </w:rPr>
              <w:t xml:space="preserve"> משפחה</w:t>
            </w:r>
            <w:r w:rsidRPr="0087729A">
              <w:rPr>
                <w:rFonts w:ascii="Arial" w:hAnsi="Arial" w:cs="Arial"/>
                <w:color w:val="000000"/>
                <w:sz w:val="22"/>
                <w:szCs w:val="22"/>
                <w:rtl/>
              </w:rPr>
              <w:t xml:space="preserve"> איש קשר</w:t>
            </w:r>
          </w:p>
        </w:tc>
        <w:tc>
          <w:tcPr>
            <w:tcW w:w="1620" w:type="dxa"/>
            <w:shd w:val="clear" w:color="000000" w:fill="FFFFFF"/>
            <w:noWrap/>
            <w:vAlign w:val="center"/>
          </w:tcPr>
          <w:p w:rsidR="00CB401A" w:rsidRPr="0087729A" w:rsidRDefault="00CB401A" w:rsidP="00552CF2">
            <w:pPr>
              <w:bidi w:val="0"/>
              <w:spacing w:line="240" w:lineRule="auto"/>
              <w:jc w:val="center"/>
              <w:rPr>
                <w:rFonts w:ascii="Arial" w:hAnsi="Arial" w:cs="Arial"/>
                <w:color w:val="000000"/>
                <w:sz w:val="22"/>
                <w:szCs w:val="22"/>
              </w:rPr>
            </w:pPr>
            <w:r>
              <w:rPr>
                <w:rFonts w:ascii="Arial" w:hAnsi="Arial" w:cs="Arial" w:hint="cs"/>
                <w:color w:val="000000"/>
                <w:sz w:val="22"/>
                <w:szCs w:val="22"/>
                <w:rtl/>
              </w:rPr>
              <w:t>1</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92D050"/>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tl/>
              </w:rPr>
              <w:t>טלפון</w:t>
            </w:r>
            <w:r>
              <w:rPr>
                <w:rFonts w:ascii="Arial" w:hAnsi="Arial" w:cs="Arial" w:hint="cs"/>
                <w:color w:val="000000"/>
                <w:sz w:val="22"/>
                <w:szCs w:val="22"/>
                <w:rtl/>
              </w:rPr>
              <w:t xml:space="preserve"> </w:t>
            </w:r>
            <w:r w:rsidRPr="0087729A">
              <w:rPr>
                <w:rFonts w:ascii="Arial" w:hAnsi="Arial" w:cs="Arial"/>
                <w:color w:val="000000"/>
                <w:sz w:val="22"/>
                <w:szCs w:val="22"/>
                <w:rtl/>
              </w:rPr>
              <w:t>איש קשר</w:t>
            </w:r>
          </w:p>
        </w:tc>
        <w:tc>
          <w:tcPr>
            <w:tcW w:w="3060" w:type="dxa"/>
            <w:shd w:val="clear" w:color="000000" w:fill="92D050"/>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טלפון  איש קשר</w:t>
            </w:r>
          </w:p>
        </w:tc>
        <w:tc>
          <w:tcPr>
            <w:tcW w:w="2160" w:type="dxa"/>
            <w:shd w:val="clear" w:color="000000" w:fill="92D050"/>
            <w:noWrap/>
            <w:hideMark/>
          </w:tcPr>
          <w:p w:rsidR="00CB401A" w:rsidRPr="0087729A" w:rsidRDefault="00CB401A" w:rsidP="00552CF2">
            <w:pPr>
              <w:spacing w:line="240" w:lineRule="auto"/>
              <w:rPr>
                <w:rFonts w:ascii="Arial" w:hAnsi="Arial" w:cs="Arial"/>
                <w:color w:val="000000"/>
                <w:sz w:val="22"/>
                <w:szCs w:val="22"/>
                <w:rtl/>
              </w:rPr>
            </w:pPr>
            <w:r w:rsidRPr="0087729A">
              <w:rPr>
                <w:rFonts w:ascii="Arial" w:hAnsi="Arial" w:cs="Arial"/>
                <w:color w:val="000000"/>
                <w:sz w:val="22"/>
                <w:szCs w:val="22"/>
                <w:rtl/>
              </w:rPr>
              <w:t>טלפון  איש קשר</w:t>
            </w:r>
          </w:p>
        </w:tc>
        <w:tc>
          <w:tcPr>
            <w:tcW w:w="1620" w:type="dxa"/>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tl/>
              </w:rPr>
            </w:pPr>
            <w:r w:rsidRPr="0087729A">
              <w:rPr>
                <w:rFonts w:ascii="Arial" w:hAnsi="Arial" w:cs="Arial"/>
                <w:color w:val="000000"/>
                <w:sz w:val="22"/>
                <w:szCs w:val="22"/>
              </w:rPr>
              <w:t>1</w:t>
            </w:r>
          </w:p>
        </w:tc>
      </w:tr>
      <w:tr w:rsidR="00CB401A" w:rsidRPr="003B22AF" w:rsidTr="00552CF2">
        <w:trPr>
          <w:trHeight w:val="330"/>
        </w:trPr>
        <w:tc>
          <w:tcPr>
            <w:tcW w:w="848" w:type="dxa"/>
            <w:tcBorders>
              <w:bottom w:val="single" w:sz="4" w:space="0" w:color="auto"/>
            </w:tcBorders>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tcBorders>
              <w:bottom w:val="single" w:sz="4" w:space="0" w:color="auto"/>
            </w:tcBorders>
            <w:shd w:val="clear" w:color="000000" w:fill="92D050"/>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Pr>
              <w:t xml:space="preserve">E-mail </w:t>
            </w:r>
            <w:r w:rsidRPr="0087729A">
              <w:rPr>
                <w:rFonts w:ascii="Arial" w:hAnsi="Arial" w:cs="Arial"/>
                <w:color w:val="000000"/>
                <w:sz w:val="22"/>
                <w:szCs w:val="22"/>
                <w:rtl/>
              </w:rPr>
              <w:t>איש קשר</w:t>
            </w:r>
          </w:p>
        </w:tc>
        <w:tc>
          <w:tcPr>
            <w:tcW w:w="3060" w:type="dxa"/>
            <w:tcBorders>
              <w:bottom w:val="single" w:sz="4" w:space="0" w:color="auto"/>
            </w:tcBorders>
            <w:shd w:val="clear" w:color="000000" w:fill="92D050"/>
            <w:noWrap/>
            <w:hideMark/>
          </w:tcPr>
          <w:p w:rsidR="00CB401A" w:rsidRPr="0087729A" w:rsidRDefault="00CB401A" w:rsidP="00552CF2">
            <w:pPr>
              <w:spacing w:line="240" w:lineRule="auto"/>
              <w:jc w:val="left"/>
              <w:rPr>
                <w:rFonts w:ascii="Arial" w:hAnsi="Arial" w:cs="Arial"/>
                <w:color w:val="000000"/>
                <w:sz w:val="22"/>
                <w:szCs w:val="22"/>
              </w:rPr>
            </w:pPr>
            <w:r w:rsidRPr="0087729A">
              <w:rPr>
                <w:rFonts w:ascii="Arial" w:hAnsi="Arial" w:cs="Arial"/>
                <w:color w:val="000000"/>
                <w:sz w:val="22"/>
                <w:szCs w:val="22"/>
              </w:rPr>
              <w:t xml:space="preserve">E-mail </w:t>
            </w:r>
            <w:r w:rsidRPr="0087729A">
              <w:rPr>
                <w:rFonts w:ascii="Arial" w:hAnsi="Arial" w:cs="Arial" w:hint="cs"/>
                <w:color w:val="000000"/>
                <w:sz w:val="22"/>
                <w:szCs w:val="22"/>
                <w:rtl/>
              </w:rPr>
              <w:t xml:space="preserve"> </w:t>
            </w:r>
            <w:r w:rsidRPr="0087729A">
              <w:rPr>
                <w:rFonts w:ascii="Arial" w:hAnsi="Arial" w:cs="Arial"/>
                <w:color w:val="000000"/>
                <w:sz w:val="22"/>
                <w:szCs w:val="22"/>
                <w:rtl/>
              </w:rPr>
              <w:t>איש קשר</w:t>
            </w:r>
          </w:p>
        </w:tc>
        <w:tc>
          <w:tcPr>
            <w:tcW w:w="2160" w:type="dxa"/>
            <w:tcBorders>
              <w:bottom w:val="single" w:sz="4" w:space="0" w:color="auto"/>
            </w:tcBorders>
            <w:shd w:val="clear" w:color="000000" w:fill="92D050"/>
            <w:noWrap/>
            <w:hideMark/>
          </w:tcPr>
          <w:p w:rsidR="00CB401A" w:rsidRPr="0087729A" w:rsidRDefault="00CB401A" w:rsidP="00552CF2">
            <w:pPr>
              <w:bidi w:val="0"/>
              <w:spacing w:line="240" w:lineRule="auto"/>
              <w:jc w:val="right"/>
              <w:rPr>
                <w:rFonts w:ascii="Arial" w:hAnsi="Arial" w:cs="Arial"/>
                <w:color w:val="000000"/>
                <w:sz w:val="22"/>
                <w:szCs w:val="22"/>
              </w:rPr>
            </w:pPr>
            <w:r w:rsidRPr="0087729A">
              <w:rPr>
                <w:rFonts w:ascii="Arial" w:hAnsi="Arial" w:cs="Arial"/>
                <w:color w:val="000000"/>
                <w:sz w:val="22"/>
                <w:szCs w:val="22"/>
              </w:rPr>
              <w:t xml:space="preserve">E-mail </w:t>
            </w:r>
            <w:r w:rsidRPr="0087729A">
              <w:rPr>
                <w:rFonts w:ascii="Arial" w:hAnsi="Arial" w:cs="Arial"/>
                <w:color w:val="000000"/>
                <w:sz w:val="22"/>
                <w:szCs w:val="22"/>
                <w:rtl/>
              </w:rPr>
              <w:t>איש קשר</w:t>
            </w:r>
          </w:p>
        </w:tc>
        <w:tc>
          <w:tcPr>
            <w:tcW w:w="1620" w:type="dxa"/>
            <w:tcBorders>
              <w:bottom w:val="single" w:sz="4" w:space="0" w:color="auto"/>
            </w:tcBorders>
            <w:shd w:val="clear" w:color="000000" w:fill="FFFFFF"/>
            <w:noWrap/>
            <w:vAlign w:val="center"/>
            <w:hideMark/>
          </w:tcPr>
          <w:p w:rsidR="00CB401A" w:rsidRPr="0087729A" w:rsidRDefault="00CB401A" w:rsidP="00552CF2">
            <w:pPr>
              <w:bidi w:val="0"/>
              <w:spacing w:line="240" w:lineRule="auto"/>
              <w:jc w:val="center"/>
              <w:rPr>
                <w:rFonts w:ascii="Arial" w:hAnsi="Arial" w:cs="Arial"/>
                <w:color w:val="000000"/>
                <w:sz w:val="22"/>
                <w:szCs w:val="22"/>
              </w:rPr>
            </w:pPr>
            <w:r w:rsidRPr="0087729A">
              <w:rPr>
                <w:rFonts w:ascii="Arial" w:hAnsi="Arial" w:cs="Arial"/>
                <w:color w:val="000000"/>
                <w:sz w:val="22"/>
                <w:szCs w:val="22"/>
              </w:rPr>
              <w:t>1</w:t>
            </w:r>
          </w:p>
        </w:tc>
      </w:tr>
      <w:tr w:rsidR="00CB401A" w:rsidRPr="003B22AF" w:rsidTr="00552CF2">
        <w:trPr>
          <w:trHeight w:val="70"/>
        </w:trPr>
        <w:tc>
          <w:tcPr>
            <w:tcW w:w="848" w:type="dxa"/>
            <w:tcBorders>
              <w:top w:val="single" w:sz="4" w:space="0" w:color="auto"/>
              <w:left w:val="nil"/>
              <w:bottom w:val="nil"/>
              <w:right w:val="nil"/>
            </w:tcBorders>
            <w:shd w:val="clear" w:color="auto" w:fill="auto"/>
            <w:noWrap/>
          </w:tcPr>
          <w:p w:rsidR="00CB401A" w:rsidRPr="0087729A" w:rsidRDefault="00CB401A" w:rsidP="00552CF2">
            <w:pPr>
              <w:bidi w:val="0"/>
              <w:spacing w:line="240" w:lineRule="auto"/>
              <w:jc w:val="right"/>
              <w:rPr>
                <w:rFonts w:ascii="Arial" w:hAnsi="Arial" w:cs="Arial"/>
                <w:color w:val="000000"/>
                <w:sz w:val="22"/>
                <w:szCs w:val="22"/>
              </w:rPr>
            </w:pPr>
          </w:p>
        </w:tc>
        <w:tc>
          <w:tcPr>
            <w:tcW w:w="2880" w:type="dxa"/>
            <w:tcBorders>
              <w:top w:val="single" w:sz="4" w:space="0" w:color="auto"/>
              <w:left w:val="nil"/>
              <w:bottom w:val="nil"/>
              <w:right w:val="nil"/>
            </w:tcBorders>
            <w:shd w:val="clear" w:color="auto" w:fill="FFFFFF" w:themeFill="background1"/>
            <w:noWrap/>
          </w:tcPr>
          <w:p w:rsidR="00CB401A" w:rsidRPr="0087729A" w:rsidRDefault="00CB401A" w:rsidP="00552CF2">
            <w:pPr>
              <w:bidi w:val="0"/>
              <w:spacing w:line="240" w:lineRule="auto"/>
              <w:jc w:val="center"/>
              <w:rPr>
                <w:rFonts w:ascii="Arial" w:hAnsi="Arial" w:cs="Arial"/>
                <w:color w:val="000000"/>
                <w:sz w:val="22"/>
                <w:szCs w:val="22"/>
                <w:rtl/>
              </w:rPr>
            </w:pPr>
          </w:p>
        </w:tc>
        <w:tc>
          <w:tcPr>
            <w:tcW w:w="3060" w:type="dxa"/>
            <w:tcBorders>
              <w:top w:val="single" w:sz="4" w:space="0" w:color="auto"/>
              <w:left w:val="nil"/>
              <w:bottom w:val="nil"/>
              <w:right w:val="nil"/>
            </w:tcBorders>
            <w:shd w:val="clear" w:color="auto" w:fill="FFFFFF" w:themeFill="background1"/>
            <w:noWrap/>
          </w:tcPr>
          <w:p w:rsidR="00CB401A" w:rsidRPr="0087729A" w:rsidRDefault="00CB401A" w:rsidP="00552CF2">
            <w:pPr>
              <w:spacing w:line="240" w:lineRule="auto"/>
              <w:jc w:val="center"/>
              <w:rPr>
                <w:rFonts w:ascii="Arial" w:hAnsi="Arial" w:cs="Arial"/>
                <w:color w:val="000000"/>
                <w:sz w:val="22"/>
                <w:szCs w:val="22"/>
                <w:rtl/>
              </w:rPr>
            </w:pPr>
          </w:p>
        </w:tc>
        <w:tc>
          <w:tcPr>
            <w:tcW w:w="2160" w:type="dxa"/>
            <w:tcBorders>
              <w:top w:val="single" w:sz="4" w:space="0" w:color="auto"/>
              <w:left w:val="nil"/>
              <w:bottom w:val="nil"/>
              <w:right w:val="nil"/>
            </w:tcBorders>
            <w:shd w:val="clear" w:color="auto" w:fill="FFFFFF" w:themeFill="background1"/>
            <w:noWrap/>
          </w:tcPr>
          <w:p w:rsidR="00CB401A" w:rsidRPr="0087729A" w:rsidRDefault="00CB401A" w:rsidP="00552CF2">
            <w:pPr>
              <w:spacing w:line="240" w:lineRule="auto"/>
              <w:jc w:val="center"/>
              <w:rPr>
                <w:rFonts w:ascii="Arial" w:hAnsi="Arial" w:cs="Arial"/>
                <w:color w:val="000000"/>
                <w:sz w:val="22"/>
                <w:szCs w:val="22"/>
                <w:rtl/>
              </w:rPr>
            </w:pPr>
          </w:p>
        </w:tc>
        <w:tc>
          <w:tcPr>
            <w:tcW w:w="1620" w:type="dxa"/>
            <w:tcBorders>
              <w:top w:val="single" w:sz="4" w:space="0" w:color="auto"/>
              <w:left w:val="nil"/>
              <w:bottom w:val="nil"/>
              <w:right w:val="nil"/>
            </w:tcBorders>
            <w:shd w:val="clear" w:color="000000" w:fill="FFFFFF"/>
            <w:noWrap/>
            <w:vAlign w:val="center"/>
          </w:tcPr>
          <w:p w:rsidR="00CB401A" w:rsidRPr="0087729A" w:rsidRDefault="00CB401A" w:rsidP="00552CF2">
            <w:pPr>
              <w:bidi w:val="0"/>
              <w:spacing w:line="240" w:lineRule="auto"/>
              <w:jc w:val="center"/>
              <w:rPr>
                <w:rFonts w:ascii="Arial" w:hAnsi="Arial" w:cs="Arial"/>
                <w:color w:val="000000"/>
                <w:sz w:val="22"/>
                <w:szCs w:val="22"/>
              </w:rPr>
            </w:pPr>
          </w:p>
        </w:tc>
      </w:tr>
      <w:tr w:rsidR="00CB401A" w:rsidRPr="003B22AF" w:rsidTr="00552CF2">
        <w:trPr>
          <w:trHeight w:val="330"/>
        </w:trPr>
        <w:tc>
          <w:tcPr>
            <w:tcW w:w="848" w:type="dxa"/>
            <w:tcBorders>
              <w:top w:val="nil"/>
              <w:left w:val="nil"/>
              <w:bottom w:val="nil"/>
              <w:right w:val="nil"/>
            </w:tcBorders>
            <w:shd w:val="clear" w:color="auto" w:fill="FFFFFF" w:themeFill="background1"/>
            <w:noWrap/>
          </w:tcPr>
          <w:p w:rsidR="00CB401A" w:rsidRPr="0087729A" w:rsidRDefault="00CB401A" w:rsidP="00552CF2">
            <w:pPr>
              <w:bidi w:val="0"/>
              <w:spacing w:line="240" w:lineRule="auto"/>
              <w:jc w:val="right"/>
              <w:rPr>
                <w:rFonts w:ascii="Arial" w:hAnsi="Arial" w:cs="Arial"/>
                <w:color w:val="000000"/>
                <w:sz w:val="22"/>
                <w:szCs w:val="22"/>
              </w:rPr>
            </w:pPr>
          </w:p>
        </w:tc>
        <w:tc>
          <w:tcPr>
            <w:tcW w:w="2880" w:type="dxa"/>
            <w:tcBorders>
              <w:top w:val="nil"/>
              <w:left w:val="nil"/>
              <w:bottom w:val="nil"/>
              <w:right w:val="nil"/>
            </w:tcBorders>
            <w:shd w:val="clear" w:color="auto" w:fill="FFFFFF" w:themeFill="background1"/>
            <w:noWrap/>
          </w:tcPr>
          <w:p w:rsidR="00CB401A" w:rsidRDefault="00CB401A" w:rsidP="00552CF2">
            <w:pPr>
              <w:bidi w:val="0"/>
              <w:spacing w:line="240" w:lineRule="auto"/>
              <w:jc w:val="right"/>
              <w:rPr>
                <w:rFonts w:ascii="Arial" w:hAnsi="Arial" w:cs="Arial"/>
                <w:color w:val="000000"/>
                <w:sz w:val="18"/>
                <w:szCs w:val="18"/>
              </w:rPr>
            </w:pPr>
          </w:p>
          <w:p w:rsidR="00CB401A" w:rsidRDefault="00CB401A" w:rsidP="00552CF2">
            <w:pPr>
              <w:bidi w:val="0"/>
              <w:spacing w:line="240" w:lineRule="auto"/>
              <w:jc w:val="right"/>
              <w:rPr>
                <w:rFonts w:ascii="Arial" w:hAnsi="Arial" w:cs="Arial"/>
                <w:color w:val="000000"/>
                <w:sz w:val="18"/>
                <w:szCs w:val="18"/>
              </w:rPr>
            </w:pPr>
          </w:p>
          <w:p w:rsidR="00CB401A" w:rsidRDefault="00CB401A" w:rsidP="00552CF2">
            <w:pPr>
              <w:bidi w:val="0"/>
              <w:spacing w:line="240" w:lineRule="auto"/>
              <w:jc w:val="right"/>
              <w:rPr>
                <w:rFonts w:ascii="Arial" w:hAnsi="Arial" w:cs="Arial"/>
                <w:color w:val="000000"/>
                <w:sz w:val="18"/>
                <w:szCs w:val="18"/>
              </w:rPr>
            </w:pPr>
          </w:p>
          <w:p w:rsidR="00CB401A" w:rsidRDefault="00CB401A" w:rsidP="00552CF2">
            <w:pPr>
              <w:bidi w:val="0"/>
              <w:spacing w:line="240" w:lineRule="auto"/>
              <w:jc w:val="right"/>
              <w:rPr>
                <w:rFonts w:ascii="Arial" w:hAnsi="Arial" w:cs="Arial"/>
                <w:color w:val="000000"/>
                <w:sz w:val="18"/>
                <w:szCs w:val="18"/>
              </w:rPr>
            </w:pPr>
          </w:p>
          <w:p w:rsidR="00CB401A" w:rsidRDefault="00CB401A" w:rsidP="00552CF2">
            <w:pPr>
              <w:bidi w:val="0"/>
              <w:spacing w:line="240" w:lineRule="auto"/>
              <w:jc w:val="right"/>
              <w:rPr>
                <w:rFonts w:ascii="Arial" w:hAnsi="Arial" w:cs="Arial"/>
                <w:color w:val="000000"/>
                <w:sz w:val="18"/>
                <w:szCs w:val="18"/>
              </w:rPr>
            </w:pPr>
          </w:p>
          <w:p w:rsidR="00CB401A" w:rsidRDefault="00CB401A" w:rsidP="00552CF2">
            <w:pPr>
              <w:bidi w:val="0"/>
              <w:spacing w:line="240" w:lineRule="auto"/>
              <w:jc w:val="right"/>
              <w:rPr>
                <w:ins w:id="12" w:author="ארגז ירון" w:date="2017-12-17T18:17:00Z"/>
                <w:rFonts w:ascii="Arial" w:hAnsi="Arial" w:cs="Arial"/>
                <w:color w:val="000000"/>
                <w:sz w:val="18"/>
                <w:szCs w:val="18"/>
              </w:rPr>
            </w:pPr>
          </w:p>
          <w:p w:rsidR="005F78E4" w:rsidRDefault="005F78E4" w:rsidP="00230941">
            <w:pPr>
              <w:bidi w:val="0"/>
              <w:spacing w:line="240" w:lineRule="auto"/>
              <w:jc w:val="right"/>
              <w:rPr>
                <w:ins w:id="13" w:author="ארגז ירון" w:date="2017-12-17T18:17:00Z"/>
                <w:rFonts w:ascii="Arial" w:hAnsi="Arial" w:cs="Arial"/>
                <w:color w:val="000000"/>
                <w:sz w:val="18"/>
                <w:szCs w:val="18"/>
              </w:rPr>
            </w:pPr>
          </w:p>
          <w:p w:rsidR="005F78E4" w:rsidRDefault="005F78E4" w:rsidP="00230941">
            <w:pPr>
              <w:bidi w:val="0"/>
              <w:spacing w:line="240" w:lineRule="auto"/>
              <w:jc w:val="right"/>
              <w:rPr>
                <w:ins w:id="14" w:author="ארגז ירון" w:date="2017-12-17T18:17:00Z"/>
                <w:rFonts w:ascii="Arial" w:hAnsi="Arial" w:cs="Arial"/>
                <w:color w:val="000000"/>
                <w:sz w:val="18"/>
                <w:szCs w:val="18"/>
              </w:rPr>
            </w:pPr>
          </w:p>
          <w:p w:rsidR="005F78E4" w:rsidRDefault="005F78E4" w:rsidP="00230941">
            <w:pPr>
              <w:bidi w:val="0"/>
              <w:spacing w:line="240" w:lineRule="auto"/>
              <w:jc w:val="right"/>
              <w:rPr>
                <w:ins w:id="15" w:author="ארגז ירון" w:date="2017-12-17T18:17:00Z"/>
                <w:rFonts w:ascii="Arial" w:hAnsi="Arial" w:cs="Arial"/>
                <w:color w:val="000000"/>
                <w:sz w:val="18"/>
                <w:szCs w:val="18"/>
              </w:rPr>
            </w:pPr>
          </w:p>
          <w:p w:rsidR="005F78E4" w:rsidRDefault="005F78E4" w:rsidP="00230941">
            <w:pPr>
              <w:bidi w:val="0"/>
              <w:spacing w:line="240" w:lineRule="auto"/>
              <w:jc w:val="right"/>
              <w:rPr>
                <w:ins w:id="16" w:author="ארגז ירון" w:date="2017-12-17T18:17:00Z"/>
                <w:rFonts w:ascii="Arial" w:hAnsi="Arial" w:cs="Arial"/>
                <w:color w:val="000000"/>
                <w:sz w:val="18"/>
                <w:szCs w:val="18"/>
              </w:rPr>
            </w:pPr>
          </w:p>
          <w:p w:rsidR="005F78E4" w:rsidRDefault="005F78E4" w:rsidP="00891837">
            <w:pPr>
              <w:bidi w:val="0"/>
              <w:spacing w:line="240" w:lineRule="auto"/>
              <w:rPr>
                <w:rFonts w:ascii="Arial" w:hAnsi="Arial" w:cs="Arial"/>
                <w:color w:val="000000"/>
                <w:sz w:val="18"/>
                <w:szCs w:val="18"/>
              </w:rPr>
            </w:pPr>
          </w:p>
          <w:p w:rsidR="00CB401A" w:rsidRDefault="00CB401A" w:rsidP="00552CF2">
            <w:pPr>
              <w:bidi w:val="0"/>
              <w:spacing w:line="240" w:lineRule="auto"/>
              <w:jc w:val="right"/>
              <w:rPr>
                <w:rFonts w:ascii="Arial" w:hAnsi="Arial" w:cs="Arial"/>
                <w:color w:val="000000"/>
                <w:sz w:val="18"/>
                <w:szCs w:val="18"/>
              </w:rPr>
            </w:pPr>
          </w:p>
          <w:p w:rsidR="00CB401A" w:rsidRDefault="00CB401A" w:rsidP="00552CF2">
            <w:pPr>
              <w:bidi w:val="0"/>
              <w:spacing w:line="240" w:lineRule="auto"/>
              <w:jc w:val="right"/>
              <w:rPr>
                <w:rFonts w:ascii="Arial" w:hAnsi="Arial" w:cs="Arial"/>
                <w:color w:val="000000"/>
                <w:sz w:val="18"/>
                <w:szCs w:val="18"/>
              </w:rPr>
            </w:pPr>
          </w:p>
          <w:p w:rsidR="00CB401A" w:rsidRDefault="00CB401A" w:rsidP="00552CF2">
            <w:pPr>
              <w:bidi w:val="0"/>
              <w:spacing w:line="240" w:lineRule="auto"/>
              <w:jc w:val="right"/>
              <w:rPr>
                <w:rFonts w:ascii="Arial" w:hAnsi="Arial" w:cs="Arial"/>
                <w:color w:val="000000"/>
                <w:sz w:val="18"/>
                <w:szCs w:val="18"/>
              </w:rPr>
            </w:pPr>
          </w:p>
          <w:p w:rsidR="00CB401A" w:rsidRPr="008E6D63" w:rsidRDefault="00CB401A" w:rsidP="00552CF2">
            <w:pPr>
              <w:bidi w:val="0"/>
              <w:spacing w:line="240" w:lineRule="auto"/>
              <w:rPr>
                <w:rFonts w:ascii="Arial" w:hAnsi="Arial" w:cs="Arial"/>
                <w:color w:val="000000"/>
                <w:sz w:val="18"/>
                <w:szCs w:val="18"/>
              </w:rPr>
            </w:pPr>
          </w:p>
        </w:tc>
        <w:tc>
          <w:tcPr>
            <w:tcW w:w="3060" w:type="dxa"/>
            <w:tcBorders>
              <w:top w:val="nil"/>
              <w:left w:val="nil"/>
              <w:bottom w:val="nil"/>
              <w:right w:val="nil"/>
            </w:tcBorders>
            <w:shd w:val="clear" w:color="auto" w:fill="FFFFFF" w:themeFill="background1"/>
            <w:noWrap/>
          </w:tcPr>
          <w:p w:rsidR="00CB401A" w:rsidRPr="008E6D63" w:rsidRDefault="00CB401A" w:rsidP="00552CF2">
            <w:pPr>
              <w:spacing w:line="240" w:lineRule="auto"/>
              <w:rPr>
                <w:rFonts w:ascii="Arial" w:hAnsi="Arial" w:cs="Arial"/>
                <w:color w:val="000000"/>
                <w:sz w:val="18"/>
                <w:szCs w:val="18"/>
                <w:rtl/>
              </w:rPr>
            </w:pPr>
          </w:p>
        </w:tc>
        <w:tc>
          <w:tcPr>
            <w:tcW w:w="2160" w:type="dxa"/>
            <w:tcBorders>
              <w:top w:val="nil"/>
              <w:left w:val="nil"/>
              <w:bottom w:val="nil"/>
              <w:right w:val="nil"/>
            </w:tcBorders>
            <w:shd w:val="clear" w:color="auto" w:fill="FFFFFF" w:themeFill="background1"/>
            <w:noWrap/>
          </w:tcPr>
          <w:p w:rsidR="00CB401A" w:rsidRPr="008E6D63" w:rsidRDefault="00CB401A" w:rsidP="00552CF2">
            <w:pPr>
              <w:spacing w:line="240" w:lineRule="auto"/>
              <w:rPr>
                <w:rFonts w:ascii="Arial" w:hAnsi="Arial" w:cs="Arial"/>
                <w:color w:val="000000"/>
                <w:sz w:val="18"/>
                <w:szCs w:val="18"/>
                <w:rtl/>
              </w:rPr>
            </w:pPr>
          </w:p>
        </w:tc>
        <w:tc>
          <w:tcPr>
            <w:tcW w:w="1620" w:type="dxa"/>
            <w:tcBorders>
              <w:top w:val="nil"/>
              <w:left w:val="nil"/>
              <w:bottom w:val="nil"/>
              <w:right w:val="nil"/>
            </w:tcBorders>
            <w:shd w:val="clear" w:color="000000" w:fill="FFFFFF"/>
            <w:noWrap/>
            <w:vAlign w:val="center"/>
          </w:tcPr>
          <w:p w:rsidR="00CB401A" w:rsidRPr="008E6D63" w:rsidRDefault="00CB401A" w:rsidP="00552CF2">
            <w:pPr>
              <w:bidi w:val="0"/>
              <w:spacing w:line="240" w:lineRule="auto"/>
              <w:jc w:val="center"/>
              <w:rPr>
                <w:rFonts w:ascii="Arial" w:hAnsi="Arial" w:cs="Arial"/>
                <w:color w:val="000000"/>
                <w:sz w:val="18"/>
                <w:szCs w:val="18"/>
                <w:rtl/>
              </w:rPr>
            </w:pPr>
          </w:p>
        </w:tc>
      </w:tr>
      <w:tr w:rsidR="00CB401A" w:rsidRPr="003B22AF" w:rsidTr="0055133A">
        <w:trPr>
          <w:trHeight w:val="330"/>
        </w:trPr>
        <w:tc>
          <w:tcPr>
            <w:tcW w:w="848" w:type="dxa"/>
            <w:tcBorders>
              <w:top w:val="nil"/>
              <w:left w:val="nil"/>
              <w:bottom w:val="single" w:sz="4" w:space="0" w:color="auto"/>
              <w:right w:val="nil"/>
            </w:tcBorders>
            <w:shd w:val="clear" w:color="auto" w:fill="auto"/>
            <w:noWrap/>
          </w:tcPr>
          <w:p w:rsidR="00CB401A" w:rsidRPr="003B22AF" w:rsidRDefault="00CB401A" w:rsidP="00552CF2">
            <w:pPr>
              <w:bidi w:val="0"/>
              <w:spacing w:line="240" w:lineRule="auto"/>
              <w:jc w:val="right"/>
              <w:rPr>
                <w:rFonts w:ascii="Arial" w:hAnsi="Arial" w:cs="Arial"/>
                <w:color w:val="000000"/>
              </w:rPr>
            </w:pPr>
          </w:p>
        </w:tc>
        <w:tc>
          <w:tcPr>
            <w:tcW w:w="2880" w:type="dxa"/>
            <w:tcBorders>
              <w:top w:val="nil"/>
              <w:left w:val="nil"/>
              <w:bottom w:val="single" w:sz="4" w:space="0" w:color="auto"/>
              <w:right w:val="nil"/>
            </w:tcBorders>
            <w:shd w:val="clear" w:color="auto" w:fill="FFFFFF" w:themeFill="background1"/>
            <w:noWrap/>
          </w:tcPr>
          <w:p w:rsidR="00CB401A" w:rsidRPr="009F6CCD" w:rsidRDefault="00CB401A" w:rsidP="00552CF2">
            <w:pPr>
              <w:bidi w:val="0"/>
              <w:spacing w:line="240" w:lineRule="auto"/>
              <w:jc w:val="center"/>
              <w:rPr>
                <w:rFonts w:ascii="Arial" w:hAnsi="Arial" w:cs="Arial"/>
                <w:color w:val="000000"/>
              </w:rPr>
            </w:pPr>
          </w:p>
        </w:tc>
        <w:tc>
          <w:tcPr>
            <w:tcW w:w="3060" w:type="dxa"/>
            <w:tcBorders>
              <w:top w:val="nil"/>
              <w:left w:val="nil"/>
              <w:bottom w:val="single" w:sz="4" w:space="0" w:color="auto"/>
              <w:right w:val="nil"/>
            </w:tcBorders>
            <w:shd w:val="clear" w:color="auto" w:fill="FFFFFF" w:themeFill="background1"/>
            <w:noWrap/>
          </w:tcPr>
          <w:p w:rsidR="00CB401A" w:rsidRPr="009F6CCD" w:rsidRDefault="00CB401A" w:rsidP="00552CF2">
            <w:pPr>
              <w:spacing w:line="240" w:lineRule="auto"/>
              <w:jc w:val="center"/>
              <w:rPr>
                <w:rFonts w:ascii="Arial" w:hAnsi="Arial" w:cs="Arial"/>
                <w:color w:val="000000"/>
                <w:rtl/>
              </w:rPr>
            </w:pPr>
          </w:p>
        </w:tc>
        <w:tc>
          <w:tcPr>
            <w:tcW w:w="2160" w:type="dxa"/>
            <w:tcBorders>
              <w:top w:val="nil"/>
              <w:left w:val="nil"/>
              <w:bottom w:val="single" w:sz="4" w:space="0" w:color="auto"/>
              <w:right w:val="nil"/>
            </w:tcBorders>
            <w:shd w:val="clear" w:color="auto" w:fill="FFFFFF" w:themeFill="background1"/>
            <w:noWrap/>
          </w:tcPr>
          <w:p w:rsidR="00CB401A" w:rsidRPr="009F6CCD" w:rsidRDefault="00CB401A" w:rsidP="00552CF2">
            <w:pPr>
              <w:spacing w:line="240" w:lineRule="auto"/>
              <w:jc w:val="center"/>
              <w:rPr>
                <w:rFonts w:ascii="Arial" w:hAnsi="Arial" w:cs="Arial"/>
                <w:color w:val="000000"/>
                <w:rtl/>
              </w:rPr>
            </w:pPr>
          </w:p>
        </w:tc>
        <w:tc>
          <w:tcPr>
            <w:tcW w:w="1620" w:type="dxa"/>
            <w:tcBorders>
              <w:top w:val="nil"/>
              <w:left w:val="nil"/>
              <w:bottom w:val="single" w:sz="4" w:space="0" w:color="auto"/>
              <w:right w:val="nil"/>
            </w:tcBorders>
            <w:shd w:val="clear" w:color="000000" w:fill="FFFFFF"/>
            <w:noWrap/>
            <w:vAlign w:val="center"/>
          </w:tcPr>
          <w:p w:rsidR="00CB401A" w:rsidRPr="009F6CCD" w:rsidRDefault="00CB401A" w:rsidP="00552CF2">
            <w:pPr>
              <w:bidi w:val="0"/>
              <w:spacing w:line="240" w:lineRule="auto"/>
              <w:jc w:val="center"/>
              <w:rPr>
                <w:rFonts w:ascii="Arial" w:hAnsi="Arial" w:cs="Arial"/>
                <w:color w:val="000000"/>
              </w:rPr>
            </w:pPr>
          </w:p>
        </w:tc>
      </w:tr>
      <w:tr w:rsidR="00CB401A" w:rsidRPr="003B22AF" w:rsidTr="0055133A">
        <w:trPr>
          <w:trHeight w:val="330"/>
        </w:trPr>
        <w:tc>
          <w:tcPr>
            <w:tcW w:w="848" w:type="dxa"/>
            <w:tcBorders>
              <w:top w:val="single" w:sz="4" w:space="0" w:color="auto"/>
            </w:tcBorders>
            <w:shd w:val="clear" w:color="auto" w:fill="DDD9C3" w:themeFill="background2" w:themeFillShade="E6"/>
            <w:noWrap/>
          </w:tcPr>
          <w:p w:rsidR="00CB401A" w:rsidRPr="009F6CCD" w:rsidRDefault="00CB401A" w:rsidP="00552CF2">
            <w:pPr>
              <w:bidi w:val="0"/>
              <w:spacing w:line="240" w:lineRule="auto"/>
              <w:jc w:val="right"/>
              <w:rPr>
                <w:rFonts w:ascii="Arial" w:hAnsi="Arial" w:cs="Arial"/>
                <w:color w:val="000000"/>
                <w:sz w:val="22"/>
                <w:szCs w:val="22"/>
              </w:rPr>
            </w:pPr>
          </w:p>
        </w:tc>
        <w:tc>
          <w:tcPr>
            <w:tcW w:w="2880" w:type="dxa"/>
            <w:tcBorders>
              <w:top w:val="single" w:sz="4" w:space="0" w:color="auto"/>
            </w:tcBorders>
            <w:shd w:val="clear" w:color="auto" w:fill="DDD9C3" w:themeFill="background2" w:themeFillShade="E6"/>
            <w:noWrap/>
          </w:tcPr>
          <w:p w:rsidR="00CB401A" w:rsidRPr="009F6CCD" w:rsidRDefault="00CB401A" w:rsidP="00552CF2">
            <w:pPr>
              <w:bidi w:val="0"/>
              <w:spacing w:line="240" w:lineRule="auto"/>
              <w:jc w:val="center"/>
              <w:rPr>
                <w:rFonts w:ascii="Arial" w:hAnsi="Arial" w:cs="Arial"/>
                <w:color w:val="000000"/>
                <w:sz w:val="22"/>
                <w:szCs w:val="22"/>
                <w:rtl/>
              </w:rPr>
            </w:pPr>
            <w:r w:rsidRPr="009F6CCD">
              <w:rPr>
                <w:rFonts w:ascii="Arial" w:hAnsi="Arial" w:cs="Arial"/>
                <w:b/>
                <w:bCs/>
                <w:color w:val="000000"/>
                <w:rtl/>
              </w:rPr>
              <w:t>בתי מלון</w:t>
            </w:r>
          </w:p>
        </w:tc>
        <w:tc>
          <w:tcPr>
            <w:tcW w:w="3060" w:type="dxa"/>
            <w:tcBorders>
              <w:top w:val="single" w:sz="4" w:space="0" w:color="auto"/>
              <w:bottom w:val="nil"/>
            </w:tcBorders>
            <w:shd w:val="clear" w:color="auto" w:fill="DDD9C3" w:themeFill="background2" w:themeFillShade="E6"/>
            <w:noWrap/>
          </w:tcPr>
          <w:p w:rsidR="00CB401A" w:rsidRPr="009F6CCD" w:rsidRDefault="00CB401A" w:rsidP="00552CF2">
            <w:pPr>
              <w:spacing w:line="240" w:lineRule="auto"/>
              <w:jc w:val="center"/>
              <w:rPr>
                <w:rFonts w:ascii="Arial" w:hAnsi="Arial" w:cs="Arial"/>
                <w:color w:val="000000"/>
                <w:sz w:val="22"/>
                <w:szCs w:val="22"/>
                <w:rtl/>
              </w:rPr>
            </w:pPr>
            <w:r w:rsidRPr="009F6CCD">
              <w:rPr>
                <w:rFonts w:ascii="Arial" w:hAnsi="Arial" w:cs="Arial"/>
                <w:b/>
                <w:bCs/>
                <w:color w:val="000000"/>
                <w:rtl/>
              </w:rPr>
              <w:t>אכסון אחר</w:t>
            </w:r>
          </w:p>
        </w:tc>
        <w:tc>
          <w:tcPr>
            <w:tcW w:w="2160" w:type="dxa"/>
            <w:tcBorders>
              <w:top w:val="single" w:sz="4" w:space="0" w:color="auto"/>
            </w:tcBorders>
            <w:shd w:val="clear" w:color="auto" w:fill="DDD9C3" w:themeFill="background2" w:themeFillShade="E6"/>
            <w:noWrap/>
          </w:tcPr>
          <w:p w:rsidR="00CB401A" w:rsidRPr="009F6CCD" w:rsidRDefault="00CB401A" w:rsidP="00552CF2">
            <w:pPr>
              <w:spacing w:line="240" w:lineRule="auto"/>
              <w:jc w:val="center"/>
              <w:rPr>
                <w:rFonts w:ascii="Arial" w:hAnsi="Arial" w:cs="Arial"/>
                <w:color w:val="000000"/>
                <w:sz w:val="22"/>
                <w:szCs w:val="22"/>
                <w:rtl/>
              </w:rPr>
            </w:pPr>
            <w:r w:rsidRPr="009F6CCD">
              <w:rPr>
                <w:rFonts w:ascii="Arial" w:hAnsi="Arial" w:cs="Arial"/>
                <w:b/>
                <w:bCs/>
                <w:color w:val="000000"/>
                <w:rtl/>
              </w:rPr>
              <w:t>חניוני קמפינג</w:t>
            </w:r>
          </w:p>
        </w:tc>
        <w:tc>
          <w:tcPr>
            <w:tcW w:w="1620" w:type="dxa"/>
            <w:tcBorders>
              <w:top w:val="single" w:sz="4" w:space="0" w:color="auto"/>
            </w:tcBorders>
            <w:shd w:val="clear" w:color="auto" w:fill="DDD9C3" w:themeFill="background2" w:themeFillShade="E6"/>
            <w:noWrap/>
            <w:vAlign w:val="center"/>
          </w:tcPr>
          <w:p w:rsidR="00CB401A" w:rsidRDefault="00CB401A" w:rsidP="00552CF2">
            <w:pPr>
              <w:bidi w:val="0"/>
              <w:spacing w:line="240" w:lineRule="auto"/>
              <w:jc w:val="center"/>
              <w:rPr>
                <w:rFonts w:ascii="Arial" w:hAnsi="Arial" w:cs="Arial"/>
                <w:b/>
                <w:bCs/>
                <w:color w:val="000000"/>
                <w:sz w:val="22"/>
                <w:szCs w:val="22"/>
                <w:rtl/>
              </w:rPr>
            </w:pPr>
            <w:r w:rsidRPr="0087729A">
              <w:rPr>
                <w:rFonts w:ascii="Arial" w:hAnsi="Arial" w:cs="Arial"/>
                <w:b/>
                <w:bCs/>
                <w:color w:val="000000"/>
                <w:sz w:val="22"/>
                <w:szCs w:val="22"/>
                <w:rtl/>
              </w:rPr>
              <w:t>תדירות עדכון נדרש</w:t>
            </w:r>
            <w:r>
              <w:rPr>
                <w:rFonts w:ascii="Arial" w:hAnsi="Arial" w:cs="Arial" w:hint="cs"/>
                <w:b/>
                <w:bCs/>
                <w:color w:val="000000"/>
                <w:sz w:val="22"/>
                <w:szCs w:val="22"/>
                <w:rtl/>
              </w:rPr>
              <w:t>ת</w:t>
            </w:r>
          </w:p>
          <w:p w:rsidR="00CB401A" w:rsidRPr="00FD5365" w:rsidRDefault="00CB401A" w:rsidP="00552CF2">
            <w:pPr>
              <w:bidi w:val="0"/>
              <w:spacing w:line="240" w:lineRule="auto"/>
              <w:jc w:val="center"/>
              <w:rPr>
                <w:rFonts w:ascii="Arial" w:hAnsi="Arial" w:cs="Arial"/>
                <w:b/>
                <w:bCs/>
                <w:color w:val="000000"/>
                <w:sz w:val="22"/>
                <w:szCs w:val="22"/>
              </w:rPr>
            </w:pPr>
            <w:r>
              <w:rPr>
                <w:rFonts w:ascii="Arial" w:hAnsi="Arial" w:cs="Arial" w:hint="cs"/>
                <w:b/>
                <w:bCs/>
                <w:color w:val="000000"/>
                <w:sz w:val="22"/>
                <w:szCs w:val="22"/>
                <w:rtl/>
              </w:rPr>
              <w:t>שנים)</w:t>
            </w:r>
            <w:r>
              <w:rPr>
                <w:rFonts w:ascii="Arial" w:hAnsi="Arial" w:cs="Arial"/>
                <w:b/>
                <w:bCs/>
                <w:color w:val="000000"/>
                <w:sz w:val="22"/>
                <w:szCs w:val="22"/>
              </w:rPr>
              <w:t xml:space="preserve"> </w:t>
            </w:r>
            <w:r>
              <w:rPr>
                <w:rFonts w:ascii="Arial" w:hAnsi="Arial" w:cs="Arial" w:hint="cs"/>
                <w:b/>
                <w:bCs/>
                <w:color w:val="000000"/>
                <w:sz w:val="22"/>
                <w:szCs w:val="22"/>
              </w:rPr>
              <w:t>X</w:t>
            </w:r>
            <w:r>
              <w:rPr>
                <w:rFonts w:ascii="Arial" w:hAnsi="Arial" w:cs="Arial"/>
                <w:b/>
                <w:bCs/>
                <w:color w:val="000000"/>
                <w:sz w:val="22"/>
                <w:szCs w:val="22"/>
              </w:rPr>
              <w:t xml:space="preserve"> </w:t>
            </w:r>
            <w:r>
              <w:rPr>
                <w:rFonts w:ascii="Arial" w:hAnsi="Arial" w:cs="Arial" w:hint="cs"/>
                <w:b/>
                <w:bCs/>
                <w:color w:val="000000"/>
                <w:sz w:val="22"/>
                <w:szCs w:val="22"/>
                <w:rtl/>
              </w:rPr>
              <w:t>כל</w:t>
            </w:r>
            <w:r>
              <w:rPr>
                <w:rFonts w:ascii="Arial" w:hAnsi="Arial" w:cs="Arial"/>
                <w:b/>
                <w:bCs/>
                <w:color w:val="000000"/>
                <w:sz w:val="22"/>
                <w:szCs w:val="22"/>
              </w:rPr>
              <w:t>)</w:t>
            </w:r>
          </w:p>
        </w:tc>
      </w:tr>
      <w:tr w:rsidR="00CB401A" w:rsidRPr="003B22AF" w:rsidTr="0055133A">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AEAAAA"/>
            <w:noWrap/>
          </w:tcPr>
          <w:p w:rsidR="00CB401A" w:rsidRPr="009F6CCD" w:rsidRDefault="00CB401A" w:rsidP="00552CF2">
            <w:pPr>
              <w:bidi w:val="0"/>
              <w:spacing w:line="240" w:lineRule="auto"/>
              <w:jc w:val="right"/>
              <w:rPr>
                <w:rFonts w:ascii="Arial" w:hAnsi="Arial" w:cs="Arial"/>
                <w:color w:val="000000"/>
                <w:sz w:val="22"/>
                <w:szCs w:val="22"/>
                <w:rtl/>
              </w:rPr>
            </w:pPr>
            <w:r w:rsidRPr="009F6CCD">
              <w:rPr>
                <w:rFonts w:ascii="Arial" w:hAnsi="Arial" w:cs="Arial"/>
                <w:color w:val="000000"/>
                <w:sz w:val="22"/>
                <w:szCs w:val="22"/>
                <w:rtl/>
              </w:rPr>
              <w:t xml:space="preserve">שם </w:t>
            </w:r>
            <w:r>
              <w:rPr>
                <w:rFonts w:ascii="Arial" w:hAnsi="Arial" w:cs="Arial" w:hint="cs"/>
                <w:color w:val="000000"/>
                <w:sz w:val="22"/>
                <w:szCs w:val="22"/>
                <w:rtl/>
              </w:rPr>
              <w:t xml:space="preserve">פרטי </w:t>
            </w:r>
            <w:r w:rsidRPr="009F6CCD">
              <w:rPr>
                <w:rFonts w:ascii="Arial" w:hAnsi="Arial" w:cs="Arial"/>
                <w:color w:val="000000"/>
                <w:sz w:val="22"/>
                <w:szCs w:val="22"/>
                <w:rtl/>
              </w:rPr>
              <w:t>בעלים</w:t>
            </w:r>
          </w:p>
        </w:tc>
        <w:tc>
          <w:tcPr>
            <w:tcW w:w="3060" w:type="dxa"/>
            <w:tcBorders>
              <w:top w:val="nil"/>
            </w:tcBorders>
            <w:shd w:val="clear" w:color="000000" w:fill="AEAAAA"/>
            <w:noWrap/>
          </w:tcPr>
          <w:p w:rsidR="00CB401A" w:rsidRPr="009F6CCD" w:rsidRDefault="00CB401A" w:rsidP="00552CF2">
            <w:pPr>
              <w:spacing w:line="240" w:lineRule="auto"/>
              <w:rPr>
                <w:rFonts w:ascii="Arial" w:hAnsi="Arial" w:cs="Arial"/>
                <w:color w:val="000000"/>
                <w:sz w:val="22"/>
                <w:szCs w:val="22"/>
                <w:rtl/>
              </w:rPr>
            </w:pPr>
            <w:r w:rsidRPr="009F6CCD">
              <w:rPr>
                <w:rFonts w:ascii="Arial" w:hAnsi="Arial" w:cs="Arial"/>
                <w:color w:val="000000"/>
                <w:sz w:val="22"/>
                <w:szCs w:val="22"/>
                <w:rtl/>
              </w:rPr>
              <w:t>שם</w:t>
            </w:r>
            <w:r>
              <w:rPr>
                <w:rFonts w:ascii="Arial" w:hAnsi="Arial" w:cs="Arial" w:hint="cs"/>
                <w:color w:val="000000"/>
                <w:sz w:val="22"/>
                <w:szCs w:val="22"/>
                <w:rtl/>
              </w:rPr>
              <w:t xml:space="preserve"> פרטי</w:t>
            </w:r>
            <w:r w:rsidRPr="009F6CCD">
              <w:rPr>
                <w:rFonts w:ascii="Arial" w:hAnsi="Arial" w:cs="Arial"/>
                <w:color w:val="000000"/>
                <w:sz w:val="22"/>
                <w:szCs w:val="22"/>
                <w:rtl/>
              </w:rPr>
              <w:t xml:space="preserve"> בעלים</w:t>
            </w:r>
          </w:p>
        </w:tc>
        <w:tc>
          <w:tcPr>
            <w:tcW w:w="2160" w:type="dxa"/>
            <w:shd w:val="clear" w:color="000000" w:fill="AEAAAA"/>
            <w:noWrap/>
          </w:tcPr>
          <w:p w:rsidR="00CB401A" w:rsidRPr="009F6CCD" w:rsidRDefault="00CB401A" w:rsidP="00552CF2">
            <w:pPr>
              <w:spacing w:line="240" w:lineRule="auto"/>
              <w:rPr>
                <w:rFonts w:ascii="Arial" w:hAnsi="Arial" w:cs="Arial"/>
                <w:color w:val="000000"/>
                <w:sz w:val="22"/>
                <w:szCs w:val="22"/>
                <w:rtl/>
              </w:rPr>
            </w:pPr>
            <w:r w:rsidRPr="009F6CCD">
              <w:rPr>
                <w:rFonts w:ascii="Arial" w:hAnsi="Arial" w:cs="Arial"/>
                <w:color w:val="000000"/>
                <w:sz w:val="22"/>
                <w:szCs w:val="22"/>
                <w:rtl/>
              </w:rPr>
              <w:t xml:space="preserve">שם </w:t>
            </w:r>
            <w:r>
              <w:rPr>
                <w:rFonts w:ascii="Arial" w:hAnsi="Arial" w:cs="Arial" w:hint="cs"/>
                <w:color w:val="000000"/>
                <w:sz w:val="22"/>
                <w:szCs w:val="22"/>
                <w:rtl/>
              </w:rPr>
              <w:t xml:space="preserve">פרטי </w:t>
            </w:r>
            <w:r w:rsidRPr="009F6CCD">
              <w:rPr>
                <w:rFonts w:ascii="Arial" w:hAnsi="Arial" w:cs="Arial"/>
                <w:color w:val="000000"/>
                <w:sz w:val="22"/>
                <w:szCs w:val="22"/>
                <w:rtl/>
              </w:rPr>
              <w:t>בעלים</w:t>
            </w:r>
          </w:p>
        </w:tc>
        <w:tc>
          <w:tcPr>
            <w:tcW w:w="1620" w:type="dxa"/>
            <w:shd w:val="clear" w:color="000000" w:fill="FFFFFF"/>
            <w:noWrap/>
            <w:vAlign w:val="center"/>
          </w:tcPr>
          <w:p w:rsidR="00CB401A" w:rsidRPr="00444EE5" w:rsidRDefault="00CB401A" w:rsidP="00552CF2">
            <w:pPr>
              <w:bidi w:val="0"/>
              <w:spacing w:line="240" w:lineRule="auto"/>
              <w:jc w:val="center"/>
              <w:rPr>
                <w:rFonts w:ascii="Arial" w:hAnsi="Arial" w:cs="Arial"/>
                <w:color w:val="000000"/>
              </w:rPr>
            </w:pPr>
            <w:r w:rsidRPr="00444EE5">
              <w:rPr>
                <w:rFonts w:ascii="Arial" w:hAnsi="Arial" w:cs="Arial"/>
                <w:color w:val="000000"/>
              </w:rPr>
              <w:t>3</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AEAAAA"/>
            <w:noWrap/>
          </w:tcPr>
          <w:p w:rsidR="00CB401A" w:rsidRPr="009F6CCD" w:rsidRDefault="00CB401A" w:rsidP="00552CF2">
            <w:pPr>
              <w:bidi w:val="0"/>
              <w:spacing w:line="240" w:lineRule="auto"/>
              <w:jc w:val="right"/>
              <w:rPr>
                <w:rFonts w:ascii="Arial" w:hAnsi="Arial" w:cs="Arial"/>
                <w:color w:val="000000"/>
                <w:sz w:val="22"/>
                <w:szCs w:val="22"/>
                <w:rtl/>
              </w:rPr>
            </w:pPr>
            <w:r w:rsidRPr="009F6CCD">
              <w:rPr>
                <w:rFonts w:ascii="Arial" w:hAnsi="Arial" w:cs="Arial"/>
                <w:color w:val="000000"/>
                <w:sz w:val="22"/>
                <w:szCs w:val="22"/>
                <w:rtl/>
              </w:rPr>
              <w:t>שם</w:t>
            </w:r>
            <w:r>
              <w:rPr>
                <w:rFonts w:ascii="Arial" w:hAnsi="Arial" w:cs="Arial" w:hint="cs"/>
                <w:color w:val="000000"/>
                <w:sz w:val="22"/>
                <w:szCs w:val="22"/>
                <w:rtl/>
              </w:rPr>
              <w:t xml:space="preserve"> משפחה</w:t>
            </w:r>
            <w:r w:rsidRPr="009F6CCD">
              <w:rPr>
                <w:rFonts w:ascii="Arial" w:hAnsi="Arial" w:cs="Arial"/>
                <w:color w:val="000000"/>
                <w:sz w:val="22"/>
                <w:szCs w:val="22"/>
                <w:rtl/>
              </w:rPr>
              <w:t xml:space="preserve"> בעלים</w:t>
            </w:r>
          </w:p>
        </w:tc>
        <w:tc>
          <w:tcPr>
            <w:tcW w:w="3060" w:type="dxa"/>
            <w:shd w:val="clear" w:color="000000" w:fill="AEAAAA"/>
            <w:noWrap/>
          </w:tcPr>
          <w:p w:rsidR="00CB401A" w:rsidRPr="009F6CCD" w:rsidRDefault="00CB401A" w:rsidP="00552CF2">
            <w:pPr>
              <w:spacing w:line="240" w:lineRule="auto"/>
              <w:rPr>
                <w:rFonts w:ascii="Arial" w:hAnsi="Arial" w:cs="Arial"/>
                <w:color w:val="000000"/>
                <w:sz w:val="22"/>
                <w:szCs w:val="22"/>
                <w:rtl/>
              </w:rPr>
            </w:pPr>
            <w:r w:rsidRPr="009F6CCD">
              <w:rPr>
                <w:rFonts w:ascii="Arial" w:hAnsi="Arial" w:cs="Arial"/>
                <w:color w:val="000000"/>
                <w:sz w:val="22"/>
                <w:szCs w:val="22"/>
                <w:rtl/>
              </w:rPr>
              <w:t xml:space="preserve">שם </w:t>
            </w:r>
            <w:r>
              <w:rPr>
                <w:rFonts w:ascii="Arial" w:hAnsi="Arial" w:cs="Arial" w:hint="cs"/>
                <w:color w:val="000000"/>
                <w:sz w:val="22"/>
                <w:szCs w:val="22"/>
                <w:rtl/>
              </w:rPr>
              <w:t xml:space="preserve">משפחה </w:t>
            </w:r>
            <w:r w:rsidRPr="009F6CCD">
              <w:rPr>
                <w:rFonts w:ascii="Arial" w:hAnsi="Arial" w:cs="Arial"/>
                <w:color w:val="000000"/>
                <w:sz w:val="22"/>
                <w:szCs w:val="22"/>
                <w:rtl/>
              </w:rPr>
              <w:t>בעלים</w:t>
            </w:r>
          </w:p>
        </w:tc>
        <w:tc>
          <w:tcPr>
            <w:tcW w:w="2160" w:type="dxa"/>
            <w:shd w:val="clear" w:color="000000" w:fill="AEAAAA"/>
            <w:noWrap/>
          </w:tcPr>
          <w:p w:rsidR="00CB401A" w:rsidRPr="009F6CCD" w:rsidRDefault="00CB401A" w:rsidP="00552CF2">
            <w:pPr>
              <w:spacing w:line="240" w:lineRule="auto"/>
              <w:rPr>
                <w:rFonts w:ascii="Arial" w:hAnsi="Arial" w:cs="Arial"/>
                <w:color w:val="000000"/>
                <w:sz w:val="22"/>
                <w:szCs w:val="22"/>
                <w:rtl/>
              </w:rPr>
            </w:pPr>
            <w:r w:rsidRPr="009F6CCD">
              <w:rPr>
                <w:rFonts w:ascii="Arial" w:hAnsi="Arial" w:cs="Arial"/>
                <w:color w:val="000000"/>
                <w:sz w:val="22"/>
                <w:szCs w:val="22"/>
                <w:rtl/>
              </w:rPr>
              <w:t>שם</w:t>
            </w:r>
            <w:r>
              <w:rPr>
                <w:rFonts w:ascii="Arial" w:hAnsi="Arial" w:cs="Arial" w:hint="cs"/>
                <w:color w:val="000000"/>
                <w:sz w:val="22"/>
                <w:szCs w:val="22"/>
                <w:rtl/>
              </w:rPr>
              <w:t xml:space="preserve"> משפחה</w:t>
            </w:r>
            <w:r w:rsidRPr="009F6CCD">
              <w:rPr>
                <w:rFonts w:ascii="Arial" w:hAnsi="Arial" w:cs="Arial"/>
                <w:color w:val="000000"/>
                <w:sz w:val="22"/>
                <w:szCs w:val="22"/>
                <w:rtl/>
              </w:rPr>
              <w:t xml:space="preserve"> בעלים</w:t>
            </w:r>
          </w:p>
        </w:tc>
        <w:tc>
          <w:tcPr>
            <w:tcW w:w="1620" w:type="dxa"/>
            <w:shd w:val="clear" w:color="000000" w:fill="FFFFFF"/>
            <w:noWrap/>
            <w:vAlign w:val="center"/>
          </w:tcPr>
          <w:p w:rsidR="00CB401A" w:rsidRPr="00444EE5" w:rsidRDefault="00CB401A" w:rsidP="00552CF2">
            <w:pPr>
              <w:bidi w:val="0"/>
              <w:spacing w:line="240" w:lineRule="auto"/>
              <w:jc w:val="center"/>
              <w:rPr>
                <w:rFonts w:ascii="Arial" w:hAnsi="Arial" w:cs="Arial"/>
                <w:color w:val="000000"/>
              </w:rPr>
            </w:pPr>
            <w:r w:rsidRPr="00444EE5">
              <w:rPr>
                <w:rFonts w:ascii="Arial" w:hAnsi="Arial" w:cs="Arial"/>
                <w:color w:val="000000"/>
              </w:rPr>
              <w:t>3</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AEAAAA"/>
            <w:noWrap/>
            <w:hideMark/>
          </w:tcPr>
          <w:p w:rsidR="00CB401A" w:rsidRPr="009F6CCD" w:rsidRDefault="00CB401A" w:rsidP="00552CF2">
            <w:pPr>
              <w:bidi w:val="0"/>
              <w:spacing w:line="240" w:lineRule="auto"/>
              <w:jc w:val="right"/>
              <w:rPr>
                <w:rFonts w:ascii="Arial" w:hAnsi="Arial" w:cs="Arial"/>
                <w:color w:val="000000"/>
                <w:sz w:val="22"/>
                <w:szCs w:val="22"/>
              </w:rPr>
            </w:pPr>
            <w:r w:rsidRPr="009F6CCD">
              <w:rPr>
                <w:rFonts w:ascii="Arial" w:hAnsi="Arial" w:cs="Arial"/>
                <w:color w:val="000000"/>
                <w:sz w:val="22"/>
                <w:szCs w:val="22"/>
                <w:rtl/>
              </w:rPr>
              <w:t>שם חברת הבעלות - מורשה החתימה</w:t>
            </w:r>
          </w:p>
        </w:tc>
        <w:tc>
          <w:tcPr>
            <w:tcW w:w="3060" w:type="dxa"/>
            <w:shd w:val="clear" w:color="000000" w:fill="AEAAAA"/>
            <w:noWrap/>
            <w:hideMark/>
          </w:tcPr>
          <w:p w:rsidR="00CB401A" w:rsidRPr="009F6CCD" w:rsidRDefault="00CB401A" w:rsidP="00552CF2">
            <w:pPr>
              <w:spacing w:line="240" w:lineRule="auto"/>
              <w:jc w:val="left"/>
              <w:rPr>
                <w:rFonts w:ascii="Arial" w:hAnsi="Arial" w:cs="Arial"/>
                <w:color w:val="000000"/>
                <w:sz w:val="22"/>
                <w:szCs w:val="22"/>
                <w:rtl/>
              </w:rPr>
            </w:pPr>
            <w:r w:rsidRPr="009F6CCD">
              <w:rPr>
                <w:rFonts w:ascii="Arial" w:hAnsi="Arial" w:cs="Arial"/>
                <w:color w:val="000000"/>
                <w:sz w:val="22"/>
                <w:szCs w:val="22"/>
                <w:rtl/>
              </w:rPr>
              <w:t>שם חברת הבעלות - מורשה החתימה</w:t>
            </w:r>
          </w:p>
        </w:tc>
        <w:tc>
          <w:tcPr>
            <w:tcW w:w="2160" w:type="dxa"/>
            <w:shd w:val="clear" w:color="000000" w:fill="AEAAAA"/>
            <w:noWrap/>
            <w:hideMark/>
          </w:tcPr>
          <w:p w:rsidR="00CB401A" w:rsidRPr="009F6CCD" w:rsidRDefault="00CB401A" w:rsidP="00552CF2">
            <w:pPr>
              <w:spacing w:line="240" w:lineRule="auto"/>
              <w:jc w:val="left"/>
              <w:rPr>
                <w:rFonts w:ascii="Arial" w:hAnsi="Arial" w:cs="Arial"/>
                <w:color w:val="000000"/>
                <w:sz w:val="22"/>
                <w:szCs w:val="22"/>
                <w:rtl/>
              </w:rPr>
            </w:pPr>
            <w:r w:rsidRPr="009F6CCD">
              <w:rPr>
                <w:rFonts w:ascii="Arial" w:hAnsi="Arial" w:cs="Arial"/>
                <w:color w:val="000000"/>
                <w:sz w:val="22"/>
                <w:szCs w:val="22"/>
                <w:rtl/>
              </w:rPr>
              <w:t>שם חברת הבעלות - מורשה החתימה</w:t>
            </w:r>
          </w:p>
        </w:tc>
        <w:tc>
          <w:tcPr>
            <w:tcW w:w="1620" w:type="dxa"/>
            <w:shd w:val="clear" w:color="000000" w:fill="FFFFFF"/>
            <w:noWrap/>
            <w:vAlign w:val="center"/>
            <w:hideMark/>
          </w:tcPr>
          <w:p w:rsidR="00CB401A" w:rsidRPr="00444EE5" w:rsidRDefault="00CB401A" w:rsidP="00552CF2">
            <w:pPr>
              <w:bidi w:val="0"/>
              <w:spacing w:line="240" w:lineRule="auto"/>
              <w:jc w:val="center"/>
              <w:rPr>
                <w:rFonts w:ascii="Arial" w:hAnsi="Arial" w:cs="Arial"/>
                <w:color w:val="000000"/>
              </w:rPr>
            </w:pPr>
            <w:r w:rsidRPr="00444EE5">
              <w:rPr>
                <w:rFonts w:ascii="Arial" w:hAnsi="Arial" w:cs="Arial"/>
                <w:color w:val="000000"/>
              </w:rPr>
              <w:t>3</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A6A6A6"/>
          </w:tcPr>
          <w:p w:rsidR="00CB401A" w:rsidRPr="009F6CCD" w:rsidRDefault="00CB401A" w:rsidP="00552CF2">
            <w:pPr>
              <w:bidi w:val="0"/>
              <w:spacing w:line="240" w:lineRule="auto"/>
              <w:jc w:val="right"/>
              <w:rPr>
                <w:rFonts w:ascii="Arial" w:hAnsi="Arial" w:cs="Arial"/>
                <w:color w:val="000000"/>
                <w:sz w:val="22"/>
                <w:szCs w:val="22"/>
                <w:rtl/>
              </w:rPr>
            </w:pPr>
            <w:r>
              <w:rPr>
                <w:rFonts w:ascii="Arial" w:hAnsi="Arial" w:cs="Arial" w:hint="cs"/>
                <w:color w:val="000000"/>
                <w:sz w:val="22"/>
                <w:szCs w:val="22"/>
                <w:rtl/>
              </w:rPr>
              <w:t>מלון מדורג</w:t>
            </w:r>
          </w:p>
        </w:tc>
        <w:tc>
          <w:tcPr>
            <w:tcW w:w="3060" w:type="dxa"/>
            <w:shd w:val="clear" w:color="auto" w:fill="auto"/>
            <w:noWrap/>
            <w:vAlign w:val="bottom"/>
          </w:tcPr>
          <w:p w:rsidR="00CB401A" w:rsidRPr="009F6CCD" w:rsidRDefault="00CB401A" w:rsidP="00552CF2">
            <w:pPr>
              <w:spacing w:line="240" w:lineRule="auto"/>
              <w:rPr>
                <w:rFonts w:ascii="Arial" w:hAnsi="Arial" w:cs="Arial"/>
                <w:color w:val="000000"/>
                <w:sz w:val="22"/>
                <w:szCs w:val="22"/>
                <w:rtl/>
              </w:rPr>
            </w:pPr>
          </w:p>
        </w:tc>
        <w:tc>
          <w:tcPr>
            <w:tcW w:w="2160" w:type="dxa"/>
            <w:shd w:val="clear" w:color="auto" w:fill="auto"/>
            <w:noWrap/>
            <w:vAlign w:val="bottom"/>
          </w:tcPr>
          <w:p w:rsidR="00CB401A" w:rsidRPr="009F6CCD" w:rsidRDefault="00CB401A" w:rsidP="00552CF2">
            <w:pPr>
              <w:bidi w:val="0"/>
              <w:spacing w:line="240" w:lineRule="auto"/>
              <w:jc w:val="right"/>
              <w:rPr>
                <w:rFonts w:cs="Times New Roman"/>
                <w:sz w:val="22"/>
                <w:szCs w:val="22"/>
              </w:rPr>
            </w:pPr>
          </w:p>
        </w:tc>
        <w:tc>
          <w:tcPr>
            <w:tcW w:w="1620" w:type="dxa"/>
            <w:shd w:val="clear" w:color="000000" w:fill="FFFFFF"/>
            <w:noWrap/>
            <w:vAlign w:val="center"/>
          </w:tcPr>
          <w:p w:rsidR="00CB401A" w:rsidRPr="003B22AF" w:rsidRDefault="00CB401A" w:rsidP="00552CF2">
            <w:pPr>
              <w:bidi w:val="0"/>
              <w:spacing w:line="240" w:lineRule="auto"/>
              <w:jc w:val="center"/>
              <w:rPr>
                <w:rFonts w:ascii="Arial" w:hAnsi="Arial" w:cs="Arial"/>
                <w:color w:val="000000"/>
              </w:rPr>
            </w:pPr>
            <w:r>
              <w:rPr>
                <w:rFonts w:ascii="Arial" w:hAnsi="Arial" w:cs="Arial" w:hint="cs"/>
                <w:color w:val="000000"/>
                <w:rtl/>
              </w:rPr>
              <w:t>1</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A6A6A6"/>
            <w:hideMark/>
          </w:tcPr>
          <w:p w:rsidR="00CB401A" w:rsidRDefault="00CB401A" w:rsidP="00552CF2">
            <w:pPr>
              <w:bidi w:val="0"/>
              <w:spacing w:line="240" w:lineRule="auto"/>
              <w:jc w:val="right"/>
              <w:rPr>
                <w:rFonts w:ascii="Arial" w:hAnsi="Arial" w:cs="Arial"/>
                <w:color w:val="000000"/>
                <w:sz w:val="22"/>
                <w:szCs w:val="22"/>
                <w:rtl/>
              </w:rPr>
            </w:pPr>
            <w:r w:rsidRPr="009F6CCD">
              <w:rPr>
                <w:rFonts w:ascii="Arial" w:hAnsi="Arial" w:cs="Arial"/>
                <w:color w:val="000000"/>
                <w:sz w:val="22"/>
                <w:szCs w:val="22"/>
                <w:rtl/>
              </w:rPr>
              <w:t>דרוג על פי הדרוג החדש</w:t>
            </w:r>
          </w:p>
          <w:p w:rsidR="00CB401A" w:rsidRPr="009F6CCD" w:rsidRDefault="00CB401A" w:rsidP="00552CF2">
            <w:pPr>
              <w:bidi w:val="0"/>
              <w:spacing w:line="240" w:lineRule="auto"/>
              <w:jc w:val="right"/>
              <w:rPr>
                <w:rFonts w:ascii="Arial" w:hAnsi="Arial" w:cs="Arial"/>
                <w:color w:val="000000"/>
                <w:sz w:val="22"/>
                <w:szCs w:val="22"/>
              </w:rPr>
            </w:pPr>
            <w:r>
              <w:rPr>
                <w:rFonts w:ascii="Arial" w:hAnsi="Arial" w:cs="Arial" w:hint="cs"/>
                <w:color w:val="000000"/>
                <w:sz w:val="22"/>
                <w:szCs w:val="22"/>
                <w:rtl/>
              </w:rPr>
              <w:t>(במידה שאין להשאיר ריק)</w:t>
            </w:r>
          </w:p>
        </w:tc>
        <w:tc>
          <w:tcPr>
            <w:tcW w:w="3060" w:type="dxa"/>
            <w:shd w:val="clear" w:color="auto" w:fill="auto"/>
            <w:noWrap/>
            <w:vAlign w:val="bottom"/>
            <w:hideMark/>
          </w:tcPr>
          <w:p w:rsidR="00CB401A" w:rsidRPr="009F6CCD" w:rsidRDefault="00CB401A" w:rsidP="00552CF2">
            <w:pPr>
              <w:spacing w:line="240" w:lineRule="auto"/>
              <w:rPr>
                <w:rFonts w:ascii="Arial" w:hAnsi="Arial" w:cs="Arial"/>
                <w:color w:val="000000"/>
                <w:sz w:val="22"/>
                <w:szCs w:val="22"/>
                <w:rtl/>
              </w:rPr>
            </w:pPr>
          </w:p>
        </w:tc>
        <w:tc>
          <w:tcPr>
            <w:tcW w:w="2160" w:type="dxa"/>
            <w:shd w:val="clear" w:color="auto" w:fill="auto"/>
            <w:noWrap/>
            <w:vAlign w:val="bottom"/>
            <w:hideMark/>
          </w:tcPr>
          <w:p w:rsidR="00CB401A" w:rsidRPr="009F6CCD" w:rsidRDefault="00CB401A" w:rsidP="00552CF2">
            <w:pPr>
              <w:bidi w:val="0"/>
              <w:spacing w:line="240" w:lineRule="auto"/>
              <w:jc w:val="right"/>
              <w:rPr>
                <w:rFonts w:cs="Times New Roman"/>
                <w:sz w:val="22"/>
                <w:szCs w:val="22"/>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1</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A6A6A6"/>
            <w:hideMark/>
          </w:tcPr>
          <w:p w:rsidR="00CB401A" w:rsidRPr="009F6CCD" w:rsidRDefault="00CB401A" w:rsidP="00552CF2">
            <w:pPr>
              <w:bidi w:val="0"/>
              <w:spacing w:line="240" w:lineRule="auto"/>
              <w:jc w:val="right"/>
              <w:rPr>
                <w:rFonts w:ascii="Arial" w:hAnsi="Arial" w:cs="Arial"/>
                <w:color w:val="000000"/>
                <w:sz w:val="22"/>
                <w:szCs w:val="22"/>
              </w:rPr>
            </w:pPr>
            <w:r w:rsidRPr="009F6CCD">
              <w:rPr>
                <w:rFonts w:ascii="Arial" w:hAnsi="Arial" w:cs="Arial"/>
                <w:color w:val="000000"/>
                <w:sz w:val="22"/>
                <w:szCs w:val="22"/>
                <w:rtl/>
              </w:rPr>
              <w:t>סוג מתקן אכסון</w:t>
            </w:r>
          </w:p>
        </w:tc>
        <w:tc>
          <w:tcPr>
            <w:tcW w:w="3060" w:type="dxa"/>
            <w:shd w:val="clear" w:color="000000" w:fill="A6A6A6"/>
            <w:hideMark/>
          </w:tcPr>
          <w:p w:rsidR="00CB401A" w:rsidRPr="009F6CCD" w:rsidRDefault="00CB401A" w:rsidP="00552CF2">
            <w:pPr>
              <w:spacing w:line="240" w:lineRule="auto"/>
              <w:rPr>
                <w:rFonts w:ascii="Arial" w:hAnsi="Arial" w:cs="Arial"/>
                <w:color w:val="000000"/>
                <w:sz w:val="22"/>
                <w:szCs w:val="22"/>
                <w:rtl/>
              </w:rPr>
            </w:pPr>
            <w:r w:rsidRPr="009F6CCD">
              <w:rPr>
                <w:rFonts w:ascii="Arial" w:hAnsi="Arial" w:cs="Arial"/>
                <w:color w:val="000000"/>
                <w:sz w:val="22"/>
                <w:szCs w:val="22"/>
                <w:rtl/>
              </w:rPr>
              <w:t>סוג מתקן אכסון</w:t>
            </w:r>
          </w:p>
        </w:tc>
        <w:tc>
          <w:tcPr>
            <w:tcW w:w="2160" w:type="dxa"/>
            <w:shd w:val="clear" w:color="auto" w:fill="auto"/>
            <w:noWrap/>
            <w:vAlign w:val="bottom"/>
            <w:hideMark/>
          </w:tcPr>
          <w:p w:rsidR="00CB401A" w:rsidRPr="009F6CCD" w:rsidRDefault="00CB401A" w:rsidP="00552CF2">
            <w:pPr>
              <w:spacing w:line="240" w:lineRule="auto"/>
              <w:rPr>
                <w:rFonts w:ascii="Arial" w:hAnsi="Arial" w:cs="Arial"/>
                <w:b/>
                <w:bCs/>
                <w:color w:val="000000"/>
                <w:sz w:val="22"/>
                <w:szCs w:val="22"/>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2</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A6A6A6"/>
            <w:hideMark/>
          </w:tcPr>
          <w:p w:rsidR="00CB401A" w:rsidRPr="00DB37EB" w:rsidRDefault="00CB401A" w:rsidP="00552CF2">
            <w:pPr>
              <w:bidi w:val="0"/>
              <w:spacing w:line="240" w:lineRule="auto"/>
              <w:jc w:val="right"/>
              <w:rPr>
                <w:rFonts w:ascii="Arial" w:hAnsi="Arial" w:cs="Arial"/>
                <w:color w:val="000000"/>
                <w:sz w:val="22"/>
                <w:szCs w:val="22"/>
              </w:rPr>
            </w:pPr>
            <w:r w:rsidRPr="00DB37EB">
              <w:rPr>
                <w:rFonts w:ascii="Arial" w:hAnsi="Arial" w:cs="Arial"/>
                <w:color w:val="000000"/>
                <w:sz w:val="22"/>
                <w:szCs w:val="22"/>
                <w:rtl/>
              </w:rPr>
              <w:t xml:space="preserve">שנת </w:t>
            </w:r>
            <w:proofErr w:type="spellStart"/>
            <w:r w:rsidRPr="00DB37EB">
              <w:rPr>
                <w:rFonts w:ascii="Arial" w:hAnsi="Arial" w:cs="Arial"/>
                <w:color w:val="000000"/>
                <w:sz w:val="22"/>
                <w:szCs w:val="22"/>
                <w:rtl/>
              </w:rPr>
              <w:t>רשיון</w:t>
            </w:r>
            <w:proofErr w:type="spellEnd"/>
            <w:r w:rsidRPr="00DB37EB">
              <w:rPr>
                <w:rFonts w:ascii="Arial" w:hAnsi="Arial" w:cs="Arial"/>
                <w:color w:val="000000"/>
                <w:sz w:val="22"/>
                <w:szCs w:val="22"/>
                <w:rtl/>
              </w:rPr>
              <w:t xml:space="preserve"> עסק אחרון למלון</w:t>
            </w:r>
          </w:p>
        </w:tc>
        <w:tc>
          <w:tcPr>
            <w:tcW w:w="3060" w:type="dxa"/>
            <w:shd w:val="clear" w:color="000000" w:fill="A6A6A6"/>
          </w:tcPr>
          <w:p w:rsidR="00CB401A" w:rsidRPr="00DB37EB" w:rsidRDefault="00CB401A" w:rsidP="00552CF2">
            <w:pPr>
              <w:spacing w:line="240" w:lineRule="auto"/>
              <w:rPr>
                <w:rFonts w:ascii="Arial" w:hAnsi="Arial" w:cs="Arial"/>
                <w:color w:val="000000"/>
                <w:sz w:val="22"/>
                <w:szCs w:val="22"/>
                <w:rtl/>
              </w:rPr>
            </w:pPr>
            <w:r>
              <w:rPr>
                <w:rFonts w:ascii="Arial" w:hAnsi="Arial" w:cs="Arial" w:hint="cs"/>
                <w:color w:val="000000"/>
                <w:sz w:val="22"/>
                <w:szCs w:val="22"/>
                <w:rtl/>
              </w:rPr>
              <w:t xml:space="preserve">שנת </w:t>
            </w:r>
            <w:proofErr w:type="spellStart"/>
            <w:r>
              <w:rPr>
                <w:rFonts w:ascii="Arial" w:hAnsi="Arial" w:cs="Arial" w:hint="cs"/>
                <w:color w:val="000000"/>
                <w:sz w:val="22"/>
                <w:szCs w:val="22"/>
                <w:rtl/>
              </w:rPr>
              <w:t>רשיון</w:t>
            </w:r>
            <w:proofErr w:type="spellEnd"/>
            <w:r>
              <w:rPr>
                <w:rFonts w:ascii="Arial" w:hAnsi="Arial" w:cs="Arial" w:hint="cs"/>
                <w:color w:val="000000"/>
                <w:sz w:val="22"/>
                <w:szCs w:val="22"/>
                <w:rtl/>
              </w:rPr>
              <w:t xml:space="preserve"> עסק </w:t>
            </w:r>
          </w:p>
        </w:tc>
        <w:tc>
          <w:tcPr>
            <w:tcW w:w="2160" w:type="dxa"/>
            <w:shd w:val="clear" w:color="000000" w:fill="A6A6A6"/>
            <w:hideMark/>
          </w:tcPr>
          <w:p w:rsidR="00CB401A" w:rsidRPr="00DB37EB" w:rsidRDefault="00CB401A" w:rsidP="00552CF2">
            <w:pPr>
              <w:spacing w:line="240" w:lineRule="auto"/>
              <w:rPr>
                <w:rFonts w:ascii="Arial" w:hAnsi="Arial" w:cs="Arial"/>
                <w:color w:val="000000"/>
                <w:sz w:val="22"/>
                <w:szCs w:val="22"/>
                <w:rtl/>
              </w:rPr>
            </w:pPr>
            <w:r w:rsidRPr="00DB37EB">
              <w:rPr>
                <w:rFonts w:ascii="Arial" w:hAnsi="Arial" w:cs="Arial"/>
                <w:color w:val="000000"/>
                <w:sz w:val="22"/>
                <w:szCs w:val="22"/>
                <w:rtl/>
              </w:rPr>
              <w:t xml:space="preserve">שנת </w:t>
            </w:r>
            <w:proofErr w:type="spellStart"/>
            <w:r w:rsidRPr="00DB37EB">
              <w:rPr>
                <w:rFonts w:ascii="Arial" w:hAnsi="Arial" w:cs="Arial"/>
                <w:color w:val="000000"/>
                <w:sz w:val="22"/>
                <w:szCs w:val="22"/>
                <w:rtl/>
              </w:rPr>
              <w:t>רשיון</w:t>
            </w:r>
            <w:proofErr w:type="spellEnd"/>
            <w:r w:rsidRPr="00DB37EB">
              <w:rPr>
                <w:rFonts w:ascii="Arial" w:hAnsi="Arial" w:cs="Arial"/>
                <w:color w:val="000000"/>
                <w:sz w:val="22"/>
                <w:szCs w:val="22"/>
                <w:rtl/>
              </w:rPr>
              <w:t xml:space="preserve"> עסק אחרון </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1</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A6A6A6"/>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 xml:space="preserve">סוג </w:t>
            </w:r>
            <w:proofErr w:type="spellStart"/>
            <w:r w:rsidRPr="00DB37EB">
              <w:rPr>
                <w:rFonts w:ascii="Arial" w:hAnsi="Arial" w:cs="Arial"/>
                <w:color w:val="000000"/>
                <w:rtl/>
              </w:rPr>
              <w:t>רשיון</w:t>
            </w:r>
            <w:proofErr w:type="spellEnd"/>
            <w:r w:rsidRPr="00DB37EB">
              <w:rPr>
                <w:rFonts w:ascii="Arial" w:hAnsi="Arial" w:cs="Arial"/>
                <w:color w:val="000000"/>
                <w:rtl/>
              </w:rPr>
              <w:t xml:space="preserve"> עסק</w:t>
            </w:r>
          </w:p>
        </w:tc>
        <w:tc>
          <w:tcPr>
            <w:tcW w:w="3060" w:type="dxa"/>
            <w:shd w:val="clear" w:color="000000" w:fill="A6A6A6"/>
            <w:hideMark/>
          </w:tcPr>
          <w:p w:rsidR="00CB401A" w:rsidRPr="00DB37EB" w:rsidRDefault="00CB401A" w:rsidP="00552CF2">
            <w:pPr>
              <w:spacing w:line="240" w:lineRule="auto"/>
              <w:rPr>
                <w:rFonts w:ascii="Arial" w:hAnsi="Arial" w:cs="Arial"/>
                <w:color w:val="000000"/>
                <w:rtl/>
              </w:rPr>
            </w:pPr>
            <w:r w:rsidRPr="00DB37EB">
              <w:rPr>
                <w:rFonts w:ascii="Arial" w:hAnsi="Arial" w:cs="Arial"/>
                <w:color w:val="000000"/>
                <w:rtl/>
              </w:rPr>
              <w:t xml:space="preserve">סוג </w:t>
            </w:r>
            <w:proofErr w:type="spellStart"/>
            <w:r w:rsidRPr="00DB37EB">
              <w:rPr>
                <w:rFonts w:ascii="Arial" w:hAnsi="Arial" w:cs="Arial"/>
                <w:color w:val="000000"/>
                <w:rtl/>
              </w:rPr>
              <w:t>רשיון</w:t>
            </w:r>
            <w:proofErr w:type="spellEnd"/>
            <w:r w:rsidRPr="00DB37EB">
              <w:rPr>
                <w:rFonts w:ascii="Arial" w:hAnsi="Arial" w:cs="Arial"/>
                <w:color w:val="000000"/>
                <w:rtl/>
              </w:rPr>
              <w:t xml:space="preserve">  עסק</w:t>
            </w:r>
          </w:p>
        </w:tc>
        <w:tc>
          <w:tcPr>
            <w:tcW w:w="2160" w:type="dxa"/>
            <w:shd w:val="clear" w:color="000000" w:fill="A6A6A6"/>
            <w:hideMark/>
          </w:tcPr>
          <w:p w:rsidR="00CB401A" w:rsidRPr="00DB37EB" w:rsidRDefault="00CB401A" w:rsidP="00552CF2">
            <w:pPr>
              <w:spacing w:line="240" w:lineRule="auto"/>
              <w:rPr>
                <w:rFonts w:ascii="Arial" w:hAnsi="Arial" w:cs="Arial"/>
                <w:color w:val="000000"/>
                <w:rtl/>
              </w:rPr>
            </w:pPr>
            <w:r w:rsidRPr="00DB37EB">
              <w:rPr>
                <w:rFonts w:ascii="Arial" w:hAnsi="Arial" w:cs="Arial"/>
                <w:color w:val="000000"/>
                <w:rtl/>
              </w:rPr>
              <w:t xml:space="preserve">סוג </w:t>
            </w:r>
            <w:proofErr w:type="spellStart"/>
            <w:r w:rsidRPr="00DB37EB">
              <w:rPr>
                <w:rFonts w:ascii="Arial" w:hAnsi="Arial" w:cs="Arial"/>
                <w:color w:val="000000"/>
                <w:rtl/>
              </w:rPr>
              <w:t>רשיון</w:t>
            </w:r>
            <w:proofErr w:type="spellEnd"/>
            <w:r w:rsidRPr="00DB37EB">
              <w:rPr>
                <w:rFonts w:ascii="Arial" w:hAnsi="Arial" w:cs="Arial"/>
                <w:color w:val="000000"/>
                <w:rtl/>
              </w:rPr>
              <w:t xml:space="preserve">  עסק</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1</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A6A6A6"/>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 xml:space="preserve">תוקף </w:t>
            </w:r>
            <w:proofErr w:type="spellStart"/>
            <w:r w:rsidRPr="00DB37EB">
              <w:rPr>
                <w:rFonts w:ascii="Arial" w:hAnsi="Arial" w:cs="Arial"/>
                <w:color w:val="000000"/>
                <w:rtl/>
              </w:rPr>
              <w:t>רשיון</w:t>
            </w:r>
            <w:proofErr w:type="spellEnd"/>
            <w:r w:rsidRPr="00DB37EB">
              <w:rPr>
                <w:rFonts w:ascii="Arial" w:hAnsi="Arial" w:cs="Arial"/>
                <w:color w:val="000000"/>
                <w:rtl/>
              </w:rPr>
              <w:t xml:space="preserve"> עסק</w:t>
            </w:r>
          </w:p>
        </w:tc>
        <w:tc>
          <w:tcPr>
            <w:tcW w:w="3060" w:type="dxa"/>
            <w:shd w:val="clear" w:color="000000" w:fill="A6A6A6"/>
            <w:hideMark/>
          </w:tcPr>
          <w:p w:rsidR="00CB401A" w:rsidRPr="00DB37EB" w:rsidRDefault="00CB401A" w:rsidP="00552CF2">
            <w:pPr>
              <w:spacing w:line="240" w:lineRule="auto"/>
              <w:rPr>
                <w:rFonts w:ascii="Arial" w:hAnsi="Arial" w:cs="Arial"/>
                <w:color w:val="000000"/>
                <w:rtl/>
              </w:rPr>
            </w:pPr>
            <w:r w:rsidRPr="00DB37EB">
              <w:rPr>
                <w:rFonts w:ascii="Arial" w:hAnsi="Arial" w:cs="Arial"/>
                <w:color w:val="000000"/>
                <w:rtl/>
              </w:rPr>
              <w:t xml:space="preserve">תוקף </w:t>
            </w:r>
            <w:proofErr w:type="spellStart"/>
            <w:r w:rsidRPr="00DB37EB">
              <w:rPr>
                <w:rFonts w:ascii="Arial" w:hAnsi="Arial" w:cs="Arial"/>
                <w:color w:val="000000"/>
                <w:rtl/>
              </w:rPr>
              <w:t>רשיון</w:t>
            </w:r>
            <w:proofErr w:type="spellEnd"/>
            <w:r w:rsidRPr="00DB37EB">
              <w:rPr>
                <w:rFonts w:ascii="Arial" w:hAnsi="Arial" w:cs="Arial"/>
                <w:color w:val="000000"/>
                <w:rtl/>
              </w:rPr>
              <w:t xml:space="preserve"> עסק</w:t>
            </w:r>
          </w:p>
        </w:tc>
        <w:tc>
          <w:tcPr>
            <w:tcW w:w="2160" w:type="dxa"/>
            <w:shd w:val="clear" w:color="000000" w:fill="A6A6A6"/>
            <w:hideMark/>
          </w:tcPr>
          <w:p w:rsidR="00CB401A" w:rsidRPr="00DB37EB" w:rsidRDefault="00CB401A" w:rsidP="00552CF2">
            <w:pPr>
              <w:spacing w:line="240" w:lineRule="auto"/>
              <w:rPr>
                <w:rFonts w:ascii="Arial" w:hAnsi="Arial" w:cs="Arial"/>
                <w:color w:val="000000"/>
                <w:rtl/>
              </w:rPr>
            </w:pPr>
            <w:r w:rsidRPr="00DB37EB">
              <w:rPr>
                <w:rFonts w:ascii="Arial" w:hAnsi="Arial" w:cs="Arial"/>
                <w:color w:val="000000"/>
                <w:rtl/>
              </w:rPr>
              <w:t xml:space="preserve">תוקף </w:t>
            </w:r>
            <w:proofErr w:type="spellStart"/>
            <w:r w:rsidRPr="00DB37EB">
              <w:rPr>
                <w:rFonts w:ascii="Arial" w:hAnsi="Arial" w:cs="Arial"/>
                <w:color w:val="000000"/>
                <w:rtl/>
              </w:rPr>
              <w:t>רשיון</w:t>
            </w:r>
            <w:proofErr w:type="spellEnd"/>
            <w:r w:rsidRPr="00DB37EB">
              <w:rPr>
                <w:rFonts w:ascii="Arial" w:hAnsi="Arial" w:cs="Arial"/>
                <w:color w:val="000000"/>
                <w:rtl/>
              </w:rPr>
              <w:t xml:space="preserve"> עסק</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1</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A6A6A6"/>
            <w:noWrap/>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מספר ח.פ.</w:t>
            </w:r>
          </w:p>
        </w:tc>
        <w:tc>
          <w:tcPr>
            <w:tcW w:w="3060" w:type="dxa"/>
            <w:shd w:val="clear" w:color="000000" w:fill="A6A6A6"/>
            <w:noWrap/>
            <w:hideMark/>
          </w:tcPr>
          <w:p w:rsidR="00CB401A" w:rsidRPr="00DB37EB" w:rsidRDefault="00CB401A" w:rsidP="00552CF2">
            <w:pPr>
              <w:spacing w:line="240" w:lineRule="auto"/>
              <w:rPr>
                <w:rFonts w:ascii="Arial" w:hAnsi="Arial" w:cs="Arial"/>
                <w:color w:val="000000"/>
                <w:rtl/>
              </w:rPr>
            </w:pPr>
            <w:r w:rsidRPr="00DB37EB">
              <w:rPr>
                <w:rFonts w:ascii="Arial" w:hAnsi="Arial" w:cs="Arial"/>
                <w:color w:val="000000"/>
                <w:rtl/>
              </w:rPr>
              <w:t>מספר ח.פ.</w:t>
            </w:r>
          </w:p>
        </w:tc>
        <w:tc>
          <w:tcPr>
            <w:tcW w:w="2160" w:type="dxa"/>
            <w:shd w:val="clear" w:color="000000" w:fill="A6A6A6"/>
            <w:noWrap/>
            <w:hideMark/>
          </w:tcPr>
          <w:p w:rsidR="00CB401A" w:rsidRPr="00DB37EB" w:rsidRDefault="00CB401A" w:rsidP="00552CF2">
            <w:pPr>
              <w:spacing w:line="240" w:lineRule="auto"/>
              <w:rPr>
                <w:rFonts w:ascii="Arial" w:hAnsi="Arial" w:cs="Arial"/>
                <w:color w:val="000000"/>
                <w:rtl/>
              </w:rPr>
            </w:pPr>
            <w:r w:rsidRPr="00DB37EB">
              <w:rPr>
                <w:rFonts w:ascii="Arial" w:hAnsi="Arial" w:cs="Arial"/>
                <w:color w:val="000000"/>
                <w:rtl/>
              </w:rPr>
              <w:t>מספר ח.פ.</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2</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DAEEF3" w:themeFill="accent5" w:themeFillTint="33"/>
            <w:noWrap/>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מספר מועסקים בשיא עונה</w:t>
            </w:r>
          </w:p>
        </w:tc>
        <w:tc>
          <w:tcPr>
            <w:tcW w:w="3060" w:type="dxa"/>
            <w:shd w:val="clear" w:color="auto" w:fill="DAEEF3" w:themeFill="accent5" w:themeFillTint="33"/>
            <w:noWrap/>
            <w:hideMark/>
          </w:tcPr>
          <w:p w:rsidR="00CB401A" w:rsidRPr="00DB37EB" w:rsidRDefault="00CB401A" w:rsidP="00552CF2">
            <w:pPr>
              <w:spacing w:line="240" w:lineRule="auto"/>
              <w:rPr>
                <w:rFonts w:ascii="Arial" w:hAnsi="Arial" w:cs="Arial"/>
                <w:color w:val="000000"/>
                <w:rtl/>
              </w:rPr>
            </w:pPr>
            <w:r w:rsidRPr="00DB37EB">
              <w:rPr>
                <w:rFonts w:ascii="Arial" w:hAnsi="Arial" w:cs="Arial"/>
                <w:color w:val="000000"/>
                <w:rtl/>
              </w:rPr>
              <w:t>מספר מועסקים בשיא עונה</w:t>
            </w:r>
          </w:p>
        </w:tc>
        <w:tc>
          <w:tcPr>
            <w:tcW w:w="2160" w:type="dxa"/>
            <w:shd w:val="clear" w:color="auto" w:fill="DAEEF3" w:themeFill="accent5" w:themeFillTint="33"/>
            <w:noWrap/>
            <w:hideMark/>
          </w:tcPr>
          <w:p w:rsidR="00CB401A" w:rsidRPr="00DB37EB" w:rsidRDefault="00CB401A" w:rsidP="00552CF2">
            <w:pPr>
              <w:spacing w:line="240" w:lineRule="auto"/>
              <w:rPr>
                <w:rFonts w:ascii="Arial" w:hAnsi="Arial" w:cs="Arial"/>
                <w:color w:val="000000"/>
                <w:rtl/>
              </w:rPr>
            </w:pPr>
            <w:r w:rsidRPr="00DB37EB">
              <w:rPr>
                <w:rFonts w:ascii="Arial" w:hAnsi="Arial" w:cs="Arial"/>
                <w:color w:val="000000"/>
                <w:rtl/>
              </w:rPr>
              <w:t>מספר מועסקים בשיא עונה</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2</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DAEEF3" w:themeFill="accent5" w:themeFillTint="33"/>
            <w:noWrap/>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מספר מועסקים בשפל</w:t>
            </w:r>
          </w:p>
        </w:tc>
        <w:tc>
          <w:tcPr>
            <w:tcW w:w="3060" w:type="dxa"/>
            <w:shd w:val="clear" w:color="auto" w:fill="DAEEF3" w:themeFill="accent5" w:themeFillTint="33"/>
            <w:noWrap/>
            <w:hideMark/>
          </w:tcPr>
          <w:p w:rsidR="00CB401A" w:rsidRPr="00DB37EB" w:rsidRDefault="00CB401A" w:rsidP="00552CF2">
            <w:pPr>
              <w:spacing w:line="240" w:lineRule="auto"/>
              <w:rPr>
                <w:rFonts w:ascii="Arial" w:hAnsi="Arial" w:cs="Arial"/>
                <w:color w:val="000000"/>
                <w:rtl/>
              </w:rPr>
            </w:pPr>
            <w:r w:rsidRPr="00DB37EB">
              <w:rPr>
                <w:rFonts w:ascii="Arial" w:hAnsi="Arial" w:cs="Arial"/>
                <w:color w:val="000000"/>
                <w:rtl/>
              </w:rPr>
              <w:t>מספר מועסקים בשפל</w:t>
            </w:r>
          </w:p>
        </w:tc>
        <w:tc>
          <w:tcPr>
            <w:tcW w:w="2160" w:type="dxa"/>
            <w:shd w:val="clear" w:color="auto" w:fill="DAEEF3" w:themeFill="accent5" w:themeFillTint="33"/>
            <w:noWrap/>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מספר מועסקים בשפל</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2</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00B0F0"/>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 xml:space="preserve">מספר </w:t>
            </w:r>
            <w:proofErr w:type="spellStart"/>
            <w:r w:rsidRPr="00DB37EB">
              <w:rPr>
                <w:rFonts w:ascii="Arial" w:hAnsi="Arial" w:cs="Arial"/>
                <w:color w:val="000000"/>
                <w:rtl/>
              </w:rPr>
              <w:t>תב"ע</w:t>
            </w:r>
            <w:proofErr w:type="spellEnd"/>
            <w:r w:rsidRPr="00DB37EB">
              <w:rPr>
                <w:rFonts w:ascii="Arial" w:hAnsi="Arial" w:cs="Arial"/>
                <w:color w:val="000000"/>
                <w:rtl/>
              </w:rPr>
              <w:t xml:space="preserve"> בתוקף</w:t>
            </w:r>
          </w:p>
        </w:tc>
        <w:tc>
          <w:tcPr>
            <w:tcW w:w="30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 xml:space="preserve">מספר </w:t>
            </w:r>
            <w:proofErr w:type="spellStart"/>
            <w:r w:rsidRPr="00DB37EB">
              <w:rPr>
                <w:rFonts w:ascii="Arial" w:hAnsi="Arial" w:cs="Arial"/>
                <w:color w:val="000000"/>
                <w:rtl/>
              </w:rPr>
              <w:t>תב"ע</w:t>
            </w:r>
            <w:proofErr w:type="spellEnd"/>
            <w:r w:rsidRPr="00DB37EB">
              <w:rPr>
                <w:rFonts w:ascii="Arial" w:hAnsi="Arial" w:cs="Arial"/>
                <w:color w:val="000000"/>
                <w:rtl/>
              </w:rPr>
              <w:t xml:space="preserve"> בתוקף</w:t>
            </w:r>
          </w:p>
        </w:tc>
        <w:tc>
          <w:tcPr>
            <w:tcW w:w="21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 xml:space="preserve">מספר </w:t>
            </w:r>
            <w:proofErr w:type="spellStart"/>
            <w:r w:rsidRPr="00DB37EB">
              <w:rPr>
                <w:rFonts w:ascii="Arial" w:hAnsi="Arial" w:cs="Arial"/>
                <w:color w:val="000000"/>
                <w:rtl/>
              </w:rPr>
              <w:t>תב"ע</w:t>
            </w:r>
            <w:proofErr w:type="spellEnd"/>
            <w:r w:rsidRPr="00DB37EB">
              <w:rPr>
                <w:rFonts w:ascii="Arial" w:hAnsi="Arial" w:cs="Arial"/>
                <w:color w:val="000000"/>
                <w:rtl/>
              </w:rPr>
              <w:t xml:space="preserve"> בתוקף</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3</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00B0F0"/>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ייעוד המגרש עליו המלון בנוי</w:t>
            </w:r>
          </w:p>
        </w:tc>
        <w:tc>
          <w:tcPr>
            <w:tcW w:w="30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ייעוד המגרש עליו המתקן בנוי</w:t>
            </w:r>
          </w:p>
        </w:tc>
        <w:tc>
          <w:tcPr>
            <w:tcW w:w="21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ייעוד המגרש עליו המתקן בנוי</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3</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00B0F0"/>
          </w:tcPr>
          <w:p w:rsidR="00CB401A" w:rsidRPr="00DB37EB" w:rsidRDefault="00CB401A" w:rsidP="00552CF2">
            <w:pPr>
              <w:bidi w:val="0"/>
              <w:spacing w:line="240" w:lineRule="auto"/>
              <w:jc w:val="right"/>
              <w:rPr>
                <w:rFonts w:ascii="Arial" w:hAnsi="Arial" w:cs="Arial"/>
                <w:color w:val="000000"/>
                <w:rtl/>
              </w:rPr>
            </w:pPr>
            <w:r>
              <w:rPr>
                <w:rFonts w:ascii="Arial" w:hAnsi="Arial" w:cs="Arial" w:hint="cs"/>
                <w:color w:val="000000"/>
                <w:rtl/>
              </w:rPr>
              <w:t>מספר דירות מגורים במלון</w:t>
            </w:r>
          </w:p>
        </w:tc>
        <w:tc>
          <w:tcPr>
            <w:tcW w:w="3060" w:type="dxa"/>
            <w:shd w:val="clear" w:color="auto" w:fill="auto"/>
          </w:tcPr>
          <w:p w:rsidR="00CB401A" w:rsidRPr="004A6716" w:rsidRDefault="00CB401A" w:rsidP="00552CF2">
            <w:pPr>
              <w:spacing w:line="240" w:lineRule="auto"/>
              <w:jc w:val="left"/>
              <w:rPr>
                <w:rFonts w:ascii="Arial" w:hAnsi="Arial" w:cs="Arial"/>
                <w:color w:val="000000"/>
                <w:rtl/>
              </w:rPr>
            </w:pPr>
          </w:p>
        </w:tc>
        <w:tc>
          <w:tcPr>
            <w:tcW w:w="2160" w:type="dxa"/>
            <w:shd w:val="clear" w:color="auto" w:fill="auto"/>
          </w:tcPr>
          <w:p w:rsidR="00CB401A" w:rsidRPr="004A6716" w:rsidRDefault="00CB401A" w:rsidP="00552CF2">
            <w:pPr>
              <w:spacing w:line="240" w:lineRule="auto"/>
              <w:jc w:val="left"/>
              <w:rPr>
                <w:rFonts w:ascii="Arial" w:hAnsi="Arial" w:cs="Arial"/>
                <w:color w:val="000000"/>
                <w:rtl/>
              </w:rPr>
            </w:pPr>
          </w:p>
        </w:tc>
        <w:tc>
          <w:tcPr>
            <w:tcW w:w="1620" w:type="dxa"/>
            <w:shd w:val="clear" w:color="000000" w:fill="FFFFFF"/>
            <w:noWrap/>
            <w:vAlign w:val="center"/>
          </w:tcPr>
          <w:p w:rsidR="00CB401A" w:rsidRPr="003B22AF" w:rsidRDefault="00CB401A" w:rsidP="00552CF2">
            <w:pPr>
              <w:bidi w:val="0"/>
              <w:spacing w:line="240" w:lineRule="auto"/>
              <w:jc w:val="center"/>
              <w:rPr>
                <w:rFonts w:ascii="Arial" w:hAnsi="Arial" w:cs="Arial"/>
                <w:color w:val="000000"/>
              </w:rPr>
            </w:pPr>
            <w:r>
              <w:rPr>
                <w:rFonts w:ascii="Arial" w:hAnsi="Arial" w:cs="Arial"/>
                <w:color w:val="000000"/>
              </w:rPr>
              <w:t>3</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00B0F0"/>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 xml:space="preserve">סה"כ מספר </w:t>
            </w:r>
            <w:r>
              <w:rPr>
                <w:rFonts w:ascii="Arial" w:hAnsi="Arial" w:cs="Arial" w:hint="cs"/>
                <w:color w:val="000000"/>
                <w:rtl/>
              </w:rPr>
              <w:t>חדרים</w:t>
            </w:r>
          </w:p>
        </w:tc>
        <w:tc>
          <w:tcPr>
            <w:tcW w:w="30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סה"כ מספר</w:t>
            </w:r>
            <w:r>
              <w:rPr>
                <w:rFonts w:ascii="Arial" w:hAnsi="Arial" w:cs="Arial" w:hint="cs"/>
                <w:color w:val="000000"/>
                <w:rtl/>
              </w:rPr>
              <w:t xml:space="preserve"> חדרים</w:t>
            </w:r>
          </w:p>
        </w:tc>
        <w:tc>
          <w:tcPr>
            <w:tcW w:w="21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מספר משטחים לאוהלים</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3</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00B0F0"/>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מתוכם: כמה חדרים רגילים</w:t>
            </w:r>
          </w:p>
        </w:tc>
        <w:tc>
          <w:tcPr>
            <w:tcW w:w="30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מתוכם: כמה חדרים בני 2-3 מיטות</w:t>
            </w:r>
          </w:p>
        </w:tc>
        <w:tc>
          <w:tcPr>
            <w:tcW w:w="21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מספר יחידות קבועות</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3</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00B0F0"/>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מתוכם: כמה סוויטות</w:t>
            </w:r>
          </w:p>
        </w:tc>
        <w:tc>
          <w:tcPr>
            <w:tcW w:w="30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מתוכם: כמה חדרים בני 4-6 מיטות</w:t>
            </w:r>
          </w:p>
        </w:tc>
        <w:tc>
          <w:tcPr>
            <w:tcW w:w="21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מספר אוהלים מרכזיים</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3</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00B0F0"/>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מתוכם: כמה סוג אחר</w:t>
            </w:r>
          </w:p>
        </w:tc>
        <w:tc>
          <w:tcPr>
            <w:tcW w:w="30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מתוכם: כמה חדרים  עם 7 מיטות ומעלה</w:t>
            </w:r>
          </w:p>
        </w:tc>
        <w:tc>
          <w:tcPr>
            <w:tcW w:w="2160" w:type="dxa"/>
            <w:shd w:val="clear" w:color="000000" w:fill="00B0F0"/>
            <w:hideMark/>
          </w:tcPr>
          <w:p w:rsidR="00CB401A" w:rsidRPr="00DB37EB" w:rsidRDefault="00CB401A" w:rsidP="00552CF2">
            <w:pPr>
              <w:spacing w:line="240" w:lineRule="auto"/>
              <w:jc w:val="left"/>
              <w:rPr>
                <w:rFonts w:ascii="Arial" w:hAnsi="Arial" w:cs="Arial"/>
                <w:color w:val="000000"/>
                <w:rtl/>
              </w:rPr>
            </w:pPr>
            <w:proofErr w:type="spellStart"/>
            <w:r w:rsidRPr="00DB37EB">
              <w:rPr>
                <w:rFonts w:ascii="Arial" w:hAnsi="Arial" w:cs="Arial"/>
                <w:color w:val="000000"/>
                <w:rtl/>
              </w:rPr>
              <w:t>שרותים</w:t>
            </w:r>
            <w:proofErr w:type="spellEnd"/>
            <w:r w:rsidRPr="00DB37EB">
              <w:rPr>
                <w:rFonts w:ascii="Arial" w:hAnsi="Arial" w:cs="Arial"/>
                <w:color w:val="000000"/>
                <w:rtl/>
              </w:rPr>
              <w:t xml:space="preserve"> ומקלחות</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3</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00B0F0"/>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 xml:space="preserve">בריכה </w:t>
            </w:r>
            <w:r>
              <w:rPr>
                <w:rFonts w:ascii="Arial" w:hAnsi="Arial" w:cs="Arial" w:hint="cs"/>
                <w:color w:val="000000"/>
                <w:rtl/>
              </w:rPr>
              <w:t>פנימית</w:t>
            </w:r>
          </w:p>
        </w:tc>
        <w:tc>
          <w:tcPr>
            <w:tcW w:w="30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סה"כ מספר מיטות</w:t>
            </w:r>
          </w:p>
        </w:tc>
        <w:tc>
          <w:tcPr>
            <w:tcW w:w="21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 xml:space="preserve">בריכה </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3</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00B0F0"/>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בריכה חיצונית</w:t>
            </w:r>
          </w:p>
        </w:tc>
        <w:tc>
          <w:tcPr>
            <w:tcW w:w="30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 xml:space="preserve">בריכה </w:t>
            </w:r>
          </w:p>
        </w:tc>
        <w:tc>
          <w:tcPr>
            <w:tcW w:w="21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שרות אחר באתר</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3</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00B0F0"/>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מספר אולמות כנסים/חדרי הרצאות</w:t>
            </w:r>
          </w:p>
        </w:tc>
        <w:tc>
          <w:tcPr>
            <w:tcW w:w="30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מספר אולמות כנסים  /חדרי הרצאות</w:t>
            </w:r>
          </w:p>
        </w:tc>
        <w:tc>
          <w:tcPr>
            <w:tcW w:w="21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קיבולת כוללת של אורחים</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3</w:t>
            </w:r>
          </w:p>
        </w:tc>
      </w:tr>
      <w:tr w:rsidR="00CB401A" w:rsidRPr="003B22AF" w:rsidTr="00552CF2">
        <w:trPr>
          <w:trHeight w:val="36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00B0F0"/>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קיבולת כוללת של חדרי הרצאות (מס' אנשים)</w:t>
            </w:r>
          </w:p>
        </w:tc>
        <w:tc>
          <w:tcPr>
            <w:tcW w:w="30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קיבולת כוללת של חדרי הרצאות (מס' אנשים)</w:t>
            </w:r>
          </w:p>
        </w:tc>
        <w:tc>
          <w:tcPr>
            <w:tcW w:w="21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 xml:space="preserve">שטח קרקעי כולל </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tl/>
              </w:rPr>
            </w:pPr>
            <w:r w:rsidRPr="003B22AF">
              <w:rPr>
                <w:rFonts w:ascii="Arial" w:hAnsi="Arial" w:cs="Arial"/>
                <w:color w:val="000000"/>
              </w:rPr>
              <w:t>3</w:t>
            </w:r>
          </w:p>
        </w:tc>
      </w:tr>
      <w:tr w:rsidR="00CB401A" w:rsidRPr="003B22AF" w:rsidTr="002628E8">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00B0F0"/>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קיבולת האולם הגדול ביותר (אנשים)</w:t>
            </w:r>
          </w:p>
        </w:tc>
        <w:tc>
          <w:tcPr>
            <w:tcW w:w="30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קיבולת האולם הגדול ביותר (אנשים)</w:t>
            </w:r>
          </w:p>
        </w:tc>
        <w:tc>
          <w:tcPr>
            <w:tcW w:w="2160" w:type="dxa"/>
            <w:shd w:val="clear" w:color="auto" w:fill="00B0F0"/>
            <w:noWrap/>
            <w:vAlign w:val="bottom"/>
            <w:hideMark/>
          </w:tcPr>
          <w:p w:rsidR="00CB401A" w:rsidRPr="00DB37EB" w:rsidRDefault="002628E8" w:rsidP="002628E8">
            <w:pPr>
              <w:spacing w:line="240" w:lineRule="auto"/>
              <w:jc w:val="left"/>
              <w:rPr>
                <w:rFonts w:ascii="Arial" w:hAnsi="Arial" w:cs="Arial"/>
                <w:color w:val="000000"/>
                <w:rtl/>
              </w:rPr>
            </w:pPr>
            <w:r>
              <w:rPr>
                <w:rFonts w:ascii="Arial" w:hAnsi="Arial" w:cs="Arial" w:hint="cs"/>
                <w:color w:val="000000"/>
                <w:rtl/>
              </w:rPr>
              <w:t>האם מתאים לקרוואנים</w:t>
            </w: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2</w:t>
            </w:r>
          </w:p>
        </w:tc>
      </w:tr>
      <w:tr w:rsidR="00CB401A" w:rsidRPr="003B22AF" w:rsidTr="002628E8">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000000" w:fill="00B0F0"/>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שטח בנוי</w:t>
            </w:r>
            <w:r>
              <w:rPr>
                <w:rFonts w:ascii="Arial" w:hAnsi="Arial" w:cs="Arial" w:hint="cs"/>
                <w:color w:val="000000"/>
                <w:rtl/>
              </w:rPr>
              <w:t xml:space="preserve"> כולל</w:t>
            </w:r>
            <w:r w:rsidRPr="00DB37EB">
              <w:rPr>
                <w:rFonts w:ascii="Arial" w:hAnsi="Arial" w:cs="Arial"/>
                <w:color w:val="000000"/>
                <w:rtl/>
              </w:rPr>
              <w:t xml:space="preserve"> לפי חשבון הארנונה (מ"ר)</w:t>
            </w:r>
          </w:p>
        </w:tc>
        <w:tc>
          <w:tcPr>
            <w:tcW w:w="3060" w:type="dxa"/>
            <w:shd w:val="clear" w:color="000000" w:fill="00B0F0"/>
            <w:hideMark/>
          </w:tcPr>
          <w:p w:rsidR="00CB401A" w:rsidRPr="00DB37EB" w:rsidRDefault="00CB401A" w:rsidP="00552CF2">
            <w:pPr>
              <w:spacing w:line="240" w:lineRule="auto"/>
              <w:jc w:val="left"/>
              <w:rPr>
                <w:rFonts w:ascii="Arial" w:hAnsi="Arial" w:cs="Arial"/>
                <w:color w:val="000000"/>
                <w:rtl/>
              </w:rPr>
            </w:pPr>
            <w:r w:rsidRPr="00DB37EB">
              <w:rPr>
                <w:rFonts w:ascii="Arial" w:hAnsi="Arial" w:cs="Arial"/>
                <w:color w:val="000000"/>
                <w:rtl/>
              </w:rPr>
              <w:t xml:space="preserve">שטח בנוי </w:t>
            </w:r>
            <w:r>
              <w:rPr>
                <w:rFonts w:ascii="Arial" w:hAnsi="Arial" w:cs="Arial" w:hint="cs"/>
                <w:color w:val="000000"/>
                <w:rtl/>
              </w:rPr>
              <w:t xml:space="preserve">כולל </w:t>
            </w:r>
            <w:r w:rsidRPr="00DB37EB">
              <w:rPr>
                <w:rFonts w:ascii="Arial" w:hAnsi="Arial" w:cs="Arial"/>
                <w:color w:val="000000"/>
                <w:rtl/>
              </w:rPr>
              <w:t>לפי חשבון הארנונה (מ"ר)</w:t>
            </w:r>
          </w:p>
        </w:tc>
        <w:tc>
          <w:tcPr>
            <w:tcW w:w="2160" w:type="dxa"/>
            <w:shd w:val="clear" w:color="auto" w:fill="00B0F0"/>
            <w:noWrap/>
            <w:vAlign w:val="bottom"/>
            <w:hideMark/>
          </w:tcPr>
          <w:p w:rsidR="00CB401A" w:rsidRDefault="002628E8" w:rsidP="002628E8">
            <w:pPr>
              <w:spacing w:line="240" w:lineRule="auto"/>
              <w:rPr>
                <w:rFonts w:ascii="Arial" w:hAnsi="Arial" w:cs="Arial"/>
                <w:color w:val="000000"/>
                <w:rtl/>
              </w:rPr>
            </w:pPr>
            <w:r>
              <w:rPr>
                <w:rFonts w:ascii="Arial" w:hAnsi="Arial" w:cs="Arial" w:hint="cs"/>
                <w:color w:val="000000"/>
                <w:rtl/>
              </w:rPr>
              <w:t>האם יש נקודת חשמל</w:t>
            </w:r>
          </w:p>
          <w:p w:rsidR="002628E8" w:rsidRPr="00DB37EB" w:rsidRDefault="002628E8" w:rsidP="002628E8">
            <w:pPr>
              <w:spacing w:line="240" w:lineRule="auto"/>
              <w:rPr>
                <w:rFonts w:ascii="Arial" w:hAnsi="Arial" w:cs="Arial"/>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2</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EDDD13"/>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שנת שיפוץ אחרונה</w:t>
            </w:r>
          </w:p>
        </w:tc>
        <w:tc>
          <w:tcPr>
            <w:tcW w:w="3060" w:type="dxa"/>
            <w:shd w:val="clear" w:color="auto" w:fill="EDDD13"/>
            <w:hideMark/>
          </w:tcPr>
          <w:p w:rsidR="00CB401A" w:rsidRPr="00DB37EB" w:rsidRDefault="00CB401A" w:rsidP="00552CF2">
            <w:pPr>
              <w:spacing w:line="240" w:lineRule="auto"/>
              <w:rPr>
                <w:rFonts w:ascii="Arial" w:hAnsi="Arial" w:cs="Arial"/>
                <w:color w:val="000000"/>
                <w:rtl/>
              </w:rPr>
            </w:pPr>
            <w:r w:rsidRPr="00DB37EB">
              <w:rPr>
                <w:rFonts w:ascii="Arial" w:hAnsi="Arial" w:cs="Arial"/>
                <w:color w:val="000000"/>
                <w:rtl/>
              </w:rPr>
              <w:t>שנת שיפוץ אחרונה</w:t>
            </w:r>
          </w:p>
        </w:tc>
        <w:tc>
          <w:tcPr>
            <w:tcW w:w="2160" w:type="dxa"/>
            <w:shd w:val="clear" w:color="auto" w:fill="auto"/>
            <w:noWrap/>
            <w:vAlign w:val="bottom"/>
            <w:hideMark/>
          </w:tcPr>
          <w:p w:rsidR="00CB401A" w:rsidRPr="00DB37EB" w:rsidRDefault="00CB401A" w:rsidP="00552CF2">
            <w:pPr>
              <w:spacing w:line="240" w:lineRule="auto"/>
              <w:rPr>
                <w:rFonts w:ascii="Arial" w:hAnsi="Arial" w:cs="Arial"/>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2</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EDDD13"/>
            <w:noWrap/>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סוג שיפוץ</w:t>
            </w:r>
          </w:p>
        </w:tc>
        <w:tc>
          <w:tcPr>
            <w:tcW w:w="3060" w:type="dxa"/>
            <w:shd w:val="clear" w:color="auto" w:fill="EDDD13"/>
            <w:noWrap/>
            <w:hideMark/>
          </w:tcPr>
          <w:p w:rsidR="00CB401A" w:rsidRPr="00DB37EB" w:rsidRDefault="00CB401A" w:rsidP="00552CF2">
            <w:pPr>
              <w:spacing w:line="240" w:lineRule="auto"/>
              <w:rPr>
                <w:rFonts w:ascii="Arial" w:hAnsi="Arial" w:cs="Arial"/>
                <w:color w:val="000000"/>
                <w:rtl/>
              </w:rPr>
            </w:pPr>
            <w:r w:rsidRPr="00DB37EB">
              <w:rPr>
                <w:rFonts w:ascii="Arial" w:hAnsi="Arial" w:cs="Arial"/>
                <w:color w:val="000000"/>
                <w:rtl/>
              </w:rPr>
              <w:t>סוג שיפוץ</w:t>
            </w:r>
          </w:p>
        </w:tc>
        <w:tc>
          <w:tcPr>
            <w:tcW w:w="2160" w:type="dxa"/>
            <w:shd w:val="clear" w:color="auto" w:fill="auto"/>
            <w:noWrap/>
            <w:vAlign w:val="bottom"/>
            <w:hideMark/>
          </w:tcPr>
          <w:p w:rsidR="00CB401A" w:rsidRPr="00DB37EB" w:rsidRDefault="00CB401A" w:rsidP="00552CF2">
            <w:pPr>
              <w:spacing w:line="240" w:lineRule="auto"/>
              <w:rPr>
                <w:rFonts w:ascii="Arial" w:hAnsi="Arial" w:cs="Arial"/>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2</w:t>
            </w:r>
          </w:p>
        </w:tc>
      </w:tr>
      <w:tr w:rsidR="00CB401A" w:rsidRPr="003B22AF" w:rsidTr="00552CF2">
        <w:trPr>
          <w:trHeight w:val="330"/>
        </w:trPr>
        <w:tc>
          <w:tcPr>
            <w:tcW w:w="848" w:type="dxa"/>
            <w:shd w:val="clear" w:color="auto" w:fill="auto"/>
            <w:noWrap/>
          </w:tcPr>
          <w:p w:rsidR="00CB401A" w:rsidRPr="004F38C8"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EDDD13"/>
            <w:noWrap/>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מיקום השיפוץ</w:t>
            </w:r>
          </w:p>
        </w:tc>
        <w:tc>
          <w:tcPr>
            <w:tcW w:w="3060" w:type="dxa"/>
            <w:shd w:val="clear" w:color="auto" w:fill="EDDD13"/>
            <w:noWrap/>
            <w:hideMark/>
          </w:tcPr>
          <w:p w:rsidR="00CB401A" w:rsidRPr="00DB37EB" w:rsidRDefault="00CB401A" w:rsidP="00552CF2">
            <w:pPr>
              <w:spacing w:line="240" w:lineRule="auto"/>
              <w:rPr>
                <w:rFonts w:ascii="Arial" w:hAnsi="Arial" w:cs="Arial"/>
                <w:color w:val="000000"/>
                <w:rtl/>
              </w:rPr>
            </w:pPr>
            <w:r w:rsidRPr="00DB37EB">
              <w:rPr>
                <w:rFonts w:ascii="Arial" w:hAnsi="Arial" w:cs="Arial"/>
                <w:color w:val="000000"/>
                <w:rtl/>
              </w:rPr>
              <w:t>מיקום השיפוץ</w:t>
            </w:r>
          </w:p>
        </w:tc>
        <w:tc>
          <w:tcPr>
            <w:tcW w:w="2160" w:type="dxa"/>
            <w:shd w:val="clear" w:color="auto" w:fill="auto"/>
            <w:noWrap/>
            <w:vAlign w:val="bottom"/>
            <w:hideMark/>
          </w:tcPr>
          <w:p w:rsidR="00CB401A" w:rsidRPr="00DB37EB" w:rsidRDefault="00CB401A" w:rsidP="00552CF2">
            <w:pPr>
              <w:spacing w:line="240" w:lineRule="auto"/>
              <w:rPr>
                <w:rFonts w:ascii="Arial" w:hAnsi="Arial" w:cs="Arial"/>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2</w:t>
            </w:r>
          </w:p>
        </w:tc>
      </w:tr>
      <w:tr w:rsidR="00CB401A" w:rsidRPr="003B22AF" w:rsidTr="00552CF2">
        <w:trPr>
          <w:trHeight w:val="330"/>
        </w:trPr>
        <w:tc>
          <w:tcPr>
            <w:tcW w:w="848" w:type="dxa"/>
            <w:shd w:val="clear" w:color="auto" w:fill="auto"/>
            <w:noWrap/>
          </w:tcPr>
          <w:p w:rsidR="00CB401A" w:rsidRPr="004A6716"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EDDD13"/>
            <w:noWrap/>
          </w:tcPr>
          <w:p w:rsidR="00CB401A" w:rsidRPr="004A6716" w:rsidRDefault="00CB401A" w:rsidP="00552CF2">
            <w:pPr>
              <w:bidi w:val="0"/>
              <w:spacing w:line="240" w:lineRule="auto"/>
              <w:jc w:val="right"/>
              <w:rPr>
                <w:rFonts w:ascii="Arial" w:hAnsi="Arial" w:cs="Arial"/>
                <w:color w:val="000000"/>
              </w:rPr>
            </w:pPr>
            <w:r w:rsidRPr="004A6716">
              <w:rPr>
                <w:rFonts w:ascii="Arial" w:hAnsi="Arial" w:cs="Arial"/>
                <w:color w:val="000000"/>
                <w:rtl/>
              </w:rPr>
              <w:t>מספר חדרים ששופצו</w:t>
            </w:r>
          </w:p>
        </w:tc>
        <w:tc>
          <w:tcPr>
            <w:tcW w:w="3060" w:type="dxa"/>
            <w:shd w:val="clear" w:color="auto" w:fill="EDDD13"/>
            <w:noWrap/>
          </w:tcPr>
          <w:p w:rsidR="00CB401A" w:rsidRPr="004A6716" w:rsidRDefault="00CB401A" w:rsidP="00552CF2">
            <w:pPr>
              <w:spacing w:line="240" w:lineRule="auto"/>
              <w:rPr>
                <w:rFonts w:ascii="Arial" w:hAnsi="Arial" w:cs="Arial"/>
                <w:color w:val="000000"/>
                <w:rtl/>
              </w:rPr>
            </w:pPr>
            <w:r w:rsidRPr="004A6716">
              <w:rPr>
                <w:rFonts w:ascii="Arial" w:hAnsi="Arial" w:cs="Arial"/>
                <w:color w:val="000000"/>
                <w:rtl/>
              </w:rPr>
              <w:t>מספר חדרים ששופצו</w:t>
            </w:r>
          </w:p>
        </w:tc>
        <w:tc>
          <w:tcPr>
            <w:tcW w:w="2160" w:type="dxa"/>
            <w:shd w:val="clear" w:color="auto" w:fill="auto"/>
            <w:noWrap/>
            <w:vAlign w:val="bottom"/>
          </w:tcPr>
          <w:p w:rsidR="00CB401A" w:rsidRPr="004A6716" w:rsidRDefault="00CB401A" w:rsidP="00552CF2">
            <w:pPr>
              <w:spacing w:line="240" w:lineRule="auto"/>
              <w:rPr>
                <w:rFonts w:ascii="Arial" w:hAnsi="Arial" w:cs="Arial"/>
                <w:color w:val="000000"/>
                <w:rtl/>
              </w:rPr>
            </w:pPr>
          </w:p>
        </w:tc>
        <w:tc>
          <w:tcPr>
            <w:tcW w:w="1620" w:type="dxa"/>
            <w:shd w:val="clear" w:color="000000" w:fill="FFFFFF"/>
            <w:noWrap/>
            <w:vAlign w:val="center"/>
          </w:tcPr>
          <w:p w:rsidR="00CB401A" w:rsidRPr="004A6716" w:rsidRDefault="00CB401A" w:rsidP="00552CF2">
            <w:pPr>
              <w:bidi w:val="0"/>
              <w:spacing w:line="240" w:lineRule="auto"/>
              <w:jc w:val="center"/>
              <w:rPr>
                <w:rFonts w:ascii="Arial" w:hAnsi="Arial" w:cs="Arial"/>
                <w:color w:val="000000"/>
              </w:rPr>
            </w:pPr>
            <w:r w:rsidRPr="004A6716">
              <w:rPr>
                <w:rFonts w:ascii="Arial" w:hAnsi="Arial" w:cs="Arial"/>
                <w:color w:val="000000"/>
              </w:rPr>
              <w:t>2</w:t>
            </w:r>
          </w:p>
        </w:tc>
      </w:tr>
      <w:tr w:rsidR="00CB401A" w:rsidRPr="003B22AF" w:rsidTr="00552CF2">
        <w:trPr>
          <w:trHeight w:val="33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EDDD13"/>
            <w:noWrap/>
            <w:hideMark/>
          </w:tcPr>
          <w:p w:rsidR="00CB401A" w:rsidRPr="00DB37EB" w:rsidRDefault="00CB401A" w:rsidP="00552CF2">
            <w:pPr>
              <w:bidi w:val="0"/>
              <w:spacing w:line="240" w:lineRule="auto"/>
              <w:jc w:val="right"/>
              <w:rPr>
                <w:rFonts w:ascii="Arial" w:hAnsi="Arial" w:cs="Arial"/>
                <w:color w:val="000000"/>
              </w:rPr>
            </w:pPr>
            <w:r w:rsidRPr="00DB37EB">
              <w:rPr>
                <w:rFonts w:ascii="Arial" w:hAnsi="Arial" w:cs="Arial"/>
                <w:color w:val="000000"/>
                <w:rtl/>
              </w:rPr>
              <w:t>הערות לגבי השיפוץ</w:t>
            </w:r>
          </w:p>
        </w:tc>
        <w:tc>
          <w:tcPr>
            <w:tcW w:w="3060" w:type="dxa"/>
            <w:shd w:val="clear" w:color="auto" w:fill="EDDD13"/>
            <w:noWrap/>
            <w:hideMark/>
          </w:tcPr>
          <w:p w:rsidR="00CB401A" w:rsidRPr="00DB37EB" w:rsidRDefault="00CB401A" w:rsidP="00552CF2">
            <w:pPr>
              <w:spacing w:line="240" w:lineRule="auto"/>
              <w:rPr>
                <w:rFonts w:ascii="Arial" w:hAnsi="Arial" w:cs="Arial"/>
                <w:color w:val="000000"/>
                <w:rtl/>
              </w:rPr>
            </w:pPr>
            <w:r w:rsidRPr="00DB37EB">
              <w:rPr>
                <w:rFonts w:ascii="Arial" w:hAnsi="Arial" w:cs="Arial"/>
                <w:color w:val="000000"/>
                <w:rtl/>
              </w:rPr>
              <w:t>הערות לגבי השיפוץ</w:t>
            </w:r>
          </w:p>
        </w:tc>
        <w:tc>
          <w:tcPr>
            <w:tcW w:w="2160" w:type="dxa"/>
            <w:shd w:val="clear" w:color="auto" w:fill="auto"/>
            <w:noWrap/>
            <w:vAlign w:val="bottom"/>
            <w:hideMark/>
          </w:tcPr>
          <w:p w:rsidR="00CB401A" w:rsidRPr="00DB37EB" w:rsidRDefault="00CB401A" w:rsidP="00552CF2">
            <w:pPr>
              <w:spacing w:line="240" w:lineRule="auto"/>
              <w:rPr>
                <w:rFonts w:ascii="Arial" w:hAnsi="Arial" w:cs="Arial"/>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2</w:t>
            </w:r>
          </w:p>
        </w:tc>
      </w:tr>
      <w:tr w:rsidR="0055133A" w:rsidRPr="003B22AF" w:rsidTr="0055133A">
        <w:trPr>
          <w:trHeight w:val="315"/>
        </w:trPr>
        <w:tc>
          <w:tcPr>
            <w:tcW w:w="848" w:type="dxa"/>
            <w:shd w:val="clear" w:color="auto" w:fill="DDD9C3" w:themeFill="background2" w:themeFillShade="E6"/>
            <w:noWrap/>
          </w:tcPr>
          <w:p w:rsidR="0055133A" w:rsidRPr="009F6CCD" w:rsidRDefault="0055133A" w:rsidP="0055133A">
            <w:pPr>
              <w:bidi w:val="0"/>
              <w:spacing w:line="240" w:lineRule="auto"/>
              <w:jc w:val="right"/>
              <w:rPr>
                <w:rFonts w:ascii="Arial" w:hAnsi="Arial" w:cs="Arial"/>
                <w:color w:val="000000"/>
                <w:sz w:val="22"/>
                <w:szCs w:val="22"/>
              </w:rPr>
            </w:pPr>
          </w:p>
        </w:tc>
        <w:tc>
          <w:tcPr>
            <w:tcW w:w="2880" w:type="dxa"/>
            <w:shd w:val="clear" w:color="auto" w:fill="DDD9C3" w:themeFill="background2" w:themeFillShade="E6"/>
          </w:tcPr>
          <w:p w:rsidR="0055133A" w:rsidRPr="009F6CCD" w:rsidRDefault="0055133A" w:rsidP="0055133A">
            <w:pPr>
              <w:bidi w:val="0"/>
              <w:spacing w:line="240" w:lineRule="auto"/>
              <w:jc w:val="center"/>
              <w:rPr>
                <w:rFonts w:ascii="Arial" w:hAnsi="Arial" w:cs="Arial"/>
                <w:color w:val="000000"/>
                <w:sz w:val="22"/>
                <w:szCs w:val="22"/>
                <w:rtl/>
              </w:rPr>
            </w:pPr>
            <w:r w:rsidRPr="009F6CCD">
              <w:rPr>
                <w:rFonts w:ascii="Arial" w:hAnsi="Arial" w:cs="Arial"/>
                <w:b/>
                <w:bCs/>
                <w:color w:val="000000"/>
                <w:rtl/>
              </w:rPr>
              <w:t>בתי מלון</w:t>
            </w:r>
          </w:p>
        </w:tc>
        <w:tc>
          <w:tcPr>
            <w:tcW w:w="3060" w:type="dxa"/>
            <w:shd w:val="clear" w:color="auto" w:fill="DDD9C3" w:themeFill="background2" w:themeFillShade="E6"/>
          </w:tcPr>
          <w:p w:rsidR="0055133A" w:rsidRPr="009F6CCD" w:rsidRDefault="0055133A" w:rsidP="0055133A">
            <w:pPr>
              <w:spacing w:line="240" w:lineRule="auto"/>
              <w:jc w:val="center"/>
              <w:rPr>
                <w:rFonts w:ascii="Arial" w:hAnsi="Arial" w:cs="Arial"/>
                <w:color w:val="000000"/>
                <w:sz w:val="22"/>
                <w:szCs w:val="22"/>
                <w:rtl/>
              </w:rPr>
            </w:pPr>
            <w:r w:rsidRPr="009F6CCD">
              <w:rPr>
                <w:rFonts w:ascii="Arial" w:hAnsi="Arial" w:cs="Arial"/>
                <w:b/>
                <w:bCs/>
                <w:color w:val="000000"/>
                <w:rtl/>
              </w:rPr>
              <w:t>אכסון אחר</w:t>
            </w:r>
          </w:p>
        </w:tc>
        <w:tc>
          <w:tcPr>
            <w:tcW w:w="2160" w:type="dxa"/>
            <w:shd w:val="clear" w:color="auto" w:fill="DDD9C3" w:themeFill="background2" w:themeFillShade="E6"/>
            <w:noWrap/>
          </w:tcPr>
          <w:p w:rsidR="0055133A" w:rsidRPr="009F6CCD" w:rsidRDefault="0055133A" w:rsidP="0055133A">
            <w:pPr>
              <w:spacing w:line="240" w:lineRule="auto"/>
              <w:jc w:val="center"/>
              <w:rPr>
                <w:rFonts w:ascii="Arial" w:hAnsi="Arial" w:cs="Arial"/>
                <w:color w:val="000000"/>
                <w:sz w:val="22"/>
                <w:szCs w:val="22"/>
                <w:rtl/>
              </w:rPr>
            </w:pPr>
            <w:r w:rsidRPr="009F6CCD">
              <w:rPr>
                <w:rFonts w:ascii="Arial" w:hAnsi="Arial" w:cs="Arial"/>
                <w:b/>
                <w:bCs/>
                <w:color w:val="000000"/>
                <w:rtl/>
              </w:rPr>
              <w:t>חניוני קמפינג</w:t>
            </w:r>
          </w:p>
        </w:tc>
        <w:tc>
          <w:tcPr>
            <w:tcW w:w="1620" w:type="dxa"/>
            <w:shd w:val="clear" w:color="auto" w:fill="DDD9C3" w:themeFill="background2" w:themeFillShade="E6"/>
            <w:noWrap/>
            <w:vAlign w:val="center"/>
          </w:tcPr>
          <w:p w:rsidR="0055133A" w:rsidRDefault="0055133A" w:rsidP="0055133A">
            <w:pPr>
              <w:bidi w:val="0"/>
              <w:spacing w:line="240" w:lineRule="auto"/>
              <w:jc w:val="center"/>
              <w:rPr>
                <w:rFonts w:ascii="Arial" w:hAnsi="Arial" w:cs="Arial"/>
                <w:b/>
                <w:bCs/>
                <w:color w:val="000000"/>
                <w:sz w:val="22"/>
                <w:szCs w:val="22"/>
                <w:rtl/>
              </w:rPr>
            </w:pPr>
            <w:r w:rsidRPr="0087729A">
              <w:rPr>
                <w:rFonts w:ascii="Arial" w:hAnsi="Arial" w:cs="Arial"/>
                <w:b/>
                <w:bCs/>
                <w:color w:val="000000"/>
                <w:sz w:val="22"/>
                <w:szCs w:val="22"/>
                <w:rtl/>
              </w:rPr>
              <w:t>תדירות עדכון נדרש</w:t>
            </w:r>
            <w:r>
              <w:rPr>
                <w:rFonts w:ascii="Arial" w:hAnsi="Arial" w:cs="Arial" w:hint="cs"/>
                <w:b/>
                <w:bCs/>
                <w:color w:val="000000"/>
                <w:sz w:val="22"/>
                <w:szCs w:val="22"/>
                <w:rtl/>
              </w:rPr>
              <w:t>ת</w:t>
            </w:r>
          </w:p>
          <w:p w:rsidR="0055133A" w:rsidRPr="00FD5365" w:rsidRDefault="0055133A" w:rsidP="0055133A">
            <w:pPr>
              <w:bidi w:val="0"/>
              <w:spacing w:line="240" w:lineRule="auto"/>
              <w:jc w:val="center"/>
              <w:rPr>
                <w:rFonts w:ascii="Arial" w:hAnsi="Arial" w:cs="Arial"/>
                <w:b/>
                <w:bCs/>
                <w:color w:val="000000"/>
                <w:sz w:val="22"/>
                <w:szCs w:val="22"/>
              </w:rPr>
            </w:pPr>
            <w:r>
              <w:rPr>
                <w:rFonts w:ascii="Arial" w:hAnsi="Arial" w:cs="Arial" w:hint="cs"/>
                <w:b/>
                <w:bCs/>
                <w:color w:val="000000"/>
                <w:sz w:val="22"/>
                <w:szCs w:val="22"/>
                <w:rtl/>
              </w:rPr>
              <w:t>שנים)</w:t>
            </w:r>
            <w:r>
              <w:rPr>
                <w:rFonts w:ascii="Arial" w:hAnsi="Arial" w:cs="Arial"/>
                <w:b/>
                <w:bCs/>
                <w:color w:val="000000"/>
                <w:sz w:val="22"/>
                <w:szCs w:val="22"/>
              </w:rPr>
              <w:t xml:space="preserve"> </w:t>
            </w:r>
            <w:r>
              <w:rPr>
                <w:rFonts w:ascii="Arial" w:hAnsi="Arial" w:cs="Arial" w:hint="cs"/>
                <w:b/>
                <w:bCs/>
                <w:color w:val="000000"/>
                <w:sz w:val="22"/>
                <w:szCs w:val="22"/>
              </w:rPr>
              <w:t>X</w:t>
            </w:r>
            <w:r>
              <w:rPr>
                <w:rFonts w:ascii="Arial" w:hAnsi="Arial" w:cs="Arial"/>
                <w:b/>
                <w:bCs/>
                <w:color w:val="000000"/>
                <w:sz w:val="22"/>
                <w:szCs w:val="22"/>
              </w:rPr>
              <w:t xml:space="preserve"> </w:t>
            </w:r>
            <w:r>
              <w:rPr>
                <w:rFonts w:ascii="Arial" w:hAnsi="Arial" w:cs="Arial" w:hint="cs"/>
                <w:b/>
                <w:bCs/>
                <w:color w:val="000000"/>
                <w:sz w:val="22"/>
                <w:szCs w:val="22"/>
                <w:rtl/>
              </w:rPr>
              <w:t>כל</w:t>
            </w:r>
            <w:r>
              <w:rPr>
                <w:rFonts w:ascii="Arial" w:hAnsi="Arial" w:cs="Arial"/>
                <w:b/>
                <w:bCs/>
                <w:color w:val="000000"/>
                <w:sz w:val="22"/>
                <w:szCs w:val="22"/>
              </w:rPr>
              <w:t>)</w:t>
            </w:r>
          </w:p>
        </w:tc>
      </w:tr>
      <w:tr w:rsidR="00CB401A" w:rsidRPr="003B22AF" w:rsidTr="00552CF2">
        <w:trPr>
          <w:trHeight w:val="315"/>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שנת הבנייה (קבלת טופס 4)</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שנת הבנייה (קבלת טופס 4)</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spacing w:line="240" w:lineRule="auto"/>
              <w:jc w:val="center"/>
              <w:rPr>
                <w:rFonts w:ascii="Arial" w:hAnsi="Arial" w:cs="Arial"/>
                <w:color w:val="000000"/>
              </w:rPr>
            </w:pPr>
            <w:r w:rsidRPr="003B22AF">
              <w:rPr>
                <w:rFonts w:ascii="Arial" w:hAnsi="Arial" w:cs="Arial"/>
                <w:color w:val="000000"/>
                <w:rtl/>
              </w:rPr>
              <w:t>לא נדרש עדכון</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שטח קומה טיפוסית במ"ר</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שטח קומה טיפוסית במ"ר</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5</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tcPr>
          <w:p w:rsidR="00CB401A" w:rsidRPr="009F6CCD" w:rsidRDefault="00CB401A" w:rsidP="00552CF2">
            <w:pPr>
              <w:bidi w:val="0"/>
              <w:spacing w:line="240" w:lineRule="auto"/>
              <w:jc w:val="right"/>
              <w:rPr>
                <w:rFonts w:ascii="Arial" w:hAnsi="Arial" w:cs="Arial"/>
                <w:color w:val="000000"/>
                <w:rtl/>
              </w:rPr>
            </w:pPr>
            <w:r>
              <w:rPr>
                <w:rFonts w:ascii="Arial" w:hAnsi="Arial" w:cs="Arial" w:hint="cs"/>
                <w:color w:val="000000"/>
                <w:rtl/>
              </w:rPr>
              <w:t>מספר קומות</w:t>
            </w:r>
          </w:p>
        </w:tc>
        <w:tc>
          <w:tcPr>
            <w:tcW w:w="3060" w:type="dxa"/>
            <w:shd w:val="clear" w:color="auto" w:fill="FABF8F" w:themeFill="accent6" w:themeFillTint="99"/>
          </w:tcPr>
          <w:p w:rsidR="00CB401A" w:rsidRPr="009F6CCD" w:rsidRDefault="00CB401A" w:rsidP="00552CF2">
            <w:pPr>
              <w:spacing w:line="240" w:lineRule="auto"/>
              <w:rPr>
                <w:rFonts w:ascii="Arial" w:hAnsi="Arial" w:cs="Arial"/>
                <w:color w:val="000000"/>
                <w:rtl/>
              </w:rPr>
            </w:pPr>
            <w:r>
              <w:rPr>
                <w:rFonts w:ascii="Arial" w:hAnsi="Arial" w:cs="Arial" w:hint="cs"/>
                <w:color w:val="000000"/>
                <w:rtl/>
              </w:rPr>
              <w:t>מספר קומות</w:t>
            </w:r>
          </w:p>
        </w:tc>
        <w:tc>
          <w:tcPr>
            <w:tcW w:w="2160" w:type="dxa"/>
            <w:shd w:val="clear" w:color="auto" w:fill="auto"/>
            <w:noWrap/>
            <w:vAlign w:val="bottom"/>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tcPr>
          <w:p w:rsidR="00CB401A" w:rsidRPr="003B22AF" w:rsidRDefault="00CB401A" w:rsidP="00552CF2">
            <w:pPr>
              <w:spacing w:line="240" w:lineRule="auto"/>
              <w:jc w:val="center"/>
              <w:rPr>
                <w:rFonts w:ascii="Arial" w:hAnsi="Arial" w:cs="Arial"/>
                <w:color w:val="000000"/>
                <w:rtl/>
              </w:rPr>
            </w:pPr>
            <w:r>
              <w:rPr>
                <w:rFonts w:ascii="Arial" w:hAnsi="Arial" w:cs="Arial" w:hint="cs"/>
                <w:color w:val="000000"/>
                <w:rtl/>
              </w:rPr>
              <w:t>5</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האם קיימות תכניות בינוי (קונסטרוקציה)</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האם קיימות תכניות בינוי (קונסטרוקציה)</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spacing w:line="240" w:lineRule="auto"/>
              <w:jc w:val="center"/>
              <w:rPr>
                <w:rFonts w:ascii="Arial" w:hAnsi="Arial" w:cs="Arial"/>
                <w:color w:val="000000"/>
              </w:rPr>
            </w:pPr>
            <w:r w:rsidRPr="003B22AF">
              <w:rPr>
                <w:rFonts w:ascii="Arial" w:hAnsi="Arial" w:cs="Arial"/>
                <w:color w:val="000000"/>
                <w:rtl/>
              </w:rPr>
              <w:t>לא נדרש עדכון</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tcPr>
          <w:p w:rsidR="00CB401A" w:rsidRPr="009F6CCD" w:rsidRDefault="00CB401A" w:rsidP="00552CF2">
            <w:pPr>
              <w:bidi w:val="0"/>
              <w:spacing w:line="240" w:lineRule="auto"/>
              <w:jc w:val="right"/>
              <w:rPr>
                <w:rFonts w:ascii="Arial" w:hAnsi="Arial" w:cs="Arial"/>
                <w:color w:val="000000"/>
                <w:rtl/>
              </w:rPr>
            </w:pPr>
            <w:r>
              <w:rPr>
                <w:rFonts w:ascii="Arial" w:hAnsi="Arial" w:cs="Arial" w:hint="cs"/>
                <w:color w:val="000000"/>
                <w:rtl/>
              </w:rPr>
              <w:t>מספר חדרים לקומה</w:t>
            </w:r>
          </w:p>
        </w:tc>
        <w:tc>
          <w:tcPr>
            <w:tcW w:w="3060" w:type="dxa"/>
            <w:shd w:val="clear" w:color="auto" w:fill="FABF8F" w:themeFill="accent6" w:themeFillTint="99"/>
          </w:tcPr>
          <w:p w:rsidR="00CB401A" w:rsidRPr="009F6CCD" w:rsidRDefault="00CB401A" w:rsidP="00552CF2">
            <w:pPr>
              <w:spacing w:line="240" w:lineRule="auto"/>
              <w:rPr>
                <w:rFonts w:ascii="Arial" w:hAnsi="Arial" w:cs="Arial"/>
                <w:color w:val="000000"/>
                <w:rtl/>
              </w:rPr>
            </w:pPr>
            <w:r>
              <w:rPr>
                <w:rFonts w:ascii="Arial" w:hAnsi="Arial" w:cs="Arial" w:hint="cs"/>
                <w:color w:val="000000"/>
                <w:rtl/>
              </w:rPr>
              <w:t>מספר חדרים לקומה</w:t>
            </w:r>
          </w:p>
        </w:tc>
        <w:tc>
          <w:tcPr>
            <w:tcW w:w="2160" w:type="dxa"/>
            <w:shd w:val="clear" w:color="auto" w:fill="auto"/>
            <w:noWrap/>
            <w:vAlign w:val="bottom"/>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tcPr>
          <w:p w:rsidR="00CB401A" w:rsidRPr="003B22AF" w:rsidRDefault="00CB401A" w:rsidP="00552CF2">
            <w:pPr>
              <w:bidi w:val="0"/>
              <w:spacing w:line="240" w:lineRule="auto"/>
              <w:jc w:val="center"/>
              <w:rPr>
                <w:rFonts w:ascii="Arial" w:hAnsi="Arial" w:cs="Arial"/>
                <w:color w:val="000000"/>
              </w:rPr>
            </w:pPr>
            <w:r>
              <w:rPr>
                <w:rFonts w:ascii="Arial" w:hAnsi="Arial" w:cs="Arial" w:hint="cs"/>
                <w:color w:val="000000"/>
                <w:rtl/>
              </w:rPr>
              <w:t>5</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 xml:space="preserve">קיבולת אנשים </w:t>
            </w:r>
            <w:proofErr w:type="spellStart"/>
            <w:r w:rsidRPr="009F6CCD">
              <w:rPr>
                <w:rFonts w:ascii="Arial" w:hAnsi="Arial" w:cs="Arial"/>
                <w:color w:val="000000"/>
                <w:rtl/>
              </w:rPr>
              <w:t>מירבית</w:t>
            </w:r>
            <w:proofErr w:type="spellEnd"/>
            <w:r w:rsidRPr="009F6CCD">
              <w:rPr>
                <w:rFonts w:ascii="Arial" w:hAnsi="Arial" w:cs="Arial"/>
                <w:color w:val="000000"/>
                <w:rtl/>
              </w:rPr>
              <w:t xml:space="preserve"> אורחים ועובדים</w:t>
            </w:r>
          </w:p>
        </w:tc>
        <w:tc>
          <w:tcPr>
            <w:tcW w:w="3060" w:type="dxa"/>
            <w:shd w:val="clear" w:color="auto" w:fill="FABF8F" w:themeFill="accent6" w:themeFillTint="99"/>
            <w:hideMark/>
          </w:tcPr>
          <w:p w:rsidR="00CB401A" w:rsidRPr="009F6CCD" w:rsidRDefault="00CB401A" w:rsidP="00552CF2">
            <w:pPr>
              <w:spacing w:line="240" w:lineRule="auto"/>
              <w:jc w:val="left"/>
              <w:rPr>
                <w:rFonts w:ascii="Arial" w:hAnsi="Arial" w:cs="Arial"/>
                <w:color w:val="000000"/>
                <w:rtl/>
              </w:rPr>
            </w:pPr>
            <w:r w:rsidRPr="009F6CCD">
              <w:rPr>
                <w:rFonts w:ascii="Arial" w:hAnsi="Arial" w:cs="Arial"/>
                <w:color w:val="000000"/>
                <w:rtl/>
              </w:rPr>
              <w:t xml:space="preserve">קיבולת אנשים </w:t>
            </w:r>
            <w:proofErr w:type="spellStart"/>
            <w:r w:rsidRPr="009F6CCD">
              <w:rPr>
                <w:rFonts w:ascii="Arial" w:hAnsi="Arial" w:cs="Arial"/>
                <w:color w:val="000000"/>
                <w:rtl/>
              </w:rPr>
              <w:t>מירבית</w:t>
            </w:r>
            <w:proofErr w:type="spellEnd"/>
            <w:r w:rsidRPr="009F6CCD">
              <w:rPr>
                <w:rFonts w:ascii="Arial" w:hAnsi="Arial" w:cs="Arial"/>
                <w:color w:val="000000"/>
                <w:rtl/>
              </w:rPr>
              <w:t xml:space="preserve"> אורחים ועובדים</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5</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proofErr w:type="spellStart"/>
            <w:r w:rsidRPr="009F6CCD">
              <w:rPr>
                <w:rFonts w:ascii="Arial" w:hAnsi="Arial" w:cs="Arial"/>
                <w:color w:val="000000"/>
                <w:rtl/>
              </w:rPr>
              <w:t>מימדי</w:t>
            </w:r>
            <w:proofErr w:type="spellEnd"/>
            <w:r w:rsidRPr="009F6CCD">
              <w:rPr>
                <w:rFonts w:ascii="Arial" w:hAnsi="Arial" w:cs="Arial"/>
                <w:color w:val="000000"/>
                <w:rtl/>
              </w:rPr>
              <w:t xml:space="preserve"> המבנה אורך מ"ר</w:t>
            </w:r>
            <w:r>
              <w:rPr>
                <w:rFonts w:ascii="Arial" w:hAnsi="Arial" w:cs="Arial" w:hint="cs"/>
                <w:color w:val="000000"/>
                <w:rtl/>
              </w:rPr>
              <w:t xml:space="preserve"> </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proofErr w:type="spellStart"/>
            <w:r w:rsidRPr="009F6CCD">
              <w:rPr>
                <w:rFonts w:ascii="Arial" w:hAnsi="Arial" w:cs="Arial"/>
                <w:color w:val="000000"/>
                <w:rtl/>
              </w:rPr>
              <w:t>מימדי</w:t>
            </w:r>
            <w:proofErr w:type="spellEnd"/>
            <w:r w:rsidRPr="009F6CCD">
              <w:rPr>
                <w:rFonts w:ascii="Arial" w:hAnsi="Arial" w:cs="Arial"/>
                <w:color w:val="000000"/>
                <w:rtl/>
              </w:rPr>
              <w:t xml:space="preserve"> המבנה אורך מ"ר</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5</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tcPr>
          <w:p w:rsidR="00CB401A" w:rsidRPr="009F6CCD" w:rsidRDefault="00CB401A" w:rsidP="00552CF2">
            <w:pPr>
              <w:bidi w:val="0"/>
              <w:spacing w:line="240" w:lineRule="auto"/>
              <w:jc w:val="right"/>
              <w:rPr>
                <w:rFonts w:ascii="Arial" w:hAnsi="Arial" w:cs="Arial"/>
                <w:color w:val="000000"/>
                <w:rtl/>
              </w:rPr>
            </w:pPr>
            <w:proofErr w:type="spellStart"/>
            <w:r w:rsidRPr="009F6CCD">
              <w:rPr>
                <w:rFonts w:ascii="Arial" w:hAnsi="Arial" w:cs="Arial"/>
                <w:color w:val="000000"/>
                <w:rtl/>
              </w:rPr>
              <w:t>מימדי</w:t>
            </w:r>
            <w:proofErr w:type="spellEnd"/>
            <w:r w:rsidRPr="009F6CCD">
              <w:rPr>
                <w:rFonts w:ascii="Arial" w:hAnsi="Arial" w:cs="Arial"/>
                <w:color w:val="000000"/>
                <w:rtl/>
              </w:rPr>
              <w:t xml:space="preserve"> המבנה </w:t>
            </w:r>
            <w:r>
              <w:rPr>
                <w:rFonts w:ascii="Arial" w:hAnsi="Arial" w:cs="Arial" w:hint="cs"/>
                <w:color w:val="000000"/>
                <w:rtl/>
              </w:rPr>
              <w:t>רוחב</w:t>
            </w:r>
            <w:r w:rsidRPr="009F6CCD">
              <w:rPr>
                <w:rFonts w:ascii="Arial" w:hAnsi="Arial" w:cs="Arial"/>
                <w:color w:val="000000"/>
                <w:rtl/>
              </w:rPr>
              <w:t xml:space="preserve"> מ"ר</w:t>
            </w:r>
            <w:r>
              <w:rPr>
                <w:rFonts w:ascii="Arial" w:hAnsi="Arial" w:cs="Arial" w:hint="cs"/>
                <w:color w:val="000000"/>
                <w:rtl/>
              </w:rPr>
              <w:t xml:space="preserve"> </w:t>
            </w:r>
          </w:p>
        </w:tc>
        <w:tc>
          <w:tcPr>
            <w:tcW w:w="3060" w:type="dxa"/>
            <w:shd w:val="clear" w:color="auto" w:fill="FABF8F" w:themeFill="accent6" w:themeFillTint="99"/>
          </w:tcPr>
          <w:p w:rsidR="00CB401A" w:rsidRPr="009F6CCD" w:rsidRDefault="00CB401A" w:rsidP="00552CF2">
            <w:pPr>
              <w:spacing w:line="240" w:lineRule="auto"/>
              <w:rPr>
                <w:rFonts w:ascii="Arial" w:hAnsi="Arial" w:cs="Arial"/>
                <w:color w:val="000000"/>
                <w:rtl/>
              </w:rPr>
            </w:pPr>
            <w:proofErr w:type="spellStart"/>
            <w:r w:rsidRPr="009F6CCD">
              <w:rPr>
                <w:rFonts w:ascii="Arial" w:hAnsi="Arial" w:cs="Arial"/>
                <w:color w:val="000000"/>
                <w:rtl/>
              </w:rPr>
              <w:t>מימדי</w:t>
            </w:r>
            <w:proofErr w:type="spellEnd"/>
            <w:r w:rsidRPr="009F6CCD">
              <w:rPr>
                <w:rFonts w:ascii="Arial" w:hAnsi="Arial" w:cs="Arial"/>
                <w:color w:val="000000"/>
                <w:rtl/>
              </w:rPr>
              <w:t xml:space="preserve"> המבנה </w:t>
            </w:r>
            <w:r>
              <w:rPr>
                <w:rFonts w:ascii="Arial" w:hAnsi="Arial" w:cs="Arial" w:hint="cs"/>
                <w:color w:val="000000"/>
                <w:rtl/>
              </w:rPr>
              <w:t>רוחב</w:t>
            </w:r>
            <w:r w:rsidRPr="009F6CCD">
              <w:rPr>
                <w:rFonts w:ascii="Arial" w:hAnsi="Arial" w:cs="Arial"/>
                <w:color w:val="000000"/>
                <w:rtl/>
              </w:rPr>
              <w:t xml:space="preserve"> מ"ר</w:t>
            </w:r>
          </w:p>
        </w:tc>
        <w:tc>
          <w:tcPr>
            <w:tcW w:w="2160" w:type="dxa"/>
            <w:shd w:val="clear" w:color="auto" w:fill="auto"/>
            <w:noWrap/>
            <w:vAlign w:val="bottom"/>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5</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מספר מבנים</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מספר מבנים</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5</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044743">
              <w:rPr>
                <w:rFonts w:ascii="Arial" w:hAnsi="Arial" w:cs="Arial"/>
                <w:rtl/>
              </w:rPr>
              <w:t>האם</w:t>
            </w:r>
            <w:r w:rsidRPr="00044743">
              <w:rPr>
                <w:rFonts w:ascii="Arial" w:hAnsi="Arial" w:cs="Arial" w:hint="cs"/>
                <w:rtl/>
              </w:rPr>
              <w:t xml:space="preserve"> בנוי</w:t>
            </w:r>
            <w:r w:rsidRPr="00044743">
              <w:rPr>
                <w:rFonts w:ascii="Arial" w:hAnsi="Arial" w:cs="Arial"/>
                <w:rtl/>
              </w:rPr>
              <w:t xml:space="preserve"> על</w:t>
            </w:r>
            <w:r w:rsidRPr="00044743">
              <w:rPr>
                <w:rFonts w:ascii="Arial" w:hAnsi="Arial" w:cs="Arial" w:hint="cs"/>
                <w:rtl/>
              </w:rPr>
              <w:t xml:space="preserve"> </w:t>
            </w:r>
            <w:r w:rsidRPr="00044743">
              <w:rPr>
                <w:rFonts w:ascii="Arial" w:hAnsi="Arial" w:cs="Arial"/>
                <w:rtl/>
              </w:rPr>
              <w:t>מדרון</w:t>
            </w:r>
          </w:p>
        </w:tc>
        <w:tc>
          <w:tcPr>
            <w:tcW w:w="3060" w:type="dxa"/>
            <w:shd w:val="clear" w:color="auto" w:fill="FABF8F" w:themeFill="accent6" w:themeFillTint="99"/>
            <w:hideMark/>
          </w:tcPr>
          <w:p w:rsidR="00CB401A" w:rsidRPr="00461A52" w:rsidRDefault="00CB401A" w:rsidP="00552CF2">
            <w:pPr>
              <w:spacing w:line="240" w:lineRule="auto"/>
              <w:rPr>
                <w:rFonts w:ascii="Arial" w:hAnsi="Arial" w:cs="Arial"/>
                <w:color w:val="FF0000"/>
                <w:rtl/>
              </w:rPr>
            </w:pPr>
            <w:r w:rsidRPr="00044743">
              <w:rPr>
                <w:rFonts w:ascii="Arial" w:hAnsi="Arial" w:cs="Arial"/>
                <w:rtl/>
              </w:rPr>
              <w:t>האם</w:t>
            </w:r>
            <w:r w:rsidRPr="00044743">
              <w:rPr>
                <w:rFonts w:ascii="Arial" w:hAnsi="Arial" w:cs="Arial" w:hint="cs"/>
                <w:rtl/>
              </w:rPr>
              <w:t xml:space="preserve"> בנוי</w:t>
            </w:r>
            <w:r w:rsidRPr="00044743">
              <w:rPr>
                <w:rFonts w:ascii="Arial" w:hAnsi="Arial" w:cs="Arial"/>
                <w:rtl/>
              </w:rPr>
              <w:t xml:space="preserve"> על</w:t>
            </w:r>
            <w:r w:rsidRPr="00044743">
              <w:rPr>
                <w:rFonts w:ascii="Arial" w:hAnsi="Arial" w:cs="Arial" w:hint="cs"/>
                <w:rtl/>
              </w:rPr>
              <w:t xml:space="preserve"> </w:t>
            </w:r>
            <w:r w:rsidRPr="00044743">
              <w:rPr>
                <w:rFonts w:ascii="Arial" w:hAnsi="Arial" w:cs="Arial"/>
                <w:rtl/>
              </w:rPr>
              <w:t>מדרון</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spacing w:line="240" w:lineRule="auto"/>
              <w:jc w:val="center"/>
              <w:rPr>
                <w:rFonts w:ascii="Arial" w:hAnsi="Arial" w:cs="Arial"/>
                <w:color w:val="000000"/>
              </w:rPr>
            </w:pPr>
            <w:r w:rsidRPr="003B22AF">
              <w:rPr>
                <w:rFonts w:ascii="Arial" w:hAnsi="Arial" w:cs="Arial"/>
                <w:color w:val="000000"/>
                <w:rtl/>
              </w:rPr>
              <w:t>לא נדרש עדכון</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מרחק מהחוף במ"ר (עד ק"מ)</w:t>
            </w:r>
          </w:p>
        </w:tc>
        <w:tc>
          <w:tcPr>
            <w:tcW w:w="3060" w:type="dxa"/>
            <w:shd w:val="clear" w:color="auto" w:fill="FABF8F" w:themeFill="accent6" w:themeFillTint="99"/>
            <w:hideMark/>
          </w:tcPr>
          <w:p w:rsidR="00CB401A" w:rsidRPr="009F6CCD" w:rsidRDefault="00CB401A" w:rsidP="00552CF2">
            <w:pPr>
              <w:spacing w:line="240" w:lineRule="auto"/>
              <w:jc w:val="left"/>
              <w:rPr>
                <w:rFonts w:ascii="Arial" w:hAnsi="Arial" w:cs="Arial"/>
                <w:color w:val="000000"/>
                <w:rtl/>
              </w:rPr>
            </w:pPr>
            <w:r w:rsidRPr="009F6CCD">
              <w:rPr>
                <w:rFonts w:ascii="Arial" w:hAnsi="Arial" w:cs="Arial"/>
                <w:color w:val="000000"/>
                <w:rtl/>
              </w:rPr>
              <w:t>מרחק מהחוף במ"ר (עד ק"מ)</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spacing w:line="240" w:lineRule="auto"/>
              <w:jc w:val="center"/>
              <w:rPr>
                <w:rFonts w:ascii="Arial" w:hAnsi="Arial" w:cs="Arial"/>
                <w:color w:val="000000"/>
              </w:rPr>
            </w:pPr>
            <w:r w:rsidRPr="003B22AF">
              <w:rPr>
                <w:rFonts w:ascii="Arial" w:hAnsi="Arial" w:cs="Arial"/>
                <w:color w:val="000000"/>
                <w:rtl/>
              </w:rPr>
              <w:t>לא נדרש עדכון</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האם מיועד כשטח התכנסות לחרום</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האם מיועד כשטח התכנסות לחרום</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3</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FABF8F" w:themeFill="accent6" w:themeFillTint="99"/>
          </w:tcPr>
          <w:p w:rsidR="00CB401A" w:rsidRPr="009F6CCD" w:rsidRDefault="00CB401A" w:rsidP="00552CF2">
            <w:pPr>
              <w:bidi w:val="0"/>
              <w:spacing w:line="240" w:lineRule="auto"/>
              <w:jc w:val="right"/>
              <w:rPr>
                <w:rFonts w:ascii="Arial" w:hAnsi="Arial" w:cs="Arial"/>
                <w:color w:val="000000"/>
                <w:rtl/>
              </w:rPr>
            </w:pPr>
            <w:r>
              <w:rPr>
                <w:rFonts w:ascii="Arial" w:hAnsi="Arial" w:cs="Arial" w:hint="cs"/>
                <w:color w:val="000000"/>
                <w:rtl/>
              </w:rPr>
              <w:t>האם יש בריכה בקומות עליונות</w:t>
            </w:r>
          </w:p>
        </w:tc>
        <w:tc>
          <w:tcPr>
            <w:tcW w:w="3060" w:type="dxa"/>
            <w:shd w:val="clear" w:color="auto" w:fill="FABF8F" w:themeFill="accent6" w:themeFillTint="99"/>
          </w:tcPr>
          <w:p w:rsidR="00CB401A" w:rsidRPr="009F6CCD" w:rsidRDefault="00CB401A" w:rsidP="00552CF2">
            <w:pPr>
              <w:spacing w:line="240" w:lineRule="auto"/>
              <w:jc w:val="left"/>
              <w:rPr>
                <w:rFonts w:ascii="Arial" w:hAnsi="Arial" w:cs="Arial"/>
                <w:color w:val="000000"/>
                <w:rtl/>
              </w:rPr>
            </w:pPr>
            <w:r>
              <w:rPr>
                <w:rFonts w:ascii="Arial" w:hAnsi="Arial" w:cs="Arial" w:hint="cs"/>
                <w:color w:val="000000"/>
                <w:rtl/>
              </w:rPr>
              <w:t>האם יש בריכה בקומות עליונות</w:t>
            </w:r>
          </w:p>
        </w:tc>
        <w:tc>
          <w:tcPr>
            <w:tcW w:w="2160" w:type="dxa"/>
            <w:shd w:val="clear" w:color="auto" w:fill="auto"/>
            <w:noWrap/>
            <w:vAlign w:val="bottom"/>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tcPr>
          <w:p w:rsidR="00CB401A" w:rsidRPr="003B22AF" w:rsidRDefault="00CB401A" w:rsidP="00552CF2">
            <w:pPr>
              <w:bidi w:val="0"/>
              <w:spacing w:line="240" w:lineRule="auto"/>
              <w:jc w:val="center"/>
              <w:rPr>
                <w:rFonts w:ascii="Arial" w:hAnsi="Arial" w:cs="Arial"/>
                <w:color w:val="000000"/>
              </w:rPr>
            </w:pPr>
            <w:r>
              <w:rPr>
                <w:rFonts w:ascii="Arial" w:hAnsi="Arial" w:cs="Arial" w:hint="cs"/>
                <w:color w:val="000000"/>
                <w:rtl/>
              </w:rPr>
              <w:t>3</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noWrap/>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סוג הקרקע</w:t>
            </w:r>
          </w:p>
        </w:tc>
        <w:tc>
          <w:tcPr>
            <w:tcW w:w="3060" w:type="dxa"/>
            <w:shd w:val="clear" w:color="auto" w:fill="FABF8F" w:themeFill="accent6" w:themeFillTint="99"/>
            <w:noWrap/>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סוג הקרקע</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spacing w:line="240" w:lineRule="auto"/>
              <w:jc w:val="center"/>
              <w:rPr>
                <w:rFonts w:ascii="Arial" w:hAnsi="Arial" w:cs="Arial"/>
                <w:color w:val="000000"/>
              </w:rPr>
            </w:pPr>
            <w:r w:rsidRPr="003B22AF">
              <w:rPr>
                <w:rFonts w:ascii="Arial" w:hAnsi="Arial" w:cs="Arial"/>
                <w:color w:val="000000"/>
                <w:rtl/>
              </w:rPr>
              <w:t>לא נדרש עדכון</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האם יש דו"ח קרקע</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האם יש דו"ח קרקע</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5</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צורת המבנה</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צורת המבנה</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spacing w:line="240" w:lineRule="auto"/>
              <w:jc w:val="center"/>
              <w:rPr>
                <w:rFonts w:ascii="Arial" w:hAnsi="Arial" w:cs="Arial"/>
                <w:color w:val="000000"/>
              </w:rPr>
            </w:pPr>
            <w:r w:rsidRPr="003B22AF">
              <w:rPr>
                <w:rFonts w:ascii="Arial" w:hAnsi="Arial" w:cs="Arial"/>
                <w:color w:val="000000"/>
                <w:rtl/>
              </w:rPr>
              <w:t>לא נדרש עדכון</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FABF8F" w:themeFill="accent6" w:themeFillTint="99"/>
            <w:noWrap/>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שיטת הבנייה</w:t>
            </w:r>
          </w:p>
        </w:tc>
        <w:tc>
          <w:tcPr>
            <w:tcW w:w="3060" w:type="dxa"/>
            <w:shd w:val="clear" w:color="auto" w:fill="FABF8F" w:themeFill="accent6" w:themeFillTint="99"/>
            <w:noWrap/>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שיטת הבנייה</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spacing w:line="240" w:lineRule="auto"/>
              <w:jc w:val="center"/>
              <w:rPr>
                <w:rFonts w:ascii="Arial" w:hAnsi="Arial" w:cs="Arial"/>
                <w:color w:val="000000"/>
              </w:rPr>
            </w:pPr>
            <w:r w:rsidRPr="003B22AF">
              <w:rPr>
                <w:rFonts w:ascii="Arial" w:hAnsi="Arial" w:cs="Arial"/>
                <w:color w:val="000000"/>
                <w:rtl/>
              </w:rPr>
              <w:t>לא נדרש עדכון</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FABF8F" w:themeFill="accent6" w:themeFillTint="99"/>
            <w:noWrap/>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סוג ביסוס</w:t>
            </w:r>
          </w:p>
        </w:tc>
        <w:tc>
          <w:tcPr>
            <w:tcW w:w="3060" w:type="dxa"/>
            <w:shd w:val="clear" w:color="auto" w:fill="FABF8F" w:themeFill="accent6" w:themeFillTint="99"/>
            <w:noWrap/>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סוג ביסוס</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spacing w:line="240" w:lineRule="auto"/>
              <w:jc w:val="center"/>
              <w:rPr>
                <w:rFonts w:ascii="Arial" w:hAnsi="Arial" w:cs="Arial"/>
                <w:color w:val="000000"/>
              </w:rPr>
            </w:pPr>
            <w:r w:rsidRPr="003B22AF">
              <w:rPr>
                <w:rFonts w:ascii="Arial" w:hAnsi="Arial" w:cs="Arial"/>
                <w:color w:val="000000"/>
                <w:rtl/>
              </w:rPr>
              <w:t>לא נדרש עדכון</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האם קיים  ממ"ד/ממ"ק</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האם קיים  ממ"ד/ממ"ק</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5</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האם קיים מקלט</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האם קיים מקלט</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5</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 xml:space="preserve">מספר </w:t>
            </w:r>
            <w:proofErr w:type="spellStart"/>
            <w:r w:rsidRPr="009F6CCD">
              <w:rPr>
                <w:rFonts w:ascii="Arial" w:hAnsi="Arial" w:cs="Arial"/>
                <w:color w:val="000000"/>
                <w:rtl/>
              </w:rPr>
              <w:t>פירי</w:t>
            </w:r>
            <w:proofErr w:type="spellEnd"/>
            <w:r w:rsidRPr="009F6CCD">
              <w:rPr>
                <w:rFonts w:ascii="Arial" w:hAnsi="Arial" w:cs="Arial"/>
                <w:color w:val="000000"/>
                <w:rtl/>
              </w:rPr>
              <w:t xml:space="preserve"> מעלית</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 xml:space="preserve">מספר </w:t>
            </w:r>
            <w:proofErr w:type="spellStart"/>
            <w:r w:rsidRPr="009F6CCD">
              <w:rPr>
                <w:rFonts w:ascii="Arial" w:hAnsi="Arial" w:cs="Arial"/>
                <w:color w:val="000000"/>
                <w:rtl/>
              </w:rPr>
              <w:t>פירי</w:t>
            </w:r>
            <w:proofErr w:type="spellEnd"/>
            <w:r w:rsidRPr="009F6CCD">
              <w:rPr>
                <w:rFonts w:ascii="Arial" w:hAnsi="Arial" w:cs="Arial"/>
                <w:color w:val="000000"/>
                <w:rtl/>
              </w:rPr>
              <w:t xml:space="preserve"> מעלית</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5</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מספר מפלסי חניון תת"ק אם קיים</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מספר מפלסי חניון תת"ק אם קיים</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5</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האם קומה מפולשת (ראה איור)</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האם קומה מפולשת (ראה איור)</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5</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האם קומת לובי מוגבהת</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האם קומת לובי מוגבהת</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5</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FABF8F" w:themeFill="accent6" w:themeFillTint="99"/>
            <w:hideMark/>
          </w:tcPr>
          <w:p w:rsidR="00CB401A" w:rsidRPr="00C52710" w:rsidRDefault="00CB401A" w:rsidP="00552CF2">
            <w:pPr>
              <w:bidi w:val="0"/>
              <w:spacing w:line="240" w:lineRule="auto"/>
              <w:jc w:val="right"/>
              <w:rPr>
                <w:rFonts w:ascii="Arial" w:hAnsi="Arial" w:cs="Arial"/>
              </w:rPr>
            </w:pPr>
            <w:r w:rsidRPr="00C52710">
              <w:rPr>
                <w:rFonts w:ascii="Arial" w:hAnsi="Arial" w:cs="Arial"/>
                <w:rtl/>
              </w:rPr>
              <w:t>האם סגנון בנייה ייחודי</w:t>
            </w:r>
          </w:p>
        </w:tc>
        <w:tc>
          <w:tcPr>
            <w:tcW w:w="3060" w:type="dxa"/>
            <w:shd w:val="clear" w:color="auto" w:fill="FABF8F" w:themeFill="accent6" w:themeFillTint="99"/>
            <w:hideMark/>
          </w:tcPr>
          <w:p w:rsidR="00CB401A" w:rsidRPr="00C52710" w:rsidRDefault="00CB401A" w:rsidP="00552CF2">
            <w:pPr>
              <w:spacing w:line="240" w:lineRule="auto"/>
              <w:rPr>
                <w:rFonts w:ascii="Arial" w:hAnsi="Arial" w:cs="Arial"/>
                <w:rtl/>
              </w:rPr>
            </w:pPr>
            <w:r w:rsidRPr="00C52710">
              <w:rPr>
                <w:rFonts w:ascii="Arial" w:hAnsi="Arial" w:cs="Arial"/>
                <w:rtl/>
              </w:rPr>
              <w:t>האם סגנון בנייה ייחודי</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spacing w:line="240" w:lineRule="auto"/>
              <w:jc w:val="center"/>
              <w:rPr>
                <w:rFonts w:ascii="Arial" w:hAnsi="Arial" w:cs="Arial"/>
                <w:color w:val="000000"/>
              </w:rPr>
            </w:pPr>
            <w:r w:rsidRPr="003B22AF">
              <w:rPr>
                <w:rFonts w:ascii="Arial" w:hAnsi="Arial" w:cs="Arial"/>
                <w:color w:val="000000"/>
                <w:rtl/>
              </w:rPr>
              <w:t>לא נדרש עדכון</w:t>
            </w:r>
          </w:p>
        </w:tc>
      </w:tr>
      <w:tr w:rsidR="00CB401A" w:rsidRPr="003B22AF" w:rsidTr="00552CF2">
        <w:trPr>
          <w:trHeight w:val="300"/>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האם מבנה לשימור</w:t>
            </w:r>
          </w:p>
        </w:tc>
        <w:tc>
          <w:tcPr>
            <w:tcW w:w="3060" w:type="dxa"/>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האם מבנה לשימור</w:t>
            </w:r>
          </w:p>
        </w:tc>
        <w:tc>
          <w:tcPr>
            <w:tcW w:w="2160" w:type="dxa"/>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5</w:t>
            </w:r>
          </w:p>
        </w:tc>
      </w:tr>
      <w:tr w:rsidR="00CB401A" w:rsidRPr="003B22AF" w:rsidTr="00552CF2">
        <w:trPr>
          <w:trHeight w:val="300"/>
        </w:trPr>
        <w:tc>
          <w:tcPr>
            <w:tcW w:w="848" w:type="dxa"/>
            <w:tcBorders>
              <w:bottom w:val="single" w:sz="4" w:space="0" w:color="auto"/>
            </w:tcBorders>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tcBorders>
              <w:bottom w:val="single" w:sz="4" w:space="0" w:color="auto"/>
            </w:tcBorders>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האם המבנה בנוי בדרוג (ראה איור)</w:t>
            </w:r>
          </w:p>
        </w:tc>
        <w:tc>
          <w:tcPr>
            <w:tcW w:w="3060" w:type="dxa"/>
            <w:tcBorders>
              <w:bottom w:val="single" w:sz="4" w:space="0" w:color="auto"/>
            </w:tcBorders>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האם המבנה בנוי בדרוג (ראה איור)</w:t>
            </w:r>
          </w:p>
        </w:tc>
        <w:tc>
          <w:tcPr>
            <w:tcW w:w="2160" w:type="dxa"/>
            <w:tcBorders>
              <w:bottom w:val="single" w:sz="4" w:space="0" w:color="auto"/>
            </w:tcBorders>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tcBorders>
              <w:bottom w:val="single" w:sz="4" w:space="0" w:color="auto"/>
            </w:tcBorders>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5</w:t>
            </w:r>
          </w:p>
        </w:tc>
      </w:tr>
      <w:tr w:rsidR="00CB401A" w:rsidRPr="003B22AF" w:rsidTr="00552CF2">
        <w:trPr>
          <w:trHeight w:val="300"/>
        </w:trPr>
        <w:tc>
          <w:tcPr>
            <w:tcW w:w="848" w:type="dxa"/>
            <w:tcBorders>
              <w:bottom w:val="single" w:sz="4" w:space="0" w:color="auto"/>
            </w:tcBorders>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tcBorders>
              <w:bottom w:val="single" w:sz="4" w:space="0" w:color="auto"/>
            </w:tcBorders>
            <w:shd w:val="clear" w:color="auto" w:fill="FABF8F" w:themeFill="accent6" w:themeFillTint="99"/>
            <w:hideMark/>
          </w:tcPr>
          <w:p w:rsidR="00CB401A" w:rsidRPr="009F6CCD" w:rsidRDefault="00CB401A" w:rsidP="00552CF2">
            <w:pPr>
              <w:bidi w:val="0"/>
              <w:spacing w:line="240" w:lineRule="auto"/>
              <w:jc w:val="right"/>
              <w:rPr>
                <w:rFonts w:ascii="Arial" w:hAnsi="Arial" w:cs="Arial"/>
                <w:color w:val="000000"/>
              </w:rPr>
            </w:pPr>
            <w:r w:rsidRPr="009F6CCD">
              <w:rPr>
                <w:rFonts w:ascii="Arial" w:hAnsi="Arial" w:cs="Arial"/>
                <w:color w:val="000000"/>
                <w:rtl/>
              </w:rPr>
              <w:t>האם קיימות תוספות בנייה</w:t>
            </w:r>
          </w:p>
        </w:tc>
        <w:tc>
          <w:tcPr>
            <w:tcW w:w="3060" w:type="dxa"/>
            <w:tcBorders>
              <w:bottom w:val="single" w:sz="4" w:space="0" w:color="auto"/>
            </w:tcBorders>
            <w:shd w:val="clear" w:color="auto" w:fill="FABF8F" w:themeFill="accent6" w:themeFillTint="99"/>
            <w:hideMark/>
          </w:tcPr>
          <w:p w:rsidR="00CB401A" w:rsidRPr="009F6CCD" w:rsidRDefault="00CB401A" w:rsidP="00552CF2">
            <w:pPr>
              <w:spacing w:line="240" w:lineRule="auto"/>
              <w:rPr>
                <w:rFonts w:ascii="Arial" w:hAnsi="Arial" w:cs="Arial"/>
                <w:color w:val="000000"/>
                <w:rtl/>
              </w:rPr>
            </w:pPr>
            <w:r w:rsidRPr="009F6CCD">
              <w:rPr>
                <w:rFonts w:ascii="Arial" w:hAnsi="Arial" w:cs="Arial"/>
                <w:color w:val="000000"/>
                <w:rtl/>
              </w:rPr>
              <w:t>האם קיימות תוספות בנייה</w:t>
            </w:r>
          </w:p>
        </w:tc>
        <w:tc>
          <w:tcPr>
            <w:tcW w:w="2160" w:type="dxa"/>
            <w:tcBorders>
              <w:bottom w:val="single" w:sz="4" w:space="0" w:color="auto"/>
            </w:tcBorders>
            <w:shd w:val="clear" w:color="auto" w:fill="auto"/>
            <w:noWrap/>
            <w:vAlign w:val="bottom"/>
            <w:hideMark/>
          </w:tcPr>
          <w:p w:rsidR="00CB401A" w:rsidRPr="003B22AF" w:rsidRDefault="00CB401A" w:rsidP="00552CF2">
            <w:pPr>
              <w:spacing w:line="240" w:lineRule="auto"/>
              <w:rPr>
                <w:rFonts w:ascii="Arial" w:hAnsi="Arial" w:cs="Arial"/>
                <w:b/>
                <w:bCs/>
                <w:color w:val="000000"/>
                <w:rtl/>
              </w:rPr>
            </w:pPr>
          </w:p>
        </w:tc>
        <w:tc>
          <w:tcPr>
            <w:tcW w:w="1620" w:type="dxa"/>
            <w:tcBorders>
              <w:bottom w:val="single" w:sz="4" w:space="0" w:color="auto"/>
            </w:tcBorders>
            <w:shd w:val="clear" w:color="000000" w:fill="FFFFFF"/>
            <w:noWrap/>
            <w:vAlign w:val="center"/>
            <w:hideMark/>
          </w:tcPr>
          <w:p w:rsidR="00CB401A" w:rsidRPr="003B22AF" w:rsidRDefault="00CB401A" w:rsidP="00552CF2">
            <w:pPr>
              <w:bidi w:val="0"/>
              <w:spacing w:line="240" w:lineRule="auto"/>
              <w:jc w:val="center"/>
              <w:rPr>
                <w:rFonts w:ascii="Arial" w:hAnsi="Arial" w:cs="Arial"/>
                <w:color w:val="000000"/>
              </w:rPr>
            </w:pPr>
            <w:r w:rsidRPr="003B22AF">
              <w:rPr>
                <w:rFonts w:ascii="Arial" w:hAnsi="Arial" w:cs="Arial"/>
                <w:color w:val="000000"/>
              </w:rPr>
              <w:t>3</w:t>
            </w:r>
          </w:p>
        </w:tc>
      </w:tr>
      <w:tr w:rsidR="00CB401A" w:rsidRPr="003B22AF" w:rsidTr="00552CF2">
        <w:trPr>
          <w:trHeight w:val="300"/>
        </w:trPr>
        <w:tc>
          <w:tcPr>
            <w:tcW w:w="848" w:type="dxa"/>
            <w:tcBorders>
              <w:top w:val="single" w:sz="4" w:space="0" w:color="auto"/>
              <w:left w:val="nil"/>
              <w:bottom w:val="nil"/>
              <w:right w:val="nil"/>
            </w:tcBorders>
            <w:shd w:val="clear" w:color="auto" w:fill="FFFFFF" w:themeFill="background1"/>
            <w:noWrap/>
          </w:tcPr>
          <w:p w:rsidR="00CB401A" w:rsidRPr="009F6CCD" w:rsidRDefault="00CB401A" w:rsidP="00552CF2">
            <w:pPr>
              <w:bidi w:val="0"/>
              <w:spacing w:line="240" w:lineRule="auto"/>
              <w:jc w:val="right"/>
              <w:rPr>
                <w:rFonts w:ascii="Arial" w:hAnsi="Arial" w:cs="Arial"/>
                <w:color w:val="000000"/>
                <w:sz w:val="22"/>
                <w:szCs w:val="22"/>
              </w:rPr>
            </w:pPr>
          </w:p>
        </w:tc>
        <w:tc>
          <w:tcPr>
            <w:tcW w:w="2880" w:type="dxa"/>
            <w:tcBorders>
              <w:top w:val="single" w:sz="4" w:space="0" w:color="auto"/>
              <w:left w:val="nil"/>
              <w:bottom w:val="nil"/>
              <w:right w:val="nil"/>
            </w:tcBorders>
            <w:shd w:val="clear" w:color="auto" w:fill="FFFFFF" w:themeFill="background1"/>
          </w:tcPr>
          <w:p w:rsidR="00CB401A" w:rsidRPr="009F6CCD" w:rsidRDefault="00CB401A" w:rsidP="00552CF2">
            <w:pPr>
              <w:bidi w:val="0"/>
              <w:spacing w:line="240" w:lineRule="auto"/>
              <w:jc w:val="right"/>
              <w:rPr>
                <w:rFonts w:ascii="Arial" w:hAnsi="Arial" w:cs="Arial"/>
                <w:color w:val="000000"/>
                <w:rtl/>
              </w:rPr>
            </w:pPr>
          </w:p>
        </w:tc>
        <w:tc>
          <w:tcPr>
            <w:tcW w:w="3060" w:type="dxa"/>
            <w:tcBorders>
              <w:top w:val="single" w:sz="4" w:space="0" w:color="auto"/>
              <w:left w:val="nil"/>
              <w:bottom w:val="nil"/>
              <w:right w:val="nil"/>
            </w:tcBorders>
            <w:shd w:val="clear" w:color="auto" w:fill="FFFFFF" w:themeFill="background1"/>
          </w:tcPr>
          <w:p w:rsidR="00CB401A" w:rsidRPr="009F6CCD" w:rsidRDefault="00CB401A" w:rsidP="00552CF2">
            <w:pPr>
              <w:spacing w:line="240" w:lineRule="auto"/>
              <w:rPr>
                <w:rFonts w:ascii="Arial" w:hAnsi="Arial" w:cs="Arial"/>
                <w:color w:val="000000"/>
                <w:rtl/>
              </w:rPr>
            </w:pPr>
          </w:p>
        </w:tc>
        <w:tc>
          <w:tcPr>
            <w:tcW w:w="2160" w:type="dxa"/>
            <w:tcBorders>
              <w:top w:val="single" w:sz="4" w:space="0" w:color="auto"/>
              <w:left w:val="nil"/>
              <w:bottom w:val="nil"/>
              <w:right w:val="nil"/>
            </w:tcBorders>
            <w:shd w:val="clear" w:color="auto" w:fill="auto"/>
            <w:noWrap/>
            <w:vAlign w:val="bottom"/>
          </w:tcPr>
          <w:p w:rsidR="00CB401A" w:rsidRPr="003B22AF" w:rsidRDefault="00CB401A" w:rsidP="00552CF2">
            <w:pPr>
              <w:spacing w:line="240" w:lineRule="auto"/>
              <w:rPr>
                <w:rFonts w:ascii="Arial" w:hAnsi="Arial" w:cs="Arial"/>
                <w:b/>
                <w:bCs/>
                <w:color w:val="000000"/>
                <w:rtl/>
              </w:rPr>
            </w:pPr>
          </w:p>
        </w:tc>
        <w:tc>
          <w:tcPr>
            <w:tcW w:w="1620" w:type="dxa"/>
            <w:tcBorders>
              <w:top w:val="single" w:sz="4" w:space="0" w:color="auto"/>
              <w:left w:val="nil"/>
              <w:bottom w:val="nil"/>
              <w:right w:val="nil"/>
            </w:tcBorders>
            <w:shd w:val="clear" w:color="auto" w:fill="FFFFFF" w:themeFill="background1"/>
            <w:noWrap/>
            <w:vAlign w:val="center"/>
          </w:tcPr>
          <w:p w:rsidR="00CB401A" w:rsidRPr="003B22AF" w:rsidRDefault="00CB401A" w:rsidP="00552CF2">
            <w:pPr>
              <w:bidi w:val="0"/>
              <w:spacing w:line="240" w:lineRule="auto"/>
              <w:jc w:val="center"/>
              <w:rPr>
                <w:rFonts w:ascii="Arial" w:hAnsi="Arial" w:cs="Arial"/>
                <w:color w:val="000000"/>
              </w:rPr>
            </w:pPr>
          </w:p>
        </w:tc>
      </w:tr>
      <w:tr w:rsidR="00CB401A" w:rsidRPr="003B22AF" w:rsidTr="00552CF2">
        <w:trPr>
          <w:trHeight w:val="300"/>
        </w:trPr>
        <w:tc>
          <w:tcPr>
            <w:tcW w:w="848" w:type="dxa"/>
            <w:tcBorders>
              <w:top w:val="nil"/>
              <w:left w:val="nil"/>
              <w:bottom w:val="nil"/>
              <w:right w:val="nil"/>
            </w:tcBorders>
            <w:shd w:val="clear" w:color="auto" w:fill="FFFFFF" w:themeFill="background1"/>
            <w:noWrap/>
          </w:tcPr>
          <w:p w:rsidR="00CB401A" w:rsidRPr="009F6CCD" w:rsidRDefault="00CB401A" w:rsidP="00552CF2">
            <w:pPr>
              <w:bidi w:val="0"/>
              <w:spacing w:line="240" w:lineRule="auto"/>
              <w:jc w:val="right"/>
              <w:rPr>
                <w:rFonts w:ascii="Arial" w:hAnsi="Arial" w:cs="Arial"/>
                <w:color w:val="000000"/>
                <w:sz w:val="22"/>
                <w:szCs w:val="22"/>
              </w:rPr>
            </w:pPr>
          </w:p>
        </w:tc>
        <w:tc>
          <w:tcPr>
            <w:tcW w:w="2880" w:type="dxa"/>
            <w:tcBorders>
              <w:top w:val="nil"/>
              <w:left w:val="nil"/>
              <w:bottom w:val="nil"/>
              <w:right w:val="nil"/>
            </w:tcBorders>
            <w:shd w:val="clear" w:color="auto" w:fill="FFFFFF" w:themeFill="background1"/>
          </w:tcPr>
          <w:p w:rsidR="00CB401A" w:rsidRDefault="00CB401A" w:rsidP="00552CF2">
            <w:pPr>
              <w:bidi w:val="0"/>
              <w:spacing w:line="240" w:lineRule="auto"/>
              <w:jc w:val="right"/>
              <w:rPr>
                <w:rFonts w:ascii="Arial" w:hAnsi="Arial" w:cs="Arial"/>
                <w:color w:val="000000"/>
              </w:rPr>
            </w:pPr>
          </w:p>
          <w:p w:rsidR="00CB401A" w:rsidRDefault="00CB401A" w:rsidP="00552CF2">
            <w:pPr>
              <w:bidi w:val="0"/>
              <w:spacing w:line="240" w:lineRule="auto"/>
              <w:jc w:val="right"/>
              <w:rPr>
                <w:rFonts w:ascii="Arial" w:hAnsi="Arial" w:cs="Arial"/>
                <w:color w:val="000000"/>
              </w:rPr>
            </w:pPr>
          </w:p>
          <w:p w:rsidR="00CB401A" w:rsidRDefault="00CB401A" w:rsidP="00552CF2">
            <w:pPr>
              <w:bidi w:val="0"/>
              <w:spacing w:line="240" w:lineRule="auto"/>
              <w:jc w:val="right"/>
              <w:rPr>
                <w:rFonts w:ascii="Arial" w:hAnsi="Arial" w:cs="Arial"/>
                <w:color w:val="000000"/>
              </w:rPr>
            </w:pPr>
          </w:p>
          <w:p w:rsidR="00CB401A" w:rsidRDefault="00CB401A" w:rsidP="00552CF2">
            <w:pPr>
              <w:bidi w:val="0"/>
              <w:spacing w:line="240" w:lineRule="auto"/>
              <w:jc w:val="right"/>
              <w:rPr>
                <w:rFonts w:ascii="Arial" w:hAnsi="Arial" w:cs="Arial"/>
                <w:color w:val="000000"/>
              </w:rPr>
            </w:pPr>
          </w:p>
          <w:p w:rsidR="00CB401A" w:rsidRDefault="00CB401A" w:rsidP="00552CF2">
            <w:pPr>
              <w:bidi w:val="0"/>
              <w:spacing w:line="240" w:lineRule="auto"/>
              <w:jc w:val="right"/>
              <w:rPr>
                <w:rFonts w:ascii="Arial" w:hAnsi="Arial" w:cs="Arial"/>
                <w:color w:val="000000"/>
              </w:rPr>
            </w:pPr>
          </w:p>
          <w:p w:rsidR="00CB401A" w:rsidRDefault="00CB401A" w:rsidP="00552CF2">
            <w:pPr>
              <w:bidi w:val="0"/>
              <w:spacing w:line="240" w:lineRule="auto"/>
              <w:jc w:val="right"/>
              <w:rPr>
                <w:rFonts w:ascii="Arial" w:hAnsi="Arial" w:cs="Arial"/>
                <w:color w:val="000000"/>
              </w:rPr>
            </w:pPr>
          </w:p>
          <w:p w:rsidR="00CB401A" w:rsidRDefault="00CB401A" w:rsidP="00552CF2">
            <w:pPr>
              <w:bidi w:val="0"/>
              <w:spacing w:line="240" w:lineRule="auto"/>
              <w:jc w:val="right"/>
              <w:rPr>
                <w:rFonts w:ascii="Arial" w:hAnsi="Arial" w:cs="Arial"/>
                <w:color w:val="000000"/>
              </w:rPr>
            </w:pPr>
          </w:p>
          <w:p w:rsidR="00CB401A" w:rsidRDefault="00CB401A" w:rsidP="00552CF2">
            <w:pPr>
              <w:bidi w:val="0"/>
              <w:spacing w:line="240" w:lineRule="auto"/>
              <w:jc w:val="right"/>
              <w:rPr>
                <w:rFonts w:ascii="Arial" w:hAnsi="Arial" w:cs="Arial"/>
                <w:color w:val="000000"/>
              </w:rPr>
            </w:pPr>
          </w:p>
          <w:p w:rsidR="00CB401A" w:rsidRPr="009F6CCD" w:rsidRDefault="00CB401A" w:rsidP="00552CF2">
            <w:pPr>
              <w:bidi w:val="0"/>
              <w:spacing w:line="240" w:lineRule="auto"/>
              <w:jc w:val="center"/>
              <w:rPr>
                <w:rFonts w:ascii="Arial" w:hAnsi="Arial" w:cs="Arial"/>
                <w:color w:val="000000"/>
                <w:rtl/>
              </w:rPr>
            </w:pPr>
          </w:p>
        </w:tc>
        <w:tc>
          <w:tcPr>
            <w:tcW w:w="3060" w:type="dxa"/>
            <w:tcBorders>
              <w:top w:val="nil"/>
              <w:left w:val="nil"/>
              <w:bottom w:val="nil"/>
              <w:right w:val="nil"/>
            </w:tcBorders>
            <w:shd w:val="clear" w:color="auto" w:fill="FFFFFF" w:themeFill="background1"/>
          </w:tcPr>
          <w:p w:rsidR="00CB401A" w:rsidRPr="009F6CCD" w:rsidRDefault="00CB401A" w:rsidP="00552CF2">
            <w:pPr>
              <w:spacing w:line="240" w:lineRule="auto"/>
              <w:rPr>
                <w:rFonts w:ascii="Arial" w:hAnsi="Arial" w:cs="Arial"/>
                <w:color w:val="000000"/>
                <w:rtl/>
              </w:rPr>
            </w:pPr>
          </w:p>
        </w:tc>
        <w:tc>
          <w:tcPr>
            <w:tcW w:w="2160" w:type="dxa"/>
            <w:tcBorders>
              <w:top w:val="nil"/>
              <w:left w:val="nil"/>
              <w:bottom w:val="nil"/>
              <w:right w:val="nil"/>
            </w:tcBorders>
            <w:shd w:val="clear" w:color="auto" w:fill="auto"/>
            <w:noWrap/>
            <w:vAlign w:val="bottom"/>
          </w:tcPr>
          <w:p w:rsidR="00CB401A" w:rsidRPr="003B22AF" w:rsidRDefault="00CB401A" w:rsidP="00552CF2">
            <w:pPr>
              <w:spacing w:line="240" w:lineRule="auto"/>
              <w:rPr>
                <w:rFonts w:ascii="Arial" w:hAnsi="Arial" w:cs="Arial"/>
                <w:b/>
                <w:bCs/>
                <w:color w:val="000000"/>
                <w:rtl/>
              </w:rPr>
            </w:pPr>
          </w:p>
        </w:tc>
        <w:tc>
          <w:tcPr>
            <w:tcW w:w="1620" w:type="dxa"/>
            <w:tcBorders>
              <w:top w:val="nil"/>
              <w:left w:val="nil"/>
              <w:bottom w:val="nil"/>
              <w:right w:val="nil"/>
            </w:tcBorders>
            <w:shd w:val="clear" w:color="auto" w:fill="FFFFFF" w:themeFill="background1"/>
            <w:noWrap/>
            <w:vAlign w:val="center"/>
          </w:tcPr>
          <w:p w:rsidR="00CB401A" w:rsidRPr="003B22AF" w:rsidRDefault="00CB401A" w:rsidP="00552CF2">
            <w:pPr>
              <w:bidi w:val="0"/>
              <w:spacing w:line="240" w:lineRule="auto"/>
              <w:jc w:val="center"/>
              <w:rPr>
                <w:rFonts w:ascii="Arial" w:hAnsi="Arial" w:cs="Arial"/>
                <w:color w:val="000000"/>
              </w:rPr>
            </w:pPr>
          </w:p>
        </w:tc>
      </w:tr>
      <w:tr w:rsidR="00CB401A" w:rsidRPr="003B22AF" w:rsidTr="00552CF2">
        <w:trPr>
          <w:trHeight w:val="300"/>
        </w:trPr>
        <w:tc>
          <w:tcPr>
            <w:tcW w:w="848" w:type="dxa"/>
            <w:tcBorders>
              <w:top w:val="nil"/>
              <w:left w:val="nil"/>
              <w:bottom w:val="single" w:sz="4" w:space="0" w:color="auto"/>
              <w:right w:val="nil"/>
            </w:tcBorders>
            <w:shd w:val="clear" w:color="auto" w:fill="FFFFFF" w:themeFill="background1"/>
            <w:noWrap/>
          </w:tcPr>
          <w:p w:rsidR="00CB401A" w:rsidRPr="009F6CCD" w:rsidRDefault="00CB401A" w:rsidP="00552CF2">
            <w:pPr>
              <w:bidi w:val="0"/>
              <w:spacing w:line="240" w:lineRule="auto"/>
              <w:jc w:val="right"/>
              <w:rPr>
                <w:rFonts w:ascii="Arial" w:hAnsi="Arial" w:cs="Arial"/>
                <w:color w:val="000000"/>
                <w:sz w:val="22"/>
                <w:szCs w:val="22"/>
              </w:rPr>
            </w:pPr>
          </w:p>
        </w:tc>
        <w:tc>
          <w:tcPr>
            <w:tcW w:w="2880" w:type="dxa"/>
            <w:tcBorders>
              <w:top w:val="nil"/>
              <w:left w:val="nil"/>
              <w:bottom w:val="single" w:sz="4" w:space="0" w:color="auto"/>
              <w:right w:val="nil"/>
            </w:tcBorders>
            <w:shd w:val="clear" w:color="auto" w:fill="FFFFFF" w:themeFill="background1"/>
          </w:tcPr>
          <w:p w:rsidR="00CB401A" w:rsidRPr="009F6CCD" w:rsidRDefault="00CB401A" w:rsidP="00552CF2">
            <w:pPr>
              <w:bidi w:val="0"/>
              <w:spacing w:line="240" w:lineRule="auto"/>
              <w:jc w:val="right"/>
              <w:rPr>
                <w:rFonts w:ascii="Arial" w:hAnsi="Arial" w:cs="Arial"/>
                <w:color w:val="000000"/>
                <w:rtl/>
              </w:rPr>
            </w:pPr>
          </w:p>
        </w:tc>
        <w:tc>
          <w:tcPr>
            <w:tcW w:w="3060" w:type="dxa"/>
            <w:tcBorders>
              <w:top w:val="nil"/>
              <w:left w:val="nil"/>
              <w:bottom w:val="single" w:sz="4" w:space="0" w:color="auto"/>
              <w:right w:val="nil"/>
            </w:tcBorders>
            <w:shd w:val="clear" w:color="auto" w:fill="FFFFFF" w:themeFill="background1"/>
          </w:tcPr>
          <w:p w:rsidR="00CB401A" w:rsidRPr="009F6CCD" w:rsidRDefault="00CB401A" w:rsidP="00552CF2">
            <w:pPr>
              <w:spacing w:line="240" w:lineRule="auto"/>
              <w:rPr>
                <w:rFonts w:ascii="Arial" w:hAnsi="Arial" w:cs="Arial"/>
                <w:color w:val="000000"/>
                <w:rtl/>
              </w:rPr>
            </w:pPr>
          </w:p>
        </w:tc>
        <w:tc>
          <w:tcPr>
            <w:tcW w:w="2160" w:type="dxa"/>
            <w:tcBorders>
              <w:top w:val="nil"/>
              <w:left w:val="nil"/>
              <w:bottom w:val="single" w:sz="4" w:space="0" w:color="auto"/>
              <w:right w:val="nil"/>
            </w:tcBorders>
            <w:shd w:val="clear" w:color="auto" w:fill="FFFFFF" w:themeFill="background1"/>
            <w:noWrap/>
            <w:vAlign w:val="bottom"/>
          </w:tcPr>
          <w:p w:rsidR="00CB401A" w:rsidRPr="003B22AF" w:rsidRDefault="00CB401A" w:rsidP="00552CF2">
            <w:pPr>
              <w:spacing w:line="240" w:lineRule="auto"/>
              <w:rPr>
                <w:rFonts w:ascii="Arial" w:hAnsi="Arial" w:cs="Arial"/>
                <w:b/>
                <w:bCs/>
                <w:color w:val="000000"/>
                <w:rtl/>
              </w:rPr>
            </w:pPr>
          </w:p>
        </w:tc>
        <w:tc>
          <w:tcPr>
            <w:tcW w:w="1620" w:type="dxa"/>
            <w:tcBorders>
              <w:top w:val="nil"/>
              <w:left w:val="nil"/>
              <w:bottom w:val="single" w:sz="4" w:space="0" w:color="auto"/>
              <w:right w:val="nil"/>
            </w:tcBorders>
            <w:shd w:val="clear" w:color="auto" w:fill="FFFFFF" w:themeFill="background1"/>
            <w:noWrap/>
            <w:vAlign w:val="center"/>
          </w:tcPr>
          <w:p w:rsidR="00CB401A" w:rsidRPr="003B22AF" w:rsidRDefault="00CB401A" w:rsidP="00552CF2">
            <w:pPr>
              <w:bidi w:val="0"/>
              <w:spacing w:line="240" w:lineRule="auto"/>
              <w:jc w:val="center"/>
              <w:rPr>
                <w:rFonts w:ascii="Arial" w:hAnsi="Arial" w:cs="Arial"/>
                <w:color w:val="000000"/>
              </w:rPr>
            </w:pPr>
          </w:p>
        </w:tc>
      </w:tr>
      <w:tr w:rsidR="00CB401A" w:rsidRPr="003B22AF" w:rsidTr="00552CF2">
        <w:trPr>
          <w:trHeight w:val="285"/>
        </w:trPr>
        <w:tc>
          <w:tcPr>
            <w:tcW w:w="848" w:type="dxa"/>
            <w:tcBorders>
              <w:top w:val="single" w:sz="4" w:space="0" w:color="auto"/>
              <w:bottom w:val="nil"/>
            </w:tcBorders>
            <w:shd w:val="clear" w:color="auto" w:fill="auto"/>
            <w:noWrap/>
          </w:tcPr>
          <w:p w:rsidR="00CB401A" w:rsidRPr="004B2941" w:rsidRDefault="00CB401A" w:rsidP="00552CF2">
            <w:pPr>
              <w:bidi w:val="0"/>
              <w:spacing w:line="240" w:lineRule="auto"/>
              <w:jc w:val="right"/>
              <w:rPr>
                <w:rFonts w:ascii="Arial" w:hAnsi="Arial" w:cs="Arial"/>
                <w:color w:val="000000"/>
                <w:sz w:val="22"/>
                <w:szCs w:val="22"/>
              </w:rPr>
            </w:pPr>
          </w:p>
        </w:tc>
        <w:tc>
          <w:tcPr>
            <w:tcW w:w="2880" w:type="dxa"/>
            <w:tcBorders>
              <w:top w:val="single" w:sz="4" w:space="0" w:color="auto"/>
            </w:tcBorders>
            <w:shd w:val="clear" w:color="auto" w:fill="DDD9C3" w:themeFill="background2" w:themeFillShade="E6"/>
          </w:tcPr>
          <w:p w:rsidR="00CB401A" w:rsidRPr="006D4B96" w:rsidRDefault="00CB401A" w:rsidP="00552CF2">
            <w:pPr>
              <w:bidi w:val="0"/>
              <w:spacing w:line="240" w:lineRule="auto"/>
              <w:jc w:val="center"/>
              <w:rPr>
                <w:rFonts w:ascii="Arial" w:hAnsi="Arial" w:cs="Arial"/>
                <w:b/>
                <w:bCs/>
                <w:color w:val="000000"/>
                <w:rtl/>
              </w:rPr>
            </w:pPr>
            <w:r w:rsidRPr="006D4B96">
              <w:rPr>
                <w:rFonts w:ascii="Arial" w:hAnsi="Arial" w:cs="Arial" w:hint="cs"/>
                <w:b/>
                <w:bCs/>
                <w:color w:val="000000"/>
                <w:rtl/>
              </w:rPr>
              <w:t>בתי מלון</w:t>
            </w:r>
          </w:p>
        </w:tc>
        <w:tc>
          <w:tcPr>
            <w:tcW w:w="3060" w:type="dxa"/>
            <w:tcBorders>
              <w:top w:val="single" w:sz="4" w:space="0" w:color="auto"/>
            </w:tcBorders>
            <w:shd w:val="clear" w:color="auto" w:fill="DDD9C3" w:themeFill="background2" w:themeFillShade="E6"/>
          </w:tcPr>
          <w:p w:rsidR="00CB401A" w:rsidRPr="006D4B96" w:rsidRDefault="00CB401A" w:rsidP="00552CF2">
            <w:pPr>
              <w:spacing w:line="240" w:lineRule="auto"/>
              <w:jc w:val="center"/>
              <w:rPr>
                <w:rFonts w:ascii="Arial" w:hAnsi="Arial" w:cs="Arial"/>
                <w:b/>
                <w:bCs/>
                <w:color w:val="000000"/>
                <w:rtl/>
              </w:rPr>
            </w:pPr>
            <w:r w:rsidRPr="006D4B96">
              <w:rPr>
                <w:rFonts w:ascii="Arial" w:hAnsi="Arial" w:cs="Arial" w:hint="cs"/>
                <w:b/>
                <w:bCs/>
                <w:color w:val="000000"/>
                <w:rtl/>
              </w:rPr>
              <w:t>אכסון אחר</w:t>
            </w:r>
          </w:p>
        </w:tc>
        <w:tc>
          <w:tcPr>
            <w:tcW w:w="2160" w:type="dxa"/>
            <w:tcBorders>
              <w:top w:val="single" w:sz="4" w:space="0" w:color="auto"/>
            </w:tcBorders>
            <w:shd w:val="clear" w:color="auto" w:fill="DDD9C3" w:themeFill="background2" w:themeFillShade="E6"/>
          </w:tcPr>
          <w:p w:rsidR="00CB401A" w:rsidRPr="006D4B96" w:rsidRDefault="00CB401A" w:rsidP="00552CF2">
            <w:pPr>
              <w:spacing w:line="240" w:lineRule="auto"/>
              <w:jc w:val="center"/>
              <w:rPr>
                <w:rFonts w:ascii="Arial" w:hAnsi="Arial" w:cs="Arial"/>
                <w:b/>
                <w:bCs/>
                <w:color w:val="000000"/>
                <w:rtl/>
              </w:rPr>
            </w:pPr>
            <w:r w:rsidRPr="006D4B96">
              <w:rPr>
                <w:rFonts w:ascii="Arial" w:hAnsi="Arial" w:cs="Arial" w:hint="cs"/>
                <w:b/>
                <w:bCs/>
                <w:color w:val="000000"/>
                <w:rtl/>
              </w:rPr>
              <w:t>חניוני קמפינג</w:t>
            </w:r>
          </w:p>
        </w:tc>
        <w:tc>
          <w:tcPr>
            <w:tcW w:w="1620" w:type="dxa"/>
            <w:tcBorders>
              <w:top w:val="single" w:sz="4" w:space="0" w:color="auto"/>
            </w:tcBorders>
            <w:shd w:val="clear" w:color="auto" w:fill="DDD9C3" w:themeFill="background2" w:themeFillShade="E6"/>
            <w:noWrap/>
            <w:vAlign w:val="center"/>
          </w:tcPr>
          <w:p w:rsidR="00CB401A" w:rsidRDefault="00CB401A" w:rsidP="00552CF2">
            <w:pPr>
              <w:spacing w:line="240" w:lineRule="auto"/>
              <w:jc w:val="center"/>
              <w:rPr>
                <w:rFonts w:ascii="Arial" w:hAnsi="Arial" w:cs="Arial"/>
                <w:b/>
                <w:bCs/>
                <w:color w:val="000000"/>
                <w:rtl/>
              </w:rPr>
            </w:pPr>
            <w:r w:rsidRPr="006D4B96">
              <w:rPr>
                <w:rFonts w:ascii="Arial" w:hAnsi="Arial" w:cs="Arial" w:hint="cs"/>
                <w:b/>
                <w:bCs/>
                <w:color w:val="000000"/>
                <w:rtl/>
              </w:rPr>
              <w:t xml:space="preserve">תדירות </w:t>
            </w:r>
            <w:proofErr w:type="spellStart"/>
            <w:r w:rsidRPr="006D4B96">
              <w:rPr>
                <w:rFonts w:ascii="Arial" w:hAnsi="Arial" w:cs="Arial" w:hint="cs"/>
                <w:b/>
                <w:bCs/>
                <w:color w:val="000000"/>
                <w:rtl/>
              </w:rPr>
              <w:t>עידכון</w:t>
            </w:r>
            <w:proofErr w:type="spellEnd"/>
            <w:r w:rsidRPr="006D4B96">
              <w:rPr>
                <w:rFonts w:ascii="Arial" w:hAnsi="Arial" w:cs="Arial" w:hint="cs"/>
                <w:b/>
                <w:bCs/>
                <w:color w:val="000000"/>
                <w:rtl/>
              </w:rPr>
              <w:t xml:space="preserve"> נדרשת</w:t>
            </w:r>
          </w:p>
          <w:p w:rsidR="00CB401A" w:rsidRPr="006D4B96" w:rsidRDefault="00CB401A" w:rsidP="00552CF2">
            <w:pPr>
              <w:spacing w:line="240" w:lineRule="auto"/>
              <w:jc w:val="center"/>
              <w:rPr>
                <w:rFonts w:ascii="Arial" w:hAnsi="Arial" w:cs="Arial"/>
                <w:b/>
                <w:bCs/>
                <w:color w:val="000000"/>
                <w:rtl/>
              </w:rPr>
            </w:pPr>
            <w:r w:rsidRPr="009F6CCD">
              <w:rPr>
                <w:rFonts w:ascii="Arial" w:hAnsi="Arial" w:cs="Arial" w:hint="cs"/>
                <w:b/>
                <w:bCs/>
                <w:color w:val="000000"/>
                <w:rtl/>
              </w:rPr>
              <w:t>(</w:t>
            </w:r>
            <w:r w:rsidRPr="009F6CCD">
              <w:rPr>
                <w:rFonts w:ascii="Arial" w:hAnsi="Arial" w:cs="Arial"/>
                <w:b/>
                <w:bCs/>
                <w:color w:val="000000"/>
                <w:rtl/>
              </w:rPr>
              <w:t xml:space="preserve">כל </w:t>
            </w:r>
            <w:r w:rsidRPr="009F6CCD">
              <w:rPr>
                <w:rFonts w:ascii="Arial" w:hAnsi="Arial" w:cs="Arial"/>
                <w:b/>
                <w:bCs/>
                <w:color w:val="000000"/>
              </w:rPr>
              <w:t>X</w:t>
            </w:r>
            <w:r w:rsidRPr="009F6CCD">
              <w:rPr>
                <w:rFonts w:ascii="Arial" w:hAnsi="Arial" w:cs="Arial"/>
                <w:b/>
                <w:bCs/>
                <w:color w:val="000000"/>
                <w:rtl/>
              </w:rPr>
              <w:t xml:space="preserve"> שני</w:t>
            </w:r>
            <w:r w:rsidRPr="009F6CCD">
              <w:rPr>
                <w:rFonts w:ascii="Arial" w:hAnsi="Arial" w:cs="Arial" w:hint="cs"/>
                <w:b/>
                <w:bCs/>
                <w:color w:val="000000"/>
                <w:rtl/>
              </w:rPr>
              <w:t>ם</w:t>
            </w:r>
            <w:r w:rsidRPr="006D4B96">
              <w:rPr>
                <w:rFonts w:ascii="Arial" w:hAnsi="Arial" w:cs="Arial" w:hint="cs"/>
                <w:b/>
                <w:bCs/>
                <w:color w:val="000000"/>
                <w:rtl/>
              </w:rPr>
              <w:t>)</w:t>
            </w:r>
          </w:p>
        </w:tc>
      </w:tr>
      <w:tr w:rsidR="00CB401A" w:rsidRPr="003B22AF" w:rsidTr="00552CF2">
        <w:trPr>
          <w:trHeight w:val="285"/>
        </w:trPr>
        <w:tc>
          <w:tcPr>
            <w:tcW w:w="848" w:type="dxa"/>
            <w:tcBorders>
              <w:top w:val="single" w:sz="4" w:space="0" w:color="auto"/>
              <w:bottom w:val="single" w:sz="4" w:space="0" w:color="auto"/>
            </w:tcBorders>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tcBorders>
              <w:top w:val="single" w:sz="4" w:space="0" w:color="auto"/>
            </w:tcBorders>
            <w:shd w:val="clear" w:color="auto" w:fill="EDDD13"/>
          </w:tcPr>
          <w:p w:rsidR="00CB401A" w:rsidRPr="00C17935" w:rsidRDefault="00CB401A" w:rsidP="00552CF2">
            <w:pPr>
              <w:bidi w:val="0"/>
              <w:spacing w:line="240" w:lineRule="auto"/>
              <w:jc w:val="right"/>
              <w:rPr>
                <w:rFonts w:ascii="Arial" w:hAnsi="Arial" w:cs="Arial"/>
                <w:color w:val="000000"/>
                <w:sz w:val="22"/>
                <w:szCs w:val="22"/>
                <w:rtl/>
              </w:rPr>
            </w:pPr>
            <w:r>
              <w:rPr>
                <w:rFonts w:ascii="Arial" w:hAnsi="Arial" w:cs="Arial" w:hint="cs"/>
                <w:color w:val="000000"/>
                <w:sz w:val="22"/>
                <w:szCs w:val="22"/>
                <w:rtl/>
              </w:rPr>
              <w:t xml:space="preserve">האם מודע </w:t>
            </w:r>
            <w:proofErr w:type="spellStart"/>
            <w:r>
              <w:rPr>
                <w:rFonts w:ascii="Arial" w:hAnsi="Arial" w:cs="Arial" w:hint="cs"/>
                <w:color w:val="000000"/>
                <w:sz w:val="22"/>
                <w:szCs w:val="22"/>
                <w:rtl/>
              </w:rPr>
              <w:t>לפרוייקט</w:t>
            </w:r>
            <w:proofErr w:type="spellEnd"/>
            <w:r>
              <w:rPr>
                <w:rFonts w:ascii="Arial" w:hAnsi="Arial" w:cs="Arial" w:hint="cs"/>
                <w:color w:val="000000"/>
                <w:sz w:val="22"/>
                <w:szCs w:val="22"/>
                <w:rtl/>
              </w:rPr>
              <w:t xml:space="preserve"> דרוג הכוכבים של משרד התיירות</w:t>
            </w:r>
          </w:p>
        </w:tc>
        <w:tc>
          <w:tcPr>
            <w:tcW w:w="3060" w:type="dxa"/>
            <w:tcBorders>
              <w:top w:val="single" w:sz="4" w:space="0" w:color="auto"/>
            </w:tcBorders>
            <w:shd w:val="clear" w:color="auto" w:fill="FFFFFF" w:themeFill="background1"/>
          </w:tcPr>
          <w:p w:rsidR="00CB401A" w:rsidRPr="00C17935" w:rsidRDefault="00CB401A" w:rsidP="00552CF2">
            <w:pPr>
              <w:spacing w:line="240" w:lineRule="auto"/>
              <w:rPr>
                <w:rFonts w:ascii="Arial" w:hAnsi="Arial" w:cs="Arial"/>
                <w:color w:val="000000"/>
                <w:sz w:val="22"/>
                <w:szCs w:val="22"/>
                <w:rtl/>
              </w:rPr>
            </w:pPr>
          </w:p>
        </w:tc>
        <w:tc>
          <w:tcPr>
            <w:tcW w:w="2160" w:type="dxa"/>
            <w:tcBorders>
              <w:top w:val="single" w:sz="4" w:space="0" w:color="auto"/>
            </w:tcBorders>
            <w:shd w:val="clear" w:color="auto" w:fill="FFFFFF" w:themeFill="background1"/>
          </w:tcPr>
          <w:p w:rsidR="00CB401A" w:rsidRPr="00C17935" w:rsidRDefault="00CB401A" w:rsidP="00552CF2">
            <w:pPr>
              <w:spacing w:line="240" w:lineRule="auto"/>
              <w:rPr>
                <w:rFonts w:ascii="Arial" w:hAnsi="Arial" w:cs="Arial"/>
                <w:color w:val="000000"/>
                <w:sz w:val="22"/>
                <w:szCs w:val="22"/>
                <w:rtl/>
              </w:rPr>
            </w:pPr>
          </w:p>
        </w:tc>
        <w:tc>
          <w:tcPr>
            <w:tcW w:w="1620" w:type="dxa"/>
            <w:tcBorders>
              <w:top w:val="single" w:sz="4" w:space="0" w:color="auto"/>
            </w:tcBorders>
            <w:shd w:val="clear" w:color="000000" w:fill="FFFFFF"/>
            <w:noWrap/>
            <w:vAlign w:val="center"/>
          </w:tcPr>
          <w:p w:rsidR="00CB401A" w:rsidRPr="00C17935" w:rsidRDefault="00CB401A" w:rsidP="00552CF2">
            <w:pPr>
              <w:spacing w:line="240" w:lineRule="auto"/>
              <w:jc w:val="center"/>
              <w:rPr>
                <w:rFonts w:ascii="Arial" w:hAnsi="Arial" w:cs="Arial"/>
                <w:color w:val="000000"/>
                <w:sz w:val="22"/>
                <w:szCs w:val="22"/>
                <w:rtl/>
              </w:rPr>
            </w:pPr>
            <w:r>
              <w:rPr>
                <w:rFonts w:ascii="Arial" w:hAnsi="Arial" w:cs="Arial" w:hint="cs"/>
                <w:color w:val="000000"/>
                <w:sz w:val="22"/>
                <w:szCs w:val="22"/>
                <w:rtl/>
              </w:rPr>
              <w:t>2</w:t>
            </w:r>
          </w:p>
        </w:tc>
      </w:tr>
      <w:tr w:rsidR="00CB401A" w:rsidRPr="003B22AF" w:rsidTr="00552CF2">
        <w:trPr>
          <w:trHeight w:val="285"/>
        </w:trPr>
        <w:tc>
          <w:tcPr>
            <w:tcW w:w="848" w:type="dxa"/>
            <w:tcBorders>
              <w:top w:val="single" w:sz="4" w:space="0" w:color="auto"/>
              <w:bottom w:val="single" w:sz="4" w:space="0" w:color="auto"/>
            </w:tcBorders>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tcBorders>
              <w:top w:val="single" w:sz="4" w:space="0" w:color="auto"/>
            </w:tcBorders>
            <w:shd w:val="clear" w:color="auto" w:fill="EDDD13"/>
          </w:tcPr>
          <w:p w:rsidR="00CB401A" w:rsidRPr="00C17935" w:rsidRDefault="00CB401A" w:rsidP="00552CF2">
            <w:pPr>
              <w:bidi w:val="0"/>
              <w:spacing w:line="240" w:lineRule="auto"/>
              <w:jc w:val="right"/>
              <w:rPr>
                <w:rFonts w:ascii="Arial" w:hAnsi="Arial" w:cs="Arial"/>
                <w:color w:val="000000"/>
                <w:sz w:val="22"/>
                <w:szCs w:val="22"/>
                <w:rtl/>
              </w:rPr>
            </w:pPr>
            <w:r>
              <w:rPr>
                <w:rFonts w:ascii="Arial" w:hAnsi="Arial" w:cs="Arial" w:hint="cs"/>
                <w:color w:val="000000"/>
                <w:sz w:val="22"/>
                <w:szCs w:val="22"/>
                <w:rtl/>
              </w:rPr>
              <w:t>מה עמדת המלון ביחס להצטרפות לדרוג</w:t>
            </w:r>
          </w:p>
        </w:tc>
        <w:tc>
          <w:tcPr>
            <w:tcW w:w="3060" w:type="dxa"/>
            <w:tcBorders>
              <w:top w:val="single" w:sz="4" w:space="0" w:color="auto"/>
            </w:tcBorders>
            <w:shd w:val="clear" w:color="auto" w:fill="FFFFFF" w:themeFill="background1"/>
          </w:tcPr>
          <w:p w:rsidR="00CB401A" w:rsidRPr="00C17935" w:rsidRDefault="00CB401A" w:rsidP="00552CF2">
            <w:pPr>
              <w:spacing w:line="240" w:lineRule="auto"/>
              <w:rPr>
                <w:rFonts w:ascii="Arial" w:hAnsi="Arial" w:cs="Arial"/>
                <w:color w:val="000000"/>
                <w:sz w:val="22"/>
                <w:szCs w:val="22"/>
                <w:rtl/>
              </w:rPr>
            </w:pPr>
          </w:p>
        </w:tc>
        <w:tc>
          <w:tcPr>
            <w:tcW w:w="2160" w:type="dxa"/>
            <w:tcBorders>
              <w:top w:val="single" w:sz="4" w:space="0" w:color="auto"/>
            </w:tcBorders>
            <w:shd w:val="clear" w:color="auto" w:fill="FFFFFF" w:themeFill="background1"/>
          </w:tcPr>
          <w:p w:rsidR="00CB401A" w:rsidRPr="00C17935" w:rsidRDefault="00CB401A" w:rsidP="00552CF2">
            <w:pPr>
              <w:spacing w:line="240" w:lineRule="auto"/>
              <w:rPr>
                <w:rFonts w:ascii="Arial" w:hAnsi="Arial" w:cs="Arial"/>
                <w:color w:val="000000"/>
                <w:sz w:val="22"/>
                <w:szCs w:val="22"/>
                <w:rtl/>
              </w:rPr>
            </w:pPr>
          </w:p>
        </w:tc>
        <w:tc>
          <w:tcPr>
            <w:tcW w:w="1620" w:type="dxa"/>
            <w:tcBorders>
              <w:top w:val="single" w:sz="4" w:space="0" w:color="auto"/>
            </w:tcBorders>
            <w:shd w:val="clear" w:color="000000" w:fill="FFFFFF"/>
            <w:noWrap/>
            <w:vAlign w:val="center"/>
          </w:tcPr>
          <w:p w:rsidR="00CB401A" w:rsidRPr="00C17935" w:rsidRDefault="00CB401A" w:rsidP="00552CF2">
            <w:pPr>
              <w:spacing w:line="240" w:lineRule="auto"/>
              <w:jc w:val="center"/>
              <w:rPr>
                <w:rFonts w:ascii="Arial" w:hAnsi="Arial" w:cs="Arial"/>
                <w:color w:val="000000"/>
                <w:sz w:val="22"/>
                <w:szCs w:val="22"/>
                <w:rtl/>
              </w:rPr>
            </w:pPr>
            <w:r>
              <w:rPr>
                <w:rFonts w:ascii="Arial" w:hAnsi="Arial" w:cs="Arial" w:hint="cs"/>
                <w:color w:val="000000"/>
                <w:sz w:val="22"/>
                <w:szCs w:val="22"/>
                <w:rtl/>
              </w:rPr>
              <w:t>2</w:t>
            </w:r>
          </w:p>
        </w:tc>
      </w:tr>
      <w:tr w:rsidR="00CB401A" w:rsidRPr="003B22AF" w:rsidTr="00552CF2">
        <w:trPr>
          <w:trHeight w:val="285"/>
        </w:trPr>
        <w:tc>
          <w:tcPr>
            <w:tcW w:w="848" w:type="dxa"/>
            <w:tcBorders>
              <w:top w:val="single" w:sz="4" w:space="0" w:color="auto"/>
              <w:bottom w:val="single" w:sz="4" w:space="0" w:color="auto"/>
            </w:tcBorders>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tcBorders>
              <w:top w:val="single" w:sz="4" w:space="0" w:color="auto"/>
            </w:tcBorders>
            <w:shd w:val="clear" w:color="auto" w:fill="EDDD13"/>
            <w:hideMark/>
          </w:tcPr>
          <w:p w:rsidR="00CB401A" w:rsidRPr="00C17935" w:rsidRDefault="00CB401A" w:rsidP="00552CF2">
            <w:pPr>
              <w:bidi w:val="0"/>
              <w:spacing w:line="240" w:lineRule="auto"/>
              <w:jc w:val="right"/>
              <w:rPr>
                <w:rFonts w:ascii="Arial" w:hAnsi="Arial" w:cs="Arial"/>
                <w:color w:val="000000"/>
                <w:sz w:val="22"/>
                <w:szCs w:val="22"/>
              </w:rPr>
            </w:pPr>
            <w:r w:rsidRPr="00C17935">
              <w:rPr>
                <w:rFonts w:ascii="Arial" w:hAnsi="Arial" w:cs="Arial"/>
                <w:color w:val="000000"/>
                <w:sz w:val="22"/>
                <w:szCs w:val="22"/>
                <w:rtl/>
              </w:rPr>
              <w:t>תאריך פתיחת המלון</w:t>
            </w:r>
          </w:p>
        </w:tc>
        <w:tc>
          <w:tcPr>
            <w:tcW w:w="3060" w:type="dxa"/>
            <w:tcBorders>
              <w:top w:val="single" w:sz="4" w:space="0" w:color="auto"/>
            </w:tcBorders>
            <w:shd w:val="clear" w:color="auto" w:fill="EDDD13"/>
            <w:hideMark/>
          </w:tcPr>
          <w:p w:rsidR="00CB401A" w:rsidRPr="00C17935" w:rsidRDefault="00CB401A" w:rsidP="00552CF2">
            <w:pPr>
              <w:spacing w:line="240" w:lineRule="auto"/>
              <w:rPr>
                <w:rFonts w:ascii="Arial" w:hAnsi="Arial" w:cs="Arial"/>
                <w:color w:val="000000"/>
                <w:sz w:val="22"/>
                <w:szCs w:val="22"/>
                <w:rtl/>
              </w:rPr>
            </w:pPr>
            <w:r w:rsidRPr="00C17935">
              <w:rPr>
                <w:rFonts w:ascii="Arial" w:hAnsi="Arial" w:cs="Arial"/>
                <w:color w:val="000000"/>
                <w:sz w:val="22"/>
                <w:szCs w:val="22"/>
                <w:rtl/>
              </w:rPr>
              <w:t>תאריך פתיחת המתקן</w:t>
            </w:r>
          </w:p>
        </w:tc>
        <w:tc>
          <w:tcPr>
            <w:tcW w:w="2160" w:type="dxa"/>
            <w:tcBorders>
              <w:top w:val="single" w:sz="4" w:space="0" w:color="auto"/>
            </w:tcBorders>
            <w:shd w:val="clear" w:color="auto" w:fill="EDDD13"/>
            <w:hideMark/>
          </w:tcPr>
          <w:p w:rsidR="00CB401A" w:rsidRPr="00C17935" w:rsidRDefault="00CB401A" w:rsidP="00552CF2">
            <w:pPr>
              <w:spacing w:line="240" w:lineRule="auto"/>
              <w:jc w:val="left"/>
              <w:rPr>
                <w:rFonts w:ascii="Arial" w:hAnsi="Arial" w:cs="Arial"/>
                <w:color w:val="000000"/>
                <w:sz w:val="22"/>
                <w:szCs w:val="22"/>
                <w:rtl/>
              </w:rPr>
            </w:pPr>
            <w:r w:rsidRPr="00C17935">
              <w:rPr>
                <w:rFonts w:ascii="Arial" w:hAnsi="Arial" w:cs="Arial"/>
                <w:color w:val="000000"/>
                <w:sz w:val="22"/>
                <w:szCs w:val="22"/>
                <w:rtl/>
              </w:rPr>
              <w:t>תאריך פתיחת המתקן</w:t>
            </w:r>
          </w:p>
        </w:tc>
        <w:tc>
          <w:tcPr>
            <w:tcW w:w="1620" w:type="dxa"/>
            <w:tcBorders>
              <w:top w:val="single" w:sz="4" w:space="0" w:color="auto"/>
            </w:tcBorders>
            <w:shd w:val="clear" w:color="000000" w:fill="FFFFFF"/>
            <w:noWrap/>
            <w:vAlign w:val="center"/>
            <w:hideMark/>
          </w:tcPr>
          <w:p w:rsidR="00CB401A" w:rsidRPr="00C17935" w:rsidRDefault="00CB401A" w:rsidP="00552CF2">
            <w:pPr>
              <w:spacing w:line="240" w:lineRule="auto"/>
              <w:jc w:val="center"/>
              <w:rPr>
                <w:rFonts w:ascii="Arial" w:hAnsi="Arial" w:cs="Arial"/>
                <w:color w:val="000000"/>
                <w:sz w:val="22"/>
                <w:szCs w:val="22"/>
                <w:rtl/>
              </w:rPr>
            </w:pPr>
            <w:r w:rsidRPr="00C17935">
              <w:rPr>
                <w:rFonts w:ascii="Arial" w:hAnsi="Arial" w:cs="Arial"/>
                <w:color w:val="000000"/>
                <w:sz w:val="22"/>
                <w:szCs w:val="22"/>
                <w:rtl/>
              </w:rPr>
              <w:t>לא נדרש עדכון</w:t>
            </w:r>
          </w:p>
        </w:tc>
      </w:tr>
      <w:tr w:rsidR="00CB401A" w:rsidRPr="003B22AF" w:rsidTr="00552CF2">
        <w:trPr>
          <w:trHeight w:val="285"/>
        </w:trPr>
        <w:tc>
          <w:tcPr>
            <w:tcW w:w="848" w:type="dxa"/>
            <w:tcBorders>
              <w:top w:val="single" w:sz="4" w:space="0" w:color="auto"/>
            </w:tcBorders>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tl/>
              </w:rPr>
            </w:pPr>
          </w:p>
        </w:tc>
        <w:tc>
          <w:tcPr>
            <w:tcW w:w="2880" w:type="dxa"/>
            <w:shd w:val="clear" w:color="auto" w:fill="EDDD13"/>
            <w:hideMark/>
          </w:tcPr>
          <w:p w:rsidR="00CB401A" w:rsidRPr="00C17935" w:rsidRDefault="00CB401A" w:rsidP="00552CF2">
            <w:pPr>
              <w:bidi w:val="0"/>
              <w:spacing w:line="240" w:lineRule="auto"/>
              <w:jc w:val="right"/>
              <w:rPr>
                <w:rFonts w:ascii="Arial" w:hAnsi="Arial" w:cs="Arial"/>
                <w:color w:val="000000"/>
                <w:sz w:val="22"/>
                <w:szCs w:val="22"/>
              </w:rPr>
            </w:pPr>
            <w:r w:rsidRPr="00C17935">
              <w:rPr>
                <w:rFonts w:ascii="Arial" w:hAnsi="Arial" w:cs="Arial"/>
                <w:color w:val="000000"/>
                <w:sz w:val="22"/>
                <w:szCs w:val="22"/>
                <w:rtl/>
              </w:rPr>
              <w:t>מאפייני המלון לפי הערכת מנכ"ל</w:t>
            </w:r>
          </w:p>
        </w:tc>
        <w:tc>
          <w:tcPr>
            <w:tcW w:w="3060" w:type="dxa"/>
            <w:shd w:val="clear" w:color="auto" w:fill="EDDD13"/>
            <w:noWrap/>
            <w:vAlign w:val="bottom"/>
            <w:hideMark/>
          </w:tcPr>
          <w:p w:rsidR="00CB401A" w:rsidRPr="00C17935" w:rsidRDefault="00CB401A" w:rsidP="00552CF2">
            <w:pPr>
              <w:spacing w:line="240" w:lineRule="auto"/>
              <w:jc w:val="right"/>
              <w:rPr>
                <w:rFonts w:ascii="Arial" w:hAnsi="Arial" w:cs="Arial"/>
                <w:color w:val="000000"/>
                <w:sz w:val="22"/>
                <w:szCs w:val="22"/>
                <w:rtl/>
              </w:rPr>
            </w:pPr>
            <w:r w:rsidRPr="00C17935">
              <w:rPr>
                <w:rFonts w:ascii="Arial" w:hAnsi="Arial" w:cs="Arial"/>
                <w:color w:val="000000"/>
                <w:sz w:val="22"/>
                <w:szCs w:val="22"/>
              </w:rPr>
              <w:t> </w:t>
            </w:r>
          </w:p>
        </w:tc>
        <w:tc>
          <w:tcPr>
            <w:tcW w:w="2160" w:type="dxa"/>
            <w:shd w:val="clear" w:color="auto" w:fill="EDDD13"/>
            <w:noWrap/>
            <w:vAlign w:val="bottom"/>
            <w:hideMark/>
          </w:tcPr>
          <w:p w:rsidR="00CB401A" w:rsidRPr="00C17935" w:rsidRDefault="00CB401A" w:rsidP="00552CF2">
            <w:pPr>
              <w:spacing w:line="240" w:lineRule="auto"/>
              <w:jc w:val="left"/>
              <w:rPr>
                <w:rFonts w:ascii="Arial" w:hAnsi="Arial" w:cs="Arial"/>
                <w:color w:val="000000"/>
                <w:sz w:val="22"/>
                <w:szCs w:val="22"/>
              </w:rPr>
            </w:pPr>
            <w:r w:rsidRPr="00C17935">
              <w:rPr>
                <w:rFonts w:ascii="Arial" w:hAnsi="Arial" w:cs="Arial"/>
                <w:color w:val="000000"/>
                <w:sz w:val="22"/>
                <w:szCs w:val="22"/>
              </w:rPr>
              <w:t> </w:t>
            </w:r>
          </w:p>
        </w:tc>
        <w:tc>
          <w:tcPr>
            <w:tcW w:w="1620" w:type="dxa"/>
            <w:shd w:val="clear" w:color="000000" w:fill="FFFFFF"/>
            <w:noWrap/>
            <w:vAlign w:val="center"/>
            <w:hideMark/>
          </w:tcPr>
          <w:p w:rsidR="00CB401A" w:rsidRPr="00C17935" w:rsidRDefault="00CB401A" w:rsidP="00552CF2">
            <w:pPr>
              <w:bidi w:val="0"/>
              <w:spacing w:line="240" w:lineRule="auto"/>
              <w:jc w:val="center"/>
              <w:rPr>
                <w:rFonts w:ascii="Arial" w:hAnsi="Arial" w:cs="Arial"/>
                <w:color w:val="000000"/>
                <w:sz w:val="22"/>
                <w:szCs w:val="22"/>
              </w:rPr>
            </w:pPr>
            <w:r w:rsidRPr="00C17935">
              <w:rPr>
                <w:rFonts w:ascii="Arial" w:hAnsi="Arial" w:cs="Arial"/>
                <w:color w:val="000000"/>
                <w:sz w:val="22"/>
                <w:szCs w:val="22"/>
              </w:rPr>
              <w:t>2</w:t>
            </w:r>
          </w:p>
        </w:tc>
      </w:tr>
      <w:tr w:rsidR="00CB401A" w:rsidRPr="003B22AF" w:rsidTr="00552CF2">
        <w:trPr>
          <w:trHeight w:val="285"/>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EDDD13"/>
            <w:noWrap/>
            <w:hideMark/>
          </w:tcPr>
          <w:p w:rsidR="00CB401A" w:rsidRPr="00C17935" w:rsidRDefault="00CB401A" w:rsidP="00552CF2">
            <w:pPr>
              <w:bidi w:val="0"/>
              <w:spacing w:line="240" w:lineRule="auto"/>
              <w:jc w:val="right"/>
              <w:rPr>
                <w:rFonts w:ascii="Arial" w:hAnsi="Arial" w:cs="Arial"/>
                <w:color w:val="000000"/>
                <w:sz w:val="22"/>
                <w:szCs w:val="22"/>
              </w:rPr>
            </w:pPr>
            <w:r w:rsidRPr="00C17935">
              <w:rPr>
                <w:rFonts w:ascii="Arial" w:hAnsi="Arial" w:cs="Arial"/>
                <w:color w:val="000000"/>
                <w:sz w:val="22"/>
                <w:szCs w:val="22"/>
                <w:rtl/>
              </w:rPr>
              <w:t>שם בודק/מעדכן המידע</w:t>
            </w:r>
          </w:p>
        </w:tc>
        <w:tc>
          <w:tcPr>
            <w:tcW w:w="3060" w:type="dxa"/>
            <w:shd w:val="clear" w:color="auto" w:fill="EDDD13"/>
            <w:noWrap/>
            <w:hideMark/>
          </w:tcPr>
          <w:p w:rsidR="00CB401A" w:rsidRPr="00C17935" w:rsidRDefault="00CB401A" w:rsidP="00552CF2">
            <w:pPr>
              <w:spacing w:line="240" w:lineRule="auto"/>
              <w:rPr>
                <w:rFonts w:ascii="Arial" w:hAnsi="Arial" w:cs="Arial"/>
                <w:color w:val="000000"/>
                <w:sz w:val="22"/>
                <w:szCs w:val="22"/>
                <w:rtl/>
              </w:rPr>
            </w:pPr>
            <w:r w:rsidRPr="00C17935">
              <w:rPr>
                <w:rFonts w:ascii="Arial" w:hAnsi="Arial" w:cs="Arial"/>
                <w:color w:val="000000"/>
                <w:sz w:val="22"/>
                <w:szCs w:val="22"/>
                <w:rtl/>
              </w:rPr>
              <w:t>שם בודק/מעדכן המידע</w:t>
            </w:r>
          </w:p>
        </w:tc>
        <w:tc>
          <w:tcPr>
            <w:tcW w:w="2160" w:type="dxa"/>
            <w:shd w:val="clear" w:color="auto" w:fill="EDDD13"/>
            <w:noWrap/>
            <w:hideMark/>
          </w:tcPr>
          <w:p w:rsidR="00CB401A" w:rsidRPr="00C17935" w:rsidRDefault="00CB401A" w:rsidP="00552CF2">
            <w:pPr>
              <w:spacing w:line="240" w:lineRule="auto"/>
              <w:jc w:val="left"/>
              <w:rPr>
                <w:rFonts w:ascii="Arial" w:hAnsi="Arial" w:cs="Arial"/>
                <w:color w:val="000000"/>
                <w:sz w:val="22"/>
                <w:szCs w:val="22"/>
                <w:rtl/>
              </w:rPr>
            </w:pPr>
            <w:r w:rsidRPr="00C17935">
              <w:rPr>
                <w:rFonts w:ascii="Arial" w:hAnsi="Arial" w:cs="Arial"/>
                <w:color w:val="000000"/>
                <w:sz w:val="22"/>
                <w:szCs w:val="22"/>
                <w:rtl/>
              </w:rPr>
              <w:t>שם בודק/מעדכן המידע</w:t>
            </w:r>
          </w:p>
        </w:tc>
        <w:tc>
          <w:tcPr>
            <w:tcW w:w="1620" w:type="dxa"/>
            <w:shd w:val="clear" w:color="000000" w:fill="FFFFFF"/>
            <w:noWrap/>
            <w:vAlign w:val="center"/>
            <w:hideMark/>
          </w:tcPr>
          <w:p w:rsidR="00CB401A" w:rsidRPr="00C17935" w:rsidRDefault="00CB401A" w:rsidP="00552CF2">
            <w:pPr>
              <w:bidi w:val="0"/>
              <w:spacing w:line="240" w:lineRule="auto"/>
              <w:jc w:val="center"/>
              <w:rPr>
                <w:rFonts w:ascii="Arial" w:hAnsi="Arial" w:cs="Arial"/>
                <w:color w:val="000000"/>
                <w:sz w:val="22"/>
                <w:szCs w:val="22"/>
                <w:rtl/>
              </w:rPr>
            </w:pPr>
            <w:r w:rsidRPr="00C17935">
              <w:rPr>
                <w:rFonts w:ascii="Arial" w:hAnsi="Arial" w:cs="Arial"/>
                <w:color w:val="000000"/>
                <w:sz w:val="22"/>
                <w:szCs w:val="22"/>
              </w:rPr>
              <w:t>1</w:t>
            </w:r>
          </w:p>
        </w:tc>
      </w:tr>
      <w:tr w:rsidR="00CB401A" w:rsidRPr="003B22AF" w:rsidTr="00552CF2">
        <w:trPr>
          <w:trHeight w:val="285"/>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EDDD13"/>
            <w:hideMark/>
          </w:tcPr>
          <w:p w:rsidR="00CB401A" w:rsidRPr="00C17935" w:rsidRDefault="00CB401A" w:rsidP="00552CF2">
            <w:pPr>
              <w:bidi w:val="0"/>
              <w:spacing w:line="240" w:lineRule="auto"/>
              <w:jc w:val="right"/>
              <w:rPr>
                <w:rFonts w:ascii="Arial" w:hAnsi="Arial" w:cs="Arial"/>
                <w:color w:val="000000"/>
                <w:sz w:val="22"/>
                <w:szCs w:val="22"/>
              </w:rPr>
            </w:pPr>
            <w:r w:rsidRPr="00C17935">
              <w:rPr>
                <w:rFonts w:ascii="Arial" w:hAnsi="Arial" w:cs="Arial"/>
                <w:color w:val="000000"/>
                <w:sz w:val="22"/>
                <w:szCs w:val="22"/>
                <w:rtl/>
              </w:rPr>
              <w:t>תאריך בדיקת המידע ורישומו</w:t>
            </w:r>
          </w:p>
        </w:tc>
        <w:tc>
          <w:tcPr>
            <w:tcW w:w="3060" w:type="dxa"/>
            <w:shd w:val="clear" w:color="auto" w:fill="EDDD13"/>
            <w:hideMark/>
          </w:tcPr>
          <w:p w:rsidR="00CB401A" w:rsidRPr="00C17935" w:rsidRDefault="00CB401A" w:rsidP="00552CF2">
            <w:pPr>
              <w:spacing w:line="240" w:lineRule="auto"/>
              <w:rPr>
                <w:rFonts w:ascii="Arial" w:hAnsi="Arial" w:cs="Arial"/>
                <w:color w:val="000000"/>
                <w:sz w:val="22"/>
                <w:szCs w:val="22"/>
                <w:rtl/>
              </w:rPr>
            </w:pPr>
            <w:r w:rsidRPr="00C17935">
              <w:rPr>
                <w:rFonts w:ascii="Arial" w:hAnsi="Arial" w:cs="Arial"/>
                <w:color w:val="000000"/>
                <w:sz w:val="22"/>
                <w:szCs w:val="22"/>
                <w:rtl/>
              </w:rPr>
              <w:t>תאריך</w:t>
            </w:r>
            <w:r>
              <w:rPr>
                <w:rFonts w:ascii="Arial" w:hAnsi="Arial" w:cs="Arial" w:hint="cs"/>
                <w:color w:val="000000"/>
                <w:sz w:val="22"/>
                <w:szCs w:val="22"/>
                <w:rtl/>
              </w:rPr>
              <w:t xml:space="preserve"> </w:t>
            </w:r>
            <w:r w:rsidRPr="00C17935">
              <w:rPr>
                <w:rFonts w:ascii="Arial" w:hAnsi="Arial" w:cs="Arial"/>
                <w:color w:val="000000"/>
                <w:sz w:val="22"/>
                <w:szCs w:val="22"/>
                <w:rtl/>
              </w:rPr>
              <w:t>בדיקת המידע ורישומו</w:t>
            </w:r>
          </w:p>
        </w:tc>
        <w:tc>
          <w:tcPr>
            <w:tcW w:w="2160" w:type="dxa"/>
            <w:shd w:val="clear" w:color="auto" w:fill="EDDD13"/>
            <w:hideMark/>
          </w:tcPr>
          <w:p w:rsidR="00CB401A" w:rsidRPr="00C17935" w:rsidRDefault="00CB401A" w:rsidP="00552CF2">
            <w:pPr>
              <w:spacing w:line="240" w:lineRule="auto"/>
              <w:jc w:val="left"/>
              <w:rPr>
                <w:rFonts w:ascii="Arial" w:hAnsi="Arial" w:cs="Arial"/>
                <w:color w:val="000000"/>
                <w:sz w:val="22"/>
                <w:szCs w:val="22"/>
                <w:rtl/>
              </w:rPr>
            </w:pPr>
            <w:r w:rsidRPr="00C17935">
              <w:rPr>
                <w:rFonts w:ascii="Arial" w:hAnsi="Arial" w:cs="Arial"/>
                <w:color w:val="000000"/>
                <w:sz w:val="22"/>
                <w:szCs w:val="22"/>
                <w:rtl/>
              </w:rPr>
              <w:t>תאריך בדיקת המידע ורישומו</w:t>
            </w:r>
          </w:p>
        </w:tc>
        <w:tc>
          <w:tcPr>
            <w:tcW w:w="1620" w:type="dxa"/>
            <w:shd w:val="clear" w:color="000000" w:fill="FFFFFF"/>
            <w:noWrap/>
            <w:vAlign w:val="center"/>
            <w:hideMark/>
          </w:tcPr>
          <w:p w:rsidR="00CB401A" w:rsidRPr="00C17935" w:rsidRDefault="00CB401A" w:rsidP="00552CF2">
            <w:pPr>
              <w:bidi w:val="0"/>
              <w:spacing w:line="240" w:lineRule="auto"/>
              <w:jc w:val="center"/>
              <w:rPr>
                <w:rFonts w:ascii="Arial" w:hAnsi="Arial" w:cs="Arial"/>
                <w:color w:val="000000"/>
                <w:sz w:val="22"/>
                <w:szCs w:val="22"/>
                <w:rtl/>
              </w:rPr>
            </w:pPr>
            <w:r w:rsidRPr="00C17935">
              <w:rPr>
                <w:rFonts w:ascii="Arial" w:hAnsi="Arial" w:cs="Arial"/>
                <w:color w:val="000000"/>
                <w:sz w:val="22"/>
                <w:szCs w:val="22"/>
              </w:rPr>
              <w:t>1</w:t>
            </w:r>
          </w:p>
        </w:tc>
      </w:tr>
      <w:tr w:rsidR="00CB401A" w:rsidRPr="003B22AF" w:rsidTr="00552CF2">
        <w:trPr>
          <w:trHeight w:val="285"/>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EDDD13"/>
            <w:noWrap/>
            <w:hideMark/>
          </w:tcPr>
          <w:p w:rsidR="00CB401A" w:rsidRPr="00C17935" w:rsidRDefault="00CB401A" w:rsidP="00552CF2">
            <w:pPr>
              <w:bidi w:val="0"/>
              <w:spacing w:line="240" w:lineRule="auto"/>
              <w:jc w:val="right"/>
              <w:rPr>
                <w:rFonts w:ascii="Arial" w:hAnsi="Arial" w:cs="Arial"/>
                <w:color w:val="000000"/>
                <w:sz w:val="22"/>
                <w:szCs w:val="22"/>
              </w:rPr>
            </w:pPr>
            <w:r w:rsidRPr="00C17935">
              <w:rPr>
                <w:rFonts w:ascii="Arial" w:hAnsi="Arial" w:cs="Arial"/>
                <w:color w:val="000000"/>
                <w:sz w:val="22"/>
                <w:szCs w:val="22"/>
                <w:rtl/>
              </w:rPr>
              <w:t>הערות כלליות</w:t>
            </w:r>
          </w:p>
        </w:tc>
        <w:tc>
          <w:tcPr>
            <w:tcW w:w="3060" w:type="dxa"/>
            <w:shd w:val="clear" w:color="auto" w:fill="EDDD13"/>
            <w:noWrap/>
            <w:hideMark/>
          </w:tcPr>
          <w:p w:rsidR="00CB401A" w:rsidRPr="00C17935" w:rsidRDefault="00CB401A" w:rsidP="00552CF2">
            <w:pPr>
              <w:spacing w:line="240" w:lineRule="auto"/>
              <w:rPr>
                <w:rFonts w:ascii="Arial" w:hAnsi="Arial" w:cs="Arial"/>
                <w:color w:val="000000"/>
                <w:sz w:val="22"/>
                <w:szCs w:val="22"/>
                <w:rtl/>
              </w:rPr>
            </w:pPr>
            <w:r w:rsidRPr="00C17935">
              <w:rPr>
                <w:rFonts w:ascii="Arial" w:hAnsi="Arial" w:cs="Arial"/>
                <w:color w:val="000000"/>
                <w:sz w:val="22"/>
                <w:szCs w:val="22"/>
                <w:rtl/>
              </w:rPr>
              <w:t>הערות כלליות</w:t>
            </w:r>
          </w:p>
        </w:tc>
        <w:tc>
          <w:tcPr>
            <w:tcW w:w="2160" w:type="dxa"/>
            <w:shd w:val="clear" w:color="auto" w:fill="EDDD13"/>
            <w:noWrap/>
            <w:hideMark/>
          </w:tcPr>
          <w:p w:rsidR="00CB401A" w:rsidRPr="00C17935" w:rsidRDefault="00CB401A" w:rsidP="00552CF2">
            <w:pPr>
              <w:spacing w:line="240" w:lineRule="auto"/>
              <w:jc w:val="left"/>
              <w:rPr>
                <w:rFonts w:ascii="Arial" w:hAnsi="Arial" w:cs="Arial"/>
                <w:color w:val="000000"/>
                <w:sz w:val="22"/>
                <w:szCs w:val="22"/>
                <w:rtl/>
              </w:rPr>
            </w:pPr>
            <w:r w:rsidRPr="00C17935">
              <w:rPr>
                <w:rFonts w:ascii="Arial" w:hAnsi="Arial" w:cs="Arial"/>
                <w:color w:val="000000"/>
                <w:sz w:val="22"/>
                <w:szCs w:val="22"/>
                <w:rtl/>
              </w:rPr>
              <w:t>הערות כלליות</w:t>
            </w:r>
          </w:p>
        </w:tc>
        <w:tc>
          <w:tcPr>
            <w:tcW w:w="1620" w:type="dxa"/>
            <w:shd w:val="clear" w:color="000000" w:fill="FFFFFF"/>
            <w:noWrap/>
            <w:vAlign w:val="center"/>
            <w:hideMark/>
          </w:tcPr>
          <w:p w:rsidR="00CB401A" w:rsidRPr="00C17935" w:rsidRDefault="00CB401A" w:rsidP="00552CF2">
            <w:pPr>
              <w:bidi w:val="0"/>
              <w:spacing w:line="240" w:lineRule="auto"/>
              <w:jc w:val="center"/>
              <w:rPr>
                <w:rFonts w:ascii="Arial" w:hAnsi="Arial" w:cs="Arial"/>
                <w:color w:val="000000"/>
                <w:sz w:val="22"/>
                <w:szCs w:val="22"/>
                <w:rtl/>
              </w:rPr>
            </w:pPr>
            <w:r w:rsidRPr="00C17935">
              <w:rPr>
                <w:rFonts w:ascii="Arial" w:hAnsi="Arial" w:cs="Arial"/>
                <w:color w:val="000000"/>
                <w:sz w:val="22"/>
                <w:szCs w:val="22"/>
              </w:rPr>
              <w:t>1</w:t>
            </w:r>
          </w:p>
        </w:tc>
      </w:tr>
      <w:tr w:rsidR="00CB401A" w:rsidRPr="003B22AF" w:rsidTr="00552CF2">
        <w:trPr>
          <w:trHeight w:val="285"/>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EDDD13"/>
            <w:hideMark/>
          </w:tcPr>
          <w:p w:rsidR="00CB401A" w:rsidRPr="00C17935" w:rsidRDefault="00CB401A" w:rsidP="00552CF2">
            <w:pPr>
              <w:bidi w:val="0"/>
              <w:spacing w:line="240" w:lineRule="auto"/>
              <w:jc w:val="right"/>
              <w:rPr>
                <w:rFonts w:ascii="Arial" w:hAnsi="Arial" w:cs="Arial"/>
                <w:color w:val="000000"/>
                <w:sz w:val="22"/>
                <w:szCs w:val="22"/>
              </w:rPr>
            </w:pPr>
            <w:r w:rsidRPr="00C17935">
              <w:rPr>
                <w:rFonts w:ascii="Arial" w:hAnsi="Arial" w:cs="Arial"/>
                <w:color w:val="000000"/>
                <w:sz w:val="22"/>
                <w:szCs w:val="22"/>
                <w:rtl/>
              </w:rPr>
              <w:t xml:space="preserve">שם הגורם במלון </w:t>
            </w:r>
            <w:proofErr w:type="spellStart"/>
            <w:r w:rsidRPr="00C17935">
              <w:rPr>
                <w:rFonts w:ascii="Arial" w:hAnsi="Arial" w:cs="Arial"/>
                <w:color w:val="000000"/>
                <w:sz w:val="22"/>
                <w:szCs w:val="22"/>
                <w:rtl/>
              </w:rPr>
              <w:t>שאיתו</w:t>
            </w:r>
            <w:proofErr w:type="spellEnd"/>
            <w:r w:rsidRPr="00C17935">
              <w:rPr>
                <w:rFonts w:ascii="Arial" w:hAnsi="Arial" w:cs="Arial"/>
                <w:color w:val="000000"/>
                <w:sz w:val="22"/>
                <w:szCs w:val="22"/>
                <w:rtl/>
              </w:rPr>
              <w:t xml:space="preserve"> המידע אומת/עודכן</w:t>
            </w:r>
          </w:p>
        </w:tc>
        <w:tc>
          <w:tcPr>
            <w:tcW w:w="3060" w:type="dxa"/>
            <w:shd w:val="clear" w:color="auto" w:fill="EDDD13"/>
            <w:hideMark/>
          </w:tcPr>
          <w:p w:rsidR="00CB401A" w:rsidRPr="00C17935" w:rsidRDefault="00CB401A" w:rsidP="00552CF2">
            <w:pPr>
              <w:spacing w:line="240" w:lineRule="auto"/>
              <w:rPr>
                <w:rFonts w:ascii="Arial" w:hAnsi="Arial" w:cs="Arial"/>
                <w:color w:val="000000"/>
                <w:sz w:val="22"/>
                <w:szCs w:val="22"/>
                <w:rtl/>
              </w:rPr>
            </w:pPr>
            <w:r w:rsidRPr="00C17935">
              <w:rPr>
                <w:rFonts w:ascii="Arial" w:hAnsi="Arial" w:cs="Arial"/>
                <w:color w:val="000000"/>
                <w:sz w:val="22"/>
                <w:szCs w:val="22"/>
                <w:rtl/>
              </w:rPr>
              <w:t xml:space="preserve">שם הגורם במלון </w:t>
            </w:r>
            <w:proofErr w:type="spellStart"/>
            <w:r w:rsidRPr="00C17935">
              <w:rPr>
                <w:rFonts w:ascii="Arial" w:hAnsi="Arial" w:cs="Arial"/>
                <w:color w:val="000000"/>
                <w:sz w:val="22"/>
                <w:szCs w:val="22"/>
                <w:rtl/>
              </w:rPr>
              <w:t>שאיתו</w:t>
            </w:r>
            <w:proofErr w:type="spellEnd"/>
            <w:r w:rsidRPr="00C17935">
              <w:rPr>
                <w:rFonts w:ascii="Arial" w:hAnsi="Arial" w:cs="Arial"/>
                <w:color w:val="000000"/>
                <w:sz w:val="22"/>
                <w:szCs w:val="22"/>
                <w:rtl/>
              </w:rPr>
              <w:t xml:space="preserve"> המידע אומת/עודכן</w:t>
            </w:r>
          </w:p>
        </w:tc>
        <w:tc>
          <w:tcPr>
            <w:tcW w:w="2160" w:type="dxa"/>
            <w:shd w:val="clear" w:color="auto" w:fill="EDDD13"/>
            <w:hideMark/>
          </w:tcPr>
          <w:p w:rsidR="00CB401A" w:rsidRPr="00C17935" w:rsidRDefault="00CB401A" w:rsidP="00552CF2">
            <w:pPr>
              <w:spacing w:line="240" w:lineRule="auto"/>
              <w:jc w:val="left"/>
              <w:rPr>
                <w:rFonts w:ascii="Arial" w:hAnsi="Arial" w:cs="Arial"/>
                <w:color w:val="000000"/>
                <w:sz w:val="22"/>
                <w:szCs w:val="22"/>
                <w:rtl/>
              </w:rPr>
            </w:pPr>
            <w:r w:rsidRPr="00C17935">
              <w:rPr>
                <w:rFonts w:ascii="Arial" w:hAnsi="Arial" w:cs="Arial"/>
                <w:color w:val="000000"/>
                <w:sz w:val="22"/>
                <w:szCs w:val="22"/>
                <w:rtl/>
              </w:rPr>
              <w:t xml:space="preserve">שם הגורם במלון </w:t>
            </w:r>
            <w:proofErr w:type="spellStart"/>
            <w:r w:rsidRPr="00C17935">
              <w:rPr>
                <w:rFonts w:ascii="Arial" w:hAnsi="Arial" w:cs="Arial"/>
                <w:color w:val="000000"/>
                <w:sz w:val="22"/>
                <w:szCs w:val="22"/>
                <w:rtl/>
              </w:rPr>
              <w:t>שאיתו</w:t>
            </w:r>
            <w:proofErr w:type="spellEnd"/>
            <w:r w:rsidRPr="00C17935">
              <w:rPr>
                <w:rFonts w:ascii="Arial" w:hAnsi="Arial" w:cs="Arial"/>
                <w:color w:val="000000"/>
                <w:sz w:val="22"/>
                <w:szCs w:val="22"/>
                <w:rtl/>
              </w:rPr>
              <w:t xml:space="preserve"> המידע אומת/עודכן</w:t>
            </w:r>
          </w:p>
        </w:tc>
        <w:tc>
          <w:tcPr>
            <w:tcW w:w="1620" w:type="dxa"/>
            <w:shd w:val="clear" w:color="000000" w:fill="FFFFFF"/>
            <w:noWrap/>
            <w:vAlign w:val="center"/>
            <w:hideMark/>
          </w:tcPr>
          <w:p w:rsidR="00CB401A" w:rsidRPr="00C17935" w:rsidRDefault="00CB401A" w:rsidP="00552CF2">
            <w:pPr>
              <w:bidi w:val="0"/>
              <w:spacing w:line="240" w:lineRule="auto"/>
              <w:jc w:val="center"/>
              <w:rPr>
                <w:rFonts w:ascii="Arial" w:hAnsi="Arial" w:cs="Arial"/>
                <w:color w:val="000000"/>
                <w:sz w:val="22"/>
                <w:szCs w:val="22"/>
                <w:rtl/>
              </w:rPr>
            </w:pPr>
            <w:r w:rsidRPr="00C17935">
              <w:rPr>
                <w:rFonts w:ascii="Arial" w:hAnsi="Arial" w:cs="Arial"/>
                <w:color w:val="000000"/>
                <w:sz w:val="22"/>
                <w:szCs w:val="22"/>
              </w:rPr>
              <w:t>1</w:t>
            </w:r>
          </w:p>
        </w:tc>
      </w:tr>
      <w:tr w:rsidR="00CB401A" w:rsidRPr="003B22AF" w:rsidTr="00552CF2">
        <w:trPr>
          <w:trHeight w:val="285"/>
        </w:trPr>
        <w:tc>
          <w:tcPr>
            <w:tcW w:w="848" w:type="dxa"/>
            <w:shd w:val="clear" w:color="auto" w:fill="auto"/>
            <w:noWrap/>
          </w:tcPr>
          <w:p w:rsidR="00CB401A" w:rsidRPr="00527CA2" w:rsidRDefault="00CB401A" w:rsidP="00552CF2">
            <w:pPr>
              <w:pStyle w:val="af7"/>
              <w:numPr>
                <w:ilvl w:val="0"/>
                <w:numId w:val="35"/>
              </w:numPr>
              <w:bidi w:val="0"/>
              <w:spacing w:line="240" w:lineRule="auto"/>
              <w:jc w:val="right"/>
              <w:rPr>
                <w:rFonts w:ascii="Arial" w:hAnsi="Arial" w:cs="Arial"/>
                <w:color w:val="000000"/>
                <w:sz w:val="22"/>
                <w:szCs w:val="22"/>
              </w:rPr>
            </w:pPr>
          </w:p>
        </w:tc>
        <w:tc>
          <w:tcPr>
            <w:tcW w:w="2880" w:type="dxa"/>
            <w:shd w:val="clear" w:color="auto" w:fill="EDDD13"/>
            <w:noWrap/>
            <w:vAlign w:val="bottom"/>
            <w:hideMark/>
          </w:tcPr>
          <w:p w:rsidR="00CB401A" w:rsidRPr="00C17935" w:rsidRDefault="00CB401A" w:rsidP="00552CF2">
            <w:pPr>
              <w:bidi w:val="0"/>
              <w:spacing w:line="240" w:lineRule="auto"/>
              <w:jc w:val="right"/>
              <w:rPr>
                <w:rFonts w:ascii="Arial" w:hAnsi="Arial" w:cs="Arial"/>
                <w:color w:val="000000"/>
                <w:sz w:val="22"/>
                <w:szCs w:val="22"/>
              </w:rPr>
            </w:pPr>
            <w:r w:rsidRPr="00C17935">
              <w:rPr>
                <w:rFonts w:ascii="Arial" w:hAnsi="Arial" w:cs="Arial"/>
                <w:color w:val="000000"/>
                <w:sz w:val="22"/>
                <w:szCs w:val="22"/>
                <w:rtl/>
              </w:rPr>
              <w:t>צילום של חזית המתקן</w:t>
            </w:r>
          </w:p>
        </w:tc>
        <w:tc>
          <w:tcPr>
            <w:tcW w:w="3060" w:type="dxa"/>
            <w:shd w:val="clear" w:color="auto" w:fill="EDDD13"/>
            <w:noWrap/>
            <w:vAlign w:val="bottom"/>
            <w:hideMark/>
          </w:tcPr>
          <w:p w:rsidR="00CB401A" w:rsidRPr="00C17935" w:rsidRDefault="00CB401A" w:rsidP="00552CF2">
            <w:pPr>
              <w:spacing w:line="240" w:lineRule="auto"/>
              <w:rPr>
                <w:rFonts w:ascii="Arial" w:hAnsi="Arial" w:cs="Arial"/>
                <w:color w:val="000000"/>
                <w:sz w:val="22"/>
                <w:szCs w:val="22"/>
                <w:rtl/>
              </w:rPr>
            </w:pPr>
            <w:r w:rsidRPr="00C17935">
              <w:rPr>
                <w:rFonts w:ascii="Arial" w:hAnsi="Arial" w:cs="Arial"/>
                <w:color w:val="000000"/>
                <w:sz w:val="22"/>
                <w:szCs w:val="22"/>
                <w:rtl/>
              </w:rPr>
              <w:t>צילום של חזית המתקן</w:t>
            </w:r>
          </w:p>
        </w:tc>
        <w:tc>
          <w:tcPr>
            <w:tcW w:w="2160" w:type="dxa"/>
            <w:shd w:val="clear" w:color="auto" w:fill="EDDD13"/>
            <w:noWrap/>
            <w:vAlign w:val="bottom"/>
            <w:hideMark/>
          </w:tcPr>
          <w:p w:rsidR="00CB401A" w:rsidRPr="00C17935" w:rsidRDefault="00CB401A" w:rsidP="00552CF2">
            <w:pPr>
              <w:spacing w:line="240" w:lineRule="auto"/>
              <w:jc w:val="left"/>
              <w:rPr>
                <w:rFonts w:ascii="Arial" w:hAnsi="Arial" w:cs="Arial"/>
                <w:color w:val="000000"/>
                <w:sz w:val="22"/>
                <w:szCs w:val="22"/>
                <w:rtl/>
              </w:rPr>
            </w:pPr>
            <w:r w:rsidRPr="00C17935">
              <w:rPr>
                <w:rFonts w:ascii="Arial" w:hAnsi="Arial" w:cs="Arial"/>
                <w:color w:val="000000"/>
                <w:sz w:val="22"/>
                <w:szCs w:val="22"/>
                <w:rtl/>
              </w:rPr>
              <w:t>צילום של חזית המתקן</w:t>
            </w:r>
          </w:p>
        </w:tc>
        <w:tc>
          <w:tcPr>
            <w:tcW w:w="1620" w:type="dxa"/>
            <w:shd w:val="clear" w:color="000000" w:fill="FFFFFF"/>
            <w:noWrap/>
            <w:vAlign w:val="center"/>
            <w:hideMark/>
          </w:tcPr>
          <w:p w:rsidR="00CB401A" w:rsidRPr="00C17935" w:rsidRDefault="00CB401A" w:rsidP="00552CF2">
            <w:pPr>
              <w:bidi w:val="0"/>
              <w:spacing w:line="240" w:lineRule="auto"/>
              <w:jc w:val="center"/>
              <w:rPr>
                <w:rFonts w:ascii="Arial" w:hAnsi="Arial" w:cs="Arial"/>
                <w:color w:val="000000"/>
                <w:sz w:val="22"/>
                <w:szCs w:val="22"/>
                <w:rtl/>
              </w:rPr>
            </w:pPr>
            <w:r w:rsidRPr="00C17935">
              <w:rPr>
                <w:rFonts w:ascii="Arial" w:hAnsi="Arial" w:cs="Arial"/>
                <w:color w:val="000000"/>
                <w:sz w:val="22"/>
                <w:szCs w:val="22"/>
              </w:rPr>
              <w:t>3</w:t>
            </w:r>
          </w:p>
        </w:tc>
      </w:tr>
    </w:tbl>
    <w:p w:rsidR="00CB401A" w:rsidRDefault="00CB401A" w:rsidP="00CB401A"/>
    <w:p w:rsidR="00CB401A" w:rsidRDefault="00CB401A" w:rsidP="00CB401A">
      <w:pPr>
        <w:ind w:left="3600" w:firstLine="720"/>
        <w:rPr>
          <w:b/>
          <w:bCs/>
          <w:rtl/>
        </w:rPr>
      </w:pPr>
    </w:p>
    <w:p w:rsidR="00CB401A" w:rsidRDefault="00CB401A" w:rsidP="00CB401A">
      <w:pPr>
        <w:ind w:left="1"/>
        <w:rPr>
          <w:b/>
          <w:bCs/>
          <w:sz w:val="28"/>
          <w:szCs w:val="28"/>
          <w:rtl/>
        </w:rPr>
      </w:pPr>
    </w:p>
    <w:p w:rsidR="00CB401A" w:rsidRDefault="00CB401A" w:rsidP="00CB401A">
      <w:pPr>
        <w:ind w:left="1"/>
        <w:rPr>
          <w:b/>
          <w:bCs/>
          <w:sz w:val="28"/>
          <w:szCs w:val="28"/>
          <w:rtl/>
        </w:rPr>
      </w:pPr>
    </w:p>
    <w:p w:rsidR="00CB401A" w:rsidRPr="00876C84" w:rsidRDefault="00CB401A" w:rsidP="00876C84">
      <w:pPr>
        <w:pStyle w:val="af7"/>
        <w:ind w:left="3521"/>
        <w:rPr>
          <w:b/>
          <w:bCs/>
          <w:sz w:val="28"/>
          <w:szCs w:val="28"/>
          <w:rtl/>
        </w:rPr>
      </w:pPr>
    </w:p>
    <w:p w:rsidR="00CB401A" w:rsidRDefault="00CB401A" w:rsidP="00CB401A">
      <w:pPr>
        <w:ind w:left="1"/>
        <w:rPr>
          <w:b/>
          <w:bCs/>
          <w:sz w:val="28"/>
          <w:szCs w:val="28"/>
          <w:rtl/>
        </w:rPr>
      </w:pPr>
    </w:p>
    <w:p w:rsidR="00CB401A" w:rsidRDefault="00CB401A" w:rsidP="00CB401A">
      <w:pPr>
        <w:ind w:left="1"/>
        <w:rPr>
          <w:b/>
          <w:bCs/>
          <w:sz w:val="28"/>
          <w:szCs w:val="28"/>
          <w:rtl/>
        </w:rPr>
      </w:pPr>
    </w:p>
    <w:p w:rsidR="00CB401A" w:rsidRDefault="00CB401A" w:rsidP="00CB401A">
      <w:pPr>
        <w:ind w:left="1"/>
        <w:rPr>
          <w:b/>
          <w:bCs/>
          <w:sz w:val="28"/>
          <w:szCs w:val="28"/>
          <w:rtl/>
        </w:rPr>
      </w:pPr>
    </w:p>
    <w:p w:rsidR="00CB401A" w:rsidRDefault="00CB401A">
      <w:pPr>
        <w:overflowPunct/>
        <w:autoSpaceDE/>
        <w:autoSpaceDN/>
        <w:bidi w:val="0"/>
        <w:adjustRightInd/>
        <w:spacing w:line="240" w:lineRule="auto"/>
        <w:jc w:val="left"/>
        <w:textAlignment w:val="auto"/>
        <w:rPr>
          <w:rFonts w:ascii="Arial" w:hAnsi="Arial"/>
          <w:b/>
          <w:bCs/>
          <w:i/>
        </w:rPr>
      </w:pPr>
      <w:r>
        <w:rPr>
          <w:rtl/>
        </w:rPr>
        <w:br w:type="page"/>
      </w:r>
    </w:p>
    <w:p w:rsidR="007F0024" w:rsidRDefault="007F0024" w:rsidP="002845ED">
      <w:pPr>
        <w:pStyle w:val="20"/>
        <w:spacing w:before="0" w:after="0"/>
        <w:rPr>
          <w:u w:val="none"/>
          <w:rtl/>
        </w:rPr>
      </w:pPr>
      <w:r w:rsidRPr="0021797B">
        <w:rPr>
          <w:rFonts w:hint="cs"/>
          <w:u w:val="none"/>
          <w:rtl/>
        </w:rPr>
        <w:lastRenderedPageBreak/>
        <w:t xml:space="preserve">נספח </w:t>
      </w:r>
      <w:r w:rsidR="00CB401A">
        <w:rPr>
          <w:rFonts w:hint="cs"/>
          <w:u w:val="none"/>
          <w:rtl/>
        </w:rPr>
        <w:t>2</w:t>
      </w:r>
    </w:p>
    <w:p w:rsidR="007F0024" w:rsidRPr="0056206C" w:rsidRDefault="007F0024" w:rsidP="0015590A">
      <w:pPr>
        <w:jc w:val="center"/>
        <w:rPr>
          <w:b/>
          <w:bCs/>
          <w:u w:val="single"/>
          <w:rtl/>
        </w:rPr>
      </w:pPr>
      <w:r w:rsidRPr="0056206C">
        <w:rPr>
          <w:rFonts w:hint="cs"/>
          <w:b/>
          <w:bCs/>
          <w:u w:val="single"/>
          <w:rtl/>
        </w:rPr>
        <w:t xml:space="preserve">מפרט מכרז פומבי </w:t>
      </w:r>
      <w:r w:rsidR="0015590A">
        <w:rPr>
          <w:rFonts w:hint="cs"/>
          <w:b/>
          <w:bCs/>
          <w:u w:val="single"/>
          <w:rtl/>
        </w:rPr>
        <w:t>13/2018</w:t>
      </w: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overflowPunct/>
        <w:autoSpaceDE/>
        <w:autoSpaceDN/>
        <w:bidi w:val="0"/>
        <w:adjustRightInd/>
        <w:spacing w:line="240" w:lineRule="auto"/>
        <w:jc w:val="left"/>
        <w:textAlignment w:val="auto"/>
      </w:pPr>
      <w:r>
        <w:rPr>
          <w:rtl/>
        </w:rPr>
        <w:br w:type="page"/>
      </w:r>
    </w:p>
    <w:p w:rsidR="007F0024" w:rsidRDefault="007F0024" w:rsidP="007F0024">
      <w:pPr>
        <w:pStyle w:val="20"/>
        <w:spacing w:before="0" w:after="0"/>
        <w:rPr>
          <w:u w:val="none"/>
          <w:rtl/>
        </w:rPr>
      </w:pPr>
      <w:r w:rsidRPr="0021797B">
        <w:rPr>
          <w:rFonts w:hint="cs"/>
          <w:u w:val="none"/>
          <w:rtl/>
        </w:rPr>
        <w:lastRenderedPageBreak/>
        <w:t>נספח</w:t>
      </w:r>
      <w:r>
        <w:rPr>
          <w:rFonts w:hint="cs"/>
          <w:u w:val="none"/>
          <w:rtl/>
        </w:rPr>
        <w:t xml:space="preserve"> </w:t>
      </w:r>
      <w:r w:rsidR="00CB401A">
        <w:rPr>
          <w:rFonts w:hint="cs"/>
          <w:u w:val="none"/>
          <w:rtl/>
        </w:rPr>
        <w:t>3</w:t>
      </w:r>
    </w:p>
    <w:p w:rsidR="007F0024" w:rsidRPr="005E5A53" w:rsidRDefault="007F0024" w:rsidP="007F0024">
      <w:pPr>
        <w:jc w:val="center"/>
        <w:rPr>
          <w:b/>
          <w:bCs/>
          <w:u w:val="single"/>
          <w:rtl/>
        </w:rPr>
      </w:pPr>
      <w:r w:rsidRPr="005E5A53">
        <w:rPr>
          <w:rFonts w:hint="cs"/>
          <w:b/>
          <w:bCs/>
          <w:u w:val="single"/>
          <w:rtl/>
        </w:rPr>
        <w:t>הצעת הזוכה במכרז (כולל הצעת מחיר)</w:t>
      </w: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7F0024" w:rsidRDefault="007F0024" w:rsidP="007F0024">
      <w:pPr>
        <w:rPr>
          <w:rtl/>
        </w:rPr>
      </w:pPr>
    </w:p>
    <w:p w:rsidR="000174C9" w:rsidRDefault="000174C9">
      <w:pPr>
        <w:overflowPunct/>
        <w:autoSpaceDE/>
        <w:autoSpaceDN/>
        <w:bidi w:val="0"/>
        <w:adjustRightInd/>
        <w:spacing w:line="240" w:lineRule="auto"/>
        <w:jc w:val="left"/>
        <w:textAlignment w:val="auto"/>
      </w:pPr>
      <w:r>
        <w:rPr>
          <w:rtl/>
        </w:rPr>
        <w:br w:type="page"/>
      </w:r>
    </w:p>
    <w:p w:rsidR="007F0024" w:rsidRDefault="007F0024" w:rsidP="007F0024">
      <w:pPr>
        <w:overflowPunct/>
        <w:autoSpaceDE/>
        <w:autoSpaceDN/>
        <w:bidi w:val="0"/>
        <w:adjustRightInd/>
        <w:spacing w:line="240" w:lineRule="auto"/>
        <w:jc w:val="left"/>
        <w:textAlignment w:val="auto"/>
      </w:pPr>
    </w:p>
    <w:p w:rsidR="007F0024" w:rsidRPr="0021797B" w:rsidRDefault="007F0024" w:rsidP="007F0024">
      <w:pPr>
        <w:pStyle w:val="20"/>
        <w:spacing w:before="0" w:after="0"/>
        <w:rPr>
          <w:u w:val="none"/>
          <w:rtl/>
        </w:rPr>
      </w:pPr>
      <w:r w:rsidRPr="0021797B">
        <w:rPr>
          <w:rFonts w:hint="cs"/>
          <w:u w:val="none"/>
          <w:rtl/>
        </w:rPr>
        <w:t xml:space="preserve">נספח </w:t>
      </w:r>
      <w:r w:rsidR="00CB401A">
        <w:rPr>
          <w:rFonts w:hint="cs"/>
          <w:u w:val="none"/>
          <w:rtl/>
        </w:rPr>
        <w:t>4</w:t>
      </w:r>
    </w:p>
    <w:p w:rsidR="007F0024" w:rsidRDefault="007F0024" w:rsidP="007F0024">
      <w:pPr>
        <w:pStyle w:val="20"/>
        <w:spacing w:before="0" w:after="0"/>
        <w:jc w:val="center"/>
        <w:rPr>
          <w:rtl/>
        </w:rPr>
      </w:pPr>
    </w:p>
    <w:p w:rsidR="007F0024" w:rsidRPr="00E236AB" w:rsidRDefault="007F0024" w:rsidP="007F0024">
      <w:pPr>
        <w:pStyle w:val="20"/>
        <w:spacing w:before="0" w:after="0"/>
        <w:ind w:firstLine="567"/>
        <w:jc w:val="center"/>
        <w:rPr>
          <w:rtl/>
        </w:rPr>
      </w:pPr>
      <w:r w:rsidRPr="002827AA">
        <w:rPr>
          <w:rFonts w:hint="cs"/>
          <w:rtl/>
        </w:rPr>
        <w:t>נוסח</w:t>
      </w:r>
      <w:r w:rsidRPr="002827AA">
        <w:rPr>
          <w:rtl/>
        </w:rPr>
        <w:t xml:space="preserve"> </w:t>
      </w:r>
      <w:r w:rsidRPr="002827AA">
        <w:rPr>
          <w:rFonts w:hint="cs"/>
          <w:rtl/>
        </w:rPr>
        <w:t>אישור</w:t>
      </w:r>
      <w:r w:rsidRPr="002827AA">
        <w:rPr>
          <w:rtl/>
        </w:rPr>
        <w:t xml:space="preserve"> </w:t>
      </w:r>
      <w:r w:rsidRPr="002827AA">
        <w:rPr>
          <w:rFonts w:hint="cs"/>
          <w:rtl/>
        </w:rPr>
        <w:t>ע</w:t>
      </w:r>
      <w:r w:rsidRPr="00A1439E">
        <w:rPr>
          <w:rFonts w:hint="cs"/>
          <w:rtl/>
        </w:rPr>
        <w:t>ריכת</w:t>
      </w:r>
      <w:r w:rsidRPr="00A1439E">
        <w:rPr>
          <w:rtl/>
        </w:rPr>
        <w:t xml:space="preserve"> </w:t>
      </w:r>
      <w:r w:rsidRPr="00A1439E">
        <w:rPr>
          <w:rFonts w:hint="cs"/>
          <w:rtl/>
        </w:rPr>
        <w:t>ביטוחים</w:t>
      </w:r>
      <w:bookmarkEnd w:id="11"/>
    </w:p>
    <w:p w:rsidR="006E05FD" w:rsidRDefault="006E05FD" w:rsidP="006E05FD">
      <w:pPr>
        <w:rPr>
          <w:rtl/>
        </w:rPr>
      </w:pPr>
      <w:bookmarkStart w:id="17" w:name="OLE_LINK7"/>
      <w:bookmarkStart w:id="18" w:name="OLE_LINK8"/>
      <w:r>
        <w:rPr>
          <w:rFonts w:hint="cs"/>
          <w:rtl/>
        </w:rPr>
        <w:t xml:space="preserve">לכבוד </w:t>
      </w:r>
    </w:p>
    <w:p w:rsidR="006E05FD" w:rsidRPr="00CC32AC" w:rsidRDefault="006E05FD" w:rsidP="006E05FD">
      <w:pPr>
        <w:rPr>
          <w:b/>
          <w:bCs/>
          <w:sz w:val="28"/>
          <w:szCs w:val="28"/>
          <w:u w:val="single"/>
          <w:rtl/>
        </w:rPr>
      </w:pPr>
    </w:p>
    <w:p w:rsidR="006E05FD" w:rsidRPr="00D81330" w:rsidRDefault="006E05FD" w:rsidP="006E05FD">
      <w:pPr>
        <w:rPr>
          <w:b/>
          <w:bCs/>
          <w:sz w:val="28"/>
          <w:szCs w:val="28"/>
          <w:u w:val="single"/>
          <w:rtl/>
        </w:rPr>
      </w:pPr>
      <w:r w:rsidRPr="003C30F5">
        <w:rPr>
          <w:rFonts w:hint="cs"/>
          <w:b/>
          <w:bCs/>
          <w:sz w:val="28"/>
          <w:szCs w:val="28"/>
          <w:u w:val="single"/>
          <w:rtl/>
        </w:rPr>
        <w:t xml:space="preserve">מדינת ישראל </w:t>
      </w:r>
      <w:r>
        <w:rPr>
          <w:b/>
          <w:bCs/>
          <w:sz w:val="28"/>
          <w:szCs w:val="28"/>
          <w:u w:val="single"/>
          <w:rtl/>
        </w:rPr>
        <w:t>–</w:t>
      </w:r>
      <w:r w:rsidRPr="003C30F5">
        <w:rPr>
          <w:rFonts w:hint="cs"/>
          <w:b/>
          <w:bCs/>
          <w:sz w:val="28"/>
          <w:szCs w:val="28"/>
          <w:u w:val="single"/>
          <w:rtl/>
        </w:rPr>
        <w:t xml:space="preserve"> </w:t>
      </w:r>
      <w:r>
        <w:rPr>
          <w:rFonts w:hint="cs"/>
          <w:b/>
          <w:bCs/>
          <w:sz w:val="28"/>
          <w:szCs w:val="28"/>
          <w:u w:val="single"/>
          <w:rtl/>
        </w:rPr>
        <w:t>משרד התיירות</w:t>
      </w:r>
    </w:p>
    <w:p w:rsidR="006E05FD" w:rsidRDefault="006E05FD" w:rsidP="006E05FD">
      <w:pPr>
        <w:rPr>
          <w:b/>
          <w:bCs/>
          <w:sz w:val="28"/>
          <w:szCs w:val="28"/>
          <w:u w:val="single"/>
          <w:rtl/>
        </w:rPr>
      </w:pPr>
    </w:p>
    <w:p w:rsidR="006E05FD" w:rsidRDefault="006E05FD" w:rsidP="006E05FD">
      <w:pPr>
        <w:rPr>
          <w:rtl/>
        </w:rPr>
      </w:pPr>
    </w:p>
    <w:p w:rsidR="006E05FD" w:rsidRDefault="006E05FD" w:rsidP="006E05FD">
      <w:pPr>
        <w:rPr>
          <w:rtl/>
        </w:rPr>
      </w:pPr>
      <w:proofErr w:type="spellStart"/>
      <w:r>
        <w:rPr>
          <w:rFonts w:hint="cs"/>
          <w:rtl/>
        </w:rPr>
        <w:t>א.ג.נ</w:t>
      </w:r>
      <w:proofErr w:type="spellEnd"/>
      <w:r>
        <w:rPr>
          <w:rFonts w:hint="cs"/>
          <w:rtl/>
        </w:rPr>
        <w:t>.,</w:t>
      </w:r>
    </w:p>
    <w:p w:rsidR="006E05FD" w:rsidRDefault="006E05FD" w:rsidP="006E05FD">
      <w:pPr>
        <w:rPr>
          <w:rtl/>
        </w:rPr>
      </w:pPr>
      <w:r>
        <w:rPr>
          <w:rFonts w:hint="cs"/>
          <w:rtl/>
        </w:rPr>
        <w:t xml:space="preserve"> </w:t>
      </w:r>
    </w:p>
    <w:p w:rsidR="006E05FD" w:rsidRDefault="006E05FD" w:rsidP="006E05FD">
      <w:pPr>
        <w:rPr>
          <w:sz w:val="32"/>
          <w:szCs w:val="32"/>
          <w:rtl/>
        </w:rPr>
      </w:pPr>
      <w:r>
        <w:rPr>
          <w:rFonts w:hint="cs"/>
          <w:rtl/>
        </w:rPr>
        <w:t xml:space="preserve">                                             </w:t>
      </w: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6E05FD" w:rsidRDefault="006E05FD" w:rsidP="006E05FD">
      <w:pPr>
        <w:rPr>
          <w:sz w:val="32"/>
          <w:szCs w:val="32"/>
          <w:rtl/>
        </w:rPr>
      </w:pPr>
    </w:p>
    <w:p w:rsidR="006E05FD" w:rsidRDefault="006E05FD" w:rsidP="006E05FD">
      <w:pPr>
        <w:rPr>
          <w:rtl/>
        </w:rPr>
      </w:pPr>
      <w:r w:rsidRPr="00D30116">
        <w:rPr>
          <w:rFonts w:hint="cs"/>
          <w:rtl/>
        </w:rPr>
        <w:t>הננו מאשרים בזה כי ערכנו</w:t>
      </w:r>
      <w:r>
        <w:rPr>
          <w:rFonts w:hint="cs"/>
          <w:rtl/>
        </w:rPr>
        <w:t xml:space="preserve"> למבוטחנו </w:t>
      </w:r>
      <w:r>
        <w:rPr>
          <w:rFonts w:hint="cs"/>
          <w:b/>
          <w:bCs/>
          <w:rtl/>
        </w:rPr>
        <w:t>________________________</w:t>
      </w:r>
      <w:r>
        <w:rPr>
          <w:rFonts w:hint="cs"/>
          <w:rtl/>
        </w:rPr>
        <w:t xml:space="preserve"> (להלן "הספק/הזוכה") </w:t>
      </w:r>
    </w:p>
    <w:p w:rsidR="006E05FD" w:rsidRDefault="006E05FD" w:rsidP="006E05FD">
      <w:pPr>
        <w:rPr>
          <w:rtl/>
        </w:rPr>
      </w:pPr>
    </w:p>
    <w:p w:rsidR="006E05FD" w:rsidRDefault="006E05FD" w:rsidP="004E3B5F">
      <w:pPr>
        <w:ind w:left="3"/>
        <w:rPr>
          <w:rtl/>
        </w:rPr>
      </w:pPr>
      <w:r>
        <w:rPr>
          <w:rFonts w:hint="cs"/>
          <w:rtl/>
        </w:rPr>
        <w:t>לתקופת הביטוח  מיום _______________ עד יום ________________</w:t>
      </w:r>
      <w:r w:rsidRPr="007D6E67">
        <w:rPr>
          <w:rFonts w:hint="cs"/>
          <w:rtl/>
        </w:rPr>
        <w:t xml:space="preserve"> </w:t>
      </w:r>
      <w:r w:rsidRPr="00566D5E">
        <w:rPr>
          <w:rFonts w:hint="cs"/>
          <w:rtl/>
        </w:rPr>
        <w:t xml:space="preserve">בקשר </w:t>
      </w:r>
      <w:r w:rsidRPr="00032444">
        <w:rPr>
          <w:rFonts w:hint="cs"/>
          <w:rtl/>
        </w:rPr>
        <w:t xml:space="preserve">למתן </w:t>
      </w:r>
      <w:r w:rsidR="00AA3BC7">
        <w:rPr>
          <w:rFonts w:hint="cs"/>
          <w:rtl/>
        </w:rPr>
        <w:t xml:space="preserve">______________ </w:t>
      </w:r>
      <w:r w:rsidRPr="0088525F">
        <w:rPr>
          <w:rFonts w:hint="cs"/>
          <w:rtl/>
        </w:rPr>
        <w:t>לרבות ביצוע סקרי נדל"ן עבור משרד התיירות</w:t>
      </w:r>
      <w:r>
        <w:rPr>
          <w:rFonts w:hint="cs"/>
          <w:rtl/>
        </w:rPr>
        <w:t xml:space="preserve">, בהתאם למכרז וחוזה עם מדינת ישראל - </w:t>
      </w:r>
      <w:r w:rsidRPr="0088525F">
        <w:rPr>
          <w:rFonts w:hint="cs"/>
          <w:rtl/>
        </w:rPr>
        <w:t>משרד התיירות</w:t>
      </w:r>
      <w:r>
        <w:rPr>
          <w:rFonts w:hint="cs"/>
          <w:rtl/>
        </w:rPr>
        <w:t>, את הביטוחים המפורטים להלן:</w:t>
      </w:r>
    </w:p>
    <w:p w:rsidR="006E05FD" w:rsidRDefault="006E05FD" w:rsidP="006E05FD">
      <w:pPr>
        <w:rPr>
          <w:rtl/>
        </w:rPr>
      </w:pPr>
    </w:p>
    <w:p w:rsidR="004E3B5F" w:rsidRPr="00E5042E" w:rsidRDefault="004E3B5F" w:rsidP="004E3B5F">
      <w:pPr>
        <w:widowControl w:val="0"/>
        <w:rPr>
          <w:b/>
          <w:bCs/>
          <w:u w:val="single"/>
          <w:rtl/>
        </w:rPr>
      </w:pPr>
      <w:r w:rsidRPr="00E5042E">
        <w:rPr>
          <w:b/>
          <w:bCs/>
          <w:u w:val="single"/>
          <w:rtl/>
        </w:rPr>
        <w:t>ביטוח חבות המעבידים</w:t>
      </w:r>
    </w:p>
    <w:p w:rsidR="004E3B5F" w:rsidRPr="00A02E56" w:rsidRDefault="004E3B5F" w:rsidP="004E3B5F">
      <w:pPr>
        <w:widowControl w:val="0"/>
        <w:rPr>
          <w:rtl/>
        </w:rPr>
      </w:pPr>
      <w:r w:rsidRPr="00A02E56">
        <w:rPr>
          <w:rFonts w:hint="cs"/>
          <w:rtl/>
        </w:rPr>
        <w:t xml:space="preserve">מס' פוליסה: </w:t>
      </w:r>
      <w:r w:rsidRPr="00A02E56">
        <w:rPr>
          <w:rtl/>
        </w:rPr>
        <w:t>___________</w:t>
      </w:r>
    </w:p>
    <w:p w:rsidR="004E3B5F" w:rsidRDefault="004E3B5F" w:rsidP="00D9113E">
      <w:pPr>
        <w:pStyle w:val="af7"/>
        <w:widowControl w:val="0"/>
        <w:numPr>
          <w:ilvl w:val="3"/>
          <w:numId w:val="31"/>
        </w:numPr>
        <w:overflowPunct/>
        <w:autoSpaceDE/>
        <w:autoSpaceDN/>
        <w:adjustRightInd/>
        <w:contextualSpacing/>
        <w:jc w:val="left"/>
        <w:textAlignment w:val="auto"/>
      </w:pPr>
      <w:r w:rsidRPr="00A02E56">
        <w:rPr>
          <w:rtl/>
        </w:rPr>
        <w:t xml:space="preserve">כלפי עובדיו בכל תחומי מדינת ישראל והשטחים המוחזקים. </w:t>
      </w:r>
    </w:p>
    <w:p w:rsidR="004E3B5F" w:rsidRDefault="004E3B5F" w:rsidP="00D9113E">
      <w:pPr>
        <w:pStyle w:val="af7"/>
        <w:widowControl w:val="0"/>
        <w:numPr>
          <w:ilvl w:val="3"/>
          <w:numId w:val="31"/>
        </w:numPr>
        <w:overflowPunct/>
        <w:autoSpaceDE/>
        <w:autoSpaceDN/>
        <w:adjustRightInd/>
        <w:contextualSpacing/>
        <w:jc w:val="left"/>
        <w:textAlignment w:val="auto"/>
      </w:pPr>
      <w:r w:rsidRPr="00D90C1E">
        <w:rPr>
          <w:rFonts w:hint="cs"/>
          <w:rtl/>
        </w:rPr>
        <w:t>ג</w:t>
      </w:r>
      <w:r w:rsidRPr="00D90C1E">
        <w:rPr>
          <w:rtl/>
        </w:rPr>
        <w:t>בולות האחריות לא יפחת</w:t>
      </w:r>
      <w:r w:rsidRPr="00D90C1E">
        <w:rPr>
          <w:rFonts w:hint="cs"/>
          <w:rtl/>
        </w:rPr>
        <w:t>ו</w:t>
      </w:r>
      <w:r w:rsidRPr="00D90C1E">
        <w:rPr>
          <w:rtl/>
        </w:rPr>
        <w:t xml:space="preserve"> מסך </w:t>
      </w:r>
      <w:r w:rsidRPr="00D90C1E">
        <w:rPr>
          <w:rFonts w:hint="cs"/>
          <w:rtl/>
        </w:rPr>
        <w:t xml:space="preserve">5,000,000 דולר, ארה"ב לעובד, </w:t>
      </w:r>
      <w:r w:rsidRPr="00D90C1E">
        <w:rPr>
          <w:rtl/>
        </w:rPr>
        <w:t>למקרה ולתקופת הביטוח (שנה).</w:t>
      </w:r>
    </w:p>
    <w:p w:rsidR="004E3B5F" w:rsidRDefault="004E3B5F" w:rsidP="00D9113E">
      <w:pPr>
        <w:pStyle w:val="af7"/>
        <w:widowControl w:val="0"/>
        <w:numPr>
          <w:ilvl w:val="3"/>
          <w:numId w:val="31"/>
        </w:numPr>
        <w:overflowPunct/>
        <w:autoSpaceDE/>
        <w:autoSpaceDN/>
        <w:adjustRightInd/>
        <w:contextualSpacing/>
        <w:jc w:val="left"/>
        <w:textAlignment w:val="auto"/>
      </w:pPr>
      <w:r w:rsidRPr="00D90C1E">
        <w:rPr>
          <w:rtl/>
        </w:rPr>
        <w:t xml:space="preserve">הביטוח </w:t>
      </w:r>
      <w:r w:rsidRPr="00D90C1E">
        <w:rPr>
          <w:rFonts w:hint="cs"/>
          <w:rtl/>
        </w:rPr>
        <w:t>מ</w:t>
      </w:r>
      <w:r w:rsidRPr="00D90C1E">
        <w:rPr>
          <w:rtl/>
        </w:rPr>
        <w:t xml:space="preserve">ורחב לכסות את </w:t>
      </w:r>
      <w:proofErr w:type="spellStart"/>
      <w:r w:rsidRPr="00D90C1E">
        <w:rPr>
          <w:rtl/>
        </w:rPr>
        <w:t>חבותו</w:t>
      </w:r>
      <w:proofErr w:type="spellEnd"/>
      <w:r w:rsidRPr="00D90C1E">
        <w:rPr>
          <w:rtl/>
        </w:rPr>
        <w:t xml:space="preserve"> של המבוטח כלפי קבלנים, קבלני משנה ועובדיהם , היה וייחשב כמעבידם .</w:t>
      </w:r>
    </w:p>
    <w:p w:rsidR="004E3B5F" w:rsidRPr="00D90C1E" w:rsidRDefault="004E3B5F" w:rsidP="00D9113E">
      <w:pPr>
        <w:pStyle w:val="af7"/>
        <w:widowControl w:val="0"/>
        <w:numPr>
          <w:ilvl w:val="3"/>
          <w:numId w:val="31"/>
        </w:numPr>
        <w:overflowPunct/>
        <w:autoSpaceDE/>
        <w:autoSpaceDN/>
        <w:adjustRightInd/>
        <w:contextualSpacing/>
        <w:textAlignment w:val="auto"/>
        <w:rPr>
          <w:sz w:val="22"/>
          <w:szCs w:val="22"/>
          <w:rtl/>
        </w:rPr>
      </w:pPr>
      <w:r w:rsidRPr="00D90C1E">
        <w:rPr>
          <w:sz w:val="18"/>
          <w:rtl/>
        </w:rPr>
        <w:t xml:space="preserve">הביטוח מורחב לשפות את מדינת ישראל – משרד התיירות היה ונטען לעניין קרות תאונת </w:t>
      </w:r>
      <w:r>
        <w:rPr>
          <w:rFonts w:hint="cs"/>
          <w:sz w:val="18"/>
          <w:rtl/>
        </w:rPr>
        <w:t>ע</w:t>
      </w:r>
      <w:r w:rsidRPr="00D90C1E">
        <w:rPr>
          <w:sz w:val="18"/>
          <w:rtl/>
        </w:rPr>
        <w:t>בודה/מחלת מקצוע כלשהי כי הם נושאים בחבות מעביד כלשהם</w:t>
      </w:r>
      <w:r w:rsidRPr="00D90C1E">
        <w:rPr>
          <w:rFonts w:hint="cs"/>
          <w:sz w:val="18"/>
          <w:rtl/>
        </w:rPr>
        <w:t xml:space="preserve"> </w:t>
      </w:r>
      <w:r w:rsidRPr="00D90C1E">
        <w:rPr>
          <w:sz w:val="18"/>
          <w:rtl/>
        </w:rPr>
        <w:t xml:space="preserve">כלפי מי מעובדי נותן השירותים. </w:t>
      </w:r>
    </w:p>
    <w:p w:rsidR="004E3B5F" w:rsidRPr="00E5042E" w:rsidRDefault="004E3B5F" w:rsidP="004E3B5F">
      <w:pPr>
        <w:widowControl w:val="0"/>
        <w:rPr>
          <w:b/>
          <w:bCs/>
          <w:rtl/>
        </w:rPr>
      </w:pPr>
    </w:p>
    <w:p w:rsidR="004E3B5F" w:rsidRPr="00E5042E" w:rsidRDefault="004E3B5F" w:rsidP="004E3B5F">
      <w:pPr>
        <w:widowControl w:val="0"/>
        <w:rPr>
          <w:b/>
          <w:bCs/>
          <w:rtl/>
        </w:rPr>
      </w:pPr>
    </w:p>
    <w:p w:rsidR="004E3B5F" w:rsidRPr="00E5042E" w:rsidRDefault="004E3B5F" w:rsidP="004E3B5F">
      <w:pPr>
        <w:widowControl w:val="0"/>
        <w:rPr>
          <w:b/>
          <w:bCs/>
          <w:u w:val="single"/>
          <w:rtl/>
        </w:rPr>
      </w:pPr>
      <w:r w:rsidRPr="00E5042E">
        <w:rPr>
          <w:b/>
          <w:bCs/>
          <w:u w:val="single"/>
          <w:rtl/>
        </w:rPr>
        <w:t>ביטוח אחריות כלפי צד שלישי</w:t>
      </w:r>
    </w:p>
    <w:p w:rsidR="004E3B5F" w:rsidRPr="000434D1" w:rsidRDefault="004E3B5F" w:rsidP="004E3B5F">
      <w:pPr>
        <w:widowControl w:val="0"/>
        <w:rPr>
          <w:rtl/>
        </w:rPr>
      </w:pPr>
      <w:r>
        <w:rPr>
          <w:rFonts w:hint="cs"/>
          <w:rtl/>
        </w:rPr>
        <w:t xml:space="preserve">מס' פוליסה: </w:t>
      </w:r>
      <w:r w:rsidRPr="00E5042E">
        <w:rPr>
          <w:rtl/>
        </w:rPr>
        <w:t>___________</w:t>
      </w:r>
    </w:p>
    <w:p w:rsidR="004E3B5F" w:rsidRPr="00D90C1E" w:rsidRDefault="004E3B5F" w:rsidP="00D9113E">
      <w:pPr>
        <w:pStyle w:val="af7"/>
        <w:widowControl w:val="0"/>
        <w:numPr>
          <w:ilvl w:val="6"/>
          <w:numId w:val="31"/>
        </w:numPr>
        <w:overflowPunct/>
        <w:autoSpaceDE/>
        <w:autoSpaceDN/>
        <w:adjustRightInd/>
        <w:contextualSpacing/>
        <w:textAlignment w:val="auto"/>
        <w:rPr>
          <w:sz w:val="18"/>
          <w:rtl/>
        </w:rPr>
      </w:pPr>
      <w:r w:rsidRPr="00D90C1E">
        <w:rPr>
          <w:sz w:val="18"/>
          <w:rtl/>
        </w:rPr>
        <w:t xml:space="preserve">אחריותו החוקית על פי דיני מדינת ישראל, כלפי צד שלישי בגין נזקי גוף ורכוש בכל תחומי  מדינת ישראל והשטחים המוחזקים. </w:t>
      </w:r>
    </w:p>
    <w:p w:rsidR="004E3B5F" w:rsidRPr="00D90C1E" w:rsidRDefault="004E3B5F" w:rsidP="00D9113E">
      <w:pPr>
        <w:pStyle w:val="af7"/>
        <w:widowControl w:val="0"/>
        <w:numPr>
          <w:ilvl w:val="6"/>
          <w:numId w:val="31"/>
        </w:numPr>
        <w:overflowPunct/>
        <w:autoSpaceDE/>
        <w:autoSpaceDN/>
        <w:adjustRightInd/>
        <w:contextualSpacing/>
        <w:textAlignment w:val="auto"/>
      </w:pPr>
      <w:r w:rsidRPr="00D90C1E">
        <w:rPr>
          <w:sz w:val="18"/>
          <w:rtl/>
        </w:rPr>
        <w:t xml:space="preserve">גבולות האחריות שלא יפחתו מסך </w:t>
      </w:r>
      <w:r w:rsidRPr="00D90C1E">
        <w:rPr>
          <w:rFonts w:hint="cs"/>
          <w:sz w:val="18"/>
          <w:rtl/>
        </w:rPr>
        <w:t>250,000דולר ארה"ב</w:t>
      </w:r>
      <w:r w:rsidRPr="00D90C1E">
        <w:rPr>
          <w:sz w:val="18"/>
          <w:rtl/>
        </w:rPr>
        <w:t xml:space="preserve">, למקרה </w:t>
      </w:r>
      <w:r w:rsidRPr="00D90C1E">
        <w:rPr>
          <w:rtl/>
        </w:rPr>
        <w:t xml:space="preserve">ולתקופת הביטוח(שנה). </w:t>
      </w:r>
    </w:p>
    <w:p w:rsidR="004E3B5F" w:rsidRPr="00D90C1E" w:rsidRDefault="004E3B5F" w:rsidP="00D9113E">
      <w:pPr>
        <w:pStyle w:val="af7"/>
        <w:widowControl w:val="0"/>
        <w:numPr>
          <w:ilvl w:val="6"/>
          <w:numId w:val="31"/>
        </w:numPr>
        <w:overflowPunct/>
        <w:autoSpaceDE/>
        <w:autoSpaceDN/>
        <w:adjustRightInd/>
        <w:contextualSpacing/>
        <w:textAlignment w:val="auto"/>
      </w:pPr>
      <w:r w:rsidRPr="00D90C1E">
        <w:rPr>
          <w:rtl/>
        </w:rPr>
        <w:t>בפוליסה נכלל סעיף אחריות צולבת (</w:t>
      </w:r>
      <w:r w:rsidRPr="00D90C1E">
        <w:t>CROSS LIABILITY</w:t>
      </w:r>
      <w:r w:rsidRPr="00D90C1E">
        <w:rPr>
          <w:rtl/>
        </w:rPr>
        <w:t>).</w:t>
      </w:r>
    </w:p>
    <w:p w:rsidR="004E3B5F" w:rsidRPr="00D90C1E" w:rsidRDefault="004E3B5F" w:rsidP="00D9113E">
      <w:pPr>
        <w:pStyle w:val="af7"/>
        <w:widowControl w:val="0"/>
        <w:numPr>
          <w:ilvl w:val="6"/>
          <w:numId w:val="31"/>
        </w:numPr>
        <w:overflowPunct/>
        <w:autoSpaceDE/>
        <w:autoSpaceDN/>
        <w:adjustRightInd/>
        <w:contextualSpacing/>
        <w:textAlignment w:val="auto"/>
      </w:pPr>
      <w:r w:rsidRPr="00D90C1E">
        <w:rPr>
          <w:rtl/>
        </w:rPr>
        <w:t xml:space="preserve">הביטוח </w:t>
      </w:r>
      <w:r w:rsidRPr="00D90C1E">
        <w:rPr>
          <w:rFonts w:hint="cs"/>
          <w:rtl/>
        </w:rPr>
        <w:t>מ</w:t>
      </w:r>
      <w:r w:rsidRPr="00D90C1E">
        <w:rPr>
          <w:rtl/>
        </w:rPr>
        <w:t xml:space="preserve">ורחב לכסות את </w:t>
      </w:r>
      <w:proofErr w:type="spellStart"/>
      <w:r w:rsidRPr="00D90C1E">
        <w:rPr>
          <w:rtl/>
        </w:rPr>
        <w:t>חבותו</w:t>
      </w:r>
      <w:proofErr w:type="spellEnd"/>
      <w:r w:rsidRPr="00D90C1E">
        <w:rPr>
          <w:rtl/>
        </w:rPr>
        <w:t xml:space="preserve"> של המבוטח כלפי צד שלישי בגין פעילות של קבלנים, קבלני משנה ועובדיהם.</w:t>
      </w:r>
    </w:p>
    <w:p w:rsidR="004E3B5F" w:rsidRPr="00D90C1E" w:rsidRDefault="004E3B5F" w:rsidP="00D9113E">
      <w:pPr>
        <w:pStyle w:val="af7"/>
        <w:widowControl w:val="0"/>
        <w:numPr>
          <w:ilvl w:val="6"/>
          <w:numId w:val="31"/>
        </w:numPr>
        <w:overflowPunct/>
        <w:autoSpaceDE/>
        <w:autoSpaceDN/>
        <w:adjustRightInd/>
        <w:contextualSpacing/>
        <w:textAlignment w:val="auto"/>
      </w:pPr>
      <w:r w:rsidRPr="00D90C1E">
        <w:rPr>
          <w:rtl/>
        </w:rPr>
        <w:t>רכוש מדינת ישראל ייחשב רכוש צד שלישי.</w:t>
      </w:r>
    </w:p>
    <w:p w:rsidR="004E3B5F" w:rsidRPr="00D90C1E" w:rsidRDefault="004E3B5F" w:rsidP="00D9113E">
      <w:pPr>
        <w:pStyle w:val="af7"/>
        <w:widowControl w:val="0"/>
        <w:numPr>
          <w:ilvl w:val="6"/>
          <w:numId w:val="31"/>
        </w:numPr>
        <w:overflowPunct/>
        <w:autoSpaceDE/>
        <w:autoSpaceDN/>
        <w:adjustRightInd/>
        <w:contextualSpacing/>
        <w:textAlignment w:val="auto"/>
        <w:rPr>
          <w:rtl/>
        </w:rPr>
      </w:pPr>
      <w:r w:rsidRPr="00D90C1E">
        <w:rPr>
          <w:rtl/>
        </w:rPr>
        <w:lastRenderedPageBreak/>
        <w:t xml:space="preserve">הביטוח מורחב לשפות את מדינת ישראל משרד התיירות ככל שייחשבו אחראים למעשי ו/או מחדלי נותן השירותים והפועלים מטעמו. </w:t>
      </w:r>
    </w:p>
    <w:p w:rsidR="004E3B5F" w:rsidRPr="00E5042E" w:rsidRDefault="004E3B5F" w:rsidP="004E3B5F">
      <w:pPr>
        <w:widowControl w:val="0"/>
        <w:rPr>
          <w:rtl/>
        </w:rPr>
      </w:pPr>
    </w:p>
    <w:p w:rsidR="004E3B5F" w:rsidRDefault="004E3B5F" w:rsidP="004E3B5F">
      <w:pPr>
        <w:widowControl w:val="0"/>
        <w:tabs>
          <w:tab w:val="left" w:pos="753"/>
          <w:tab w:val="left" w:pos="1473"/>
        </w:tabs>
        <w:ind w:left="651" w:hanging="283"/>
        <w:rPr>
          <w:rtl/>
        </w:rPr>
      </w:pPr>
      <w:r w:rsidRPr="00E23A1D">
        <w:rPr>
          <w:rFonts w:hint="cs"/>
          <w:b/>
          <w:bCs/>
          <w:u w:val="single"/>
          <w:rtl/>
        </w:rPr>
        <w:t>ביטוח אחריות מקצועית</w:t>
      </w:r>
    </w:p>
    <w:p w:rsidR="004E3B5F" w:rsidRPr="00E23A1D" w:rsidRDefault="004E3B5F" w:rsidP="004E3B5F">
      <w:pPr>
        <w:widowControl w:val="0"/>
        <w:rPr>
          <w:rtl/>
        </w:rPr>
      </w:pPr>
      <w:r>
        <w:rPr>
          <w:rFonts w:hint="cs"/>
          <w:rtl/>
        </w:rPr>
        <w:t xml:space="preserve">מס' פוליסה: </w:t>
      </w:r>
      <w:r w:rsidRPr="00E5042E">
        <w:rPr>
          <w:rtl/>
        </w:rPr>
        <w:t>___________</w:t>
      </w:r>
    </w:p>
    <w:p w:rsidR="004E3B5F" w:rsidRPr="006D4365" w:rsidRDefault="004E3B5F" w:rsidP="004E3B5F">
      <w:pPr>
        <w:rPr>
          <w:sz w:val="16"/>
          <w:szCs w:val="16"/>
          <w:rtl/>
        </w:rPr>
      </w:pPr>
    </w:p>
    <w:p w:rsidR="004E3B5F" w:rsidRPr="00121E3A" w:rsidRDefault="004E3B5F" w:rsidP="00D9113E">
      <w:pPr>
        <w:numPr>
          <w:ilvl w:val="0"/>
          <w:numId w:val="32"/>
        </w:numPr>
        <w:overflowPunct/>
        <w:autoSpaceDE/>
        <w:autoSpaceDN/>
        <w:adjustRightInd/>
        <w:textAlignment w:val="auto"/>
        <w:rPr>
          <w:rtl/>
        </w:rPr>
      </w:pPr>
      <w:r w:rsidRPr="00121E3A">
        <w:rPr>
          <w:rFonts w:hint="cs"/>
          <w:rtl/>
        </w:rPr>
        <w:t xml:space="preserve">הפוליסה מכסה כל </w:t>
      </w:r>
      <w:r>
        <w:rPr>
          <w:rFonts w:hint="cs"/>
          <w:rtl/>
        </w:rPr>
        <w:t xml:space="preserve">נזק מהפרת חובה מקצועית של נותן השירותים, </w:t>
      </w:r>
      <w:r w:rsidRPr="00121E3A">
        <w:rPr>
          <w:rFonts w:hint="cs"/>
          <w:rtl/>
        </w:rPr>
        <w:t xml:space="preserve"> עובדיו ובגין כל  הפועלים מטעמו ואשר אירע כתוצאה ממעשה רשלנות לרבות מחדל, טעות או השמטה, מצג בלתי נכון, הצהרה רשלנית שנעשו תום לב בקשר למתן שירותי הכנת  מכרזים לרכישת שירותים ו/או טובין עבור משרד </w:t>
      </w:r>
      <w:r>
        <w:rPr>
          <w:rFonts w:hint="cs"/>
          <w:rtl/>
        </w:rPr>
        <w:t xml:space="preserve">התיירות, בהתאם למכרז/חוזה עם מדינת ישראל - </w:t>
      </w:r>
      <w:r w:rsidRPr="00121E3A">
        <w:rPr>
          <w:rFonts w:hint="cs"/>
          <w:rtl/>
        </w:rPr>
        <w:t xml:space="preserve">משרד </w:t>
      </w:r>
      <w:r>
        <w:rPr>
          <w:rFonts w:hint="cs"/>
          <w:rtl/>
        </w:rPr>
        <w:t>התיירות</w:t>
      </w:r>
      <w:r w:rsidRPr="00121E3A">
        <w:rPr>
          <w:rFonts w:hint="cs"/>
          <w:rtl/>
        </w:rPr>
        <w:t>.</w:t>
      </w:r>
    </w:p>
    <w:p w:rsidR="004E3B5F" w:rsidRPr="00121E3A" w:rsidRDefault="004E3B5F" w:rsidP="00D9113E">
      <w:pPr>
        <w:numPr>
          <w:ilvl w:val="0"/>
          <w:numId w:val="32"/>
        </w:numPr>
        <w:overflowPunct/>
        <w:autoSpaceDE/>
        <w:autoSpaceDN/>
        <w:adjustRightInd/>
        <w:textAlignment w:val="auto"/>
        <w:rPr>
          <w:rtl/>
        </w:rPr>
      </w:pPr>
      <w:r w:rsidRPr="00121E3A">
        <w:rPr>
          <w:rFonts w:hint="cs"/>
          <w:rtl/>
        </w:rPr>
        <w:t>גבול האחריות למקרה ולתקופ</w:t>
      </w:r>
      <w:r>
        <w:rPr>
          <w:rFonts w:hint="cs"/>
          <w:rtl/>
        </w:rPr>
        <w:t xml:space="preserve">ת הביטוח </w:t>
      </w:r>
      <w:r w:rsidRPr="00121E3A">
        <w:rPr>
          <w:rFonts w:hint="cs"/>
          <w:rtl/>
        </w:rPr>
        <w:t xml:space="preserve">(שנה) לא יפחת מ 250,0000 דולר ארה"ב;    </w:t>
      </w:r>
    </w:p>
    <w:p w:rsidR="004E3B5F" w:rsidRPr="00121E3A" w:rsidRDefault="004E3B5F" w:rsidP="00D9113E">
      <w:pPr>
        <w:numPr>
          <w:ilvl w:val="0"/>
          <w:numId w:val="32"/>
        </w:numPr>
        <w:overflowPunct/>
        <w:autoSpaceDE/>
        <w:autoSpaceDN/>
        <w:adjustRightInd/>
        <w:textAlignment w:val="auto"/>
        <w:rPr>
          <w:rtl/>
        </w:rPr>
      </w:pPr>
      <w:r w:rsidRPr="00121E3A">
        <w:rPr>
          <w:rFonts w:hint="cs"/>
          <w:rtl/>
        </w:rPr>
        <w:t>הכיסוי על פי הפוליסה מורחב לכלול את ההרחבות הבאות:</w:t>
      </w:r>
    </w:p>
    <w:p w:rsidR="004E3B5F" w:rsidRPr="00121E3A" w:rsidRDefault="004E3B5F" w:rsidP="00D9113E">
      <w:pPr>
        <w:numPr>
          <w:ilvl w:val="0"/>
          <w:numId w:val="33"/>
        </w:numPr>
        <w:overflowPunct/>
        <w:autoSpaceDE/>
        <w:autoSpaceDN/>
        <w:adjustRightInd/>
        <w:textAlignment w:val="auto"/>
        <w:rPr>
          <w:rtl/>
        </w:rPr>
      </w:pPr>
      <w:r w:rsidRPr="00121E3A">
        <w:rPr>
          <w:rFonts w:hint="cs"/>
          <w:rtl/>
        </w:rPr>
        <w:t>מרמה ואי יושר של עובדים;</w:t>
      </w:r>
    </w:p>
    <w:p w:rsidR="004E3B5F" w:rsidRPr="00121E3A" w:rsidRDefault="004E3B5F" w:rsidP="00D9113E">
      <w:pPr>
        <w:numPr>
          <w:ilvl w:val="0"/>
          <w:numId w:val="33"/>
        </w:numPr>
        <w:overflowPunct/>
        <w:autoSpaceDE/>
        <w:autoSpaceDN/>
        <w:adjustRightInd/>
        <w:textAlignment w:val="auto"/>
        <w:rPr>
          <w:rtl/>
        </w:rPr>
      </w:pPr>
      <w:r w:rsidRPr="00121E3A">
        <w:rPr>
          <w:rFonts w:hint="cs"/>
          <w:rtl/>
        </w:rPr>
        <w:t>אובדן מסמכים, לרבות אובדן השימוש ו/או העיכוב עקב מקרה ביטוח;</w:t>
      </w:r>
    </w:p>
    <w:p w:rsidR="004E3B5F" w:rsidRPr="00121E3A" w:rsidRDefault="004E3B5F" w:rsidP="00D9113E">
      <w:pPr>
        <w:numPr>
          <w:ilvl w:val="0"/>
          <w:numId w:val="33"/>
        </w:numPr>
        <w:overflowPunct/>
        <w:autoSpaceDE/>
        <w:autoSpaceDN/>
        <w:adjustRightInd/>
        <w:textAlignment w:val="auto"/>
        <w:rPr>
          <w:rtl/>
        </w:rPr>
      </w:pPr>
      <w:r w:rsidRPr="00121E3A">
        <w:rPr>
          <w:rFonts w:hint="cs"/>
          <w:rtl/>
        </w:rPr>
        <w:t xml:space="preserve">אחריות צולבת אולם הכיסוי לא יחול על תביעות הספק  כנגד מדינת ישראל </w:t>
      </w:r>
      <w:r w:rsidRPr="00121E3A">
        <w:rPr>
          <w:rtl/>
        </w:rPr>
        <w:t>–</w:t>
      </w:r>
      <w:r w:rsidRPr="00121E3A">
        <w:rPr>
          <w:rFonts w:hint="cs"/>
          <w:rtl/>
        </w:rPr>
        <w:t xml:space="preserve">משרד </w:t>
      </w:r>
      <w:r>
        <w:rPr>
          <w:rFonts w:hint="cs"/>
          <w:rtl/>
        </w:rPr>
        <w:t>התיירות.</w:t>
      </w:r>
      <w:r w:rsidRPr="00121E3A">
        <w:rPr>
          <w:rFonts w:hint="cs"/>
          <w:rtl/>
        </w:rPr>
        <w:t xml:space="preserve">         </w:t>
      </w:r>
    </w:p>
    <w:p w:rsidR="004E3B5F" w:rsidRPr="00121E3A" w:rsidRDefault="004E3B5F" w:rsidP="00D9113E">
      <w:pPr>
        <w:numPr>
          <w:ilvl w:val="0"/>
          <w:numId w:val="33"/>
        </w:numPr>
        <w:overflowPunct/>
        <w:autoSpaceDE/>
        <w:autoSpaceDN/>
        <w:adjustRightInd/>
        <w:textAlignment w:val="auto"/>
        <w:rPr>
          <w:rtl/>
        </w:rPr>
      </w:pPr>
      <w:r w:rsidRPr="00121E3A">
        <w:rPr>
          <w:rFonts w:hint="cs"/>
          <w:rtl/>
        </w:rPr>
        <w:t xml:space="preserve">הארכת תקופת הגילוי לפחות 6 חודשים.       </w:t>
      </w:r>
    </w:p>
    <w:p w:rsidR="004E3B5F" w:rsidRPr="00121E3A" w:rsidRDefault="004E3B5F" w:rsidP="00D9113E">
      <w:pPr>
        <w:numPr>
          <w:ilvl w:val="0"/>
          <w:numId w:val="32"/>
        </w:numPr>
        <w:overflowPunct/>
        <w:autoSpaceDE/>
        <w:autoSpaceDN/>
        <w:adjustRightInd/>
        <w:textAlignment w:val="auto"/>
        <w:rPr>
          <w:rtl/>
        </w:rPr>
      </w:pPr>
      <w:r w:rsidRPr="00121E3A">
        <w:rPr>
          <w:rFonts w:hint="cs"/>
          <w:rtl/>
        </w:rPr>
        <w:t xml:space="preserve">הביטוח מורחב לשפות את מדינת ישראל </w:t>
      </w:r>
      <w:r w:rsidRPr="00121E3A">
        <w:rPr>
          <w:rtl/>
        </w:rPr>
        <w:t>–</w:t>
      </w:r>
      <w:r w:rsidRPr="00121E3A">
        <w:rPr>
          <w:rFonts w:hint="cs"/>
          <w:rtl/>
        </w:rPr>
        <w:t xml:space="preserve">  משרד </w:t>
      </w:r>
      <w:r>
        <w:rPr>
          <w:rFonts w:hint="cs"/>
          <w:rtl/>
        </w:rPr>
        <w:t xml:space="preserve">התיירות </w:t>
      </w:r>
      <w:r w:rsidRPr="00121E3A">
        <w:rPr>
          <w:rFonts w:hint="cs"/>
          <w:rtl/>
        </w:rPr>
        <w:t xml:space="preserve">ככל שייחשבו  אחראים למעשי ו/או  מחדלי הספק והפועלים מטעמו. </w:t>
      </w:r>
    </w:p>
    <w:p w:rsidR="009B2F69" w:rsidRDefault="009B2F69" w:rsidP="006E05FD">
      <w:pPr>
        <w:rPr>
          <w:b/>
          <w:bCs/>
          <w:sz w:val="28"/>
          <w:szCs w:val="28"/>
          <w:u w:val="single"/>
          <w:rtl/>
        </w:rPr>
      </w:pPr>
    </w:p>
    <w:p w:rsidR="006E05FD" w:rsidRPr="005107D5" w:rsidRDefault="006E05FD" w:rsidP="006E05FD">
      <w:pPr>
        <w:rPr>
          <w:b/>
          <w:bCs/>
          <w:sz w:val="28"/>
          <w:szCs w:val="28"/>
          <w:u w:val="single"/>
          <w:rtl/>
        </w:rPr>
      </w:pPr>
      <w:r w:rsidRPr="005107D5">
        <w:rPr>
          <w:rFonts w:hint="cs"/>
          <w:b/>
          <w:bCs/>
          <w:sz w:val="28"/>
          <w:szCs w:val="28"/>
          <w:u w:val="single"/>
          <w:rtl/>
        </w:rPr>
        <w:t>ביטוח חבות המעבידים</w:t>
      </w:r>
    </w:p>
    <w:p w:rsidR="006E05FD" w:rsidRDefault="006E05FD" w:rsidP="006E05FD">
      <w:pPr>
        <w:rPr>
          <w:rtl/>
        </w:rPr>
      </w:pPr>
    </w:p>
    <w:p w:rsidR="006E05FD" w:rsidRDefault="006E05FD" w:rsidP="009B2F69">
      <w:pPr>
        <w:rPr>
          <w:rtl/>
        </w:rPr>
      </w:pPr>
      <w:r>
        <w:rPr>
          <w:rFonts w:hint="cs"/>
          <w:rtl/>
        </w:rPr>
        <w:t xml:space="preserve">1. אחריותו החוקית של הספק/הזוכה כלפי עובדיו בכל תחומי מדינת ישראל   והשטחים המוחזקים. </w:t>
      </w:r>
    </w:p>
    <w:p w:rsidR="006E05FD" w:rsidRDefault="006E05FD" w:rsidP="006E05FD">
      <w:pPr>
        <w:rPr>
          <w:rtl/>
        </w:rPr>
      </w:pPr>
      <w:r>
        <w:rPr>
          <w:rFonts w:hint="cs"/>
          <w:rtl/>
        </w:rPr>
        <w:t xml:space="preserve">    </w:t>
      </w:r>
    </w:p>
    <w:p w:rsidR="006E05FD" w:rsidRDefault="006E05FD" w:rsidP="006E05FD">
      <w:pPr>
        <w:rPr>
          <w:rtl/>
        </w:rPr>
      </w:pPr>
      <w:r>
        <w:rPr>
          <w:rFonts w:hint="cs"/>
          <w:rtl/>
        </w:rPr>
        <w:t>2. גבולות האחריות לא יפחתו מסך  5,000,000 דולר לעובד, מקרה ולתקופת הביטוח (שנה).</w:t>
      </w:r>
    </w:p>
    <w:p w:rsidR="006E05FD" w:rsidRDefault="006E05FD" w:rsidP="006E05FD">
      <w:pPr>
        <w:rPr>
          <w:rtl/>
        </w:rPr>
      </w:pPr>
    </w:p>
    <w:p w:rsidR="006E05FD" w:rsidRPr="00E91F42" w:rsidRDefault="006E05FD" w:rsidP="009B2F69">
      <w:pPr>
        <w:rPr>
          <w:rtl/>
        </w:rPr>
      </w:pPr>
      <w:r w:rsidRPr="00E91F42">
        <w:rPr>
          <w:rFonts w:hint="cs"/>
          <w:rtl/>
        </w:rPr>
        <w:t xml:space="preserve">3. </w:t>
      </w:r>
      <w:r w:rsidRPr="00E91F42">
        <w:rPr>
          <w:rtl/>
        </w:rPr>
        <w:t xml:space="preserve">הביטוח </w:t>
      </w:r>
      <w:r w:rsidRPr="00E91F42">
        <w:rPr>
          <w:rFonts w:hint="cs"/>
          <w:rtl/>
        </w:rPr>
        <w:t>מורחב</w:t>
      </w:r>
      <w:r w:rsidRPr="00E91F42">
        <w:rPr>
          <w:rtl/>
        </w:rPr>
        <w:t xml:space="preserve"> לכסות את </w:t>
      </w:r>
      <w:proofErr w:type="spellStart"/>
      <w:r w:rsidRPr="00E91F42">
        <w:rPr>
          <w:rtl/>
        </w:rPr>
        <w:t>חבותו</w:t>
      </w:r>
      <w:proofErr w:type="spellEnd"/>
      <w:r w:rsidRPr="00E91F42">
        <w:rPr>
          <w:rtl/>
        </w:rPr>
        <w:t xml:space="preserve"> של המבוטח כלפי קבלנים, קבלני משנה ועובדיהם היה וייחשב כמעבידם;</w:t>
      </w:r>
    </w:p>
    <w:p w:rsidR="006E05FD" w:rsidRDefault="006E05FD" w:rsidP="006E05FD">
      <w:pPr>
        <w:rPr>
          <w:b/>
          <w:bCs/>
          <w:rtl/>
        </w:rPr>
      </w:pPr>
    </w:p>
    <w:p w:rsidR="006E05FD" w:rsidRDefault="006E05FD" w:rsidP="009B2F69">
      <w:pPr>
        <w:rPr>
          <w:rtl/>
        </w:rPr>
      </w:pPr>
      <w:r>
        <w:rPr>
          <w:rFonts w:hint="cs"/>
          <w:rtl/>
        </w:rPr>
        <w:t>4</w:t>
      </w:r>
      <w:r w:rsidRPr="001D32D6">
        <w:rPr>
          <w:rFonts w:hint="cs"/>
          <w:rtl/>
        </w:rPr>
        <w:t xml:space="preserve">. </w:t>
      </w:r>
      <w:r>
        <w:rPr>
          <w:rFonts w:hint="cs"/>
          <w:rtl/>
        </w:rPr>
        <w:t xml:space="preserve">הביטוח מורחב לשפות את מדינת ישראל </w:t>
      </w:r>
      <w:r>
        <w:rPr>
          <w:rtl/>
        </w:rPr>
        <w:t>–</w:t>
      </w:r>
      <w:r>
        <w:rPr>
          <w:rFonts w:hint="cs"/>
          <w:rtl/>
        </w:rPr>
        <w:t xml:space="preserve"> משרד התיירות היה ונטען לעניין קרות תאונת עבודה/מחלת מקצוע כלשהי כי </w:t>
      </w:r>
      <w:r w:rsidRPr="002B3DC1">
        <w:rPr>
          <w:rFonts w:hint="cs"/>
          <w:rtl/>
        </w:rPr>
        <w:t>הם נושאים בחבות מעביד כלשהם</w:t>
      </w:r>
      <w:r>
        <w:rPr>
          <w:rFonts w:hint="cs"/>
          <w:b/>
          <w:bCs/>
          <w:rtl/>
        </w:rPr>
        <w:t xml:space="preserve">  </w:t>
      </w:r>
      <w:r w:rsidRPr="002B3DC1">
        <w:rPr>
          <w:rFonts w:hint="cs"/>
          <w:rtl/>
        </w:rPr>
        <w:t>כלפי</w:t>
      </w:r>
      <w:r>
        <w:rPr>
          <w:rFonts w:hint="cs"/>
          <w:rtl/>
        </w:rPr>
        <w:t xml:space="preserve"> </w:t>
      </w:r>
      <w:r w:rsidRPr="002B3DC1">
        <w:rPr>
          <w:rFonts w:hint="cs"/>
          <w:rtl/>
        </w:rPr>
        <w:t>מי</w:t>
      </w:r>
      <w:r>
        <w:rPr>
          <w:rFonts w:hint="cs"/>
          <w:rtl/>
        </w:rPr>
        <w:t xml:space="preserve"> מעובדי ומועסקי הספק/הזוכה.</w:t>
      </w:r>
    </w:p>
    <w:p w:rsidR="006E05FD" w:rsidRDefault="006E05FD" w:rsidP="006E05FD">
      <w:pPr>
        <w:rPr>
          <w:rtl/>
        </w:rPr>
      </w:pPr>
    </w:p>
    <w:p w:rsidR="006E05FD" w:rsidRPr="005107D5" w:rsidRDefault="006E05FD" w:rsidP="006E05FD">
      <w:pPr>
        <w:rPr>
          <w:b/>
          <w:bCs/>
          <w:sz w:val="28"/>
          <w:szCs w:val="28"/>
          <w:u w:val="single"/>
          <w:rtl/>
        </w:rPr>
      </w:pPr>
      <w:r w:rsidRPr="005107D5">
        <w:rPr>
          <w:rFonts w:hint="cs"/>
          <w:b/>
          <w:bCs/>
          <w:sz w:val="28"/>
          <w:szCs w:val="28"/>
          <w:u w:val="single"/>
          <w:rtl/>
        </w:rPr>
        <w:t>ביטוח אחריות כלפי צד שלישי</w:t>
      </w:r>
    </w:p>
    <w:p w:rsidR="006E05FD" w:rsidRDefault="006E05FD" w:rsidP="006E05FD">
      <w:pPr>
        <w:rPr>
          <w:b/>
          <w:bCs/>
          <w:rtl/>
        </w:rPr>
      </w:pPr>
      <w:r>
        <w:rPr>
          <w:rFonts w:hint="cs"/>
          <w:b/>
          <w:bCs/>
          <w:rtl/>
        </w:rPr>
        <w:t xml:space="preserve">      </w:t>
      </w:r>
    </w:p>
    <w:p w:rsidR="006E05FD" w:rsidRDefault="006E05FD" w:rsidP="009B2F69">
      <w:pPr>
        <w:rPr>
          <w:rtl/>
        </w:rPr>
      </w:pPr>
      <w:r>
        <w:rPr>
          <w:rFonts w:hint="cs"/>
          <w:rtl/>
        </w:rPr>
        <w:t>1. אחריותו החוקית ב</w:t>
      </w:r>
      <w:r w:rsidRPr="00B9229F">
        <w:rPr>
          <w:rFonts w:hint="cs"/>
          <w:rtl/>
        </w:rPr>
        <w:t xml:space="preserve">ביטוח אחריות </w:t>
      </w:r>
      <w:r>
        <w:rPr>
          <w:rFonts w:hint="cs"/>
          <w:rtl/>
        </w:rPr>
        <w:t xml:space="preserve">כלפי צד שלישי על פי דיני מדינת ישראל , בגין נזקי גוף ורכוש בכל תחומי מדינת ישראל והשטחים המוחזקים.  </w:t>
      </w:r>
    </w:p>
    <w:p w:rsidR="006E05FD" w:rsidRDefault="006E05FD" w:rsidP="006E05FD">
      <w:pPr>
        <w:rPr>
          <w:rtl/>
        </w:rPr>
      </w:pPr>
    </w:p>
    <w:p w:rsidR="006E05FD" w:rsidRDefault="006E05FD" w:rsidP="006E05FD">
      <w:pPr>
        <w:rPr>
          <w:rtl/>
        </w:rPr>
      </w:pPr>
      <w:r>
        <w:rPr>
          <w:rFonts w:hint="cs"/>
          <w:rtl/>
        </w:rPr>
        <w:t xml:space="preserve">2.  גבולות האחריות שלא יפחתו מסך  500,000 דולר ארה"ב,  למקרה ולתקופת הביטוח  (שנה). </w:t>
      </w:r>
    </w:p>
    <w:p w:rsidR="006E05FD" w:rsidRDefault="006E05FD" w:rsidP="006E05FD">
      <w:pPr>
        <w:rPr>
          <w:rtl/>
        </w:rPr>
      </w:pPr>
    </w:p>
    <w:p w:rsidR="006E05FD" w:rsidRDefault="006E05FD" w:rsidP="006E05FD">
      <w:pPr>
        <w:rPr>
          <w:rtl/>
        </w:rPr>
      </w:pPr>
      <w:r>
        <w:rPr>
          <w:rFonts w:hint="cs"/>
          <w:rtl/>
        </w:rPr>
        <w:t>3. בפוליסה נכלל סעיף אחריות צולבת (</w:t>
      </w:r>
      <w:r>
        <w:rPr>
          <w:rFonts w:hint="cs"/>
        </w:rPr>
        <w:t>CROSS LIABILITY</w:t>
      </w:r>
      <w:r>
        <w:rPr>
          <w:rFonts w:hint="cs"/>
          <w:rtl/>
        </w:rPr>
        <w:t>).</w:t>
      </w:r>
    </w:p>
    <w:p w:rsidR="006E05FD" w:rsidRDefault="006E05FD" w:rsidP="006E05FD">
      <w:pPr>
        <w:rPr>
          <w:rtl/>
        </w:rPr>
      </w:pPr>
    </w:p>
    <w:p w:rsidR="006E05FD" w:rsidRPr="00CC2FAD" w:rsidRDefault="006E05FD" w:rsidP="009B2F69">
      <w:pPr>
        <w:rPr>
          <w:rtl/>
        </w:rPr>
      </w:pPr>
      <w:r w:rsidRPr="00CC2FAD">
        <w:rPr>
          <w:rFonts w:hint="cs"/>
          <w:rtl/>
        </w:rPr>
        <w:lastRenderedPageBreak/>
        <w:t>4.</w:t>
      </w:r>
      <w:r w:rsidRPr="00CC2FAD">
        <w:rPr>
          <w:rtl/>
        </w:rPr>
        <w:t xml:space="preserve"> הביטוח </w:t>
      </w:r>
      <w:r>
        <w:rPr>
          <w:rFonts w:hint="cs"/>
          <w:rtl/>
        </w:rPr>
        <w:t>מ</w:t>
      </w:r>
      <w:r w:rsidRPr="00CC2FAD">
        <w:rPr>
          <w:rtl/>
        </w:rPr>
        <w:t xml:space="preserve">ורחב לכסות את </w:t>
      </w:r>
      <w:proofErr w:type="spellStart"/>
      <w:r w:rsidRPr="00CC2FAD">
        <w:rPr>
          <w:rtl/>
        </w:rPr>
        <w:t>חבותו</w:t>
      </w:r>
      <w:proofErr w:type="spellEnd"/>
      <w:r w:rsidRPr="00CC2FAD">
        <w:rPr>
          <w:rtl/>
        </w:rPr>
        <w:t xml:space="preserve"> של </w:t>
      </w:r>
      <w:r>
        <w:rPr>
          <w:rtl/>
        </w:rPr>
        <w:t>הספק</w:t>
      </w:r>
      <w:r w:rsidRPr="00CC2FAD">
        <w:rPr>
          <w:rtl/>
        </w:rPr>
        <w:t xml:space="preserve"> כלפי צד שלישי בגין פעילותם של קבלנים וקבלני משנה</w:t>
      </w:r>
      <w:r w:rsidR="009B2F69">
        <w:rPr>
          <w:rFonts w:hint="cs"/>
          <w:rtl/>
        </w:rPr>
        <w:t xml:space="preserve"> </w:t>
      </w:r>
      <w:r w:rsidRPr="00CC2FAD">
        <w:rPr>
          <w:rtl/>
        </w:rPr>
        <w:t>ועובדיהם</w:t>
      </w:r>
      <w:r w:rsidRPr="00CC2FAD">
        <w:rPr>
          <w:rFonts w:hint="cs"/>
          <w:rtl/>
        </w:rPr>
        <w:t>.</w:t>
      </w:r>
    </w:p>
    <w:p w:rsidR="006E05FD" w:rsidRDefault="006E05FD" w:rsidP="006E05FD">
      <w:pPr>
        <w:rPr>
          <w:rtl/>
        </w:rPr>
      </w:pPr>
    </w:p>
    <w:p w:rsidR="006E05FD" w:rsidRDefault="006E05FD" w:rsidP="009B2F69">
      <w:pPr>
        <w:rPr>
          <w:rtl/>
        </w:rPr>
      </w:pPr>
      <w:r>
        <w:rPr>
          <w:rFonts w:hint="cs"/>
          <w:rtl/>
        </w:rPr>
        <w:t xml:space="preserve">5.  הביטוח מורחב לשפות את מדינת ישראל </w:t>
      </w:r>
      <w:r>
        <w:rPr>
          <w:rtl/>
        </w:rPr>
        <w:t>–</w:t>
      </w:r>
      <w:r>
        <w:rPr>
          <w:rFonts w:hint="cs"/>
          <w:rtl/>
        </w:rPr>
        <w:t xml:space="preserve">  משרד התיירות ככל שייחשבו אחראים למעשי ו/או מחדלי הספק/הזוכה וכל הפועלים מטעמו.                                                                             </w:t>
      </w:r>
    </w:p>
    <w:p w:rsidR="006E05FD" w:rsidRDefault="006E05FD" w:rsidP="006E05FD">
      <w:pPr>
        <w:rPr>
          <w:b/>
          <w:bCs/>
          <w:sz w:val="28"/>
          <w:szCs w:val="28"/>
          <w:u w:val="single"/>
          <w:rtl/>
        </w:rPr>
      </w:pPr>
    </w:p>
    <w:p w:rsidR="006E05FD" w:rsidRPr="002B6F46" w:rsidRDefault="006E05FD" w:rsidP="006E05FD">
      <w:pPr>
        <w:rPr>
          <w:b/>
          <w:bCs/>
          <w:sz w:val="28"/>
          <w:szCs w:val="28"/>
          <w:u w:val="single"/>
          <w:rtl/>
        </w:rPr>
      </w:pPr>
      <w:r w:rsidRPr="002B6F46">
        <w:rPr>
          <w:rFonts w:hint="cs"/>
          <w:b/>
          <w:bCs/>
          <w:sz w:val="28"/>
          <w:szCs w:val="28"/>
          <w:u w:val="single"/>
          <w:rtl/>
        </w:rPr>
        <w:t>ביטוח  אחריות מקצועית</w:t>
      </w:r>
    </w:p>
    <w:p w:rsidR="006E05FD" w:rsidRDefault="006E05FD" w:rsidP="006E05FD">
      <w:pPr>
        <w:rPr>
          <w:b/>
          <w:bCs/>
          <w:u w:val="single"/>
          <w:rtl/>
        </w:rPr>
      </w:pPr>
    </w:p>
    <w:p w:rsidR="006E05FD" w:rsidRDefault="006E05FD" w:rsidP="00AF21A9">
      <w:pPr>
        <w:rPr>
          <w:rtl/>
        </w:rPr>
      </w:pPr>
      <w:r w:rsidRPr="00285D8A">
        <w:rPr>
          <w:rFonts w:hint="cs"/>
          <w:rtl/>
        </w:rPr>
        <w:t>1.</w:t>
      </w:r>
      <w:r>
        <w:rPr>
          <w:rFonts w:hint="cs"/>
          <w:rtl/>
        </w:rPr>
        <w:t xml:space="preserve">  הפוליסה מכסה כל נזק מהפרת חובה מקצועית של הספק/הזוכה עובדיו ובגין כל הפועלים מטעמו</w:t>
      </w:r>
      <w:r w:rsidR="009B2F69">
        <w:rPr>
          <w:rFonts w:hint="cs"/>
          <w:rtl/>
        </w:rPr>
        <w:t xml:space="preserve"> </w:t>
      </w:r>
      <w:r>
        <w:rPr>
          <w:rFonts w:hint="cs"/>
          <w:rtl/>
        </w:rPr>
        <w:t xml:space="preserve">אשר אירע כתוצאה ממעשה, רשלנות, לרבות מחדל, טעות או השמטה, מצג בלתי נכון, הצהרה רשלנית שנעשו בתום לב , </w:t>
      </w:r>
      <w:r w:rsidRPr="00566D5E">
        <w:rPr>
          <w:rFonts w:hint="cs"/>
          <w:rtl/>
        </w:rPr>
        <w:t xml:space="preserve">בקשר </w:t>
      </w:r>
      <w:r w:rsidRPr="00AF21A9">
        <w:rPr>
          <w:rFonts w:hint="cs"/>
          <w:b/>
          <w:bCs/>
          <w:rtl/>
        </w:rPr>
        <w:t xml:space="preserve">למתן </w:t>
      </w:r>
      <w:r w:rsidR="00AF21A9" w:rsidRPr="00AF21A9">
        <w:rPr>
          <w:rFonts w:hint="cs"/>
          <w:b/>
          <w:bCs/>
          <w:rtl/>
        </w:rPr>
        <w:t>ה</w:t>
      </w:r>
      <w:r w:rsidRPr="00AF21A9">
        <w:rPr>
          <w:rFonts w:hint="cs"/>
          <w:b/>
          <w:bCs/>
          <w:rtl/>
        </w:rPr>
        <w:t>שירותי</w:t>
      </w:r>
      <w:r w:rsidR="00AF21A9" w:rsidRPr="00AF21A9">
        <w:rPr>
          <w:rFonts w:hint="cs"/>
          <w:b/>
          <w:bCs/>
          <w:rtl/>
        </w:rPr>
        <w:t>ם</w:t>
      </w:r>
      <w:r w:rsidRPr="00AF21A9">
        <w:rPr>
          <w:rFonts w:hint="cs"/>
          <w:b/>
          <w:bCs/>
          <w:rtl/>
        </w:rPr>
        <w:t xml:space="preserve"> </w:t>
      </w:r>
      <w:r w:rsidR="00AF21A9" w:rsidRPr="00AF21A9">
        <w:rPr>
          <w:rFonts w:hint="cs"/>
          <w:b/>
          <w:bCs/>
          <w:rtl/>
        </w:rPr>
        <w:t>נשוא מכרז זה</w:t>
      </w:r>
      <w:r w:rsidR="00AF21A9">
        <w:rPr>
          <w:rFonts w:hint="cs"/>
          <w:rtl/>
        </w:rPr>
        <w:t xml:space="preserve"> </w:t>
      </w:r>
      <w:r w:rsidR="00AA3BC7">
        <w:rPr>
          <w:rFonts w:hint="cs"/>
          <w:rtl/>
        </w:rPr>
        <w:t xml:space="preserve"> </w:t>
      </w:r>
      <w:r w:rsidRPr="0088525F">
        <w:rPr>
          <w:rFonts w:hint="cs"/>
          <w:rtl/>
        </w:rPr>
        <w:t>לרבות ביצוע סקרי נדל"ן עבור משרד התיירות</w:t>
      </w:r>
      <w:r>
        <w:rPr>
          <w:rFonts w:hint="cs"/>
          <w:rtl/>
        </w:rPr>
        <w:t xml:space="preserve">, בהתאם למכרז וחוזה עם מדינת ישראל - </w:t>
      </w:r>
      <w:r w:rsidRPr="0088525F">
        <w:rPr>
          <w:rFonts w:hint="cs"/>
          <w:rtl/>
        </w:rPr>
        <w:t>משרד התיירות</w:t>
      </w:r>
      <w:r>
        <w:rPr>
          <w:rFonts w:hint="cs"/>
          <w:rtl/>
        </w:rPr>
        <w:t>;</w:t>
      </w:r>
    </w:p>
    <w:p w:rsidR="006E05FD" w:rsidRDefault="006E05FD" w:rsidP="006E05FD">
      <w:pPr>
        <w:ind w:left="3"/>
        <w:rPr>
          <w:rtl/>
        </w:rPr>
      </w:pPr>
    </w:p>
    <w:p w:rsidR="006E05FD" w:rsidRDefault="006E05FD" w:rsidP="006E05FD">
      <w:pPr>
        <w:rPr>
          <w:rtl/>
        </w:rPr>
      </w:pPr>
      <w:r>
        <w:rPr>
          <w:rFonts w:hint="cs"/>
          <w:rtl/>
        </w:rPr>
        <w:t xml:space="preserve">2.  </w:t>
      </w:r>
      <w:r w:rsidRPr="00285D8A">
        <w:rPr>
          <w:rFonts w:hint="cs"/>
          <w:rtl/>
        </w:rPr>
        <w:t>גבול</w:t>
      </w:r>
      <w:r>
        <w:rPr>
          <w:rFonts w:hint="cs"/>
          <w:rtl/>
        </w:rPr>
        <w:t>ות</w:t>
      </w:r>
      <w:r w:rsidRPr="00285D8A">
        <w:rPr>
          <w:rFonts w:hint="cs"/>
          <w:rtl/>
        </w:rPr>
        <w:t xml:space="preserve"> האחריות למקרה ולתקופ</w:t>
      </w:r>
      <w:r>
        <w:rPr>
          <w:rFonts w:hint="cs"/>
          <w:rtl/>
        </w:rPr>
        <w:t xml:space="preserve">ת הביטוח (שנה) </w:t>
      </w:r>
      <w:r w:rsidRPr="00285D8A">
        <w:rPr>
          <w:rFonts w:hint="cs"/>
          <w:rtl/>
        </w:rPr>
        <w:t>לא יפחת</w:t>
      </w:r>
      <w:r>
        <w:rPr>
          <w:rFonts w:hint="cs"/>
          <w:rtl/>
        </w:rPr>
        <w:t>ו</w:t>
      </w:r>
      <w:r w:rsidRPr="00285D8A">
        <w:rPr>
          <w:rFonts w:hint="cs"/>
          <w:rtl/>
        </w:rPr>
        <w:t xml:space="preserve"> מ-</w:t>
      </w:r>
      <w:r>
        <w:rPr>
          <w:rFonts w:hint="cs"/>
          <w:rtl/>
        </w:rPr>
        <w:t xml:space="preserve"> 250,000 </w:t>
      </w:r>
      <w:r w:rsidRPr="00285D8A">
        <w:rPr>
          <w:rFonts w:hint="cs"/>
          <w:rtl/>
        </w:rPr>
        <w:t>דולר ארה"ב;</w:t>
      </w:r>
    </w:p>
    <w:p w:rsidR="006E05FD" w:rsidRDefault="006E05FD" w:rsidP="006E05FD">
      <w:pPr>
        <w:rPr>
          <w:rtl/>
        </w:rPr>
      </w:pPr>
    </w:p>
    <w:p w:rsidR="006E05FD" w:rsidRDefault="006E05FD" w:rsidP="006E05FD">
      <w:pPr>
        <w:rPr>
          <w:rtl/>
        </w:rPr>
      </w:pPr>
      <w:r>
        <w:rPr>
          <w:rFonts w:hint="cs"/>
          <w:rtl/>
        </w:rPr>
        <w:t>3. הכיסוי על פי הפוליסה מורחב לכלול את ההרחבות הבאות:-</w:t>
      </w:r>
    </w:p>
    <w:p w:rsidR="006E05FD" w:rsidRDefault="006E05FD" w:rsidP="006E05FD">
      <w:pPr>
        <w:rPr>
          <w:rtl/>
        </w:rPr>
      </w:pPr>
    </w:p>
    <w:p w:rsidR="006E05FD" w:rsidRDefault="006E05FD" w:rsidP="006E05FD">
      <w:pPr>
        <w:rPr>
          <w:rtl/>
        </w:rPr>
      </w:pPr>
      <w:r>
        <w:rPr>
          <w:rFonts w:hint="cs"/>
          <w:rtl/>
        </w:rPr>
        <w:t xml:space="preserve">    - מרמה ואי יושר של עובדים;</w:t>
      </w:r>
    </w:p>
    <w:p w:rsidR="006E05FD" w:rsidRDefault="006E05FD" w:rsidP="006E05FD">
      <w:pPr>
        <w:rPr>
          <w:rtl/>
        </w:rPr>
      </w:pPr>
      <w:r>
        <w:rPr>
          <w:rFonts w:hint="cs"/>
          <w:rtl/>
        </w:rPr>
        <w:t xml:space="preserve">    - אובדן מסמכים, לרבות אובדן השימוש ו/או העיכוב עקב מקרה ביטוח;</w:t>
      </w:r>
    </w:p>
    <w:p w:rsidR="006E05FD" w:rsidRDefault="006E05FD" w:rsidP="006E05FD">
      <w:pPr>
        <w:rPr>
          <w:rtl/>
        </w:rPr>
      </w:pPr>
      <w:r>
        <w:rPr>
          <w:rFonts w:hint="cs"/>
          <w:rtl/>
        </w:rPr>
        <w:t xml:space="preserve">    - אחריות צולבת,</w:t>
      </w:r>
      <w:r w:rsidRPr="006A5348">
        <w:rPr>
          <w:rFonts w:hint="cs"/>
          <w:rtl/>
        </w:rPr>
        <w:t xml:space="preserve"> </w:t>
      </w:r>
      <w:r>
        <w:rPr>
          <w:rFonts w:hint="cs"/>
          <w:rtl/>
        </w:rPr>
        <w:t xml:space="preserve">אולם הכיסוי לא יחול על תביעות הספק/הזוכה כנגד מדינת ישראל </w:t>
      </w:r>
      <w:r>
        <w:rPr>
          <w:rtl/>
        </w:rPr>
        <w:t>–</w:t>
      </w:r>
      <w:r>
        <w:rPr>
          <w:rFonts w:hint="cs"/>
          <w:rtl/>
        </w:rPr>
        <w:t xml:space="preserve"> משרד התיירות.</w:t>
      </w:r>
    </w:p>
    <w:p w:rsidR="006E05FD" w:rsidRDefault="006E05FD" w:rsidP="006E05FD">
      <w:pPr>
        <w:rPr>
          <w:rtl/>
        </w:rPr>
      </w:pPr>
      <w:r>
        <w:rPr>
          <w:rFonts w:hint="cs"/>
          <w:rtl/>
        </w:rPr>
        <w:t xml:space="preserve">    - הארכת תקופת הגילוי לפחות 6 חודשים.</w:t>
      </w:r>
    </w:p>
    <w:p w:rsidR="006E05FD" w:rsidRDefault="006E05FD" w:rsidP="006E05FD">
      <w:pPr>
        <w:rPr>
          <w:rtl/>
        </w:rPr>
      </w:pPr>
    </w:p>
    <w:p w:rsidR="006E05FD" w:rsidRDefault="006E05FD" w:rsidP="006E05FD">
      <w:pPr>
        <w:rPr>
          <w:rtl/>
        </w:rPr>
      </w:pPr>
      <w:r>
        <w:rPr>
          <w:rFonts w:hint="cs"/>
          <w:rtl/>
        </w:rPr>
        <w:t xml:space="preserve">4.  </w:t>
      </w:r>
      <w:r w:rsidRPr="00687494">
        <w:rPr>
          <w:rFonts w:hint="cs"/>
          <w:rtl/>
        </w:rPr>
        <w:t xml:space="preserve">הביטוח </w:t>
      </w:r>
      <w:r>
        <w:rPr>
          <w:rFonts w:hint="cs"/>
          <w:rtl/>
        </w:rPr>
        <w:t>מ</w:t>
      </w:r>
      <w:r w:rsidRPr="00687494">
        <w:rPr>
          <w:rFonts w:hint="cs"/>
          <w:rtl/>
        </w:rPr>
        <w:t xml:space="preserve">ורחב לשפות את </w:t>
      </w:r>
      <w:r>
        <w:rPr>
          <w:rFonts w:hint="cs"/>
          <w:rtl/>
        </w:rPr>
        <w:t>מדינת ישראל - משרד התיירות</w:t>
      </w:r>
      <w:r w:rsidRPr="00687494">
        <w:rPr>
          <w:rFonts w:hint="cs"/>
          <w:rtl/>
        </w:rPr>
        <w:t xml:space="preserve"> ככל </w:t>
      </w:r>
      <w:r>
        <w:rPr>
          <w:rFonts w:hint="cs"/>
          <w:rtl/>
        </w:rPr>
        <w:t>שייחשבו אחראים</w:t>
      </w:r>
      <w:r w:rsidRPr="00687494">
        <w:rPr>
          <w:rFonts w:hint="cs"/>
          <w:rtl/>
        </w:rPr>
        <w:t xml:space="preserve"> למעשי ו/או </w:t>
      </w:r>
      <w:r>
        <w:rPr>
          <w:rFonts w:hint="cs"/>
          <w:rtl/>
        </w:rPr>
        <w:t xml:space="preserve"> </w:t>
      </w:r>
      <w:r w:rsidRPr="00687494">
        <w:rPr>
          <w:rFonts w:hint="cs"/>
          <w:rtl/>
        </w:rPr>
        <w:t xml:space="preserve">מחדלי </w:t>
      </w:r>
    </w:p>
    <w:p w:rsidR="006E05FD" w:rsidRDefault="006E05FD" w:rsidP="006E05FD">
      <w:pPr>
        <w:rPr>
          <w:rtl/>
        </w:rPr>
      </w:pPr>
      <w:r>
        <w:rPr>
          <w:rFonts w:hint="cs"/>
          <w:rtl/>
        </w:rPr>
        <w:t xml:space="preserve">     הספק/הזוכה וכל הפועלים מטעמו</w:t>
      </w:r>
      <w:r w:rsidRPr="00687494">
        <w:rPr>
          <w:rFonts w:hint="cs"/>
          <w:rtl/>
        </w:rPr>
        <w:t>.</w:t>
      </w:r>
    </w:p>
    <w:p w:rsidR="006E05FD" w:rsidRDefault="006E05FD" w:rsidP="006E05FD">
      <w:pPr>
        <w:rPr>
          <w:rtl/>
        </w:rPr>
      </w:pPr>
    </w:p>
    <w:p w:rsidR="006E05FD" w:rsidRDefault="006E05FD" w:rsidP="006E05FD">
      <w:pPr>
        <w:rPr>
          <w:rtl/>
        </w:rPr>
      </w:pPr>
      <w:r>
        <w:rPr>
          <w:rFonts w:hint="cs"/>
          <w:rtl/>
        </w:rPr>
        <w:t xml:space="preserve">                                                                         </w:t>
      </w:r>
    </w:p>
    <w:p w:rsidR="006E05FD" w:rsidRDefault="006E05FD" w:rsidP="006E05FD">
      <w:pPr>
        <w:rPr>
          <w:b/>
          <w:bCs/>
          <w:sz w:val="28"/>
          <w:szCs w:val="28"/>
          <w:u w:val="single"/>
          <w:rtl/>
        </w:rPr>
      </w:pPr>
      <w:r w:rsidRPr="001308A8">
        <w:rPr>
          <w:rFonts w:hint="cs"/>
          <w:b/>
          <w:bCs/>
          <w:sz w:val="28"/>
          <w:szCs w:val="28"/>
          <w:u w:val="single"/>
          <w:rtl/>
        </w:rPr>
        <w:t>כללי</w:t>
      </w:r>
    </w:p>
    <w:p w:rsidR="006E05FD" w:rsidRDefault="006E05FD" w:rsidP="006E05FD">
      <w:pPr>
        <w:rPr>
          <w:rtl/>
        </w:rPr>
      </w:pPr>
      <w:r>
        <w:rPr>
          <w:rFonts w:hint="cs"/>
          <w:rtl/>
        </w:rPr>
        <w:t>בפוליסות הביטוח  הנ"ל נכללו התנאים הבאים</w:t>
      </w:r>
      <w:smartTag w:uri="urn:schemas-microsoft-com:office:smarttags" w:element="PersonName">
        <w:r>
          <w:rPr>
            <w:rFonts w:hint="cs"/>
            <w:rtl/>
          </w:rPr>
          <w:t>:</w:t>
        </w:r>
      </w:smartTag>
    </w:p>
    <w:p w:rsidR="006E05FD" w:rsidRDefault="006E05FD" w:rsidP="006E05FD">
      <w:pPr>
        <w:rPr>
          <w:rtl/>
        </w:rPr>
      </w:pPr>
      <w:r>
        <w:rPr>
          <w:rFonts w:hint="cs"/>
          <w:rtl/>
        </w:rPr>
        <w:t xml:space="preserve"> </w:t>
      </w:r>
    </w:p>
    <w:p w:rsidR="006E05FD" w:rsidRDefault="006E05FD" w:rsidP="006E05FD">
      <w:pPr>
        <w:rPr>
          <w:rtl/>
        </w:rPr>
      </w:pPr>
      <w:r>
        <w:rPr>
          <w:rFonts w:hint="cs"/>
          <w:rtl/>
        </w:rPr>
        <w:t>1.  לשם המבוטח יתווספו כמבוטחים נוספים</w:t>
      </w:r>
      <w:smartTag w:uri="urn:schemas-microsoft-com:office:smarttags" w:element="PersonName">
        <w:r>
          <w:rPr>
            <w:rFonts w:hint="cs"/>
            <w:rtl/>
          </w:rPr>
          <w:t>:</w:t>
        </w:r>
      </w:smartTag>
      <w:r>
        <w:rPr>
          <w:rFonts w:hint="cs"/>
          <w:rtl/>
        </w:rPr>
        <w:t xml:space="preserve">  </w:t>
      </w:r>
      <w:r>
        <w:rPr>
          <w:rFonts w:hint="cs"/>
          <w:b/>
          <w:bCs/>
          <w:rtl/>
        </w:rPr>
        <w:t xml:space="preserve"> </w:t>
      </w:r>
      <w:r w:rsidRPr="00B9229F">
        <w:rPr>
          <w:rFonts w:hint="cs"/>
          <w:b/>
          <w:bCs/>
          <w:rtl/>
        </w:rPr>
        <w:t>מדינת</w:t>
      </w:r>
      <w:r>
        <w:rPr>
          <w:rFonts w:hint="cs"/>
          <w:b/>
          <w:bCs/>
          <w:rtl/>
        </w:rPr>
        <w:t xml:space="preserve"> </w:t>
      </w:r>
      <w:r w:rsidRPr="00BC405A">
        <w:rPr>
          <w:rFonts w:hint="cs"/>
          <w:b/>
          <w:bCs/>
          <w:rtl/>
        </w:rPr>
        <w:t xml:space="preserve">ישראל </w:t>
      </w:r>
      <w:r w:rsidRPr="00BC405A">
        <w:rPr>
          <w:b/>
          <w:bCs/>
          <w:rtl/>
        </w:rPr>
        <w:t>–</w:t>
      </w:r>
      <w:r w:rsidRPr="00BC405A">
        <w:rPr>
          <w:rFonts w:hint="cs"/>
          <w:b/>
          <w:bCs/>
          <w:rtl/>
        </w:rPr>
        <w:t xml:space="preserve"> </w:t>
      </w:r>
      <w:r>
        <w:rPr>
          <w:rFonts w:hint="cs"/>
          <w:b/>
          <w:bCs/>
          <w:rtl/>
        </w:rPr>
        <w:t xml:space="preserve">משרד התיירות, </w:t>
      </w:r>
      <w:r>
        <w:rPr>
          <w:rFonts w:hint="cs"/>
          <w:rtl/>
        </w:rPr>
        <w:t xml:space="preserve">בכפוף  </w:t>
      </w:r>
      <w:proofErr w:type="spellStart"/>
      <w:r>
        <w:rPr>
          <w:rFonts w:hint="cs"/>
          <w:rtl/>
        </w:rPr>
        <w:t>להרחבי</w:t>
      </w:r>
      <w:proofErr w:type="spellEnd"/>
      <w:r>
        <w:rPr>
          <w:rFonts w:hint="cs"/>
          <w:rtl/>
        </w:rPr>
        <w:t xml:space="preserve"> השיפוי </w:t>
      </w:r>
    </w:p>
    <w:p w:rsidR="006E05FD" w:rsidRDefault="006E05FD" w:rsidP="006E05FD">
      <w:pPr>
        <w:rPr>
          <w:rtl/>
        </w:rPr>
      </w:pPr>
      <w:r>
        <w:rPr>
          <w:rFonts w:hint="cs"/>
          <w:rtl/>
        </w:rPr>
        <w:t xml:space="preserve">     כמפורט לעיל.</w:t>
      </w:r>
    </w:p>
    <w:p w:rsidR="006E05FD" w:rsidRDefault="006E05FD" w:rsidP="006E05FD">
      <w:pPr>
        <w:rPr>
          <w:rtl/>
        </w:rPr>
      </w:pPr>
    </w:p>
    <w:p w:rsidR="006E05FD" w:rsidRDefault="006E05FD" w:rsidP="006E05FD">
      <w:pPr>
        <w:rPr>
          <w:rtl/>
        </w:rPr>
      </w:pPr>
      <w:r>
        <w:rPr>
          <w:rFonts w:hint="cs"/>
          <w:rtl/>
        </w:rPr>
        <w:t xml:space="preserve">2.  בכל מקרה של צמצום או ביטול הביטוח  ע"י אחד הצדדים לא יהיה להם כל תוקף אלא אם ניתנה על </w:t>
      </w:r>
    </w:p>
    <w:p w:rsidR="006E05FD" w:rsidRDefault="006E05FD" w:rsidP="006E05FD">
      <w:pPr>
        <w:rPr>
          <w:rtl/>
        </w:rPr>
      </w:pPr>
      <w:r>
        <w:rPr>
          <w:rFonts w:hint="cs"/>
          <w:rtl/>
        </w:rPr>
        <w:t xml:space="preserve">     ידינו הודעה מוקדמת של  60  יום לפחות במכתב רשום לחשב משרד התיירות בירושלים. </w:t>
      </w:r>
    </w:p>
    <w:p w:rsidR="006E05FD" w:rsidRDefault="006E05FD" w:rsidP="006E05FD">
      <w:pPr>
        <w:rPr>
          <w:rtl/>
        </w:rPr>
      </w:pPr>
    </w:p>
    <w:p w:rsidR="006E05FD" w:rsidRDefault="006E05FD" w:rsidP="006E05FD">
      <w:pPr>
        <w:rPr>
          <w:rtl/>
        </w:rPr>
      </w:pPr>
      <w:r>
        <w:rPr>
          <w:rFonts w:hint="cs"/>
          <w:rtl/>
        </w:rPr>
        <w:t xml:space="preserve">3.  אנו מוותרים  על כל זכות שיבוב, תביעה, השתתפות  או חזרה, כלפי מדינת ישראל- משרד התיירות </w:t>
      </w:r>
    </w:p>
    <w:p w:rsidR="006E05FD" w:rsidRDefault="006E05FD" w:rsidP="006E05FD">
      <w:pPr>
        <w:rPr>
          <w:rtl/>
        </w:rPr>
      </w:pPr>
      <w:r>
        <w:rPr>
          <w:rFonts w:hint="cs"/>
          <w:rtl/>
        </w:rPr>
        <w:t xml:space="preserve">     ועובדיהם, ובלבד  שהוויתור לא יחול לטובת אדם שגרם לנזק  מתוך כוונת זדון.</w:t>
      </w:r>
    </w:p>
    <w:p w:rsidR="006E05FD" w:rsidRDefault="006E05FD" w:rsidP="006E05FD">
      <w:pPr>
        <w:rPr>
          <w:rtl/>
        </w:rPr>
      </w:pPr>
    </w:p>
    <w:p w:rsidR="006E05FD" w:rsidRDefault="006E05FD" w:rsidP="006E05FD">
      <w:pPr>
        <w:rPr>
          <w:rtl/>
        </w:rPr>
      </w:pPr>
      <w:r>
        <w:rPr>
          <w:rFonts w:hint="cs"/>
          <w:rtl/>
        </w:rPr>
        <w:t xml:space="preserve">4.  הספק/הזוכה אחראי בלעדית כלפינו לתשלום דמי  הביטוח עבור כל הפוליסות ולמילוי כל  החובות </w:t>
      </w:r>
    </w:p>
    <w:p w:rsidR="006E05FD" w:rsidRDefault="006E05FD" w:rsidP="006E05FD">
      <w:pPr>
        <w:rPr>
          <w:rtl/>
        </w:rPr>
      </w:pPr>
      <w:r>
        <w:rPr>
          <w:rFonts w:hint="cs"/>
          <w:rtl/>
        </w:rPr>
        <w:t xml:space="preserve">     המוטלות  על המבוטח על פי תנאי הפוליסות.</w:t>
      </w:r>
    </w:p>
    <w:p w:rsidR="006E05FD" w:rsidRDefault="006E05FD" w:rsidP="006E05FD">
      <w:pPr>
        <w:rPr>
          <w:rtl/>
        </w:rPr>
      </w:pPr>
    </w:p>
    <w:p w:rsidR="006E05FD" w:rsidRDefault="006E05FD" w:rsidP="006E05FD">
      <w:pPr>
        <w:rPr>
          <w:rtl/>
        </w:rPr>
      </w:pPr>
      <w:r>
        <w:rPr>
          <w:rFonts w:hint="cs"/>
          <w:rtl/>
        </w:rPr>
        <w:lastRenderedPageBreak/>
        <w:t>5.  ההשתתפויות העצמיות הנקובות בכל פוליסה ופוליסה תחולנה בלעדית על הספק/הזוכה.</w:t>
      </w:r>
    </w:p>
    <w:p w:rsidR="006E05FD" w:rsidRDefault="006E05FD" w:rsidP="006E05FD">
      <w:pPr>
        <w:rPr>
          <w:rtl/>
        </w:rPr>
      </w:pPr>
      <w:r>
        <w:rPr>
          <w:rFonts w:hint="cs"/>
          <w:rtl/>
        </w:rPr>
        <w:t xml:space="preserve">      </w:t>
      </w:r>
    </w:p>
    <w:p w:rsidR="006E05FD" w:rsidRDefault="006E05FD" w:rsidP="006E05FD">
      <w:pPr>
        <w:rPr>
          <w:rtl/>
        </w:rPr>
      </w:pPr>
      <w:r>
        <w:rPr>
          <w:rFonts w:hint="cs"/>
          <w:rtl/>
        </w:rPr>
        <w:t xml:space="preserve">6.  כל סעיף בפוליסות הביטוח המפקיע או מצמצם בדרך כל שהיא את אחריות המבטח, כאשר קיים </w:t>
      </w:r>
    </w:p>
    <w:p w:rsidR="006E05FD" w:rsidRDefault="006E05FD" w:rsidP="006E05FD">
      <w:pPr>
        <w:rPr>
          <w:rtl/>
        </w:rPr>
      </w:pPr>
      <w:r>
        <w:rPr>
          <w:rFonts w:hint="cs"/>
          <w:rtl/>
        </w:rPr>
        <w:t xml:space="preserve">     ביטוח אחר לא יופעל כלפי מדינת ישראל, והביטוח הינו  בחזקת ביטוח  ראשוני  המזכה במלוא </w:t>
      </w:r>
    </w:p>
    <w:p w:rsidR="006E05FD" w:rsidRDefault="006E05FD" w:rsidP="006E05FD">
      <w:pPr>
        <w:rPr>
          <w:rtl/>
        </w:rPr>
      </w:pPr>
      <w:r>
        <w:rPr>
          <w:rFonts w:hint="cs"/>
          <w:rtl/>
        </w:rPr>
        <w:t xml:space="preserve">     הזכויות על פי הביטוח.</w:t>
      </w:r>
    </w:p>
    <w:p w:rsidR="006E05FD" w:rsidRDefault="006E05FD" w:rsidP="006E05FD">
      <w:pPr>
        <w:rPr>
          <w:rtl/>
        </w:rPr>
      </w:pPr>
    </w:p>
    <w:p w:rsidR="006E05FD" w:rsidRDefault="006E05FD" w:rsidP="006E05FD">
      <w:pPr>
        <w:rPr>
          <w:rtl/>
        </w:rPr>
      </w:pPr>
      <w:r>
        <w:rPr>
          <w:rFonts w:hint="cs"/>
          <w:rtl/>
        </w:rPr>
        <w:t xml:space="preserve">            </w:t>
      </w:r>
    </w:p>
    <w:p w:rsidR="006E05FD" w:rsidRPr="00BC405A" w:rsidRDefault="006E05FD" w:rsidP="006E05FD">
      <w:pPr>
        <w:rPr>
          <w:b/>
          <w:bCs/>
          <w:rtl/>
        </w:rPr>
      </w:pPr>
      <w:r w:rsidRPr="00BC405A">
        <w:rPr>
          <w:rFonts w:hint="cs"/>
          <w:b/>
          <w:bCs/>
          <w:rtl/>
        </w:rPr>
        <w:t>בכפוף לתנאי וסייגי הפוליסות המקוריות עד כמה שלא שונו במפורש על פי האמור באישור זה.</w:t>
      </w:r>
    </w:p>
    <w:p w:rsidR="006E05FD" w:rsidRDefault="006E05FD" w:rsidP="006E05FD">
      <w:pPr>
        <w:rPr>
          <w:rtl/>
        </w:rPr>
      </w:pPr>
    </w:p>
    <w:p w:rsidR="006E05FD" w:rsidRDefault="006E05FD" w:rsidP="006E05FD">
      <w:pPr>
        <w:rPr>
          <w:rtl/>
        </w:rPr>
      </w:pPr>
    </w:p>
    <w:p w:rsidR="006E05FD" w:rsidRDefault="006E05FD" w:rsidP="006E05FD">
      <w:pPr>
        <w:rPr>
          <w:rtl/>
        </w:rPr>
      </w:pPr>
      <w:r>
        <w:rPr>
          <w:rFonts w:hint="cs"/>
          <w:rtl/>
        </w:rPr>
        <w:t xml:space="preserve">                                                                                       בכבוד רב,                                                                  </w:t>
      </w:r>
    </w:p>
    <w:p w:rsidR="006E05FD" w:rsidRDefault="006E05FD" w:rsidP="006E05FD">
      <w:pPr>
        <w:rPr>
          <w:rtl/>
        </w:rPr>
      </w:pPr>
    </w:p>
    <w:p w:rsidR="006E05FD" w:rsidRDefault="006E05FD" w:rsidP="006E05FD">
      <w:pPr>
        <w:rPr>
          <w:rtl/>
        </w:rPr>
      </w:pPr>
    </w:p>
    <w:p w:rsidR="006E05FD" w:rsidRDefault="006E05FD" w:rsidP="006E05FD">
      <w:pPr>
        <w:rPr>
          <w:rtl/>
        </w:rPr>
      </w:pPr>
    </w:p>
    <w:p w:rsidR="006E05FD" w:rsidRDefault="006E05FD" w:rsidP="006E05FD">
      <w:pPr>
        <w:rPr>
          <w:rtl/>
        </w:rPr>
      </w:pPr>
    </w:p>
    <w:p w:rsidR="006E05FD" w:rsidRDefault="006E05FD" w:rsidP="006E05FD">
      <w:pPr>
        <w:rPr>
          <w:rtl/>
        </w:rPr>
      </w:pPr>
      <w:r>
        <w:rPr>
          <w:rFonts w:hint="cs"/>
          <w:rtl/>
        </w:rPr>
        <w:t xml:space="preserve">                                                                    ___________________________</w:t>
      </w:r>
    </w:p>
    <w:p w:rsidR="006E05FD" w:rsidRDefault="006E05FD" w:rsidP="006E05FD">
      <w:pPr>
        <w:rPr>
          <w:rtl/>
        </w:rPr>
      </w:pPr>
      <w:r>
        <w:rPr>
          <w:rFonts w:hint="cs"/>
          <w:rtl/>
        </w:rPr>
        <w:t>תאריך______________                        חתימת מורשה המבטח  וחותמת המבטח</w:t>
      </w:r>
    </w:p>
    <w:p w:rsidR="007F0024" w:rsidRDefault="007F0024" w:rsidP="006E05FD">
      <w:pPr>
        <w:ind w:left="3"/>
        <w:rPr>
          <w:rtl/>
        </w:rPr>
      </w:pPr>
    </w:p>
    <w:p w:rsidR="006E05FD" w:rsidRDefault="006E05FD" w:rsidP="006E05FD">
      <w:pPr>
        <w:ind w:left="3"/>
        <w:rPr>
          <w:rtl/>
        </w:rPr>
      </w:pPr>
    </w:p>
    <w:p w:rsidR="006E05FD" w:rsidRDefault="006E05FD" w:rsidP="006E05FD">
      <w:pPr>
        <w:ind w:left="3"/>
        <w:rPr>
          <w:rtl/>
        </w:rPr>
      </w:pPr>
    </w:p>
    <w:p w:rsidR="009B2F69" w:rsidRDefault="009B2F69">
      <w:pPr>
        <w:overflowPunct/>
        <w:autoSpaceDE/>
        <w:autoSpaceDN/>
        <w:bidi w:val="0"/>
        <w:adjustRightInd/>
        <w:spacing w:line="240" w:lineRule="auto"/>
        <w:jc w:val="left"/>
        <w:textAlignment w:val="auto"/>
        <w:rPr>
          <w:rFonts w:ascii="Arial" w:hAnsi="Arial"/>
          <w:b/>
          <w:bCs/>
          <w:i/>
        </w:rPr>
      </w:pPr>
      <w:bookmarkStart w:id="19" w:name="_Toc296193949"/>
      <w:bookmarkStart w:id="20" w:name="_Toc362388313"/>
      <w:r>
        <w:rPr>
          <w:rtl/>
        </w:rPr>
        <w:br w:type="page"/>
      </w:r>
    </w:p>
    <w:p w:rsidR="007F0024" w:rsidRDefault="007F0024" w:rsidP="007F0024">
      <w:pPr>
        <w:pStyle w:val="20"/>
        <w:spacing w:before="0" w:after="0"/>
        <w:rPr>
          <w:rtl/>
        </w:rPr>
      </w:pPr>
      <w:r w:rsidRPr="0021797B">
        <w:rPr>
          <w:rFonts w:hint="cs"/>
          <w:u w:val="none"/>
          <w:rtl/>
        </w:rPr>
        <w:lastRenderedPageBreak/>
        <w:t xml:space="preserve">נספח </w:t>
      </w:r>
      <w:r w:rsidR="00CB401A">
        <w:rPr>
          <w:rFonts w:hint="cs"/>
          <w:u w:val="none"/>
          <w:rtl/>
        </w:rPr>
        <w:t>5</w:t>
      </w:r>
    </w:p>
    <w:p w:rsidR="007F0024" w:rsidRPr="00655781" w:rsidRDefault="007F0024" w:rsidP="007F0024">
      <w:pPr>
        <w:pStyle w:val="20"/>
        <w:spacing w:before="0" w:after="0"/>
        <w:jc w:val="center"/>
        <w:rPr>
          <w:rtl/>
        </w:rPr>
      </w:pPr>
      <w:r w:rsidRPr="00655781">
        <w:rPr>
          <w:rFonts w:hint="cs"/>
          <w:rtl/>
        </w:rPr>
        <w:t>ערבות</w:t>
      </w:r>
      <w:r w:rsidRPr="00655781">
        <w:rPr>
          <w:rtl/>
        </w:rPr>
        <w:t xml:space="preserve"> </w:t>
      </w:r>
      <w:r w:rsidRPr="00655781">
        <w:rPr>
          <w:rFonts w:hint="cs"/>
          <w:rtl/>
        </w:rPr>
        <w:t>ביצוע</w:t>
      </w:r>
      <w:bookmarkEnd w:id="19"/>
      <w:bookmarkEnd w:id="20"/>
    </w:p>
    <w:p w:rsidR="007F0024" w:rsidRPr="00655781" w:rsidRDefault="007F0024" w:rsidP="007F0024">
      <w:pPr>
        <w:rPr>
          <w:rFonts w:ascii="Arial" w:hAnsi="Arial"/>
          <w:rtl/>
        </w:rPr>
      </w:pPr>
    </w:p>
    <w:p w:rsidR="007F0024" w:rsidRPr="00655781" w:rsidRDefault="007F0024" w:rsidP="007F0024">
      <w:pPr>
        <w:rPr>
          <w:rFonts w:ascii="Arial" w:hAnsi="Arial"/>
        </w:rPr>
      </w:pPr>
      <w:r w:rsidRPr="00655781">
        <w:rPr>
          <w:rFonts w:ascii="Arial" w:hAnsi="Arial"/>
          <w:rtl/>
        </w:rPr>
        <w:t>שם הבנק/חברת הביטוח ________________</w:t>
      </w:r>
    </w:p>
    <w:p w:rsidR="007F0024" w:rsidRPr="00655781" w:rsidRDefault="007F0024" w:rsidP="007F0024">
      <w:pPr>
        <w:rPr>
          <w:rFonts w:ascii="Arial" w:hAnsi="Arial"/>
        </w:rPr>
      </w:pPr>
      <w:r w:rsidRPr="00655781">
        <w:rPr>
          <w:rFonts w:ascii="Arial" w:hAnsi="Arial"/>
          <w:rtl/>
        </w:rPr>
        <w:t>מס' הטלפון ________________________</w:t>
      </w:r>
    </w:p>
    <w:p w:rsidR="007F0024" w:rsidRPr="00655781" w:rsidRDefault="007F0024" w:rsidP="007F0024">
      <w:pPr>
        <w:rPr>
          <w:rFonts w:ascii="Arial" w:hAnsi="Arial"/>
        </w:rPr>
      </w:pPr>
      <w:r w:rsidRPr="00655781">
        <w:rPr>
          <w:rFonts w:ascii="Arial" w:hAnsi="Arial"/>
          <w:rtl/>
        </w:rPr>
        <w:t>מס' הפקס: ________________________</w:t>
      </w:r>
    </w:p>
    <w:p w:rsidR="007F0024" w:rsidRPr="00655781" w:rsidRDefault="007F0024" w:rsidP="007F0024">
      <w:pPr>
        <w:rPr>
          <w:rFonts w:ascii="Arial" w:hAnsi="Arial"/>
        </w:rPr>
      </w:pPr>
    </w:p>
    <w:p w:rsidR="007F0024" w:rsidRPr="00655781" w:rsidRDefault="007F0024" w:rsidP="007F0024">
      <w:pPr>
        <w:jc w:val="center"/>
        <w:rPr>
          <w:rFonts w:ascii="Arial" w:hAnsi="Arial"/>
          <w:b/>
          <w:bCs/>
          <w:u w:val="single"/>
        </w:rPr>
      </w:pPr>
      <w:r w:rsidRPr="00655781">
        <w:rPr>
          <w:rFonts w:ascii="Arial" w:hAnsi="Arial"/>
          <w:b/>
          <w:bCs/>
          <w:u w:val="single"/>
          <w:rtl/>
        </w:rPr>
        <w:t>כתב ערבות</w:t>
      </w:r>
    </w:p>
    <w:p w:rsidR="007F0024" w:rsidRPr="00655781" w:rsidRDefault="007F0024" w:rsidP="007F0024">
      <w:pPr>
        <w:rPr>
          <w:rFonts w:ascii="Arial" w:hAnsi="Arial"/>
        </w:rPr>
      </w:pPr>
      <w:r w:rsidRPr="00655781">
        <w:rPr>
          <w:rFonts w:ascii="Arial" w:hAnsi="Arial"/>
          <w:rtl/>
        </w:rPr>
        <w:t xml:space="preserve">לכבוד </w:t>
      </w:r>
    </w:p>
    <w:p w:rsidR="007F0024" w:rsidRPr="00655781" w:rsidRDefault="007F0024" w:rsidP="007F0024">
      <w:pPr>
        <w:rPr>
          <w:rFonts w:ascii="Arial" w:hAnsi="Arial"/>
          <w:rtl/>
        </w:rPr>
      </w:pPr>
      <w:r w:rsidRPr="00655781">
        <w:rPr>
          <w:rFonts w:ascii="Arial" w:hAnsi="Arial"/>
          <w:rtl/>
        </w:rPr>
        <w:t xml:space="preserve">ממשלת ישראל </w:t>
      </w:r>
    </w:p>
    <w:p w:rsidR="007F0024" w:rsidRPr="00655781" w:rsidRDefault="007F0024" w:rsidP="007F0024">
      <w:pPr>
        <w:rPr>
          <w:rFonts w:ascii="Arial" w:hAnsi="Arial"/>
          <w:rtl/>
        </w:rPr>
      </w:pPr>
      <w:r>
        <w:rPr>
          <w:rFonts w:ascii="Arial" w:hAnsi="Arial" w:hint="cs"/>
          <w:rtl/>
        </w:rPr>
        <w:t>משרד התיירות</w:t>
      </w:r>
    </w:p>
    <w:p w:rsidR="007F0024" w:rsidRPr="00A1439E" w:rsidRDefault="007F0024" w:rsidP="007F0024">
      <w:pPr>
        <w:jc w:val="center"/>
        <w:rPr>
          <w:rFonts w:ascii="Arial" w:hAnsi="Arial"/>
          <w:rtl/>
        </w:rPr>
      </w:pPr>
      <w:r w:rsidRPr="00A1439E">
        <w:rPr>
          <w:rFonts w:ascii="Arial" w:hAnsi="Arial"/>
          <w:b/>
          <w:bCs/>
          <w:rtl/>
        </w:rPr>
        <w:t>הנדון: ערבות מס'</w:t>
      </w:r>
      <w:r w:rsidRPr="00A1439E">
        <w:rPr>
          <w:rFonts w:ascii="Arial" w:hAnsi="Arial"/>
          <w:rtl/>
        </w:rPr>
        <w:t>____________</w:t>
      </w:r>
    </w:p>
    <w:p w:rsidR="007F0024" w:rsidRPr="00A1439E" w:rsidRDefault="007F0024" w:rsidP="007F0024">
      <w:pPr>
        <w:rPr>
          <w:rFonts w:ascii="Arial" w:hAnsi="Arial"/>
        </w:rPr>
      </w:pPr>
    </w:p>
    <w:p w:rsidR="007F0024" w:rsidRPr="00655781" w:rsidRDefault="007F0024" w:rsidP="00C6204E">
      <w:pPr>
        <w:rPr>
          <w:rFonts w:ascii="Arial" w:hAnsi="Arial"/>
          <w:rtl/>
        </w:rPr>
      </w:pPr>
      <w:r w:rsidRPr="00A1439E">
        <w:rPr>
          <w:rFonts w:ascii="Arial" w:hAnsi="Arial"/>
          <w:rtl/>
        </w:rPr>
        <w:t xml:space="preserve">אנו ערבים בזה </w:t>
      </w:r>
      <w:r w:rsidRPr="00F27A8F">
        <w:rPr>
          <w:rFonts w:ascii="Arial" w:hAnsi="Arial"/>
          <w:rtl/>
        </w:rPr>
        <w:t xml:space="preserve">כלפיכם לסילוק כל סכום עד לסך </w:t>
      </w:r>
      <w:r w:rsidRPr="00F27A8F">
        <w:rPr>
          <w:rFonts w:hint="cs"/>
          <w:rtl/>
        </w:rPr>
        <w:t xml:space="preserve">של </w:t>
      </w:r>
      <w:r w:rsidR="00182C43">
        <w:rPr>
          <w:rFonts w:hint="cs"/>
          <w:rtl/>
        </w:rPr>
        <w:t>25,000</w:t>
      </w:r>
      <w:r w:rsidRPr="00F27A8F">
        <w:rPr>
          <w:rFonts w:hint="cs"/>
          <w:rtl/>
        </w:rPr>
        <w:t xml:space="preserve"> ש"ח </w:t>
      </w:r>
      <w:r w:rsidR="00182C43">
        <w:rPr>
          <w:rFonts w:hint="cs"/>
          <w:rtl/>
        </w:rPr>
        <w:t>(עשרים וחמישה אלף</w:t>
      </w:r>
      <w:r w:rsidRPr="00F27A8F">
        <w:rPr>
          <w:rFonts w:hint="cs"/>
          <w:rtl/>
        </w:rPr>
        <w:t xml:space="preserve"> ש"ח),</w:t>
      </w:r>
      <w:r w:rsidRPr="00A1439E">
        <w:rPr>
          <w:rFonts w:hint="cs"/>
          <w:rtl/>
        </w:rPr>
        <w:t xml:space="preserve"> צמודים למדד המחירים לצרכן (להלן: "</w:t>
      </w:r>
      <w:r w:rsidRPr="00A1439E">
        <w:rPr>
          <w:rFonts w:hint="cs"/>
          <w:b/>
          <w:bCs/>
          <w:rtl/>
        </w:rPr>
        <w:t>המדד</w:t>
      </w:r>
      <w:r w:rsidRPr="00A1439E">
        <w:rPr>
          <w:rFonts w:ascii="Arial" w:hAnsi="Arial" w:hint="cs"/>
          <w:rtl/>
        </w:rPr>
        <w:t xml:space="preserve">), </w:t>
      </w:r>
      <w:r w:rsidRPr="00A1439E">
        <w:rPr>
          <w:rFonts w:hint="cs"/>
          <w:rtl/>
        </w:rPr>
        <w:t>מהמדד הידוע ביום ________ ועד המדד שיהא ידוע במועד התשלום בפועל (להלן: "</w:t>
      </w:r>
      <w:r w:rsidRPr="00A1439E">
        <w:rPr>
          <w:rFonts w:hint="cs"/>
          <w:b/>
          <w:bCs/>
          <w:rtl/>
        </w:rPr>
        <w:t>סכום הערבות</w:t>
      </w:r>
      <w:r w:rsidRPr="00A1439E">
        <w:rPr>
          <w:rFonts w:hint="cs"/>
          <w:rtl/>
        </w:rPr>
        <w:t>"), מתאריך ___________</w:t>
      </w:r>
      <w:r w:rsidRPr="00A1439E">
        <w:rPr>
          <w:rFonts w:ascii="Arial" w:hAnsi="Arial"/>
          <w:rtl/>
        </w:rPr>
        <w:t xml:space="preserve">  </w:t>
      </w:r>
      <w:r w:rsidR="00C6204E">
        <w:rPr>
          <w:rFonts w:ascii="Arial" w:hAnsi="Arial" w:hint="cs"/>
          <w:rtl/>
        </w:rPr>
        <w:t>(תאריך תחילת תוקף הערבות)</w:t>
      </w:r>
    </w:p>
    <w:p w:rsidR="007F0024" w:rsidRPr="00655781" w:rsidRDefault="007F0024" w:rsidP="00AA3BC7">
      <w:pPr>
        <w:rPr>
          <w:rFonts w:ascii="Arial" w:hAnsi="Arial"/>
          <w:rtl/>
        </w:rPr>
      </w:pPr>
      <w:r w:rsidRPr="00655781">
        <w:rPr>
          <w:rFonts w:ascii="Arial" w:hAnsi="Arial"/>
          <w:rtl/>
        </w:rPr>
        <w:t>אשר תדרשו מאת: ____________________________________</w:t>
      </w:r>
      <w:r w:rsidR="00964746">
        <w:rPr>
          <w:rFonts w:ascii="Arial" w:hAnsi="Arial" w:hint="cs"/>
          <w:rtl/>
        </w:rPr>
        <w:t xml:space="preserve"> </w:t>
      </w:r>
      <w:r w:rsidRPr="00655781">
        <w:rPr>
          <w:rFonts w:ascii="Arial" w:hAnsi="Arial"/>
          <w:rtl/>
        </w:rPr>
        <w:t>(להלן "</w:t>
      </w:r>
      <w:r w:rsidRPr="00655781">
        <w:rPr>
          <w:rFonts w:ascii="Arial" w:hAnsi="Arial"/>
          <w:b/>
          <w:bCs/>
          <w:rtl/>
        </w:rPr>
        <w:t>החייב</w:t>
      </w:r>
      <w:r w:rsidRPr="00655781">
        <w:rPr>
          <w:rFonts w:ascii="Arial" w:hAnsi="Arial"/>
          <w:rtl/>
        </w:rPr>
        <w:t>") בקשר</w:t>
      </w:r>
      <w:r w:rsidRPr="00655781">
        <w:rPr>
          <w:rFonts w:ascii="Arial" w:hAnsi="Arial" w:hint="cs"/>
          <w:rtl/>
        </w:rPr>
        <w:t xml:space="preserve"> </w:t>
      </w:r>
      <w:r w:rsidRPr="00655781">
        <w:rPr>
          <w:rFonts w:ascii="Arial" w:hAnsi="Arial"/>
          <w:rtl/>
        </w:rPr>
        <w:t xml:space="preserve">עם חוזה </w:t>
      </w:r>
      <w:r w:rsidRPr="00655781">
        <w:rPr>
          <w:rFonts w:hint="cs"/>
          <w:rtl/>
        </w:rPr>
        <w:t xml:space="preserve">שנחתם עמו </w:t>
      </w:r>
      <w:r w:rsidRPr="000C0C8C">
        <w:rPr>
          <w:rFonts w:hint="cs"/>
          <w:rtl/>
        </w:rPr>
        <w:t xml:space="preserve">במסגרת : </w:t>
      </w:r>
      <w:r w:rsidR="00AA3BC7">
        <w:rPr>
          <w:rFonts w:hint="cs"/>
          <w:b/>
          <w:bCs/>
          <w:rtl/>
        </w:rPr>
        <w:t>________________________</w:t>
      </w:r>
    </w:p>
    <w:p w:rsidR="007F0024" w:rsidRPr="00655781" w:rsidRDefault="007F0024" w:rsidP="007F0024">
      <w:pPr>
        <w:rPr>
          <w:rFonts w:ascii="Arial" w:hAnsi="Arial"/>
        </w:rPr>
      </w:pPr>
      <w:r w:rsidRPr="00655781">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F0024" w:rsidRPr="00655781" w:rsidRDefault="007F0024" w:rsidP="007F0024">
      <w:pPr>
        <w:rPr>
          <w:rFonts w:ascii="Arial" w:hAnsi="Arial"/>
        </w:rPr>
      </w:pPr>
      <w:r w:rsidRPr="00655781">
        <w:rPr>
          <w:rFonts w:ascii="Arial" w:hAnsi="Arial"/>
          <w:rtl/>
        </w:rPr>
        <w:t xml:space="preserve">ערבות זו תהיה בתוקף מתאריך ______________ עד תאריך  </w:t>
      </w:r>
      <w:r w:rsidRPr="00182C43">
        <w:rPr>
          <w:rFonts w:ascii="Arial" w:hAnsi="Arial"/>
          <w:highlight w:val="yellow"/>
          <w:rtl/>
        </w:rPr>
        <w:t>_______________</w:t>
      </w:r>
    </w:p>
    <w:bookmarkEnd w:id="17"/>
    <w:bookmarkEnd w:id="18"/>
    <w:p w:rsidR="007F0024" w:rsidRPr="006F7D14" w:rsidRDefault="007F0024" w:rsidP="007F0024">
      <w:pPr>
        <w:rPr>
          <w:rFonts w:ascii="Arial" w:hAnsi="Arial"/>
          <w:rtl/>
        </w:rPr>
      </w:pPr>
      <w:r w:rsidRPr="006F7D14">
        <w:rPr>
          <w:rFonts w:ascii="Arial" w:hAnsi="Arial"/>
          <w:rtl/>
        </w:rPr>
        <w:t>דרישה על פי ערבות זו יש להפנות לסניף הבנק/חב' הביטוח שכתובתו__________________________</w:t>
      </w:r>
    </w:p>
    <w:p w:rsidR="007F0024" w:rsidRPr="006F7D14" w:rsidRDefault="007F0024" w:rsidP="007F0024">
      <w:pPr>
        <w:rPr>
          <w:rFonts w:ascii="Arial" w:hAnsi="Arial"/>
          <w:rtl/>
        </w:rPr>
      </w:pPr>
      <w:r w:rsidRPr="006F7D14">
        <w:rPr>
          <w:rFonts w:ascii="Arial" w:hAnsi="Arial"/>
          <w:rtl/>
        </w:rPr>
        <w:t xml:space="preserve">                                                                                                             שם הבנק/חב' הביטוח</w:t>
      </w:r>
    </w:p>
    <w:p w:rsidR="007F0024" w:rsidRPr="006F7D14" w:rsidRDefault="007F0024" w:rsidP="007F0024">
      <w:pPr>
        <w:rPr>
          <w:rFonts w:ascii="Arial" w:hAnsi="Arial"/>
          <w:rtl/>
        </w:rPr>
      </w:pPr>
    </w:p>
    <w:p w:rsidR="007F0024" w:rsidRPr="006F7D14" w:rsidRDefault="007F0024" w:rsidP="007F0024">
      <w:pPr>
        <w:rPr>
          <w:rFonts w:ascii="Arial" w:hAnsi="Arial"/>
          <w:rtl/>
        </w:rPr>
      </w:pPr>
      <w:r w:rsidRPr="006F7D14">
        <w:rPr>
          <w:rFonts w:ascii="Arial" w:hAnsi="Arial"/>
          <w:rtl/>
        </w:rPr>
        <w:t>___________________________________      __________________________________</w:t>
      </w:r>
    </w:p>
    <w:p w:rsidR="007F0024" w:rsidRPr="006F7D14" w:rsidRDefault="007F0024" w:rsidP="007F0024">
      <w:pPr>
        <w:rPr>
          <w:rFonts w:ascii="Arial" w:hAnsi="Arial"/>
        </w:rPr>
      </w:pPr>
      <w:r w:rsidRPr="006F7D14">
        <w:rPr>
          <w:rFonts w:ascii="Arial" w:hAnsi="Arial"/>
          <w:rtl/>
        </w:rPr>
        <w:t xml:space="preserve">                  מס' הבנק ומס' הסניף                                         כתובת סניף הבנק/חברת הביטוח</w:t>
      </w:r>
    </w:p>
    <w:p w:rsidR="007F0024" w:rsidRPr="008B5C2E" w:rsidRDefault="007F0024" w:rsidP="007F0024">
      <w:pPr>
        <w:rPr>
          <w:rFonts w:ascii="Arial" w:hAnsi="Arial"/>
          <w:rtl/>
        </w:rPr>
      </w:pPr>
    </w:p>
    <w:p w:rsidR="007F0024" w:rsidRPr="008B5C2E" w:rsidRDefault="007F0024" w:rsidP="007F0024">
      <w:pPr>
        <w:rPr>
          <w:rFonts w:ascii="Arial" w:hAnsi="Arial"/>
          <w:rtl/>
        </w:rPr>
      </w:pPr>
      <w:r w:rsidRPr="008B5C2E">
        <w:rPr>
          <w:rFonts w:ascii="Arial" w:hAnsi="Arial"/>
          <w:rtl/>
        </w:rPr>
        <w:t>ערבות זו אינה ניתנת להעברה</w:t>
      </w:r>
    </w:p>
    <w:p w:rsidR="007F0024" w:rsidRDefault="007F0024" w:rsidP="007F0024">
      <w:pPr>
        <w:rPr>
          <w:rFonts w:ascii="Arial" w:hAnsi="Arial"/>
          <w:rtl/>
        </w:rPr>
      </w:pPr>
    </w:p>
    <w:p w:rsidR="007F0024" w:rsidRPr="008B5C2E" w:rsidRDefault="007F0024" w:rsidP="007F0024">
      <w:pPr>
        <w:rPr>
          <w:rFonts w:ascii="Arial" w:hAnsi="Arial"/>
        </w:rPr>
      </w:pPr>
    </w:p>
    <w:p w:rsidR="007F0024" w:rsidRPr="008B5C2E" w:rsidRDefault="007F0024" w:rsidP="007F0024">
      <w:pPr>
        <w:rPr>
          <w:rFonts w:ascii="Arial" w:hAnsi="Arial"/>
        </w:rPr>
      </w:pPr>
      <w:r w:rsidRPr="008B5C2E">
        <w:rPr>
          <w:rFonts w:ascii="Arial" w:hAnsi="Arial"/>
          <w:rtl/>
        </w:rPr>
        <w:t xml:space="preserve">________________                       ________________                       ________________                  </w:t>
      </w:r>
    </w:p>
    <w:p w:rsidR="007F0024" w:rsidRPr="008B5C2E" w:rsidRDefault="007F0024" w:rsidP="007F0024">
      <w:pPr>
        <w:rPr>
          <w:rFonts w:ascii="Arial" w:hAnsi="Arial"/>
        </w:rPr>
      </w:pPr>
      <w:r w:rsidRPr="008B5C2E">
        <w:rPr>
          <w:rFonts w:ascii="Arial" w:hAnsi="Arial"/>
          <w:rtl/>
        </w:rPr>
        <w:t xml:space="preserve">          תאריך          </w:t>
      </w:r>
      <w:r>
        <w:rPr>
          <w:rFonts w:ascii="Arial" w:hAnsi="Arial"/>
          <w:rtl/>
        </w:rPr>
        <w:t xml:space="preserve">                             </w:t>
      </w:r>
      <w:r w:rsidRPr="008B5C2E">
        <w:rPr>
          <w:rFonts w:ascii="Arial" w:hAnsi="Arial"/>
          <w:rtl/>
        </w:rPr>
        <w:t xml:space="preserve">    שם מלא                                         חתימה וחותמת </w:t>
      </w:r>
    </w:p>
    <w:p w:rsidR="007F0024" w:rsidRDefault="007F0024" w:rsidP="007F0024">
      <w:pPr>
        <w:overflowPunct/>
        <w:autoSpaceDE/>
        <w:autoSpaceDN/>
        <w:bidi w:val="0"/>
        <w:adjustRightInd/>
        <w:spacing w:line="240" w:lineRule="auto"/>
        <w:jc w:val="left"/>
        <w:textAlignment w:val="auto"/>
        <w:rPr>
          <w:rFonts w:ascii="Arial" w:hAnsi="Arial"/>
        </w:rPr>
      </w:pPr>
      <w:r>
        <w:rPr>
          <w:rFonts w:ascii="Arial" w:hAnsi="Arial"/>
          <w:rtl/>
        </w:rPr>
        <w:br w:type="page"/>
      </w:r>
    </w:p>
    <w:p w:rsidR="007F0024" w:rsidRPr="00CB401A" w:rsidRDefault="007F0024" w:rsidP="007F0024">
      <w:pPr>
        <w:pStyle w:val="20"/>
        <w:spacing w:before="0" w:after="0"/>
        <w:rPr>
          <w:rtl/>
        </w:rPr>
      </w:pPr>
      <w:bookmarkStart w:id="21" w:name="_Toc296193950"/>
      <w:bookmarkStart w:id="22" w:name="_Toc362388314"/>
      <w:r w:rsidRPr="00CB401A">
        <w:rPr>
          <w:rFonts w:hint="cs"/>
          <w:rtl/>
        </w:rPr>
        <w:lastRenderedPageBreak/>
        <w:t xml:space="preserve">נספח </w:t>
      </w:r>
      <w:r w:rsidR="00CB401A" w:rsidRPr="00CB401A">
        <w:rPr>
          <w:rFonts w:hint="cs"/>
          <w:rtl/>
        </w:rPr>
        <w:t>6</w:t>
      </w:r>
    </w:p>
    <w:p w:rsidR="007F0024" w:rsidRPr="00815942" w:rsidRDefault="007F0024" w:rsidP="007F0024">
      <w:pPr>
        <w:pStyle w:val="20"/>
        <w:spacing w:before="0" w:after="0"/>
        <w:jc w:val="center"/>
        <w:rPr>
          <w:rFonts w:ascii="David"/>
          <w:rtl/>
        </w:rPr>
      </w:pPr>
      <w:r w:rsidRPr="00815942">
        <w:rPr>
          <w:rFonts w:hint="cs"/>
          <w:rtl/>
        </w:rPr>
        <w:t xml:space="preserve">נוסח </w:t>
      </w:r>
      <w:r w:rsidRPr="00815942">
        <w:rPr>
          <w:rFonts w:ascii="David" w:hint="cs"/>
          <w:rtl/>
        </w:rPr>
        <w:t>הצהרה</w:t>
      </w:r>
      <w:r w:rsidRPr="00815942">
        <w:rPr>
          <w:rFonts w:ascii="David"/>
          <w:rtl/>
        </w:rPr>
        <w:t xml:space="preserve"> </w:t>
      </w:r>
      <w:r w:rsidRPr="00815942">
        <w:rPr>
          <w:rFonts w:ascii="David" w:hint="cs"/>
          <w:rtl/>
        </w:rPr>
        <w:t>בדבר</w:t>
      </w:r>
      <w:r w:rsidRPr="00815942">
        <w:rPr>
          <w:rFonts w:ascii="David"/>
          <w:rtl/>
        </w:rPr>
        <w:t xml:space="preserve"> </w:t>
      </w:r>
      <w:r w:rsidRPr="00815942">
        <w:rPr>
          <w:rFonts w:ascii="David" w:hint="cs"/>
          <w:rtl/>
        </w:rPr>
        <w:t>העדר</w:t>
      </w:r>
      <w:r w:rsidRPr="00815942">
        <w:rPr>
          <w:rFonts w:ascii="David"/>
          <w:rtl/>
        </w:rPr>
        <w:t xml:space="preserve"> </w:t>
      </w:r>
      <w:r w:rsidRPr="00815942">
        <w:rPr>
          <w:rFonts w:ascii="David" w:hint="cs"/>
          <w:rtl/>
        </w:rPr>
        <w:t>ניגוד</w:t>
      </w:r>
      <w:r w:rsidRPr="00815942">
        <w:rPr>
          <w:rFonts w:ascii="David"/>
          <w:rtl/>
        </w:rPr>
        <w:t xml:space="preserve"> </w:t>
      </w:r>
      <w:r w:rsidRPr="00815942">
        <w:rPr>
          <w:rFonts w:ascii="David" w:hint="cs"/>
          <w:rtl/>
        </w:rPr>
        <w:t>עניינים</w:t>
      </w:r>
    </w:p>
    <w:p w:rsidR="000A32CE" w:rsidRDefault="000A32CE" w:rsidP="000A32CE">
      <w:pPr>
        <w:rPr>
          <w:rFonts w:ascii="Arial" w:hAnsi="Arial"/>
          <w:rtl/>
        </w:rPr>
      </w:pPr>
    </w:p>
    <w:p w:rsidR="000A32CE" w:rsidRDefault="000A32CE" w:rsidP="000A32CE">
      <w:pPr>
        <w:rPr>
          <w:rFonts w:ascii="Arial" w:hAnsi="Arial"/>
          <w:rtl/>
        </w:rPr>
      </w:pPr>
    </w:p>
    <w:p w:rsidR="000A32CE" w:rsidRPr="000A32CE" w:rsidRDefault="000A32CE" w:rsidP="000A32CE">
      <w:pPr>
        <w:jc w:val="center"/>
        <w:rPr>
          <w:rFonts w:ascii="Arial" w:hAnsi="Arial"/>
        </w:rPr>
      </w:pPr>
      <w:r w:rsidRPr="000A32CE">
        <w:rPr>
          <w:rFonts w:ascii="Arial" w:hAnsi="Arial"/>
          <w:rtl/>
        </w:rPr>
        <w:t>שנערכה ונחתמה ב_____</w:t>
      </w:r>
      <w:r w:rsidRPr="000A32CE">
        <w:rPr>
          <w:rFonts w:ascii="Arial" w:hAnsi="Arial" w:hint="cs"/>
          <w:rtl/>
        </w:rPr>
        <w:t>___</w:t>
      </w:r>
      <w:r w:rsidRPr="000A32CE">
        <w:rPr>
          <w:rFonts w:ascii="Arial" w:hAnsi="Arial"/>
          <w:rtl/>
        </w:rPr>
        <w:t xml:space="preserve">_ ביום ____ בחודש _____ </w:t>
      </w:r>
      <w:r w:rsidRPr="000A32CE">
        <w:rPr>
          <w:rFonts w:ascii="Arial" w:hAnsi="Arial" w:hint="cs"/>
          <w:rtl/>
        </w:rPr>
        <w:t>שנת_______</w:t>
      </w:r>
    </w:p>
    <w:p w:rsidR="000A32CE" w:rsidRDefault="000A32CE" w:rsidP="000A32CE">
      <w:pPr>
        <w:rPr>
          <w:rFonts w:ascii="Arial" w:hAnsi="Arial"/>
          <w:rtl/>
        </w:rPr>
      </w:pPr>
    </w:p>
    <w:p w:rsidR="000A32CE" w:rsidRPr="000A32CE" w:rsidRDefault="000A32CE" w:rsidP="000A32CE">
      <w:pPr>
        <w:rPr>
          <w:rFonts w:ascii="Arial" w:hAnsi="Arial"/>
          <w:rtl/>
        </w:rPr>
      </w:pPr>
      <w:r w:rsidRPr="000A32CE">
        <w:rPr>
          <w:rFonts w:ascii="Arial" w:hAnsi="Arial"/>
          <w:rtl/>
        </w:rPr>
        <w:t>על ידי</w:t>
      </w:r>
      <w:r w:rsidRPr="000A32CE">
        <w:rPr>
          <w:rFonts w:ascii="Arial" w:hAnsi="Arial" w:hint="cs"/>
          <w:rtl/>
        </w:rPr>
        <w:t xml:space="preserve"> </w:t>
      </w:r>
      <w:r w:rsidRPr="000A32CE">
        <w:rPr>
          <w:rFonts w:ascii="Arial" w:hAnsi="Arial"/>
          <w:rtl/>
        </w:rPr>
        <w:t>____________________</w:t>
      </w:r>
    </w:p>
    <w:p w:rsidR="000A32CE" w:rsidRPr="000A32CE" w:rsidRDefault="000A32CE" w:rsidP="000A32CE">
      <w:pPr>
        <w:rPr>
          <w:rFonts w:ascii="Arial" w:hAnsi="Arial"/>
          <w:rtl/>
        </w:rPr>
      </w:pPr>
      <w:r w:rsidRPr="000A32CE">
        <w:rPr>
          <w:rFonts w:ascii="Arial" w:hAnsi="Arial"/>
          <w:rtl/>
        </w:rPr>
        <w:t>ת.ז. ____________</w:t>
      </w:r>
      <w:r w:rsidRPr="000A32CE">
        <w:rPr>
          <w:rFonts w:ascii="Arial" w:hAnsi="Arial" w:hint="cs"/>
          <w:rtl/>
        </w:rPr>
        <w:t>______</w:t>
      </w:r>
      <w:r w:rsidRPr="000A32CE">
        <w:rPr>
          <w:rFonts w:ascii="Arial" w:hAnsi="Arial"/>
          <w:rtl/>
        </w:rPr>
        <w:t>____</w:t>
      </w:r>
    </w:p>
    <w:p w:rsidR="000A32CE" w:rsidRPr="000A32CE" w:rsidRDefault="000A32CE" w:rsidP="000A32CE">
      <w:pPr>
        <w:rPr>
          <w:rFonts w:ascii="Arial" w:hAnsi="Arial"/>
          <w:rtl/>
        </w:rPr>
      </w:pPr>
      <w:r w:rsidRPr="000A32CE">
        <w:rPr>
          <w:rFonts w:ascii="Arial" w:hAnsi="Arial"/>
          <w:rtl/>
        </w:rPr>
        <w:t>מכתובת ___________________</w:t>
      </w:r>
    </w:p>
    <w:p w:rsidR="000A32CE" w:rsidRPr="000A32CE" w:rsidRDefault="000A32CE" w:rsidP="000A32CE">
      <w:pPr>
        <w:rPr>
          <w:rFonts w:ascii="Arial" w:hAnsi="Arial"/>
          <w:rtl/>
        </w:rPr>
      </w:pPr>
    </w:p>
    <w:p w:rsidR="000A32CE" w:rsidRPr="000A32CE" w:rsidRDefault="000A32CE" w:rsidP="000A32CE">
      <w:pPr>
        <w:rPr>
          <w:rFonts w:ascii="Arial" w:hAnsi="Arial"/>
          <w:rtl/>
        </w:rPr>
      </w:pPr>
      <w:r w:rsidRPr="000A32CE">
        <w:rPr>
          <w:rFonts w:ascii="Arial" w:hAnsi="Arial"/>
          <w:b/>
          <w:bCs/>
          <w:rtl/>
        </w:rPr>
        <w:t>הואיל</w:t>
      </w:r>
      <w:r w:rsidRPr="000A32CE">
        <w:rPr>
          <w:rFonts w:ascii="Arial" w:hAnsi="Arial"/>
          <w:rtl/>
        </w:rPr>
        <w:tab/>
        <w:t>וממשלת ישראל בשם מדינת ישראל מקבלת את השירותים</w:t>
      </w:r>
      <w:r w:rsidRPr="000A32CE">
        <w:rPr>
          <w:rFonts w:ascii="Arial" w:hAnsi="Arial"/>
        </w:rPr>
        <w:t>/</w:t>
      </w:r>
      <w:r w:rsidRPr="000A32CE">
        <w:rPr>
          <w:rFonts w:ascii="Arial" w:hAnsi="Arial" w:hint="cs"/>
          <w:rtl/>
        </w:rPr>
        <w:t>הטובין</w:t>
      </w:r>
      <w:r w:rsidRPr="000A32CE">
        <w:rPr>
          <w:rFonts w:ascii="Arial" w:hAnsi="Arial"/>
          <w:rtl/>
        </w:rPr>
        <w:t xml:space="preserve"> כהגדרתם להלן;</w:t>
      </w:r>
    </w:p>
    <w:p w:rsidR="000A32CE" w:rsidRPr="000A32CE" w:rsidRDefault="000A32CE" w:rsidP="000A32CE">
      <w:pPr>
        <w:rPr>
          <w:rFonts w:ascii="Arial" w:hAnsi="Arial"/>
          <w:rtl/>
        </w:rPr>
      </w:pPr>
      <w:r w:rsidRPr="000A32CE">
        <w:rPr>
          <w:rFonts w:ascii="Arial" w:hAnsi="Arial"/>
          <w:b/>
          <w:bCs/>
          <w:rtl/>
        </w:rPr>
        <w:t>והואיל</w:t>
      </w:r>
      <w:r w:rsidRPr="000A32CE">
        <w:rPr>
          <w:rFonts w:ascii="Arial" w:hAnsi="Arial"/>
          <w:rtl/>
        </w:rPr>
        <w:tab/>
        <w:t>והנני מועסק בקשר למתן השירותים</w:t>
      </w:r>
      <w:r w:rsidRPr="000A32CE">
        <w:rPr>
          <w:rFonts w:ascii="Arial" w:hAnsi="Arial"/>
        </w:rPr>
        <w:t>/</w:t>
      </w:r>
      <w:r w:rsidRPr="000A32CE">
        <w:rPr>
          <w:rFonts w:ascii="Arial" w:hAnsi="Arial" w:hint="cs"/>
          <w:rtl/>
        </w:rPr>
        <w:t>הספקת הטובין</w:t>
      </w:r>
      <w:r w:rsidRPr="000A32CE">
        <w:rPr>
          <w:rFonts w:ascii="Arial" w:hAnsi="Arial"/>
          <w:rtl/>
        </w:rPr>
        <w:t>;</w:t>
      </w:r>
    </w:p>
    <w:p w:rsidR="000A32CE" w:rsidRPr="000A32CE" w:rsidRDefault="000A32CE" w:rsidP="000A32CE">
      <w:pPr>
        <w:rPr>
          <w:rFonts w:ascii="Arial" w:hAnsi="Arial"/>
          <w:rtl/>
        </w:rPr>
      </w:pPr>
      <w:r w:rsidRPr="000A32CE">
        <w:rPr>
          <w:rFonts w:ascii="Arial" w:hAnsi="Arial"/>
          <w:b/>
          <w:bCs/>
          <w:rtl/>
        </w:rPr>
        <w:t>והואיל</w:t>
      </w:r>
      <w:r w:rsidRPr="000A32CE">
        <w:rPr>
          <w:rFonts w:ascii="Arial" w:hAnsi="Arial"/>
          <w:rtl/>
        </w:rPr>
        <w:tab/>
        <w:t>והנני עשוי להימצא במצב של ניגוד עניינים במסגרת מתן השירותים</w:t>
      </w:r>
      <w:r w:rsidRPr="000A32CE">
        <w:rPr>
          <w:rFonts w:ascii="Arial" w:hAnsi="Arial"/>
        </w:rPr>
        <w:t>/</w:t>
      </w:r>
      <w:r w:rsidRPr="000A32CE">
        <w:rPr>
          <w:rFonts w:ascii="Arial" w:hAnsi="Arial" w:hint="cs"/>
          <w:rtl/>
        </w:rPr>
        <w:t>הספקת הטובין</w:t>
      </w:r>
      <w:r w:rsidRPr="000A32CE">
        <w:rPr>
          <w:rFonts w:ascii="Arial" w:hAnsi="Arial"/>
          <w:rtl/>
        </w:rPr>
        <w:t xml:space="preserve"> ולאחריו;</w:t>
      </w:r>
    </w:p>
    <w:p w:rsidR="000A32CE" w:rsidRPr="000A32CE" w:rsidRDefault="000A32CE" w:rsidP="000A32CE">
      <w:pPr>
        <w:rPr>
          <w:rFonts w:ascii="Arial" w:hAnsi="Arial"/>
          <w:rtl/>
        </w:rPr>
      </w:pPr>
      <w:r w:rsidRPr="000A32CE">
        <w:rPr>
          <w:rFonts w:ascii="Arial" w:hAnsi="Arial"/>
          <w:rtl/>
        </w:rPr>
        <w:t>לפיכך הנני מתחייב כלפי מדינת ישראל כדלקמן:</w:t>
      </w:r>
    </w:p>
    <w:p w:rsidR="000A32CE" w:rsidRPr="000A32CE" w:rsidRDefault="000A32CE" w:rsidP="000A32CE">
      <w:pPr>
        <w:rPr>
          <w:rFonts w:ascii="Arial" w:hAnsi="Arial"/>
          <w:rtl/>
        </w:rPr>
      </w:pPr>
    </w:p>
    <w:p w:rsidR="000A32CE" w:rsidRPr="000A32CE" w:rsidRDefault="000A32CE" w:rsidP="000A32CE">
      <w:pPr>
        <w:rPr>
          <w:rFonts w:ascii="Arial" w:hAnsi="Arial"/>
          <w:rtl/>
        </w:rPr>
      </w:pPr>
      <w:r w:rsidRPr="000A32CE">
        <w:rPr>
          <w:rFonts w:ascii="Arial" w:hAnsi="Arial"/>
          <w:rtl/>
        </w:rPr>
        <w:t xml:space="preserve">1. </w:t>
      </w:r>
      <w:r w:rsidRPr="000A32CE">
        <w:rPr>
          <w:rFonts w:ascii="Arial" w:hAnsi="Arial"/>
          <w:u w:val="single"/>
          <w:rtl/>
        </w:rPr>
        <w:t>הגדרות</w:t>
      </w:r>
    </w:p>
    <w:p w:rsidR="000A32CE" w:rsidRPr="000A32CE" w:rsidRDefault="000A32CE" w:rsidP="000A32CE">
      <w:pPr>
        <w:rPr>
          <w:rFonts w:ascii="Arial" w:hAnsi="Arial"/>
          <w:rtl/>
        </w:rPr>
      </w:pPr>
      <w:r w:rsidRPr="000A32CE">
        <w:rPr>
          <w:rFonts w:ascii="Arial" w:hAnsi="Arial"/>
          <w:rtl/>
        </w:rPr>
        <w:t xml:space="preserve">בהתחייבות זו תהיה למונחים הבאים המשמעות המופיעה </w:t>
      </w:r>
      <w:proofErr w:type="spellStart"/>
      <w:r w:rsidRPr="000A32CE">
        <w:rPr>
          <w:rFonts w:ascii="Arial" w:hAnsi="Arial"/>
          <w:rtl/>
        </w:rPr>
        <w:t>לצידם</w:t>
      </w:r>
      <w:proofErr w:type="spellEnd"/>
      <w:r w:rsidRPr="000A32CE">
        <w:rPr>
          <w:rFonts w:ascii="Arial" w:hAnsi="Arial"/>
          <w:rtl/>
        </w:rPr>
        <w:t>:</w:t>
      </w:r>
    </w:p>
    <w:p w:rsidR="000A32CE" w:rsidRPr="000A32CE" w:rsidRDefault="000A32CE" w:rsidP="00AA3BC7">
      <w:pPr>
        <w:rPr>
          <w:rFonts w:ascii="Arial" w:hAnsi="Arial"/>
          <w:rtl/>
        </w:rPr>
      </w:pPr>
      <w:r w:rsidRPr="000A32CE">
        <w:rPr>
          <w:rFonts w:ascii="Arial" w:hAnsi="Arial"/>
          <w:b/>
          <w:bCs/>
          <w:rtl/>
        </w:rPr>
        <w:t>"השירותים</w:t>
      </w:r>
      <w:r w:rsidRPr="000A32CE">
        <w:rPr>
          <w:rFonts w:ascii="Arial" w:hAnsi="Arial"/>
          <w:b/>
          <w:bCs/>
        </w:rPr>
        <w:t>/</w:t>
      </w:r>
      <w:r w:rsidRPr="000A32CE">
        <w:rPr>
          <w:rFonts w:ascii="Arial" w:hAnsi="Arial" w:hint="cs"/>
          <w:b/>
          <w:bCs/>
          <w:rtl/>
        </w:rPr>
        <w:t>הטובין</w:t>
      </w:r>
      <w:r w:rsidRPr="000A32CE">
        <w:rPr>
          <w:rFonts w:ascii="Arial" w:hAnsi="Arial"/>
          <w:b/>
          <w:bCs/>
          <w:rtl/>
        </w:rPr>
        <w:t>"</w:t>
      </w:r>
      <w:r w:rsidRPr="000A32CE">
        <w:rPr>
          <w:rFonts w:ascii="Arial" w:hAnsi="Arial"/>
          <w:rtl/>
        </w:rPr>
        <w:t xml:space="preserve"> -</w:t>
      </w:r>
      <w:r w:rsidRPr="000A32CE">
        <w:rPr>
          <w:rFonts w:ascii="Arial" w:hAnsi="Arial" w:hint="cs"/>
          <w:rtl/>
        </w:rPr>
        <w:t xml:space="preserve"> </w:t>
      </w:r>
      <w:r w:rsidR="00AA3BC7">
        <w:rPr>
          <w:rFonts w:ascii="Arial" w:hAnsi="Arial" w:hint="cs"/>
          <w:rtl/>
        </w:rPr>
        <w:t>__________________________</w:t>
      </w:r>
    </w:p>
    <w:p w:rsidR="000A32CE" w:rsidRPr="000A32CE" w:rsidRDefault="000A32CE" w:rsidP="000A32CE">
      <w:pPr>
        <w:rPr>
          <w:rFonts w:ascii="Arial" w:hAnsi="Arial"/>
          <w:rtl/>
        </w:rPr>
      </w:pPr>
      <w:r w:rsidRPr="000A32CE">
        <w:rPr>
          <w:rFonts w:ascii="Arial" w:hAnsi="Arial"/>
          <w:b/>
          <w:bCs/>
          <w:rtl/>
        </w:rPr>
        <w:t>"עובד"</w:t>
      </w:r>
      <w:r w:rsidRPr="000A32CE">
        <w:rPr>
          <w:rFonts w:ascii="Arial" w:hAnsi="Arial"/>
          <w:rtl/>
        </w:rPr>
        <w:t xml:space="preserve"> -</w:t>
      </w:r>
      <w:r w:rsidRPr="000A32CE">
        <w:rPr>
          <w:rFonts w:ascii="Arial" w:hAnsi="Arial"/>
          <w:rtl/>
        </w:rPr>
        <w:tab/>
        <w:t>כל אחד מעובדי הקבלן אשר באמצעותו יינתנו השירותים</w:t>
      </w:r>
      <w:r w:rsidRPr="000A32CE">
        <w:rPr>
          <w:rFonts w:ascii="Arial" w:hAnsi="Arial"/>
        </w:rPr>
        <w:t>/</w:t>
      </w:r>
      <w:r w:rsidRPr="000A32CE">
        <w:rPr>
          <w:rFonts w:ascii="Arial" w:hAnsi="Arial" w:hint="cs"/>
          <w:rtl/>
        </w:rPr>
        <w:t>הטובין</w:t>
      </w:r>
      <w:r w:rsidRPr="000A32CE">
        <w:rPr>
          <w:rFonts w:ascii="Arial" w:hAnsi="Arial"/>
          <w:rtl/>
        </w:rPr>
        <w:t xml:space="preserve"> למזמין.</w:t>
      </w:r>
    </w:p>
    <w:p w:rsidR="000A32CE" w:rsidRPr="000A32CE" w:rsidRDefault="000A32CE" w:rsidP="000A32CE">
      <w:pPr>
        <w:rPr>
          <w:rFonts w:ascii="Arial" w:hAnsi="Arial"/>
          <w:rtl/>
        </w:rPr>
      </w:pPr>
      <w:r w:rsidRPr="000A32CE">
        <w:rPr>
          <w:rFonts w:ascii="Arial" w:hAnsi="Arial"/>
          <w:b/>
          <w:bCs/>
          <w:rtl/>
        </w:rPr>
        <w:t>"מידע"</w:t>
      </w:r>
      <w:r w:rsidRPr="000A32CE">
        <w:rPr>
          <w:rFonts w:ascii="Arial" w:hAnsi="Arial"/>
          <w:rtl/>
        </w:rPr>
        <w:t xml:space="preserve"> -</w:t>
      </w:r>
      <w:r w:rsidRPr="000A32CE">
        <w:rPr>
          <w:rFonts w:ascii="Arial" w:hAnsi="Arial"/>
          <w:rtl/>
        </w:rPr>
        <w:tab/>
        <w:t>כל מידע (</w:t>
      </w:r>
      <w:r w:rsidRPr="000A32CE">
        <w:rPr>
          <w:rFonts w:ascii="Arial" w:hAnsi="Arial"/>
        </w:rPr>
        <w:t>Information</w:t>
      </w:r>
      <w:r w:rsidRPr="000A32CE">
        <w:rPr>
          <w:rFonts w:ascii="Arial" w:hAnsi="Arial"/>
          <w:rtl/>
        </w:rPr>
        <w:t>), ידע (</w:t>
      </w:r>
      <w:r w:rsidRPr="000A32CE">
        <w:rPr>
          <w:rFonts w:ascii="Arial" w:hAnsi="Arial"/>
        </w:rPr>
        <w:t>Know-How</w:t>
      </w:r>
      <w:r w:rsidRPr="000A32CE">
        <w:rPr>
          <w:rFonts w:ascii="Arial" w:hAnsi="Arial"/>
          <w:rtl/>
        </w:rPr>
        <w:t xml:space="preserve">), ידיעה, מסמך, תכתובת, </w:t>
      </w:r>
      <w:proofErr w:type="spellStart"/>
      <w:r w:rsidRPr="000A32CE">
        <w:rPr>
          <w:rFonts w:ascii="Arial" w:hAnsi="Arial"/>
          <w:rtl/>
        </w:rPr>
        <w:t>תוכנית</w:t>
      </w:r>
      <w:proofErr w:type="spellEnd"/>
      <w:r w:rsidRPr="000A32CE">
        <w:rPr>
          <w:rFonts w:ascii="Arial" w:hAnsi="Arial"/>
          <w:rtl/>
        </w:rPr>
        <w:t>, נתון, מודל, חוות דעת, מסקנה וכל דבר אחר כיוצ"ב הקשור ו/או הנוגע למתן השירותים</w:t>
      </w:r>
      <w:r w:rsidRPr="000A32CE">
        <w:rPr>
          <w:rFonts w:ascii="Arial" w:hAnsi="Arial"/>
        </w:rPr>
        <w:t>/</w:t>
      </w:r>
      <w:r w:rsidRPr="000A32CE">
        <w:rPr>
          <w:rFonts w:ascii="Arial" w:hAnsi="Arial" w:hint="cs"/>
          <w:rtl/>
        </w:rPr>
        <w:t>הספקת הטובין</w:t>
      </w:r>
      <w:r w:rsidRPr="000A32CE">
        <w:rPr>
          <w:rFonts w:ascii="Arial" w:hAnsi="Arial"/>
          <w:rtl/>
        </w:rPr>
        <w:t xml:space="preserve"> בין בכתב ובין בע"פ ו/או בכל צורה או דרך של שימור ידיעות בצורה חשמלית ו/או אלקטרונית ו/או אופטית ו/או מגנטית ו/או אחרת.</w:t>
      </w:r>
    </w:p>
    <w:p w:rsidR="000A32CE" w:rsidRPr="000A32CE" w:rsidRDefault="000A32CE" w:rsidP="000A32CE">
      <w:pPr>
        <w:rPr>
          <w:rFonts w:ascii="Arial" w:hAnsi="Arial"/>
          <w:rtl/>
        </w:rPr>
      </w:pPr>
      <w:r w:rsidRPr="000A32CE">
        <w:rPr>
          <w:rFonts w:ascii="Arial" w:hAnsi="Arial"/>
          <w:b/>
          <w:bCs/>
          <w:rtl/>
        </w:rPr>
        <w:t>"סודות מקצועיים"</w:t>
      </w:r>
      <w:r w:rsidRPr="000A32CE">
        <w:rPr>
          <w:rFonts w:ascii="Arial" w:hAnsi="Arial"/>
          <w:rtl/>
        </w:rPr>
        <w:t xml:space="preserve"> - כל מידע אשר יגיע לידי הקבלן או העובד בקשר למתן השירותים</w:t>
      </w:r>
      <w:r w:rsidRPr="000A32CE">
        <w:rPr>
          <w:rFonts w:ascii="Arial" w:hAnsi="Arial"/>
        </w:rPr>
        <w:t>/</w:t>
      </w:r>
      <w:r w:rsidRPr="000A32CE">
        <w:rPr>
          <w:rFonts w:ascii="Arial" w:hAnsi="Arial" w:hint="cs"/>
          <w:rtl/>
        </w:rPr>
        <w:t>הספקת הטובין</w:t>
      </w:r>
      <w:r w:rsidRPr="000A32CE">
        <w:rPr>
          <w:rFonts w:ascii="Arial" w:hAnsi="Arial"/>
          <w:rtl/>
        </w:rPr>
        <w:t>, בין אם נתקבל במהלך מתן השירותים</w:t>
      </w:r>
      <w:r w:rsidRPr="000A32CE">
        <w:rPr>
          <w:rFonts w:ascii="Arial" w:hAnsi="Arial"/>
        </w:rPr>
        <w:t>/</w:t>
      </w:r>
      <w:r w:rsidRPr="000A32CE">
        <w:rPr>
          <w:rFonts w:ascii="Arial" w:hAnsi="Arial" w:hint="cs"/>
          <w:rtl/>
        </w:rPr>
        <w:t>הספקת הטובין</w:t>
      </w:r>
      <w:r w:rsidRPr="000A32CE">
        <w:rPr>
          <w:rFonts w:ascii="Arial" w:hAnsi="Arial"/>
          <w:rtl/>
        </w:rPr>
        <w:t xml:space="preserve"> או לאחר מכן, לרבות ומבלי לפגוע בכלליות האמור לעיל: מידע אשר </w:t>
      </w:r>
      <w:proofErr w:type="spellStart"/>
      <w:r w:rsidRPr="000A32CE">
        <w:rPr>
          <w:rFonts w:ascii="Arial" w:hAnsi="Arial"/>
          <w:rtl/>
        </w:rPr>
        <w:t>ימסר</w:t>
      </w:r>
      <w:proofErr w:type="spellEnd"/>
      <w:r w:rsidRPr="000A32CE">
        <w:rPr>
          <w:rFonts w:ascii="Arial" w:hAnsi="Arial"/>
          <w:rtl/>
        </w:rPr>
        <w:t xml:space="preserve"> ע"י המזמין ו/או כל גורם אחר ו/או מי מטעמו. </w:t>
      </w:r>
    </w:p>
    <w:p w:rsidR="000A32CE" w:rsidRPr="000A32CE" w:rsidRDefault="000A32CE" w:rsidP="000A32CE">
      <w:pPr>
        <w:rPr>
          <w:rFonts w:ascii="Arial" w:hAnsi="Arial"/>
          <w:rtl/>
        </w:rPr>
      </w:pPr>
    </w:p>
    <w:p w:rsidR="000A32CE" w:rsidRPr="000A32CE" w:rsidRDefault="000A32CE" w:rsidP="000A32CE">
      <w:pPr>
        <w:rPr>
          <w:rFonts w:ascii="Arial" w:hAnsi="Arial"/>
          <w:rtl/>
        </w:rPr>
      </w:pPr>
      <w:r w:rsidRPr="000A32CE">
        <w:rPr>
          <w:rFonts w:ascii="Arial" w:hAnsi="Arial"/>
          <w:rtl/>
        </w:rPr>
        <w:t>2. הנני מצהיר ומתחייב שאין ולא יהיה לי, במהלך תקופת מתן השירותים</w:t>
      </w:r>
      <w:r w:rsidRPr="000A32CE">
        <w:rPr>
          <w:rFonts w:ascii="Arial" w:hAnsi="Arial"/>
        </w:rPr>
        <w:t>/</w:t>
      </w:r>
      <w:r w:rsidRPr="000A32CE">
        <w:rPr>
          <w:rFonts w:ascii="Arial" w:hAnsi="Arial" w:hint="cs"/>
          <w:rtl/>
        </w:rPr>
        <w:t>הספקת הטובין</w:t>
      </w:r>
      <w:r w:rsidRPr="000A32CE">
        <w:rPr>
          <w:rFonts w:ascii="Arial" w:hAnsi="Arial"/>
          <w:rtl/>
        </w:rPr>
        <w:t xml:space="preserve">, ובמהלך שלושה חודשים מתום תקופה זו, ניגוד עניינים מכל מין וסוג שהוא עם גורמים בעלי עניין בתחום נושא הפניה, למעט באם </w:t>
      </w:r>
      <w:r w:rsidRPr="000A32CE">
        <w:rPr>
          <w:rFonts w:ascii="Arial" w:hAnsi="Arial" w:hint="cs"/>
          <w:rtl/>
        </w:rPr>
        <w:t xml:space="preserve">הוועדה הרלוונטית </w:t>
      </w:r>
      <w:r w:rsidRPr="000A32CE">
        <w:rPr>
          <w:rFonts w:ascii="Arial" w:hAnsi="Arial" w:hint="cs"/>
          <w:b/>
          <w:bCs/>
          <w:rtl/>
        </w:rPr>
        <w:t>(יש למלא בהתאם לצורך)</w:t>
      </w:r>
      <w:r w:rsidRPr="000A32CE">
        <w:rPr>
          <w:rFonts w:ascii="Arial" w:hAnsi="Arial" w:hint="cs"/>
          <w:rtl/>
        </w:rPr>
        <w:t>_____________________</w:t>
      </w:r>
      <w:r w:rsidRPr="000A32CE">
        <w:rPr>
          <w:rFonts w:ascii="Arial" w:hAnsi="Arial"/>
          <w:rt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0A32CE" w:rsidRPr="000A32CE" w:rsidRDefault="000A32CE" w:rsidP="000A32CE">
      <w:pPr>
        <w:rPr>
          <w:rFonts w:ascii="Arial" w:hAnsi="Arial"/>
          <w:rtl/>
        </w:rPr>
      </w:pPr>
    </w:p>
    <w:p w:rsidR="000A32CE" w:rsidRPr="000A32CE" w:rsidRDefault="000A32CE" w:rsidP="000A32CE">
      <w:pPr>
        <w:rPr>
          <w:rFonts w:ascii="Arial" w:hAnsi="Arial"/>
          <w:rtl/>
        </w:rPr>
      </w:pPr>
      <w:r w:rsidRPr="000A32CE">
        <w:rPr>
          <w:rFonts w:ascii="Arial" w:hAnsi="Arial"/>
          <w:rtl/>
        </w:rPr>
        <w:t>3. הנני מצהיר ומתחייב שלא אייצג או אפעל מטעם כל גורם שהוא בתחום השירותים</w:t>
      </w:r>
      <w:r w:rsidRPr="000A32CE">
        <w:rPr>
          <w:rFonts w:ascii="Arial" w:hAnsi="Arial"/>
        </w:rPr>
        <w:t>/</w:t>
      </w:r>
      <w:r w:rsidRPr="000A32CE">
        <w:rPr>
          <w:rFonts w:ascii="Arial" w:hAnsi="Arial" w:hint="cs"/>
          <w:rtl/>
        </w:rPr>
        <w:t>הטובין</w:t>
      </w:r>
      <w:r w:rsidRPr="000A32CE">
        <w:rPr>
          <w:rFonts w:ascii="Arial" w:hAnsi="Arial"/>
          <w:rtl/>
        </w:rPr>
        <w:t xml:space="preserve"> נשוא מתן השירותים</w:t>
      </w:r>
      <w:r w:rsidRPr="000A32CE">
        <w:rPr>
          <w:rFonts w:ascii="Arial" w:hAnsi="Arial"/>
        </w:rPr>
        <w:t>/</w:t>
      </w:r>
      <w:r w:rsidRPr="000A32CE">
        <w:rPr>
          <w:rFonts w:ascii="Arial" w:hAnsi="Arial" w:hint="cs"/>
          <w:rtl/>
        </w:rPr>
        <w:t>הספקת הטובין</w:t>
      </w:r>
      <w:r w:rsidRPr="000A32CE">
        <w:rPr>
          <w:rFonts w:ascii="Arial" w:hAnsi="Arial"/>
          <w:rtl/>
        </w:rPr>
        <w:t>, למעט מטעם המזמין, במהלך תקופת מתן השירותים</w:t>
      </w:r>
      <w:r w:rsidRPr="000A32CE">
        <w:rPr>
          <w:rFonts w:ascii="Arial" w:hAnsi="Arial"/>
        </w:rPr>
        <w:t>/</w:t>
      </w:r>
      <w:r w:rsidRPr="000A32CE">
        <w:rPr>
          <w:rFonts w:ascii="Arial" w:hAnsi="Arial" w:hint="cs"/>
          <w:rtl/>
        </w:rPr>
        <w:t>הספקת הטובין</w:t>
      </w:r>
      <w:r w:rsidRPr="000A32CE">
        <w:rPr>
          <w:rFonts w:ascii="Arial" w:hAnsi="Arial"/>
          <w:rtl/>
        </w:rPr>
        <w:t xml:space="preserve"> בין הצדדים ושלושה חודשים לאחריה,  אלא אם כן התקבל לכך אישור מראש ובכתב של המזמין.</w:t>
      </w:r>
    </w:p>
    <w:p w:rsidR="000A32CE" w:rsidRPr="000A32CE" w:rsidRDefault="000A32CE" w:rsidP="000A32CE">
      <w:pPr>
        <w:rPr>
          <w:rFonts w:ascii="Arial" w:hAnsi="Arial"/>
          <w:rtl/>
        </w:rPr>
      </w:pPr>
    </w:p>
    <w:p w:rsidR="000A32CE" w:rsidRPr="000A32CE" w:rsidRDefault="000A32CE" w:rsidP="000A32CE">
      <w:pPr>
        <w:rPr>
          <w:rFonts w:ascii="Arial" w:hAnsi="Arial"/>
          <w:rtl/>
        </w:rPr>
      </w:pPr>
      <w:r w:rsidRPr="000A32CE">
        <w:rPr>
          <w:rFonts w:ascii="Arial" w:hAnsi="Arial"/>
          <w:rtl/>
        </w:rPr>
        <w:t xml:space="preserve">4. הנני מתחייב להודיע למזמין באופן </w:t>
      </w:r>
      <w:proofErr w:type="spellStart"/>
      <w:r w:rsidRPr="000A32CE">
        <w:rPr>
          <w:rFonts w:ascii="Arial" w:hAnsi="Arial"/>
          <w:rtl/>
        </w:rPr>
        <w:t>מיידי</w:t>
      </w:r>
      <w:proofErr w:type="spellEnd"/>
      <w:r w:rsidRPr="000A32CE">
        <w:rPr>
          <w:rFonts w:ascii="Arial" w:hAnsi="Arial"/>
          <w:rtl/>
        </w:rPr>
        <w:t xml:space="preserve"> על כל נתון או מצב שבשלם אני, עלול להימצא במצב של ניגוד עניינים, מיד עם היוודע לי הנתון או המצב האמורים. </w:t>
      </w:r>
    </w:p>
    <w:p w:rsidR="000A32CE" w:rsidRPr="000A32CE" w:rsidRDefault="000A32CE" w:rsidP="000A32CE">
      <w:pPr>
        <w:rPr>
          <w:rFonts w:ascii="Arial" w:hAnsi="Arial"/>
          <w:rtl/>
        </w:rPr>
      </w:pPr>
    </w:p>
    <w:p w:rsidR="000A32CE" w:rsidRPr="000A32CE" w:rsidRDefault="000A32CE" w:rsidP="000A32CE">
      <w:pPr>
        <w:rPr>
          <w:rFonts w:ascii="Arial" w:hAnsi="Arial"/>
          <w:rtl/>
        </w:rPr>
      </w:pPr>
      <w:r w:rsidRPr="000A32CE">
        <w:rPr>
          <w:rFonts w:ascii="Arial" w:hAnsi="Arial"/>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0A32CE" w:rsidRPr="000A32CE" w:rsidRDefault="000A32CE" w:rsidP="000A32CE">
      <w:pPr>
        <w:rPr>
          <w:rFonts w:ascii="Arial" w:hAnsi="Arial"/>
          <w:rtl/>
        </w:rPr>
      </w:pPr>
    </w:p>
    <w:p w:rsidR="000A32CE" w:rsidRPr="000A32CE" w:rsidRDefault="000A32CE" w:rsidP="000A32CE">
      <w:pPr>
        <w:rPr>
          <w:rFonts w:ascii="Arial" w:hAnsi="Arial"/>
          <w:rtl/>
        </w:rPr>
      </w:pPr>
      <w:r w:rsidRPr="000A32CE">
        <w:rPr>
          <w:rFonts w:ascii="Arial" w:hAnsi="Arial"/>
          <w:rtl/>
        </w:rPr>
        <w:t>6.</w:t>
      </w:r>
      <w:r w:rsidRPr="000A32CE">
        <w:rPr>
          <w:rFonts w:ascii="Arial" w:hAnsi="Arial"/>
          <w:rtl/>
        </w:rPr>
        <w:tab/>
        <w:t>ולראיה באתי על החתום:</w:t>
      </w:r>
      <w:r w:rsidRPr="000A32CE">
        <w:rPr>
          <w:rFonts w:ascii="Arial" w:hAnsi="Arial" w:hint="cs"/>
          <w:rtl/>
        </w:rPr>
        <w:t xml:space="preserve"> </w:t>
      </w:r>
      <w:r w:rsidRPr="000A32CE">
        <w:rPr>
          <w:rFonts w:ascii="Arial" w:hAnsi="Arial"/>
          <w:rtl/>
        </w:rPr>
        <w:tab/>
        <w:t>_____________________</w:t>
      </w:r>
    </w:p>
    <w:p w:rsidR="007F0024" w:rsidRDefault="007F0024" w:rsidP="007F0024">
      <w:pPr>
        <w:rPr>
          <w:rtl/>
        </w:rPr>
      </w:pPr>
    </w:p>
    <w:p w:rsidR="007F0024" w:rsidRDefault="007F0024" w:rsidP="007F0024">
      <w:pPr>
        <w:rPr>
          <w:rtl/>
        </w:rPr>
      </w:pPr>
    </w:p>
    <w:p w:rsidR="007F0024" w:rsidRDefault="007F0024" w:rsidP="007F0024">
      <w:pPr>
        <w:overflowPunct/>
        <w:autoSpaceDE/>
        <w:autoSpaceDN/>
        <w:bidi w:val="0"/>
        <w:adjustRightInd/>
        <w:spacing w:line="240" w:lineRule="auto"/>
        <w:jc w:val="left"/>
        <w:textAlignment w:val="auto"/>
      </w:pPr>
      <w:r>
        <w:rPr>
          <w:rtl/>
        </w:rPr>
        <w:br w:type="page"/>
      </w:r>
    </w:p>
    <w:p w:rsidR="007F0024" w:rsidRDefault="007F0024" w:rsidP="007F0024">
      <w:pPr>
        <w:pStyle w:val="20"/>
        <w:spacing w:before="0" w:after="0"/>
        <w:rPr>
          <w:rtl/>
        </w:rPr>
      </w:pPr>
      <w:r w:rsidRPr="0021797B">
        <w:rPr>
          <w:rFonts w:hint="cs"/>
          <w:u w:val="none"/>
          <w:rtl/>
        </w:rPr>
        <w:lastRenderedPageBreak/>
        <w:t xml:space="preserve">נספח </w:t>
      </w:r>
      <w:r w:rsidR="00CB401A">
        <w:rPr>
          <w:rFonts w:hint="cs"/>
          <w:u w:val="none"/>
          <w:rtl/>
        </w:rPr>
        <w:t>7</w:t>
      </w:r>
    </w:p>
    <w:p w:rsidR="007F0024" w:rsidRPr="00655781" w:rsidRDefault="007F0024" w:rsidP="007F0024">
      <w:pPr>
        <w:pStyle w:val="20"/>
        <w:spacing w:before="0" w:after="0"/>
        <w:jc w:val="center"/>
        <w:rPr>
          <w:rtl/>
        </w:rPr>
      </w:pPr>
      <w:r w:rsidRPr="00655781">
        <w:rPr>
          <w:rFonts w:hint="cs"/>
          <w:rtl/>
        </w:rPr>
        <w:t>נוסח התחייבות לשמירת סודיות</w:t>
      </w:r>
      <w:bookmarkEnd w:id="21"/>
      <w:bookmarkEnd w:id="22"/>
    </w:p>
    <w:p w:rsidR="006E2C4B" w:rsidRPr="00E83756" w:rsidRDefault="006E2C4B" w:rsidP="006E2C4B">
      <w:pPr>
        <w:jc w:val="center"/>
        <w:rPr>
          <w:rFonts w:ascii="Arial" w:hAnsi="Arial" w:cs="Arial"/>
          <w:b/>
          <w:bCs/>
          <w:sz w:val="22"/>
          <w:szCs w:val="22"/>
          <w:u w:val="single"/>
          <w:rtl/>
        </w:rPr>
      </w:pPr>
    </w:p>
    <w:p w:rsidR="006E2C4B" w:rsidRPr="006E2C4B" w:rsidRDefault="006E2C4B" w:rsidP="006E2C4B">
      <w:pPr>
        <w:jc w:val="center"/>
        <w:rPr>
          <w:rFonts w:ascii="Arial" w:hAnsi="Arial"/>
          <w:rtl/>
        </w:rPr>
      </w:pPr>
      <w:r w:rsidRPr="006E2C4B">
        <w:rPr>
          <w:rFonts w:ascii="Arial" w:hAnsi="Arial"/>
          <w:rtl/>
        </w:rPr>
        <w:t xml:space="preserve">שנערכה ונחתמה ב______ ביום ____ בחודש _____ </w:t>
      </w:r>
      <w:r w:rsidRPr="006E2C4B">
        <w:rPr>
          <w:rFonts w:ascii="Arial" w:hAnsi="Arial" w:hint="cs"/>
          <w:rtl/>
        </w:rPr>
        <w:t>שנת_______</w:t>
      </w:r>
    </w:p>
    <w:p w:rsidR="006E2C4B" w:rsidRPr="006E2C4B" w:rsidRDefault="006E2C4B" w:rsidP="006E2C4B">
      <w:pPr>
        <w:rPr>
          <w:rFonts w:ascii="Arial" w:hAnsi="Arial"/>
          <w:rtl/>
        </w:rPr>
      </w:pPr>
    </w:p>
    <w:p w:rsidR="006E2C4B" w:rsidRPr="006E2C4B" w:rsidRDefault="006E2C4B" w:rsidP="006E2C4B">
      <w:pPr>
        <w:rPr>
          <w:rFonts w:ascii="Arial" w:hAnsi="Arial"/>
          <w:rtl/>
        </w:rPr>
      </w:pPr>
      <w:r w:rsidRPr="006E2C4B">
        <w:rPr>
          <w:rFonts w:ascii="Arial" w:hAnsi="Arial"/>
          <w:rtl/>
        </w:rPr>
        <w:t>על ידי</w:t>
      </w:r>
      <w:r w:rsidRPr="006E2C4B">
        <w:rPr>
          <w:rFonts w:ascii="Arial" w:hAnsi="Arial" w:hint="cs"/>
          <w:rtl/>
        </w:rPr>
        <w:t xml:space="preserve"> </w:t>
      </w:r>
      <w:r w:rsidRPr="006E2C4B">
        <w:rPr>
          <w:rFonts w:ascii="Arial" w:hAnsi="Arial"/>
          <w:rtl/>
        </w:rPr>
        <w:t>______________</w:t>
      </w:r>
      <w:r w:rsidRPr="006E2C4B">
        <w:rPr>
          <w:rFonts w:ascii="Arial" w:hAnsi="Arial" w:hint="cs"/>
          <w:rtl/>
        </w:rPr>
        <w:t>___</w:t>
      </w:r>
      <w:r w:rsidRPr="006E2C4B">
        <w:rPr>
          <w:rFonts w:ascii="Arial" w:hAnsi="Arial"/>
          <w:rtl/>
        </w:rPr>
        <w:t>______</w:t>
      </w:r>
    </w:p>
    <w:p w:rsidR="006E2C4B" w:rsidRPr="006E2C4B" w:rsidRDefault="006E2C4B" w:rsidP="006E2C4B">
      <w:pPr>
        <w:rPr>
          <w:rFonts w:ascii="Arial" w:hAnsi="Arial"/>
          <w:rtl/>
        </w:rPr>
      </w:pPr>
      <w:r w:rsidRPr="006E2C4B">
        <w:rPr>
          <w:rFonts w:ascii="Arial" w:hAnsi="Arial"/>
          <w:rtl/>
        </w:rPr>
        <w:t>ת.ז. _____________</w:t>
      </w:r>
      <w:r w:rsidRPr="006E2C4B">
        <w:rPr>
          <w:rFonts w:ascii="Arial" w:hAnsi="Arial" w:hint="cs"/>
          <w:rtl/>
        </w:rPr>
        <w:t>_________</w:t>
      </w:r>
      <w:r w:rsidRPr="006E2C4B">
        <w:rPr>
          <w:rFonts w:ascii="Arial" w:hAnsi="Arial"/>
          <w:rtl/>
        </w:rPr>
        <w:t>___</w:t>
      </w:r>
    </w:p>
    <w:p w:rsidR="006E2C4B" w:rsidRPr="006E2C4B" w:rsidRDefault="006E2C4B" w:rsidP="006E2C4B">
      <w:pPr>
        <w:rPr>
          <w:rFonts w:ascii="Arial" w:hAnsi="Arial"/>
          <w:rtl/>
        </w:rPr>
      </w:pPr>
      <w:r w:rsidRPr="006E2C4B">
        <w:rPr>
          <w:rFonts w:ascii="Arial" w:hAnsi="Arial"/>
          <w:rtl/>
        </w:rPr>
        <w:t>מכתובת ______________________</w:t>
      </w:r>
    </w:p>
    <w:p w:rsidR="006E2C4B" w:rsidRPr="006E2C4B" w:rsidRDefault="006E2C4B" w:rsidP="006E2C4B">
      <w:pPr>
        <w:rPr>
          <w:rFonts w:ascii="Arial" w:hAnsi="Arial"/>
          <w:rtl/>
        </w:rPr>
      </w:pPr>
    </w:p>
    <w:p w:rsidR="006E2C4B" w:rsidRPr="006E2C4B" w:rsidRDefault="006E2C4B" w:rsidP="006E2C4B">
      <w:pPr>
        <w:rPr>
          <w:rFonts w:ascii="Arial" w:hAnsi="Arial"/>
          <w:rtl/>
        </w:rPr>
      </w:pPr>
      <w:r w:rsidRPr="006E2C4B">
        <w:rPr>
          <w:rFonts w:ascii="Arial" w:hAnsi="Arial"/>
          <w:b/>
          <w:bCs/>
          <w:rtl/>
        </w:rPr>
        <w:t>הואיל</w:t>
      </w:r>
      <w:r w:rsidRPr="006E2C4B">
        <w:rPr>
          <w:rFonts w:ascii="Arial" w:hAnsi="Arial"/>
          <w:rtl/>
        </w:rPr>
        <w:tab/>
        <w:t>וממשלת ישראל בשם מדינת ישראל מקבלת את השירותים</w:t>
      </w:r>
      <w:r w:rsidRPr="006E2C4B">
        <w:rPr>
          <w:rFonts w:ascii="Arial" w:hAnsi="Arial"/>
        </w:rPr>
        <w:t>/</w:t>
      </w:r>
      <w:r w:rsidRPr="006E2C4B">
        <w:rPr>
          <w:rFonts w:ascii="Arial" w:hAnsi="Arial" w:hint="cs"/>
          <w:rtl/>
        </w:rPr>
        <w:t>הטובין</w:t>
      </w:r>
      <w:r w:rsidRPr="006E2C4B">
        <w:rPr>
          <w:rFonts w:ascii="Arial" w:hAnsi="Arial"/>
          <w:rtl/>
        </w:rPr>
        <w:t xml:space="preserve"> כהגדרתם להלן;</w:t>
      </w:r>
    </w:p>
    <w:p w:rsidR="006E2C4B" w:rsidRPr="006E2C4B" w:rsidRDefault="006E2C4B" w:rsidP="006E2C4B">
      <w:pPr>
        <w:rPr>
          <w:rFonts w:ascii="Arial" w:hAnsi="Arial"/>
          <w:rtl/>
        </w:rPr>
      </w:pPr>
      <w:r w:rsidRPr="006E2C4B">
        <w:rPr>
          <w:rFonts w:ascii="Arial" w:hAnsi="Arial"/>
          <w:b/>
          <w:bCs/>
          <w:rtl/>
        </w:rPr>
        <w:t>והואיל</w:t>
      </w:r>
      <w:r w:rsidRPr="006E2C4B">
        <w:rPr>
          <w:rFonts w:ascii="Arial" w:hAnsi="Arial"/>
          <w:rtl/>
        </w:rPr>
        <w:t xml:space="preserve"> והנני מועסק בקשר למתן השירותים</w:t>
      </w:r>
      <w:r w:rsidRPr="006E2C4B">
        <w:rPr>
          <w:rFonts w:ascii="Arial" w:hAnsi="Arial"/>
        </w:rPr>
        <w:t>/</w:t>
      </w:r>
      <w:r w:rsidRPr="006E2C4B">
        <w:rPr>
          <w:rFonts w:ascii="Arial" w:hAnsi="Arial" w:hint="cs"/>
          <w:rtl/>
        </w:rPr>
        <w:t>הספקת הטובין</w:t>
      </w:r>
      <w:r w:rsidRPr="006E2C4B">
        <w:rPr>
          <w:rFonts w:ascii="Arial" w:hAnsi="Arial"/>
          <w:rtl/>
        </w:rPr>
        <w:t>;</w:t>
      </w:r>
    </w:p>
    <w:p w:rsidR="006E2C4B" w:rsidRPr="006E2C4B" w:rsidRDefault="006E2C4B" w:rsidP="006E2C4B">
      <w:pPr>
        <w:rPr>
          <w:rFonts w:ascii="Arial" w:hAnsi="Arial"/>
          <w:rtl/>
        </w:rPr>
      </w:pPr>
      <w:r w:rsidRPr="006E2C4B">
        <w:rPr>
          <w:rFonts w:ascii="Arial" w:hAnsi="Arial"/>
          <w:b/>
          <w:bCs/>
          <w:rtl/>
        </w:rPr>
        <w:t>והואיל</w:t>
      </w:r>
      <w:r w:rsidRPr="006E2C4B">
        <w:rPr>
          <w:rFonts w:ascii="Arial" w:hAnsi="Arial"/>
          <w:rtl/>
        </w:rPr>
        <w:t xml:space="preserve"> והנני עשוי להיחשף לסודות מקצועיים עליהם מעוניינת מדינת ישראל להגן;</w:t>
      </w:r>
    </w:p>
    <w:p w:rsidR="006E2C4B" w:rsidRDefault="006E2C4B" w:rsidP="006E2C4B">
      <w:pPr>
        <w:rPr>
          <w:rFonts w:ascii="Arial" w:hAnsi="Arial"/>
          <w:rtl/>
        </w:rPr>
      </w:pPr>
    </w:p>
    <w:p w:rsidR="006E2C4B" w:rsidRPr="006E2C4B" w:rsidRDefault="006E2C4B" w:rsidP="006E2C4B">
      <w:pPr>
        <w:rPr>
          <w:rFonts w:ascii="Arial" w:hAnsi="Arial"/>
          <w:rtl/>
        </w:rPr>
      </w:pPr>
      <w:r w:rsidRPr="006E2C4B">
        <w:rPr>
          <w:rFonts w:ascii="Arial" w:hAnsi="Arial"/>
          <w:rtl/>
        </w:rPr>
        <w:t>לפיכך הנני מתחייב כלפי מדינת ישראל כדלקמן:</w:t>
      </w:r>
    </w:p>
    <w:p w:rsidR="006E2C4B" w:rsidRDefault="006E2C4B" w:rsidP="006E2C4B">
      <w:pPr>
        <w:rPr>
          <w:rFonts w:ascii="Arial" w:hAnsi="Arial"/>
          <w:rtl/>
        </w:rPr>
      </w:pPr>
    </w:p>
    <w:p w:rsidR="006E2C4B" w:rsidRPr="006E2C4B" w:rsidRDefault="006E2C4B" w:rsidP="008C01FC">
      <w:pPr>
        <w:pStyle w:val="af7"/>
        <w:numPr>
          <w:ilvl w:val="0"/>
          <w:numId w:val="18"/>
        </w:numPr>
        <w:ind w:left="361" w:hanging="270"/>
        <w:rPr>
          <w:rFonts w:ascii="Arial" w:hAnsi="Arial"/>
          <w:rtl/>
        </w:rPr>
      </w:pPr>
      <w:r w:rsidRPr="006E2C4B">
        <w:rPr>
          <w:rFonts w:ascii="Arial" w:hAnsi="Arial"/>
          <w:u w:val="single"/>
          <w:rtl/>
        </w:rPr>
        <w:t>הגדרות</w:t>
      </w:r>
    </w:p>
    <w:p w:rsidR="006E2C4B" w:rsidRDefault="006E2C4B" w:rsidP="00E27183">
      <w:pPr>
        <w:ind w:left="361"/>
        <w:rPr>
          <w:rFonts w:ascii="Arial" w:hAnsi="Arial"/>
          <w:rtl/>
        </w:rPr>
      </w:pPr>
      <w:r w:rsidRPr="006E2C4B">
        <w:rPr>
          <w:rFonts w:ascii="Arial" w:hAnsi="Arial"/>
          <w:rtl/>
        </w:rPr>
        <w:t xml:space="preserve">בהתחייבות זו תהיה למונחים הבאים המשמעות המופיעה </w:t>
      </w:r>
      <w:proofErr w:type="spellStart"/>
      <w:r w:rsidRPr="006E2C4B">
        <w:rPr>
          <w:rFonts w:ascii="Arial" w:hAnsi="Arial"/>
          <w:rtl/>
        </w:rPr>
        <w:t>לצידם</w:t>
      </w:r>
      <w:proofErr w:type="spellEnd"/>
      <w:r w:rsidRPr="006E2C4B">
        <w:rPr>
          <w:rFonts w:ascii="Arial" w:hAnsi="Arial"/>
          <w:rtl/>
        </w:rPr>
        <w:t>:</w:t>
      </w:r>
    </w:p>
    <w:p w:rsidR="006E2C4B" w:rsidRPr="006E2C4B" w:rsidRDefault="006E2C4B" w:rsidP="00E27183">
      <w:pPr>
        <w:spacing w:line="276" w:lineRule="auto"/>
        <w:ind w:left="361"/>
        <w:rPr>
          <w:rFonts w:ascii="Arial" w:hAnsi="Arial"/>
          <w:rtl/>
        </w:rPr>
      </w:pPr>
      <w:r w:rsidRPr="006E2C4B">
        <w:rPr>
          <w:rFonts w:ascii="Arial" w:hAnsi="Arial"/>
          <w:b/>
          <w:bCs/>
          <w:rtl/>
        </w:rPr>
        <w:t>"השירותים</w:t>
      </w:r>
      <w:r w:rsidRPr="006E2C4B">
        <w:rPr>
          <w:rFonts w:ascii="Arial" w:hAnsi="Arial"/>
          <w:b/>
          <w:bCs/>
        </w:rPr>
        <w:t>/</w:t>
      </w:r>
      <w:r w:rsidRPr="006E2C4B">
        <w:rPr>
          <w:rFonts w:ascii="Arial" w:hAnsi="Arial" w:hint="cs"/>
          <w:b/>
          <w:bCs/>
          <w:rtl/>
        </w:rPr>
        <w:t>הטובין</w:t>
      </w:r>
      <w:r w:rsidRPr="006E2C4B">
        <w:rPr>
          <w:rFonts w:ascii="Arial" w:hAnsi="Arial"/>
          <w:b/>
          <w:bCs/>
          <w:rtl/>
        </w:rPr>
        <w:t>"</w:t>
      </w:r>
      <w:r w:rsidRPr="006E2C4B">
        <w:rPr>
          <w:rFonts w:ascii="Arial" w:hAnsi="Arial"/>
          <w:rtl/>
        </w:rPr>
        <w:t xml:space="preserve"> -</w:t>
      </w:r>
      <w:r w:rsidRPr="006E2C4B">
        <w:rPr>
          <w:rFonts w:ascii="Arial" w:hAnsi="Arial" w:hint="cs"/>
          <w:rtl/>
        </w:rPr>
        <w:t xml:space="preserve"> </w:t>
      </w:r>
      <w:r w:rsidR="00AA3BC7">
        <w:rPr>
          <w:rFonts w:ascii="Arial" w:hAnsi="Arial" w:hint="cs"/>
          <w:rtl/>
        </w:rPr>
        <w:t>_____________________________</w:t>
      </w:r>
    </w:p>
    <w:p w:rsidR="006E2C4B" w:rsidRPr="006E2C4B" w:rsidRDefault="006E2C4B" w:rsidP="00E27183">
      <w:pPr>
        <w:spacing w:line="276" w:lineRule="auto"/>
        <w:ind w:left="361"/>
        <w:rPr>
          <w:rFonts w:ascii="Arial" w:hAnsi="Arial"/>
          <w:rtl/>
        </w:rPr>
      </w:pPr>
      <w:r w:rsidRPr="006E2C4B">
        <w:rPr>
          <w:rFonts w:ascii="Arial" w:hAnsi="Arial"/>
          <w:b/>
          <w:bCs/>
          <w:rtl/>
        </w:rPr>
        <w:t>"עובד"</w:t>
      </w:r>
      <w:r w:rsidRPr="006E2C4B">
        <w:rPr>
          <w:rFonts w:ascii="Arial" w:hAnsi="Arial"/>
          <w:rtl/>
        </w:rPr>
        <w:t xml:space="preserve"> -</w:t>
      </w:r>
      <w:r w:rsidRPr="006E2C4B">
        <w:rPr>
          <w:rFonts w:ascii="Arial" w:hAnsi="Arial"/>
          <w:rtl/>
        </w:rPr>
        <w:tab/>
        <w:t>כל אחד מעובדי הקבלן אשר באמצעותו יינתנו השירותים למזמין.</w:t>
      </w:r>
    </w:p>
    <w:p w:rsidR="006E2C4B" w:rsidRPr="006E2C4B" w:rsidRDefault="006E2C4B" w:rsidP="00E27183">
      <w:pPr>
        <w:spacing w:line="276" w:lineRule="auto"/>
        <w:ind w:left="361"/>
        <w:rPr>
          <w:rFonts w:ascii="Arial" w:hAnsi="Arial"/>
          <w:rtl/>
        </w:rPr>
      </w:pPr>
      <w:r w:rsidRPr="006E2C4B">
        <w:rPr>
          <w:rFonts w:ascii="Arial" w:hAnsi="Arial"/>
          <w:b/>
          <w:bCs/>
          <w:rtl/>
        </w:rPr>
        <w:t>"מידע"</w:t>
      </w:r>
      <w:r w:rsidRPr="006E2C4B">
        <w:rPr>
          <w:rFonts w:ascii="Arial" w:hAnsi="Arial"/>
          <w:rtl/>
        </w:rPr>
        <w:t xml:space="preserve"> -</w:t>
      </w:r>
      <w:r w:rsidRPr="006E2C4B">
        <w:rPr>
          <w:rFonts w:ascii="Arial" w:hAnsi="Arial"/>
          <w:rtl/>
        </w:rPr>
        <w:tab/>
        <w:t>כל מידע (</w:t>
      </w:r>
      <w:r w:rsidRPr="006E2C4B">
        <w:rPr>
          <w:rFonts w:ascii="Arial" w:hAnsi="Arial"/>
        </w:rPr>
        <w:t>Information</w:t>
      </w:r>
      <w:r w:rsidRPr="006E2C4B">
        <w:rPr>
          <w:rFonts w:ascii="Arial" w:hAnsi="Arial"/>
          <w:rtl/>
        </w:rPr>
        <w:t>), ידע (</w:t>
      </w:r>
      <w:r w:rsidRPr="006E2C4B">
        <w:rPr>
          <w:rFonts w:ascii="Arial" w:hAnsi="Arial"/>
        </w:rPr>
        <w:t>Know-How</w:t>
      </w:r>
      <w:r w:rsidRPr="006E2C4B">
        <w:rPr>
          <w:rFonts w:ascii="Arial" w:hAnsi="Arial"/>
          <w:rtl/>
        </w:rPr>
        <w:t xml:space="preserve">), ידיעה, מסמך, תכתובת, </w:t>
      </w:r>
      <w:proofErr w:type="spellStart"/>
      <w:r w:rsidRPr="006E2C4B">
        <w:rPr>
          <w:rFonts w:ascii="Arial" w:hAnsi="Arial"/>
          <w:rtl/>
        </w:rPr>
        <w:t>תוכנית</w:t>
      </w:r>
      <w:proofErr w:type="spellEnd"/>
      <w:r w:rsidRPr="006E2C4B">
        <w:rPr>
          <w:rFonts w:ascii="Arial" w:hAnsi="Arial"/>
          <w:rtl/>
        </w:rPr>
        <w:t>, נתון, מודל, חוות דעת, מסקנה וכל דבר אחר כיוצ"ב הקשור או הנוגע למתן השירותים</w:t>
      </w:r>
      <w:r w:rsidRPr="006E2C4B">
        <w:rPr>
          <w:rFonts w:ascii="Arial" w:hAnsi="Arial"/>
        </w:rPr>
        <w:t>/</w:t>
      </w:r>
      <w:r w:rsidRPr="006E2C4B">
        <w:rPr>
          <w:rFonts w:ascii="Arial" w:hAnsi="Arial" w:hint="cs"/>
          <w:rtl/>
        </w:rPr>
        <w:t>הספקת הטובין</w:t>
      </w:r>
      <w:r w:rsidRPr="006E2C4B">
        <w:rPr>
          <w:rFonts w:ascii="Arial" w:hAnsi="Arial"/>
          <w:rtl/>
        </w:rPr>
        <w:t xml:space="preserve"> בין בכתב ובין בע"פ בכל צורה או דרך של שימור ידיעות בצורה חשמלית</w:t>
      </w:r>
      <w:r w:rsidRPr="006E2C4B">
        <w:rPr>
          <w:rFonts w:ascii="Arial" w:hAnsi="Arial" w:hint="cs"/>
          <w:rtl/>
        </w:rPr>
        <w:t>,</w:t>
      </w:r>
      <w:r w:rsidRPr="006E2C4B">
        <w:rPr>
          <w:rFonts w:ascii="Arial" w:hAnsi="Arial"/>
          <w:rtl/>
        </w:rPr>
        <w:t xml:space="preserve"> אלקטרונית</w:t>
      </w:r>
      <w:r w:rsidRPr="006E2C4B">
        <w:rPr>
          <w:rFonts w:ascii="Arial" w:hAnsi="Arial" w:hint="cs"/>
          <w:rtl/>
        </w:rPr>
        <w:t>,</w:t>
      </w:r>
      <w:r w:rsidRPr="006E2C4B">
        <w:rPr>
          <w:rFonts w:ascii="Arial" w:hAnsi="Arial"/>
          <w:rtl/>
        </w:rPr>
        <w:t xml:space="preserve"> אופטית</w:t>
      </w:r>
      <w:r w:rsidRPr="006E2C4B">
        <w:rPr>
          <w:rFonts w:ascii="Arial" w:hAnsi="Arial" w:hint="cs"/>
          <w:rtl/>
        </w:rPr>
        <w:t>,</w:t>
      </w:r>
      <w:r w:rsidRPr="006E2C4B">
        <w:rPr>
          <w:rFonts w:ascii="Arial" w:hAnsi="Arial"/>
          <w:rtl/>
        </w:rPr>
        <w:t xml:space="preserve"> מגנטית</w:t>
      </w:r>
      <w:r w:rsidRPr="006E2C4B">
        <w:rPr>
          <w:rFonts w:ascii="Arial" w:hAnsi="Arial" w:hint="cs"/>
          <w:rtl/>
        </w:rPr>
        <w:t xml:space="preserve"> </w:t>
      </w:r>
      <w:r w:rsidRPr="006E2C4B">
        <w:rPr>
          <w:rFonts w:ascii="Arial" w:hAnsi="Arial"/>
          <w:rtl/>
        </w:rPr>
        <w:t>או אחרת.</w:t>
      </w:r>
    </w:p>
    <w:p w:rsidR="006E2C4B" w:rsidRPr="006E2C4B" w:rsidRDefault="006E2C4B" w:rsidP="00E27183">
      <w:pPr>
        <w:spacing w:line="276" w:lineRule="auto"/>
        <w:ind w:left="361"/>
        <w:rPr>
          <w:rFonts w:ascii="Arial" w:hAnsi="Arial"/>
          <w:rtl/>
        </w:rPr>
      </w:pPr>
      <w:r w:rsidRPr="006E2C4B">
        <w:rPr>
          <w:rFonts w:ascii="Arial" w:hAnsi="Arial"/>
          <w:b/>
          <w:bCs/>
          <w:rtl/>
        </w:rPr>
        <w:t>"סודות מקצועיים"</w:t>
      </w:r>
      <w:r w:rsidRPr="006E2C4B">
        <w:rPr>
          <w:rFonts w:ascii="Arial" w:hAnsi="Arial"/>
          <w:rtl/>
        </w:rPr>
        <w:t xml:space="preserve"> - כל מידע אשר יגיע לידי הקבלן או העובד בקשר למתן השירותים</w:t>
      </w:r>
      <w:r w:rsidRPr="006E2C4B">
        <w:rPr>
          <w:rFonts w:ascii="Arial" w:hAnsi="Arial"/>
        </w:rPr>
        <w:t>/</w:t>
      </w:r>
      <w:r w:rsidRPr="006E2C4B">
        <w:rPr>
          <w:rFonts w:ascii="Arial" w:hAnsi="Arial" w:hint="cs"/>
          <w:rtl/>
        </w:rPr>
        <w:t>הספקת הטובין</w:t>
      </w:r>
      <w:r w:rsidRPr="006E2C4B">
        <w:rPr>
          <w:rFonts w:ascii="Arial" w:hAnsi="Arial"/>
          <w:rtl/>
        </w:rPr>
        <w:t>, בין אם נתקבל במהלך מתן השירותים</w:t>
      </w:r>
      <w:r w:rsidRPr="006E2C4B">
        <w:rPr>
          <w:rFonts w:ascii="Arial" w:hAnsi="Arial"/>
        </w:rPr>
        <w:t>/</w:t>
      </w:r>
      <w:r w:rsidRPr="006E2C4B">
        <w:rPr>
          <w:rFonts w:ascii="Arial" w:hAnsi="Arial" w:hint="cs"/>
          <w:rtl/>
        </w:rPr>
        <w:t>הספקת הטובין</w:t>
      </w:r>
      <w:r w:rsidRPr="006E2C4B">
        <w:rPr>
          <w:rFonts w:ascii="Arial" w:hAnsi="Arial"/>
          <w:rtl/>
        </w:rPr>
        <w:t xml:space="preserve"> או לאחר מכן, לרבות ומבלי לפגוע בכלליות האמור לעיל: מידע אשר </w:t>
      </w:r>
      <w:proofErr w:type="spellStart"/>
      <w:r w:rsidRPr="006E2C4B">
        <w:rPr>
          <w:rFonts w:ascii="Arial" w:hAnsi="Arial"/>
          <w:rtl/>
        </w:rPr>
        <w:t>ימסר</w:t>
      </w:r>
      <w:proofErr w:type="spellEnd"/>
      <w:r w:rsidRPr="006E2C4B">
        <w:rPr>
          <w:rFonts w:ascii="Arial" w:hAnsi="Arial"/>
          <w:rtl/>
        </w:rPr>
        <w:t xml:space="preserve"> ע"י המזמין</w:t>
      </w:r>
      <w:r w:rsidRPr="006E2C4B">
        <w:rPr>
          <w:rFonts w:ascii="Arial" w:hAnsi="Arial" w:hint="cs"/>
          <w:rtl/>
        </w:rPr>
        <w:t>,</w:t>
      </w:r>
      <w:r w:rsidRPr="006E2C4B">
        <w:rPr>
          <w:rFonts w:ascii="Arial" w:hAnsi="Arial"/>
          <w:rtl/>
        </w:rPr>
        <w:t xml:space="preserve"> כל גורם אחר או מי מטעמו. </w:t>
      </w:r>
    </w:p>
    <w:p w:rsidR="006E2C4B" w:rsidRPr="006E2C4B" w:rsidRDefault="006E2C4B" w:rsidP="006E2C4B">
      <w:pPr>
        <w:rPr>
          <w:rFonts w:ascii="Arial" w:hAnsi="Arial"/>
          <w:rtl/>
        </w:rPr>
      </w:pPr>
    </w:p>
    <w:p w:rsidR="006E2C4B" w:rsidRPr="00CC3612" w:rsidRDefault="006E2C4B" w:rsidP="008C01FC">
      <w:pPr>
        <w:pStyle w:val="af7"/>
        <w:numPr>
          <w:ilvl w:val="0"/>
          <w:numId w:val="18"/>
        </w:numPr>
        <w:ind w:left="361" w:hanging="270"/>
        <w:rPr>
          <w:rFonts w:ascii="Arial" w:hAnsi="Arial"/>
          <w:u w:val="single"/>
          <w:rtl/>
        </w:rPr>
      </w:pPr>
      <w:r w:rsidRPr="006E2C4B">
        <w:rPr>
          <w:rFonts w:ascii="Arial" w:hAnsi="Arial"/>
          <w:u w:val="single"/>
          <w:rtl/>
        </w:rPr>
        <w:t>שמירת סודיות</w:t>
      </w:r>
    </w:p>
    <w:p w:rsidR="006E2C4B" w:rsidRPr="006E2C4B" w:rsidRDefault="006E2C4B" w:rsidP="00E27183">
      <w:pPr>
        <w:spacing w:line="276" w:lineRule="auto"/>
        <w:ind w:left="361"/>
        <w:rPr>
          <w:rFonts w:ascii="Arial" w:hAnsi="Arial"/>
          <w:rtl/>
        </w:rPr>
      </w:pPr>
      <w:r w:rsidRPr="006E2C4B">
        <w:rPr>
          <w:rFonts w:ascii="Arial" w:hAnsi="Arial"/>
          <w:rtl/>
        </w:rPr>
        <w:t>הנני מתחייב לשמור את המידע או הסודות המקצועיים בסודיות מוחלטת ולעשות בהם שימוש אך ורק לצורך מתן השירותים</w:t>
      </w:r>
      <w:r w:rsidRPr="006E2C4B">
        <w:rPr>
          <w:rFonts w:ascii="Arial" w:hAnsi="Arial"/>
        </w:rPr>
        <w:t>/</w:t>
      </w:r>
      <w:r w:rsidRPr="006E2C4B">
        <w:rPr>
          <w:rFonts w:ascii="Arial" w:hAnsi="Arial" w:hint="cs"/>
          <w:rtl/>
        </w:rPr>
        <w:t>אספקת הטובין נושאי מכרז זה</w:t>
      </w:r>
      <w:r w:rsidRPr="006E2C4B">
        <w:rPr>
          <w:rFonts w:ascii="Arial" w:hAnsi="Arial"/>
          <w:rtl/>
        </w:rPr>
        <w:t>. למען הסר ספק, ומבלי לפגוע בכלליות האמור, הנני מתחייב לא לפרסם, להעביר, להודיע, למסור או להביא לידיעת כל אדם את המידע או הסודות המקצועיים.</w:t>
      </w:r>
    </w:p>
    <w:p w:rsidR="006E2C4B" w:rsidRPr="006E2C4B" w:rsidRDefault="006E2C4B" w:rsidP="00E27183">
      <w:pPr>
        <w:spacing w:line="276" w:lineRule="auto"/>
        <w:ind w:left="361"/>
        <w:rPr>
          <w:rFonts w:ascii="Arial" w:hAnsi="Arial"/>
          <w:rtl/>
        </w:rPr>
      </w:pPr>
    </w:p>
    <w:p w:rsidR="006E2C4B" w:rsidRPr="006E2C4B" w:rsidRDefault="006E2C4B" w:rsidP="00E27183">
      <w:pPr>
        <w:spacing w:line="276" w:lineRule="auto"/>
        <w:ind w:left="361"/>
        <w:rPr>
          <w:rFonts w:ascii="Arial" w:hAnsi="Arial"/>
          <w:rtl/>
        </w:rPr>
      </w:pPr>
      <w:r w:rsidRPr="006E2C4B">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rsidR="006E2C4B" w:rsidRDefault="006E2C4B" w:rsidP="00E27183">
      <w:pPr>
        <w:spacing w:line="276" w:lineRule="auto"/>
        <w:ind w:left="361"/>
        <w:rPr>
          <w:rFonts w:ascii="Arial" w:hAnsi="Arial"/>
          <w:rtl/>
        </w:rPr>
      </w:pPr>
    </w:p>
    <w:p w:rsidR="006E2C4B" w:rsidRPr="006E2C4B" w:rsidRDefault="006E2C4B" w:rsidP="00E27183">
      <w:pPr>
        <w:spacing w:line="276" w:lineRule="auto"/>
        <w:ind w:left="361"/>
        <w:rPr>
          <w:rFonts w:ascii="Arial" w:hAnsi="Arial"/>
          <w:rtl/>
        </w:rPr>
      </w:pPr>
      <w:r w:rsidRPr="006E2C4B">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CC3612" w:rsidRDefault="00CC3612" w:rsidP="006E2C4B">
      <w:pPr>
        <w:rPr>
          <w:rFonts w:ascii="Arial" w:hAnsi="Arial"/>
          <w:rtl/>
        </w:rPr>
      </w:pPr>
    </w:p>
    <w:p w:rsidR="00E27183" w:rsidRDefault="00E27183" w:rsidP="006E2C4B">
      <w:pPr>
        <w:rPr>
          <w:rFonts w:ascii="Arial" w:hAnsi="Arial"/>
          <w:rtl/>
        </w:rPr>
      </w:pPr>
    </w:p>
    <w:p w:rsidR="006E2C4B" w:rsidRPr="006E2C4B" w:rsidRDefault="006E2C4B" w:rsidP="006E2C4B">
      <w:pPr>
        <w:rPr>
          <w:rFonts w:ascii="Arial" w:hAnsi="Arial"/>
          <w:rtl/>
        </w:rPr>
      </w:pPr>
      <w:r w:rsidRPr="006E2C4B">
        <w:rPr>
          <w:rFonts w:ascii="Arial" w:hAnsi="Arial"/>
          <w:rtl/>
        </w:rPr>
        <w:t>ולראיה באתי על החתום:</w:t>
      </w:r>
      <w:r w:rsidRPr="006E2C4B">
        <w:rPr>
          <w:rFonts w:ascii="Arial" w:hAnsi="Arial" w:hint="cs"/>
          <w:rtl/>
        </w:rPr>
        <w:t xml:space="preserve"> </w:t>
      </w:r>
      <w:r w:rsidRPr="006E2C4B">
        <w:rPr>
          <w:rFonts w:ascii="Arial" w:hAnsi="Arial"/>
          <w:rtl/>
        </w:rPr>
        <w:t>________________________________</w:t>
      </w:r>
    </w:p>
    <w:p w:rsidR="007F0024" w:rsidRPr="00655781" w:rsidRDefault="007F0024" w:rsidP="007F0024">
      <w:pPr>
        <w:rPr>
          <w:rtl/>
        </w:rPr>
      </w:pPr>
    </w:p>
    <w:p w:rsidR="007F0024" w:rsidRPr="00655781" w:rsidRDefault="007F0024" w:rsidP="007F0024">
      <w:pPr>
        <w:jc w:val="center"/>
        <w:rPr>
          <w:b/>
          <w:bCs/>
          <w:rtl/>
        </w:rPr>
      </w:pPr>
    </w:p>
    <w:p w:rsidR="007F0024" w:rsidRDefault="007F0024" w:rsidP="007F0024">
      <w:pPr>
        <w:jc w:val="right"/>
        <w:rPr>
          <w:rtl/>
          <w:lang w:eastAsia="en-US"/>
        </w:rPr>
      </w:pPr>
    </w:p>
    <w:p w:rsidR="007F0024" w:rsidRDefault="007F0024" w:rsidP="007F0024">
      <w:pPr>
        <w:ind w:left="720"/>
        <w:jc w:val="center"/>
        <w:rPr>
          <w:sz w:val="36"/>
          <w:szCs w:val="36"/>
          <w:rtl/>
        </w:rPr>
      </w:pPr>
    </w:p>
    <w:p w:rsidR="00A33F67" w:rsidRDefault="00A33F67" w:rsidP="00A33F67">
      <w:pPr>
        <w:pStyle w:val="40"/>
        <w:keepNext w:val="0"/>
        <w:widowControl w:val="0"/>
        <w:rPr>
          <w:rtl/>
        </w:rPr>
      </w:pPr>
      <w:r w:rsidRPr="00E60D07">
        <w:rPr>
          <w:rtl/>
        </w:rPr>
        <w:lastRenderedPageBreak/>
        <w:t>נספח</w:t>
      </w:r>
      <w:r w:rsidRPr="00E60D07">
        <w:rPr>
          <w:rFonts w:hint="cs"/>
          <w:rtl/>
        </w:rPr>
        <w:t xml:space="preserve"> 8</w:t>
      </w:r>
    </w:p>
    <w:p w:rsidR="00A33F67" w:rsidRPr="00E60D07" w:rsidRDefault="00A33F67" w:rsidP="00A33F67">
      <w:pPr>
        <w:pStyle w:val="40"/>
        <w:keepNext w:val="0"/>
        <w:widowControl w:val="0"/>
        <w:jc w:val="center"/>
        <w:rPr>
          <w:rtl/>
        </w:rPr>
      </w:pPr>
      <w:r w:rsidRPr="00E60D07">
        <w:rPr>
          <w:rtl/>
        </w:rPr>
        <w:t xml:space="preserve">חוזה שימוש בפורטל ספקים </w:t>
      </w:r>
    </w:p>
    <w:p w:rsidR="00A33F67" w:rsidRPr="00E234FF" w:rsidRDefault="00A33F67" w:rsidP="00A33F67">
      <w:pPr>
        <w:widowControl w:val="0"/>
        <w:rPr>
          <w:rFonts w:ascii="David" w:hAnsi="David"/>
          <w:highlight w:val="yellow"/>
          <w:rtl/>
        </w:rPr>
      </w:pPr>
    </w:p>
    <w:p w:rsidR="00A33F67" w:rsidRPr="00563143" w:rsidRDefault="00A33F67" w:rsidP="00A33F67">
      <w:pPr>
        <w:widowControl w:val="0"/>
        <w:jc w:val="center"/>
        <w:rPr>
          <w:rFonts w:ascii="David" w:hAnsi="David"/>
          <w:highlight w:val="yellow"/>
          <w:rtl/>
        </w:rPr>
      </w:pPr>
      <w:r w:rsidRPr="00563143">
        <w:rPr>
          <w:rFonts w:ascii="David" w:hAnsi="David"/>
          <w:rtl/>
        </w:rPr>
        <w:t>שנערך ונחתם ביום ____לחודש _________  בשנת _______</w:t>
      </w:r>
    </w:p>
    <w:p w:rsidR="00A33F67" w:rsidRPr="00E234FF" w:rsidRDefault="00A33F67" w:rsidP="00A33F67">
      <w:pPr>
        <w:widowControl w:val="0"/>
        <w:jc w:val="center"/>
        <w:rPr>
          <w:rFonts w:ascii="David" w:hAnsi="David"/>
          <w:highlight w:val="yellow"/>
          <w:rtl/>
        </w:rPr>
      </w:pPr>
    </w:p>
    <w:p w:rsidR="00A33F67" w:rsidRPr="00563143" w:rsidRDefault="00A33F67" w:rsidP="00A33F67">
      <w:pPr>
        <w:widowControl w:val="0"/>
        <w:spacing w:before="240"/>
        <w:rPr>
          <w:rFonts w:ascii="David" w:hAnsi="David"/>
          <w:rtl/>
        </w:rPr>
      </w:pPr>
      <w:r w:rsidRPr="00563143">
        <w:rPr>
          <w:rFonts w:ascii="David" w:hAnsi="David"/>
          <w:b/>
          <w:bCs/>
          <w:rtl/>
        </w:rPr>
        <w:t>ב י ן</w:t>
      </w:r>
      <w:r w:rsidRPr="00563143">
        <w:rPr>
          <w:rFonts w:ascii="David" w:hAnsi="David"/>
          <w:rtl/>
        </w:rPr>
        <w:t xml:space="preserve"> :</w:t>
      </w:r>
      <w:r w:rsidRPr="00563143">
        <w:rPr>
          <w:rFonts w:ascii="David" w:hAnsi="David"/>
          <w:rtl/>
        </w:rPr>
        <w:tab/>
        <w:t xml:space="preserve">ממשלת ישראל בשם מדינת ישראל המיוצגת ע"י החשב הכללי </w:t>
      </w:r>
    </w:p>
    <w:p w:rsidR="00A33F67" w:rsidRPr="00563143" w:rsidRDefault="00A33F67" w:rsidP="00A33F67">
      <w:pPr>
        <w:widowControl w:val="0"/>
        <w:spacing w:before="240" w:after="240"/>
        <w:jc w:val="center"/>
        <w:rPr>
          <w:rFonts w:ascii="David" w:hAnsi="David"/>
          <w:b/>
          <w:bCs/>
          <w:sz w:val="28"/>
          <w:szCs w:val="28"/>
          <w:rtl/>
        </w:rPr>
      </w:pPr>
      <w:r w:rsidRPr="00563143">
        <w:rPr>
          <w:rFonts w:ascii="David" w:hAnsi="David"/>
          <w:b/>
          <w:bCs/>
          <w:sz w:val="28"/>
          <w:szCs w:val="28"/>
          <w:rtl/>
        </w:rPr>
        <w:t>(להלן - הממשלה)</w:t>
      </w:r>
    </w:p>
    <w:p w:rsidR="00A33F67" w:rsidRPr="00563143" w:rsidRDefault="00A33F67" w:rsidP="00A33F67">
      <w:pPr>
        <w:widowControl w:val="0"/>
        <w:jc w:val="right"/>
        <w:rPr>
          <w:rFonts w:ascii="David" w:hAnsi="David"/>
          <w:b/>
          <w:bCs/>
          <w:u w:val="single"/>
          <w:rtl/>
        </w:rPr>
      </w:pPr>
      <w:r w:rsidRPr="00563143">
        <w:rPr>
          <w:rFonts w:ascii="David" w:hAnsi="David"/>
          <w:b/>
          <w:bCs/>
          <w:u w:val="single"/>
          <w:rtl/>
        </w:rPr>
        <w:t xml:space="preserve">מ צ ד   א ח ד </w:t>
      </w:r>
    </w:p>
    <w:p w:rsidR="00A33F67" w:rsidRPr="00563143" w:rsidRDefault="00A33F67" w:rsidP="00A33F67">
      <w:pPr>
        <w:widowControl w:val="0"/>
        <w:spacing w:before="240"/>
        <w:rPr>
          <w:rFonts w:ascii="David" w:hAnsi="David"/>
          <w:rtl/>
        </w:rPr>
      </w:pPr>
    </w:p>
    <w:p w:rsidR="00A33F67" w:rsidRPr="00563143" w:rsidRDefault="00A33F67" w:rsidP="00A33F67">
      <w:pPr>
        <w:widowControl w:val="0"/>
        <w:spacing w:before="240"/>
        <w:rPr>
          <w:rFonts w:ascii="David" w:hAnsi="David"/>
          <w:rtl/>
        </w:rPr>
      </w:pPr>
      <w:r w:rsidRPr="00563143">
        <w:rPr>
          <w:rFonts w:ascii="David" w:hAnsi="David"/>
          <w:b/>
          <w:bCs/>
          <w:rtl/>
        </w:rPr>
        <w:t>ל ב י ן</w:t>
      </w:r>
      <w:r w:rsidRPr="00563143">
        <w:rPr>
          <w:rFonts w:ascii="David" w:hAnsi="David"/>
          <w:rtl/>
        </w:rPr>
        <w:t xml:space="preserve"> :</w:t>
      </w:r>
      <w:r w:rsidRPr="00563143">
        <w:rPr>
          <w:rFonts w:ascii="David" w:hAnsi="David"/>
          <w:rtl/>
        </w:rPr>
        <w:tab/>
        <w:t>_____________________________  ח.פ. ______________</w:t>
      </w:r>
    </w:p>
    <w:p w:rsidR="00A33F67" w:rsidRPr="00563143" w:rsidRDefault="00A33F67" w:rsidP="00A33F67">
      <w:pPr>
        <w:widowControl w:val="0"/>
        <w:spacing w:before="240"/>
        <w:rPr>
          <w:rFonts w:ascii="David" w:hAnsi="David"/>
          <w:rtl/>
        </w:rPr>
      </w:pPr>
      <w:r w:rsidRPr="00563143">
        <w:rPr>
          <w:rFonts w:ascii="David" w:hAnsi="David"/>
          <w:rtl/>
        </w:rPr>
        <w:t>באמצעות מורשה/</w:t>
      </w:r>
      <w:proofErr w:type="spellStart"/>
      <w:r w:rsidRPr="00563143">
        <w:rPr>
          <w:rFonts w:ascii="David" w:hAnsi="David"/>
          <w:rtl/>
        </w:rPr>
        <w:t>מורשי</w:t>
      </w:r>
      <w:proofErr w:type="spellEnd"/>
      <w:r w:rsidRPr="00563143">
        <w:rPr>
          <w:rFonts w:ascii="David" w:hAnsi="David"/>
          <w:rtl/>
        </w:rPr>
        <w:t xml:space="preserve"> חתימה מטעמו/ה ______________________ </w:t>
      </w:r>
    </w:p>
    <w:p w:rsidR="00A33F67" w:rsidRPr="00563143" w:rsidRDefault="00A33F67" w:rsidP="00A33F67">
      <w:pPr>
        <w:widowControl w:val="0"/>
        <w:spacing w:before="240" w:after="240"/>
        <w:jc w:val="center"/>
        <w:rPr>
          <w:rFonts w:ascii="David" w:hAnsi="David"/>
          <w:b/>
          <w:bCs/>
          <w:rtl/>
        </w:rPr>
      </w:pPr>
      <w:r w:rsidRPr="00563143">
        <w:rPr>
          <w:rFonts w:ascii="David" w:hAnsi="David"/>
          <w:b/>
          <w:bCs/>
          <w:rtl/>
        </w:rPr>
        <w:t>(להלן - המשתמש)</w:t>
      </w:r>
    </w:p>
    <w:p w:rsidR="00A33F67" w:rsidRDefault="00A33F67" w:rsidP="00A33F67">
      <w:pPr>
        <w:widowControl w:val="0"/>
        <w:jc w:val="right"/>
        <w:rPr>
          <w:rFonts w:ascii="David" w:hAnsi="David"/>
          <w:b/>
          <w:bCs/>
          <w:u w:val="single"/>
          <w:rtl/>
        </w:rPr>
      </w:pPr>
      <w:r w:rsidRPr="00563143">
        <w:rPr>
          <w:rFonts w:ascii="David" w:hAnsi="David"/>
          <w:b/>
          <w:bCs/>
          <w:u w:val="single"/>
          <w:rtl/>
        </w:rPr>
        <w:t>מ צ ד   ש נ י</w:t>
      </w:r>
    </w:p>
    <w:p w:rsidR="00A33F67" w:rsidRPr="00244728" w:rsidRDefault="00A33F67" w:rsidP="00A33F67">
      <w:pPr>
        <w:keepLines/>
        <w:widowControl w:val="0"/>
        <w:rPr>
          <w:b/>
          <w:bCs/>
          <w:rtl/>
        </w:rPr>
      </w:pPr>
      <w:r w:rsidRPr="00244728">
        <w:rPr>
          <w:b/>
          <w:bCs/>
          <w:rtl/>
        </w:rPr>
        <w:t>ה ו א י ל :</w:t>
      </w:r>
    </w:p>
    <w:p w:rsidR="00A33F67" w:rsidRPr="00563143" w:rsidRDefault="00A33F67" w:rsidP="00A33F67">
      <w:pPr>
        <w:keepLines/>
        <w:widowControl w:val="0"/>
        <w:tabs>
          <w:tab w:val="left" w:pos="3072"/>
        </w:tabs>
        <w:spacing w:before="120"/>
        <w:rPr>
          <w:rFonts w:ascii="David" w:hAnsi="David"/>
          <w:rtl/>
        </w:rPr>
      </w:pPr>
      <w:r w:rsidRPr="00563143">
        <w:rPr>
          <w:rFonts w:ascii="David" w:hAnsi="David"/>
          <w:rtl/>
        </w:rPr>
        <w:t>והממשלה פיתחה ומפעילה "פורטל ספקים ממשלתי" המהווה מערכת ממוחשבת להעברת הזמנות רכש מהממשלה לספקים וקבלת דיווחי ביצוע וחשבוניות מהספקים לממשלה,</w:t>
      </w:r>
    </w:p>
    <w:p w:rsidR="00A33F67" w:rsidRPr="00563143" w:rsidRDefault="00A33F67" w:rsidP="00A33F67">
      <w:pPr>
        <w:keepLines/>
        <w:widowControl w:val="0"/>
        <w:spacing w:before="360"/>
        <w:rPr>
          <w:rFonts w:ascii="David" w:hAnsi="David"/>
          <w:b/>
          <w:bCs/>
          <w:rtl/>
        </w:rPr>
      </w:pPr>
      <w:r w:rsidRPr="00563143">
        <w:rPr>
          <w:rFonts w:ascii="David" w:hAnsi="David"/>
          <w:b/>
          <w:bCs/>
          <w:rtl/>
        </w:rPr>
        <w:t>ו ה ו א י ל :</w:t>
      </w:r>
    </w:p>
    <w:p w:rsidR="00A33F67" w:rsidRPr="00563143" w:rsidRDefault="00A33F67" w:rsidP="00A33F67">
      <w:pPr>
        <w:keepLines/>
        <w:widowControl w:val="0"/>
        <w:tabs>
          <w:tab w:val="left" w:pos="3072"/>
        </w:tabs>
        <w:spacing w:before="120"/>
        <w:rPr>
          <w:rFonts w:ascii="David" w:hAnsi="David"/>
          <w:rtl/>
        </w:rPr>
      </w:pPr>
      <w:r w:rsidRPr="00563143">
        <w:rPr>
          <w:rFonts w:ascii="David" w:hAnsi="David"/>
          <w:rtl/>
        </w:rPr>
        <w:t>והממשלה מוכנה לספק למשתמש שירותים שונים במסגרת פורטל הספקים הממשלתי כפי שיוגדרו ע"י משרד האוצר מפעם לפעם,</w:t>
      </w:r>
    </w:p>
    <w:p w:rsidR="00A33F67" w:rsidRPr="00563143" w:rsidRDefault="00A33F67" w:rsidP="00A33F67">
      <w:pPr>
        <w:keepLines/>
        <w:widowControl w:val="0"/>
        <w:tabs>
          <w:tab w:val="left" w:pos="3072"/>
        </w:tabs>
        <w:spacing w:before="120"/>
        <w:rPr>
          <w:rFonts w:ascii="David" w:hAnsi="David"/>
          <w:b/>
          <w:bCs/>
          <w:rtl/>
        </w:rPr>
      </w:pPr>
      <w:r w:rsidRPr="00563143">
        <w:rPr>
          <w:rFonts w:ascii="David" w:hAnsi="David"/>
          <w:b/>
          <w:bCs/>
          <w:rtl/>
        </w:rPr>
        <w:t>ו ה ו א י ל :</w:t>
      </w:r>
    </w:p>
    <w:p w:rsidR="00A33F67" w:rsidRPr="00563143" w:rsidRDefault="00A33F67" w:rsidP="00A33F67">
      <w:pPr>
        <w:keepLines/>
        <w:widowControl w:val="0"/>
        <w:tabs>
          <w:tab w:val="left" w:pos="3072"/>
        </w:tabs>
        <w:spacing w:before="120"/>
        <w:rPr>
          <w:rFonts w:ascii="David" w:hAnsi="David"/>
          <w:rtl/>
        </w:rPr>
      </w:pPr>
      <w:r w:rsidRPr="00563143">
        <w:rPr>
          <w:rFonts w:ascii="David" w:hAnsi="David"/>
          <w:rtl/>
        </w:rPr>
        <w:t>והמשתמש מעונין בקבלת שירותים אלה או חלקם בתנאים המפורטים להלן,</w:t>
      </w:r>
    </w:p>
    <w:p w:rsidR="00A33F67" w:rsidRPr="00563143" w:rsidRDefault="00A33F67" w:rsidP="00A33F67">
      <w:pPr>
        <w:keepLines/>
        <w:widowControl w:val="0"/>
        <w:tabs>
          <w:tab w:val="left" w:pos="3072"/>
        </w:tabs>
        <w:spacing w:before="120"/>
        <w:rPr>
          <w:rFonts w:ascii="David" w:hAnsi="David"/>
          <w:rtl/>
        </w:rPr>
      </w:pPr>
      <w:r w:rsidRPr="00563143">
        <w:rPr>
          <w:rFonts w:ascii="David" w:hAnsi="David"/>
          <w:rtl/>
        </w:rPr>
        <w:t>לכן הוסכם בין הצדדים כדלקמן:</w:t>
      </w:r>
    </w:p>
    <w:p w:rsidR="00A33F67" w:rsidRPr="00244728" w:rsidRDefault="00A33F67" w:rsidP="00A33F67">
      <w:pPr>
        <w:keepLines/>
        <w:widowControl w:val="0"/>
        <w:numPr>
          <w:ilvl w:val="0"/>
          <w:numId w:val="39"/>
        </w:numPr>
        <w:overflowPunct/>
        <w:autoSpaceDE/>
        <w:autoSpaceDN/>
        <w:adjustRightInd/>
        <w:spacing w:before="240" w:after="120"/>
        <w:jc w:val="left"/>
        <w:textAlignment w:val="auto"/>
        <w:rPr>
          <w:rFonts w:ascii="David" w:hAnsi="David"/>
          <w:rtl/>
        </w:rPr>
      </w:pPr>
      <w:r w:rsidRPr="00244728">
        <w:rPr>
          <w:rFonts w:ascii="David" w:hAnsi="David"/>
          <w:b/>
          <w:bCs/>
          <w:rtl/>
        </w:rPr>
        <w:t>מבוא ונספחים</w:t>
      </w:r>
      <w:r w:rsidRPr="00244728">
        <w:rPr>
          <w:rFonts w:ascii="David" w:hAnsi="David"/>
          <w:b/>
          <w:bCs/>
          <w:rtl/>
        </w:rPr>
        <w:br/>
      </w:r>
      <w:r w:rsidRPr="00563143">
        <w:rPr>
          <w:rFonts w:ascii="David" w:hAnsi="David"/>
          <w:rtl/>
        </w:rPr>
        <w:t>המבוא לחוזה זה ונ</w:t>
      </w:r>
      <w:r>
        <w:rPr>
          <w:rFonts w:ascii="David" w:hAnsi="David"/>
          <w:rtl/>
        </w:rPr>
        <w:t>ספחיו מהווים חלק בלתי נפרד ממנו</w:t>
      </w:r>
      <w:r>
        <w:rPr>
          <w:rFonts w:ascii="David" w:hAnsi="David" w:hint="cs"/>
          <w:rtl/>
        </w:rPr>
        <w:t>.</w:t>
      </w:r>
    </w:p>
    <w:p w:rsidR="00A33F67" w:rsidRPr="00244728" w:rsidRDefault="00A33F67" w:rsidP="00A33F67">
      <w:pPr>
        <w:keepLines/>
        <w:widowControl w:val="0"/>
        <w:numPr>
          <w:ilvl w:val="0"/>
          <w:numId w:val="39"/>
        </w:numPr>
        <w:overflowPunct/>
        <w:autoSpaceDE/>
        <w:autoSpaceDN/>
        <w:adjustRightInd/>
        <w:spacing w:before="240" w:after="120"/>
        <w:jc w:val="left"/>
        <w:textAlignment w:val="auto"/>
        <w:rPr>
          <w:rFonts w:ascii="David" w:hAnsi="David"/>
          <w:rtl/>
        </w:rPr>
      </w:pPr>
      <w:r w:rsidRPr="00244728">
        <w:rPr>
          <w:rFonts w:ascii="David" w:hAnsi="David"/>
          <w:b/>
          <w:bCs/>
          <w:rtl/>
        </w:rPr>
        <w:t>פרשנות</w:t>
      </w:r>
      <w:r w:rsidRPr="00244728">
        <w:rPr>
          <w:rFonts w:ascii="David" w:hAnsi="David"/>
          <w:b/>
          <w:bCs/>
          <w:rtl/>
        </w:rPr>
        <w:br/>
      </w:r>
      <w:r w:rsidRPr="00244728">
        <w:rPr>
          <w:rFonts w:ascii="David" w:hAnsi="David"/>
          <w:rtl/>
        </w:rPr>
        <w:t xml:space="preserve">למונחים שלהלן תהא בחוזה זה ובנספחיו המשמעות הכתובה </w:t>
      </w:r>
      <w:proofErr w:type="spellStart"/>
      <w:r w:rsidRPr="00244728">
        <w:rPr>
          <w:rFonts w:ascii="David" w:hAnsi="David"/>
          <w:rtl/>
        </w:rPr>
        <w:t>בצידם</w:t>
      </w:r>
      <w:proofErr w:type="spellEnd"/>
      <w:r w:rsidRPr="00244728">
        <w:rPr>
          <w:rFonts w:ascii="David" w:hAnsi="David"/>
          <w:rtl/>
        </w:rPr>
        <w:t>, זולת אם משתמעת מן ההקשר משמעות אחרת.</w:t>
      </w:r>
    </w:p>
    <w:p w:rsidR="00A33F67" w:rsidRPr="00563143" w:rsidRDefault="00A33F67" w:rsidP="00A33F67">
      <w:pPr>
        <w:widowControl w:val="0"/>
        <w:numPr>
          <w:ilvl w:val="1"/>
          <w:numId w:val="39"/>
        </w:numPr>
        <w:overflowPunct/>
        <w:autoSpaceDE/>
        <w:autoSpaceDN/>
        <w:adjustRightInd/>
        <w:ind w:left="990" w:hanging="709"/>
        <w:textAlignment w:val="auto"/>
        <w:rPr>
          <w:rFonts w:ascii="David" w:hAnsi="David"/>
          <w:rtl/>
        </w:rPr>
      </w:pPr>
      <w:r w:rsidRPr="00563143">
        <w:rPr>
          <w:rFonts w:ascii="David" w:hAnsi="David"/>
          <w:b/>
          <w:bCs/>
          <w:rtl/>
        </w:rPr>
        <w:t>"פורטל ספקים ממשלתי"</w:t>
      </w:r>
      <w:r w:rsidRPr="00563143">
        <w:rPr>
          <w:rFonts w:ascii="David" w:hAnsi="David"/>
          <w:rtl/>
        </w:rPr>
        <w:t xml:space="preserve"> – מערכת ממוחשבת להעברת הזמנות רכש מהממשלה לספקים וקבלת דיווחי ביצוע וחשבוניות מהספקים לממשלה.</w:t>
      </w:r>
    </w:p>
    <w:p w:rsidR="00A33F67" w:rsidRPr="00563143" w:rsidRDefault="00A33F67" w:rsidP="00A33F67">
      <w:pPr>
        <w:widowControl w:val="0"/>
        <w:numPr>
          <w:ilvl w:val="1"/>
          <w:numId w:val="39"/>
        </w:numPr>
        <w:overflowPunct/>
        <w:autoSpaceDE/>
        <w:autoSpaceDN/>
        <w:adjustRightInd/>
        <w:ind w:left="990" w:hanging="709"/>
        <w:textAlignment w:val="auto"/>
        <w:rPr>
          <w:rFonts w:ascii="David" w:hAnsi="David"/>
        </w:rPr>
      </w:pPr>
      <w:r w:rsidRPr="00563143">
        <w:rPr>
          <w:rFonts w:ascii="David" w:hAnsi="David"/>
          <w:b/>
          <w:bCs/>
          <w:rtl/>
        </w:rPr>
        <w:t>"משתמש"</w:t>
      </w:r>
      <w:r w:rsidRPr="00563143">
        <w:rPr>
          <w:rFonts w:ascii="David" w:hAnsi="David"/>
          <w:rtl/>
        </w:rPr>
        <w:t xml:space="preserve"> – ספק (תאגיד או יחיד) שנרשם לשימוש בפורטל הספקים הממשלתי.</w:t>
      </w:r>
    </w:p>
    <w:p w:rsidR="00A33F67" w:rsidRPr="00563143" w:rsidRDefault="00A33F67" w:rsidP="00A33F67">
      <w:pPr>
        <w:widowControl w:val="0"/>
        <w:numPr>
          <w:ilvl w:val="1"/>
          <w:numId w:val="39"/>
        </w:numPr>
        <w:overflowPunct/>
        <w:autoSpaceDE/>
        <w:autoSpaceDN/>
        <w:adjustRightInd/>
        <w:ind w:left="990" w:hanging="709"/>
        <w:textAlignment w:val="auto"/>
        <w:rPr>
          <w:rFonts w:ascii="David" w:hAnsi="David"/>
        </w:rPr>
      </w:pPr>
      <w:r w:rsidRPr="00563143">
        <w:rPr>
          <w:rFonts w:ascii="David" w:hAnsi="David"/>
          <w:b/>
          <w:bCs/>
          <w:rtl/>
        </w:rPr>
        <w:lastRenderedPageBreak/>
        <w:t>"נציג משתמש"</w:t>
      </w:r>
      <w:r w:rsidRPr="00563143">
        <w:rPr>
          <w:rFonts w:ascii="David" w:hAnsi="David"/>
          <w:rtl/>
        </w:rPr>
        <w:t xml:space="preserve"> – כל אדם הפועל מטעם המשתמש בפורטל הספקים הממשלתי.</w:t>
      </w:r>
    </w:p>
    <w:p w:rsidR="00A33F67" w:rsidRPr="00563143" w:rsidRDefault="00A33F67" w:rsidP="00A33F67">
      <w:pPr>
        <w:widowControl w:val="0"/>
        <w:numPr>
          <w:ilvl w:val="1"/>
          <w:numId w:val="39"/>
        </w:numPr>
        <w:overflowPunct/>
        <w:autoSpaceDE/>
        <w:autoSpaceDN/>
        <w:adjustRightInd/>
        <w:ind w:left="990" w:hanging="709"/>
        <w:textAlignment w:val="auto"/>
        <w:rPr>
          <w:rFonts w:ascii="David" w:hAnsi="David"/>
        </w:rPr>
      </w:pPr>
      <w:r w:rsidRPr="00563143">
        <w:rPr>
          <w:rFonts w:ascii="David" w:hAnsi="David"/>
          <w:b/>
          <w:bCs/>
          <w:rtl/>
        </w:rPr>
        <w:t>"תשתית מרכזית"</w:t>
      </w:r>
      <w:r w:rsidRPr="00563143">
        <w:rPr>
          <w:rFonts w:ascii="David" w:hAnsi="David"/>
          <w:rtl/>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rsidR="00A33F67" w:rsidRPr="00563143" w:rsidRDefault="00A33F67" w:rsidP="00A33F67">
      <w:pPr>
        <w:widowControl w:val="0"/>
        <w:numPr>
          <w:ilvl w:val="1"/>
          <w:numId w:val="39"/>
        </w:numPr>
        <w:overflowPunct/>
        <w:autoSpaceDE/>
        <w:autoSpaceDN/>
        <w:adjustRightInd/>
        <w:ind w:left="990" w:hanging="709"/>
        <w:textAlignment w:val="auto"/>
        <w:rPr>
          <w:rFonts w:ascii="David" w:hAnsi="David"/>
        </w:rPr>
      </w:pPr>
      <w:r w:rsidRPr="00563143">
        <w:rPr>
          <w:rFonts w:ascii="David" w:hAnsi="David"/>
          <w:b/>
          <w:bCs/>
          <w:rtl/>
        </w:rPr>
        <w:t>"תשתית מקומית"</w:t>
      </w:r>
      <w:r w:rsidRPr="00563143">
        <w:rPr>
          <w:rFonts w:ascii="David" w:hAnsi="David"/>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rsidR="00A33F67" w:rsidRPr="00563143" w:rsidRDefault="00A33F67" w:rsidP="00A33F67">
      <w:pPr>
        <w:widowControl w:val="0"/>
        <w:numPr>
          <w:ilvl w:val="1"/>
          <w:numId w:val="39"/>
        </w:numPr>
        <w:overflowPunct/>
        <w:autoSpaceDE/>
        <w:autoSpaceDN/>
        <w:adjustRightInd/>
        <w:ind w:left="990" w:hanging="709"/>
        <w:textAlignment w:val="auto"/>
        <w:rPr>
          <w:rFonts w:ascii="David" w:hAnsi="David"/>
        </w:rPr>
      </w:pPr>
      <w:r w:rsidRPr="00563143">
        <w:rPr>
          <w:rFonts w:ascii="David" w:hAnsi="David"/>
          <w:b/>
          <w:bCs/>
          <w:rtl/>
        </w:rPr>
        <w:t>"מידע מותר"</w:t>
      </w:r>
      <w:r w:rsidRPr="00563143">
        <w:rPr>
          <w:rFonts w:ascii="David" w:hAnsi="David"/>
          <w:rtl/>
        </w:rPr>
        <w:t xml:space="preserve"> - כל מידע המצוי בפורטל הספקים הממשלתי שהמשתמש מורשה לקבלו לצרכים הפנימיים שלו.</w:t>
      </w:r>
    </w:p>
    <w:p w:rsidR="00A33F67" w:rsidRPr="00563143" w:rsidRDefault="00A33F67" w:rsidP="00A33F67">
      <w:pPr>
        <w:widowControl w:val="0"/>
        <w:numPr>
          <w:ilvl w:val="1"/>
          <w:numId w:val="39"/>
        </w:numPr>
        <w:overflowPunct/>
        <w:autoSpaceDE/>
        <w:autoSpaceDN/>
        <w:adjustRightInd/>
        <w:ind w:left="990" w:hanging="709"/>
        <w:textAlignment w:val="auto"/>
        <w:rPr>
          <w:rFonts w:ascii="David" w:hAnsi="David"/>
        </w:rPr>
      </w:pPr>
      <w:r w:rsidRPr="00563143">
        <w:rPr>
          <w:rFonts w:ascii="David" w:hAnsi="David"/>
          <w:b/>
          <w:bCs/>
          <w:rtl/>
        </w:rPr>
        <w:t>"מידע אסור"</w:t>
      </w:r>
      <w:r w:rsidRPr="00563143">
        <w:rPr>
          <w:rFonts w:ascii="David" w:hAnsi="David"/>
          <w:rtl/>
        </w:rPr>
        <w:t xml:space="preserve"> - מידע, ידיעות או נתונים מכל סוג שהוא ומכל צורה שהיא, המצויים בפורטל הספקים הממשלתי, למעט מידע מותר.</w:t>
      </w:r>
    </w:p>
    <w:p w:rsidR="00A33F67" w:rsidRPr="00556EAD" w:rsidRDefault="00A33F67" w:rsidP="00A33F67">
      <w:pPr>
        <w:widowControl w:val="0"/>
        <w:numPr>
          <w:ilvl w:val="1"/>
          <w:numId w:val="39"/>
        </w:numPr>
        <w:overflowPunct/>
        <w:autoSpaceDE/>
        <w:autoSpaceDN/>
        <w:adjustRightInd/>
        <w:ind w:left="990" w:hanging="709"/>
        <w:textAlignment w:val="auto"/>
        <w:rPr>
          <w:rFonts w:ascii="David" w:hAnsi="David"/>
          <w:b/>
          <w:bCs/>
        </w:rPr>
      </w:pPr>
      <w:r w:rsidRPr="00563143">
        <w:rPr>
          <w:rFonts w:ascii="David" w:hAnsi="David"/>
          <w:b/>
          <w:bCs/>
          <w:rtl/>
        </w:rPr>
        <w:t>"גורם מאשר"</w:t>
      </w:r>
      <w:r w:rsidRPr="00556EAD">
        <w:rPr>
          <w:rFonts w:ascii="David" w:hAnsi="David"/>
          <w:b/>
          <w:bCs/>
          <w:rtl/>
        </w:rPr>
        <w:t xml:space="preserve"> – כהגדרתו בחוק חתימה אלקטרונית, התשס"א-2001.</w:t>
      </w:r>
    </w:p>
    <w:p w:rsidR="00A33F67" w:rsidRPr="00563143" w:rsidRDefault="00A33F67" w:rsidP="00A33F67">
      <w:pPr>
        <w:widowControl w:val="0"/>
        <w:numPr>
          <w:ilvl w:val="1"/>
          <w:numId w:val="39"/>
        </w:numPr>
        <w:overflowPunct/>
        <w:autoSpaceDE/>
        <w:autoSpaceDN/>
        <w:adjustRightInd/>
        <w:ind w:left="990" w:hanging="709"/>
        <w:textAlignment w:val="auto"/>
        <w:rPr>
          <w:rFonts w:ascii="David" w:hAnsi="David"/>
          <w:rtl/>
        </w:rPr>
      </w:pPr>
      <w:r w:rsidRPr="00563143">
        <w:rPr>
          <w:rFonts w:ascii="David" w:hAnsi="David"/>
          <w:b/>
          <w:bCs/>
          <w:rtl/>
        </w:rPr>
        <w:t>"חתימה אלקטרונית מאושרת"</w:t>
      </w:r>
      <w:r w:rsidRPr="00563143">
        <w:rPr>
          <w:rFonts w:ascii="David" w:hAnsi="David"/>
          <w:rtl/>
        </w:rPr>
        <w:t xml:space="preserve"> - כהגדרתה בחוק חתימה אלקטרונית, התשס"א-2001.</w:t>
      </w:r>
    </w:p>
    <w:p w:rsidR="00A33F67" w:rsidRPr="00556EAD" w:rsidRDefault="00A33F67" w:rsidP="00A33F67">
      <w:pPr>
        <w:widowControl w:val="0"/>
        <w:numPr>
          <w:ilvl w:val="1"/>
          <w:numId w:val="39"/>
        </w:numPr>
        <w:overflowPunct/>
        <w:autoSpaceDE/>
        <w:autoSpaceDN/>
        <w:adjustRightInd/>
        <w:ind w:left="990" w:hanging="709"/>
        <w:textAlignment w:val="auto"/>
        <w:rPr>
          <w:rFonts w:ascii="David" w:hAnsi="David"/>
          <w:rtl/>
        </w:rPr>
      </w:pPr>
      <w:r w:rsidRPr="00563143">
        <w:rPr>
          <w:rFonts w:ascii="David" w:hAnsi="David"/>
          <w:b/>
          <w:bCs/>
          <w:rtl/>
        </w:rPr>
        <w:t>"המשרדים"</w:t>
      </w:r>
      <w:r w:rsidRPr="00556EAD">
        <w:rPr>
          <w:rFonts w:ascii="David" w:hAnsi="David"/>
          <w:b/>
          <w:bCs/>
          <w:rtl/>
        </w:rPr>
        <w:t xml:space="preserve"> – </w:t>
      </w:r>
      <w:r w:rsidRPr="00556EAD">
        <w:rPr>
          <w:rFonts w:ascii="David" w:hAnsi="David"/>
          <w:rtl/>
        </w:rPr>
        <w:t>משרדי הממשלה.</w:t>
      </w:r>
    </w:p>
    <w:p w:rsidR="00A33F67" w:rsidRPr="00563143" w:rsidRDefault="00A33F67" w:rsidP="00A33F67">
      <w:pPr>
        <w:widowControl w:val="0"/>
        <w:numPr>
          <w:ilvl w:val="1"/>
          <w:numId w:val="39"/>
        </w:numPr>
        <w:overflowPunct/>
        <w:autoSpaceDE/>
        <w:autoSpaceDN/>
        <w:adjustRightInd/>
        <w:ind w:left="990" w:hanging="709"/>
        <w:textAlignment w:val="auto"/>
        <w:rPr>
          <w:rFonts w:ascii="David" w:hAnsi="David"/>
          <w:rtl/>
        </w:rPr>
      </w:pPr>
      <w:r w:rsidRPr="00563143">
        <w:rPr>
          <w:rFonts w:ascii="David" w:hAnsi="David"/>
          <w:b/>
          <w:bCs/>
          <w:rtl/>
        </w:rPr>
        <w:t>"חברה מנהלת"</w:t>
      </w:r>
      <w:r w:rsidRPr="00563143">
        <w:rPr>
          <w:rFonts w:ascii="David" w:hAnsi="David"/>
          <w:rtl/>
        </w:rPr>
        <w:t xml:space="preserve"> – גוף הפועל מטעמה של הממשלה האחראי לקשר עם הספקים העושים שימוש בפורטל, כפי שיפורט בחוזה זה.</w:t>
      </w:r>
    </w:p>
    <w:p w:rsidR="00A33F67" w:rsidRPr="00563143" w:rsidRDefault="00A33F67" w:rsidP="00A33F67">
      <w:pPr>
        <w:widowControl w:val="0"/>
        <w:spacing w:before="120"/>
        <w:ind w:left="708" w:right="708"/>
        <w:rPr>
          <w:rFonts w:ascii="David" w:hAnsi="David"/>
          <w:b/>
          <w:bCs/>
        </w:rPr>
      </w:pPr>
    </w:p>
    <w:p w:rsidR="00A33F67" w:rsidRPr="00563143" w:rsidRDefault="00A33F67" w:rsidP="00A33F67">
      <w:pPr>
        <w:widowControl w:val="0"/>
        <w:numPr>
          <w:ilvl w:val="0"/>
          <w:numId w:val="39"/>
        </w:numPr>
        <w:overflowPunct/>
        <w:autoSpaceDE/>
        <w:autoSpaceDN/>
        <w:adjustRightInd/>
        <w:spacing w:before="120"/>
        <w:textAlignment w:val="auto"/>
        <w:rPr>
          <w:rFonts w:ascii="David" w:hAnsi="David"/>
          <w:b/>
          <w:bCs/>
        </w:rPr>
      </w:pPr>
      <w:r w:rsidRPr="00563143">
        <w:rPr>
          <w:rFonts w:ascii="David" w:hAnsi="David"/>
          <w:b/>
          <w:bCs/>
          <w:rtl/>
        </w:rPr>
        <w:t>פונקציונליות פורטל הספקים</w:t>
      </w:r>
    </w:p>
    <w:p w:rsidR="00A33F67" w:rsidRPr="00556EAD" w:rsidRDefault="00A33F67" w:rsidP="00A33F67">
      <w:pPr>
        <w:widowControl w:val="0"/>
        <w:numPr>
          <w:ilvl w:val="1"/>
          <w:numId w:val="39"/>
        </w:numPr>
        <w:overflowPunct/>
        <w:autoSpaceDE/>
        <w:autoSpaceDN/>
        <w:adjustRightInd/>
        <w:spacing w:before="120"/>
        <w:textAlignment w:val="auto"/>
        <w:rPr>
          <w:rFonts w:ascii="David" w:hAnsi="David"/>
        </w:rPr>
      </w:pPr>
      <w:r w:rsidRPr="00556EAD">
        <w:rPr>
          <w:rFonts w:ascii="David" w:hAnsi="David"/>
          <w:rtl/>
        </w:rPr>
        <w:t>באמצעות פורטל הספקים הממשלתי ניתן יהיה לבצע את הפעולות להלן:</w:t>
      </w:r>
    </w:p>
    <w:p w:rsidR="00A33F67" w:rsidRPr="00563143" w:rsidRDefault="00A33F67" w:rsidP="00A33F67">
      <w:pPr>
        <w:widowControl w:val="0"/>
        <w:numPr>
          <w:ilvl w:val="2"/>
          <w:numId w:val="39"/>
        </w:numPr>
        <w:overflowPunct/>
        <w:autoSpaceDE/>
        <w:autoSpaceDN/>
        <w:adjustRightInd/>
        <w:ind w:left="1428" w:hanging="708"/>
        <w:textAlignment w:val="auto"/>
        <w:rPr>
          <w:rFonts w:ascii="David" w:hAnsi="David"/>
        </w:rPr>
      </w:pPr>
      <w:r w:rsidRPr="00563143">
        <w:rPr>
          <w:rFonts w:ascii="David" w:hAnsi="David"/>
          <w:rtl/>
        </w:rPr>
        <w:t>לצפות בהזמנות הרכש הנשלחות ע"י משרדי הממשלה העושים שימוש בפורטל לספק ולהדפיס אותן אם המשרד צירף להזמנה את פלט ההזמנה להדפסה.</w:t>
      </w:r>
    </w:p>
    <w:p w:rsidR="00A33F67" w:rsidRPr="00563143" w:rsidRDefault="00A33F67" w:rsidP="00A33F67">
      <w:pPr>
        <w:widowControl w:val="0"/>
        <w:numPr>
          <w:ilvl w:val="2"/>
          <w:numId w:val="39"/>
        </w:numPr>
        <w:overflowPunct/>
        <w:autoSpaceDE/>
        <w:autoSpaceDN/>
        <w:adjustRightInd/>
        <w:ind w:left="1428" w:hanging="708"/>
        <w:textAlignment w:val="auto"/>
        <w:rPr>
          <w:rFonts w:ascii="David" w:hAnsi="David"/>
        </w:rPr>
      </w:pPr>
      <w:r w:rsidRPr="00563143">
        <w:rPr>
          <w:rFonts w:ascii="David" w:hAnsi="David"/>
          <w:rtl/>
        </w:rPr>
        <w:t>להגיש דיווחי ביצוע.</w:t>
      </w:r>
    </w:p>
    <w:p w:rsidR="00A33F67" w:rsidRPr="00563143" w:rsidRDefault="00A33F67" w:rsidP="00A33F67">
      <w:pPr>
        <w:widowControl w:val="0"/>
        <w:numPr>
          <w:ilvl w:val="2"/>
          <w:numId w:val="39"/>
        </w:numPr>
        <w:overflowPunct/>
        <w:autoSpaceDE/>
        <w:autoSpaceDN/>
        <w:adjustRightInd/>
        <w:ind w:left="1428" w:hanging="708"/>
        <w:textAlignment w:val="auto"/>
        <w:rPr>
          <w:rFonts w:ascii="David" w:hAnsi="David"/>
        </w:rPr>
      </w:pPr>
      <w:r w:rsidRPr="00563143">
        <w:rPr>
          <w:rFonts w:ascii="David" w:hAnsi="David"/>
          <w:rtl/>
        </w:rPr>
        <w:t>להגיש חשבוניות חתומות אלקטרונית אשר יהוו חשבונית מקור וזאת במקום הגשת חשבוניות פיסיות.</w:t>
      </w:r>
    </w:p>
    <w:p w:rsidR="00A33F67" w:rsidRPr="00563143" w:rsidRDefault="00A33F67" w:rsidP="00A33F67">
      <w:pPr>
        <w:widowControl w:val="0"/>
        <w:numPr>
          <w:ilvl w:val="2"/>
          <w:numId w:val="39"/>
        </w:numPr>
        <w:overflowPunct/>
        <w:autoSpaceDE/>
        <w:autoSpaceDN/>
        <w:adjustRightInd/>
        <w:ind w:left="1428" w:hanging="708"/>
        <w:textAlignment w:val="auto"/>
        <w:rPr>
          <w:rFonts w:ascii="David" w:hAnsi="David"/>
        </w:rPr>
      </w:pPr>
      <w:r w:rsidRPr="00563143">
        <w:rPr>
          <w:rFonts w:ascii="David" w:hAnsi="David"/>
          <w:rtl/>
        </w:rPr>
        <w:t>לצפות בסטטוס אישור המסמכים שהוגשו ותקינותם ע"י משרדי הממשלה.</w:t>
      </w:r>
    </w:p>
    <w:p w:rsidR="00A33F67" w:rsidRPr="00563143" w:rsidRDefault="00A33F67" w:rsidP="00A33F67">
      <w:pPr>
        <w:widowControl w:val="0"/>
        <w:ind w:right="708"/>
        <w:rPr>
          <w:rFonts w:ascii="David" w:hAnsi="David"/>
        </w:rPr>
      </w:pPr>
    </w:p>
    <w:p w:rsidR="00A33F67" w:rsidRPr="00563143" w:rsidRDefault="00A33F67" w:rsidP="00A33F67">
      <w:pPr>
        <w:widowControl w:val="0"/>
        <w:numPr>
          <w:ilvl w:val="0"/>
          <w:numId w:val="39"/>
        </w:numPr>
        <w:overflowPunct/>
        <w:autoSpaceDE/>
        <w:autoSpaceDN/>
        <w:adjustRightInd/>
        <w:spacing w:before="120"/>
        <w:textAlignment w:val="auto"/>
        <w:rPr>
          <w:rFonts w:ascii="David" w:hAnsi="David"/>
          <w:b/>
          <w:bCs/>
        </w:rPr>
      </w:pPr>
      <w:r w:rsidRPr="00563143">
        <w:rPr>
          <w:rFonts w:ascii="David" w:hAnsi="David"/>
          <w:b/>
          <w:bCs/>
          <w:rtl/>
        </w:rPr>
        <w:t>עמידה בהנחיות רשות המיסים</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השימוש בפורטל הספקים הממשלתי בכלל והגשת חשבוניות חתומות אלקטרונית בפרט הינם כפופים להנחיות רשות המיסים בכלל ובפרט הוראות מס הכנסה(ניהול פנקסי חשבונות), התשל"ג-1973. מבלי לפגוע בכלליות האמור לעיל, ספק אשר יעשה שימוש בפורטל הספקים הממשלתי יידרש לעמוד גם בתנאי סעיף 18ב להוראות –"כללים למשלוח מסמכים ממוחשבים".</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rsidR="00A33F67" w:rsidRPr="00563143" w:rsidRDefault="00A33F67" w:rsidP="00A33F67">
      <w:pPr>
        <w:widowControl w:val="0"/>
        <w:spacing w:before="120"/>
        <w:ind w:left="708" w:right="708"/>
        <w:rPr>
          <w:rFonts w:ascii="David" w:hAnsi="David"/>
          <w:b/>
          <w:bCs/>
        </w:rPr>
      </w:pPr>
    </w:p>
    <w:p w:rsidR="00A33F67" w:rsidRPr="00563143" w:rsidRDefault="00A33F67" w:rsidP="00A33F67">
      <w:pPr>
        <w:widowControl w:val="0"/>
        <w:numPr>
          <w:ilvl w:val="0"/>
          <w:numId w:val="39"/>
        </w:numPr>
        <w:overflowPunct/>
        <w:autoSpaceDE/>
        <w:autoSpaceDN/>
        <w:adjustRightInd/>
        <w:spacing w:before="120"/>
        <w:textAlignment w:val="auto"/>
        <w:rPr>
          <w:rFonts w:ascii="David" w:hAnsi="David"/>
          <w:b/>
          <w:bCs/>
        </w:rPr>
      </w:pPr>
      <w:r w:rsidRPr="00563143">
        <w:rPr>
          <w:rFonts w:ascii="David" w:hAnsi="David"/>
          <w:b/>
          <w:bCs/>
          <w:rtl/>
        </w:rPr>
        <w:t>הגבלת אחריות</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 xml:space="preserve">הממשלה תעשה כל מאמץ סביר להבטיח זמינות ותקינות פעולת פורטל הספקים הממשלתי ואולם ייתכן </w:t>
      </w:r>
      <w:r w:rsidRPr="00563143">
        <w:rPr>
          <w:rFonts w:ascii="David" w:hAnsi="David"/>
          <w:rtl/>
        </w:rPr>
        <w:lastRenderedPageBreak/>
        <w:t>שהפורטל לא יהיה זמין מעת לעת בשל תקלות או לצורך תחזוקה.</w:t>
      </w:r>
      <w:r>
        <w:rPr>
          <w:rFonts w:ascii="David" w:hAnsi="David"/>
          <w:rtl/>
        </w:rPr>
        <w:tab/>
      </w:r>
      <w:r w:rsidRPr="00563143">
        <w:rPr>
          <w:rFonts w:ascii="David" w:hAnsi="David"/>
          <w:rtl/>
        </w:rPr>
        <w:br/>
        <w:t xml:space="preserve">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w:t>
      </w:r>
      <w:r>
        <w:rPr>
          <w:rFonts w:ascii="David" w:hAnsi="David"/>
          <w:rtl/>
        </w:rPr>
        <w:t>מי</w:t>
      </w:r>
      <w:r>
        <w:rPr>
          <w:rFonts w:ascii="David" w:hAnsi="David" w:hint="cs"/>
          <w:rtl/>
        </w:rPr>
        <w:t xml:space="preserve"> </w:t>
      </w:r>
      <w:r>
        <w:rPr>
          <w:rFonts w:ascii="David" w:hAnsi="David"/>
          <w:rtl/>
        </w:rPr>
        <w:t>מטעמה,</w:t>
      </w:r>
      <w:r>
        <w:rPr>
          <w:rFonts w:ascii="David" w:hAnsi="David" w:hint="cs"/>
          <w:rtl/>
        </w:rPr>
        <w:t xml:space="preserve"> </w:t>
      </w:r>
      <w:r w:rsidRPr="00563143">
        <w:rPr>
          <w:rFonts w:ascii="David" w:hAnsi="David"/>
          <w:rtl/>
        </w:rPr>
        <w:t>מאמצים סבירים למניעת הישנות התקלות והטיפול בהן.</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A33F67" w:rsidRPr="00563143" w:rsidRDefault="00A33F67" w:rsidP="00A33F67">
      <w:pPr>
        <w:widowControl w:val="0"/>
        <w:numPr>
          <w:ilvl w:val="1"/>
          <w:numId w:val="39"/>
        </w:numPr>
        <w:overflowPunct/>
        <w:autoSpaceDE/>
        <w:autoSpaceDN/>
        <w:adjustRightInd/>
        <w:textAlignment w:val="auto"/>
        <w:rPr>
          <w:rFonts w:ascii="David" w:hAnsi="David"/>
          <w:rtl/>
        </w:rPr>
      </w:pPr>
      <w:r w:rsidRPr="00563143">
        <w:rPr>
          <w:rFonts w:ascii="David" w:hAnsi="David"/>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rsidR="00A33F67" w:rsidRPr="00563143" w:rsidRDefault="00A33F67" w:rsidP="00A33F67">
      <w:pPr>
        <w:widowControl w:val="0"/>
        <w:numPr>
          <w:ilvl w:val="1"/>
          <w:numId w:val="39"/>
        </w:numPr>
        <w:overflowPunct/>
        <w:autoSpaceDE/>
        <w:autoSpaceDN/>
        <w:adjustRightInd/>
        <w:textAlignment w:val="auto"/>
        <w:rPr>
          <w:rFonts w:ascii="David" w:hAnsi="David"/>
          <w:rtl/>
        </w:rPr>
      </w:pPr>
      <w:r w:rsidRPr="00563143">
        <w:rPr>
          <w:rFonts w:ascii="David" w:hAnsi="David"/>
          <w:rtl/>
        </w:rPr>
        <w:t>המשתמש וכל נציגיו פוטרים את הממשלה, המשרדים וכל מי שבא מטעמם מאחריות כלשהי לכל נזק, עקיף או ישיר,  שייגרם לו או לכל צד שלישי כאמור בסעיף (3) לעיל.</w:t>
      </w:r>
    </w:p>
    <w:p w:rsidR="00A33F67" w:rsidRPr="00563143" w:rsidRDefault="00A33F67" w:rsidP="00A33F67">
      <w:pPr>
        <w:widowControl w:val="0"/>
        <w:numPr>
          <w:ilvl w:val="0"/>
          <w:numId w:val="39"/>
        </w:numPr>
        <w:overflowPunct/>
        <w:autoSpaceDE/>
        <w:autoSpaceDN/>
        <w:adjustRightInd/>
        <w:spacing w:before="120"/>
        <w:textAlignment w:val="auto"/>
        <w:rPr>
          <w:rFonts w:ascii="David" w:hAnsi="David"/>
          <w:b/>
          <w:bCs/>
        </w:rPr>
      </w:pPr>
      <w:r w:rsidRPr="00563143">
        <w:rPr>
          <w:rFonts w:ascii="David" w:hAnsi="David"/>
          <w:b/>
          <w:bCs/>
          <w:rtl/>
        </w:rPr>
        <w:t>תשתית מקומית</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לצורך הפעלת פורטל הספקים הממשלתי, יקים המשתמש תשתית מקומית העומדת לפחות בדרישות המתוארות בנספח א' לחוזה זה המהווה חלק בלתי נפרד ממנו.</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הקמת התשתית המקומית והפעלתה יהיו באחריות בלעדית של המשתמש או מי מטעמו ועל חשבונו של המשתמש. לממשלה לא תהיה אחריות כלשהי על התשתית המקומית.</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rsidR="00A33F67" w:rsidRPr="00563143" w:rsidRDefault="00A33F67" w:rsidP="00A33F67">
      <w:pPr>
        <w:widowControl w:val="0"/>
        <w:spacing w:before="120"/>
        <w:ind w:left="708" w:right="708"/>
        <w:rPr>
          <w:rFonts w:ascii="David" w:hAnsi="David"/>
          <w:b/>
          <w:bCs/>
        </w:rPr>
      </w:pPr>
    </w:p>
    <w:p w:rsidR="00A33F67" w:rsidRPr="00563143" w:rsidRDefault="00A33F67" w:rsidP="00A33F67">
      <w:pPr>
        <w:widowControl w:val="0"/>
        <w:numPr>
          <w:ilvl w:val="0"/>
          <w:numId w:val="39"/>
        </w:numPr>
        <w:overflowPunct/>
        <w:autoSpaceDE/>
        <w:autoSpaceDN/>
        <w:adjustRightInd/>
        <w:spacing w:before="120"/>
        <w:textAlignment w:val="auto"/>
        <w:rPr>
          <w:rFonts w:ascii="David" w:hAnsi="David"/>
          <w:b/>
          <w:bCs/>
          <w:rtl/>
        </w:rPr>
      </w:pPr>
      <w:r w:rsidRPr="00563143">
        <w:rPr>
          <w:rFonts w:ascii="David" w:hAnsi="David"/>
          <w:b/>
          <w:bCs/>
          <w:rtl/>
        </w:rPr>
        <w:t>שימוש בכרטיס חכם</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563143">
        <w:rPr>
          <w:rFonts w:ascii="David" w:hAnsi="David"/>
        </w:rPr>
        <w:t xml:space="preserve">, </w:t>
      </w:r>
      <w:proofErr w:type="spellStart"/>
      <w:r w:rsidRPr="00563143">
        <w:rPr>
          <w:rFonts w:ascii="David" w:hAnsi="David"/>
          <w:rtl/>
        </w:rPr>
        <w:t>התשס"א</w:t>
      </w:r>
      <w:proofErr w:type="spellEnd"/>
      <w:r w:rsidRPr="00563143">
        <w:rPr>
          <w:rFonts w:ascii="David" w:hAnsi="David"/>
          <w:rtl/>
        </w:rPr>
        <w:t xml:space="preserve"> – 2001, התעודות מאוחסנות על גבי "כרטיס חכם" או "</w:t>
      </w:r>
      <w:r w:rsidRPr="00563143">
        <w:rPr>
          <w:rFonts w:ascii="David" w:hAnsi="David"/>
        </w:rPr>
        <w:t xml:space="preserve"> TOKEN</w:t>
      </w:r>
      <w:r w:rsidRPr="00563143">
        <w:rPr>
          <w:rFonts w:ascii="David" w:hAnsi="David"/>
          <w:rtl/>
        </w:rPr>
        <w:t>".</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עלות הנפקת התעודה האלקטרונית, עלות חידושה התקופתי וכל העלויות הנלוות,</w:t>
      </w:r>
      <w:r>
        <w:rPr>
          <w:rFonts w:ascii="David" w:hAnsi="David" w:hint="cs"/>
          <w:rtl/>
        </w:rPr>
        <w:t xml:space="preserve"> </w:t>
      </w:r>
      <w:r w:rsidRPr="00563143">
        <w:rPr>
          <w:rFonts w:ascii="David" w:hAnsi="David"/>
          <w:rtl/>
        </w:rPr>
        <w:t>כגון קורא כרטיסים, יחולו על המשתמש.</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 xml:space="preserve">הכרטיס החכם (להלן הכרטיס) הינו אישי לנציג משתמש מסוים ואינו ניתן להעברה. </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התוקף של כרטיס החכם הינו לתקופה מוגבלת, ולכן משתמשים יהיו חייבים לחדש את הכרטיס (בתשלום) אחת לתקופה (כיום, אחת לשנתיים או אחת לארבע שנים).</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הפעלת הכרטיס במחשב המשתמש מחייבת הכנת תשתית מקומית כמפורט בנספח א' לחוזה זה.</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 xml:space="preserve">הנפקת הכרטיס מחייבת הגעה פיסית למשרדי הגורם המאשר של האדם, שבעבורו יונפק הכרטיס. </w:t>
      </w:r>
      <w:r w:rsidRPr="00563143">
        <w:rPr>
          <w:rFonts w:ascii="David" w:hAnsi="David"/>
          <w:rtl/>
        </w:rPr>
        <w:lastRenderedPageBreak/>
        <w:t>לחילופין ניתן להזמין את הגורם המאשר למשרדי המשתמש בתשלום נוסף שיחול על המשתמש.</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 xml:space="preserve">כל פעולה הנעשית באמצעות הכרטיס החכם תהיה באחריותו הבלעדית של המשתמש ותחייב אותו. </w:t>
      </w:r>
    </w:p>
    <w:p w:rsidR="00A33F67" w:rsidRPr="00563143" w:rsidRDefault="00A33F67" w:rsidP="00A33F67">
      <w:pPr>
        <w:widowControl w:val="0"/>
        <w:numPr>
          <w:ilvl w:val="1"/>
          <w:numId w:val="39"/>
        </w:numPr>
        <w:overflowPunct/>
        <w:autoSpaceDE/>
        <w:autoSpaceDN/>
        <w:adjustRightInd/>
        <w:textAlignment w:val="auto"/>
        <w:rPr>
          <w:rFonts w:ascii="David" w:hAnsi="David"/>
        </w:rPr>
      </w:pPr>
      <w:r w:rsidRPr="00563143">
        <w:rPr>
          <w:rFonts w:ascii="David" w:hAnsi="David"/>
          <w:rtl/>
        </w:rPr>
        <w:t>אם סיסמת הכרטיס התגלתה לאחר, על המשתמש לדאוג לשנות את הסיסמה לאלתר.</w:t>
      </w:r>
    </w:p>
    <w:p w:rsidR="00A33F67" w:rsidRPr="00563143" w:rsidRDefault="00A33F67" w:rsidP="00A33F67">
      <w:pPr>
        <w:widowControl w:val="0"/>
        <w:spacing w:before="120"/>
        <w:ind w:left="708" w:right="708"/>
        <w:rPr>
          <w:rFonts w:ascii="David" w:hAnsi="David"/>
          <w:b/>
          <w:bCs/>
        </w:rPr>
      </w:pPr>
    </w:p>
    <w:p w:rsidR="00A33F67" w:rsidRPr="00563143" w:rsidRDefault="00A33F67" w:rsidP="00A33F67">
      <w:pPr>
        <w:widowControl w:val="0"/>
        <w:numPr>
          <w:ilvl w:val="0"/>
          <w:numId w:val="39"/>
        </w:numPr>
        <w:overflowPunct/>
        <w:autoSpaceDE/>
        <w:autoSpaceDN/>
        <w:adjustRightInd/>
        <w:spacing w:before="120"/>
        <w:textAlignment w:val="auto"/>
        <w:rPr>
          <w:rFonts w:ascii="David" w:hAnsi="David"/>
          <w:b/>
          <w:bCs/>
        </w:rPr>
      </w:pPr>
      <w:r w:rsidRPr="00563143">
        <w:rPr>
          <w:rFonts w:ascii="David" w:hAnsi="David"/>
          <w:b/>
          <w:bCs/>
          <w:rtl/>
        </w:rPr>
        <w:t>תנאים נוספים להנפקת כרטיס חכם</w:t>
      </w:r>
    </w:p>
    <w:p w:rsidR="00A33F67" w:rsidRPr="00563143" w:rsidRDefault="00A33F67" w:rsidP="00A33F67">
      <w:pPr>
        <w:widowControl w:val="0"/>
        <w:numPr>
          <w:ilvl w:val="1"/>
          <w:numId w:val="39"/>
        </w:numPr>
        <w:overflowPunct/>
        <w:autoSpaceDE/>
        <w:autoSpaceDN/>
        <w:adjustRightInd/>
        <w:textAlignment w:val="auto"/>
        <w:rPr>
          <w:rFonts w:ascii="David" w:hAnsi="David"/>
          <w:rtl/>
        </w:rPr>
      </w:pPr>
      <w:r w:rsidRPr="00563143">
        <w:rPr>
          <w:rFonts w:ascii="David" w:hAnsi="David"/>
          <w:rtl/>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A33F67" w:rsidRPr="00563143" w:rsidRDefault="00A33F67" w:rsidP="00A33F67">
      <w:pPr>
        <w:widowControl w:val="0"/>
        <w:numPr>
          <w:ilvl w:val="1"/>
          <w:numId w:val="39"/>
        </w:numPr>
        <w:overflowPunct/>
        <w:autoSpaceDE/>
        <w:autoSpaceDN/>
        <w:adjustRightInd/>
        <w:textAlignment w:val="auto"/>
        <w:rPr>
          <w:rFonts w:ascii="David" w:hAnsi="David"/>
          <w:rtl/>
        </w:rPr>
      </w:pPr>
      <w:r w:rsidRPr="00563143">
        <w:rPr>
          <w:rFonts w:ascii="David" w:hAnsi="David"/>
          <w:rtl/>
        </w:rPr>
        <w:t xml:space="preserve">כל משתמש יגיש את ההצהרות החתומות והמאושרות הללו לחברת הניהול כתנאי להגדרתו בפורטל הספקים הממשלתי. </w:t>
      </w:r>
    </w:p>
    <w:p w:rsidR="00A33F67" w:rsidRPr="00563143" w:rsidRDefault="00A33F67" w:rsidP="00A33F67">
      <w:pPr>
        <w:widowControl w:val="0"/>
        <w:numPr>
          <w:ilvl w:val="1"/>
          <w:numId w:val="39"/>
        </w:numPr>
        <w:overflowPunct/>
        <w:autoSpaceDE/>
        <w:autoSpaceDN/>
        <w:adjustRightInd/>
        <w:textAlignment w:val="auto"/>
        <w:rPr>
          <w:rFonts w:ascii="David" w:hAnsi="David"/>
          <w:rtl/>
        </w:rPr>
      </w:pPr>
      <w:r w:rsidRPr="00563143">
        <w:rPr>
          <w:rFonts w:ascii="David" w:hAnsi="David"/>
          <w:rtl/>
        </w:rPr>
        <w:t>הממשלה תהיה רשאית להגביל את מספר הנציגים הפעילים מטעמו של כל משתמש. הממשלה מתחייבת שלכל מציע יתאפשר להגדיר לפחות שני נציגים פעילים מטעמו.</w:t>
      </w:r>
    </w:p>
    <w:p w:rsidR="00A33F67" w:rsidRPr="00563143" w:rsidRDefault="00A33F67" w:rsidP="00A33F67">
      <w:pPr>
        <w:widowControl w:val="0"/>
        <w:numPr>
          <w:ilvl w:val="1"/>
          <w:numId w:val="39"/>
        </w:numPr>
        <w:overflowPunct/>
        <w:autoSpaceDE/>
        <w:autoSpaceDN/>
        <w:adjustRightInd/>
        <w:spacing w:after="240"/>
        <w:textAlignment w:val="auto"/>
        <w:rPr>
          <w:rFonts w:ascii="David" w:hAnsi="David"/>
          <w:rtl/>
        </w:rPr>
      </w:pPr>
      <w:r w:rsidRPr="00563143">
        <w:rPr>
          <w:rFonts w:ascii="David" w:hAnsi="David"/>
          <w:rtl/>
        </w:rPr>
        <w:t>החלפת נציג משתמש תיעשה באמצעות חברת הניהול ובהתאם לתנאי חוזה זה.</w:t>
      </w:r>
    </w:p>
    <w:p w:rsidR="00A33F67" w:rsidRPr="00563143" w:rsidRDefault="00A33F67" w:rsidP="00A33F67">
      <w:pPr>
        <w:pStyle w:val="HeadingPerek"/>
        <w:widowControl w:val="0"/>
        <w:numPr>
          <w:ilvl w:val="0"/>
          <w:numId w:val="0"/>
        </w:numPr>
        <w:spacing w:line="360" w:lineRule="auto"/>
        <w:ind w:left="708"/>
        <w:rPr>
          <w:rFonts w:ascii="David" w:hAnsi="David"/>
          <w:sz w:val="24"/>
          <w:szCs w:val="24"/>
          <w:rtl/>
        </w:rPr>
      </w:pPr>
      <w:r w:rsidRPr="00563143">
        <w:rPr>
          <w:rFonts w:ascii="David" w:hAnsi="David"/>
          <w:sz w:val="24"/>
          <w:szCs w:val="24"/>
          <w:rtl/>
        </w:rPr>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rsidR="00A33F67" w:rsidRPr="00563143" w:rsidRDefault="00A33F67" w:rsidP="00A33F67">
      <w:pPr>
        <w:widowControl w:val="0"/>
        <w:spacing w:before="120"/>
        <w:ind w:left="708" w:right="708"/>
        <w:rPr>
          <w:rFonts w:ascii="David" w:hAnsi="David"/>
          <w:b/>
          <w:bCs/>
        </w:rPr>
      </w:pPr>
    </w:p>
    <w:p w:rsidR="00A33F67" w:rsidRPr="00563143" w:rsidRDefault="00A33F67" w:rsidP="00A33F67">
      <w:pPr>
        <w:widowControl w:val="0"/>
        <w:numPr>
          <w:ilvl w:val="0"/>
          <w:numId w:val="39"/>
        </w:numPr>
        <w:overflowPunct/>
        <w:autoSpaceDE/>
        <w:autoSpaceDN/>
        <w:adjustRightInd/>
        <w:spacing w:before="120"/>
        <w:textAlignment w:val="auto"/>
        <w:rPr>
          <w:rFonts w:ascii="David" w:hAnsi="David"/>
          <w:b/>
          <w:bCs/>
        </w:rPr>
      </w:pPr>
      <w:r w:rsidRPr="00563143">
        <w:rPr>
          <w:rFonts w:ascii="David" w:hAnsi="David"/>
          <w:b/>
          <w:bCs/>
          <w:rtl/>
        </w:rPr>
        <w:t>זכויות יוצרים</w:t>
      </w:r>
    </w:p>
    <w:p w:rsidR="00A33F67" w:rsidRPr="00563143" w:rsidRDefault="00A33F67" w:rsidP="00A33F67">
      <w:pPr>
        <w:pStyle w:val="HeadingPerek"/>
        <w:widowControl w:val="0"/>
        <w:numPr>
          <w:ilvl w:val="0"/>
          <w:numId w:val="0"/>
        </w:numPr>
        <w:spacing w:line="360" w:lineRule="auto"/>
        <w:ind w:left="708"/>
        <w:rPr>
          <w:rFonts w:ascii="David" w:hAnsi="David"/>
          <w:b w:val="0"/>
          <w:bCs w:val="0"/>
          <w:sz w:val="24"/>
          <w:szCs w:val="24"/>
          <w:rtl/>
        </w:rPr>
      </w:pPr>
      <w:r w:rsidRPr="00563143">
        <w:rPr>
          <w:rFonts w:ascii="David" w:hAnsi="David"/>
          <w:b w:val="0"/>
          <w:bCs w:val="0"/>
          <w:sz w:val="24"/>
          <w:szCs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rsidR="00A33F67" w:rsidRPr="00563143" w:rsidRDefault="00A33F67" w:rsidP="00A33F67">
      <w:pPr>
        <w:widowControl w:val="0"/>
        <w:spacing w:before="120"/>
        <w:ind w:left="708" w:right="708"/>
        <w:rPr>
          <w:rFonts w:ascii="David" w:hAnsi="David"/>
          <w:b/>
          <w:bCs/>
        </w:rPr>
      </w:pPr>
    </w:p>
    <w:p w:rsidR="00A33F67" w:rsidRPr="00563143" w:rsidRDefault="00A33F67" w:rsidP="00A33F67">
      <w:pPr>
        <w:widowControl w:val="0"/>
        <w:numPr>
          <w:ilvl w:val="0"/>
          <w:numId w:val="39"/>
        </w:numPr>
        <w:overflowPunct/>
        <w:autoSpaceDE/>
        <w:autoSpaceDN/>
        <w:adjustRightInd/>
        <w:spacing w:before="120"/>
        <w:textAlignment w:val="auto"/>
        <w:rPr>
          <w:rFonts w:ascii="David" w:hAnsi="David"/>
          <w:b/>
          <w:bCs/>
        </w:rPr>
      </w:pPr>
      <w:r w:rsidRPr="00563143">
        <w:rPr>
          <w:rFonts w:ascii="David" w:hAnsi="David"/>
          <w:b/>
          <w:bCs/>
          <w:rtl/>
        </w:rPr>
        <w:t>ניהול משתמשים, תמיכה, הדרכה והטמעה</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הממשלה תמנה גורם מרכזי אשר ישמש כתובת של המשתמשים ונציגיהם מול הממשלה, לענייני הרשאות בפורטל הספקים הממשלתי, כרטיסים חכמים ותיאום הדרכה.</w:t>
      </w:r>
      <w:r>
        <w:rPr>
          <w:rFonts w:ascii="David" w:hAnsi="David" w:hint="cs"/>
          <w:rtl/>
        </w:rPr>
        <w:t xml:space="preserve"> </w:t>
      </w:r>
      <w:r>
        <w:rPr>
          <w:rFonts w:ascii="David" w:hAnsi="David"/>
          <w:rtl/>
        </w:rPr>
        <w:tab/>
      </w:r>
      <w:r>
        <w:rPr>
          <w:rFonts w:ascii="David" w:hAnsi="David"/>
          <w:rtl/>
        </w:rPr>
        <w:br/>
      </w:r>
      <w:r w:rsidRPr="00563143">
        <w:rPr>
          <w:rFonts w:ascii="David" w:hAnsi="David"/>
          <w:rtl/>
        </w:rPr>
        <w:t>גורם זה לא יהיה מוסמך לתת תמיכה מקצועית/הדרכה וכן לא יהיה מוסמך לתת מענה לכל נושא אחר, כגון לגבי הזמנות רכש, דיווחי ביצוע וחשבוניות מסוימים ותשובותיה,</w:t>
      </w:r>
      <w:r>
        <w:rPr>
          <w:rFonts w:ascii="David" w:hAnsi="David" w:hint="cs"/>
          <w:rtl/>
        </w:rPr>
        <w:t xml:space="preserve"> </w:t>
      </w:r>
      <w:r w:rsidRPr="00563143">
        <w:rPr>
          <w:rFonts w:ascii="David" w:hAnsi="David"/>
          <w:rtl/>
        </w:rPr>
        <w:t>היה וניתנו או הובנו בכל נושא אחר לא יחייבו את הממשלה ו/או את המשרדים.</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הממשלה תפעיל מרכז תמיכה טלפוני ללא תשלום לשימוש המשתמשים ונציגיהם,</w:t>
      </w:r>
      <w:r>
        <w:rPr>
          <w:rFonts w:ascii="David" w:hAnsi="David" w:hint="cs"/>
          <w:rtl/>
        </w:rPr>
        <w:t xml:space="preserve"> </w:t>
      </w:r>
      <w:r w:rsidRPr="00563143">
        <w:rPr>
          <w:rFonts w:ascii="David" w:hAnsi="David"/>
          <w:rtl/>
        </w:rPr>
        <w:t xml:space="preserve">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w:t>
      </w:r>
      <w:r w:rsidRPr="00563143">
        <w:rPr>
          <w:rFonts w:ascii="David" w:hAnsi="David"/>
          <w:rtl/>
        </w:rPr>
        <w:lastRenderedPageBreak/>
        <w:t>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הממשלה תעניק לנציגי המשתמשים חוברת הדרכה למשתמש בקובץ דיגיטלי,</w:t>
      </w:r>
      <w:r>
        <w:rPr>
          <w:rFonts w:ascii="David" w:hAnsi="David" w:hint="cs"/>
          <w:rtl/>
        </w:rPr>
        <w:t xml:space="preserve"> </w:t>
      </w:r>
      <w:r w:rsidRPr="00563143">
        <w:rPr>
          <w:rFonts w:ascii="David" w:hAnsi="David"/>
          <w:rtl/>
        </w:rPr>
        <w:t>אותו יוכלו להוריד מפורטל הספקים או לקבלו מהגורם שהוגדר ככתובת מרכזית לניהול רישום המשתמשים.</w:t>
      </w:r>
    </w:p>
    <w:p w:rsidR="00A33F67" w:rsidRPr="00563143" w:rsidRDefault="00A33F67" w:rsidP="00A33F67">
      <w:pPr>
        <w:widowControl w:val="0"/>
        <w:spacing w:before="120"/>
        <w:ind w:left="708" w:right="708"/>
        <w:rPr>
          <w:rFonts w:ascii="David" w:hAnsi="David"/>
          <w:b/>
          <w:bCs/>
        </w:rPr>
      </w:pPr>
    </w:p>
    <w:p w:rsidR="00A33F67" w:rsidRPr="00563143" w:rsidRDefault="00A33F67" w:rsidP="00A33F67">
      <w:pPr>
        <w:widowControl w:val="0"/>
        <w:numPr>
          <w:ilvl w:val="0"/>
          <w:numId w:val="39"/>
        </w:numPr>
        <w:overflowPunct/>
        <w:autoSpaceDE/>
        <w:autoSpaceDN/>
        <w:adjustRightInd/>
        <w:spacing w:before="120"/>
        <w:textAlignment w:val="auto"/>
        <w:rPr>
          <w:rFonts w:ascii="David" w:hAnsi="David"/>
          <w:b/>
          <w:bCs/>
        </w:rPr>
      </w:pPr>
      <w:r w:rsidRPr="00563143">
        <w:rPr>
          <w:rFonts w:ascii="David" w:hAnsi="David"/>
          <w:b/>
          <w:bCs/>
          <w:rtl/>
        </w:rPr>
        <w:t>שימוש בהליכים חלופיים:</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בפורטל יכללו הזמנות רכש מסוגים מסוימים, כפי שייקבע מעת לעת ע"י הממשלה.</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563143">
        <w:rPr>
          <w:rFonts w:ascii="David" w:hAnsi="David"/>
          <w:rtl/>
        </w:rPr>
        <w:t>להחריג</w:t>
      </w:r>
      <w:proofErr w:type="spellEnd"/>
      <w:r w:rsidRPr="00563143">
        <w:rPr>
          <w:rFonts w:ascii="David" w:hAnsi="David"/>
          <w:rtl/>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rsidR="00A33F67" w:rsidRPr="00563143" w:rsidRDefault="00A33F67" w:rsidP="00A33F67">
      <w:pPr>
        <w:widowControl w:val="0"/>
        <w:spacing w:before="120"/>
        <w:ind w:left="708" w:right="708"/>
        <w:rPr>
          <w:rFonts w:ascii="David" w:hAnsi="David"/>
          <w:b/>
          <w:bCs/>
        </w:rPr>
      </w:pPr>
    </w:p>
    <w:p w:rsidR="00A33F67" w:rsidRPr="00563143" w:rsidRDefault="00A33F67" w:rsidP="00A33F67">
      <w:pPr>
        <w:widowControl w:val="0"/>
        <w:numPr>
          <w:ilvl w:val="0"/>
          <w:numId w:val="39"/>
        </w:numPr>
        <w:overflowPunct/>
        <w:autoSpaceDE/>
        <w:autoSpaceDN/>
        <w:adjustRightInd/>
        <w:spacing w:before="120"/>
        <w:textAlignment w:val="auto"/>
        <w:rPr>
          <w:rFonts w:ascii="David" w:hAnsi="David"/>
          <w:b/>
          <w:bCs/>
        </w:rPr>
      </w:pPr>
      <w:r w:rsidRPr="00563143">
        <w:rPr>
          <w:rFonts w:ascii="David" w:hAnsi="David"/>
          <w:b/>
          <w:bCs/>
          <w:rtl/>
        </w:rPr>
        <w:t>בעיות ביצועים, פונקציונליות חסרה או חלקית:</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rsidR="00A33F67" w:rsidRPr="00563143" w:rsidRDefault="00A33F67" w:rsidP="00A33F67">
      <w:pPr>
        <w:widowControl w:val="0"/>
        <w:spacing w:before="120"/>
        <w:ind w:left="708" w:right="708"/>
        <w:rPr>
          <w:rFonts w:ascii="David" w:hAnsi="David"/>
          <w:b/>
          <w:bCs/>
        </w:rPr>
      </w:pPr>
    </w:p>
    <w:p w:rsidR="00A33F67" w:rsidRPr="00563143" w:rsidRDefault="00A33F67" w:rsidP="00A33F67">
      <w:pPr>
        <w:widowControl w:val="0"/>
        <w:numPr>
          <w:ilvl w:val="0"/>
          <w:numId w:val="39"/>
        </w:numPr>
        <w:overflowPunct/>
        <w:autoSpaceDE/>
        <w:autoSpaceDN/>
        <w:adjustRightInd/>
        <w:spacing w:before="120"/>
        <w:textAlignment w:val="auto"/>
        <w:rPr>
          <w:rFonts w:ascii="David" w:hAnsi="David"/>
          <w:b/>
          <w:bCs/>
        </w:rPr>
      </w:pPr>
      <w:r w:rsidRPr="00563143">
        <w:rPr>
          <w:rFonts w:ascii="David" w:hAnsi="David"/>
          <w:b/>
          <w:bCs/>
          <w:rtl/>
        </w:rPr>
        <w:t>שינויים חקיקתיים</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w:t>
      </w:r>
      <w:r w:rsidRPr="00563143">
        <w:rPr>
          <w:rFonts w:ascii="David" w:hAnsi="David"/>
          <w:rtl/>
        </w:rPr>
        <w:lastRenderedPageBreak/>
        <w:t xml:space="preserve">אלה. המשתמשים יהיו מחויבים לעבוד לפי הכללים החדשים שיוגדרו. </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rsidR="00A33F67" w:rsidRPr="00563143" w:rsidRDefault="00A33F67" w:rsidP="00A33F67">
      <w:pPr>
        <w:widowControl w:val="0"/>
        <w:spacing w:before="120"/>
        <w:ind w:left="708" w:right="708"/>
        <w:rPr>
          <w:rFonts w:ascii="David" w:hAnsi="David"/>
          <w:b/>
          <w:bCs/>
        </w:rPr>
      </w:pPr>
    </w:p>
    <w:p w:rsidR="00A33F67" w:rsidRPr="00563143" w:rsidRDefault="00A33F67" w:rsidP="00A33F67">
      <w:pPr>
        <w:widowControl w:val="0"/>
        <w:numPr>
          <w:ilvl w:val="0"/>
          <w:numId w:val="39"/>
        </w:numPr>
        <w:overflowPunct/>
        <w:autoSpaceDE/>
        <w:autoSpaceDN/>
        <w:adjustRightInd/>
        <w:spacing w:before="120"/>
        <w:textAlignment w:val="auto"/>
        <w:rPr>
          <w:rFonts w:ascii="David" w:hAnsi="David"/>
          <w:b/>
          <w:bCs/>
          <w:rtl/>
        </w:rPr>
      </w:pPr>
      <w:bookmarkStart w:id="23" w:name="_Ref485119207"/>
      <w:r w:rsidRPr="00563143">
        <w:rPr>
          <w:rFonts w:ascii="David" w:hAnsi="David"/>
          <w:b/>
          <w:bCs/>
          <w:rtl/>
        </w:rPr>
        <w:t>חבלה ומידע אסור</w:t>
      </w:r>
      <w:bookmarkEnd w:id="23"/>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tl/>
        </w:rPr>
      </w:pPr>
      <w:r w:rsidRPr="00563143">
        <w:rPr>
          <w:rFonts w:ascii="David" w:hAnsi="David"/>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tl/>
        </w:rPr>
      </w:pPr>
      <w:r w:rsidRPr="00563143">
        <w:rPr>
          <w:rFonts w:ascii="David" w:hAnsi="David"/>
          <w:rtl/>
        </w:rPr>
        <w:t>המשתמש וכל נציגיו מתחייבים לא לנסות לקבל מידע אסור מהמערכת, ואם במקרה יגיע אליהם מידע אסור בדרך כלשהי, מתחייבים המשתמש וכל נציגיו, ביחד ולחוד:</w:t>
      </w:r>
    </w:p>
    <w:p w:rsidR="00A33F67" w:rsidRPr="00563143" w:rsidRDefault="00A33F67" w:rsidP="00A33F67">
      <w:pPr>
        <w:widowControl w:val="0"/>
        <w:numPr>
          <w:ilvl w:val="2"/>
          <w:numId w:val="39"/>
        </w:numPr>
        <w:overflowPunct/>
        <w:autoSpaceDE/>
        <w:autoSpaceDN/>
        <w:adjustRightInd/>
        <w:textAlignment w:val="auto"/>
        <w:rPr>
          <w:rFonts w:ascii="David" w:hAnsi="David"/>
          <w:rtl/>
        </w:rPr>
      </w:pPr>
      <w:r w:rsidRPr="00563143">
        <w:rPr>
          <w:rFonts w:ascii="David" w:hAnsi="David"/>
          <w:rtl/>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w:t>
      </w:r>
      <w:proofErr w:type="spellStart"/>
      <w:r w:rsidRPr="00563143">
        <w:rPr>
          <w:rFonts w:ascii="David" w:hAnsi="David"/>
          <w:rtl/>
        </w:rPr>
        <w:t>כשיוודע</w:t>
      </w:r>
      <w:proofErr w:type="spellEnd"/>
      <w:r w:rsidRPr="00563143">
        <w:rPr>
          <w:rFonts w:ascii="David" w:hAnsi="David"/>
          <w:rtl/>
        </w:rPr>
        <w:t xml:space="preserve"> לו. אם הודפס המידע האסור, ישלח מיד המשתמש את הדף המודפס אל מרכז התמיכה של מרכבה, בלי להשאיר ברשותו העתק של הדף או העתק אחר של המידע האסור.</w:t>
      </w:r>
    </w:p>
    <w:p w:rsidR="00A33F67" w:rsidRPr="00563143" w:rsidRDefault="00A33F67" w:rsidP="00A33F67">
      <w:pPr>
        <w:widowControl w:val="0"/>
        <w:numPr>
          <w:ilvl w:val="2"/>
          <w:numId w:val="39"/>
        </w:numPr>
        <w:overflowPunct/>
        <w:autoSpaceDE/>
        <w:autoSpaceDN/>
        <w:adjustRightInd/>
        <w:textAlignment w:val="auto"/>
        <w:rPr>
          <w:rFonts w:ascii="David" w:hAnsi="David"/>
          <w:rtl/>
        </w:rPr>
      </w:pPr>
      <w:r w:rsidRPr="00563143">
        <w:rPr>
          <w:rFonts w:ascii="David" w:hAnsi="David"/>
          <w:rtl/>
        </w:rPr>
        <w:t>להודיע מיד טלפונית וגם בכתב על האירוע לחברת הניהול.</w:t>
      </w:r>
    </w:p>
    <w:p w:rsidR="00A33F67" w:rsidRPr="00563143" w:rsidRDefault="00A33F67" w:rsidP="00A33F67">
      <w:pPr>
        <w:widowControl w:val="0"/>
        <w:numPr>
          <w:ilvl w:val="2"/>
          <w:numId w:val="39"/>
        </w:numPr>
        <w:overflowPunct/>
        <w:autoSpaceDE/>
        <w:autoSpaceDN/>
        <w:adjustRightInd/>
        <w:textAlignment w:val="auto"/>
        <w:rPr>
          <w:rFonts w:ascii="David" w:hAnsi="David"/>
        </w:rPr>
      </w:pPr>
      <w:r w:rsidRPr="00563143">
        <w:rPr>
          <w:rFonts w:ascii="David" w:hAnsi="David"/>
          <w:rtl/>
        </w:rPr>
        <w:t>לא לעשות כל שימוש במידע אסור ולא לגלותו לאיש, למעט גילוי הדרוש לצורך פסקאות א. ו-ב. לעיל.</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tl/>
        </w:rPr>
      </w:pPr>
      <w:r w:rsidRPr="00563143">
        <w:rPr>
          <w:rFonts w:ascii="David" w:hAnsi="David"/>
          <w:rtl/>
        </w:rPr>
        <w:t>המשתמש מתחייב לא להשתמש במידע בניגוד לדין.</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tl/>
        </w:rPr>
      </w:pPr>
      <w:r w:rsidRPr="00563143">
        <w:rPr>
          <w:rFonts w:ascii="David" w:hAnsi="David"/>
          <w:rtl/>
        </w:rPr>
        <w:t>המשתמש אחראי לכך שכל נציג מורשה שלו ימלא את חובותיו לפי כתב ההתחייבות ולפי חוזה זה וכן שהוא ימלא את כל הדרישות המוטלות על המשתמש בסעיף זה.</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tl/>
        </w:rPr>
      </w:pPr>
      <w:r w:rsidRPr="00563143">
        <w:rPr>
          <w:rFonts w:ascii="David" w:hAnsi="David"/>
          <w:rtl/>
        </w:rPr>
        <w:t xml:space="preserve">המשתמש מתחייב לבטל את הרשאתו של כל נציג מורשה שלו שהפסיק להיות שותף או הפסיק את עבודתו אצל המשתמש, לפי </w:t>
      </w:r>
      <w:proofErr w:type="spellStart"/>
      <w:r w:rsidRPr="00563143">
        <w:rPr>
          <w:rFonts w:ascii="David" w:hAnsi="David"/>
          <w:rtl/>
        </w:rPr>
        <w:t>הענין</w:t>
      </w:r>
      <w:proofErr w:type="spellEnd"/>
      <w:r w:rsidRPr="00563143">
        <w:rPr>
          <w:rFonts w:ascii="David" w:hAnsi="David"/>
          <w:rtl/>
        </w:rPr>
        <w:t>, ולהודיע על כך לחברת ניהול טלפונית וגם בכתב תוך 48 שעות מיום סיום עבודתו של הנציג.</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tl/>
        </w:rPr>
      </w:pPr>
      <w:r w:rsidRPr="00563143">
        <w:rPr>
          <w:rFonts w:ascii="David" w:hAnsi="David"/>
          <w:rtl/>
        </w:rPr>
        <w:t xml:space="preserve">הודיע המשתמש לחברת ניהול כאמור בפסקה (8) לעיל, תבטל הממשלה את זכאותו של הנציג של </w:t>
      </w:r>
      <w:r w:rsidRPr="00563143">
        <w:rPr>
          <w:rFonts w:ascii="David" w:hAnsi="David"/>
          <w:rtl/>
        </w:rPr>
        <w:lastRenderedPageBreak/>
        <w:t>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הממשלה תהיה רשאית לבטל את ההרשאה לנציג מורשה של המשתמש מכל סיבה שהיא בתנאי שהממשלה תנמק את סיבת הביטול.</w:t>
      </w:r>
    </w:p>
    <w:p w:rsidR="00A33F67" w:rsidRPr="00563143" w:rsidRDefault="00A33F67" w:rsidP="00A33F67">
      <w:pPr>
        <w:widowControl w:val="0"/>
        <w:spacing w:before="120"/>
        <w:ind w:left="708" w:right="708"/>
        <w:rPr>
          <w:rFonts w:ascii="David" w:hAnsi="David"/>
          <w:b/>
          <w:bCs/>
        </w:rPr>
      </w:pPr>
    </w:p>
    <w:p w:rsidR="00A33F67" w:rsidRPr="00563143" w:rsidRDefault="00A33F67" w:rsidP="00A33F67">
      <w:pPr>
        <w:widowControl w:val="0"/>
        <w:numPr>
          <w:ilvl w:val="0"/>
          <w:numId w:val="39"/>
        </w:numPr>
        <w:overflowPunct/>
        <w:autoSpaceDE/>
        <w:autoSpaceDN/>
        <w:adjustRightInd/>
        <w:spacing w:before="120"/>
        <w:textAlignment w:val="auto"/>
        <w:rPr>
          <w:rFonts w:ascii="David" w:hAnsi="David"/>
          <w:b/>
          <w:bCs/>
        </w:rPr>
      </w:pPr>
      <w:r w:rsidRPr="00563143">
        <w:rPr>
          <w:rFonts w:ascii="David" w:hAnsi="David"/>
          <w:b/>
          <w:bCs/>
          <w:rtl/>
        </w:rPr>
        <w:t>ניתוק המשתמש מפורטל הספקים הממשלתי</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tl/>
        </w:rPr>
      </w:pPr>
      <w:r w:rsidRPr="00563143">
        <w:rPr>
          <w:rFonts w:ascii="David" w:hAnsi="David"/>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Pr>
      </w:pPr>
      <w:r w:rsidRPr="00563143">
        <w:rPr>
          <w:rFonts w:ascii="David" w:hAnsi="David"/>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Ref485119207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14</w:t>
      </w:r>
      <w:r>
        <w:rPr>
          <w:rFonts w:ascii="David" w:hAnsi="David"/>
          <w:rtl/>
        </w:rPr>
        <w:fldChar w:fldCharType="end"/>
      </w:r>
      <w:r w:rsidRPr="00563143">
        <w:rPr>
          <w:rFonts w:ascii="David" w:hAnsi="David"/>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rsidR="00A33F67" w:rsidRPr="00563143" w:rsidRDefault="00A33F67" w:rsidP="00A33F67">
      <w:pPr>
        <w:widowControl w:val="0"/>
        <w:spacing w:before="120" w:after="120"/>
        <w:ind w:left="708" w:right="708"/>
        <w:rPr>
          <w:rFonts w:ascii="David" w:hAnsi="David"/>
        </w:rPr>
      </w:pPr>
    </w:p>
    <w:p w:rsidR="00A33F67" w:rsidRPr="00563143" w:rsidRDefault="00A33F67" w:rsidP="00A33F67">
      <w:pPr>
        <w:widowControl w:val="0"/>
        <w:numPr>
          <w:ilvl w:val="0"/>
          <w:numId w:val="39"/>
        </w:numPr>
        <w:overflowPunct/>
        <w:autoSpaceDE/>
        <w:autoSpaceDN/>
        <w:adjustRightInd/>
        <w:spacing w:before="120" w:after="120"/>
        <w:textAlignment w:val="auto"/>
        <w:rPr>
          <w:rFonts w:ascii="David" w:hAnsi="David"/>
          <w:rtl/>
        </w:rPr>
      </w:pPr>
      <w:r w:rsidRPr="00563143">
        <w:rPr>
          <w:rFonts w:ascii="David" w:hAnsi="David"/>
          <w:b/>
          <w:bCs/>
          <w:rtl/>
        </w:rPr>
        <w:t>ביטול החוזה</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tl/>
        </w:rPr>
      </w:pPr>
      <w:r w:rsidRPr="00563143">
        <w:rPr>
          <w:rFonts w:ascii="David" w:hAnsi="David"/>
          <w:rtl/>
        </w:rPr>
        <w:t>כל אחד מהצדדים יהא רשאי לבטל חוזה זה מכל סיבה שהיא בהודעה בכתב, והביטול יכנס לתוקפו בחלוף 21 ימים לאחר שהגיעה הודעת הביטול אל הצד השני.</w:t>
      </w:r>
    </w:p>
    <w:p w:rsidR="00A33F67" w:rsidRPr="00563143" w:rsidRDefault="00A33F67" w:rsidP="00A33F67">
      <w:pPr>
        <w:widowControl w:val="0"/>
        <w:numPr>
          <w:ilvl w:val="1"/>
          <w:numId w:val="39"/>
        </w:numPr>
        <w:overflowPunct/>
        <w:autoSpaceDE/>
        <w:autoSpaceDN/>
        <w:adjustRightInd/>
        <w:ind w:left="1003" w:hanging="643"/>
        <w:textAlignment w:val="auto"/>
        <w:rPr>
          <w:rFonts w:ascii="David" w:hAnsi="David"/>
          <w:rtl/>
        </w:rPr>
      </w:pPr>
      <w:r w:rsidRPr="00563143">
        <w:rPr>
          <w:rFonts w:ascii="David" w:hAnsi="David"/>
          <w:rtl/>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rsidR="00A33F67" w:rsidRPr="00563143" w:rsidRDefault="00A33F67" w:rsidP="00A33F67">
      <w:pPr>
        <w:widowControl w:val="0"/>
        <w:numPr>
          <w:ilvl w:val="0"/>
          <w:numId w:val="39"/>
        </w:numPr>
        <w:overflowPunct/>
        <w:autoSpaceDE/>
        <w:autoSpaceDN/>
        <w:adjustRightInd/>
        <w:spacing w:before="240"/>
        <w:textAlignment w:val="auto"/>
        <w:rPr>
          <w:rFonts w:ascii="David" w:hAnsi="David"/>
        </w:rPr>
      </w:pPr>
      <w:r w:rsidRPr="00563143">
        <w:rPr>
          <w:rFonts w:ascii="David" w:hAnsi="David"/>
          <w:b/>
          <w:bCs/>
          <w:rtl/>
        </w:rPr>
        <w:t>הסבה</w:t>
      </w:r>
      <w:r w:rsidRPr="00563143">
        <w:rPr>
          <w:rFonts w:ascii="David" w:hAnsi="David"/>
          <w:b/>
          <w:bCs/>
          <w:rtl/>
        </w:rPr>
        <w:br/>
      </w:r>
      <w:r w:rsidRPr="00563143">
        <w:rPr>
          <w:rFonts w:ascii="David" w:hAnsi="David"/>
          <w:rtl/>
        </w:rPr>
        <w:t>זכויות המשתמש לפי חוזה זה אינן ניתנות להסבה בדרך מיזוג תאגידים או בכל דרך אחרת ללא הסכמה בכתב ומראש של הממשלה.</w:t>
      </w:r>
    </w:p>
    <w:p w:rsidR="00A33F67" w:rsidRPr="00563143" w:rsidRDefault="00A33F67" w:rsidP="00A33F67">
      <w:pPr>
        <w:widowControl w:val="0"/>
        <w:numPr>
          <w:ilvl w:val="0"/>
          <w:numId w:val="39"/>
        </w:numPr>
        <w:overflowPunct/>
        <w:autoSpaceDE/>
        <w:autoSpaceDN/>
        <w:adjustRightInd/>
        <w:spacing w:before="240"/>
        <w:textAlignment w:val="auto"/>
        <w:rPr>
          <w:rFonts w:ascii="David" w:hAnsi="David"/>
          <w:b/>
          <w:bCs/>
        </w:rPr>
      </w:pPr>
      <w:r w:rsidRPr="00563143">
        <w:rPr>
          <w:rFonts w:ascii="David" w:hAnsi="David"/>
          <w:b/>
          <w:bCs/>
          <w:rtl/>
        </w:rPr>
        <w:t>סמכות שיפוט</w:t>
      </w:r>
    </w:p>
    <w:p w:rsidR="00A33F67" w:rsidRPr="00563143" w:rsidRDefault="00A33F67" w:rsidP="00A33F67">
      <w:pPr>
        <w:widowControl w:val="0"/>
        <w:ind w:left="708" w:right="708"/>
        <w:rPr>
          <w:rFonts w:ascii="David" w:hAnsi="David"/>
        </w:rPr>
      </w:pPr>
      <w:r w:rsidRPr="00563143">
        <w:rPr>
          <w:rFonts w:ascii="David" w:hAnsi="David"/>
          <w:rtl/>
        </w:rPr>
        <w:t xml:space="preserve">כל סכסוך משפטי ו/או תביעה לפי הסכם זה תוגש לבתי המשפט המוסמכים בירושלים. </w:t>
      </w:r>
    </w:p>
    <w:p w:rsidR="00A33F67" w:rsidRDefault="00A33F67" w:rsidP="00A33F67">
      <w:pPr>
        <w:widowControl w:val="0"/>
        <w:numPr>
          <w:ilvl w:val="0"/>
          <w:numId w:val="39"/>
        </w:numPr>
        <w:overflowPunct/>
        <w:autoSpaceDE/>
        <w:autoSpaceDN/>
        <w:adjustRightInd/>
        <w:spacing w:before="240" w:after="120"/>
        <w:textAlignment w:val="auto"/>
        <w:rPr>
          <w:rFonts w:ascii="David" w:hAnsi="David"/>
        </w:rPr>
      </w:pPr>
      <w:r w:rsidRPr="00563143">
        <w:rPr>
          <w:rFonts w:ascii="David" w:hAnsi="David"/>
          <w:b/>
          <w:bCs/>
          <w:rtl/>
        </w:rPr>
        <w:t>הודעות</w:t>
      </w:r>
      <w:r w:rsidRPr="00563143">
        <w:rPr>
          <w:rFonts w:ascii="David" w:hAnsi="David"/>
          <w:b/>
          <w:bCs/>
          <w:rtl/>
        </w:rPr>
        <w:br/>
      </w:r>
      <w:r w:rsidRPr="00563143">
        <w:rPr>
          <w:rFonts w:ascii="David" w:hAnsi="David"/>
          <w:rtl/>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rsidR="00A33F67" w:rsidRPr="00563143" w:rsidRDefault="00A33F67" w:rsidP="00A33F67">
      <w:pPr>
        <w:widowControl w:val="0"/>
        <w:numPr>
          <w:ilvl w:val="0"/>
          <w:numId w:val="39"/>
        </w:numPr>
        <w:overflowPunct/>
        <w:autoSpaceDE/>
        <w:autoSpaceDN/>
        <w:adjustRightInd/>
        <w:spacing w:before="240"/>
        <w:jc w:val="left"/>
        <w:textAlignment w:val="auto"/>
        <w:rPr>
          <w:rFonts w:ascii="David" w:hAnsi="David"/>
        </w:rPr>
      </w:pPr>
      <w:r w:rsidRPr="00563143">
        <w:rPr>
          <w:rFonts w:ascii="David" w:hAnsi="David"/>
          <w:b/>
          <w:bCs/>
          <w:rtl/>
        </w:rPr>
        <w:t>כתובות הצדדים</w:t>
      </w:r>
      <w:r w:rsidRPr="00563143">
        <w:rPr>
          <w:rFonts w:ascii="David" w:hAnsi="David"/>
          <w:b/>
          <w:bCs/>
          <w:rtl/>
        </w:rPr>
        <w:br/>
      </w:r>
      <w:r w:rsidRPr="00563143">
        <w:rPr>
          <w:rFonts w:ascii="David" w:hAnsi="David"/>
          <w:rtl/>
        </w:rPr>
        <w:t xml:space="preserve">הממשלה – משרד האוצר, חטיבת נכסים, רכש ולוגיסטיקה, רח' קפלן 1, ירושלים.  </w:t>
      </w:r>
    </w:p>
    <w:p w:rsidR="00A33F67" w:rsidRPr="00563143" w:rsidRDefault="00A33F67" w:rsidP="00A33F67">
      <w:pPr>
        <w:widowControl w:val="0"/>
        <w:ind w:left="708" w:right="708"/>
        <w:rPr>
          <w:rFonts w:ascii="David" w:hAnsi="David"/>
          <w:rtl/>
        </w:rPr>
      </w:pPr>
      <w:r w:rsidRPr="00563143">
        <w:rPr>
          <w:rFonts w:ascii="David" w:hAnsi="David"/>
          <w:rtl/>
        </w:rPr>
        <w:lastRenderedPageBreak/>
        <w:t>המשתמש  - _________________________________________________</w:t>
      </w:r>
      <w:r w:rsidRPr="00563143">
        <w:rPr>
          <w:rFonts w:ascii="David" w:hAnsi="David"/>
          <w:rtl/>
        </w:rPr>
        <w:br/>
      </w:r>
    </w:p>
    <w:p w:rsidR="00A33F67" w:rsidRPr="00563143" w:rsidRDefault="00A33F67" w:rsidP="00A33F67">
      <w:pPr>
        <w:widowControl w:val="0"/>
        <w:jc w:val="center"/>
        <w:rPr>
          <w:rFonts w:ascii="David" w:hAnsi="David"/>
          <w:rtl/>
        </w:rPr>
      </w:pPr>
      <w:r w:rsidRPr="00563143">
        <w:rPr>
          <w:rFonts w:ascii="David" w:hAnsi="David"/>
          <w:rtl/>
        </w:rPr>
        <w:t xml:space="preserve">ולראיה באו הצדדים על החתום בתאריך הנקוב </w:t>
      </w:r>
      <w:r>
        <w:rPr>
          <w:rFonts w:ascii="David" w:hAnsi="David"/>
          <w:rtl/>
        </w:rPr>
        <w:t>בראש חוזה זה.</w:t>
      </w:r>
    </w:p>
    <w:p w:rsidR="00A33F67" w:rsidRPr="00563143" w:rsidRDefault="00A33F67" w:rsidP="00A33F67">
      <w:pPr>
        <w:widowControl w:val="0"/>
        <w:spacing w:before="360"/>
        <w:jc w:val="center"/>
        <w:rPr>
          <w:rFonts w:ascii="David" w:hAnsi="David"/>
          <w:b/>
          <w:bCs/>
          <w:u w:val="single"/>
          <w:rtl/>
        </w:rPr>
      </w:pPr>
      <w:r w:rsidRPr="00563143">
        <w:rPr>
          <w:rFonts w:ascii="David" w:hAnsi="David"/>
          <w:b/>
          <w:bCs/>
          <w:u w:val="single"/>
          <w:rtl/>
        </w:rPr>
        <w:t>חתימות הממשלה</w:t>
      </w:r>
    </w:p>
    <w:p w:rsidR="00A33F67" w:rsidRPr="00563143" w:rsidRDefault="00A33F67" w:rsidP="00A33F67">
      <w:pPr>
        <w:widowControl w:val="0"/>
        <w:spacing w:before="360"/>
        <w:jc w:val="center"/>
        <w:rPr>
          <w:rFonts w:ascii="David" w:hAnsi="David"/>
          <w:rtl/>
        </w:rPr>
      </w:pPr>
      <w:r w:rsidRPr="00563143">
        <w:rPr>
          <w:rFonts w:ascii="David" w:hAnsi="David"/>
          <w:rtl/>
        </w:rPr>
        <w:t>שם _______________________ חתימה _______________________</w:t>
      </w:r>
    </w:p>
    <w:p w:rsidR="00A33F67" w:rsidRPr="00563143" w:rsidRDefault="00A33F67" w:rsidP="00A33F67">
      <w:pPr>
        <w:widowControl w:val="0"/>
        <w:spacing w:before="360"/>
        <w:jc w:val="center"/>
        <w:rPr>
          <w:rFonts w:ascii="David" w:hAnsi="David"/>
          <w:rtl/>
        </w:rPr>
      </w:pPr>
      <w:r w:rsidRPr="00563143">
        <w:rPr>
          <w:rFonts w:ascii="David" w:hAnsi="David"/>
          <w:rtl/>
        </w:rPr>
        <w:t>שם  _______________________חתימה_______________________</w:t>
      </w:r>
    </w:p>
    <w:p w:rsidR="00A33F67" w:rsidRPr="00563143" w:rsidRDefault="00A33F67" w:rsidP="00A33F67">
      <w:pPr>
        <w:widowControl w:val="0"/>
        <w:spacing w:before="600"/>
        <w:jc w:val="center"/>
        <w:rPr>
          <w:rFonts w:ascii="David" w:hAnsi="David"/>
          <w:b/>
          <w:bCs/>
          <w:u w:val="single"/>
          <w:rtl/>
        </w:rPr>
      </w:pPr>
      <w:r w:rsidRPr="00563143">
        <w:rPr>
          <w:rFonts w:ascii="David" w:hAnsi="David"/>
          <w:b/>
          <w:bCs/>
          <w:u w:val="single"/>
          <w:rtl/>
        </w:rPr>
        <w:t>חתימות המשתמש</w:t>
      </w:r>
    </w:p>
    <w:p w:rsidR="00A33F67" w:rsidRPr="00563143" w:rsidRDefault="00A33F67" w:rsidP="00A33F67">
      <w:pPr>
        <w:widowControl w:val="0"/>
        <w:spacing w:before="360"/>
        <w:jc w:val="center"/>
        <w:rPr>
          <w:rFonts w:ascii="David" w:hAnsi="David"/>
          <w:rtl/>
        </w:rPr>
      </w:pPr>
      <w:r w:rsidRPr="00563143">
        <w:rPr>
          <w:rFonts w:ascii="David" w:hAnsi="David"/>
          <w:rtl/>
        </w:rPr>
        <w:t>שם _______________________ חתימה _______________________</w:t>
      </w:r>
    </w:p>
    <w:p w:rsidR="00A33F67" w:rsidRPr="00563143" w:rsidRDefault="00A33F67" w:rsidP="00A33F67">
      <w:pPr>
        <w:widowControl w:val="0"/>
        <w:spacing w:before="360"/>
        <w:jc w:val="center"/>
        <w:rPr>
          <w:rFonts w:ascii="David" w:hAnsi="David"/>
          <w:rtl/>
        </w:rPr>
      </w:pPr>
      <w:r w:rsidRPr="00563143">
        <w:rPr>
          <w:rFonts w:ascii="David" w:hAnsi="David"/>
          <w:rtl/>
        </w:rPr>
        <w:t>שם  _______________________חתימה_______________________</w:t>
      </w:r>
    </w:p>
    <w:p w:rsidR="00A33F67" w:rsidRPr="00805B45" w:rsidRDefault="00A33F67" w:rsidP="00A33F67">
      <w:pPr>
        <w:widowControl w:val="0"/>
        <w:bidi w:val="0"/>
        <w:spacing w:after="160"/>
        <w:rPr>
          <w:rFonts w:asciiTheme="majorBidi" w:hAnsiTheme="majorBidi"/>
          <w:b/>
          <w:bCs/>
        </w:rPr>
      </w:pPr>
      <w:r w:rsidRPr="00805B45">
        <w:rPr>
          <w:rFonts w:asciiTheme="majorBidi" w:hAnsiTheme="majorBidi"/>
          <w:b/>
          <w:bCs/>
          <w:rtl/>
        </w:rPr>
        <w:br w:type="page"/>
      </w:r>
    </w:p>
    <w:p w:rsidR="00A33F67" w:rsidRPr="00E60D07" w:rsidRDefault="00A33F67" w:rsidP="00A33F67">
      <w:pPr>
        <w:pStyle w:val="40"/>
        <w:keepNext w:val="0"/>
        <w:widowControl w:val="0"/>
        <w:rPr>
          <w:rtl/>
        </w:rPr>
      </w:pPr>
      <w:r w:rsidRPr="00E60D07">
        <w:rPr>
          <w:rtl/>
        </w:rPr>
        <w:lastRenderedPageBreak/>
        <w:t>נספח א'</w:t>
      </w:r>
      <w:r w:rsidRPr="00E60D07">
        <w:rPr>
          <w:rFonts w:hint="cs"/>
          <w:rtl/>
        </w:rPr>
        <w:t xml:space="preserve"> ל</w:t>
      </w:r>
      <w:r w:rsidRPr="00E60D07">
        <w:rPr>
          <w:rtl/>
        </w:rPr>
        <w:t>חוזה שימוש בפורטל ספקים – דרישות לתשתית המקומית</w:t>
      </w:r>
    </w:p>
    <w:p w:rsidR="00A33F67" w:rsidRPr="00244728" w:rsidRDefault="00A33F67" w:rsidP="00A33F67">
      <w:pPr>
        <w:pStyle w:val="af7"/>
        <w:widowControl w:val="0"/>
        <w:numPr>
          <w:ilvl w:val="0"/>
          <w:numId w:val="42"/>
        </w:numPr>
        <w:overflowPunct/>
        <w:autoSpaceDE/>
        <w:autoSpaceDN/>
        <w:adjustRightInd/>
        <w:spacing w:before="240" w:after="120"/>
        <w:contextualSpacing/>
        <w:jc w:val="left"/>
        <w:textAlignment w:val="auto"/>
        <w:rPr>
          <w:rFonts w:asciiTheme="majorBidi" w:hAnsiTheme="majorBidi"/>
          <w:b/>
          <w:bCs/>
        </w:rPr>
      </w:pPr>
      <w:r w:rsidRPr="00244728">
        <w:rPr>
          <w:rFonts w:asciiTheme="majorBidi" w:hAnsiTheme="majorBidi"/>
          <w:b/>
          <w:bCs/>
          <w:rtl/>
        </w:rPr>
        <w:t xml:space="preserve">אמצעים הניתנים מהגורם המנפק </w:t>
      </w:r>
    </w:p>
    <w:p w:rsidR="00A33F67" w:rsidRPr="00244728" w:rsidRDefault="00A33F67" w:rsidP="00A33F67">
      <w:pPr>
        <w:pStyle w:val="af7"/>
        <w:widowControl w:val="0"/>
        <w:numPr>
          <w:ilvl w:val="1"/>
          <w:numId w:val="42"/>
        </w:numPr>
        <w:overflowPunct/>
        <w:autoSpaceDE/>
        <w:autoSpaceDN/>
        <w:adjustRightInd/>
        <w:contextualSpacing/>
        <w:jc w:val="left"/>
        <w:textAlignment w:val="auto"/>
        <w:rPr>
          <w:rFonts w:asciiTheme="majorBidi" w:hAnsiTheme="majorBidi"/>
        </w:rPr>
      </w:pPr>
      <w:r w:rsidRPr="00244728">
        <w:rPr>
          <w:rFonts w:asciiTheme="majorBidi" w:hAnsiTheme="majorBidi"/>
          <w:rtl/>
        </w:rPr>
        <w:t>קורא כרטיסים.</w:t>
      </w:r>
    </w:p>
    <w:p w:rsidR="00A33F67" w:rsidRPr="00244728" w:rsidRDefault="00A33F67" w:rsidP="00A33F67">
      <w:pPr>
        <w:pStyle w:val="af7"/>
        <w:widowControl w:val="0"/>
        <w:numPr>
          <w:ilvl w:val="1"/>
          <w:numId w:val="42"/>
        </w:numPr>
        <w:overflowPunct/>
        <w:autoSpaceDE/>
        <w:autoSpaceDN/>
        <w:adjustRightInd/>
        <w:contextualSpacing/>
        <w:jc w:val="left"/>
        <w:textAlignment w:val="auto"/>
        <w:rPr>
          <w:rFonts w:asciiTheme="majorBidi" w:hAnsiTheme="majorBidi"/>
        </w:rPr>
      </w:pPr>
      <w:r w:rsidRPr="00244728">
        <w:rPr>
          <w:rFonts w:asciiTheme="majorBidi" w:hAnsiTheme="majorBidi"/>
          <w:rtl/>
        </w:rPr>
        <w:t>כרטיס חכם.</w:t>
      </w:r>
    </w:p>
    <w:p w:rsidR="00A33F67" w:rsidRPr="00244728" w:rsidRDefault="00A33F67" w:rsidP="00A33F67">
      <w:pPr>
        <w:pStyle w:val="af7"/>
        <w:widowControl w:val="0"/>
        <w:numPr>
          <w:ilvl w:val="1"/>
          <w:numId w:val="42"/>
        </w:numPr>
        <w:overflowPunct/>
        <w:autoSpaceDE/>
        <w:autoSpaceDN/>
        <w:adjustRightInd/>
        <w:contextualSpacing/>
        <w:jc w:val="left"/>
        <w:textAlignment w:val="auto"/>
        <w:rPr>
          <w:rFonts w:asciiTheme="majorBidi" w:hAnsiTheme="majorBidi"/>
        </w:rPr>
      </w:pPr>
      <w:r w:rsidRPr="00244728">
        <w:rPr>
          <w:rFonts w:asciiTheme="majorBidi" w:hAnsiTheme="majorBidi"/>
          <w:rtl/>
        </w:rPr>
        <w:t>סיסמא (</w:t>
      </w:r>
      <w:r w:rsidRPr="00244728">
        <w:rPr>
          <w:rFonts w:asciiTheme="majorBidi" w:hAnsiTheme="majorBidi"/>
        </w:rPr>
        <w:t>Pin Number</w:t>
      </w:r>
      <w:r w:rsidRPr="00244728">
        <w:rPr>
          <w:rFonts w:asciiTheme="majorBidi" w:hAnsiTheme="majorBidi"/>
          <w:rtl/>
        </w:rPr>
        <w:t>).</w:t>
      </w:r>
      <w:r w:rsidRPr="00244728">
        <w:rPr>
          <w:rFonts w:asciiTheme="majorBidi" w:hAnsiTheme="majorBidi"/>
          <w:rtl/>
        </w:rPr>
        <w:br/>
      </w:r>
    </w:p>
    <w:p w:rsidR="00A33F67" w:rsidRPr="00244728" w:rsidRDefault="00A33F67" w:rsidP="00A33F67">
      <w:pPr>
        <w:pStyle w:val="af7"/>
        <w:widowControl w:val="0"/>
        <w:numPr>
          <w:ilvl w:val="0"/>
          <w:numId w:val="42"/>
        </w:numPr>
        <w:overflowPunct/>
        <w:autoSpaceDE/>
        <w:autoSpaceDN/>
        <w:adjustRightInd/>
        <w:spacing w:before="240" w:after="120"/>
        <w:contextualSpacing/>
        <w:jc w:val="left"/>
        <w:textAlignment w:val="auto"/>
        <w:rPr>
          <w:rFonts w:asciiTheme="majorBidi" w:hAnsiTheme="majorBidi"/>
          <w:b/>
          <w:bCs/>
          <w:rtl/>
        </w:rPr>
      </w:pPr>
      <w:r w:rsidRPr="00244728">
        <w:rPr>
          <w:rFonts w:asciiTheme="majorBidi" w:hAnsiTheme="majorBidi"/>
          <w:b/>
          <w:bCs/>
          <w:rtl/>
        </w:rPr>
        <w:t xml:space="preserve">דרישות מערכת </w:t>
      </w:r>
    </w:p>
    <w:p w:rsidR="00A33F67" w:rsidRPr="00244728" w:rsidRDefault="00A33F67" w:rsidP="00A33F67">
      <w:pPr>
        <w:widowControl w:val="0"/>
        <w:rPr>
          <w:rFonts w:asciiTheme="majorBidi" w:hAnsiTheme="majorBidi"/>
          <w:rtl/>
        </w:rPr>
      </w:pPr>
      <w:r w:rsidRPr="00244728">
        <w:rPr>
          <w:rFonts w:asciiTheme="majorBidi" w:hAnsiTheme="majorBidi"/>
          <w:rtl/>
        </w:rPr>
        <w:t>עבודה במערכת תתאפשר רק עם קיום דרישות החומרה והתוכנה הבאות:</w:t>
      </w:r>
    </w:p>
    <w:p w:rsidR="00A33F67" w:rsidRPr="00244728" w:rsidRDefault="00A33F67" w:rsidP="00A33F67">
      <w:pPr>
        <w:pStyle w:val="af7"/>
        <w:widowControl w:val="0"/>
        <w:numPr>
          <w:ilvl w:val="1"/>
          <w:numId w:val="42"/>
        </w:numPr>
        <w:tabs>
          <w:tab w:val="left" w:pos="906"/>
        </w:tabs>
        <w:overflowPunct/>
        <w:autoSpaceDE/>
        <w:autoSpaceDN/>
        <w:adjustRightInd/>
        <w:ind w:left="906" w:hanging="546"/>
        <w:contextualSpacing/>
        <w:jc w:val="left"/>
        <w:textAlignment w:val="auto"/>
        <w:rPr>
          <w:rFonts w:asciiTheme="majorBidi" w:hAnsiTheme="majorBidi"/>
        </w:rPr>
      </w:pPr>
      <w:r w:rsidRPr="00244728">
        <w:rPr>
          <w:rFonts w:asciiTheme="majorBidi" w:hAnsiTheme="majorBidi"/>
          <w:rtl/>
        </w:rPr>
        <w:t>יציאת</w:t>
      </w:r>
      <w:r w:rsidRPr="00244728">
        <w:rPr>
          <w:rFonts w:asciiTheme="majorBidi" w:hAnsiTheme="majorBidi"/>
        </w:rPr>
        <w:t xml:space="preserve"> USB </w:t>
      </w:r>
      <w:r w:rsidRPr="00244728">
        <w:rPr>
          <w:rFonts w:asciiTheme="majorBidi" w:hAnsiTheme="majorBidi"/>
          <w:rtl/>
        </w:rPr>
        <w:t>פנויה (עבור קורא הכרטיסים)</w:t>
      </w:r>
    </w:p>
    <w:p w:rsidR="00A33F67" w:rsidRPr="00244728" w:rsidRDefault="00A33F67" w:rsidP="00A33F67">
      <w:pPr>
        <w:pStyle w:val="af7"/>
        <w:widowControl w:val="0"/>
        <w:numPr>
          <w:ilvl w:val="1"/>
          <w:numId w:val="42"/>
        </w:numPr>
        <w:tabs>
          <w:tab w:val="left" w:pos="906"/>
        </w:tabs>
        <w:overflowPunct/>
        <w:autoSpaceDE/>
        <w:autoSpaceDN/>
        <w:adjustRightInd/>
        <w:ind w:left="906" w:hanging="546"/>
        <w:contextualSpacing/>
        <w:jc w:val="left"/>
        <w:textAlignment w:val="auto"/>
        <w:rPr>
          <w:rFonts w:asciiTheme="majorBidi" w:hAnsiTheme="majorBidi"/>
        </w:rPr>
      </w:pPr>
      <w:r w:rsidRPr="00244728">
        <w:rPr>
          <w:rFonts w:asciiTheme="majorBidi" w:hAnsiTheme="majorBidi"/>
          <w:rtl/>
        </w:rPr>
        <w:t>דפדפן אינטרנט אקספלורר 7.0 ומעלה</w:t>
      </w:r>
    </w:p>
    <w:p w:rsidR="00A33F67" w:rsidRPr="00244728" w:rsidRDefault="00A33F67" w:rsidP="00A33F67">
      <w:pPr>
        <w:pStyle w:val="af7"/>
        <w:widowControl w:val="0"/>
        <w:numPr>
          <w:ilvl w:val="1"/>
          <w:numId w:val="42"/>
        </w:numPr>
        <w:tabs>
          <w:tab w:val="left" w:pos="906"/>
        </w:tabs>
        <w:overflowPunct/>
        <w:autoSpaceDE/>
        <w:autoSpaceDN/>
        <w:adjustRightInd/>
        <w:ind w:left="906" w:hanging="546"/>
        <w:contextualSpacing/>
        <w:jc w:val="left"/>
        <w:textAlignment w:val="auto"/>
        <w:rPr>
          <w:rFonts w:asciiTheme="majorBidi" w:hAnsiTheme="majorBidi"/>
          <w:rtl/>
        </w:rPr>
      </w:pPr>
      <w:r w:rsidRPr="00244728">
        <w:rPr>
          <w:rFonts w:asciiTheme="majorBidi" w:hAnsiTheme="majorBidi"/>
          <w:rtl/>
        </w:rPr>
        <w:t xml:space="preserve">מערכת הפעלה </w:t>
      </w:r>
      <w:r w:rsidRPr="00244728">
        <w:rPr>
          <w:rFonts w:asciiTheme="majorBidi" w:hAnsiTheme="majorBidi"/>
        </w:rPr>
        <w:t>WINDOWS7</w:t>
      </w:r>
      <w:r w:rsidRPr="00244728">
        <w:rPr>
          <w:rFonts w:asciiTheme="majorBidi" w:hAnsiTheme="majorBidi"/>
          <w:rtl/>
        </w:rPr>
        <w:t xml:space="preserve"> או </w:t>
      </w:r>
      <w:r w:rsidRPr="00244728">
        <w:rPr>
          <w:rFonts w:asciiTheme="majorBidi" w:hAnsiTheme="majorBidi"/>
        </w:rPr>
        <w:t xml:space="preserve">WINDOWS8/8.1 </w:t>
      </w:r>
      <w:r w:rsidRPr="00244728">
        <w:rPr>
          <w:rFonts w:asciiTheme="majorBidi" w:hAnsiTheme="majorBidi"/>
          <w:rtl/>
        </w:rPr>
        <w:t xml:space="preserve"> או </w:t>
      </w:r>
      <w:r w:rsidRPr="00244728">
        <w:rPr>
          <w:rFonts w:asciiTheme="majorBidi" w:hAnsiTheme="majorBidi"/>
        </w:rPr>
        <w:t>VISTA</w:t>
      </w:r>
    </w:p>
    <w:p w:rsidR="00A33F67" w:rsidRPr="00244728" w:rsidRDefault="00A33F67" w:rsidP="00A33F67">
      <w:pPr>
        <w:pStyle w:val="af7"/>
        <w:widowControl w:val="0"/>
        <w:numPr>
          <w:ilvl w:val="1"/>
          <w:numId w:val="42"/>
        </w:numPr>
        <w:tabs>
          <w:tab w:val="left" w:pos="906"/>
        </w:tabs>
        <w:overflowPunct/>
        <w:autoSpaceDE/>
        <w:autoSpaceDN/>
        <w:adjustRightInd/>
        <w:ind w:left="906" w:hanging="546"/>
        <w:contextualSpacing/>
        <w:jc w:val="left"/>
        <w:textAlignment w:val="auto"/>
        <w:rPr>
          <w:rFonts w:asciiTheme="majorBidi" w:hAnsiTheme="majorBidi"/>
        </w:rPr>
      </w:pPr>
      <w:r w:rsidRPr="00244728">
        <w:rPr>
          <w:rFonts w:asciiTheme="majorBidi" w:hAnsiTheme="majorBidi"/>
        </w:rPr>
        <w:t xml:space="preserve">Windows XP </w:t>
      </w:r>
      <w:r w:rsidRPr="00244728">
        <w:rPr>
          <w:rFonts w:asciiTheme="majorBidi" w:hAnsiTheme="majorBidi"/>
          <w:rtl/>
        </w:rPr>
        <w:t xml:space="preserve">- עם </w:t>
      </w:r>
      <w:r w:rsidRPr="00244728">
        <w:rPr>
          <w:rFonts w:asciiTheme="majorBidi" w:hAnsiTheme="majorBidi"/>
        </w:rPr>
        <w:t>3 Service Pack</w:t>
      </w:r>
      <w:r w:rsidRPr="00244728">
        <w:rPr>
          <w:rFonts w:asciiTheme="majorBidi" w:hAnsiTheme="majorBidi"/>
          <w:rtl/>
        </w:rPr>
        <w:t xml:space="preserve"> ומעלה.</w:t>
      </w:r>
    </w:p>
    <w:p w:rsidR="00A33F67" w:rsidRPr="00244728" w:rsidRDefault="00A33F67" w:rsidP="00A33F67">
      <w:pPr>
        <w:pStyle w:val="af7"/>
        <w:widowControl w:val="0"/>
        <w:numPr>
          <w:ilvl w:val="1"/>
          <w:numId w:val="42"/>
        </w:numPr>
        <w:tabs>
          <w:tab w:val="left" w:pos="906"/>
        </w:tabs>
        <w:overflowPunct/>
        <w:autoSpaceDE/>
        <w:autoSpaceDN/>
        <w:adjustRightInd/>
        <w:ind w:left="906" w:hanging="546"/>
        <w:contextualSpacing/>
        <w:jc w:val="left"/>
        <w:textAlignment w:val="auto"/>
        <w:rPr>
          <w:rFonts w:asciiTheme="majorBidi" w:hAnsiTheme="majorBidi"/>
        </w:rPr>
      </w:pPr>
      <w:r w:rsidRPr="00244728">
        <w:rPr>
          <w:rFonts w:asciiTheme="majorBidi" w:hAnsiTheme="majorBidi"/>
          <w:rtl/>
        </w:rPr>
        <w:t>קורא כרטיסים מותקן *</w:t>
      </w:r>
    </w:p>
    <w:p w:rsidR="00A33F67" w:rsidRPr="00244728" w:rsidRDefault="00A33F67" w:rsidP="00A33F67">
      <w:pPr>
        <w:pStyle w:val="af7"/>
        <w:widowControl w:val="0"/>
        <w:numPr>
          <w:ilvl w:val="1"/>
          <w:numId w:val="42"/>
        </w:numPr>
        <w:tabs>
          <w:tab w:val="left" w:pos="906"/>
        </w:tabs>
        <w:overflowPunct/>
        <w:autoSpaceDE/>
        <w:autoSpaceDN/>
        <w:adjustRightInd/>
        <w:ind w:left="906" w:hanging="546"/>
        <w:contextualSpacing/>
        <w:jc w:val="left"/>
        <w:textAlignment w:val="auto"/>
        <w:rPr>
          <w:rFonts w:asciiTheme="majorBidi" w:hAnsiTheme="majorBidi"/>
        </w:rPr>
      </w:pPr>
      <w:r w:rsidRPr="00244728">
        <w:rPr>
          <w:rFonts w:asciiTheme="majorBidi" w:hAnsiTheme="majorBidi"/>
          <w:rtl/>
        </w:rPr>
        <w:t>תוכנת גישה לכרטיס חכם מותקנת*</w:t>
      </w:r>
    </w:p>
    <w:p w:rsidR="00A33F67" w:rsidRPr="00244728" w:rsidRDefault="00A33F67" w:rsidP="00A33F67">
      <w:pPr>
        <w:pStyle w:val="af7"/>
        <w:widowControl w:val="0"/>
        <w:numPr>
          <w:ilvl w:val="1"/>
          <w:numId w:val="42"/>
        </w:numPr>
        <w:tabs>
          <w:tab w:val="left" w:pos="906"/>
        </w:tabs>
        <w:overflowPunct/>
        <w:autoSpaceDE/>
        <w:autoSpaceDN/>
        <w:adjustRightInd/>
        <w:ind w:left="906" w:hanging="546"/>
        <w:contextualSpacing/>
        <w:jc w:val="left"/>
        <w:textAlignment w:val="auto"/>
        <w:rPr>
          <w:rFonts w:asciiTheme="majorBidi" w:hAnsiTheme="majorBidi"/>
        </w:rPr>
      </w:pPr>
      <w:r w:rsidRPr="00244728">
        <w:rPr>
          <w:rFonts w:asciiTheme="majorBidi" w:hAnsiTheme="majorBidi"/>
          <w:rtl/>
        </w:rPr>
        <w:t>תכנת חתימה דיגיטלית (</w:t>
      </w:r>
      <w:proofErr w:type="spellStart"/>
      <w:r w:rsidRPr="00244728">
        <w:rPr>
          <w:rFonts w:asciiTheme="majorBidi" w:hAnsiTheme="majorBidi"/>
        </w:rPr>
        <w:t>Sign&amp;Verify</w:t>
      </w:r>
      <w:proofErr w:type="spellEnd"/>
      <w:r w:rsidRPr="00244728">
        <w:rPr>
          <w:rFonts w:asciiTheme="majorBidi" w:hAnsiTheme="majorBidi"/>
          <w:rtl/>
        </w:rPr>
        <w:t xml:space="preserve">) מותקנת* </w:t>
      </w:r>
    </w:p>
    <w:p w:rsidR="00A33F67" w:rsidRPr="00244728" w:rsidRDefault="00A33F67" w:rsidP="00A33F67">
      <w:pPr>
        <w:pStyle w:val="af7"/>
        <w:widowControl w:val="0"/>
        <w:numPr>
          <w:ilvl w:val="1"/>
          <w:numId w:val="42"/>
        </w:numPr>
        <w:tabs>
          <w:tab w:val="left" w:pos="765"/>
          <w:tab w:val="left" w:pos="906"/>
        </w:tabs>
        <w:overflowPunct/>
        <w:autoSpaceDE/>
        <w:autoSpaceDN/>
        <w:adjustRightInd/>
        <w:contextualSpacing/>
        <w:jc w:val="left"/>
        <w:textAlignment w:val="auto"/>
        <w:rPr>
          <w:rFonts w:asciiTheme="majorBidi" w:hAnsiTheme="majorBidi"/>
          <w:rtl/>
        </w:rPr>
      </w:pPr>
      <w:r w:rsidRPr="00244728">
        <w:rPr>
          <w:rFonts w:asciiTheme="majorBidi" w:hAnsiTheme="majorBidi"/>
          <w:rtl/>
        </w:rPr>
        <w:t>לצורך השתלטות על תחנות העבודה של המשתמש יש להפעיל תוכנה בשם ,</w:t>
      </w:r>
      <w:r w:rsidRPr="00244728">
        <w:rPr>
          <w:rFonts w:asciiTheme="majorBidi" w:hAnsiTheme="majorBidi"/>
        </w:rPr>
        <w:t>NETVIEWER</w:t>
      </w:r>
      <w:r w:rsidRPr="00244728">
        <w:rPr>
          <w:rFonts w:asciiTheme="majorBidi" w:hAnsiTheme="majorBidi"/>
          <w:rtl/>
        </w:rPr>
        <w:t xml:space="preserve">  הפעלת התוכנה וההשתלטות תעשה בליווי התומך של </w:t>
      </w:r>
      <w:proofErr w:type="spellStart"/>
      <w:r w:rsidRPr="00244728">
        <w:rPr>
          <w:rFonts w:asciiTheme="majorBidi" w:hAnsiTheme="majorBidi"/>
          <w:rtl/>
        </w:rPr>
        <w:t>מרכב"ה</w:t>
      </w:r>
      <w:proofErr w:type="spellEnd"/>
      <w:r w:rsidRPr="00244728">
        <w:rPr>
          <w:rFonts w:asciiTheme="majorBidi" w:hAnsiTheme="majorBidi"/>
          <w:rtl/>
        </w:rPr>
        <w:t xml:space="preserve"> מאתר </w:t>
      </w:r>
      <w:r w:rsidRPr="00244728">
        <w:rPr>
          <w:rFonts w:asciiTheme="majorBidi" w:hAnsiTheme="majorBidi"/>
        </w:rPr>
        <w:t>GOV.IL</w:t>
      </w:r>
    </w:p>
    <w:p w:rsidR="00A33F67" w:rsidRPr="00563143" w:rsidRDefault="00A33F67" w:rsidP="00A33F67">
      <w:pPr>
        <w:widowControl w:val="0"/>
        <w:tabs>
          <w:tab w:val="left" w:pos="906"/>
        </w:tabs>
        <w:spacing w:before="240"/>
        <w:ind w:left="360"/>
        <w:rPr>
          <w:rFonts w:asciiTheme="majorBidi" w:hAnsiTheme="majorBidi"/>
        </w:rPr>
      </w:pPr>
      <w:r w:rsidRPr="00244728">
        <w:rPr>
          <w:rFonts w:asciiTheme="majorBidi" w:hAnsiTheme="majorBidi"/>
          <w:rtl/>
        </w:rPr>
        <w:t xml:space="preserve">*הנחיות להתקנת כרטיס חכם ותוכנת </w:t>
      </w:r>
      <w:proofErr w:type="spellStart"/>
      <w:r w:rsidRPr="00244728">
        <w:rPr>
          <w:rFonts w:asciiTheme="majorBidi" w:hAnsiTheme="majorBidi"/>
        </w:rPr>
        <w:t>Sign&amp;Verify</w:t>
      </w:r>
      <w:proofErr w:type="spellEnd"/>
      <w:r w:rsidRPr="00244728">
        <w:rPr>
          <w:rFonts w:asciiTheme="majorBidi" w:hAnsiTheme="majorBidi"/>
          <w:rtl/>
        </w:rPr>
        <w:t xml:space="preserve"> ניתן למצוא בפורטל השירותים והמידע הממשלתי בכתובת </w:t>
      </w:r>
      <w:hyperlink r:id="rId19" w:history="1">
        <w:r w:rsidRPr="00244728">
          <w:rPr>
            <w:rStyle w:val="Hyperlink"/>
            <w:rFonts w:asciiTheme="majorBidi" w:hAnsiTheme="majorBidi"/>
            <w:rtl/>
          </w:rPr>
          <w:t>קישור לפורטל השירותים והמידע הממשלתי</w:t>
        </w:r>
      </w:hyperlink>
      <w:r w:rsidRPr="00244728">
        <w:rPr>
          <w:rFonts w:asciiTheme="majorBidi" w:hAnsiTheme="majorBidi"/>
          <w:b/>
          <w:bCs/>
          <w:i/>
          <w:iCs/>
          <w:rtl/>
        </w:rPr>
        <w:t>)</w:t>
      </w:r>
      <w:r w:rsidRPr="00244728">
        <w:rPr>
          <w:rFonts w:asciiTheme="majorBidi" w:hAnsiTheme="majorBidi"/>
          <w:rtl/>
        </w:rPr>
        <w:t>.</w:t>
      </w:r>
    </w:p>
    <w:p w:rsidR="00A33F67" w:rsidRPr="00563143" w:rsidRDefault="00A33F67" w:rsidP="00A33F67">
      <w:pPr>
        <w:widowControl w:val="0"/>
        <w:rPr>
          <w:rFonts w:asciiTheme="majorBidi" w:hAnsiTheme="majorBidi"/>
          <w:rtl/>
        </w:rPr>
      </w:pPr>
      <w:r w:rsidRPr="00563143">
        <w:rPr>
          <w:rFonts w:asciiTheme="majorBidi" w:hAnsiTheme="majorBidi"/>
          <w:rtl/>
        </w:rPr>
        <w:br w:type="page"/>
      </w:r>
    </w:p>
    <w:p w:rsidR="00A33F67" w:rsidRPr="00E60D07" w:rsidRDefault="00A33F67" w:rsidP="00A33F67">
      <w:pPr>
        <w:pStyle w:val="40"/>
        <w:keepNext w:val="0"/>
        <w:widowControl w:val="0"/>
        <w:rPr>
          <w:rtl/>
        </w:rPr>
      </w:pPr>
      <w:r w:rsidRPr="00E60D07">
        <w:rPr>
          <w:rtl/>
        </w:rPr>
        <w:lastRenderedPageBreak/>
        <w:t xml:space="preserve">נספח ב' </w:t>
      </w:r>
      <w:r w:rsidRPr="00E60D07">
        <w:rPr>
          <w:rFonts w:hint="cs"/>
          <w:rtl/>
        </w:rPr>
        <w:t>ל</w:t>
      </w:r>
      <w:r w:rsidRPr="00E60D07">
        <w:rPr>
          <w:rtl/>
        </w:rPr>
        <w:t xml:space="preserve">חוזה שימוש בפורטל ספקים </w:t>
      </w:r>
      <w:r w:rsidRPr="00E60D07">
        <w:rPr>
          <w:rFonts w:hint="cs"/>
          <w:rtl/>
        </w:rPr>
        <w:t xml:space="preserve"> </w:t>
      </w:r>
      <w:r w:rsidRPr="00E60D07">
        <w:rPr>
          <w:rtl/>
        </w:rPr>
        <w:t>– הצהרת נציג המשתמש ואישור על סמכויות נציג המשתמש בפורטל הספקים הממשלתי</w:t>
      </w:r>
    </w:p>
    <w:p w:rsidR="00A33F67" w:rsidRPr="00563143" w:rsidRDefault="00A33F67" w:rsidP="00A33F67">
      <w:pPr>
        <w:widowControl w:val="0"/>
        <w:spacing w:before="120" w:after="120"/>
        <w:jc w:val="center"/>
        <w:rPr>
          <w:rFonts w:asciiTheme="majorBidi" w:hAnsiTheme="majorBidi"/>
          <w:b/>
          <w:bCs/>
          <w:u w:val="single"/>
          <w:rtl/>
          <w:lang w:val="en-GB"/>
        </w:rPr>
      </w:pPr>
      <w:r w:rsidRPr="00563143">
        <w:rPr>
          <w:rFonts w:asciiTheme="majorBidi" w:hAnsiTheme="majorBidi"/>
          <w:b/>
          <w:bCs/>
          <w:u w:val="single"/>
          <w:rtl/>
          <w:lang w:val="en-GB"/>
        </w:rPr>
        <w:t>אל ממשלת ישראל, באמצעות החשב הכללי, משרד האוצר</w:t>
      </w:r>
    </w:p>
    <w:p w:rsidR="00A33F67" w:rsidRPr="00B74496" w:rsidRDefault="00A33F67" w:rsidP="00A33F67">
      <w:pPr>
        <w:widowControl w:val="0"/>
        <w:rPr>
          <w:rFonts w:asciiTheme="majorBidi" w:hAnsiTheme="majorBidi"/>
          <w:b/>
          <w:bCs/>
          <w:u w:val="single"/>
          <w:rtl/>
          <w:lang w:val="en-GB"/>
        </w:rPr>
      </w:pPr>
      <w:r w:rsidRPr="00B74496">
        <w:rPr>
          <w:rFonts w:asciiTheme="majorBidi" w:hAnsiTheme="majorBidi"/>
          <w:rtl/>
          <w:lang w:val="en-GB"/>
        </w:rPr>
        <w:t>(מחק את המיותר)</w:t>
      </w:r>
    </w:p>
    <w:p w:rsidR="00A33F67" w:rsidRPr="00B74496" w:rsidRDefault="00A33F67" w:rsidP="00A33F67">
      <w:pPr>
        <w:pStyle w:val="ListParagraph1"/>
        <w:widowControl w:val="0"/>
        <w:spacing w:after="120"/>
        <w:ind w:left="0"/>
        <w:rPr>
          <w:rFonts w:asciiTheme="majorBidi" w:hAnsiTheme="majorBidi"/>
          <w:lang w:val="en-GB"/>
        </w:rPr>
      </w:pPr>
      <w:r w:rsidRPr="00B74496">
        <w:rPr>
          <w:rFonts w:asciiTheme="majorBidi" w:hAnsiTheme="majorBidi"/>
          <w:rtl/>
          <w:lang w:val="en-GB"/>
        </w:rPr>
        <w:t>אני/אנו הח"מ מודיע/ים בכך כי:</w:t>
      </w:r>
    </w:p>
    <w:p w:rsidR="00A33F67" w:rsidRPr="00B74496" w:rsidRDefault="00A33F67" w:rsidP="00A33F67">
      <w:pPr>
        <w:pStyle w:val="ListParagraph1"/>
        <w:widowControl w:val="0"/>
        <w:numPr>
          <w:ilvl w:val="0"/>
          <w:numId w:val="40"/>
        </w:numPr>
        <w:spacing w:line="360" w:lineRule="auto"/>
        <w:jc w:val="both"/>
        <w:rPr>
          <w:rFonts w:asciiTheme="majorBidi" w:hAnsiTheme="majorBidi"/>
          <w:lang w:val="en-GB"/>
        </w:rPr>
      </w:pPr>
      <w:r w:rsidRPr="00B74496">
        <w:rPr>
          <w:rFonts w:asciiTheme="majorBidi" w:hAnsiTheme="majorBidi"/>
          <w:rtl/>
          <w:lang w:val="en-GB"/>
        </w:rPr>
        <w:t xml:space="preserve"> כי  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Pr="00B74496">
        <w:rPr>
          <w:rFonts w:asciiTheme="majorBidi" w:hAnsiTheme="majorBidi"/>
          <w:rtl/>
        </w:rPr>
        <w:t>.</w:t>
      </w:r>
    </w:p>
    <w:p w:rsidR="00A33F67" w:rsidRPr="00B74496" w:rsidRDefault="00A33F67" w:rsidP="00A33F67">
      <w:pPr>
        <w:pStyle w:val="ListParagraph1"/>
        <w:widowControl w:val="0"/>
        <w:ind w:left="360"/>
        <w:rPr>
          <w:rFonts w:asciiTheme="majorBidi" w:hAnsiTheme="majorBidi"/>
          <w:lang w:val="en-GB"/>
        </w:rPr>
      </w:pPr>
    </w:p>
    <w:p w:rsidR="00A33F67" w:rsidRPr="00B74496" w:rsidRDefault="00A33F67" w:rsidP="00A33F67">
      <w:pPr>
        <w:pStyle w:val="ListParagraph1"/>
        <w:widowControl w:val="0"/>
        <w:numPr>
          <w:ilvl w:val="0"/>
          <w:numId w:val="40"/>
        </w:numPr>
        <w:spacing w:line="360" w:lineRule="auto"/>
        <w:jc w:val="both"/>
        <w:rPr>
          <w:rFonts w:asciiTheme="majorBidi" w:hAnsiTheme="majorBidi"/>
          <w:lang w:val="en-GB"/>
        </w:rPr>
      </w:pPr>
      <w:r w:rsidRPr="00B74496">
        <w:rPr>
          <w:rFonts w:asciiTheme="majorBidi" w:hAnsiTheme="majorBidi"/>
          <w:rtl/>
          <w:lang w:val="en-GB"/>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rsidR="00A33F67" w:rsidRPr="00B74496" w:rsidRDefault="00A33F67" w:rsidP="00A33F67">
      <w:pPr>
        <w:pStyle w:val="af7"/>
        <w:widowControl w:val="0"/>
        <w:rPr>
          <w:rFonts w:asciiTheme="majorBidi" w:hAnsiTheme="majorBidi"/>
          <w:rtl/>
          <w:lang w:val="en-GB"/>
        </w:rPr>
      </w:pPr>
    </w:p>
    <w:p w:rsidR="00A33F67" w:rsidRPr="00B74496" w:rsidRDefault="00A33F67" w:rsidP="00A33F67">
      <w:pPr>
        <w:pStyle w:val="ListParagraph1"/>
        <w:widowControl w:val="0"/>
        <w:ind w:left="360"/>
        <w:rPr>
          <w:rFonts w:asciiTheme="majorBidi" w:hAnsiTheme="majorBidi"/>
          <w:lang w:val="en-GB"/>
        </w:rPr>
      </w:pPr>
    </w:p>
    <w:p w:rsidR="00A33F67" w:rsidRPr="00B74496" w:rsidRDefault="00A33F67" w:rsidP="00A33F67">
      <w:pPr>
        <w:pStyle w:val="ListParagraph1"/>
        <w:widowControl w:val="0"/>
        <w:ind w:left="360"/>
        <w:rPr>
          <w:rFonts w:asciiTheme="majorBidi" w:hAnsiTheme="majorBidi"/>
          <w:rtl/>
          <w:lang w:val="en-GB"/>
        </w:rPr>
      </w:pPr>
      <w:r w:rsidRPr="00B74496">
        <w:rPr>
          <w:rFonts w:asciiTheme="majorBidi" w:hAnsiTheme="majorBidi"/>
          <w:rtl/>
          <w:lang w:val="en-GB"/>
        </w:rPr>
        <w:t xml:space="preserve">יובהר, כי על המשתמש חלה האחריות לוודא את קבלת הודעתו כאמור לעיל, וכי רק לאחר קבלת האישור מטעם החברה המנהלת, האמור יחזה להיות </w:t>
      </w:r>
      <w:proofErr w:type="spellStart"/>
      <w:r w:rsidRPr="00B74496">
        <w:rPr>
          <w:rFonts w:asciiTheme="majorBidi" w:hAnsiTheme="majorBidi"/>
          <w:rtl/>
          <w:lang w:val="en-GB"/>
        </w:rPr>
        <w:t>כנתקבל</w:t>
      </w:r>
      <w:proofErr w:type="spellEnd"/>
      <w:r w:rsidRPr="00B74496">
        <w:rPr>
          <w:rFonts w:asciiTheme="majorBidi" w:hAnsiTheme="majorBidi"/>
          <w:rtl/>
          <w:lang w:val="en-GB"/>
        </w:rPr>
        <w:t>.</w:t>
      </w:r>
    </w:p>
    <w:p w:rsidR="00A33F67" w:rsidRPr="00B74496" w:rsidRDefault="00A33F67" w:rsidP="00A33F67">
      <w:pPr>
        <w:pStyle w:val="ListParagraph1"/>
        <w:widowControl w:val="0"/>
        <w:rPr>
          <w:rFonts w:asciiTheme="majorBidi" w:hAnsiTheme="majorBidi"/>
          <w:lang w:val="en-GB"/>
        </w:rPr>
      </w:pPr>
    </w:p>
    <w:p w:rsidR="00A33F67" w:rsidRPr="00B74496" w:rsidRDefault="00A33F67" w:rsidP="00A33F67">
      <w:pPr>
        <w:pStyle w:val="ListParagraph1"/>
        <w:widowControl w:val="0"/>
        <w:numPr>
          <w:ilvl w:val="0"/>
          <w:numId w:val="40"/>
        </w:numPr>
        <w:spacing w:line="360" w:lineRule="auto"/>
        <w:jc w:val="both"/>
        <w:rPr>
          <w:rFonts w:asciiTheme="majorBidi" w:hAnsiTheme="majorBidi"/>
          <w:lang w:val="en-GB"/>
        </w:rPr>
      </w:pPr>
      <w:r w:rsidRPr="00B74496">
        <w:rPr>
          <w:rFonts w:asciiTheme="majorBidi" w:hAnsiTheme="majorBidi"/>
          <w:rtl/>
          <w:lang w:val="en-GB"/>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rsidR="00A33F67" w:rsidRPr="00B74496" w:rsidRDefault="00A33F67" w:rsidP="00A33F67">
      <w:pPr>
        <w:pStyle w:val="ListParagraph1"/>
        <w:widowControl w:val="0"/>
        <w:numPr>
          <w:ilvl w:val="0"/>
          <w:numId w:val="40"/>
        </w:numPr>
        <w:spacing w:line="360" w:lineRule="auto"/>
        <w:jc w:val="both"/>
        <w:rPr>
          <w:rFonts w:asciiTheme="majorBidi" w:hAnsiTheme="majorBidi"/>
          <w:lang w:val="en-GB"/>
        </w:rPr>
      </w:pPr>
      <w:r w:rsidRPr="00B74496">
        <w:rPr>
          <w:rFonts w:asciiTheme="majorBidi" w:hAnsiTheme="majorBidi"/>
          <w:rtl/>
          <w:lang w:val="en-GB"/>
        </w:rPr>
        <w:t>הצהרה זאת באה בנוסף על ההתקשרות מול הגורם המאשר לצורך הנפקת תעודת חתימה אלקטרונית מאושרת.</w:t>
      </w:r>
    </w:p>
    <w:p w:rsidR="00A33F67" w:rsidRPr="00B74496" w:rsidRDefault="00A33F67" w:rsidP="00A33F67">
      <w:pPr>
        <w:pStyle w:val="ListParagraph1"/>
        <w:widowControl w:val="0"/>
        <w:ind w:left="360"/>
        <w:rPr>
          <w:rFonts w:asciiTheme="majorBidi" w:hAnsiTheme="majorBidi"/>
          <w:lang w:val="en-GB"/>
        </w:rPr>
      </w:pPr>
    </w:p>
    <w:p w:rsidR="00A33F67" w:rsidRPr="00B74496" w:rsidRDefault="00A33F67" w:rsidP="00A33F67">
      <w:pPr>
        <w:pStyle w:val="ListParagraph1"/>
        <w:widowControl w:val="0"/>
        <w:numPr>
          <w:ilvl w:val="0"/>
          <w:numId w:val="40"/>
        </w:numPr>
        <w:spacing w:line="360" w:lineRule="auto"/>
        <w:jc w:val="both"/>
        <w:rPr>
          <w:rFonts w:asciiTheme="majorBidi" w:hAnsiTheme="majorBidi"/>
          <w:lang w:val="en-GB"/>
        </w:rPr>
      </w:pPr>
      <w:r w:rsidRPr="00B74496">
        <w:rPr>
          <w:rFonts w:asciiTheme="majorBidi" w:hAnsiTheme="majorBidi"/>
          <w:rtl/>
          <w:lang w:val="en-GB"/>
        </w:rPr>
        <w:t>פרטי נציג המשתמש הינם כלהלן:</w:t>
      </w:r>
    </w:p>
    <w:p w:rsidR="00A33F67" w:rsidRPr="00B74496" w:rsidRDefault="00A33F67" w:rsidP="00A33F67">
      <w:pPr>
        <w:pStyle w:val="ListParagraph1"/>
        <w:widowControl w:val="0"/>
        <w:numPr>
          <w:ilvl w:val="1"/>
          <w:numId w:val="40"/>
        </w:numPr>
        <w:spacing w:line="360" w:lineRule="auto"/>
        <w:jc w:val="both"/>
        <w:rPr>
          <w:rFonts w:asciiTheme="majorBidi" w:hAnsiTheme="majorBidi"/>
          <w:lang w:val="en-GB"/>
        </w:rPr>
      </w:pPr>
      <w:r w:rsidRPr="00B74496">
        <w:rPr>
          <w:rFonts w:asciiTheme="majorBidi" w:hAnsiTheme="majorBidi"/>
          <w:rtl/>
          <w:lang w:val="en-GB"/>
        </w:rPr>
        <w:t>שם מלא ...............................</w:t>
      </w:r>
    </w:p>
    <w:p w:rsidR="00A33F67" w:rsidRPr="00B74496" w:rsidRDefault="00A33F67" w:rsidP="00A33F67">
      <w:pPr>
        <w:pStyle w:val="ListParagraph1"/>
        <w:widowControl w:val="0"/>
        <w:numPr>
          <w:ilvl w:val="1"/>
          <w:numId w:val="40"/>
        </w:numPr>
        <w:spacing w:line="360" w:lineRule="auto"/>
        <w:jc w:val="both"/>
        <w:rPr>
          <w:rFonts w:asciiTheme="majorBidi" w:hAnsiTheme="majorBidi"/>
          <w:lang w:val="en-GB"/>
        </w:rPr>
      </w:pPr>
      <w:r w:rsidRPr="00B74496">
        <w:rPr>
          <w:rFonts w:asciiTheme="majorBidi" w:hAnsiTheme="majorBidi"/>
          <w:rtl/>
          <w:lang w:val="en-GB"/>
        </w:rPr>
        <w:t>כתובת מלאה .....................................................</w:t>
      </w:r>
    </w:p>
    <w:p w:rsidR="00A33F67" w:rsidRPr="00B74496" w:rsidRDefault="00A33F67" w:rsidP="00A33F67">
      <w:pPr>
        <w:pStyle w:val="ListParagraph1"/>
        <w:widowControl w:val="0"/>
        <w:numPr>
          <w:ilvl w:val="1"/>
          <w:numId w:val="40"/>
        </w:numPr>
        <w:spacing w:line="360" w:lineRule="auto"/>
        <w:jc w:val="both"/>
        <w:rPr>
          <w:rFonts w:asciiTheme="majorBidi" w:hAnsiTheme="majorBidi"/>
          <w:lang w:val="en-GB"/>
        </w:rPr>
      </w:pPr>
      <w:r w:rsidRPr="00B74496">
        <w:rPr>
          <w:rFonts w:asciiTheme="majorBidi" w:hAnsiTheme="majorBidi"/>
          <w:rtl/>
          <w:lang w:val="en-GB"/>
        </w:rPr>
        <w:t>ת.ז. ................................</w:t>
      </w:r>
    </w:p>
    <w:p w:rsidR="00A33F67" w:rsidRPr="00B74496" w:rsidRDefault="00A33F67" w:rsidP="00A33F67">
      <w:pPr>
        <w:pStyle w:val="ListParagraph1"/>
        <w:widowControl w:val="0"/>
        <w:numPr>
          <w:ilvl w:val="1"/>
          <w:numId w:val="40"/>
        </w:numPr>
        <w:spacing w:line="360" w:lineRule="auto"/>
        <w:jc w:val="both"/>
        <w:rPr>
          <w:rFonts w:asciiTheme="majorBidi" w:hAnsiTheme="majorBidi"/>
          <w:lang w:val="en-GB"/>
        </w:rPr>
      </w:pPr>
      <w:r w:rsidRPr="00B74496">
        <w:rPr>
          <w:rFonts w:asciiTheme="majorBidi" w:hAnsiTheme="majorBidi"/>
          <w:rtl/>
          <w:lang w:val="en-GB"/>
        </w:rPr>
        <w:t>תפקיד אצל המשתמש .................................</w:t>
      </w:r>
    </w:p>
    <w:p w:rsidR="00A33F67" w:rsidRPr="00B74496" w:rsidRDefault="00A33F67" w:rsidP="00A33F67">
      <w:pPr>
        <w:pStyle w:val="ListParagraph1"/>
        <w:widowControl w:val="0"/>
        <w:numPr>
          <w:ilvl w:val="1"/>
          <w:numId w:val="40"/>
        </w:numPr>
        <w:spacing w:line="360" w:lineRule="auto"/>
        <w:jc w:val="both"/>
        <w:rPr>
          <w:rFonts w:asciiTheme="majorBidi" w:hAnsiTheme="majorBidi"/>
          <w:lang w:val="en-GB"/>
        </w:rPr>
      </w:pPr>
      <w:r w:rsidRPr="00B74496">
        <w:rPr>
          <w:rFonts w:asciiTheme="majorBidi" w:hAnsiTheme="majorBidi"/>
          <w:rtl/>
          <w:lang w:val="en-GB"/>
        </w:rPr>
        <w:t>מספר טלפון בעבודה ..........................</w:t>
      </w:r>
    </w:p>
    <w:p w:rsidR="00A33F67" w:rsidRPr="00B74496" w:rsidRDefault="00A33F67" w:rsidP="00A33F67">
      <w:pPr>
        <w:pStyle w:val="ListParagraph1"/>
        <w:widowControl w:val="0"/>
        <w:numPr>
          <w:ilvl w:val="1"/>
          <w:numId w:val="40"/>
        </w:numPr>
        <w:spacing w:line="360" w:lineRule="auto"/>
        <w:jc w:val="both"/>
        <w:rPr>
          <w:rFonts w:asciiTheme="majorBidi" w:hAnsiTheme="majorBidi"/>
          <w:lang w:val="en-GB"/>
        </w:rPr>
      </w:pPr>
      <w:r w:rsidRPr="00B74496">
        <w:rPr>
          <w:rFonts w:asciiTheme="majorBidi" w:hAnsiTheme="majorBidi"/>
          <w:rtl/>
          <w:lang w:val="en-GB"/>
        </w:rPr>
        <w:t>מספר טלפון בבית ..............................</w:t>
      </w:r>
    </w:p>
    <w:p w:rsidR="00A33F67" w:rsidRPr="00B74496" w:rsidRDefault="00A33F67" w:rsidP="00A33F67">
      <w:pPr>
        <w:pStyle w:val="ListParagraph1"/>
        <w:widowControl w:val="0"/>
        <w:numPr>
          <w:ilvl w:val="1"/>
          <w:numId w:val="40"/>
        </w:numPr>
        <w:spacing w:line="360" w:lineRule="auto"/>
        <w:jc w:val="both"/>
        <w:rPr>
          <w:rFonts w:asciiTheme="majorBidi" w:hAnsiTheme="majorBidi"/>
          <w:lang w:val="en-GB"/>
        </w:rPr>
      </w:pPr>
      <w:r w:rsidRPr="00B74496">
        <w:rPr>
          <w:rFonts w:asciiTheme="majorBidi" w:hAnsiTheme="majorBidi"/>
          <w:rtl/>
          <w:lang w:val="en-GB"/>
        </w:rPr>
        <w:t>מספר טלפון נייד ................................</w:t>
      </w:r>
    </w:p>
    <w:p w:rsidR="00A33F67" w:rsidRPr="00B74496" w:rsidRDefault="00A33F67" w:rsidP="00A33F67">
      <w:pPr>
        <w:pStyle w:val="ListParagraph1"/>
        <w:widowControl w:val="0"/>
        <w:numPr>
          <w:ilvl w:val="1"/>
          <w:numId w:val="40"/>
        </w:numPr>
        <w:spacing w:line="360" w:lineRule="auto"/>
        <w:jc w:val="both"/>
        <w:rPr>
          <w:rFonts w:asciiTheme="majorBidi" w:hAnsiTheme="majorBidi"/>
          <w:lang w:val="en-GB"/>
        </w:rPr>
      </w:pPr>
      <w:r w:rsidRPr="00B74496">
        <w:rPr>
          <w:rFonts w:asciiTheme="majorBidi" w:hAnsiTheme="majorBidi"/>
          <w:rtl/>
          <w:lang w:val="en-GB"/>
        </w:rPr>
        <w:t>כתובת דואר אלקטרוני ........................</w:t>
      </w:r>
    </w:p>
    <w:p w:rsidR="00A33F67" w:rsidRPr="00B74496" w:rsidRDefault="00A33F67" w:rsidP="00A33F67">
      <w:pPr>
        <w:pStyle w:val="ListParagraph1"/>
        <w:widowControl w:val="0"/>
        <w:ind w:left="1080"/>
        <w:rPr>
          <w:rFonts w:asciiTheme="majorBidi" w:hAnsiTheme="majorBidi"/>
          <w:rtl/>
          <w:lang w:val="en-GB"/>
        </w:rPr>
      </w:pPr>
    </w:p>
    <w:p w:rsidR="00A33F67" w:rsidRPr="00B74496" w:rsidRDefault="00A33F67" w:rsidP="00A33F67">
      <w:pPr>
        <w:pStyle w:val="ListParagraph1"/>
        <w:widowControl w:val="0"/>
        <w:ind w:left="0"/>
        <w:rPr>
          <w:rFonts w:asciiTheme="majorBidi" w:hAnsiTheme="majorBidi"/>
          <w:rtl/>
          <w:lang w:val="en-GB"/>
        </w:rPr>
      </w:pPr>
      <w:r w:rsidRPr="00B74496">
        <w:rPr>
          <w:rFonts w:asciiTheme="majorBidi" w:hAnsiTheme="majorBidi"/>
          <w:rtl/>
          <w:lang w:val="en-GB"/>
        </w:rPr>
        <w:t>חתימה/</w:t>
      </w:r>
      <w:proofErr w:type="spellStart"/>
      <w:r w:rsidRPr="00B74496">
        <w:rPr>
          <w:rFonts w:asciiTheme="majorBidi" w:hAnsiTheme="majorBidi"/>
          <w:rtl/>
          <w:lang w:val="en-GB"/>
        </w:rPr>
        <w:t>ות</w:t>
      </w:r>
      <w:proofErr w:type="spellEnd"/>
      <w:r w:rsidRPr="00B74496">
        <w:rPr>
          <w:rFonts w:asciiTheme="majorBidi" w:hAnsiTheme="majorBidi"/>
          <w:rtl/>
          <w:lang w:val="en-GB"/>
        </w:rPr>
        <w:t xml:space="preserve"> של מורשה/</w:t>
      </w:r>
      <w:proofErr w:type="spellStart"/>
      <w:r w:rsidRPr="00B74496">
        <w:rPr>
          <w:rFonts w:asciiTheme="majorBidi" w:hAnsiTheme="majorBidi"/>
          <w:rtl/>
          <w:lang w:val="en-GB"/>
        </w:rPr>
        <w:t>מורשי</w:t>
      </w:r>
      <w:proofErr w:type="spellEnd"/>
      <w:r w:rsidRPr="00B74496">
        <w:rPr>
          <w:rFonts w:asciiTheme="majorBidi" w:hAnsiTheme="majorBidi"/>
          <w:rtl/>
          <w:lang w:val="en-GB"/>
        </w:rPr>
        <w:t xml:space="preserve"> חתימה מטעם הקבלן וחותמת של המשתמש:</w:t>
      </w:r>
    </w:p>
    <w:p w:rsidR="00A33F67" w:rsidRPr="00B74496" w:rsidRDefault="00A33F67" w:rsidP="00A33F67">
      <w:pPr>
        <w:pStyle w:val="ListParagraph1"/>
        <w:widowControl w:val="0"/>
        <w:ind w:left="0"/>
        <w:rPr>
          <w:rFonts w:asciiTheme="majorBidi" w:hAnsiTheme="majorBidi"/>
          <w:rtl/>
          <w:lang w:val="en-GB"/>
        </w:rPr>
      </w:pPr>
    </w:p>
    <w:p w:rsidR="00A33F67" w:rsidRPr="00B74496" w:rsidRDefault="00A33F67" w:rsidP="00A33F67">
      <w:pPr>
        <w:pStyle w:val="ListParagraph1"/>
        <w:widowControl w:val="0"/>
        <w:ind w:left="0"/>
        <w:rPr>
          <w:rFonts w:asciiTheme="majorBidi" w:hAnsiTheme="majorBidi"/>
          <w:rtl/>
          <w:lang w:val="en-GB"/>
        </w:rPr>
      </w:pPr>
      <w:r w:rsidRPr="00B74496">
        <w:rPr>
          <w:rFonts w:asciiTheme="majorBidi" w:hAnsiTheme="majorBidi"/>
          <w:rtl/>
          <w:lang w:val="en-GB"/>
        </w:rPr>
        <w:t>................................................</w:t>
      </w:r>
      <w:r w:rsidRPr="00B74496">
        <w:rPr>
          <w:rFonts w:asciiTheme="majorBidi" w:hAnsiTheme="majorBidi"/>
          <w:rtl/>
          <w:lang w:val="en-GB"/>
        </w:rPr>
        <w:tab/>
      </w:r>
      <w:r w:rsidRPr="00B74496">
        <w:rPr>
          <w:rFonts w:asciiTheme="majorBidi" w:hAnsiTheme="majorBidi"/>
          <w:rtl/>
          <w:lang w:val="en-GB"/>
        </w:rPr>
        <w:tab/>
        <w:t>.............................................................</w:t>
      </w:r>
    </w:p>
    <w:p w:rsidR="00A33F67" w:rsidRPr="00B74496" w:rsidRDefault="00A33F67" w:rsidP="00A33F67">
      <w:pPr>
        <w:pStyle w:val="ListParagraph1"/>
        <w:widowControl w:val="0"/>
        <w:ind w:left="0"/>
        <w:rPr>
          <w:rFonts w:asciiTheme="majorBidi" w:hAnsiTheme="majorBidi"/>
          <w:rtl/>
          <w:lang w:val="en-GB"/>
        </w:rPr>
      </w:pPr>
    </w:p>
    <w:p w:rsidR="00A33F67" w:rsidRPr="00B74496" w:rsidRDefault="00A33F67" w:rsidP="00A33F67">
      <w:pPr>
        <w:pStyle w:val="ListParagraph1"/>
        <w:widowControl w:val="0"/>
        <w:ind w:left="0"/>
        <w:rPr>
          <w:rFonts w:asciiTheme="majorBidi" w:hAnsiTheme="majorBidi"/>
          <w:rtl/>
          <w:lang w:val="en-GB"/>
        </w:rPr>
      </w:pPr>
      <w:r w:rsidRPr="00B74496">
        <w:rPr>
          <w:rFonts w:asciiTheme="majorBidi" w:hAnsiTheme="majorBidi"/>
          <w:rtl/>
          <w:lang w:val="en-GB"/>
        </w:rPr>
        <w:t>שם מלא:  ..............................</w:t>
      </w:r>
      <w:r w:rsidRPr="00B74496">
        <w:rPr>
          <w:rFonts w:asciiTheme="majorBidi" w:hAnsiTheme="majorBidi"/>
          <w:rtl/>
          <w:lang w:val="en-GB"/>
        </w:rPr>
        <w:tab/>
      </w:r>
      <w:r w:rsidRPr="00B74496">
        <w:rPr>
          <w:rFonts w:asciiTheme="majorBidi" w:hAnsiTheme="majorBidi"/>
          <w:rtl/>
          <w:lang w:val="en-GB"/>
        </w:rPr>
        <w:tab/>
      </w:r>
      <w:r w:rsidRPr="00B74496">
        <w:rPr>
          <w:rFonts w:asciiTheme="majorBidi" w:hAnsiTheme="majorBidi"/>
          <w:rtl/>
          <w:lang w:val="en-GB"/>
        </w:rPr>
        <w:tab/>
        <w:t>שם מלא: ..............................</w:t>
      </w:r>
    </w:p>
    <w:p w:rsidR="00A33F67" w:rsidRPr="00B74496" w:rsidRDefault="00A33F67" w:rsidP="00A33F67">
      <w:pPr>
        <w:pStyle w:val="ListParagraph1"/>
        <w:widowControl w:val="0"/>
        <w:ind w:left="0"/>
        <w:rPr>
          <w:rFonts w:asciiTheme="majorBidi" w:hAnsiTheme="majorBidi"/>
          <w:rtl/>
          <w:lang w:val="en-GB"/>
        </w:rPr>
      </w:pPr>
    </w:p>
    <w:p w:rsidR="00A33F67" w:rsidRPr="00B74496" w:rsidRDefault="00A33F67" w:rsidP="00A33F67">
      <w:pPr>
        <w:pStyle w:val="ListParagraph1"/>
        <w:widowControl w:val="0"/>
        <w:ind w:left="0"/>
        <w:rPr>
          <w:rFonts w:asciiTheme="majorBidi" w:hAnsiTheme="majorBidi"/>
          <w:rtl/>
          <w:lang w:val="en-GB"/>
        </w:rPr>
      </w:pPr>
      <w:r w:rsidRPr="00B74496">
        <w:rPr>
          <w:rFonts w:asciiTheme="majorBidi" w:hAnsiTheme="majorBidi"/>
          <w:rtl/>
          <w:lang w:val="en-GB"/>
        </w:rPr>
        <w:t>ת.ז./ח.פ.:  ...........................</w:t>
      </w:r>
      <w:r w:rsidRPr="00B74496">
        <w:rPr>
          <w:rFonts w:asciiTheme="majorBidi" w:hAnsiTheme="majorBidi"/>
          <w:rtl/>
          <w:lang w:val="en-GB"/>
        </w:rPr>
        <w:tab/>
      </w:r>
      <w:r w:rsidRPr="00B74496">
        <w:rPr>
          <w:rFonts w:asciiTheme="majorBidi" w:hAnsiTheme="majorBidi"/>
          <w:rtl/>
          <w:lang w:val="en-GB"/>
        </w:rPr>
        <w:tab/>
      </w:r>
      <w:r w:rsidRPr="00B74496">
        <w:rPr>
          <w:rFonts w:asciiTheme="majorBidi" w:hAnsiTheme="majorBidi"/>
          <w:rtl/>
          <w:lang w:val="en-GB"/>
        </w:rPr>
        <w:tab/>
        <w:t>ת.ז./ח.פ.: ...........................</w:t>
      </w:r>
    </w:p>
    <w:p w:rsidR="00A33F67" w:rsidRPr="00B74496" w:rsidRDefault="00A33F67" w:rsidP="00A33F67">
      <w:pPr>
        <w:pStyle w:val="ListParagraph1"/>
        <w:widowControl w:val="0"/>
        <w:ind w:left="0"/>
        <w:rPr>
          <w:rFonts w:asciiTheme="majorBidi" w:hAnsiTheme="majorBidi"/>
          <w:rtl/>
          <w:lang w:val="en-GB"/>
        </w:rPr>
      </w:pPr>
    </w:p>
    <w:p w:rsidR="00A33F67" w:rsidRPr="00B74496" w:rsidRDefault="00A33F67" w:rsidP="00A33F67">
      <w:pPr>
        <w:pStyle w:val="ListParagraph1"/>
        <w:widowControl w:val="0"/>
        <w:ind w:left="0"/>
        <w:rPr>
          <w:rFonts w:asciiTheme="majorBidi" w:hAnsiTheme="majorBidi"/>
          <w:rtl/>
          <w:lang w:val="en-GB"/>
        </w:rPr>
      </w:pPr>
      <w:r w:rsidRPr="00B74496">
        <w:rPr>
          <w:rFonts w:asciiTheme="majorBidi" w:hAnsiTheme="majorBidi"/>
          <w:rtl/>
          <w:lang w:val="en-GB"/>
        </w:rPr>
        <w:t>כתובת:  ..............................</w:t>
      </w:r>
      <w:r w:rsidRPr="00B74496">
        <w:rPr>
          <w:rFonts w:asciiTheme="majorBidi" w:hAnsiTheme="majorBidi"/>
          <w:rtl/>
          <w:lang w:val="en-GB"/>
        </w:rPr>
        <w:tab/>
      </w:r>
      <w:r w:rsidRPr="00B74496">
        <w:rPr>
          <w:rFonts w:asciiTheme="majorBidi" w:hAnsiTheme="majorBidi"/>
          <w:rtl/>
          <w:lang w:val="en-GB"/>
        </w:rPr>
        <w:tab/>
      </w:r>
      <w:r w:rsidRPr="00B74496">
        <w:rPr>
          <w:rFonts w:asciiTheme="majorBidi" w:hAnsiTheme="majorBidi"/>
          <w:rtl/>
          <w:lang w:val="en-GB"/>
        </w:rPr>
        <w:tab/>
        <w:t>כתובת:  ..............................</w:t>
      </w:r>
    </w:p>
    <w:p w:rsidR="00A33F67" w:rsidRPr="00B74496" w:rsidRDefault="00A33F67" w:rsidP="00A33F67">
      <w:pPr>
        <w:widowControl w:val="0"/>
        <w:rPr>
          <w:rtl/>
          <w:lang w:val="en-GB"/>
        </w:rPr>
      </w:pPr>
    </w:p>
    <w:p w:rsidR="00A33F67" w:rsidRPr="00B74496" w:rsidRDefault="00A33F67" w:rsidP="00A33F67">
      <w:pPr>
        <w:pStyle w:val="ListParagraph1"/>
        <w:widowControl w:val="0"/>
        <w:ind w:left="0"/>
        <w:rPr>
          <w:rFonts w:asciiTheme="majorBidi" w:hAnsiTheme="majorBidi"/>
          <w:sz w:val="22"/>
          <w:szCs w:val="22"/>
          <w:rtl/>
          <w:lang w:val="en-GB"/>
        </w:rPr>
      </w:pPr>
      <w:r w:rsidRPr="00B74496">
        <w:rPr>
          <w:rFonts w:asciiTheme="majorBidi" w:hAnsiTheme="majorBidi"/>
          <w:sz w:val="22"/>
          <w:szCs w:val="22"/>
          <w:rtl/>
          <w:lang w:val="en-GB"/>
        </w:rPr>
        <w:t>___________________________________________________________</w:t>
      </w:r>
    </w:p>
    <w:p w:rsidR="00A33F67" w:rsidRPr="00B74496" w:rsidRDefault="00A33F67" w:rsidP="00A33F67">
      <w:pPr>
        <w:pStyle w:val="ListParagraph1"/>
        <w:widowControl w:val="0"/>
        <w:ind w:left="0"/>
        <w:rPr>
          <w:rFonts w:asciiTheme="majorBidi" w:hAnsiTheme="majorBidi"/>
          <w:sz w:val="22"/>
          <w:szCs w:val="22"/>
          <w:rtl/>
          <w:lang w:val="en-GB"/>
        </w:rPr>
      </w:pPr>
      <w:r w:rsidRPr="00B74496">
        <w:rPr>
          <w:rFonts w:asciiTheme="majorBidi" w:hAnsiTheme="majorBidi"/>
          <w:sz w:val="22"/>
          <w:szCs w:val="22"/>
          <w:rtl/>
          <w:lang w:val="en-GB"/>
        </w:rPr>
        <w:t>למילוי ע"י עו"ד או רו"ח (מחק את המיותר)</w:t>
      </w:r>
    </w:p>
    <w:p w:rsidR="00A33F67" w:rsidRPr="00B74496" w:rsidRDefault="00A33F67" w:rsidP="00A33F67">
      <w:pPr>
        <w:pStyle w:val="ListParagraph1"/>
        <w:widowControl w:val="0"/>
        <w:ind w:left="0"/>
        <w:rPr>
          <w:rFonts w:asciiTheme="majorBidi" w:hAnsiTheme="majorBidi"/>
          <w:sz w:val="22"/>
          <w:szCs w:val="22"/>
          <w:rtl/>
          <w:lang w:val="en-GB"/>
        </w:rPr>
      </w:pPr>
    </w:p>
    <w:p w:rsidR="00A33F67" w:rsidRPr="00B74496" w:rsidRDefault="00A33F67" w:rsidP="00A33F67">
      <w:pPr>
        <w:pStyle w:val="ListParagraph1"/>
        <w:widowControl w:val="0"/>
        <w:ind w:left="0"/>
        <w:rPr>
          <w:rFonts w:asciiTheme="majorBidi" w:hAnsiTheme="majorBidi"/>
          <w:sz w:val="22"/>
          <w:szCs w:val="22"/>
          <w:rtl/>
          <w:lang w:val="en-GB"/>
        </w:rPr>
      </w:pPr>
      <w:r w:rsidRPr="00B74496">
        <w:rPr>
          <w:rFonts w:asciiTheme="majorBidi" w:hAnsiTheme="majorBidi"/>
          <w:sz w:val="22"/>
          <w:szCs w:val="22"/>
          <w:rtl/>
          <w:lang w:val="en-GB"/>
        </w:rPr>
        <w:t xml:space="preserve">אני הח"מ, </w:t>
      </w:r>
      <w:r w:rsidRPr="00B74496">
        <w:rPr>
          <w:rFonts w:asciiTheme="majorBidi" w:hAnsiTheme="majorBidi"/>
          <w:sz w:val="22"/>
          <w:szCs w:val="22"/>
          <w:rtl/>
        </w:rPr>
        <w:t xml:space="preserve">יועצו המשפטי/רו"ח של </w:t>
      </w:r>
      <w:r w:rsidR="004844E9">
        <w:rPr>
          <w:rFonts w:asciiTheme="majorBidi" w:hAnsiTheme="majorBidi" w:hint="cs"/>
          <w:sz w:val="22"/>
          <w:szCs w:val="22"/>
          <w:rtl/>
        </w:rPr>
        <w:t xml:space="preserve">העוסק </w:t>
      </w:r>
      <w:r w:rsidR="004844E9" w:rsidRPr="004844E9">
        <w:rPr>
          <w:rFonts w:asciiTheme="majorBidi" w:hAnsiTheme="majorBidi" w:hint="cs"/>
          <w:b/>
          <w:bCs/>
          <w:sz w:val="22"/>
          <w:szCs w:val="22"/>
          <w:rtl/>
        </w:rPr>
        <w:t>המורשה ו/או</w:t>
      </w:r>
      <w:r w:rsidR="004844E9">
        <w:rPr>
          <w:rFonts w:asciiTheme="majorBidi" w:hAnsiTheme="majorBidi" w:hint="cs"/>
          <w:sz w:val="22"/>
          <w:szCs w:val="22"/>
          <w:rtl/>
        </w:rPr>
        <w:t xml:space="preserve"> </w:t>
      </w:r>
      <w:r w:rsidRPr="00B74496">
        <w:rPr>
          <w:rFonts w:asciiTheme="majorBidi" w:hAnsiTheme="majorBidi"/>
          <w:sz w:val="22"/>
          <w:szCs w:val="22"/>
          <w:rtl/>
        </w:rPr>
        <w:t>התאגיד</w:t>
      </w:r>
      <w:r w:rsidRPr="00B74496">
        <w:rPr>
          <w:rFonts w:asciiTheme="majorBidi" w:hAnsiTheme="majorBidi"/>
          <w:sz w:val="22"/>
          <w:szCs w:val="22"/>
          <w:rtl/>
          <w:lang w:val="en-GB"/>
        </w:rPr>
        <w:t>, מאשר בזאת כי:</w:t>
      </w:r>
    </w:p>
    <w:p w:rsidR="00A33F67" w:rsidRPr="00B74496" w:rsidRDefault="00A33F67" w:rsidP="00A33F67">
      <w:pPr>
        <w:pStyle w:val="ListParagraph1"/>
        <w:widowControl w:val="0"/>
        <w:ind w:left="0"/>
        <w:rPr>
          <w:rFonts w:asciiTheme="majorBidi" w:hAnsiTheme="majorBidi"/>
          <w:sz w:val="22"/>
          <w:szCs w:val="22"/>
          <w:rtl/>
          <w:lang w:val="en-GB"/>
        </w:rPr>
      </w:pPr>
    </w:p>
    <w:p w:rsidR="00A33F67" w:rsidRPr="00B74496" w:rsidRDefault="00A33F67" w:rsidP="00A33F67">
      <w:pPr>
        <w:pStyle w:val="ListParagraph1"/>
        <w:widowControl w:val="0"/>
        <w:numPr>
          <w:ilvl w:val="0"/>
          <w:numId w:val="41"/>
        </w:numPr>
        <w:spacing w:line="360" w:lineRule="auto"/>
        <w:jc w:val="both"/>
        <w:rPr>
          <w:rFonts w:asciiTheme="majorBidi" w:hAnsiTheme="majorBidi"/>
          <w:sz w:val="22"/>
          <w:szCs w:val="22"/>
          <w:lang w:val="en-GB"/>
        </w:rPr>
      </w:pPr>
      <w:r w:rsidRPr="00B74496">
        <w:rPr>
          <w:rFonts w:asciiTheme="majorBidi" w:hAnsiTheme="majorBidi"/>
          <w:sz w:val="22"/>
          <w:szCs w:val="22"/>
          <w:rtl/>
          <w:lang w:val="en-GB"/>
        </w:rPr>
        <w:t>כל הפרטים המפורטים לעיל נכונים וכן שהמשתמש/ מורשה חתימה מטעם המשתמש /</w:t>
      </w:r>
      <w:proofErr w:type="spellStart"/>
      <w:r w:rsidRPr="00B74496">
        <w:rPr>
          <w:rFonts w:asciiTheme="majorBidi" w:hAnsiTheme="majorBidi"/>
          <w:sz w:val="22"/>
          <w:szCs w:val="22"/>
          <w:rtl/>
          <w:lang w:val="en-GB"/>
        </w:rPr>
        <w:t>מורשי</w:t>
      </w:r>
      <w:proofErr w:type="spellEnd"/>
      <w:r w:rsidRPr="00B74496">
        <w:rPr>
          <w:rFonts w:asciiTheme="majorBidi" w:hAnsiTheme="majorBidi"/>
          <w:sz w:val="22"/>
          <w:szCs w:val="22"/>
          <w:rtl/>
          <w:lang w:val="en-GB"/>
        </w:rPr>
        <w:t xml:space="preserve"> החתימה מטעם המשתמש (להלן – החותם או החותמים, בהתאמה)  .............................................   ת.ז. ................... ............................  ת.ז ..................... חתם/חתמו על ההצהרה הנ"ל בפני ביום ................................ וכמו כן שהוא מורשה ומוסמך לחתום הל ההצהרה/ הם מורשים ומוסמכים לחתום על ההצהרה </w:t>
      </w:r>
      <w:r w:rsidRPr="00B74496">
        <w:rPr>
          <w:rFonts w:asciiTheme="majorBidi" w:hAnsiTheme="majorBidi"/>
          <w:sz w:val="22"/>
          <w:szCs w:val="22"/>
          <w:rtl/>
        </w:rPr>
        <w:t>לפי החלטות המשתמש ומסמכי היסוד שלו.</w:t>
      </w:r>
    </w:p>
    <w:p w:rsidR="00A33F67" w:rsidRPr="00B74496" w:rsidRDefault="00A33F67" w:rsidP="00A33F67">
      <w:pPr>
        <w:pStyle w:val="ListParagraph1"/>
        <w:widowControl w:val="0"/>
        <w:ind w:left="26"/>
        <w:rPr>
          <w:rFonts w:asciiTheme="majorBidi" w:hAnsiTheme="majorBidi"/>
          <w:sz w:val="22"/>
          <w:szCs w:val="22"/>
          <w:lang w:val="en-GB"/>
        </w:rPr>
      </w:pPr>
    </w:p>
    <w:p w:rsidR="00A33F67" w:rsidRPr="00B74496" w:rsidRDefault="00A33F67" w:rsidP="00A33F67">
      <w:pPr>
        <w:pStyle w:val="ListParagraph1"/>
        <w:widowControl w:val="0"/>
        <w:numPr>
          <w:ilvl w:val="0"/>
          <w:numId w:val="41"/>
        </w:numPr>
        <w:spacing w:line="360" w:lineRule="auto"/>
        <w:jc w:val="both"/>
        <w:rPr>
          <w:rFonts w:asciiTheme="majorBidi" w:hAnsiTheme="majorBidi"/>
          <w:sz w:val="22"/>
          <w:szCs w:val="22"/>
        </w:rPr>
      </w:pPr>
      <w:r w:rsidRPr="00B74496">
        <w:rPr>
          <w:rFonts w:asciiTheme="majorBidi" w:hAnsiTheme="majorBidi"/>
          <w:sz w:val="22"/>
          <w:szCs w:val="22"/>
          <w:rtl/>
        </w:rPr>
        <w:t xml:space="preserve"> נציג המשתמש מוסמך ומורשה לפי החלטות המשתמש /ומסמכי היסוד שלו וההצהרה הנ"ל:</w:t>
      </w:r>
    </w:p>
    <w:p w:rsidR="00A33F67" w:rsidRPr="00B74496" w:rsidRDefault="00A33F67" w:rsidP="00A33F67">
      <w:pPr>
        <w:pStyle w:val="ListParagraph1"/>
        <w:widowControl w:val="0"/>
        <w:ind w:left="0"/>
        <w:rPr>
          <w:rFonts w:asciiTheme="majorBidi" w:hAnsiTheme="majorBidi"/>
          <w:sz w:val="22"/>
          <w:szCs w:val="22"/>
          <w:rtl/>
        </w:rPr>
      </w:pPr>
    </w:p>
    <w:p w:rsidR="00A33F67" w:rsidRPr="00B74496" w:rsidRDefault="00A33F67" w:rsidP="00A33F67">
      <w:pPr>
        <w:pStyle w:val="ListParagraph1"/>
        <w:widowControl w:val="0"/>
        <w:numPr>
          <w:ilvl w:val="1"/>
          <w:numId w:val="41"/>
        </w:numPr>
        <w:spacing w:line="360" w:lineRule="auto"/>
        <w:jc w:val="both"/>
        <w:rPr>
          <w:rFonts w:asciiTheme="majorBidi" w:hAnsiTheme="majorBidi"/>
          <w:sz w:val="22"/>
          <w:szCs w:val="22"/>
        </w:rPr>
      </w:pPr>
      <w:r w:rsidRPr="00B74496">
        <w:rPr>
          <w:rFonts w:asciiTheme="majorBidi" w:hAnsiTheme="majorBidi"/>
          <w:sz w:val="22"/>
          <w:szCs w:val="22"/>
          <w:rtl/>
        </w:rPr>
        <w:t xml:space="preserve">להגיש גורם המאשר בשם המשתמש בקשה להנפקת תעודה אלקטרונית, כמשמעה בחוק חתימה אלקטרונית, </w:t>
      </w:r>
      <w:proofErr w:type="spellStart"/>
      <w:r w:rsidRPr="00B74496">
        <w:rPr>
          <w:rFonts w:asciiTheme="majorBidi" w:hAnsiTheme="majorBidi"/>
          <w:sz w:val="22"/>
          <w:szCs w:val="22"/>
          <w:rtl/>
        </w:rPr>
        <w:t>התשס"א</w:t>
      </w:r>
      <w:proofErr w:type="spellEnd"/>
      <w:r w:rsidRPr="00B74496">
        <w:rPr>
          <w:rFonts w:asciiTheme="majorBidi" w:hAnsiTheme="majorBidi"/>
          <w:sz w:val="22"/>
          <w:szCs w:val="22"/>
          <w:rtl/>
        </w:rPr>
        <w:t xml:space="preserve"> – 2001 (להלן: "התעודה האלקטרונית").</w:t>
      </w:r>
    </w:p>
    <w:p w:rsidR="00A33F67" w:rsidRPr="00B74496" w:rsidRDefault="00A33F67" w:rsidP="00A33F67">
      <w:pPr>
        <w:pStyle w:val="ListParagraph1"/>
        <w:widowControl w:val="0"/>
        <w:ind w:left="0"/>
        <w:rPr>
          <w:rFonts w:asciiTheme="majorBidi" w:hAnsiTheme="majorBidi"/>
          <w:sz w:val="22"/>
          <w:szCs w:val="22"/>
          <w:rtl/>
        </w:rPr>
      </w:pPr>
    </w:p>
    <w:p w:rsidR="00A33F67" w:rsidRPr="00B74496" w:rsidRDefault="00A33F67" w:rsidP="00A33F67">
      <w:pPr>
        <w:pStyle w:val="ListParagraph1"/>
        <w:widowControl w:val="0"/>
        <w:numPr>
          <w:ilvl w:val="1"/>
          <w:numId w:val="41"/>
        </w:numPr>
        <w:spacing w:line="360" w:lineRule="auto"/>
        <w:jc w:val="both"/>
        <w:rPr>
          <w:rFonts w:asciiTheme="majorBidi" w:hAnsiTheme="majorBidi"/>
          <w:sz w:val="22"/>
          <w:szCs w:val="22"/>
        </w:rPr>
      </w:pPr>
      <w:r w:rsidRPr="00B74496">
        <w:rPr>
          <w:rFonts w:asciiTheme="majorBidi" w:hAnsiTheme="majorBidi"/>
          <w:sz w:val="22"/>
          <w:szCs w:val="22"/>
          <w:rtl/>
        </w:rPr>
        <w:t>כי התעודה האלקטרונית של המשתמש תונפק על שמו של נציג המשתמש ועבורו.</w:t>
      </w:r>
    </w:p>
    <w:p w:rsidR="00A33F67" w:rsidRPr="00B74496" w:rsidRDefault="00A33F67" w:rsidP="00A33F67">
      <w:pPr>
        <w:pStyle w:val="ListParagraph1"/>
        <w:widowControl w:val="0"/>
        <w:ind w:left="0"/>
        <w:rPr>
          <w:rFonts w:asciiTheme="majorBidi" w:hAnsiTheme="majorBidi"/>
          <w:sz w:val="22"/>
          <w:szCs w:val="22"/>
          <w:rtl/>
        </w:rPr>
      </w:pPr>
    </w:p>
    <w:p w:rsidR="00A33F67" w:rsidRPr="00B74496" w:rsidRDefault="00A33F67" w:rsidP="00A33F67">
      <w:pPr>
        <w:pStyle w:val="ListParagraph1"/>
        <w:widowControl w:val="0"/>
        <w:numPr>
          <w:ilvl w:val="1"/>
          <w:numId w:val="41"/>
        </w:numPr>
        <w:spacing w:line="360" w:lineRule="auto"/>
        <w:jc w:val="both"/>
        <w:rPr>
          <w:rFonts w:asciiTheme="majorBidi" w:hAnsiTheme="majorBidi"/>
          <w:sz w:val="22"/>
          <w:szCs w:val="22"/>
        </w:rPr>
      </w:pPr>
      <w:r w:rsidRPr="00B74496">
        <w:rPr>
          <w:rFonts w:asciiTheme="majorBidi" w:hAnsiTheme="majorBidi"/>
          <w:sz w:val="22"/>
          <w:szCs w:val="22"/>
          <w:rtl/>
        </w:rPr>
        <w:t>לחתום באמצעות התעודה האלקטרונית, בשם המשתמש ומטעמו, על דיווחי ביצוע חשבוניות כמסר אלקטרוני, כמשמעות מונח זה בחוק הנ"ל, ולחייב את המשתמש לכל דבר וענין באמצעות התעודה האלקטרונית.</w:t>
      </w:r>
    </w:p>
    <w:p w:rsidR="00A33F67" w:rsidRPr="00B74496" w:rsidRDefault="00A33F67" w:rsidP="00A33F67">
      <w:pPr>
        <w:pStyle w:val="ListParagraph1"/>
        <w:widowControl w:val="0"/>
        <w:ind w:left="26"/>
        <w:rPr>
          <w:rFonts w:asciiTheme="majorBidi" w:hAnsiTheme="majorBidi"/>
          <w:sz w:val="22"/>
          <w:szCs w:val="22"/>
          <w:rtl/>
          <w:lang w:val="en-GB"/>
        </w:rPr>
      </w:pPr>
    </w:p>
    <w:p w:rsidR="00A33F67" w:rsidRPr="00B74496" w:rsidRDefault="00A33F67" w:rsidP="00A33F67">
      <w:pPr>
        <w:pStyle w:val="ListParagraph1"/>
        <w:widowControl w:val="0"/>
        <w:ind w:left="0"/>
        <w:rPr>
          <w:rFonts w:asciiTheme="majorBidi" w:hAnsiTheme="majorBidi"/>
          <w:sz w:val="22"/>
          <w:szCs w:val="22"/>
          <w:rtl/>
          <w:lang w:val="en-GB"/>
        </w:rPr>
      </w:pPr>
    </w:p>
    <w:p w:rsidR="00A33F67" w:rsidRPr="007A7303" w:rsidRDefault="00A33F67" w:rsidP="00A33F67">
      <w:pPr>
        <w:pStyle w:val="ListParagraph1"/>
        <w:widowControl w:val="0"/>
        <w:spacing w:line="276" w:lineRule="auto"/>
        <w:ind w:left="0"/>
        <w:rPr>
          <w:rFonts w:asciiTheme="majorBidi" w:hAnsiTheme="majorBidi"/>
          <w:sz w:val="22"/>
          <w:szCs w:val="22"/>
          <w:rtl/>
          <w:lang w:val="en-GB"/>
        </w:rPr>
      </w:pPr>
      <w:r w:rsidRPr="007A7303">
        <w:rPr>
          <w:rFonts w:asciiTheme="majorBidi" w:hAnsiTheme="majorBidi"/>
          <w:sz w:val="22"/>
          <w:szCs w:val="22"/>
          <w:rtl/>
          <w:lang w:val="en-GB"/>
        </w:rPr>
        <w:t>חתימה ..............................</w:t>
      </w:r>
    </w:p>
    <w:p w:rsidR="00A33F67" w:rsidRPr="007A7303" w:rsidRDefault="00A33F67" w:rsidP="00A33F67">
      <w:pPr>
        <w:pStyle w:val="ListParagraph1"/>
        <w:widowControl w:val="0"/>
        <w:spacing w:line="276" w:lineRule="auto"/>
        <w:ind w:left="0"/>
        <w:rPr>
          <w:rFonts w:asciiTheme="majorBidi" w:hAnsiTheme="majorBidi"/>
          <w:sz w:val="22"/>
          <w:szCs w:val="22"/>
          <w:rtl/>
          <w:lang w:val="en-GB"/>
        </w:rPr>
      </w:pPr>
      <w:r w:rsidRPr="007A7303">
        <w:rPr>
          <w:rFonts w:asciiTheme="majorBidi" w:hAnsiTheme="majorBidi"/>
          <w:sz w:val="22"/>
          <w:szCs w:val="22"/>
          <w:rtl/>
          <w:lang w:val="en-GB"/>
        </w:rPr>
        <w:t>חותמת .............................</w:t>
      </w:r>
    </w:p>
    <w:p w:rsidR="00A33F67" w:rsidRPr="007A7303" w:rsidRDefault="00A33F67" w:rsidP="00A33F67">
      <w:pPr>
        <w:pStyle w:val="ListParagraph1"/>
        <w:widowControl w:val="0"/>
        <w:spacing w:line="276" w:lineRule="auto"/>
        <w:ind w:left="0"/>
        <w:rPr>
          <w:rFonts w:asciiTheme="majorBidi" w:hAnsiTheme="majorBidi"/>
          <w:sz w:val="22"/>
          <w:szCs w:val="22"/>
          <w:rtl/>
          <w:lang w:val="en-GB"/>
        </w:rPr>
      </w:pPr>
      <w:r w:rsidRPr="007A7303">
        <w:rPr>
          <w:rFonts w:asciiTheme="majorBidi" w:hAnsiTheme="majorBidi"/>
          <w:sz w:val="22"/>
          <w:szCs w:val="22"/>
          <w:rtl/>
          <w:lang w:val="en-GB"/>
        </w:rPr>
        <w:t>מספר ר</w:t>
      </w:r>
      <w:r>
        <w:rPr>
          <w:rFonts w:asciiTheme="majorBidi" w:hAnsiTheme="majorBidi" w:hint="cs"/>
          <w:sz w:val="22"/>
          <w:szCs w:val="22"/>
          <w:rtl/>
          <w:lang w:val="en-GB"/>
        </w:rPr>
        <w:t>י</w:t>
      </w:r>
      <w:r w:rsidRPr="007A7303">
        <w:rPr>
          <w:rFonts w:asciiTheme="majorBidi" w:hAnsiTheme="majorBidi"/>
          <w:sz w:val="22"/>
          <w:szCs w:val="22"/>
          <w:rtl/>
          <w:lang w:val="en-GB"/>
        </w:rPr>
        <w:t>שיון ......................</w:t>
      </w:r>
    </w:p>
    <w:p w:rsidR="00A33F67" w:rsidRPr="007A7303" w:rsidRDefault="00A33F67" w:rsidP="00A33F67">
      <w:pPr>
        <w:pStyle w:val="ListParagraph1"/>
        <w:widowControl w:val="0"/>
        <w:spacing w:line="276" w:lineRule="auto"/>
        <w:ind w:left="0"/>
        <w:rPr>
          <w:rFonts w:asciiTheme="majorBidi" w:hAnsiTheme="majorBidi"/>
          <w:sz w:val="22"/>
          <w:szCs w:val="22"/>
          <w:rtl/>
          <w:lang w:val="en-GB"/>
        </w:rPr>
      </w:pPr>
      <w:r w:rsidRPr="007A7303">
        <w:rPr>
          <w:rFonts w:asciiTheme="majorBidi" w:hAnsiTheme="majorBidi"/>
          <w:sz w:val="22"/>
          <w:szCs w:val="22"/>
          <w:rtl/>
          <w:lang w:val="en-GB"/>
        </w:rPr>
        <w:t>שם המשרד ........................</w:t>
      </w:r>
    </w:p>
    <w:p w:rsidR="00A33F67" w:rsidRPr="007A7303" w:rsidRDefault="00A33F67" w:rsidP="00A33F67">
      <w:pPr>
        <w:pStyle w:val="ListParagraph1"/>
        <w:widowControl w:val="0"/>
        <w:spacing w:line="276" w:lineRule="auto"/>
        <w:ind w:left="0"/>
        <w:rPr>
          <w:rFonts w:asciiTheme="majorBidi" w:hAnsiTheme="majorBidi"/>
          <w:sz w:val="22"/>
          <w:szCs w:val="22"/>
          <w:rtl/>
          <w:lang w:val="en-GB"/>
        </w:rPr>
      </w:pPr>
      <w:r w:rsidRPr="007A7303">
        <w:rPr>
          <w:rFonts w:asciiTheme="majorBidi" w:hAnsiTheme="majorBidi"/>
          <w:sz w:val="22"/>
          <w:szCs w:val="22"/>
          <w:rtl/>
          <w:lang w:val="en-GB"/>
        </w:rPr>
        <w:t>כתובת ...............................</w:t>
      </w:r>
    </w:p>
    <w:p w:rsidR="00A33F67" w:rsidRPr="007A7303" w:rsidRDefault="00A33F67" w:rsidP="00A33F67">
      <w:pPr>
        <w:widowControl w:val="0"/>
        <w:spacing w:line="276" w:lineRule="auto"/>
        <w:contextualSpacing/>
      </w:pPr>
      <w:r w:rsidRPr="007A7303">
        <w:rPr>
          <w:rFonts w:asciiTheme="majorBidi" w:hAnsiTheme="majorBidi"/>
          <w:sz w:val="22"/>
          <w:szCs w:val="22"/>
          <w:rtl/>
          <w:lang w:val="en-GB"/>
        </w:rPr>
        <w:t>ספר טלפון .........................</w:t>
      </w:r>
    </w:p>
    <w:p w:rsidR="007F0024" w:rsidRPr="002B7AE9" w:rsidRDefault="007F0024" w:rsidP="007F0024">
      <w:pPr>
        <w:rPr>
          <w:lang w:eastAsia="en-US"/>
        </w:rPr>
      </w:pPr>
    </w:p>
    <w:p w:rsidR="007F0024" w:rsidRDefault="007F0024" w:rsidP="007F0024">
      <w:pPr>
        <w:rPr>
          <w:rtl/>
          <w:lang w:eastAsia="en-US"/>
        </w:rPr>
      </w:pPr>
    </w:p>
    <w:p w:rsidR="00F84EA5" w:rsidRPr="00D07030" w:rsidRDefault="00F84EA5" w:rsidP="007F0024">
      <w:pPr>
        <w:overflowPunct/>
        <w:autoSpaceDE/>
        <w:autoSpaceDN/>
        <w:bidi w:val="0"/>
        <w:adjustRightInd/>
        <w:spacing w:line="240" w:lineRule="auto"/>
        <w:jc w:val="left"/>
        <w:textAlignment w:val="auto"/>
      </w:pPr>
    </w:p>
    <w:sectPr w:rsidR="00F84EA5" w:rsidRPr="00D07030" w:rsidSect="00E27183">
      <w:endnotePr>
        <w:numFmt w:val="lowerLetter"/>
      </w:endnotePr>
      <w:pgSz w:w="11907" w:h="16840" w:code="9"/>
      <w:pgMar w:top="1140" w:right="1140" w:bottom="1247" w:left="1140" w:header="720" w:footer="476"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367" w:rsidRDefault="00233367">
      <w:r>
        <w:separator/>
      </w:r>
    </w:p>
  </w:endnote>
  <w:endnote w:type="continuationSeparator" w:id="0">
    <w:p w:rsidR="00233367" w:rsidRDefault="00233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Dido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QDavid">
    <w:panose1 w:val="00000000000000000000"/>
    <w:charset w:val="02"/>
    <w:family w:val="auto"/>
    <w:notTrueType/>
    <w:pitch w:val="variable"/>
  </w:font>
  <w:font w:name="Levenim MT">
    <w:panose1 w:val="02010502060101010101"/>
    <w:charset w:val="B1"/>
    <w:family w:val="auto"/>
    <w:pitch w:val="variable"/>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Britannic Bold">
    <w:panose1 w:val="020B0903060703020204"/>
    <w:charset w:val="00"/>
    <w:family w:val="swiss"/>
    <w:pitch w:val="variable"/>
    <w:sig w:usb0="00000003" w:usb1="00000000" w:usb2="00000000" w:usb3="00000000" w:csb0="00000001" w:csb1="00000000"/>
  </w:font>
  <w:font w:name="Bodoni MT Condensed">
    <w:panose1 w:val="02070606080606020203"/>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623036587"/>
      <w:docPartObj>
        <w:docPartGallery w:val="Page Numbers (Bottom of Page)"/>
        <w:docPartUnique/>
      </w:docPartObj>
    </w:sdtPr>
    <w:sdtEndPr>
      <w:rPr>
        <w:cs/>
      </w:rPr>
    </w:sdtEndPr>
    <w:sdtContent>
      <w:sdt>
        <w:sdtPr>
          <w:rPr>
            <w:rtl/>
          </w:rPr>
          <w:id w:val="-59096303"/>
          <w:docPartObj>
            <w:docPartGallery w:val="Page Numbers (Top of Page)"/>
            <w:docPartUnique/>
          </w:docPartObj>
        </w:sdtPr>
        <w:sdtEndPr/>
        <w:sdtContent>
          <w:p w:rsidR="00C35F7A" w:rsidRDefault="00C35F7A">
            <w:pPr>
              <w:pStyle w:val="a8"/>
              <w:jc w:val="center"/>
              <w:rPr>
                <w:rtl/>
                <w:cs/>
              </w:rPr>
            </w:pPr>
            <w:r>
              <w:rPr>
                <w:rFonts w:hint="cs"/>
                <w:rtl/>
                <w:cs/>
                <w:lang w:val="he-IL"/>
              </w:rPr>
              <w:t xml:space="preserve">חתימה </w:t>
            </w:r>
            <w:proofErr w:type="spellStart"/>
            <w:r>
              <w:rPr>
                <w:rFonts w:hint="cs"/>
                <w:rtl/>
                <w:cs/>
                <w:lang w:val="he-IL"/>
              </w:rPr>
              <w:t>בר"ת</w:t>
            </w:r>
            <w:proofErr w:type="spellEnd"/>
            <w:r>
              <w:rPr>
                <w:rFonts w:hint="cs"/>
                <w:rtl/>
                <w:cs/>
                <w:lang w:val="he-IL"/>
              </w:rPr>
              <w:t xml:space="preserve"> וחותמת המציע _______ תאריך __________ </w:t>
            </w:r>
            <w:r>
              <w:rPr>
                <w:rtl/>
                <w:cs/>
                <w:lang w:val="he-IL"/>
              </w:rPr>
              <w:t xml:space="preserve">עמוד </w:t>
            </w:r>
            <w:r>
              <w:rPr>
                <w:b/>
                <w:bCs/>
              </w:rPr>
              <w:fldChar w:fldCharType="begin"/>
            </w:r>
            <w:r>
              <w:rPr>
                <w:b/>
                <w:bCs/>
                <w:rtl/>
                <w:cs/>
              </w:rPr>
              <w:instrText>PAGE</w:instrText>
            </w:r>
            <w:r>
              <w:rPr>
                <w:b/>
                <w:bCs/>
              </w:rPr>
              <w:fldChar w:fldCharType="separate"/>
            </w:r>
            <w:r w:rsidR="00E267D1">
              <w:rPr>
                <w:b/>
                <w:bCs/>
                <w:noProof/>
                <w:rtl/>
              </w:rPr>
              <w:t>21</w:t>
            </w:r>
            <w:r>
              <w:rPr>
                <w:b/>
                <w:bCs/>
              </w:rPr>
              <w:fldChar w:fldCharType="end"/>
            </w:r>
            <w:r>
              <w:rPr>
                <w:rtl/>
                <w:cs/>
                <w:lang w:val="he-IL"/>
              </w:rPr>
              <w:t xml:space="preserve"> מתוך </w:t>
            </w:r>
            <w:r>
              <w:rPr>
                <w:b/>
                <w:bCs/>
              </w:rPr>
              <w:fldChar w:fldCharType="begin"/>
            </w:r>
            <w:r>
              <w:rPr>
                <w:b/>
                <w:bCs/>
                <w:rtl/>
                <w:cs/>
              </w:rPr>
              <w:instrText>NUMPAGES</w:instrText>
            </w:r>
            <w:r>
              <w:rPr>
                <w:b/>
                <w:bCs/>
              </w:rPr>
              <w:fldChar w:fldCharType="separate"/>
            </w:r>
            <w:r w:rsidR="00E267D1">
              <w:rPr>
                <w:b/>
                <w:bCs/>
                <w:noProof/>
                <w:rtl/>
              </w:rPr>
              <w:t>81</w:t>
            </w:r>
            <w:r>
              <w:rPr>
                <w:b/>
                <w:bCs/>
              </w:rPr>
              <w:fldChar w:fldCharType="end"/>
            </w:r>
          </w:p>
        </w:sdtContent>
      </w:sdt>
    </w:sdtContent>
  </w:sdt>
  <w:p w:rsidR="00C35F7A" w:rsidRDefault="00C35F7A" w:rsidP="00DC0AB0">
    <w:pPr>
      <w:pStyle w:val="a8"/>
      <w:tabs>
        <w:tab w:val="clear" w:pos="4153"/>
        <w:tab w:val="clear" w:pos="8306"/>
        <w:tab w:val="right" w:pos="9639"/>
      </w:tabs>
      <w:rPr>
        <w:rtl/>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940953062"/>
      <w:docPartObj>
        <w:docPartGallery w:val="Page Numbers (Bottom of Page)"/>
        <w:docPartUnique/>
      </w:docPartObj>
    </w:sdtPr>
    <w:sdtEndPr>
      <w:rPr>
        <w:cs/>
      </w:rPr>
    </w:sdtEndPr>
    <w:sdtContent>
      <w:sdt>
        <w:sdtPr>
          <w:rPr>
            <w:rtl/>
          </w:rPr>
          <w:id w:val="1516884595"/>
          <w:docPartObj>
            <w:docPartGallery w:val="Page Numbers (Top of Page)"/>
            <w:docPartUnique/>
          </w:docPartObj>
        </w:sdtPr>
        <w:sdtEndPr/>
        <w:sdtContent>
          <w:p w:rsidR="00C35F7A" w:rsidRDefault="00C35F7A" w:rsidP="004D7D9F">
            <w:pPr>
              <w:pStyle w:val="a8"/>
              <w:jc w:val="center"/>
              <w:rPr>
                <w:rtl/>
                <w:cs/>
              </w:rPr>
            </w:pPr>
            <w:r>
              <w:rPr>
                <w:rFonts w:hint="cs"/>
                <w:rtl/>
                <w:cs/>
                <w:lang w:val="he-IL"/>
              </w:rPr>
              <w:t xml:space="preserve">חתימה </w:t>
            </w:r>
            <w:proofErr w:type="spellStart"/>
            <w:r>
              <w:rPr>
                <w:rFonts w:hint="cs"/>
                <w:rtl/>
                <w:cs/>
                <w:lang w:val="he-IL"/>
              </w:rPr>
              <w:t>בר"ת</w:t>
            </w:r>
            <w:proofErr w:type="spellEnd"/>
            <w:r>
              <w:rPr>
                <w:rFonts w:hint="cs"/>
                <w:rtl/>
                <w:cs/>
                <w:lang w:val="he-IL"/>
              </w:rPr>
              <w:t xml:space="preserve"> וחותמת המציע _______ תאריך __________ </w:t>
            </w:r>
            <w:r>
              <w:rPr>
                <w:rtl/>
                <w:cs/>
                <w:lang w:val="he-IL"/>
              </w:rPr>
              <w:t xml:space="preserve">עמוד </w:t>
            </w:r>
            <w:r>
              <w:rPr>
                <w:b/>
                <w:bCs/>
              </w:rPr>
              <w:fldChar w:fldCharType="begin"/>
            </w:r>
            <w:r>
              <w:rPr>
                <w:b/>
                <w:bCs/>
                <w:rtl/>
                <w:cs/>
              </w:rPr>
              <w:instrText>PAGE</w:instrText>
            </w:r>
            <w:r>
              <w:rPr>
                <w:b/>
                <w:bCs/>
              </w:rPr>
              <w:fldChar w:fldCharType="separate"/>
            </w:r>
            <w:r w:rsidR="00E267D1">
              <w:rPr>
                <w:b/>
                <w:bCs/>
                <w:noProof/>
                <w:rtl/>
              </w:rPr>
              <w:t>1</w:t>
            </w:r>
            <w:r>
              <w:rPr>
                <w:b/>
                <w:bCs/>
              </w:rPr>
              <w:fldChar w:fldCharType="end"/>
            </w:r>
            <w:r>
              <w:rPr>
                <w:rtl/>
                <w:cs/>
                <w:lang w:val="he-IL"/>
              </w:rPr>
              <w:t xml:space="preserve"> מתוך </w:t>
            </w:r>
            <w:r>
              <w:rPr>
                <w:b/>
                <w:bCs/>
              </w:rPr>
              <w:fldChar w:fldCharType="begin"/>
            </w:r>
            <w:r>
              <w:rPr>
                <w:b/>
                <w:bCs/>
                <w:rtl/>
                <w:cs/>
              </w:rPr>
              <w:instrText>NUMPAGES</w:instrText>
            </w:r>
            <w:r>
              <w:rPr>
                <w:b/>
                <w:bCs/>
              </w:rPr>
              <w:fldChar w:fldCharType="separate"/>
            </w:r>
            <w:r w:rsidR="00E267D1">
              <w:rPr>
                <w:b/>
                <w:bCs/>
                <w:noProof/>
                <w:rtl/>
              </w:rPr>
              <w:t>81</w:t>
            </w:r>
            <w:r>
              <w:rPr>
                <w:b/>
                <w:bCs/>
              </w:rPr>
              <w:fldChar w:fldCharType="end"/>
            </w:r>
          </w:p>
        </w:sdtContent>
      </w:sdt>
    </w:sdtContent>
  </w:sdt>
  <w:p w:rsidR="00C35F7A" w:rsidRPr="004D7D9F" w:rsidRDefault="00C35F7A" w:rsidP="004D7D9F">
    <w:pPr>
      <w:pStyle w:val="a8"/>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367" w:rsidRDefault="00233367">
      <w:r>
        <w:separator/>
      </w:r>
    </w:p>
  </w:footnote>
  <w:footnote w:type="continuationSeparator" w:id="0">
    <w:p w:rsidR="00233367" w:rsidRDefault="00233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F7A" w:rsidRDefault="00C35F7A">
    <w:pPr>
      <w:pStyle w:val="a6"/>
      <w:framePr w:wrap="around" w:vAnchor="text" w:hAnchor="margin" w:xAlign="center" w:y="1"/>
      <w:rPr>
        <w:rStyle w:val="aa"/>
        <w:rtl/>
        <w:lang w:eastAsia="en-US"/>
      </w:rPr>
    </w:pPr>
    <w:r>
      <w:rPr>
        <w:rStyle w:val="aa"/>
        <w:rtl/>
      </w:rPr>
      <w:fldChar w:fldCharType="begin"/>
    </w:r>
    <w:r>
      <w:rPr>
        <w:rStyle w:val="aa"/>
        <w:lang w:eastAsia="en-US"/>
      </w:rPr>
      <w:instrText xml:space="preserve">PAGE  </w:instrText>
    </w:r>
    <w:r>
      <w:rPr>
        <w:rStyle w:val="aa"/>
        <w:rtl/>
      </w:rPr>
      <w:fldChar w:fldCharType="separate"/>
    </w:r>
    <w:r>
      <w:rPr>
        <w:rStyle w:val="aa"/>
        <w:noProof/>
        <w:rtl/>
      </w:rPr>
      <w:t>31</w:t>
    </w:r>
    <w:r>
      <w:rPr>
        <w:rStyle w:val="aa"/>
        <w:rtl/>
      </w:rPr>
      <w:fldChar w:fldCharType="end"/>
    </w:r>
  </w:p>
  <w:p w:rsidR="00C35F7A" w:rsidRDefault="00C35F7A">
    <w:pPr>
      <w:pStyle w:val="a6"/>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F7A" w:rsidRDefault="00C35F7A">
    <w:pPr>
      <w:pStyle w:val="a6"/>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2E424ED"/>
    <w:multiLevelType w:val="multilevel"/>
    <w:tmpl w:val="6D34E3A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2" w15:restartNumberingAfterBreak="0">
    <w:nsid w:val="038B1071"/>
    <w:multiLevelType w:val="multilevel"/>
    <w:tmpl w:val="0409001F"/>
    <w:numStyleLink w:val="111111"/>
  </w:abstractNum>
  <w:abstractNum w:abstractNumId="3" w15:restartNumberingAfterBreak="0">
    <w:nsid w:val="05C17925"/>
    <w:multiLevelType w:val="hybridMultilevel"/>
    <w:tmpl w:val="B348598A"/>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A10B8C"/>
    <w:multiLevelType w:val="hybridMultilevel"/>
    <w:tmpl w:val="25CAFE8E"/>
    <w:lvl w:ilvl="0" w:tplc="484864DA">
      <w:start w:val="6"/>
      <w:numFmt w:val="hebrew1"/>
      <w:lvlText w:val="%1."/>
      <w:lvlJc w:val="left"/>
      <w:pPr>
        <w:tabs>
          <w:tab w:val="num" w:pos="1440"/>
        </w:tabs>
        <w:ind w:left="1440" w:right="1440" w:hanging="720"/>
      </w:pPr>
      <w:rPr>
        <w:rFonts w:hint="cs"/>
      </w:rPr>
    </w:lvl>
    <w:lvl w:ilvl="1" w:tplc="6538A8A8" w:tentative="1">
      <w:start w:val="1"/>
      <w:numFmt w:val="lowerLetter"/>
      <w:lvlText w:val="%2."/>
      <w:lvlJc w:val="left"/>
      <w:pPr>
        <w:tabs>
          <w:tab w:val="num" w:pos="1800"/>
        </w:tabs>
        <w:ind w:left="1800" w:right="1800" w:hanging="360"/>
      </w:pPr>
    </w:lvl>
    <w:lvl w:ilvl="2" w:tplc="D56E8F74" w:tentative="1">
      <w:start w:val="1"/>
      <w:numFmt w:val="lowerRoman"/>
      <w:lvlText w:val="%3."/>
      <w:lvlJc w:val="right"/>
      <w:pPr>
        <w:tabs>
          <w:tab w:val="num" w:pos="2520"/>
        </w:tabs>
        <w:ind w:left="2520" w:right="2520" w:hanging="180"/>
      </w:pPr>
    </w:lvl>
    <w:lvl w:ilvl="3" w:tplc="C868BBF4" w:tentative="1">
      <w:start w:val="1"/>
      <w:numFmt w:val="decimal"/>
      <w:lvlText w:val="%4."/>
      <w:lvlJc w:val="left"/>
      <w:pPr>
        <w:tabs>
          <w:tab w:val="num" w:pos="3240"/>
        </w:tabs>
        <w:ind w:left="3240" w:right="3240" w:hanging="360"/>
      </w:pPr>
    </w:lvl>
    <w:lvl w:ilvl="4" w:tplc="F30CCA1A" w:tentative="1">
      <w:start w:val="1"/>
      <w:numFmt w:val="lowerLetter"/>
      <w:lvlText w:val="%5."/>
      <w:lvlJc w:val="left"/>
      <w:pPr>
        <w:tabs>
          <w:tab w:val="num" w:pos="3960"/>
        </w:tabs>
        <w:ind w:left="3960" w:right="3960" w:hanging="360"/>
      </w:pPr>
    </w:lvl>
    <w:lvl w:ilvl="5" w:tplc="DA442202" w:tentative="1">
      <w:start w:val="1"/>
      <w:numFmt w:val="lowerRoman"/>
      <w:lvlText w:val="%6."/>
      <w:lvlJc w:val="right"/>
      <w:pPr>
        <w:tabs>
          <w:tab w:val="num" w:pos="4680"/>
        </w:tabs>
        <w:ind w:left="4680" w:right="4680" w:hanging="180"/>
      </w:pPr>
    </w:lvl>
    <w:lvl w:ilvl="6" w:tplc="FC946A22" w:tentative="1">
      <w:start w:val="1"/>
      <w:numFmt w:val="decimal"/>
      <w:lvlText w:val="%7."/>
      <w:lvlJc w:val="left"/>
      <w:pPr>
        <w:tabs>
          <w:tab w:val="num" w:pos="5400"/>
        </w:tabs>
        <w:ind w:left="5400" w:right="5400" w:hanging="360"/>
      </w:pPr>
    </w:lvl>
    <w:lvl w:ilvl="7" w:tplc="2A021CC8" w:tentative="1">
      <w:start w:val="1"/>
      <w:numFmt w:val="lowerLetter"/>
      <w:lvlText w:val="%8."/>
      <w:lvlJc w:val="left"/>
      <w:pPr>
        <w:tabs>
          <w:tab w:val="num" w:pos="6120"/>
        </w:tabs>
        <w:ind w:left="6120" w:right="6120" w:hanging="360"/>
      </w:pPr>
    </w:lvl>
    <w:lvl w:ilvl="8" w:tplc="AB4E38E2" w:tentative="1">
      <w:start w:val="1"/>
      <w:numFmt w:val="lowerRoman"/>
      <w:lvlText w:val="%9."/>
      <w:lvlJc w:val="right"/>
      <w:pPr>
        <w:tabs>
          <w:tab w:val="num" w:pos="6840"/>
        </w:tabs>
        <w:ind w:left="6840" w:right="6840" w:hanging="180"/>
      </w:pPr>
    </w:lvl>
  </w:abstractNum>
  <w:abstractNum w:abstractNumId="5" w15:restartNumberingAfterBreak="0">
    <w:nsid w:val="0A256A20"/>
    <w:multiLevelType w:val="multilevel"/>
    <w:tmpl w:val="E7F8BD9C"/>
    <w:lvl w:ilvl="0">
      <w:start w:val="1"/>
      <w:numFmt w:val="decimal"/>
      <w:lvlText w:val="%1."/>
      <w:lvlJc w:val="left"/>
      <w:pPr>
        <w:ind w:left="360" w:hanging="360"/>
      </w:pPr>
      <w:rPr>
        <w:rFonts w:ascii="Arial" w:hAnsi="Arial" w:cs="Arial" w:hint="default"/>
      </w:r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Arial" w:hAnsi="Arial" w:cs="Arial" w:hint="default"/>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cs="Times New Roman"/>
      </w:rPr>
    </w:lvl>
    <w:lvl w:ilvl="5">
      <w:start w:val="1"/>
      <w:numFmt w:val="decimal"/>
      <w:pStyle w:val="6"/>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D6D5046"/>
    <w:multiLevelType w:val="multilevel"/>
    <w:tmpl w:val="7514EBA6"/>
    <w:lvl w:ilvl="0">
      <w:start w:val="15"/>
      <w:numFmt w:val="decimal"/>
      <w:lvlText w:val="%1"/>
      <w:lvlJc w:val="left"/>
      <w:pPr>
        <w:tabs>
          <w:tab w:val="num" w:pos="375"/>
        </w:tabs>
        <w:ind w:left="375" w:hanging="375"/>
      </w:pPr>
      <w:rPr>
        <w:rFonts w:hint="default"/>
      </w:rPr>
    </w:lvl>
    <w:lvl w:ilvl="1">
      <w:start w:val="1"/>
      <w:numFmt w:val="decimal"/>
      <w:lvlText w:val="%1.%2"/>
      <w:lvlJc w:val="left"/>
      <w:pPr>
        <w:tabs>
          <w:tab w:val="num" w:pos="1361"/>
        </w:tabs>
        <w:ind w:left="1361" w:hanging="794"/>
      </w:pPr>
      <w:rPr>
        <w:rFonts w:hint="default"/>
        <w:b w:val="0"/>
        <w:bCs w:val="0"/>
      </w:rPr>
    </w:lvl>
    <w:lvl w:ilvl="2">
      <w:start w:val="1"/>
      <w:numFmt w:val="decimal"/>
      <w:lvlText w:val="%1.%2.%3"/>
      <w:lvlJc w:val="left"/>
      <w:pPr>
        <w:tabs>
          <w:tab w:val="num" w:pos="1506"/>
        </w:tabs>
        <w:ind w:left="1506" w:hanging="720"/>
      </w:pPr>
      <w:rPr>
        <w:rFonts w:hint="default"/>
        <w:b w:val="0"/>
        <w:bCs w:val="0"/>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7" w15:restartNumberingAfterBreak="0">
    <w:nsid w:val="10665A18"/>
    <w:multiLevelType w:val="hybridMultilevel"/>
    <w:tmpl w:val="43E6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9" w15:restartNumberingAfterBreak="0">
    <w:nsid w:val="150A50FB"/>
    <w:multiLevelType w:val="multilevel"/>
    <w:tmpl w:val="29F6519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91"/>
        </w:tabs>
        <w:ind w:left="1191" w:hanging="624"/>
      </w:pPr>
      <w:rPr>
        <w:rFonts w:hint="default"/>
        <w:b w:val="0"/>
        <w:bCs w:val="0"/>
      </w:rPr>
    </w:lvl>
    <w:lvl w:ilvl="2">
      <w:start w:val="1"/>
      <w:numFmt w:val="decimal"/>
      <w:lvlText w:val="%1.%2.%3."/>
      <w:lvlJc w:val="left"/>
      <w:pPr>
        <w:tabs>
          <w:tab w:val="num" w:pos="1928"/>
        </w:tabs>
        <w:ind w:left="1928" w:hanging="737"/>
      </w:pPr>
      <w:rPr>
        <w:rFonts w:hint="default"/>
        <w:b w:val="0"/>
        <w:bCs w:val="0"/>
      </w:rPr>
    </w:lvl>
    <w:lvl w:ilvl="3">
      <w:start w:val="1"/>
      <w:numFmt w:val="decimal"/>
      <w:lvlText w:val="%1.%2.%3.%4."/>
      <w:lvlJc w:val="left"/>
      <w:pPr>
        <w:tabs>
          <w:tab w:val="num" w:pos="2835"/>
        </w:tabs>
        <w:ind w:left="2835" w:hanging="907"/>
      </w:pPr>
      <w:rPr>
        <w:rFonts w:hint="default"/>
        <w:b w:val="0"/>
        <w:bCs w:val="0"/>
        <w:color w:val="auto"/>
        <w:sz w:val="24"/>
        <w:szCs w:val="24"/>
      </w:rPr>
    </w:lvl>
    <w:lvl w:ilvl="4">
      <w:start w:val="1"/>
      <w:numFmt w:val="decimal"/>
      <w:lvlText w:val="%1.%2.%3.%4.%5."/>
      <w:lvlJc w:val="left"/>
      <w:pPr>
        <w:tabs>
          <w:tab w:val="num" w:pos="3856"/>
        </w:tabs>
        <w:ind w:left="3856" w:hanging="1021"/>
      </w:pPr>
      <w:rPr>
        <w:rFonts w:hint="default"/>
        <w:b w:val="0"/>
        <w:bCs w:val="0"/>
        <w:color w:val="auto"/>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5384720"/>
    <w:multiLevelType w:val="singleLevel"/>
    <w:tmpl w:val="23C0F726"/>
    <w:lvl w:ilvl="0">
      <w:start w:val="1"/>
      <w:numFmt w:val="hebrew1"/>
      <w:lvlText w:val="%1."/>
      <w:lvlJc w:val="left"/>
      <w:pPr>
        <w:tabs>
          <w:tab w:val="num" w:pos="501"/>
        </w:tabs>
        <w:ind w:left="501" w:hanging="360"/>
      </w:pPr>
      <w:rPr>
        <w:rFonts w:cs="Times New Roman" w:hint="default"/>
        <w:sz w:val="2"/>
        <w:szCs w:val="24"/>
      </w:rPr>
    </w:lvl>
  </w:abstractNum>
  <w:abstractNum w:abstractNumId="11"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2" w15:restartNumberingAfterBreak="0">
    <w:nsid w:val="1669692A"/>
    <w:multiLevelType w:val="multilevel"/>
    <w:tmpl w:val="6F64C6B2"/>
    <w:lvl w:ilvl="0">
      <w:start w:val="5"/>
      <w:numFmt w:val="decimal"/>
      <w:lvlText w:val="%1"/>
      <w:lvlJc w:val="left"/>
      <w:pPr>
        <w:ind w:left="360" w:hanging="360"/>
      </w:pPr>
      <w:rPr>
        <w:rFonts w:hint="default"/>
        <w:u w:val="none"/>
      </w:rPr>
    </w:lvl>
    <w:lvl w:ilvl="1">
      <w:start w:val="2"/>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13" w15:restartNumberingAfterBreak="0">
    <w:nsid w:val="1C354539"/>
    <w:multiLevelType w:val="hybridMultilevel"/>
    <w:tmpl w:val="A40AA18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4" w15:restartNumberingAfterBreak="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5" w15:restartNumberingAfterBreak="0">
    <w:nsid w:val="2ACF020B"/>
    <w:multiLevelType w:val="multilevel"/>
    <w:tmpl w:val="1D98D6E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2205"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8" w15:restartNumberingAfterBreak="0">
    <w:nsid w:val="2CE86BB6"/>
    <w:multiLevelType w:val="multilevel"/>
    <w:tmpl w:val="D87A6BEC"/>
    <w:lvl w:ilvl="0">
      <w:start w:val="16"/>
      <w:numFmt w:val="decimal"/>
      <w:lvlText w:val="%1"/>
      <w:lvlJc w:val="left"/>
      <w:pPr>
        <w:ind w:left="375" w:hanging="375"/>
      </w:pPr>
      <w:rPr>
        <w:rFonts w:hint="default"/>
      </w:rPr>
    </w:lvl>
    <w:lvl w:ilvl="1">
      <w:start w:val="1"/>
      <w:numFmt w:val="decimal"/>
      <w:lvlText w:val="%1.%2"/>
      <w:lvlJc w:val="left"/>
      <w:pPr>
        <w:ind w:left="1217" w:hanging="375"/>
      </w:pPr>
      <w:rPr>
        <w:rFonts w:hint="default"/>
      </w:rPr>
    </w:lvl>
    <w:lvl w:ilvl="2">
      <w:start w:val="1"/>
      <w:numFmt w:val="decimal"/>
      <w:lvlText w:val="%1.%2.%3"/>
      <w:lvlJc w:val="left"/>
      <w:pPr>
        <w:ind w:left="2404" w:hanging="720"/>
      </w:pPr>
      <w:rPr>
        <w:rFonts w:hint="default"/>
      </w:rPr>
    </w:lvl>
    <w:lvl w:ilvl="3">
      <w:start w:val="1"/>
      <w:numFmt w:val="decimal"/>
      <w:lvlText w:val="%1.%2.%3.%4"/>
      <w:lvlJc w:val="left"/>
      <w:pPr>
        <w:ind w:left="3246" w:hanging="720"/>
      </w:pPr>
      <w:rPr>
        <w:rFonts w:hint="default"/>
      </w:rPr>
    </w:lvl>
    <w:lvl w:ilvl="4">
      <w:start w:val="1"/>
      <w:numFmt w:val="decimal"/>
      <w:lvlText w:val="%1.%2.%3.%4.%5"/>
      <w:lvlJc w:val="left"/>
      <w:pPr>
        <w:ind w:left="4448" w:hanging="1080"/>
      </w:pPr>
      <w:rPr>
        <w:rFonts w:hint="default"/>
      </w:rPr>
    </w:lvl>
    <w:lvl w:ilvl="5">
      <w:start w:val="1"/>
      <w:numFmt w:val="decimal"/>
      <w:lvlText w:val="%1.%2.%3.%4.%5.%6"/>
      <w:lvlJc w:val="left"/>
      <w:pPr>
        <w:ind w:left="5290" w:hanging="1080"/>
      </w:pPr>
      <w:rPr>
        <w:rFonts w:hint="default"/>
      </w:rPr>
    </w:lvl>
    <w:lvl w:ilvl="6">
      <w:start w:val="1"/>
      <w:numFmt w:val="decimal"/>
      <w:lvlText w:val="%1.%2.%3.%4.%5.%6.%7"/>
      <w:lvlJc w:val="left"/>
      <w:pPr>
        <w:ind w:left="6492" w:hanging="1440"/>
      </w:pPr>
      <w:rPr>
        <w:rFonts w:hint="default"/>
      </w:rPr>
    </w:lvl>
    <w:lvl w:ilvl="7">
      <w:start w:val="1"/>
      <w:numFmt w:val="decimal"/>
      <w:lvlText w:val="%1.%2.%3.%4.%5.%6.%7.%8"/>
      <w:lvlJc w:val="left"/>
      <w:pPr>
        <w:ind w:left="7334" w:hanging="1440"/>
      </w:pPr>
      <w:rPr>
        <w:rFonts w:hint="default"/>
      </w:rPr>
    </w:lvl>
    <w:lvl w:ilvl="8">
      <w:start w:val="1"/>
      <w:numFmt w:val="decimal"/>
      <w:lvlText w:val="%1.%2.%3.%4.%5.%6.%7.%8.%9"/>
      <w:lvlJc w:val="left"/>
      <w:pPr>
        <w:ind w:left="8536" w:hanging="1800"/>
      </w:pPr>
      <w:rPr>
        <w:rFonts w:hint="default"/>
      </w:rPr>
    </w:lvl>
  </w:abstractNum>
  <w:abstractNum w:abstractNumId="19"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E2451D"/>
    <w:multiLevelType w:val="hybridMultilevel"/>
    <w:tmpl w:val="4E86B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B50152"/>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22" w15:restartNumberingAfterBreak="0">
    <w:nsid w:val="337B4123"/>
    <w:multiLevelType w:val="hybridMultilevel"/>
    <w:tmpl w:val="E98E902C"/>
    <w:lvl w:ilvl="0" w:tplc="E6B671BE">
      <w:start w:val="1"/>
      <w:numFmt w:val="bullet"/>
      <w:lvlText w:val=""/>
      <w:lvlJc w:val="left"/>
      <w:pPr>
        <w:ind w:left="721" w:hanging="360"/>
      </w:pPr>
      <w:rPr>
        <w:rFonts w:ascii="Symbol" w:eastAsia="Times New Roman" w:hAnsi="Symbol" w:cs="David"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3" w15:restartNumberingAfterBreak="0">
    <w:nsid w:val="398D1F15"/>
    <w:multiLevelType w:val="hybridMultilevel"/>
    <w:tmpl w:val="26BC3C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0CB762F"/>
    <w:multiLevelType w:val="hybridMultilevel"/>
    <w:tmpl w:val="8E386DD0"/>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5" w15:restartNumberingAfterBreak="0">
    <w:nsid w:val="42F334C2"/>
    <w:multiLevelType w:val="hybridMultilevel"/>
    <w:tmpl w:val="135629D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321840B8">
      <w:start w:val="1"/>
      <w:numFmt w:val="bullet"/>
      <w:lvlText w:val=""/>
      <w:lvlJc w:val="left"/>
      <w:pPr>
        <w:ind w:left="2880" w:hanging="360"/>
      </w:pPr>
      <w:rPr>
        <w:rFonts w:ascii="Symbol" w:hAnsi="Symbol" w:hint="default"/>
        <w:lang w:bidi="he-IL"/>
      </w:rPr>
    </w:lvl>
    <w:lvl w:ilvl="4" w:tplc="04090003">
      <w:start w:val="1"/>
      <w:numFmt w:val="bullet"/>
      <w:lvlText w:val="o"/>
      <w:lvlJc w:val="left"/>
      <w:pPr>
        <w:ind w:left="3600" w:hanging="360"/>
      </w:pPr>
      <w:rPr>
        <w:rFonts w:ascii="Courier New" w:hAnsi="Courier New" w:cs="Courier New" w:hint="default"/>
      </w:rPr>
    </w:lvl>
    <w:lvl w:ilvl="5" w:tplc="4CC457A4">
      <w:numFmt w:val="bullet"/>
      <w:lvlText w:val="-"/>
      <w:lvlJc w:val="left"/>
      <w:pPr>
        <w:ind w:left="4320" w:hanging="360"/>
      </w:pPr>
      <w:rPr>
        <w:rFonts w:ascii="Times New Roman" w:eastAsia="Times New Roman" w:hAnsi="Times New Roman" w:cs="David"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AF2C13"/>
    <w:multiLevelType w:val="multilevel"/>
    <w:tmpl w:val="19E004DA"/>
    <w:lvl w:ilvl="0">
      <w:start w:val="1"/>
      <w:numFmt w:val="hebrew1"/>
      <w:lvlText w:val="%1."/>
      <w:lvlJc w:val="center"/>
      <w:pPr>
        <w:tabs>
          <w:tab w:val="num" w:pos="1510"/>
        </w:tabs>
        <w:ind w:left="1510" w:hanging="397"/>
      </w:pPr>
      <w:rPr>
        <w:rFonts w:hint="default"/>
        <w:b/>
        <w:bCs/>
        <w:sz w:val="22"/>
        <w:szCs w:val="22"/>
      </w:rPr>
    </w:lvl>
    <w:lvl w:ilvl="1">
      <w:start w:val="1"/>
      <w:numFmt w:val="bullet"/>
      <w:lvlText w:val=""/>
      <w:lvlJc w:val="left"/>
      <w:pPr>
        <w:tabs>
          <w:tab w:val="num" w:pos="2133"/>
        </w:tabs>
        <w:ind w:left="2133" w:hanging="623"/>
      </w:pPr>
      <w:rPr>
        <w:rFonts w:ascii="Symbol" w:hAnsi="Symbol" w:hint="default"/>
        <w:b/>
        <w:bCs/>
        <w:sz w:val="22"/>
        <w:szCs w:val="22"/>
      </w:rPr>
    </w:lvl>
    <w:lvl w:ilvl="2">
      <w:start w:val="1"/>
      <w:numFmt w:val="decimal"/>
      <w:lvlText w:val="%1.%2.%3."/>
      <w:lvlJc w:val="left"/>
      <w:pPr>
        <w:tabs>
          <w:tab w:val="num" w:pos="2870"/>
        </w:tabs>
        <w:ind w:left="2870" w:hanging="737"/>
      </w:pPr>
      <w:rPr>
        <w:rFonts w:cs="Times New Roman" w:hint="default"/>
        <w:b w:val="0"/>
        <w:bCs w:val="0"/>
      </w:rPr>
    </w:lvl>
    <w:lvl w:ilvl="3">
      <w:start w:val="1"/>
      <w:numFmt w:val="bullet"/>
      <w:lvlText w:val="+"/>
      <w:lvlJc w:val="left"/>
      <w:pPr>
        <w:tabs>
          <w:tab w:val="num" w:pos="3834"/>
        </w:tabs>
        <w:ind w:left="3834" w:hanging="964"/>
      </w:pPr>
      <w:rPr>
        <w:rFonts w:ascii="Symbol" w:hAnsi="Symbol" w:hint="default"/>
        <w:b w:val="0"/>
        <w:bCs w:val="0"/>
      </w:rPr>
    </w:lvl>
    <w:lvl w:ilvl="4">
      <w:start w:val="1"/>
      <w:numFmt w:val="hebrew1"/>
      <w:lvlText w:val="%5."/>
      <w:lvlJc w:val="left"/>
      <w:pPr>
        <w:tabs>
          <w:tab w:val="num" w:pos="4288"/>
        </w:tabs>
        <w:ind w:left="4288" w:hanging="454"/>
      </w:pPr>
      <w:rPr>
        <w:rFonts w:cs="Times New Roman" w:hint="default"/>
        <w:sz w:val="2"/>
        <w:szCs w:val="24"/>
      </w:rPr>
    </w:lvl>
    <w:lvl w:ilvl="5">
      <w:start w:val="1"/>
      <w:numFmt w:val="decimal"/>
      <w:lvlText w:val="%6)"/>
      <w:lvlJc w:val="left"/>
      <w:pPr>
        <w:tabs>
          <w:tab w:val="num" w:pos="4741"/>
        </w:tabs>
        <w:ind w:left="4741" w:hanging="453"/>
      </w:pPr>
      <w:rPr>
        <w:rFonts w:cs="Times New Roman" w:hint="default"/>
      </w:rPr>
    </w:lvl>
    <w:lvl w:ilvl="6">
      <w:start w:val="1"/>
      <w:numFmt w:val="hebrew1"/>
      <w:lvlText w:val="%7."/>
      <w:lvlJc w:val="left"/>
      <w:pPr>
        <w:tabs>
          <w:tab w:val="num" w:pos="5195"/>
        </w:tabs>
        <w:ind w:left="5195" w:hanging="454"/>
      </w:pPr>
      <w:rPr>
        <w:rFonts w:cs="Times New Roman" w:hint="default"/>
        <w:sz w:val="2"/>
        <w:szCs w:val="24"/>
      </w:rPr>
    </w:lvl>
    <w:lvl w:ilvl="7">
      <w:start w:val="1"/>
      <w:numFmt w:val="bullet"/>
      <w:lvlText w:val=""/>
      <w:lvlJc w:val="left"/>
      <w:pPr>
        <w:tabs>
          <w:tab w:val="num" w:pos="5648"/>
        </w:tabs>
        <w:ind w:left="5648" w:hanging="453"/>
      </w:pPr>
      <w:rPr>
        <w:rFonts w:ascii="Wingdings 2" w:hAnsi="Wingdings 2" w:hint="default"/>
      </w:rPr>
    </w:lvl>
    <w:lvl w:ilvl="8">
      <w:start w:val="1"/>
      <w:numFmt w:val="bullet"/>
      <w:lvlText w:val=""/>
      <w:lvlJc w:val="left"/>
      <w:pPr>
        <w:tabs>
          <w:tab w:val="num" w:pos="6215"/>
        </w:tabs>
        <w:ind w:left="6215" w:hanging="567"/>
      </w:pPr>
      <w:rPr>
        <w:rFonts w:ascii="Wingdings" w:hAnsi="Wingdings" w:hint="default"/>
      </w:rPr>
    </w:lvl>
  </w:abstractNum>
  <w:abstractNum w:abstractNumId="27" w15:restartNumberingAfterBreak="0">
    <w:nsid w:val="4AC80E2D"/>
    <w:multiLevelType w:val="hybridMultilevel"/>
    <w:tmpl w:val="01F8E044"/>
    <w:lvl w:ilvl="0" w:tplc="408835D6">
      <w:start w:val="1"/>
      <w:numFmt w:val="decimal"/>
      <w:lvlText w:val="%1."/>
      <w:lvlJc w:val="left"/>
      <w:pPr>
        <w:ind w:left="360" w:hanging="360"/>
      </w:pPr>
      <w:rPr>
        <w:sz w:val="18"/>
        <w:szCs w:val="18"/>
      </w:rPr>
    </w:lvl>
    <w:lvl w:ilvl="1" w:tplc="F3E8CD46">
      <w:start w:val="1"/>
      <w:numFmt w:val="hebrew1"/>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8" w15:restartNumberingAfterBreak="0">
    <w:nsid w:val="4D463423"/>
    <w:multiLevelType w:val="multilevel"/>
    <w:tmpl w:val="2A52F1AC"/>
    <w:lvl w:ilvl="0">
      <w:start w:val="1"/>
      <w:numFmt w:val="decimal"/>
      <w:lvlText w:val="%1."/>
      <w:lvlJc w:val="left"/>
      <w:pPr>
        <w:ind w:left="641" w:hanging="641"/>
      </w:pPr>
      <w:rPr>
        <w:rFonts w:cs="Times New Roman"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29" w15:restartNumberingAfterBreak="0">
    <w:nsid w:val="4F7A3121"/>
    <w:multiLevelType w:val="hybridMultilevel"/>
    <w:tmpl w:val="EE6A13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0146184"/>
    <w:multiLevelType w:val="hybridMultilevel"/>
    <w:tmpl w:val="7FDCB27C"/>
    <w:lvl w:ilvl="0" w:tplc="AF5AC35E">
      <w:start w:val="11"/>
      <w:numFmt w:val="bullet"/>
      <w:lvlText w:val=""/>
      <w:lvlJc w:val="left"/>
      <w:pPr>
        <w:ind w:left="720" w:hanging="360"/>
      </w:pPr>
      <w:rPr>
        <w:rFonts w:ascii="Symbol" w:eastAsia="Times New Roman" w:hAnsi="Symbol" w:cs="David"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A63705"/>
    <w:multiLevelType w:val="hybridMultilevel"/>
    <w:tmpl w:val="E4BEE54C"/>
    <w:lvl w:ilvl="0" w:tplc="9CC80EB0">
      <w:start w:val="4"/>
      <w:numFmt w:val="bullet"/>
      <w:lvlText w:val="-"/>
      <w:lvlJc w:val="left"/>
      <w:pPr>
        <w:ind w:left="1080" w:hanging="360"/>
      </w:pPr>
      <w:rPr>
        <w:rFonts w:ascii="Times New Roman" w:eastAsia="Times New Roman" w:hAnsi="Times New Roman" w:cs="David"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2792560"/>
    <w:multiLevelType w:val="hybridMultilevel"/>
    <w:tmpl w:val="2FBCC2BE"/>
    <w:lvl w:ilvl="0" w:tplc="A6E63FA8">
      <w:start w:val="1"/>
      <w:numFmt w:val="hebrew1"/>
      <w:lvlText w:val="%1."/>
      <w:lvlJc w:val="center"/>
      <w:pPr>
        <w:tabs>
          <w:tab w:val="num" w:pos="1653"/>
        </w:tabs>
        <w:ind w:left="1653" w:hanging="360"/>
      </w:pPr>
      <w:rPr>
        <w:rFonts w:hint="default"/>
      </w:r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33" w15:restartNumberingAfterBreak="0">
    <w:nsid w:val="5ADB3AAC"/>
    <w:multiLevelType w:val="hybridMultilevel"/>
    <w:tmpl w:val="32E02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D36349"/>
    <w:multiLevelType w:val="multilevel"/>
    <w:tmpl w:val="97D44070"/>
    <w:lvl w:ilvl="0">
      <w:start w:val="1"/>
      <w:numFmt w:val="decimal"/>
      <w:lvlText w:val="%1."/>
      <w:lvlJc w:val="left"/>
      <w:pPr>
        <w:ind w:left="360" w:hanging="360"/>
      </w:pPr>
      <w:rPr>
        <w:rFonts w:cs="David" w:hint="default"/>
        <w:b/>
        <w:bCs/>
        <w:sz w:val="28"/>
        <w:szCs w:val="28"/>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color w:val="auto"/>
      </w:rPr>
    </w:lvl>
    <w:lvl w:ilvl="3">
      <w:start w:val="1"/>
      <w:numFmt w:val="decimal"/>
      <w:lvlText w:val="%1.%2.%3.%4."/>
      <w:lvlJc w:val="left"/>
      <w:pPr>
        <w:ind w:left="1924" w:hanging="648"/>
      </w:pPr>
      <w:rPr>
        <w:b w:val="0"/>
        <w:bCs w:val="0"/>
        <w:lang w:val="en-U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1152293"/>
    <w:multiLevelType w:val="hybridMultilevel"/>
    <w:tmpl w:val="B9B4C0E8"/>
    <w:lvl w:ilvl="0" w:tplc="9236CCB4">
      <w:start w:val="1"/>
      <w:numFmt w:val="decimal"/>
      <w:lvlText w:val="%1."/>
      <w:lvlJc w:val="left"/>
      <w:pPr>
        <w:ind w:left="361" w:hanging="360"/>
      </w:pPr>
      <w:rPr>
        <w:rFonts w:hint="default"/>
      </w:rPr>
    </w:lvl>
    <w:lvl w:ilvl="1" w:tplc="04090019">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36" w15:restartNumberingAfterBreak="0">
    <w:nsid w:val="624A7C36"/>
    <w:multiLevelType w:val="hybridMultilevel"/>
    <w:tmpl w:val="2FBCC2BE"/>
    <w:lvl w:ilvl="0" w:tplc="A6E63FA8">
      <w:start w:val="1"/>
      <w:numFmt w:val="hebrew1"/>
      <w:lvlText w:val="%1."/>
      <w:lvlJc w:val="center"/>
      <w:pPr>
        <w:tabs>
          <w:tab w:val="num" w:pos="1653"/>
        </w:tabs>
        <w:ind w:left="1653" w:hanging="360"/>
      </w:pPr>
      <w:rPr>
        <w:rFonts w:hint="default"/>
      </w:r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37" w15:restartNumberingAfterBreak="0">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38" w15:restartNumberingAfterBreak="0">
    <w:nsid w:val="6D25067E"/>
    <w:multiLevelType w:val="hybridMultilevel"/>
    <w:tmpl w:val="85DA8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4F4194"/>
    <w:multiLevelType w:val="multilevel"/>
    <w:tmpl w:val="705AA5E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6"/>
        </w:tabs>
        <w:ind w:left="1106"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76805449"/>
    <w:multiLevelType w:val="hybridMultilevel"/>
    <w:tmpl w:val="56BE36E2"/>
    <w:lvl w:ilvl="0" w:tplc="274004D2">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41" w15:restartNumberingAfterBreak="0">
    <w:nsid w:val="787F0143"/>
    <w:multiLevelType w:val="multilevel"/>
    <w:tmpl w:val="1D98D6E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99A5945"/>
    <w:multiLevelType w:val="hybridMultilevel"/>
    <w:tmpl w:val="E2C68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lvl>
    <w:lvl w:ilvl="2">
      <w:start w:val="1"/>
      <w:numFmt w:val="decimal"/>
      <w:lvlText w:val="%1.%2.%3."/>
      <w:lvlJc w:val="left"/>
      <w:pPr>
        <w:tabs>
          <w:tab w:val="num" w:pos="1571"/>
        </w:tabs>
        <w:ind w:left="1248" w:hanging="397"/>
      </w:pPr>
    </w:lvl>
    <w:lvl w:ilvl="3">
      <w:start w:val="1"/>
      <w:numFmt w:val="decimal"/>
      <w:lvlText w:val="%1.%2.%3.%4."/>
      <w:lvlJc w:val="left"/>
      <w:pPr>
        <w:tabs>
          <w:tab w:val="num" w:pos="0"/>
        </w:tabs>
        <w:ind w:left="1248" w:firstLine="0"/>
      </w:pPr>
    </w:lvl>
    <w:lvl w:ilvl="4">
      <w:start w:val="1"/>
      <w:numFmt w:val="decimal"/>
      <w:lvlText w:val="%1.%2.%3.%4.%5."/>
      <w:lvlJc w:val="left"/>
      <w:pPr>
        <w:tabs>
          <w:tab w:val="num" w:pos="0"/>
        </w:tabs>
        <w:ind w:left="2042" w:hanging="794"/>
      </w:pPr>
    </w:lvl>
    <w:lvl w:ilvl="5">
      <w:start w:val="1"/>
      <w:numFmt w:val="decimal"/>
      <w:lvlText w:val="%1.%2.%3.%4.%5.%6."/>
      <w:lvlJc w:val="left"/>
      <w:pPr>
        <w:tabs>
          <w:tab w:val="num" w:pos="0"/>
        </w:tabs>
        <w:ind w:left="2983" w:hanging="941"/>
      </w:pPr>
    </w:lvl>
    <w:lvl w:ilvl="6">
      <w:start w:val="1"/>
      <w:numFmt w:val="decimal"/>
      <w:lvlText w:val="%1.%2.%3.%4.%5.%6.%7."/>
      <w:lvlJc w:val="left"/>
      <w:pPr>
        <w:tabs>
          <w:tab w:val="num" w:pos="0"/>
        </w:tabs>
        <w:ind w:left="4060" w:hanging="1077"/>
      </w:pPr>
    </w:lvl>
    <w:lvl w:ilvl="7">
      <w:start w:val="1"/>
      <w:numFmt w:val="decimal"/>
      <w:lvlText w:val="%1.%2.%3.%4.%5.%6.%7.%8."/>
      <w:lvlJc w:val="left"/>
      <w:pPr>
        <w:tabs>
          <w:tab w:val="num" w:pos="0"/>
        </w:tabs>
        <w:ind w:left="5285" w:hanging="1225"/>
      </w:pPr>
    </w:lvl>
    <w:lvl w:ilvl="8">
      <w:start w:val="1"/>
      <w:numFmt w:val="decimal"/>
      <w:lvlText w:val="%1.%2.%3.%4.%5.%6.%7.%8.%9."/>
      <w:lvlJc w:val="left"/>
      <w:pPr>
        <w:tabs>
          <w:tab w:val="num" w:pos="0"/>
        </w:tabs>
        <w:ind w:left="6725" w:hanging="1440"/>
      </w:pPr>
    </w:lvl>
  </w:abstractNum>
  <w:abstractNum w:abstractNumId="44"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45"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4"/>
  </w:num>
  <w:num w:numId="2">
    <w:abstractNumId w:val="24"/>
  </w:num>
  <w:num w:numId="3">
    <w:abstractNumId w:val="28"/>
  </w:num>
  <w:num w:numId="4">
    <w:abstractNumId w:val="14"/>
  </w:num>
  <w:num w:numId="5">
    <w:abstractNumId w:val="45"/>
  </w:num>
  <w:num w:numId="6">
    <w:abstractNumId w:val="44"/>
  </w:num>
  <w:num w:numId="7">
    <w:abstractNumId w:val="35"/>
  </w:num>
  <w:num w:numId="8">
    <w:abstractNumId w:val="22"/>
  </w:num>
  <w:num w:numId="9">
    <w:abstractNumId w:val="4"/>
  </w:num>
  <w:num w:numId="10">
    <w:abstractNumId w:val="20"/>
  </w:num>
  <w:num w:numId="11">
    <w:abstractNumId w:val="17"/>
  </w:num>
  <w:num w:numId="12">
    <w:abstractNumId w:val="30"/>
  </w:num>
  <w:num w:numId="13">
    <w:abstractNumId w:val="16"/>
  </w:num>
  <w:num w:numId="14">
    <w:abstractNumId w:val="8"/>
    <w:lvlOverride w:ilvl="0">
      <w:startOverride w:val="1"/>
    </w:lvlOverride>
  </w:num>
  <w:num w:numId="15">
    <w:abstractNumId w:val="11"/>
  </w:num>
  <w:num w:numId="16">
    <w:abstractNumId w:val="39"/>
  </w:num>
  <w:num w:numId="17">
    <w:abstractNumId w:val="41"/>
  </w:num>
  <w:num w:numId="18">
    <w:abstractNumId w:val="38"/>
  </w:num>
  <w:num w:numId="19">
    <w:abstractNumId w:val="3"/>
  </w:num>
  <w:num w:numId="20">
    <w:abstractNumId w:val="25"/>
  </w:num>
  <w:num w:numId="21">
    <w:abstractNumId w:val="12"/>
  </w:num>
  <w:num w:numId="22">
    <w:abstractNumId w:val="33"/>
  </w:num>
  <w:num w:numId="23">
    <w:abstractNumId w:val="18"/>
  </w:num>
  <w:num w:numId="24">
    <w:abstractNumId w:val="13"/>
  </w:num>
  <w:num w:numId="25">
    <w:abstractNumId w:val="23"/>
  </w:num>
  <w:num w:numId="26">
    <w:abstractNumId w:val="6"/>
  </w:num>
  <w:num w:numId="27">
    <w:abstractNumId w:val="21"/>
  </w:num>
  <w:num w:numId="28">
    <w:abstractNumId w:val="40"/>
  </w:num>
  <w:num w:numId="29">
    <w:abstractNumId w:val="32"/>
  </w:num>
  <w:num w:numId="30">
    <w:abstractNumId w:val="36"/>
  </w:num>
  <w:num w:numId="31">
    <w:abstractNumId w:val="37"/>
  </w:num>
  <w:num w:numId="32">
    <w:abstractNumId w:val="29"/>
  </w:num>
  <w:num w:numId="33">
    <w:abstractNumId w:val="31"/>
  </w:num>
  <w:num w:numId="34">
    <w:abstractNumId w:val="42"/>
  </w:num>
  <w:num w:numId="35">
    <w:abstractNumId w:val="7"/>
  </w:num>
  <w:num w:numId="36">
    <w:abstractNumId w:val="10"/>
  </w:num>
  <w:num w:numId="37">
    <w:abstractNumId w:val="1"/>
  </w:num>
  <w:num w:numId="38">
    <w:abstractNumId w:val="0"/>
  </w:num>
  <w:num w:numId="39">
    <w:abstractNumId w:val="2"/>
    <w:lvlOverride w:ilvl="1">
      <w:lvl w:ilvl="1">
        <w:start w:val="1"/>
        <w:numFmt w:val="decimal"/>
        <w:lvlText w:val="%1.%2."/>
        <w:lvlJc w:val="left"/>
        <w:pPr>
          <w:tabs>
            <w:tab w:val="num" w:pos="792"/>
          </w:tabs>
          <w:ind w:left="792" w:hanging="432"/>
        </w:pPr>
        <w:rPr>
          <w:rFonts w:cs="Times New Roman"/>
          <w:b w:val="0"/>
          <w:bCs w:val="0"/>
        </w:rPr>
      </w:lvl>
    </w:lvlOverride>
  </w:num>
  <w:num w:numId="40">
    <w:abstractNumId w:val="27"/>
  </w:num>
  <w:num w:numId="41">
    <w:abstractNumId w:val="43"/>
  </w:num>
  <w:num w:numId="42">
    <w:abstractNumId w:val="19"/>
  </w:num>
  <w:num w:numId="43">
    <w:abstractNumId w:val="2"/>
  </w:num>
  <w:num w:numId="44">
    <w:abstractNumId w:val="9"/>
  </w:num>
  <w:num w:numId="45">
    <w:abstractNumId w:val="26"/>
  </w:num>
  <w:num w:numId="46">
    <w:abstractNumId w:val="15"/>
  </w:num>
  <w:num w:numId="47">
    <w:abstractNumId w:val="5"/>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ארגז ירון">
    <w15:presenceInfo w15:providerId="AD" w15:userId="S-1-5-21-1166132862-1465517540-3359111118-20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2"/>
  <w:drawingGridVerticalSpacing w:val="98"/>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169"/>
  </w:docVars>
  <w:rsids>
    <w:rsidRoot w:val="00366A3F"/>
    <w:rsid w:val="000013AA"/>
    <w:rsid w:val="00001C0C"/>
    <w:rsid w:val="000032B3"/>
    <w:rsid w:val="00003F4B"/>
    <w:rsid w:val="000040A2"/>
    <w:rsid w:val="00004CD2"/>
    <w:rsid w:val="00005BBA"/>
    <w:rsid w:val="00006536"/>
    <w:rsid w:val="00011E7D"/>
    <w:rsid w:val="000160E0"/>
    <w:rsid w:val="000174C9"/>
    <w:rsid w:val="0001783A"/>
    <w:rsid w:val="00022AAE"/>
    <w:rsid w:val="00025A56"/>
    <w:rsid w:val="000263CF"/>
    <w:rsid w:val="000269D0"/>
    <w:rsid w:val="00033061"/>
    <w:rsid w:val="00033C32"/>
    <w:rsid w:val="00037510"/>
    <w:rsid w:val="00037DD6"/>
    <w:rsid w:val="00040D88"/>
    <w:rsid w:val="00043360"/>
    <w:rsid w:val="00043499"/>
    <w:rsid w:val="00043574"/>
    <w:rsid w:val="00044485"/>
    <w:rsid w:val="00044743"/>
    <w:rsid w:val="00044C32"/>
    <w:rsid w:val="00046DF1"/>
    <w:rsid w:val="000472DD"/>
    <w:rsid w:val="00047A2B"/>
    <w:rsid w:val="00047B0D"/>
    <w:rsid w:val="00047C5D"/>
    <w:rsid w:val="00050416"/>
    <w:rsid w:val="00050596"/>
    <w:rsid w:val="00052D10"/>
    <w:rsid w:val="00057463"/>
    <w:rsid w:val="00057E6C"/>
    <w:rsid w:val="00061621"/>
    <w:rsid w:val="00061CCA"/>
    <w:rsid w:val="00063779"/>
    <w:rsid w:val="00065C16"/>
    <w:rsid w:val="000662C7"/>
    <w:rsid w:val="000666C9"/>
    <w:rsid w:val="00067361"/>
    <w:rsid w:val="00073120"/>
    <w:rsid w:val="00073661"/>
    <w:rsid w:val="00075D5F"/>
    <w:rsid w:val="0007791B"/>
    <w:rsid w:val="00077F51"/>
    <w:rsid w:val="00083917"/>
    <w:rsid w:val="0008690E"/>
    <w:rsid w:val="00087028"/>
    <w:rsid w:val="00090C36"/>
    <w:rsid w:val="000916EE"/>
    <w:rsid w:val="000920D7"/>
    <w:rsid w:val="000943AA"/>
    <w:rsid w:val="000A18EC"/>
    <w:rsid w:val="000A32CE"/>
    <w:rsid w:val="000A5323"/>
    <w:rsid w:val="000A5DC6"/>
    <w:rsid w:val="000B0735"/>
    <w:rsid w:val="000B0EEA"/>
    <w:rsid w:val="000B2F25"/>
    <w:rsid w:val="000B7AC7"/>
    <w:rsid w:val="000C2E9A"/>
    <w:rsid w:val="000C4F13"/>
    <w:rsid w:val="000C5969"/>
    <w:rsid w:val="000D033D"/>
    <w:rsid w:val="000D17C3"/>
    <w:rsid w:val="000D29D4"/>
    <w:rsid w:val="000D335B"/>
    <w:rsid w:val="000D3383"/>
    <w:rsid w:val="000D5DCB"/>
    <w:rsid w:val="000D61D3"/>
    <w:rsid w:val="000D7FF3"/>
    <w:rsid w:val="000E35D0"/>
    <w:rsid w:val="000E3CF4"/>
    <w:rsid w:val="000E4005"/>
    <w:rsid w:val="000E4AD8"/>
    <w:rsid w:val="000E4C51"/>
    <w:rsid w:val="000E6576"/>
    <w:rsid w:val="000E7153"/>
    <w:rsid w:val="000E7F62"/>
    <w:rsid w:val="000F2195"/>
    <w:rsid w:val="000F3209"/>
    <w:rsid w:val="000F4C0B"/>
    <w:rsid w:val="001036D2"/>
    <w:rsid w:val="001045F1"/>
    <w:rsid w:val="001052D2"/>
    <w:rsid w:val="00112230"/>
    <w:rsid w:val="00115EAA"/>
    <w:rsid w:val="00115FEA"/>
    <w:rsid w:val="001167B9"/>
    <w:rsid w:val="001201ED"/>
    <w:rsid w:val="00122557"/>
    <w:rsid w:val="001233E9"/>
    <w:rsid w:val="00124C69"/>
    <w:rsid w:val="00125B95"/>
    <w:rsid w:val="00125FBF"/>
    <w:rsid w:val="00127DC7"/>
    <w:rsid w:val="001322F0"/>
    <w:rsid w:val="00133445"/>
    <w:rsid w:val="00135946"/>
    <w:rsid w:val="00136BCD"/>
    <w:rsid w:val="0014170D"/>
    <w:rsid w:val="001478E2"/>
    <w:rsid w:val="00147DCA"/>
    <w:rsid w:val="00147F8C"/>
    <w:rsid w:val="0015590A"/>
    <w:rsid w:val="00155DE6"/>
    <w:rsid w:val="00156246"/>
    <w:rsid w:val="001570A2"/>
    <w:rsid w:val="001629D9"/>
    <w:rsid w:val="00162CEB"/>
    <w:rsid w:val="00166D1C"/>
    <w:rsid w:val="001719BE"/>
    <w:rsid w:val="00171A9A"/>
    <w:rsid w:val="0017221C"/>
    <w:rsid w:val="0017241D"/>
    <w:rsid w:val="0017342D"/>
    <w:rsid w:val="00174892"/>
    <w:rsid w:val="0018018B"/>
    <w:rsid w:val="001811ED"/>
    <w:rsid w:val="001816A3"/>
    <w:rsid w:val="00182715"/>
    <w:rsid w:val="00182797"/>
    <w:rsid w:val="00182C43"/>
    <w:rsid w:val="00182D03"/>
    <w:rsid w:val="001836C1"/>
    <w:rsid w:val="001855BA"/>
    <w:rsid w:val="001856FF"/>
    <w:rsid w:val="00185ACC"/>
    <w:rsid w:val="00187201"/>
    <w:rsid w:val="00191064"/>
    <w:rsid w:val="00194F2A"/>
    <w:rsid w:val="00196352"/>
    <w:rsid w:val="0019675C"/>
    <w:rsid w:val="001967B5"/>
    <w:rsid w:val="00196C28"/>
    <w:rsid w:val="001A0844"/>
    <w:rsid w:val="001B2A84"/>
    <w:rsid w:val="001C1BC1"/>
    <w:rsid w:val="001C40FF"/>
    <w:rsid w:val="001C46B2"/>
    <w:rsid w:val="001C5197"/>
    <w:rsid w:val="001C58ED"/>
    <w:rsid w:val="001C73DA"/>
    <w:rsid w:val="001D0D1E"/>
    <w:rsid w:val="001D47C3"/>
    <w:rsid w:val="001D5883"/>
    <w:rsid w:val="001D6390"/>
    <w:rsid w:val="001D6C51"/>
    <w:rsid w:val="001E013A"/>
    <w:rsid w:val="001E089D"/>
    <w:rsid w:val="001E0CE5"/>
    <w:rsid w:val="001E1A34"/>
    <w:rsid w:val="001E2061"/>
    <w:rsid w:val="001E20A8"/>
    <w:rsid w:val="001E28D9"/>
    <w:rsid w:val="001E3EBC"/>
    <w:rsid w:val="001E52DF"/>
    <w:rsid w:val="001E6165"/>
    <w:rsid w:val="001E68DE"/>
    <w:rsid w:val="001E747C"/>
    <w:rsid w:val="001F1087"/>
    <w:rsid w:val="001F1C84"/>
    <w:rsid w:val="001F2E7A"/>
    <w:rsid w:val="001F582A"/>
    <w:rsid w:val="001F6642"/>
    <w:rsid w:val="001F7DAB"/>
    <w:rsid w:val="002012D6"/>
    <w:rsid w:val="00204185"/>
    <w:rsid w:val="00207B2B"/>
    <w:rsid w:val="00211A1B"/>
    <w:rsid w:val="0021217F"/>
    <w:rsid w:val="002153E6"/>
    <w:rsid w:val="002156C8"/>
    <w:rsid w:val="00217A89"/>
    <w:rsid w:val="0022185C"/>
    <w:rsid w:val="00221F7C"/>
    <w:rsid w:val="00222A07"/>
    <w:rsid w:val="00223A36"/>
    <w:rsid w:val="002258EE"/>
    <w:rsid w:val="00226029"/>
    <w:rsid w:val="00230941"/>
    <w:rsid w:val="00233367"/>
    <w:rsid w:val="002335EA"/>
    <w:rsid w:val="0023417D"/>
    <w:rsid w:val="002350F8"/>
    <w:rsid w:val="00235AA5"/>
    <w:rsid w:val="00235CD4"/>
    <w:rsid w:val="00237B8B"/>
    <w:rsid w:val="0024380D"/>
    <w:rsid w:val="0024429C"/>
    <w:rsid w:val="0024551D"/>
    <w:rsid w:val="00247606"/>
    <w:rsid w:val="002518F7"/>
    <w:rsid w:val="00251DF6"/>
    <w:rsid w:val="00253417"/>
    <w:rsid w:val="0025342A"/>
    <w:rsid w:val="00254050"/>
    <w:rsid w:val="00260360"/>
    <w:rsid w:val="00260615"/>
    <w:rsid w:val="0026147C"/>
    <w:rsid w:val="002628E8"/>
    <w:rsid w:val="00273EBF"/>
    <w:rsid w:val="00274AB0"/>
    <w:rsid w:val="00275726"/>
    <w:rsid w:val="0027597D"/>
    <w:rsid w:val="00275F6E"/>
    <w:rsid w:val="00276AF7"/>
    <w:rsid w:val="00277575"/>
    <w:rsid w:val="002778FB"/>
    <w:rsid w:val="002821C4"/>
    <w:rsid w:val="00282891"/>
    <w:rsid w:val="00283ACA"/>
    <w:rsid w:val="002845ED"/>
    <w:rsid w:val="00284EA0"/>
    <w:rsid w:val="0028627B"/>
    <w:rsid w:val="0029143D"/>
    <w:rsid w:val="00293FDD"/>
    <w:rsid w:val="0029523E"/>
    <w:rsid w:val="002A0DC9"/>
    <w:rsid w:val="002A1685"/>
    <w:rsid w:val="002A21D9"/>
    <w:rsid w:val="002A2966"/>
    <w:rsid w:val="002A3FE9"/>
    <w:rsid w:val="002A5237"/>
    <w:rsid w:val="002A59B7"/>
    <w:rsid w:val="002A648C"/>
    <w:rsid w:val="002A6FF5"/>
    <w:rsid w:val="002A74C7"/>
    <w:rsid w:val="002B1E30"/>
    <w:rsid w:val="002B74EE"/>
    <w:rsid w:val="002B7715"/>
    <w:rsid w:val="002C3EDB"/>
    <w:rsid w:val="002C4465"/>
    <w:rsid w:val="002C4A90"/>
    <w:rsid w:val="002C4B3A"/>
    <w:rsid w:val="002C6D6D"/>
    <w:rsid w:val="002C7885"/>
    <w:rsid w:val="002D38BC"/>
    <w:rsid w:val="002E18D6"/>
    <w:rsid w:val="002E3B65"/>
    <w:rsid w:val="002E700F"/>
    <w:rsid w:val="002F3E4F"/>
    <w:rsid w:val="002F5319"/>
    <w:rsid w:val="002F623D"/>
    <w:rsid w:val="002F6429"/>
    <w:rsid w:val="002F7555"/>
    <w:rsid w:val="00301FF9"/>
    <w:rsid w:val="00304A85"/>
    <w:rsid w:val="00305650"/>
    <w:rsid w:val="00305E64"/>
    <w:rsid w:val="00310B91"/>
    <w:rsid w:val="003126DD"/>
    <w:rsid w:val="003131ED"/>
    <w:rsid w:val="00313B3D"/>
    <w:rsid w:val="0031611C"/>
    <w:rsid w:val="00316171"/>
    <w:rsid w:val="00317200"/>
    <w:rsid w:val="00317CF6"/>
    <w:rsid w:val="00321CDB"/>
    <w:rsid w:val="0032228D"/>
    <w:rsid w:val="0032330F"/>
    <w:rsid w:val="003233BA"/>
    <w:rsid w:val="00323698"/>
    <w:rsid w:val="00323E8E"/>
    <w:rsid w:val="00324812"/>
    <w:rsid w:val="00327D7C"/>
    <w:rsid w:val="00327F72"/>
    <w:rsid w:val="00331D73"/>
    <w:rsid w:val="0033716E"/>
    <w:rsid w:val="0034079F"/>
    <w:rsid w:val="003435F2"/>
    <w:rsid w:val="00344115"/>
    <w:rsid w:val="003442DD"/>
    <w:rsid w:val="003459A2"/>
    <w:rsid w:val="00346096"/>
    <w:rsid w:val="003469E5"/>
    <w:rsid w:val="003470C6"/>
    <w:rsid w:val="00347C4A"/>
    <w:rsid w:val="003506DD"/>
    <w:rsid w:val="00350A23"/>
    <w:rsid w:val="00350B8B"/>
    <w:rsid w:val="0035108C"/>
    <w:rsid w:val="003530E9"/>
    <w:rsid w:val="00353D17"/>
    <w:rsid w:val="003540C4"/>
    <w:rsid w:val="00356763"/>
    <w:rsid w:val="00357963"/>
    <w:rsid w:val="00357ECE"/>
    <w:rsid w:val="0036297C"/>
    <w:rsid w:val="00366A3F"/>
    <w:rsid w:val="00366EA5"/>
    <w:rsid w:val="00367452"/>
    <w:rsid w:val="00370844"/>
    <w:rsid w:val="003726CF"/>
    <w:rsid w:val="00373070"/>
    <w:rsid w:val="003732AA"/>
    <w:rsid w:val="0037394F"/>
    <w:rsid w:val="00374336"/>
    <w:rsid w:val="00377E3E"/>
    <w:rsid w:val="0038015C"/>
    <w:rsid w:val="00380413"/>
    <w:rsid w:val="00380594"/>
    <w:rsid w:val="0038197B"/>
    <w:rsid w:val="00383206"/>
    <w:rsid w:val="003832AF"/>
    <w:rsid w:val="00384EB4"/>
    <w:rsid w:val="00387354"/>
    <w:rsid w:val="003905D2"/>
    <w:rsid w:val="003907E1"/>
    <w:rsid w:val="00391F47"/>
    <w:rsid w:val="003938A9"/>
    <w:rsid w:val="003940E7"/>
    <w:rsid w:val="003952A7"/>
    <w:rsid w:val="0039591D"/>
    <w:rsid w:val="0039779F"/>
    <w:rsid w:val="00397990"/>
    <w:rsid w:val="003A02A2"/>
    <w:rsid w:val="003A075E"/>
    <w:rsid w:val="003A0834"/>
    <w:rsid w:val="003A11B9"/>
    <w:rsid w:val="003A2C68"/>
    <w:rsid w:val="003A3849"/>
    <w:rsid w:val="003A55CF"/>
    <w:rsid w:val="003A61E1"/>
    <w:rsid w:val="003B0CD0"/>
    <w:rsid w:val="003B13E4"/>
    <w:rsid w:val="003B1C3C"/>
    <w:rsid w:val="003B266B"/>
    <w:rsid w:val="003B2760"/>
    <w:rsid w:val="003B2CDD"/>
    <w:rsid w:val="003B4286"/>
    <w:rsid w:val="003B4D9E"/>
    <w:rsid w:val="003B6C7D"/>
    <w:rsid w:val="003C21AA"/>
    <w:rsid w:val="003C23DE"/>
    <w:rsid w:val="003C4540"/>
    <w:rsid w:val="003C6D88"/>
    <w:rsid w:val="003C7269"/>
    <w:rsid w:val="003C7630"/>
    <w:rsid w:val="003C79C8"/>
    <w:rsid w:val="003D081B"/>
    <w:rsid w:val="003D1A3B"/>
    <w:rsid w:val="003D29DB"/>
    <w:rsid w:val="003D34F2"/>
    <w:rsid w:val="003D4DE9"/>
    <w:rsid w:val="003D6BC2"/>
    <w:rsid w:val="003D7675"/>
    <w:rsid w:val="003E3136"/>
    <w:rsid w:val="003E32AE"/>
    <w:rsid w:val="003E4029"/>
    <w:rsid w:val="003E4EDA"/>
    <w:rsid w:val="003E5008"/>
    <w:rsid w:val="003E6528"/>
    <w:rsid w:val="003E6BD1"/>
    <w:rsid w:val="003E6FF4"/>
    <w:rsid w:val="003F0585"/>
    <w:rsid w:val="003F0899"/>
    <w:rsid w:val="003F183A"/>
    <w:rsid w:val="003F64C4"/>
    <w:rsid w:val="003F67A0"/>
    <w:rsid w:val="003F6CFF"/>
    <w:rsid w:val="004018C9"/>
    <w:rsid w:val="00402EB9"/>
    <w:rsid w:val="00407B59"/>
    <w:rsid w:val="00410DF8"/>
    <w:rsid w:val="00415DCC"/>
    <w:rsid w:val="00417193"/>
    <w:rsid w:val="0041731A"/>
    <w:rsid w:val="00422858"/>
    <w:rsid w:val="00422F24"/>
    <w:rsid w:val="00423397"/>
    <w:rsid w:val="004238A3"/>
    <w:rsid w:val="00431FE9"/>
    <w:rsid w:val="004338C8"/>
    <w:rsid w:val="00434140"/>
    <w:rsid w:val="0043551D"/>
    <w:rsid w:val="00435FA0"/>
    <w:rsid w:val="00437F49"/>
    <w:rsid w:val="00442E2A"/>
    <w:rsid w:val="00443FCC"/>
    <w:rsid w:val="00444EE5"/>
    <w:rsid w:val="00452C90"/>
    <w:rsid w:val="0045402E"/>
    <w:rsid w:val="00455A95"/>
    <w:rsid w:val="00455D9B"/>
    <w:rsid w:val="00456586"/>
    <w:rsid w:val="004612CA"/>
    <w:rsid w:val="00461A52"/>
    <w:rsid w:val="004628EC"/>
    <w:rsid w:val="004635DC"/>
    <w:rsid w:val="004660FB"/>
    <w:rsid w:val="00467206"/>
    <w:rsid w:val="00470BDE"/>
    <w:rsid w:val="00472E18"/>
    <w:rsid w:val="00474304"/>
    <w:rsid w:val="00476B6E"/>
    <w:rsid w:val="00480FEA"/>
    <w:rsid w:val="00481C96"/>
    <w:rsid w:val="0048415A"/>
    <w:rsid w:val="004844E9"/>
    <w:rsid w:val="0048503A"/>
    <w:rsid w:val="00485DC8"/>
    <w:rsid w:val="00487615"/>
    <w:rsid w:val="0049040F"/>
    <w:rsid w:val="00492D9E"/>
    <w:rsid w:val="00494196"/>
    <w:rsid w:val="00496ED8"/>
    <w:rsid w:val="004A113C"/>
    <w:rsid w:val="004A276B"/>
    <w:rsid w:val="004A3D4B"/>
    <w:rsid w:val="004A4B20"/>
    <w:rsid w:val="004A523D"/>
    <w:rsid w:val="004A5339"/>
    <w:rsid w:val="004A6716"/>
    <w:rsid w:val="004B11B0"/>
    <w:rsid w:val="004B2941"/>
    <w:rsid w:val="004B29A7"/>
    <w:rsid w:val="004B4039"/>
    <w:rsid w:val="004B49C6"/>
    <w:rsid w:val="004B4B40"/>
    <w:rsid w:val="004B63CA"/>
    <w:rsid w:val="004C0D74"/>
    <w:rsid w:val="004C1DFC"/>
    <w:rsid w:val="004C2B24"/>
    <w:rsid w:val="004C45A5"/>
    <w:rsid w:val="004C5AA2"/>
    <w:rsid w:val="004C5CAC"/>
    <w:rsid w:val="004C607C"/>
    <w:rsid w:val="004C67C5"/>
    <w:rsid w:val="004D0F60"/>
    <w:rsid w:val="004D33B1"/>
    <w:rsid w:val="004D39D0"/>
    <w:rsid w:val="004D6061"/>
    <w:rsid w:val="004D65A5"/>
    <w:rsid w:val="004D7D9F"/>
    <w:rsid w:val="004E0B7E"/>
    <w:rsid w:val="004E183F"/>
    <w:rsid w:val="004E2449"/>
    <w:rsid w:val="004E2DAB"/>
    <w:rsid w:val="004E3B5F"/>
    <w:rsid w:val="004E6A34"/>
    <w:rsid w:val="004F26D0"/>
    <w:rsid w:val="004F38C8"/>
    <w:rsid w:val="004F4738"/>
    <w:rsid w:val="004F50E3"/>
    <w:rsid w:val="004F6D2E"/>
    <w:rsid w:val="004F76B8"/>
    <w:rsid w:val="0050000A"/>
    <w:rsid w:val="005009FC"/>
    <w:rsid w:val="00501597"/>
    <w:rsid w:val="0050204D"/>
    <w:rsid w:val="00503ACB"/>
    <w:rsid w:val="00505B60"/>
    <w:rsid w:val="00505BCF"/>
    <w:rsid w:val="00512516"/>
    <w:rsid w:val="005126DC"/>
    <w:rsid w:val="00513F1E"/>
    <w:rsid w:val="00514761"/>
    <w:rsid w:val="00516B7F"/>
    <w:rsid w:val="0051727D"/>
    <w:rsid w:val="0052004B"/>
    <w:rsid w:val="00520C52"/>
    <w:rsid w:val="0052140B"/>
    <w:rsid w:val="0052313D"/>
    <w:rsid w:val="00523AE0"/>
    <w:rsid w:val="00523BEB"/>
    <w:rsid w:val="00526635"/>
    <w:rsid w:val="00527CA2"/>
    <w:rsid w:val="00530DDE"/>
    <w:rsid w:val="005311E2"/>
    <w:rsid w:val="00532538"/>
    <w:rsid w:val="00533121"/>
    <w:rsid w:val="00533EAE"/>
    <w:rsid w:val="005345AA"/>
    <w:rsid w:val="00534EDA"/>
    <w:rsid w:val="005352A5"/>
    <w:rsid w:val="00536176"/>
    <w:rsid w:val="00536DA4"/>
    <w:rsid w:val="0054230F"/>
    <w:rsid w:val="005435BD"/>
    <w:rsid w:val="005441FF"/>
    <w:rsid w:val="00546118"/>
    <w:rsid w:val="0055133A"/>
    <w:rsid w:val="00552CF2"/>
    <w:rsid w:val="005568AA"/>
    <w:rsid w:val="00556A45"/>
    <w:rsid w:val="0055794D"/>
    <w:rsid w:val="00557E78"/>
    <w:rsid w:val="00561FDA"/>
    <w:rsid w:val="00563C48"/>
    <w:rsid w:val="005658E7"/>
    <w:rsid w:val="00566AB8"/>
    <w:rsid w:val="005741C8"/>
    <w:rsid w:val="00574EAD"/>
    <w:rsid w:val="00576CA0"/>
    <w:rsid w:val="00580E66"/>
    <w:rsid w:val="005813B9"/>
    <w:rsid w:val="00582090"/>
    <w:rsid w:val="00583AC0"/>
    <w:rsid w:val="005866F1"/>
    <w:rsid w:val="00587ABC"/>
    <w:rsid w:val="00590983"/>
    <w:rsid w:val="0059098F"/>
    <w:rsid w:val="00590A7E"/>
    <w:rsid w:val="00592F28"/>
    <w:rsid w:val="005943F2"/>
    <w:rsid w:val="00594544"/>
    <w:rsid w:val="005A0245"/>
    <w:rsid w:val="005A1EE9"/>
    <w:rsid w:val="005A415E"/>
    <w:rsid w:val="005A60AC"/>
    <w:rsid w:val="005A75AC"/>
    <w:rsid w:val="005A7DFA"/>
    <w:rsid w:val="005B2CB9"/>
    <w:rsid w:val="005B5ED6"/>
    <w:rsid w:val="005B757A"/>
    <w:rsid w:val="005B7F8F"/>
    <w:rsid w:val="005C106F"/>
    <w:rsid w:val="005C25D5"/>
    <w:rsid w:val="005C782D"/>
    <w:rsid w:val="005C7C29"/>
    <w:rsid w:val="005D0D53"/>
    <w:rsid w:val="005D1184"/>
    <w:rsid w:val="005D1C10"/>
    <w:rsid w:val="005D36D6"/>
    <w:rsid w:val="005D38A0"/>
    <w:rsid w:val="005D7E42"/>
    <w:rsid w:val="005E027A"/>
    <w:rsid w:val="005E0A7E"/>
    <w:rsid w:val="005E31FE"/>
    <w:rsid w:val="005E3DC0"/>
    <w:rsid w:val="005E3DFD"/>
    <w:rsid w:val="005E441F"/>
    <w:rsid w:val="005E4F52"/>
    <w:rsid w:val="005E510E"/>
    <w:rsid w:val="005F0D48"/>
    <w:rsid w:val="005F14B9"/>
    <w:rsid w:val="005F1B9A"/>
    <w:rsid w:val="005F2A89"/>
    <w:rsid w:val="005F5008"/>
    <w:rsid w:val="005F663A"/>
    <w:rsid w:val="005F669B"/>
    <w:rsid w:val="005F6D13"/>
    <w:rsid w:val="005F78E4"/>
    <w:rsid w:val="0060038B"/>
    <w:rsid w:val="0060101A"/>
    <w:rsid w:val="00603A3C"/>
    <w:rsid w:val="006059BC"/>
    <w:rsid w:val="006100BD"/>
    <w:rsid w:val="006109A6"/>
    <w:rsid w:val="00610AC7"/>
    <w:rsid w:val="00611227"/>
    <w:rsid w:val="00612397"/>
    <w:rsid w:val="00614063"/>
    <w:rsid w:val="00614D2D"/>
    <w:rsid w:val="00621559"/>
    <w:rsid w:val="00623920"/>
    <w:rsid w:val="00626289"/>
    <w:rsid w:val="00627D27"/>
    <w:rsid w:val="00630C46"/>
    <w:rsid w:val="00630D58"/>
    <w:rsid w:val="00630F67"/>
    <w:rsid w:val="0063227E"/>
    <w:rsid w:val="00632B10"/>
    <w:rsid w:val="00634CC8"/>
    <w:rsid w:val="006357DA"/>
    <w:rsid w:val="00635FF3"/>
    <w:rsid w:val="00636164"/>
    <w:rsid w:val="00637CB3"/>
    <w:rsid w:val="006415B2"/>
    <w:rsid w:val="00641D09"/>
    <w:rsid w:val="00642E1A"/>
    <w:rsid w:val="00643C90"/>
    <w:rsid w:val="00646014"/>
    <w:rsid w:val="0064694C"/>
    <w:rsid w:val="006475F1"/>
    <w:rsid w:val="006563FD"/>
    <w:rsid w:val="0066333B"/>
    <w:rsid w:val="00665145"/>
    <w:rsid w:val="0066578C"/>
    <w:rsid w:val="00666777"/>
    <w:rsid w:val="0066752C"/>
    <w:rsid w:val="0067009B"/>
    <w:rsid w:val="00671D57"/>
    <w:rsid w:val="006730C5"/>
    <w:rsid w:val="0067606B"/>
    <w:rsid w:val="006764CA"/>
    <w:rsid w:val="00676992"/>
    <w:rsid w:val="00676F00"/>
    <w:rsid w:val="00681B91"/>
    <w:rsid w:val="00682746"/>
    <w:rsid w:val="00690AEE"/>
    <w:rsid w:val="00693431"/>
    <w:rsid w:val="00695FD1"/>
    <w:rsid w:val="006A0E23"/>
    <w:rsid w:val="006A2FF4"/>
    <w:rsid w:val="006A3121"/>
    <w:rsid w:val="006A3F35"/>
    <w:rsid w:val="006A4B5C"/>
    <w:rsid w:val="006A66CF"/>
    <w:rsid w:val="006B1593"/>
    <w:rsid w:val="006B1A63"/>
    <w:rsid w:val="006B4887"/>
    <w:rsid w:val="006B5415"/>
    <w:rsid w:val="006B590B"/>
    <w:rsid w:val="006B761C"/>
    <w:rsid w:val="006C1C91"/>
    <w:rsid w:val="006C1DEF"/>
    <w:rsid w:val="006C2C83"/>
    <w:rsid w:val="006C60F8"/>
    <w:rsid w:val="006C64E4"/>
    <w:rsid w:val="006C7255"/>
    <w:rsid w:val="006D0272"/>
    <w:rsid w:val="006D0F02"/>
    <w:rsid w:val="006D22EC"/>
    <w:rsid w:val="006D4B96"/>
    <w:rsid w:val="006D508C"/>
    <w:rsid w:val="006D59DD"/>
    <w:rsid w:val="006E05FD"/>
    <w:rsid w:val="006E078D"/>
    <w:rsid w:val="006E2C4B"/>
    <w:rsid w:val="006F0223"/>
    <w:rsid w:val="006F0BF7"/>
    <w:rsid w:val="006F2EFE"/>
    <w:rsid w:val="006F30A6"/>
    <w:rsid w:val="006F4AF5"/>
    <w:rsid w:val="006F6F00"/>
    <w:rsid w:val="006F6F13"/>
    <w:rsid w:val="006F7E2E"/>
    <w:rsid w:val="007018F5"/>
    <w:rsid w:val="007024AC"/>
    <w:rsid w:val="007043CB"/>
    <w:rsid w:val="00704DFE"/>
    <w:rsid w:val="00705781"/>
    <w:rsid w:val="00707CBA"/>
    <w:rsid w:val="00710231"/>
    <w:rsid w:val="00710F04"/>
    <w:rsid w:val="00711BFB"/>
    <w:rsid w:val="0071240F"/>
    <w:rsid w:val="00713565"/>
    <w:rsid w:val="00715C00"/>
    <w:rsid w:val="0071719E"/>
    <w:rsid w:val="00717D13"/>
    <w:rsid w:val="00720757"/>
    <w:rsid w:val="00720B4E"/>
    <w:rsid w:val="00721158"/>
    <w:rsid w:val="007212A6"/>
    <w:rsid w:val="007214A7"/>
    <w:rsid w:val="00723823"/>
    <w:rsid w:val="00725C79"/>
    <w:rsid w:val="00726522"/>
    <w:rsid w:val="00727366"/>
    <w:rsid w:val="00727B27"/>
    <w:rsid w:val="00731363"/>
    <w:rsid w:val="00733763"/>
    <w:rsid w:val="00734351"/>
    <w:rsid w:val="007348EA"/>
    <w:rsid w:val="00734DA4"/>
    <w:rsid w:val="00734DF7"/>
    <w:rsid w:val="0073509A"/>
    <w:rsid w:val="00736023"/>
    <w:rsid w:val="007404F4"/>
    <w:rsid w:val="00742A24"/>
    <w:rsid w:val="00744BBA"/>
    <w:rsid w:val="00744D59"/>
    <w:rsid w:val="0075076E"/>
    <w:rsid w:val="00751CA7"/>
    <w:rsid w:val="00752370"/>
    <w:rsid w:val="00755C95"/>
    <w:rsid w:val="00760E2E"/>
    <w:rsid w:val="00762080"/>
    <w:rsid w:val="00763F1F"/>
    <w:rsid w:val="0076587A"/>
    <w:rsid w:val="00771A83"/>
    <w:rsid w:val="00771FEE"/>
    <w:rsid w:val="007733B4"/>
    <w:rsid w:val="00773F4E"/>
    <w:rsid w:val="00774D49"/>
    <w:rsid w:val="00787064"/>
    <w:rsid w:val="00790372"/>
    <w:rsid w:val="0079215E"/>
    <w:rsid w:val="007922E3"/>
    <w:rsid w:val="007940B6"/>
    <w:rsid w:val="0079476C"/>
    <w:rsid w:val="00794917"/>
    <w:rsid w:val="00794BCE"/>
    <w:rsid w:val="00794D63"/>
    <w:rsid w:val="007974F1"/>
    <w:rsid w:val="007A230E"/>
    <w:rsid w:val="007A547D"/>
    <w:rsid w:val="007A5AF0"/>
    <w:rsid w:val="007A6AB9"/>
    <w:rsid w:val="007A7F25"/>
    <w:rsid w:val="007B055F"/>
    <w:rsid w:val="007B12AA"/>
    <w:rsid w:val="007B43D3"/>
    <w:rsid w:val="007B460D"/>
    <w:rsid w:val="007B4BEE"/>
    <w:rsid w:val="007B5175"/>
    <w:rsid w:val="007C623E"/>
    <w:rsid w:val="007D0671"/>
    <w:rsid w:val="007D113F"/>
    <w:rsid w:val="007D30F0"/>
    <w:rsid w:val="007E0E97"/>
    <w:rsid w:val="007E14A3"/>
    <w:rsid w:val="007E2737"/>
    <w:rsid w:val="007E2DB0"/>
    <w:rsid w:val="007E3225"/>
    <w:rsid w:val="007E7434"/>
    <w:rsid w:val="007F0024"/>
    <w:rsid w:val="007F0A88"/>
    <w:rsid w:val="007F189A"/>
    <w:rsid w:val="007F2C42"/>
    <w:rsid w:val="007F300B"/>
    <w:rsid w:val="007F322D"/>
    <w:rsid w:val="007F4BF0"/>
    <w:rsid w:val="007F59BF"/>
    <w:rsid w:val="00802558"/>
    <w:rsid w:val="0080361C"/>
    <w:rsid w:val="008045BF"/>
    <w:rsid w:val="008047F6"/>
    <w:rsid w:val="008145AA"/>
    <w:rsid w:val="008153D0"/>
    <w:rsid w:val="00816F1A"/>
    <w:rsid w:val="0081726A"/>
    <w:rsid w:val="0081785E"/>
    <w:rsid w:val="00817A28"/>
    <w:rsid w:val="00820410"/>
    <w:rsid w:val="00823F32"/>
    <w:rsid w:val="00825A36"/>
    <w:rsid w:val="00826C9E"/>
    <w:rsid w:val="00830AAF"/>
    <w:rsid w:val="00831B38"/>
    <w:rsid w:val="00836339"/>
    <w:rsid w:val="00836B3A"/>
    <w:rsid w:val="00836D66"/>
    <w:rsid w:val="00840FF4"/>
    <w:rsid w:val="00841128"/>
    <w:rsid w:val="00841CB3"/>
    <w:rsid w:val="008430F7"/>
    <w:rsid w:val="0084466B"/>
    <w:rsid w:val="00845ED5"/>
    <w:rsid w:val="008465E8"/>
    <w:rsid w:val="00850770"/>
    <w:rsid w:val="008550E1"/>
    <w:rsid w:val="00855821"/>
    <w:rsid w:val="00861F0E"/>
    <w:rsid w:val="00865683"/>
    <w:rsid w:val="00870ACF"/>
    <w:rsid w:val="00872188"/>
    <w:rsid w:val="008731EB"/>
    <w:rsid w:val="008745E2"/>
    <w:rsid w:val="00875907"/>
    <w:rsid w:val="00876C84"/>
    <w:rsid w:val="0087729A"/>
    <w:rsid w:val="00877578"/>
    <w:rsid w:val="00877873"/>
    <w:rsid w:val="00877962"/>
    <w:rsid w:val="008815FF"/>
    <w:rsid w:val="00881C11"/>
    <w:rsid w:val="008844E8"/>
    <w:rsid w:val="00885098"/>
    <w:rsid w:val="008855A6"/>
    <w:rsid w:val="008872EB"/>
    <w:rsid w:val="00891837"/>
    <w:rsid w:val="00893658"/>
    <w:rsid w:val="00893B67"/>
    <w:rsid w:val="008942C3"/>
    <w:rsid w:val="008947E8"/>
    <w:rsid w:val="00895B59"/>
    <w:rsid w:val="00896ED1"/>
    <w:rsid w:val="008A208A"/>
    <w:rsid w:val="008A2212"/>
    <w:rsid w:val="008A2560"/>
    <w:rsid w:val="008A76C2"/>
    <w:rsid w:val="008B1D13"/>
    <w:rsid w:val="008B3D33"/>
    <w:rsid w:val="008B71F8"/>
    <w:rsid w:val="008B7805"/>
    <w:rsid w:val="008B7B63"/>
    <w:rsid w:val="008C01FC"/>
    <w:rsid w:val="008C0240"/>
    <w:rsid w:val="008C2FED"/>
    <w:rsid w:val="008C5EA8"/>
    <w:rsid w:val="008C6B07"/>
    <w:rsid w:val="008C7E1F"/>
    <w:rsid w:val="008D0D7E"/>
    <w:rsid w:val="008D2664"/>
    <w:rsid w:val="008D2D1A"/>
    <w:rsid w:val="008D2E51"/>
    <w:rsid w:val="008D39B6"/>
    <w:rsid w:val="008D3FC3"/>
    <w:rsid w:val="008D4129"/>
    <w:rsid w:val="008D478F"/>
    <w:rsid w:val="008D5420"/>
    <w:rsid w:val="008D5518"/>
    <w:rsid w:val="008D6926"/>
    <w:rsid w:val="008E231A"/>
    <w:rsid w:val="008E44B8"/>
    <w:rsid w:val="008E60E5"/>
    <w:rsid w:val="008E6D63"/>
    <w:rsid w:val="008F0EA9"/>
    <w:rsid w:val="008F10A1"/>
    <w:rsid w:val="008F2496"/>
    <w:rsid w:val="008F37B6"/>
    <w:rsid w:val="008F55F1"/>
    <w:rsid w:val="008F6394"/>
    <w:rsid w:val="009003C5"/>
    <w:rsid w:val="00900CCC"/>
    <w:rsid w:val="00902B93"/>
    <w:rsid w:val="00906020"/>
    <w:rsid w:val="00906F5E"/>
    <w:rsid w:val="00907B29"/>
    <w:rsid w:val="00907FB3"/>
    <w:rsid w:val="009101A0"/>
    <w:rsid w:val="009107AA"/>
    <w:rsid w:val="00910DE9"/>
    <w:rsid w:val="009118C9"/>
    <w:rsid w:val="0091391C"/>
    <w:rsid w:val="00914A4D"/>
    <w:rsid w:val="00916E04"/>
    <w:rsid w:val="009202EB"/>
    <w:rsid w:val="009216BD"/>
    <w:rsid w:val="00923D75"/>
    <w:rsid w:val="009311B3"/>
    <w:rsid w:val="00934B92"/>
    <w:rsid w:val="00936309"/>
    <w:rsid w:val="009406E1"/>
    <w:rsid w:val="00944991"/>
    <w:rsid w:val="00944EE3"/>
    <w:rsid w:val="00946B9C"/>
    <w:rsid w:val="00947CDB"/>
    <w:rsid w:val="00951F1C"/>
    <w:rsid w:val="00952D49"/>
    <w:rsid w:val="00953982"/>
    <w:rsid w:val="00953A08"/>
    <w:rsid w:val="0095705E"/>
    <w:rsid w:val="00957557"/>
    <w:rsid w:val="00960E42"/>
    <w:rsid w:val="009646AC"/>
    <w:rsid w:val="00964746"/>
    <w:rsid w:val="00970C0A"/>
    <w:rsid w:val="009723DE"/>
    <w:rsid w:val="0097432C"/>
    <w:rsid w:val="009759CA"/>
    <w:rsid w:val="00975DEB"/>
    <w:rsid w:val="0098037C"/>
    <w:rsid w:val="00980995"/>
    <w:rsid w:val="00981244"/>
    <w:rsid w:val="00981674"/>
    <w:rsid w:val="0098525F"/>
    <w:rsid w:val="00986212"/>
    <w:rsid w:val="00986893"/>
    <w:rsid w:val="009868F3"/>
    <w:rsid w:val="00986BD0"/>
    <w:rsid w:val="00986CA6"/>
    <w:rsid w:val="00986E27"/>
    <w:rsid w:val="009878BE"/>
    <w:rsid w:val="00993FEE"/>
    <w:rsid w:val="0099469D"/>
    <w:rsid w:val="009A50E9"/>
    <w:rsid w:val="009A6117"/>
    <w:rsid w:val="009B17C3"/>
    <w:rsid w:val="009B1D15"/>
    <w:rsid w:val="009B2792"/>
    <w:rsid w:val="009B2F69"/>
    <w:rsid w:val="009B773A"/>
    <w:rsid w:val="009C0115"/>
    <w:rsid w:val="009C0C89"/>
    <w:rsid w:val="009C2D7B"/>
    <w:rsid w:val="009C330C"/>
    <w:rsid w:val="009C3945"/>
    <w:rsid w:val="009C4401"/>
    <w:rsid w:val="009D02D7"/>
    <w:rsid w:val="009D040A"/>
    <w:rsid w:val="009D277B"/>
    <w:rsid w:val="009D2B6A"/>
    <w:rsid w:val="009D4425"/>
    <w:rsid w:val="009D536F"/>
    <w:rsid w:val="009D698F"/>
    <w:rsid w:val="009D6A36"/>
    <w:rsid w:val="009E391A"/>
    <w:rsid w:val="009E4693"/>
    <w:rsid w:val="009E595D"/>
    <w:rsid w:val="009E6002"/>
    <w:rsid w:val="009E7243"/>
    <w:rsid w:val="009F0754"/>
    <w:rsid w:val="009F2916"/>
    <w:rsid w:val="009F6A10"/>
    <w:rsid w:val="009F6CCD"/>
    <w:rsid w:val="00A007A3"/>
    <w:rsid w:val="00A02BA7"/>
    <w:rsid w:val="00A0312D"/>
    <w:rsid w:val="00A07AB6"/>
    <w:rsid w:val="00A10270"/>
    <w:rsid w:val="00A12A02"/>
    <w:rsid w:val="00A1515F"/>
    <w:rsid w:val="00A209AE"/>
    <w:rsid w:val="00A22029"/>
    <w:rsid w:val="00A2267D"/>
    <w:rsid w:val="00A24254"/>
    <w:rsid w:val="00A24C56"/>
    <w:rsid w:val="00A25A3E"/>
    <w:rsid w:val="00A2781B"/>
    <w:rsid w:val="00A300BB"/>
    <w:rsid w:val="00A30CB2"/>
    <w:rsid w:val="00A33338"/>
    <w:rsid w:val="00A33A26"/>
    <w:rsid w:val="00A33F67"/>
    <w:rsid w:val="00A34018"/>
    <w:rsid w:val="00A35340"/>
    <w:rsid w:val="00A4070B"/>
    <w:rsid w:val="00A40F92"/>
    <w:rsid w:val="00A4101E"/>
    <w:rsid w:val="00A43A17"/>
    <w:rsid w:val="00A44756"/>
    <w:rsid w:val="00A46553"/>
    <w:rsid w:val="00A476EA"/>
    <w:rsid w:val="00A47D8B"/>
    <w:rsid w:val="00A517D7"/>
    <w:rsid w:val="00A540F0"/>
    <w:rsid w:val="00A56074"/>
    <w:rsid w:val="00A631CB"/>
    <w:rsid w:val="00A64B8D"/>
    <w:rsid w:val="00A65712"/>
    <w:rsid w:val="00A65824"/>
    <w:rsid w:val="00A70C13"/>
    <w:rsid w:val="00A7123B"/>
    <w:rsid w:val="00A7441D"/>
    <w:rsid w:val="00A74EC4"/>
    <w:rsid w:val="00A7536F"/>
    <w:rsid w:val="00A77315"/>
    <w:rsid w:val="00A814B1"/>
    <w:rsid w:val="00A82147"/>
    <w:rsid w:val="00A82983"/>
    <w:rsid w:val="00A8520A"/>
    <w:rsid w:val="00A85E0A"/>
    <w:rsid w:val="00A96E29"/>
    <w:rsid w:val="00AA1221"/>
    <w:rsid w:val="00AA1850"/>
    <w:rsid w:val="00AA3BC7"/>
    <w:rsid w:val="00AA54A0"/>
    <w:rsid w:val="00AA6297"/>
    <w:rsid w:val="00AA77B4"/>
    <w:rsid w:val="00AB014A"/>
    <w:rsid w:val="00AB04C7"/>
    <w:rsid w:val="00AB1090"/>
    <w:rsid w:val="00AB7069"/>
    <w:rsid w:val="00AC17B6"/>
    <w:rsid w:val="00AC2452"/>
    <w:rsid w:val="00AC279B"/>
    <w:rsid w:val="00AC2B42"/>
    <w:rsid w:val="00AC4D26"/>
    <w:rsid w:val="00AC5513"/>
    <w:rsid w:val="00AC797B"/>
    <w:rsid w:val="00AD1303"/>
    <w:rsid w:val="00AD1A20"/>
    <w:rsid w:val="00AD6900"/>
    <w:rsid w:val="00AD7D75"/>
    <w:rsid w:val="00AE4C18"/>
    <w:rsid w:val="00AF0689"/>
    <w:rsid w:val="00AF21A9"/>
    <w:rsid w:val="00AF6A2B"/>
    <w:rsid w:val="00AF7F3F"/>
    <w:rsid w:val="00B003B1"/>
    <w:rsid w:val="00B01B73"/>
    <w:rsid w:val="00B03977"/>
    <w:rsid w:val="00B03D9A"/>
    <w:rsid w:val="00B05C83"/>
    <w:rsid w:val="00B07700"/>
    <w:rsid w:val="00B07A11"/>
    <w:rsid w:val="00B12032"/>
    <w:rsid w:val="00B14692"/>
    <w:rsid w:val="00B16A44"/>
    <w:rsid w:val="00B20B04"/>
    <w:rsid w:val="00B225C0"/>
    <w:rsid w:val="00B22C67"/>
    <w:rsid w:val="00B24332"/>
    <w:rsid w:val="00B340D9"/>
    <w:rsid w:val="00B342A0"/>
    <w:rsid w:val="00B369CC"/>
    <w:rsid w:val="00B37120"/>
    <w:rsid w:val="00B37B38"/>
    <w:rsid w:val="00B4179A"/>
    <w:rsid w:val="00B42759"/>
    <w:rsid w:val="00B427AE"/>
    <w:rsid w:val="00B42B44"/>
    <w:rsid w:val="00B43295"/>
    <w:rsid w:val="00B43865"/>
    <w:rsid w:val="00B45803"/>
    <w:rsid w:val="00B50D9A"/>
    <w:rsid w:val="00B56057"/>
    <w:rsid w:val="00B614DA"/>
    <w:rsid w:val="00B61E70"/>
    <w:rsid w:val="00B64340"/>
    <w:rsid w:val="00B6468B"/>
    <w:rsid w:val="00B65D9F"/>
    <w:rsid w:val="00B70D3E"/>
    <w:rsid w:val="00B75BB8"/>
    <w:rsid w:val="00B8009B"/>
    <w:rsid w:val="00B81901"/>
    <w:rsid w:val="00B81CF1"/>
    <w:rsid w:val="00B84F81"/>
    <w:rsid w:val="00B856DE"/>
    <w:rsid w:val="00B8784B"/>
    <w:rsid w:val="00B87879"/>
    <w:rsid w:val="00B92AC5"/>
    <w:rsid w:val="00B92BBC"/>
    <w:rsid w:val="00B93196"/>
    <w:rsid w:val="00B94BB2"/>
    <w:rsid w:val="00B96DDC"/>
    <w:rsid w:val="00B97F3D"/>
    <w:rsid w:val="00BA11FC"/>
    <w:rsid w:val="00BA1F67"/>
    <w:rsid w:val="00BA3F65"/>
    <w:rsid w:val="00BA5860"/>
    <w:rsid w:val="00BB0B84"/>
    <w:rsid w:val="00BB35D3"/>
    <w:rsid w:val="00BB3B54"/>
    <w:rsid w:val="00BB63B3"/>
    <w:rsid w:val="00BB73D7"/>
    <w:rsid w:val="00BB7A8F"/>
    <w:rsid w:val="00BC03EC"/>
    <w:rsid w:val="00BC37D3"/>
    <w:rsid w:val="00BC3FD3"/>
    <w:rsid w:val="00BC414B"/>
    <w:rsid w:val="00BC55B2"/>
    <w:rsid w:val="00BC6533"/>
    <w:rsid w:val="00BC6A26"/>
    <w:rsid w:val="00BD27D4"/>
    <w:rsid w:val="00BD3612"/>
    <w:rsid w:val="00BD656B"/>
    <w:rsid w:val="00BD6F3B"/>
    <w:rsid w:val="00BD7338"/>
    <w:rsid w:val="00BD7E1F"/>
    <w:rsid w:val="00BE339D"/>
    <w:rsid w:val="00BE4661"/>
    <w:rsid w:val="00BE5458"/>
    <w:rsid w:val="00BE5DD7"/>
    <w:rsid w:val="00BE760B"/>
    <w:rsid w:val="00BE7D79"/>
    <w:rsid w:val="00BE7E36"/>
    <w:rsid w:val="00BE7FD3"/>
    <w:rsid w:val="00BF06B8"/>
    <w:rsid w:val="00BF236E"/>
    <w:rsid w:val="00BF281B"/>
    <w:rsid w:val="00BF3643"/>
    <w:rsid w:val="00BF71A6"/>
    <w:rsid w:val="00BF77A7"/>
    <w:rsid w:val="00BF7800"/>
    <w:rsid w:val="00BF7F1A"/>
    <w:rsid w:val="00C02D09"/>
    <w:rsid w:val="00C042DA"/>
    <w:rsid w:val="00C06D56"/>
    <w:rsid w:val="00C119F3"/>
    <w:rsid w:val="00C11ABD"/>
    <w:rsid w:val="00C14B4B"/>
    <w:rsid w:val="00C1578A"/>
    <w:rsid w:val="00C16456"/>
    <w:rsid w:val="00C17935"/>
    <w:rsid w:val="00C2075D"/>
    <w:rsid w:val="00C20C6E"/>
    <w:rsid w:val="00C23614"/>
    <w:rsid w:val="00C26019"/>
    <w:rsid w:val="00C27E24"/>
    <w:rsid w:val="00C30DEE"/>
    <w:rsid w:val="00C34DEA"/>
    <w:rsid w:val="00C35A52"/>
    <w:rsid w:val="00C35F7A"/>
    <w:rsid w:val="00C36C36"/>
    <w:rsid w:val="00C42A1E"/>
    <w:rsid w:val="00C436DE"/>
    <w:rsid w:val="00C4375E"/>
    <w:rsid w:val="00C43B08"/>
    <w:rsid w:val="00C44FFE"/>
    <w:rsid w:val="00C450C9"/>
    <w:rsid w:val="00C51B8F"/>
    <w:rsid w:val="00C51DFA"/>
    <w:rsid w:val="00C52710"/>
    <w:rsid w:val="00C53280"/>
    <w:rsid w:val="00C533AB"/>
    <w:rsid w:val="00C539AE"/>
    <w:rsid w:val="00C54889"/>
    <w:rsid w:val="00C54FA0"/>
    <w:rsid w:val="00C55A39"/>
    <w:rsid w:val="00C564BE"/>
    <w:rsid w:val="00C56598"/>
    <w:rsid w:val="00C57496"/>
    <w:rsid w:val="00C577C2"/>
    <w:rsid w:val="00C6204E"/>
    <w:rsid w:val="00C63204"/>
    <w:rsid w:val="00C67F4A"/>
    <w:rsid w:val="00C7055E"/>
    <w:rsid w:val="00C71160"/>
    <w:rsid w:val="00C720DE"/>
    <w:rsid w:val="00C7290D"/>
    <w:rsid w:val="00C73CF0"/>
    <w:rsid w:val="00C73F6D"/>
    <w:rsid w:val="00C749B8"/>
    <w:rsid w:val="00C76409"/>
    <w:rsid w:val="00C76F43"/>
    <w:rsid w:val="00C7766F"/>
    <w:rsid w:val="00C80341"/>
    <w:rsid w:val="00C80A60"/>
    <w:rsid w:val="00C81426"/>
    <w:rsid w:val="00C855A2"/>
    <w:rsid w:val="00C85A95"/>
    <w:rsid w:val="00C87075"/>
    <w:rsid w:val="00C905D9"/>
    <w:rsid w:val="00C90F01"/>
    <w:rsid w:val="00C91E1D"/>
    <w:rsid w:val="00C9312E"/>
    <w:rsid w:val="00C93346"/>
    <w:rsid w:val="00CA3C4A"/>
    <w:rsid w:val="00CA6B5F"/>
    <w:rsid w:val="00CB0E7D"/>
    <w:rsid w:val="00CB401A"/>
    <w:rsid w:val="00CB5A59"/>
    <w:rsid w:val="00CB7228"/>
    <w:rsid w:val="00CC11F6"/>
    <w:rsid w:val="00CC2E9C"/>
    <w:rsid w:val="00CC308E"/>
    <w:rsid w:val="00CC3612"/>
    <w:rsid w:val="00CC3AA2"/>
    <w:rsid w:val="00CC4AE8"/>
    <w:rsid w:val="00CD1232"/>
    <w:rsid w:val="00CD2B22"/>
    <w:rsid w:val="00CD2B31"/>
    <w:rsid w:val="00CD46C2"/>
    <w:rsid w:val="00CD4C33"/>
    <w:rsid w:val="00CD6557"/>
    <w:rsid w:val="00CD6E3C"/>
    <w:rsid w:val="00CD7968"/>
    <w:rsid w:val="00CE076F"/>
    <w:rsid w:val="00CE2CA4"/>
    <w:rsid w:val="00CE3FE6"/>
    <w:rsid w:val="00CE6721"/>
    <w:rsid w:val="00CE6C9E"/>
    <w:rsid w:val="00CF225E"/>
    <w:rsid w:val="00CF30CA"/>
    <w:rsid w:val="00CF74E0"/>
    <w:rsid w:val="00D04638"/>
    <w:rsid w:val="00D04B11"/>
    <w:rsid w:val="00D06F53"/>
    <w:rsid w:val="00D07030"/>
    <w:rsid w:val="00D07545"/>
    <w:rsid w:val="00D11E1E"/>
    <w:rsid w:val="00D12A49"/>
    <w:rsid w:val="00D143B2"/>
    <w:rsid w:val="00D14CF8"/>
    <w:rsid w:val="00D15326"/>
    <w:rsid w:val="00D20912"/>
    <w:rsid w:val="00D239EC"/>
    <w:rsid w:val="00D25E9D"/>
    <w:rsid w:val="00D26652"/>
    <w:rsid w:val="00D2730A"/>
    <w:rsid w:val="00D32A5A"/>
    <w:rsid w:val="00D34056"/>
    <w:rsid w:val="00D36EF3"/>
    <w:rsid w:val="00D433DE"/>
    <w:rsid w:val="00D43D56"/>
    <w:rsid w:val="00D44261"/>
    <w:rsid w:val="00D45371"/>
    <w:rsid w:val="00D460BF"/>
    <w:rsid w:val="00D465E8"/>
    <w:rsid w:val="00D50720"/>
    <w:rsid w:val="00D50EF8"/>
    <w:rsid w:val="00D55FD8"/>
    <w:rsid w:val="00D61B86"/>
    <w:rsid w:val="00D63E2C"/>
    <w:rsid w:val="00D665AB"/>
    <w:rsid w:val="00D67D8C"/>
    <w:rsid w:val="00D70213"/>
    <w:rsid w:val="00D73E8C"/>
    <w:rsid w:val="00D755B0"/>
    <w:rsid w:val="00D77155"/>
    <w:rsid w:val="00D80099"/>
    <w:rsid w:val="00D80E43"/>
    <w:rsid w:val="00D81CFB"/>
    <w:rsid w:val="00D82BCB"/>
    <w:rsid w:val="00D83881"/>
    <w:rsid w:val="00D839B4"/>
    <w:rsid w:val="00D84EBA"/>
    <w:rsid w:val="00D84F48"/>
    <w:rsid w:val="00D86125"/>
    <w:rsid w:val="00D8628D"/>
    <w:rsid w:val="00D87867"/>
    <w:rsid w:val="00D9098A"/>
    <w:rsid w:val="00D90AF9"/>
    <w:rsid w:val="00D91082"/>
    <w:rsid w:val="00D9113E"/>
    <w:rsid w:val="00D92515"/>
    <w:rsid w:val="00D93459"/>
    <w:rsid w:val="00D9628C"/>
    <w:rsid w:val="00D977E9"/>
    <w:rsid w:val="00DA2994"/>
    <w:rsid w:val="00DB37EB"/>
    <w:rsid w:val="00DB47C5"/>
    <w:rsid w:val="00DB741D"/>
    <w:rsid w:val="00DC0721"/>
    <w:rsid w:val="00DC0AB0"/>
    <w:rsid w:val="00DC14FF"/>
    <w:rsid w:val="00DC2D5C"/>
    <w:rsid w:val="00DC3611"/>
    <w:rsid w:val="00DC3DC9"/>
    <w:rsid w:val="00DC5873"/>
    <w:rsid w:val="00DD0D58"/>
    <w:rsid w:val="00DD21D0"/>
    <w:rsid w:val="00DD23C2"/>
    <w:rsid w:val="00DD289F"/>
    <w:rsid w:val="00DD3092"/>
    <w:rsid w:val="00DD4190"/>
    <w:rsid w:val="00DD49F6"/>
    <w:rsid w:val="00DE0BE7"/>
    <w:rsid w:val="00DE0F13"/>
    <w:rsid w:val="00DE133F"/>
    <w:rsid w:val="00DE51A2"/>
    <w:rsid w:val="00DE5C8E"/>
    <w:rsid w:val="00DE7509"/>
    <w:rsid w:val="00DE7C8B"/>
    <w:rsid w:val="00DE7CB5"/>
    <w:rsid w:val="00DF10AF"/>
    <w:rsid w:val="00DF36C8"/>
    <w:rsid w:val="00E00184"/>
    <w:rsid w:val="00E005B4"/>
    <w:rsid w:val="00E01F17"/>
    <w:rsid w:val="00E02BE5"/>
    <w:rsid w:val="00E05CC9"/>
    <w:rsid w:val="00E07FE5"/>
    <w:rsid w:val="00E15099"/>
    <w:rsid w:val="00E15AF7"/>
    <w:rsid w:val="00E15FC5"/>
    <w:rsid w:val="00E179F4"/>
    <w:rsid w:val="00E20B3D"/>
    <w:rsid w:val="00E20D27"/>
    <w:rsid w:val="00E22CA8"/>
    <w:rsid w:val="00E267D1"/>
    <w:rsid w:val="00E27183"/>
    <w:rsid w:val="00E27353"/>
    <w:rsid w:val="00E32355"/>
    <w:rsid w:val="00E34469"/>
    <w:rsid w:val="00E347D8"/>
    <w:rsid w:val="00E34ACB"/>
    <w:rsid w:val="00E35D1C"/>
    <w:rsid w:val="00E41BAF"/>
    <w:rsid w:val="00E41F86"/>
    <w:rsid w:val="00E41FC5"/>
    <w:rsid w:val="00E452D0"/>
    <w:rsid w:val="00E522AD"/>
    <w:rsid w:val="00E52DD5"/>
    <w:rsid w:val="00E531E4"/>
    <w:rsid w:val="00E5439F"/>
    <w:rsid w:val="00E543F2"/>
    <w:rsid w:val="00E54A48"/>
    <w:rsid w:val="00E5721B"/>
    <w:rsid w:val="00E600ED"/>
    <w:rsid w:val="00E61E42"/>
    <w:rsid w:val="00E6445E"/>
    <w:rsid w:val="00E667AC"/>
    <w:rsid w:val="00E66F93"/>
    <w:rsid w:val="00E705BF"/>
    <w:rsid w:val="00E7178D"/>
    <w:rsid w:val="00E768CD"/>
    <w:rsid w:val="00E77874"/>
    <w:rsid w:val="00E80E54"/>
    <w:rsid w:val="00E8112A"/>
    <w:rsid w:val="00E81889"/>
    <w:rsid w:val="00E81F80"/>
    <w:rsid w:val="00E931BA"/>
    <w:rsid w:val="00E936B4"/>
    <w:rsid w:val="00E947A4"/>
    <w:rsid w:val="00E9480E"/>
    <w:rsid w:val="00E962CE"/>
    <w:rsid w:val="00EA1883"/>
    <w:rsid w:val="00EA22DC"/>
    <w:rsid w:val="00EA5732"/>
    <w:rsid w:val="00EA5A8F"/>
    <w:rsid w:val="00EA7B31"/>
    <w:rsid w:val="00EB3E54"/>
    <w:rsid w:val="00EC0F9F"/>
    <w:rsid w:val="00EC1DDC"/>
    <w:rsid w:val="00EC2F1D"/>
    <w:rsid w:val="00EC3119"/>
    <w:rsid w:val="00EC3171"/>
    <w:rsid w:val="00EC38D1"/>
    <w:rsid w:val="00EC4CCD"/>
    <w:rsid w:val="00EC52CE"/>
    <w:rsid w:val="00ED02C6"/>
    <w:rsid w:val="00ED0306"/>
    <w:rsid w:val="00ED06B1"/>
    <w:rsid w:val="00ED1149"/>
    <w:rsid w:val="00ED185D"/>
    <w:rsid w:val="00ED2388"/>
    <w:rsid w:val="00EE2AFF"/>
    <w:rsid w:val="00EE6650"/>
    <w:rsid w:val="00EF1DAE"/>
    <w:rsid w:val="00EF295D"/>
    <w:rsid w:val="00EF3672"/>
    <w:rsid w:val="00EF7465"/>
    <w:rsid w:val="00EF7EE6"/>
    <w:rsid w:val="00F00943"/>
    <w:rsid w:val="00F026C1"/>
    <w:rsid w:val="00F07148"/>
    <w:rsid w:val="00F0785A"/>
    <w:rsid w:val="00F10296"/>
    <w:rsid w:val="00F12645"/>
    <w:rsid w:val="00F127A5"/>
    <w:rsid w:val="00F15126"/>
    <w:rsid w:val="00F1674E"/>
    <w:rsid w:val="00F168F8"/>
    <w:rsid w:val="00F241B9"/>
    <w:rsid w:val="00F24703"/>
    <w:rsid w:val="00F24AD6"/>
    <w:rsid w:val="00F24DA0"/>
    <w:rsid w:val="00F258C2"/>
    <w:rsid w:val="00F27A8F"/>
    <w:rsid w:val="00F31A84"/>
    <w:rsid w:val="00F32649"/>
    <w:rsid w:val="00F32A57"/>
    <w:rsid w:val="00F32C86"/>
    <w:rsid w:val="00F33508"/>
    <w:rsid w:val="00F335B7"/>
    <w:rsid w:val="00F3555B"/>
    <w:rsid w:val="00F36707"/>
    <w:rsid w:val="00F377B4"/>
    <w:rsid w:val="00F37870"/>
    <w:rsid w:val="00F37AB0"/>
    <w:rsid w:val="00F40E6B"/>
    <w:rsid w:val="00F41EC3"/>
    <w:rsid w:val="00F43785"/>
    <w:rsid w:val="00F4441E"/>
    <w:rsid w:val="00F444DC"/>
    <w:rsid w:val="00F458D3"/>
    <w:rsid w:val="00F45B8F"/>
    <w:rsid w:val="00F47455"/>
    <w:rsid w:val="00F51240"/>
    <w:rsid w:val="00F534A9"/>
    <w:rsid w:val="00F552D3"/>
    <w:rsid w:val="00F554A8"/>
    <w:rsid w:val="00F566F8"/>
    <w:rsid w:val="00F57BB1"/>
    <w:rsid w:val="00F60C5A"/>
    <w:rsid w:val="00F628D3"/>
    <w:rsid w:val="00F65913"/>
    <w:rsid w:val="00F66636"/>
    <w:rsid w:val="00F7176F"/>
    <w:rsid w:val="00F71A07"/>
    <w:rsid w:val="00F736FB"/>
    <w:rsid w:val="00F7429F"/>
    <w:rsid w:val="00F82E84"/>
    <w:rsid w:val="00F83CA0"/>
    <w:rsid w:val="00F8479D"/>
    <w:rsid w:val="00F84EA5"/>
    <w:rsid w:val="00F864C9"/>
    <w:rsid w:val="00F872E9"/>
    <w:rsid w:val="00F9323E"/>
    <w:rsid w:val="00F94249"/>
    <w:rsid w:val="00F948CC"/>
    <w:rsid w:val="00F950D8"/>
    <w:rsid w:val="00F95AC8"/>
    <w:rsid w:val="00FA3282"/>
    <w:rsid w:val="00FA3439"/>
    <w:rsid w:val="00FA5B02"/>
    <w:rsid w:val="00FB100F"/>
    <w:rsid w:val="00FB22E8"/>
    <w:rsid w:val="00FB5A5B"/>
    <w:rsid w:val="00FC0909"/>
    <w:rsid w:val="00FC1672"/>
    <w:rsid w:val="00FC27FD"/>
    <w:rsid w:val="00FC5974"/>
    <w:rsid w:val="00FC5DE8"/>
    <w:rsid w:val="00FC6F06"/>
    <w:rsid w:val="00FD04CF"/>
    <w:rsid w:val="00FD1079"/>
    <w:rsid w:val="00FD2954"/>
    <w:rsid w:val="00FD33DB"/>
    <w:rsid w:val="00FD5365"/>
    <w:rsid w:val="00FD5728"/>
    <w:rsid w:val="00FD713A"/>
    <w:rsid w:val="00FD7F5A"/>
    <w:rsid w:val="00FE1225"/>
    <w:rsid w:val="00FE2525"/>
    <w:rsid w:val="00FE5DE9"/>
    <w:rsid w:val="00FF019A"/>
    <w:rsid w:val="00FF03E5"/>
    <w:rsid w:val="00FF15CE"/>
    <w:rsid w:val="00FF1E29"/>
    <w:rsid w:val="00FF21D5"/>
    <w:rsid w:val="00FF27AE"/>
    <w:rsid w:val="00FF389A"/>
    <w:rsid w:val="00FF50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docId w15:val="{E17650CD-49FE-48AE-9F2A-A08EA2CB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C0AB0"/>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2"/>
    <w:next w:val="a2"/>
    <w:link w:val="11"/>
    <w:uiPriority w:val="9"/>
    <w:qFormat/>
    <w:rsid w:val="00DC0AB0"/>
    <w:pPr>
      <w:keepNext/>
      <w:spacing w:before="240" w:after="60"/>
      <w:ind w:right="708"/>
      <w:outlineLvl w:val="0"/>
    </w:pPr>
    <w:rPr>
      <w:rFonts w:ascii="Arial" w:hAnsi="Arial"/>
      <w:b/>
      <w:bCs/>
      <w:kern w:val="28"/>
      <w:sz w:val="28"/>
      <w:szCs w:val="28"/>
    </w:rPr>
  </w:style>
  <w:style w:type="paragraph" w:styleId="20">
    <w:name w:val="heading 2"/>
    <w:basedOn w:val="a2"/>
    <w:next w:val="a2"/>
    <w:link w:val="21"/>
    <w:uiPriority w:val="9"/>
    <w:qFormat/>
    <w:rsid w:val="00DC0AB0"/>
    <w:pPr>
      <w:keepNext/>
      <w:spacing w:before="240" w:after="60"/>
      <w:ind w:right="708"/>
      <w:outlineLvl w:val="1"/>
    </w:pPr>
    <w:rPr>
      <w:rFonts w:ascii="Arial" w:hAnsi="Arial"/>
      <w:b/>
      <w:bCs/>
      <w:i/>
      <w:u w:val="single"/>
    </w:rPr>
  </w:style>
  <w:style w:type="paragraph" w:styleId="30">
    <w:name w:val="heading 3"/>
    <w:basedOn w:val="a2"/>
    <w:next w:val="a2"/>
    <w:link w:val="31"/>
    <w:uiPriority w:val="9"/>
    <w:qFormat/>
    <w:rsid w:val="00DC0AB0"/>
    <w:pPr>
      <w:keepNext/>
      <w:spacing w:before="240" w:after="60"/>
      <w:ind w:right="708"/>
      <w:outlineLvl w:val="2"/>
    </w:pPr>
  </w:style>
  <w:style w:type="paragraph" w:styleId="40">
    <w:name w:val="heading 4"/>
    <w:basedOn w:val="a2"/>
    <w:next w:val="a2"/>
    <w:link w:val="41"/>
    <w:uiPriority w:val="9"/>
    <w:qFormat/>
    <w:rsid w:val="00DC0AB0"/>
    <w:pPr>
      <w:keepNext/>
      <w:spacing w:before="240" w:after="60"/>
      <w:ind w:right="708"/>
      <w:outlineLvl w:val="3"/>
    </w:pPr>
  </w:style>
  <w:style w:type="paragraph" w:styleId="50">
    <w:name w:val="heading 5"/>
    <w:aliases w:val="ASAPHeading 5"/>
    <w:basedOn w:val="a2"/>
    <w:next w:val="a2"/>
    <w:link w:val="51"/>
    <w:qFormat/>
    <w:rsid w:val="00DC0AB0"/>
    <w:pPr>
      <w:spacing w:before="240" w:after="60"/>
      <w:ind w:right="708"/>
      <w:outlineLvl w:val="4"/>
    </w:pPr>
    <w:rPr>
      <w:rFonts w:ascii="Arial" w:hAnsi="Arial"/>
      <w:sz w:val="22"/>
      <w:szCs w:val="22"/>
    </w:rPr>
  </w:style>
  <w:style w:type="paragraph" w:styleId="60">
    <w:name w:val="heading 6"/>
    <w:basedOn w:val="a2"/>
    <w:next w:val="a2"/>
    <w:qFormat/>
    <w:rsid w:val="00DC0AB0"/>
    <w:pPr>
      <w:spacing w:before="240" w:after="60"/>
      <w:ind w:right="708"/>
      <w:outlineLvl w:val="5"/>
    </w:pPr>
    <w:rPr>
      <w:rFonts w:ascii="Arial" w:hAnsi="Arial"/>
      <w:i/>
      <w:iCs/>
      <w:sz w:val="22"/>
      <w:szCs w:val="22"/>
    </w:rPr>
  </w:style>
  <w:style w:type="paragraph" w:styleId="7">
    <w:name w:val="heading 7"/>
    <w:basedOn w:val="a2"/>
    <w:next w:val="a2"/>
    <w:link w:val="70"/>
    <w:qFormat/>
    <w:rsid w:val="00DC0AB0"/>
    <w:pPr>
      <w:spacing w:before="240" w:after="60"/>
      <w:ind w:right="708"/>
      <w:outlineLvl w:val="6"/>
    </w:pPr>
    <w:rPr>
      <w:rFonts w:ascii="Arial" w:hAnsi="Arial"/>
      <w:sz w:val="20"/>
      <w:szCs w:val="20"/>
    </w:rPr>
  </w:style>
  <w:style w:type="paragraph" w:styleId="8">
    <w:name w:val="heading 8"/>
    <w:basedOn w:val="a2"/>
    <w:next w:val="a2"/>
    <w:link w:val="80"/>
    <w:uiPriority w:val="9"/>
    <w:qFormat/>
    <w:rsid w:val="00DC0AB0"/>
    <w:pPr>
      <w:spacing w:before="240" w:after="60"/>
      <w:ind w:right="708"/>
      <w:outlineLvl w:val="7"/>
    </w:pPr>
    <w:rPr>
      <w:rFonts w:ascii="Arial" w:hAnsi="Arial"/>
      <w:i/>
      <w:iCs/>
      <w:sz w:val="20"/>
      <w:szCs w:val="20"/>
    </w:rPr>
  </w:style>
  <w:style w:type="paragraph" w:styleId="9">
    <w:name w:val="heading 9"/>
    <w:basedOn w:val="a2"/>
    <w:next w:val="a2"/>
    <w:qFormat/>
    <w:rsid w:val="00DC0AB0"/>
    <w:pPr>
      <w:spacing w:before="240" w:after="60"/>
      <w:ind w:right="708"/>
      <w:outlineLvl w:val="8"/>
    </w:pPr>
    <w:rPr>
      <w:rFonts w:ascii="Arial" w:hAnsi="Arial"/>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rsid w:val="00DC0AB0"/>
    <w:pPr>
      <w:tabs>
        <w:tab w:val="center" w:pos="4153"/>
        <w:tab w:val="right" w:pos="8306"/>
      </w:tabs>
      <w:jc w:val="left"/>
    </w:pPr>
  </w:style>
  <w:style w:type="paragraph" w:styleId="a8">
    <w:name w:val="footer"/>
    <w:basedOn w:val="a2"/>
    <w:link w:val="a9"/>
    <w:uiPriority w:val="99"/>
    <w:rsid w:val="00DC0AB0"/>
    <w:pPr>
      <w:tabs>
        <w:tab w:val="center" w:pos="4153"/>
        <w:tab w:val="right" w:pos="8306"/>
      </w:tabs>
      <w:jc w:val="left"/>
    </w:pPr>
  </w:style>
  <w:style w:type="character" w:styleId="aa">
    <w:name w:val="page number"/>
    <w:basedOn w:val="a3"/>
    <w:rsid w:val="00DC0AB0"/>
  </w:style>
  <w:style w:type="paragraph" w:styleId="ab">
    <w:name w:val="Body Text Indent"/>
    <w:basedOn w:val="a2"/>
    <w:link w:val="ac"/>
    <w:rsid w:val="00DC0AB0"/>
    <w:pPr>
      <w:spacing w:before="240"/>
      <w:ind w:left="1134"/>
    </w:pPr>
    <w:rPr>
      <w:sz w:val="22"/>
    </w:rPr>
  </w:style>
  <w:style w:type="paragraph" w:styleId="ad">
    <w:name w:val="Balloon Text"/>
    <w:basedOn w:val="a2"/>
    <w:link w:val="ae"/>
    <w:uiPriority w:val="99"/>
    <w:semiHidden/>
    <w:rsid w:val="00DC0AB0"/>
    <w:rPr>
      <w:rFonts w:ascii="Tahoma" w:hAnsi="Tahoma" w:cs="Tahoma"/>
      <w:sz w:val="16"/>
      <w:szCs w:val="16"/>
    </w:rPr>
  </w:style>
  <w:style w:type="paragraph" w:styleId="32">
    <w:name w:val="Body Text 3"/>
    <w:basedOn w:val="a2"/>
    <w:rsid w:val="00DC0AB0"/>
    <w:pPr>
      <w:bidi w:val="0"/>
      <w:spacing w:line="240" w:lineRule="auto"/>
      <w:jc w:val="right"/>
    </w:pPr>
    <w:rPr>
      <w:rFonts w:ascii="MS Sans Serif" w:hAnsi="MS Sans Serif"/>
    </w:rPr>
  </w:style>
  <w:style w:type="paragraph" w:styleId="22">
    <w:name w:val="Body Text Indent 2"/>
    <w:basedOn w:val="a2"/>
    <w:link w:val="23"/>
    <w:uiPriority w:val="99"/>
    <w:rsid w:val="00DC0AB0"/>
    <w:pPr>
      <w:spacing w:line="300" w:lineRule="atLeast"/>
      <w:ind w:left="2268"/>
    </w:pPr>
  </w:style>
  <w:style w:type="paragraph" w:styleId="33">
    <w:name w:val="Body Text Indent 3"/>
    <w:basedOn w:val="a2"/>
    <w:link w:val="34"/>
    <w:rsid w:val="00DC0AB0"/>
    <w:pPr>
      <w:spacing w:line="300" w:lineRule="atLeast"/>
      <w:ind w:left="1417"/>
    </w:pPr>
  </w:style>
  <w:style w:type="paragraph" w:styleId="af">
    <w:name w:val="Body Text"/>
    <w:basedOn w:val="a2"/>
    <w:link w:val="af0"/>
    <w:rsid w:val="00DC0AB0"/>
    <w:pPr>
      <w:spacing w:line="240" w:lineRule="auto"/>
    </w:pPr>
    <w:rPr>
      <w:sz w:val="22"/>
      <w:szCs w:val="22"/>
    </w:rPr>
  </w:style>
  <w:style w:type="paragraph" w:customStyle="1" w:styleId="af1">
    <w:name w:val="נורמל"/>
    <w:basedOn w:val="NormalWeb"/>
    <w:rsid w:val="00DC0AB0"/>
    <w:rPr>
      <w:rFonts w:cs="David"/>
    </w:rPr>
  </w:style>
  <w:style w:type="paragraph" w:styleId="NormalWeb">
    <w:name w:val="Normal (Web)"/>
    <w:basedOn w:val="a2"/>
    <w:uiPriority w:val="99"/>
    <w:rsid w:val="00DC0AB0"/>
    <w:rPr>
      <w:rFonts w:cs="Times New Roman"/>
    </w:rPr>
  </w:style>
  <w:style w:type="paragraph" w:styleId="24">
    <w:name w:val="Body Text 2"/>
    <w:basedOn w:val="a2"/>
    <w:rsid w:val="00DC0AB0"/>
    <w:pPr>
      <w:widowControl w:val="0"/>
      <w:spacing w:line="240" w:lineRule="auto"/>
      <w:jc w:val="left"/>
    </w:pPr>
    <w:rPr>
      <w:sz w:val="22"/>
      <w:szCs w:val="22"/>
    </w:rPr>
  </w:style>
  <w:style w:type="paragraph" w:styleId="af2">
    <w:name w:val="Title"/>
    <w:basedOn w:val="a2"/>
    <w:qFormat/>
    <w:rsid w:val="00DC0AB0"/>
    <w:pPr>
      <w:spacing w:line="300" w:lineRule="atLeast"/>
      <w:jc w:val="center"/>
    </w:pPr>
    <w:rPr>
      <w:b/>
      <w:bCs/>
      <w:sz w:val="22"/>
      <w:szCs w:val="32"/>
      <w:lang w:eastAsia="en-US"/>
    </w:rPr>
  </w:style>
  <w:style w:type="paragraph" w:customStyle="1" w:styleId="af3">
    <w:name w:val="מדורג"/>
    <w:basedOn w:val="a2"/>
    <w:autoRedefine/>
    <w:rsid w:val="00DC0AB0"/>
    <w:pPr>
      <w:tabs>
        <w:tab w:val="num" w:pos="648"/>
      </w:tabs>
      <w:overflowPunct/>
      <w:adjustRightInd/>
      <w:spacing w:before="240" w:after="240" w:line="240" w:lineRule="auto"/>
      <w:ind w:right="360" w:hanging="72"/>
      <w:jc w:val="left"/>
      <w:textAlignment w:val="auto"/>
    </w:pPr>
    <w:rPr>
      <w:rFonts w:ascii="Arial" w:hAnsi="Arial" w:cs="Arial"/>
      <w:sz w:val="20"/>
    </w:rPr>
  </w:style>
  <w:style w:type="paragraph" w:styleId="af4">
    <w:name w:val="Block Text"/>
    <w:basedOn w:val="a2"/>
    <w:rsid w:val="00DC0AB0"/>
    <w:pPr>
      <w:tabs>
        <w:tab w:val="left" w:pos="2835"/>
      </w:tabs>
      <w:spacing w:line="280" w:lineRule="atLeast"/>
      <w:ind w:left="2835" w:right="-426" w:hanging="567"/>
    </w:pPr>
    <w:rPr>
      <w:b/>
      <w:bCs/>
    </w:rPr>
  </w:style>
  <w:style w:type="character" w:styleId="Hyperlink">
    <w:name w:val="Hyperlink"/>
    <w:uiPriority w:val="99"/>
    <w:rsid w:val="00DC0AB0"/>
    <w:rPr>
      <w:color w:val="0000FF"/>
      <w:u w:val="single"/>
    </w:rPr>
  </w:style>
  <w:style w:type="character" w:styleId="FollowedHyperlink">
    <w:name w:val="FollowedHyperlink"/>
    <w:rsid w:val="00DC0AB0"/>
    <w:rPr>
      <w:color w:val="800080"/>
      <w:u w:val="single"/>
    </w:rPr>
  </w:style>
  <w:style w:type="paragraph" w:styleId="af5">
    <w:name w:val="List Bullet"/>
    <w:basedOn w:val="a2"/>
    <w:autoRedefine/>
    <w:rsid w:val="00DC0AB0"/>
    <w:pPr>
      <w:tabs>
        <w:tab w:val="num" w:pos="360"/>
      </w:tabs>
      <w:ind w:left="360" w:hanging="360"/>
    </w:pPr>
  </w:style>
  <w:style w:type="table" w:styleId="af6">
    <w:name w:val="Table Grid"/>
    <w:aliases w:val="טקסט טבלה תחתונה"/>
    <w:basedOn w:val="a4"/>
    <w:uiPriority w:val="59"/>
    <w:rsid w:val="003C21A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Table Web 1"/>
    <w:basedOn w:val="a4"/>
    <w:rsid w:val="003C21AA"/>
    <w:pPr>
      <w:overflowPunct w:val="0"/>
      <w:autoSpaceDE w:val="0"/>
      <w:autoSpaceDN w:val="0"/>
      <w:bidi/>
      <w:adjustRightInd w:val="0"/>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5">
    <w:name w:val="Table Web 2"/>
    <w:basedOn w:val="a4"/>
    <w:rsid w:val="008430F7"/>
    <w:pPr>
      <w:overflowPunct w:val="0"/>
      <w:autoSpaceDE w:val="0"/>
      <w:autoSpaceDN w:val="0"/>
      <w:bidi/>
      <w:adjustRightInd w:val="0"/>
      <w:spacing w:line="360" w:lineRule="auto"/>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7">
    <w:name w:val="List Paragraph"/>
    <w:aliases w:val="lp1,Bullet List,FooterText,numbered,Paragraphe de liste1,פיסקת bullets,LP1"/>
    <w:basedOn w:val="a2"/>
    <w:link w:val="af8"/>
    <w:uiPriority w:val="34"/>
    <w:qFormat/>
    <w:rsid w:val="003E6FF4"/>
    <w:pPr>
      <w:ind w:left="720"/>
    </w:pPr>
  </w:style>
  <w:style w:type="paragraph" w:customStyle="1" w:styleId="af9">
    <w:name w:val="פסקה א"/>
    <w:basedOn w:val="a2"/>
    <w:rsid w:val="00327D7C"/>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character" w:styleId="afa">
    <w:name w:val="annotation reference"/>
    <w:uiPriority w:val="99"/>
    <w:rsid w:val="001C5197"/>
    <w:rPr>
      <w:sz w:val="16"/>
      <w:szCs w:val="16"/>
    </w:rPr>
  </w:style>
  <w:style w:type="paragraph" w:styleId="afb">
    <w:name w:val="annotation text"/>
    <w:aliases w:val="תו"/>
    <w:basedOn w:val="a2"/>
    <w:link w:val="afc"/>
    <w:uiPriority w:val="99"/>
    <w:rsid w:val="001C5197"/>
    <w:rPr>
      <w:sz w:val="20"/>
      <w:szCs w:val="20"/>
    </w:rPr>
  </w:style>
  <w:style w:type="character" w:customStyle="1" w:styleId="afc">
    <w:name w:val="טקסט הערה תו"/>
    <w:aliases w:val="תו תו"/>
    <w:link w:val="afb"/>
    <w:uiPriority w:val="99"/>
    <w:rsid w:val="001C5197"/>
    <w:rPr>
      <w:rFonts w:cs="David"/>
      <w:lang w:eastAsia="he-IL"/>
    </w:rPr>
  </w:style>
  <w:style w:type="paragraph" w:styleId="afd">
    <w:name w:val="annotation subject"/>
    <w:basedOn w:val="afb"/>
    <w:next w:val="afb"/>
    <w:link w:val="afe"/>
    <w:uiPriority w:val="99"/>
    <w:rsid w:val="001C5197"/>
    <w:rPr>
      <w:b/>
      <w:bCs/>
    </w:rPr>
  </w:style>
  <w:style w:type="character" w:customStyle="1" w:styleId="afe">
    <w:name w:val="נושא הערה תו"/>
    <w:link w:val="afd"/>
    <w:uiPriority w:val="99"/>
    <w:rsid w:val="001C5197"/>
    <w:rPr>
      <w:rFonts w:cs="David"/>
      <w:b/>
      <w:bCs/>
      <w:lang w:eastAsia="he-IL"/>
    </w:rPr>
  </w:style>
  <w:style w:type="paragraph" w:styleId="aff">
    <w:name w:val="Revision"/>
    <w:hidden/>
    <w:uiPriority w:val="99"/>
    <w:semiHidden/>
    <w:rsid w:val="001C5197"/>
    <w:rPr>
      <w:rFonts w:cs="David"/>
      <w:sz w:val="24"/>
      <w:szCs w:val="24"/>
      <w:lang w:eastAsia="he-IL"/>
    </w:rPr>
  </w:style>
  <w:style w:type="character" w:customStyle="1" w:styleId="34">
    <w:name w:val="כניסה בגוף טקסט 3 תו"/>
    <w:link w:val="33"/>
    <w:rsid w:val="001036D2"/>
    <w:rPr>
      <w:rFonts w:cs="David"/>
      <w:sz w:val="24"/>
      <w:szCs w:val="24"/>
      <w:lang w:eastAsia="he-IL"/>
    </w:rPr>
  </w:style>
  <w:style w:type="character" w:customStyle="1" w:styleId="a9">
    <w:name w:val="כותרת תחתונה תו"/>
    <w:basedOn w:val="a3"/>
    <w:link w:val="a8"/>
    <w:uiPriority w:val="99"/>
    <w:rsid w:val="002E18D6"/>
    <w:rPr>
      <w:rFonts w:cs="David"/>
      <w:sz w:val="24"/>
      <w:szCs w:val="24"/>
      <w:lang w:eastAsia="he-IL"/>
    </w:rPr>
  </w:style>
  <w:style w:type="paragraph" w:customStyle="1" w:styleId="13">
    <w:name w:val="סגנון1"/>
    <w:basedOn w:val="a2"/>
    <w:link w:val="14"/>
    <w:qFormat/>
    <w:rsid w:val="001E747C"/>
    <w:pPr>
      <w:overflowPunct/>
      <w:autoSpaceDE/>
      <w:autoSpaceDN/>
      <w:adjustRightInd/>
      <w:jc w:val="center"/>
      <w:textAlignment w:val="auto"/>
    </w:pPr>
    <w:rPr>
      <w:rFonts w:ascii="Calibri" w:eastAsia="Calibri" w:hAnsi="Calibri" w:cs="Times New Roman"/>
      <w:b/>
      <w:bCs/>
      <w:u w:val="single"/>
    </w:rPr>
  </w:style>
  <w:style w:type="character" w:customStyle="1" w:styleId="14">
    <w:name w:val="סגנון1 תו"/>
    <w:link w:val="13"/>
    <w:rsid w:val="001E747C"/>
    <w:rPr>
      <w:rFonts w:ascii="Calibri" w:eastAsia="Calibri" w:hAnsi="Calibri"/>
      <w:b/>
      <w:bCs/>
      <w:sz w:val="24"/>
      <w:szCs w:val="24"/>
      <w:u w:val="single"/>
      <w:lang w:eastAsia="he-IL"/>
    </w:rPr>
  </w:style>
  <w:style w:type="paragraph" w:customStyle="1" w:styleId="26">
    <w:name w:val="בסיס 2"/>
    <w:basedOn w:val="a2"/>
    <w:rsid w:val="00A65712"/>
    <w:pPr>
      <w:overflowPunct/>
      <w:autoSpaceDE/>
      <w:autoSpaceDN/>
      <w:adjustRightInd/>
      <w:spacing w:before="60"/>
      <w:ind w:left="1587" w:hanging="907"/>
      <w:textAlignment w:val="auto"/>
    </w:pPr>
    <w:rPr>
      <w:rFonts w:eastAsiaTheme="minorHAnsi" w:cs="Times New Roman"/>
      <w:sz w:val="26"/>
      <w:szCs w:val="26"/>
      <w:lang w:eastAsia="en-US"/>
    </w:rPr>
  </w:style>
  <w:style w:type="paragraph" w:customStyle="1" w:styleId="35">
    <w:name w:val="בסיס 3"/>
    <w:basedOn w:val="a2"/>
    <w:rsid w:val="00A65712"/>
    <w:pPr>
      <w:overflowPunct/>
      <w:autoSpaceDE/>
      <w:autoSpaceDN/>
      <w:adjustRightInd/>
      <w:spacing w:before="60"/>
      <w:ind w:left="2042" w:hanging="454"/>
      <w:textAlignment w:val="auto"/>
    </w:pPr>
    <w:rPr>
      <w:rFonts w:eastAsiaTheme="minorHAnsi" w:cs="Times New Roman"/>
      <w:sz w:val="26"/>
      <w:szCs w:val="26"/>
      <w:lang w:eastAsia="en-US"/>
    </w:rPr>
  </w:style>
  <w:style w:type="character" w:customStyle="1" w:styleId="a7">
    <w:name w:val="כותרת עליונה תו"/>
    <w:link w:val="a6"/>
    <w:uiPriority w:val="99"/>
    <w:rsid w:val="00906020"/>
    <w:rPr>
      <w:rFonts w:cs="David"/>
      <w:sz w:val="24"/>
      <w:szCs w:val="24"/>
      <w:lang w:eastAsia="he-IL"/>
    </w:rPr>
  </w:style>
  <w:style w:type="paragraph" w:styleId="aff0">
    <w:name w:val="caption"/>
    <w:basedOn w:val="a2"/>
    <w:next w:val="a2"/>
    <w:uiPriority w:val="35"/>
    <w:qFormat/>
    <w:rsid w:val="007F0024"/>
    <w:pPr>
      <w:spacing w:line="280" w:lineRule="exact"/>
      <w:ind w:left="1418"/>
    </w:pPr>
    <w:rPr>
      <w:b/>
      <w:bCs/>
      <w:u w:val="single"/>
    </w:rPr>
  </w:style>
  <w:style w:type="numbering" w:styleId="111111">
    <w:name w:val="Outline List 2"/>
    <w:basedOn w:val="a5"/>
    <w:rsid w:val="007F0024"/>
    <w:pPr>
      <w:numPr>
        <w:numId w:val="13"/>
      </w:numPr>
    </w:pPr>
  </w:style>
  <w:style w:type="paragraph" w:customStyle="1" w:styleId="15">
    <w:name w:val="פיסקת רשימה1"/>
    <w:basedOn w:val="a2"/>
    <w:rsid w:val="007F0024"/>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2"/>
    <w:rsid w:val="007F0024"/>
    <w:pPr>
      <w:numPr>
        <w:numId w:val="14"/>
      </w:numPr>
      <w:overflowPunct/>
      <w:autoSpaceDE/>
      <w:autoSpaceDN/>
      <w:adjustRightInd/>
      <w:spacing w:before="120" w:line="320" w:lineRule="exact"/>
      <w:textAlignment w:val="auto"/>
    </w:pPr>
    <w:rPr>
      <w:sz w:val="22"/>
    </w:rPr>
  </w:style>
  <w:style w:type="character" w:customStyle="1" w:styleId="af0">
    <w:name w:val="גוף טקסט תו"/>
    <w:link w:val="af"/>
    <w:rsid w:val="007F0024"/>
    <w:rPr>
      <w:rFonts w:cs="David"/>
      <w:sz w:val="22"/>
      <w:szCs w:val="22"/>
      <w:lang w:eastAsia="he-IL"/>
    </w:rPr>
  </w:style>
  <w:style w:type="character" w:customStyle="1" w:styleId="ae">
    <w:name w:val="טקסט בלונים תו"/>
    <w:link w:val="ad"/>
    <w:uiPriority w:val="99"/>
    <w:semiHidden/>
    <w:rsid w:val="007F0024"/>
    <w:rPr>
      <w:rFonts w:ascii="Tahoma" w:hAnsi="Tahoma" w:cs="Tahoma"/>
      <w:sz w:val="16"/>
      <w:szCs w:val="16"/>
      <w:lang w:eastAsia="he-IL"/>
    </w:rPr>
  </w:style>
  <w:style w:type="paragraph" w:customStyle="1" w:styleId="BulletList2">
    <w:name w:val="Bullet List 2"/>
    <w:basedOn w:val="a2"/>
    <w:rsid w:val="007F0024"/>
    <w:pPr>
      <w:numPr>
        <w:numId w:val="15"/>
      </w:numPr>
      <w:overflowPunct/>
      <w:autoSpaceDE/>
      <w:autoSpaceDN/>
      <w:adjustRightInd/>
      <w:spacing w:before="120" w:line="320" w:lineRule="exact"/>
      <w:textAlignment w:val="auto"/>
    </w:pPr>
    <w:rPr>
      <w:sz w:val="22"/>
    </w:rPr>
  </w:style>
  <w:style w:type="paragraph" w:customStyle="1" w:styleId="aff1">
    <w:name w:val="פסקה ב"/>
    <w:basedOn w:val="a2"/>
    <w:rsid w:val="007F0024"/>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character" w:customStyle="1" w:styleId="51">
    <w:name w:val="כותרת 5 תו"/>
    <w:aliases w:val="ASAPHeading 5 תו"/>
    <w:link w:val="50"/>
    <w:rsid w:val="007F0024"/>
    <w:rPr>
      <w:rFonts w:ascii="Arial" w:hAnsi="Arial" w:cs="David"/>
      <w:sz w:val="22"/>
      <w:szCs w:val="22"/>
      <w:lang w:eastAsia="he-IL"/>
    </w:rPr>
  </w:style>
  <w:style w:type="character" w:customStyle="1" w:styleId="11">
    <w:name w:val="כותרת 1 תו"/>
    <w:link w:val="10"/>
    <w:uiPriority w:val="9"/>
    <w:rsid w:val="007F0024"/>
    <w:rPr>
      <w:rFonts w:ascii="Arial" w:hAnsi="Arial" w:cs="David"/>
      <w:b/>
      <w:bCs/>
      <w:kern w:val="28"/>
      <w:sz w:val="28"/>
      <w:szCs w:val="28"/>
      <w:lang w:eastAsia="he-IL"/>
    </w:rPr>
  </w:style>
  <w:style w:type="character" w:customStyle="1" w:styleId="21">
    <w:name w:val="כותרת 2 תו"/>
    <w:link w:val="20"/>
    <w:uiPriority w:val="9"/>
    <w:rsid w:val="007F0024"/>
    <w:rPr>
      <w:rFonts w:ascii="Arial" w:hAnsi="Arial" w:cs="David"/>
      <w:b/>
      <w:bCs/>
      <w:i/>
      <w:sz w:val="24"/>
      <w:szCs w:val="24"/>
      <w:u w:val="single"/>
      <w:lang w:eastAsia="he-IL"/>
    </w:rPr>
  </w:style>
  <w:style w:type="character" w:customStyle="1" w:styleId="31">
    <w:name w:val="כותרת 3 תו"/>
    <w:link w:val="30"/>
    <w:uiPriority w:val="9"/>
    <w:rsid w:val="007F0024"/>
    <w:rPr>
      <w:rFonts w:cs="David"/>
      <w:sz w:val="24"/>
      <w:szCs w:val="24"/>
      <w:lang w:eastAsia="he-IL"/>
    </w:rPr>
  </w:style>
  <w:style w:type="paragraph" w:customStyle="1" w:styleId="27">
    <w:name w:val="ציטוט 2"/>
    <w:basedOn w:val="a2"/>
    <w:rsid w:val="007F0024"/>
    <w:pPr>
      <w:overflowPunct/>
      <w:autoSpaceDE/>
      <w:autoSpaceDN/>
      <w:adjustRightInd/>
      <w:spacing w:before="120" w:after="120"/>
      <w:ind w:left="1304" w:right="1134"/>
      <w:textAlignment w:val="auto"/>
    </w:pPr>
    <w:rPr>
      <w:sz w:val="22"/>
      <w:lang w:eastAsia="en-US"/>
    </w:rPr>
  </w:style>
  <w:style w:type="character" w:customStyle="1" w:styleId="41">
    <w:name w:val="כותרת 4 תו"/>
    <w:link w:val="40"/>
    <w:uiPriority w:val="9"/>
    <w:rsid w:val="007F0024"/>
    <w:rPr>
      <w:rFonts w:cs="David"/>
      <w:sz w:val="24"/>
      <w:szCs w:val="24"/>
      <w:lang w:eastAsia="he-IL"/>
    </w:rPr>
  </w:style>
  <w:style w:type="table" w:customStyle="1" w:styleId="-11">
    <w:name w:val="הצללה בהירה - הדגשה 11"/>
    <w:basedOn w:val="a4"/>
    <w:uiPriority w:val="60"/>
    <w:rsid w:val="007F002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4"/>
    <w:uiPriority w:val="60"/>
    <w:rsid w:val="007F0024"/>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80">
    <w:name w:val="כותרת 8 תו"/>
    <w:link w:val="8"/>
    <w:uiPriority w:val="9"/>
    <w:rsid w:val="007F0024"/>
    <w:rPr>
      <w:rFonts w:ascii="Arial" w:hAnsi="Arial" w:cs="David"/>
      <w:i/>
      <w:iCs/>
      <w:lang w:eastAsia="he-IL"/>
    </w:rPr>
  </w:style>
  <w:style w:type="paragraph" w:styleId="aff2">
    <w:name w:val="TOC Heading"/>
    <w:basedOn w:val="10"/>
    <w:next w:val="a2"/>
    <w:uiPriority w:val="39"/>
    <w:unhideWhenUsed/>
    <w:qFormat/>
    <w:rsid w:val="007F0024"/>
    <w:pPr>
      <w:keepLines/>
      <w:overflowPunct/>
      <w:autoSpaceDE/>
      <w:autoSpaceDN/>
      <w:adjustRightInd/>
      <w:spacing w:before="480" w:after="0" w:line="276" w:lineRule="auto"/>
      <w:ind w:right="0"/>
      <w:jc w:val="left"/>
      <w:textAlignment w:val="auto"/>
      <w:outlineLvl w:val="9"/>
    </w:pPr>
    <w:rPr>
      <w:rFonts w:ascii="Cambria" w:hAnsi="Cambria" w:cs="Times New Roman"/>
      <w:color w:val="365F91"/>
      <w:kern w:val="0"/>
      <w:lang w:eastAsia="en-US"/>
    </w:rPr>
  </w:style>
  <w:style w:type="paragraph" w:styleId="TOC1">
    <w:name w:val="toc 1"/>
    <w:basedOn w:val="a2"/>
    <w:next w:val="a2"/>
    <w:autoRedefine/>
    <w:uiPriority w:val="39"/>
    <w:unhideWhenUsed/>
    <w:rsid w:val="007F0024"/>
    <w:pPr>
      <w:overflowPunct/>
      <w:autoSpaceDE/>
      <w:autoSpaceDN/>
      <w:adjustRightInd/>
      <w:spacing w:after="100"/>
      <w:textAlignment w:val="auto"/>
    </w:pPr>
    <w:rPr>
      <w:rFonts w:ascii="Calibri" w:eastAsia="Calibri" w:hAnsi="Calibri"/>
      <w:sz w:val="22"/>
      <w:lang w:eastAsia="en-US"/>
    </w:rPr>
  </w:style>
  <w:style w:type="paragraph" w:styleId="TOC2">
    <w:name w:val="toc 2"/>
    <w:basedOn w:val="a2"/>
    <w:next w:val="a2"/>
    <w:autoRedefine/>
    <w:uiPriority w:val="39"/>
    <w:unhideWhenUsed/>
    <w:rsid w:val="007F0024"/>
    <w:pPr>
      <w:overflowPunct/>
      <w:autoSpaceDE/>
      <w:autoSpaceDN/>
      <w:adjustRightInd/>
      <w:spacing w:after="100"/>
      <w:ind w:left="220"/>
      <w:textAlignment w:val="auto"/>
    </w:pPr>
    <w:rPr>
      <w:rFonts w:ascii="Calibri" w:eastAsia="Calibri" w:hAnsi="Calibri"/>
      <w:sz w:val="22"/>
      <w:lang w:eastAsia="en-US"/>
    </w:rPr>
  </w:style>
  <w:style w:type="character" w:customStyle="1" w:styleId="70">
    <w:name w:val="כותרת 7 תו"/>
    <w:link w:val="7"/>
    <w:rsid w:val="007F0024"/>
    <w:rPr>
      <w:rFonts w:ascii="Arial" w:hAnsi="Arial" w:cs="David"/>
      <w:lang w:eastAsia="he-IL"/>
    </w:rPr>
  </w:style>
  <w:style w:type="paragraph" w:customStyle="1" w:styleId="aff3">
    <w:name w:val="כותרת ראשית"/>
    <w:basedOn w:val="a2"/>
    <w:qFormat/>
    <w:rsid w:val="007F0024"/>
    <w:pPr>
      <w:overflowPunct/>
      <w:autoSpaceDE/>
      <w:autoSpaceDN/>
      <w:adjustRightInd/>
      <w:jc w:val="center"/>
      <w:textAlignment w:val="auto"/>
    </w:pPr>
    <w:rPr>
      <w:rFonts w:ascii="Calibri" w:eastAsia="Calibri" w:hAnsi="Calibri"/>
      <w:b/>
      <w:bCs/>
      <w:u w:val="single"/>
      <w:lang w:eastAsia="en-US"/>
    </w:rPr>
  </w:style>
  <w:style w:type="character" w:customStyle="1" w:styleId="ac">
    <w:name w:val="כניסה בגוף טקסט תו"/>
    <w:link w:val="ab"/>
    <w:rsid w:val="007F0024"/>
    <w:rPr>
      <w:rFonts w:cs="David"/>
      <w:sz w:val="22"/>
      <w:szCs w:val="24"/>
      <w:lang w:eastAsia="he-IL"/>
    </w:rPr>
  </w:style>
  <w:style w:type="paragraph" w:customStyle="1" w:styleId="aff4">
    <w:name w:val="תו תו תו תו תו תו"/>
    <w:basedOn w:val="a2"/>
    <w:rsid w:val="007F0024"/>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6">
    <w:name w:val="1"/>
    <w:basedOn w:val="a2"/>
    <w:next w:val="33"/>
    <w:rsid w:val="007F0024"/>
    <w:pPr>
      <w:overflowPunct/>
      <w:autoSpaceDE/>
      <w:autoSpaceDN/>
      <w:adjustRightInd/>
      <w:spacing w:line="240" w:lineRule="auto"/>
      <w:ind w:left="720"/>
      <w:textAlignment w:val="auto"/>
    </w:pPr>
    <w:rPr>
      <w:sz w:val="28"/>
      <w:szCs w:val="28"/>
    </w:rPr>
  </w:style>
  <w:style w:type="paragraph" w:customStyle="1" w:styleId="P00">
    <w:name w:val="P00"/>
    <w:rsid w:val="007F002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7F0024"/>
    <w:rPr>
      <w:rFonts w:ascii="Times New Roman" w:hAnsi="Times New Roman" w:cs="Times New Roman"/>
      <w:sz w:val="26"/>
      <w:szCs w:val="26"/>
    </w:rPr>
  </w:style>
  <w:style w:type="paragraph" w:styleId="aff5">
    <w:name w:val="Subtitle"/>
    <w:basedOn w:val="a2"/>
    <w:link w:val="aff6"/>
    <w:qFormat/>
    <w:rsid w:val="007F0024"/>
    <w:pPr>
      <w:overflowPunct/>
      <w:autoSpaceDE/>
      <w:autoSpaceDN/>
      <w:adjustRightInd/>
      <w:spacing w:line="240" w:lineRule="auto"/>
      <w:jc w:val="center"/>
      <w:textAlignment w:val="auto"/>
    </w:pPr>
    <w:rPr>
      <w:rFonts w:cs="Times New Roman"/>
      <w:sz w:val="20"/>
      <w:szCs w:val="28"/>
    </w:rPr>
  </w:style>
  <w:style w:type="character" w:customStyle="1" w:styleId="aff6">
    <w:name w:val="כותרת משנה תו"/>
    <w:basedOn w:val="a3"/>
    <w:link w:val="aff5"/>
    <w:rsid w:val="007F0024"/>
    <w:rPr>
      <w:szCs w:val="28"/>
      <w:lang w:eastAsia="he-IL"/>
    </w:rPr>
  </w:style>
  <w:style w:type="paragraph" w:customStyle="1" w:styleId="Normal1">
    <w:name w:val="Normal1"/>
    <w:basedOn w:val="a2"/>
    <w:link w:val="Normal10"/>
    <w:rsid w:val="007F0024"/>
    <w:pPr>
      <w:overflowPunct/>
      <w:autoSpaceDE/>
      <w:autoSpaceDN/>
      <w:adjustRightInd/>
      <w:spacing w:before="120" w:line="320" w:lineRule="exact"/>
      <w:ind w:left="397"/>
      <w:textAlignment w:val="auto"/>
    </w:pPr>
    <w:rPr>
      <w:rFonts w:cs="Times New Roman"/>
      <w:sz w:val="20"/>
    </w:rPr>
  </w:style>
  <w:style w:type="character" w:customStyle="1" w:styleId="Normal10">
    <w:name w:val="Normal1 תו"/>
    <w:link w:val="Normal1"/>
    <w:rsid w:val="007F0024"/>
    <w:rPr>
      <w:szCs w:val="24"/>
      <w:lang w:eastAsia="he-IL"/>
    </w:rPr>
  </w:style>
  <w:style w:type="paragraph" w:customStyle="1" w:styleId="Normal2">
    <w:name w:val="Normal2"/>
    <w:basedOn w:val="a2"/>
    <w:link w:val="Normal2Char"/>
    <w:rsid w:val="007F0024"/>
    <w:pPr>
      <w:overflowPunct/>
      <w:autoSpaceDE/>
      <w:autoSpaceDN/>
      <w:adjustRightInd/>
      <w:spacing w:before="120" w:line="320" w:lineRule="exact"/>
      <w:ind w:left="795"/>
      <w:textAlignment w:val="auto"/>
    </w:pPr>
    <w:rPr>
      <w:rFonts w:cs="Times New Roman"/>
      <w:sz w:val="22"/>
    </w:rPr>
  </w:style>
  <w:style w:type="character" w:customStyle="1" w:styleId="Normal2Char">
    <w:name w:val="Normal2 Char"/>
    <w:link w:val="Normal2"/>
    <w:rsid w:val="007F0024"/>
    <w:rPr>
      <w:sz w:val="22"/>
      <w:szCs w:val="24"/>
      <w:lang w:eastAsia="he-IL"/>
    </w:rPr>
  </w:style>
  <w:style w:type="paragraph" w:customStyle="1" w:styleId="1Heading1125">
    <w:name w:val="סגנון כותרת 1Heading 1 + אחרי:  1.25 ס''מ"/>
    <w:basedOn w:val="10"/>
    <w:rsid w:val="007F0024"/>
    <w:pPr>
      <w:tabs>
        <w:tab w:val="num" w:pos="709"/>
      </w:tabs>
      <w:spacing w:before="0" w:after="0" w:line="240" w:lineRule="auto"/>
      <w:ind w:left="709" w:right="709" w:hanging="709"/>
    </w:pPr>
    <w:rPr>
      <w:rFonts w:cs="Times New Roman"/>
      <w:u w:val="single"/>
    </w:rPr>
  </w:style>
  <w:style w:type="character" w:customStyle="1" w:styleId="23">
    <w:name w:val="כניסה בגוף טקסט 2 תו"/>
    <w:link w:val="22"/>
    <w:uiPriority w:val="99"/>
    <w:rsid w:val="007F0024"/>
    <w:rPr>
      <w:rFonts w:cs="David"/>
      <w:sz w:val="24"/>
      <w:szCs w:val="24"/>
      <w:lang w:eastAsia="he-IL"/>
    </w:rPr>
  </w:style>
  <w:style w:type="paragraph" w:customStyle="1" w:styleId="a">
    <w:name w:val="כותרת סעיף"/>
    <w:basedOn w:val="a2"/>
    <w:rsid w:val="007F0024"/>
    <w:pPr>
      <w:numPr>
        <w:numId w:val="1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0">
    <w:name w:val="טקסט סעיף"/>
    <w:basedOn w:val="a2"/>
    <w:link w:val="aff7"/>
    <w:rsid w:val="007F0024"/>
    <w:pPr>
      <w:numPr>
        <w:ilvl w:val="1"/>
        <w:numId w:val="16"/>
      </w:numPr>
      <w:overflowPunct/>
      <w:autoSpaceDE/>
      <w:autoSpaceDN/>
      <w:adjustRightInd/>
      <w:textAlignment w:val="auto"/>
    </w:pPr>
    <w:rPr>
      <w:rFonts w:ascii="Arial" w:hAnsi="Arial" w:cs="Arial"/>
      <w:sz w:val="22"/>
      <w:szCs w:val="22"/>
      <w:lang w:eastAsia="en-US"/>
    </w:rPr>
  </w:style>
  <w:style w:type="paragraph" w:customStyle="1" w:styleId="a1">
    <w:name w:val="תת סעיף"/>
    <w:basedOn w:val="a2"/>
    <w:rsid w:val="007F0024"/>
    <w:pPr>
      <w:numPr>
        <w:ilvl w:val="2"/>
        <w:numId w:val="16"/>
      </w:numPr>
      <w:overflowPunct/>
      <w:autoSpaceDE/>
      <w:autoSpaceDN/>
      <w:adjustRightInd/>
      <w:textAlignment w:val="auto"/>
    </w:pPr>
    <w:rPr>
      <w:rFonts w:cs="Arial"/>
      <w:sz w:val="22"/>
      <w:szCs w:val="22"/>
      <w:lang w:eastAsia="en-US"/>
    </w:rPr>
  </w:style>
  <w:style w:type="paragraph" w:customStyle="1" w:styleId="1">
    <w:name w:val="תת סעיף1"/>
    <w:basedOn w:val="a1"/>
    <w:rsid w:val="007F0024"/>
    <w:pPr>
      <w:numPr>
        <w:ilvl w:val="3"/>
      </w:numPr>
    </w:pPr>
  </w:style>
  <w:style w:type="paragraph" w:customStyle="1" w:styleId="p1">
    <w:name w:val="p1"/>
    <w:basedOn w:val="a2"/>
    <w:uiPriority w:val="99"/>
    <w:rsid w:val="007F0024"/>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7F0024"/>
  </w:style>
  <w:style w:type="paragraph" w:customStyle="1" w:styleId="p3">
    <w:name w:val="p3"/>
    <w:basedOn w:val="a2"/>
    <w:uiPriority w:val="99"/>
    <w:rsid w:val="007F0024"/>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2"/>
    <w:uiPriority w:val="99"/>
    <w:rsid w:val="007F0024"/>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a00">
    <w:name w:val="a0"/>
    <w:basedOn w:val="a2"/>
    <w:rsid w:val="007F0024"/>
    <w:pPr>
      <w:overflowPunct/>
      <w:autoSpaceDE/>
      <w:autoSpaceDN/>
      <w:bidi w:val="0"/>
      <w:adjustRightInd/>
      <w:spacing w:before="100" w:beforeAutospacing="1" w:after="100" w:afterAutospacing="1" w:line="320" w:lineRule="exact"/>
      <w:textAlignment w:val="auto"/>
    </w:pPr>
    <w:rPr>
      <w:rFonts w:cs="Times New Roman"/>
      <w:lang w:eastAsia="en-US"/>
    </w:rPr>
  </w:style>
  <w:style w:type="paragraph" w:styleId="aff8">
    <w:name w:val="endnote text"/>
    <w:basedOn w:val="a2"/>
    <w:link w:val="aff9"/>
    <w:uiPriority w:val="99"/>
    <w:semiHidden/>
    <w:unhideWhenUsed/>
    <w:rsid w:val="007F0024"/>
    <w:pPr>
      <w:overflowPunct/>
      <w:autoSpaceDE/>
      <w:autoSpaceDN/>
      <w:adjustRightInd/>
      <w:spacing w:line="240" w:lineRule="auto"/>
      <w:textAlignment w:val="auto"/>
    </w:pPr>
    <w:rPr>
      <w:rFonts w:ascii="Calibri" w:eastAsia="Calibri" w:hAnsi="Calibri"/>
      <w:sz w:val="20"/>
      <w:szCs w:val="20"/>
      <w:lang w:eastAsia="en-US"/>
    </w:rPr>
  </w:style>
  <w:style w:type="character" w:customStyle="1" w:styleId="aff9">
    <w:name w:val="טקסט הערת סיום תו"/>
    <w:basedOn w:val="a3"/>
    <w:link w:val="aff8"/>
    <w:uiPriority w:val="99"/>
    <w:semiHidden/>
    <w:rsid w:val="007F0024"/>
    <w:rPr>
      <w:rFonts w:ascii="Calibri" w:eastAsia="Calibri" w:hAnsi="Calibri" w:cs="David"/>
    </w:rPr>
  </w:style>
  <w:style w:type="character" w:styleId="affa">
    <w:name w:val="endnote reference"/>
    <w:basedOn w:val="a3"/>
    <w:uiPriority w:val="99"/>
    <w:semiHidden/>
    <w:unhideWhenUsed/>
    <w:rsid w:val="007F0024"/>
    <w:rPr>
      <w:vertAlign w:val="superscript"/>
    </w:rPr>
  </w:style>
  <w:style w:type="paragraph" w:customStyle="1" w:styleId="-">
    <w:name w:val="רגיל-דוד"/>
    <w:uiPriority w:val="99"/>
    <w:rsid w:val="007F0024"/>
    <w:pPr>
      <w:widowControl w:val="0"/>
      <w:autoSpaceDE w:val="0"/>
      <w:autoSpaceDN w:val="0"/>
      <w:adjustRightInd w:val="0"/>
    </w:pPr>
    <w:rPr>
      <w:rFonts w:cs="QDavid"/>
      <w:sz w:val="24"/>
      <w:szCs w:val="24"/>
    </w:rPr>
  </w:style>
  <w:style w:type="paragraph" w:customStyle="1" w:styleId="HNormal">
    <w:name w:val="HNormal"/>
    <w:uiPriority w:val="99"/>
    <w:rsid w:val="007F0024"/>
    <w:pPr>
      <w:bidi/>
      <w:spacing w:after="120"/>
      <w:jc w:val="both"/>
    </w:pPr>
    <w:rPr>
      <w:rFonts w:cs="David"/>
      <w:noProof/>
      <w:szCs w:val="24"/>
      <w:lang w:eastAsia="he-IL"/>
    </w:rPr>
  </w:style>
  <w:style w:type="paragraph" w:customStyle="1" w:styleId="ListParagraph2">
    <w:name w:val="List Paragraph2"/>
    <w:basedOn w:val="a2"/>
    <w:rsid w:val="007F0024"/>
    <w:pPr>
      <w:overflowPunct/>
      <w:autoSpaceDE/>
      <w:autoSpaceDN/>
      <w:adjustRightInd/>
      <w:ind w:left="720"/>
      <w:contextualSpacing/>
      <w:textAlignment w:val="auto"/>
    </w:pPr>
    <w:rPr>
      <w:rFonts w:ascii="Calibri" w:hAnsi="Calibri"/>
      <w:sz w:val="22"/>
      <w:lang w:eastAsia="en-US"/>
    </w:rPr>
  </w:style>
  <w:style w:type="character" w:styleId="affb">
    <w:name w:val="Placeholder Text"/>
    <w:uiPriority w:val="99"/>
    <w:semiHidden/>
    <w:rsid w:val="007F0024"/>
    <w:rPr>
      <w:rFonts w:cs="Times New Roman"/>
      <w:color w:val="808080"/>
    </w:rPr>
  </w:style>
  <w:style w:type="character" w:customStyle="1" w:styleId="apple-style-span">
    <w:name w:val="apple-style-span"/>
    <w:basedOn w:val="a3"/>
    <w:rsid w:val="007F0024"/>
  </w:style>
  <w:style w:type="paragraph" w:customStyle="1" w:styleId="Normal3">
    <w:name w:val="Normal3"/>
    <w:basedOn w:val="a2"/>
    <w:rsid w:val="007F0024"/>
    <w:pPr>
      <w:keepLines/>
      <w:widowControl w:val="0"/>
      <w:overflowPunct/>
      <w:autoSpaceDE/>
      <w:autoSpaceDN/>
      <w:adjustRightInd/>
      <w:spacing w:before="60" w:line="240" w:lineRule="auto"/>
      <w:ind w:left="1502" w:right="1502" w:firstLine="1"/>
      <w:textAlignment w:val="auto"/>
    </w:pPr>
    <w:rPr>
      <w:rFonts w:cs="Levenim MT"/>
      <w:smallCaps/>
      <w:szCs w:val="20"/>
    </w:rPr>
  </w:style>
  <w:style w:type="paragraph" w:styleId="TOC3">
    <w:name w:val="toc 3"/>
    <w:basedOn w:val="a2"/>
    <w:next w:val="a2"/>
    <w:autoRedefine/>
    <w:uiPriority w:val="39"/>
    <w:unhideWhenUsed/>
    <w:rsid w:val="007F0024"/>
    <w:pPr>
      <w:tabs>
        <w:tab w:val="right" w:leader="dot" w:pos="9350"/>
      </w:tabs>
      <w:overflowPunct/>
      <w:autoSpaceDE/>
      <w:autoSpaceDN/>
      <w:adjustRightInd/>
      <w:spacing w:after="100"/>
      <w:ind w:left="4"/>
      <w:textAlignment w:val="auto"/>
    </w:pPr>
    <w:rPr>
      <w:rFonts w:ascii="Calibri" w:eastAsia="Calibri" w:hAnsi="Calibri"/>
      <w:sz w:val="22"/>
      <w:lang w:eastAsia="en-US"/>
    </w:rPr>
  </w:style>
  <w:style w:type="character" w:customStyle="1" w:styleId="af8">
    <w:name w:val="פיסקת רשימה תו"/>
    <w:aliases w:val="lp1 תו,Bullet List תו,FooterText תו,numbered תו,Paragraphe de liste1 תו,פיסקת bullets תו,LP1 תו"/>
    <w:link w:val="af7"/>
    <w:uiPriority w:val="34"/>
    <w:rsid w:val="0071240F"/>
    <w:rPr>
      <w:rFonts w:cs="David"/>
      <w:sz w:val="24"/>
      <w:szCs w:val="24"/>
      <w:lang w:eastAsia="he-IL"/>
    </w:rPr>
  </w:style>
  <w:style w:type="character" w:customStyle="1" w:styleId="UnresolvedMention1">
    <w:name w:val="Unresolved Mention1"/>
    <w:basedOn w:val="a3"/>
    <w:uiPriority w:val="99"/>
    <w:semiHidden/>
    <w:unhideWhenUsed/>
    <w:rsid w:val="00953982"/>
    <w:rPr>
      <w:color w:val="808080"/>
      <w:shd w:val="clear" w:color="auto" w:fill="E6E6E6"/>
    </w:rPr>
  </w:style>
  <w:style w:type="character" w:customStyle="1" w:styleId="aff7">
    <w:name w:val="טקסט סעיף תו"/>
    <w:link w:val="a0"/>
    <w:locked/>
    <w:rsid w:val="00090C36"/>
    <w:rPr>
      <w:rFonts w:ascii="Arial" w:hAnsi="Arial" w:cs="Arial"/>
      <w:sz w:val="22"/>
      <w:szCs w:val="22"/>
    </w:rPr>
  </w:style>
  <w:style w:type="paragraph" w:customStyle="1" w:styleId="ListParagraph1">
    <w:name w:val="List Paragraph1"/>
    <w:basedOn w:val="a2"/>
    <w:qFormat/>
    <w:rsid w:val="00A33F67"/>
    <w:pPr>
      <w:overflowPunct/>
      <w:autoSpaceDE/>
      <w:autoSpaceDN/>
      <w:adjustRightInd/>
      <w:spacing w:line="240" w:lineRule="auto"/>
      <w:ind w:left="720"/>
      <w:contextualSpacing/>
      <w:jc w:val="left"/>
      <w:textAlignment w:val="auto"/>
    </w:pPr>
    <w:rPr>
      <w:rFonts w:cs="Times New Roman"/>
      <w:lang w:eastAsia="en-US"/>
    </w:rPr>
  </w:style>
  <w:style w:type="paragraph" w:customStyle="1" w:styleId="HeadingPerek">
    <w:name w:val="HeadingPerek"/>
    <w:basedOn w:val="a2"/>
    <w:link w:val="HeadingPerekChar"/>
    <w:qFormat/>
    <w:rsid w:val="00A33F67"/>
    <w:pPr>
      <w:numPr>
        <w:numId w:val="38"/>
      </w:numPr>
      <w:overflowPunct/>
      <w:autoSpaceDE/>
      <w:autoSpaceDN/>
      <w:adjustRightInd/>
      <w:spacing w:line="240" w:lineRule="auto"/>
      <w:textAlignment w:val="auto"/>
    </w:pPr>
    <w:rPr>
      <w:b/>
      <w:bCs/>
      <w:sz w:val="32"/>
      <w:szCs w:val="32"/>
    </w:rPr>
  </w:style>
  <w:style w:type="paragraph" w:customStyle="1" w:styleId="PARA1">
    <w:name w:val="PARA 1"/>
    <w:basedOn w:val="a2"/>
    <w:qFormat/>
    <w:rsid w:val="00A33F67"/>
    <w:pPr>
      <w:numPr>
        <w:ilvl w:val="1"/>
        <w:numId w:val="38"/>
      </w:numPr>
      <w:overflowPunct/>
      <w:autoSpaceDE/>
      <w:autoSpaceDN/>
      <w:adjustRightInd/>
      <w:spacing w:before="120" w:after="120" w:line="240" w:lineRule="auto"/>
      <w:textAlignment w:val="auto"/>
      <w:outlineLvl w:val="1"/>
    </w:pPr>
    <w:rPr>
      <w:rFonts w:cs="Narkisim"/>
    </w:rPr>
  </w:style>
  <w:style w:type="paragraph" w:customStyle="1" w:styleId="PARA2">
    <w:name w:val="PARA 2"/>
    <w:basedOn w:val="PARA1"/>
    <w:qFormat/>
    <w:rsid w:val="00A33F67"/>
    <w:pPr>
      <w:numPr>
        <w:ilvl w:val="2"/>
      </w:numPr>
    </w:pPr>
    <w:rPr>
      <w:rFonts w:ascii="Arial" w:hAnsi="Arial"/>
      <w:b/>
    </w:rPr>
  </w:style>
  <w:style w:type="paragraph" w:customStyle="1" w:styleId="PARA3">
    <w:name w:val="PARA 3"/>
    <w:basedOn w:val="a2"/>
    <w:qFormat/>
    <w:rsid w:val="00A33F67"/>
    <w:pPr>
      <w:numPr>
        <w:ilvl w:val="3"/>
        <w:numId w:val="38"/>
      </w:numPr>
      <w:tabs>
        <w:tab w:val="left" w:pos="387"/>
      </w:tabs>
      <w:overflowPunct/>
      <w:autoSpaceDE/>
      <w:autoSpaceDN/>
      <w:adjustRightInd/>
      <w:spacing w:before="120" w:line="240" w:lineRule="auto"/>
      <w:textAlignment w:val="auto"/>
    </w:pPr>
    <w:rPr>
      <w:rFonts w:cs="Narkisim"/>
    </w:rPr>
  </w:style>
  <w:style w:type="character" w:customStyle="1" w:styleId="HeadingPerekChar">
    <w:name w:val="HeadingPerek Char"/>
    <w:link w:val="HeadingPerek"/>
    <w:rsid w:val="00A33F67"/>
    <w:rPr>
      <w:rFonts w:cs="David"/>
      <w:b/>
      <w:bCs/>
      <w:sz w:val="32"/>
      <w:szCs w:val="32"/>
      <w:lang w:eastAsia="he-IL"/>
    </w:rPr>
  </w:style>
  <w:style w:type="paragraph" w:customStyle="1" w:styleId="2">
    <w:name w:val="סעיף רמה 2"/>
    <w:basedOn w:val="a2"/>
    <w:link w:val="28"/>
    <w:qFormat/>
    <w:rsid w:val="00794BCE"/>
    <w:pPr>
      <w:numPr>
        <w:ilvl w:val="1"/>
        <w:numId w:val="47"/>
      </w:numPr>
      <w:overflowPunct/>
      <w:autoSpaceDE/>
      <w:autoSpaceDN/>
      <w:adjustRightInd/>
      <w:textAlignment w:val="auto"/>
    </w:pPr>
    <w:rPr>
      <w:rFonts w:ascii="Arial" w:hAnsi="Arial" w:cs="Arial"/>
      <w:sz w:val="22"/>
      <w:szCs w:val="22"/>
      <w:lang w:eastAsia="en-US"/>
    </w:rPr>
  </w:style>
  <w:style w:type="character" w:customStyle="1" w:styleId="28">
    <w:name w:val="סעיף רמה 2 תו"/>
    <w:basedOn w:val="a3"/>
    <w:link w:val="2"/>
    <w:locked/>
    <w:rsid w:val="00794BCE"/>
    <w:rPr>
      <w:rFonts w:ascii="Arial" w:hAnsi="Arial" w:cs="Arial"/>
      <w:sz w:val="22"/>
      <w:szCs w:val="22"/>
    </w:rPr>
  </w:style>
  <w:style w:type="paragraph" w:customStyle="1" w:styleId="3">
    <w:name w:val="סעיף רמה 3"/>
    <w:basedOn w:val="2"/>
    <w:qFormat/>
    <w:rsid w:val="00794BCE"/>
    <w:pPr>
      <w:numPr>
        <w:ilvl w:val="2"/>
      </w:numPr>
      <w:tabs>
        <w:tab w:val="left" w:pos="1513"/>
      </w:tabs>
      <w:ind w:left="2160" w:hanging="360"/>
    </w:pPr>
  </w:style>
  <w:style w:type="paragraph" w:customStyle="1" w:styleId="4">
    <w:name w:val="סעיף רמה 4"/>
    <w:basedOn w:val="3"/>
    <w:qFormat/>
    <w:rsid w:val="00794BCE"/>
    <w:pPr>
      <w:numPr>
        <w:ilvl w:val="3"/>
      </w:numPr>
      <w:tabs>
        <w:tab w:val="left" w:pos="2505"/>
      </w:tabs>
      <w:ind w:left="2880" w:hanging="360"/>
    </w:pPr>
  </w:style>
  <w:style w:type="paragraph" w:customStyle="1" w:styleId="5">
    <w:name w:val="סעיף רמה 5"/>
    <w:basedOn w:val="4"/>
    <w:qFormat/>
    <w:rsid w:val="00794BCE"/>
    <w:pPr>
      <w:numPr>
        <w:ilvl w:val="4"/>
      </w:numPr>
      <w:tabs>
        <w:tab w:val="left" w:pos="3402"/>
      </w:tabs>
      <w:ind w:left="3600" w:hanging="360"/>
    </w:pPr>
  </w:style>
  <w:style w:type="paragraph" w:customStyle="1" w:styleId="6">
    <w:name w:val="סעיף רמה 6"/>
    <w:basedOn w:val="5"/>
    <w:qFormat/>
    <w:rsid w:val="00794BCE"/>
    <w:pPr>
      <w:numPr>
        <w:ilvl w:val="5"/>
      </w:numPr>
      <w:ind w:left="432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06458">
      <w:bodyDiv w:val="1"/>
      <w:marLeft w:val="0"/>
      <w:marRight w:val="0"/>
      <w:marTop w:val="0"/>
      <w:marBottom w:val="0"/>
      <w:divBdr>
        <w:top w:val="none" w:sz="0" w:space="0" w:color="auto"/>
        <w:left w:val="none" w:sz="0" w:space="0" w:color="auto"/>
        <w:bottom w:val="none" w:sz="0" w:space="0" w:color="auto"/>
        <w:right w:val="none" w:sz="0" w:space="0" w:color="auto"/>
      </w:divBdr>
    </w:div>
    <w:div w:id="301810775">
      <w:bodyDiv w:val="1"/>
      <w:marLeft w:val="0"/>
      <w:marRight w:val="0"/>
      <w:marTop w:val="0"/>
      <w:marBottom w:val="0"/>
      <w:divBdr>
        <w:top w:val="none" w:sz="0" w:space="0" w:color="auto"/>
        <w:left w:val="none" w:sz="0" w:space="0" w:color="auto"/>
        <w:bottom w:val="none" w:sz="0" w:space="0" w:color="auto"/>
        <w:right w:val="none" w:sz="0" w:space="0" w:color="auto"/>
      </w:divBdr>
    </w:div>
    <w:div w:id="330908970">
      <w:bodyDiv w:val="1"/>
      <w:marLeft w:val="0"/>
      <w:marRight w:val="0"/>
      <w:marTop w:val="0"/>
      <w:marBottom w:val="0"/>
      <w:divBdr>
        <w:top w:val="none" w:sz="0" w:space="0" w:color="auto"/>
        <w:left w:val="none" w:sz="0" w:space="0" w:color="auto"/>
        <w:bottom w:val="none" w:sz="0" w:space="0" w:color="auto"/>
        <w:right w:val="none" w:sz="0" w:space="0" w:color="auto"/>
      </w:divBdr>
    </w:div>
    <w:div w:id="395590590">
      <w:bodyDiv w:val="1"/>
      <w:marLeft w:val="0"/>
      <w:marRight w:val="0"/>
      <w:marTop w:val="0"/>
      <w:marBottom w:val="0"/>
      <w:divBdr>
        <w:top w:val="none" w:sz="0" w:space="0" w:color="auto"/>
        <w:left w:val="none" w:sz="0" w:space="0" w:color="auto"/>
        <w:bottom w:val="none" w:sz="0" w:space="0" w:color="auto"/>
        <w:right w:val="none" w:sz="0" w:space="0" w:color="auto"/>
      </w:divBdr>
    </w:div>
    <w:div w:id="453641767">
      <w:bodyDiv w:val="1"/>
      <w:marLeft w:val="0"/>
      <w:marRight w:val="0"/>
      <w:marTop w:val="0"/>
      <w:marBottom w:val="0"/>
      <w:divBdr>
        <w:top w:val="none" w:sz="0" w:space="0" w:color="auto"/>
        <w:left w:val="none" w:sz="0" w:space="0" w:color="auto"/>
        <w:bottom w:val="none" w:sz="0" w:space="0" w:color="auto"/>
        <w:right w:val="none" w:sz="0" w:space="0" w:color="auto"/>
      </w:divBdr>
    </w:div>
    <w:div w:id="490680073">
      <w:bodyDiv w:val="1"/>
      <w:marLeft w:val="0"/>
      <w:marRight w:val="0"/>
      <w:marTop w:val="0"/>
      <w:marBottom w:val="0"/>
      <w:divBdr>
        <w:top w:val="none" w:sz="0" w:space="0" w:color="auto"/>
        <w:left w:val="none" w:sz="0" w:space="0" w:color="auto"/>
        <w:bottom w:val="none" w:sz="0" w:space="0" w:color="auto"/>
        <w:right w:val="none" w:sz="0" w:space="0" w:color="auto"/>
      </w:divBdr>
    </w:div>
    <w:div w:id="516625069">
      <w:bodyDiv w:val="1"/>
      <w:marLeft w:val="0"/>
      <w:marRight w:val="0"/>
      <w:marTop w:val="0"/>
      <w:marBottom w:val="0"/>
      <w:divBdr>
        <w:top w:val="none" w:sz="0" w:space="0" w:color="auto"/>
        <w:left w:val="none" w:sz="0" w:space="0" w:color="auto"/>
        <w:bottom w:val="none" w:sz="0" w:space="0" w:color="auto"/>
        <w:right w:val="none" w:sz="0" w:space="0" w:color="auto"/>
      </w:divBdr>
    </w:div>
    <w:div w:id="565527177">
      <w:bodyDiv w:val="1"/>
      <w:marLeft w:val="0"/>
      <w:marRight w:val="0"/>
      <w:marTop w:val="0"/>
      <w:marBottom w:val="0"/>
      <w:divBdr>
        <w:top w:val="none" w:sz="0" w:space="0" w:color="auto"/>
        <w:left w:val="none" w:sz="0" w:space="0" w:color="auto"/>
        <w:bottom w:val="none" w:sz="0" w:space="0" w:color="auto"/>
        <w:right w:val="none" w:sz="0" w:space="0" w:color="auto"/>
      </w:divBdr>
    </w:div>
    <w:div w:id="589122129">
      <w:bodyDiv w:val="1"/>
      <w:marLeft w:val="0"/>
      <w:marRight w:val="0"/>
      <w:marTop w:val="0"/>
      <w:marBottom w:val="0"/>
      <w:divBdr>
        <w:top w:val="none" w:sz="0" w:space="0" w:color="auto"/>
        <w:left w:val="none" w:sz="0" w:space="0" w:color="auto"/>
        <w:bottom w:val="none" w:sz="0" w:space="0" w:color="auto"/>
        <w:right w:val="none" w:sz="0" w:space="0" w:color="auto"/>
      </w:divBdr>
    </w:div>
    <w:div w:id="611791605">
      <w:bodyDiv w:val="1"/>
      <w:marLeft w:val="0"/>
      <w:marRight w:val="0"/>
      <w:marTop w:val="0"/>
      <w:marBottom w:val="0"/>
      <w:divBdr>
        <w:top w:val="none" w:sz="0" w:space="0" w:color="auto"/>
        <w:left w:val="none" w:sz="0" w:space="0" w:color="auto"/>
        <w:bottom w:val="none" w:sz="0" w:space="0" w:color="auto"/>
        <w:right w:val="none" w:sz="0" w:space="0" w:color="auto"/>
      </w:divBdr>
    </w:div>
    <w:div w:id="849220929">
      <w:bodyDiv w:val="1"/>
      <w:marLeft w:val="0"/>
      <w:marRight w:val="0"/>
      <w:marTop w:val="0"/>
      <w:marBottom w:val="0"/>
      <w:divBdr>
        <w:top w:val="none" w:sz="0" w:space="0" w:color="auto"/>
        <w:left w:val="none" w:sz="0" w:space="0" w:color="auto"/>
        <w:bottom w:val="none" w:sz="0" w:space="0" w:color="auto"/>
        <w:right w:val="none" w:sz="0" w:space="0" w:color="auto"/>
      </w:divBdr>
    </w:div>
    <w:div w:id="1076900645">
      <w:bodyDiv w:val="1"/>
      <w:marLeft w:val="0"/>
      <w:marRight w:val="0"/>
      <w:marTop w:val="0"/>
      <w:marBottom w:val="0"/>
      <w:divBdr>
        <w:top w:val="none" w:sz="0" w:space="0" w:color="auto"/>
        <w:left w:val="none" w:sz="0" w:space="0" w:color="auto"/>
        <w:bottom w:val="none" w:sz="0" w:space="0" w:color="auto"/>
        <w:right w:val="none" w:sz="0" w:space="0" w:color="auto"/>
      </w:divBdr>
    </w:div>
    <w:div w:id="1083181275">
      <w:bodyDiv w:val="1"/>
      <w:marLeft w:val="0"/>
      <w:marRight w:val="0"/>
      <w:marTop w:val="0"/>
      <w:marBottom w:val="0"/>
      <w:divBdr>
        <w:top w:val="none" w:sz="0" w:space="0" w:color="auto"/>
        <w:left w:val="none" w:sz="0" w:space="0" w:color="auto"/>
        <w:bottom w:val="none" w:sz="0" w:space="0" w:color="auto"/>
        <w:right w:val="none" w:sz="0" w:space="0" w:color="auto"/>
      </w:divBdr>
    </w:div>
    <w:div w:id="1100029002">
      <w:bodyDiv w:val="1"/>
      <w:marLeft w:val="0"/>
      <w:marRight w:val="0"/>
      <w:marTop w:val="0"/>
      <w:marBottom w:val="0"/>
      <w:divBdr>
        <w:top w:val="none" w:sz="0" w:space="0" w:color="auto"/>
        <w:left w:val="none" w:sz="0" w:space="0" w:color="auto"/>
        <w:bottom w:val="none" w:sz="0" w:space="0" w:color="auto"/>
        <w:right w:val="none" w:sz="0" w:space="0" w:color="auto"/>
      </w:divBdr>
    </w:div>
    <w:div w:id="1124344161">
      <w:bodyDiv w:val="1"/>
      <w:marLeft w:val="0"/>
      <w:marRight w:val="0"/>
      <w:marTop w:val="0"/>
      <w:marBottom w:val="0"/>
      <w:divBdr>
        <w:top w:val="none" w:sz="0" w:space="0" w:color="auto"/>
        <w:left w:val="none" w:sz="0" w:space="0" w:color="auto"/>
        <w:bottom w:val="none" w:sz="0" w:space="0" w:color="auto"/>
        <w:right w:val="none" w:sz="0" w:space="0" w:color="auto"/>
      </w:divBdr>
    </w:div>
    <w:div w:id="1193153336">
      <w:bodyDiv w:val="1"/>
      <w:marLeft w:val="0"/>
      <w:marRight w:val="0"/>
      <w:marTop w:val="0"/>
      <w:marBottom w:val="0"/>
      <w:divBdr>
        <w:top w:val="none" w:sz="0" w:space="0" w:color="auto"/>
        <w:left w:val="none" w:sz="0" w:space="0" w:color="auto"/>
        <w:bottom w:val="none" w:sz="0" w:space="0" w:color="auto"/>
        <w:right w:val="none" w:sz="0" w:space="0" w:color="auto"/>
      </w:divBdr>
    </w:div>
    <w:div w:id="1230070849">
      <w:bodyDiv w:val="1"/>
      <w:marLeft w:val="0"/>
      <w:marRight w:val="0"/>
      <w:marTop w:val="0"/>
      <w:marBottom w:val="0"/>
      <w:divBdr>
        <w:top w:val="none" w:sz="0" w:space="0" w:color="auto"/>
        <w:left w:val="none" w:sz="0" w:space="0" w:color="auto"/>
        <w:bottom w:val="none" w:sz="0" w:space="0" w:color="auto"/>
        <w:right w:val="none" w:sz="0" w:space="0" w:color="auto"/>
      </w:divBdr>
    </w:div>
    <w:div w:id="1285505733">
      <w:bodyDiv w:val="1"/>
      <w:marLeft w:val="0"/>
      <w:marRight w:val="0"/>
      <w:marTop w:val="0"/>
      <w:marBottom w:val="0"/>
      <w:divBdr>
        <w:top w:val="none" w:sz="0" w:space="0" w:color="auto"/>
        <w:left w:val="none" w:sz="0" w:space="0" w:color="auto"/>
        <w:bottom w:val="none" w:sz="0" w:space="0" w:color="auto"/>
        <w:right w:val="none" w:sz="0" w:space="0" w:color="auto"/>
      </w:divBdr>
    </w:div>
    <w:div w:id="1335766175">
      <w:bodyDiv w:val="1"/>
      <w:marLeft w:val="0"/>
      <w:marRight w:val="0"/>
      <w:marTop w:val="0"/>
      <w:marBottom w:val="0"/>
      <w:divBdr>
        <w:top w:val="none" w:sz="0" w:space="0" w:color="auto"/>
        <w:left w:val="none" w:sz="0" w:space="0" w:color="auto"/>
        <w:bottom w:val="none" w:sz="0" w:space="0" w:color="auto"/>
        <w:right w:val="none" w:sz="0" w:space="0" w:color="auto"/>
      </w:divBdr>
    </w:div>
    <w:div w:id="1504198756">
      <w:bodyDiv w:val="1"/>
      <w:marLeft w:val="0"/>
      <w:marRight w:val="0"/>
      <w:marTop w:val="0"/>
      <w:marBottom w:val="0"/>
      <w:divBdr>
        <w:top w:val="none" w:sz="0" w:space="0" w:color="auto"/>
        <w:left w:val="none" w:sz="0" w:space="0" w:color="auto"/>
        <w:bottom w:val="none" w:sz="0" w:space="0" w:color="auto"/>
        <w:right w:val="none" w:sz="0" w:space="0" w:color="auto"/>
      </w:divBdr>
    </w:div>
    <w:div w:id="1794009707">
      <w:bodyDiv w:val="1"/>
      <w:marLeft w:val="0"/>
      <w:marRight w:val="0"/>
      <w:marTop w:val="0"/>
      <w:marBottom w:val="0"/>
      <w:divBdr>
        <w:top w:val="none" w:sz="0" w:space="0" w:color="auto"/>
        <w:left w:val="none" w:sz="0" w:space="0" w:color="auto"/>
        <w:bottom w:val="none" w:sz="0" w:space="0" w:color="auto"/>
        <w:right w:val="none" w:sz="0" w:space="0" w:color="auto"/>
      </w:divBdr>
    </w:div>
    <w:div w:id="184316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stice.gov.il/MOJHeb/RashamHachvarot" TargetMode="External"/><Relationship Id="rId18" Type="http://schemas.openxmlformats.org/officeDocument/2006/relationships/hyperlink" Target="https://www.nevo.co.il/law_html/Law01/501_589.htm"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www.tourism.gov.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gov.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DDocumentSource xmlns="b54c0187-0bc2-4579-9d09-f4bdfdf0b6e7">OfficeAddIn</SDDocumentSource>
    <AutoNumber xmlns="b54c0187-0bc2-4579-9d09-f4bdfdf0b6e7">00690517</AutoNumber>
    <SDImportance xmlns="b54c0187-0bc2-4579-9d09-f4bdfdf0b6e7">0</SDImportance>
    <SDAuthor xmlns="b54c0187-0bc2-4579-9d09-f4bdfdf0b6e7">נגה פנחסי-אבנטוב</SDAuthor>
    <SDHebDate xmlns="b54c0187-0bc2-4579-9d09-f4bdfdf0b6e7">ד' בתשרי, התשע"ח</SDHebDate>
    <SDCategoryID xmlns="b54c0187-0bc2-4579-9d09-f4bdfdf0b6e7">e26378209abc;#</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LastSigningDate xmlns="b54c0187-0bc2-4579-9d09-f4bdfdf0b6e7" xsi:nil="true"/>
    <SDCategories xmlns="b54c0187-0bc2-4579-9d09-f4bdfdf0b6e7">:עדליא:אגף פרויקטים:משרד התיירות:מכרז סקר מתקני אכסון;#</SDCategories>
    <SDNumOfSignatures xmlns="b54c0187-0bc2-4579-9d09-f4bdfdf0b6e7" xsi:nil="true"/>
    <SDDocDate xmlns="b54c0187-0bc2-4579-9d09-f4bdfdf0b6e7">2017-09-24T13:11:12+00:00</SDDocDate>
    <DocumentType xmlns="b54c0187-0bc2-4579-9d09-f4bdfdf0b6e7">דואר יוצא</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דואר יוצא" ma:contentTypeID="0x0101009D8646BD38905B4B95500847BB1B1FF704008CE7CC5BD681764CB78C1A735B904B75" ma:contentTypeVersion="21" ma:contentTypeDescription="צור מסמך חדש." ma:contentTypeScope="" ma:versionID="cb3f843ae0dc5cfcf9fbf54cbcc1f71b">
  <xsd:schema xmlns:xsd="http://www.w3.org/2001/XMLSchema" xmlns:xs="http://www.w3.org/2001/XMLSchema" xmlns:p="http://schemas.microsoft.com/office/2006/metadata/properties" xmlns:ns2="b54c0187-0bc2-4579-9d09-f4bdfdf0b6e7" targetNamespace="http://schemas.microsoft.com/office/2006/metadata/properties" ma:root="true" ma:fieldsID="12471df93c225a1316c1c5d99b84562c"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DocumentTyp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DocumentType" ma:index="12" nillable="true" ma:displayName="סוג מסמך" ma:format="Dropdown" ma:internalName="DocumentType">
      <xsd:simpleType>
        <xsd:restriction base="dms:Choice">
          <xsd:enumeration value="דואר נכנס"/>
          <xsd:enumeration value="דואר יוצא"/>
          <xsd:enumeration value="פנימי"/>
        </xsd:restriction>
      </xsd:simpleType>
    </xsd:element>
    <xsd:element name="SDLastSigningDate" ma:index="13" nillable="true" ma:displayName="SDLastSigningDate" ma:internalName="SDLastSigningDate">
      <xsd:simpleType>
        <xsd:restriction base="dms:DateTime"/>
      </xsd:simpleType>
    </xsd:element>
    <xsd:element name="SDNumOfSignatures" ma:index="14" nillable="true" ma:displayName="SDNumOfSignatures" ma:internalName="SDNumOfSignatures">
      <xsd:simpleType>
        <xsd:restriction base="dms:Number"/>
      </xsd:simpleType>
    </xsd:element>
    <xsd:element name="SDSignersLogins" ma:index="15" nillable="true" ma:displayName="SDSignersLogins" ma:internalName="SDSignersLogins">
      <xsd:simpleType>
        <xsd:restriction base="dms:Text"/>
      </xsd:simpleType>
    </xsd:element>
    <xsd:element name="SDExternalEntityConnected" ma:index="16"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81E3B-47FA-477A-96F1-E5AE06AE3438}">
  <ds:schemaRefs>
    <ds:schemaRef ds:uri="http://schemas.microsoft.com/office/2006/metadata/properties"/>
    <ds:schemaRef ds:uri="http://schemas.microsoft.com/office/infopath/2007/PartnerControls"/>
    <ds:schemaRef ds:uri="b54c0187-0bc2-4579-9d09-f4bdfdf0b6e7"/>
  </ds:schemaRefs>
</ds:datastoreItem>
</file>

<file path=customXml/itemProps2.xml><?xml version="1.0" encoding="utf-8"?>
<ds:datastoreItem xmlns:ds="http://schemas.openxmlformats.org/officeDocument/2006/customXml" ds:itemID="{4B211AFE-6705-4C09-85BA-AA858B8CA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34DF5C-0FBB-460A-BDBE-45E2054124CA}">
  <ds:schemaRefs>
    <ds:schemaRef ds:uri="http://schemas.microsoft.com/sharepoint/v3/contenttype/forms"/>
  </ds:schemaRefs>
</ds:datastoreItem>
</file>

<file path=customXml/itemProps4.xml><?xml version="1.0" encoding="utf-8"?>
<ds:datastoreItem xmlns:ds="http://schemas.openxmlformats.org/officeDocument/2006/customXml" ds:itemID="{108F183C-7721-41D4-B12B-62400F93B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81</Pages>
  <Words>18183</Words>
  <Characters>103644</Characters>
  <Application>Microsoft Office Word</Application>
  <DocSecurity>0</DocSecurity>
  <Lines>863</Lines>
  <Paragraphs>243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מפרט סקר מתקני אכסון</vt:lpstr>
      <vt:lpstr>מפרט סקר מתקני אכסון</vt:lpstr>
    </vt:vector>
  </TitlesOfParts>
  <Company/>
  <LinksUpToDate>false</LinksUpToDate>
  <CharactersWithSpaces>121584</CharactersWithSpaces>
  <SharedDoc>false</SharedDoc>
  <HLinks>
    <vt:vector size="12" baseType="variant">
      <vt:variant>
        <vt:i4>2752604</vt:i4>
      </vt:variant>
      <vt:variant>
        <vt:i4>3</vt:i4>
      </vt:variant>
      <vt:variant>
        <vt:i4>0</vt:i4>
      </vt:variant>
      <vt:variant>
        <vt:i4>5</vt:i4>
      </vt:variant>
      <vt:variant>
        <vt:lpwstr>mailto:YaronE@tourism.gov.il</vt:lpwstr>
      </vt:variant>
      <vt:variant>
        <vt:lpwstr/>
      </vt:variant>
      <vt:variant>
        <vt:i4>7929917</vt:i4>
      </vt:variant>
      <vt:variant>
        <vt:i4>0</vt:i4>
      </vt:variant>
      <vt:variant>
        <vt:i4>0</vt:i4>
      </vt:variant>
      <vt:variant>
        <vt:i4>5</vt:i4>
      </vt:variant>
      <vt:variant>
        <vt:lpwstr>http://www.tourism.gov.il/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מפרט סקר מתקני אכסון</dc:title>
  <dc:subject/>
  <dc:creator>Elie</dc:creator>
  <cp:keywords/>
  <dc:description/>
  <cp:lastModifiedBy>שגיא איתן</cp:lastModifiedBy>
  <cp:revision>2</cp:revision>
  <cp:lastPrinted>2017-11-30T14:42:00Z</cp:lastPrinted>
  <dcterms:created xsi:type="dcterms:W3CDTF">2018-03-28T10:51:00Z</dcterms:created>
  <dcterms:modified xsi:type="dcterms:W3CDTF">2018-03-28T10:51:00Z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0x0101009D8646BD38905B4B95500847BB1B1FF704008CE7CC5BD681764CB78C1A735B904B75</vt:lpwstr>
  </property>
  <property fmtid="{D5CDD505-2E9C-101B-9397-08002B2CF9AE}" pid="3" name="xmlns:z">
    <vt:lpwstr>#RowsetSchema</vt:lpwstr>
  </property>
  <property fmtid="{D5CDD505-2E9C-101B-9397-08002B2CF9AE}" pid="4" name="FileLeafRef">
    <vt:lpwstr>35581;#00690517.docx</vt:lpwstr>
  </property>
  <property fmtid="{D5CDD505-2E9C-101B-9397-08002B2CF9AE}" pid="5" name="Modified_x0020_By">
    <vt:lpwstr>i:0#.f|ldapmember|nogap</vt:lpwstr>
  </property>
  <property fmtid="{D5CDD505-2E9C-101B-9397-08002B2CF9AE}" pid="6" name="Created_x0020_By">
    <vt:lpwstr>i:0#.f|ldapmember|nogap</vt:lpwstr>
  </property>
  <property fmtid="{D5CDD505-2E9C-101B-9397-08002B2CF9AE}" pid="7" name="File_x0020_Type">
    <vt:lpwstr>docx</vt:lpwstr>
  </property>
  <property fmtid="{D5CDD505-2E9C-101B-9397-08002B2CF9AE}" pid="8" name="AutoNumber">
    <vt:lpwstr>00690517</vt:lpwstr>
  </property>
  <property fmtid="{D5CDD505-2E9C-101B-9397-08002B2CF9AE}" pid="9" name="SDCategories">
    <vt:lpwstr>:עדליא:אגף פרויקטים:משרד התיירות:מכרז סקר מתקני אכסון;#</vt:lpwstr>
  </property>
  <property fmtid="{D5CDD505-2E9C-101B-9397-08002B2CF9AE}" pid="10" name="SDCategoryID">
    <vt:lpwstr>e26378209abc;#</vt:lpwstr>
  </property>
  <property fmtid="{D5CDD505-2E9C-101B-9397-08002B2CF9AE}" pid="11" name="SDDocumentSource">
    <vt:lpwstr>OfficeAddIn</vt:lpwstr>
  </property>
  <property fmtid="{D5CDD505-2E9C-101B-9397-08002B2CF9AE}" pid="12" name="SDAuthor">
    <vt:lpwstr>נגה פנחסי-אבנטוב</vt:lpwstr>
  </property>
  <property fmtid="{D5CDD505-2E9C-101B-9397-08002B2CF9AE}" pid="13" name="SDDocDate">
    <vt:lpwstr>24/09/2017</vt:lpwstr>
  </property>
  <property fmtid="{D5CDD505-2E9C-101B-9397-08002B2CF9AE}" pid="14" name="SDHebDate">
    <vt:lpwstr>ד' בתשרי, התשע"ח</vt:lpwstr>
  </property>
  <property fmtid="{D5CDD505-2E9C-101B-9397-08002B2CF9AE}" pid="15" name="SDImportance">
    <vt:lpwstr>0</vt:lpwstr>
  </property>
  <property fmtid="{D5CDD505-2E9C-101B-9397-08002B2CF9AE}" pid="16" name="DocumentType">
    <vt:lpwstr>דואר יוצא</vt:lpwstr>
  </property>
  <property fmtid="{D5CDD505-2E9C-101B-9397-08002B2CF9AE}" pid="17" name="ID">
    <vt:lpwstr>35581</vt:lpwstr>
  </property>
  <property fmtid="{D5CDD505-2E9C-101B-9397-08002B2CF9AE}" pid="18" name="ContentType">
    <vt:lpwstr>דואר יוצא</vt:lpwstr>
  </property>
  <property fmtid="{D5CDD505-2E9C-101B-9397-08002B2CF9AE}" pid="19" name="Created">
    <vt:lpwstr>24/09/2017</vt:lpwstr>
  </property>
  <property fmtid="{D5CDD505-2E9C-101B-9397-08002B2CF9AE}" pid="20" name="Author">
    <vt:lpwstr>32;#נגה פנחסי-אבנטוב</vt:lpwstr>
  </property>
  <property fmtid="{D5CDD505-2E9C-101B-9397-08002B2CF9AE}" pid="21" name="Modified">
    <vt:lpwstr>28/09/2017</vt:lpwstr>
  </property>
  <property fmtid="{D5CDD505-2E9C-101B-9397-08002B2CF9AE}" pid="22" name="Editor">
    <vt:lpwstr>32;#נגה פנחסי-אבנטוב</vt:lpwstr>
  </property>
  <property fmtid="{D5CDD505-2E9C-101B-9397-08002B2CF9AE}" pid="23" name="_ModerationStatus">
    <vt:lpwstr>0</vt:lpwstr>
  </property>
  <property fmtid="{D5CDD505-2E9C-101B-9397-08002B2CF9AE}" pid="24" name="FileRef">
    <vt:lpwstr>35581;#sites/Adalya01/Projects/DocLib/DocLib automatically created by sharedocs 7/00690517.docx</vt:lpwstr>
  </property>
  <property fmtid="{D5CDD505-2E9C-101B-9397-08002B2CF9AE}" pid="25" name="FileDirRef">
    <vt:lpwstr>35581;#sites/Adalya01/Projects/DocLib/DocLib automatically created by sharedocs 7</vt:lpwstr>
  </property>
  <property fmtid="{D5CDD505-2E9C-101B-9397-08002B2CF9AE}" pid="26" name="Last_x0020_Modified">
    <vt:lpwstr>35581;#2017-09-28 12:09:42</vt:lpwstr>
  </property>
  <property fmtid="{D5CDD505-2E9C-101B-9397-08002B2CF9AE}" pid="27" name="Created_x0020_Date">
    <vt:lpwstr>35581;#2017-09-24 16:11:12</vt:lpwstr>
  </property>
  <property fmtid="{D5CDD505-2E9C-101B-9397-08002B2CF9AE}" pid="28" name="File_x0020_Size">
    <vt:lpwstr>35581;#207154</vt:lpwstr>
  </property>
  <property fmtid="{D5CDD505-2E9C-101B-9397-08002B2CF9AE}" pid="29" name="FSObjType">
    <vt:lpwstr>35581;#0</vt:lpwstr>
  </property>
  <property fmtid="{D5CDD505-2E9C-101B-9397-08002B2CF9AE}" pid="30" name="SortBehavior">
    <vt:lpwstr>35581;#0</vt:lpwstr>
  </property>
  <property fmtid="{D5CDD505-2E9C-101B-9397-08002B2CF9AE}" pid="31" name="PermMask">
    <vt:lpwstr>0x1b03c4312ef</vt:lpwstr>
  </property>
  <property fmtid="{D5CDD505-2E9C-101B-9397-08002B2CF9AE}" pid="32" name="CheckedOutUserId">
    <vt:lpwstr>35581;#</vt:lpwstr>
  </property>
  <property fmtid="{D5CDD505-2E9C-101B-9397-08002B2CF9AE}" pid="33" name="IsCheckedoutToLocal">
    <vt:lpwstr>35581;#0</vt:lpwstr>
  </property>
  <property fmtid="{D5CDD505-2E9C-101B-9397-08002B2CF9AE}" pid="34" name="UniqueId">
    <vt:lpwstr>35581;#{91E614B7-BDC0-42A1-8131-F5B292B38A8D}</vt:lpwstr>
  </property>
  <property fmtid="{D5CDD505-2E9C-101B-9397-08002B2CF9AE}" pid="35" name="ProgId">
    <vt:lpwstr>35581;#</vt:lpwstr>
  </property>
  <property fmtid="{D5CDD505-2E9C-101B-9397-08002B2CF9AE}" pid="36" name="ScopeId">
    <vt:lpwstr>35581;#{8A5F4F84-3720-4DFB-935C-4E6A0B9D1F98}</vt:lpwstr>
  </property>
  <property fmtid="{D5CDD505-2E9C-101B-9397-08002B2CF9AE}" pid="37" name="VirusStatus">
    <vt:lpwstr>35581;#207154</vt:lpwstr>
  </property>
  <property fmtid="{D5CDD505-2E9C-101B-9397-08002B2CF9AE}" pid="38" name="CheckedOutTitle">
    <vt:lpwstr>35581;#</vt:lpwstr>
  </property>
  <property fmtid="{D5CDD505-2E9C-101B-9397-08002B2CF9AE}" pid="39" name="_CheckinComment">
    <vt:lpwstr>35581;#</vt:lpwstr>
  </property>
  <property fmtid="{D5CDD505-2E9C-101B-9397-08002B2CF9AE}" pid="40" name="_EditMenuTableStart">
    <vt:lpwstr>00690517.docx</vt:lpwstr>
  </property>
  <property fmtid="{D5CDD505-2E9C-101B-9397-08002B2CF9AE}" pid="41" name="_EditMenuTableStart2">
    <vt:lpwstr>35581</vt:lpwstr>
  </property>
  <property fmtid="{D5CDD505-2E9C-101B-9397-08002B2CF9AE}" pid="42" name="_EditMenuTableEnd">
    <vt:lpwstr>35581</vt:lpwstr>
  </property>
  <property fmtid="{D5CDD505-2E9C-101B-9397-08002B2CF9AE}" pid="43" name="LinkFilenameNoMenu">
    <vt:lpwstr>00690517.docx</vt:lpwstr>
  </property>
  <property fmtid="{D5CDD505-2E9C-101B-9397-08002B2CF9AE}" pid="44" name="LinkFilename">
    <vt:lpwstr>00690517.docx</vt:lpwstr>
  </property>
  <property fmtid="{D5CDD505-2E9C-101B-9397-08002B2CF9AE}" pid="45" name="LinkFilename2">
    <vt:lpwstr>00690517.docx</vt:lpwstr>
  </property>
  <property fmtid="{D5CDD505-2E9C-101B-9397-08002B2CF9AE}" pid="46" name="DocIcon">
    <vt:lpwstr>docx</vt:lpwstr>
  </property>
  <property fmtid="{D5CDD505-2E9C-101B-9397-08002B2CF9AE}" pid="47" name="ServerUrl">
    <vt:lpwstr>/sites/Adalya01/Projects/DocLib/DocLib automatically created by sharedocs 7/00690517.docx</vt:lpwstr>
  </property>
  <property fmtid="{D5CDD505-2E9C-101B-9397-08002B2CF9AE}" pid="48" name="EncodedAbsUrl">
    <vt:lpwstr>https://online.sharedocs.com/sites/Adalya01/Projects/DocLib/DocLib%20automatically%20created%20by%20sharedocs%207/00690517.docx</vt:lpwstr>
  </property>
  <property fmtid="{D5CDD505-2E9C-101B-9397-08002B2CF9AE}" pid="49" name="BaseName">
    <vt:lpwstr>00690517</vt:lpwstr>
  </property>
  <property fmtid="{D5CDD505-2E9C-101B-9397-08002B2CF9AE}" pid="50" name="FileSizeDisplay">
    <vt:lpwstr>207154</vt:lpwstr>
  </property>
  <property fmtid="{D5CDD505-2E9C-101B-9397-08002B2CF9AE}" pid="51" name="MetaInfo">
    <vt:lpwstr>35581;#vti_thumbnailexists:BW|false_x000d_
vti_parserversion:SR|15.0.0.4833_x000d_
_Category:EW|_x000d_
vti_pluggableparserversion:SR|15.0.0.4823_x000d_
SDLastSigningDate:EW|_x000d_
SDAuthor:SW|נגה פנחסי-אבנטוב_x000d_
SDOfflineTo:EW|_x000d_
vti_stickycachedpluggableparserprops:VX|Subject AutoNumb</vt:lpwstr>
  </property>
  <property fmtid="{D5CDD505-2E9C-101B-9397-08002B2CF9AE}" pid="52" name="_Level">
    <vt:lpwstr>1</vt:lpwstr>
  </property>
  <property fmtid="{D5CDD505-2E9C-101B-9397-08002B2CF9AE}" pid="53" name="_IsCurrentVersion">
    <vt:lpwstr>1</vt:lpwstr>
  </property>
  <property fmtid="{D5CDD505-2E9C-101B-9397-08002B2CF9AE}" pid="54" name="ItemChildCount">
    <vt:lpwstr>35581;#0</vt:lpwstr>
  </property>
  <property fmtid="{D5CDD505-2E9C-101B-9397-08002B2CF9AE}" pid="55" name="FolderChildCount">
    <vt:lpwstr>35581;#0</vt:lpwstr>
  </property>
  <property fmtid="{D5CDD505-2E9C-101B-9397-08002B2CF9AE}" pid="56" name="SelectTitle">
    <vt:lpwstr>35581</vt:lpwstr>
  </property>
  <property fmtid="{D5CDD505-2E9C-101B-9397-08002B2CF9AE}" pid="57" name="SelectFilename">
    <vt:lpwstr>35581</vt:lpwstr>
  </property>
  <property fmtid="{D5CDD505-2E9C-101B-9397-08002B2CF9AE}" pid="58" name="Edit">
    <vt:lpwstr>0</vt:lpwstr>
  </property>
  <property fmtid="{D5CDD505-2E9C-101B-9397-08002B2CF9AE}" pid="59" name="owshiddenversion">
    <vt:lpwstr>5</vt:lpwstr>
  </property>
  <property fmtid="{D5CDD505-2E9C-101B-9397-08002B2CF9AE}" pid="60" name="_UIVersion">
    <vt:lpwstr>1024</vt:lpwstr>
  </property>
  <property fmtid="{D5CDD505-2E9C-101B-9397-08002B2CF9AE}" pid="61" name="Order">
    <vt:lpwstr>3558100.00000000</vt:lpwstr>
  </property>
  <property fmtid="{D5CDD505-2E9C-101B-9397-08002B2CF9AE}" pid="62" name="GUID">
    <vt:lpwstr>{87AEF5D0-0D88-4154-A5B3-ECBCC27EDC3F}</vt:lpwstr>
  </property>
  <property fmtid="{D5CDD505-2E9C-101B-9397-08002B2CF9AE}" pid="63" name="WorkflowVersion">
    <vt:lpwstr>1</vt:lpwstr>
  </property>
  <property fmtid="{D5CDD505-2E9C-101B-9397-08002B2CF9AE}" pid="64" name="ParentVersionString">
    <vt:lpwstr>35581;#</vt:lpwstr>
  </property>
  <property fmtid="{D5CDD505-2E9C-101B-9397-08002B2CF9AE}" pid="65" name="ParentLeafName">
    <vt:lpwstr>35581;#</vt:lpwstr>
  </property>
  <property fmtid="{D5CDD505-2E9C-101B-9397-08002B2CF9AE}" pid="66" name="Etag">
    <vt:lpwstr>{91E614B7-BDC0-42A1-8131-F5B292B38A8D},5</vt:lpwstr>
  </property>
  <property fmtid="{D5CDD505-2E9C-101B-9397-08002B2CF9AE}" pid="67" name="Combine">
    <vt:lpwstr>0</vt:lpwstr>
  </property>
  <property fmtid="{D5CDD505-2E9C-101B-9397-08002B2CF9AE}" pid="68" name="RepairDocument">
    <vt:lpwstr>0</vt:lpwstr>
  </property>
  <property fmtid="{D5CDD505-2E9C-101B-9397-08002B2CF9AE}" pid="69" name="ServerRedirected">
    <vt:lpwstr>0</vt:lpwstr>
  </property>
</Properties>
</file>