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7CF6" w14:textId="77777777" w:rsidR="00CA56BD" w:rsidRPr="00CA6E12" w:rsidRDefault="00EC5B89" w:rsidP="001F437C">
      <w:pPr>
        <w:pStyle w:val="aa"/>
        <w:widowControl w:val="0"/>
        <w:tabs>
          <w:tab w:val="clear" w:pos="4153"/>
          <w:tab w:val="clear" w:pos="8306"/>
        </w:tabs>
        <w:spacing w:line="276" w:lineRule="auto"/>
        <w:ind w:left="720"/>
        <w:jc w:val="both"/>
        <w:rPr>
          <w:b/>
          <w:bCs/>
          <w:rtl/>
        </w:rPr>
      </w:pPr>
      <w:r w:rsidRPr="00CA6E12">
        <w:rPr>
          <w:b/>
          <w:bCs/>
        </w:rPr>
        <w:t xml:space="preserve"> </w:t>
      </w:r>
    </w:p>
    <w:p w14:paraId="1EBABA84" w14:textId="77777777" w:rsidR="009F0443" w:rsidRDefault="009F0443" w:rsidP="001F437C">
      <w:pPr>
        <w:widowControl w:val="0"/>
        <w:spacing w:line="276" w:lineRule="auto"/>
        <w:jc w:val="center"/>
        <w:rPr>
          <w:b/>
          <w:bCs/>
          <w:sz w:val="72"/>
          <w:szCs w:val="72"/>
          <w:rtl/>
        </w:rPr>
      </w:pPr>
    </w:p>
    <w:p w14:paraId="7C9228ED" w14:textId="77777777" w:rsidR="009F0443" w:rsidRDefault="009F0443" w:rsidP="001F437C">
      <w:pPr>
        <w:widowControl w:val="0"/>
        <w:spacing w:line="276" w:lineRule="auto"/>
        <w:jc w:val="center"/>
        <w:rPr>
          <w:b/>
          <w:bCs/>
          <w:sz w:val="72"/>
          <w:szCs w:val="72"/>
          <w:rtl/>
        </w:rPr>
      </w:pPr>
    </w:p>
    <w:p w14:paraId="0E38F72C" w14:textId="77777777" w:rsidR="00CA56BD" w:rsidRDefault="00CA56BD" w:rsidP="0074158B">
      <w:pPr>
        <w:widowControl w:val="0"/>
        <w:spacing w:line="276" w:lineRule="auto"/>
        <w:jc w:val="center"/>
        <w:rPr>
          <w:b/>
          <w:bCs/>
          <w:sz w:val="72"/>
          <w:szCs w:val="72"/>
        </w:rPr>
      </w:pPr>
      <w:bookmarkStart w:id="0" w:name="H1_משרד_הפנים"/>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A6F1C31" w14:textId="77777777" w:rsidR="00CA56BD" w:rsidRPr="00CA6E12" w:rsidRDefault="00CA56BD" w:rsidP="0074158B">
      <w:pPr>
        <w:widowControl w:val="0"/>
        <w:spacing w:line="276" w:lineRule="auto"/>
        <w:jc w:val="center"/>
        <w:rPr>
          <w:b/>
          <w:bCs/>
          <w:sz w:val="72"/>
          <w:szCs w:val="72"/>
          <w:rtl/>
        </w:rPr>
      </w:pPr>
      <w:bookmarkStart w:id="1" w:name="H1_ועדת_המכרזים"/>
      <w:bookmarkEnd w:id="0"/>
      <w:r w:rsidRPr="00CA6E12">
        <w:rPr>
          <w:rFonts w:hint="cs"/>
          <w:b/>
          <w:bCs/>
          <w:sz w:val="72"/>
          <w:szCs w:val="72"/>
          <w:rtl/>
        </w:rPr>
        <w:t>ועדת המכרזים</w:t>
      </w:r>
    </w:p>
    <w:bookmarkEnd w:id="1"/>
    <w:p w14:paraId="53994909" w14:textId="77777777" w:rsidR="00CA56BD" w:rsidRPr="00CA6E12" w:rsidRDefault="00CA56BD" w:rsidP="001F437C">
      <w:pPr>
        <w:widowControl w:val="0"/>
        <w:spacing w:line="276" w:lineRule="auto"/>
        <w:jc w:val="center"/>
        <w:rPr>
          <w:b/>
          <w:bCs/>
          <w:sz w:val="72"/>
          <w:szCs w:val="72"/>
          <w:rtl/>
        </w:rPr>
      </w:pPr>
    </w:p>
    <w:p w14:paraId="3A93B1D1" w14:textId="77777777" w:rsidR="00CA56BD" w:rsidRPr="00CA6E12" w:rsidRDefault="00CA56BD" w:rsidP="001F437C">
      <w:pPr>
        <w:widowControl w:val="0"/>
        <w:spacing w:line="276" w:lineRule="auto"/>
        <w:jc w:val="center"/>
        <w:rPr>
          <w:b/>
          <w:bCs/>
          <w:sz w:val="72"/>
          <w:szCs w:val="72"/>
          <w:rtl/>
        </w:rPr>
      </w:pPr>
    </w:p>
    <w:p w14:paraId="4F1966B5" w14:textId="77777777" w:rsidR="00CA56BD" w:rsidRPr="00CA6E12" w:rsidRDefault="00CA56BD" w:rsidP="001F437C">
      <w:pPr>
        <w:widowControl w:val="0"/>
        <w:spacing w:line="276" w:lineRule="auto"/>
        <w:jc w:val="center"/>
        <w:rPr>
          <w:b/>
          <w:bCs/>
          <w:sz w:val="72"/>
          <w:szCs w:val="72"/>
          <w:rtl/>
        </w:rPr>
      </w:pPr>
    </w:p>
    <w:p w14:paraId="1C86080C" w14:textId="630B78F3" w:rsidR="00CA56BD" w:rsidRPr="00261B14" w:rsidRDefault="00CA56BD" w:rsidP="0074158B">
      <w:pPr>
        <w:widowControl w:val="0"/>
        <w:spacing w:line="276" w:lineRule="auto"/>
        <w:jc w:val="center"/>
        <w:outlineLvl w:val="0"/>
        <w:rPr>
          <w:b/>
          <w:bCs/>
          <w:sz w:val="72"/>
          <w:szCs w:val="72"/>
          <w:rtl/>
        </w:rPr>
      </w:pPr>
      <w:bookmarkStart w:id="2" w:name="H1_מכרז_מס_112022"/>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2513DC">
        <w:rPr>
          <w:b/>
          <w:bCs/>
          <w:sz w:val="72"/>
          <w:szCs w:val="72"/>
          <w:rtl/>
        </w:rPr>
        <w:t>11/2022</w:t>
      </w:r>
    </w:p>
    <w:bookmarkEnd w:id="2"/>
    <w:p w14:paraId="5CEF631D" w14:textId="77777777" w:rsidR="00CA56BD" w:rsidRPr="00261B14" w:rsidRDefault="00CA56BD" w:rsidP="001F437C">
      <w:pPr>
        <w:widowControl w:val="0"/>
        <w:spacing w:line="276" w:lineRule="auto"/>
        <w:jc w:val="center"/>
        <w:rPr>
          <w:b/>
          <w:bCs/>
          <w:sz w:val="72"/>
          <w:szCs w:val="72"/>
          <w:rtl/>
        </w:rPr>
      </w:pPr>
    </w:p>
    <w:p w14:paraId="66BA368F" w14:textId="77777777" w:rsidR="00634EAD" w:rsidRDefault="009D04CA" w:rsidP="0074158B">
      <w:pPr>
        <w:widowControl w:val="0"/>
        <w:adjustRightInd w:val="0"/>
        <w:spacing w:line="360" w:lineRule="auto"/>
        <w:jc w:val="center"/>
        <w:textAlignment w:val="baseline"/>
        <w:outlineLvl w:val="0"/>
        <w:rPr>
          <w:rFonts w:ascii="David" w:eastAsia="David" w:hAnsi="David"/>
          <w:bCs/>
          <w:rtl/>
          <w:lang w:eastAsia="he-IL"/>
        </w:rPr>
      </w:pPr>
      <w:bookmarkStart w:id="3" w:name="_Hlk106276346"/>
      <w:bookmarkStart w:id="4" w:name="_Hlk536025301"/>
      <w:bookmarkStart w:id="5" w:name="H1_להפעלת_מוקד_בנושא_בחירות_לרשויות_המקו"/>
      <w:r>
        <w:rPr>
          <w:rFonts w:hint="cs"/>
          <w:b/>
          <w:bCs/>
          <w:noProof/>
          <w:sz w:val="48"/>
          <w:szCs w:val="48"/>
          <w:rtl/>
        </w:rPr>
        <w:t>להפעלת מוקד בנושא בחירות לרשויות המקומיות ולבחירות לכנסת</w:t>
      </w:r>
      <w:bookmarkEnd w:id="3"/>
      <w:r w:rsidR="00B82DBE">
        <w:rPr>
          <w:rFonts w:hint="cs"/>
          <w:b/>
          <w:bCs/>
          <w:noProof/>
          <w:sz w:val="48"/>
          <w:szCs w:val="48"/>
          <w:rtl/>
        </w:rPr>
        <w:t xml:space="preserve"> </w:t>
      </w:r>
    </w:p>
    <w:bookmarkEnd w:id="4"/>
    <w:bookmarkEnd w:id="5"/>
    <w:p w14:paraId="10CC02CA"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D93B60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64C114D2" w14:textId="77777777" w:rsidTr="004C7B65">
        <w:trPr>
          <w:jc w:val="center"/>
        </w:trPr>
        <w:tc>
          <w:tcPr>
            <w:tcW w:w="1484" w:type="dxa"/>
          </w:tcPr>
          <w:p w14:paraId="26BA2E2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4F89C704" w14:textId="5B4DF47F"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9E6C13">
              <w:rPr>
                <w:rFonts w:hint="cs"/>
                <w:b/>
                <w:bCs/>
                <w:sz w:val="40"/>
                <w:rtl/>
              </w:rPr>
              <w:t>8</w:t>
            </w:r>
            <w:r w:rsidR="001A0E25" w:rsidRPr="00E53846">
              <w:rPr>
                <w:rFonts w:hint="cs"/>
                <w:b/>
                <w:bCs/>
                <w:sz w:val="40"/>
                <w:rtl/>
              </w:rPr>
              <w:t>.</w:t>
            </w:r>
            <w:r w:rsidR="009E6C13">
              <w:rPr>
                <w:rFonts w:hint="cs"/>
                <w:b/>
                <w:bCs/>
                <w:sz w:val="40"/>
                <w:rtl/>
              </w:rPr>
              <w:t>9</w:t>
            </w:r>
            <w:r w:rsidR="001A0E25" w:rsidRPr="00E53846">
              <w:rPr>
                <w:rFonts w:hint="cs"/>
                <w:b/>
                <w:bCs/>
                <w:sz w:val="40"/>
                <w:rtl/>
              </w:rPr>
              <w:t>.</w:t>
            </w:r>
            <w:r w:rsidR="00E53846" w:rsidRPr="00E53846">
              <w:rPr>
                <w:rFonts w:hint="cs"/>
                <w:b/>
                <w:bCs/>
                <w:sz w:val="40"/>
                <w:rtl/>
              </w:rPr>
              <w:t>2022</w:t>
            </w:r>
            <w:r w:rsidRPr="00E53846">
              <w:rPr>
                <w:rFonts w:ascii="David" w:eastAsia="David" w:hAnsi="David"/>
                <w:bCs/>
                <w:rtl/>
                <w:lang w:eastAsia="he-IL"/>
              </w:rPr>
              <w:t xml:space="preserve"> שעה </w:t>
            </w:r>
            <w:r w:rsidRPr="00E53846">
              <w:rPr>
                <w:rFonts w:ascii="David" w:eastAsia="David" w:hAnsi="David"/>
                <w:bCs/>
                <w:u w:val="single"/>
                <w:rtl/>
                <w:lang w:eastAsia="he-IL"/>
              </w:rPr>
              <w:t>15:00</w:t>
            </w:r>
          </w:p>
          <w:p w14:paraId="73A4C269"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12C32DC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E48A616" w14:textId="77777777" w:rsidR="00CA56BD" w:rsidRPr="00CA6E12" w:rsidRDefault="00CA56BD" w:rsidP="004C7B65">
      <w:pPr>
        <w:widowControl w:val="0"/>
        <w:spacing w:line="276" w:lineRule="auto"/>
        <w:ind w:left="360"/>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2418861E" w14:textId="77777777" w:rsidR="009B2989" w:rsidRDefault="009B2989" w:rsidP="004C7B65">
      <w:pPr>
        <w:widowControl w:val="0"/>
        <w:spacing w:line="276" w:lineRule="auto"/>
        <w:ind w:left="360"/>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5BDDE47E" w14:textId="77777777" w:rsidR="00CA56BD" w:rsidRPr="00CA6E12" w:rsidRDefault="00CA56BD" w:rsidP="004C7B65">
      <w:pPr>
        <w:widowControl w:val="0"/>
        <w:spacing w:line="276" w:lineRule="auto"/>
        <w:ind w:left="360"/>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6A93AD6F" w14:textId="12293FBC" w:rsidR="007145A2" w:rsidRPr="00E53846" w:rsidRDefault="007145A2" w:rsidP="004C7B65">
      <w:pPr>
        <w:tabs>
          <w:tab w:val="left" w:pos="3486"/>
          <w:tab w:val="left" w:pos="5896"/>
        </w:tabs>
        <w:spacing w:line="276" w:lineRule="auto"/>
        <w:ind w:left="360"/>
        <w:jc w:val="center"/>
        <w:rPr>
          <w:b/>
          <w:bCs/>
          <w:sz w:val="28"/>
          <w:szCs w:val="28"/>
          <w:rtl/>
        </w:rPr>
      </w:pPr>
      <w:r w:rsidRPr="00816903">
        <w:rPr>
          <w:rFonts w:hint="cs"/>
          <w:b/>
          <w:bCs/>
          <w:sz w:val="28"/>
          <w:szCs w:val="28"/>
          <w:rtl/>
        </w:rPr>
        <w:t xml:space="preserve">מכרז </w:t>
      </w:r>
      <w:r w:rsidRPr="00E53846">
        <w:rPr>
          <w:rFonts w:hint="cs"/>
          <w:b/>
          <w:bCs/>
          <w:sz w:val="28"/>
          <w:szCs w:val="28"/>
          <w:rtl/>
        </w:rPr>
        <w:t xml:space="preserve">מס' </w:t>
      </w:r>
      <w:r w:rsidR="002513DC" w:rsidRPr="00E53846">
        <w:rPr>
          <w:rFonts w:hint="cs"/>
          <w:b/>
          <w:bCs/>
          <w:sz w:val="28"/>
          <w:szCs w:val="28"/>
          <w:rtl/>
        </w:rPr>
        <w:t>11/2022</w:t>
      </w:r>
    </w:p>
    <w:p w14:paraId="3E71583C" w14:textId="77777777" w:rsidR="007145A2" w:rsidRPr="00E53846" w:rsidRDefault="009D04CA" w:rsidP="004C7B65">
      <w:pPr>
        <w:spacing w:line="276" w:lineRule="auto"/>
        <w:ind w:left="1011" w:hanging="651"/>
        <w:jc w:val="center"/>
        <w:rPr>
          <w:b/>
          <w:bCs/>
          <w:color w:val="FF0000"/>
          <w:sz w:val="28"/>
          <w:szCs w:val="28"/>
          <w:u w:val="single"/>
          <w:rtl/>
        </w:rPr>
      </w:pPr>
      <w:r w:rsidRPr="00E53846">
        <w:rPr>
          <w:rFonts w:hint="cs"/>
          <w:b/>
          <w:bCs/>
          <w:sz w:val="28"/>
          <w:szCs w:val="28"/>
          <w:u w:val="single"/>
          <w:rtl/>
        </w:rPr>
        <w:t>להפעלת מוקד בנושא בחירות לרשויות המקומיות ולבחירות לכנסת</w:t>
      </w:r>
      <w:r w:rsidR="00D066DB" w:rsidRPr="00E53846">
        <w:rPr>
          <w:rFonts w:hint="cs"/>
          <w:b/>
          <w:bCs/>
          <w:sz w:val="28"/>
          <w:szCs w:val="28"/>
          <w:u w:val="single"/>
          <w:rtl/>
        </w:rPr>
        <w:t xml:space="preserve"> </w:t>
      </w:r>
      <w:r w:rsidR="00B82DBE" w:rsidRPr="00E53846">
        <w:rPr>
          <w:rFonts w:hint="cs"/>
          <w:b/>
          <w:bCs/>
          <w:sz w:val="28"/>
          <w:szCs w:val="28"/>
          <w:u w:val="single"/>
          <w:rtl/>
        </w:rPr>
        <w:t xml:space="preserve"> </w:t>
      </w:r>
    </w:p>
    <w:p w14:paraId="1D52D8A1" w14:textId="77777777" w:rsidR="00CF7136" w:rsidRPr="00E53846" w:rsidRDefault="00CF7136" w:rsidP="0074158B">
      <w:pPr>
        <w:widowControl w:val="0"/>
        <w:numPr>
          <w:ilvl w:val="0"/>
          <w:numId w:val="4"/>
        </w:numPr>
        <w:tabs>
          <w:tab w:val="num" w:pos="720"/>
        </w:tabs>
        <w:spacing w:before="240" w:line="276" w:lineRule="auto"/>
        <w:ind w:left="717" w:hanging="357"/>
        <w:jc w:val="both"/>
        <w:outlineLvl w:val="1"/>
        <w:rPr>
          <w:b/>
          <w:bCs/>
          <w:sz w:val="28"/>
          <w:szCs w:val="28"/>
          <w:u w:val="single"/>
          <w:rtl/>
        </w:rPr>
      </w:pPr>
      <w:bookmarkStart w:id="6" w:name="H2_כללי"/>
      <w:r w:rsidRPr="00E53846">
        <w:rPr>
          <w:rFonts w:hint="cs"/>
          <w:b/>
          <w:bCs/>
          <w:sz w:val="28"/>
          <w:szCs w:val="28"/>
          <w:u w:val="single"/>
          <w:rtl/>
        </w:rPr>
        <w:t>כללי</w:t>
      </w:r>
    </w:p>
    <w:p w14:paraId="0E4D625F" w14:textId="77777777" w:rsidR="00080DBE" w:rsidRPr="00E53846" w:rsidRDefault="00417626" w:rsidP="0074158B">
      <w:pPr>
        <w:widowControl w:val="0"/>
        <w:numPr>
          <w:ilvl w:val="1"/>
          <w:numId w:val="4"/>
        </w:numPr>
        <w:tabs>
          <w:tab w:val="clear" w:pos="792"/>
          <w:tab w:val="num" w:pos="1197"/>
        </w:tabs>
        <w:spacing w:before="120" w:line="276" w:lineRule="auto"/>
        <w:ind w:left="1197" w:hanging="540"/>
        <w:jc w:val="both"/>
        <w:outlineLvl w:val="2"/>
        <w:rPr>
          <w:rFonts w:ascii="Arial" w:hAnsi="Arial"/>
        </w:rPr>
      </w:pPr>
      <w:bookmarkStart w:id="7" w:name="H3_משרד_הפנים__אגף_בכיר_בחירות_ברשומק_לה"/>
      <w:bookmarkEnd w:id="6"/>
      <w:r w:rsidRPr="00E53846">
        <w:rPr>
          <w:rFonts w:ascii="David" w:hAnsi="David"/>
          <w:rtl/>
          <w:lang w:val="x-none" w:eastAsia="x-none"/>
        </w:rPr>
        <w:t xml:space="preserve">משרד הפנים – </w:t>
      </w:r>
      <w:r w:rsidR="009D04CA" w:rsidRPr="00E53846">
        <w:rPr>
          <w:rFonts w:ascii="David" w:hAnsi="David"/>
          <w:rtl/>
          <w:lang w:val="x-none" w:eastAsia="x-none"/>
        </w:rPr>
        <w:t>אגף בכיר בחירות ברשומ"ק</w:t>
      </w:r>
      <w:r w:rsidR="009D04CA" w:rsidRPr="00E53846">
        <w:rPr>
          <w:rFonts w:ascii="David" w:hAnsi="David" w:hint="cs"/>
          <w:rtl/>
          <w:lang w:val="x-none" w:eastAsia="x-none"/>
        </w:rPr>
        <w:t xml:space="preserve"> </w:t>
      </w:r>
      <w:r w:rsidR="00080DBE" w:rsidRPr="00E53846">
        <w:rPr>
          <w:rFonts w:ascii="Arial" w:hAnsi="Arial" w:hint="cs"/>
          <w:rtl/>
        </w:rPr>
        <w:t>(להלן: "</w:t>
      </w:r>
      <w:r w:rsidR="00080DBE" w:rsidRPr="00E53846">
        <w:rPr>
          <w:rFonts w:ascii="Arial" w:hAnsi="Arial" w:hint="cs"/>
          <w:b/>
          <w:bCs/>
          <w:rtl/>
        </w:rPr>
        <w:t>המשרד</w:t>
      </w:r>
      <w:r w:rsidR="00080DBE" w:rsidRPr="00E53846">
        <w:rPr>
          <w:rFonts w:ascii="Arial" w:hAnsi="Arial" w:hint="cs"/>
          <w:rtl/>
        </w:rPr>
        <w:t xml:space="preserve">") מזמין בזאת </w:t>
      </w:r>
      <w:r w:rsidR="00B82DBE" w:rsidRPr="00E53846">
        <w:rPr>
          <w:rFonts w:ascii="Arial" w:hAnsi="Arial" w:hint="cs"/>
          <w:rtl/>
        </w:rPr>
        <w:t>מציעים</w:t>
      </w:r>
      <w:r w:rsidR="00080DBE" w:rsidRPr="00E53846">
        <w:rPr>
          <w:rFonts w:ascii="Arial" w:hAnsi="Arial" w:hint="cs"/>
          <w:rtl/>
        </w:rPr>
        <w:t xml:space="preserve">, להגיש הצעות </w:t>
      </w:r>
      <w:r w:rsidR="003C0B3A" w:rsidRPr="00E53846">
        <w:rPr>
          <w:rFonts w:ascii="Arial" w:hAnsi="Arial"/>
          <w:rtl/>
        </w:rPr>
        <w:t xml:space="preserve">למתן שירותי </w:t>
      </w:r>
      <w:r w:rsidR="00937C1D" w:rsidRPr="00E53846">
        <w:rPr>
          <w:rFonts w:ascii="Arial" w:hAnsi="Arial" w:hint="cs"/>
          <w:rtl/>
        </w:rPr>
        <w:t xml:space="preserve">הפעלת מוקד </w:t>
      </w:r>
      <w:r w:rsidR="009246CE" w:rsidRPr="00E53846">
        <w:rPr>
          <w:rFonts w:ascii="Arial" w:hAnsi="Arial" w:hint="cs"/>
          <w:rtl/>
        </w:rPr>
        <w:t xml:space="preserve">רב ערוצי </w:t>
      </w:r>
      <w:r w:rsidR="00937C1D" w:rsidRPr="00E53846">
        <w:rPr>
          <w:rFonts w:ascii="Arial" w:hAnsi="Arial" w:hint="cs"/>
          <w:rtl/>
        </w:rPr>
        <w:t>בנושא בחירות לרשויות המקומיות ולבחירות לכנסת</w:t>
      </w:r>
      <w:r w:rsidR="003C0B3A" w:rsidRPr="00E53846">
        <w:rPr>
          <w:rFonts w:ascii="Arial" w:hAnsi="Arial"/>
          <w:rtl/>
        </w:rPr>
        <w:t xml:space="preserve"> </w:t>
      </w:r>
      <w:r w:rsidR="00080DBE" w:rsidRPr="00E53846">
        <w:rPr>
          <w:rFonts w:ascii="Arial" w:hAnsi="Arial" w:hint="cs"/>
          <w:rtl/>
        </w:rPr>
        <w:t>(להלן: "</w:t>
      </w:r>
      <w:r w:rsidR="00080DBE" w:rsidRPr="00E53846">
        <w:rPr>
          <w:rFonts w:ascii="Arial" w:hAnsi="Arial" w:hint="cs"/>
          <w:b/>
          <w:bCs/>
          <w:rtl/>
        </w:rPr>
        <w:t>השירותים"</w:t>
      </w:r>
      <w:r w:rsidR="00080DBE" w:rsidRPr="00E53846">
        <w:rPr>
          <w:rFonts w:ascii="Arial" w:hAnsi="Arial" w:hint="cs"/>
          <w:rtl/>
        </w:rPr>
        <w:t>), והכל בהתאם לתנאי מכרז זה.</w:t>
      </w:r>
      <w:r w:rsidR="00080DBE" w:rsidRPr="00E53846">
        <w:rPr>
          <w:rFonts w:hint="cs"/>
          <w:rtl/>
        </w:rPr>
        <w:t xml:space="preserve"> </w:t>
      </w:r>
    </w:p>
    <w:p w14:paraId="49C38DBC" w14:textId="77777777" w:rsidR="005B5802" w:rsidRPr="00E53846" w:rsidRDefault="001F1EA9" w:rsidP="0074158B">
      <w:pPr>
        <w:widowControl w:val="0"/>
        <w:numPr>
          <w:ilvl w:val="1"/>
          <w:numId w:val="4"/>
        </w:numPr>
        <w:tabs>
          <w:tab w:val="clear" w:pos="792"/>
          <w:tab w:val="num" w:pos="1197"/>
        </w:tabs>
        <w:spacing w:before="120" w:line="276" w:lineRule="auto"/>
        <w:ind w:left="1197" w:hanging="540"/>
        <w:jc w:val="both"/>
        <w:outlineLvl w:val="2"/>
        <w:rPr>
          <w:rFonts w:ascii="Arial" w:hAnsi="Arial"/>
        </w:rPr>
      </w:pPr>
      <w:bookmarkStart w:id="8" w:name="H3_המשרד_מעוניין_לבחור_בזוכה_אחד_במכרז_ז"/>
      <w:bookmarkEnd w:id="7"/>
      <w:r w:rsidRPr="00E53846">
        <w:rPr>
          <w:rFonts w:ascii="Arial" w:hAnsi="Arial" w:hint="cs"/>
          <w:rtl/>
        </w:rPr>
        <w:t xml:space="preserve">המשרד מעוניין לבחור </w:t>
      </w:r>
      <w:r w:rsidR="00937C1D" w:rsidRPr="00E53846">
        <w:rPr>
          <w:rFonts w:ascii="Arial" w:hAnsi="Arial" w:hint="cs"/>
          <w:b/>
          <w:bCs/>
          <w:rtl/>
        </w:rPr>
        <w:t>בזוכה אחד</w:t>
      </w:r>
      <w:r w:rsidRPr="00E53846">
        <w:rPr>
          <w:rFonts w:ascii="Arial" w:hAnsi="Arial" w:hint="cs"/>
          <w:rtl/>
        </w:rPr>
        <w:t xml:space="preserve"> במכרז זה.</w:t>
      </w:r>
    </w:p>
    <w:p w14:paraId="6E213A1D" w14:textId="77777777" w:rsidR="005C61C4" w:rsidRPr="00E53846" w:rsidRDefault="00157E29" w:rsidP="0074158B">
      <w:pPr>
        <w:widowControl w:val="0"/>
        <w:numPr>
          <w:ilvl w:val="0"/>
          <w:numId w:val="4"/>
        </w:numPr>
        <w:tabs>
          <w:tab w:val="num" w:pos="720"/>
        </w:tabs>
        <w:spacing w:before="240" w:line="276" w:lineRule="auto"/>
        <w:ind w:left="717" w:hanging="357"/>
        <w:jc w:val="both"/>
        <w:outlineLvl w:val="1"/>
        <w:rPr>
          <w:b/>
          <w:bCs/>
          <w:sz w:val="28"/>
          <w:szCs w:val="28"/>
          <w:u w:val="single"/>
          <w:rtl/>
        </w:rPr>
      </w:pPr>
      <w:bookmarkStart w:id="9" w:name="H2_הגדרות_"/>
      <w:bookmarkEnd w:id="8"/>
      <w:r w:rsidRPr="00E53846">
        <w:rPr>
          <w:b/>
          <w:bCs/>
          <w:sz w:val="28"/>
          <w:szCs w:val="28"/>
          <w:u w:val="single"/>
          <w:rtl/>
        </w:rPr>
        <w:t xml:space="preserve">הגדרות </w:t>
      </w:r>
    </w:p>
    <w:p w14:paraId="0BBF5C0E" w14:textId="77777777" w:rsidR="00027697" w:rsidRPr="00E53846" w:rsidRDefault="00027697" w:rsidP="0074158B">
      <w:pPr>
        <w:widowControl w:val="0"/>
        <w:numPr>
          <w:ilvl w:val="1"/>
          <w:numId w:val="4"/>
        </w:numPr>
        <w:tabs>
          <w:tab w:val="clear" w:pos="792"/>
          <w:tab w:val="left" w:pos="837"/>
        </w:tabs>
        <w:spacing w:before="120" w:line="276" w:lineRule="auto"/>
        <w:ind w:left="1197" w:hanging="540"/>
        <w:jc w:val="both"/>
        <w:outlineLvl w:val="2"/>
        <w:rPr>
          <w:rFonts w:ascii="David" w:hAnsi="David"/>
          <w:b/>
          <w:bCs/>
        </w:rPr>
      </w:pPr>
      <w:bookmarkStart w:id="10" w:name="H3_המזמין_או_המשרד_משרד_הפנים"/>
      <w:bookmarkEnd w:id="9"/>
      <w:r w:rsidRPr="00E53846">
        <w:rPr>
          <w:rFonts w:ascii="David" w:hAnsi="David" w:hint="cs"/>
          <w:b/>
          <w:bCs/>
          <w:rtl/>
        </w:rPr>
        <w:t>"המזמין" או</w:t>
      </w:r>
      <w:r w:rsidRPr="00E53846">
        <w:rPr>
          <w:rFonts w:ascii="David" w:hAnsi="David"/>
          <w:b/>
          <w:bCs/>
          <w:rtl/>
        </w:rPr>
        <w:t xml:space="preserve"> </w:t>
      </w:r>
      <w:r w:rsidRPr="00E53846">
        <w:rPr>
          <w:rFonts w:ascii="David" w:hAnsi="David" w:hint="cs"/>
          <w:b/>
          <w:bCs/>
          <w:rtl/>
        </w:rPr>
        <w:t>"</w:t>
      </w:r>
      <w:r w:rsidRPr="00E53846">
        <w:rPr>
          <w:rFonts w:ascii="David" w:hAnsi="David" w:hint="eastAsia"/>
          <w:b/>
          <w:bCs/>
          <w:rtl/>
        </w:rPr>
        <w:t>המשרד</w:t>
      </w:r>
      <w:r w:rsidRPr="00E53846">
        <w:rPr>
          <w:rFonts w:ascii="David" w:hAnsi="David" w:hint="cs"/>
          <w:b/>
          <w:bCs/>
          <w:rtl/>
        </w:rPr>
        <w:t>"</w:t>
      </w:r>
      <w:r w:rsidRPr="00E53846">
        <w:rPr>
          <w:rFonts w:ascii="David" w:hAnsi="David"/>
          <w:rtl/>
        </w:rPr>
        <w:t>-</w:t>
      </w:r>
      <w:r w:rsidRPr="00E53846">
        <w:rPr>
          <w:rFonts w:ascii="David" w:hAnsi="David"/>
          <w:b/>
          <w:bCs/>
          <w:rtl/>
        </w:rPr>
        <w:t xml:space="preserve"> </w:t>
      </w:r>
      <w:r w:rsidRPr="00E53846">
        <w:rPr>
          <w:rFonts w:ascii="David" w:hAnsi="David" w:hint="eastAsia"/>
          <w:rtl/>
        </w:rPr>
        <w:t>משרד</w:t>
      </w:r>
      <w:r w:rsidRPr="00E53846">
        <w:rPr>
          <w:rFonts w:ascii="David" w:hAnsi="David"/>
          <w:rtl/>
        </w:rPr>
        <w:t xml:space="preserve"> </w:t>
      </w:r>
      <w:r w:rsidRPr="00E53846">
        <w:rPr>
          <w:rFonts w:ascii="David" w:hAnsi="David" w:hint="eastAsia"/>
          <w:rtl/>
        </w:rPr>
        <w:t>הפנים</w:t>
      </w:r>
      <w:r w:rsidRPr="00E53846">
        <w:rPr>
          <w:rFonts w:ascii="David" w:hAnsi="David"/>
          <w:rtl/>
        </w:rPr>
        <w:t>.</w:t>
      </w:r>
    </w:p>
    <w:p w14:paraId="473B3FC1" w14:textId="77777777" w:rsidR="00175A02" w:rsidRPr="00E53846" w:rsidRDefault="00175A02" w:rsidP="0074158B">
      <w:pPr>
        <w:numPr>
          <w:ilvl w:val="1"/>
          <w:numId w:val="4"/>
        </w:numPr>
        <w:tabs>
          <w:tab w:val="clear" w:pos="792"/>
          <w:tab w:val="left" w:pos="837"/>
        </w:tabs>
        <w:spacing w:before="120"/>
        <w:ind w:left="1197" w:hanging="540"/>
        <w:jc w:val="both"/>
        <w:outlineLvl w:val="2"/>
        <w:rPr>
          <w:rFonts w:ascii="David" w:eastAsia="David" w:hAnsi="David"/>
          <w:b/>
          <w:bCs/>
          <w:lang w:eastAsia="he-IL"/>
        </w:rPr>
      </w:pPr>
      <w:bookmarkStart w:id="11" w:name="H3_הממונה__מנהל_אגף_בכיר_בחירות_ברשומק_ב"/>
      <w:bookmarkEnd w:id="10"/>
      <w:r w:rsidRPr="00E53846">
        <w:rPr>
          <w:rFonts w:ascii="David" w:eastAsia="David" w:hAnsi="David" w:hint="cs"/>
          <w:b/>
          <w:bCs/>
          <w:rtl/>
          <w:lang w:eastAsia="he-IL"/>
        </w:rPr>
        <w:lastRenderedPageBreak/>
        <w:t xml:space="preserve">"הממונה" </w:t>
      </w:r>
      <w:r w:rsidR="00A6293A" w:rsidRPr="00E53846">
        <w:rPr>
          <w:rFonts w:ascii="David" w:eastAsia="David" w:hAnsi="David"/>
          <w:rtl/>
          <w:lang w:eastAsia="he-IL"/>
        </w:rPr>
        <w:t>–</w:t>
      </w:r>
      <w:r w:rsidRPr="00E53846">
        <w:rPr>
          <w:rFonts w:ascii="David" w:eastAsia="David" w:hAnsi="David" w:hint="cs"/>
          <w:rtl/>
          <w:lang w:eastAsia="he-IL"/>
        </w:rPr>
        <w:t xml:space="preserve"> </w:t>
      </w:r>
      <w:r w:rsidR="003D59B3" w:rsidRPr="00E53846">
        <w:rPr>
          <w:rFonts w:ascii="David" w:eastAsia="Calibri" w:hAnsi="David"/>
          <w:rtl/>
        </w:rPr>
        <w:t xml:space="preserve">מנהל </w:t>
      </w:r>
      <w:r w:rsidR="00937C1D" w:rsidRPr="00E53846">
        <w:rPr>
          <w:rFonts w:ascii="David" w:hAnsi="David"/>
          <w:rtl/>
          <w:lang w:val="x-none" w:eastAsia="x-none"/>
        </w:rPr>
        <w:t>אגף בכיר בחירות ברשומ"ק</w:t>
      </w:r>
      <w:r w:rsidR="00937C1D" w:rsidRPr="00E53846">
        <w:rPr>
          <w:rFonts w:ascii="David" w:hAnsi="David" w:hint="cs"/>
          <w:rtl/>
          <w:lang w:val="x-none" w:eastAsia="x-none"/>
        </w:rPr>
        <w:t xml:space="preserve"> </w:t>
      </w:r>
      <w:r w:rsidR="003D59B3" w:rsidRPr="00E53846">
        <w:rPr>
          <w:rFonts w:ascii="David" w:eastAsia="Calibri" w:hAnsi="David" w:hint="cs"/>
          <w:rtl/>
        </w:rPr>
        <w:t>במשרד</w:t>
      </w:r>
      <w:r w:rsidR="00417626" w:rsidRPr="00E53846">
        <w:rPr>
          <w:rFonts w:ascii="David" w:eastAsia="Calibri" w:hAnsi="David" w:hint="cs"/>
          <w:rtl/>
        </w:rPr>
        <w:t xml:space="preserve"> </w:t>
      </w:r>
      <w:r w:rsidR="00DE7634" w:rsidRPr="00E53846">
        <w:rPr>
          <w:rFonts w:ascii="David" w:hAnsi="David"/>
          <w:rtl/>
        </w:rPr>
        <w:t>ו/או מי מטעמ</w:t>
      </w:r>
      <w:r w:rsidR="00717FBA" w:rsidRPr="00E53846">
        <w:rPr>
          <w:rFonts w:ascii="David" w:eastAsia="David" w:hAnsi="David" w:hint="cs"/>
          <w:rtl/>
          <w:lang w:eastAsia="he-IL"/>
        </w:rPr>
        <w:t>ו</w:t>
      </w:r>
      <w:r w:rsidR="00D84103" w:rsidRPr="00E53846">
        <w:rPr>
          <w:rFonts w:ascii="David" w:eastAsia="David" w:hAnsi="David" w:hint="cs"/>
          <w:rtl/>
          <w:lang w:eastAsia="he-IL"/>
        </w:rPr>
        <w:t>.</w:t>
      </w:r>
    </w:p>
    <w:p w14:paraId="4709B192" w14:textId="77777777" w:rsidR="009E1D5A" w:rsidRPr="00E53846" w:rsidRDefault="009E1D5A" w:rsidP="0074158B">
      <w:pPr>
        <w:numPr>
          <w:ilvl w:val="1"/>
          <w:numId w:val="4"/>
        </w:numPr>
        <w:tabs>
          <w:tab w:val="clear" w:pos="792"/>
          <w:tab w:val="left" w:pos="837"/>
        </w:tabs>
        <w:spacing w:before="120"/>
        <w:ind w:left="1197" w:hanging="540"/>
        <w:jc w:val="both"/>
        <w:outlineLvl w:val="2"/>
        <w:rPr>
          <w:rFonts w:ascii="David" w:eastAsia="David" w:hAnsi="David"/>
          <w:b/>
          <w:bCs/>
          <w:lang w:eastAsia="he-IL"/>
        </w:rPr>
      </w:pPr>
      <w:bookmarkStart w:id="12" w:name="H3_האגף__אגף_בכיר_בחירות_ברשומק"/>
      <w:bookmarkEnd w:id="11"/>
      <w:r w:rsidRPr="00E53846">
        <w:rPr>
          <w:rFonts w:ascii="David" w:eastAsia="David" w:hAnsi="David" w:hint="cs"/>
          <w:b/>
          <w:bCs/>
          <w:rtl/>
          <w:lang w:eastAsia="he-IL"/>
        </w:rPr>
        <w:t xml:space="preserve">"האגף" - </w:t>
      </w:r>
      <w:r w:rsidR="00937C1D" w:rsidRPr="00E53846">
        <w:rPr>
          <w:rFonts w:ascii="David" w:hAnsi="David"/>
          <w:rtl/>
          <w:lang w:val="x-none" w:eastAsia="x-none"/>
        </w:rPr>
        <w:t>אגף בכיר בחירות ברשומ"ק</w:t>
      </w:r>
      <w:r w:rsidRPr="00E53846">
        <w:rPr>
          <w:rFonts w:ascii="David" w:eastAsia="David" w:hAnsi="David" w:hint="cs"/>
          <w:rtl/>
          <w:lang w:eastAsia="he-IL"/>
        </w:rPr>
        <w:t>.</w:t>
      </w:r>
    </w:p>
    <w:p w14:paraId="59EDFB70" w14:textId="4133D567" w:rsidR="00027697" w:rsidRPr="00E53846" w:rsidRDefault="00027697" w:rsidP="0074158B">
      <w:pPr>
        <w:numPr>
          <w:ilvl w:val="1"/>
          <w:numId w:val="4"/>
        </w:numPr>
        <w:tabs>
          <w:tab w:val="clear" w:pos="792"/>
          <w:tab w:val="left" w:pos="837"/>
        </w:tabs>
        <w:spacing w:before="120"/>
        <w:ind w:left="1197" w:hanging="540"/>
        <w:jc w:val="both"/>
        <w:outlineLvl w:val="2"/>
        <w:rPr>
          <w:rFonts w:ascii="David" w:eastAsia="David" w:hAnsi="David"/>
          <w:b/>
          <w:bCs/>
          <w:u w:val="single"/>
          <w:lang w:eastAsia="he-IL"/>
        </w:rPr>
      </w:pPr>
      <w:bookmarkStart w:id="13" w:name="H3_המכרז__מכרז_מספר_112022_להפעלת_מוקד_ב"/>
      <w:bookmarkEnd w:id="12"/>
      <w:r w:rsidRPr="00E53846">
        <w:rPr>
          <w:rFonts w:ascii="David" w:eastAsia="David" w:hAnsi="David" w:hint="cs"/>
          <w:bCs/>
          <w:rtl/>
          <w:lang w:eastAsia="he-IL"/>
        </w:rPr>
        <w:t>"</w:t>
      </w:r>
      <w:r w:rsidRPr="00E53846">
        <w:rPr>
          <w:rFonts w:ascii="David" w:eastAsia="David" w:hAnsi="David"/>
          <w:bCs/>
          <w:rtl/>
          <w:lang w:eastAsia="he-IL"/>
        </w:rPr>
        <w:t>המכרז</w:t>
      </w:r>
      <w:r w:rsidRPr="00E53846">
        <w:rPr>
          <w:rFonts w:ascii="David" w:eastAsia="David" w:hAnsi="David" w:hint="cs"/>
          <w:bCs/>
          <w:rtl/>
          <w:lang w:eastAsia="he-IL"/>
        </w:rPr>
        <w:t xml:space="preserve">" </w:t>
      </w:r>
      <w:r w:rsidRPr="00E53846">
        <w:rPr>
          <w:rFonts w:ascii="David" w:eastAsia="David" w:hAnsi="David"/>
          <w:b/>
          <w:rtl/>
          <w:lang w:eastAsia="he-IL"/>
        </w:rPr>
        <w:t xml:space="preserve">- </w:t>
      </w:r>
      <w:r w:rsidRPr="00E53846">
        <w:rPr>
          <w:rFonts w:ascii="David" w:eastAsia="David" w:hAnsi="David" w:hint="eastAsia"/>
          <w:rtl/>
          <w:lang w:eastAsia="he-IL"/>
        </w:rPr>
        <w:t>מכרז</w:t>
      </w:r>
      <w:r w:rsidRPr="00E53846">
        <w:rPr>
          <w:rFonts w:ascii="David" w:eastAsia="David" w:hAnsi="David"/>
          <w:rtl/>
          <w:lang w:eastAsia="he-IL"/>
        </w:rPr>
        <w:t xml:space="preserve"> </w:t>
      </w:r>
      <w:r w:rsidRPr="00E53846">
        <w:rPr>
          <w:rFonts w:ascii="David" w:eastAsia="David" w:hAnsi="David" w:hint="eastAsia"/>
          <w:rtl/>
          <w:lang w:eastAsia="he-IL"/>
        </w:rPr>
        <w:t>מספר</w:t>
      </w:r>
      <w:r w:rsidRPr="00E53846">
        <w:rPr>
          <w:rFonts w:ascii="David" w:eastAsia="David" w:hAnsi="David"/>
          <w:rtl/>
          <w:lang w:eastAsia="he-IL"/>
        </w:rPr>
        <w:t xml:space="preserve"> </w:t>
      </w:r>
      <w:r w:rsidR="002513DC" w:rsidRPr="00E53846">
        <w:rPr>
          <w:rFonts w:ascii="David" w:eastAsia="David" w:hAnsi="David"/>
          <w:rtl/>
          <w:lang w:eastAsia="he-IL"/>
        </w:rPr>
        <w:t>11/2022</w:t>
      </w:r>
      <w:r w:rsidRPr="00E53846">
        <w:rPr>
          <w:rFonts w:ascii="David" w:eastAsia="David" w:hAnsi="David"/>
          <w:rtl/>
          <w:lang w:eastAsia="he-IL"/>
        </w:rPr>
        <w:t xml:space="preserve"> </w:t>
      </w:r>
      <w:r w:rsidR="009D04CA" w:rsidRPr="00E53846">
        <w:rPr>
          <w:rFonts w:ascii="David" w:eastAsia="David" w:hAnsi="David" w:hint="cs"/>
          <w:rtl/>
          <w:lang w:eastAsia="he-IL"/>
        </w:rPr>
        <w:t>להפעלת מוקד בנושא בחירות לרשויות המקומיות ולבחירות לכנסת</w:t>
      </w:r>
      <w:r w:rsidRPr="00E53846">
        <w:rPr>
          <w:rFonts w:ascii="David" w:eastAsia="David" w:hAnsi="David" w:hint="cs"/>
          <w:rtl/>
          <w:lang w:eastAsia="he-IL"/>
        </w:rPr>
        <w:t>,</w:t>
      </w:r>
      <w:r w:rsidRPr="00E53846">
        <w:rPr>
          <w:rFonts w:ascii="David" w:eastAsia="David" w:hAnsi="David"/>
          <w:b/>
          <w:rtl/>
          <w:lang w:eastAsia="he-IL"/>
        </w:rPr>
        <w:t xml:space="preserve"> מסמך זה על כל נספחיו, דרישותיו, תנאיו וחלקיו, לרבות קבצי הבהרות, אם יהיו כאלה.</w:t>
      </w:r>
    </w:p>
    <w:p w14:paraId="19D3E9E2" w14:textId="77777777" w:rsidR="00027697" w:rsidRPr="001F1EA9" w:rsidRDefault="00027697" w:rsidP="0074158B">
      <w:pPr>
        <w:numPr>
          <w:ilvl w:val="1"/>
          <w:numId w:val="4"/>
        </w:numPr>
        <w:tabs>
          <w:tab w:val="clear" w:pos="792"/>
          <w:tab w:val="left" w:pos="837"/>
        </w:tabs>
        <w:spacing w:before="120"/>
        <w:ind w:left="1197" w:hanging="540"/>
        <w:jc w:val="both"/>
        <w:outlineLvl w:val="2"/>
        <w:rPr>
          <w:rFonts w:ascii="David" w:eastAsia="David" w:hAnsi="David"/>
          <w:bCs/>
          <w:lang w:eastAsia="he-IL"/>
        </w:rPr>
      </w:pPr>
      <w:bookmarkStart w:id="14" w:name="H3_מציע__ספק_המעוניין_להגיש_הצעה_למכרז_ז"/>
      <w:bookmarkEnd w:id="13"/>
      <w:r w:rsidRPr="00E53846">
        <w:rPr>
          <w:rFonts w:ascii="David" w:eastAsia="David" w:hAnsi="David" w:hint="cs"/>
          <w:bCs/>
          <w:rtl/>
          <w:lang w:eastAsia="he-IL"/>
        </w:rPr>
        <w:t>"</w:t>
      </w:r>
      <w:r w:rsidRPr="00E53846">
        <w:rPr>
          <w:rFonts w:ascii="David" w:eastAsia="David" w:hAnsi="David"/>
          <w:bCs/>
          <w:rtl/>
          <w:lang w:eastAsia="he-IL"/>
        </w:rPr>
        <w:t>מציע</w:t>
      </w:r>
      <w:r w:rsidRPr="00E53846">
        <w:rPr>
          <w:rFonts w:ascii="David" w:eastAsia="David" w:hAnsi="David" w:hint="cs"/>
          <w:bCs/>
          <w:rtl/>
          <w:lang w:eastAsia="he-IL"/>
        </w:rPr>
        <w:t xml:space="preserve">" </w:t>
      </w:r>
      <w:r w:rsidRPr="00E53846">
        <w:rPr>
          <w:rFonts w:ascii="David" w:eastAsia="David" w:hAnsi="David"/>
          <w:b/>
          <w:rtl/>
          <w:lang w:eastAsia="he-IL"/>
        </w:rPr>
        <w:t>–</w:t>
      </w:r>
      <w:r w:rsidRPr="00E53846">
        <w:rPr>
          <w:rFonts w:ascii="David" w:eastAsia="David" w:hAnsi="David"/>
          <w:bCs/>
          <w:rtl/>
          <w:lang w:eastAsia="he-IL"/>
        </w:rPr>
        <w:t xml:space="preserve"> </w:t>
      </w:r>
      <w:r w:rsidRPr="00E53846">
        <w:rPr>
          <w:rFonts w:ascii="David" w:eastAsia="David" w:hAnsi="David" w:hint="cs"/>
          <w:b/>
          <w:rtl/>
          <w:lang w:eastAsia="he-IL"/>
        </w:rPr>
        <w:t>ספק המעוניין להגיש הצעה למכרז זה ולספק את</w:t>
      </w:r>
      <w:r w:rsidRPr="00027697">
        <w:rPr>
          <w:rFonts w:ascii="David" w:eastAsia="David" w:hAnsi="David" w:hint="cs"/>
          <w:b/>
          <w:rtl/>
          <w:lang w:eastAsia="he-IL"/>
        </w:rPr>
        <w:t xml:space="preserve"> השירותים המפורטים</w:t>
      </w:r>
      <w:r w:rsidRPr="00DD6E47">
        <w:rPr>
          <w:rFonts w:ascii="David" w:eastAsia="David" w:hAnsi="David"/>
          <w:b/>
          <w:rtl/>
          <w:lang w:eastAsia="he-IL"/>
        </w:rPr>
        <w:t>.</w:t>
      </w:r>
    </w:p>
    <w:p w14:paraId="71C02FAE" w14:textId="77777777" w:rsidR="00027697" w:rsidRDefault="00027697" w:rsidP="0074158B">
      <w:pPr>
        <w:numPr>
          <w:ilvl w:val="1"/>
          <w:numId w:val="4"/>
        </w:numPr>
        <w:tabs>
          <w:tab w:val="clear" w:pos="792"/>
          <w:tab w:val="left" w:pos="837"/>
        </w:tabs>
        <w:spacing w:before="120"/>
        <w:ind w:left="1197" w:hanging="540"/>
        <w:jc w:val="both"/>
        <w:outlineLvl w:val="2"/>
        <w:rPr>
          <w:rFonts w:ascii="David" w:eastAsia="David" w:hAnsi="David"/>
          <w:b/>
          <w:lang w:eastAsia="he-IL"/>
        </w:rPr>
      </w:pPr>
      <w:bookmarkStart w:id="15" w:name="H3_זוכה_או_ספק__מציע_אשר_הצעתו_נבחרה_על_"/>
      <w:bookmarkEnd w:id="14"/>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4F22955" w14:textId="77777777" w:rsidR="0057037B" w:rsidRDefault="0057037B" w:rsidP="0074158B">
      <w:pPr>
        <w:keepNext/>
        <w:keepLines/>
        <w:widowControl w:val="0"/>
        <w:numPr>
          <w:ilvl w:val="1"/>
          <w:numId w:val="4"/>
        </w:numPr>
        <w:tabs>
          <w:tab w:val="clear" w:pos="792"/>
          <w:tab w:val="left" w:pos="837"/>
          <w:tab w:val="num" w:pos="1152"/>
        </w:tabs>
        <w:spacing w:before="120" w:line="276" w:lineRule="auto"/>
        <w:ind w:left="1197" w:hanging="540"/>
        <w:jc w:val="both"/>
        <w:outlineLvl w:val="2"/>
        <w:rPr>
          <w:rFonts w:ascii="Calibri" w:hAnsi="Calibri"/>
          <w:b/>
          <w:bCs/>
        </w:rPr>
      </w:pPr>
      <w:bookmarkStart w:id="16" w:name="_Ref505846529"/>
      <w:bookmarkStart w:id="17" w:name="_Ref367625231"/>
      <w:bookmarkStart w:id="18" w:name="_Ref484456454"/>
      <w:bookmarkStart w:id="19" w:name="_Ref486507718"/>
      <w:bookmarkStart w:id="20" w:name="_Ref488330567"/>
      <w:bookmarkStart w:id="21" w:name="_Ref488406033"/>
      <w:bookmarkStart w:id="22" w:name="H3_הוראות_תכם__הוראות_שמפרסם_החשב_הכללי_"/>
      <w:bookmarkEnd w:id="15"/>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09289D4A" w14:textId="77777777" w:rsidR="005B51DC" w:rsidRPr="0034391D" w:rsidRDefault="005B51DC"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23" w:name="H3_גוף_ציבורי__גוף_המנוי_בסעיף_2_לחוק_חו"/>
      <w:bookmarkEnd w:id="22"/>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16"/>
    </w:p>
    <w:p w14:paraId="7626D9A6" w14:textId="77777777" w:rsidR="0034391D" w:rsidRPr="00DD6E47" w:rsidRDefault="0034391D"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24" w:name="H3_רשות_מקומית__עירייה_מועצה_מקומית_מועצ"/>
      <w:bookmarkEnd w:id="23"/>
      <w:r>
        <w:rPr>
          <w:rFonts w:ascii="Calibri" w:hAnsi="Calibri" w:hint="cs"/>
          <w:b/>
          <w:bCs/>
          <w:rtl/>
        </w:rPr>
        <w:lastRenderedPageBreak/>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B78B73B" w14:textId="77777777" w:rsidR="00074FAC" w:rsidRPr="00302D8C" w:rsidRDefault="00074FAC" w:rsidP="0074158B">
      <w:pPr>
        <w:keepNext/>
        <w:keepLines/>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25" w:name="H3_השכלה_אקדמית_השכלה_גבוהה_תואר_אקדמי__"/>
      <w:bookmarkEnd w:id="24"/>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7"/>
    </w:p>
    <w:p w14:paraId="711A2B12" w14:textId="77777777" w:rsidR="00726235" w:rsidRDefault="00726235"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26" w:name="H3_הגדרה_כללית__כל_התייחסות_הנוגעת_לבעלי"/>
      <w:bookmarkEnd w:id="18"/>
      <w:bookmarkEnd w:id="19"/>
      <w:bookmarkEnd w:id="20"/>
      <w:bookmarkEnd w:id="21"/>
      <w:bookmarkEnd w:id="25"/>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13F34D2C" w14:textId="77777777" w:rsidR="00C11F9B" w:rsidRDefault="00C11F9B"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rPr>
      </w:pPr>
      <w:bookmarkStart w:id="27" w:name="H3_בחירות_לכנסת__בחירות_אשר_נערכות_עבור_"/>
      <w:bookmarkEnd w:id="26"/>
      <w:r>
        <w:rPr>
          <w:rFonts w:ascii="Calibri" w:hAnsi="Calibri" w:hint="cs"/>
          <w:b/>
          <w:bCs/>
          <w:rtl/>
        </w:rPr>
        <w:t xml:space="preserve">"בחירות לכנסת" </w:t>
      </w:r>
      <w:r>
        <w:rPr>
          <w:rFonts w:ascii="Calibri" w:hAnsi="Calibri"/>
          <w:b/>
          <w:bCs/>
          <w:rtl/>
        </w:rPr>
        <w:t>–</w:t>
      </w:r>
      <w:r>
        <w:rPr>
          <w:rFonts w:ascii="Calibri" w:hAnsi="Calibri" w:hint="cs"/>
          <w:b/>
          <w:bCs/>
          <w:rtl/>
        </w:rPr>
        <w:t xml:space="preserve"> </w:t>
      </w:r>
      <w:r w:rsidRPr="007A4132">
        <w:rPr>
          <w:rFonts w:ascii="Calibri" w:hAnsi="Calibri" w:hint="cs"/>
          <w:rtl/>
        </w:rPr>
        <w:t xml:space="preserve">בחירות </w:t>
      </w:r>
      <w:r w:rsidRPr="007A4132">
        <w:rPr>
          <w:rFonts w:ascii="Calibri" w:hAnsi="Calibri" w:hint="cs"/>
          <w:rtl/>
        </w:rPr>
        <w:lastRenderedPageBreak/>
        <w:t>אשר נערכות עבור בחירת כנסת ישראל ואשר מתקיימות אחת לארבע שנים או בתדירות גבוהה במידה והחליטה הכנסת על כך.</w:t>
      </w:r>
    </w:p>
    <w:p w14:paraId="77E45FBB" w14:textId="77777777" w:rsidR="00C11F9B" w:rsidRDefault="00C11F9B"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rPr>
      </w:pPr>
      <w:bookmarkStart w:id="28" w:name="H3_בחירות_ארציות_בחירות_לכלל_הרשויות_המק"/>
      <w:bookmarkEnd w:id="27"/>
      <w:r>
        <w:rPr>
          <w:rFonts w:ascii="Calibri" w:hAnsi="Calibri" w:hint="cs"/>
          <w:b/>
          <w:bCs/>
          <w:rtl/>
        </w:rPr>
        <w:t xml:space="preserve">"בחירות ארציות"- </w:t>
      </w:r>
      <w:r w:rsidRPr="007A4132">
        <w:rPr>
          <w:rFonts w:ascii="Calibri" w:hAnsi="Calibri" w:hint="cs"/>
          <w:rtl/>
        </w:rPr>
        <w:t>בחירות לכלל הרשויות המקומיות במדינת ישראל. הבחירות הארציות האחרונות נערכו בחודש אוקטובר 2018 והבחירות הבאות אמורות להיערך ביום 31/10/2023, למעט אם יוחלט לשנות מועד זה.</w:t>
      </w:r>
    </w:p>
    <w:p w14:paraId="0F398578" w14:textId="77777777" w:rsidR="00C11F9B" w:rsidRDefault="00C11F9B"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rPr>
      </w:pPr>
      <w:bookmarkStart w:id="29" w:name="H3_בחירות_מיוחדות__בחירות_אשר_יכולות_להי"/>
      <w:bookmarkEnd w:id="28"/>
      <w:r>
        <w:rPr>
          <w:rFonts w:ascii="Calibri" w:hAnsi="Calibri" w:hint="cs"/>
          <w:b/>
          <w:bCs/>
          <w:rtl/>
        </w:rPr>
        <w:t xml:space="preserve">"בחירות מיוחדות" </w:t>
      </w:r>
      <w:r>
        <w:rPr>
          <w:rFonts w:ascii="Calibri" w:hAnsi="Calibri"/>
          <w:b/>
          <w:bCs/>
          <w:rtl/>
        </w:rPr>
        <w:t>–</w:t>
      </w:r>
      <w:r>
        <w:rPr>
          <w:rFonts w:ascii="Calibri" w:hAnsi="Calibri" w:hint="cs"/>
          <w:b/>
          <w:bCs/>
          <w:rtl/>
        </w:rPr>
        <w:t xml:space="preserve"> </w:t>
      </w:r>
      <w:r w:rsidRPr="007A4132">
        <w:rPr>
          <w:rFonts w:ascii="Calibri" w:hAnsi="Calibri" w:hint="cs"/>
          <w:rtl/>
        </w:rPr>
        <w:t xml:space="preserve">בחירות אשר יכולות להיערך מעת לעת ברשות מקומית ספציפית, או במספר רשויות מקומיות , וזאת עקב התפטרות של ראש הרשות או מסיבה אחרת כפי הקבוע בחוק. </w:t>
      </w:r>
    </w:p>
    <w:p w14:paraId="2CC1FBE0" w14:textId="77777777" w:rsidR="00C83295" w:rsidRPr="00764FB4" w:rsidRDefault="00C83295"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30" w:name="H3_מועד_הבחירות__יום_הבחירות_שנקבע_לרשוי"/>
      <w:bookmarkEnd w:id="29"/>
      <w:r>
        <w:rPr>
          <w:rFonts w:ascii="Calibri" w:hAnsi="Calibri" w:hint="cs"/>
          <w:b/>
          <w:bCs/>
          <w:rtl/>
        </w:rPr>
        <w:t xml:space="preserve">"מועד הבחירות" </w:t>
      </w:r>
      <w:r>
        <w:rPr>
          <w:rFonts w:ascii="Calibri" w:hAnsi="Calibri"/>
          <w:b/>
          <w:bCs/>
          <w:rtl/>
        </w:rPr>
        <w:t>–</w:t>
      </w:r>
      <w:r>
        <w:rPr>
          <w:rFonts w:ascii="Calibri" w:hAnsi="Calibri" w:hint="cs"/>
          <w:b/>
          <w:bCs/>
          <w:rtl/>
        </w:rPr>
        <w:t xml:space="preserve"> </w:t>
      </w:r>
      <w:r>
        <w:rPr>
          <w:rFonts w:ascii="Calibri" w:hAnsi="Calibri" w:hint="cs"/>
          <w:rtl/>
        </w:rPr>
        <w:t>יום</w:t>
      </w:r>
      <w:r w:rsidRPr="00A6293A">
        <w:rPr>
          <w:rFonts w:ascii="Calibri" w:hAnsi="Calibri" w:hint="cs"/>
          <w:rtl/>
        </w:rPr>
        <w:t xml:space="preserve"> הבחירות שנקבע לרשויות מקומיות ו/או </w:t>
      </w:r>
      <w:r>
        <w:rPr>
          <w:rFonts w:ascii="Calibri" w:hAnsi="Calibri" w:hint="cs"/>
          <w:rtl/>
        </w:rPr>
        <w:t xml:space="preserve">למועצות אזוריות ו/או </w:t>
      </w:r>
      <w:r w:rsidRPr="00A6293A">
        <w:rPr>
          <w:rFonts w:ascii="Calibri" w:hAnsi="Calibri" w:hint="cs"/>
          <w:rtl/>
        </w:rPr>
        <w:t>לכנסת.</w:t>
      </w:r>
    </w:p>
    <w:p w14:paraId="28E88B74" w14:textId="77777777" w:rsidR="00C83295" w:rsidRDefault="00C83295"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31" w:name="H3_שליפת_מידע__גזירת_פנקס_הבוחרים_מתוך_מ"/>
      <w:bookmarkEnd w:id="30"/>
      <w:r>
        <w:rPr>
          <w:rFonts w:ascii="Calibri" w:hAnsi="Calibri" w:hint="cs"/>
          <w:b/>
          <w:bCs/>
          <w:rtl/>
        </w:rPr>
        <w:t xml:space="preserve">"שליפת מידע" - </w:t>
      </w:r>
      <w:r w:rsidRPr="00120D00">
        <w:rPr>
          <w:rFonts w:ascii="Calibri" w:hAnsi="Calibri"/>
          <w:rtl/>
        </w:rPr>
        <w:t xml:space="preserve">גזירת פנקס הבוחרים מתוך מרשם </w:t>
      </w:r>
      <w:r w:rsidRPr="00120D00">
        <w:rPr>
          <w:rFonts w:ascii="Calibri" w:hAnsi="Calibri"/>
          <w:rtl/>
        </w:rPr>
        <w:lastRenderedPageBreak/>
        <w:t>האוכלוסין</w:t>
      </w:r>
      <w:r w:rsidRPr="00120D00">
        <w:rPr>
          <w:rFonts w:ascii="Calibri" w:hAnsi="Calibri" w:hint="cs"/>
          <w:rtl/>
        </w:rPr>
        <w:t>.</w:t>
      </w:r>
    </w:p>
    <w:p w14:paraId="7C3ABB20" w14:textId="47A252B7" w:rsidR="00C83295" w:rsidRPr="00074FAC" w:rsidRDefault="00C83295" w:rsidP="0074158B">
      <w:pPr>
        <w:widowControl w:val="0"/>
        <w:numPr>
          <w:ilvl w:val="1"/>
          <w:numId w:val="4"/>
        </w:numPr>
        <w:tabs>
          <w:tab w:val="clear" w:pos="792"/>
          <w:tab w:val="left" w:pos="837"/>
        </w:tabs>
        <w:spacing w:before="120" w:line="276" w:lineRule="auto"/>
        <w:ind w:left="1197" w:hanging="540"/>
        <w:jc w:val="both"/>
        <w:outlineLvl w:val="2"/>
        <w:rPr>
          <w:rFonts w:ascii="Calibri" w:hAnsi="Calibri"/>
          <w:b/>
          <w:bCs/>
        </w:rPr>
      </w:pPr>
      <w:bookmarkStart w:id="32" w:name="_Ref503182754"/>
      <w:bookmarkStart w:id="33" w:name="_Ref90481980"/>
      <w:bookmarkStart w:id="34" w:name="H3_יום_פעילות_נוסף__ימי_פעילות_מוקד_במוע"/>
      <w:bookmarkEnd w:id="31"/>
      <w:r>
        <w:rPr>
          <w:rFonts w:ascii="Calibri" w:hAnsi="Calibri" w:hint="cs"/>
          <w:b/>
          <w:bCs/>
          <w:rtl/>
        </w:rPr>
        <w:t xml:space="preserve">"יום פעילות נוסף" </w:t>
      </w:r>
      <w:r>
        <w:rPr>
          <w:rFonts w:ascii="Calibri" w:hAnsi="Calibri"/>
          <w:b/>
          <w:bCs/>
          <w:rtl/>
        </w:rPr>
        <w:t>–</w:t>
      </w:r>
      <w:r>
        <w:rPr>
          <w:rFonts w:ascii="Calibri" w:hAnsi="Calibri" w:hint="cs"/>
          <w:b/>
          <w:bCs/>
          <w:rtl/>
        </w:rPr>
        <w:t xml:space="preserve"> </w:t>
      </w:r>
      <w:r w:rsidRPr="00764FB4">
        <w:rPr>
          <w:rFonts w:ascii="Calibri" w:hAnsi="Calibri" w:hint="cs"/>
          <w:rtl/>
        </w:rPr>
        <w:t xml:space="preserve">ימי </w:t>
      </w:r>
      <w:r>
        <w:rPr>
          <w:rFonts w:ascii="Calibri" w:hAnsi="Calibri" w:hint="cs"/>
          <w:rtl/>
        </w:rPr>
        <w:t>פ</w:t>
      </w:r>
      <w:r w:rsidRPr="00764FB4">
        <w:rPr>
          <w:rFonts w:ascii="Calibri" w:hAnsi="Calibri" w:hint="cs"/>
          <w:rtl/>
        </w:rPr>
        <w:t xml:space="preserve">עילות מוקד במועדים שאינם קודמים למועדי הבחירות </w:t>
      </w:r>
      <w:r>
        <w:rPr>
          <w:rFonts w:ascii="Calibri" w:hAnsi="Calibri" w:hint="cs"/>
          <w:rtl/>
        </w:rPr>
        <w:t xml:space="preserve">הכלליות </w:t>
      </w:r>
      <w:r w:rsidRPr="00764FB4">
        <w:rPr>
          <w:rFonts w:ascii="Calibri" w:hAnsi="Calibri" w:hint="cs"/>
          <w:rtl/>
        </w:rPr>
        <w:t>לרשויות המקומיות</w:t>
      </w:r>
      <w:r>
        <w:rPr>
          <w:rFonts w:ascii="Calibri" w:hAnsi="Calibri" w:hint="cs"/>
          <w:rtl/>
        </w:rPr>
        <w:t>, מועצות אזוריות</w:t>
      </w:r>
      <w:r w:rsidRPr="00764FB4">
        <w:rPr>
          <w:rFonts w:ascii="Calibri" w:hAnsi="Calibri" w:hint="cs"/>
          <w:rtl/>
        </w:rPr>
        <w:t xml:space="preserve"> והכנסת</w:t>
      </w:r>
      <w:r>
        <w:rPr>
          <w:rFonts w:ascii="Calibri" w:hAnsi="Calibri" w:hint="cs"/>
          <w:rtl/>
        </w:rPr>
        <w:t xml:space="preserve"> כאמור בסעיפים </w:t>
      </w:r>
      <w:r>
        <w:rPr>
          <w:rFonts w:ascii="Calibri" w:hAnsi="Calibri"/>
          <w:rtl/>
        </w:rPr>
        <w:fldChar w:fldCharType="begin"/>
      </w:r>
      <w:r>
        <w:rPr>
          <w:rFonts w:ascii="Calibri" w:hAnsi="Calibri"/>
          <w:rtl/>
        </w:rPr>
        <w:instrText xml:space="preserve"> </w:instrText>
      </w:r>
      <w:r>
        <w:rPr>
          <w:rFonts w:ascii="Calibri" w:hAnsi="Calibri" w:hint="cs"/>
        </w:rPr>
        <w:instrText>REF</w:instrText>
      </w:r>
      <w:r>
        <w:rPr>
          <w:rFonts w:ascii="Calibri" w:hAnsi="Calibri" w:hint="cs"/>
          <w:rtl/>
        </w:rPr>
        <w:instrText xml:space="preserve"> _</w:instrText>
      </w:r>
      <w:r>
        <w:rPr>
          <w:rFonts w:ascii="Calibri" w:hAnsi="Calibri" w:hint="cs"/>
        </w:rPr>
        <w:instrText>Ref502743944 \r \h</w:instrText>
      </w:r>
      <w:r>
        <w:rPr>
          <w:rFonts w:ascii="Calibri" w:hAnsi="Calibri"/>
          <w:rtl/>
        </w:rPr>
        <w:instrText xml:space="preserve"> </w:instrText>
      </w:r>
      <w:r>
        <w:rPr>
          <w:rFonts w:ascii="Calibri" w:hAnsi="Calibri"/>
          <w:rtl/>
        </w:rPr>
      </w:r>
      <w:r>
        <w:rPr>
          <w:rFonts w:ascii="Calibri" w:hAnsi="Calibri"/>
          <w:rtl/>
        </w:rPr>
        <w:fldChar w:fldCharType="separate"/>
      </w:r>
      <w:r w:rsidR="002513DC">
        <w:rPr>
          <w:rFonts w:ascii="Calibri" w:hAnsi="Calibri"/>
          <w:rtl/>
        </w:rPr>
        <w:t>‏3.4.1</w:t>
      </w:r>
      <w:r>
        <w:rPr>
          <w:rFonts w:ascii="Calibri" w:hAnsi="Calibri"/>
          <w:rtl/>
        </w:rPr>
        <w:fldChar w:fldCharType="end"/>
      </w:r>
      <w:bookmarkEnd w:id="32"/>
      <w:r>
        <w:rPr>
          <w:rFonts w:ascii="Calibri" w:hAnsi="Calibri" w:hint="cs"/>
          <w:rtl/>
        </w:rPr>
        <w:t xml:space="preserve"> ולרבות ימי פעילות נוספים שיידרוש המשרד, בהתאם לשיקול דעתו.</w:t>
      </w:r>
      <w:bookmarkEnd w:id="33"/>
      <w:r>
        <w:rPr>
          <w:rFonts w:ascii="Calibri" w:hAnsi="Calibri" w:hint="cs"/>
          <w:rtl/>
        </w:rPr>
        <w:t xml:space="preserve"> </w:t>
      </w:r>
    </w:p>
    <w:p w14:paraId="7429C098" w14:textId="77777777" w:rsidR="00883BD5" w:rsidRDefault="00883BD5" w:rsidP="0074158B">
      <w:pPr>
        <w:widowControl w:val="0"/>
        <w:numPr>
          <w:ilvl w:val="0"/>
          <w:numId w:val="4"/>
        </w:numPr>
        <w:tabs>
          <w:tab w:val="num" w:pos="720"/>
        </w:tabs>
        <w:spacing w:before="240" w:line="276" w:lineRule="auto"/>
        <w:ind w:left="720"/>
        <w:jc w:val="both"/>
        <w:outlineLvl w:val="1"/>
        <w:rPr>
          <w:b/>
          <w:bCs/>
          <w:sz w:val="28"/>
          <w:szCs w:val="28"/>
          <w:u w:val="single"/>
        </w:rPr>
      </w:pPr>
      <w:bookmarkStart w:id="35" w:name="H2_רקע"/>
      <w:bookmarkEnd w:id="34"/>
      <w:r>
        <w:rPr>
          <w:rFonts w:hint="cs"/>
          <w:b/>
          <w:bCs/>
          <w:sz w:val="28"/>
          <w:szCs w:val="28"/>
          <w:u w:val="single"/>
          <w:rtl/>
        </w:rPr>
        <w:t>רקע</w:t>
      </w:r>
    </w:p>
    <w:p w14:paraId="00CE7EBC" w14:textId="77777777" w:rsidR="00883BD5" w:rsidRDefault="00883BD5" w:rsidP="0074158B">
      <w:pPr>
        <w:widowControl w:val="0"/>
        <w:numPr>
          <w:ilvl w:val="1"/>
          <w:numId w:val="4"/>
        </w:numPr>
        <w:tabs>
          <w:tab w:val="clear" w:pos="792"/>
          <w:tab w:val="num" w:pos="1197"/>
        </w:tabs>
        <w:spacing w:before="120" w:line="276" w:lineRule="auto"/>
        <w:ind w:left="1197" w:hanging="540"/>
        <w:jc w:val="both"/>
        <w:outlineLvl w:val="2"/>
        <w:rPr>
          <w:rtl/>
        </w:rPr>
      </w:pPr>
      <w:bookmarkStart w:id="36" w:name="H3_משרד_הפנים_מופקד_על_פי_חוק_הבחירות_לכ"/>
      <w:bookmarkEnd w:id="35"/>
      <w:r>
        <w:rPr>
          <w:rtl/>
        </w:rPr>
        <w:t>משרד הפנים מופקד</w:t>
      </w:r>
      <w:r>
        <w:rPr>
          <w:rFonts w:hint="cs"/>
          <w:rtl/>
        </w:rPr>
        <w:t xml:space="preserve"> על פי חוק הבחירות לכנסת [נוסח משולב], התשכ"ט - 1969</w:t>
      </w:r>
      <w:r>
        <w:rPr>
          <w:rtl/>
        </w:rPr>
        <w:t xml:space="preserve"> </w:t>
      </w:r>
      <w:r>
        <w:rPr>
          <w:rFonts w:hint="cs"/>
          <w:rtl/>
        </w:rPr>
        <w:t>ו</w:t>
      </w:r>
      <w:r>
        <w:rPr>
          <w:rtl/>
        </w:rPr>
        <w:t xml:space="preserve">על פי חוק </w:t>
      </w:r>
      <w:r>
        <w:rPr>
          <w:rFonts w:hint="cs"/>
          <w:rtl/>
        </w:rPr>
        <w:t>ה</w:t>
      </w:r>
      <w:r>
        <w:rPr>
          <w:rtl/>
        </w:rPr>
        <w:t>רשויות המקומיות (</w:t>
      </w:r>
      <w:r>
        <w:rPr>
          <w:rFonts w:hint="cs"/>
          <w:rtl/>
        </w:rPr>
        <w:t>בחירות</w:t>
      </w:r>
      <w:r>
        <w:rPr>
          <w:rtl/>
        </w:rPr>
        <w:t>),</w:t>
      </w:r>
      <w:r>
        <w:rPr>
          <w:rFonts w:hint="cs"/>
          <w:rtl/>
        </w:rPr>
        <w:t xml:space="preserve"> התשכ"ה </w:t>
      </w:r>
      <w:r>
        <w:rPr>
          <w:rtl/>
        </w:rPr>
        <w:t>–</w:t>
      </w:r>
      <w:r>
        <w:rPr>
          <w:rFonts w:hint="cs"/>
          <w:rtl/>
        </w:rPr>
        <w:t xml:space="preserve"> 1965 (להלן: "</w:t>
      </w:r>
      <w:r w:rsidRPr="00A6293A">
        <w:rPr>
          <w:rFonts w:hint="cs"/>
          <w:b/>
          <w:bCs/>
          <w:rtl/>
        </w:rPr>
        <w:t>החוק</w:t>
      </w:r>
      <w:r>
        <w:rPr>
          <w:rFonts w:hint="cs"/>
          <w:rtl/>
        </w:rPr>
        <w:t>"),</w:t>
      </w:r>
      <w:r>
        <w:rPr>
          <w:rtl/>
        </w:rPr>
        <w:t xml:space="preserve"> </w:t>
      </w:r>
      <w:r>
        <w:rPr>
          <w:rFonts w:hint="cs"/>
          <w:rtl/>
        </w:rPr>
        <w:t>ע</w:t>
      </w:r>
      <w:r>
        <w:rPr>
          <w:rtl/>
        </w:rPr>
        <w:t>ל</w:t>
      </w:r>
      <w:r>
        <w:rPr>
          <w:rFonts w:hint="cs"/>
          <w:rtl/>
        </w:rPr>
        <w:t xml:space="preserve"> </w:t>
      </w:r>
      <w:r>
        <w:rPr>
          <w:rtl/>
        </w:rPr>
        <w:t>הכנת פנקס הבוחרים</w:t>
      </w:r>
      <w:r>
        <w:rPr>
          <w:rFonts w:hint="cs"/>
          <w:rtl/>
        </w:rPr>
        <w:t xml:space="preserve"> לבחירות לכנסת</w:t>
      </w:r>
      <w:r>
        <w:rPr>
          <w:rtl/>
        </w:rPr>
        <w:t xml:space="preserve"> </w:t>
      </w:r>
      <w:r>
        <w:rPr>
          <w:rFonts w:hint="cs"/>
          <w:rtl/>
        </w:rPr>
        <w:t>ו</w:t>
      </w:r>
      <w:r>
        <w:rPr>
          <w:rtl/>
        </w:rPr>
        <w:t>ל</w:t>
      </w:r>
      <w:r>
        <w:rPr>
          <w:rFonts w:hint="cs"/>
          <w:rtl/>
        </w:rPr>
        <w:t>כל בחירות ל</w:t>
      </w:r>
      <w:r>
        <w:rPr>
          <w:rtl/>
        </w:rPr>
        <w:t xml:space="preserve">רשות מקומית. </w:t>
      </w:r>
    </w:p>
    <w:p w14:paraId="0CE09AFD" w14:textId="77777777" w:rsidR="00883BD5" w:rsidRDefault="00883BD5" w:rsidP="0074158B">
      <w:pPr>
        <w:widowControl w:val="0"/>
        <w:numPr>
          <w:ilvl w:val="1"/>
          <w:numId w:val="4"/>
        </w:numPr>
        <w:tabs>
          <w:tab w:val="clear" w:pos="792"/>
          <w:tab w:val="num" w:pos="1197"/>
        </w:tabs>
        <w:spacing w:before="120" w:line="276" w:lineRule="auto"/>
        <w:ind w:left="1197" w:hanging="540"/>
        <w:jc w:val="both"/>
        <w:outlineLvl w:val="2"/>
      </w:pPr>
      <w:bookmarkStart w:id="37" w:name="H3_עבור_כל_מועד_בחירות_ישנם_שני_מועדים_ש"/>
      <w:bookmarkEnd w:id="36"/>
      <w:r>
        <w:rPr>
          <w:rFonts w:hint="cs"/>
          <w:rtl/>
        </w:rPr>
        <w:t>עבור כל מועד בחירות ישנם שני מועדים שליפה למידע שבפנקס:</w:t>
      </w:r>
    </w:p>
    <w:p w14:paraId="1FA6813A" w14:textId="77777777" w:rsidR="00883BD5" w:rsidRDefault="00883BD5" w:rsidP="0074158B">
      <w:pPr>
        <w:widowControl w:val="0"/>
        <w:numPr>
          <w:ilvl w:val="2"/>
          <w:numId w:val="4"/>
        </w:numPr>
        <w:tabs>
          <w:tab w:val="clear" w:pos="1440"/>
          <w:tab w:val="left" w:pos="950"/>
          <w:tab w:val="num" w:pos="1800"/>
        </w:tabs>
        <w:spacing w:before="120" w:line="276" w:lineRule="auto"/>
        <w:ind w:left="1830" w:hanging="540"/>
        <w:jc w:val="both"/>
        <w:outlineLvl w:val="3"/>
      </w:pPr>
      <w:bookmarkStart w:id="38" w:name="H4_שליפה_ראשונה__שליפה_של_המידע_המבוצעת_"/>
      <w:bookmarkEnd w:id="37"/>
      <w:r>
        <w:rPr>
          <w:rFonts w:hint="cs"/>
          <w:rtl/>
        </w:rPr>
        <w:t xml:space="preserve">שליפה ראשונה </w:t>
      </w:r>
      <w:r>
        <w:rPr>
          <w:rtl/>
        </w:rPr>
        <w:t>–</w:t>
      </w:r>
      <w:r>
        <w:rPr>
          <w:rFonts w:hint="cs"/>
          <w:rtl/>
        </w:rPr>
        <w:t xml:space="preserve"> שליפה של המידע המבוצעת 150 יום לפני יום הבחירות (בהתאם לסעיף 16(א) </w:t>
      </w:r>
      <w:r>
        <w:rPr>
          <w:rFonts w:hint="cs"/>
          <w:rtl/>
        </w:rPr>
        <w:lastRenderedPageBreak/>
        <w:t xml:space="preserve">לחוק הרשויות המקומיות ו-39(א) לחוק הבחירות לכנסת). </w:t>
      </w:r>
    </w:p>
    <w:p w14:paraId="51B85E94" w14:textId="77777777" w:rsidR="00883BD5" w:rsidRDefault="00883BD5" w:rsidP="0074158B">
      <w:pPr>
        <w:widowControl w:val="0"/>
        <w:tabs>
          <w:tab w:val="left" w:pos="950"/>
        </w:tabs>
        <w:spacing w:before="120" w:line="276" w:lineRule="auto"/>
        <w:ind w:left="1840"/>
        <w:jc w:val="both"/>
      </w:pPr>
      <w:bookmarkStart w:id="39" w:name="H2_שליפה_זו_נועדה_לאפשר_לבוחרים_לבקש_שינ"/>
      <w:bookmarkStart w:id="40" w:name="H3_שליפה_זו_נועדה_לאפשר_לבוחרים_לבקש_שינ"/>
      <w:bookmarkEnd w:id="38"/>
      <w:r>
        <w:rPr>
          <w:rFonts w:hint="cs"/>
          <w:rtl/>
        </w:rPr>
        <w:t>שליפה זו נועדה לאפשר לבוחרים לבקש שינויים בפנקס, בהתאם להוראות החוק.</w:t>
      </w:r>
    </w:p>
    <w:p w14:paraId="2911476B" w14:textId="77777777" w:rsidR="00883BD5" w:rsidRDefault="00883BD5" w:rsidP="0074158B">
      <w:pPr>
        <w:widowControl w:val="0"/>
        <w:numPr>
          <w:ilvl w:val="2"/>
          <w:numId w:val="4"/>
        </w:numPr>
        <w:tabs>
          <w:tab w:val="clear" w:pos="1440"/>
          <w:tab w:val="left" w:pos="950"/>
          <w:tab w:val="num" w:pos="1800"/>
        </w:tabs>
        <w:spacing w:before="120" w:line="276" w:lineRule="auto"/>
        <w:ind w:left="1830" w:hanging="540"/>
        <w:jc w:val="both"/>
        <w:outlineLvl w:val="3"/>
      </w:pPr>
      <w:bookmarkStart w:id="41" w:name="H2_שליפה_שניה"/>
      <w:bookmarkStart w:id="42" w:name="H3_שליפה_שניה"/>
      <w:bookmarkStart w:id="43" w:name="H4_שליפה_שניה"/>
      <w:bookmarkEnd w:id="39"/>
      <w:bookmarkEnd w:id="40"/>
      <w:r>
        <w:rPr>
          <w:rFonts w:hint="cs"/>
          <w:rtl/>
        </w:rPr>
        <w:t>שליפה שניה:</w:t>
      </w:r>
    </w:p>
    <w:p w14:paraId="16EDA865" w14:textId="77777777" w:rsidR="00883BD5" w:rsidRDefault="00883BD5" w:rsidP="0074158B">
      <w:pPr>
        <w:widowControl w:val="0"/>
        <w:numPr>
          <w:ilvl w:val="2"/>
          <w:numId w:val="4"/>
        </w:numPr>
        <w:tabs>
          <w:tab w:val="clear" w:pos="1440"/>
          <w:tab w:val="left" w:pos="950"/>
          <w:tab w:val="num" w:pos="1800"/>
        </w:tabs>
        <w:spacing w:before="120" w:line="276" w:lineRule="auto"/>
        <w:ind w:left="1830" w:hanging="540"/>
        <w:jc w:val="both"/>
        <w:outlineLvl w:val="3"/>
      </w:pPr>
      <w:bookmarkStart w:id="44" w:name="H4_בבחירות_לכנסת_54_יום_לפני_מועד_הבחירו"/>
      <w:bookmarkEnd w:id="41"/>
      <w:bookmarkEnd w:id="42"/>
      <w:bookmarkEnd w:id="43"/>
      <w:r>
        <w:rPr>
          <w:rFonts w:hint="cs"/>
          <w:rtl/>
        </w:rPr>
        <w:t>בבחירות לכנסת: 54 יום לפני מועד הבחירות.</w:t>
      </w:r>
    </w:p>
    <w:p w14:paraId="3661D9F9" w14:textId="77777777" w:rsidR="00883BD5" w:rsidRDefault="00883BD5" w:rsidP="0074158B">
      <w:pPr>
        <w:widowControl w:val="0"/>
        <w:numPr>
          <w:ilvl w:val="2"/>
          <w:numId w:val="4"/>
        </w:numPr>
        <w:tabs>
          <w:tab w:val="clear" w:pos="1440"/>
          <w:tab w:val="left" w:pos="950"/>
          <w:tab w:val="num" w:pos="1800"/>
        </w:tabs>
        <w:spacing w:before="120" w:line="276" w:lineRule="auto"/>
        <w:ind w:left="1830" w:hanging="540"/>
        <w:jc w:val="both"/>
        <w:outlineLvl w:val="3"/>
      </w:pPr>
      <w:bookmarkStart w:id="45" w:name="H4_בבחירות_לרשות_מקומית_ולמועצות_אזוריות"/>
      <w:bookmarkEnd w:id="44"/>
      <w:r>
        <w:rPr>
          <w:rFonts w:hint="cs"/>
          <w:rtl/>
        </w:rPr>
        <w:t>בבחירות לרשות מקומית ולמועצות אזוריות: 40 יום לפני מועד הבחירות.</w:t>
      </w:r>
    </w:p>
    <w:p w14:paraId="728A6E4E" w14:textId="77777777" w:rsidR="0074158B" w:rsidRDefault="0074158B" w:rsidP="0074158B">
      <w:pPr>
        <w:widowControl w:val="0"/>
        <w:numPr>
          <w:ilvl w:val="1"/>
          <w:numId w:val="4"/>
        </w:numPr>
        <w:tabs>
          <w:tab w:val="clear" w:pos="792"/>
          <w:tab w:val="left" w:pos="950"/>
          <w:tab w:val="num" w:pos="1152"/>
        </w:tabs>
        <w:spacing w:before="120" w:line="276" w:lineRule="auto"/>
        <w:ind w:left="1152"/>
        <w:jc w:val="both"/>
        <w:outlineLvl w:val="2"/>
      </w:pPr>
      <w:bookmarkStart w:id="46" w:name="_Ref90478438"/>
      <w:bookmarkStart w:id="47" w:name="H3_השירות_שיינתן_על_ידי_הספק_הזוכה_נחלק_"/>
      <w:bookmarkEnd w:id="45"/>
      <w:r>
        <w:rPr>
          <w:rFonts w:hint="cs"/>
          <w:rtl/>
        </w:rPr>
        <w:t>השירות שיינתן על ידי הספק הזוכה נחלק לשלושה תחומים:</w:t>
      </w:r>
      <w:bookmarkEnd w:id="46"/>
    </w:p>
    <w:p w14:paraId="62F3F089" w14:textId="77777777" w:rsidR="00883BD5" w:rsidRDefault="00883BD5" w:rsidP="0074158B">
      <w:pPr>
        <w:widowControl w:val="0"/>
        <w:numPr>
          <w:ilvl w:val="2"/>
          <w:numId w:val="4"/>
        </w:numPr>
        <w:tabs>
          <w:tab w:val="clear" w:pos="1440"/>
          <w:tab w:val="left" w:pos="950"/>
          <w:tab w:val="num" w:pos="1800"/>
        </w:tabs>
        <w:spacing w:before="120" w:line="276" w:lineRule="auto"/>
        <w:ind w:left="1830" w:hanging="540"/>
        <w:jc w:val="both"/>
        <w:outlineLvl w:val="3"/>
      </w:pPr>
      <w:bookmarkStart w:id="48" w:name="H4_שליפה_זו_מרכיבה_למעשה_את_תוכן_הפנקס_ה"/>
      <w:bookmarkEnd w:id="47"/>
      <w:r>
        <w:rPr>
          <w:rFonts w:hint="cs"/>
          <w:rtl/>
        </w:rPr>
        <w:t>שליפה זו מרכיבה למעשה את תוכן הפנקס הסופי של הזכאים להצבעה, בהתאם להוראות החוק.</w:t>
      </w:r>
    </w:p>
    <w:p w14:paraId="435F91C2" w14:textId="77777777" w:rsidR="00883BD5" w:rsidRDefault="00883BD5" w:rsidP="0074158B">
      <w:pPr>
        <w:widowControl w:val="0"/>
        <w:numPr>
          <w:ilvl w:val="1"/>
          <w:numId w:val="4"/>
        </w:numPr>
        <w:tabs>
          <w:tab w:val="clear" w:pos="792"/>
          <w:tab w:val="num" w:pos="1197"/>
        </w:tabs>
        <w:spacing w:before="120" w:line="276" w:lineRule="auto"/>
        <w:ind w:left="1197" w:hanging="540"/>
        <w:jc w:val="both"/>
        <w:outlineLvl w:val="2"/>
        <w:rPr>
          <w:rtl/>
        </w:rPr>
      </w:pPr>
      <w:bookmarkStart w:id="49" w:name="H3_הפנקס_נכנס_לתוקף_סופי_בתוך_שלושה_ימים"/>
      <w:bookmarkEnd w:id="48"/>
      <w:r>
        <w:rPr>
          <w:rFonts w:hint="cs"/>
          <w:rtl/>
        </w:rPr>
        <w:t>הפנקס נכנס לתוקף סופי בתוך שלושה ימים מיום השליפה השנייה.</w:t>
      </w:r>
    </w:p>
    <w:p w14:paraId="7F5E6EEC" w14:textId="77777777" w:rsidR="007A4132" w:rsidRDefault="009246CE" w:rsidP="0074158B">
      <w:pPr>
        <w:widowControl w:val="0"/>
        <w:numPr>
          <w:ilvl w:val="2"/>
          <w:numId w:val="4"/>
        </w:numPr>
        <w:tabs>
          <w:tab w:val="clear" w:pos="1440"/>
          <w:tab w:val="left" w:pos="950"/>
          <w:tab w:val="num" w:pos="1800"/>
        </w:tabs>
        <w:spacing w:before="120" w:line="276" w:lineRule="auto"/>
        <w:ind w:left="1740" w:hanging="540"/>
        <w:jc w:val="both"/>
        <w:outlineLvl w:val="3"/>
      </w:pPr>
      <w:bookmarkStart w:id="50" w:name="_Ref88557806"/>
      <w:bookmarkStart w:id="51" w:name="H4_שירות_מתן_מידע_לציבור_הרחב_בנושאי_היכ"/>
      <w:bookmarkEnd w:id="49"/>
      <w:r>
        <w:rPr>
          <w:rFonts w:hint="cs"/>
          <w:b/>
          <w:bCs/>
          <w:rtl/>
        </w:rPr>
        <w:t xml:space="preserve">שירות </w:t>
      </w:r>
      <w:r w:rsidR="00A63C41" w:rsidRPr="007A4132">
        <w:rPr>
          <w:rFonts w:hint="cs"/>
          <w:b/>
          <w:bCs/>
          <w:rtl/>
        </w:rPr>
        <w:t>מתן מידע</w:t>
      </w:r>
      <w:bookmarkStart w:id="52" w:name="_Ref502743842"/>
      <w:bookmarkStart w:id="53" w:name="_Ref502743944"/>
      <w:bookmarkStart w:id="54" w:name="_Ref491598253"/>
      <w:r w:rsidR="00374B74" w:rsidRPr="007A4132">
        <w:rPr>
          <w:b/>
          <w:bCs/>
          <w:rtl/>
        </w:rPr>
        <w:t xml:space="preserve"> לציבור הרחב בנושאי היכללות בפנקס הבוחרים ומ</w:t>
      </w:r>
      <w:r w:rsidR="00374B74" w:rsidRPr="007A4132">
        <w:rPr>
          <w:rFonts w:hint="cs"/>
          <w:b/>
          <w:bCs/>
          <w:rtl/>
        </w:rPr>
        <w:t>י</w:t>
      </w:r>
      <w:r w:rsidR="00374B74" w:rsidRPr="007A4132">
        <w:rPr>
          <w:b/>
          <w:bCs/>
          <w:rtl/>
        </w:rPr>
        <w:t>קום הקלפי (עפ"י פרטי זיהוי)</w:t>
      </w:r>
      <w:r w:rsidR="000101B8">
        <w:rPr>
          <w:rFonts w:hint="cs"/>
          <w:b/>
          <w:bCs/>
          <w:rtl/>
        </w:rPr>
        <w:t xml:space="preserve"> </w:t>
      </w:r>
      <w:r w:rsidR="000101B8" w:rsidRPr="000101B8">
        <w:rPr>
          <w:rFonts w:hint="cs"/>
          <w:rtl/>
        </w:rPr>
        <w:t xml:space="preserve">ולרבות, </w:t>
      </w:r>
      <w:r w:rsidR="000101B8">
        <w:rPr>
          <w:rFonts w:hint="cs"/>
          <w:rtl/>
        </w:rPr>
        <w:t xml:space="preserve">קיומה של זכות הצבעה, </w:t>
      </w:r>
      <w:r w:rsidR="000101B8" w:rsidRPr="00A6293A">
        <w:rPr>
          <w:rtl/>
        </w:rPr>
        <w:t>מספר הקלפי</w:t>
      </w:r>
      <w:r w:rsidR="000101B8" w:rsidRPr="00A6293A">
        <w:rPr>
          <w:rFonts w:hint="cs"/>
          <w:rtl/>
        </w:rPr>
        <w:t>, כתובת</w:t>
      </w:r>
      <w:r w:rsidR="000101B8">
        <w:rPr>
          <w:rtl/>
        </w:rPr>
        <w:t xml:space="preserve"> הקלפי</w:t>
      </w:r>
      <w:r w:rsidR="000101B8">
        <w:rPr>
          <w:rFonts w:hint="cs"/>
          <w:rtl/>
        </w:rPr>
        <w:t xml:space="preserve">, </w:t>
      </w:r>
      <w:r w:rsidR="000101B8" w:rsidRPr="00A6293A">
        <w:rPr>
          <w:rtl/>
        </w:rPr>
        <w:t>מספרו הסידורי של הבוחר בקלפי</w:t>
      </w:r>
      <w:r w:rsidR="000101B8">
        <w:rPr>
          <w:rFonts w:hint="cs"/>
          <w:rtl/>
        </w:rPr>
        <w:t>, האם הקלפי נגישה</w:t>
      </w:r>
      <w:r w:rsidR="00374B74" w:rsidRPr="00D654F6">
        <w:rPr>
          <w:rFonts w:hint="cs"/>
          <w:rtl/>
        </w:rPr>
        <w:t>.</w:t>
      </w:r>
      <w:bookmarkEnd w:id="50"/>
      <w:r w:rsidR="00C11F9B" w:rsidRPr="003A1E35">
        <w:rPr>
          <w:rFonts w:hint="cs"/>
          <w:rtl/>
        </w:rPr>
        <w:t xml:space="preserve"> </w:t>
      </w:r>
    </w:p>
    <w:p w14:paraId="64D2616C" w14:textId="0D25D9FE" w:rsidR="007A4132" w:rsidRDefault="00C11F9B" w:rsidP="0074158B">
      <w:pPr>
        <w:widowControl w:val="0"/>
        <w:tabs>
          <w:tab w:val="left" w:pos="950"/>
        </w:tabs>
        <w:spacing w:before="120" w:line="276" w:lineRule="auto"/>
        <w:ind w:left="1740"/>
        <w:jc w:val="both"/>
        <w:rPr>
          <w:rtl/>
        </w:rPr>
      </w:pPr>
      <w:bookmarkStart w:id="55" w:name="H4_יובהר_כי_המוקד_אשר_הופעל_בבחירות_2018"/>
      <w:bookmarkEnd w:id="51"/>
      <w:r>
        <w:rPr>
          <w:rFonts w:hint="cs"/>
          <w:rtl/>
        </w:rPr>
        <w:t>יובהר כי המוקד אשר הופעל בבחירות 2018 עסק</w:t>
      </w:r>
      <w:r w:rsidR="007A4132">
        <w:rPr>
          <w:rFonts w:hint="cs"/>
          <w:rtl/>
        </w:rPr>
        <w:t xml:space="preserve"> </w:t>
      </w:r>
      <w:r>
        <w:rPr>
          <w:rFonts w:hint="cs"/>
          <w:rtl/>
        </w:rPr>
        <w:t xml:space="preserve">במתן מידע לציבור בנושא זה. </w:t>
      </w:r>
    </w:p>
    <w:bookmarkEnd w:id="55"/>
    <w:p w14:paraId="75F058A7" w14:textId="77777777" w:rsidR="00374B74" w:rsidRPr="00374B74" w:rsidRDefault="00C11F9B" w:rsidP="0074158B">
      <w:pPr>
        <w:widowControl w:val="0"/>
        <w:tabs>
          <w:tab w:val="left" w:pos="950"/>
        </w:tabs>
        <w:spacing w:before="120" w:line="276" w:lineRule="auto"/>
        <w:ind w:left="1740"/>
        <w:jc w:val="both"/>
      </w:pPr>
      <w:r>
        <w:rPr>
          <w:rFonts w:hint="cs"/>
          <w:rtl/>
        </w:rPr>
        <w:t>עוד יובהר כי ייתכן ובוצעו פניות למוקד בשנת 2018, אשר מטרתן הייתה קבלת מידע אחר, אולם כאמור מטרת המוקד הייתה מידע בגין היכללות בפנקס הבוחרים ומיקום הקלפי.</w:t>
      </w:r>
    </w:p>
    <w:p w14:paraId="2085F881" w14:textId="77777777" w:rsidR="00897D47" w:rsidRDefault="00897D47" w:rsidP="0074158B">
      <w:pPr>
        <w:widowControl w:val="0"/>
        <w:tabs>
          <w:tab w:val="left" w:pos="950"/>
        </w:tabs>
        <w:spacing w:before="120" w:line="276" w:lineRule="auto"/>
        <w:ind w:left="1740"/>
        <w:jc w:val="both"/>
      </w:pPr>
      <w:bookmarkStart w:id="56" w:name="_Ref88557966"/>
      <w:r>
        <w:rPr>
          <w:rFonts w:hint="cs"/>
          <w:rtl/>
        </w:rPr>
        <w:t xml:space="preserve">החוק קובע כי אדם זכאי לבדוק </w:t>
      </w:r>
      <w:r w:rsidRPr="00F52CC6">
        <w:rPr>
          <w:rFonts w:hint="cs"/>
          <w:u w:val="single"/>
          <w:rtl/>
        </w:rPr>
        <w:t>בכתב או בטלפון</w:t>
      </w:r>
      <w:r>
        <w:rPr>
          <w:rFonts w:hint="cs"/>
          <w:rtl/>
        </w:rPr>
        <w:t>:</w:t>
      </w:r>
    </w:p>
    <w:p w14:paraId="4E9B2DD3" w14:textId="77777777" w:rsidR="00897D47" w:rsidRDefault="00897D47" w:rsidP="0074158B">
      <w:pPr>
        <w:widowControl w:val="0"/>
        <w:numPr>
          <w:ilvl w:val="3"/>
          <w:numId w:val="4"/>
        </w:numPr>
        <w:tabs>
          <w:tab w:val="clear" w:pos="2160"/>
          <w:tab w:val="left" w:pos="950"/>
          <w:tab w:val="num" w:pos="2520"/>
        </w:tabs>
        <w:spacing w:before="120" w:line="276" w:lineRule="auto"/>
        <w:ind w:left="2640" w:hanging="810"/>
        <w:jc w:val="both"/>
        <w:outlineLvl w:val="4"/>
        <w:rPr>
          <w:b/>
          <w:bCs/>
        </w:rPr>
      </w:pPr>
      <w:bookmarkStart w:id="57" w:name="H5_אם_הוא_או_זולתו_אמורים_להיכלל_בפנקס_ה"/>
      <w:r w:rsidRPr="009D790D">
        <w:rPr>
          <w:rFonts w:hint="cs"/>
          <w:b/>
          <w:bCs/>
          <w:rtl/>
        </w:rPr>
        <w:t xml:space="preserve">אם הוא או זולתו אמורים להיכלל בפנקס </w:t>
      </w:r>
      <w:r w:rsidRPr="009D790D">
        <w:rPr>
          <w:rFonts w:hint="cs"/>
          <w:b/>
          <w:bCs/>
          <w:rtl/>
        </w:rPr>
        <w:lastRenderedPageBreak/>
        <w:t>הבוחרים של רשות מסוימת על פי נתוני המרשם ביום הפניה.</w:t>
      </w:r>
    </w:p>
    <w:bookmarkEnd w:id="57"/>
    <w:p w14:paraId="3239E400" w14:textId="77777777" w:rsidR="009703A8" w:rsidRDefault="00EA565B" w:rsidP="00730146">
      <w:pPr>
        <w:widowControl w:val="0"/>
        <w:tabs>
          <w:tab w:val="left" w:pos="950"/>
        </w:tabs>
        <w:spacing w:before="120" w:line="276" w:lineRule="auto"/>
        <w:ind w:left="2640"/>
        <w:jc w:val="both"/>
        <w:rPr>
          <w:rtl/>
        </w:rPr>
      </w:pPr>
      <w:r w:rsidRPr="00D654F6">
        <w:rPr>
          <w:rFonts w:hint="cs"/>
          <w:rtl/>
        </w:rPr>
        <w:t>אופן מתן המידע ואמצעי הזיהוי יתואמו עם המשרד.</w:t>
      </w:r>
    </w:p>
    <w:p w14:paraId="71ECA080" w14:textId="2C89EFAB" w:rsidR="009F602D" w:rsidRDefault="00D654F6" w:rsidP="00730146">
      <w:pPr>
        <w:widowControl w:val="0"/>
        <w:tabs>
          <w:tab w:val="left" w:pos="950"/>
        </w:tabs>
        <w:spacing w:before="120" w:line="276" w:lineRule="auto"/>
        <w:ind w:left="2640"/>
        <w:jc w:val="both"/>
      </w:pPr>
      <w:r>
        <w:rPr>
          <w:rFonts w:hint="cs"/>
          <w:rtl/>
        </w:rPr>
        <w:t>על הספק</w:t>
      </w:r>
      <w:r w:rsidR="009F602D">
        <w:rPr>
          <w:rFonts w:hint="cs"/>
          <w:rtl/>
        </w:rPr>
        <w:t xml:space="preserve"> לפתח שני ממשקים </w:t>
      </w:r>
      <w:r w:rsidR="009F602D" w:rsidRPr="003A1E35">
        <w:rPr>
          <w:rtl/>
        </w:rPr>
        <w:t>–</w:t>
      </w:r>
      <w:r w:rsidR="009F602D">
        <w:rPr>
          <w:rFonts w:hint="cs"/>
          <w:rtl/>
        </w:rPr>
        <w:t xml:space="preserve"> האחד לממשל זמין והשני במקרה של אסון, מול בסיס נתונים שיקבל מהמשרד.</w:t>
      </w:r>
    </w:p>
    <w:p w14:paraId="1DD639CD" w14:textId="77777777" w:rsidR="00897D47" w:rsidRPr="009D790D" w:rsidRDefault="00897D47" w:rsidP="00730146">
      <w:pPr>
        <w:widowControl w:val="0"/>
        <w:numPr>
          <w:ilvl w:val="3"/>
          <w:numId w:val="4"/>
        </w:numPr>
        <w:tabs>
          <w:tab w:val="clear" w:pos="2160"/>
          <w:tab w:val="left" w:pos="950"/>
          <w:tab w:val="num" w:pos="2520"/>
        </w:tabs>
        <w:spacing w:before="120" w:line="276" w:lineRule="auto"/>
        <w:ind w:left="2640" w:hanging="810"/>
        <w:jc w:val="both"/>
        <w:outlineLvl w:val="4"/>
        <w:rPr>
          <w:b/>
          <w:bCs/>
        </w:rPr>
      </w:pPr>
      <w:bookmarkStart w:id="58" w:name="H5_את_מקום_הקלפי_שברשימת_הבוחרים_שבה_כלו"/>
      <w:r w:rsidRPr="009D790D">
        <w:rPr>
          <w:rFonts w:hint="cs"/>
          <w:b/>
          <w:bCs/>
          <w:rtl/>
        </w:rPr>
        <w:t>את מקום הקלפי שברשימת הבוחרים שבה כלול שמו.</w:t>
      </w:r>
    </w:p>
    <w:p w14:paraId="3E742525" w14:textId="77777777" w:rsidR="00897D47" w:rsidRPr="009D790D" w:rsidRDefault="00897D47" w:rsidP="00730146">
      <w:pPr>
        <w:widowControl w:val="0"/>
        <w:numPr>
          <w:ilvl w:val="3"/>
          <w:numId w:val="4"/>
        </w:numPr>
        <w:tabs>
          <w:tab w:val="clear" w:pos="2160"/>
          <w:tab w:val="left" w:pos="950"/>
          <w:tab w:val="num" w:pos="2520"/>
        </w:tabs>
        <w:spacing w:before="120" w:line="276" w:lineRule="auto"/>
        <w:ind w:left="2640" w:hanging="810"/>
        <w:jc w:val="both"/>
        <w:outlineLvl w:val="4"/>
        <w:rPr>
          <w:b/>
          <w:bCs/>
        </w:rPr>
      </w:pPr>
      <w:bookmarkStart w:id="59" w:name="H5__אם_הקלפי_נגישה_לאנשים_המוגבלים_בנייד"/>
      <w:bookmarkEnd w:id="58"/>
      <w:r w:rsidRPr="009D790D">
        <w:rPr>
          <w:rFonts w:hint="cs"/>
          <w:b/>
          <w:bCs/>
          <w:rtl/>
        </w:rPr>
        <w:t xml:space="preserve"> אם הקלפי נגישה לאנשים המוגבלים </w:t>
      </w:r>
      <w:r w:rsidRPr="009D790D">
        <w:rPr>
          <w:rFonts w:hint="cs"/>
          <w:b/>
          <w:bCs/>
          <w:rtl/>
        </w:rPr>
        <w:lastRenderedPageBreak/>
        <w:t>בניידות.</w:t>
      </w:r>
    </w:p>
    <w:bookmarkEnd w:id="59"/>
    <w:p w14:paraId="08C1D4B6" w14:textId="77777777" w:rsidR="00897D47" w:rsidRDefault="00897D47" w:rsidP="00730146">
      <w:pPr>
        <w:widowControl w:val="0"/>
        <w:tabs>
          <w:tab w:val="left" w:pos="950"/>
        </w:tabs>
        <w:spacing w:before="120" w:line="276" w:lineRule="auto"/>
        <w:ind w:left="1740"/>
        <w:jc w:val="both"/>
        <w:rPr>
          <w:rtl/>
        </w:rPr>
      </w:pPr>
      <w:r>
        <w:rPr>
          <w:rFonts w:hint="cs"/>
          <w:rtl/>
        </w:rPr>
        <w:t xml:space="preserve">(להלן </w:t>
      </w:r>
      <w:r>
        <w:rPr>
          <w:rtl/>
        </w:rPr>
        <w:t>–</w:t>
      </w:r>
      <w:r>
        <w:rPr>
          <w:rFonts w:hint="cs"/>
          <w:rtl/>
        </w:rPr>
        <w:t xml:space="preserve"> "</w:t>
      </w:r>
      <w:r w:rsidRPr="00EE5F68">
        <w:rPr>
          <w:rFonts w:hint="cs"/>
          <w:b/>
          <w:bCs/>
          <w:rtl/>
        </w:rPr>
        <w:t>מודיעין בחירות</w:t>
      </w:r>
      <w:r>
        <w:rPr>
          <w:rFonts w:hint="cs"/>
          <w:rtl/>
        </w:rPr>
        <w:t>" ו/או "</w:t>
      </w:r>
      <w:r w:rsidRPr="00874B9A">
        <w:rPr>
          <w:rFonts w:hint="cs"/>
          <w:b/>
          <w:bCs/>
          <w:rtl/>
        </w:rPr>
        <w:t>השירות</w:t>
      </w:r>
      <w:r>
        <w:rPr>
          <w:rFonts w:hint="cs"/>
          <w:rtl/>
        </w:rPr>
        <w:t>").</w:t>
      </w:r>
      <w:r>
        <w:rPr>
          <w:rtl/>
        </w:rPr>
        <w:t xml:space="preserve"> </w:t>
      </w:r>
    </w:p>
    <w:p w14:paraId="0F09FC8C" w14:textId="77777777" w:rsidR="007A4132" w:rsidRPr="00154A26" w:rsidRDefault="009246CE" w:rsidP="00730146">
      <w:pPr>
        <w:widowControl w:val="0"/>
        <w:numPr>
          <w:ilvl w:val="2"/>
          <w:numId w:val="4"/>
        </w:numPr>
        <w:tabs>
          <w:tab w:val="clear" w:pos="1440"/>
          <w:tab w:val="left" w:pos="950"/>
          <w:tab w:val="num" w:pos="1800"/>
        </w:tabs>
        <w:spacing w:before="120" w:line="276" w:lineRule="auto"/>
        <w:ind w:left="1740" w:hanging="540"/>
        <w:jc w:val="both"/>
        <w:outlineLvl w:val="3"/>
        <w:rPr>
          <w:b/>
          <w:bCs/>
        </w:rPr>
      </w:pPr>
      <w:bookmarkStart w:id="60" w:name="_Ref106274924"/>
      <w:bookmarkStart w:id="61" w:name="H4_שירות_מתן_מענה_לציבור_הרחב_בנושאים_כל"/>
      <w:r>
        <w:rPr>
          <w:rFonts w:hint="cs"/>
          <w:b/>
          <w:bCs/>
          <w:rtl/>
        </w:rPr>
        <w:t xml:space="preserve">שירות </w:t>
      </w:r>
      <w:r w:rsidR="00374B74" w:rsidRPr="007A4132">
        <w:rPr>
          <w:rFonts w:hint="cs"/>
          <w:b/>
          <w:bCs/>
          <w:rtl/>
        </w:rPr>
        <w:t xml:space="preserve">מתן </w:t>
      </w:r>
      <w:r w:rsidR="00374B74" w:rsidRPr="007A4132">
        <w:rPr>
          <w:b/>
          <w:bCs/>
          <w:rtl/>
        </w:rPr>
        <w:t>מענה לציבור הרחב בנושאים כלליים</w:t>
      </w:r>
      <w:r w:rsidR="00374B74" w:rsidRPr="007A4132">
        <w:rPr>
          <w:rFonts w:hint="cs"/>
          <w:b/>
          <w:bCs/>
          <w:rtl/>
        </w:rPr>
        <w:t xml:space="preserve"> הקשורים לבחירות</w:t>
      </w:r>
      <w:r w:rsidR="00374B74" w:rsidRPr="00374B74">
        <w:rPr>
          <w:rtl/>
        </w:rPr>
        <w:t xml:space="preserve"> – עפ"י סט שאלות ותשובות רווחות</w:t>
      </w:r>
      <w:r w:rsidR="00771970">
        <w:rPr>
          <w:rFonts w:hint="cs"/>
          <w:rtl/>
        </w:rPr>
        <w:t xml:space="preserve"> </w:t>
      </w:r>
      <w:r w:rsidR="00771970">
        <w:rPr>
          <w:rtl/>
        </w:rPr>
        <w:t>–</w:t>
      </w:r>
      <w:r w:rsidR="00771970">
        <w:rPr>
          <w:rFonts w:hint="cs"/>
          <w:rtl/>
        </w:rPr>
        <w:t xml:space="preserve"> בנושא זה המשרד יעמיד </w:t>
      </w:r>
      <w:r w:rsidR="00771970" w:rsidRPr="00771970">
        <w:rPr>
          <w:rtl/>
        </w:rPr>
        <w:t xml:space="preserve">פרוטוקול מענה לשאלות מראש </w:t>
      </w:r>
      <w:r w:rsidR="00771970">
        <w:rPr>
          <w:rFonts w:hint="cs"/>
          <w:rtl/>
        </w:rPr>
        <w:t>ל</w:t>
      </w:r>
      <w:r w:rsidR="00771970" w:rsidRPr="00771970">
        <w:rPr>
          <w:rtl/>
        </w:rPr>
        <w:t>ספק</w:t>
      </w:r>
      <w:r w:rsidR="00374B74">
        <w:rPr>
          <w:rFonts w:hint="cs"/>
          <w:rtl/>
        </w:rPr>
        <w:t>.</w:t>
      </w:r>
      <w:bookmarkEnd w:id="56"/>
      <w:bookmarkEnd w:id="60"/>
      <w:r w:rsidR="00FF5784">
        <w:rPr>
          <w:rFonts w:hint="cs"/>
          <w:rtl/>
        </w:rPr>
        <w:t xml:space="preserve"> </w:t>
      </w:r>
    </w:p>
    <w:bookmarkEnd w:id="61"/>
    <w:p w14:paraId="0D2A43B4" w14:textId="77777777" w:rsidR="00374B74" w:rsidRPr="007A4132" w:rsidRDefault="009246CE" w:rsidP="00730146">
      <w:pPr>
        <w:widowControl w:val="0"/>
        <w:tabs>
          <w:tab w:val="left" w:pos="950"/>
        </w:tabs>
        <w:spacing w:before="120" w:line="276" w:lineRule="auto"/>
        <w:ind w:left="1740"/>
        <w:jc w:val="both"/>
        <w:rPr>
          <w:b/>
          <w:bCs/>
          <w:rtl/>
        </w:rPr>
      </w:pPr>
      <w:r>
        <w:rPr>
          <w:rFonts w:hint="cs"/>
          <w:b/>
          <w:bCs/>
          <w:rtl/>
        </w:rPr>
        <w:t>שירות</w:t>
      </w:r>
      <w:r w:rsidRPr="007A4132">
        <w:rPr>
          <w:rFonts w:hint="cs"/>
          <w:b/>
          <w:bCs/>
          <w:rtl/>
        </w:rPr>
        <w:t xml:space="preserve"> </w:t>
      </w:r>
      <w:r w:rsidR="00FF5784" w:rsidRPr="007A4132">
        <w:rPr>
          <w:rFonts w:hint="cs"/>
          <w:b/>
          <w:bCs/>
          <w:rtl/>
        </w:rPr>
        <w:t xml:space="preserve">זה יכול להיות מופעל </w:t>
      </w:r>
      <w:r w:rsidR="00FB655D" w:rsidRPr="007A4132">
        <w:rPr>
          <w:rFonts w:hint="cs"/>
          <w:b/>
          <w:bCs/>
          <w:rtl/>
        </w:rPr>
        <w:t xml:space="preserve">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p>
    <w:p w14:paraId="297416C0" w14:textId="77777777" w:rsidR="007A4132" w:rsidRDefault="009246CE" w:rsidP="00730146">
      <w:pPr>
        <w:widowControl w:val="0"/>
        <w:numPr>
          <w:ilvl w:val="2"/>
          <w:numId w:val="4"/>
        </w:numPr>
        <w:tabs>
          <w:tab w:val="clear" w:pos="1440"/>
          <w:tab w:val="left" w:pos="950"/>
          <w:tab w:val="num" w:pos="1800"/>
        </w:tabs>
        <w:spacing w:before="120" w:line="276" w:lineRule="auto"/>
        <w:ind w:left="1740" w:hanging="540"/>
        <w:jc w:val="both"/>
        <w:outlineLvl w:val="3"/>
      </w:pPr>
      <w:bookmarkStart w:id="62" w:name="_Ref88557974"/>
      <w:bookmarkStart w:id="63" w:name="_Ref96466948"/>
      <w:bookmarkStart w:id="64" w:name="H4_שירות_מענה_מקצועי__ניתוב_פניות_מנהלי_"/>
      <w:r>
        <w:rPr>
          <w:rFonts w:hint="cs"/>
          <w:b/>
          <w:bCs/>
          <w:rtl/>
        </w:rPr>
        <w:t>שירות מענה</w:t>
      </w:r>
      <w:r w:rsidR="00374B74" w:rsidRPr="007A4132">
        <w:rPr>
          <w:b/>
          <w:bCs/>
          <w:rtl/>
        </w:rPr>
        <w:t xml:space="preserve"> מקצועי</w:t>
      </w:r>
      <w:r w:rsidR="00374B74" w:rsidRPr="00374B74">
        <w:rPr>
          <w:rtl/>
        </w:rPr>
        <w:t xml:space="preserve"> – ניתוב פניות מנהלי בחירות לגורם רל</w:t>
      </w:r>
      <w:r w:rsidR="00374B74">
        <w:rPr>
          <w:rFonts w:hint="cs"/>
          <w:rtl/>
        </w:rPr>
        <w:t>וו</w:t>
      </w:r>
      <w:r w:rsidR="00374B74" w:rsidRPr="00374B74">
        <w:rPr>
          <w:rtl/>
        </w:rPr>
        <w:t>נטי (מנהלי בחירות ייעודיים מנוסים או ייעוץ משפטי</w:t>
      </w:r>
      <w:r w:rsidR="004E7C2A">
        <w:rPr>
          <w:rFonts w:hint="cs"/>
          <w:rtl/>
        </w:rPr>
        <w:t xml:space="preserve"> </w:t>
      </w:r>
      <w:r w:rsidR="004E7C2A">
        <w:rPr>
          <w:rFonts w:hint="cs"/>
          <w:rtl/>
        </w:rPr>
        <w:lastRenderedPageBreak/>
        <w:t>או כל גורם מקצועי אחר שיוגדר על ידי המשרד לפי שיקול דעתו</w:t>
      </w:r>
      <w:r w:rsidR="00374B74">
        <w:rPr>
          <w:rFonts w:hint="cs"/>
          <w:rtl/>
        </w:rPr>
        <w:t xml:space="preserve"> </w:t>
      </w:r>
      <w:r w:rsidR="00374B74">
        <w:rPr>
          <w:rtl/>
        </w:rPr>
        <w:t>–</w:t>
      </w:r>
      <w:r w:rsidR="00374B74">
        <w:rPr>
          <w:rFonts w:hint="cs"/>
          <w:rtl/>
        </w:rPr>
        <w:t xml:space="preserve"> בהתאם לצורך</w:t>
      </w:r>
      <w:r w:rsidR="00702C29">
        <w:rPr>
          <w:rFonts w:hint="cs"/>
          <w:rtl/>
        </w:rPr>
        <w:t xml:space="preserve"> ומטעם המשרד</w:t>
      </w:r>
      <w:r w:rsidR="00374B74" w:rsidRPr="00374B74">
        <w:rPr>
          <w:rtl/>
        </w:rPr>
        <w:t>)</w:t>
      </w:r>
      <w:r w:rsidR="00771970">
        <w:rPr>
          <w:rFonts w:hint="cs"/>
          <w:rtl/>
        </w:rPr>
        <w:t xml:space="preserve">. </w:t>
      </w:r>
      <w:r w:rsidR="00771970" w:rsidRPr="00771970">
        <w:rPr>
          <w:rtl/>
        </w:rPr>
        <w:t xml:space="preserve">מנהלי הבחירות </w:t>
      </w:r>
      <w:r w:rsidR="00E95C27">
        <w:rPr>
          <w:rFonts w:hint="cs"/>
          <w:rtl/>
        </w:rPr>
        <w:t xml:space="preserve">הייעודיים </w:t>
      </w:r>
      <w:r w:rsidR="00C11F9B">
        <w:rPr>
          <w:rFonts w:hint="cs"/>
          <w:rtl/>
        </w:rPr>
        <w:t>(או כל גורם מקצועי אחר מטעם המשרד)</w:t>
      </w:r>
      <w:r w:rsidR="00771970" w:rsidRPr="00771970">
        <w:rPr>
          <w:rtl/>
        </w:rPr>
        <w:t xml:space="preserve"> </w:t>
      </w:r>
      <w:r w:rsidR="00771970">
        <w:rPr>
          <w:rFonts w:hint="cs"/>
          <w:rtl/>
        </w:rPr>
        <w:t>מטעם המשרד</w:t>
      </w:r>
      <w:r w:rsidR="00771970" w:rsidRPr="00771970">
        <w:rPr>
          <w:rtl/>
        </w:rPr>
        <w:t xml:space="preserve"> יאיישו את המוקד ויסייעו בזמן אמת</w:t>
      </w:r>
      <w:r w:rsidR="0034165F">
        <w:rPr>
          <w:rFonts w:hint="cs"/>
          <w:rtl/>
        </w:rPr>
        <w:t xml:space="preserve"> ו/או יוכלו להשיב מרחוק במידה ולא ינכחו בפועל במוקד, ובהתאם להחלטת המשרד.</w:t>
      </w:r>
      <w:bookmarkEnd w:id="62"/>
      <w:bookmarkEnd w:id="63"/>
      <w:r w:rsidR="00FB655D">
        <w:rPr>
          <w:rFonts w:hint="cs"/>
          <w:rtl/>
        </w:rPr>
        <w:t xml:space="preserve"> </w:t>
      </w:r>
    </w:p>
    <w:bookmarkEnd w:id="64"/>
    <w:p w14:paraId="65998CBA" w14:textId="77777777" w:rsidR="00A80DE8" w:rsidRPr="00A80DE8" w:rsidRDefault="00A80DE8" w:rsidP="00730146">
      <w:pPr>
        <w:widowControl w:val="0"/>
        <w:tabs>
          <w:tab w:val="left" w:pos="950"/>
        </w:tabs>
        <w:spacing w:before="120" w:line="276" w:lineRule="auto"/>
        <w:ind w:left="1740"/>
        <w:jc w:val="both"/>
        <w:rPr>
          <w:rtl/>
        </w:rPr>
      </w:pPr>
      <w:r w:rsidRPr="00A80DE8">
        <w:rPr>
          <w:rFonts w:hint="cs"/>
          <w:rtl/>
        </w:rPr>
        <w:t xml:space="preserve">המענה יינתן בין היתר </w:t>
      </w:r>
      <w:r w:rsidRPr="00A80DE8">
        <w:rPr>
          <w:rtl/>
        </w:rPr>
        <w:t>לשאלות של קהלי היעד הבאים: מועמדים לבחירות ברשויות המקומיות ובוועדים</w:t>
      </w:r>
      <w:r w:rsidR="000115EE">
        <w:rPr>
          <w:rFonts w:hint="cs"/>
          <w:rtl/>
        </w:rPr>
        <w:t xml:space="preserve"> מקומיים</w:t>
      </w:r>
      <w:r w:rsidRPr="00A80DE8">
        <w:rPr>
          <w:rtl/>
        </w:rPr>
        <w:t xml:space="preserve">, מועמדים למנהלי בחירות, מועמדים ליו"ר ועדת קלפי ומזכיר קלפי, גזברי מפלגות, עורכי דין של מפלגות / מועמדים, מנהלי בחירות, עובדי רשויות מקומיות, תלונות אזרחים לגבי </w:t>
      </w:r>
      <w:r w:rsidRPr="00A80DE8">
        <w:rPr>
          <w:rtl/>
        </w:rPr>
        <w:lastRenderedPageBreak/>
        <w:t>עבירות על חוק הבחירות וכד</w:t>
      </w:r>
      <w:r w:rsidRPr="00A80DE8">
        <w:t>'</w:t>
      </w:r>
      <w:r>
        <w:rPr>
          <w:rFonts w:hint="cs"/>
          <w:rtl/>
        </w:rPr>
        <w:t>.</w:t>
      </w:r>
    </w:p>
    <w:p w14:paraId="4EB8B8A0" w14:textId="77777777" w:rsidR="00FB655D" w:rsidRDefault="009246CE" w:rsidP="00730146">
      <w:pPr>
        <w:widowControl w:val="0"/>
        <w:tabs>
          <w:tab w:val="left" w:pos="950"/>
        </w:tabs>
        <w:spacing w:before="120" w:line="276" w:lineRule="auto"/>
        <w:ind w:left="1740"/>
        <w:jc w:val="both"/>
        <w:rPr>
          <w:rtl/>
        </w:rPr>
      </w:pPr>
      <w:r>
        <w:rPr>
          <w:rFonts w:hint="cs"/>
          <w:b/>
          <w:bCs/>
          <w:rtl/>
        </w:rPr>
        <w:t>שירות</w:t>
      </w:r>
      <w:r w:rsidRPr="007A4132">
        <w:rPr>
          <w:rFonts w:hint="cs"/>
          <w:b/>
          <w:bCs/>
          <w:rtl/>
        </w:rPr>
        <w:t xml:space="preserve"> </w:t>
      </w:r>
      <w:r w:rsidR="00FB655D" w:rsidRPr="007A4132">
        <w:rPr>
          <w:rFonts w:hint="cs"/>
          <w:b/>
          <w:bCs/>
          <w:rtl/>
        </w:rPr>
        <w:t xml:space="preserve">זה יכול להיות מופעל 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r w:rsidR="000115EE">
        <w:rPr>
          <w:rFonts w:hint="cs"/>
          <w:b/>
          <w:bCs/>
          <w:rtl/>
        </w:rPr>
        <w:t>, גם במועדים נוספים</w:t>
      </w:r>
      <w:r w:rsidR="00FB655D" w:rsidRPr="007A4132">
        <w:rPr>
          <w:rFonts w:hint="cs"/>
          <w:b/>
          <w:bCs/>
          <w:rtl/>
        </w:rPr>
        <w:t>.</w:t>
      </w:r>
    </w:p>
    <w:p w14:paraId="1F8FB209" w14:textId="77777777" w:rsidR="00AC33A8" w:rsidRDefault="00AC33A8" w:rsidP="00730146">
      <w:pPr>
        <w:widowControl w:val="0"/>
        <w:tabs>
          <w:tab w:val="left" w:pos="950"/>
        </w:tabs>
        <w:spacing w:before="120" w:line="276" w:lineRule="auto"/>
        <w:ind w:left="1740"/>
        <w:jc w:val="both"/>
        <w:rPr>
          <w:rtl/>
        </w:rPr>
      </w:pPr>
      <w:r w:rsidRPr="00D654F6">
        <w:rPr>
          <w:rFonts w:hint="cs"/>
          <w:rtl/>
        </w:rPr>
        <w:t>מודגש, כי תשלום יבוצע רק עבור הגורמים העונים שהינם מטעם הספק. בגין גורמים מטעם המשרד לא יבוצע כל תשלום לספק.</w:t>
      </w:r>
    </w:p>
    <w:p w14:paraId="66ADC9ED" w14:textId="77777777" w:rsidR="00392C54" w:rsidRPr="00374B74" w:rsidRDefault="00392C54" w:rsidP="00730146">
      <w:pPr>
        <w:widowControl w:val="0"/>
        <w:tabs>
          <w:tab w:val="left" w:pos="950"/>
        </w:tabs>
        <w:spacing w:before="120" w:line="276" w:lineRule="auto"/>
        <w:ind w:left="1740"/>
        <w:jc w:val="both"/>
        <w:rPr>
          <w:rtl/>
        </w:rPr>
      </w:pPr>
      <w:r>
        <w:rPr>
          <w:rFonts w:hint="cs"/>
          <w:rtl/>
        </w:rPr>
        <w:t xml:space="preserve">המשרד שומר לעצמו את הזכות לבקש העמדת בעלי מקצוע מטעמו של הספק </w:t>
      </w:r>
      <w:r w:rsidR="006151E7">
        <w:rPr>
          <w:rFonts w:hint="cs"/>
          <w:rtl/>
        </w:rPr>
        <w:t>לצורך מתן המענה, בהתאם לדרישות המקצועיות שיועברו על ידי המשרד ושיוכלו לתת את המענה המקצועי</w:t>
      </w:r>
      <w:r w:rsidR="00465C58">
        <w:rPr>
          <w:rFonts w:hint="cs"/>
          <w:rtl/>
        </w:rPr>
        <w:t xml:space="preserve"> ויאושרו על ידי המשרד </w:t>
      </w:r>
      <w:r w:rsidR="00465C58">
        <w:rPr>
          <w:rFonts w:hint="cs"/>
          <w:rtl/>
        </w:rPr>
        <w:lastRenderedPageBreak/>
        <w:t>מראש</w:t>
      </w:r>
      <w:r w:rsidR="006151E7">
        <w:rPr>
          <w:rFonts w:hint="cs"/>
          <w:rtl/>
        </w:rPr>
        <w:t xml:space="preserve">. במקרה זה, תשולם לספק תמורה </w:t>
      </w:r>
      <w:r w:rsidR="00DB712E">
        <w:rPr>
          <w:rFonts w:hint="cs"/>
          <w:rtl/>
        </w:rPr>
        <w:t>במתכונת "גב אל גב" ובכפוף לאישור מראש ולהצגת חשבונית בגין התשלום</w:t>
      </w:r>
      <w:r w:rsidR="006151E7">
        <w:rPr>
          <w:rFonts w:hint="cs"/>
          <w:rtl/>
        </w:rPr>
        <w:t>.</w:t>
      </w:r>
    </w:p>
    <w:p w14:paraId="34286DF4" w14:textId="77777777" w:rsidR="008D2889" w:rsidRDefault="008D2889" w:rsidP="00730146">
      <w:pPr>
        <w:widowControl w:val="0"/>
        <w:numPr>
          <w:ilvl w:val="2"/>
          <w:numId w:val="4"/>
        </w:numPr>
        <w:tabs>
          <w:tab w:val="clear" w:pos="1440"/>
          <w:tab w:val="left" w:pos="950"/>
          <w:tab w:val="num" w:pos="1800"/>
        </w:tabs>
        <w:spacing w:before="120" w:line="276" w:lineRule="auto"/>
        <w:ind w:left="1740" w:hanging="540"/>
        <w:jc w:val="both"/>
        <w:outlineLvl w:val="3"/>
      </w:pPr>
      <w:bookmarkStart w:id="65" w:name="H4_המשרד_שומר_את_הזכות_לדרוש_מהספק_העמדת"/>
      <w:r>
        <w:rPr>
          <w:rFonts w:hint="cs"/>
          <w:rtl/>
        </w:rPr>
        <w:t>המשרד שומר את הזכות לדרוש מהספק העמדת שני נציגים מטעמו למענה מקצועי וסיוע בשאלות המופנות למשרד בנושאי בחירות.</w:t>
      </w:r>
    </w:p>
    <w:bookmarkEnd w:id="65"/>
    <w:p w14:paraId="0E0EEFDA" w14:textId="77777777" w:rsidR="007E7292" w:rsidRDefault="008D2889" w:rsidP="00730146">
      <w:pPr>
        <w:widowControl w:val="0"/>
        <w:tabs>
          <w:tab w:val="left" w:pos="950"/>
        </w:tabs>
        <w:spacing w:before="120" w:line="276" w:lineRule="auto"/>
        <w:ind w:left="1740"/>
        <w:jc w:val="both"/>
        <w:rPr>
          <w:rtl/>
        </w:rPr>
      </w:pPr>
      <w:r>
        <w:rPr>
          <w:rFonts w:hint="cs"/>
          <w:rtl/>
        </w:rPr>
        <w:t>המשרד יוכל לדרוש העמדתם לכל תקופה</w:t>
      </w:r>
      <w:r w:rsidR="007E7292">
        <w:rPr>
          <w:rFonts w:hint="cs"/>
          <w:rtl/>
        </w:rPr>
        <w:t>, כאשר המשרד צופה כי יידרש להעמדתם לתקופה של שישה חודשים.</w:t>
      </w:r>
    </w:p>
    <w:p w14:paraId="6E14393C" w14:textId="77777777" w:rsidR="008D2889" w:rsidRDefault="007E7292" w:rsidP="00730146">
      <w:pPr>
        <w:widowControl w:val="0"/>
        <w:tabs>
          <w:tab w:val="left" w:pos="950"/>
        </w:tabs>
        <w:spacing w:before="120" w:line="276" w:lineRule="auto"/>
        <w:ind w:left="1740"/>
        <w:jc w:val="both"/>
        <w:rPr>
          <w:rtl/>
        </w:rPr>
      </w:pPr>
      <w:r>
        <w:rPr>
          <w:rFonts w:hint="cs"/>
          <w:rtl/>
        </w:rPr>
        <w:t>מודגש, כי בגין נציגים אלה ישנם תמחור שונה בהצעת המחיר, שכן אין צורך בהעמדת אנשי צוות נוספים מטעם הספק בנוסף לנציגים אלה (כדוגמת ראש צוות וכד')</w:t>
      </w:r>
      <w:r w:rsidR="008D2889">
        <w:rPr>
          <w:rFonts w:hint="cs"/>
          <w:rtl/>
        </w:rPr>
        <w:t>.</w:t>
      </w:r>
    </w:p>
    <w:p w14:paraId="18E4B819" w14:textId="77777777" w:rsidR="00CD35F2" w:rsidRDefault="00CD35F2" w:rsidP="00730146">
      <w:pPr>
        <w:widowControl w:val="0"/>
        <w:tabs>
          <w:tab w:val="left" w:pos="950"/>
        </w:tabs>
        <w:spacing w:before="120" w:line="276" w:lineRule="auto"/>
        <w:ind w:left="1740"/>
        <w:jc w:val="both"/>
        <w:rPr>
          <w:rtl/>
        </w:rPr>
      </w:pPr>
      <w:r>
        <w:rPr>
          <w:rFonts w:hint="cs"/>
          <w:rtl/>
        </w:rPr>
        <w:t xml:space="preserve">המשרד רשאי לבקש כי הנציג ישב בחצריו או </w:t>
      </w:r>
      <w:r>
        <w:rPr>
          <w:rFonts w:hint="cs"/>
          <w:rtl/>
        </w:rPr>
        <w:lastRenderedPageBreak/>
        <w:t>בחצרי הספק.</w:t>
      </w:r>
    </w:p>
    <w:p w14:paraId="19774FF5" w14:textId="77777777" w:rsidR="00CD35F2" w:rsidRDefault="00CD35F2" w:rsidP="00730146">
      <w:pPr>
        <w:widowControl w:val="0"/>
        <w:tabs>
          <w:tab w:val="left" w:pos="950"/>
        </w:tabs>
        <w:spacing w:before="120" w:line="276" w:lineRule="auto"/>
        <w:ind w:left="1740"/>
        <w:jc w:val="both"/>
      </w:pPr>
      <w:r>
        <w:rPr>
          <w:rFonts w:hint="cs"/>
          <w:rtl/>
        </w:rPr>
        <w:t>במידה וישב בחצרי הספק, הספק יאפשר את כל הנדרש לנציג לצורך מתן השירות</w:t>
      </w:r>
      <w:r w:rsidR="00D41B84">
        <w:rPr>
          <w:rFonts w:hint="cs"/>
          <w:rtl/>
        </w:rPr>
        <w:t xml:space="preserve"> וישלם עבור כך בהתאם להצעת המחיר</w:t>
      </w:r>
      <w:r>
        <w:rPr>
          <w:rFonts w:hint="cs"/>
          <w:rtl/>
        </w:rPr>
        <w:t>.</w:t>
      </w:r>
    </w:p>
    <w:p w14:paraId="11431850" w14:textId="77777777" w:rsidR="004B0E26" w:rsidRDefault="004B0E26"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66" w:name="H3_השירות_כולל_מתן_מידע_בלבד_"/>
      <w:bookmarkEnd w:id="52"/>
      <w:r>
        <w:rPr>
          <w:rFonts w:hint="cs"/>
          <w:rtl/>
        </w:rPr>
        <w:t>השירות</w:t>
      </w:r>
      <w:r w:rsidRPr="00EC639C">
        <w:rPr>
          <w:rtl/>
        </w:rPr>
        <w:t xml:space="preserve"> כולל מתן מידע בלבד</w:t>
      </w:r>
      <w:r w:rsidR="0091720A">
        <w:rPr>
          <w:rFonts w:hint="cs"/>
          <w:rtl/>
        </w:rPr>
        <w:t>.</w:t>
      </w:r>
      <w:r w:rsidRPr="00EC639C">
        <w:rPr>
          <w:rtl/>
        </w:rPr>
        <w:t xml:space="preserve"> </w:t>
      </w:r>
    </w:p>
    <w:p w14:paraId="56087247" w14:textId="3130C725" w:rsidR="00883BD5" w:rsidRDefault="00883BD5"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67" w:name="_Ref78287635"/>
      <w:bookmarkEnd w:id="66"/>
      <w:r>
        <w:rPr>
          <w:rFonts w:hint="cs"/>
          <w:rtl/>
        </w:rPr>
        <w:t xml:space="preserve">השירות </w:t>
      </w:r>
      <w:r w:rsidR="00DF0CB9">
        <w:rPr>
          <w:rFonts w:hint="cs"/>
          <w:rtl/>
        </w:rPr>
        <w:t xml:space="preserve">המתואר במסגרת סעיף </w:t>
      </w:r>
      <w:r w:rsidR="00DF0CB9">
        <w:rPr>
          <w:rtl/>
        </w:rPr>
        <w:fldChar w:fldCharType="begin"/>
      </w:r>
      <w:r w:rsidR="00DF0CB9">
        <w:rPr>
          <w:rtl/>
        </w:rPr>
        <w:instrText xml:space="preserve"> </w:instrText>
      </w:r>
      <w:r w:rsidR="00DF0CB9">
        <w:rPr>
          <w:rFonts w:hint="cs"/>
        </w:rPr>
        <w:instrText>REF</w:instrText>
      </w:r>
      <w:r w:rsidR="00DF0CB9">
        <w:rPr>
          <w:rFonts w:hint="cs"/>
          <w:rtl/>
        </w:rPr>
        <w:instrText xml:space="preserve"> _</w:instrText>
      </w:r>
      <w:r w:rsidR="00DF0CB9">
        <w:rPr>
          <w:rFonts w:hint="cs"/>
        </w:rPr>
        <w:instrText>Ref88557806 \r \h</w:instrText>
      </w:r>
      <w:r w:rsidR="00DF0CB9">
        <w:rPr>
          <w:rtl/>
        </w:rPr>
        <w:instrText xml:space="preserve"> </w:instrText>
      </w:r>
      <w:r w:rsidR="00DF0CB9">
        <w:rPr>
          <w:rtl/>
        </w:rPr>
      </w:r>
      <w:r w:rsidR="00DF0CB9">
        <w:rPr>
          <w:rtl/>
        </w:rPr>
        <w:fldChar w:fldCharType="separate"/>
      </w:r>
      <w:r w:rsidR="002513DC">
        <w:rPr>
          <w:rtl/>
        </w:rPr>
        <w:t>‏3.4.1</w:t>
      </w:r>
      <w:r w:rsidR="00DF0CB9">
        <w:rPr>
          <w:rtl/>
        </w:rPr>
        <w:fldChar w:fldCharType="end"/>
      </w:r>
      <w:r w:rsidR="00DF0CB9">
        <w:rPr>
          <w:rFonts w:hint="cs"/>
          <w:rtl/>
        </w:rPr>
        <w:t xml:space="preserve"> לעיל, </w:t>
      </w:r>
      <w:r>
        <w:rPr>
          <w:rFonts w:hint="cs"/>
          <w:rtl/>
        </w:rPr>
        <w:t xml:space="preserve">בבחירות לכנסת, רשויות מקומיות ומועצות אזוריות, יינתן </w:t>
      </w:r>
      <w:r w:rsidRPr="00724AF2">
        <w:rPr>
          <w:rFonts w:hint="cs"/>
          <w:u w:val="single"/>
          <w:rtl/>
        </w:rPr>
        <w:t>90 יום טרם מועד הבחירות</w:t>
      </w:r>
      <w:r>
        <w:rPr>
          <w:rFonts w:hint="cs"/>
          <w:rtl/>
        </w:rPr>
        <w:t xml:space="preserve"> </w:t>
      </w:r>
      <w:r w:rsidR="00F64F32">
        <w:rPr>
          <w:rtl/>
        </w:rPr>
        <w:t>או במועדים אחרים בהתאם לצרכים ולהחלטת המשרד</w:t>
      </w:r>
      <w:r>
        <w:rPr>
          <w:rFonts w:hint="cs"/>
          <w:rtl/>
        </w:rPr>
        <w:t>, שכן על הציבור לקבל מידע האם הוא בעל זכות הצבעה לאחר מועד השליפה הראשונה (בתקופת הכנת פנקס הבוחרים), וזאת על מנת לאפשר לציבור להגיש בקשות שונות בעניין זה.</w:t>
      </w:r>
      <w:bookmarkEnd w:id="53"/>
      <w:bookmarkEnd w:id="67"/>
    </w:p>
    <w:p w14:paraId="1D14F6FF" w14:textId="33FE83C6" w:rsidR="007A4132" w:rsidRDefault="00883BD5" w:rsidP="00730146">
      <w:pPr>
        <w:widowControl w:val="0"/>
        <w:tabs>
          <w:tab w:val="left" w:pos="950"/>
        </w:tabs>
        <w:spacing w:before="120" w:line="276" w:lineRule="auto"/>
        <w:ind w:left="1160"/>
        <w:jc w:val="both"/>
      </w:pPr>
      <w:bookmarkStart w:id="68" w:name="_Ref502743951"/>
      <w:r>
        <w:rPr>
          <w:rFonts w:hint="cs"/>
          <w:rtl/>
        </w:rPr>
        <w:t xml:space="preserve">בבחירות "מיוחדות", שהינן בחירות לרשויות מקומיות או מועצות אזוריות מסויימות, שאינן מתקיימות במועד הכללי שנקבע לבחירות (במקרים בו חדל ראש הרשות או המועצה </w:t>
      </w:r>
      <w:r>
        <w:rPr>
          <w:rFonts w:hint="cs"/>
          <w:rtl/>
        </w:rPr>
        <w:lastRenderedPageBreak/>
        <w:t>לכהן), יינתן השירות</w:t>
      </w:r>
      <w:r w:rsidR="009A30DF">
        <w:rPr>
          <w:rFonts w:hint="cs"/>
          <w:rtl/>
        </w:rPr>
        <w:t xml:space="preserve"> המתואר במסגרת סעיף </w:t>
      </w:r>
      <w:r w:rsidR="009A30DF">
        <w:rPr>
          <w:rtl/>
        </w:rPr>
        <w:fldChar w:fldCharType="begin"/>
      </w:r>
      <w:r w:rsidR="009A30DF">
        <w:rPr>
          <w:rtl/>
        </w:rPr>
        <w:instrText xml:space="preserve"> </w:instrText>
      </w:r>
      <w:r w:rsidR="009A30DF">
        <w:rPr>
          <w:rFonts w:hint="cs"/>
        </w:rPr>
        <w:instrText>REF</w:instrText>
      </w:r>
      <w:r w:rsidR="009A30DF">
        <w:rPr>
          <w:rFonts w:hint="cs"/>
          <w:rtl/>
        </w:rPr>
        <w:instrText xml:space="preserve"> _</w:instrText>
      </w:r>
      <w:r w:rsidR="009A30DF">
        <w:rPr>
          <w:rFonts w:hint="cs"/>
        </w:rPr>
        <w:instrText>Ref88557806 \r \h</w:instrText>
      </w:r>
      <w:r w:rsidR="009A30DF">
        <w:rPr>
          <w:rtl/>
        </w:rPr>
        <w:instrText xml:space="preserve"> </w:instrText>
      </w:r>
      <w:r w:rsidR="009A30DF">
        <w:rPr>
          <w:rtl/>
        </w:rPr>
      </w:r>
      <w:r w:rsidR="009A30DF">
        <w:rPr>
          <w:rtl/>
        </w:rPr>
        <w:fldChar w:fldCharType="separate"/>
      </w:r>
      <w:r w:rsidR="002513DC">
        <w:rPr>
          <w:rtl/>
        </w:rPr>
        <w:t>‏3.4.1</w:t>
      </w:r>
      <w:r w:rsidR="009A30DF">
        <w:rPr>
          <w:rtl/>
        </w:rPr>
        <w:fldChar w:fldCharType="end"/>
      </w:r>
      <w:r w:rsidR="009A30DF">
        <w:rPr>
          <w:rFonts w:hint="cs"/>
          <w:rtl/>
        </w:rPr>
        <w:t xml:space="preserve"> לעיל,</w:t>
      </w:r>
      <w:r w:rsidR="004A3FD6">
        <w:rPr>
          <w:rFonts w:hint="cs"/>
          <w:rtl/>
        </w:rPr>
        <w:t xml:space="preserve"> </w:t>
      </w:r>
      <w:r w:rsidR="00702C29">
        <w:rPr>
          <w:rFonts w:hint="cs"/>
          <w:rtl/>
        </w:rPr>
        <w:t>למשך</w:t>
      </w:r>
      <w:r>
        <w:rPr>
          <w:rFonts w:hint="cs"/>
          <w:rtl/>
        </w:rPr>
        <w:t xml:space="preserve"> </w:t>
      </w:r>
      <w:r w:rsidR="00FF5784">
        <w:rPr>
          <w:rFonts w:hint="cs"/>
          <w:u w:val="single"/>
          <w:rtl/>
        </w:rPr>
        <w:t>45</w:t>
      </w:r>
      <w:r w:rsidR="00FF5784" w:rsidRPr="00724AF2">
        <w:rPr>
          <w:rFonts w:hint="cs"/>
          <w:u w:val="single"/>
          <w:rtl/>
        </w:rPr>
        <w:t xml:space="preserve"> </w:t>
      </w:r>
      <w:r w:rsidRPr="00724AF2">
        <w:rPr>
          <w:rFonts w:hint="cs"/>
          <w:u w:val="single"/>
          <w:rtl/>
        </w:rPr>
        <w:t>יום</w:t>
      </w:r>
      <w:r>
        <w:rPr>
          <w:rFonts w:hint="cs"/>
          <w:rtl/>
        </w:rPr>
        <w:t xml:space="preserve"> טרם מועד הבחירות</w:t>
      </w:r>
      <w:r w:rsidR="004A3FD6">
        <w:rPr>
          <w:rFonts w:hint="cs"/>
          <w:rtl/>
        </w:rPr>
        <w:t xml:space="preserve"> (יובהר כי המשרד רשאי לבקש מהזוכה להפעיל את המוקד למשך זמן קצר יותר</w:t>
      </w:r>
      <w:r w:rsidR="00702C29">
        <w:rPr>
          <w:rFonts w:hint="cs"/>
          <w:rtl/>
        </w:rPr>
        <w:t xml:space="preserve"> או ארוך יותר</w:t>
      </w:r>
      <w:r w:rsidR="004A3FD6">
        <w:rPr>
          <w:rFonts w:hint="cs"/>
          <w:rtl/>
        </w:rPr>
        <w:t>)</w:t>
      </w:r>
      <w:r>
        <w:rPr>
          <w:rFonts w:hint="cs"/>
          <w:rtl/>
        </w:rPr>
        <w:t>.</w:t>
      </w:r>
      <w:bookmarkEnd w:id="68"/>
      <w:r w:rsidR="00FF5784">
        <w:rPr>
          <w:rFonts w:hint="cs"/>
          <w:rtl/>
        </w:rPr>
        <w:t xml:space="preserve"> </w:t>
      </w:r>
    </w:p>
    <w:p w14:paraId="48544903" w14:textId="77777777" w:rsidR="00883BD5" w:rsidRDefault="00FF5784" w:rsidP="00730146">
      <w:pPr>
        <w:widowControl w:val="0"/>
        <w:tabs>
          <w:tab w:val="left" w:pos="950"/>
        </w:tabs>
        <w:spacing w:before="120" w:line="276" w:lineRule="auto"/>
        <w:ind w:left="1160"/>
        <w:jc w:val="both"/>
      </w:pPr>
      <w:r>
        <w:rPr>
          <w:rFonts w:hint="cs"/>
          <w:rtl/>
        </w:rPr>
        <w:t>בשנת 2021 התקיימו שש מערכות בחירות מיוחדות, כאשר משרד הפנים ביקש להפעיל את מוקד המידע הטלפוני אך ורק בבחירות שהתקיימו בעיר אילת. אין באמור משום התחייבות מצד המשרד להפעיל את המוקד בכל או בחלק מן הבחירות המיוחדות אשר יתקיימו בשנים בהן לא יתקיימו בחירות ארציות.</w:t>
      </w:r>
    </w:p>
    <w:p w14:paraId="6481D0A7" w14:textId="442B226F" w:rsidR="009A30DF" w:rsidRDefault="009A30DF"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69" w:name="_Ref88558033"/>
      <w:r>
        <w:rPr>
          <w:rFonts w:hint="cs"/>
          <w:rtl/>
        </w:rPr>
        <w:t xml:space="preserve">השירות המתואר במסגרת סעיפים </w:t>
      </w:r>
      <w:r w:rsidR="002513DC">
        <w:rPr>
          <w:rtl/>
        </w:rPr>
        <w:fldChar w:fldCharType="begin"/>
      </w:r>
      <w:r w:rsidR="002513DC">
        <w:rPr>
          <w:rtl/>
        </w:rPr>
        <w:instrText xml:space="preserve"> </w:instrText>
      </w:r>
      <w:r w:rsidR="002513DC">
        <w:rPr>
          <w:rFonts w:hint="cs"/>
        </w:rPr>
        <w:instrText>REF</w:instrText>
      </w:r>
      <w:r w:rsidR="002513DC">
        <w:rPr>
          <w:rFonts w:hint="cs"/>
          <w:rtl/>
        </w:rPr>
        <w:instrText xml:space="preserve"> _</w:instrText>
      </w:r>
      <w:r w:rsidR="002513DC">
        <w:rPr>
          <w:rFonts w:hint="cs"/>
        </w:rPr>
        <w:instrText>Ref106274924 \r \h</w:instrText>
      </w:r>
      <w:r w:rsidR="002513DC">
        <w:rPr>
          <w:rtl/>
        </w:rPr>
        <w:instrText xml:space="preserve"> </w:instrText>
      </w:r>
      <w:r w:rsidR="002513DC">
        <w:rPr>
          <w:rtl/>
        </w:rPr>
      </w:r>
      <w:r w:rsidR="002513DC">
        <w:rPr>
          <w:rtl/>
        </w:rPr>
        <w:fldChar w:fldCharType="separate"/>
      </w:r>
      <w:r w:rsidR="002513DC">
        <w:rPr>
          <w:rtl/>
        </w:rPr>
        <w:t>‏3.4.2</w:t>
      </w:r>
      <w:r w:rsidR="002513DC">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Ref88557974 \r \h</w:instrText>
      </w:r>
      <w:r>
        <w:rPr>
          <w:rtl/>
        </w:rPr>
        <w:instrText xml:space="preserve"> </w:instrText>
      </w:r>
      <w:r w:rsidR="00D55B92">
        <w:rPr>
          <w:rtl/>
        </w:rPr>
        <w:instrText xml:space="preserve"> \* </w:instrText>
      </w:r>
      <w:r w:rsidR="00D55B92">
        <w:instrText>MERGEFORMAT</w:instrText>
      </w:r>
      <w:r w:rsidR="00D55B92">
        <w:rPr>
          <w:rtl/>
        </w:rPr>
        <w:instrText xml:space="preserve"> </w:instrText>
      </w:r>
      <w:r>
        <w:rPr>
          <w:rtl/>
        </w:rPr>
      </w:r>
      <w:r>
        <w:rPr>
          <w:rtl/>
        </w:rPr>
        <w:fldChar w:fldCharType="separate"/>
      </w:r>
      <w:r w:rsidR="002513DC">
        <w:rPr>
          <w:rtl/>
        </w:rPr>
        <w:t>‏3.4.3</w:t>
      </w:r>
      <w:r>
        <w:rPr>
          <w:rtl/>
        </w:rPr>
        <w:fldChar w:fldCharType="end"/>
      </w:r>
      <w:r>
        <w:rPr>
          <w:rFonts w:hint="cs"/>
          <w:rtl/>
        </w:rPr>
        <w:t xml:space="preserve"> לעיל, יינתן </w:t>
      </w:r>
      <w:r w:rsidR="0000368F">
        <w:rPr>
          <w:rFonts w:hint="cs"/>
          <w:rtl/>
        </w:rPr>
        <w:t>90</w:t>
      </w:r>
      <w:r w:rsidR="00D55B92" w:rsidRPr="00D55B92">
        <w:rPr>
          <w:rtl/>
        </w:rPr>
        <w:t xml:space="preserve"> יום </w:t>
      </w:r>
      <w:r w:rsidR="00D55B92" w:rsidRPr="00D55B92">
        <w:rPr>
          <w:rFonts w:hint="cs"/>
          <w:rtl/>
        </w:rPr>
        <w:t>לפחות טרם מועד הבחירות.</w:t>
      </w:r>
      <w:bookmarkEnd w:id="69"/>
    </w:p>
    <w:p w14:paraId="632E8B54" w14:textId="77777777" w:rsidR="0000368F" w:rsidRDefault="0000368F"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70" w:name="H3_המשרד_מעריך_הערכה_לא_מחייבת_כי_יהיה_צ"/>
      <w:r>
        <w:rPr>
          <w:rFonts w:hint="cs"/>
          <w:rtl/>
        </w:rPr>
        <w:t>המשרד מעריך הערכה לא מחייבת, כי יהיה צורך ב-3,500 עד 4,200 שעות מוקד</w:t>
      </w:r>
      <w:r w:rsidR="00543556">
        <w:rPr>
          <w:rFonts w:hint="cs"/>
          <w:rtl/>
        </w:rPr>
        <w:t>ן</w:t>
      </w:r>
      <w:r>
        <w:rPr>
          <w:rFonts w:hint="cs"/>
          <w:rtl/>
        </w:rPr>
        <w:t xml:space="preserve"> בכל מערכת בחירות.</w:t>
      </w:r>
    </w:p>
    <w:bookmarkEnd w:id="70"/>
    <w:p w14:paraId="0BA40E9A" w14:textId="77777777" w:rsidR="0000368F" w:rsidRDefault="0000368F" w:rsidP="00730146">
      <w:pPr>
        <w:widowControl w:val="0"/>
        <w:tabs>
          <w:tab w:val="left" w:pos="950"/>
        </w:tabs>
        <w:spacing w:before="120" w:line="276" w:lineRule="auto"/>
        <w:ind w:left="1160"/>
        <w:jc w:val="both"/>
        <w:rPr>
          <w:rtl/>
        </w:rPr>
      </w:pPr>
      <w:r>
        <w:rPr>
          <w:rFonts w:hint="cs"/>
          <w:rtl/>
        </w:rPr>
        <w:t xml:space="preserve">המשרד והספק יקבעו את מספר </w:t>
      </w:r>
      <w:r>
        <w:rPr>
          <w:rFonts w:hint="cs"/>
          <w:rtl/>
        </w:rPr>
        <w:lastRenderedPageBreak/>
        <w:t xml:space="preserve">שעות המוקדן המאושרת לכל סוג מוקד </w:t>
      </w:r>
      <w:r w:rsidR="00F15CFB">
        <w:rPr>
          <w:rFonts w:hint="cs"/>
          <w:rtl/>
        </w:rPr>
        <w:t xml:space="preserve">ואת ימי הפעלת המוקד המאושרים, </w:t>
      </w:r>
      <w:r>
        <w:rPr>
          <w:rFonts w:hint="cs"/>
          <w:rtl/>
        </w:rPr>
        <w:t>בתחילת ההתקשרות.</w:t>
      </w:r>
    </w:p>
    <w:p w14:paraId="2FD0F1CE" w14:textId="77777777" w:rsidR="0000368F" w:rsidRDefault="0000368F" w:rsidP="00730146">
      <w:pPr>
        <w:widowControl w:val="0"/>
        <w:tabs>
          <w:tab w:val="left" w:pos="950"/>
        </w:tabs>
        <w:spacing w:before="120" w:line="276" w:lineRule="auto"/>
        <w:ind w:left="1160"/>
        <w:jc w:val="both"/>
        <w:rPr>
          <w:rtl/>
        </w:rPr>
      </w:pPr>
      <w:r>
        <w:rPr>
          <w:rFonts w:hint="cs"/>
          <w:rtl/>
        </w:rPr>
        <w:t xml:space="preserve">סטייה מתכנית העבודה </w:t>
      </w:r>
      <w:r w:rsidR="00F15CFB">
        <w:rPr>
          <w:rFonts w:hint="cs"/>
          <w:rtl/>
        </w:rPr>
        <w:t xml:space="preserve">תעשה רק </w:t>
      </w:r>
      <w:r>
        <w:rPr>
          <w:rFonts w:hint="cs"/>
          <w:rtl/>
        </w:rPr>
        <w:t>בהתאם לאישור של המשרד מראש.</w:t>
      </w:r>
    </w:p>
    <w:p w14:paraId="7DD926BA" w14:textId="2F8EDED7" w:rsidR="00883BD5" w:rsidRDefault="00883BD5"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71" w:name="H3_מובהר_למען_הסר_ספק_כי_המשרד_רשאי_לבקש"/>
      <w:r>
        <w:rPr>
          <w:rFonts w:hint="cs"/>
          <w:rtl/>
        </w:rPr>
        <w:t>מובהר למען הסר ספק, כי המשרד רשאי לבקש מהספק להפעיל את המוקד במועדים שונים מהמועדים שנקבעו בסעיפים</w:t>
      </w:r>
      <w:r w:rsidR="009D7C36">
        <w:rPr>
          <w:rFonts w:hint="cs"/>
          <w:rtl/>
        </w:rPr>
        <w:t xml:space="preserve"> </w:t>
      </w:r>
      <w:r w:rsidR="00D55B92">
        <w:rPr>
          <w:rtl/>
        </w:rPr>
        <w:fldChar w:fldCharType="begin"/>
      </w:r>
      <w:r w:rsidR="00D55B92">
        <w:rPr>
          <w:rtl/>
        </w:rPr>
        <w:instrText xml:space="preserve"> </w:instrText>
      </w:r>
      <w:r w:rsidR="00D55B92">
        <w:rPr>
          <w:rFonts w:hint="cs"/>
        </w:rPr>
        <w:instrText>REF</w:instrText>
      </w:r>
      <w:r w:rsidR="00D55B92">
        <w:rPr>
          <w:rFonts w:hint="cs"/>
          <w:rtl/>
        </w:rPr>
        <w:instrText xml:space="preserve"> _</w:instrText>
      </w:r>
      <w:r w:rsidR="00D55B92">
        <w:rPr>
          <w:rFonts w:hint="cs"/>
        </w:rPr>
        <w:instrText>Ref88558033 \r \h</w:instrText>
      </w:r>
      <w:r w:rsidR="00D55B92">
        <w:rPr>
          <w:rtl/>
        </w:rPr>
        <w:instrText xml:space="preserve"> </w:instrText>
      </w:r>
      <w:r w:rsidR="00D55B92">
        <w:rPr>
          <w:rtl/>
        </w:rPr>
      </w:r>
      <w:r w:rsidR="00D55B92">
        <w:rPr>
          <w:rtl/>
        </w:rPr>
        <w:fldChar w:fldCharType="separate"/>
      </w:r>
      <w:r w:rsidR="002513DC">
        <w:rPr>
          <w:rtl/>
        </w:rPr>
        <w:t>‏3.7</w:t>
      </w:r>
      <w:r w:rsidR="00D55B92">
        <w:rPr>
          <w:rtl/>
        </w:rPr>
        <w:fldChar w:fldCharType="end"/>
      </w:r>
      <w:r>
        <w:rPr>
          <w:rFonts w:hint="cs"/>
          <w:rtl/>
        </w:rPr>
        <w:t>-</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Ref78287635 \r \h</w:instrText>
      </w:r>
      <w:r w:rsidR="0091720A">
        <w:rPr>
          <w:rtl/>
        </w:rPr>
        <w:instrText xml:space="preserve"> </w:instrText>
      </w:r>
      <w:r w:rsidR="0091720A">
        <w:rPr>
          <w:rtl/>
        </w:rPr>
      </w:r>
      <w:r w:rsidR="0091720A">
        <w:rPr>
          <w:rtl/>
        </w:rPr>
        <w:fldChar w:fldCharType="separate"/>
      </w:r>
      <w:r w:rsidR="002513DC">
        <w:rPr>
          <w:rtl/>
        </w:rPr>
        <w:t>‏3.6</w:t>
      </w:r>
      <w:r w:rsidR="0091720A">
        <w:rPr>
          <w:rtl/>
        </w:rPr>
        <w:fldChar w:fldCharType="end"/>
      </w:r>
      <w:r w:rsidR="0091720A">
        <w:rPr>
          <w:rFonts w:hint="cs"/>
          <w:rtl/>
        </w:rPr>
        <w:t xml:space="preserve"> ל</w:t>
      </w:r>
      <w:r>
        <w:rPr>
          <w:rFonts w:hint="cs"/>
          <w:rtl/>
        </w:rPr>
        <w:t>עיל (משמע- יותר ימים או פחות ימים, או אף במועדי בחירות שלא הוזכרו לעיל), וזאת, בהתאם לצרכיו ולשיקול דעתו, אם כי המשרד צופה כי אלה המועדים הדרושים להפעלת המוקד.</w:t>
      </w:r>
    </w:p>
    <w:p w14:paraId="0EAFA4EF"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72" w:name="_Ref96445154"/>
      <w:bookmarkStart w:id="73" w:name="H3_המוקד_שיוקם_יהיה_מוקד_רב_ערוצי_שיתבסס"/>
      <w:bookmarkEnd w:id="71"/>
      <w:r>
        <w:rPr>
          <w:rtl/>
        </w:rPr>
        <w:t xml:space="preserve">המוקד שיוקם יהיה מוקד רב ערוצי שיתבסס על מערכת </w:t>
      </w:r>
      <w:r>
        <w:t>Contact Center</w:t>
      </w:r>
      <w:r>
        <w:rPr>
          <w:rtl/>
        </w:rPr>
        <w:t xml:space="preserve"> מודרנית ורב ערוצית שתתמו</w:t>
      </w:r>
      <w:r w:rsidR="00F64F32">
        <w:rPr>
          <w:rFonts w:hint="cs"/>
          <w:rtl/>
        </w:rPr>
        <w:t>ך</w:t>
      </w:r>
      <w:r>
        <w:rPr>
          <w:rtl/>
        </w:rPr>
        <w:t xml:space="preserve"> לפחות בערוצים הבאים:</w:t>
      </w:r>
      <w:bookmarkEnd w:id="72"/>
    </w:p>
    <w:p w14:paraId="035725F1" w14:textId="77777777" w:rsidR="009246CE" w:rsidRPr="00125647" w:rsidRDefault="009246CE" w:rsidP="00730146">
      <w:pPr>
        <w:widowControl w:val="0"/>
        <w:numPr>
          <w:ilvl w:val="2"/>
          <w:numId w:val="4"/>
        </w:numPr>
        <w:tabs>
          <w:tab w:val="clear" w:pos="1440"/>
          <w:tab w:val="left" w:pos="950"/>
          <w:tab w:val="num" w:pos="1800"/>
        </w:tabs>
        <w:spacing w:before="120" w:line="276" w:lineRule="auto"/>
        <w:ind w:left="1919" w:hanging="720"/>
        <w:jc w:val="both"/>
        <w:outlineLvl w:val="3"/>
        <w:rPr>
          <w:rtl/>
        </w:rPr>
      </w:pPr>
      <w:bookmarkStart w:id="74" w:name="H4_ערוץ_טלפוני_הכולל_נתב_שיחות_IVR_לקבלת"/>
      <w:bookmarkEnd w:id="73"/>
      <w:r w:rsidRPr="00125647">
        <w:rPr>
          <w:rtl/>
        </w:rPr>
        <w:t>ערוץ טלפוני הכולל נתב שיחות (</w:t>
      </w:r>
      <w:r w:rsidRPr="00125647">
        <w:t>IVR</w:t>
      </w:r>
      <w:r w:rsidRPr="00125647">
        <w:rPr>
          <w:rtl/>
        </w:rPr>
        <w:t xml:space="preserve">) לקבלת </w:t>
      </w:r>
      <w:r w:rsidRPr="00125647">
        <w:rPr>
          <w:rtl/>
        </w:rPr>
        <w:lastRenderedPageBreak/>
        <w:t>מידע בשירות עצמי ומענה ע"י נציגים.</w:t>
      </w:r>
    </w:p>
    <w:p w14:paraId="41573C1C" w14:textId="77777777" w:rsidR="009246CE" w:rsidRDefault="009246CE" w:rsidP="00730146">
      <w:pPr>
        <w:widowControl w:val="0"/>
        <w:numPr>
          <w:ilvl w:val="2"/>
          <w:numId w:val="4"/>
        </w:numPr>
        <w:tabs>
          <w:tab w:val="clear" w:pos="1440"/>
          <w:tab w:val="left" w:pos="950"/>
          <w:tab w:val="num" w:pos="1800"/>
        </w:tabs>
        <w:spacing w:before="120" w:line="276" w:lineRule="auto"/>
        <w:ind w:left="1919" w:hanging="720"/>
        <w:jc w:val="both"/>
        <w:outlineLvl w:val="3"/>
        <w:rPr>
          <w:rtl/>
        </w:rPr>
      </w:pPr>
      <w:bookmarkStart w:id="75" w:name="H4_ערוץ_SMS_מבוסס_Chat_Bot_ואפשרות_למעבר"/>
      <w:bookmarkEnd w:id="74"/>
      <w:r>
        <w:rPr>
          <w:rtl/>
        </w:rPr>
        <w:t xml:space="preserve">ערוץ </w:t>
      </w:r>
      <w:r>
        <w:t>SMS</w:t>
      </w:r>
      <w:r>
        <w:rPr>
          <w:rtl/>
        </w:rPr>
        <w:t xml:space="preserve"> מבוסס </w:t>
      </w:r>
      <w:r>
        <w:t>Chat Bot</w:t>
      </w:r>
      <w:r>
        <w:rPr>
          <w:rtl/>
        </w:rPr>
        <w:t xml:space="preserve"> ואפשרות למעבר למענה ע"י נציגים (באמצעות </w:t>
      </w:r>
      <w:r>
        <w:t>SMS</w:t>
      </w:r>
      <w:r>
        <w:rPr>
          <w:rtl/>
        </w:rPr>
        <w:t xml:space="preserve"> או שיחה חוזרת).</w:t>
      </w:r>
    </w:p>
    <w:p w14:paraId="4AA9C26E" w14:textId="77777777" w:rsidR="009246CE" w:rsidRDefault="009246CE" w:rsidP="00730146">
      <w:pPr>
        <w:widowControl w:val="0"/>
        <w:numPr>
          <w:ilvl w:val="2"/>
          <w:numId w:val="4"/>
        </w:numPr>
        <w:tabs>
          <w:tab w:val="clear" w:pos="1440"/>
          <w:tab w:val="left" w:pos="950"/>
          <w:tab w:val="num" w:pos="1800"/>
        </w:tabs>
        <w:spacing w:before="120" w:line="276" w:lineRule="auto"/>
        <w:ind w:left="1919" w:hanging="720"/>
        <w:jc w:val="both"/>
        <w:outlineLvl w:val="3"/>
        <w:rPr>
          <w:rtl/>
        </w:rPr>
      </w:pPr>
      <w:bookmarkStart w:id="76" w:name="H4_ערוץ_WhatsApp_מבוסס_Chat_Bot_ואפשרות_"/>
      <w:bookmarkEnd w:id="75"/>
      <w:r>
        <w:rPr>
          <w:rtl/>
        </w:rPr>
        <w:t xml:space="preserve">ערוץ </w:t>
      </w:r>
      <w:r>
        <w:t>WhatsApp</w:t>
      </w:r>
      <w:r>
        <w:rPr>
          <w:rtl/>
        </w:rPr>
        <w:t xml:space="preserve"> מבוסס </w:t>
      </w:r>
      <w:r>
        <w:t>Chat Bot</w:t>
      </w:r>
      <w:r>
        <w:rPr>
          <w:rtl/>
        </w:rPr>
        <w:t xml:space="preserve"> ואפשרות למעבר למענה ע"י נציגים (באמצעות </w:t>
      </w:r>
      <w:r>
        <w:t>WhatsApp</w:t>
      </w:r>
      <w:r>
        <w:rPr>
          <w:rtl/>
        </w:rPr>
        <w:t xml:space="preserve"> או שיחה חוזרת).</w:t>
      </w:r>
    </w:p>
    <w:p w14:paraId="6D94E201" w14:textId="77777777" w:rsidR="009246CE" w:rsidRDefault="009246CE" w:rsidP="00730146">
      <w:pPr>
        <w:widowControl w:val="0"/>
        <w:numPr>
          <w:ilvl w:val="2"/>
          <w:numId w:val="4"/>
        </w:numPr>
        <w:tabs>
          <w:tab w:val="clear" w:pos="1440"/>
          <w:tab w:val="left" w:pos="950"/>
          <w:tab w:val="num" w:pos="1800"/>
        </w:tabs>
        <w:spacing w:before="120" w:line="276" w:lineRule="auto"/>
        <w:ind w:left="1919" w:hanging="720"/>
        <w:jc w:val="both"/>
        <w:outlineLvl w:val="3"/>
        <w:rPr>
          <w:rtl/>
        </w:rPr>
      </w:pPr>
      <w:bookmarkStart w:id="77" w:name="H4_ערוץ_דואל"/>
      <w:bookmarkEnd w:id="76"/>
      <w:r>
        <w:rPr>
          <w:rtl/>
        </w:rPr>
        <w:t>ערוץ דוא"ל.</w:t>
      </w:r>
    </w:p>
    <w:p w14:paraId="03AF3DB9" w14:textId="77777777" w:rsidR="009246CE" w:rsidRDefault="009246CE" w:rsidP="00730146">
      <w:pPr>
        <w:widowControl w:val="0"/>
        <w:numPr>
          <w:ilvl w:val="2"/>
          <w:numId w:val="4"/>
        </w:numPr>
        <w:tabs>
          <w:tab w:val="clear" w:pos="1440"/>
          <w:tab w:val="left" w:pos="950"/>
          <w:tab w:val="num" w:pos="1800"/>
        </w:tabs>
        <w:spacing w:before="120" w:line="276" w:lineRule="auto"/>
        <w:ind w:left="1919" w:hanging="720"/>
        <w:jc w:val="both"/>
        <w:outlineLvl w:val="3"/>
        <w:rPr>
          <w:rtl/>
        </w:rPr>
      </w:pPr>
      <w:bookmarkStart w:id="78" w:name="H4_ערוץ_פקסימיליה_מבוסס_שירות_Fax_to_Mai"/>
      <w:bookmarkEnd w:id="77"/>
      <w:r>
        <w:rPr>
          <w:rtl/>
        </w:rPr>
        <w:t xml:space="preserve">ערוץ פקסימיליה (מבוסס שירות </w:t>
      </w:r>
      <w:r>
        <w:t>Fax to Mail / Mail to Fax</w:t>
      </w:r>
      <w:r>
        <w:rPr>
          <w:rtl/>
        </w:rPr>
        <w:t>).</w:t>
      </w:r>
    </w:p>
    <w:p w14:paraId="74DF9156"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79" w:name="H3_כל_אחד_מהערוצים_יוגדר_כ_Skill_במערכת_"/>
      <w:bookmarkEnd w:id="78"/>
      <w:r>
        <w:rPr>
          <w:rtl/>
        </w:rPr>
        <w:t xml:space="preserve">כל אחד מהערוצים יוגדר כ </w:t>
      </w:r>
      <w:r>
        <w:t>Skill</w:t>
      </w:r>
      <w:r>
        <w:rPr>
          <w:rtl/>
        </w:rPr>
        <w:t xml:space="preserve"> במערכת ה </w:t>
      </w:r>
      <w:r>
        <w:t>Contact Center</w:t>
      </w:r>
      <w:r>
        <w:rPr>
          <w:rtl/>
        </w:rPr>
        <w:t>.</w:t>
      </w:r>
    </w:p>
    <w:p w14:paraId="3FD773BF"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80" w:name="H3_סרגל_הנציג_של_מערכת_ה_Contact_Center_"/>
      <w:bookmarkEnd w:id="79"/>
      <w:r>
        <w:rPr>
          <w:rtl/>
        </w:rPr>
        <w:t xml:space="preserve">סרגל הנציג של מערכת ה </w:t>
      </w:r>
      <w:r>
        <w:t>Contact Center</w:t>
      </w:r>
      <w:r>
        <w:rPr>
          <w:rtl/>
        </w:rPr>
        <w:t xml:space="preserve"> יציג את כל הערוצים המפורטים לעיל בכפוף להגדרת </w:t>
      </w:r>
      <w:r>
        <w:t>Skill</w:t>
      </w:r>
      <w:r>
        <w:rPr>
          <w:rtl/>
        </w:rPr>
        <w:t xml:space="preserve"> והרשאות.</w:t>
      </w:r>
    </w:p>
    <w:p w14:paraId="4780489E" w14:textId="77777777" w:rsidR="00287FE3" w:rsidRDefault="00B851DC"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81" w:name="H3_מערכת_ה_Contact_Center_תעקוב_ותתעד_את"/>
      <w:bookmarkEnd w:id="80"/>
      <w:r>
        <w:rPr>
          <w:rFonts w:hint="cs"/>
          <w:rtl/>
        </w:rPr>
        <w:lastRenderedPageBreak/>
        <w:t xml:space="preserve">מערכת ה </w:t>
      </w:r>
      <w:r>
        <w:t>Contact Center</w:t>
      </w:r>
      <w:r>
        <w:rPr>
          <w:rFonts w:hint="cs"/>
          <w:rtl/>
        </w:rPr>
        <w:t xml:space="preserve"> תעקוב ותתעד את פעילות הנציג (הסטאטוס שלו) מהרגע שהוא מבצע התחברות למערכת (</w:t>
      </w:r>
      <w:r>
        <w:t>Login</w:t>
      </w:r>
      <w:r>
        <w:rPr>
          <w:rFonts w:hint="cs"/>
          <w:rtl/>
        </w:rPr>
        <w:t>) ועד לרגע בו הוא מתנתק מהמערכת (</w:t>
      </w:r>
      <w:r>
        <w:t>Logout</w:t>
      </w:r>
      <w:r>
        <w:rPr>
          <w:rFonts w:hint="cs"/>
          <w:rtl/>
        </w:rPr>
        <w:t>). המערכת תכלול לפחות את הסטאטוסים</w:t>
      </w:r>
      <w:r w:rsidR="00287FE3">
        <w:rPr>
          <w:rFonts w:hint="cs"/>
          <w:rtl/>
        </w:rPr>
        <w:t>:</w:t>
      </w:r>
    </w:p>
    <w:p w14:paraId="1F6EB443" w14:textId="77777777" w:rsidR="00287FE3" w:rsidRDefault="00B851DC" w:rsidP="00730146">
      <w:pPr>
        <w:widowControl w:val="0"/>
        <w:numPr>
          <w:ilvl w:val="2"/>
          <w:numId w:val="4"/>
        </w:numPr>
        <w:tabs>
          <w:tab w:val="clear" w:pos="1440"/>
          <w:tab w:val="left" w:pos="950"/>
          <w:tab w:val="num" w:pos="1800"/>
        </w:tabs>
        <w:spacing w:before="120" w:line="276" w:lineRule="auto"/>
        <w:ind w:left="1919" w:hanging="720"/>
        <w:jc w:val="both"/>
        <w:outlineLvl w:val="3"/>
      </w:pPr>
      <w:bookmarkStart w:id="82" w:name="H4__תעסוקה__שיחות_נכנסות_שיחות_יוצאות_מת"/>
      <w:bookmarkEnd w:id="81"/>
      <w:r>
        <w:rPr>
          <w:rFonts w:hint="cs"/>
          <w:rtl/>
        </w:rPr>
        <w:t xml:space="preserve"> "</w:t>
      </w:r>
      <w:r w:rsidR="00287FE3">
        <w:rPr>
          <w:rFonts w:hint="cs"/>
          <w:rtl/>
        </w:rPr>
        <w:t>תעסוקה</w:t>
      </w:r>
      <w:r>
        <w:rPr>
          <w:rFonts w:hint="cs"/>
          <w:rtl/>
        </w:rPr>
        <w:t>"</w:t>
      </w:r>
      <w:r w:rsidR="00287FE3">
        <w:rPr>
          <w:rFonts w:hint="cs"/>
          <w:rtl/>
        </w:rPr>
        <w:t xml:space="preserve"> </w:t>
      </w:r>
      <w:r w:rsidR="00287FE3">
        <w:rPr>
          <w:rtl/>
        </w:rPr>
        <w:t>–</w:t>
      </w:r>
      <w:r w:rsidR="00287FE3">
        <w:rPr>
          <w:rFonts w:hint="cs"/>
          <w:rtl/>
        </w:rPr>
        <w:t xml:space="preserve"> שיחות נכנסות, שיחות יוצאות, מתן שירות בערוצי </w:t>
      </w:r>
      <w:r w:rsidR="00287FE3">
        <w:rPr>
          <w:rFonts w:hint="cs"/>
        </w:rPr>
        <w:t>SMS</w:t>
      </w:r>
      <w:r w:rsidR="00287FE3">
        <w:rPr>
          <w:rFonts w:hint="cs"/>
          <w:rtl/>
        </w:rPr>
        <w:t xml:space="preserve"> ו/או </w:t>
      </w:r>
      <w:r w:rsidR="00287FE3">
        <w:t>WhatsApp</w:t>
      </w:r>
      <w:r w:rsidR="00287FE3">
        <w:rPr>
          <w:rFonts w:hint="cs"/>
          <w:rtl/>
        </w:rPr>
        <w:t>, תיעוד לאחר שיחה</w:t>
      </w:r>
    </w:p>
    <w:p w14:paraId="7506202A" w14:textId="77777777" w:rsidR="00B851DC" w:rsidRDefault="00B851DC" w:rsidP="00730146">
      <w:pPr>
        <w:widowControl w:val="0"/>
        <w:numPr>
          <w:ilvl w:val="2"/>
          <w:numId w:val="4"/>
        </w:numPr>
        <w:tabs>
          <w:tab w:val="clear" w:pos="1440"/>
          <w:tab w:val="left" w:pos="950"/>
          <w:tab w:val="num" w:pos="1800"/>
        </w:tabs>
        <w:spacing w:before="120" w:line="276" w:lineRule="auto"/>
        <w:ind w:left="1919" w:hanging="720"/>
        <w:jc w:val="both"/>
        <w:outlineLvl w:val="3"/>
      </w:pPr>
      <w:bookmarkStart w:id="83" w:name="H4_הפסקה"/>
      <w:bookmarkEnd w:id="82"/>
      <w:r>
        <w:rPr>
          <w:rFonts w:hint="cs"/>
          <w:rtl/>
        </w:rPr>
        <w:t>"הפסקה".</w:t>
      </w:r>
    </w:p>
    <w:p w14:paraId="070CE372" w14:textId="77777777" w:rsidR="00287FE3" w:rsidRDefault="00287FE3" w:rsidP="00730146">
      <w:pPr>
        <w:widowControl w:val="0"/>
        <w:numPr>
          <w:ilvl w:val="2"/>
          <w:numId w:val="4"/>
        </w:numPr>
        <w:tabs>
          <w:tab w:val="clear" w:pos="1440"/>
          <w:tab w:val="left" w:pos="950"/>
          <w:tab w:val="num" w:pos="1800"/>
        </w:tabs>
        <w:spacing w:before="120" w:line="276" w:lineRule="auto"/>
        <w:ind w:left="1919" w:hanging="720"/>
        <w:jc w:val="both"/>
        <w:outlineLvl w:val="3"/>
      </w:pPr>
      <w:bookmarkStart w:id="84" w:name="H4_המתנה__פנוי_למתן_שירות"/>
      <w:bookmarkEnd w:id="83"/>
      <w:r>
        <w:rPr>
          <w:rFonts w:hint="cs"/>
          <w:rtl/>
        </w:rPr>
        <w:t xml:space="preserve">"המתנה" </w:t>
      </w:r>
      <w:r>
        <w:rPr>
          <w:rtl/>
        </w:rPr>
        <w:t>–</w:t>
      </w:r>
      <w:r>
        <w:rPr>
          <w:rFonts w:hint="cs"/>
          <w:rtl/>
        </w:rPr>
        <w:t xml:space="preserve"> פנוי למתן שירות.</w:t>
      </w:r>
    </w:p>
    <w:bookmarkEnd w:id="84"/>
    <w:p w14:paraId="147E4D61" w14:textId="77777777" w:rsidR="00287FE3" w:rsidRDefault="00287FE3" w:rsidP="00730146">
      <w:pPr>
        <w:widowControl w:val="0"/>
        <w:tabs>
          <w:tab w:val="left" w:pos="950"/>
        </w:tabs>
        <w:spacing w:before="120" w:line="276" w:lineRule="auto"/>
        <w:ind w:left="1080"/>
        <w:jc w:val="both"/>
        <w:rPr>
          <w:rtl/>
        </w:rPr>
      </w:pPr>
      <w:r>
        <w:rPr>
          <w:rFonts w:hint="cs"/>
          <w:rtl/>
        </w:rPr>
        <w:t xml:space="preserve">המערכת תחשב באופן אוטומטי את אחוז התעסוקה של כלל הנציגים במהלך שעות מתן השירות (זמן תעסוקה חלקי זמן </w:t>
      </w:r>
      <w:r>
        <w:t>Login</w:t>
      </w:r>
      <w:r>
        <w:rPr>
          <w:rFonts w:hint="cs"/>
          <w:rtl/>
        </w:rPr>
        <w:t xml:space="preserve"> (סה"כ הזמן בו היה מחובר).</w:t>
      </w:r>
    </w:p>
    <w:p w14:paraId="4C6B4839" w14:textId="77777777" w:rsidR="00E62485" w:rsidRDefault="00E62485"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85" w:name="H3_מודגש_כי_יהיה_מספר_נפרד_בניתוב_שיחות_"/>
      <w:r>
        <w:rPr>
          <w:rtl/>
        </w:rPr>
        <w:t xml:space="preserve">מודגש כי </w:t>
      </w:r>
      <w:r w:rsidR="00C27412" w:rsidRPr="007F6C09">
        <w:rPr>
          <w:rFonts w:hint="cs"/>
          <w:rtl/>
        </w:rPr>
        <w:t xml:space="preserve">יהיה מספר </w:t>
      </w:r>
      <w:r w:rsidR="00C27412">
        <w:rPr>
          <w:rFonts w:hint="cs"/>
          <w:rtl/>
        </w:rPr>
        <w:t>נפרד</w:t>
      </w:r>
      <w:r w:rsidR="00C27412" w:rsidRPr="007F6C09">
        <w:rPr>
          <w:rFonts w:hint="cs"/>
          <w:rtl/>
        </w:rPr>
        <w:t xml:space="preserve"> בניתוב שיחות לשירות הראשון והשני</w:t>
      </w:r>
      <w:r w:rsidR="00C27412">
        <w:rPr>
          <w:rFonts w:hint="cs"/>
          <w:rtl/>
        </w:rPr>
        <w:t xml:space="preserve">, ויוקצה מספר נפרד </w:t>
      </w:r>
      <w:r w:rsidR="00C27412">
        <w:rPr>
          <w:rFonts w:hint="cs"/>
          <w:rtl/>
        </w:rPr>
        <w:lastRenderedPageBreak/>
        <w:t xml:space="preserve">בניתוב שיחות </w:t>
      </w:r>
      <w:r w:rsidR="00C27412" w:rsidRPr="007F6C09">
        <w:rPr>
          <w:rFonts w:hint="cs"/>
          <w:rtl/>
        </w:rPr>
        <w:t>לשירות השלישי</w:t>
      </w:r>
      <w:r>
        <w:rPr>
          <w:rtl/>
        </w:rPr>
        <w:t>. בחירת השירות הנדרש תהיה באמצעות נתב השיחות (</w:t>
      </w:r>
      <w:r>
        <w:t>IVR</w:t>
      </w:r>
      <w:r>
        <w:rPr>
          <w:rtl/>
        </w:rPr>
        <w:t>) שיאפשר בחירה של השירות המבוקש.</w:t>
      </w:r>
    </w:p>
    <w:p w14:paraId="4ABE7F35"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86" w:name="H3_בכל_צומת_בעץ_התפריטים_של_רכיב_ה_IVR_י"/>
      <w:bookmarkEnd w:id="85"/>
      <w:r>
        <w:rPr>
          <w:rtl/>
        </w:rPr>
        <w:t xml:space="preserve">בכל צומת בעץ התפריטים של רכיב ה </w:t>
      </w:r>
      <w:r>
        <w:t>IVR</w:t>
      </w:r>
      <w:r>
        <w:rPr>
          <w:rtl/>
        </w:rPr>
        <w:t xml:space="preserve"> יהיה ניתן להשמיע הודעות מובנות המתאימות לשירות הנדרש ו/או הודעות </w:t>
      </w:r>
      <w:r>
        <w:t>Ad Hoc</w:t>
      </w:r>
      <w:r>
        <w:rPr>
          <w:rtl/>
        </w:rPr>
        <w:t xml:space="preserve"> מתוך בנק הודעות שיוקלט מראש ו/או באמצעות הקלטת הודעה ע"י משתמשים מורשים. המשרד יוכל לבקש מהספק להקליט ולמסור הודעות שונות הנוגעות לרישום ו/או למקום ההצבעה, או בנושאים אחרים אשר המענה לגביהם הוא בגדר מסירת מידע בלבד, בהתאם לצורך.</w:t>
      </w:r>
    </w:p>
    <w:p w14:paraId="0922FF8E" w14:textId="77777777" w:rsidR="00E62485" w:rsidRDefault="00E62485"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87" w:name="H3_למוקד_יהיו_מספרים_ייעודיים_נוספים_עבו"/>
      <w:bookmarkEnd w:id="86"/>
      <w:r>
        <w:rPr>
          <w:rFonts w:hint="cs"/>
          <w:rtl/>
        </w:rPr>
        <w:t xml:space="preserve">למוקד יהיו מספרים ייעודיים נוספים עבור שירות באמצעות ערוץ </w:t>
      </w:r>
      <w:r>
        <w:rPr>
          <w:rFonts w:hint="cs"/>
        </w:rPr>
        <w:t>SMS</w:t>
      </w:r>
      <w:r>
        <w:rPr>
          <w:rFonts w:hint="cs"/>
          <w:rtl/>
        </w:rPr>
        <w:t xml:space="preserve"> ושירות באמצעות ערוץ </w:t>
      </w:r>
      <w:r>
        <w:t>WhatsApp</w:t>
      </w:r>
      <w:r>
        <w:rPr>
          <w:rFonts w:hint="cs"/>
          <w:rtl/>
        </w:rPr>
        <w:t>.</w:t>
      </w:r>
    </w:p>
    <w:p w14:paraId="1EB2A243" w14:textId="77777777" w:rsidR="00125647" w:rsidRDefault="00125647"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88" w:name="H3_על_הספק_לקחת_בחשבון_שבנוסף_לקבלת_שירו"/>
      <w:bookmarkEnd w:id="87"/>
      <w:r>
        <w:rPr>
          <w:rFonts w:hint="cs"/>
          <w:rtl/>
        </w:rPr>
        <w:t xml:space="preserve">על הספק לקחת בחשבון שבנוסף לקבלת שירות באמצעות המוקד, </w:t>
      </w:r>
      <w:r w:rsidRPr="00125647">
        <w:rPr>
          <w:rtl/>
        </w:rPr>
        <w:lastRenderedPageBreak/>
        <w:t>קיים ערוץ נוסף מבוסס טופס מקוון המופעל על ידי המשרד באמצעות ממשל זמין (</w:t>
      </w:r>
      <w:r w:rsidRPr="00125647">
        <w:t>GOV.IL</w:t>
      </w:r>
      <w:r w:rsidRPr="00125647">
        <w:rPr>
          <w:rtl/>
        </w:rPr>
        <w:t>).</w:t>
      </w:r>
    </w:p>
    <w:p w14:paraId="4607963E"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89" w:name="H3_במסגרת_השירות_יתבקש_הספק_להפיק_דוחות_"/>
      <w:bookmarkEnd w:id="88"/>
      <w:r>
        <w:rPr>
          <w:rtl/>
        </w:rPr>
        <w:t xml:space="preserve">במסגרת השירות יתבקש הספק להפיק דו"חות סטטיסטיים לגבי הפניות, בפילוחים שונים, כפי שיפורט להלן. </w:t>
      </w:r>
    </w:p>
    <w:p w14:paraId="2C1BA151" w14:textId="77777777" w:rsidR="009246CE" w:rsidRDefault="009246CE"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90" w:name="H3_הספק_יפתח_ממשק_לקבלת_המידע_הנדרש__על_"/>
      <w:bookmarkEnd w:id="89"/>
      <w:r>
        <w:rPr>
          <w:rtl/>
        </w:rPr>
        <w:t xml:space="preserve">הספק </w:t>
      </w:r>
      <w:r w:rsidR="005215C4">
        <w:rPr>
          <w:rFonts w:hint="cs"/>
          <w:rtl/>
        </w:rPr>
        <w:t xml:space="preserve">יפתח ממשק לקבלת המידע הנדרש </w:t>
      </w:r>
      <w:r>
        <w:rPr>
          <w:rtl/>
        </w:rPr>
        <w:t>, על מנת שיוכל להתבסס עלי</w:t>
      </w:r>
      <w:r w:rsidR="005215C4">
        <w:rPr>
          <w:rFonts w:hint="cs"/>
          <w:rtl/>
        </w:rPr>
        <w:t>ו</w:t>
      </w:r>
      <w:r>
        <w:rPr>
          <w:rtl/>
        </w:rPr>
        <w:t xml:space="preserve"> במתן השירות.</w:t>
      </w:r>
      <w:r w:rsidR="00FD542A">
        <w:rPr>
          <w:rFonts w:hint="cs"/>
          <w:rtl/>
        </w:rPr>
        <w:t xml:space="preserve"> כגיבוי יפתח ממשק לבסיס נתונים מקומי שיימסר לו על ידי המשרד.</w:t>
      </w:r>
    </w:p>
    <w:p w14:paraId="3B085D45" w14:textId="77777777" w:rsidR="00417626" w:rsidRDefault="00417626" w:rsidP="00730146">
      <w:pPr>
        <w:widowControl w:val="0"/>
        <w:numPr>
          <w:ilvl w:val="0"/>
          <w:numId w:val="4"/>
        </w:numPr>
        <w:tabs>
          <w:tab w:val="num" w:pos="720"/>
        </w:tabs>
        <w:spacing w:before="240" w:line="276" w:lineRule="auto"/>
        <w:ind w:left="720"/>
        <w:jc w:val="both"/>
        <w:outlineLvl w:val="1"/>
        <w:rPr>
          <w:b/>
          <w:bCs/>
          <w:sz w:val="28"/>
          <w:szCs w:val="28"/>
          <w:u w:val="single"/>
        </w:rPr>
      </w:pPr>
      <w:bookmarkStart w:id="91" w:name="H2_השירותים_הנדרשים"/>
      <w:bookmarkEnd w:id="54"/>
      <w:bookmarkEnd w:id="90"/>
      <w:r>
        <w:rPr>
          <w:rFonts w:hint="cs"/>
          <w:b/>
          <w:bCs/>
          <w:sz w:val="28"/>
          <w:szCs w:val="28"/>
          <w:u w:val="single"/>
          <w:rtl/>
        </w:rPr>
        <w:t>השירותים הנדרשים:</w:t>
      </w:r>
    </w:p>
    <w:p w14:paraId="4AEEE66C" w14:textId="6F3AA82A" w:rsidR="009D7C36" w:rsidRPr="00A6293A" w:rsidRDefault="009D7C36" w:rsidP="00730146">
      <w:pPr>
        <w:widowControl w:val="0"/>
        <w:numPr>
          <w:ilvl w:val="1"/>
          <w:numId w:val="4"/>
        </w:numPr>
        <w:tabs>
          <w:tab w:val="clear" w:pos="792"/>
          <w:tab w:val="left" w:pos="950"/>
          <w:tab w:val="num" w:pos="1152"/>
        </w:tabs>
        <w:spacing w:before="120" w:line="276" w:lineRule="auto"/>
        <w:ind w:left="1152"/>
        <w:jc w:val="both"/>
        <w:outlineLvl w:val="2"/>
        <w:rPr>
          <w:rtl/>
        </w:rPr>
      </w:pPr>
      <w:bookmarkStart w:id="92" w:name="H3_מתן_מענה_על_דרישות_החוק_להצגת_פנקס_הב"/>
      <w:bookmarkEnd w:id="91"/>
      <w:r w:rsidRPr="00A6293A">
        <w:rPr>
          <w:rtl/>
        </w:rPr>
        <w:t>מתן מענה על דרישות החוק</w:t>
      </w:r>
      <w:r w:rsidR="005215C4">
        <w:rPr>
          <w:rFonts w:hint="cs"/>
          <w:rtl/>
        </w:rPr>
        <w:t>,</w:t>
      </w:r>
      <w:r w:rsidRPr="00A6293A">
        <w:rPr>
          <w:rtl/>
        </w:rPr>
        <w:t xml:space="preserve"> להצגת פנקס הבוחרים, תוך התייעלות וחסכון בעלויות נייר והפצה</w:t>
      </w:r>
      <w:r w:rsidRPr="00A6293A">
        <w:rPr>
          <w:rFonts w:hint="cs"/>
          <w:rtl/>
        </w:rPr>
        <w:t xml:space="preserve"> ובנגישות מקסימלית לציבור</w:t>
      </w:r>
      <w:r w:rsidR="0091720A">
        <w:rPr>
          <w:rFonts w:hint="cs"/>
          <w:rtl/>
        </w:rPr>
        <w:t xml:space="preserve">, מתן מענה בנושאים כלליים ומתן מענה מקצועי בהאם לתחומים הנדרשים בסעיף </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Ref90478438 \r \h</w:instrText>
      </w:r>
      <w:r w:rsidR="0091720A">
        <w:rPr>
          <w:rtl/>
        </w:rPr>
        <w:instrText xml:space="preserve"> </w:instrText>
      </w:r>
      <w:r w:rsidR="0091720A">
        <w:rPr>
          <w:rtl/>
        </w:rPr>
      </w:r>
      <w:r w:rsidR="0091720A">
        <w:rPr>
          <w:rtl/>
        </w:rPr>
        <w:fldChar w:fldCharType="separate"/>
      </w:r>
      <w:r w:rsidR="002513DC">
        <w:rPr>
          <w:rtl/>
        </w:rPr>
        <w:t>‏3.4</w:t>
      </w:r>
      <w:r w:rsidR="0091720A">
        <w:rPr>
          <w:rtl/>
        </w:rPr>
        <w:fldChar w:fldCharType="end"/>
      </w:r>
      <w:r w:rsidR="0091720A">
        <w:rPr>
          <w:rFonts w:hint="cs"/>
          <w:rtl/>
        </w:rPr>
        <w:t xml:space="preserve"> לעיל</w:t>
      </w:r>
      <w:r w:rsidRPr="00A6293A">
        <w:rPr>
          <w:rtl/>
        </w:rPr>
        <w:t xml:space="preserve">. </w:t>
      </w:r>
    </w:p>
    <w:p w14:paraId="4A0AAC94" w14:textId="77777777" w:rsidR="000101B8" w:rsidRDefault="002156F7" w:rsidP="00730146">
      <w:pPr>
        <w:widowControl w:val="0"/>
        <w:numPr>
          <w:ilvl w:val="1"/>
          <w:numId w:val="4"/>
        </w:numPr>
        <w:tabs>
          <w:tab w:val="clear" w:pos="792"/>
          <w:tab w:val="left" w:pos="950"/>
          <w:tab w:val="num" w:pos="1152"/>
        </w:tabs>
        <w:spacing w:before="120" w:line="276" w:lineRule="auto"/>
        <w:ind w:left="1152"/>
        <w:jc w:val="both"/>
        <w:outlineLvl w:val="2"/>
      </w:pPr>
      <w:bookmarkStart w:id="93" w:name="H2_הפעלת_מוקד_רב_ערוצי_בהתאם_למפורט_בסעי"/>
      <w:bookmarkStart w:id="94" w:name="H3_הפעלת_מוקד_רב_ערוצי_בהתאם_למפורט_בסעי"/>
      <w:bookmarkEnd w:id="92"/>
      <w:r>
        <w:rPr>
          <w:rFonts w:hint="cs"/>
          <w:rtl/>
        </w:rPr>
        <w:t xml:space="preserve">הפעלת </w:t>
      </w:r>
      <w:r w:rsidRPr="00EC639C">
        <w:rPr>
          <w:rtl/>
        </w:rPr>
        <w:t xml:space="preserve">מוקד </w:t>
      </w:r>
      <w:r>
        <w:rPr>
          <w:rFonts w:hint="cs"/>
          <w:rtl/>
        </w:rPr>
        <w:t xml:space="preserve">רב ערוצי בהתאם </w:t>
      </w:r>
      <w:r>
        <w:rPr>
          <w:rFonts w:hint="cs"/>
          <w:rtl/>
        </w:rPr>
        <w:lastRenderedPageBreak/>
        <w:t>למפורט בסעיף 3 לעיל</w:t>
      </w:r>
      <w:r w:rsidRPr="00A6293A">
        <w:rPr>
          <w:rtl/>
        </w:rPr>
        <w:t xml:space="preserve"> </w:t>
      </w:r>
      <w:r>
        <w:rPr>
          <w:rFonts w:hint="cs"/>
          <w:rtl/>
        </w:rPr>
        <w:t>אשר יתן</w:t>
      </w:r>
      <w:r w:rsidR="009D7C36" w:rsidRPr="00A6293A">
        <w:rPr>
          <w:rtl/>
        </w:rPr>
        <w:t xml:space="preserve"> שירות יעיל, אדיב, רציף, מתקדם ובזמן תגובה מהיר לפניות</w:t>
      </w:r>
      <w:r w:rsidR="000101B8">
        <w:rPr>
          <w:rFonts w:hint="cs"/>
          <w:rtl/>
        </w:rPr>
        <w:t>.</w:t>
      </w:r>
    </w:p>
    <w:p w14:paraId="168B8076" w14:textId="77777777" w:rsidR="003356A7" w:rsidRPr="00B06F8E" w:rsidRDefault="003356A7" w:rsidP="00730146">
      <w:pPr>
        <w:widowControl w:val="0"/>
        <w:numPr>
          <w:ilvl w:val="1"/>
          <w:numId w:val="4"/>
        </w:numPr>
        <w:tabs>
          <w:tab w:val="clear" w:pos="792"/>
          <w:tab w:val="left" w:pos="950"/>
          <w:tab w:val="num" w:pos="1152"/>
        </w:tabs>
        <w:spacing w:before="120" w:line="276" w:lineRule="auto"/>
        <w:ind w:left="1152"/>
        <w:jc w:val="both"/>
        <w:outlineLvl w:val="2"/>
        <w:rPr>
          <w:b/>
          <w:bCs/>
        </w:rPr>
      </w:pPr>
      <w:bookmarkStart w:id="95" w:name="H3_מענה_אנושי_לפניות_בערוץ_הטלפוני_עי_דו"/>
      <w:bookmarkEnd w:id="93"/>
      <w:bookmarkEnd w:id="94"/>
      <w:r>
        <w:rPr>
          <w:rFonts w:hint="cs"/>
          <w:rtl/>
        </w:rPr>
        <w:t>מענה אנושי לפניות בערוץ הטלפוני ע"י דובר ברמת שפת אם</w:t>
      </w:r>
      <w:r w:rsidRPr="003356A7">
        <w:rPr>
          <w:rFonts w:hint="cs"/>
          <w:rtl/>
        </w:rPr>
        <w:t xml:space="preserve"> </w:t>
      </w:r>
      <w:r>
        <w:rPr>
          <w:rFonts w:hint="cs"/>
          <w:rtl/>
        </w:rPr>
        <w:t xml:space="preserve">בשפות </w:t>
      </w:r>
      <w:r w:rsidRPr="00B06F8E">
        <w:rPr>
          <w:rFonts w:hint="cs"/>
          <w:b/>
          <w:bCs/>
          <w:rtl/>
        </w:rPr>
        <w:t xml:space="preserve">עברית, ערבית, </w:t>
      </w:r>
      <w:r w:rsidRPr="00846EE6">
        <w:rPr>
          <w:b/>
          <w:bCs/>
          <w:rtl/>
        </w:rPr>
        <w:t>אנגלית, רוסית ו</w:t>
      </w:r>
      <w:r w:rsidRPr="00D654F6">
        <w:rPr>
          <w:b/>
          <w:bCs/>
          <w:rtl/>
        </w:rPr>
        <w:t>אמהרית</w:t>
      </w:r>
      <w:r w:rsidRPr="00B06F8E">
        <w:rPr>
          <w:rFonts w:hint="cs"/>
          <w:b/>
          <w:bCs/>
          <w:rtl/>
        </w:rPr>
        <w:t>.</w:t>
      </w:r>
    </w:p>
    <w:bookmarkEnd w:id="95"/>
    <w:p w14:paraId="00CBE86B" w14:textId="77777777" w:rsidR="002156F7" w:rsidRDefault="002156F7" w:rsidP="00730146">
      <w:pPr>
        <w:widowControl w:val="0"/>
        <w:tabs>
          <w:tab w:val="left" w:pos="950"/>
        </w:tabs>
        <w:spacing w:before="120" w:line="276" w:lineRule="auto"/>
        <w:ind w:left="1160"/>
        <w:jc w:val="both"/>
        <w:rPr>
          <w:rtl/>
        </w:rPr>
      </w:pPr>
      <w:r w:rsidRPr="002156F7">
        <w:rPr>
          <w:rtl/>
        </w:rPr>
        <w:t xml:space="preserve">בכל מקרה של קבלת השירות באמצעות </w:t>
      </w:r>
      <w:r w:rsidRPr="002156F7">
        <w:t>WhatsApp</w:t>
      </w:r>
      <w:r w:rsidRPr="002156F7">
        <w:rPr>
          <w:rtl/>
        </w:rPr>
        <w:t xml:space="preserve"> ו- </w:t>
      </w:r>
      <w:r w:rsidRPr="002156F7">
        <w:t>SMS</w:t>
      </w:r>
      <w:r w:rsidRPr="002156F7">
        <w:rPr>
          <w:rtl/>
        </w:rPr>
        <w:t>, ו/או המענה הכתובת של המערכת (</w:t>
      </w:r>
      <w:r w:rsidRPr="002156F7">
        <w:t>SMS, WhatsApp</w:t>
      </w:r>
      <w:r w:rsidRPr="002156F7">
        <w:rPr>
          <w:rtl/>
        </w:rPr>
        <w:t>, דוא"ל, פקס) יהיה תואם את שפת השירות שנבחרה: עברית</w:t>
      </w:r>
      <w:r w:rsidR="003356A7">
        <w:rPr>
          <w:rFonts w:hint="cs"/>
          <w:rtl/>
        </w:rPr>
        <w:t xml:space="preserve"> ו</w:t>
      </w:r>
      <w:r w:rsidRPr="002156F7">
        <w:rPr>
          <w:rtl/>
        </w:rPr>
        <w:t>ערבית.</w:t>
      </w:r>
    </w:p>
    <w:p w14:paraId="299FF12B" w14:textId="45B55184" w:rsidR="00A935D1" w:rsidRPr="00C76600" w:rsidRDefault="00A935D1" w:rsidP="00730146">
      <w:pPr>
        <w:widowControl w:val="0"/>
        <w:numPr>
          <w:ilvl w:val="1"/>
          <w:numId w:val="4"/>
        </w:numPr>
        <w:tabs>
          <w:tab w:val="clear" w:pos="792"/>
          <w:tab w:val="left" w:pos="950"/>
          <w:tab w:val="num" w:pos="1152"/>
        </w:tabs>
        <w:spacing w:before="120" w:line="276" w:lineRule="auto"/>
        <w:ind w:left="1152"/>
        <w:jc w:val="both"/>
        <w:outlineLvl w:val="2"/>
        <w:rPr>
          <w:rFonts w:ascii="Arial" w:hAnsi="Arial"/>
        </w:rPr>
      </w:pPr>
      <w:bookmarkStart w:id="96" w:name="H3_תיעוד_כל_פניה_בכל_אחד_מהערוצים_המפורט"/>
      <w:r>
        <w:rPr>
          <w:rFonts w:ascii="Arial" w:hAnsi="Arial" w:hint="cs"/>
          <w:rtl/>
        </w:rPr>
        <w:t xml:space="preserve">תיעוד כל פניה בכל אחד מהערוצים המפורטים בסעיף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Ref96445154 \r \h</w:instrText>
      </w:r>
      <w:r>
        <w:rPr>
          <w:rFonts w:ascii="Arial" w:hAnsi="Arial"/>
          <w:rtl/>
        </w:rPr>
        <w:instrText xml:space="preserve"> </w:instrText>
      </w:r>
      <w:r>
        <w:rPr>
          <w:rFonts w:ascii="Arial" w:hAnsi="Arial"/>
          <w:rtl/>
        </w:rPr>
      </w:r>
      <w:r>
        <w:rPr>
          <w:rFonts w:ascii="Arial" w:hAnsi="Arial"/>
          <w:rtl/>
        </w:rPr>
        <w:fldChar w:fldCharType="separate"/>
      </w:r>
      <w:r w:rsidR="002513DC">
        <w:rPr>
          <w:rFonts w:ascii="Arial" w:hAnsi="Arial"/>
          <w:rtl/>
        </w:rPr>
        <w:t>‏3.10</w:t>
      </w:r>
      <w:r>
        <w:rPr>
          <w:rFonts w:ascii="Arial" w:hAnsi="Arial"/>
          <w:rtl/>
        </w:rPr>
        <w:fldChar w:fldCharType="end"/>
      </w:r>
      <w:r>
        <w:rPr>
          <w:rFonts w:ascii="Arial" w:hAnsi="Arial" w:hint="cs"/>
          <w:rtl/>
        </w:rPr>
        <w:t xml:space="preserve"> במערכת ניהול פניות / </w:t>
      </w:r>
      <w:r>
        <w:rPr>
          <w:rFonts w:ascii="Arial" w:hAnsi="Arial" w:hint="cs"/>
        </w:rPr>
        <w:t>CRM</w:t>
      </w:r>
      <w:r>
        <w:rPr>
          <w:rFonts w:ascii="Arial" w:hAnsi="Arial" w:hint="cs"/>
          <w:rtl/>
        </w:rPr>
        <w:t xml:space="preserve"> שתוסופק על ידי הספק הזוכה כחלק מהשירות המבוקש.</w:t>
      </w:r>
      <w:r w:rsidR="00616221">
        <w:rPr>
          <w:rFonts w:ascii="Arial" w:hAnsi="Arial" w:hint="cs"/>
          <w:rtl/>
        </w:rPr>
        <w:t xml:space="preserve"> עבור ערוצים ממוכנים (</w:t>
      </w:r>
      <w:r w:rsidR="00616221">
        <w:rPr>
          <w:rFonts w:ascii="Arial" w:hAnsi="Arial"/>
        </w:rPr>
        <w:t>IVR</w:t>
      </w:r>
      <w:r w:rsidR="00616221">
        <w:rPr>
          <w:rFonts w:ascii="Arial" w:hAnsi="Arial" w:hint="cs"/>
          <w:rtl/>
        </w:rPr>
        <w:t xml:space="preserve">, </w:t>
      </w:r>
      <w:r w:rsidR="00616221">
        <w:rPr>
          <w:rFonts w:ascii="Arial" w:hAnsi="Arial"/>
        </w:rPr>
        <w:t>Chat Bot</w:t>
      </w:r>
      <w:r w:rsidR="00616221">
        <w:rPr>
          <w:rFonts w:ascii="Arial" w:hAnsi="Arial" w:hint="cs"/>
          <w:rtl/>
        </w:rPr>
        <w:t xml:space="preserve">) התיעוד יהיה באמצעות ממשק בין מערכת ה- </w:t>
      </w:r>
      <w:r w:rsidR="00616221">
        <w:rPr>
          <w:rFonts w:ascii="Arial" w:hAnsi="Arial"/>
        </w:rPr>
        <w:t>Contact Center</w:t>
      </w:r>
      <w:r w:rsidR="00616221">
        <w:rPr>
          <w:rFonts w:ascii="Arial" w:hAnsi="Arial" w:hint="cs"/>
          <w:rtl/>
        </w:rPr>
        <w:t xml:space="preserve"> למערכת ניהול הקריאות / </w:t>
      </w:r>
      <w:r w:rsidR="00616221">
        <w:rPr>
          <w:rFonts w:ascii="Arial" w:hAnsi="Arial" w:hint="cs"/>
        </w:rPr>
        <w:t>CRM</w:t>
      </w:r>
      <w:r w:rsidR="00616221">
        <w:rPr>
          <w:rFonts w:ascii="Arial" w:hAnsi="Arial" w:hint="cs"/>
          <w:rtl/>
        </w:rPr>
        <w:t xml:space="preserve"> בסיום התהליך.</w:t>
      </w:r>
    </w:p>
    <w:p w14:paraId="77F3BD1C" w14:textId="77777777" w:rsidR="00A935D1" w:rsidRDefault="00A935D1" w:rsidP="00730146">
      <w:pPr>
        <w:widowControl w:val="0"/>
        <w:numPr>
          <w:ilvl w:val="1"/>
          <w:numId w:val="4"/>
        </w:numPr>
        <w:tabs>
          <w:tab w:val="clear" w:pos="792"/>
          <w:tab w:val="left" w:pos="950"/>
          <w:tab w:val="num" w:pos="1152"/>
        </w:tabs>
        <w:spacing w:before="120" w:line="276" w:lineRule="auto"/>
        <w:ind w:left="1152"/>
        <w:jc w:val="both"/>
        <w:outlineLvl w:val="2"/>
      </w:pPr>
      <w:bookmarkStart w:id="97" w:name="H3_הקלטה_של_האינטראקציה_של_הפונה_בכל_אחד"/>
      <w:bookmarkEnd w:id="96"/>
      <w:r>
        <w:rPr>
          <w:rFonts w:hint="cs"/>
          <w:rtl/>
        </w:rPr>
        <w:lastRenderedPageBreak/>
        <w:t>הקלטה של האינטראקציה של הפונה בכל אחד מהערוצים (</w:t>
      </w:r>
      <w:r>
        <w:t>IVR</w:t>
      </w:r>
      <w:r>
        <w:rPr>
          <w:rFonts w:hint="cs"/>
          <w:rtl/>
        </w:rPr>
        <w:t xml:space="preserve">, מענה טלפוני ע"י נציג, </w:t>
      </w:r>
      <w:r>
        <w:t>SMS</w:t>
      </w:r>
      <w:r>
        <w:rPr>
          <w:rFonts w:hint="cs"/>
          <w:rtl/>
        </w:rPr>
        <w:t xml:space="preserve"> ו</w:t>
      </w:r>
      <w:r w:rsidR="002156F7">
        <w:rPr>
          <w:rFonts w:hint="cs"/>
          <w:rtl/>
        </w:rPr>
        <w:t>-</w:t>
      </w:r>
      <w:r>
        <w:rPr>
          <w:rFonts w:hint="cs"/>
          <w:rtl/>
        </w:rPr>
        <w:t xml:space="preserve"> </w:t>
      </w:r>
      <w:r>
        <w:t>WhatsApp</w:t>
      </w:r>
      <w:r>
        <w:rPr>
          <w:rFonts w:hint="cs"/>
          <w:rtl/>
        </w:rPr>
        <w:t>) והמענה שניתן לו. מערכת ניהול הפניות תכלול קישור (</w:t>
      </w:r>
      <w:r>
        <w:t>Hyperlink</w:t>
      </w:r>
      <w:r>
        <w:rPr>
          <w:rFonts w:hint="cs"/>
          <w:rtl/>
        </w:rPr>
        <w:t>) להקלטה. ההקלטות ישמרו , כחלק מהשירות שניתן למשרד ע"י הספק, לתקופה של שנה לפחות לאחר המועד בו התקיימו הבחירות.</w:t>
      </w:r>
      <w:r w:rsidR="002156F7">
        <w:rPr>
          <w:rFonts w:hint="cs"/>
          <w:rtl/>
        </w:rPr>
        <w:t xml:space="preserve"> לאחר תקופה זו כל נתוני מערכת ה </w:t>
      </w:r>
      <w:r w:rsidR="002156F7">
        <w:t>CRM</w:t>
      </w:r>
      <w:r w:rsidR="002156F7">
        <w:rPr>
          <w:rFonts w:hint="cs"/>
          <w:rtl/>
        </w:rPr>
        <w:t xml:space="preserve"> ייוצאו לקובץ</w:t>
      </w:r>
      <w:r w:rsidR="002221DA">
        <w:rPr>
          <w:rFonts w:hint="cs"/>
          <w:rtl/>
        </w:rPr>
        <w:t>/קבצים</w:t>
      </w:r>
      <w:r w:rsidR="002156F7">
        <w:rPr>
          <w:rFonts w:hint="cs"/>
          <w:rtl/>
        </w:rPr>
        <w:t xml:space="preserve"> ויועברו לידי המשרד יחד עם קובצי ההקלטות.</w:t>
      </w:r>
    </w:p>
    <w:p w14:paraId="5CAAD33E" w14:textId="77777777" w:rsidR="00A2615B" w:rsidRDefault="00A2615B" w:rsidP="00730146">
      <w:pPr>
        <w:widowControl w:val="0"/>
        <w:numPr>
          <w:ilvl w:val="1"/>
          <w:numId w:val="4"/>
        </w:numPr>
        <w:tabs>
          <w:tab w:val="clear" w:pos="792"/>
          <w:tab w:val="left" w:pos="950"/>
          <w:tab w:val="num" w:pos="1152"/>
        </w:tabs>
        <w:spacing w:before="120" w:line="276" w:lineRule="auto"/>
        <w:ind w:left="1152"/>
        <w:jc w:val="both"/>
        <w:outlineLvl w:val="2"/>
      </w:pPr>
      <w:bookmarkStart w:id="98" w:name="_Hlk96275304"/>
      <w:bookmarkStart w:id="99" w:name="_Ref96447276"/>
      <w:bookmarkStart w:id="100" w:name="H3_מתן_מענה_עי_נציגים_בכל_הערוצים_בימים_"/>
      <w:bookmarkEnd w:id="97"/>
      <w:r>
        <w:rPr>
          <w:rFonts w:hint="cs"/>
          <w:rtl/>
        </w:rPr>
        <w:t xml:space="preserve">מתן מענה </w:t>
      </w:r>
      <w:r w:rsidR="00E62485">
        <w:rPr>
          <w:rFonts w:hint="cs"/>
          <w:rtl/>
        </w:rPr>
        <w:t>ע"י נציגים בכל הערוצים</w:t>
      </w:r>
      <w:r>
        <w:rPr>
          <w:rFonts w:hint="cs"/>
          <w:rtl/>
        </w:rPr>
        <w:t>, בימים א'-ה' בין השעות 08:30 עד 22:00 וביום ו' בין השעות 08:30 עד 12:30</w:t>
      </w:r>
      <w:bookmarkEnd w:id="98"/>
      <w:r>
        <w:rPr>
          <w:rFonts w:hint="cs"/>
          <w:rtl/>
        </w:rPr>
        <w:t>.</w:t>
      </w:r>
      <w:bookmarkEnd w:id="99"/>
    </w:p>
    <w:bookmarkEnd w:id="100"/>
    <w:p w14:paraId="2076E1B1" w14:textId="77777777" w:rsidR="00B6606C" w:rsidRDefault="00B6606C" w:rsidP="00730146">
      <w:pPr>
        <w:widowControl w:val="0"/>
        <w:tabs>
          <w:tab w:val="left" w:pos="950"/>
        </w:tabs>
        <w:spacing w:before="120" w:line="276" w:lineRule="auto"/>
        <w:ind w:left="1160"/>
        <w:jc w:val="both"/>
      </w:pPr>
      <w:r w:rsidRPr="00B6606C">
        <w:rPr>
          <w:rtl/>
        </w:rPr>
        <w:t>בשעות  שבהן לא יהיה מענה אנושי</w:t>
      </w:r>
      <w:r>
        <w:rPr>
          <w:rFonts w:hint="cs"/>
          <w:rtl/>
        </w:rPr>
        <w:t>,</w:t>
      </w:r>
      <w:r w:rsidRPr="00B6606C">
        <w:rPr>
          <w:rtl/>
        </w:rPr>
        <w:t xml:space="preserve"> במקרה והפונה מבקש לעבור ממענה קולי ממוחשב </w:t>
      </w:r>
      <w:r>
        <w:rPr>
          <w:rFonts w:hint="cs"/>
          <w:rtl/>
        </w:rPr>
        <w:t xml:space="preserve">ו/או מברור פרטים מול ה </w:t>
      </w:r>
      <w:r>
        <w:t>ChatBot</w:t>
      </w:r>
      <w:r>
        <w:rPr>
          <w:rFonts w:hint="cs"/>
          <w:rtl/>
        </w:rPr>
        <w:t xml:space="preserve"> בערוץ ה- </w:t>
      </w:r>
      <w:r>
        <w:t>SMS</w:t>
      </w:r>
      <w:r>
        <w:rPr>
          <w:rFonts w:hint="cs"/>
          <w:rtl/>
        </w:rPr>
        <w:t xml:space="preserve"> ו</w:t>
      </w:r>
      <w:r w:rsidR="002156F7">
        <w:rPr>
          <w:rFonts w:hint="cs"/>
          <w:rtl/>
        </w:rPr>
        <w:t>/</w:t>
      </w:r>
      <w:r>
        <w:rPr>
          <w:rFonts w:hint="cs"/>
          <w:rtl/>
        </w:rPr>
        <w:t xml:space="preserve">או ה- </w:t>
      </w:r>
      <w:r>
        <w:t>WhatsApp</w:t>
      </w:r>
      <w:r>
        <w:rPr>
          <w:rFonts w:hint="cs"/>
          <w:rtl/>
        </w:rPr>
        <w:t xml:space="preserve"> לברור מידע מול </w:t>
      </w:r>
      <w:r>
        <w:rPr>
          <w:rFonts w:hint="cs"/>
          <w:rtl/>
        </w:rPr>
        <w:lastRenderedPageBreak/>
        <w:t>נציג במוקד</w:t>
      </w:r>
      <w:r w:rsidRPr="00B6606C">
        <w:rPr>
          <w:rtl/>
        </w:rPr>
        <w:t>, תהיה הודעה מתאימה שתבהיר לפונה שאין כעת מענה אנושי ומהן שעות השירות של מענה כזה, בכל מקרה, ההודעות והמענה שימסר יתואם מראש עם המשרד.</w:t>
      </w:r>
    </w:p>
    <w:p w14:paraId="0BBD19EC" w14:textId="77777777" w:rsidR="00A2615B" w:rsidRDefault="00A2615B" w:rsidP="00730146">
      <w:pPr>
        <w:widowControl w:val="0"/>
        <w:numPr>
          <w:ilvl w:val="1"/>
          <w:numId w:val="4"/>
        </w:numPr>
        <w:tabs>
          <w:tab w:val="clear" w:pos="792"/>
          <w:tab w:val="left" w:pos="950"/>
          <w:tab w:val="num" w:pos="1152"/>
        </w:tabs>
        <w:spacing w:before="120" w:line="276" w:lineRule="auto"/>
        <w:ind w:left="1152"/>
        <w:jc w:val="both"/>
        <w:outlineLvl w:val="2"/>
      </w:pPr>
      <w:bookmarkStart w:id="101" w:name="H3_מתן_מענה_אוטומטי_ממוחשב_בשירות_עצמי_ב"/>
      <w:r w:rsidRPr="00A6293A">
        <w:rPr>
          <w:rFonts w:hint="cs"/>
          <w:rtl/>
        </w:rPr>
        <w:t xml:space="preserve">מתן מענה </w:t>
      </w:r>
      <w:r w:rsidR="00E62485">
        <w:rPr>
          <w:rFonts w:hint="cs"/>
          <w:rtl/>
        </w:rPr>
        <w:t xml:space="preserve">אוטומטי </w:t>
      </w:r>
      <w:r>
        <w:rPr>
          <w:rFonts w:hint="cs"/>
          <w:rtl/>
        </w:rPr>
        <w:t xml:space="preserve">ממוחשב </w:t>
      </w:r>
      <w:r w:rsidR="00E62485">
        <w:rPr>
          <w:rFonts w:hint="cs"/>
          <w:rtl/>
        </w:rPr>
        <w:t xml:space="preserve">בשירות עצמי בערוץ הטלפוני (באמצעות </w:t>
      </w:r>
      <w:r w:rsidR="00E62485">
        <w:t>IVR</w:t>
      </w:r>
      <w:r w:rsidR="00E62485">
        <w:rPr>
          <w:rFonts w:hint="cs"/>
          <w:rtl/>
        </w:rPr>
        <w:t xml:space="preserve">) </w:t>
      </w:r>
      <w:r>
        <w:rPr>
          <w:rFonts w:hint="cs"/>
          <w:rtl/>
        </w:rPr>
        <w:t xml:space="preserve">או באמצעות מסרון </w:t>
      </w:r>
      <w:r w:rsidR="00E62485">
        <w:rPr>
          <w:rFonts w:hint="cs"/>
          <w:rtl/>
        </w:rPr>
        <w:t xml:space="preserve">ו/או </w:t>
      </w:r>
      <w:r w:rsidR="00E62485">
        <w:t>WhatsApp</w:t>
      </w:r>
      <w:r w:rsidR="00E62485">
        <w:rPr>
          <w:rFonts w:hint="cs"/>
          <w:rtl/>
        </w:rPr>
        <w:t xml:space="preserve"> אל מול </w:t>
      </w:r>
      <w:r w:rsidR="00E62485">
        <w:t>ChatBot</w:t>
      </w:r>
      <w:r w:rsidR="00E62485">
        <w:rPr>
          <w:rFonts w:hint="cs"/>
          <w:rtl/>
        </w:rPr>
        <w:t xml:space="preserve"> </w:t>
      </w:r>
      <w:r w:rsidRPr="00A6293A">
        <w:rPr>
          <w:rFonts w:hint="cs"/>
          <w:rtl/>
        </w:rPr>
        <w:t>ממוחשב</w:t>
      </w:r>
      <w:r>
        <w:rPr>
          <w:rFonts w:hint="cs"/>
          <w:rtl/>
        </w:rPr>
        <w:t xml:space="preserve"> יעשה</w:t>
      </w:r>
      <w:r w:rsidRPr="00A6293A">
        <w:rPr>
          <w:rFonts w:hint="cs"/>
          <w:rtl/>
        </w:rPr>
        <w:t xml:space="preserve"> 24 שעות ביממה, 7 ימים בשבוע</w:t>
      </w:r>
      <w:r>
        <w:rPr>
          <w:rFonts w:hint="cs"/>
          <w:rtl/>
        </w:rPr>
        <w:t xml:space="preserve">, </w:t>
      </w:r>
      <w:r>
        <w:rPr>
          <w:rFonts w:hint="cs"/>
          <w:b/>
          <w:bCs/>
          <w:rtl/>
        </w:rPr>
        <w:t>החל ממועד הפעלת המוקדים, בהתאם ללוחות הזמנים במכרז זה, או לוחות הזמנים שיימסרו על ידי המשרד</w:t>
      </w:r>
      <w:r w:rsidRPr="00A6293A">
        <w:rPr>
          <w:rFonts w:hint="cs"/>
          <w:rtl/>
        </w:rPr>
        <w:t>.</w:t>
      </w:r>
    </w:p>
    <w:p w14:paraId="7098254F" w14:textId="77777777" w:rsidR="00B6606C" w:rsidRPr="00C62C12" w:rsidRDefault="00B6606C" w:rsidP="00730146">
      <w:pPr>
        <w:widowControl w:val="0"/>
        <w:numPr>
          <w:ilvl w:val="1"/>
          <w:numId w:val="4"/>
        </w:numPr>
        <w:tabs>
          <w:tab w:val="clear" w:pos="792"/>
          <w:tab w:val="left" w:pos="950"/>
          <w:tab w:val="num" w:pos="1152"/>
        </w:tabs>
        <w:spacing w:before="120" w:line="276" w:lineRule="auto"/>
        <w:ind w:left="1152"/>
        <w:jc w:val="both"/>
        <w:outlineLvl w:val="2"/>
        <w:rPr>
          <w:rtl/>
        </w:rPr>
      </w:pPr>
      <w:bookmarkStart w:id="102" w:name="H3_ביום_הבחירות_המערכת_תופעל_עד_שעת_סגיר"/>
      <w:bookmarkEnd w:id="101"/>
      <w:r w:rsidRPr="00C62C12">
        <w:rPr>
          <w:rtl/>
        </w:rPr>
        <w:t>ביום הבחירות המערכת תופעל עד שע</w:t>
      </w:r>
      <w:r>
        <w:rPr>
          <w:rFonts w:hint="cs"/>
          <w:rtl/>
        </w:rPr>
        <w:t>ת סגירת הקלפיות.</w:t>
      </w:r>
    </w:p>
    <w:p w14:paraId="17DC38D8" w14:textId="77777777" w:rsidR="009D7C36" w:rsidRDefault="009D7C36" w:rsidP="00730146">
      <w:pPr>
        <w:widowControl w:val="0"/>
        <w:numPr>
          <w:ilvl w:val="1"/>
          <w:numId w:val="4"/>
        </w:numPr>
        <w:tabs>
          <w:tab w:val="clear" w:pos="792"/>
          <w:tab w:val="left" w:pos="950"/>
          <w:tab w:val="num" w:pos="1152"/>
        </w:tabs>
        <w:spacing w:before="120" w:line="276" w:lineRule="auto"/>
        <w:ind w:left="1152"/>
        <w:jc w:val="both"/>
        <w:outlineLvl w:val="2"/>
      </w:pPr>
      <w:bookmarkStart w:id="103" w:name="H3_המשרד_מעוניין_כי_במסגרת_מתן_המידע_יימ"/>
      <w:bookmarkEnd w:id="102"/>
      <w:r>
        <w:rPr>
          <w:rFonts w:hint="cs"/>
          <w:rtl/>
        </w:rPr>
        <w:t>המשרד מעוניין כי במסגרת מתן המידע יימסר</w:t>
      </w:r>
      <w:r w:rsidR="000101B8">
        <w:rPr>
          <w:rFonts w:hint="cs"/>
          <w:rtl/>
        </w:rPr>
        <w:t xml:space="preserve"> במידה ורלוונטי</w:t>
      </w:r>
      <w:r>
        <w:rPr>
          <w:rFonts w:hint="cs"/>
          <w:rtl/>
        </w:rPr>
        <w:t xml:space="preserve">, כי הפרטים נגישים גם באתר </w:t>
      </w:r>
      <w:r>
        <w:t>gov.il</w:t>
      </w:r>
      <w:r>
        <w:rPr>
          <w:rFonts w:hint="cs"/>
          <w:rtl/>
        </w:rPr>
        <w:t>, באופן שיעודד פונים לקבל את המידע באופן ממוחשב, מתקדם ויעיל באתר.</w:t>
      </w:r>
    </w:p>
    <w:bookmarkEnd w:id="103"/>
    <w:p w14:paraId="767D74BB" w14:textId="77777777" w:rsidR="00E62485" w:rsidRDefault="00E62485" w:rsidP="00730146">
      <w:pPr>
        <w:widowControl w:val="0"/>
        <w:tabs>
          <w:tab w:val="left" w:pos="950"/>
        </w:tabs>
        <w:spacing w:before="120" w:line="276" w:lineRule="auto"/>
        <w:ind w:left="1160"/>
        <w:jc w:val="both"/>
        <w:rPr>
          <w:rtl/>
        </w:rPr>
      </w:pPr>
      <w:r>
        <w:rPr>
          <w:rFonts w:hint="cs"/>
          <w:rtl/>
        </w:rPr>
        <w:t xml:space="preserve">בכל פניה ממספר טלפון נייד ו/או </w:t>
      </w:r>
      <w:r>
        <w:rPr>
          <w:rFonts w:hint="cs"/>
          <w:rtl/>
        </w:rPr>
        <w:lastRenderedPageBreak/>
        <w:t xml:space="preserve">פניה בה הוזן מספר נייד כחלק מהתהליך מול ה </w:t>
      </w:r>
      <w:r>
        <w:t>IVR</w:t>
      </w:r>
      <w:r>
        <w:rPr>
          <w:rFonts w:hint="cs"/>
          <w:rtl/>
        </w:rPr>
        <w:t xml:space="preserve"> תושמע הודעה לפונה כי נשלח אליו מסרון </w:t>
      </w:r>
      <w:r>
        <w:rPr>
          <w:rFonts w:hint="cs"/>
        </w:rPr>
        <w:t>SMS</w:t>
      </w:r>
      <w:r>
        <w:rPr>
          <w:rFonts w:hint="cs"/>
          <w:rtl/>
        </w:rPr>
        <w:t xml:space="preserve"> עם קישור לטופס הממוחשב בממשל זמין וכי הוא יכול לברר את כל המידע הנדרש באופן מיידי וללא המתנה בתור לנציג</w:t>
      </w:r>
      <w:r w:rsidR="002156F7">
        <w:rPr>
          <w:rFonts w:hint="cs"/>
          <w:rtl/>
        </w:rPr>
        <w:t>.</w:t>
      </w:r>
    </w:p>
    <w:p w14:paraId="45F427F7" w14:textId="77777777" w:rsidR="006709E9" w:rsidRPr="00EC639C" w:rsidRDefault="006709E9" w:rsidP="00730146">
      <w:pPr>
        <w:widowControl w:val="0"/>
        <w:tabs>
          <w:tab w:val="left" w:pos="950"/>
        </w:tabs>
        <w:spacing w:before="120" w:line="276" w:lineRule="auto"/>
        <w:ind w:left="1160"/>
        <w:jc w:val="both"/>
        <w:rPr>
          <w:rtl/>
        </w:rPr>
      </w:pPr>
      <w:r>
        <w:rPr>
          <w:rFonts w:hint="cs"/>
          <w:rtl/>
        </w:rPr>
        <w:t>בכל מקרה, ההודעות והמענה שימסר יתואם מראש עם המשרד.</w:t>
      </w:r>
    </w:p>
    <w:p w14:paraId="42ADF64A" w14:textId="77777777" w:rsidR="009D7C36" w:rsidRPr="00EC639C" w:rsidRDefault="009D7C36"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104" w:name="H3_מובהר_כי_נושא_הבחירות_לרשויות_הינו_בע"/>
      <w:r>
        <w:rPr>
          <w:rFonts w:hint="cs"/>
          <w:rtl/>
        </w:rPr>
        <w:t xml:space="preserve">מובהר, כי </w:t>
      </w:r>
      <w:r w:rsidRPr="00EC639C">
        <w:rPr>
          <w:rtl/>
        </w:rPr>
        <w:t xml:space="preserve">נושא </w:t>
      </w:r>
      <w:r w:rsidR="00A2615B">
        <w:rPr>
          <w:rFonts w:hint="cs"/>
          <w:rtl/>
        </w:rPr>
        <w:t>הבחירות לרשויות</w:t>
      </w:r>
      <w:r w:rsidRPr="00EC639C">
        <w:rPr>
          <w:rtl/>
        </w:rPr>
        <w:t xml:space="preserve"> הינו בעל רגישות ציבורית גבוהה, ומשרד הפנים אמון על</w:t>
      </w:r>
      <w:r w:rsidRPr="00EC639C">
        <w:rPr>
          <w:rFonts w:hint="cs"/>
          <w:rtl/>
        </w:rPr>
        <w:t xml:space="preserve"> </w:t>
      </w:r>
      <w:r w:rsidRPr="00EC639C">
        <w:rPr>
          <w:rtl/>
        </w:rPr>
        <w:t xml:space="preserve">מתן אפשרות לכל </w:t>
      </w:r>
      <w:r w:rsidRPr="00EC639C">
        <w:rPr>
          <w:rFonts w:hint="cs"/>
          <w:rtl/>
        </w:rPr>
        <w:t>בוחר</w:t>
      </w:r>
      <w:r w:rsidRPr="00EC639C">
        <w:rPr>
          <w:rtl/>
        </w:rPr>
        <w:t xml:space="preserve"> במדינה לברר את פרטיו בתקופה המוקצבת לכך על פי חוק. </w:t>
      </w:r>
    </w:p>
    <w:p w14:paraId="26CE3A45" w14:textId="77777777" w:rsidR="00D57158" w:rsidRDefault="009D7C36" w:rsidP="00730146">
      <w:pPr>
        <w:widowControl w:val="0"/>
        <w:numPr>
          <w:ilvl w:val="1"/>
          <w:numId w:val="4"/>
        </w:numPr>
        <w:tabs>
          <w:tab w:val="clear" w:pos="792"/>
          <w:tab w:val="left" w:pos="950"/>
          <w:tab w:val="num" w:pos="1152"/>
        </w:tabs>
        <w:spacing w:before="120" w:line="276" w:lineRule="auto"/>
        <w:ind w:left="1152" w:hanging="492"/>
        <w:jc w:val="both"/>
        <w:outlineLvl w:val="2"/>
      </w:pPr>
      <w:bookmarkStart w:id="105" w:name="H3_לנוכח_האמור_לעיל_השירות_צריך_להינתן_ב"/>
      <w:bookmarkEnd w:id="104"/>
      <w:r w:rsidRPr="00EC639C">
        <w:rPr>
          <w:rtl/>
        </w:rPr>
        <w:t>לנוכח האמור לעיל, השירות צריך להינתן באופן רציף ועם גיבוי מתאים למערכות ולמידע</w:t>
      </w:r>
      <w:r>
        <w:rPr>
          <w:rFonts w:hint="cs"/>
          <w:rtl/>
        </w:rPr>
        <w:t xml:space="preserve">, לרבות היערכות עם קווי תקשורת בקיבולת מתאימה, עם קווי גיבוי, עם מערכות טלפוניה ומחשוב מתקדמות ומגובות ללא </w:t>
      </w:r>
      <w:r>
        <w:t>One Point Of Failure</w:t>
      </w:r>
      <w:r>
        <w:rPr>
          <w:rFonts w:hint="cs"/>
          <w:rtl/>
        </w:rPr>
        <w:t>.</w:t>
      </w:r>
      <w:r w:rsidRPr="00EC639C" w:rsidDel="007B545D">
        <w:rPr>
          <w:rtl/>
        </w:rPr>
        <w:t xml:space="preserve"> </w:t>
      </w:r>
      <w:r w:rsidR="00B6606C">
        <w:rPr>
          <w:rFonts w:hint="cs"/>
          <w:rtl/>
        </w:rPr>
        <w:t xml:space="preserve"> </w:t>
      </w:r>
    </w:p>
    <w:p w14:paraId="509E242F" w14:textId="77777777" w:rsidR="009D7C36" w:rsidRPr="00EC639C" w:rsidRDefault="009D7C36"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106" w:name="H3_מובהר_כי_המשרד_יהיה_רשאי_להורות_לספק_"/>
      <w:bookmarkEnd w:id="105"/>
      <w:r>
        <w:rPr>
          <w:rtl/>
        </w:rPr>
        <w:lastRenderedPageBreak/>
        <w:t>מובהר,</w:t>
      </w:r>
      <w:r>
        <w:rPr>
          <w:rFonts w:hint="cs"/>
          <w:rtl/>
        </w:rPr>
        <w:t xml:space="preserve"> כי המשרד יהיה רשאי להורות לספק לערוך שינויים בפרוטוקולי המענה, במידה והמשרד מצא כי השירות שמוצע על ידי הספק, אינו נותן מענה לנדרש למכרז ו/או אינו נותן מענה משביע רצון לדעתו של המשרד.</w:t>
      </w:r>
    </w:p>
    <w:p w14:paraId="5DDF04FA" w14:textId="77777777" w:rsidR="009D7C36" w:rsidRPr="00EC639C" w:rsidRDefault="009D7C36" w:rsidP="00730146">
      <w:pPr>
        <w:widowControl w:val="0"/>
        <w:numPr>
          <w:ilvl w:val="1"/>
          <w:numId w:val="4"/>
        </w:numPr>
        <w:tabs>
          <w:tab w:val="clear" w:pos="792"/>
          <w:tab w:val="left" w:pos="950"/>
          <w:tab w:val="num" w:pos="1152"/>
        </w:tabs>
        <w:spacing w:before="120" w:line="276" w:lineRule="auto"/>
        <w:ind w:left="1152" w:hanging="492"/>
        <w:jc w:val="both"/>
        <w:outlineLvl w:val="2"/>
        <w:rPr>
          <w:rtl/>
        </w:rPr>
      </w:pPr>
      <w:bookmarkStart w:id="107" w:name="H3_מועדים_רלוונטיים_"/>
      <w:bookmarkEnd w:id="106"/>
      <w:r w:rsidRPr="00B62AEE">
        <w:rPr>
          <w:rFonts w:hint="cs"/>
          <w:b/>
          <w:bCs/>
          <w:u w:val="single"/>
          <w:rtl/>
        </w:rPr>
        <w:t>מועדים רלוונטיים</w:t>
      </w:r>
      <w:r w:rsidRPr="00EC639C">
        <w:rPr>
          <w:rtl/>
        </w:rPr>
        <w:t xml:space="preserve"> </w:t>
      </w:r>
    </w:p>
    <w:p w14:paraId="4FCEC5DC" w14:textId="77777777" w:rsidR="009D7C36" w:rsidRPr="00C76600" w:rsidRDefault="009D7C36" w:rsidP="00730146">
      <w:pPr>
        <w:widowControl w:val="0"/>
        <w:numPr>
          <w:ilvl w:val="2"/>
          <w:numId w:val="4"/>
        </w:numPr>
        <w:tabs>
          <w:tab w:val="clear" w:pos="1440"/>
          <w:tab w:val="num" w:pos="1800"/>
        </w:tabs>
        <w:spacing w:before="120" w:line="276" w:lineRule="auto"/>
        <w:ind w:left="1830" w:hanging="630"/>
        <w:jc w:val="both"/>
        <w:outlineLvl w:val="3"/>
        <w:rPr>
          <w:rFonts w:ascii="Arial" w:hAnsi="Arial"/>
          <w:rtl/>
        </w:rPr>
      </w:pPr>
      <w:bookmarkStart w:id="108" w:name="H4_מימד_הזמן_בהקשר_למכרז_זה_הינו_קריטי_מ"/>
      <w:bookmarkEnd w:id="107"/>
      <w:r w:rsidRPr="00C76600">
        <w:rPr>
          <w:rFonts w:ascii="Arial" w:hAnsi="Arial"/>
          <w:rtl/>
        </w:rPr>
        <w:t xml:space="preserve">מימד הזמן בהקשר למכרז זה הינו קריטי, מאחר ולא ניתן לסטות כהוא זה מהמועדים המוגדרים בחוק. </w:t>
      </w:r>
    </w:p>
    <w:bookmarkEnd w:id="108"/>
    <w:p w14:paraId="4A8956FF" w14:textId="54EFF519" w:rsidR="00350F97" w:rsidRPr="00DF7561" w:rsidRDefault="00350F97" w:rsidP="00730146">
      <w:pPr>
        <w:widowControl w:val="0"/>
        <w:numPr>
          <w:ilvl w:val="2"/>
          <w:numId w:val="4"/>
        </w:numPr>
        <w:tabs>
          <w:tab w:val="clear" w:pos="1440"/>
          <w:tab w:val="num" w:pos="1800"/>
        </w:tabs>
        <w:spacing w:before="120" w:line="276" w:lineRule="auto"/>
        <w:ind w:left="1830" w:hanging="630"/>
        <w:jc w:val="both"/>
        <w:outlineLvl w:val="3"/>
        <w:rPr>
          <w:rFonts w:ascii="Arial" w:hAnsi="Arial"/>
        </w:rPr>
      </w:pPr>
      <w:r>
        <w:rPr>
          <w:rFonts w:hint="cs"/>
          <w:rtl/>
        </w:rPr>
        <w:t xml:space="preserve">השירות המתואר במסגרת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w:t>
      </w:r>
      <w:r w:rsidRPr="00DF7561">
        <w:rPr>
          <w:rFonts w:ascii="Arial" w:hAnsi="Arial" w:hint="cs"/>
          <w:rtl/>
        </w:rPr>
        <w:t>יפעל החל מ-90 יום טרם מועד הבחירות, אלא אם ניתנה הוראה מטעם המשרד לספק להפעיל את המענה במועד מוקדם יותר.</w:t>
      </w:r>
    </w:p>
    <w:p w14:paraId="11DB58D2" w14:textId="7CB05527" w:rsidR="00DF7561" w:rsidRPr="00DF7561" w:rsidRDefault="00DF7561" w:rsidP="00730146">
      <w:pPr>
        <w:widowControl w:val="0"/>
        <w:numPr>
          <w:ilvl w:val="2"/>
          <w:numId w:val="4"/>
        </w:numPr>
        <w:tabs>
          <w:tab w:val="clear" w:pos="1440"/>
          <w:tab w:val="num" w:pos="1800"/>
        </w:tabs>
        <w:spacing w:before="120" w:line="276" w:lineRule="auto"/>
        <w:ind w:left="1830" w:hanging="630"/>
        <w:jc w:val="both"/>
        <w:outlineLvl w:val="3"/>
        <w:rPr>
          <w:rFonts w:ascii="Arial" w:hAnsi="Arial"/>
        </w:rPr>
      </w:pPr>
      <w:r w:rsidRPr="00DF7561">
        <w:rPr>
          <w:rFonts w:ascii="Arial" w:hAnsi="Arial" w:hint="cs"/>
          <w:rtl/>
        </w:rPr>
        <w:t xml:space="preserve">השירות המתואר במסגרת סעיפים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Ref88557966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‏0</w:t>
      </w:r>
      <w:r w:rsidRPr="00DF7561">
        <w:rPr>
          <w:rFonts w:ascii="Arial" w:hAnsi="Arial"/>
          <w:rtl/>
        </w:rPr>
        <w:fldChar w:fldCharType="end"/>
      </w:r>
      <w:r w:rsidRPr="00DF7561">
        <w:rPr>
          <w:rFonts w:ascii="Arial" w:hAnsi="Arial" w:hint="cs"/>
          <w:rtl/>
        </w:rPr>
        <w:t xml:space="preserve"> ו-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Ref88557974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‏3.4.3</w:t>
      </w:r>
      <w:r w:rsidRPr="00DF7561">
        <w:rPr>
          <w:rFonts w:ascii="Arial" w:hAnsi="Arial"/>
          <w:rtl/>
        </w:rPr>
        <w:fldChar w:fldCharType="end"/>
      </w:r>
      <w:r w:rsidRPr="00DF7561">
        <w:rPr>
          <w:rFonts w:ascii="Arial" w:hAnsi="Arial" w:hint="cs"/>
          <w:rtl/>
        </w:rPr>
        <w:t xml:space="preserve"> לעיל, יינתן </w:t>
      </w:r>
      <w:r w:rsidR="00F15CFB">
        <w:rPr>
          <w:rFonts w:ascii="Arial" w:hAnsi="Arial" w:hint="cs"/>
          <w:rtl/>
        </w:rPr>
        <w:t>90</w:t>
      </w:r>
      <w:r w:rsidRPr="00DF7561">
        <w:rPr>
          <w:rFonts w:ascii="Arial" w:hAnsi="Arial"/>
          <w:rtl/>
        </w:rPr>
        <w:t xml:space="preserve"> יום </w:t>
      </w:r>
      <w:r w:rsidRPr="00DF7561">
        <w:rPr>
          <w:rFonts w:ascii="Arial" w:hAnsi="Arial" w:hint="cs"/>
          <w:rtl/>
        </w:rPr>
        <w:lastRenderedPageBreak/>
        <w:t>לפחות טרם מועד הבחירות.</w:t>
      </w:r>
    </w:p>
    <w:p w14:paraId="26EB1E26" w14:textId="77777777" w:rsidR="009D7C36" w:rsidRDefault="009D7C36" w:rsidP="00730146">
      <w:pPr>
        <w:widowControl w:val="0"/>
        <w:numPr>
          <w:ilvl w:val="2"/>
          <w:numId w:val="4"/>
        </w:numPr>
        <w:tabs>
          <w:tab w:val="clear" w:pos="1440"/>
          <w:tab w:val="num" w:pos="1800"/>
        </w:tabs>
        <w:spacing w:before="120" w:line="276" w:lineRule="auto"/>
        <w:ind w:left="1830" w:hanging="630"/>
        <w:jc w:val="both"/>
        <w:outlineLvl w:val="3"/>
        <w:rPr>
          <w:rFonts w:ascii="Arial" w:hAnsi="Arial"/>
        </w:rPr>
      </w:pPr>
      <w:bookmarkStart w:id="109" w:name="H4_המוקד_יופעל_לצורך_ניסויים_ובדיקות_במש"/>
      <w:r w:rsidRPr="00C76600">
        <w:rPr>
          <w:rFonts w:ascii="Arial" w:hAnsi="Arial" w:hint="cs"/>
          <w:rtl/>
        </w:rPr>
        <w:t>המוקד י</w:t>
      </w:r>
      <w:r w:rsidRPr="00C76600">
        <w:rPr>
          <w:rFonts w:ascii="Arial" w:hAnsi="Arial"/>
          <w:rtl/>
        </w:rPr>
        <w:t xml:space="preserve">ופעל לצורך ניסויים ובדיקות, </w:t>
      </w:r>
      <w:r w:rsidRPr="00C76600">
        <w:rPr>
          <w:rFonts w:ascii="Arial" w:hAnsi="Arial" w:hint="cs"/>
          <w:rtl/>
        </w:rPr>
        <w:t>במשך</w:t>
      </w:r>
      <w:r w:rsidRPr="00C76600">
        <w:rPr>
          <w:rFonts w:ascii="Arial" w:hAnsi="Arial"/>
          <w:rtl/>
        </w:rPr>
        <w:t xml:space="preserve"> </w:t>
      </w:r>
      <w:r w:rsidR="00B93124">
        <w:rPr>
          <w:rFonts w:ascii="Arial" w:hAnsi="Arial" w:hint="cs"/>
          <w:rtl/>
        </w:rPr>
        <w:t>5 ימי עבודה</w:t>
      </w:r>
      <w:r w:rsidR="00B93124" w:rsidRPr="00C76600">
        <w:rPr>
          <w:rFonts w:ascii="Arial" w:hAnsi="Arial"/>
          <w:rtl/>
        </w:rPr>
        <w:t xml:space="preserve"> </w:t>
      </w:r>
      <w:r w:rsidRPr="00C76600">
        <w:rPr>
          <w:rFonts w:ascii="Arial" w:hAnsi="Arial"/>
          <w:rtl/>
        </w:rPr>
        <w:t xml:space="preserve">לפני </w:t>
      </w:r>
      <w:r w:rsidRPr="00C76600">
        <w:rPr>
          <w:rFonts w:ascii="Arial" w:hAnsi="Arial" w:hint="cs"/>
          <w:rtl/>
        </w:rPr>
        <w:t xml:space="preserve">מועד מתן השירות ללקוחות. </w:t>
      </w:r>
    </w:p>
    <w:bookmarkEnd w:id="109"/>
    <w:p w14:paraId="24F05194" w14:textId="77777777" w:rsidR="00616221" w:rsidRPr="00C76600" w:rsidRDefault="00616221" w:rsidP="00730146">
      <w:pPr>
        <w:widowControl w:val="0"/>
        <w:spacing w:before="120" w:line="276" w:lineRule="auto"/>
        <w:ind w:left="1200"/>
        <w:jc w:val="both"/>
        <w:rPr>
          <w:rFonts w:ascii="Arial" w:hAnsi="Arial"/>
          <w:rtl/>
        </w:rPr>
      </w:pPr>
    </w:p>
    <w:p w14:paraId="32764FF7" w14:textId="77777777" w:rsidR="009D7C36" w:rsidRPr="00EC639C" w:rsidRDefault="009D7C36" w:rsidP="00730146">
      <w:pPr>
        <w:widowControl w:val="0"/>
        <w:numPr>
          <w:ilvl w:val="1"/>
          <w:numId w:val="4"/>
        </w:numPr>
        <w:tabs>
          <w:tab w:val="clear" w:pos="792"/>
          <w:tab w:val="left" w:pos="950"/>
          <w:tab w:val="num" w:pos="1152"/>
        </w:tabs>
        <w:spacing w:before="120" w:line="276" w:lineRule="auto"/>
        <w:ind w:left="1152" w:hanging="492"/>
        <w:jc w:val="both"/>
        <w:outlineLvl w:val="2"/>
        <w:rPr>
          <w:b/>
          <w:bCs/>
          <w:u w:val="single"/>
          <w:rtl/>
        </w:rPr>
      </w:pPr>
      <w:bookmarkStart w:id="110" w:name="H3_אופן_ההפעלה"/>
      <w:r>
        <w:rPr>
          <w:rFonts w:hint="cs"/>
          <w:b/>
          <w:bCs/>
          <w:u w:val="single"/>
          <w:rtl/>
        </w:rPr>
        <w:t>אופן ההפעלה</w:t>
      </w:r>
    </w:p>
    <w:p w14:paraId="7FE68F38" w14:textId="3AA22101" w:rsidR="00350F97" w:rsidRDefault="00350F97" w:rsidP="00730146">
      <w:pPr>
        <w:widowControl w:val="0"/>
        <w:numPr>
          <w:ilvl w:val="2"/>
          <w:numId w:val="4"/>
        </w:numPr>
        <w:tabs>
          <w:tab w:val="clear" w:pos="1440"/>
          <w:tab w:val="num" w:pos="1800"/>
        </w:tabs>
        <w:spacing w:before="120" w:line="276" w:lineRule="auto"/>
        <w:ind w:left="1830" w:hanging="630"/>
        <w:jc w:val="both"/>
        <w:outlineLvl w:val="3"/>
        <w:rPr>
          <w:rFonts w:ascii="Arial" w:hAnsi="Arial"/>
        </w:rPr>
      </w:pPr>
      <w:bookmarkStart w:id="111" w:name="H4_ביחס_לשירות_המוקד_בתחום_המתואר_במסגרת"/>
      <w:bookmarkEnd w:id="110"/>
      <w:r>
        <w:rPr>
          <w:rFonts w:ascii="Arial" w:hAnsi="Arial" w:hint="cs"/>
          <w:rtl/>
        </w:rPr>
        <w:t xml:space="preserve">ביחס לשירות המוקד בתחום המתואר </w:t>
      </w:r>
      <w:r>
        <w:rPr>
          <w:rFonts w:hint="cs"/>
          <w:rtl/>
        </w:rPr>
        <w:t xml:space="preserve">במסגרת </w:t>
      </w:r>
      <w:r w:rsidRPr="00B06F8E">
        <w:rPr>
          <w:rFonts w:hint="cs"/>
          <w:b/>
          <w:bCs/>
          <w:rtl/>
        </w:rPr>
        <w:t xml:space="preserve">סעיף </w:t>
      </w:r>
      <w:r w:rsidRPr="00B06F8E">
        <w:rPr>
          <w:b/>
          <w:bCs/>
          <w:rtl/>
        </w:rPr>
        <w:fldChar w:fldCharType="begin"/>
      </w:r>
      <w:r w:rsidRPr="00B06F8E">
        <w:rPr>
          <w:b/>
          <w:bCs/>
          <w:rtl/>
        </w:rPr>
        <w:instrText xml:space="preserve"> </w:instrText>
      </w:r>
      <w:r w:rsidRPr="00B06F8E">
        <w:rPr>
          <w:rFonts w:hint="cs"/>
          <w:b/>
          <w:bCs/>
        </w:rPr>
        <w:instrText>REF</w:instrText>
      </w:r>
      <w:r w:rsidRPr="00B06F8E">
        <w:rPr>
          <w:rFonts w:hint="cs"/>
          <w:b/>
          <w:bCs/>
          <w:rtl/>
        </w:rPr>
        <w:instrText xml:space="preserve"> _</w:instrText>
      </w:r>
      <w:r w:rsidRPr="00B06F8E">
        <w:rPr>
          <w:rFonts w:hint="cs"/>
          <w:b/>
          <w:bCs/>
        </w:rPr>
        <w:instrText>Ref88557806 \r \h</w:instrText>
      </w:r>
      <w:r w:rsidRPr="00B06F8E">
        <w:rPr>
          <w:b/>
          <w:bCs/>
          <w:rtl/>
        </w:rPr>
        <w:instrText xml:space="preserve"> </w:instrText>
      </w:r>
      <w:r w:rsidR="00616221">
        <w:rPr>
          <w:b/>
          <w:bCs/>
          <w:rtl/>
        </w:rPr>
        <w:instrText xml:space="preserve"> \* </w:instrText>
      </w:r>
      <w:r w:rsidR="00616221">
        <w:rPr>
          <w:b/>
          <w:bCs/>
        </w:rPr>
        <w:instrText>MERGEFORMAT</w:instrText>
      </w:r>
      <w:r w:rsidR="00616221">
        <w:rPr>
          <w:b/>
          <w:bCs/>
          <w:rtl/>
        </w:rPr>
        <w:instrText xml:space="preserve"> </w:instrText>
      </w:r>
      <w:r w:rsidRPr="00B06F8E">
        <w:rPr>
          <w:b/>
          <w:bCs/>
          <w:rtl/>
        </w:rPr>
      </w:r>
      <w:r w:rsidRPr="00B06F8E">
        <w:rPr>
          <w:b/>
          <w:bCs/>
          <w:rtl/>
        </w:rPr>
        <w:fldChar w:fldCharType="separate"/>
      </w:r>
      <w:r w:rsidR="002513DC">
        <w:rPr>
          <w:b/>
          <w:bCs/>
          <w:rtl/>
        </w:rPr>
        <w:t>‏3.4.1</w:t>
      </w:r>
      <w:r w:rsidRPr="00B06F8E">
        <w:rPr>
          <w:b/>
          <w:bCs/>
          <w:rtl/>
        </w:rPr>
        <w:fldChar w:fldCharType="end"/>
      </w:r>
      <w:r>
        <w:rPr>
          <w:rFonts w:hint="cs"/>
          <w:rtl/>
        </w:rPr>
        <w:t xml:space="preserve"> לעיל</w:t>
      </w:r>
      <w:r>
        <w:rPr>
          <w:rFonts w:ascii="Arial" w:hAnsi="Arial" w:hint="cs"/>
          <w:rtl/>
        </w:rPr>
        <w:t>:</w:t>
      </w:r>
    </w:p>
    <w:p w14:paraId="4B11450A" w14:textId="77777777" w:rsidR="00FB2A22" w:rsidRDefault="009D7C36" w:rsidP="00730146">
      <w:pPr>
        <w:widowControl w:val="0"/>
        <w:numPr>
          <w:ilvl w:val="3"/>
          <w:numId w:val="4"/>
        </w:numPr>
        <w:tabs>
          <w:tab w:val="clear" w:pos="2160"/>
          <w:tab w:val="num" w:pos="2520"/>
        </w:tabs>
        <w:spacing w:before="120" w:line="276" w:lineRule="auto"/>
        <w:ind w:left="2640" w:hanging="810"/>
        <w:jc w:val="both"/>
        <w:outlineLvl w:val="4"/>
        <w:rPr>
          <w:rFonts w:ascii="Arial" w:hAnsi="Arial"/>
        </w:rPr>
      </w:pPr>
      <w:bookmarkStart w:id="112" w:name="H5_השירות_המוצע_יכלול_מסירת_מידע_באופן_מ"/>
      <w:bookmarkEnd w:id="111"/>
      <w:r w:rsidRPr="00C76600">
        <w:rPr>
          <w:rFonts w:ascii="Arial" w:hAnsi="Arial" w:hint="cs"/>
          <w:rtl/>
        </w:rPr>
        <w:t>השירות</w:t>
      </w:r>
      <w:r w:rsidRPr="00C76600">
        <w:rPr>
          <w:rFonts w:ascii="Arial" w:hAnsi="Arial"/>
          <w:rtl/>
        </w:rPr>
        <w:t xml:space="preserve"> המוצע יכלול מסירת מידע </w:t>
      </w:r>
      <w:r w:rsidR="00FB2A22">
        <w:rPr>
          <w:rFonts w:ascii="Arial" w:hAnsi="Arial" w:hint="cs"/>
          <w:rtl/>
        </w:rPr>
        <w:t xml:space="preserve">באופן </w:t>
      </w:r>
      <w:r w:rsidRPr="00C76600">
        <w:rPr>
          <w:rFonts w:ascii="Arial" w:hAnsi="Arial"/>
          <w:rtl/>
        </w:rPr>
        <w:t xml:space="preserve">ממוחשב </w:t>
      </w:r>
      <w:r w:rsidR="00FB2A22">
        <w:rPr>
          <w:rFonts w:ascii="Arial" w:hAnsi="Arial" w:hint="cs"/>
          <w:rtl/>
        </w:rPr>
        <w:t>בנוגע ל</w:t>
      </w:r>
      <w:r w:rsidRPr="00C76600">
        <w:rPr>
          <w:rFonts w:ascii="Arial" w:hAnsi="Arial"/>
          <w:rtl/>
        </w:rPr>
        <w:t>פנקס הבוחרים</w:t>
      </w:r>
      <w:r w:rsidR="00FB2A22">
        <w:rPr>
          <w:rFonts w:ascii="Arial" w:hAnsi="Arial" w:hint="cs"/>
          <w:rtl/>
        </w:rPr>
        <w:t xml:space="preserve">. </w:t>
      </w:r>
      <w:r w:rsidR="00FB2A22" w:rsidRPr="00C76600">
        <w:rPr>
          <w:rFonts w:ascii="Arial" w:hAnsi="Arial" w:hint="cs"/>
          <w:rtl/>
        </w:rPr>
        <w:t xml:space="preserve">השירות </w:t>
      </w:r>
      <w:r w:rsidR="00FB2A22" w:rsidRPr="00C76600">
        <w:rPr>
          <w:rFonts w:ascii="Arial" w:hAnsi="Arial"/>
          <w:rtl/>
        </w:rPr>
        <w:t>כולל מתן מידע בלבד</w:t>
      </w:r>
      <w:r w:rsidR="00B93124">
        <w:rPr>
          <w:rFonts w:ascii="Arial" w:hAnsi="Arial" w:hint="cs"/>
          <w:rtl/>
        </w:rPr>
        <w:t xml:space="preserve"> על סמך מידע קיים</w:t>
      </w:r>
      <w:r w:rsidR="00FB2A22" w:rsidRPr="00C76600">
        <w:rPr>
          <w:rFonts w:ascii="Arial" w:hAnsi="Arial"/>
          <w:rtl/>
        </w:rPr>
        <w:t>.</w:t>
      </w:r>
    </w:p>
    <w:p w14:paraId="70926779" w14:textId="77777777" w:rsidR="00FB2A22" w:rsidRDefault="00FB2A22" w:rsidP="00730146">
      <w:pPr>
        <w:widowControl w:val="0"/>
        <w:numPr>
          <w:ilvl w:val="3"/>
          <w:numId w:val="4"/>
        </w:numPr>
        <w:tabs>
          <w:tab w:val="clear" w:pos="2160"/>
          <w:tab w:val="num" w:pos="2520"/>
        </w:tabs>
        <w:spacing w:before="120" w:line="276" w:lineRule="auto"/>
        <w:ind w:left="2640" w:hanging="810"/>
        <w:jc w:val="both"/>
        <w:outlineLvl w:val="4"/>
        <w:rPr>
          <w:rFonts w:ascii="Arial" w:hAnsi="Arial"/>
        </w:rPr>
      </w:pPr>
      <w:bookmarkStart w:id="113" w:name="H5_השירות_יינתן_בכל_הערוצים_המפורטים_בסע"/>
      <w:bookmarkEnd w:id="112"/>
      <w:r>
        <w:rPr>
          <w:rFonts w:ascii="Arial" w:hAnsi="Arial" w:hint="cs"/>
          <w:rtl/>
        </w:rPr>
        <w:t xml:space="preserve">השירות יינתן בכל הערוצים </w:t>
      </w:r>
      <w:r>
        <w:rPr>
          <w:rFonts w:ascii="Arial" w:hAnsi="Arial" w:hint="cs"/>
          <w:rtl/>
        </w:rPr>
        <w:lastRenderedPageBreak/>
        <w:t>המפורטים בסעיף 3 לעיל.</w:t>
      </w:r>
    </w:p>
    <w:p w14:paraId="3B987ACD" w14:textId="77777777" w:rsidR="009D7C36" w:rsidRDefault="009D7C36" w:rsidP="00730146">
      <w:pPr>
        <w:widowControl w:val="0"/>
        <w:numPr>
          <w:ilvl w:val="3"/>
          <w:numId w:val="4"/>
        </w:numPr>
        <w:tabs>
          <w:tab w:val="clear" w:pos="2160"/>
          <w:tab w:val="num" w:pos="2520"/>
        </w:tabs>
        <w:spacing w:before="120" w:line="276" w:lineRule="auto"/>
        <w:ind w:left="2640" w:hanging="810"/>
        <w:jc w:val="both"/>
        <w:outlineLvl w:val="4"/>
        <w:rPr>
          <w:rFonts w:ascii="Arial" w:hAnsi="Arial"/>
        </w:rPr>
      </w:pPr>
      <w:bookmarkStart w:id="114" w:name="H5_המציעים_יציגו_שירות_שיתופעל_באחריות_מ"/>
      <w:bookmarkEnd w:id="113"/>
      <w:r w:rsidRPr="00C76600">
        <w:rPr>
          <w:rFonts w:ascii="Arial" w:hAnsi="Arial" w:hint="cs"/>
          <w:rtl/>
        </w:rPr>
        <w:t>המציעים יציגו שירות</w:t>
      </w:r>
      <w:r w:rsidRPr="00C76600">
        <w:rPr>
          <w:rFonts w:ascii="Arial" w:hAnsi="Arial"/>
          <w:rtl/>
        </w:rPr>
        <w:t xml:space="preserve">, </w:t>
      </w:r>
      <w:r w:rsidRPr="00C76600">
        <w:rPr>
          <w:rFonts w:ascii="Arial" w:hAnsi="Arial" w:hint="cs"/>
          <w:rtl/>
        </w:rPr>
        <w:t xml:space="preserve">שיתופעל </w:t>
      </w:r>
      <w:r w:rsidRPr="00C76600">
        <w:rPr>
          <w:rFonts w:ascii="Arial" w:hAnsi="Arial"/>
          <w:rtl/>
        </w:rPr>
        <w:t>באחריות מלאה של</w:t>
      </w:r>
      <w:r w:rsidRPr="00C76600">
        <w:rPr>
          <w:rFonts w:ascii="Arial" w:hAnsi="Arial" w:hint="cs"/>
          <w:rtl/>
        </w:rPr>
        <w:t>הם במידה ויבחרו כזוכים במכרז</w:t>
      </w:r>
      <w:r w:rsidRPr="00C76600">
        <w:rPr>
          <w:rFonts w:ascii="Arial" w:hAnsi="Arial"/>
          <w:rtl/>
        </w:rPr>
        <w:t xml:space="preserve">, ואשר </w:t>
      </w:r>
      <w:r w:rsidRPr="00C76600">
        <w:rPr>
          <w:rFonts w:ascii="Arial" w:hAnsi="Arial" w:hint="cs"/>
          <w:rtl/>
        </w:rPr>
        <w:t>י</w:t>
      </w:r>
      <w:r w:rsidRPr="00C76600">
        <w:rPr>
          <w:rFonts w:ascii="Arial" w:hAnsi="Arial"/>
          <w:rtl/>
        </w:rPr>
        <w:t xml:space="preserve">ספק את שירותי המידע כנדרש. </w:t>
      </w:r>
    </w:p>
    <w:p w14:paraId="63ABEF66" w14:textId="77777777" w:rsidR="00A61254" w:rsidRDefault="009D7C36" w:rsidP="00730146">
      <w:pPr>
        <w:widowControl w:val="0"/>
        <w:numPr>
          <w:ilvl w:val="3"/>
          <w:numId w:val="4"/>
        </w:numPr>
        <w:tabs>
          <w:tab w:val="clear" w:pos="2160"/>
          <w:tab w:val="num" w:pos="2520"/>
        </w:tabs>
        <w:spacing w:before="120" w:line="276" w:lineRule="auto"/>
        <w:ind w:left="2640" w:hanging="810"/>
        <w:jc w:val="both"/>
        <w:outlineLvl w:val="4"/>
        <w:rPr>
          <w:rFonts w:ascii="Arial" w:hAnsi="Arial"/>
        </w:rPr>
      </w:pPr>
      <w:bookmarkStart w:id="115" w:name="H5_לצורך_כך_הספק_יתחבר_אל_ממשל_זמין_באמצ"/>
      <w:bookmarkEnd w:id="114"/>
      <w:r w:rsidRPr="00FB2A22">
        <w:rPr>
          <w:rFonts w:ascii="Arial" w:hAnsi="Arial"/>
          <w:rtl/>
        </w:rPr>
        <w:t xml:space="preserve">לצורך כך, הספק </w:t>
      </w:r>
      <w:r w:rsidRPr="00FB2A22">
        <w:rPr>
          <w:rFonts w:ascii="Arial" w:hAnsi="Arial" w:hint="cs"/>
          <w:rtl/>
        </w:rPr>
        <w:t xml:space="preserve">יתחבר אל </w:t>
      </w:r>
      <w:r w:rsidR="00FB2A22" w:rsidRPr="00FB2A22">
        <w:rPr>
          <w:rFonts w:ascii="Arial" w:hAnsi="Arial" w:hint="cs"/>
          <w:rtl/>
        </w:rPr>
        <w:t>ממשל זמין</w:t>
      </w:r>
      <w:r w:rsidR="00312EF0" w:rsidRPr="00312EF0">
        <w:rPr>
          <w:rFonts w:ascii="Arial" w:hAnsi="Arial" w:hint="cs"/>
          <w:rtl/>
        </w:rPr>
        <w:t xml:space="preserve"> </w:t>
      </w:r>
      <w:r w:rsidR="00A61254" w:rsidRPr="00FB2A22">
        <w:rPr>
          <w:rFonts w:ascii="Arial" w:hAnsi="Arial" w:hint="cs"/>
          <w:rtl/>
        </w:rPr>
        <w:t xml:space="preserve">באמצעות ממשק </w:t>
      </w:r>
      <w:r w:rsidR="00A61254" w:rsidRPr="00FB2A22">
        <w:rPr>
          <w:rFonts w:ascii="Arial" w:hAnsi="Arial"/>
        </w:rPr>
        <w:t>WEB Service</w:t>
      </w:r>
      <w:r w:rsidR="00A61254" w:rsidRPr="00FB2A22">
        <w:rPr>
          <w:rFonts w:ascii="Arial" w:hAnsi="Arial" w:hint="cs"/>
          <w:rtl/>
        </w:rPr>
        <w:t xml:space="preserve"> </w:t>
      </w:r>
      <w:r w:rsidR="00A61254">
        <w:rPr>
          <w:rFonts w:ascii="Arial" w:hAnsi="Arial" w:hint="cs"/>
          <w:rtl/>
        </w:rPr>
        <w:t xml:space="preserve"> שיפותח על ידי הספק. כמו כן ידרש להתחבר</w:t>
      </w:r>
      <w:r w:rsidR="004221CC">
        <w:rPr>
          <w:rFonts w:ascii="Arial" w:hAnsi="Arial" w:hint="cs"/>
          <w:rtl/>
        </w:rPr>
        <w:t xml:space="preserve"> </w:t>
      </w:r>
      <w:r w:rsidR="00312EF0">
        <w:rPr>
          <w:rFonts w:ascii="Arial" w:hAnsi="Arial" w:hint="cs"/>
          <w:rtl/>
        </w:rPr>
        <w:t xml:space="preserve">אל מחשב מקומי </w:t>
      </w:r>
      <w:r w:rsidR="005C0B53">
        <w:rPr>
          <w:rFonts w:ascii="Arial" w:hAnsi="Arial" w:hint="cs"/>
          <w:rtl/>
        </w:rPr>
        <w:t xml:space="preserve">שיועבר לספק במקרה שלא יינתן שירות מסיבה </w:t>
      </w:r>
      <w:r w:rsidR="005C0B53">
        <w:rPr>
          <w:rFonts w:ascii="Arial" w:hAnsi="Arial" w:hint="cs"/>
          <w:rtl/>
        </w:rPr>
        <w:lastRenderedPageBreak/>
        <w:t>כלשהי על ידי ממשל זמין</w:t>
      </w:r>
      <w:r w:rsidR="00A61254">
        <w:rPr>
          <w:rFonts w:ascii="Arial" w:hAnsi="Arial" w:hint="cs"/>
          <w:rtl/>
        </w:rPr>
        <w:t>.</w:t>
      </w:r>
    </w:p>
    <w:bookmarkEnd w:id="115"/>
    <w:p w14:paraId="560C0F98" w14:textId="77777777" w:rsidR="009D7C36" w:rsidRPr="00B06F8E" w:rsidRDefault="00A61254" w:rsidP="00730146">
      <w:pPr>
        <w:widowControl w:val="0"/>
        <w:spacing w:before="120" w:line="276" w:lineRule="auto"/>
        <w:ind w:left="2640"/>
        <w:jc w:val="both"/>
        <w:rPr>
          <w:rtl/>
        </w:rPr>
      </w:pPr>
      <w:r w:rsidRPr="00D654F6">
        <w:rPr>
          <w:rFonts w:ascii="Arial" w:hAnsi="Arial" w:hint="cs"/>
          <w:rtl/>
        </w:rPr>
        <w:t xml:space="preserve">בנוסף יידרש לפתח ממשק </w:t>
      </w:r>
      <w:r w:rsidRPr="00D654F6">
        <w:rPr>
          <w:rFonts w:ascii="Arial" w:hAnsi="Arial"/>
        </w:rPr>
        <w:t>WEB Service</w:t>
      </w:r>
      <w:r w:rsidR="004221CC" w:rsidRPr="00D654F6">
        <w:rPr>
          <w:rFonts w:ascii="Arial" w:hAnsi="Arial" w:hint="cs"/>
          <w:rtl/>
        </w:rPr>
        <w:t xml:space="preserve"> </w:t>
      </w:r>
      <w:r w:rsidR="0044609B" w:rsidRPr="00D654F6">
        <w:rPr>
          <w:rFonts w:ascii="Arial" w:hAnsi="Arial" w:hint="cs"/>
          <w:rtl/>
        </w:rPr>
        <w:t xml:space="preserve">אל מול </w:t>
      </w:r>
      <w:r w:rsidR="0044609B" w:rsidRPr="00B06F8E">
        <w:rPr>
          <w:rFonts w:ascii="Arial" w:hAnsi="Arial" w:hint="cs"/>
          <w:rtl/>
        </w:rPr>
        <w:t>ה</w:t>
      </w:r>
      <w:r w:rsidR="004221CC" w:rsidRPr="00B06F8E">
        <w:rPr>
          <w:rFonts w:ascii="Arial" w:hAnsi="Arial" w:hint="cs"/>
          <w:rtl/>
        </w:rPr>
        <w:t xml:space="preserve">מערכת </w:t>
      </w:r>
      <w:r w:rsidR="0044609B" w:rsidRPr="00B06F8E">
        <w:rPr>
          <w:rFonts w:ascii="Arial" w:hAnsi="Arial" w:hint="cs"/>
          <w:rtl/>
        </w:rPr>
        <w:t>העתידית לניהול בחירות המפותחת ע"י המשרד עם השלמתה</w:t>
      </w:r>
      <w:r w:rsidR="009D7C36" w:rsidRPr="00B06F8E">
        <w:rPr>
          <w:rFonts w:hint="cs"/>
          <w:rtl/>
        </w:rPr>
        <w:t>.</w:t>
      </w:r>
    </w:p>
    <w:p w14:paraId="27BF1782" w14:textId="36C16DB6" w:rsidR="009D7C36" w:rsidRPr="00C76600" w:rsidRDefault="009D7C36" w:rsidP="00730146">
      <w:pPr>
        <w:widowControl w:val="0"/>
        <w:numPr>
          <w:ilvl w:val="3"/>
          <w:numId w:val="4"/>
        </w:numPr>
        <w:tabs>
          <w:tab w:val="clear" w:pos="2160"/>
          <w:tab w:val="num" w:pos="2520"/>
        </w:tabs>
        <w:spacing w:before="120" w:line="276" w:lineRule="auto"/>
        <w:ind w:left="2640" w:hanging="810"/>
        <w:jc w:val="both"/>
        <w:outlineLvl w:val="4"/>
        <w:rPr>
          <w:rFonts w:ascii="Arial" w:hAnsi="Arial"/>
          <w:rtl/>
        </w:rPr>
      </w:pPr>
      <w:bookmarkStart w:id="116" w:name="H5_שרות_API_מבוצע_על_ידי_העברת_מידע_שדות"/>
      <w:r w:rsidRPr="00C76600">
        <w:rPr>
          <w:rFonts w:ascii="Arial" w:hAnsi="Arial" w:hint="cs"/>
          <w:rtl/>
        </w:rPr>
        <w:t xml:space="preserve">שרות </w:t>
      </w:r>
      <w:r w:rsidRPr="00C76600">
        <w:rPr>
          <w:rFonts w:ascii="Arial" w:hAnsi="Arial" w:hint="cs"/>
        </w:rPr>
        <w:t>API</w:t>
      </w:r>
      <w:r w:rsidRPr="00C76600">
        <w:rPr>
          <w:rFonts w:ascii="Arial" w:hAnsi="Arial" w:hint="cs"/>
          <w:rtl/>
        </w:rPr>
        <w:t xml:space="preserve"> מבוצע על ידי העברת מידע </w:t>
      </w:r>
      <w:r w:rsidR="00FB2A22">
        <w:rPr>
          <w:rFonts w:ascii="Arial" w:hAnsi="Arial" w:hint="cs"/>
          <w:rtl/>
        </w:rPr>
        <w:t xml:space="preserve">(שדות מזהים) ממערכת ה- </w:t>
      </w:r>
      <w:r w:rsidR="00FB2A22">
        <w:rPr>
          <w:rFonts w:ascii="Arial" w:hAnsi="Arial"/>
        </w:rPr>
        <w:t>Contact Center</w:t>
      </w:r>
      <w:r w:rsidR="00FB2A22">
        <w:rPr>
          <w:rFonts w:ascii="Arial" w:hAnsi="Arial" w:hint="cs"/>
          <w:rtl/>
        </w:rPr>
        <w:t xml:space="preserve"> </w:t>
      </w:r>
      <w:r w:rsidR="00616221">
        <w:rPr>
          <w:rFonts w:ascii="Arial" w:hAnsi="Arial" w:hint="cs"/>
          <w:rtl/>
        </w:rPr>
        <w:t xml:space="preserve">ו/או מערכת ה- </w:t>
      </w:r>
      <w:r w:rsidR="00616221">
        <w:rPr>
          <w:rFonts w:ascii="Arial" w:hAnsi="Arial"/>
        </w:rPr>
        <w:t>CRM</w:t>
      </w:r>
      <w:r w:rsidR="00616221">
        <w:rPr>
          <w:rFonts w:ascii="Arial" w:hAnsi="Arial" w:hint="cs"/>
          <w:rtl/>
        </w:rPr>
        <w:t xml:space="preserve"> </w:t>
      </w:r>
      <w:r w:rsidR="00FB2A22">
        <w:rPr>
          <w:rFonts w:ascii="Arial" w:hAnsi="Arial" w:hint="cs"/>
          <w:rtl/>
        </w:rPr>
        <w:t xml:space="preserve">של המציע אל ממשל זמין, ביצוע </w:t>
      </w:r>
      <w:r w:rsidRPr="00C76600">
        <w:rPr>
          <w:rFonts w:ascii="Arial" w:hAnsi="Arial" w:hint="cs"/>
          <w:rtl/>
        </w:rPr>
        <w:t xml:space="preserve">בדיקות מול </w:t>
      </w:r>
      <w:r w:rsidR="00FB2A22">
        <w:rPr>
          <w:rFonts w:ascii="Arial" w:hAnsi="Arial" w:hint="cs"/>
          <w:rtl/>
        </w:rPr>
        <w:t xml:space="preserve">נתונים של </w:t>
      </w:r>
      <w:r w:rsidRPr="00C76600">
        <w:rPr>
          <w:rFonts w:ascii="Arial" w:hAnsi="Arial" w:hint="cs"/>
          <w:rtl/>
        </w:rPr>
        <w:t xml:space="preserve">מרשם </w:t>
      </w:r>
      <w:r w:rsidRPr="00C76600">
        <w:rPr>
          <w:rFonts w:ascii="Arial" w:hAnsi="Arial" w:hint="cs"/>
          <w:rtl/>
        </w:rPr>
        <w:lastRenderedPageBreak/>
        <w:t>האוכלוסין- ישראל ויש"ע</w:t>
      </w:r>
      <w:r w:rsidR="00FB2A22">
        <w:rPr>
          <w:rFonts w:ascii="Arial" w:hAnsi="Arial" w:hint="cs"/>
          <w:rtl/>
        </w:rPr>
        <w:t xml:space="preserve"> הנמצאים בידי ממשל זמין</w:t>
      </w:r>
      <w:r w:rsidRPr="00C76600">
        <w:rPr>
          <w:rFonts w:ascii="Arial" w:hAnsi="Arial" w:hint="cs"/>
          <w:rtl/>
        </w:rPr>
        <w:t>, ו</w:t>
      </w:r>
      <w:r w:rsidR="00FB2A22">
        <w:rPr>
          <w:rFonts w:ascii="Arial" w:hAnsi="Arial" w:hint="cs"/>
          <w:rtl/>
        </w:rPr>
        <w:t>החזרת תשובה ממשל זמין א</w:t>
      </w:r>
      <w:r w:rsidR="00616221">
        <w:rPr>
          <w:rFonts w:ascii="Arial" w:hAnsi="Arial" w:hint="cs"/>
          <w:rtl/>
        </w:rPr>
        <w:t>ל המערכת הפונה של הספק.</w:t>
      </w:r>
      <w:r w:rsidR="00FB2A22">
        <w:rPr>
          <w:rFonts w:ascii="Arial" w:hAnsi="Arial" w:hint="cs"/>
          <w:rtl/>
        </w:rPr>
        <w:t xml:space="preserve"> מידע זה יועבר לאזרח באמצעות הערוץ בו פנה למוקד</w:t>
      </w:r>
      <w:r w:rsidR="00AD3E7A">
        <w:rPr>
          <w:rFonts w:ascii="Arial" w:hAnsi="Arial" w:hint="cs"/>
          <w:rtl/>
        </w:rPr>
        <w:t xml:space="preserve"> (כמפורט בסעיף </w:t>
      </w:r>
      <w:r w:rsidR="00AD3E7A">
        <w:rPr>
          <w:rFonts w:ascii="Arial" w:hAnsi="Arial"/>
          <w:rtl/>
        </w:rPr>
        <w:fldChar w:fldCharType="begin"/>
      </w:r>
      <w:r w:rsidR="00AD3E7A">
        <w:rPr>
          <w:rFonts w:ascii="Arial" w:hAnsi="Arial"/>
          <w:rtl/>
        </w:rPr>
        <w:instrText xml:space="preserve"> </w:instrText>
      </w:r>
      <w:r w:rsidR="00AD3E7A">
        <w:rPr>
          <w:rFonts w:ascii="Arial" w:hAnsi="Arial" w:hint="cs"/>
        </w:rPr>
        <w:instrText>REF</w:instrText>
      </w:r>
      <w:r w:rsidR="00AD3E7A">
        <w:rPr>
          <w:rFonts w:ascii="Arial" w:hAnsi="Arial" w:hint="cs"/>
          <w:rtl/>
        </w:rPr>
        <w:instrText xml:space="preserve"> _</w:instrText>
      </w:r>
      <w:r w:rsidR="00AD3E7A">
        <w:rPr>
          <w:rFonts w:ascii="Arial" w:hAnsi="Arial" w:hint="cs"/>
        </w:rPr>
        <w:instrText>Ref96445154 \r \h</w:instrText>
      </w:r>
      <w:r w:rsidR="00AD3E7A">
        <w:rPr>
          <w:rFonts w:ascii="Arial" w:hAnsi="Arial"/>
          <w:rtl/>
        </w:rPr>
        <w:instrText xml:space="preserve"> </w:instrText>
      </w:r>
      <w:r w:rsidR="00AD3E7A">
        <w:rPr>
          <w:rFonts w:ascii="Arial" w:hAnsi="Arial"/>
          <w:rtl/>
        </w:rPr>
      </w:r>
      <w:r w:rsidR="00AD3E7A">
        <w:rPr>
          <w:rFonts w:ascii="Arial" w:hAnsi="Arial"/>
          <w:rtl/>
        </w:rPr>
        <w:fldChar w:fldCharType="separate"/>
      </w:r>
      <w:r w:rsidR="002513DC">
        <w:rPr>
          <w:rFonts w:ascii="Arial" w:hAnsi="Arial"/>
          <w:rtl/>
        </w:rPr>
        <w:t>‏3.10</w:t>
      </w:r>
      <w:r w:rsidR="00AD3E7A">
        <w:rPr>
          <w:rFonts w:ascii="Arial" w:hAnsi="Arial"/>
          <w:rtl/>
        </w:rPr>
        <w:fldChar w:fldCharType="end"/>
      </w:r>
      <w:r w:rsidR="00AD3E7A">
        <w:rPr>
          <w:rFonts w:ascii="Arial" w:hAnsi="Arial" w:hint="cs"/>
          <w:rtl/>
        </w:rPr>
        <w:t>)</w:t>
      </w:r>
      <w:r w:rsidR="00FB2A22">
        <w:rPr>
          <w:rFonts w:ascii="Arial" w:hAnsi="Arial" w:hint="cs"/>
          <w:rtl/>
        </w:rPr>
        <w:t>.</w:t>
      </w:r>
    </w:p>
    <w:p w14:paraId="68F58F2B" w14:textId="77777777" w:rsidR="009D7C36" w:rsidRPr="00C76600" w:rsidRDefault="009D7C36" w:rsidP="00730146">
      <w:pPr>
        <w:widowControl w:val="0"/>
        <w:numPr>
          <w:ilvl w:val="3"/>
          <w:numId w:val="4"/>
        </w:numPr>
        <w:tabs>
          <w:tab w:val="clear" w:pos="2160"/>
          <w:tab w:val="num" w:pos="2520"/>
        </w:tabs>
        <w:spacing w:before="120" w:line="276" w:lineRule="auto"/>
        <w:ind w:left="2640" w:hanging="810"/>
        <w:jc w:val="both"/>
        <w:outlineLvl w:val="4"/>
        <w:rPr>
          <w:rFonts w:ascii="Arial" w:hAnsi="Arial"/>
        </w:rPr>
      </w:pPr>
      <w:bookmarkStart w:id="117" w:name="H5_ממשק_ה_WS_אשר_ייכתב_מול_ממשל_זמין_יהי"/>
      <w:bookmarkEnd w:id="116"/>
      <w:r w:rsidRPr="00C76600">
        <w:rPr>
          <w:rFonts w:ascii="Arial" w:hAnsi="Arial"/>
          <w:rtl/>
        </w:rPr>
        <w:t xml:space="preserve">ממשק ה </w:t>
      </w:r>
      <w:r w:rsidRPr="00C76600">
        <w:rPr>
          <w:rFonts w:ascii="Arial" w:hAnsi="Arial"/>
        </w:rPr>
        <w:t>WS</w:t>
      </w:r>
      <w:r w:rsidRPr="00C76600">
        <w:rPr>
          <w:rFonts w:ascii="Arial" w:hAnsi="Arial"/>
          <w:rtl/>
        </w:rPr>
        <w:t xml:space="preserve"> אשר ייכתב מול </w:t>
      </w:r>
      <w:r w:rsidR="00FB2A22">
        <w:rPr>
          <w:rFonts w:ascii="Arial" w:hAnsi="Arial" w:hint="cs"/>
          <w:rtl/>
        </w:rPr>
        <w:t>ממשל זמין</w:t>
      </w:r>
      <w:r w:rsidRPr="00C76600">
        <w:rPr>
          <w:rFonts w:ascii="Arial" w:hAnsi="Arial"/>
          <w:rtl/>
        </w:rPr>
        <w:t xml:space="preserve"> יהיה מורכב משני תתי ממשקים, האחד ממשק </w:t>
      </w:r>
      <w:r w:rsidR="00FB2A22">
        <w:rPr>
          <w:rFonts w:ascii="Arial" w:hAnsi="Arial" w:hint="cs"/>
          <w:rtl/>
        </w:rPr>
        <w:t>א</w:t>
      </w:r>
      <w:r w:rsidR="00FB2A22" w:rsidRPr="00C76600">
        <w:rPr>
          <w:rFonts w:ascii="Arial" w:hAnsi="Arial"/>
          <w:rtl/>
        </w:rPr>
        <w:t xml:space="preserve">ימות </w:t>
      </w:r>
      <w:r w:rsidRPr="00C76600">
        <w:rPr>
          <w:rFonts w:ascii="Arial" w:hAnsi="Arial"/>
          <w:rtl/>
        </w:rPr>
        <w:t xml:space="preserve">נתונים </w:t>
      </w:r>
      <w:r w:rsidR="00FB2A22" w:rsidRPr="00C76600">
        <w:rPr>
          <w:rFonts w:ascii="Arial" w:hAnsi="Arial"/>
          <w:rtl/>
        </w:rPr>
        <w:t>ו</w:t>
      </w:r>
      <w:r w:rsidR="00FB2A22">
        <w:rPr>
          <w:rFonts w:ascii="Arial" w:hAnsi="Arial" w:hint="cs"/>
          <w:rtl/>
        </w:rPr>
        <w:t>א</w:t>
      </w:r>
      <w:r w:rsidR="00FB2A22" w:rsidRPr="00C76600">
        <w:rPr>
          <w:rFonts w:ascii="Arial" w:hAnsi="Arial"/>
          <w:rtl/>
        </w:rPr>
        <w:t xml:space="preserve">ימות </w:t>
      </w:r>
      <w:r w:rsidRPr="00C76600">
        <w:rPr>
          <w:rFonts w:ascii="Arial" w:hAnsi="Arial"/>
          <w:rtl/>
        </w:rPr>
        <w:t>המתקשר ו</w:t>
      </w:r>
      <w:r w:rsidR="00FB2A22">
        <w:rPr>
          <w:rFonts w:ascii="Arial" w:hAnsi="Arial" w:hint="cs"/>
          <w:rtl/>
        </w:rPr>
        <w:t xml:space="preserve">השני </w:t>
      </w:r>
      <w:r w:rsidRPr="00C76600">
        <w:rPr>
          <w:rFonts w:ascii="Arial" w:hAnsi="Arial"/>
          <w:rtl/>
        </w:rPr>
        <w:t xml:space="preserve">ממשק </w:t>
      </w:r>
      <w:r w:rsidRPr="00C76600">
        <w:rPr>
          <w:rFonts w:ascii="Arial" w:hAnsi="Arial"/>
        </w:rPr>
        <w:lastRenderedPageBreak/>
        <w:t>WS</w:t>
      </w:r>
      <w:r w:rsidRPr="00C76600">
        <w:rPr>
          <w:rFonts w:ascii="Arial" w:hAnsi="Arial"/>
          <w:rtl/>
        </w:rPr>
        <w:t xml:space="preserve"> עבור קבלת נתוני הקלפי למתקשר (מספר קלפי, כתובת מלאה, מפה וכדומה). </w:t>
      </w:r>
    </w:p>
    <w:p w14:paraId="2F82669F" w14:textId="77777777" w:rsidR="009D7C36" w:rsidRDefault="009D7C36" w:rsidP="00730146">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18" w:name="H5_תת_ממשק_זה_צריך_יפותח_על_ידי_הספק_הזו"/>
      <w:bookmarkEnd w:id="117"/>
      <w:r w:rsidRPr="00C76600">
        <w:rPr>
          <w:rFonts w:ascii="Arial" w:hAnsi="Arial"/>
          <w:rtl/>
        </w:rPr>
        <w:t xml:space="preserve">תת ממשק זה צריך </w:t>
      </w:r>
      <w:r w:rsidR="00FB2A22">
        <w:rPr>
          <w:rFonts w:ascii="Arial" w:hAnsi="Arial" w:hint="cs"/>
          <w:rtl/>
        </w:rPr>
        <w:t>יפותח על ידי הספק הזוכה אל מול ה</w:t>
      </w:r>
      <w:r w:rsidR="00AD3E7A">
        <w:rPr>
          <w:rFonts w:ascii="Arial" w:hAnsi="Arial" w:hint="cs"/>
          <w:rtl/>
        </w:rPr>
        <w:t>-</w:t>
      </w:r>
      <w:r w:rsidR="00FB2A22">
        <w:rPr>
          <w:rFonts w:ascii="Arial" w:hAnsi="Arial"/>
        </w:rPr>
        <w:t>API</w:t>
      </w:r>
      <w:r w:rsidR="00FB2A22">
        <w:rPr>
          <w:rFonts w:ascii="Arial" w:hAnsi="Arial" w:hint="cs"/>
        </w:rPr>
        <w:t xml:space="preserve"> </w:t>
      </w:r>
      <w:r w:rsidR="00FB2A22">
        <w:rPr>
          <w:rFonts w:ascii="Arial" w:hAnsi="Arial" w:hint="cs"/>
          <w:rtl/>
        </w:rPr>
        <w:t xml:space="preserve"> הקיים</w:t>
      </w:r>
      <w:r w:rsidRPr="00C76600">
        <w:rPr>
          <w:rFonts w:ascii="Arial" w:hAnsi="Arial"/>
          <w:rtl/>
        </w:rPr>
        <w:t>.</w:t>
      </w:r>
      <w:r w:rsidR="00FB2A22">
        <w:rPr>
          <w:rFonts w:ascii="Arial" w:hAnsi="Arial" w:hint="cs"/>
          <w:rtl/>
        </w:rPr>
        <w:t xml:space="preserve"> לא יבוצעו התאמות ל </w:t>
      </w:r>
      <w:r w:rsidR="00FB2A22">
        <w:rPr>
          <w:rFonts w:ascii="Arial" w:hAnsi="Arial" w:hint="cs"/>
        </w:rPr>
        <w:t>API</w:t>
      </w:r>
      <w:r w:rsidR="00FB2A22">
        <w:rPr>
          <w:rFonts w:ascii="Arial" w:hAnsi="Arial" w:hint="cs"/>
          <w:rtl/>
        </w:rPr>
        <w:t xml:space="preserve"> הקיים בשום מקרה.</w:t>
      </w:r>
    </w:p>
    <w:p w14:paraId="38A7C139" w14:textId="77777777" w:rsidR="0044609B" w:rsidRDefault="0044609B" w:rsidP="00730146">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19" w:name="H5_כגיבוי_לממש_מול_ממשל_זמין_יפתח_הספק_ה"/>
      <w:bookmarkEnd w:id="118"/>
      <w:r>
        <w:rPr>
          <w:rFonts w:ascii="Arial" w:hAnsi="Arial" w:hint="cs"/>
          <w:rtl/>
        </w:rPr>
        <w:t xml:space="preserve">כגיבוי לממש מול ממשל זמין, יפתח הספק הזוכה ממשק מקומי אל מול בסיס נתונים המותקן על מחשב מקומי </w:t>
      </w:r>
      <w:r>
        <w:rPr>
          <w:rFonts w:ascii="Arial" w:hAnsi="Arial" w:hint="cs"/>
          <w:rtl/>
        </w:rPr>
        <w:lastRenderedPageBreak/>
        <w:t>שיועבר לספק במקרה שלא יינתן שירות מסיבה כלשהי על ידי ממשל זמין.</w:t>
      </w:r>
    </w:p>
    <w:p w14:paraId="16AC6AEC" w14:textId="77777777" w:rsidR="0044609B" w:rsidRPr="00C76600" w:rsidRDefault="0044609B" w:rsidP="00730146">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20" w:name="H5_עם_השלמת_פיתוח_המערכת_העתידית_לניהול_"/>
      <w:bookmarkEnd w:id="119"/>
      <w:r>
        <w:rPr>
          <w:rFonts w:ascii="Arial" w:hAnsi="Arial" w:hint="cs"/>
          <w:rtl/>
        </w:rPr>
        <w:t xml:space="preserve">עם השלמת פיתוח המערכת העתידית לניהול בחירות של המשרד יידרש הספק לפתח ממשק </w:t>
      </w:r>
      <w:r>
        <w:rPr>
          <w:rFonts w:ascii="Arial" w:hAnsi="Arial" w:hint="cs"/>
        </w:rPr>
        <w:t>WS</w:t>
      </w:r>
      <w:r>
        <w:rPr>
          <w:rFonts w:ascii="Arial" w:hAnsi="Arial" w:hint="cs"/>
          <w:rtl/>
        </w:rPr>
        <w:t xml:space="preserve"> נוסף מולה לצורך קבלת הנתונים ישירות ממנה בדומה לקבלתם ממשל זמין.</w:t>
      </w:r>
    </w:p>
    <w:p w14:paraId="6F8E9096" w14:textId="77777777" w:rsidR="00C92E75" w:rsidRDefault="002D2EC8" w:rsidP="0031249F">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21" w:name="H5_כל_מערכות_המחשוב_של_הספק_ימוקמו_בשטח_"/>
      <w:bookmarkEnd w:id="120"/>
      <w:r>
        <w:rPr>
          <w:rFonts w:ascii="Arial" w:hAnsi="Arial" w:hint="cs"/>
          <w:rtl/>
        </w:rPr>
        <w:t xml:space="preserve">כל מערכות המחשוב של הספק ימוקמו </w:t>
      </w:r>
      <w:r w:rsidR="009D7C36" w:rsidRPr="00C76600">
        <w:rPr>
          <w:rFonts w:ascii="Arial" w:hAnsi="Arial" w:hint="cs"/>
          <w:rtl/>
        </w:rPr>
        <w:t xml:space="preserve">בשטח מדינת ישראל. לא </w:t>
      </w:r>
      <w:r w:rsidR="009D7C36" w:rsidRPr="00C76600">
        <w:rPr>
          <w:rFonts w:ascii="Arial" w:hAnsi="Arial" w:hint="cs"/>
          <w:rtl/>
        </w:rPr>
        <w:lastRenderedPageBreak/>
        <w:t xml:space="preserve">תתקבל </w:t>
      </w:r>
      <w:r>
        <w:rPr>
          <w:rFonts w:ascii="Arial" w:hAnsi="Arial" w:hint="cs"/>
          <w:rtl/>
        </w:rPr>
        <w:t xml:space="preserve">הצעה המבוססת על </w:t>
      </w:r>
      <w:r w:rsidR="009D7C36" w:rsidRPr="00C76600">
        <w:rPr>
          <w:rFonts w:ascii="Arial" w:hAnsi="Arial" w:hint="cs"/>
          <w:rtl/>
        </w:rPr>
        <w:t xml:space="preserve">מערכת שתמוקם פיזית בשטח מחוץ למדינת ישראל </w:t>
      </w:r>
      <w:r>
        <w:rPr>
          <w:rFonts w:ascii="Arial" w:hAnsi="Arial" w:hint="cs"/>
          <w:rtl/>
        </w:rPr>
        <w:t>לרבות פתרונות ענן (</w:t>
      </w:r>
      <w:r>
        <w:rPr>
          <w:rFonts w:ascii="Arial" w:hAnsi="Arial"/>
        </w:rPr>
        <w:t>Cloud</w:t>
      </w:r>
      <w:r>
        <w:rPr>
          <w:rFonts w:ascii="Arial" w:hAnsi="Arial" w:hint="cs"/>
          <w:rtl/>
        </w:rPr>
        <w:t>) המתאחסנים על גבי שרתים מחוץ למדינת ישראל.</w:t>
      </w:r>
    </w:p>
    <w:p w14:paraId="4B4DB4D1" w14:textId="77777777" w:rsidR="00C92E75" w:rsidRPr="00C92E75" w:rsidRDefault="00C92E75" w:rsidP="0031249F">
      <w:pPr>
        <w:widowControl w:val="0"/>
        <w:numPr>
          <w:ilvl w:val="3"/>
          <w:numId w:val="4"/>
        </w:numPr>
        <w:tabs>
          <w:tab w:val="clear" w:pos="2160"/>
          <w:tab w:val="num" w:pos="2520"/>
        </w:tabs>
        <w:spacing w:before="120" w:line="276" w:lineRule="auto"/>
        <w:ind w:left="2640" w:hanging="900"/>
        <w:jc w:val="both"/>
        <w:outlineLvl w:val="4"/>
        <w:rPr>
          <w:rFonts w:ascii="Arial" w:hAnsi="Arial"/>
          <w:rtl/>
        </w:rPr>
      </w:pPr>
      <w:bookmarkStart w:id="122" w:name="H5_המערכת_מיועדת_לתת_מענה_אך_ורק_להצגת_ה"/>
      <w:bookmarkEnd w:id="121"/>
      <w:r w:rsidRPr="00C92E75">
        <w:rPr>
          <w:rFonts w:ascii="Arial" w:hAnsi="Arial"/>
          <w:rtl/>
        </w:rPr>
        <w:t>המערכת מיועדת לתת מענה אך ורק להצגת הפנקס ולמודיעין הבחירות, ולא יהיו לה מימשקים עם מערכות יישומיות אחרות מלבד המערכות הנדרשות לתת מענה הולם לדרישות מכרז</w:t>
      </w:r>
      <w:r w:rsidR="00AD3E7A">
        <w:rPr>
          <w:rFonts w:ascii="Arial" w:hAnsi="Arial" w:hint="cs"/>
          <w:rtl/>
        </w:rPr>
        <w:t xml:space="preserve"> </w:t>
      </w:r>
      <w:r w:rsidR="00AD3E7A">
        <w:rPr>
          <w:rFonts w:ascii="Arial" w:hAnsi="Arial" w:hint="cs"/>
          <w:rtl/>
        </w:rPr>
        <w:lastRenderedPageBreak/>
        <w:t xml:space="preserve">(כגון </w:t>
      </w:r>
      <w:r w:rsidR="00AD3E7A">
        <w:rPr>
          <w:rFonts w:ascii="Arial" w:hAnsi="Arial" w:hint="cs"/>
        </w:rPr>
        <w:t>SMS</w:t>
      </w:r>
      <w:r w:rsidR="00AD3E7A">
        <w:rPr>
          <w:rFonts w:ascii="Arial" w:hAnsi="Arial" w:hint="cs"/>
          <w:rtl/>
        </w:rPr>
        <w:t xml:space="preserve"> ו/או </w:t>
      </w:r>
      <w:r w:rsidRPr="00C92E75">
        <w:rPr>
          <w:rFonts w:ascii="Arial" w:hAnsi="Arial"/>
          <w:rtl/>
        </w:rPr>
        <w:t>"וואטסאפ"</w:t>
      </w:r>
      <w:r w:rsidR="00AD3E7A">
        <w:rPr>
          <w:rFonts w:ascii="Arial" w:hAnsi="Arial" w:hint="cs"/>
          <w:rtl/>
        </w:rPr>
        <w:t>)</w:t>
      </w:r>
      <w:r w:rsidRPr="00C92E75">
        <w:rPr>
          <w:rFonts w:ascii="Arial" w:hAnsi="Arial"/>
          <w:rtl/>
        </w:rPr>
        <w:t>.</w:t>
      </w:r>
    </w:p>
    <w:p w14:paraId="7F1E862C" w14:textId="77777777" w:rsidR="00C92E75" w:rsidRPr="00C92E75" w:rsidRDefault="00C92E75" w:rsidP="0031249F">
      <w:pPr>
        <w:widowControl w:val="0"/>
        <w:numPr>
          <w:ilvl w:val="3"/>
          <w:numId w:val="4"/>
        </w:numPr>
        <w:tabs>
          <w:tab w:val="clear" w:pos="2160"/>
          <w:tab w:val="num" w:pos="2520"/>
        </w:tabs>
        <w:spacing w:before="120" w:line="276" w:lineRule="auto"/>
        <w:ind w:left="2640" w:hanging="900"/>
        <w:jc w:val="both"/>
        <w:outlineLvl w:val="4"/>
        <w:rPr>
          <w:rFonts w:ascii="Arial" w:hAnsi="Arial"/>
          <w:rtl/>
        </w:rPr>
      </w:pPr>
      <w:bookmarkStart w:id="123" w:name="H5_הספק_יקצה_מספר_פקס_ודואל__נפרד_עבור_פ"/>
      <w:bookmarkEnd w:id="122"/>
      <w:r w:rsidRPr="00C92E75">
        <w:rPr>
          <w:rFonts w:ascii="Arial" w:hAnsi="Arial"/>
          <w:rtl/>
        </w:rPr>
        <w:t xml:space="preserve">הספק יקצה מספר פקס' ודוא"ל  נפרד, עבור פניות בפקס' ובדוא"ל. </w:t>
      </w:r>
    </w:p>
    <w:p w14:paraId="510E346E" w14:textId="77777777" w:rsidR="00C92E75" w:rsidRPr="00C92E75" w:rsidRDefault="00C92E75" w:rsidP="0031249F">
      <w:pPr>
        <w:widowControl w:val="0"/>
        <w:numPr>
          <w:ilvl w:val="3"/>
          <w:numId w:val="4"/>
        </w:numPr>
        <w:tabs>
          <w:tab w:val="clear" w:pos="2160"/>
          <w:tab w:val="num" w:pos="2520"/>
        </w:tabs>
        <w:spacing w:before="120" w:line="276" w:lineRule="auto"/>
        <w:ind w:left="2640" w:hanging="900"/>
        <w:jc w:val="both"/>
        <w:outlineLvl w:val="4"/>
        <w:rPr>
          <w:rFonts w:ascii="Arial" w:hAnsi="Arial"/>
          <w:rtl/>
        </w:rPr>
      </w:pPr>
      <w:bookmarkStart w:id="124" w:name="H5_הספק_יקצה_מספר_נפרד_לשליחת_SMS"/>
      <w:bookmarkEnd w:id="123"/>
      <w:r w:rsidRPr="00C92E75">
        <w:rPr>
          <w:rFonts w:ascii="Arial" w:hAnsi="Arial"/>
          <w:rtl/>
        </w:rPr>
        <w:t xml:space="preserve">הספק יקצה מספר נפרד לשליחת </w:t>
      </w:r>
      <w:r w:rsidRPr="00C92E75">
        <w:rPr>
          <w:rFonts w:ascii="Arial" w:hAnsi="Arial"/>
        </w:rPr>
        <w:t>SMS</w:t>
      </w:r>
      <w:r w:rsidRPr="00C92E75">
        <w:rPr>
          <w:rFonts w:ascii="Arial" w:hAnsi="Arial"/>
          <w:rtl/>
        </w:rPr>
        <w:t>.</w:t>
      </w:r>
    </w:p>
    <w:p w14:paraId="28FE2FE9" w14:textId="77777777" w:rsidR="00C92E75" w:rsidRDefault="00C92E75" w:rsidP="0031249F">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25" w:name="H5_הספק_יקצה_מספר_1800_למענה_טלפוני_ממוח"/>
      <w:bookmarkEnd w:id="124"/>
      <w:r w:rsidRPr="00C92E75">
        <w:rPr>
          <w:rFonts w:ascii="Arial" w:hAnsi="Arial"/>
          <w:rtl/>
        </w:rPr>
        <w:t>הספק יקצה מספר 1-800 למענה טלפוני (ממוחשב או קולי).</w:t>
      </w:r>
    </w:p>
    <w:p w14:paraId="3A80D037" w14:textId="77777777" w:rsidR="00FB2A22" w:rsidRPr="00C92E75" w:rsidRDefault="00FB2A22" w:rsidP="0031249F">
      <w:pPr>
        <w:widowControl w:val="0"/>
        <w:numPr>
          <w:ilvl w:val="3"/>
          <w:numId w:val="4"/>
        </w:numPr>
        <w:tabs>
          <w:tab w:val="clear" w:pos="2160"/>
          <w:tab w:val="num" w:pos="2520"/>
        </w:tabs>
        <w:spacing w:before="120" w:line="276" w:lineRule="auto"/>
        <w:ind w:left="2640" w:hanging="900"/>
        <w:jc w:val="both"/>
        <w:outlineLvl w:val="4"/>
        <w:rPr>
          <w:rFonts w:ascii="Arial" w:hAnsi="Arial"/>
        </w:rPr>
      </w:pPr>
      <w:bookmarkStart w:id="126" w:name="H5_השירות_יאפשר_הפקת_דוחות_סטטיסטיים_לגב"/>
      <w:bookmarkEnd w:id="125"/>
      <w:r w:rsidRPr="00C76600">
        <w:rPr>
          <w:rFonts w:ascii="Arial" w:hAnsi="Arial" w:hint="cs"/>
          <w:rtl/>
        </w:rPr>
        <w:t>השירות</w:t>
      </w:r>
      <w:r w:rsidRPr="00C76600">
        <w:rPr>
          <w:rFonts w:ascii="Arial" w:hAnsi="Arial"/>
          <w:rtl/>
        </w:rPr>
        <w:t xml:space="preserve"> יאפשר הפקת דו"חות סטטיסטיים לגבי הפניות</w:t>
      </w:r>
      <w:r w:rsidRPr="00C76600">
        <w:rPr>
          <w:rFonts w:ascii="Arial" w:hAnsi="Arial" w:hint="cs"/>
          <w:rtl/>
        </w:rPr>
        <w:t>, בפילוחים שונים, כפי שיפורט להלן.</w:t>
      </w:r>
    </w:p>
    <w:p w14:paraId="7AC0AE43" w14:textId="77777777" w:rsidR="0060282E" w:rsidRPr="00B06F8E" w:rsidRDefault="0060282E" w:rsidP="0031249F">
      <w:pPr>
        <w:widowControl w:val="0"/>
        <w:numPr>
          <w:ilvl w:val="3"/>
          <w:numId w:val="4"/>
        </w:numPr>
        <w:tabs>
          <w:tab w:val="clear" w:pos="2160"/>
          <w:tab w:val="left" w:pos="950"/>
          <w:tab w:val="num" w:pos="2520"/>
        </w:tabs>
        <w:spacing w:before="120" w:line="276" w:lineRule="auto"/>
        <w:ind w:left="2640" w:hanging="900"/>
        <w:jc w:val="both"/>
        <w:outlineLvl w:val="4"/>
        <w:rPr>
          <w:u w:val="single"/>
          <w:rtl/>
        </w:rPr>
      </w:pPr>
      <w:bookmarkStart w:id="127" w:name="H5_איתור_רשומת_הבוחר"/>
      <w:bookmarkEnd w:id="126"/>
      <w:r w:rsidRPr="00B06F8E">
        <w:rPr>
          <w:rFonts w:hint="cs"/>
          <w:u w:val="single"/>
          <w:rtl/>
        </w:rPr>
        <w:lastRenderedPageBreak/>
        <w:t>אי</w:t>
      </w:r>
      <w:r w:rsidRPr="00B06F8E">
        <w:rPr>
          <w:u w:val="single"/>
          <w:rtl/>
        </w:rPr>
        <w:t>תור רשומת הבוחר</w:t>
      </w:r>
    </w:p>
    <w:p w14:paraId="4CEA29D7" w14:textId="77777777" w:rsidR="0060282E" w:rsidRDefault="0060282E"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pPr>
      <w:bookmarkStart w:id="128" w:name="H6_הפונה_ימסור_ללא_קשר_לערוץ_הפניה_מספר_"/>
      <w:bookmarkEnd w:id="127"/>
      <w:r w:rsidRPr="00D0348B">
        <w:rPr>
          <w:rFonts w:hint="cs"/>
          <w:rtl/>
        </w:rPr>
        <w:t>ה</w:t>
      </w:r>
      <w:r w:rsidRPr="00D0348B">
        <w:rPr>
          <w:rtl/>
        </w:rPr>
        <w:t>פונה ימסור</w:t>
      </w:r>
      <w:r w:rsidR="00D72B9B">
        <w:rPr>
          <w:rFonts w:hint="cs"/>
          <w:rtl/>
        </w:rPr>
        <w:t>, ללא קשר לערוץ הפניה, מספר שדות מז</w:t>
      </w:r>
      <w:r w:rsidR="00D72B9B">
        <w:rPr>
          <w:rFonts w:hint="cs"/>
          <w:rtl/>
        </w:rPr>
        <w:lastRenderedPageBreak/>
        <w:t>הים נומריים (מספרים בלבד).</w:t>
      </w:r>
    </w:p>
    <w:p w14:paraId="4E53ED5A" w14:textId="77777777" w:rsidR="00D72B9B" w:rsidRDefault="00D72B9B"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pPr>
      <w:bookmarkStart w:id="129" w:name="H6_מערכת_ה_Contact_Center_ואו_CRM_של_הספ"/>
      <w:bookmarkEnd w:id="128"/>
      <w:r>
        <w:rPr>
          <w:rFonts w:hint="cs"/>
          <w:rtl/>
        </w:rPr>
        <w:t xml:space="preserve">מערכת ה </w:t>
      </w:r>
      <w:r>
        <w:t>Contact Ce</w:t>
      </w:r>
      <w:r>
        <w:lastRenderedPageBreak/>
        <w:t>nter</w:t>
      </w:r>
      <w:r w:rsidR="00545E34">
        <w:rPr>
          <w:rFonts w:hint="cs"/>
          <w:rtl/>
        </w:rPr>
        <w:t xml:space="preserve"> </w:t>
      </w:r>
      <w:r w:rsidR="00616221">
        <w:rPr>
          <w:rFonts w:hint="cs"/>
          <w:rtl/>
        </w:rPr>
        <w:t xml:space="preserve">ו/או </w:t>
      </w:r>
      <w:r w:rsidR="00616221">
        <w:t>CRM</w:t>
      </w:r>
      <w:r w:rsidR="00616221">
        <w:rPr>
          <w:rFonts w:hint="cs"/>
          <w:rtl/>
        </w:rPr>
        <w:t xml:space="preserve"> </w:t>
      </w:r>
      <w:r>
        <w:rPr>
          <w:rFonts w:hint="cs"/>
          <w:rtl/>
        </w:rPr>
        <w:t>של הספק תעביר את השדות המזהים ב</w:t>
      </w:r>
      <w:r>
        <w:rPr>
          <w:rFonts w:hint="cs"/>
          <w:rtl/>
        </w:rPr>
        <w:lastRenderedPageBreak/>
        <w:t xml:space="preserve">אמצעות ממשק ה </w:t>
      </w:r>
      <w:r>
        <w:t>WS</w:t>
      </w:r>
      <w:r>
        <w:rPr>
          <w:rFonts w:hint="cs"/>
        </w:rPr>
        <w:t xml:space="preserve"> </w:t>
      </w:r>
      <w:r>
        <w:rPr>
          <w:rFonts w:hint="cs"/>
          <w:rtl/>
        </w:rPr>
        <w:t xml:space="preserve"> אל ממשל זמין.</w:t>
      </w:r>
    </w:p>
    <w:p w14:paraId="04C58425" w14:textId="77777777" w:rsidR="00D72B9B" w:rsidRDefault="00D72B9B"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pPr>
      <w:bookmarkStart w:id="130" w:name="H6_בהתאם_למידע_שהתקבל_מממשל_זמין_המערכת_"/>
      <w:bookmarkEnd w:id="129"/>
      <w:r>
        <w:rPr>
          <w:rFonts w:hint="cs"/>
          <w:rtl/>
        </w:rPr>
        <w:t>בהתאם למי</w:t>
      </w:r>
      <w:r>
        <w:rPr>
          <w:rFonts w:hint="cs"/>
          <w:rtl/>
        </w:rPr>
        <w:lastRenderedPageBreak/>
        <w:t xml:space="preserve">דע שהתקבל מממשל זמין המערכת תחזיר תשובה באותו </w:t>
      </w:r>
      <w:r>
        <w:rPr>
          <w:rFonts w:hint="cs"/>
          <w:rtl/>
        </w:rPr>
        <w:lastRenderedPageBreak/>
        <w:t>הערוץ בה התקבלה הפניה אל הפונה.</w:t>
      </w:r>
    </w:p>
    <w:p w14:paraId="286B28E1" w14:textId="77777777" w:rsidR="00D72B9B" w:rsidRDefault="00D72B9B" w:rsidP="0031249F">
      <w:pPr>
        <w:widowControl w:val="0"/>
        <w:numPr>
          <w:ilvl w:val="3"/>
          <w:numId w:val="4"/>
        </w:numPr>
        <w:tabs>
          <w:tab w:val="clear" w:pos="2160"/>
          <w:tab w:val="num" w:pos="2520"/>
        </w:tabs>
        <w:spacing w:before="120" w:line="276" w:lineRule="auto"/>
        <w:ind w:left="2640" w:hanging="900"/>
        <w:jc w:val="both"/>
        <w:outlineLvl w:val="4"/>
      </w:pPr>
      <w:bookmarkStart w:id="131" w:name="H5_ככל_שנמסר_פנקס_הבוחרים_והמידע_כלל_כתו"/>
      <w:bookmarkEnd w:id="130"/>
      <w:r>
        <w:rPr>
          <w:rFonts w:hint="cs"/>
          <w:rtl/>
        </w:rPr>
        <w:t xml:space="preserve">ככל </w:t>
      </w:r>
      <w:r w:rsidR="00616221">
        <w:rPr>
          <w:rFonts w:hint="cs"/>
          <w:rtl/>
        </w:rPr>
        <w:t>שנ</w:t>
      </w:r>
      <w:r w:rsidR="0014628E">
        <w:rPr>
          <w:rFonts w:hint="cs"/>
          <w:rtl/>
        </w:rPr>
        <w:t>מ</w:t>
      </w:r>
      <w:r w:rsidR="00616221">
        <w:rPr>
          <w:rFonts w:hint="cs"/>
          <w:rtl/>
        </w:rPr>
        <w:t>סר פנקס הבוחרים ו</w:t>
      </w:r>
      <w:r>
        <w:rPr>
          <w:rFonts w:hint="cs"/>
          <w:rtl/>
        </w:rPr>
        <w:t xml:space="preserve">המידע כלל כתובת קלפי, והפניה הגיע מטלפון נייד ו/או הפונה הזין מספר </w:t>
      </w:r>
      <w:r>
        <w:rPr>
          <w:rFonts w:hint="cs"/>
          <w:rtl/>
        </w:rPr>
        <w:lastRenderedPageBreak/>
        <w:t>טלפון נייד ב</w:t>
      </w:r>
      <w:r w:rsidR="002156F7">
        <w:rPr>
          <w:rFonts w:hint="cs"/>
          <w:rtl/>
        </w:rPr>
        <w:t>נ</w:t>
      </w:r>
      <w:r>
        <w:rPr>
          <w:rFonts w:hint="cs"/>
          <w:rtl/>
        </w:rPr>
        <w:t>תב השיחות (</w:t>
      </w:r>
      <w:r>
        <w:rPr>
          <w:rFonts w:hint="cs"/>
        </w:rPr>
        <w:t>IVR</w:t>
      </w:r>
      <w:r>
        <w:rPr>
          <w:rFonts w:hint="cs"/>
          <w:rtl/>
        </w:rPr>
        <w:t>), המערכת תבנה קישור לתוכנ</w:t>
      </w:r>
      <w:r w:rsidR="00C55CEE">
        <w:rPr>
          <w:rFonts w:hint="cs"/>
          <w:rtl/>
        </w:rPr>
        <w:t xml:space="preserve">ה </w:t>
      </w:r>
      <w:r w:rsidR="00A80BB6">
        <w:rPr>
          <w:rFonts w:hint="cs"/>
          <w:rtl/>
        </w:rPr>
        <w:t>שתאושר על ידי המשרד, ו</w:t>
      </w:r>
      <w:r w:rsidR="00C55CEE">
        <w:rPr>
          <w:rFonts w:hint="cs"/>
          <w:rtl/>
        </w:rPr>
        <w:t>אשר תציג את אמצעי ההגעה האפשריים (בהליכה, תחבורה ציבורית, רכב)</w:t>
      </w:r>
      <w:r>
        <w:rPr>
          <w:rFonts w:hint="cs"/>
          <w:rtl/>
        </w:rPr>
        <w:t xml:space="preserve"> עם כתובת הקלפי ותשלח אותו לפונה במסרון </w:t>
      </w:r>
      <w:r>
        <w:rPr>
          <w:rFonts w:hint="cs"/>
        </w:rPr>
        <w:t>S</w:t>
      </w:r>
      <w:r>
        <w:t>MS</w:t>
      </w:r>
      <w:r>
        <w:rPr>
          <w:rFonts w:hint="cs"/>
          <w:rtl/>
        </w:rPr>
        <w:t xml:space="preserve"> </w:t>
      </w:r>
      <w:r w:rsidR="00616221">
        <w:rPr>
          <w:rFonts w:hint="cs"/>
          <w:rtl/>
        </w:rPr>
        <w:t xml:space="preserve">(מסרון 1) </w:t>
      </w:r>
      <w:r>
        <w:rPr>
          <w:rFonts w:hint="cs"/>
          <w:rtl/>
        </w:rPr>
        <w:t>או ב</w:t>
      </w:r>
      <w:r w:rsidR="002156F7">
        <w:rPr>
          <w:rFonts w:hint="cs"/>
          <w:rtl/>
        </w:rPr>
        <w:t>הודעת</w:t>
      </w:r>
      <w:r>
        <w:rPr>
          <w:rFonts w:hint="cs"/>
          <w:rtl/>
        </w:rPr>
        <w:t xml:space="preserve"> </w:t>
      </w:r>
      <w:r>
        <w:t>WhatsApp</w:t>
      </w:r>
      <w:r>
        <w:rPr>
          <w:rFonts w:hint="cs"/>
          <w:rtl/>
        </w:rPr>
        <w:t xml:space="preserve"> </w:t>
      </w:r>
      <w:r w:rsidR="002156F7">
        <w:rPr>
          <w:rFonts w:hint="cs"/>
          <w:rtl/>
        </w:rPr>
        <w:t>(</w:t>
      </w:r>
      <w:r>
        <w:rPr>
          <w:rFonts w:hint="cs"/>
          <w:rtl/>
        </w:rPr>
        <w:t xml:space="preserve">במקרה שהפנייה הגיע דרך ערוץ </w:t>
      </w:r>
      <w:r w:rsidR="002156F7">
        <w:t>WhatsApp</w:t>
      </w:r>
      <w:r w:rsidR="002156F7">
        <w:rPr>
          <w:rFonts w:hint="cs"/>
          <w:rtl/>
        </w:rPr>
        <w:t>)</w:t>
      </w:r>
      <w:r>
        <w:rPr>
          <w:rFonts w:hint="cs"/>
          <w:rtl/>
        </w:rPr>
        <w:t>.</w:t>
      </w:r>
    </w:p>
    <w:p w14:paraId="320C0460" w14:textId="77777777" w:rsidR="00540DF4" w:rsidRPr="00B06F8E" w:rsidRDefault="00540DF4" w:rsidP="0031249F">
      <w:pPr>
        <w:widowControl w:val="0"/>
        <w:numPr>
          <w:ilvl w:val="3"/>
          <w:numId w:val="4"/>
        </w:numPr>
        <w:tabs>
          <w:tab w:val="clear" w:pos="2160"/>
          <w:tab w:val="num" w:pos="2520"/>
        </w:tabs>
        <w:spacing w:before="120" w:line="276" w:lineRule="auto"/>
        <w:ind w:left="2640" w:hanging="900"/>
        <w:jc w:val="both"/>
        <w:outlineLvl w:val="4"/>
      </w:pPr>
      <w:bookmarkStart w:id="132" w:name="H5_מובהר_כי_במסגרת_המענה_הממוחשב_IVR_או_"/>
      <w:bookmarkEnd w:id="131"/>
      <w:r w:rsidRPr="00B06F8E">
        <w:rPr>
          <w:rFonts w:hint="cs"/>
          <w:rtl/>
        </w:rPr>
        <w:t xml:space="preserve">מובהר כי במסגרת </w:t>
      </w:r>
      <w:r w:rsidRPr="00B06F8E">
        <w:rPr>
          <w:rFonts w:hint="cs"/>
          <w:rtl/>
        </w:rPr>
        <w:lastRenderedPageBreak/>
        <w:t>המענה הממוחשב (</w:t>
      </w:r>
      <w:r w:rsidRPr="00B06F8E">
        <w:t>IVR</w:t>
      </w:r>
      <w:r w:rsidRPr="00B06F8E">
        <w:rPr>
          <w:rFonts w:hint="cs"/>
          <w:rtl/>
        </w:rPr>
        <w:t xml:space="preserve"> או </w:t>
      </w:r>
      <w:r w:rsidRPr="00B06F8E">
        <w:t>ChatBot</w:t>
      </w:r>
      <w:r w:rsidRPr="00B06F8E">
        <w:rPr>
          <w:rFonts w:hint="cs"/>
          <w:rtl/>
        </w:rPr>
        <w:t>), במידה ויהיו שני כשלונות בהקשת המידע המבוקש על ידי הפונה:</w:t>
      </w:r>
    </w:p>
    <w:bookmarkEnd w:id="132"/>
    <w:p w14:paraId="1210990A" w14:textId="0A51F0B7" w:rsidR="00540DF4" w:rsidRPr="00B02608" w:rsidRDefault="00540DF4" w:rsidP="0031249F">
      <w:pPr>
        <w:widowControl w:val="0"/>
        <w:numPr>
          <w:ilvl w:val="0"/>
          <w:numId w:val="42"/>
        </w:numPr>
        <w:spacing w:before="120" w:line="276" w:lineRule="auto"/>
        <w:ind w:left="2996" w:hanging="357"/>
        <w:jc w:val="both"/>
        <w:rPr>
          <w:rtl/>
        </w:rPr>
      </w:pPr>
      <w:r w:rsidRPr="00B02608">
        <w:rPr>
          <w:rFonts w:hint="cs"/>
          <w:rtl/>
        </w:rPr>
        <w:t xml:space="preserve">בשעות הפעילות של הנציגים (כמפורט בסעיף </w:t>
      </w:r>
      <w:r w:rsidRPr="00B02608">
        <w:rPr>
          <w:rtl/>
        </w:rPr>
        <w:fldChar w:fldCharType="begin"/>
      </w:r>
      <w:r w:rsidRPr="00B02608">
        <w:rPr>
          <w:rtl/>
        </w:rPr>
        <w:instrText xml:space="preserve"> </w:instrText>
      </w:r>
      <w:r w:rsidRPr="00B02608">
        <w:rPr>
          <w:rFonts w:hint="cs"/>
        </w:rPr>
        <w:instrText>REF</w:instrText>
      </w:r>
      <w:r w:rsidRPr="00B02608">
        <w:rPr>
          <w:rFonts w:hint="cs"/>
          <w:rtl/>
        </w:rPr>
        <w:instrText xml:space="preserve"> _</w:instrText>
      </w:r>
      <w:r w:rsidRPr="00B02608">
        <w:rPr>
          <w:rFonts w:hint="cs"/>
        </w:rPr>
        <w:instrText>Ref96447276 \r \h</w:instrText>
      </w:r>
      <w:r w:rsidRPr="00B02608">
        <w:rPr>
          <w:rtl/>
        </w:rPr>
        <w:instrText xml:space="preserve"> </w:instrText>
      </w:r>
      <w:r>
        <w:rPr>
          <w:rtl/>
        </w:rPr>
        <w:instrText xml:space="preserve"> \* </w:instrText>
      </w:r>
      <w:r>
        <w:instrText>MERGEFORMAT</w:instrText>
      </w:r>
      <w:r>
        <w:rPr>
          <w:rtl/>
        </w:rPr>
        <w:instrText xml:space="preserve"> </w:instrText>
      </w:r>
      <w:r w:rsidRPr="00B02608">
        <w:rPr>
          <w:rtl/>
        </w:rPr>
      </w:r>
      <w:r w:rsidRPr="00B02608">
        <w:rPr>
          <w:rtl/>
        </w:rPr>
        <w:fldChar w:fldCharType="separate"/>
      </w:r>
      <w:r w:rsidR="002513DC">
        <w:rPr>
          <w:rtl/>
        </w:rPr>
        <w:t>‏4.6</w:t>
      </w:r>
      <w:r w:rsidRPr="00B02608">
        <w:rPr>
          <w:rtl/>
        </w:rPr>
        <w:fldChar w:fldCharType="end"/>
      </w:r>
      <w:r w:rsidRPr="00B02608">
        <w:rPr>
          <w:rFonts w:hint="cs"/>
          <w:rtl/>
        </w:rPr>
        <w:t xml:space="preserve"> לעיל) יועבר הפונה למענה ע"י נציג בערוץ בו פנה.</w:t>
      </w:r>
    </w:p>
    <w:p w14:paraId="21CBD705" w14:textId="77777777" w:rsidR="00540DF4" w:rsidRPr="00B02608" w:rsidRDefault="00540DF4" w:rsidP="0031249F">
      <w:pPr>
        <w:widowControl w:val="0"/>
        <w:numPr>
          <w:ilvl w:val="0"/>
          <w:numId w:val="42"/>
        </w:numPr>
        <w:spacing w:before="120" w:line="276" w:lineRule="auto"/>
        <w:ind w:left="2996" w:hanging="357"/>
        <w:jc w:val="both"/>
      </w:pPr>
      <w:r w:rsidRPr="00B02608">
        <w:rPr>
          <w:rFonts w:hint="cs"/>
          <w:rtl/>
        </w:rPr>
        <w:t xml:space="preserve">מחוץ לשעות הפעילות יקבל הפונה </w:t>
      </w:r>
      <w:r w:rsidRPr="00B02608">
        <w:rPr>
          <w:rFonts w:hint="cs"/>
          <w:rtl/>
        </w:rPr>
        <w:lastRenderedPageBreak/>
        <w:t>הודעה שלא ניתן לספק את השירות ושעליו לפנות למוקד המאוייש בשעות הפעילות שלו.</w:t>
      </w:r>
    </w:p>
    <w:p w14:paraId="2404B21C" w14:textId="77777777" w:rsidR="00540DF4" w:rsidRDefault="00540DF4" w:rsidP="0031249F">
      <w:pPr>
        <w:widowControl w:val="0"/>
        <w:numPr>
          <w:ilvl w:val="3"/>
          <w:numId w:val="4"/>
        </w:numPr>
        <w:tabs>
          <w:tab w:val="clear" w:pos="2160"/>
          <w:tab w:val="num" w:pos="2520"/>
        </w:tabs>
        <w:spacing w:before="120" w:line="276" w:lineRule="auto"/>
        <w:ind w:left="2640" w:hanging="900"/>
        <w:jc w:val="both"/>
        <w:outlineLvl w:val="4"/>
      </w:pPr>
      <w:bookmarkStart w:id="133" w:name="H5_פניות_שיגיעו_באמצעות_ערוץ_פקס_או_דואר"/>
      <w:r>
        <w:rPr>
          <w:rFonts w:hint="cs"/>
          <w:rtl/>
        </w:rPr>
        <w:t xml:space="preserve">פניות שיגיעו באמצעות ערוץ פקס או דואר אלקטרוני, יועברו לטיפול נציג במוקד אשר ישלוף מהן את פרטי הזיהוי הנדרשים, יבצע את בירור באמצעות מערכת ה- </w:t>
      </w:r>
      <w:r>
        <w:t>Contact Center</w:t>
      </w:r>
      <w:r>
        <w:rPr>
          <w:rFonts w:hint="cs"/>
          <w:rtl/>
        </w:rPr>
        <w:t xml:space="preserve"> </w:t>
      </w:r>
      <w:r w:rsidR="00616221">
        <w:rPr>
          <w:rFonts w:hint="cs"/>
          <w:rtl/>
        </w:rPr>
        <w:t xml:space="preserve">ו/או ה </w:t>
      </w:r>
      <w:r w:rsidR="00616221">
        <w:t>CRM</w:t>
      </w:r>
      <w:r w:rsidR="00616221">
        <w:rPr>
          <w:rFonts w:hint="cs"/>
          <w:rtl/>
        </w:rPr>
        <w:t xml:space="preserve"> </w:t>
      </w:r>
      <w:r>
        <w:rPr>
          <w:rFonts w:hint="cs"/>
          <w:rtl/>
        </w:rPr>
        <w:t xml:space="preserve">(בדומה </w:t>
      </w:r>
      <w:r>
        <w:rPr>
          <w:rFonts w:hint="cs"/>
          <w:rtl/>
        </w:rPr>
        <w:lastRenderedPageBreak/>
        <w:t xml:space="preserve">לטיפול בפניה טלפונית על ידי נציג) וישלח באמצעות </w:t>
      </w:r>
      <w:r w:rsidR="00616221">
        <w:rPr>
          <w:rFonts w:hint="cs"/>
          <w:rtl/>
        </w:rPr>
        <w:t>ה</w:t>
      </w:r>
      <w:r>
        <w:rPr>
          <w:rFonts w:hint="cs"/>
          <w:rtl/>
        </w:rPr>
        <w:t>מערכת מענה לפונה באותו הערוץ בו פנה. ככל שהפניה אינה מכילה את פרטי הזיהוי הנדרשים, יפנה הנציג למבקש השירות ויברר מולו, באותו הערוץ בו הוא פנה, את פרטי הזיהוי הנדרשים.</w:t>
      </w:r>
    </w:p>
    <w:p w14:paraId="6331A719" w14:textId="77777777" w:rsidR="0060282E" w:rsidRPr="00B06F8E" w:rsidRDefault="0060282E" w:rsidP="0031249F">
      <w:pPr>
        <w:widowControl w:val="0"/>
        <w:numPr>
          <w:ilvl w:val="3"/>
          <w:numId w:val="4"/>
        </w:numPr>
        <w:tabs>
          <w:tab w:val="clear" w:pos="2160"/>
          <w:tab w:val="left" w:pos="950"/>
          <w:tab w:val="num" w:pos="2520"/>
          <w:tab w:val="right" w:pos="3360"/>
        </w:tabs>
        <w:spacing w:before="120" w:line="276" w:lineRule="auto"/>
        <w:ind w:left="2514" w:hanging="1077"/>
        <w:jc w:val="both"/>
        <w:outlineLvl w:val="4"/>
        <w:rPr>
          <w:b/>
          <w:bCs/>
        </w:rPr>
      </w:pPr>
      <w:bookmarkStart w:id="134" w:name="H5_כחלק_מבחינת_איכות_ההצעה_במכרז_זה_על_ה"/>
      <w:bookmarkEnd w:id="133"/>
      <w:r w:rsidRPr="00B06F8E">
        <w:rPr>
          <w:rFonts w:hint="cs"/>
          <w:b/>
          <w:bCs/>
          <w:rtl/>
        </w:rPr>
        <w:t xml:space="preserve">כחלק מבחינת איכות ההצעה במכרז זה, על המציע להגיש תרשים זרימה של כל האפשרויות הנ"ל </w:t>
      </w:r>
      <w:r w:rsidRPr="00B06F8E">
        <w:rPr>
          <w:rFonts w:hint="cs"/>
          <w:b/>
          <w:bCs/>
          <w:rtl/>
        </w:rPr>
        <w:lastRenderedPageBreak/>
        <w:t>להתרשמות המשרד.</w:t>
      </w:r>
    </w:p>
    <w:p w14:paraId="02E45C80" w14:textId="77777777" w:rsidR="0060282E" w:rsidRPr="00D0348B" w:rsidRDefault="0060282E" w:rsidP="0031249F">
      <w:pPr>
        <w:widowControl w:val="0"/>
        <w:numPr>
          <w:ilvl w:val="3"/>
          <w:numId w:val="4"/>
        </w:numPr>
        <w:tabs>
          <w:tab w:val="clear" w:pos="2160"/>
          <w:tab w:val="left" w:pos="950"/>
          <w:tab w:val="num" w:pos="2520"/>
          <w:tab w:val="right" w:pos="3360"/>
        </w:tabs>
        <w:spacing w:before="120" w:line="276" w:lineRule="auto"/>
        <w:ind w:left="2514" w:hanging="1077"/>
        <w:jc w:val="both"/>
        <w:outlineLvl w:val="4"/>
        <w:rPr>
          <w:b/>
          <w:bCs/>
          <w:u w:val="single"/>
        </w:rPr>
      </w:pPr>
      <w:bookmarkStart w:id="135" w:name="H5_מתן_מענה_לפניות"/>
      <w:bookmarkEnd w:id="134"/>
      <w:r w:rsidRPr="00D0348B">
        <w:rPr>
          <w:b/>
          <w:bCs/>
          <w:u w:val="single"/>
          <w:rtl/>
        </w:rPr>
        <w:t>מתן מענה לפניות</w:t>
      </w:r>
    </w:p>
    <w:p w14:paraId="0DBD5BFE" w14:textId="77777777" w:rsidR="0060282E" w:rsidRPr="00D0348B" w:rsidRDefault="0060282E"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rPr>
          <w:b/>
          <w:bCs/>
          <w:rtl/>
        </w:rPr>
      </w:pPr>
      <w:bookmarkStart w:id="136" w:name="H6_המפעיל_ימסור_תשובות_לפניה_בהתאם_לעניי"/>
      <w:bookmarkEnd w:id="135"/>
      <w:r w:rsidRPr="00D0348B">
        <w:rPr>
          <w:rtl/>
        </w:rPr>
        <w:t xml:space="preserve">המפעיל ימסור תשובות לפניה, </w:t>
      </w:r>
      <w:r w:rsidR="00523075">
        <w:rPr>
          <w:rFonts w:hint="cs"/>
          <w:rtl/>
        </w:rPr>
        <w:t xml:space="preserve">בהתאם לעניין </w:t>
      </w:r>
      <w:r w:rsidR="00523075">
        <w:rPr>
          <w:rFonts w:hint="cs"/>
          <w:rtl/>
        </w:rPr>
        <w:lastRenderedPageBreak/>
        <w:t xml:space="preserve">ולמידע המבוקש, כגון </w:t>
      </w:r>
      <w:r w:rsidRPr="00D0348B">
        <w:rPr>
          <w:rtl/>
        </w:rPr>
        <w:t>תשובה חיובית, תשובה שלילית, מסי</w:t>
      </w:r>
      <w:r w:rsidRPr="00D0348B">
        <w:rPr>
          <w:rtl/>
        </w:rPr>
        <w:lastRenderedPageBreak/>
        <w:t xml:space="preserve">רת הפרטים הקשורים לאדם, מסירת מספר הקלפי. </w:t>
      </w:r>
      <w:r>
        <w:rPr>
          <w:rFonts w:hint="cs"/>
          <w:rtl/>
        </w:rPr>
        <w:t>בש</w:t>
      </w:r>
      <w:r>
        <w:rPr>
          <w:rFonts w:hint="cs"/>
          <w:rtl/>
        </w:rPr>
        <w:lastRenderedPageBreak/>
        <w:t>לב השליפה הראשונית של המידע,</w:t>
      </w:r>
      <w:r w:rsidRPr="00D0348B">
        <w:rPr>
          <w:rtl/>
        </w:rPr>
        <w:t xml:space="preserve"> </w:t>
      </w:r>
      <w:r w:rsidRPr="00D0348B">
        <w:rPr>
          <w:b/>
          <w:bCs/>
          <w:u w:val="single"/>
          <w:rtl/>
        </w:rPr>
        <w:t xml:space="preserve">לא ימסרו </w:t>
      </w:r>
      <w:r>
        <w:rPr>
          <w:rFonts w:hint="cs"/>
          <w:b/>
          <w:bCs/>
          <w:u w:val="single"/>
          <w:rtl/>
        </w:rPr>
        <w:t xml:space="preserve">כלל </w:t>
      </w:r>
      <w:r w:rsidRPr="00D0348B">
        <w:rPr>
          <w:b/>
          <w:bCs/>
          <w:u w:val="single"/>
          <w:rtl/>
        </w:rPr>
        <w:t>פרט</w:t>
      </w:r>
      <w:r w:rsidRPr="00D0348B">
        <w:rPr>
          <w:b/>
          <w:bCs/>
          <w:u w:val="single"/>
          <w:rtl/>
        </w:rPr>
        <w:lastRenderedPageBreak/>
        <w:t>ים על כתובת הקלפי</w:t>
      </w:r>
      <w:r w:rsidRPr="00D0348B">
        <w:rPr>
          <w:b/>
          <w:bCs/>
          <w:rtl/>
        </w:rPr>
        <w:t xml:space="preserve">. </w:t>
      </w:r>
    </w:p>
    <w:p w14:paraId="347EC950" w14:textId="77777777" w:rsidR="0060282E" w:rsidRPr="00D0348B" w:rsidRDefault="0060282E"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rPr>
          <w:rtl/>
        </w:rPr>
      </w:pPr>
      <w:bookmarkStart w:id="137" w:name="H6_נוסחי_התשובות_בין_אם_יינתנו_באופן_אנו"/>
      <w:bookmarkEnd w:id="136"/>
      <w:r w:rsidRPr="00D0348B">
        <w:rPr>
          <w:rtl/>
        </w:rPr>
        <w:t xml:space="preserve">נוסחי התשובות (בין אם </w:t>
      </w:r>
      <w:r w:rsidRPr="00D0348B">
        <w:rPr>
          <w:rFonts w:hint="cs"/>
          <w:rtl/>
        </w:rPr>
        <w:t>י</w:t>
      </w:r>
      <w:r w:rsidRPr="00D0348B">
        <w:rPr>
          <w:rtl/>
        </w:rPr>
        <w:t xml:space="preserve">ינתנו </w:t>
      </w:r>
      <w:r w:rsidRPr="00D0348B">
        <w:rPr>
          <w:rtl/>
        </w:rPr>
        <w:lastRenderedPageBreak/>
        <w:t>באופן "אנושי" או ממוחשב) י</w:t>
      </w:r>
      <w:r w:rsidRPr="00D0348B">
        <w:rPr>
          <w:rFonts w:hint="cs"/>
          <w:rtl/>
        </w:rPr>
        <w:t>י</w:t>
      </w:r>
      <w:r w:rsidRPr="00D0348B">
        <w:rPr>
          <w:rtl/>
        </w:rPr>
        <w:t>קבעו וי</w:t>
      </w:r>
      <w:r w:rsidRPr="00D0348B">
        <w:rPr>
          <w:rFonts w:hint="cs"/>
          <w:rtl/>
        </w:rPr>
        <w:t>י</w:t>
      </w:r>
      <w:r w:rsidRPr="00D0348B">
        <w:rPr>
          <w:rtl/>
        </w:rPr>
        <w:t>מסרו על ידי המפק</w:t>
      </w:r>
      <w:r w:rsidRPr="00D0348B">
        <w:rPr>
          <w:rtl/>
        </w:rPr>
        <w:lastRenderedPageBreak/>
        <w:t xml:space="preserve">ח הארצי על הבחירות לספק הזוכה. </w:t>
      </w:r>
    </w:p>
    <w:p w14:paraId="7EFDC8B7" w14:textId="77777777" w:rsidR="0060282E" w:rsidRPr="00F239A4" w:rsidRDefault="0060282E" w:rsidP="0031249F">
      <w:pPr>
        <w:widowControl w:val="0"/>
        <w:numPr>
          <w:ilvl w:val="4"/>
          <w:numId w:val="4"/>
        </w:numPr>
        <w:tabs>
          <w:tab w:val="clear" w:pos="2520"/>
          <w:tab w:val="left" w:pos="950"/>
          <w:tab w:val="num" w:pos="2880"/>
          <w:tab w:val="right" w:pos="3360"/>
        </w:tabs>
        <w:spacing w:before="120" w:line="276" w:lineRule="auto"/>
        <w:ind w:left="3720" w:hanging="1080"/>
        <w:jc w:val="both"/>
        <w:outlineLvl w:val="5"/>
        <w:rPr>
          <w:b/>
          <w:bCs/>
        </w:rPr>
      </w:pPr>
      <w:bookmarkStart w:id="138" w:name="H6_בתקופת_מודיעין__בחירות_בבחירות_לרשויו"/>
      <w:bookmarkEnd w:id="137"/>
      <w:r w:rsidRPr="00D0348B">
        <w:rPr>
          <w:rtl/>
        </w:rPr>
        <w:t>בתקופת "מודיעי</w:t>
      </w:r>
      <w:r w:rsidRPr="00D0348B">
        <w:rPr>
          <w:rtl/>
        </w:rPr>
        <w:lastRenderedPageBreak/>
        <w:t xml:space="preserve">ן  </w:t>
      </w:r>
      <w:r w:rsidRPr="00D0348B">
        <w:rPr>
          <w:rFonts w:hint="cs"/>
          <w:rtl/>
        </w:rPr>
        <w:t>בחירות</w:t>
      </w:r>
      <w:r w:rsidRPr="00D0348B">
        <w:rPr>
          <w:rtl/>
        </w:rPr>
        <w:t xml:space="preserve">" </w:t>
      </w:r>
      <w:r w:rsidRPr="00D0348B">
        <w:rPr>
          <w:rFonts w:hint="cs"/>
          <w:rtl/>
        </w:rPr>
        <w:t>בבחירות לרשויות המקומיות,</w:t>
      </w:r>
      <w:r>
        <w:rPr>
          <w:rFonts w:hint="cs"/>
          <w:rtl/>
        </w:rPr>
        <w:t xml:space="preserve"> לאחר מועד ה</w:t>
      </w:r>
      <w:r>
        <w:rPr>
          <w:rFonts w:hint="cs"/>
          <w:rtl/>
        </w:rPr>
        <w:lastRenderedPageBreak/>
        <w:t>שליפה השנייה</w:t>
      </w:r>
      <w:r w:rsidRPr="00F239A4">
        <w:rPr>
          <w:b/>
          <w:bCs/>
          <w:rtl/>
        </w:rPr>
        <w:t xml:space="preserve">, ימסרו גם מען הקלפי ומספרו הסידורי </w:t>
      </w:r>
      <w:r w:rsidRPr="00F239A4">
        <w:rPr>
          <w:b/>
          <w:bCs/>
          <w:rtl/>
        </w:rPr>
        <w:lastRenderedPageBreak/>
        <w:t xml:space="preserve">של הבוחר. </w:t>
      </w:r>
    </w:p>
    <w:bookmarkEnd w:id="138"/>
    <w:p w14:paraId="690A1FB2" w14:textId="24658FC7" w:rsidR="00350F97" w:rsidRDefault="00350F97"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r>
        <w:rPr>
          <w:rFonts w:ascii="Arial" w:hAnsi="Arial" w:hint="cs"/>
          <w:rtl/>
        </w:rPr>
        <w:t>ביחס ל</w:t>
      </w:r>
      <w:r w:rsidRPr="00DF7561">
        <w:rPr>
          <w:rFonts w:ascii="Arial" w:hAnsi="Arial" w:hint="cs"/>
          <w:rtl/>
        </w:rPr>
        <w:t xml:space="preserve">שירות המתואר במסגרת </w:t>
      </w:r>
      <w:r w:rsidRPr="002513DC">
        <w:rPr>
          <w:rFonts w:ascii="Arial" w:hAnsi="Arial" w:hint="cs"/>
          <w:b/>
          <w:bCs/>
          <w:rtl/>
        </w:rPr>
        <w:t>סעי</w:t>
      </w:r>
      <w:r w:rsidR="00EC0DAC" w:rsidRPr="002513DC">
        <w:rPr>
          <w:rFonts w:ascii="Arial" w:hAnsi="Arial" w:hint="cs"/>
          <w:b/>
          <w:bCs/>
          <w:rtl/>
        </w:rPr>
        <w:t>ף</w:t>
      </w:r>
      <w:r w:rsidRPr="002513DC">
        <w:rPr>
          <w:rFonts w:ascii="Arial" w:hAnsi="Arial" w:hint="cs"/>
          <w:b/>
          <w:bCs/>
          <w:rtl/>
        </w:rPr>
        <w:t xml:space="preserve"> </w:t>
      </w:r>
      <w:r w:rsidRPr="002513DC">
        <w:rPr>
          <w:rFonts w:ascii="Arial" w:hAnsi="Arial"/>
          <w:b/>
          <w:bCs/>
          <w:rtl/>
        </w:rPr>
        <w:fldChar w:fldCharType="begin"/>
      </w:r>
      <w:r w:rsidRPr="002513DC">
        <w:rPr>
          <w:rFonts w:ascii="Arial" w:hAnsi="Arial"/>
          <w:b/>
          <w:bCs/>
          <w:rtl/>
        </w:rPr>
        <w:instrText xml:space="preserve"> </w:instrText>
      </w:r>
      <w:r w:rsidRPr="002513DC">
        <w:rPr>
          <w:rFonts w:ascii="Arial" w:hAnsi="Arial" w:hint="cs"/>
          <w:b/>
          <w:bCs/>
        </w:rPr>
        <w:instrText>REF</w:instrText>
      </w:r>
      <w:r w:rsidRPr="002513DC">
        <w:rPr>
          <w:rFonts w:ascii="Arial" w:hAnsi="Arial" w:hint="cs"/>
          <w:b/>
          <w:bCs/>
          <w:rtl/>
        </w:rPr>
        <w:instrText xml:space="preserve"> _</w:instrText>
      </w:r>
      <w:r w:rsidRPr="002513DC">
        <w:rPr>
          <w:rFonts w:ascii="Arial" w:hAnsi="Arial" w:hint="cs"/>
          <w:b/>
          <w:bCs/>
        </w:rPr>
        <w:instrText>Ref88557966 \r \h</w:instrText>
      </w:r>
      <w:r w:rsidRPr="002513DC">
        <w:rPr>
          <w:rFonts w:ascii="Arial" w:hAnsi="Arial"/>
          <w:b/>
          <w:bCs/>
          <w:rtl/>
        </w:rPr>
        <w:instrText xml:space="preserve">  \* </w:instrText>
      </w:r>
      <w:r w:rsidRPr="002513DC">
        <w:rPr>
          <w:rFonts w:ascii="Arial" w:hAnsi="Arial"/>
          <w:b/>
          <w:bCs/>
        </w:rPr>
        <w:instrText>MERGEFORMAT</w:instrText>
      </w:r>
      <w:r w:rsidRPr="002513DC">
        <w:rPr>
          <w:rFonts w:ascii="Arial" w:hAnsi="Arial"/>
          <w:b/>
          <w:bCs/>
          <w:rtl/>
        </w:rPr>
        <w:instrText xml:space="preserve"> </w:instrText>
      </w:r>
      <w:r w:rsidRPr="002513DC">
        <w:rPr>
          <w:rFonts w:ascii="Arial" w:hAnsi="Arial"/>
          <w:b/>
          <w:bCs/>
          <w:rtl/>
        </w:rPr>
      </w:r>
      <w:r w:rsidRPr="002513DC">
        <w:rPr>
          <w:rFonts w:ascii="Arial" w:hAnsi="Arial"/>
          <w:b/>
          <w:bCs/>
          <w:rtl/>
        </w:rPr>
        <w:fldChar w:fldCharType="separate"/>
      </w:r>
      <w:r w:rsidR="002513DC" w:rsidRPr="002513DC">
        <w:rPr>
          <w:rFonts w:ascii="Arial" w:hAnsi="Arial"/>
          <w:b/>
          <w:bCs/>
          <w:rtl/>
        </w:rPr>
        <w:t>‏</w:t>
      </w:r>
      <w:r w:rsidRPr="002513DC">
        <w:rPr>
          <w:rFonts w:ascii="Arial" w:hAnsi="Arial"/>
          <w:b/>
          <w:bCs/>
          <w:rtl/>
        </w:rPr>
        <w:fldChar w:fldCharType="end"/>
      </w:r>
      <w:r w:rsidR="002513DC" w:rsidRPr="002513DC">
        <w:rPr>
          <w:rFonts w:ascii="Arial" w:hAnsi="Arial"/>
          <w:b/>
          <w:bCs/>
          <w:rtl/>
        </w:rPr>
        <w:fldChar w:fldCharType="begin"/>
      </w:r>
      <w:r w:rsidR="002513DC" w:rsidRPr="002513DC">
        <w:rPr>
          <w:rFonts w:ascii="Arial" w:hAnsi="Arial"/>
          <w:b/>
          <w:bCs/>
          <w:rtl/>
        </w:rPr>
        <w:instrText xml:space="preserve"> </w:instrText>
      </w:r>
      <w:r w:rsidR="002513DC" w:rsidRPr="002513DC">
        <w:rPr>
          <w:rFonts w:ascii="Arial" w:hAnsi="Arial" w:hint="cs"/>
          <w:b/>
          <w:bCs/>
        </w:rPr>
        <w:instrText>REF</w:instrText>
      </w:r>
      <w:r w:rsidR="002513DC" w:rsidRPr="002513DC">
        <w:rPr>
          <w:rFonts w:ascii="Arial" w:hAnsi="Arial" w:hint="cs"/>
          <w:b/>
          <w:bCs/>
          <w:rtl/>
        </w:rPr>
        <w:instrText xml:space="preserve"> _</w:instrText>
      </w:r>
      <w:r w:rsidR="002513DC" w:rsidRPr="002513DC">
        <w:rPr>
          <w:rFonts w:ascii="Arial" w:hAnsi="Arial" w:hint="cs"/>
          <w:b/>
          <w:bCs/>
        </w:rPr>
        <w:instrText>Ref106274924 \r \h</w:instrText>
      </w:r>
      <w:r w:rsidR="002513DC" w:rsidRPr="002513DC">
        <w:rPr>
          <w:rFonts w:ascii="Arial" w:hAnsi="Arial"/>
          <w:b/>
          <w:bCs/>
          <w:rtl/>
        </w:rPr>
        <w:instrText xml:space="preserve">  \* </w:instrText>
      </w:r>
      <w:r w:rsidR="002513DC" w:rsidRPr="002513DC">
        <w:rPr>
          <w:rFonts w:ascii="Arial" w:hAnsi="Arial"/>
          <w:b/>
          <w:bCs/>
        </w:rPr>
        <w:instrText>MERGEFORMAT</w:instrText>
      </w:r>
      <w:r w:rsidR="002513DC" w:rsidRPr="002513DC">
        <w:rPr>
          <w:rFonts w:ascii="Arial" w:hAnsi="Arial"/>
          <w:b/>
          <w:bCs/>
          <w:rtl/>
        </w:rPr>
        <w:instrText xml:space="preserve"> </w:instrText>
      </w:r>
      <w:r w:rsidR="002513DC" w:rsidRPr="002513DC">
        <w:rPr>
          <w:rFonts w:ascii="Arial" w:hAnsi="Arial"/>
          <w:b/>
          <w:bCs/>
          <w:rtl/>
        </w:rPr>
      </w:r>
      <w:r w:rsidR="002513DC" w:rsidRPr="002513DC">
        <w:rPr>
          <w:rFonts w:ascii="Arial" w:hAnsi="Arial"/>
          <w:b/>
          <w:bCs/>
          <w:rtl/>
        </w:rPr>
        <w:fldChar w:fldCharType="separate"/>
      </w:r>
      <w:r w:rsidR="002513DC" w:rsidRPr="002513DC">
        <w:rPr>
          <w:rFonts w:ascii="Arial" w:hAnsi="Arial"/>
          <w:b/>
          <w:bCs/>
          <w:rtl/>
        </w:rPr>
        <w:t>‏3.4.2</w:t>
      </w:r>
      <w:r w:rsidR="002513DC" w:rsidRPr="002513DC">
        <w:rPr>
          <w:rFonts w:ascii="Arial" w:hAnsi="Arial"/>
          <w:b/>
          <w:bCs/>
          <w:rtl/>
        </w:rPr>
        <w:fldChar w:fldCharType="end"/>
      </w:r>
      <w:r w:rsidRPr="00DF7561">
        <w:rPr>
          <w:rFonts w:ascii="Arial" w:hAnsi="Arial" w:hint="cs"/>
          <w:rtl/>
        </w:rPr>
        <w:t xml:space="preserve"> לעיל</w:t>
      </w:r>
      <w:r w:rsidR="00BB4F97">
        <w:rPr>
          <w:rFonts w:ascii="Arial" w:hAnsi="Arial" w:hint="cs"/>
          <w:rtl/>
        </w:rPr>
        <w:t>:</w:t>
      </w:r>
    </w:p>
    <w:p w14:paraId="446EDC63" w14:textId="776AB36B" w:rsidR="009E7C87" w:rsidRPr="00B06F8E" w:rsidRDefault="009E7C87" w:rsidP="0031249F">
      <w:pPr>
        <w:widowControl w:val="0"/>
        <w:spacing w:before="120" w:line="276" w:lineRule="auto"/>
        <w:ind w:left="1740"/>
        <w:jc w:val="both"/>
      </w:pPr>
      <w:r>
        <w:rPr>
          <w:rFonts w:hint="cs"/>
          <w:rtl/>
        </w:rPr>
        <w:t xml:space="preserve">השירות יינתן באופן דומה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בהתאמות המפורטות להלן:</w:t>
      </w:r>
    </w:p>
    <w:p w14:paraId="6C098AF1" w14:textId="5AA2F1DB" w:rsidR="00504471" w:rsidRDefault="0021587D" w:rsidP="0031249F">
      <w:pPr>
        <w:widowControl w:val="0"/>
        <w:numPr>
          <w:ilvl w:val="3"/>
          <w:numId w:val="4"/>
        </w:numPr>
        <w:tabs>
          <w:tab w:val="clear" w:pos="2160"/>
          <w:tab w:val="num" w:pos="2520"/>
        </w:tabs>
        <w:spacing w:before="120" w:line="276" w:lineRule="auto"/>
        <w:ind w:left="2640" w:hanging="900"/>
        <w:jc w:val="both"/>
        <w:outlineLvl w:val="3"/>
        <w:rPr>
          <w:rFonts w:ascii="Arial" w:hAnsi="Arial"/>
        </w:rPr>
      </w:pPr>
      <w:bookmarkStart w:id="139" w:name="H4_השירות_יינתן_בכל_הערוצים_המפורטים_בסע"/>
      <w:r>
        <w:rPr>
          <w:rFonts w:ascii="Arial" w:hAnsi="Arial" w:hint="cs"/>
          <w:rtl/>
        </w:rPr>
        <w:t xml:space="preserve">השירות יינתן </w:t>
      </w:r>
      <w:r w:rsidR="00504471">
        <w:rPr>
          <w:rFonts w:hint="cs"/>
          <w:rtl/>
        </w:rPr>
        <w:t xml:space="preserve">בכל הערוצים המפורטים בסעיף </w:t>
      </w:r>
      <w:r w:rsidR="00504471">
        <w:rPr>
          <w:rtl/>
        </w:rPr>
        <w:fldChar w:fldCharType="begin"/>
      </w:r>
      <w:r w:rsidR="00504471">
        <w:rPr>
          <w:rtl/>
        </w:rPr>
        <w:instrText xml:space="preserve"> </w:instrText>
      </w:r>
      <w:r w:rsidR="00504471">
        <w:rPr>
          <w:rFonts w:hint="cs"/>
        </w:rPr>
        <w:instrText>REF</w:instrText>
      </w:r>
      <w:r w:rsidR="00504471">
        <w:rPr>
          <w:rFonts w:hint="cs"/>
          <w:rtl/>
        </w:rPr>
        <w:instrText xml:space="preserve"> _</w:instrText>
      </w:r>
      <w:r w:rsidR="00504471">
        <w:rPr>
          <w:rFonts w:hint="cs"/>
        </w:rPr>
        <w:instrText>Ref96445154 \r \h</w:instrText>
      </w:r>
      <w:r w:rsidR="00504471">
        <w:rPr>
          <w:rtl/>
        </w:rPr>
        <w:instrText xml:space="preserve"> </w:instrText>
      </w:r>
      <w:r w:rsidR="00504471">
        <w:rPr>
          <w:rtl/>
        </w:rPr>
      </w:r>
      <w:r w:rsidR="00504471">
        <w:rPr>
          <w:rtl/>
        </w:rPr>
        <w:fldChar w:fldCharType="separate"/>
      </w:r>
      <w:r w:rsidR="002513DC">
        <w:rPr>
          <w:rtl/>
        </w:rPr>
        <w:t>‏3.10</w:t>
      </w:r>
      <w:r w:rsidR="00504471">
        <w:rPr>
          <w:rtl/>
        </w:rPr>
        <w:fldChar w:fldCharType="end"/>
      </w:r>
      <w:r w:rsidR="00504471">
        <w:rPr>
          <w:rFonts w:hint="cs"/>
          <w:rtl/>
        </w:rPr>
        <w:t xml:space="preserve"> </w:t>
      </w:r>
      <w:r w:rsidR="009E7C87">
        <w:rPr>
          <w:rFonts w:hint="cs"/>
          <w:rtl/>
        </w:rPr>
        <w:t>ע"י נציגים בלבד</w:t>
      </w:r>
      <w:r w:rsidR="00504471">
        <w:rPr>
          <w:rFonts w:hint="cs"/>
          <w:rtl/>
        </w:rPr>
        <w:t>,</w:t>
      </w:r>
      <w:r w:rsidR="009E7C87">
        <w:rPr>
          <w:rFonts w:hint="cs"/>
          <w:rtl/>
        </w:rPr>
        <w:t xml:space="preserve"> </w:t>
      </w:r>
      <w:r w:rsidR="00504471">
        <w:rPr>
          <w:rFonts w:hint="cs"/>
          <w:rtl/>
        </w:rPr>
        <w:t xml:space="preserve">לאחר </w:t>
      </w:r>
      <w:r w:rsidR="00504471">
        <w:rPr>
          <w:rFonts w:ascii="Arial" w:hAnsi="Arial" w:hint="cs"/>
          <w:rtl/>
        </w:rPr>
        <w:t>שעברו הכשרה ספציפית למתן מענה בנושא זה.</w:t>
      </w:r>
    </w:p>
    <w:p w14:paraId="45243C9B" w14:textId="77777777" w:rsidR="00504471" w:rsidRDefault="00504471" w:rsidP="0031249F">
      <w:pPr>
        <w:widowControl w:val="0"/>
        <w:numPr>
          <w:ilvl w:val="3"/>
          <w:numId w:val="4"/>
        </w:numPr>
        <w:tabs>
          <w:tab w:val="clear" w:pos="2160"/>
          <w:tab w:val="num" w:pos="2520"/>
        </w:tabs>
        <w:spacing w:before="120" w:line="276" w:lineRule="auto"/>
        <w:ind w:left="2640" w:hanging="900"/>
        <w:jc w:val="both"/>
        <w:outlineLvl w:val="3"/>
        <w:rPr>
          <w:rFonts w:ascii="Arial" w:hAnsi="Arial"/>
        </w:rPr>
      </w:pPr>
      <w:bookmarkStart w:id="140" w:name="H4_השירות_יינתן_בהתאם_לפרוטוקולים_שיציג_"/>
      <w:bookmarkEnd w:id="139"/>
      <w:r>
        <w:rPr>
          <w:rFonts w:ascii="Arial" w:hAnsi="Arial" w:hint="cs"/>
          <w:rtl/>
        </w:rPr>
        <w:t xml:space="preserve">השירות יינתן בהתאם לפרוטוקולים </w:t>
      </w:r>
      <w:r>
        <w:rPr>
          <w:rFonts w:ascii="Arial" w:hAnsi="Arial" w:hint="cs"/>
          <w:rtl/>
        </w:rPr>
        <w:lastRenderedPageBreak/>
        <w:t>שיציג המשרד</w:t>
      </w:r>
      <w:r w:rsidR="009E7C87">
        <w:rPr>
          <w:rFonts w:hint="cs"/>
          <w:rtl/>
        </w:rPr>
        <w:t>.</w:t>
      </w:r>
      <w:r>
        <w:rPr>
          <w:rFonts w:hint="cs"/>
          <w:rtl/>
        </w:rPr>
        <w:t xml:space="preserve"> </w:t>
      </w:r>
      <w:r>
        <w:rPr>
          <w:rFonts w:ascii="Arial" w:hAnsi="Arial" w:hint="cs"/>
          <w:rtl/>
        </w:rPr>
        <w:t>על הספק לוודא המצאות הפרוטוקולים המלאים, לא יאוחר מ-21 יום טרם מועד תחילת מתן השירות. המשרד רשאי לעדכן את הפרוטוקולים מעת לעת.</w:t>
      </w:r>
    </w:p>
    <w:p w14:paraId="1A35E64B" w14:textId="77777777" w:rsidR="0021587D" w:rsidRDefault="009E7C87" w:rsidP="0031249F">
      <w:pPr>
        <w:widowControl w:val="0"/>
        <w:numPr>
          <w:ilvl w:val="3"/>
          <w:numId w:val="4"/>
        </w:numPr>
        <w:tabs>
          <w:tab w:val="clear" w:pos="2160"/>
          <w:tab w:val="num" w:pos="2520"/>
        </w:tabs>
        <w:spacing w:before="120" w:line="276" w:lineRule="auto"/>
        <w:ind w:left="2640" w:hanging="900"/>
        <w:jc w:val="both"/>
        <w:outlineLvl w:val="3"/>
      </w:pPr>
      <w:bookmarkStart w:id="141" w:name="H4_השירות_יטפל_בכל_הפניות_של_הציבור_למרכ"/>
      <w:bookmarkEnd w:id="140"/>
      <w:r>
        <w:rPr>
          <w:rFonts w:hint="cs"/>
          <w:rtl/>
        </w:rPr>
        <w:t xml:space="preserve">השירות יטפל בכל הפניות </w:t>
      </w:r>
      <w:r w:rsidR="0021587D" w:rsidRPr="00EC639C">
        <w:rPr>
          <w:rtl/>
        </w:rPr>
        <w:t xml:space="preserve">של הציבור ל"מרכז מידע" </w:t>
      </w:r>
      <w:r>
        <w:rPr>
          <w:rFonts w:hint="cs"/>
          <w:rtl/>
        </w:rPr>
        <w:t xml:space="preserve">אינן בנושא פנקס הבוחרים ומיקום הקלפיות וינתן </w:t>
      </w:r>
      <w:r w:rsidR="0021587D" w:rsidRPr="00EC639C">
        <w:rPr>
          <w:rtl/>
        </w:rPr>
        <w:t>על בסיס מידע ממוחשב</w:t>
      </w:r>
      <w:r>
        <w:rPr>
          <w:rFonts w:hint="cs"/>
          <w:rtl/>
        </w:rPr>
        <w:t>.</w:t>
      </w:r>
    </w:p>
    <w:p w14:paraId="20D098E0" w14:textId="77777777" w:rsidR="00116E0A" w:rsidRDefault="009E7C87" w:rsidP="0031249F">
      <w:pPr>
        <w:widowControl w:val="0"/>
        <w:numPr>
          <w:ilvl w:val="3"/>
          <w:numId w:val="4"/>
        </w:numPr>
        <w:tabs>
          <w:tab w:val="clear" w:pos="2160"/>
          <w:tab w:val="num" w:pos="2520"/>
        </w:tabs>
        <w:spacing w:before="120" w:line="276" w:lineRule="auto"/>
        <w:ind w:left="2640" w:hanging="900"/>
        <w:jc w:val="both"/>
        <w:outlineLvl w:val="3"/>
        <w:rPr>
          <w:rFonts w:ascii="Arial" w:hAnsi="Arial"/>
        </w:rPr>
      </w:pPr>
      <w:bookmarkStart w:id="142" w:name="H4_השירות_יכלול_מסירת_מידע_מנהלי__טכני_ב"/>
      <w:bookmarkEnd w:id="141"/>
      <w:r>
        <w:rPr>
          <w:rFonts w:ascii="Arial" w:hAnsi="Arial" w:hint="cs"/>
          <w:rtl/>
        </w:rPr>
        <w:t xml:space="preserve">השירות יכלול מסירת </w:t>
      </w:r>
      <w:r w:rsidR="00116E0A" w:rsidRPr="00116E0A">
        <w:rPr>
          <w:rFonts w:ascii="Arial" w:hAnsi="Arial"/>
          <w:rtl/>
        </w:rPr>
        <w:t>מידע מנהלי / טכני</w:t>
      </w:r>
      <w:r w:rsidR="00116E0A">
        <w:rPr>
          <w:rFonts w:ascii="Arial" w:hAnsi="Arial" w:hint="cs"/>
          <w:rtl/>
        </w:rPr>
        <w:t xml:space="preserve">, </w:t>
      </w:r>
      <w:r w:rsidR="00116E0A">
        <w:rPr>
          <w:rFonts w:ascii="Arial" w:hAnsi="Arial" w:hint="cs"/>
          <w:rtl/>
        </w:rPr>
        <w:lastRenderedPageBreak/>
        <w:t>ב</w:t>
      </w:r>
      <w:r w:rsidR="00116E0A" w:rsidRPr="00116E0A">
        <w:rPr>
          <w:rFonts w:ascii="Arial" w:hAnsi="Arial"/>
          <w:rtl/>
        </w:rPr>
        <w:t>ירור סטאטוס טיפול בפניות פרטניות כולל צפייה במערכות תפעוליות</w:t>
      </w:r>
      <w:r w:rsidR="00D82D5B">
        <w:rPr>
          <w:rFonts w:ascii="Arial" w:hAnsi="Arial" w:hint="cs"/>
          <w:rtl/>
        </w:rPr>
        <w:t xml:space="preserve"> בהתאם לדרישת המשרד</w:t>
      </w:r>
      <w:r>
        <w:rPr>
          <w:rFonts w:ascii="Arial" w:hAnsi="Arial" w:hint="cs"/>
          <w:rtl/>
        </w:rPr>
        <w:t xml:space="preserve"> (להבדיל מבירור מידע בממשק מול ממשל זמין)</w:t>
      </w:r>
      <w:r w:rsidR="00116E0A">
        <w:rPr>
          <w:rFonts w:ascii="Arial" w:hAnsi="Arial" w:hint="cs"/>
          <w:rtl/>
        </w:rPr>
        <w:t>.</w:t>
      </w:r>
    </w:p>
    <w:p w14:paraId="7D8583BE" w14:textId="77777777" w:rsidR="00116E0A" w:rsidRPr="00116E0A" w:rsidRDefault="00116E0A" w:rsidP="0031249F">
      <w:pPr>
        <w:widowControl w:val="0"/>
        <w:numPr>
          <w:ilvl w:val="3"/>
          <w:numId w:val="4"/>
        </w:numPr>
        <w:tabs>
          <w:tab w:val="clear" w:pos="2160"/>
          <w:tab w:val="num" w:pos="2520"/>
        </w:tabs>
        <w:spacing w:before="120" w:line="276" w:lineRule="auto"/>
        <w:ind w:left="2640" w:hanging="900"/>
        <w:jc w:val="both"/>
        <w:outlineLvl w:val="3"/>
        <w:rPr>
          <w:rFonts w:ascii="Arial" w:hAnsi="Arial"/>
          <w:rtl/>
        </w:rPr>
      </w:pPr>
      <w:bookmarkStart w:id="143" w:name="H4_מידע_לציבור_יימסר_לאחר_הזדהות_באופן_ה"/>
      <w:bookmarkEnd w:id="142"/>
      <w:r>
        <w:rPr>
          <w:rFonts w:ascii="Arial" w:hAnsi="Arial" w:hint="cs"/>
          <w:rtl/>
        </w:rPr>
        <w:t xml:space="preserve">מידע </w:t>
      </w:r>
      <w:r w:rsidR="009E7C87">
        <w:rPr>
          <w:rFonts w:ascii="Arial" w:hAnsi="Arial" w:hint="cs"/>
          <w:rtl/>
        </w:rPr>
        <w:t xml:space="preserve">לציבור </w:t>
      </w:r>
      <w:r>
        <w:rPr>
          <w:rFonts w:ascii="Arial" w:hAnsi="Arial" w:hint="cs"/>
          <w:rtl/>
        </w:rPr>
        <w:t>יימסר לאחר הזדהות, באופן המתואר לעיל ביחס למיקום הקלפי.</w:t>
      </w:r>
    </w:p>
    <w:p w14:paraId="061BFCF9" w14:textId="77777777" w:rsidR="00BB4F97" w:rsidRDefault="00BB4F97" w:rsidP="0031249F">
      <w:pPr>
        <w:widowControl w:val="0"/>
        <w:numPr>
          <w:ilvl w:val="3"/>
          <w:numId w:val="4"/>
        </w:numPr>
        <w:tabs>
          <w:tab w:val="clear" w:pos="2160"/>
          <w:tab w:val="num" w:pos="2520"/>
        </w:tabs>
        <w:spacing w:before="120" w:line="276" w:lineRule="auto"/>
        <w:ind w:left="2640" w:hanging="900"/>
        <w:jc w:val="both"/>
        <w:outlineLvl w:val="3"/>
        <w:rPr>
          <w:rFonts w:ascii="Arial" w:hAnsi="Arial"/>
        </w:rPr>
      </w:pPr>
      <w:bookmarkStart w:id="144" w:name="H4_לצורך_עדכניות_המידע_יעביר_הספק_מדי_יו"/>
      <w:bookmarkEnd w:id="143"/>
      <w:r>
        <w:rPr>
          <w:rFonts w:ascii="Arial" w:hAnsi="Arial" w:hint="cs"/>
          <w:rtl/>
        </w:rPr>
        <w:t xml:space="preserve">לצורך עדכניות המידע, יעביר הספק מדי יום למשרד, מידע ביחס לשאלות ופניות אשר הפרוטוקולים </w:t>
      </w:r>
      <w:r>
        <w:rPr>
          <w:rFonts w:ascii="Arial" w:hAnsi="Arial" w:hint="cs"/>
          <w:rtl/>
        </w:rPr>
        <w:lastRenderedPageBreak/>
        <w:t>לא נתנו להם מענה</w:t>
      </w:r>
      <w:r w:rsidR="00637012">
        <w:rPr>
          <w:rFonts w:ascii="Arial" w:hAnsi="Arial" w:hint="cs"/>
          <w:rtl/>
        </w:rPr>
        <w:t>.</w:t>
      </w:r>
    </w:p>
    <w:p w14:paraId="7AC49420" w14:textId="1C2ECA16" w:rsidR="00637012" w:rsidRDefault="00637012" w:rsidP="0031249F">
      <w:pPr>
        <w:widowControl w:val="0"/>
        <w:numPr>
          <w:ilvl w:val="3"/>
          <w:numId w:val="4"/>
        </w:numPr>
        <w:tabs>
          <w:tab w:val="clear" w:pos="2160"/>
          <w:tab w:val="num" w:pos="2520"/>
        </w:tabs>
        <w:spacing w:before="120" w:line="276" w:lineRule="auto"/>
        <w:ind w:left="2640" w:hanging="900"/>
        <w:jc w:val="both"/>
        <w:outlineLvl w:val="3"/>
        <w:rPr>
          <w:rFonts w:ascii="Arial" w:hAnsi="Arial"/>
        </w:rPr>
      </w:pPr>
      <w:bookmarkStart w:id="145" w:name="_Ref96455244"/>
      <w:bookmarkStart w:id="146" w:name="H4_ביחס_לפניות_שלא_ניתן_להם_מענה_עקב_חוס"/>
      <w:bookmarkEnd w:id="144"/>
      <w:r>
        <w:rPr>
          <w:rFonts w:ascii="Arial" w:hAnsi="Arial" w:hint="cs"/>
          <w:rtl/>
        </w:rPr>
        <w:t xml:space="preserve">ביחס לפניות שלא ניתן להם מענה עקב חוסר במידע למוקדן, יפנה המוקדן </w:t>
      </w:r>
      <w:r w:rsidR="009E7C87">
        <w:rPr>
          <w:rFonts w:ascii="Arial" w:hAnsi="Arial" w:hint="cs"/>
          <w:rtl/>
        </w:rPr>
        <w:t xml:space="preserve">את הפניה באמצעות מערכת ה </w:t>
      </w:r>
      <w:r w:rsidR="009E7C87">
        <w:rPr>
          <w:rFonts w:ascii="Arial" w:hAnsi="Arial"/>
        </w:rPr>
        <w:t>CRM</w:t>
      </w:r>
      <w:r w:rsidR="009E7C87">
        <w:rPr>
          <w:rFonts w:ascii="Arial" w:hAnsi="Arial" w:hint="cs"/>
          <w:rtl/>
        </w:rPr>
        <w:t xml:space="preserve"> ו/או בכל ערוץ אחר שיוגדר על ידי המשרד </w:t>
      </w:r>
      <w:r>
        <w:rPr>
          <w:rFonts w:ascii="Arial" w:hAnsi="Arial" w:hint="cs"/>
          <w:rtl/>
        </w:rPr>
        <w:t xml:space="preserve">המוקדן </w:t>
      </w:r>
      <w:r w:rsidR="00504471">
        <w:rPr>
          <w:rFonts w:ascii="Arial" w:hAnsi="Arial" w:hint="cs"/>
          <w:rtl/>
        </w:rPr>
        <w:t xml:space="preserve">יוודא שפרטי הפונה מעודכנים במערכת, יפנה את הפניה לטיפול גורם מקצועי ועם קבלת המענה יחזור </w:t>
      </w:r>
      <w:r w:rsidR="005630CF">
        <w:rPr>
          <w:rFonts w:ascii="Arial" w:hAnsi="Arial" w:hint="cs"/>
          <w:rtl/>
        </w:rPr>
        <w:t>ל</w:t>
      </w:r>
      <w:r w:rsidR="00504471">
        <w:rPr>
          <w:rFonts w:ascii="Arial" w:hAnsi="Arial" w:hint="cs"/>
          <w:rtl/>
        </w:rPr>
        <w:t xml:space="preserve">פונה באופן ייזום </w:t>
      </w:r>
      <w:r>
        <w:rPr>
          <w:rFonts w:ascii="Arial" w:hAnsi="Arial" w:hint="cs"/>
          <w:rtl/>
        </w:rPr>
        <w:t xml:space="preserve">לא יאוחר מ-24 שעות ממועד </w:t>
      </w:r>
      <w:r>
        <w:rPr>
          <w:rFonts w:ascii="Arial" w:hAnsi="Arial" w:hint="cs"/>
          <w:rtl/>
        </w:rPr>
        <w:lastRenderedPageBreak/>
        <w:t>הפנייה, עם מענה מתאים.</w:t>
      </w:r>
      <w:bookmarkEnd w:id="145"/>
    </w:p>
    <w:bookmarkEnd w:id="146"/>
    <w:p w14:paraId="62738E41" w14:textId="062B1BA7" w:rsidR="00EC0DAC" w:rsidRDefault="00EC0DAC"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r>
        <w:rPr>
          <w:rFonts w:ascii="Arial" w:hAnsi="Arial" w:hint="cs"/>
          <w:rtl/>
        </w:rPr>
        <w:t>ביחס ל</w:t>
      </w:r>
      <w:r w:rsidRPr="00DF7561">
        <w:rPr>
          <w:rFonts w:ascii="Arial" w:hAnsi="Arial" w:hint="cs"/>
          <w:rtl/>
        </w:rPr>
        <w:t xml:space="preserve">שירות המתואר במסגרת </w:t>
      </w:r>
      <w:r w:rsidRPr="00B06F8E">
        <w:rPr>
          <w:rFonts w:ascii="Arial" w:hAnsi="Arial" w:hint="cs"/>
          <w:b/>
          <w:bCs/>
          <w:rtl/>
        </w:rPr>
        <w:t xml:space="preserve">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 </w:instrText>
      </w:r>
      <w:r w:rsidRPr="00B06F8E">
        <w:rPr>
          <w:rFonts w:ascii="Arial" w:hAnsi="Arial"/>
          <w:b/>
          <w:bCs/>
        </w:rPr>
        <w:instrText>MERGEFORMAT</w:instrText>
      </w:r>
      <w:r w:rsidRPr="00B06F8E">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Pr="00DF7561">
        <w:rPr>
          <w:rFonts w:ascii="Arial" w:hAnsi="Arial" w:hint="cs"/>
          <w:rtl/>
        </w:rPr>
        <w:t xml:space="preserve"> לעיל</w:t>
      </w:r>
      <w:r>
        <w:rPr>
          <w:rFonts w:ascii="Arial" w:hAnsi="Arial" w:hint="cs"/>
          <w:rtl/>
        </w:rPr>
        <w:t>:</w:t>
      </w:r>
    </w:p>
    <w:p w14:paraId="06252C8F" w14:textId="77777777" w:rsidR="00946EBB" w:rsidRDefault="00EC0DAC" w:rsidP="0031249F">
      <w:pPr>
        <w:widowControl w:val="0"/>
        <w:numPr>
          <w:ilvl w:val="3"/>
          <w:numId w:val="4"/>
        </w:numPr>
        <w:tabs>
          <w:tab w:val="clear" w:pos="2160"/>
          <w:tab w:val="num" w:pos="2520"/>
        </w:tabs>
        <w:spacing w:before="120" w:line="276" w:lineRule="auto"/>
        <w:ind w:left="2640" w:hanging="900"/>
        <w:jc w:val="both"/>
        <w:outlineLvl w:val="3"/>
      </w:pPr>
      <w:bookmarkStart w:id="147" w:name="H4_השירות_הינו_שירות_מקצועי_לפניות_של_מנ"/>
      <w:r>
        <w:rPr>
          <w:rFonts w:hint="cs"/>
          <w:rtl/>
        </w:rPr>
        <w:t xml:space="preserve">השירות הינו שירות מקצועי </w:t>
      </w:r>
      <w:r w:rsidR="00AE7ABA">
        <w:rPr>
          <w:rFonts w:hint="cs"/>
          <w:rtl/>
        </w:rPr>
        <w:t xml:space="preserve">לפניות של </w:t>
      </w:r>
      <w:r w:rsidRPr="00374B74">
        <w:rPr>
          <w:rtl/>
        </w:rPr>
        <w:t>מנהלי בחירות</w:t>
      </w:r>
      <w:r w:rsidR="004E7C2A">
        <w:rPr>
          <w:rFonts w:hint="cs"/>
          <w:rtl/>
        </w:rPr>
        <w:t xml:space="preserve"> או של גורמים אחרים שימונו לשמש בתפקידים במערכת הבחירות,</w:t>
      </w:r>
      <w:r w:rsidRPr="00374B74">
        <w:rPr>
          <w:rtl/>
        </w:rPr>
        <w:t xml:space="preserve"> לגורם רל</w:t>
      </w:r>
      <w:r>
        <w:rPr>
          <w:rFonts w:hint="cs"/>
          <w:rtl/>
        </w:rPr>
        <w:t>וו</w:t>
      </w:r>
      <w:r w:rsidRPr="00374B74">
        <w:rPr>
          <w:rtl/>
        </w:rPr>
        <w:t>נטי (מנהלי בחירות ייעודיים מנוסים או ייעוץ משפטי</w:t>
      </w:r>
      <w:r>
        <w:rPr>
          <w:rFonts w:hint="cs"/>
          <w:rtl/>
        </w:rPr>
        <w:t xml:space="preserve"> </w:t>
      </w:r>
      <w:r>
        <w:rPr>
          <w:rtl/>
        </w:rPr>
        <w:t>–</w:t>
      </w:r>
      <w:r>
        <w:rPr>
          <w:rFonts w:hint="cs"/>
          <w:rtl/>
        </w:rPr>
        <w:t xml:space="preserve"> בהתאם לצורך</w:t>
      </w:r>
      <w:r w:rsidRPr="00374B74">
        <w:rPr>
          <w:rtl/>
        </w:rPr>
        <w:t>)</w:t>
      </w:r>
      <w:r>
        <w:rPr>
          <w:rFonts w:hint="cs"/>
          <w:rtl/>
        </w:rPr>
        <w:t xml:space="preserve">. </w:t>
      </w:r>
    </w:p>
    <w:p w14:paraId="5B2B0E5D" w14:textId="77777777" w:rsidR="00504471" w:rsidRDefault="00504471" w:rsidP="0031249F">
      <w:pPr>
        <w:widowControl w:val="0"/>
        <w:numPr>
          <w:ilvl w:val="3"/>
          <w:numId w:val="4"/>
        </w:numPr>
        <w:tabs>
          <w:tab w:val="clear" w:pos="2160"/>
          <w:tab w:val="num" w:pos="2520"/>
        </w:tabs>
        <w:spacing w:before="120" w:line="276" w:lineRule="auto"/>
        <w:ind w:left="2640" w:hanging="900"/>
        <w:jc w:val="both"/>
        <w:outlineLvl w:val="3"/>
      </w:pPr>
      <w:bookmarkStart w:id="148" w:name="H4_הספק_הזוכה_יעמיד_ארבע_עמדות_עבודה_עבו"/>
      <w:bookmarkEnd w:id="147"/>
      <w:r>
        <w:rPr>
          <w:rFonts w:hint="cs"/>
          <w:rtl/>
        </w:rPr>
        <w:t xml:space="preserve">הספק הזוכה יעמיד </w:t>
      </w:r>
      <w:r w:rsidR="004D1705">
        <w:rPr>
          <w:rFonts w:hint="cs"/>
          <w:rtl/>
        </w:rPr>
        <w:t xml:space="preserve">ארבע עמדות עבודה עבור </w:t>
      </w:r>
      <w:r w:rsidR="00EC0DAC" w:rsidRPr="00771970">
        <w:rPr>
          <w:rtl/>
        </w:rPr>
        <w:t xml:space="preserve">מנהלי </w:t>
      </w:r>
      <w:r w:rsidR="00EC0DAC" w:rsidRPr="00771970">
        <w:rPr>
          <w:rtl/>
        </w:rPr>
        <w:lastRenderedPageBreak/>
        <w:t xml:space="preserve">הבחירות </w:t>
      </w:r>
      <w:r w:rsidR="00E95C27">
        <w:rPr>
          <w:rFonts w:hint="cs"/>
          <w:rtl/>
        </w:rPr>
        <w:t xml:space="preserve">הייעודיים </w:t>
      </w:r>
      <w:r w:rsidR="00EC0DAC">
        <w:rPr>
          <w:rFonts w:hint="cs"/>
          <w:rtl/>
        </w:rPr>
        <w:t>(או כל גורם מקצועי אחר מטעם המשרד)</w:t>
      </w:r>
      <w:r>
        <w:rPr>
          <w:rFonts w:hint="cs"/>
          <w:rtl/>
        </w:rPr>
        <w:t>.</w:t>
      </w:r>
    </w:p>
    <w:p w14:paraId="1DD2EA44" w14:textId="63776799" w:rsidR="00504471" w:rsidRDefault="00504471" w:rsidP="0031249F">
      <w:pPr>
        <w:widowControl w:val="0"/>
        <w:numPr>
          <w:ilvl w:val="3"/>
          <w:numId w:val="4"/>
        </w:numPr>
        <w:tabs>
          <w:tab w:val="clear" w:pos="2160"/>
          <w:tab w:val="num" w:pos="2520"/>
        </w:tabs>
        <w:spacing w:before="120" w:line="276" w:lineRule="auto"/>
        <w:ind w:left="2640" w:hanging="900"/>
        <w:jc w:val="both"/>
        <w:outlineLvl w:val="3"/>
      </w:pPr>
      <w:bookmarkStart w:id="149" w:name="H4_עמדות_אלו_יכלולו_גישה_למערכת_ה_Contac"/>
      <w:bookmarkEnd w:id="148"/>
      <w:r>
        <w:rPr>
          <w:rFonts w:hint="cs"/>
          <w:rtl/>
        </w:rPr>
        <w:t xml:space="preserve">עמדות אלו יכלולו גישה למערכת ה </w:t>
      </w:r>
      <w:r>
        <w:t>Contact Center</w:t>
      </w:r>
      <w:r>
        <w:rPr>
          <w:rFonts w:hint="cs"/>
          <w:rtl/>
        </w:rPr>
        <w:t xml:space="preserve"> על כל הערוצים שלה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r>
        <w:rPr>
          <w:rFonts w:hint="cs"/>
          <w:rtl/>
        </w:rPr>
        <w:t xml:space="preserve"> לע</w:t>
      </w:r>
      <w:r w:rsidR="00A7690F">
        <w:rPr>
          <w:rFonts w:hint="cs"/>
          <w:rtl/>
        </w:rPr>
        <w:t>י</w:t>
      </w:r>
      <w:r>
        <w:rPr>
          <w:rFonts w:hint="cs"/>
          <w:rtl/>
        </w:rPr>
        <w:t>ל), לתשתית הטלפוניה של המוקד (לצורך קבלת והוצאת שיחות).</w:t>
      </w:r>
    </w:p>
    <w:p w14:paraId="3F71FC6F" w14:textId="77777777" w:rsidR="00504471" w:rsidRDefault="00504471" w:rsidP="0031249F">
      <w:pPr>
        <w:widowControl w:val="0"/>
        <w:numPr>
          <w:ilvl w:val="3"/>
          <w:numId w:val="4"/>
        </w:numPr>
        <w:tabs>
          <w:tab w:val="clear" w:pos="2160"/>
          <w:tab w:val="num" w:pos="2520"/>
        </w:tabs>
        <w:spacing w:before="120" w:line="276" w:lineRule="auto"/>
        <w:ind w:left="2640" w:hanging="900"/>
        <w:jc w:val="both"/>
        <w:outlineLvl w:val="3"/>
      </w:pPr>
      <w:bookmarkStart w:id="150" w:name="H4_העמדות_ימוקמו_פיזית_במוקד_התמיכה_של_ה"/>
      <w:bookmarkEnd w:id="149"/>
      <w:r>
        <w:rPr>
          <w:rFonts w:hint="cs"/>
          <w:rtl/>
        </w:rPr>
        <w:t xml:space="preserve">העמדות ימוקמו פיזית במוקד התמיכה של הספק או באתרים אחרים (אחד או יותר) </w:t>
      </w:r>
      <w:r>
        <w:rPr>
          <w:rFonts w:hint="cs"/>
          <w:rtl/>
        </w:rPr>
        <w:lastRenderedPageBreak/>
        <w:t xml:space="preserve">בהתאם לבחירת והחלטת המשרד וישמשו את </w:t>
      </w:r>
      <w:r w:rsidR="00D76A3A">
        <w:rPr>
          <w:rFonts w:hint="cs"/>
          <w:rtl/>
        </w:rPr>
        <w:t>מנהלי</w:t>
      </w:r>
      <w:r>
        <w:rPr>
          <w:rFonts w:hint="cs"/>
          <w:rtl/>
        </w:rPr>
        <w:t xml:space="preserve"> הבחירות במתן השירותים.</w:t>
      </w:r>
    </w:p>
    <w:p w14:paraId="12EDFDFA" w14:textId="77777777" w:rsidR="00AE7ABA" w:rsidRDefault="00AE7ABA" w:rsidP="0031249F">
      <w:pPr>
        <w:widowControl w:val="0"/>
        <w:numPr>
          <w:ilvl w:val="3"/>
          <w:numId w:val="4"/>
        </w:numPr>
        <w:tabs>
          <w:tab w:val="clear" w:pos="2160"/>
          <w:tab w:val="num" w:pos="2520"/>
        </w:tabs>
        <w:spacing w:before="120" w:line="276" w:lineRule="auto"/>
        <w:ind w:left="2640" w:hanging="900"/>
        <w:jc w:val="both"/>
        <w:outlineLvl w:val="3"/>
      </w:pPr>
      <w:bookmarkStart w:id="151" w:name="H4_לצורך_מתן_שירות_זה_יקצה_הספק_אמצעי_פנ"/>
      <w:bookmarkEnd w:id="150"/>
      <w:r>
        <w:rPr>
          <w:rFonts w:hint="cs"/>
          <w:rtl/>
        </w:rPr>
        <w:t>לצורך מתן שירות זה יקצה הספק אמצעי פנייה ייעודיים לשירות זה (מספר טלפון ייעודי, דוא"ל ייעודי ועוד).</w:t>
      </w:r>
    </w:p>
    <w:p w14:paraId="4F351684" w14:textId="65000AE3" w:rsidR="00E95C27" w:rsidRPr="00154A26" w:rsidRDefault="00E95C27" w:rsidP="0031249F">
      <w:pPr>
        <w:widowControl w:val="0"/>
        <w:numPr>
          <w:ilvl w:val="3"/>
          <w:numId w:val="4"/>
        </w:numPr>
        <w:tabs>
          <w:tab w:val="clear" w:pos="2160"/>
          <w:tab w:val="num" w:pos="2520"/>
        </w:tabs>
        <w:spacing w:before="120" w:line="276" w:lineRule="auto"/>
        <w:ind w:left="2640" w:hanging="900"/>
        <w:jc w:val="both"/>
        <w:outlineLvl w:val="3"/>
      </w:pPr>
      <w:bookmarkStart w:id="152" w:name="H4_יובהר_כי_מנהלי_הבחירות_הייעודיים_או_כ"/>
      <w:bookmarkEnd w:id="151"/>
      <w:r>
        <w:rPr>
          <w:rFonts w:hint="cs"/>
          <w:rtl/>
        </w:rPr>
        <w:t xml:space="preserve">יובהר כי מנהלי הבחירות הייעודיים (או כל גורם מקצועי אחר מטעם המשרד) </w:t>
      </w:r>
      <w:r w:rsidR="00504471">
        <w:rPr>
          <w:rFonts w:hint="cs"/>
          <w:rtl/>
        </w:rPr>
        <w:t xml:space="preserve">יוכלו לקבל לטיפולם </w:t>
      </w:r>
      <w:r>
        <w:rPr>
          <w:rFonts w:hint="cs"/>
          <w:rtl/>
        </w:rPr>
        <w:t>פניות מקצ</w:t>
      </w:r>
      <w:r w:rsidR="004D1705">
        <w:rPr>
          <w:rFonts w:hint="cs"/>
          <w:rtl/>
        </w:rPr>
        <w:t>ו</w:t>
      </w:r>
      <w:r>
        <w:rPr>
          <w:rFonts w:hint="cs"/>
          <w:rtl/>
        </w:rPr>
        <w:t xml:space="preserve">עיות אשר </w:t>
      </w:r>
      <w:r>
        <w:rPr>
          <w:rFonts w:hint="cs"/>
          <w:rtl/>
        </w:rPr>
        <w:lastRenderedPageBreak/>
        <w:t xml:space="preserve">ייתקבלו ביתר המוקדים </w:t>
      </w:r>
      <w:r w:rsidR="001166CD">
        <w:rPr>
          <w:rFonts w:hint="cs"/>
          <w:rtl/>
        </w:rPr>
        <w:t xml:space="preserve">כמפורט בסעיף </w:t>
      </w:r>
      <w:r w:rsidR="001166CD">
        <w:rPr>
          <w:rtl/>
        </w:rPr>
        <w:fldChar w:fldCharType="begin"/>
      </w:r>
      <w:r w:rsidR="001166CD">
        <w:rPr>
          <w:rtl/>
        </w:rPr>
        <w:instrText xml:space="preserve"> </w:instrText>
      </w:r>
      <w:r w:rsidR="001166CD">
        <w:rPr>
          <w:rFonts w:hint="cs"/>
        </w:rPr>
        <w:instrText>REF</w:instrText>
      </w:r>
      <w:r w:rsidR="001166CD">
        <w:rPr>
          <w:rFonts w:hint="cs"/>
          <w:rtl/>
        </w:rPr>
        <w:instrText xml:space="preserve"> _</w:instrText>
      </w:r>
      <w:r w:rsidR="001166CD">
        <w:rPr>
          <w:rFonts w:hint="cs"/>
        </w:rPr>
        <w:instrText>Ref96455244 \r \h</w:instrText>
      </w:r>
      <w:r w:rsidR="001166CD">
        <w:rPr>
          <w:rtl/>
        </w:rPr>
        <w:instrText xml:space="preserve"> </w:instrText>
      </w:r>
      <w:r w:rsidR="001166CD">
        <w:rPr>
          <w:rtl/>
        </w:rPr>
      </w:r>
      <w:r w:rsidR="001166CD">
        <w:rPr>
          <w:rtl/>
        </w:rPr>
        <w:fldChar w:fldCharType="separate"/>
      </w:r>
      <w:r w:rsidR="002513DC">
        <w:rPr>
          <w:rtl/>
        </w:rPr>
        <w:t>‏4.14.2.7</w:t>
      </w:r>
      <w:r w:rsidR="001166CD">
        <w:rPr>
          <w:rtl/>
        </w:rPr>
        <w:fldChar w:fldCharType="end"/>
      </w:r>
      <w:r w:rsidR="001166CD">
        <w:rPr>
          <w:rFonts w:hint="cs"/>
          <w:rtl/>
        </w:rPr>
        <w:t xml:space="preserve"> </w:t>
      </w:r>
      <w:r>
        <w:rPr>
          <w:rFonts w:hint="cs"/>
          <w:rtl/>
        </w:rPr>
        <w:t>(ככל והמשרד יחליט להפעילם).</w:t>
      </w:r>
    </w:p>
    <w:p w14:paraId="42ADB6B8" w14:textId="77777777" w:rsidR="00EC0DAC" w:rsidRDefault="00AB65B6" w:rsidP="0031249F">
      <w:pPr>
        <w:widowControl w:val="0"/>
        <w:numPr>
          <w:ilvl w:val="3"/>
          <w:numId w:val="4"/>
        </w:numPr>
        <w:tabs>
          <w:tab w:val="clear" w:pos="2160"/>
          <w:tab w:val="num" w:pos="2520"/>
        </w:tabs>
        <w:spacing w:before="120" w:line="276" w:lineRule="auto"/>
        <w:ind w:left="2640" w:hanging="900"/>
        <w:jc w:val="both"/>
        <w:outlineLvl w:val="3"/>
      </w:pPr>
      <w:bookmarkStart w:id="153" w:name="H4_הספק_יערוך_הדרכה_מרוכזת_של_שעה_לפחות_"/>
      <w:bookmarkEnd w:id="152"/>
      <w:r>
        <w:rPr>
          <w:rFonts w:hint="cs"/>
          <w:rtl/>
        </w:rPr>
        <w:t xml:space="preserve">הספק יערוך הדרכה מרוכזת </w:t>
      </w:r>
      <w:r w:rsidR="0060282E">
        <w:rPr>
          <w:rFonts w:hint="cs"/>
          <w:rtl/>
        </w:rPr>
        <w:t xml:space="preserve">של שעה לפחות, במקום מתן השירות בפועל, </w:t>
      </w:r>
      <w:r>
        <w:rPr>
          <w:rFonts w:hint="cs"/>
          <w:rtl/>
        </w:rPr>
        <w:t xml:space="preserve">לכל אחד ממנהלי הבחירות </w:t>
      </w:r>
      <w:r w:rsidR="00E95C27">
        <w:rPr>
          <w:rFonts w:hint="cs"/>
          <w:rtl/>
        </w:rPr>
        <w:t xml:space="preserve">הייעודיים </w:t>
      </w:r>
      <w:r>
        <w:rPr>
          <w:rFonts w:hint="cs"/>
          <w:rtl/>
        </w:rPr>
        <w:t>או כל גורם רלוונטי אחר, ביחס לעבודה על מערכות הספק, אופן המענה</w:t>
      </w:r>
      <w:r w:rsidR="0060282E">
        <w:rPr>
          <w:rFonts w:hint="cs"/>
          <w:rtl/>
        </w:rPr>
        <w:t xml:space="preserve"> וכל אספקט הדרוש לצורך מתן השירות. </w:t>
      </w:r>
    </w:p>
    <w:bookmarkEnd w:id="153"/>
    <w:p w14:paraId="1D4798D9" w14:textId="77777777" w:rsidR="0060282E" w:rsidRDefault="0060282E" w:rsidP="0031249F">
      <w:pPr>
        <w:widowControl w:val="0"/>
        <w:spacing w:before="120" w:line="276" w:lineRule="auto"/>
        <w:ind w:left="2640"/>
        <w:jc w:val="both"/>
        <w:rPr>
          <w:rtl/>
        </w:rPr>
      </w:pPr>
      <w:r>
        <w:rPr>
          <w:rFonts w:hint="cs"/>
          <w:rtl/>
        </w:rPr>
        <w:t xml:space="preserve">במסגרת ההדרכה </w:t>
      </w:r>
      <w:r>
        <w:rPr>
          <w:rFonts w:hint="cs"/>
          <w:rtl/>
        </w:rPr>
        <w:lastRenderedPageBreak/>
        <w:t>תועבר סימולציה מפקוחת ומתן משוב לכל אחד מהמשתתפים.</w:t>
      </w:r>
    </w:p>
    <w:p w14:paraId="5EBF74CD" w14:textId="77777777" w:rsidR="00F76D9A" w:rsidRDefault="009F4363" w:rsidP="0031249F">
      <w:pPr>
        <w:widowControl w:val="0"/>
        <w:numPr>
          <w:ilvl w:val="3"/>
          <w:numId w:val="4"/>
        </w:numPr>
        <w:tabs>
          <w:tab w:val="clear" w:pos="2160"/>
          <w:tab w:val="num" w:pos="2520"/>
        </w:tabs>
        <w:spacing w:before="120" w:line="276" w:lineRule="auto"/>
        <w:ind w:left="2640" w:hanging="900"/>
        <w:jc w:val="both"/>
        <w:outlineLvl w:val="3"/>
      </w:pPr>
      <w:bookmarkStart w:id="154" w:name="H4_הספק_יאפשר_גישה_באמצעות_דפדפן_אינטרנט"/>
      <w:r>
        <w:rPr>
          <w:rFonts w:hint="cs"/>
          <w:rtl/>
        </w:rPr>
        <w:t xml:space="preserve">הספק יאפשר גישה באמצעות דפדפן אינטרנט למערכת </w:t>
      </w:r>
      <w:r w:rsidR="00F76D9A">
        <w:rPr>
          <w:rFonts w:hint="cs"/>
          <w:rtl/>
        </w:rPr>
        <w:t xml:space="preserve">ה </w:t>
      </w:r>
      <w:r w:rsidR="00F76D9A">
        <w:rPr>
          <w:rFonts w:hint="cs"/>
        </w:rPr>
        <w:t>CRM</w:t>
      </w:r>
      <w:r w:rsidR="00F76D9A">
        <w:rPr>
          <w:rFonts w:hint="cs"/>
          <w:rtl/>
        </w:rPr>
        <w:t xml:space="preserve"> ל</w:t>
      </w:r>
      <w:r>
        <w:rPr>
          <w:rFonts w:hint="cs"/>
          <w:rtl/>
        </w:rPr>
        <w:t>כ</w:t>
      </w:r>
      <w:r w:rsidR="00F76D9A">
        <w:rPr>
          <w:rFonts w:hint="cs"/>
          <w:rtl/>
        </w:rPr>
        <w:t>-40 מנהלי מחוזות במשרד</w:t>
      </w:r>
      <w:r>
        <w:rPr>
          <w:rFonts w:hint="cs"/>
          <w:rtl/>
        </w:rPr>
        <w:t xml:space="preserve"> ועד ל-100 משתמשים, ושניתן יהיה להעביר להם פניות ולהשתמש במערכת</w:t>
      </w:r>
      <w:r w:rsidR="00F76D9A">
        <w:rPr>
          <w:rFonts w:hint="cs"/>
          <w:rtl/>
        </w:rPr>
        <w:t>.</w:t>
      </w:r>
    </w:p>
    <w:p w14:paraId="71F0D09C" w14:textId="3F2E8BF3" w:rsidR="00F525FF" w:rsidRDefault="00F525FF"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bookmarkStart w:id="155" w:name="H3_תהליכי_עבודה_ביחס_למתן_שירות_באמצעות_"/>
      <w:bookmarkEnd w:id="154"/>
      <w:r>
        <w:rPr>
          <w:rFonts w:ascii="Arial" w:hAnsi="Arial" w:hint="cs"/>
          <w:rtl/>
        </w:rPr>
        <w:t xml:space="preserve">תהליכי עבודה ביחס למתן שירות באמצעות נציג עבור השירות </w:t>
      </w:r>
      <w:r w:rsidRPr="00B06F8E">
        <w:rPr>
          <w:rFonts w:ascii="Arial" w:hAnsi="Arial" w:hint="cs"/>
          <w:b/>
          <w:bCs/>
          <w:rtl/>
        </w:rPr>
        <w:t xml:space="preserve">שבסעיף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Ref88557806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‏3.4.1</w:t>
      </w:r>
      <w:r w:rsidRPr="00B06F8E">
        <w:rPr>
          <w:rFonts w:ascii="Arial" w:hAnsi="Arial"/>
          <w:b/>
          <w:bCs/>
          <w:rtl/>
        </w:rPr>
        <w:fldChar w:fldCharType="end"/>
      </w:r>
      <w:r>
        <w:rPr>
          <w:rFonts w:ascii="Arial" w:hAnsi="Arial" w:hint="cs"/>
          <w:rtl/>
        </w:rPr>
        <w:t>:</w:t>
      </w:r>
    </w:p>
    <w:bookmarkEnd w:id="155"/>
    <w:p w14:paraId="3E7FDF57" w14:textId="77777777" w:rsidR="00F525FF" w:rsidRDefault="00F525FF" w:rsidP="0031249F">
      <w:pPr>
        <w:widowControl w:val="0"/>
        <w:spacing w:before="120" w:line="276" w:lineRule="auto"/>
        <w:ind w:left="1800"/>
        <w:jc w:val="both"/>
        <w:rPr>
          <w:rFonts w:ascii="Arial" w:hAnsi="Arial"/>
          <w:rtl/>
        </w:rPr>
      </w:pPr>
      <w:r>
        <w:rPr>
          <w:rFonts w:ascii="Arial" w:hAnsi="Arial" w:hint="cs"/>
          <w:rtl/>
        </w:rPr>
        <w:t xml:space="preserve">מובהר כי התהליך שלהלן הינו בבחינת תהליך מינימלי. המשרד רשאי </w:t>
      </w:r>
      <w:r>
        <w:rPr>
          <w:rFonts w:ascii="Arial" w:hAnsi="Arial" w:hint="cs"/>
          <w:rtl/>
        </w:rPr>
        <w:lastRenderedPageBreak/>
        <w:t>להוסיף על האמור, ובכל מקרה, תהליכי העבודה יאושרו על ידי המשרד טרם תחילת מתן השירות על ידי הספק.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3848"/>
      </w:tblGrid>
      <w:tr w:rsidR="00F525FF" w14:paraId="76010A6A" w14:textId="77777777" w:rsidTr="00856527">
        <w:trPr>
          <w:tblHeader/>
        </w:trPr>
        <w:tc>
          <w:tcPr>
            <w:tcW w:w="3867" w:type="dxa"/>
            <w:shd w:val="clear" w:color="auto" w:fill="D9D9D9"/>
          </w:tcPr>
          <w:p w14:paraId="4AA7F162"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48" w:type="dxa"/>
            <w:shd w:val="clear" w:color="auto" w:fill="D9D9D9"/>
          </w:tcPr>
          <w:p w14:paraId="27E42235"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F525FF" w14:paraId="25DBECA1" w14:textId="77777777" w:rsidTr="00856527">
        <w:tc>
          <w:tcPr>
            <w:tcW w:w="3867" w:type="dxa"/>
            <w:shd w:val="clear" w:color="auto" w:fill="auto"/>
          </w:tcPr>
          <w:p w14:paraId="20F9896F"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קבלת פניה באחד הערוצים (פניה טלפונית, פניה בערוץ </w:t>
            </w:r>
            <w:r>
              <w:rPr>
                <w:rFonts w:hint="cs"/>
              </w:rPr>
              <w:t>SMS</w:t>
            </w:r>
            <w:r>
              <w:rPr>
                <w:rFonts w:hint="cs"/>
                <w:rtl/>
              </w:rPr>
              <w:t xml:space="preserve">, פניה בערוץ </w:t>
            </w:r>
            <w:r>
              <w:t>WhatsApp</w:t>
            </w:r>
            <w:r>
              <w:rPr>
                <w:rFonts w:hint="cs"/>
                <w:rtl/>
              </w:rPr>
              <w:t>)</w:t>
            </w:r>
          </w:p>
        </w:tc>
        <w:tc>
          <w:tcPr>
            <w:tcW w:w="3848" w:type="dxa"/>
            <w:shd w:val="clear" w:color="auto" w:fill="auto"/>
          </w:tcPr>
          <w:p w14:paraId="201A23CB"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מענה </w:t>
            </w:r>
            <w:r w:rsidR="00846EE6">
              <w:rPr>
                <w:rFonts w:hint="cs"/>
                <w:rtl/>
              </w:rPr>
              <w:t>ל</w:t>
            </w:r>
            <w:r>
              <w:rPr>
                <w:rFonts w:hint="cs"/>
                <w:rtl/>
              </w:rPr>
              <w:t>פניה על פי תסריטי שיחה</w:t>
            </w:r>
          </w:p>
        </w:tc>
      </w:tr>
      <w:tr w:rsidR="00F525FF" w14:paraId="001A84EA" w14:textId="77777777" w:rsidTr="00856527">
        <w:tc>
          <w:tcPr>
            <w:tcW w:w="3867" w:type="dxa"/>
            <w:shd w:val="clear" w:color="auto" w:fill="auto"/>
          </w:tcPr>
          <w:p w14:paraId="011193B7"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48" w:type="dxa"/>
            <w:shd w:val="clear" w:color="auto" w:fill="auto"/>
          </w:tcPr>
          <w:p w14:paraId="1A5C81F0"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69F19F57"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757AB910"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במידה ובוצעה בעבר פניה ממספר זה, יפת</w:t>
            </w:r>
            <w:r w:rsidR="00DF5CE4">
              <w:rPr>
                <w:rFonts w:hint="cs"/>
                <w:rtl/>
              </w:rPr>
              <w:t>ח</w:t>
            </w:r>
            <w:r>
              <w:rPr>
                <w:rFonts w:hint="cs"/>
                <w:rtl/>
              </w:rPr>
              <w:t xml:space="preserve"> מסך פרטי פונה עם הפרטים שתועדו בעבר, והנציג יאמת את הפרטים מול הפונה.</w:t>
            </w:r>
          </w:p>
        </w:tc>
      </w:tr>
      <w:tr w:rsidR="00DF5CE4" w14:paraId="4729053B" w14:textId="77777777" w:rsidTr="00856527">
        <w:tc>
          <w:tcPr>
            <w:tcW w:w="3867" w:type="dxa"/>
            <w:shd w:val="clear" w:color="auto" w:fill="auto"/>
          </w:tcPr>
          <w:p w14:paraId="1469C047"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פתיחת פניה</w:t>
            </w:r>
          </w:p>
        </w:tc>
        <w:tc>
          <w:tcPr>
            <w:tcW w:w="3848" w:type="dxa"/>
            <w:shd w:val="clear" w:color="auto" w:fill="auto"/>
          </w:tcPr>
          <w:p w14:paraId="38023145" w14:textId="3168C2A2" w:rsidR="00DF5CE4" w:rsidRPr="00DF5CE4" w:rsidRDefault="00DF5CE4" w:rsidP="00DF5CE4">
            <w:pPr>
              <w:widowControl w:val="0"/>
              <w:tabs>
                <w:tab w:val="left" w:pos="950"/>
                <w:tab w:val="right" w:pos="3360"/>
              </w:tabs>
              <w:spacing w:before="120" w:line="276" w:lineRule="auto"/>
              <w:jc w:val="both"/>
              <w:outlineLvl w:val="7"/>
              <w:rPr>
                <w:rtl/>
              </w:rPr>
            </w:pPr>
            <w:r>
              <w:rPr>
                <w:rFonts w:hint="cs"/>
                <w:rtl/>
              </w:rPr>
              <w:t>פתיחת פניה מ</w:t>
            </w:r>
            <w:r w:rsidR="00C83168">
              <w:rPr>
                <w:rFonts w:hint="cs"/>
                <w:rtl/>
              </w:rPr>
              <w:t>ס</w:t>
            </w:r>
            <w:r>
              <w:rPr>
                <w:rFonts w:hint="cs"/>
                <w:rtl/>
              </w:rPr>
              <w:t xml:space="preserve">וג בירור מול פנקס הבוחרים </w:t>
            </w:r>
            <w:r>
              <w:rPr>
                <w:rtl/>
              </w:rPr>
              <w:t>ב</w:t>
            </w:r>
            <w:r>
              <w:rPr>
                <w:rFonts w:hint="cs"/>
                <w:rtl/>
              </w:rPr>
              <w:t xml:space="preserve">- </w:t>
            </w:r>
            <w:r>
              <w:t>CRM</w:t>
            </w:r>
            <w:r>
              <w:rPr>
                <w:rFonts w:hint="cs"/>
                <w:rtl/>
              </w:rPr>
              <w:t>.</w:t>
            </w:r>
          </w:p>
        </w:tc>
      </w:tr>
      <w:tr w:rsidR="00F525FF" w14:paraId="2484AB6D" w14:textId="77777777" w:rsidTr="00856527">
        <w:tc>
          <w:tcPr>
            <w:tcW w:w="3867" w:type="dxa"/>
            <w:shd w:val="clear" w:color="auto" w:fill="auto"/>
          </w:tcPr>
          <w:p w14:paraId="0BBA7A55"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אימות זהות הלקוח</w:t>
            </w:r>
          </w:p>
        </w:tc>
        <w:tc>
          <w:tcPr>
            <w:tcW w:w="3848" w:type="dxa"/>
            <w:shd w:val="clear" w:color="auto" w:fill="auto"/>
          </w:tcPr>
          <w:p w14:paraId="0BF3D6D0"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תחקור הפונה, קבלה ותיעוד של השדות המזהים לצורך קבלת מידע מפנקס הבוחרים</w:t>
            </w:r>
          </w:p>
        </w:tc>
      </w:tr>
      <w:tr w:rsidR="00F525FF" w14:paraId="07EE43BB" w14:textId="77777777" w:rsidTr="00856527">
        <w:tc>
          <w:tcPr>
            <w:tcW w:w="3867" w:type="dxa"/>
            <w:shd w:val="clear" w:color="auto" w:fill="auto"/>
          </w:tcPr>
          <w:p w14:paraId="10B1417A"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איתור מידע נדרש</w:t>
            </w:r>
          </w:p>
        </w:tc>
        <w:tc>
          <w:tcPr>
            <w:tcW w:w="3848" w:type="dxa"/>
            <w:shd w:val="clear" w:color="auto" w:fill="auto"/>
          </w:tcPr>
          <w:p w14:paraId="7B29A6BB"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הפעלת הממשק אל מול ממשל זמין לצורך קבלת המידע הנדרש</w:t>
            </w:r>
          </w:p>
        </w:tc>
      </w:tr>
      <w:tr w:rsidR="00DF5CE4" w14:paraId="5E1850E5" w14:textId="77777777" w:rsidTr="00856527">
        <w:tc>
          <w:tcPr>
            <w:tcW w:w="3867" w:type="dxa"/>
            <w:shd w:val="clear" w:color="auto" w:fill="auto"/>
          </w:tcPr>
          <w:p w14:paraId="5AA910B5"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48" w:type="dxa"/>
            <w:shd w:val="clear" w:color="auto" w:fill="auto"/>
          </w:tcPr>
          <w:p w14:paraId="22F2DD4D"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המידע המבוקש ללקוח</w:t>
            </w:r>
          </w:p>
          <w:p w14:paraId="5A209BE0"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מסירת מספר פניה ללקוח</w:t>
            </w:r>
            <w:r>
              <w:rPr>
                <w:rtl/>
              </w:rPr>
              <w:t xml:space="preserve"> </w:t>
            </w:r>
          </w:p>
          <w:p w14:paraId="3008D677" w14:textId="77777777" w:rsidR="00DF5CE4" w:rsidRDefault="00DF5CE4" w:rsidP="00DF5CE4">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F525FF" w14:paraId="279DA0B7" w14:textId="77777777" w:rsidTr="00856527">
        <w:tc>
          <w:tcPr>
            <w:tcW w:w="3867" w:type="dxa"/>
            <w:shd w:val="clear" w:color="auto" w:fill="auto"/>
          </w:tcPr>
          <w:p w14:paraId="65E44DD6" w14:textId="77777777" w:rsidR="00F525FF" w:rsidRDefault="00F525FF" w:rsidP="00033B3A">
            <w:pPr>
              <w:widowControl w:val="0"/>
              <w:tabs>
                <w:tab w:val="left" w:pos="950"/>
                <w:tab w:val="right" w:pos="3360"/>
              </w:tabs>
              <w:spacing w:before="120" w:line="276" w:lineRule="auto"/>
              <w:jc w:val="both"/>
              <w:outlineLvl w:val="7"/>
              <w:rPr>
                <w:rtl/>
              </w:rPr>
            </w:pPr>
            <w:r>
              <w:rPr>
                <w:rtl/>
              </w:rPr>
              <w:t>שליחת מסרון</w:t>
            </w:r>
            <w:r w:rsidR="00DF5CE4">
              <w:rPr>
                <w:rFonts w:hint="cs"/>
                <w:rtl/>
              </w:rPr>
              <w:t xml:space="preserve"> 1 (לאחר סגירת פנקס הבוחרים בלבד)</w:t>
            </w:r>
          </w:p>
        </w:tc>
        <w:tc>
          <w:tcPr>
            <w:tcW w:w="3848" w:type="dxa"/>
            <w:shd w:val="clear" w:color="auto" w:fill="auto"/>
          </w:tcPr>
          <w:p w14:paraId="028AF31F" w14:textId="77777777" w:rsidR="00F525FF" w:rsidRPr="003D0A40" w:rsidRDefault="00DF5CE4" w:rsidP="00DF5CE4">
            <w:pPr>
              <w:widowControl w:val="0"/>
              <w:tabs>
                <w:tab w:val="left" w:pos="950"/>
                <w:tab w:val="right" w:pos="3360"/>
              </w:tabs>
              <w:spacing w:before="120" w:line="276" w:lineRule="auto"/>
              <w:jc w:val="both"/>
              <w:outlineLvl w:val="7"/>
              <w:rPr>
                <w:rtl/>
              </w:rPr>
            </w:pPr>
            <w:r>
              <w:rPr>
                <w:rFonts w:hint="cs"/>
                <w:rtl/>
              </w:rPr>
              <w:t>לאחר סגירת פנקס הבוחרים, ישלח מסרון הכולל קישור לצורך ניווט לקלפי.</w:t>
            </w:r>
          </w:p>
        </w:tc>
      </w:tr>
    </w:tbl>
    <w:p w14:paraId="652B45A7" w14:textId="77777777" w:rsidR="00F525FF" w:rsidRDefault="00F525FF" w:rsidP="0031249F">
      <w:pPr>
        <w:widowControl w:val="0"/>
        <w:spacing w:before="120" w:line="276" w:lineRule="auto"/>
        <w:ind w:left="2640"/>
        <w:jc w:val="both"/>
        <w:rPr>
          <w:rtl/>
        </w:rPr>
      </w:pPr>
    </w:p>
    <w:p w14:paraId="481BF8DA" w14:textId="1F2297F0" w:rsidR="00BE70EE" w:rsidRDefault="00BE70EE"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r>
        <w:rPr>
          <w:rFonts w:ascii="Arial" w:hAnsi="Arial" w:hint="cs"/>
          <w:rtl/>
        </w:rPr>
        <w:t>תהליכי עבודה ביחס ל</w:t>
      </w:r>
      <w:r w:rsidR="00760C4B">
        <w:rPr>
          <w:rFonts w:ascii="Arial" w:hAnsi="Arial" w:hint="cs"/>
          <w:rtl/>
        </w:rPr>
        <w:t>מתן שירות באמצעות נציג</w:t>
      </w:r>
      <w:r w:rsidR="00F525FF">
        <w:rPr>
          <w:rFonts w:ascii="Arial" w:hAnsi="Arial" w:hint="cs"/>
          <w:rtl/>
        </w:rPr>
        <w:t xml:space="preserve"> עבור ה</w:t>
      </w:r>
      <w:r>
        <w:rPr>
          <w:rFonts w:ascii="Arial" w:hAnsi="Arial" w:hint="cs"/>
          <w:rtl/>
        </w:rPr>
        <w:t xml:space="preserve">שירותים </w:t>
      </w:r>
      <w:r w:rsidRPr="00B06F8E">
        <w:rPr>
          <w:rFonts w:ascii="Arial" w:hAnsi="Arial" w:hint="cs"/>
          <w:b/>
          <w:bCs/>
          <w:rtl/>
        </w:rPr>
        <w:t xml:space="preserve">שבסעיפים </w:t>
      </w:r>
      <w:r w:rsidR="002513DC">
        <w:rPr>
          <w:rFonts w:ascii="Arial" w:hAnsi="Arial"/>
          <w:b/>
          <w:bCs/>
          <w:rtl/>
        </w:rPr>
        <w:fldChar w:fldCharType="begin"/>
      </w:r>
      <w:r w:rsidR="002513DC">
        <w:rPr>
          <w:rFonts w:ascii="Arial" w:hAnsi="Arial"/>
          <w:b/>
          <w:bCs/>
          <w:rtl/>
        </w:rPr>
        <w:instrText xml:space="preserve"> </w:instrText>
      </w:r>
      <w:r w:rsidR="002513DC">
        <w:rPr>
          <w:rFonts w:ascii="Arial" w:hAnsi="Arial" w:hint="cs"/>
          <w:b/>
          <w:bCs/>
        </w:rPr>
        <w:instrText>REF</w:instrText>
      </w:r>
      <w:r w:rsidR="002513DC">
        <w:rPr>
          <w:rFonts w:ascii="Arial" w:hAnsi="Arial" w:hint="cs"/>
          <w:b/>
          <w:bCs/>
          <w:rtl/>
        </w:rPr>
        <w:instrText xml:space="preserve"> _</w:instrText>
      </w:r>
      <w:r w:rsidR="002513DC">
        <w:rPr>
          <w:rFonts w:ascii="Arial" w:hAnsi="Arial" w:hint="cs"/>
          <w:b/>
          <w:bCs/>
        </w:rPr>
        <w:instrText>Ref106274924 \r \h</w:instrText>
      </w:r>
      <w:r w:rsidR="002513DC">
        <w:rPr>
          <w:rFonts w:ascii="Arial" w:hAnsi="Arial"/>
          <w:b/>
          <w:bCs/>
          <w:rtl/>
        </w:rPr>
        <w:instrText xml:space="preserve"> </w:instrText>
      </w:r>
      <w:r w:rsidR="002513DC">
        <w:rPr>
          <w:rFonts w:ascii="Arial" w:hAnsi="Arial"/>
          <w:b/>
          <w:bCs/>
          <w:rtl/>
        </w:rPr>
      </w:r>
      <w:r w:rsidR="002513DC">
        <w:rPr>
          <w:rFonts w:ascii="Arial" w:hAnsi="Arial"/>
          <w:b/>
          <w:bCs/>
          <w:rtl/>
        </w:rPr>
        <w:fldChar w:fldCharType="separate"/>
      </w:r>
      <w:r w:rsidR="002513DC">
        <w:rPr>
          <w:rFonts w:ascii="Arial" w:hAnsi="Arial"/>
          <w:b/>
          <w:bCs/>
          <w:rtl/>
        </w:rPr>
        <w:t>‏3.4.2</w:t>
      </w:r>
      <w:r w:rsidR="002513DC">
        <w:rPr>
          <w:rFonts w:ascii="Arial" w:hAnsi="Arial"/>
          <w:b/>
          <w:bCs/>
          <w:rtl/>
        </w:rPr>
        <w:fldChar w:fldCharType="end"/>
      </w:r>
      <w:r w:rsidRPr="00B06F8E">
        <w:rPr>
          <w:rFonts w:ascii="Arial" w:hAnsi="Arial" w:hint="cs"/>
          <w:b/>
          <w:bCs/>
          <w:rtl/>
        </w:rPr>
        <w:t xml:space="preserve"> -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00106C5D">
        <w:rPr>
          <w:rFonts w:ascii="Arial" w:hAnsi="Arial" w:hint="cs"/>
          <w:rtl/>
        </w:rPr>
        <w:t>:</w:t>
      </w:r>
    </w:p>
    <w:p w14:paraId="74268D39" w14:textId="77777777" w:rsidR="00106C5D" w:rsidRDefault="00106C5D" w:rsidP="0031249F">
      <w:pPr>
        <w:widowControl w:val="0"/>
        <w:spacing w:before="120" w:line="276" w:lineRule="auto"/>
        <w:ind w:left="1840"/>
        <w:jc w:val="both"/>
        <w:rPr>
          <w:rFonts w:ascii="Arial" w:hAnsi="Arial"/>
          <w:rtl/>
        </w:rPr>
      </w:pPr>
      <w:r>
        <w:rPr>
          <w:rFonts w:ascii="Arial" w:hAnsi="Arial" w:hint="cs"/>
          <w:rtl/>
        </w:rPr>
        <w:t xml:space="preserve">מובהר כי התהליכים שלהלן הינם בבחינת תהליכים מינימליים. </w:t>
      </w:r>
      <w:r>
        <w:rPr>
          <w:rFonts w:ascii="Arial" w:hAnsi="Arial" w:hint="cs"/>
          <w:rtl/>
        </w:rPr>
        <w:lastRenderedPageBreak/>
        <w:t>המשרד רשאי להוסיף על האמור, ובכל מקרה, תהליכי העבודה יאושרו על ידי המשרד טרם תחילת מתן השירות על ידי הספק.</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3750"/>
      </w:tblGrid>
      <w:tr w:rsidR="00106C5D" w14:paraId="682519DC" w14:textId="77777777" w:rsidTr="004C7B65">
        <w:trPr>
          <w:tblHeader/>
        </w:trPr>
        <w:tc>
          <w:tcPr>
            <w:tcW w:w="3850" w:type="dxa"/>
            <w:shd w:val="clear" w:color="auto" w:fill="D9D9D9"/>
          </w:tcPr>
          <w:p w14:paraId="0604AF3C"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65" w:type="dxa"/>
            <w:shd w:val="clear" w:color="auto" w:fill="D9D9D9"/>
          </w:tcPr>
          <w:p w14:paraId="7CC33715"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106C5D" w14:paraId="15EFF8D6" w14:textId="77777777" w:rsidTr="004C7B65">
        <w:tc>
          <w:tcPr>
            <w:tcW w:w="3850" w:type="dxa"/>
            <w:shd w:val="clear" w:color="auto" w:fill="auto"/>
          </w:tcPr>
          <w:p w14:paraId="725E093A"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קבלת </w:t>
            </w:r>
            <w:r w:rsidR="00760C4B">
              <w:rPr>
                <w:rFonts w:hint="cs"/>
                <w:rtl/>
              </w:rPr>
              <w:t xml:space="preserve">פניה באחד הערוצים (פניה טלפונית, פניה בערוץ </w:t>
            </w:r>
            <w:r w:rsidR="00760C4B">
              <w:rPr>
                <w:rFonts w:hint="cs"/>
              </w:rPr>
              <w:t>SMS</w:t>
            </w:r>
            <w:r w:rsidR="00760C4B">
              <w:rPr>
                <w:rFonts w:hint="cs"/>
                <w:rtl/>
              </w:rPr>
              <w:t xml:space="preserve">, פניה בערוץ </w:t>
            </w:r>
            <w:r w:rsidR="00760C4B">
              <w:t>WhatsApp</w:t>
            </w:r>
            <w:r w:rsidR="00760C4B">
              <w:rPr>
                <w:rFonts w:hint="cs"/>
                <w:rtl/>
              </w:rPr>
              <w:t>)</w:t>
            </w:r>
          </w:p>
        </w:tc>
        <w:tc>
          <w:tcPr>
            <w:tcW w:w="3865" w:type="dxa"/>
            <w:shd w:val="clear" w:color="auto" w:fill="auto"/>
          </w:tcPr>
          <w:p w14:paraId="1C94DD06"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מענה </w:t>
            </w:r>
            <w:r w:rsidR="00616221">
              <w:rPr>
                <w:rFonts w:hint="cs"/>
                <w:rtl/>
              </w:rPr>
              <w:t>ל</w:t>
            </w:r>
            <w:r w:rsidR="00760C4B">
              <w:rPr>
                <w:rFonts w:hint="cs"/>
                <w:rtl/>
              </w:rPr>
              <w:t xml:space="preserve">פניה </w:t>
            </w:r>
            <w:r w:rsidR="00616221">
              <w:rPr>
                <w:rFonts w:hint="cs"/>
                <w:rtl/>
              </w:rPr>
              <w:t xml:space="preserve">על ידי נציג </w:t>
            </w:r>
            <w:r>
              <w:rPr>
                <w:rFonts w:hint="cs"/>
                <w:rtl/>
              </w:rPr>
              <w:t>על פי תסריטי שיחה</w:t>
            </w:r>
          </w:p>
        </w:tc>
      </w:tr>
      <w:tr w:rsidR="00106C5D" w14:paraId="435186D8" w14:textId="77777777" w:rsidTr="004C7B65">
        <w:tc>
          <w:tcPr>
            <w:tcW w:w="3850" w:type="dxa"/>
            <w:shd w:val="clear" w:color="auto" w:fill="auto"/>
          </w:tcPr>
          <w:p w14:paraId="3229F26C" w14:textId="77777777" w:rsidR="00106C5D" w:rsidRPr="003D0A40" w:rsidRDefault="00106C5D" w:rsidP="002F6978">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65" w:type="dxa"/>
            <w:shd w:val="clear" w:color="auto" w:fill="auto"/>
          </w:tcPr>
          <w:p w14:paraId="0E45FA6B"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2DA4A4E7"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2056F714" w14:textId="77777777" w:rsidR="00106C5D" w:rsidRPr="003D0A40" w:rsidRDefault="00F525FF" w:rsidP="00F525FF">
            <w:pPr>
              <w:widowControl w:val="0"/>
              <w:tabs>
                <w:tab w:val="left" w:pos="950"/>
                <w:tab w:val="right" w:pos="3360"/>
              </w:tabs>
              <w:spacing w:before="120" w:line="276" w:lineRule="auto"/>
              <w:jc w:val="both"/>
              <w:outlineLvl w:val="7"/>
              <w:rPr>
                <w:rtl/>
              </w:rPr>
            </w:pPr>
            <w:r>
              <w:rPr>
                <w:rFonts w:hint="cs"/>
                <w:rtl/>
              </w:rPr>
              <w:t>במידה ובוצעה בעבר פניה ממספר זה, יפתי מסך פרטי פונה עם הפרטים שתועדו בעבר, והנציג יאמת את הפרטים מול הפונה.</w:t>
            </w:r>
          </w:p>
        </w:tc>
      </w:tr>
      <w:tr w:rsidR="00616221" w14:paraId="70F7C43C" w14:textId="77777777" w:rsidTr="004C7B65">
        <w:tc>
          <w:tcPr>
            <w:tcW w:w="3850" w:type="dxa"/>
            <w:shd w:val="clear" w:color="auto" w:fill="auto"/>
          </w:tcPr>
          <w:p w14:paraId="29AED85F" w14:textId="77777777" w:rsidR="00616221" w:rsidRDefault="00616221" w:rsidP="00616221">
            <w:pPr>
              <w:widowControl w:val="0"/>
              <w:tabs>
                <w:tab w:val="left" w:pos="950"/>
                <w:tab w:val="right" w:pos="3360"/>
              </w:tabs>
              <w:spacing w:before="120" w:line="276" w:lineRule="auto"/>
              <w:jc w:val="both"/>
              <w:outlineLvl w:val="7"/>
              <w:rPr>
                <w:rtl/>
              </w:rPr>
            </w:pPr>
            <w:r>
              <w:rPr>
                <w:rFonts w:hint="cs"/>
                <w:rtl/>
              </w:rPr>
              <w:t>פתיחת פניה</w:t>
            </w:r>
          </w:p>
        </w:tc>
        <w:tc>
          <w:tcPr>
            <w:tcW w:w="3865" w:type="dxa"/>
            <w:shd w:val="clear" w:color="auto" w:fill="auto"/>
          </w:tcPr>
          <w:p w14:paraId="33AF8E6D" w14:textId="77777777" w:rsidR="00616221" w:rsidRDefault="00616221" w:rsidP="00616221">
            <w:pPr>
              <w:widowControl w:val="0"/>
              <w:tabs>
                <w:tab w:val="left" w:pos="950"/>
                <w:tab w:val="right" w:pos="3360"/>
              </w:tabs>
              <w:spacing w:before="120" w:line="276" w:lineRule="auto"/>
              <w:jc w:val="both"/>
              <w:outlineLvl w:val="7"/>
              <w:rPr>
                <w:rtl/>
              </w:rPr>
            </w:pPr>
            <w:r>
              <w:rPr>
                <w:rtl/>
              </w:rPr>
              <w:t>תיעוד נושא הפניה אליו הלקוח פנה ב</w:t>
            </w:r>
            <w:r>
              <w:t>CRM .</w:t>
            </w:r>
          </w:p>
        </w:tc>
      </w:tr>
      <w:tr w:rsidR="00106C5D" w14:paraId="63D4535C" w14:textId="77777777" w:rsidTr="004C7B65">
        <w:tc>
          <w:tcPr>
            <w:tcW w:w="3850" w:type="dxa"/>
            <w:shd w:val="clear" w:color="auto" w:fill="auto"/>
          </w:tcPr>
          <w:p w14:paraId="6C302D6D"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לקוח</w:t>
            </w:r>
          </w:p>
        </w:tc>
        <w:tc>
          <w:tcPr>
            <w:tcW w:w="3865" w:type="dxa"/>
            <w:shd w:val="clear" w:color="auto" w:fill="auto"/>
          </w:tcPr>
          <w:p w14:paraId="0F4BA3B7"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הלקוח על פי שאלות מובנות</w:t>
            </w:r>
          </w:p>
        </w:tc>
      </w:tr>
      <w:tr w:rsidR="00106C5D" w14:paraId="36E24CA7" w14:textId="77777777" w:rsidTr="004C7B65">
        <w:tc>
          <w:tcPr>
            <w:tcW w:w="3850" w:type="dxa"/>
            <w:shd w:val="clear" w:color="auto" w:fill="auto"/>
          </w:tcPr>
          <w:p w14:paraId="638ECCE2"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איתור מידע נדרש</w:t>
            </w:r>
          </w:p>
        </w:tc>
        <w:tc>
          <w:tcPr>
            <w:tcW w:w="3865" w:type="dxa"/>
            <w:shd w:val="clear" w:color="auto" w:fill="auto"/>
          </w:tcPr>
          <w:p w14:paraId="7856D97B" w14:textId="77777777" w:rsidR="00106C5D" w:rsidRDefault="00106C5D" w:rsidP="002F6978">
            <w:pPr>
              <w:widowControl w:val="0"/>
              <w:tabs>
                <w:tab w:val="left" w:pos="950"/>
                <w:tab w:val="right" w:pos="3360"/>
              </w:tabs>
              <w:spacing w:before="120" w:line="276" w:lineRule="auto"/>
              <w:jc w:val="both"/>
              <w:outlineLvl w:val="7"/>
              <w:rPr>
                <w:rtl/>
              </w:rPr>
            </w:pPr>
            <w:r>
              <w:rPr>
                <w:rtl/>
              </w:rPr>
              <w:t xml:space="preserve">ניסיון לאיתור המידע במערכת </w:t>
            </w:r>
            <w:r>
              <w:rPr>
                <w:rFonts w:hint="cs"/>
                <w:rtl/>
              </w:rPr>
              <w:t>שאלות ותשובות</w:t>
            </w:r>
          </w:p>
        </w:tc>
      </w:tr>
      <w:tr w:rsidR="00106C5D" w14:paraId="479B8EC2" w14:textId="77777777" w:rsidTr="004C7B65">
        <w:tc>
          <w:tcPr>
            <w:tcW w:w="3850" w:type="dxa"/>
            <w:shd w:val="clear" w:color="auto" w:fill="auto"/>
          </w:tcPr>
          <w:p w14:paraId="22A37E02" w14:textId="77777777" w:rsidR="00106C5D" w:rsidRDefault="00106C5D" w:rsidP="002F6978">
            <w:pPr>
              <w:widowControl w:val="0"/>
              <w:tabs>
                <w:tab w:val="left" w:pos="950"/>
                <w:tab w:val="right" w:pos="3360"/>
              </w:tabs>
              <w:spacing w:before="120" w:line="276" w:lineRule="auto"/>
              <w:jc w:val="both"/>
              <w:outlineLvl w:val="7"/>
              <w:rPr>
                <w:rtl/>
              </w:rPr>
            </w:pPr>
            <w:r>
              <w:rPr>
                <w:rtl/>
              </w:rPr>
              <w:t>התייעצות עם בכיר</w:t>
            </w:r>
          </w:p>
        </w:tc>
        <w:tc>
          <w:tcPr>
            <w:tcW w:w="3865" w:type="dxa"/>
            <w:shd w:val="clear" w:color="auto" w:fill="auto"/>
          </w:tcPr>
          <w:p w14:paraId="7525D64F" w14:textId="77777777" w:rsidR="00106C5D" w:rsidRDefault="00106C5D" w:rsidP="002F6978">
            <w:pPr>
              <w:widowControl w:val="0"/>
              <w:tabs>
                <w:tab w:val="left" w:pos="950"/>
                <w:tab w:val="right" w:pos="3360"/>
              </w:tabs>
              <w:spacing w:before="120" w:line="276" w:lineRule="auto"/>
              <w:jc w:val="both"/>
              <w:outlineLvl w:val="7"/>
              <w:rPr>
                <w:rtl/>
              </w:rPr>
            </w:pPr>
            <w:r>
              <w:rPr>
                <w:rtl/>
              </w:rPr>
              <w:t>במידה והמידע לא קיים בניהול ידע / באתר האינטרנט תבוצע התייעצות עם בכיר</w:t>
            </w:r>
          </w:p>
        </w:tc>
      </w:tr>
      <w:tr w:rsidR="00106C5D" w14:paraId="36C55560" w14:textId="77777777" w:rsidTr="004C7B65">
        <w:tc>
          <w:tcPr>
            <w:tcW w:w="3850" w:type="dxa"/>
            <w:shd w:val="clear" w:color="auto" w:fill="auto"/>
          </w:tcPr>
          <w:p w14:paraId="35C07E4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ללקוח</w:t>
            </w:r>
          </w:p>
        </w:tc>
        <w:tc>
          <w:tcPr>
            <w:tcW w:w="3865" w:type="dxa"/>
            <w:shd w:val="clear" w:color="auto" w:fill="auto"/>
          </w:tcPr>
          <w:p w14:paraId="34B8F61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המבוקש ללקוח</w:t>
            </w:r>
          </w:p>
        </w:tc>
      </w:tr>
      <w:tr w:rsidR="00106C5D" w14:paraId="5EC3F90B" w14:textId="77777777" w:rsidTr="004C7B65">
        <w:tc>
          <w:tcPr>
            <w:tcW w:w="3850" w:type="dxa"/>
            <w:shd w:val="clear" w:color="auto" w:fill="auto"/>
          </w:tcPr>
          <w:p w14:paraId="4B69243B" w14:textId="77777777" w:rsidR="00106C5D" w:rsidRDefault="00106C5D" w:rsidP="002F6978">
            <w:pPr>
              <w:widowControl w:val="0"/>
              <w:tabs>
                <w:tab w:val="left" w:pos="950"/>
                <w:tab w:val="right" w:pos="3360"/>
              </w:tabs>
              <w:spacing w:before="120" w:line="276" w:lineRule="auto"/>
              <w:jc w:val="both"/>
              <w:outlineLvl w:val="7"/>
              <w:rPr>
                <w:rtl/>
              </w:rPr>
            </w:pPr>
            <w:r>
              <w:rPr>
                <w:rtl/>
              </w:rPr>
              <w:t>האם נדרש המשך טיפול של גורם מקצוע</w:t>
            </w:r>
          </w:p>
        </w:tc>
        <w:tc>
          <w:tcPr>
            <w:tcW w:w="3865" w:type="dxa"/>
            <w:shd w:val="clear" w:color="auto" w:fill="auto"/>
          </w:tcPr>
          <w:p w14:paraId="1B9FDBE7"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והפניה דורשת טיפול גורם מקצועי, הפניה תוקצה לצוות הבקאופיס להקצאת פניה מול היחידה</w:t>
            </w:r>
            <w:r>
              <w:t>.</w:t>
            </w:r>
          </w:p>
        </w:tc>
      </w:tr>
      <w:tr w:rsidR="00106C5D" w14:paraId="23A19849" w14:textId="77777777" w:rsidTr="004C7B65">
        <w:tc>
          <w:tcPr>
            <w:tcW w:w="3850" w:type="dxa"/>
            <w:shd w:val="clear" w:color="auto" w:fill="auto"/>
          </w:tcPr>
          <w:p w14:paraId="1F3609D1" w14:textId="77777777" w:rsidR="00106C5D" w:rsidRDefault="00106C5D" w:rsidP="002F6978">
            <w:pPr>
              <w:widowControl w:val="0"/>
              <w:tabs>
                <w:tab w:val="left" w:pos="950"/>
                <w:tab w:val="right" w:pos="3360"/>
              </w:tabs>
              <w:spacing w:before="120" w:line="276" w:lineRule="auto"/>
              <w:jc w:val="both"/>
              <w:outlineLvl w:val="7"/>
              <w:rPr>
                <w:rtl/>
              </w:rPr>
            </w:pPr>
            <w:r>
              <w:rPr>
                <w:rtl/>
              </w:rPr>
              <w:t>האם הלקוח מעוניין במידע כתוב/ קישור לדף מידע</w:t>
            </w:r>
          </w:p>
        </w:tc>
        <w:tc>
          <w:tcPr>
            <w:tcW w:w="3865" w:type="dxa"/>
            <w:shd w:val="clear" w:color="auto" w:fill="auto"/>
          </w:tcPr>
          <w:p w14:paraId="7723633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האם בנוסף למידע שניתן ללקוח בעל-פה הוא מעוניין בקבלת קישור לדף מידע, בו יוכל לראות את המידע באופן עצמאי או לחליפין קבלת מידע כתוב ישירות</w:t>
            </w:r>
            <w:r>
              <w:t>.</w:t>
            </w:r>
          </w:p>
        </w:tc>
      </w:tr>
      <w:tr w:rsidR="00106C5D" w14:paraId="3FB05ED1" w14:textId="77777777" w:rsidTr="004C7B65">
        <w:tc>
          <w:tcPr>
            <w:tcW w:w="3850" w:type="dxa"/>
            <w:shd w:val="clear" w:color="auto" w:fill="auto"/>
          </w:tcPr>
          <w:p w14:paraId="095BECA2" w14:textId="77777777" w:rsidR="00106C5D" w:rsidRDefault="00106C5D" w:rsidP="002F6978">
            <w:pPr>
              <w:widowControl w:val="0"/>
              <w:tabs>
                <w:tab w:val="left" w:pos="950"/>
                <w:tab w:val="right" w:pos="3360"/>
              </w:tabs>
              <w:spacing w:before="120" w:line="276" w:lineRule="auto"/>
              <w:jc w:val="both"/>
              <w:outlineLvl w:val="7"/>
              <w:rPr>
                <w:rtl/>
              </w:rPr>
            </w:pPr>
            <w:r>
              <w:rPr>
                <w:rtl/>
              </w:rPr>
              <w:t>שליחת מידע כתוב ללקוח במסרון</w:t>
            </w:r>
          </w:p>
        </w:tc>
        <w:tc>
          <w:tcPr>
            <w:tcW w:w="3865" w:type="dxa"/>
            <w:shd w:val="clear" w:color="auto" w:fill="auto"/>
          </w:tcPr>
          <w:p w14:paraId="2691BA9A"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והלקוח מעוניין, יש לשלוח אליו את המידע המבוקש במסרון או בדוא"ל. יש לוודא מילוי כל השדות הרלוונטיים במערכת לצורך שליחת הקישור ללא תקלות</w:t>
            </w:r>
            <w:r>
              <w:t>.</w:t>
            </w:r>
          </w:p>
        </w:tc>
      </w:tr>
      <w:tr w:rsidR="00106C5D" w14:paraId="0BF5E963" w14:textId="77777777" w:rsidTr="004C7B65">
        <w:tc>
          <w:tcPr>
            <w:tcW w:w="3850" w:type="dxa"/>
            <w:shd w:val="clear" w:color="auto" w:fill="auto"/>
          </w:tcPr>
          <w:p w14:paraId="6C324C98"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65" w:type="dxa"/>
            <w:shd w:val="clear" w:color="auto" w:fill="auto"/>
          </w:tcPr>
          <w:p w14:paraId="60B146CC" w14:textId="77777777" w:rsidR="00106C5D" w:rsidRDefault="00106C5D" w:rsidP="002F6978">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106C5D" w14:paraId="52F1DF31" w14:textId="77777777" w:rsidTr="004C7B65">
        <w:tc>
          <w:tcPr>
            <w:tcW w:w="3850" w:type="dxa"/>
            <w:shd w:val="clear" w:color="auto" w:fill="auto"/>
          </w:tcPr>
          <w:p w14:paraId="7407364E"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שניתן ללקוח</w:t>
            </w:r>
          </w:p>
        </w:tc>
        <w:tc>
          <w:tcPr>
            <w:tcW w:w="3865" w:type="dxa"/>
            <w:shd w:val="clear" w:color="auto" w:fill="auto"/>
          </w:tcPr>
          <w:p w14:paraId="53BB4924"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המדויק שניתן ללקוח ב</w:t>
            </w:r>
            <w:r>
              <w:t xml:space="preserve"> CRM </w:t>
            </w:r>
            <w:r>
              <w:rPr>
                <w:rtl/>
              </w:rPr>
              <w:t>במהלך השיחה</w:t>
            </w:r>
            <w:r>
              <w:t xml:space="preserve">. </w:t>
            </w:r>
            <w:r>
              <w:rPr>
                <w:rtl/>
              </w:rPr>
              <w:t>וסגירת הטיפול בסיום השיחה. הקצאה במידת הצורך לבק אופיס</w:t>
            </w:r>
          </w:p>
        </w:tc>
      </w:tr>
    </w:tbl>
    <w:p w14:paraId="240C30F8" w14:textId="77777777" w:rsidR="00106C5D" w:rsidRPr="00B06F8E" w:rsidRDefault="00106C5D" w:rsidP="0031249F">
      <w:pPr>
        <w:widowControl w:val="0"/>
        <w:spacing w:before="120" w:line="276" w:lineRule="auto"/>
        <w:ind w:left="1840"/>
        <w:jc w:val="both"/>
        <w:rPr>
          <w:rFonts w:ascii="Arial" w:hAnsi="Arial"/>
          <w:rtl/>
        </w:rPr>
      </w:pPr>
      <w:r w:rsidRPr="00B06F8E">
        <w:rPr>
          <w:rFonts w:ascii="Arial" w:hAnsi="Arial" w:hint="cs"/>
          <w:rtl/>
        </w:rPr>
        <w:t>תהליך הקצאת פניות לטיפול בקו שני</w:t>
      </w:r>
      <w:r w:rsidR="00946EBB" w:rsidRPr="00B06F8E">
        <w:rPr>
          <w:rFonts w:ascii="Arial" w:hAnsi="Arial" w:hint="cs"/>
          <w:rtl/>
        </w:rPr>
        <w:t xml:space="preserve"> (שיחות </w:t>
      </w:r>
      <w:r w:rsidR="00946EBB" w:rsidRPr="00B06F8E">
        <w:rPr>
          <w:rFonts w:ascii="Arial" w:hAnsi="Arial" w:hint="cs"/>
          <w:rtl/>
        </w:rPr>
        <w:lastRenderedPageBreak/>
        <w:t>מורכבות אשר המוקדן הראשון לא מסוגל לענות בעצמו ויש להפנותם לגורם אחר)</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3744"/>
      </w:tblGrid>
      <w:tr w:rsidR="00106C5D" w14:paraId="051B08E0" w14:textId="77777777" w:rsidTr="004C7B65">
        <w:tc>
          <w:tcPr>
            <w:tcW w:w="4623" w:type="dxa"/>
            <w:shd w:val="clear" w:color="auto" w:fill="BFBFBF"/>
          </w:tcPr>
          <w:p w14:paraId="02BF6F97"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שלב</w:t>
            </w:r>
          </w:p>
        </w:tc>
        <w:tc>
          <w:tcPr>
            <w:tcW w:w="4623" w:type="dxa"/>
            <w:shd w:val="clear" w:color="auto" w:fill="BFBFBF"/>
          </w:tcPr>
          <w:p w14:paraId="0528B100"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פירוט</w:t>
            </w:r>
          </w:p>
        </w:tc>
      </w:tr>
      <w:tr w:rsidR="00106C5D" w14:paraId="46ACD3F9" w14:textId="77777777" w:rsidTr="004C7B65">
        <w:tc>
          <w:tcPr>
            <w:tcW w:w="4623" w:type="dxa"/>
            <w:shd w:val="clear" w:color="auto" w:fill="auto"/>
          </w:tcPr>
          <w:p w14:paraId="793022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התייעצות קו ראשון עם </w:t>
            </w:r>
            <w:r w:rsidR="009A1417">
              <w:rPr>
                <w:rFonts w:hint="cs"/>
                <w:rtl/>
              </w:rPr>
              <w:t>ראש צוות</w:t>
            </w:r>
          </w:p>
        </w:tc>
        <w:tc>
          <w:tcPr>
            <w:tcW w:w="4623" w:type="dxa"/>
            <w:shd w:val="clear" w:color="auto" w:fill="auto"/>
          </w:tcPr>
          <w:p w14:paraId="46A86EBB"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ביצוע התייעצות במהלך שיחה באונליין בנוגע לנחיצות העברה לבק אופיס</w:t>
            </w:r>
          </w:p>
        </w:tc>
      </w:tr>
      <w:tr w:rsidR="00106C5D" w14:paraId="699A93AC" w14:textId="77777777" w:rsidTr="004C7B65">
        <w:tc>
          <w:tcPr>
            <w:tcW w:w="4623" w:type="dxa"/>
            <w:shd w:val="clear" w:color="auto" w:fill="auto"/>
          </w:tcPr>
          <w:p w14:paraId="6F4CE1B4" w14:textId="77777777" w:rsidR="00106C5D" w:rsidRDefault="00106C5D" w:rsidP="002F6978">
            <w:pPr>
              <w:widowControl w:val="0"/>
              <w:tabs>
                <w:tab w:val="left" w:pos="950"/>
                <w:tab w:val="right" w:pos="3360"/>
              </w:tabs>
              <w:spacing w:before="120" w:line="276" w:lineRule="auto"/>
              <w:jc w:val="both"/>
              <w:outlineLvl w:val="7"/>
              <w:rPr>
                <w:rtl/>
              </w:rPr>
            </w:pPr>
            <w:r>
              <w:rPr>
                <w:rtl/>
              </w:rPr>
              <w:t>קבלת הקצאה מהנציג</w:t>
            </w:r>
          </w:p>
        </w:tc>
        <w:tc>
          <w:tcPr>
            <w:tcW w:w="4623" w:type="dxa"/>
            <w:shd w:val="clear" w:color="auto" w:fill="auto"/>
          </w:tcPr>
          <w:p w14:paraId="737BA5F5" w14:textId="77777777" w:rsidR="00106C5D" w:rsidRPr="003D0A40" w:rsidRDefault="00BE3580" w:rsidP="002F6978">
            <w:pPr>
              <w:widowControl w:val="0"/>
              <w:tabs>
                <w:tab w:val="left" w:pos="950"/>
                <w:tab w:val="right" w:pos="3360"/>
              </w:tabs>
              <w:spacing w:before="120" w:line="276" w:lineRule="auto"/>
              <w:jc w:val="both"/>
              <w:outlineLvl w:val="7"/>
              <w:rPr>
                <w:rtl/>
              </w:rPr>
            </w:pPr>
            <w:r>
              <w:rPr>
                <w:rFonts w:hint="cs"/>
                <w:rtl/>
              </w:rPr>
              <w:t>עדכון</w:t>
            </w:r>
            <w:r w:rsidR="00106C5D">
              <w:rPr>
                <w:rtl/>
              </w:rPr>
              <w:t xml:space="preserve"> </w:t>
            </w:r>
            <w:r>
              <w:rPr>
                <w:rFonts w:hint="cs"/>
                <w:rtl/>
              </w:rPr>
              <w:t>ב</w:t>
            </w:r>
            <w:r>
              <w:rPr>
                <w:rtl/>
              </w:rPr>
              <w:t xml:space="preserve">מערכת </w:t>
            </w:r>
            <w:r w:rsidR="00106C5D">
              <w:rPr>
                <w:rtl/>
              </w:rPr>
              <w:t>ה</w:t>
            </w:r>
            <w:r w:rsidR="00106C5D">
              <w:t xml:space="preserve">CRM </w:t>
            </w:r>
            <w:r>
              <w:rPr>
                <w:rFonts w:hint="cs"/>
                <w:rtl/>
              </w:rPr>
              <w:t xml:space="preserve"> של הנציג המטפל</w:t>
            </w:r>
          </w:p>
        </w:tc>
      </w:tr>
      <w:tr w:rsidR="00106C5D" w14:paraId="3FE37EF8" w14:textId="77777777" w:rsidTr="004C7B65">
        <w:tc>
          <w:tcPr>
            <w:tcW w:w="4623" w:type="dxa"/>
            <w:shd w:val="clear" w:color="auto" w:fill="auto"/>
          </w:tcPr>
          <w:p w14:paraId="6A202E6F" w14:textId="77777777" w:rsidR="00106C5D" w:rsidRDefault="00106C5D" w:rsidP="002F6978">
            <w:pPr>
              <w:widowControl w:val="0"/>
              <w:tabs>
                <w:tab w:val="left" w:pos="950"/>
                <w:tab w:val="right" w:pos="3360"/>
              </w:tabs>
              <w:spacing w:before="120" w:line="276" w:lineRule="auto"/>
              <w:jc w:val="both"/>
              <w:outlineLvl w:val="7"/>
              <w:rPr>
                <w:rtl/>
              </w:rPr>
            </w:pPr>
            <w:r>
              <w:rPr>
                <w:rtl/>
              </w:rPr>
              <w:t>בקרת איכות לפני הקצאת הפניה</w:t>
            </w:r>
          </w:p>
        </w:tc>
        <w:tc>
          <w:tcPr>
            <w:tcW w:w="4623" w:type="dxa"/>
            <w:shd w:val="clear" w:color="auto" w:fill="auto"/>
          </w:tcPr>
          <w:p w14:paraId="6FA24950"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ביצוע בקרת איכות האם יש צורך בהקצאת הפניה או שהמידע קיים במערכת. במידה והמידע קיים או שניתן לסגור את המענה במוקד – החזרת הפניה לטיפול הנציג</w:t>
            </w:r>
            <w:r>
              <w:t>.</w:t>
            </w:r>
          </w:p>
        </w:tc>
      </w:tr>
      <w:tr w:rsidR="00106C5D" w14:paraId="3E9887E6" w14:textId="77777777" w:rsidTr="004C7B65">
        <w:tc>
          <w:tcPr>
            <w:tcW w:w="4623" w:type="dxa"/>
            <w:shd w:val="clear" w:color="auto" w:fill="auto"/>
          </w:tcPr>
          <w:p w14:paraId="158AC225" w14:textId="77777777" w:rsidR="00106C5D" w:rsidRDefault="00106C5D" w:rsidP="002F6978">
            <w:pPr>
              <w:widowControl w:val="0"/>
              <w:tabs>
                <w:tab w:val="left" w:pos="950"/>
                <w:tab w:val="right" w:pos="3360"/>
              </w:tabs>
              <w:spacing w:before="120" w:line="276" w:lineRule="auto"/>
              <w:jc w:val="both"/>
              <w:outlineLvl w:val="7"/>
              <w:rPr>
                <w:rtl/>
              </w:rPr>
            </w:pPr>
            <w:r>
              <w:rPr>
                <w:rtl/>
              </w:rPr>
              <w:t>הקצאת פנייה</w:t>
            </w:r>
          </w:p>
        </w:tc>
        <w:tc>
          <w:tcPr>
            <w:tcW w:w="4623" w:type="dxa"/>
            <w:shd w:val="clear" w:color="auto" w:fill="auto"/>
          </w:tcPr>
          <w:p w14:paraId="0746B4F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הקצאת פניה או משימה במערכת ה</w:t>
            </w:r>
            <w:r>
              <w:t>CRM</w:t>
            </w:r>
          </w:p>
        </w:tc>
      </w:tr>
      <w:tr w:rsidR="00106C5D" w14:paraId="410B3D12" w14:textId="77777777" w:rsidTr="004C7B65">
        <w:tc>
          <w:tcPr>
            <w:tcW w:w="4623" w:type="dxa"/>
            <w:shd w:val="clear" w:color="auto" w:fill="auto"/>
          </w:tcPr>
          <w:p w14:paraId="7CA2502D" w14:textId="77777777" w:rsidR="00106C5D" w:rsidRDefault="00106C5D" w:rsidP="002F6978">
            <w:pPr>
              <w:widowControl w:val="0"/>
              <w:tabs>
                <w:tab w:val="left" w:pos="950"/>
                <w:tab w:val="right" w:pos="3360"/>
              </w:tabs>
              <w:spacing w:before="120" w:line="276" w:lineRule="auto"/>
              <w:jc w:val="both"/>
              <w:outlineLvl w:val="7"/>
              <w:rPr>
                <w:rtl/>
              </w:rPr>
            </w:pPr>
            <w:r>
              <w:rPr>
                <w:rtl/>
              </w:rPr>
              <w:t>קבלת תשובה מהיחידה</w:t>
            </w:r>
          </w:p>
        </w:tc>
        <w:tc>
          <w:tcPr>
            <w:tcW w:w="4623" w:type="dxa"/>
            <w:shd w:val="clear" w:color="auto" w:fill="auto"/>
          </w:tcPr>
          <w:p w14:paraId="79EAD571" w14:textId="30BB5C4E" w:rsidR="00106C5D" w:rsidRPr="003D0A40" w:rsidRDefault="00106C5D" w:rsidP="002F6978">
            <w:pPr>
              <w:widowControl w:val="0"/>
              <w:tabs>
                <w:tab w:val="left" w:pos="950"/>
                <w:tab w:val="right" w:pos="3360"/>
              </w:tabs>
              <w:spacing w:before="120" w:line="276" w:lineRule="auto"/>
              <w:jc w:val="both"/>
              <w:outlineLvl w:val="7"/>
              <w:rPr>
                <w:rtl/>
              </w:rPr>
            </w:pPr>
            <w:r>
              <w:rPr>
                <w:rtl/>
              </w:rPr>
              <w:t>קבלת תשובה מהיחידה תוך 2 ימי עבודה. במקרים חריגים</w:t>
            </w:r>
            <w:r>
              <w:t xml:space="preserve"> – </w:t>
            </w:r>
            <w:r>
              <w:rPr>
                <w:rtl/>
              </w:rPr>
              <w:t>שליחת מייל ליחידה עם פניות ומשימות חריגות</w:t>
            </w:r>
            <w:r w:rsidR="00C83168" w:rsidRPr="00396248">
              <w:rPr>
                <w:rFonts w:ascii="David" w:hAnsi="David"/>
                <w:color w:val="000000"/>
                <w:rtl/>
              </w:rPr>
              <w:t xml:space="preserve"> בכפוף למועד קבלת התשובה בפועל מן היחידה</w:t>
            </w:r>
            <w:r w:rsidR="00C83168">
              <w:rPr>
                <w:rFonts w:hint="cs"/>
                <w:rtl/>
              </w:rPr>
              <w:t xml:space="preserve"> </w:t>
            </w:r>
            <w:r>
              <w:t>.</w:t>
            </w:r>
          </w:p>
        </w:tc>
      </w:tr>
      <w:tr w:rsidR="00106C5D" w14:paraId="45A1CADA" w14:textId="77777777" w:rsidTr="004C7B65">
        <w:tc>
          <w:tcPr>
            <w:tcW w:w="4623" w:type="dxa"/>
            <w:shd w:val="clear" w:color="auto" w:fill="auto"/>
          </w:tcPr>
          <w:p w14:paraId="6732C077" w14:textId="77777777" w:rsidR="00106C5D" w:rsidRDefault="00106C5D" w:rsidP="002F6978">
            <w:pPr>
              <w:widowControl w:val="0"/>
              <w:tabs>
                <w:tab w:val="left" w:pos="950"/>
                <w:tab w:val="right" w:pos="3360"/>
              </w:tabs>
              <w:spacing w:before="120" w:line="276" w:lineRule="auto"/>
              <w:jc w:val="both"/>
              <w:outlineLvl w:val="7"/>
              <w:rPr>
                <w:rtl/>
              </w:rPr>
            </w:pPr>
            <w:r>
              <w:rPr>
                <w:rtl/>
              </w:rPr>
              <w:t>חזרה ללקוח</w:t>
            </w:r>
          </w:p>
        </w:tc>
        <w:tc>
          <w:tcPr>
            <w:tcW w:w="4623" w:type="dxa"/>
            <w:shd w:val="clear" w:color="auto" w:fill="auto"/>
          </w:tcPr>
          <w:p w14:paraId="210E88C6" w14:textId="77777777" w:rsidR="00106C5D" w:rsidRDefault="00106C5D" w:rsidP="002F6978">
            <w:pPr>
              <w:widowControl w:val="0"/>
              <w:tabs>
                <w:tab w:val="left" w:pos="950"/>
                <w:tab w:val="right" w:pos="3360"/>
              </w:tabs>
              <w:spacing w:before="120" w:line="276" w:lineRule="auto"/>
              <w:jc w:val="both"/>
              <w:outlineLvl w:val="7"/>
              <w:rPr>
                <w:rtl/>
              </w:rPr>
            </w:pPr>
            <w:r>
              <w:rPr>
                <w:rtl/>
              </w:rPr>
              <w:t>בקבלת תשובה למשימה – הנציג יחזור ללקוח עד יום עבודה מקבלת התשובה מהיחידה</w:t>
            </w:r>
            <w:r>
              <w:t>.</w:t>
            </w:r>
          </w:p>
        </w:tc>
      </w:tr>
      <w:tr w:rsidR="00106C5D" w14:paraId="688DCA08" w14:textId="77777777" w:rsidTr="004C7B65">
        <w:tc>
          <w:tcPr>
            <w:tcW w:w="4623" w:type="dxa"/>
            <w:shd w:val="clear" w:color="auto" w:fill="auto"/>
          </w:tcPr>
          <w:p w14:paraId="6AEFEC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ניהול דוחות בקרה על טיפול בפניות בק אופיס</w:t>
            </w:r>
          </w:p>
        </w:tc>
        <w:tc>
          <w:tcPr>
            <w:tcW w:w="4623" w:type="dxa"/>
            <w:shd w:val="clear" w:color="auto" w:fill="auto"/>
          </w:tcPr>
          <w:p w14:paraId="1150EC81" w14:textId="77777777" w:rsidR="00106C5D" w:rsidRDefault="00106C5D" w:rsidP="002F6978">
            <w:pPr>
              <w:widowControl w:val="0"/>
              <w:tabs>
                <w:tab w:val="left" w:pos="950"/>
                <w:tab w:val="right" w:pos="3360"/>
              </w:tabs>
              <w:spacing w:before="120" w:line="276" w:lineRule="auto"/>
              <w:jc w:val="both"/>
              <w:outlineLvl w:val="7"/>
              <w:rPr>
                <w:rtl/>
              </w:rPr>
            </w:pPr>
          </w:p>
        </w:tc>
      </w:tr>
    </w:tbl>
    <w:p w14:paraId="228C8573" w14:textId="77777777" w:rsidR="00106C5D" w:rsidRDefault="00106C5D" w:rsidP="0031249F">
      <w:pPr>
        <w:widowControl w:val="0"/>
        <w:spacing w:before="120" w:line="276" w:lineRule="auto"/>
        <w:ind w:left="360"/>
        <w:jc w:val="both"/>
        <w:rPr>
          <w:rFonts w:ascii="Arial" w:hAnsi="Arial"/>
        </w:rPr>
      </w:pPr>
    </w:p>
    <w:p w14:paraId="03E85FE0" w14:textId="361B764E" w:rsidR="009D7C36" w:rsidRPr="00C76600" w:rsidRDefault="009D7C36"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bookmarkStart w:id="156" w:name="H3_המציע_יציג_מנהל_פרויקט_העומד_בתנאי_הס"/>
      <w:r w:rsidRPr="00C76600">
        <w:rPr>
          <w:rFonts w:ascii="Arial" w:hAnsi="Arial" w:hint="cs"/>
          <w:rtl/>
        </w:rPr>
        <w:t>המציע יציג מנהל פרויקט העומד בתנאי הסף שבסעיף</w:t>
      </w:r>
      <w:r w:rsidR="0015792A">
        <w:rPr>
          <w:rFonts w:ascii="Arial" w:hAnsi="Arial" w:hint="cs"/>
          <w:rtl/>
        </w:rPr>
        <w:t xml:space="preserve"> </w:t>
      </w:r>
      <w:r w:rsidR="002513DC">
        <w:rPr>
          <w:rFonts w:ascii="Arial" w:hAnsi="Arial"/>
          <w:highlight w:val="yellow"/>
          <w:rtl/>
        </w:rPr>
        <w:fldChar w:fldCharType="begin"/>
      </w:r>
      <w:r w:rsidR="002513DC">
        <w:rPr>
          <w:rFonts w:ascii="Arial" w:hAnsi="Arial"/>
        </w:rPr>
        <w:instrText xml:space="preserve"> REF _Ref106275022 \r \h </w:instrText>
      </w:r>
      <w:r w:rsidR="002513DC">
        <w:rPr>
          <w:rFonts w:ascii="Arial" w:hAnsi="Arial"/>
          <w:highlight w:val="yellow"/>
          <w:rtl/>
        </w:rPr>
      </w:r>
      <w:r w:rsidR="002513DC">
        <w:rPr>
          <w:rFonts w:ascii="Arial" w:hAnsi="Arial"/>
          <w:highlight w:val="yellow"/>
          <w:rtl/>
        </w:rPr>
        <w:fldChar w:fldCharType="separate"/>
      </w:r>
      <w:r w:rsidR="002513DC">
        <w:rPr>
          <w:rFonts w:ascii="Arial" w:hAnsi="Arial"/>
          <w:rtl/>
        </w:rPr>
        <w:t>‏11.2.2</w:t>
      </w:r>
      <w:r w:rsidR="002513DC">
        <w:rPr>
          <w:rFonts w:ascii="Arial" w:hAnsi="Arial"/>
          <w:highlight w:val="yellow"/>
          <w:rtl/>
        </w:rPr>
        <w:fldChar w:fldCharType="end"/>
      </w:r>
      <w:r w:rsidR="002513DC">
        <w:rPr>
          <w:rFonts w:ascii="Arial" w:hAnsi="Arial" w:hint="cs"/>
          <w:rtl/>
        </w:rPr>
        <w:t xml:space="preserve"> למכרז.</w:t>
      </w:r>
    </w:p>
    <w:p w14:paraId="04B2D8B7" w14:textId="77777777" w:rsidR="009D7C36" w:rsidRPr="00C76600" w:rsidRDefault="009D7C36" w:rsidP="0031249F">
      <w:pPr>
        <w:widowControl w:val="0"/>
        <w:numPr>
          <w:ilvl w:val="2"/>
          <w:numId w:val="4"/>
        </w:numPr>
        <w:tabs>
          <w:tab w:val="clear" w:pos="1440"/>
          <w:tab w:val="num" w:pos="1800"/>
        </w:tabs>
        <w:spacing w:before="120" w:line="276" w:lineRule="auto"/>
        <w:ind w:left="1830" w:hanging="720"/>
        <w:jc w:val="both"/>
        <w:outlineLvl w:val="2"/>
        <w:rPr>
          <w:rFonts w:ascii="Arial" w:hAnsi="Arial"/>
        </w:rPr>
      </w:pPr>
      <w:bookmarkStart w:id="157" w:name="H3_מנהל_הפרויקט_יהיה_איש_הקשר_בין_הספק_ל"/>
      <w:bookmarkEnd w:id="156"/>
      <w:r w:rsidRPr="00C76600">
        <w:rPr>
          <w:rFonts w:ascii="Arial" w:hAnsi="Arial" w:hint="cs"/>
          <w:rtl/>
        </w:rPr>
        <w:t xml:space="preserve">מנהל הפרויקט יהיה איש הקשר בין הספק למשרד, בכל הנוגע למתן השירותים, ולכל הפחות יהיה זמין לפניות המשרד, גם מעבר לשעות העבודה המקובלות, וייתן מענה מיידי למשרד </w:t>
      </w:r>
      <w:r w:rsidRPr="00C76600">
        <w:rPr>
          <w:rFonts w:ascii="Arial" w:hAnsi="Arial" w:hint="cs"/>
          <w:rtl/>
        </w:rPr>
        <w:lastRenderedPageBreak/>
        <w:t>בכל שאלה או מידע שיידרש על ידי המשרד.</w:t>
      </w:r>
    </w:p>
    <w:p w14:paraId="5C308AC4" w14:textId="77777777" w:rsidR="009D7C36" w:rsidRPr="00D0348B" w:rsidRDefault="009D7C36" w:rsidP="0031249F">
      <w:pPr>
        <w:widowControl w:val="0"/>
        <w:numPr>
          <w:ilvl w:val="1"/>
          <w:numId w:val="4"/>
        </w:numPr>
        <w:tabs>
          <w:tab w:val="clear" w:pos="792"/>
          <w:tab w:val="left" w:pos="950"/>
          <w:tab w:val="num" w:pos="1152"/>
        </w:tabs>
        <w:spacing w:before="120" w:line="276" w:lineRule="auto"/>
        <w:ind w:left="1152" w:hanging="492"/>
        <w:jc w:val="both"/>
        <w:outlineLvl w:val="2"/>
        <w:rPr>
          <w:b/>
          <w:bCs/>
          <w:u w:val="single"/>
          <w:rtl/>
        </w:rPr>
      </w:pPr>
      <w:bookmarkStart w:id="158" w:name="H3_הפקת_דוחות"/>
      <w:bookmarkEnd w:id="157"/>
      <w:r w:rsidRPr="00D0348B">
        <w:rPr>
          <w:b/>
          <w:bCs/>
          <w:u w:val="single"/>
          <w:rtl/>
        </w:rPr>
        <w:t>הפקת דו</w:t>
      </w:r>
      <w:r w:rsidRPr="00D0348B">
        <w:rPr>
          <w:rFonts w:hint="cs"/>
          <w:b/>
          <w:bCs/>
          <w:u w:val="single"/>
          <w:rtl/>
        </w:rPr>
        <w:t>"</w:t>
      </w:r>
      <w:r w:rsidRPr="00D0348B">
        <w:rPr>
          <w:b/>
          <w:bCs/>
          <w:u w:val="single"/>
          <w:rtl/>
        </w:rPr>
        <w:t>חות</w:t>
      </w:r>
    </w:p>
    <w:p w14:paraId="4D487A70" w14:textId="77777777" w:rsidR="009D7C36" w:rsidRPr="00D347BA" w:rsidRDefault="009D7C36" w:rsidP="0031249F">
      <w:pPr>
        <w:widowControl w:val="0"/>
        <w:numPr>
          <w:ilvl w:val="2"/>
          <w:numId w:val="4"/>
        </w:numPr>
        <w:tabs>
          <w:tab w:val="clear" w:pos="1440"/>
          <w:tab w:val="num" w:pos="1800"/>
        </w:tabs>
        <w:spacing w:before="120" w:line="276" w:lineRule="auto"/>
        <w:ind w:left="1830" w:hanging="720"/>
        <w:jc w:val="both"/>
        <w:outlineLvl w:val="3"/>
        <w:rPr>
          <w:rFonts w:ascii="Arial" w:hAnsi="Arial"/>
        </w:rPr>
      </w:pPr>
      <w:bookmarkStart w:id="159" w:name="H4_הספק_יבצע_מעקב_ורישום_אוטומטי_של_מתן_"/>
      <w:bookmarkEnd w:id="158"/>
      <w:r w:rsidRPr="00D347BA">
        <w:rPr>
          <w:rFonts w:ascii="Arial" w:hAnsi="Arial" w:hint="cs"/>
          <w:rtl/>
        </w:rPr>
        <w:t>הספק י</w:t>
      </w:r>
      <w:r w:rsidRPr="00D347BA">
        <w:rPr>
          <w:rFonts w:ascii="Arial" w:hAnsi="Arial"/>
          <w:rtl/>
        </w:rPr>
        <w:t xml:space="preserve">בצע מעקב ורישום אוטומטי של </w:t>
      </w:r>
      <w:r w:rsidRPr="00D347BA">
        <w:rPr>
          <w:rFonts w:ascii="Arial" w:hAnsi="Arial" w:hint="cs"/>
          <w:rtl/>
        </w:rPr>
        <w:t>מתן השירות ו</w:t>
      </w:r>
      <w:r w:rsidRPr="00D347BA">
        <w:rPr>
          <w:rFonts w:ascii="Arial" w:hAnsi="Arial"/>
          <w:rtl/>
        </w:rPr>
        <w:t>הפעילויות</w:t>
      </w:r>
      <w:r w:rsidRPr="00D347BA">
        <w:rPr>
          <w:rFonts w:ascii="Arial" w:hAnsi="Arial" w:hint="cs"/>
          <w:rtl/>
        </w:rPr>
        <w:t xml:space="preserve">, כאשר תתאפשר </w:t>
      </w:r>
      <w:r w:rsidRPr="00D347BA">
        <w:rPr>
          <w:rFonts w:ascii="Arial" w:hAnsi="Arial"/>
          <w:rtl/>
        </w:rPr>
        <w:t>הפקת דו"חות סטטיסטיים בחתכים שונים</w:t>
      </w:r>
      <w:r w:rsidRPr="00D347BA">
        <w:rPr>
          <w:rFonts w:ascii="Arial" w:hAnsi="Arial" w:hint="cs"/>
          <w:rtl/>
        </w:rPr>
        <w:t>, כמבוקש להלן.</w:t>
      </w:r>
    </w:p>
    <w:p w14:paraId="708DF07A" w14:textId="77777777" w:rsidR="009D7C36" w:rsidRPr="00D347BA" w:rsidRDefault="009D7C36" w:rsidP="0031249F">
      <w:pPr>
        <w:widowControl w:val="0"/>
        <w:numPr>
          <w:ilvl w:val="2"/>
          <w:numId w:val="4"/>
        </w:numPr>
        <w:tabs>
          <w:tab w:val="clear" w:pos="1440"/>
          <w:tab w:val="num" w:pos="1800"/>
        </w:tabs>
        <w:spacing w:before="120" w:line="276" w:lineRule="auto"/>
        <w:ind w:left="1830" w:hanging="720"/>
        <w:jc w:val="both"/>
        <w:outlineLvl w:val="3"/>
        <w:rPr>
          <w:rFonts w:ascii="Arial" w:hAnsi="Arial"/>
          <w:rtl/>
        </w:rPr>
      </w:pPr>
      <w:bookmarkStart w:id="160" w:name="H4_המערכת_של_הספק_תידרש_להפיק_דוח_ממוחשב"/>
      <w:bookmarkEnd w:id="159"/>
      <w:r w:rsidRPr="00D347BA">
        <w:rPr>
          <w:rFonts w:ascii="Arial" w:hAnsi="Arial"/>
          <w:rtl/>
        </w:rPr>
        <w:t xml:space="preserve">המערכת </w:t>
      </w:r>
      <w:r w:rsidRPr="00D347BA">
        <w:rPr>
          <w:rFonts w:ascii="Arial" w:hAnsi="Arial" w:hint="cs"/>
          <w:rtl/>
        </w:rPr>
        <w:t xml:space="preserve">של הספק </w:t>
      </w:r>
      <w:r w:rsidRPr="00D347BA">
        <w:rPr>
          <w:rFonts w:ascii="Arial" w:hAnsi="Arial"/>
          <w:rtl/>
        </w:rPr>
        <w:t xml:space="preserve">תידרש להפיק דו"ח </w:t>
      </w:r>
      <w:r w:rsidRPr="00D347BA">
        <w:rPr>
          <w:rFonts w:ascii="Arial" w:hAnsi="Arial" w:hint="cs"/>
          <w:rtl/>
        </w:rPr>
        <w:t xml:space="preserve">ממוחשב </w:t>
      </w:r>
      <w:r w:rsidRPr="00D347BA">
        <w:rPr>
          <w:rFonts w:ascii="Arial" w:hAnsi="Arial"/>
          <w:rtl/>
        </w:rPr>
        <w:t xml:space="preserve">ובו פירוט על כל הפניות שבוצעו למערכת. </w:t>
      </w:r>
    </w:p>
    <w:p w14:paraId="104F77B4" w14:textId="77777777" w:rsidR="00243B0D" w:rsidRPr="006446F9" w:rsidRDefault="009D7C36" w:rsidP="0031249F">
      <w:pPr>
        <w:widowControl w:val="0"/>
        <w:numPr>
          <w:ilvl w:val="2"/>
          <w:numId w:val="4"/>
        </w:numPr>
        <w:tabs>
          <w:tab w:val="clear" w:pos="1440"/>
          <w:tab w:val="num" w:pos="1800"/>
        </w:tabs>
        <w:spacing w:before="120" w:line="276" w:lineRule="auto"/>
        <w:ind w:left="1830" w:hanging="720"/>
        <w:jc w:val="both"/>
        <w:outlineLvl w:val="3"/>
        <w:rPr>
          <w:rFonts w:ascii="Arial" w:hAnsi="Arial"/>
        </w:rPr>
      </w:pPr>
      <w:bookmarkStart w:id="161" w:name="H4_יופק_דוח_סטטיסטי_שייתן_מידע_בחתכים_הב"/>
      <w:bookmarkEnd w:id="160"/>
      <w:r w:rsidRPr="00D347BA">
        <w:rPr>
          <w:rFonts w:ascii="Arial" w:hAnsi="Arial"/>
          <w:rtl/>
        </w:rPr>
        <w:t>יופק דו"ח סטטיסטי ש</w:t>
      </w:r>
      <w:r w:rsidRPr="00D347BA">
        <w:rPr>
          <w:rFonts w:ascii="Arial" w:hAnsi="Arial" w:hint="cs"/>
          <w:rtl/>
        </w:rPr>
        <w:t>י</w:t>
      </w:r>
      <w:r w:rsidRPr="00D347BA">
        <w:rPr>
          <w:rFonts w:ascii="Arial" w:hAnsi="Arial"/>
          <w:rtl/>
        </w:rPr>
        <w:t>יתן מידע בחתכים הבאים</w:t>
      </w:r>
      <w:r w:rsidRPr="00D347BA">
        <w:rPr>
          <w:rFonts w:ascii="Arial" w:hAnsi="Arial" w:hint="cs"/>
          <w:rtl/>
        </w:rPr>
        <w:t xml:space="preserve"> </w:t>
      </w:r>
      <w:r w:rsidRPr="00D347BA">
        <w:rPr>
          <w:rFonts w:ascii="Arial" w:hAnsi="Arial" w:hint="cs"/>
          <w:b/>
          <w:bCs/>
          <w:rtl/>
        </w:rPr>
        <w:t>לפחות</w:t>
      </w:r>
      <w:r w:rsidR="00D347BA">
        <w:rPr>
          <w:rFonts w:ascii="Arial" w:hAnsi="Arial" w:hint="cs"/>
          <w:rtl/>
        </w:rPr>
        <w:t xml:space="preserve">, ביחס לכל תחום שירות </w:t>
      </w:r>
      <w:r w:rsidR="00D347BA" w:rsidRPr="00D347BA">
        <w:rPr>
          <w:rFonts w:ascii="Arial" w:hAnsi="Arial" w:hint="cs"/>
          <w:b/>
          <w:bCs/>
          <w:rtl/>
        </w:rPr>
        <w:t>בנפרד</w:t>
      </w:r>
      <w:r w:rsidR="00245CFF">
        <w:rPr>
          <w:rFonts w:ascii="Arial" w:hAnsi="Arial" w:hint="cs"/>
          <w:b/>
          <w:bCs/>
          <w:rtl/>
        </w:rPr>
        <w:t xml:space="preserve">. </w:t>
      </w:r>
    </w:p>
    <w:p w14:paraId="53AFDFC6" w14:textId="77777777" w:rsidR="009D7C36" w:rsidRDefault="00245CFF" w:rsidP="0031249F">
      <w:pPr>
        <w:widowControl w:val="0"/>
        <w:numPr>
          <w:ilvl w:val="2"/>
          <w:numId w:val="4"/>
        </w:numPr>
        <w:tabs>
          <w:tab w:val="clear" w:pos="1440"/>
          <w:tab w:val="num" w:pos="1800"/>
        </w:tabs>
        <w:spacing w:before="120" w:line="276" w:lineRule="auto"/>
        <w:ind w:left="1830" w:hanging="720"/>
        <w:jc w:val="both"/>
        <w:outlineLvl w:val="3"/>
        <w:rPr>
          <w:rFonts w:ascii="Arial" w:hAnsi="Arial"/>
        </w:rPr>
      </w:pPr>
      <w:bookmarkStart w:id="162" w:name="H3_הדוחות_יופקו_בתדירות_יומית_באופן_אוטו"/>
      <w:bookmarkStart w:id="163" w:name="H4_הדוחות_יופקו_בתדירות_יומית_באופן_אוטו"/>
      <w:bookmarkEnd w:id="161"/>
      <w:r>
        <w:rPr>
          <w:rFonts w:ascii="Arial" w:hAnsi="Arial" w:hint="cs"/>
          <w:b/>
          <w:bCs/>
          <w:rtl/>
        </w:rPr>
        <w:t xml:space="preserve">הדוחות יופקו בתדירות </w:t>
      </w:r>
      <w:r w:rsidRPr="00245CFF">
        <w:rPr>
          <w:rFonts w:ascii="Arial" w:hAnsi="Arial"/>
          <w:rtl/>
        </w:rPr>
        <w:t>יומי</w:t>
      </w:r>
      <w:r>
        <w:rPr>
          <w:rFonts w:ascii="Arial" w:hAnsi="Arial" w:hint="cs"/>
          <w:rtl/>
        </w:rPr>
        <w:t xml:space="preserve">ת באופן אוטומטי ויופצו לרשימת תפוצה שיגדיר המשרד ובנוסף יהיה ניתן להפיק </w:t>
      </w:r>
      <w:r w:rsidRPr="00245CFF">
        <w:rPr>
          <w:rFonts w:ascii="Arial" w:hAnsi="Arial"/>
          <w:rtl/>
        </w:rPr>
        <w:t>דו"חות מצטברים ל</w:t>
      </w:r>
      <w:r>
        <w:rPr>
          <w:rFonts w:ascii="Arial" w:hAnsi="Arial" w:hint="cs"/>
          <w:rtl/>
        </w:rPr>
        <w:t>טווח תאריכים</w:t>
      </w:r>
      <w:r w:rsidR="00EF0797">
        <w:rPr>
          <w:rFonts w:ascii="Arial" w:hAnsi="Arial" w:hint="cs"/>
          <w:rtl/>
        </w:rPr>
        <w:t>:</w:t>
      </w:r>
    </w:p>
    <w:p w14:paraId="1D288F4A" w14:textId="77777777" w:rsidR="0018724E" w:rsidRDefault="0018724E" w:rsidP="0031249F">
      <w:pPr>
        <w:widowControl w:val="0"/>
        <w:numPr>
          <w:ilvl w:val="3"/>
          <w:numId w:val="4"/>
        </w:numPr>
        <w:tabs>
          <w:tab w:val="clear" w:pos="2160"/>
          <w:tab w:val="num" w:pos="2520"/>
        </w:tabs>
        <w:spacing w:before="120" w:line="276" w:lineRule="auto"/>
        <w:ind w:left="2640" w:hanging="900"/>
        <w:jc w:val="both"/>
        <w:outlineLvl w:val="4"/>
      </w:pPr>
      <w:bookmarkStart w:id="164" w:name="H4_התפלגות_מענה_על_פי_ערוצים"/>
      <w:bookmarkStart w:id="165" w:name="H5_התפלגות_מענה_על_פי_ערוצים"/>
      <w:bookmarkEnd w:id="162"/>
      <w:bookmarkEnd w:id="163"/>
      <w:r>
        <w:rPr>
          <w:rFonts w:hint="cs"/>
          <w:rtl/>
        </w:rPr>
        <w:lastRenderedPageBreak/>
        <w:t>התפלגות מענה על פי ערוצים.</w:t>
      </w:r>
    </w:p>
    <w:p w14:paraId="380DD3FD" w14:textId="77777777" w:rsidR="00245CFF" w:rsidRDefault="00245CFF" w:rsidP="0031249F">
      <w:pPr>
        <w:widowControl w:val="0"/>
        <w:numPr>
          <w:ilvl w:val="3"/>
          <w:numId w:val="4"/>
        </w:numPr>
        <w:tabs>
          <w:tab w:val="clear" w:pos="2160"/>
          <w:tab w:val="num" w:pos="2520"/>
        </w:tabs>
        <w:spacing w:before="120" w:line="276" w:lineRule="auto"/>
        <w:ind w:left="2640" w:hanging="900"/>
        <w:jc w:val="both"/>
        <w:outlineLvl w:val="4"/>
      </w:pPr>
      <w:bookmarkStart w:id="166" w:name="H4_התפלגות_מענה_על_פי_סוג_שירות_פנקס_בוח"/>
      <w:bookmarkStart w:id="167" w:name="H5_התפלגות_מענה_על_פי_סוג_שירות_פנקס_בוח"/>
      <w:bookmarkEnd w:id="164"/>
      <w:bookmarkEnd w:id="165"/>
      <w:r>
        <w:rPr>
          <w:rFonts w:hint="cs"/>
          <w:rtl/>
        </w:rPr>
        <w:t>התפלגות מענה על פי סוג שירות (פנקס בוחרים, מידע כללי, מוקד מיקצועי).</w:t>
      </w:r>
    </w:p>
    <w:p w14:paraId="058A5D0B" w14:textId="77777777" w:rsidR="0018724E" w:rsidRDefault="009D7C36" w:rsidP="0031249F">
      <w:pPr>
        <w:widowControl w:val="0"/>
        <w:numPr>
          <w:ilvl w:val="3"/>
          <w:numId w:val="4"/>
        </w:numPr>
        <w:tabs>
          <w:tab w:val="clear" w:pos="2160"/>
          <w:tab w:val="num" w:pos="2520"/>
        </w:tabs>
        <w:spacing w:before="120" w:line="276" w:lineRule="auto"/>
        <w:ind w:left="2640" w:hanging="900"/>
        <w:jc w:val="both"/>
        <w:outlineLvl w:val="4"/>
      </w:pPr>
      <w:bookmarkStart w:id="168" w:name="H5_התפלגות_מענה_על_פי_סוג_המענה__מענה_אנ"/>
      <w:bookmarkEnd w:id="166"/>
      <w:bookmarkEnd w:id="167"/>
      <w:r w:rsidRPr="00D0348B">
        <w:rPr>
          <w:rtl/>
        </w:rPr>
        <w:t xml:space="preserve">התפלגות </w:t>
      </w:r>
      <w:r w:rsidR="0018724E">
        <w:rPr>
          <w:rFonts w:hint="cs"/>
          <w:rtl/>
        </w:rPr>
        <w:t xml:space="preserve">מענה על פי סוג המענה : מענה </w:t>
      </w:r>
      <w:r w:rsidRPr="00D0348B">
        <w:rPr>
          <w:rtl/>
        </w:rPr>
        <w:t>"אנושי"</w:t>
      </w:r>
      <w:r w:rsidR="0018724E">
        <w:rPr>
          <w:rFonts w:hint="cs"/>
          <w:rtl/>
        </w:rPr>
        <w:t xml:space="preserve"> (ע"י נציג) </w:t>
      </w:r>
      <w:r w:rsidRPr="00D0348B">
        <w:rPr>
          <w:rtl/>
        </w:rPr>
        <w:t xml:space="preserve"> ומענה ממוחשב</w:t>
      </w:r>
      <w:r w:rsidR="0018724E">
        <w:rPr>
          <w:rFonts w:hint="cs"/>
          <w:rtl/>
        </w:rPr>
        <w:t xml:space="preserve"> (מענה קוני ו/או </w:t>
      </w:r>
      <w:r w:rsidR="0018724E">
        <w:t>Chat Bot</w:t>
      </w:r>
      <w:r w:rsidR="0018724E">
        <w:rPr>
          <w:rFonts w:hint="cs"/>
          <w:rtl/>
        </w:rPr>
        <w:t>)</w:t>
      </w:r>
      <w:r w:rsidR="00245CFF">
        <w:rPr>
          <w:rFonts w:hint="cs"/>
          <w:rtl/>
        </w:rPr>
        <w:t>.</w:t>
      </w:r>
    </w:p>
    <w:p w14:paraId="28201117" w14:textId="77777777" w:rsidR="009D7C36" w:rsidRPr="00D0348B" w:rsidRDefault="0018724E" w:rsidP="0031249F">
      <w:pPr>
        <w:widowControl w:val="0"/>
        <w:numPr>
          <w:ilvl w:val="3"/>
          <w:numId w:val="4"/>
        </w:numPr>
        <w:tabs>
          <w:tab w:val="clear" w:pos="2160"/>
          <w:tab w:val="num" w:pos="2520"/>
        </w:tabs>
        <w:spacing w:before="120" w:line="276" w:lineRule="auto"/>
        <w:ind w:left="2640" w:hanging="900"/>
        <w:jc w:val="both"/>
        <w:outlineLvl w:val="4"/>
      </w:pPr>
      <w:bookmarkStart w:id="169" w:name="H5_זמן_המתנה_למענה_בכל_אחד_מהערוצים_תוך_"/>
      <w:bookmarkEnd w:id="168"/>
      <w:r>
        <w:rPr>
          <w:rFonts w:hint="cs"/>
          <w:rtl/>
        </w:rPr>
        <w:t>זמן המתנה למענה בכל אחד מהערוצים</w:t>
      </w:r>
      <w:r w:rsidR="00245CFF">
        <w:rPr>
          <w:rFonts w:hint="cs"/>
          <w:rtl/>
        </w:rPr>
        <w:t xml:space="preserve"> תוך הבחנה בין המתנה למענה "אנושי" והמתנה למענה ממוחשב</w:t>
      </w:r>
      <w:r>
        <w:rPr>
          <w:rFonts w:hint="cs"/>
          <w:rtl/>
        </w:rPr>
        <w:t>.</w:t>
      </w:r>
    </w:p>
    <w:p w14:paraId="713C6BA1" w14:textId="77777777" w:rsidR="00245CFF" w:rsidRDefault="00245CFF" w:rsidP="0031249F">
      <w:pPr>
        <w:widowControl w:val="0"/>
        <w:numPr>
          <w:ilvl w:val="3"/>
          <w:numId w:val="4"/>
        </w:numPr>
        <w:tabs>
          <w:tab w:val="clear" w:pos="2160"/>
          <w:tab w:val="num" w:pos="2520"/>
        </w:tabs>
        <w:spacing w:before="120" w:line="276" w:lineRule="auto"/>
        <w:ind w:left="2640" w:hanging="900"/>
        <w:jc w:val="both"/>
        <w:outlineLvl w:val="4"/>
      </w:pPr>
      <w:bookmarkStart w:id="170" w:name="H5_פרוט_פניות_בטווח_זמן__כל_הפניות"/>
      <w:bookmarkEnd w:id="169"/>
      <w:r>
        <w:rPr>
          <w:rFonts w:hint="cs"/>
          <w:rtl/>
        </w:rPr>
        <w:lastRenderedPageBreak/>
        <w:t xml:space="preserve">פרוט פניות (בטווח זמן) </w:t>
      </w:r>
      <w:r>
        <w:rPr>
          <w:rtl/>
        </w:rPr>
        <w:t>–</w:t>
      </w:r>
      <w:r>
        <w:rPr>
          <w:rFonts w:hint="cs"/>
          <w:rtl/>
        </w:rPr>
        <w:t xml:space="preserve"> כל הפניות.</w:t>
      </w:r>
    </w:p>
    <w:p w14:paraId="35F9FC3F" w14:textId="77777777" w:rsidR="006429B6" w:rsidRDefault="00245CFF" w:rsidP="0031249F">
      <w:pPr>
        <w:widowControl w:val="0"/>
        <w:numPr>
          <w:ilvl w:val="3"/>
          <w:numId w:val="4"/>
        </w:numPr>
        <w:tabs>
          <w:tab w:val="clear" w:pos="2160"/>
          <w:tab w:val="num" w:pos="2520"/>
        </w:tabs>
        <w:spacing w:before="120" w:line="276" w:lineRule="auto"/>
        <w:ind w:left="2640" w:hanging="900"/>
        <w:jc w:val="both"/>
        <w:outlineLvl w:val="4"/>
      </w:pPr>
      <w:bookmarkStart w:id="171" w:name="H5_פרוט_פניות_בטווח_זמן_שלא_ניתן_להם_מענ"/>
      <w:bookmarkEnd w:id="170"/>
      <w:r>
        <w:rPr>
          <w:rFonts w:hint="cs"/>
          <w:rtl/>
        </w:rPr>
        <w:t xml:space="preserve">פרוט </w:t>
      </w:r>
      <w:r w:rsidR="006429B6">
        <w:rPr>
          <w:rFonts w:hint="cs"/>
          <w:rtl/>
        </w:rPr>
        <w:t xml:space="preserve">פניות </w:t>
      </w:r>
      <w:r>
        <w:rPr>
          <w:rFonts w:hint="cs"/>
          <w:rtl/>
        </w:rPr>
        <w:t xml:space="preserve">(בטווח זמן) </w:t>
      </w:r>
      <w:r w:rsidR="006429B6">
        <w:rPr>
          <w:rFonts w:hint="cs"/>
          <w:rtl/>
        </w:rPr>
        <w:t>שלא ניתן להם מענה באותה שיחה.</w:t>
      </w:r>
    </w:p>
    <w:p w14:paraId="524EC0FF" w14:textId="77777777" w:rsidR="00245CFF" w:rsidRDefault="00245CFF" w:rsidP="0031249F">
      <w:pPr>
        <w:widowControl w:val="0"/>
        <w:numPr>
          <w:ilvl w:val="3"/>
          <w:numId w:val="4"/>
        </w:numPr>
        <w:tabs>
          <w:tab w:val="clear" w:pos="2160"/>
          <w:tab w:val="num" w:pos="2520"/>
        </w:tabs>
        <w:spacing w:before="120" w:line="276" w:lineRule="auto"/>
        <w:ind w:left="2640" w:hanging="900"/>
        <w:jc w:val="both"/>
        <w:outlineLvl w:val="4"/>
      </w:pPr>
      <w:bookmarkStart w:id="172" w:name="H5_אחוז_פניות_בטווח_זמן_שלא_ניתן_להם_מענ"/>
      <w:bookmarkEnd w:id="171"/>
      <w:r>
        <w:rPr>
          <w:rFonts w:hint="cs"/>
          <w:rtl/>
        </w:rPr>
        <w:t>אחוז פניות (בטווח זמן) שלא ניתן להם מענה באותה שיחה.</w:t>
      </w:r>
    </w:p>
    <w:p w14:paraId="324ED4BF" w14:textId="77777777" w:rsidR="006429B6" w:rsidRDefault="00245CFF" w:rsidP="0031249F">
      <w:pPr>
        <w:widowControl w:val="0"/>
        <w:numPr>
          <w:ilvl w:val="3"/>
          <w:numId w:val="4"/>
        </w:numPr>
        <w:tabs>
          <w:tab w:val="clear" w:pos="2160"/>
          <w:tab w:val="num" w:pos="2520"/>
        </w:tabs>
        <w:spacing w:before="120" w:line="276" w:lineRule="auto"/>
        <w:ind w:left="2640" w:hanging="900"/>
        <w:jc w:val="both"/>
        <w:outlineLvl w:val="4"/>
      </w:pPr>
      <w:bookmarkStart w:id="173" w:name="H5_משך_ההמתנה_הממוצע_למענה_ומשך_ההמתנה_ה"/>
      <w:bookmarkEnd w:id="172"/>
      <w:r>
        <w:rPr>
          <w:rFonts w:hint="cs"/>
          <w:rtl/>
        </w:rPr>
        <w:t xml:space="preserve">משך ההמתנה הממוצע למענה ומשך ההמתנה המרבי למענה </w:t>
      </w:r>
      <w:r w:rsidR="006429B6">
        <w:rPr>
          <w:rFonts w:hint="cs"/>
          <w:rtl/>
        </w:rPr>
        <w:t>לפניות שלא ניתן להם מענה במועד השיחה.</w:t>
      </w:r>
    </w:p>
    <w:p w14:paraId="0053E26F" w14:textId="77777777" w:rsidR="009D7C36" w:rsidRPr="00D0348B" w:rsidRDefault="009D7C36" w:rsidP="0031249F">
      <w:pPr>
        <w:widowControl w:val="0"/>
        <w:numPr>
          <w:ilvl w:val="3"/>
          <w:numId w:val="4"/>
        </w:numPr>
        <w:tabs>
          <w:tab w:val="clear" w:pos="2160"/>
          <w:tab w:val="num" w:pos="2520"/>
        </w:tabs>
        <w:spacing w:before="120" w:line="276" w:lineRule="auto"/>
        <w:ind w:left="2640" w:hanging="900"/>
        <w:jc w:val="both"/>
        <w:outlineLvl w:val="4"/>
        <w:rPr>
          <w:rtl/>
        </w:rPr>
      </w:pPr>
      <w:bookmarkStart w:id="174" w:name="H5_התפלגות_פניות_לפי_ימים_ולפי_ערוצים_"/>
      <w:bookmarkEnd w:id="173"/>
      <w:r w:rsidRPr="00D0348B">
        <w:rPr>
          <w:rtl/>
        </w:rPr>
        <w:t xml:space="preserve">התפלגות </w:t>
      </w:r>
      <w:r w:rsidR="00245CFF">
        <w:rPr>
          <w:rFonts w:hint="cs"/>
          <w:rtl/>
        </w:rPr>
        <w:t xml:space="preserve">פניות </w:t>
      </w:r>
      <w:r w:rsidRPr="00D0348B">
        <w:rPr>
          <w:rtl/>
        </w:rPr>
        <w:t>לפי ימים</w:t>
      </w:r>
      <w:r w:rsidR="00245CFF">
        <w:rPr>
          <w:rFonts w:hint="cs"/>
          <w:rtl/>
        </w:rPr>
        <w:t xml:space="preserve"> ולפי ערוצים</w:t>
      </w:r>
      <w:r w:rsidRPr="00D0348B">
        <w:rPr>
          <w:rtl/>
        </w:rPr>
        <w:t xml:space="preserve">. </w:t>
      </w:r>
    </w:p>
    <w:p w14:paraId="2D22798B" w14:textId="77777777" w:rsidR="009D7C36" w:rsidRPr="00D0348B" w:rsidRDefault="009D7C36" w:rsidP="0031249F">
      <w:pPr>
        <w:widowControl w:val="0"/>
        <w:numPr>
          <w:ilvl w:val="3"/>
          <w:numId w:val="4"/>
        </w:numPr>
        <w:tabs>
          <w:tab w:val="clear" w:pos="2160"/>
          <w:tab w:val="num" w:pos="2520"/>
        </w:tabs>
        <w:spacing w:before="120" w:line="276" w:lineRule="auto"/>
        <w:ind w:left="2640" w:hanging="900"/>
        <w:jc w:val="both"/>
        <w:outlineLvl w:val="4"/>
        <w:rPr>
          <w:rtl/>
        </w:rPr>
      </w:pPr>
      <w:bookmarkStart w:id="175" w:name="H5_התפלגות_פניות_לפי_שעות_ביממה_ולפי_ערו"/>
      <w:bookmarkEnd w:id="174"/>
      <w:r w:rsidRPr="00D0348B">
        <w:rPr>
          <w:rtl/>
        </w:rPr>
        <w:t xml:space="preserve">התפלגות </w:t>
      </w:r>
      <w:r w:rsidR="00245CFF">
        <w:rPr>
          <w:rFonts w:hint="cs"/>
          <w:rtl/>
        </w:rPr>
        <w:t xml:space="preserve">פניות </w:t>
      </w:r>
      <w:r w:rsidRPr="00D0348B">
        <w:rPr>
          <w:rtl/>
        </w:rPr>
        <w:lastRenderedPageBreak/>
        <w:t>לפי שעות ביממה</w:t>
      </w:r>
      <w:r w:rsidR="00245CFF">
        <w:rPr>
          <w:rFonts w:hint="cs"/>
          <w:rtl/>
        </w:rPr>
        <w:t xml:space="preserve"> ולפי ערוצים</w:t>
      </w:r>
      <w:r w:rsidRPr="00D0348B">
        <w:rPr>
          <w:rtl/>
        </w:rPr>
        <w:t xml:space="preserve">. </w:t>
      </w:r>
    </w:p>
    <w:p w14:paraId="1E9D8C56" w14:textId="77777777" w:rsidR="009D7C36" w:rsidRPr="00D0348B" w:rsidRDefault="009D7C36" w:rsidP="0031249F">
      <w:pPr>
        <w:widowControl w:val="0"/>
        <w:numPr>
          <w:ilvl w:val="3"/>
          <w:numId w:val="4"/>
        </w:numPr>
        <w:tabs>
          <w:tab w:val="clear" w:pos="2160"/>
          <w:tab w:val="num" w:pos="2520"/>
        </w:tabs>
        <w:spacing w:before="120" w:line="276" w:lineRule="auto"/>
        <w:ind w:left="2640" w:hanging="900"/>
        <w:jc w:val="both"/>
        <w:outlineLvl w:val="4"/>
        <w:rPr>
          <w:rtl/>
        </w:rPr>
      </w:pPr>
      <w:bookmarkStart w:id="176" w:name="H5__התפלגות_פניות_לפי_מספר_קלפי_"/>
      <w:bookmarkEnd w:id="175"/>
      <w:r w:rsidRPr="00D0348B">
        <w:rPr>
          <w:rFonts w:hint="cs"/>
          <w:rtl/>
        </w:rPr>
        <w:t xml:space="preserve"> </w:t>
      </w:r>
      <w:r w:rsidRPr="00D0348B">
        <w:rPr>
          <w:rtl/>
        </w:rPr>
        <w:t xml:space="preserve">התפלגות </w:t>
      </w:r>
      <w:r w:rsidR="00245CFF">
        <w:rPr>
          <w:rFonts w:hint="cs"/>
          <w:rtl/>
        </w:rPr>
        <w:t xml:space="preserve">פניות </w:t>
      </w:r>
      <w:r w:rsidRPr="00D0348B">
        <w:rPr>
          <w:rtl/>
        </w:rPr>
        <w:t xml:space="preserve">לפי מספר קלפי. </w:t>
      </w:r>
    </w:p>
    <w:p w14:paraId="1D1D8201" w14:textId="77777777" w:rsidR="009D7C36" w:rsidRPr="00D0348B" w:rsidRDefault="009D7C36" w:rsidP="0031249F">
      <w:pPr>
        <w:widowControl w:val="0"/>
        <w:numPr>
          <w:ilvl w:val="3"/>
          <w:numId w:val="4"/>
        </w:numPr>
        <w:tabs>
          <w:tab w:val="clear" w:pos="2160"/>
          <w:tab w:val="num" w:pos="2520"/>
        </w:tabs>
        <w:spacing w:before="120" w:line="276" w:lineRule="auto"/>
        <w:ind w:left="2640" w:hanging="900"/>
        <w:jc w:val="both"/>
        <w:outlineLvl w:val="4"/>
        <w:rPr>
          <w:rtl/>
        </w:rPr>
      </w:pPr>
      <w:bookmarkStart w:id="177" w:name="H5__התפלגות_לפי_ישוב_"/>
      <w:bookmarkEnd w:id="176"/>
      <w:r w:rsidRPr="00D0348B">
        <w:rPr>
          <w:rFonts w:hint="cs"/>
          <w:rtl/>
        </w:rPr>
        <w:t xml:space="preserve"> </w:t>
      </w:r>
      <w:r w:rsidRPr="00D0348B">
        <w:rPr>
          <w:rtl/>
        </w:rPr>
        <w:t xml:space="preserve">התפלגות לפי ישוב. </w:t>
      </w:r>
    </w:p>
    <w:p w14:paraId="10113423" w14:textId="77777777" w:rsidR="009D7C36" w:rsidRDefault="009D7C36" w:rsidP="0031249F">
      <w:pPr>
        <w:widowControl w:val="0"/>
        <w:numPr>
          <w:ilvl w:val="3"/>
          <w:numId w:val="4"/>
        </w:numPr>
        <w:tabs>
          <w:tab w:val="clear" w:pos="2160"/>
          <w:tab w:val="num" w:pos="2520"/>
        </w:tabs>
        <w:spacing w:before="120" w:line="276" w:lineRule="auto"/>
        <w:ind w:left="2640" w:hanging="900"/>
        <w:jc w:val="both"/>
        <w:outlineLvl w:val="4"/>
      </w:pPr>
      <w:bookmarkStart w:id="178" w:name="H5__התפלגות_לפי_שפה_"/>
      <w:bookmarkEnd w:id="177"/>
      <w:r w:rsidRPr="00D0348B">
        <w:rPr>
          <w:rFonts w:hint="cs"/>
          <w:rtl/>
        </w:rPr>
        <w:t xml:space="preserve"> </w:t>
      </w:r>
      <w:r w:rsidRPr="00D0348B">
        <w:rPr>
          <w:rtl/>
        </w:rPr>
        <w:t xml:space="preserve">התפלגות לפי שפה. </w:t>
      </w:r>
    </w:p>
    <w:p w14:paraId="7F09D909" w14:textId="77777777" w:rsidR="009D7C36" w:rsidRPr="00D0348B" w:rsidRDefault="009D7C36" w:rsidP="0031249F">
      <w:pPr>
        <w:widowControl w:val="0"/>
        <w:numPr>
          <w:ilvl w:val="3"/>
          <w:numId w:val="4"/>
        </w:numPr>
        <w:tabs>
          <w:tab w:val="clear" w:pos="2160"/>
          <w:tab w:val="num" w:pos="2520"/>
        </w:tabs>
        <w:spacing w:before="120" w:line="276" w:lineRule="auto"/>
        <w:ind w:left="2640" w:hanging="900"/>
        <w:jc w:val="both"/>
        <w:outlineLvl w:val="4"/>
        <w:rPr>
          <w:rtl/>
        </w:rPr>
      </w:pPr>
      <w:bookmarkStart w:id="179" w:name="H5_התפלגות_בקשות_לקלפי_של_בעלי_מוגבלויות"/>
      <w:bookmarkEnd w:id="178"/>
      <w:r>
        <w:rPr>
          <w:rFonts w:hint="cs"/>
          <w:rtl/>
        </w:rPr>
        <w:t>התפלגות בקשות לקלפי של בעלי מוגבלויות.</w:t>
      </w:r>
    </w:p>
    <w:p w14:paraId="37D8228F" w14:textId="77777777" w:rsidR="0031013A" w:rsidRDefault="0031013A" w:rsidP="0031249F">
      <w:pPr>
        <w:widowControl w:val="0"/>
        <w:numPr>
          <w:ilvl w:val="3"/>
          <w:numId w:val="4"/>
        </w:numPr>
        <w:tabs>
          <w:tab w:val="clear" w:pos="2160"/>
          <w:tab w:val="num" w:pos="2520"/>
        </w:tabs>
        <w:spacing w:before="120" w:line="276" w:lineRule="auto"/>
        <w:ind w:left="2640" w:hanging="900"/>
        <w:jc w:val="both"/>
        <w:outlineLvl w:val="4"/>
      </w:pPr>
      <w:bookmarkStart w:id="180" w:name="H5_כמות_שיחות_חוזרות_מאותו_פונה"/>
      <w:bookmarkEnd w:id="179"/>
      <w:r>
        <w:rPr>
          <w:rFonts w:hint="cs"/>
          <w:rtl/>
        </w:rPr>
        <w:t xml:space="preserve">כמות שיחות חוזרות </w:t>
      </w:r>
      <w:r w:rsidR="00113A23">
        <w:rPr>
          <w:rFonts w:hint="cs"/>
          <w:rtl/>
        </w:rPr>
        <w:t>מאותו פונה</w:t>
      </w:r>
      <w:r>
        <w:rPr>
          <w:rFonts w:hint="cs"/>
          <w:rtl/>
        </w:rPr>
        <w:t>.</w:t>
      </w:r>
    </w:p>
    <w:p w14:paraId="79B29E30" w14:textId="77777777" w:rsidR="0031013A" w:rsidRDefault="0031013A" w:rsidP="0031249F">
      <w:pPr>
        <w:widowControl w:val="0"/>
        <w:numPr>
          <w:ilvl w:val="3"/>
          <w:numId w:val="4"/>
        </w:numPr>
        <w:tabs>
          <w:tab w:val="clear" w:pos="2160"/>
          <w:tab w:val="num" w:pos="2520"/>
        </w:tabs>
        <w:spacing w:before="120" w:line="276" w:lineRule="auto"/>
        <w:ind w:left="2640" w:hanging="900"/>
        <w:jc w:val="both"/>
        <w:outlineLvl w:val="4"/>
      </w:pPr>
      <w:bookmarkStart w:id="181" w:name="H5_כמות_שיחות_מועברות"/>
      <w:bookmarkEnd w:id="180"/>
      <w:r>
        <w:rPr>
          <w:rFonts w:hint="cs"/>
          <w:rtl/>
        </w:rPr>
        <w:t>כמות שיחות מועברות</w:t>
      </w:r>
    </w:p>
    <w:p w14:paraId="546B9A43" w14:textId="77777777" w:rsidR="0031013A" w:rsidRDefault="0031013A" w:rsidP="0031249F">
      <w:pPr>
        <w:widowControl w:val="0"/>
        <w:numPr>
          <w:ilvl w:val="3"/>
          <w:numId w:val="4"/>
        </w:numPr>
        <w:tabs>
          <w:tab w:val="clear" w:pos="2160"/>
          <w:tab w:val="num" w:pos="2520"/>
        </w:tabs>
        <w:spacing w:before="120" w:line="276" w:lineRule="auto"/>
        <w:ind w:left="2640" w:hanging="900"/>
        <w:jc w:val="both"/>
        <w:outlineLvl w:val="4"/>
      </w:pPr>
      <w:bookmarkStart w:id="182" w:name="H5_כמות_פניות_מועברות_לקו_שני"/>
      <w:bookmarkEnd w:id="181"/>
      <w:r>
        <w:rPr>
          <w:rFonts w:hint="cs"/>
          <w:rtl/>
        </w:rPr>
        <w:t>כמות פניות מועברות לקו שני.</w:t>
      </w:r>
    </w:p>
    <w:p w14:paraId="3F09DBE0" w14:textId="77777777" w:rsidR="00E94335" w:rsidRDefault="00E94335" w:rsidP="0031249F">
      <w:pPr>
        <w:widowControl w:val="0"/>
        <w:numPr>
          <w:ilvl w:val="2"/>
          <w:numId w:val="4"/>
        </w:numPr>
        <w:tabs>
          <w:tab w:val="clear" w:pos="1440"/>
          <w:tab w:val="num" w:pos="1800"/>
        </w:tabs>
        <w:spacing w:before="120" w:line="276" w:lineRule="auto"/>
        <w:ind w:left="1830" w:hanging="720"/>
        <w:jc w:val="both"/>
        <w:outlineLvl w:val="3"/>
      </w:pPr>
      <w:bookmarkStart w:id="183" w:name="H4_כמו_כן_יועבר_דיווח_יומי_בהתאם_לאמור_ל"/>
      <w:bookmarkEnd w:id="182"/>
      <w:r>
        <w:rPr>
          <w:rFonts w:hint="cs"/>
          <w:rtl/>
        </w:rPr>
        <w:t xml:space="preserve">כמו כן, יועבר דיווח יומי </w:t>
      </w:r>
      <w:r>
        <w:rPr>
          <w:rFonts w:hint="cs"/>
          <w:rtl/>
        </w:rPr>
        <w:lastRenderedPageBreak/>
        <w:t>בהתאם לאמור להלן:</w:t>
      </w:r>
    </w:p>
    <w:p w14:paraId="7844EA8D"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4" w:name="H5_סוג_הפונה_מועמד_לבחירות_מנהל_בחירות_ע"/>
      <w:bookmarkEnd w:id="183"/>
      <w:r w:rsidRPr="00E94335">
        <w:rPr>
          <w:rtl/>
        </w:rPr>
        <w:t xml:space="preserve">סוג הפונה (מועמד לבחירות, מנהל בחירות, עובד רשות, מועמד ליו"ר ועדת קלפי וכד); </w:t>
      </w:r>
    </w:p>
    <w:p w14:paraId="06E71CAF"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5" w:name="H5_אופן_קבלת_הפנייה__טלפון_פקס_מסרון_מיי"/>
      <w:bookmarkEnd w:id="184"/>
      <w:r w:rsidRPr="00E94335">
        <w:rPr>
          <w:rtl/>
        </w:rPr>
        <w:t xml:space="preserve">אופן קבלת הפנייה ( טלפון, פקס, מסרון, מייל, טופס ); </w:t>
      </w:r>
    </w:p>
    <w:p w14:paraId="6B4429FB"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6" w:name="H5_נושא_הפנייה_מימון_מפלגות_חלוקת_אותיות"/>
      <w:bookmarkEnd w:id="185"/>
      <w:r w:rsidRPr="00E94335">
        <w:rPr>
          <w:rtl/>
        </w:rPr>
        <w:t xml:space="preserve">נושא הפנייה (מימון מפלגות, חלוקת אותיות, הגשת טפסים וחתימות, תלונה על עבירה על חוק הבחירות, וכד'); </w:t>
      </w:r>
    </w:p>
    <w:p w14:paraId="310B7C2B"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7" w:name="H5_תוכן_הפנייה_טקסט_חופשי_קצר_"/>
      <w:bookmarkEnd w:id="186"/>
      <w:r w:rsidRPr="00E94335">
        <w:rPr>
          <w:rtl/>
        </w:rPr>
        <w:lastRenderedPageBreak/>
        <w:t xml:space="preserve">תוכן הפנייה (טקסט חופשי קצר); </w:t>
      </w:r>
    </w:p>
    <w:p w14:paraId="20A74C5F"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8" w:name="H5_אופן_הטיפול_בפנייה__נענה_הועבר_לגורם_"/>
      <w:bookmarkEnd w:id="187"/>
      <w:r w:rsidRPr="00E94335">
        <w:rPr>
          <w:rtl/>
        </w:rPr>
        <w:t xml:space="preserve">אופן הטיפול בפנייה ( נענה, הועבר לגורם אחר-  למי הועבר, סגור/ פתוח); </w:t>
      </w:r>
    </w:p>
    <w:p w14:paraId="4D29AEAE" w14:textId="77777777" w:rsidR="00E94335" w:rsidRDefault="00E94335" w:rsidP="0031249F">
      <w:pPr>
        <w:widowControl w:val="0"/>
        <w:numPr>
          <w:ilvl w:val="3"/>
          <w:numId w:val="4"/>
        </w:numPr>
        <w:tabs>
          <w:tab w:val="clear" w:pos="2160"/>
          <w:tab w:val="num" w:pos="2520"/>
        </w:tabs>
        <w:spacing w:before="120" w:line="276" w:lineRule="auto"/>
        <w:ind w:left="2730" w:hanging="900"/>
        <w:jc w:val="both"/>
        <w:outlineLvl w:val="4"/>
      </w:pPr>
      <w:bookmarkStart w:id="189" w:name="H5_משך_הטיפול_בפנייה"/>
      <w:bookmarkEnd w:id="188"/>
      <w:r w:rsidRPr="00E94335">
        <w:rPr>
          <w:rtl/>
        </w:rPr>
        <w:t>משך הטיפול בפנייה</w:t>
      </w:r>
      <w:r w:rsidRPr="00E94335">
        <w:t>;</w:t>
      </w:r>
    </w:p>
    <w:p w14:paraId="531F1EB4" w14:textId="77777777" w:rsidR="009618E0" w:rsidRDefault="009618E0" w:rsidP="0031249F">
      <w:pPr>
        <w:widowControl w:val="0"/>
        <w:numPr>
          <w:ilvl w:val="2"/>
          <w:numId w:val="4"/>
        </w:numPr>
        <w:tabs>
          <w:tab w:val="clear" w:pos="1440"/>
          <w:tab w:val="num" w:pos="1800"/>
        </w:tabs>
        <w:spacing w:before="120" w:line="276" w:lineRule="auto"/>
        <w:ind w:left="1830" w:hanging="720"/>
        <w:jc w:val="both"/>
        <w:outlineLvl w:val="3"/>
      </w:pPr>
      <w:bookmarkStart w:id="190" w:name="H4_כמו_כן_יועברו_דוחות_לצורך_התחשבנות"/>
      <w:bookmarkEnd w:id="189"/>
      <w:r>
        <w:rPr>
          <w:rFonts w:hint="cs"/>
          <w:rtl/>
        </w:rPr>
        <w:t>כמו כן, יועברו דו"חות לצורך התחשבנות:</w:t>
      </w:r>
    </w:p>
    <w:p w14:paraId="6BE9C2E5" w14:textId="77777777" w:rsidR="009618E0" w:rsidRDefault="009618E0" w:rsidP="0031249F">
      <w:pPr>
        <w:widowControl w:val="0"/>
        <w:numPr>
          <w:ilvl w:val="3"/>
          <w:numId w:val="4"/>
        </w:numPr>
        <w:tabs>
          <w:tab w:val="clear" w:pos="2160"/>
          <w:tab w:val="num" w:pos="2520"/>
        </w:tabs>
        <w:spacing w:before="120" w:line="276" w:lineRule="auto"/>
        <w:ind w:left="2730" w:hanging="900"/>
        <w:jc w:val="both"/>
        <w:outlineLvl w:val="4"/>
      </w:pPr>
      <w:bookmarkStart w:id="191" w:name="H5_פרוט_שעות_Login_לכל_הנציגים_בטווח_תאר"/>
      <w:bookmarkEnd w:id="190"/>
      <w:r>
        <w:rPr>
          <w:rFonts w:hint="cs"/>
          <w:rtl/>
        </w:rPr>
        <w:t xml:space="preserve">פרוט שעות </w:t>
      </w:r>
      <w:r>
        <w:t>Login</w:t>
      </w:r>
      <w:r>
        <w:rPr>
          <w:rFonts w:hint="cs"/>
          <w:rtl/>
        </w:rPr>
        <w:t xml:space="preserve"> לכל הנציגים בטווח תאריכים.</w:t>
      </w:r>
    </w:p>
    <w:p w14:paraId="01E6AD6D" w14:textId="77777777" w:rsidR="009618E0" w:rsidRDefault="009618E0" w:rsidP="0031249F">
      <w:pPr>
        <w:widowControl w:val="0"/>
        <w:numPr>
          <w:ilvl w:val="3"/>
          <w:numId w:val="4"/>
        </w:numPr>
        <w:tabs>
          <w:tab w:val="clear" w:pos="2160"/>
          <w:tab w:val="num" w:pos="2520"/>
        </w:tabs>
        <w:spacing w:before="120" w:line="276" w:lineRule="auto"/>
        <w:ind w:left="2730" w:hanging="900"/>
        <w:jc w:val="both"/>
        <w:outlineLvl w:val="4"/>
      </w:pPr>
      <w:bookmarkStart w:id="192" w:name="H4_פרוט_שעות_Login_לכל_הנציגים_המקצועיים"/>
      <w:bookmarkStart w:id="193" w:name="H5_פרוט_שעות_Login_לכל_הנציגים_המקצועיים"/>
      <w:bookmarkEnd w:id="191"/>
      <w:r>
        <w:rPr>
          <w:rFonts w:hint="cs"/>
          <w:rtl/>
        </w:rPr>
        <w:t xml:space="preserve">פרוט שעות </w:t>
      </w:r>
      <w:r>
        <w:t>Login</w:t>
      </w:r>
      <w:r>
        <w:rPr>
          <w:rFonts w:hint="cs"/>
          <w:rtl/>
        </w:rPr>
        <w:t xml:space="preserve"> לכל הנציגים המקצועיים בטווח תאריכים.</w:t>
      </w:r>
    </w:p>
    <w:p w14:paraId="0997E72C" w14:textId="77777777" w:rsidR="009618E0" w:rsidRPr="00D0348B" w:rsidRDefault="009618E0" w:rsidP="0031249F">
      <w:pPr>
        <w:widowControl w:val="0"/>
        <w:numPr>
          <w:ilvl w:val="3"/>
          <w:numId w:val="4"/>
        </w:numPr>
        <w:tabs>
          <w:tab w:val="clear" w:pos="2160"/>
          <w:tab w:val="num" w:pos="2520"/>
        </w:tabs>
        <w:spacing w:before="120" w:line="276" w:lineRule="auto"/>
        <w:ind w:left="2730" w:hanging="900"/>
        <w:jc w:val="both"/>
        <w:outlineLvl w:val="4"/>
        <w:rPr>
          <w:rtl/>
        </w:rPr>
      </w:pPr>
      <w:bookmarkStart w:id="194" w:name="H4_יעילות_נציגים_בטווח_תאריכים"/>
      <w:bookmarkStart w:id="195" w:name="H5_יעילות_נציגים_בטווח_תאריכים"/>
      <w:bookmarkEnd w:id="192"/>
      <w:bookmarkEnd w:id="193"/>
      <w:r>
        <w:rPr>
          <w:rFonts w:hint="cs"/>
          <w:rtl/>
        </w:rPr>
        <w:lastRenderedPageBreak/>
        <w:t>יעילות נציגים בטווח תאריכים.</w:t>
      </w:r>
    </w:p>
    <w:p w14:paraId="238C3BC9" w14:textId="77777777" w:rsidR="00E94335" w:rsidRPr="00E94335" w:rsidRDefault="00E94335" w:rsidP="0031249F">
      <w:pPr>
        <w:widowControl w:val="0"/>
        <w:numPr>
          <w:ilvl w:val="2"/>
          <w:numId w:val="4"/>
        </w:numPr>
        <w:tabs>
          <w:tab w:val="clear" w:pos="1440"/>
          <w:tab w:val="num" w:pos="1800"/>
        </w:tabs>
        <w:spacing w:before="120" w:line="276" w:lineRule="auto"/>
        <w:ind w:left="1830" w:hanging="720"/>
        <w:jc w:val="both"/>
        <w:outlineLvl w:val="2"/>
      </w:pPr>
      <w:bookmarkStart w:id="196" w:name="H3_הספק_יכין_מדי_יום_במועדי_מתן_השירות_ד"/>
      <w:bookmarkEnd w:id="194"/>
      <w:bookmarkEnd w:id="195"/>
      <w:r>
        <w:rPr>
          <w:rFonts w:hint="cs"/>
          <w:rtl/>
        </w:rPr>
        <w:t xml:space="preserve">הספק יכין מדי יום, במועדי מתן השירות, </w:t>
      </w:r>
      <w:r w:rsidRPr="00E94335">
        <w:rPr>
          <w:rtl/>
        </w:rPr>
        <w:t>דו"ח לגבי שאלות חוזרות ותשובות, שנמסרו ללקוחות, על מנת ליצור בנק של תשובות גנריות שיהיו נגישות לנותני השירות ,שיעודכן מעת לעת ויחסוך זמן בחיפוש אחר מענה לפניות חוזרות</w:t>
      </w:r>
      <w:r>
        <w:rPr>
          <w:rFonts w:hint="cs"/>
          <w:rtl/>
        </w:rPr>
        <w:t>.</w:t>
      </w:r>
    </w:p>
    <w:p w14:paraId="55DE4C59" w14:textId="77777777" w:rsidR="009D7C36" w:rsidRDefault="009D7C36" w:rsidP="0031249F">
      <w:pPr>
        <w:widowControl w:val="0"/>
        <w:numPr>
          <w:ilvl w:val="2"/>
          <w:numId w:val="4"/>
        </w:numPr>
        <w:tabs>
          <w:tab w:val="clear" w:pos="1440"/>
          <w:tab w:val="num" w:pos="1800"/>
        </w:tabs>
        <w:spacing w:before="120" w:line="276" w:lineRule="auto"/>
        <w:ind w:left="1830" w:hanging="720"/>
        <w:jc w:val="both"/>
        <w:outlineLvl w:val="2"/>
      </w:pPr>
      <w:bookmarkStart w:id="197" w:name="H3_באחריותו_הבלעדית_של_הספק_להכין_לטעון_"/>
      <w:bookmarkEnd w:id="196"/>
      <w:r w:rsidRPr="00D347BA">
        <w:rPr>
          <w:rFonts w:ascii="Arial" w:hAnsi="Arial"/>
          <w:rtl/>
        </w:rPr>
        <w:t>באחריותו</w:t>
      </w:r>
      <w:r w:rsidRPr="00D0348B">
        <w:rPr>
          <w:rtl/>
        </w:rPr>
        <w:t xml:space="preserve"> הבלעדית של הספק להכין, לטעון ולתחזק את כל הטבלאות הנדרשות </w:t>
      </w:r>
      <w:r>
        <w:rPr>
          <w:rFonts w:hint="cs"/>
          <w:rtl/>
        </w:rPr>
        <w:t>למתן השירות</w:t>
      </w:r>
      <w:r w:rsidRPr="00D0348B">
        <w:rPr>
          <w:rtl/>
        </w:rPr>
        <w:t xml:space="preserve">, כגון - טבלאות ישובים, רחובות, </w:t>
      </w:r>
      <w:r w:rsidRPr="00D0348B">
        <w:rPr>
          <w:rFonts w:hint="cs"/>
          <w:rtl/>
        </w:rPr>
        <w:t>וכיו"ב</w:t>
      </w:r>
      <w:r w:rsidRPr="00D0348B">
        <w:rPr>
          <w:rtl/>
        </w:rPr>
        <w:t xml:space="preserve">. </w:t>
      </w:r>
      <w:r w:rsidRPr="00D0348B">
        <w:rPr>
          <w:rFonts w:hint="cs"/>
          <w:rtl/>
        </w:rPr>
        <w:t xml:space="preserve">נתוני המקור יועברו ע"י המשרד, כאמור </w:t>
      </w:r>
      <w:r>
        <w:rPr>
          <w:rFonts w:hint="cs"/>
          <w:rtl/>
        </w:rPr>
        <w:t>במכרז זה</w:t>
      </w:r>
      <w:r w:rsidRPr="00D0348B">
        <w:rPr>
          <w:rFonts w:hint="cs"/>
          <w:rtl/>
        </w:rPr>
        <w:t>.</w:t>
      </w:r>
    </w:p>
    <w:p w14:paraId="4C23E815" w14:textId="77777777" w:rsidR="006429B6" w:rsidRPr="006429B6" w:rsidRDefault="006429B6" w:rsidP="00E11C31">
      <w:pPr>
        <w:widowControl w:val="0"/>
        <w:numPr>
          <w:ilvl w:val="1"/>
          <w:numId w:val="4"/>
        </w:numPr>
        <w:tabs>
          <w:tab w:val="clear" w:pos="792"/>
          <w:tab w:val="left" w:pos="950"/>
          <w:tab w:val="num" w:pos="1152"/>
        </w:tabs>
        <w:spacing w:before="120" w:line="276" w:lineRule="auto"/>
        <w:ind w:left="1152" w:hanging="492"/>
        <w:jc w:val="both"/>
        <w:outlineLvl w:val="2"/>
        <w:rPr>
          <w:b/>
          <w:bCs/>
          <w:u w:val="single"/>
          <w:rtl/>
        </w:rPr>
      </w:pPr>
      <w:bookmarkStart w:id="198" w:name="H3_מערכות_נדרשות_מהספק"/>
      <w:bookmarkEnd w:id="197"/>
      <w:r>
        <w:rPr>
          <w:rFonts w:hint="cs"/>
          <w:b/>
          <w:bCs/>
          <w:u w:val="single"/>
          <w:rtl/>
        </w:rPr>
        <w:t>מערכות נדרשות מהספק</w:t>
      </w:r>
    </w:p>
    <w:p w14:paraId="188B4573" w14:textId="77777777" w:rsidR="006429B6" w:rsidRDefault="006429B6" w:rsidP="00E11C31">
      <w:pPr>
        <w:widowControl w:val="0"/>
        <w:numPr>
          <w:ilvl w:val="2"/>
          <w:numId w:val="4"/>
        </w:numPr>
        <w:tabs>
          <w:tab w:val="clear" w:pos="1440"/>
          <w:tab w:val="num" w:pos="1800"/>
        </w:tabs>
        <w:spacing w:before="120" w:line="276" w:lineRule="auto"/>
        <w:ind w:left="1830" w:hanging="720"/>
        <w:jc w:val="both"/>
        <w:outlineLvl w:val="3"/>
        <w:rPr>
          <w:rFonts w:ascii="Arial" w:hAnsi="Arial"/>
        </w:rPr>
      </w:pPr>
      <w:bookmarkStart w:id="199" w:name="_Ref96463378"/>
      <w:bookmarkStart w:id="200" w:name="H4_לכל_אורך_מתן_השירות_יחזיק_הספק_המערכו"/>
      <w:bookmarkEnd w:id="198"/>
      <w:r>
        <w:rPr>
          <w:rFonts w:ascii="Arial" w:hAnsi="Arial" w:hint="cs"/>
          <w:rtl/>
        </w:rPr>
        <w:lastRenderedPageBreak/>
        <w:t xml:space="preserve">לכל אורך מתן השירות יחזיק הספק המערכות הבאות </w:t>
      </w:r>
      <w:r w:rsidRPr="00F54E77">
        <w:rPr>
          <w:rFonts w:ascii="Arial" w:hAnsi="Arial" w:hint="cs"/>
          <w:b/>
          <w:bCs/>
          <w:rtl/>
        </w:rPr>
        <w:t>לפחות</w:t>
      </w:r>
      <w:r>
        <w:rPr>
          <w:rFonts w:ascii="Arial" w:hAnsi="Arial" w:hint="cs"/>
          <w:rtl/>
        </w:rPr>
        <w:t>, כאשר למשרד תנתן אפשרות גישה למערכות אלה לצורך קבלת מידע בזמן אמת:</w:t>
      </w:r>
      <w:bookmarkEnd w:id="199"/>
    </w:p>
    <w:p w14:paraId="31F3FBC2" w14:textId="77777777" w:rsidR="006429B6" w:rsidRPr="006429B6" w:rsidRDefault="006429B6" w:rsidP="00E11C31">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4"/>
        <w:rPr>
          <w:rtl/>
        </w:rPr>
      </w:pPr>
      <w:bookmarkStart w:id="201" w:name="H5_מערכת_ניהול_משמרת"/>
      <w:bookmarkEnd w:id="200"/>
      <w:r w:rsidRPr="006429B6">
        <w:rPr>
          <w:rFonts w:hint="cs"/>
          <w:rtl/>
        </w:rPr>
        <w:t>מערכת ניהול משמרת.</w:t>
      </w:r>
    </w:p>
    <w:p w14:paraId="780E170B" w14:textId="77777777" w:rsidR="006429B6" w:rsidRPr="006429B6" w:rsidRDefault="006429B6" w:rsidP="00E11C31">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4"/>
        <w:rPr>
          <w:rtl/>
        </w:rPr>
      </w:pPr>
      <w:bookmarkStart w:id="202" w:name="H5_מסכי_ניהול_זמינות_אונליין"/>
      <w:bookmarkEnd w:id="201"/>
      <w:r w:rsidRPr="006429B6">
        <w:rPr>
          <w:rFonts w:hint="cs"/>
          <w:rtl/>
        </w:rPr>
        <w:t>מסכי ניהול זמינות אונליין</w:t>
      </w:r>
      <w:r w:rsidR="0031013A">
        <w:rPr>
          <w:rFonts w:hint="cs"/>
          <w:rtl/>
        </w:rPr>
        <w:t>.</w:t>
      </w:r>
    </w:p>
    <w:p w14:paraId="4F96EB78" w14:textId="77777777" w:rsidR="006429B6" w:rsidRDefault="006429B6" w:rsidP="00E11C31">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4"/>
      </w:pPr>
      <w:bookmarkStart w:id="203" w:name="H5_מערכת_שיבוץ_עובדים"/>
      <w:bookmarkEnd w:id="202"/>
      <w:r w:rsidRPr="006429B6">
        <w:rPr>
          <w:rFonts w:hint="cs"/>
          <w:rtl/>
        </w:rPr>
        <w:t>מערכת שיבוץ עובדים</w:t>
      </w:r>
      <w:r w:rsidR="0031013A">
        <w:rPr>
          <w:rFonts w:hint="cs"/>
          <w:rtl/>
        </w:rPr>
        <w:t>.</w:t>
      </w:r>
    </w:p>
    <w:p w14:paraId="6BD438C7" w14:textId="3C5029F5" w:rsidR="00F01EF0" w:rsidRPr="006429B6" w:rsidRDefault="00F01EF0" w:rsidP="00E11C31">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4"/>
        <w:rPr>
          <w:rtl/>
        </w:rPr>
      </w:pPr>
      <w:bookmarkStart w:id="204" w:name="H5_מערכת_Contact_Center_רב_ערוצית_התומכת"/>
      <w:bookmarkEnd w:id="203"/>
      <w:r>
        <w:rPr>
          <w:rFonts w:hint="cs"/>
          <w:rtl/>
        </w:rPr>
        <w:t xml:space="preserve">מערכת </w:t>
      </w:r>
      <w:r>
        <w:t>Contact Center</w:t>
      </w:r>
      <w:r>
        <w:rPr>
          <w:rFonts w:hint="cs"/>
          <w:rtl/>
        </w:rPr>
        <w:t xml:space="preserve"> רב ערוצית התומכת בכל הערוצים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p>
    <w:p w14:paraId="4793107F" w14:textId="77777777" w:rsidR="006429B6" w:rsidRPr="006429B6" w:rsidRDefault="006429B6" w:rsidP="00E11C31">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4"/>
      </w:pPr>
      <w:bookmarkStart w:id="205" w:name="H5_מערכת_לניהול_פניות_CRM_המאפשרת_תיעוד_"/>
      <w:bookmarkEnd w:id="204"/>
      <w:r w:rsidRPr="006429B6">
        <w:rPr>
          <w:rFonts w:hint="cs"/>
          <w:rtl/>
        </w:rPr>
        <w:t xml:space="preserve">מערכת לניהול פניות </w:t>
      </w:r>
      <w:r w:rsidR="00F01EF0">
        <w:rPr>
          <w:rFonts w:hint="cs"/>
          <w:rtl/>
        </w:rPr>
        <w:t>(</w:t>
      </w:r>
      <w:r w:rsidR="00F01EF0">
        <w:t>CRM</w:t>
      </w:r>
      <w:r w:rsidR="00F01EF0">
        <w:rPr>
          <w:rFonts w:hint="cs"/>
          <w:rtl/>
        </w:rPr>
        <w:t xml:space="preserve">) </w:t>
      </w:r>
      <w:r w:rsidR="00F54E77">
        <w:rPr>
          <w:rFonts w:hint="cs"/>
          <w:rtl/>
        </w:rPr>
        <w:lastRenderedPageBreak/>
        <w:t>המאפשרת</w:t>
      </w:r>
      <w:r w:rsidRPr="006429B6">
        <w:rPr>
          <w:rFonts w:hint="cs"/>
          <w:rtl/>
        </w:rPr>
        <w:t xml:space="preserve"> תיעוד של אופן הטיפול בפנייה, בצורה ברורה</w:t>
      </w:r>
      <w:r w:rsidR="0031013A">
        <w:rPr>
          <w:rFonts w:hint="cs"/>
          <w:rtl/>
        </w:rPr>
        <w:t>.</w:t>
      </w:r>
    </w:p>
    <w:p w14:paraId="6FECA8AF" w14:textId="77777777" w:rsidR="00F54E77" w:rsidRDefault="00F54E77" w:rsidP="00E11C31">
      <w:pPr>
        <w:widowControl w:val="0"/>
        <w:numPr>
          <w:ilvl w:val="2"/>
          <w:numId w:val="4"/>
        </w:numPr>
        <w:tabs>
          <w:tab w:val="clear" w:pos="1440"/>
          <w:tab w:val="num" w:pos="1800"/>
        </w:tabs>
        <w:spacing w:before="120" w:line="276" w:lineRule="auto"/>
        <w:ind w:left="1830" w:hanging="720"/>
        <w:jc w:val="both"/>
        <w:outlineLvl w:val="3"/>
        <w:rPr>
          <w:rFonts w:ascii="Arial" w:hAnsi="Arial"/>
        </w:rPr>
      </w:pPr>
      <w:bookmarkStart w:id="206" w:name="H4_הספק_יאפשר_לכל_בעל_תפקיד_שיגדיר_לו_המ"/>
      <w:bookmarkEnd w:id="205"/>
      <w:r>
        <w:rPr>
          <w:rFonts w:ascii="Arial" w:hAnsi="Arial" w:hint="cs"/>
          <w:rtl/>
        </w:rPr>
        <w:t>הספק יאפשר לכל בעל תפקיד שיגדיר לו המשרד, גישה לדשבורד המאפשר גישה למידע שוטף בזמן אמת ביחס לשירות המבוקש במידע זה.</w:t>
      </w:r>
    </w:p>
    <w:p w14:paraId="65102587" w14:textId="77777777" w:rsidR="009D7C36" w:rsidRPr="008E2D42" w:rsidRDefault="009D7C36" w:rsidP="00E11C31">
      <w:pPr>
        <w:widowControl w:val="0"/>
        <w:numPr>
          <w:ilvl w:val="1"/>
          <w:numId w:val="4"/>
        </w:numPr>
        <w:tabs>
          <w:tab w:val="clear" w:pos="792"/>
          <w:tab w:val="left" w:pos="950"/>
          <w:tab w:val="num" w:pos="1152"/>
        </w:tabs>
        <w:spacing w:before="120" w:line="276" w:lineRule="auto"/>
        <w:ind w:left="1152" w:hanging="492"/>
        <w:jc w:val="both"/>
        <w:outlineLvl w:val="2"/>
        <w:rPr>
          <w:b/>
          <w:bCs/>
          <w:u w:val="single"/>
          <w:rtl/>
        </w:rPr>
      </w:pPr>
      <w:bookmarkStart w:id="207" w:name="H3_קבצי_מידע_חומרה_ותוכנה_ומיחשוב"/>
      <w:bookmarkEnd w:id="206"/>
      <w:r w:rsidRPr="00D0348B">
        <w:rPr>
          <w:b/>
          <w:bCs/>
          <w:u w:val="single"/>
          <w:rtl/>
        </w:rPr>
        <w:t>קבצי</w:t>
      </w:r>
      <w:r>
        <w:rPr>
          <w:rFonts w:hint="cs"/>
          <w:b/>
          <w:bCs/>
          <w:u w:val="single"/>
          <w:rtl/>
        </w:rPr>
        <w:t xml:space="preserve"> מידע</w:t>
      </w:r>
      <w:r w:rsidR="008001F5">
        <w:rPr>
          <w:rFonts w:hint="cs"/>
          <w:b/>
          <w:bCs/>
          <w:u w:val="single"/>
          <w:rtl/>
        </w:rPr>
        <w:t>, חומרה ותוכנה ומיחשוב</w:t>
      </w:r>
    </w:p>
    <w:p w14:paraId="377C91DF" w14:textId="77777777" w:rsidR="004A1A8A" w:rsidRPr="004D511C" w:rsidRDefault="004A1A8A" w:rsidP="00E11C31">
      <w:pPr>
        <w:widowControl w:val="0"/>
        <w:numPr>
          <w:ilvl w:val="2"/>
          <w:numId w:val="4"/>
        </w:numPr>
        <w:tabs>
          <w:tab w:val="clear" w:pos="1440"/>
          <w:tab w:val="num" w:pos="1800"/>
        </w:tabs>
        <w:spacing w:before="120" w:line="276" w:lineRule="auto"/>
        <w:ind w:left="1830" w:hanging="720"/>
        <w:jc w:val="both"/>
        <w:outlineLvl w:val="3"/>
        <w:rPr>
          <w:rtl/>
        </w:rPr>
      </w:pPr>
      <w:bookmarkStart w:id="208" w:name="H4_ממועד_תחילת_מתן_השירות_ועד_יום_לפני_י"/>
      <w:bookmarkEnd w:id="207"/>
      <w:r w:rsidRPr="004D511C">
        <w:rPr>
          <w:rFonts w:hint="cs"/>
          <w:rtl/>
        </w:rPr>
        <w:t xml:space="preserve">ממועד תחילת מתן השירות ועד יום לפני יום הבחירות </w:t>
      </w:r>
      <w:r w:rsidR="00D41B84">
        <w:rPr>
          <w:rFonts w:hint="cs"/>
          <w:rtl/>
        </w:rPr>
        <w:t>הספק יפעיל</w:t>
      </w:r>
      <w:r w:rsidRPr="004D511C">
        <w:rPr>
          <w:rFonts w:hint="cs"/>
          <w:rtl/>
        </w:rPr>
        <w:t xml:space="preserve"> אתר גיבוי שיכול להפעילו באופן מיידי </w:t>
      </w:r>
      <w:r w:rsidRPr="004D511C">
        <w:rPr>
          <w:rtl/>
        </w:rPr>
        <w:t>–</w:t>
      </w:r>
      <w:r w:rsidRPr="004D511C">
        <w:rPr>
          <w:rFonts w:hint="cs"/>
          <w:rtl/>
        </w:rPr>
        <w:t xml:space="preserve"> תשתיות מיחשוב וכוח אדם שמאייש את האתר תוך לא יאוחר משעה.</w:t>
      </w:r>
    </w:p>
    <w:p w14:paraId="40F4EC15" w14:textId="77777777" w:rsidR="004A1A8A" w:rsidRPr="004A1A8A" w:rsidRDefault="004A1A8A" w:rsidP="00E11C31">
      <w:pPr>
        <w:widowControl w:val="0"/>
        <w:numPr>
          <w:ilvl w:val="2"/>
          <w:numId w:val="4"/>
        </w:numPr>
        <w:tabs>
          <w:tab w:val="clear" w:pos="1440"/>
          <w:tab w:val="num" w:pos="1800"/>
        </w:tabs>
        <w:spacing w:before="120" w:line="276" w:lineRule="auto"/>
        <w:ind w:left="1830" w:hanging="720"/>
        <w:jc w:val="both"/>
        <w:outlineLvl w:val="3"/>
      </w:pPr>
      <w:bookmarkStart w:id="209" w:name="H4_ביום_הבחירות_הספק_יפעיל_שני_מוקדים_הפ"/>
      <w:bookmarkEnd w:id="208"/>
      <w:r w:rsidRPr="004D511C">
        <w:rPr>
          <w:rFonts w:hint="cs"/>
          <w:rtl/>
        </w:rPr>
        <w:t xml:space="preserve">ביום הבחירות </w:t>
      </w:r>
      <w:r w:rsidR="00D41B84">
        <w:rPr>
          <w:rFonts w:hint="cs"/>
          <w:rtl/>
        </w:rPr>
        <w:t>הספק יפעיל</w:t>
      </w:r>
      <w:r w:rsidRPr="004D511C">
        <w:rPr>
          <w:rFonts w:hint="cs"/>
          <w:rtl/>
        </w:rPr>
        <w:t xml:space="preserve"> שני מוקדים הפועלים במקביל </w:t>
      </w:r>
      <w:r w:rsidRPr="004D511C">
        <w:rPr>
          <w:rFonts w:hint="cs"/>
          <w:rtl/>
        </w:rPr>
        <w:lastRenderedPageBreak/>
        <w:t xml:space="preserve">בתצורת </w:t>
      </w:r>
      <w:r w:rsidRPr="004D511C">
        <w:t>Active / Active</w:t>
      </w:r>
      <w:r w:rsidRPr="004D511C">
        <w:rPr>
          <w:rFonts w:hint="cs"/>
          <w:rtl/>
        </w:rPr>
        <w:t xml:space="preserve"> כאשר הם מגבים אחד את השני למקרה תקלה</w:t>
      </w:r>
      <w:r w:rsidR="00D41B84">
        <w:rPr>
          <w:rFonts w:hint="cs"/>
          <w:rtl/>
        </w:rPr>
        <w:t>.</w:t>
      </w:r>
    </w:p>
    <w:p w14:paraId="0F11B3D4" w14:textId="77777777" w:rsidR="009D7C36" w:rsidRPr="00D0348B" w:rsidRDefault="009D7C36" w:rsidP="00E11C31">
      <w:pPr>
        <w:widowControl w:val="0"/>
        <w:numPr>
          <w:ilvl w:val="2"/>
          <w:numId w:val="4"/>
        </w:numPr>
        <w:tabs>
          <w:tab w:val="clear" w:pos="1440"/>
          <w:tab w:val="num" w:pos="1800"/>
        </w:tabs>
        <w:spacing w:before="120" w:line="276" w:lineRule="auto"/>
        <w:ind w:left="1830" w:hanging="720"/>
        <w:jc w:val="both"/>
        <w:outlineLvl w:val="3"/>
        <w:rPr>
          <w:rtl/>
        </w:rPr>
      </w:pPr>
      <w:bookmarkStart w:id="210" w:name="H4_קבצי_המידע_יכללו_את_פנקס_הבוחרים_יועב"/>
      <w:bookmarkEnd w:id="209"/>
      <w:r w:rsidRPr="00F54E77">
        <w:rPr>
          <w:rFonts w:ascii="Arial" w:hAnsi="Arial" w:hint="cs"/>
          <w:rtl/>
        </w:rPr>
        <w:t>קבצי</w:t>
      </w:r>
      <w:r>
        <w:rPr>
          <w:rFonts w:hint="cs"/>
          <w:rtl/>
        </w:rPr>
        <w:t xml:space="preserve"> המידע</w:t>
      </w:r>
      <w:r w:rsidRPr="00D0348B">
        <w:rPr>
          <w:rtl/>
        </w:rPr>
        <w:t xml:space="preserve"> יכללו את פנקס הבוחרים</w:t>
      </w:r>
      <w:r w:rsidR="00F01EF0">
        <w:rPr>
          <w:rFonts w:hint="cs"/>
          <w:rtl/>
        </w:rPr>
        <w:t xml:space="preserve"> (יועבר באמצעות מחשב ייעודי ביום הבחירות בלבד)</w:t>
      </w:r>
      <w:r w:rsidRPr="00D0348B">
        <w:rPr>
          <w:rtl/>
        </w:rPr>
        <w:t xml:space="preserve">, אינדקס הקלפיות, </w:t>
      </w:r>
      <w:r w:rsidRPr="00D0348B">
        <w:rPr>
          <w:rFonts w:hint="cs"/>
          <w:rtl/>
        </w:rPr>
        <w:t>רשימת קלפיות הנגישות למוגבלי ניידות, טבלאות עזר וכל קובץ אחר הנדרש להפעלת המערכת.</w:t>
      </w:r>
      <w:r w:rsidRPr="00D0348B">
        <w:rPr>
          <w:rtl/>
        </w:rPr>
        <w:t xml:space="preserve"> </w:t>
      </w:r>
    </w:p>
    <w:p w14:paraId="352C8975" w14:textId="77777777" w:rsidR="009D7C36" w:rsidRDefault="009D7C36" w:rsidP="00E11C31">
      <w:pPr>
        <w:widowControl w:val="0"/>
        <w:numPr>
          <w:ilvl w:val="2"/>
          <w:numId w:val="4"/>
        </w:numPr>
        <w:tabs>
          <w:tab w:val="clear" w:pos="1440"/>
          <w:tab w:val="num" w:pos="1800"/>
        </w:tabs>
        <w:spacing w:before="120" w:line="276" w:lineRule="auto"/>
        <w:ind w:left="1830" w:hanging="720"/>
        <w:jc w:val="both"/>
        <w:outlineLvl w:val="3"/>
        <w:rPr>
          <w:b/>
          <w:bCs/>
        </w:rPr>
      </w:pPr>
      <w:bookmarkStart w:id="211" w:name="H4_כל_האחריות_על_קבלה_ושימוש_בקבצים_הפיז"/>
      <w:bookmarkEnd w:id="210"/>
      <w:r w:rsidRPr="007711A1">
        <w:rPr>
          <w:b/>
          <w:bCs/>
          <w:rtl/>
        </w:rPr>
        <w:t xml:space="preserve">כל האחריות על קבלה ושימוש בקבצים הפיזיים, התקנתם, אחזקתם, </w:t>
      </w:r>
      <w:r w:rsidRPr="007711A1">
        <w:rPr>
          <w:rFonts w:hint="cs"/>
          <w:b/>
          <w:bCs/>
          <w:rtl/>
        </w:rPr>
        <w:t xml:space="preserve">וכל הקשור לאבטחת המידע </w:t>
      </w:r>
      <w:r w:rsidRPr="007711A1">
        <w:rPr>
          <w:b/>
          <w:bCs/>
          <w:rtl/>
        </w:rPr>
        <w:t xml:space="preserve">ולבסוף מחיקתם </w:t>
      </w:r>
      <w:r>
        <w:rPr>
          <w:rFonts w:hint="cs"/>
          <w:b/>
          <w:bCs/>
          <w:rtl/>
        </w:rPr>
        <w:t>ו</w:t>
      </w:r>
      <w:r w:rsidRPr="007711A1">
        <w:rPr>
          <w:b/>
          <w:bCs/>
          <w:rtl/>
        </w:rPr>
        <w:t xml:space="preserve">החזרתם לרשות המדינה, הינם באחריותו הבלעדית של הספק. </w:t>
      </w:r>
    </w:p>
    <w:bookmarkEnd w:id="211"/>
    <w:p w14:paraId="08A22540" w14:textId="77777777" w:rsidR="00B701A3" w:rsidRPr="007711A1" w:rsidRDefault="00B701A3" w:rsidP="00E11C31">
      <w:pPr>
        <w:widowControl w:val="0"/>
        <w:spacing w:before="120" w:line="276" w:lineRule="auto"/>
        <w:ind w:left="1840"/>
        <w:jc w:val="both"/>
        <w:rPr>
          <w:b/>
          <w:bCs/>
        </w:rPr>
      </w:pPr>
      <w:r>
        <w:rPr>
          <w:rFonts w:hint="cs"/>
          <w:b/>
          <w:bCs/>
          <w:rtl/>
        </w:rPr>
        <w:t xml:space="preserve">כל האחריות על הכנסת המחשב הייעודי לרשת הספק והתממשקות </w:t>
      </w:r>
      <w:r>
        <w:rPr>
          <w:rFonts w:hint="cs"/>
          <w:b/>
          <w:bCs/>
          <w:rtl/>
        </w:rPr>
        <w:lastRenderedPageBreak/>
        <w:t>לבסיס הנתונים המעודכן על המחשב הייעודי היא של הספק.</w:t>
      </w:r>
    </w:p>
    <w:p w14:paraId="4F7BB043" w14:textId="77777777" w:rsidR="009D7C36" w:rsidRPr="00D0348B" w:rsidRDefault="009D7C36" w:rsidP="00E11C31">
      <w:pPr>
        <w:widowControl w:val="0"/>
        <w:numPr>
          <w:ilvl w:val="2"/>
          <w:numId w:val="4"/>
        </w:numPr>
        <w:tabs>
          <w:tab w:val="clear" w:pos="1440"/>
          <w:tab w:val="num" w:pos="1800"/>
        </w:tabs>
        <w:spacing w:before="120" w:line="276" w:lineRule="auto"/>
        <w:ind w:left="1830" w:hanging="720"/>
        <w:jc w:val="both"/>
        <w:outlineLvl w:val="3"/>
        <w:rPr>
          <w:rtl/>
        </w:rPr>
      </w:pPr>
      <w:bookmarkStart w:id="212" w:name="H3_שדות_הכלולים_בפנקס_הבוחרים_לשנת_הפנקס"/>
      <w:bookmarkStart w:id="213" w:name="H4_שדות_הכלולים_בפנקס_הבוחרים_לשנת_הפנקס"/>
      <w:r w:rsidRPr="00D0348B">
        <w:rPr>
          <w:b/>
          <w:bCs/>
          <w:u w:val="single"/>
          <w:rtl/>
        </w:rPr>
        <w:t>שדות הכלולים בפנקס הבוחרים (לשנת הפנקס המתאימה)</w:t>
      </w:r>
      <w:r w:rsidRPr="00D0348B">
        <w:rPr>
          <w:rtl/>
        </w:rPr>
        <w:t>:</w:t>
      </w:r>
    </w:p>
    <w:p w14:paraId="5725D407"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4" w:name="H5_סמל_ישוב_"/>
      <w:bookmarkEnd w:id="212"/>
      <w:bookmarkEnd w:id="213"/>
      <w:r w:rsidRPr="00D0348B">
        <w:rPr>
          <w:rtl/>
        </w:rPr>
        <w:t xml:space="preserve">סמל ישוב. </w:t>
      </w:r>
    </w:p>
    <w:p w14:paraId="6143FAA4"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5" w:name="H5_שם_יישוב"/>
      <w:bookmarkEnd w:id="214"/>
      <w:r w:rsidRPr="00D0348B">
        <w:rPr>
          <w:rtl/>
        </w:rPr>
        <w:t>שם יישוב.</w:t>
      </w:r>
    </w:p>
    <w:p w14:paraId="07F34737"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6" w:name="H5_סמלשם_רובע_אופציונאלי_"/>
      <w:bookmarkEnd w:id="215"/>
      <w:r w:rsidRPr="00D0348B">
        <w:rPr>
          <w:rFonts w:hint="cs"/>
          <w:rtl/>
        </w:rPr>
        <w:t xml:space="preserve">סמל/שם רובע (אופציונאלי) </w:t>
      </w:r>
    </w:p>
    <w:p w14:paraId="1AFFB018"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7" w:name="H5_סמל_קלפי"/>
      <w:bookmarkEnd w:id="216"/>
      <w:r w:rsidRPr="00D0348B">
        <w:rPr>
          <w:rtl/>
        </w:rPr>
        <w:t>סמל קלפי.</w:t>
      </w:r>
    </w:p>
    <w:p w14:paraId="5E135B83"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8" w:name="H5_מספר_סידורי_בקלפי__רק_במודיעין_בחירות"/>
      <w:bookmarkEnd w:id="217"/>
      <w:r w:rsidRPr="00D0348B">
        <w:rPr>
          <w:rtl/>
        </w:rPr>
        <w:t xml:space="preserve">מספר סידורי בקלפי - </w:t>
      </w:r>
      <w:r w:rsidRPr="00D0348B">
        <w:rPr>
          <w:u w:val="single"/>
          <w:rtl/>
        </w:rPr>
        <w:t>רק במודיעין בחירות</w:t>
      </w:r>
      <w:r w:rsidRPr="00D0348B">
        <w:rPr>
          <w:rtl/>
        </w:rPr>
        <w:t xml:space="preserve">. </w:t>
      </w:r>
    </w:p>
    <w:p w14:paraId="27AAA5C8"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19" w:name="H5_מספר_זהות"/>
      <w:bookmarkEnd w:id="218"/>
      <w:r w:rsidRPr="00D0348B">
        <w:rPr>
          <w:rtl/>
        </w:rPr>
        <w:t>מספר זהות.</w:t>
      </w:r>
    </w:p>
    <w:p w14:paraId="58A6A06D"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0" w:name="H5_שם_משפחה"/>
      <w:bookmarkEnd w:id="219"/>
      <w:r w:rsidRPr="00D0348B">
        <w:rPr>
          <w:rtl/>
        </w:rPr>
        <w:t>שם משפחה.</w:t>
      </w:r>
    </w:p>
    <w:p w14:paraId="0B656D56"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1" w:name="H5_שם_פרטי_"/>
      <w:bookmarkEnd w:id="220"/>
      <w:r w:rsidRPr="00D0348B">
        <w:rPr>
          <w:rtl/>
        </w:rPr>
        <w:t xml:space="preserve">שם פרטי. </w:t>
      </w:r>
    </w:p>
    <w:p w14:paraId="4D2039C2"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2" w:name="H5_שם_אב"/>
      <w:bookmarkEnd w:id="221"/>
      <w:r w:rsidRPr="00D0348B">
        <w:rPr>
          <w:rtl/>
        </w:rPr>
        <w:t>שם אב.</w:t>
      </w:r>
    </w:p>
    <w:p w14:paraId="6854A62F"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3" w:name="H5_קוד_זכאות"/>
      <w:bookmarkEnd w:id="222"/>
      <w:r w:rsidRPr="00D0348B">
        <w:rPr>
          <w:rtl/>
        </w:rPr>
        <w:t>קוד זכאות</w:t>
      </w:r>
      <w:r>
        <w:rPr>
          <w:rFonts w:hint="cs"/>
          <w:rtl/>
        </w:rPr>
        <w:t>.</w:t>
      </w:r>
    </w:p>
    <w:p w14:paraId="127849B2"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4" w:name="H5_שנת_לידה_"/>
      <w:bookmarkEnd w:id="223"/>
      <w:r w:rsidRPr="00D0348B">
        <w:rPr>
          <w:rtl/>
        </w:rPr>
        <w:t xml:space="preserve">שנת לידה. </w:t>
      </w:r>
    </w:p>
    <w:p w14:paraId="2BAFE55E"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5" w:name="H5_מען_ישוב_רחוב_מספר_בית_אות_בית_כניסה_"/>
      <w:bookmarkEnd w:id="224"/>
      <w:r w:rsidRPr="00D0348B">
        <w:rPr>
          <w:rtl/>
        </w:rPr>
        <w:lastRenderedPageBreak/>
        <w:t xml:space="preserve">מען (ישוב, רחוב, מספר בית, אות בית, כניסה, דירה). </w:t>
      </w:r>
    </w:p>
    <w:p w14:paraId="15FF075D"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6" w:name="H5_מיקוד_"/>
      <w:bookmarkEnd w:id="225"/>
      <w:r w:rsidRPr="00D0348B">
        <w:rPr>
          <w:rtl/>
        </w:rPr>
        <w:t xml:space="preserve">מיקוד. </w:t>
      </w:r>
    </w:p>
    <w:p w14:paraId="73CA47CF" w14:textId="77777777" w:rsidR="009D7C36" w:rsidRPr="00136D0B" w:rsidRDefault="009D7C36" w:rsidP="00E11C31">
      <w:pPr>
        <w:widowControl w:val="0"/>
        <w:numPr>
          <w:ilvl w:val="2"/>
          <w:numId w:val="4"/>
        </w:numPr>
        <w:tabs>
          <w:tab w:val="clear" w:pos="1440"/>
          <w:tab w:val="num" w:pos="1800"/>
        </w:tabs>
        <w:spacing w:before="120" w:line="276" w:lineRule="auto"/>
        <w:ind w:left="1830" w:hanging="720"/>
        <w:jc w:val="both"/>
        <w:outlineLvl w:val="3"/>
        <w:rPr>
          <w:b/>
          <w:bCs/>
          <w:u w:val="single"/>
          <w:rtl/>
        </w:rPr>
      </w:pPr>
      <w:bookmarkStart w:id="227" w:name="H3_שדות_הכלולים_באינדקס_הקלפיות"/>
      <w:bookmarkStart w:id="228" w:name="H4_שדות_הכלולים_באינדקס_הקלפיות"/>
      <w:bookmarkEnd w:id="226"/>
      <w:r w:rsidRPr="00D0348B">
        <w:rPr>
          <w:b/>
          <w:bCs/>
          <w:u w:val="single"/>
          <w:rtl/>
        </w:rPr>
        <w:t>שדות הכלולים באינדקס הקלפי</w:t>
      </w:r>
      <w:r w:rsidRPr="00D0348B">
        <w:rPr>
          <w:rFonts w:hint="cs"/>
          <w:b/>
          <w:bCs/>
          <w:u w:val="single"/>
          <w:rtl/>
        </w:rPr>
        <w:t>ות</w:t>
      </w:r>
    </w:p>
    <w:p w14:paraId="3231C5EA"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29" w:name="H5_סמל_קלפי__"/>
      <w:bookmarkEnd w:id="227"/>
      <w:bookmarkEnd w:id="228"/>
      <w:r w:rsidRPr="00D0348B">
        <w:rPr>
          <w:rtl/>
        </w:rPr>
        <w:t xml:space="preserve">סמל קלפי (*). </w:t>
      </w:r>
    </w:p>
    <w:p w14:paraId="3A826345"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30" w:name="H5_שם_ישוב__"/>
      <w:bookmarkEnd w:id="229"/>
      <w:r w:rsidRPr="00D0348B">
        <w:rPr>
          <w:rtl/>
        </w:rPr>
        <w:t xml:space="preserve">שם ישוב (*). </w:t>
      </w:r>
    </w:p>
    <w:p w14:paraId="37272FEC"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31" w:name="H5_כתובת_קלפי_ישוב_רחוב_מספר_כניסה_"/>
      <w:bookmarkEnd w:id="230"/>
      <w:r w:rsidRPr="00D0348B">
        <w:rPr>
          <w:rtl/>
        </w:rPr>
        <w:t xml:space="preserve">כתובת קלפי (ישוב, רחוב, מספר, כניסה). </w:t>
      </w:r>
    </w:p>
    <w:p w14:paraId="7566531D"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32" w:name="H5_קלפי_נגישה_למוגבלי_ניידות_כןלא_"/>
      <w:bookmarkEnd w:id="231"/>
      <w:r w:rsidRPr="00D0348B">
        <w:rPr>
          <w:rtl/>
        </w:rPr>
        <w:t xml:space="preserve">קלפי </w:t>
      </w:r>
      <w:r w:rsidRPr="00D0348B">
        <w:rPr>
          <w:rFonts w:hint="cs"/>
          <w:rtl/>
        </w:rPr>
        <w:t>נגישה למוגבלי ניידות</w:t>
      </w:r>
      <w:r w:rsidRPr="00D0348B">
        <w:rPr>
          <w:rtl/>
        </w:rPr>
        <w:t xml:space="preserve"> (כן/לא). </w:t>
      </w:r>
    </w:p>
    <w:p w14:paraId="718F6C54"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33" w:name="H5_הוראות_גישה_לקלפי_נגישה_"/>
      <w:bookmarkEnd w:id="232"/>
      <w:r w:rsidRPr="00D0348B">
        <w:rPr>
          <w:rtl/>
        </w:rPr>
        <w:t>הוראות גישה לקלפי נ</w:t>
      </w:r>
      <w:r w:rsidRPr="00D0348B">
        <w:rPr>
          <w:rFonts w:hint="cs"/>
          <w:rtl/>
        </w:rPr>
        <w:t>גישה</w:t>
      </w:r>
      <w:r w:rsidRPr="00D0348B">
        <w:rPr>
          <w:rtl/>
        </w:rPr>
        <w:t xml:space="preserve">. </w:t>
      </w:r>
    </w:p>
    <w:p w14:paraId="263BC8D4"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pPr>
      <w:bookmarkStart w:id="234" w:name="H5_קלפי_מצורפת_מספר_ומען_הקלפי_המצרפת_"/>
      <w:bookmarkEnd w:id="233"/>
      <w:r w:rsidRPr="00D0348B">
        <w:rPr>
          <w:rtl/>
        </w:rPr>
        <w:t xml:space="preserve">קלפי מצורפת, מספר ומען הקלפי המצרפת. </w:t>
      </w:r>
    </w:p>
    <w:p w14:paraId="5E943FA9"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4"/>
        <w:rPr>
          <w:rtl/>
        </w:rPr>
      </w:pPr>
      <w:bookmarkStart w:id="235" w:name="H5_שעות_פתיחה_לקלפיות"/>
      <w:bookmarkEnd w:id="234"/>
      <w:r>
        <w:rPr>
          <w:rFonts w:hint="cs"/>
          <w:rtl/>
        </w:rPr>
        <w:lastRenderedPageBreak/>
        <w:t>שעות פתיחה לקלפיות.</w:t>
      </w:r>
    </w:p>
    <w:bookmarkEnd w:id="235"/>
    <w:p w14:paraId="785B1DA5" w14:textId="77777777" w:rsidR="009D7C36" w:rsidRPr="009A3AEC" w:rsidRDefault="009D7C36" w:rsidP="00E11C31">
      <w:pPr>
        <w:widowControl w:val="0"/>
        <w:tabs>
          <w:tab w:val="left" w:pos="950"/>
          <w:tab w:val="right" w:pos="3360"/>
        </w:tabs>
        <w:spacing w:before="120" w:line="276" w:lineRule="auto"/>
        <w:ind w:left="1840"/>
        <w:jc w:val="both"/>
        <w:rPr>
          <w:b/>
          <w:bCs/>
          <w:rtl/>
        </w:rPr>
      </w:pPr>
      <w:r>
        <w:rPr>
          <w:rFonts w:hint="cs"/>
          <w:rtl/>
        </w:rPr>
        <w:t xml:space="preserve">מובהר למען הסר ספק, כי </w:t>
      </w:r>
      <w:r w:rsidRPr="009A3AEC">
        <w:rPr>
          <w:b/>
          <w:bCs/>
          <w:rtl/>
        </w:rPr>
        <w:t xml:space="preserve">במסגרת </w:t>
      </w:r>
      <w:r>
        <w:rPr>
          <w:rFonts w:hint="cs"/>
          <w:b/>
          <w:bCs/>
          <w:rtl/>
        </w:rPr>
        <w:t>השליפה הראשונה</w:t>
      </w:r>
      <w:r w:rsidRPr="009A3AEC">
        <w:rPr>
          <w:b/>
          <w:bCs/>
          <w:rtl/>
        </w:rPr>
        <w:t xml:space="preserve">, </w:t>
      </w:r>
      <w:r w:rsidRPr="009A3AEC">
        <w:rPr>
          <w:rFonts w:hint="cs"/>
          <w:b/>
          <w:bCs/>
          <w:rtl/>
        </w:rPr>
        <w:t>י</w:t>
      </w:r>
      <w:r w:rsidRPr="009A3AEC">
        <w:rPr>
          <w:b/>
          <w:bCs/>
          <w:rtl/>
        </w:rPr>
        <w:t>ימסר רק סמל הקלפי ושם  היישוב</w:t>
      </w:r>
      <w:r>
        <w:rPr>
          <w:rFonts w:hint="cs"/>
          <w:b/>
          <w:bCs/>
          <w:rtl/>
        </w:rPr>
        <w:t>.</w:t>
      </w:r>
    </w:p>
    <w:p w14:paraId="5A8D2851" w14:textId="77777777" w:rsidR="00B701A3" w:rsidRPr="00B701A3" w:rsidRDefault="00B701A3" w:rsidP="00E11C31">
      <w:pPr>
        <w:widowControl w:val="0"/>
        <w:spacing w:before="120" w:line="276" w:lineRule="auto"/>
        <w:ind w:left="360"/>
        <w:jc w:val="both"/>
        <w:rPr>
          <w:b/>
          <w:bCs/>
        </w:rPr>
      </w:pPr>
      <w:r w:rsidRPr="00B701A3">
        <w:rPr>
          <w:b/>
          <w:bCs/>
          <w:rtl/>
        </w:rPr>
        <w:tab/>
      </w:r>
      <w:r w:rsidRPr="00B701A3">
        <w:rPr>
          <w:rFonts w:hint="cs"/>
          <w:b/>
          <w:bCs/>
          <w:rtl/>
        </w:rPr>
        <w:t>השדות המפורטים לעיל, עלולים להתעדכן / להשתנות במהלך מתן השירות.</w:t>
      </w:r>
    </w:p>
    <w:p w14:paraId="7450A27C" w14:textId="77777777" w:rsidR="009D7C36" w:rsidRPr="008E2D42" w:rsidRDefault="009D7C36" w:rsidP="00E11C31">
      <w:pPr>
        <w:widowControl w:val="0"/>
        <w:numPr>
          <w:ilvl w:val="2"/>
          <w:numId w:val="4"/>
        </w:numPr>
        <w:tabs>
          <w:tab w:val="clear" w:pos="1440"/>
          <w:tab w:val="num" w:pos="1800"/>
        </w:tabs>
        <w:spacing w:before="120" w:line="276" w:lineRule="auto"/>
        <w:ind w:left="1830" w:hanging="720"/>
        <w:jc w:val="both"/>
        <w:outlineLvl w:val="2"/>
        <w:rPr>
          <w:b/>
          <w:bCs/>
          <w:u w:val="single"/>
          <w:rtl/>
        </w:rPr>
      </w:pPr>
      <w:bookmarkStart w:id="236" w:name="H3_אבטחת_מידע_"/>
      <w:r w:rsidRPr="00D0348B">
        <w:rPr>
          <w:b/>
          <w:bCs/>
          <w:u w:val="single"/>
          <w:rtl/>
        </w:rPr>
        <w:t>אבטחת מידע</w:t>
      </w:r>
      <w:r w:rsidRPr="008E2D42">
        <w:rPr>
          <w:b/>
          <w:bCs/>
          <w:u w:val="single"/>
          <w:rtl/>
        </w:rPr>
        <w:t xml:space="preserve"> </w:t>
      </w:r>
    </w:p>
    <w:p w14:paraId="547660F0"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37" w:name="H4_העתקתו_ושילובו_של_פנקס_הבוחרים_עם_מיד"/>
      <w:bookmarkEnd w:id="236"/>
      <w:r w:rsidRPr="00D0348B">
        <w:rPr>
          <w:rtl/>
        </w:rPr>
        <w:t xml:space="preserve">העתקתו ושילובו </w:t>
      </w:r>
      <w:r w:rsidR="007342F4">
        <w:rPr>
          <w:rFonts w:hint="cs"/>
          <w:rtl/>
        </w:rPr>
        <w:t xml:space="preserve">של פנקס הבוחרים </w:t>
      </w:r>
      <w:r w:rsidRPr="00D0348B">
        <w:rPr>
          <w:rtl/>
        </w:rPr>
        <w:t>עם מידע אחר עלול לגרום לפגיעה בצינעת הפרט, ואף לפגיעה בב</w:t>
      </w:r>
      <w:r w:rsidRPr="00D0348B">
        <w:rPr>
          <w:rFonts w:hint="cs"/>
          <w:rtl/>
        </w:rPr>
        <w:t>י</w:t>
      </w:r>
      <w:r w:rsidRPr="00D0348B">
        <w:rPr>
          <w:rtl/>
        </w:rPr>
        <w:t xml:space="preserve">טחון המדינה. </w:t>
      </w:r>
      <w:r w:rsidRPr="00D0348B">
        <w:rPr>
          <w:rFonts w:hint="cs"/>
          <w:rtl/>
        </w:rPr>
        <w:t xml:space="preserve">שימוש שלא כדין בנתוני פנקס </w:t>
      </w:r>
      <w:r w:rsidRPr="00D0348B">
        <w:rPr>
          <w:rFonts w:hint="cs"/>
          <w:rtl/>
        </w:rPr>
        <w:lastRenderedPageBreak/>
        <w:t>הבוחרים מהווה עבירה פלילית וכן עבירה על חוקי הבחירות.</w:t>
      </w:r>
    </w:p>
    <w:p w14:paraId="5C71B49F"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38" w:name="H4_אילכך_על_הספק_יהיה_להתחייב_כי_כל_אופן"/>
      <w:bookmarkEnd w:id="237"/>
      <w:r w:rsidRPr="00D0348B">
        <w:rPr>
          <w:rtl/>
        </w:rPr>
        <w:t xml:space="preserve">אי-לכך, על הספק יהיה להתחייב כי כל אופן הטיפול בקבצים, בכל שלבי </w:t>
      </w:r>
      <w:r w:rsidRPr="00D0348B">
        <w:rPr>
          <w:rFonts w:hint="cs"/>
          <w:rtl/>
        </w:rPr>
        <w:t>הפרויקט</w:t>
      </w:r>
      <w:r w:rsidRPr="00D0348B">
        <w:rPr>
          <w:rtl/>
        </w:rPr>
        <w:t>, יבטיח כי הקבצים לא יעודכנו ולא ישונו, לא י</w:t>
      </w:r>
      <w:r w:rsidRPr="00D0348B">
        <w:rPr>
          <w:rFonts w:hint="cs"/>
          <w:rtl/>
        </w:rPr>
        <w:t>י</w:t>
      </w:r>
      <w:r w:rsidRPr="00D0348B">
        <w:rPr>
          <w:rtl/>
        </w:rPr>
        <w:t xml:space="preserve">מסרו לכל גורם אחר פרט לספק המבצע המורשה, וינקטו כל האמצעים הנדרשים לאבטחת </w:t>
      </w:r>
      <w:r w:rsidRPr="00D0348B">
        <w:rPr>
          <w:rtl/>
        </w:rPr>
        <w:lastRenderedPageBreak/>
        <w:t>המידע.</w:t>
      </w:r>
    </w:p>
    <w:p w14:paraId="112B2503" w14:textId="78AC86A9" w:rsidR="00F01EF0" w:rsidRPr="00D0348B" w:rsidRDefault="00F01EF0"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39" w:name="H4_הספק_מתחייב_שלא_לעשות_שימוש_במידע_שהת"/>
      <w:bookmarkEnd w:id="238"/>
      <w:r>
        <w:rPr>
          <w:rFonts w:hint="cs"/>
          <w:rtl/>
        </w:rPr>
        <w:t xml:space="preserve">הספק מתחייב שלא לעשות שימוש במידע שהתקבל מפנקס הבוחרים ו/או שתועד בכל אחת מהמערכות אותן הוא נדרש לספק כחלק מהשירות (מפורטות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Ref96463378 \r \h</w:instrText>
      </w:r>
      <w:r>
        <w:rPr>
          <w:rtl/>
        </w:rPr>
        <w:instrText xml:space="preserve"> </w:instrText>
      </w:r>
      <w:r w:rsidR="00C27412">
        <w:rPr>
          <w:rtl/>
        </w:rPr>
        <w:instrText xml:space="preserve"> \* </w:instrText>
      </w:r>
      <w:r w:rsidR="00C27412">
        <w:instrText>MERGEFORMAT</w:instrText>
      </w:r>
      <w:r w:rsidR="00C27412">
        <w:rPr>
          <w:rtl/>
        </w:rPr>
        <w:instrText xml:space="preserve"> </w:instrText>
      </w:r>
      <w:r>
        <w:rPr>
          <w:rtl/>
        </w:rPr>
      </w:r>
      <w:r>
        <w:rPr>
          <w:rtl/>
        </w:rPr>
        <w:fldChar w:fldCharType="separate"/>
      </w:r>
      <w:r w:rsidR="002513DC">
        <w:rPr>
          <w:rtl/>
        </w:rPr>
        <w:t>‏4.16.1</w:t>
      </w:r>
      <w:r>
        <w:rPr>
          <w:rtl/>
        </w:rPr>
        <w:fldChar w:fldCharType="end"/>
      </w:r>
      <w:r>
        <w:rPr>
          <w:rFonts w:hint="cs"/>
          <w:rtl/>
        </w:rPr>
        <w:t>) פרט לצורך מתן השירות כמפורט במסמכי המכרז.</w:t>
      </w:r>
    </w:p>
    <w:p w14:paraId="3F37911F"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40" w:name="H4_הספק_מסכים_בזאת_כי_המשרד_יהיה_רשאי_לב"/>
      <w:bookmarkEnd w:id="239"/>
      <w:r w:rsidRPr="00D0348B">
        <w:rPr>
          <w:rtl/>
        </w:rPr>
        <w:t xml:space="preserve">הספק מסכים בזאת כי המשרד יהיה רשאי לבדוק </w:t>
      </w:r>
      <w:r w:rsidRPr="00D0348B">
        <w:rPr>
          <w:rtl/>
        </w:rPr>
        <w:lastRenderedPageBreak/>
        <w:t>ולאמת את אמצעי האבטחה המוצעים, ולפסול מראש ספקים שלא יעמדו בקריטריונים של המשרד ושל הגורמים המנחים אותו, או להנחות ספקים לנקוט כל פעולה שהיא המתחייבת לדעת המשרד לאבטחת המידע</w:t>
      </w:r>
      <w:r w:rsidRPr="008E2D42">
        <w:rPr>
          <w:rFonts w:hint="cs"/>
          <w:rtl/>
        </w:rPr>
        <w:t>.</w:t>
      </w:r>
      <w:r w:rsidRPr="00D0348B">
        <w:rPr>
          <w:rtl/>
        </w:rPr>
        <w:t xml:space="preserve"> </w:t>
      </w:r>
    </w:p>
    <w:p w14:paraId="51C73278" w14:textId="77777777" w:rsidR="009D7C36" w:rsidRPr="00D0348B"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1" w:name="H4_הספק_ימחק_את_המידע_שנמסר_לו_על_ידי_מש"/>
      <w:bookmarkEnd w:id="240"/>
      <w:r w:rsidRPr="00D0348B">
        <w:rPr>
          <w:rtl/>
        </w:rPr>
        <w:t xml:space="preserve">הספק ימחק את המידע שנמסר לו על ידי משרד הפנים </w:t>
      </w:r>
      <w:r>
        <w:rPr>
          <w:rFonts w:hint="cs"/>
          <w:rtl/>
        </w:rPr>
        <w:t>ו</w:t>
      </w:r>
      <w:r w:rsidRPr="00D0348B">
        <w:rPr>
          <w:rtl/>
        </w:rPr>
        <w:t xml:space="preserve">יחזיר אותו למשרד הפנים ויצהיר </w:t>
      </w:r>
      <w:r w:rsidRPr="00D0348B">
        <w:rPr>
          <w:rtl/>
        </w:rPr>
        <w:lastRenderedPageBreak/>
        <w:t xml:space="preserve">על כך. </w:t>
      </w:r>
    </w:p>
    <w:p w14:paraId="61E8081F"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2" w:name="H4_באחריות_הספק_למנוע_כל_אפשרות_שגורם_כל"/>
      <w:bookmarkEnd w:id="241"/>
      <w:r w:rsidRPr="00D0348B">
        <w:rPr>
          <w:rFonts w:hint="cs"/>
          <w:rtl/>
        </w:rPr>
        <w:t xml:space="preserve">באחריות הספק למנוע כל אפשרות שגורם כלשהו יחדור למערכת המענה הקולי, ישתלט על ניתוב השיחות ויפנה את השיחות למספר טלפון אחר שאינו קשור למערכת נשוא מכרז זה, כולל בשבת.  </w:t>
      </w:r>
    </w:p>
    <w:p w14:paraId="1D8C87FF" w14:textId="77777777" w:rsidR="009D7C36" w:rsidRPr="006F5D12" w:rsidRDefault="009D7C36" w:rsidP="00E11C31">
      <w:pPr>
        <w:widowControl w:val="0"/>
        <w:numPr>
          <w:ilvl w:val="2"/>
          <w:numId w:val="4"/>
        </w:numPr>
        <w:tabs>
          <w:tab w:val="clear" w:pos="1440"/>
          <w:tab w:val="num" w:pos="1800"/>
        </w:tabs>
        <w:spacing w:before="120" w:line="276" w:lineRule="auto"/>
        <w:ind w:left="1830" w:hanging="720"/>
        <w:jc w:val="both"/>
        <w:outlineLvl w:val="2"/>
        <w:rPr>
          <w:b/>
          <w:bCs/>
          <w:u w:val="single"/>
          <w:rtl/>
        </w:rPr>
      </w:pPr>
      <w:bookmarkStart w:id="243" w:name="H3_זמן_תגובה_"/>
      <w:bookmarkEnd w:id="242"/>
      <w:r w:rsidRPr="006F5D12">
        <w:rPr>
          <w:b/>
          <w:bCs/>
          <w:u w:val="single"/>
          <w:rtl/>
        </w:rPr>
        <w:t xml:space="preserve">זמן תגובה </w:t>
      </w:r>
    </w:p>
    <w:p w14:paraId="334A0958"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4" w:name="H4_זמן_המתנה_מירבי_של_אדם_המתקשר_טלפונית"/>
      <w:bookmarkEnd w:id="243"/>
      <w:r w:rsidRPr="008A5AB0">
        <w:rPr>
          <w:rtl/>
        </w:rPr>
        <w:t xml:space="preserve">זמן המתנה מירבי של אדם המתקשר טלפונית למרכז המידע, עד </w:t>
      </w:r>
      <w:r w:rsidRPr="008A5AB0">
        <w:rPr>
          <w:rtl/>
        </w:rPr>
        <w:lastRenderedPageBreak/>
        <w:t>לתחילת השיחה עם</w:t>
      </w:r>
      <w:r>
        <w:rPr>
          <w:rFonts w:hint="cs"/>
        </w:rPr>
        <w:t xml:space="preserve"> </w:t>
      </w:r>
      <w:r>
        <w:rPr>
          <w:rFonts w:hint="cs"/>
          <w:rtl/>
        </w:rPr>
        <w:t>נציג אנושי</w:t>
      </w:r>
      <w:r w:rsidRPr="008A5AB0">
        <w:rPr>
          <w:rtl/>
        </w:rPr>
        <w:t xml:space="preserve">: לא יותר מ- </w:t>
      </w:r>
      <w:r w:rsidR="007342F4">
        <w:rPr>
          <w:rFonts w:hint="cs"/>
          <w:rtl/>
        </w:rPr>
        <w:t>30</w:t>
      </w:r>
      <w:r w:rsidRPr="008A5AB0">
        <w:rPr>
          <w:rtl/>
        </w:rPr>
        <w:t xml:space="preserve"> שניות</w:t>
      </w:r>
      <w:r>
        <w:rPr>
          <w:rFonts w:hint="cs"/>
          <w:rtl/>
        </w:rPr>
        <w:t xml:space="preserve"> לאחר הקלדת הנתונים במערכת ה </w:t>
      </w:r>
      <w:r>
        <w:t>IVR</w:t>
      </w:r>
      <w:r w:rsidRPr="008A5AB0">
        <w:rPr>
          <w:rtl/>
        </w:rPr>
        <w:t xml:space="preserve">, ב- </w:t>
      </w:r>
      <w:r w:rsidR="007342F4">
        <w:rPr>
          <w:rFonts w:hint="cs"/>
          <w:rtl/>
        </w:rPr>
        <w:t>80</w:t>
      </w:r>
      <w:r w:rsidRPr="008A5AB0">
        <w:rPr>
          <w:rtl/>
        </w:rPr>
        <w:t>% מהמקרים</w:t>
      </w:r>
      <w:r w:rsidR="007342F4">
        <w:rPr>
          <w:rFonts w:hint="cs"/>
          <w:rtl/>
        </w:rPr>
        <w:t xml:space="preserve"> ועד שתי דקות המתנה לכל היותר.</w:t>
      </w:r>
    </w:p>
    <w:p w14:paraId="3A55484A" w14:textId="0280D228" w:rsidR="00641E2B" w:rsidRDefault="00931108"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5" w:name="H4_הפנייה_חמה_לקו_אחורי__תוך_לא_יותר_מ_3"/>
      <w:bookmarkEnd w:id="244"/>
      <w:r>
        <w:rPr>
          <w:rFonts w:hint="cs"/>
          <w:rtl/>
        </w:rPr>
        <w:t>הפניי</w:t>
      </w:r>
      <w:r w:rsidR="009E3F19">
        <w:rPr>
          <w:rFonts w:hint="cs"/>
          <w:rtl/>
        </w:rPr>
        <w:t xml:space="preserve">ה חמה לקו אחורי </w:t>
      </w:r>
      <w:r w:rsidR="00BA06FA">
        <w:rPr>
          <w:rtl/>
        </w:rPr>
        <w:t>–</w:t>
      </w:r>
      <w:r w:rsidR="00641E2B">
        <w:rPr>
          <w:rFonts w:hint="cs"/>
          <w:rtl/>
        </w:rPr>
        <w:t xml:space="preserve"> </w:t>
      </w:r>
      <w:r w:rsidR="00BA06FA" w:rsidRPr="00396248">
        <w:rPr>
          <w:rFonts w:ascii="David" w:hAnsi="David"/>
          <w:color w:val="000000"/>
          <w:rtl/>
        </w:rPr>
        <w:t>תוך</w:t>
      </w:r>
      <w:r w:rsidR="00BA06FA">
        <w:rPr>
          <w:rFonts w:ascii="David" w:hAnsi="David" w:hint="cs"/>
          <w:color w:val="000000"/>
          <w:rtl/>
        </w:rPr>
        <w:t xml:space="preserve"> לא יותר מ-</w:t>
      </w:r>
      <w:r w:rsidR="00BA06FA" w:rsidRPr="00396248">
        <w:rPr>
          <w:rFonts w:ascii="David" w:hAnsi="David"/>
          <w:color w:val="000000"/>
          <w:rtl/>
        </w:rPr>
        <w:t xml:space="preserve"> 30 שניות</w:t>
      </w:r>
      <w:r w:rsidR="00641E2B">
        <w:rPr>
          <w:rFonts w:hint="cs"/>
          <w:rtl/>
        </w:rPr>
        <w:t>.</w:t>
      </w:r>
    </w:p>
    <w:p w14:paraId="74C3181F" w14:textId="77777777" w:rsidR="00931108" w:rsidRDefault="00641E2B"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6" w:name="H4_הפניית_שיחות_ליחידה_המקצועית_לצורך_קב"/>
      <w:bookmarkEnd w:id="245"/>
      <w:r>
        <w:rPr>
          <w:rFonts w:hint="cs"/>
          <w:rtl/>
        </w:rPr>
        <w:t xml:space="preserve">הפניית שיחות </w:t>
      </w:r>
      <w:r w:rsidR="00931108">
        <w:rPr>
          <w:rFonts w:hint="cs"/>
          <w:rtl/>
        </w:rPr>
        <w:t>ליחידה המקצועית לצורך קבלת מענה ממוקד</w:t>
      </w:r>
      <w:r w:rsidR="00155AAE">
        <w:rPr>
          <w:rFonts w:hint="cs"/>
          <w:rtl/>
        </w:rPr>
        <w:t xml:space="preserve"> במידה והמענה המקצועי באחריות </w:t>
      </w:r>
      <w:r w:rsidR="00155AAE">
        <w:rPr>
          <w:rFonts w:hint="cs"/>
          <w:rtl/>
        </w:rPr>
        <w:lastRenderedPageBreak/>
        <w:t xml:space="preserve">הספק </w:t>
      </w:r>
      <w:r w:rsidR="00931108">
        <w:rPr>
          <w:rFonts w:hint="cs"/>
          <w:rtl/>
        </w:rPr>
        <w:t xml:space="preserve">- עד </w:t>
      </w:r>
      <w:r>
        <w:rPr>
          <w:rFonts w:hint="cs"/>
          <w:rtl/>
        </w:rPr>
        <w:t>2</w:t>
      </w:r>
      <w:r w:rsidR="00931108">
        <w:rPr>
          <w:rFonts w:hint="cs"/>
          <w:rtl/>
        </w:rPr>
        <w:t xml:space="preserve"> שעות.</w:t>
      </w:r>
    </w:p>
    <w:p w14:paraId="7B8143E9" w14:textId="77777777" w:rsidR="00931108" w:rsidRDefault="00931108"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7" w:name="H4_חזרה_לפונים_לאחר_קבלת_מענה_מיחידה_מקצ"/>
      <w:bookmarkEnd w:id="246"/>
      <w:r>
        <w:rPr>
          <w:rFonts w:hint="cs"/>
          <w:rtl/>
        </w:rPr>
        <w:t xml:space="preserve">חזרה לפונים לאחר קבלת מענה מיחידה מקצועית מטפלת- עד </w:t>
      </w:r>
      <w:r w:rsidR="00641E2B">
        <w:rPr>
          <w:rFonts w:hint="cs"/>
          <w:rtl/>
        </w:rPr>
        <w:t xml:space="preserve">6 שעות </w:t>
      </w:r>
      <w:r>
        <w:rPr>
          <w:rFonts w:hint="cs"/>
          <w:rtl/>
        </w:rPr>
        <w:t>עבודה.</w:t>
      </w:r>
    </w:p>
    <w:p w14:paraId="29173C27" w14:textId="77777777" w:rsidR="004E57D0" w:rsidRDefault="004E57D0"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8" w:name="H4_מענה_אוטומטי_ל_SMS__וואטסאפ__מיידי"/>
      <w:bookmarkEnd w:id="247"/>
      <w:r w:rsidRPr="006F5D12">
        <w:rPr>
          <w:rFonts w:hint="cs"/>
          <w:rtl/>
        </w:rPr>
        <w:t xml:space="preserve">מענה אוטומטי ל- </w:t>
      </w:r>
      <w:r w:rsidRPr="007E0FB6">
        <w:rPr>
          <w:rFonts w:hint="cs"/>
        </w:rPr>
        <w:t>SMS</w:t>
      </w:r>
      <w:r w:rsidRPr="007E0FB6">
        <w:rPr>
          <w:rFonts w:hint="cs"/>
          <w:rtl/>
        </w:rPr>
        <w:t xml:space="preserve"> </w:t>
      </w:r>
      <w:r>
        <w:rPr>
          <w:rFonts w:hint="cs"/>
          <w:rtl/>
        </w:rPr>
        <w:t>/ וואטסאפ - מיידי</w:t>
      </w:r>
      <w:r w:rsidRPr="007E0FB6">
        <w:rPr>
          <w:rFonts w:hint="cs"/>
          <w:rtl/>
        </w:rPr>
        <w:t>.</w:t>
      </w:r>
    </w:p>
    <w:p w14:paraId="7B6B7D67" w14:textId="77777777" w:rsidR="00931108" w:rsidRDefault="00931108"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49" w:name="H4_משך_זמן_ממוצע_לטיפול_בפנייה_על_ידי_נצ"/>
      <w:bookmarkEnd w:id="248"/>
      <w:r>
        <w:rPr>
          <w:rFonts w:hint="cs"/>
          <w:rtl/>
        </w:rPr>
        <w:t>משך זמן ממוצע לטיפול בפניי</w:t>
      </w:r>
      <w:r w:rsidR="00155AAE">
        <w:rPr>
          <w:rFonts w:hint="cs"/>
          <w:rtl/>
        </w:rPr>
        <w:t xml:space="preserve">ה על ידי נציג אנושי באמצעות </w:t>
      </w:r>
      <w:r>
        <w:rPr>
          <w:rFonts w:hint="cs"/>
          <w:rtl/>
        </w:rPr>
        <w:t>צ'אט/וואטסאפ- עד 06:00 דקות.</w:t>
      </w:r>
    </w:p>
    <w:p w14:paraId="65B6E56E" w14:textId="77777777" w:rsidR="00641E2B" w:rsidRDefault="00C92E75"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50" w:name="H4_שיחות_ננטשות_ביום__לא_יותר_מ3"/>
      <w:bookmarkEnd w:id="249"/>
      <w:r>
        <w:rPr>
          <w:rFonts w:hint="cs"/>
          <w:rtl/>
        </w:rPr>
        <w:t xml:space="preserve">שיחות ננטשות ביום </w:t>
      </w:r>
      <w:r>
        <w:rPr>
          <w:rtl/>
        </w:rPr>
        <w:t>–</w:t>
      </w:r>
      <w:r>
        <w:rPr>
          <w:rFonts w:hint="cs"/>
          <w:rtl/>
        </w:rPr>
        <w:t xml:space="preserve"> לא יותר מ-</w:t>
      </w:r>
      <w:r w:rsidR="0031013A">
        <w:rPr>
          <w:rFonts w:hint="cs"/>
          <w:rtl/>
        </w:rPr>
        <w:lastRenderedPageBreak/>
        <w:t>3</w:t>
      </w:r>
      <w:r>
        <w:rPr>
          <w:rFonts w:hint="cs"/>
          <w:rtl/>
        </w:rPr>
        <w:t>%</w:t>
      </w:r>
      <w:r w:rsidR="00641E2B">
        <w:rPr>
          <w:rFonts w:hint="cs"/>
          <w:rtl/>
        </w:rPr>
        <w:t>.</w:t>
      </w:r>
    </w:p>
    <w:p w14:paraId="348CA778"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51" w:name="H4_זמן_המתנה_מירבי_לקבלת_פקס__דואר_אלקטר"/>
      <w:bookmarkEnd w:id="250"/>
      <w:r>
        <w:rPr>
          <w:rFonts w:hint="cs"/>
          <w:rtl/>
        </w:rPr>
        <w:t xml:space="preserve">זמן המתנה מירבי לקבלת פקס / דואר אלקטרוני </w:t>
      </w:r>
      <w:r w:rsidR="00D63280">
        <w:rPr>
          <w:rFonts w:hint="cs"/>
          <w:rtl/>
        </w:rPr>
        <w:t xml:space="preserve">/ מענה לטופס מקוון </w:t>
      </w:r>
      <w:r>
        <w:rPr>
          <w:rFonts w:hint="cs"/>
          <w:rtl/>
        </w:rPr>
        <w:t xml:space="preserve">חוזר לפונים בפקס ו/או בדואר אלקטרוני </w:t>
      </w:r>
      <w:r w:rsidR="00D63280">
        <w:rPr>
          <w:rFonts w:hint="cs"/>
          <w:rtl/>
        </w:rPr>
        <w:t xml:space="preserve">ו/או בטופס מקוון, </w:t>
      </w:r>
      <w:r>
        <w:rPr>
          <w:rFonts w:hint="cs"/>
          <w:rtl/>
        </w:rPr>
        <w:t xml:space="preserve">לא יעלה על שעתיים. במידה והפקס </w:t>
      </w:r>
      <w:r w:rsidR="00D63280">
        <w:rPr>
          <w:rFonts w:hint="cs"/>
          <w:rtl/>
        </w:rPr>
        <w:t xml:space="preserve">או ההודעה או הטופס, </w:t>
      </w:r>
      <w:r>
        <w:rPr>
          <w:rFonts w:hint="cs"/>
          <w:rtl/>
        </w:rPr>
        <w:t xml:space="preserve">התקבל שלא במסגרת שעות העבודה של המענה האנושי, השעתיים ייספרו ממועד תחילת הפעילות של המענה </w:t>
      </w:r>
      <w:r>
        <w:rPr>
          <w:rFonts w:hint="cs"/>
          <w:rtl/>
        </w:rPr>
        <w:lastRenderedPageBreak/>
        <w:t>האנושי.</w:t>
      </w:r>
    </w:p>
    <w:p w14:paraId="13017FC3" w14:textId="77777777" w:rsidR="009D7C36" w:rsidRPr="00724AF2"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52" w:name="H4_למען_הסר_ספק_הצעת_המחיר_של_הספק_תהיה_"/>
      <w:bookmarkEnd w:id="251"/>
      <w:r w:rsidRPr="00724AF2">
        <w:rPr>
          <w:rtl/>
        </w:rPr>
        <w:t xml:space="preserve">למען הסר ספק, הצעת המחיר של הספק תהיה בלתי תלויה בכמות הפונים, ויש לענות על כל הפניות בכל היקף שהוא. </w:t>
      </w:r>
      <w:r w:rsidRPr="00724AF2">
        <w:rPr>
          <w:rFonts w:hint="cs"/>
          <w:rtl/>
        </w:rPr>
        <w:t xml:space="preserve">היקף הפונים המפורט לעיל הינו אומדן בלבד ואינו מחייב את עורך המכרז. </w:t>
      </w:r>
    </w:p>
    <w:p w14:paraId="3B8F1529"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53" w:name="H4_על_הספק_הזוכה_להיערך_לכמויות_המוערכות"/>
      <w:bookmarkEnd w:id="252"/>
      <w:r w:rsidRPr="00724AF2">
        <w:rPr>
          <w:rFonts w:hint="cs"/>
          <w:rtl/>
        </w:rPr>
        <w:t>על הספק הזוכה להיערך לכמו</w:t>
      </w:r>
      <w:r>
        <w:rPr>
          <w:rFonts w:hint="cs"/>
          <w:rtl/>
        </w:rPr>
        <w:t>יו</w:t>
      </w:r>
      <w:r w:rsidRPr="00724AF2">
        <w:rPr>
          <w:rFonts w:hint="cs"/>
          <w:rtl/>
        </w:rPr>
        <w:t xml:space="preserve">ת </w:t>
      </w:r>
      <w:r>
        <w:rPr>
          <w:rFonts w:hint="cs"/>
          <w:rtl/>
        </w:rPr>
        <w:t xml:space="preserve">המוערכות </w:t>
      </w:r>
      <w:r w:rsidRPr="00724AF2">
        <w:rPr>
          <w:rFonts w:hint="cs"/>
          <w:rtl/>
        </w:rPr>
        <w:t xml:space="preserve">ואף לכמות גבוהה יותר, הן מבחינת קווי </w:t>
      </w:r>
      <w:r w:rsidRPr="00724AF2">
        <w:rPr>
          <w:rFonts w:hint="cs"/>
          <w:rtl/>
        </w:rPr>
        <w:lastRenderedPageBreak/>
        <w:t>התקשורת והן מבחינת משאבי המערכות המוקצות על ידו, לרבות איוש של גורמים וכח אדם מתאים לזמני קיצון.</w:t>
      </w:r>
    </w:p>
    <w:p w14:paraId="7B2B9E02" w14:textId="77777777" w:rsidR="009D7C36" w:rsidRPr="00724AF2"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54" w:name="H4_בגין_כל_יום_בו_תמצא_אי_עמידה_בדרישות_"/>
      <w:bookmarkEnd w:id="253"/>
      <w:r>
        <w:rPr>
          <w:rFonts w:hint="cs"/>
          <w:rtl/>
        </w:rPr>
        <w:t xml:space="preserve">בגין כל יום בו תמצא אי עמידה בדרישות זמן התגובה באופן שישנה חריגה מהזמנים הקבועים לעיל ביותר מ-10% מהפניות, יהיה רשאי המשרד לקזז מהתמורה המגיעה לספק ו/או לגבות מהספק סך של עד 5,000 </w:t>
      </w:r>
      <w:r>
        <w:rPr>
          <w:rFonts w:hint="cs"/>
          <w:rtl/>
        </w:rPr>
        <w:lastRenderedPageBreak/>
        <w:t>ש"ח, בהתאם לשיקול דעתו הבלעדי.</w:t>
      </w:r>
    </w:p>
    <w:p w14:paraId="5359A3F1" w14:textId="77777777" w:rsidR="009D7C36" w:rsidRPr="00C27384" w:rsidRDefault="009D7C36" w:rsidP="00E11C31">
      <w:pPr>
        <w:widowControl w:val="0"/>
        <w:numPr>
          <w:ilvl w:val="2"/>
          <w:numId w:val="4"/>
        </w:numPr>
        <w:tabs>
          <w:tab w:val="clear" w:pos="1440"/>
          <w:tab w:val="num" w:pos="1800"/>
        </w:tabs>
        <w:spacing w:before="120" w:line="276" w:lineRule="auto"/>
        <w:ind w:left="1830" w:hanging="720"/>
        <w:jc w:val="both"/>
        <w:outlineLvl w:val="2"/>
        <w:rPr>
          <w:b/>
          <w:bCs/>
          <w:u w:val="single"/>
          <w:rtl/>
        </w:rPr>
      </w:pPr>
      <w:bookmarkStart w:id="255" w:name="H3_חומרה_מרכזית"/>
      <w:bookmarkEnd w:id="254"/>
      <w:r w:rsidRPr="008A5AB0">
        <w:rPr>
          <w:b/>
          <w:bCs/>
          <w:u w:val="single"/>
          <w:rtl/>
        </w:rPr>
        <w:t>חומרה מרכזית</w:t>
      </w:r>
    </w:p>
    <w:p w14:paraId="30F34013" w14:textId="77777777" w:rsidR="009D7C36" w:rsidRPr="008A5AB0"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56" w:name="H4_הקמת_מערך_המחשוב_הן_המחשוב_המרכזי_והן"/>
      <w:bookmarkEnd w:id="255"/>
      <w:r w:rsidRPr="008A5AB0">
        <w:rPr>
          <w:rtl/>
        </w:rPr>
        <w:t xml:space="preserve">הקמת מערך </w:t>
      </w:r>
      <w:r w:rsidRPr="008A5AB0">
        <w:rPr>
          <w:rFonts w:hint="cs"/>
          <w:rtl/>
        </w:rPr>
        <w:t>המחשוב</w:t>
      </w:r>
      <w:r w:rsidRPr="008A5AB0">
        <w:rPr>
          <w:rtl/>
        </w:rPr>
        <w:t xml:space="preserve">, הן </w:t>
      </w:r>
      <w:r w:rsidRPr="008A5AB0">
        <w:rPr>
          <w:rFonts w:hint="cs"/>
          <w:rtl/>
        </w:rPr>
        <w:t>המחשוב</w:t>
      </w:r>
      <w:r w:rsidRPr="008A5AB0">
        <w:rPr>
          <w:rtl/>
        </w:rPr>
        <w:t xml:space="preserve"> המרכזי והן עמדות הקצה למתן מענה לפניות, יהיו על חשבון הספק ובאחריותו המלאה. </w:t>
      </w:r>
    </w:p>
    <w:p w14:paraId="7EEDE57A" w14:textId="77777777" w:rsidR="009D7C36" w:rsidRPr="008A5AB0"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57" w:name="H4_קישור_מערכת_המחשוב_למענה_קולי_ממוחשב_"/>
      <w:bookmarkEnd w:id="256"/>
      <w:r w:rsidRPr="008A5AB0">
        <w:rPr>
          <w:rtl/>
        </w:rPr>
        <w:t xml:space="preserve">קישור מערכת </w:t>
      </w:r>
      <w:r w:rsidRPr="008A5AB0">
        <w:rPr>
          <w:rFonts w:hint="cs"/>
          <w:rtl/>
        </w:rPr>
        <w:t>המחשוב</w:t>
      </w:r>
      <w:r w:rsidRPr="008A5AB0">
        <w:rPr>
          <w:rtl/>
        </w:rPr>
        <w:t xml:space="preserve"> למענה קולי ממוחשב יהיה באחריותו המלאה של הספק</w:t>
      </w:r>
      <w:r>
        <w:rPr>
          <w:rFonts w:hint="cs"/>
          <w:rtl/>
        </w:rPr>
        <w:t xml:space="preserve"> הזוכה</w:t>
      </w:r>
      <w:r w:rsidRPr="008A5AB0">
        <w:rPr>
          <w:rtl/>
        </w:rPr>
        <w:t xml:space="preserve">. </w:t>
      </w:r>
    </w:p>
    <w:p w14:paraId="07896B97" w14:textId="77777777" w:rsidR="009D7C36" w:rsidRPr="008A5AB0"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58" w:name="H4_אספקת_החומרה_המרכזית_תהיה_באחריות_הספ"/>
      <w:bookmarkEnd w:id="257"/>
      <w:r w:rsidRPr="008A5AB0">
        <w:rPr>
          <w:rtl/>
        </w:rPr>
        <w:t xml:space="preserve">אספקת החומרה המרכזית </w:t>
      </w:r>
      <w:r w:rsidRPr="008A5AB0">
        <w:rPr>
          <w:rtl/>
        </w:rPr>
        <w:lastRenderedPageBreak/>
        <w:t xml:space="preserve">תהיה באחריות הספק </w:t>
      </w:r>
      <w:r>
        <w:rPr>
          <w:rFonts w:hint="cs"/>
          <w:rtl/>
        </w:rPr>
        <w:t>הזוכה</w:t>
      </w:r>
      <w:r w:rsidRPr="008A5AB0">
        <w:rPr>
          <w:rtl/>
        </w:rPr>
        <w:t xml:space="preserve">. </w:t>
      </w:r>
    </w:p>
    <w:p w14:paraId="3DF1337B"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59" w:name="H4_הספק_יהיה_האחראי_הבלעדי_לגיבוי_לחומרה"/>
      <w:bookmarkEnd w:id="258"/>
      <w:r w:rsidRPr="008A5AB0">
        <w:rPr>
          <w:rtl/>
        </w:rPr>
        <w:t xml:space="preserve">הספק </w:t>
      </w:r>
      <w:r>
        <w:rPr>
          <w:rFonts w:hint="cs"/>
          <w:rtl/>
        </w:rPr>
        <w:t>יהיה האחראי הבלעדי ל</w:t>
      </w:r>
      <w:r w:rsidRPr="008A5AB0">
        <w:rPr>
          <w:rtl/>
        </w:rPr>
        <w:t>גיבוי לחומרה, למקרה של תקלה, בחומרה הראשית</w:t>
      </w:r>
      <w:r w:rsidRPr="00C27384">
        <w:rPr>
          <w:rtl/>
        </w:rPr>
        <w:t>.</w:t>
      </w:r>
      <w:r w:rsidRPr="008A5AB0">
        <w:rPr>
          <w:rtl/>
        </w:rPr>
        <w:t xml:space="preserve"> </w:t>
      </w:r>
    </w:p>
    <w:p w14:paraId="6950D54A"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60" w:name="H4_הספק_יגבה_את_כל_רכיבי_המערכת_ולא_רק_א"/>
      <w:bookmarkEnd w:id="259"/>
      <w:r>
        <w:rPr>
          <w:rFonts w:hint="cs"/>
          <w:rtl/>
        </w:rPr>
        <w:t xml:space="preserve">הספק יגבה את כל רכיבי המערכת ולא רק את רכיבי החומרה הראשית. כמו כן יגבה את קווי התקשורת, היקפם, גיבוי פיזי, מיתוגי וכד' לקווי התקשורת, עבודה עם כמה ספקי </w:t>
      </w:r>
      <w:r>
        <w:rPr>
          <w:rFonts w:hint="cs"/>
          <w:rtl/>
        </w:rPr>
        <w:lastRenderedPageBreak/>
        <w:t>תקשורת וכד'.</w:t>
      </w:r>
    </w:p>
    <w:p w14:paraId="5D136F64" w14:textId="77777777" w:rsidR="009D7C36" w:rsidRPr="00C27384" w:rsidRDefault="009D7C36" w:rsidP="00E11C31">
      <w:pPr>
        <w:widowControl w:val="0"/>
        <w:numPr>
          <w:ilvl w:val="2"/>
          <w:numId w:val="4"/>
        </w:numPr>
        <w:tabs>
          <w:tab w:val="clear" w:pos="1440"/>
          <w:tab w:val="num" w:pos="1800"/>
        </w:tabs>
        <w:spacing w:before="120" w:line="276" w:lineRule="auto"/>
        <w:ind w:left="1830" w:hanging="810"/>
        <w:jc w:val="both"/>
        <w:outlineLvl w:val="2"/>
        <w:rPr>
          <w:b/>
          <w:bCs/>
          <w:u w:val="single"/>
          <w:rtl/>
        </w:rPr>
      </w:pPr>
      <w:bookmarkStart w:id="261" w:name="H3_אחסנת_נתונים"/>
      <w:bookmarkEnd w:id="260"/>
      <w:r w:rsidRPr="008A5AB0">
        <w:rPr>
          <w:b/>
          <w:bCs/>
          <w:u w:val="single"/>
          <w:rtl/>
        </w:rPr>
        <w:t>אחסנת נתונים</w:t>
      </w:r>
    </w:p>
    <w:p w14:paraId="4DA544AA" w14:textId="77777777" w:rsidR="009D7C36" w:rsidRPr="008A5AB0"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62" w:name="H4_הנתונים_יאוחסנו_באופן_שיוצע_על_ידי_הס"/>
      <w:bookmarkEnd w:id="261"/>
      <w:r w:rsidRPr="008A5AB0">
        <w:rPr>
          <w:rtl/>
        </w:rPr>
        <w:t>הנתונים יאוחסנו באופן שיוצע על ידי הספק ובאחריותו הבלעדית</w:t>
      </w:r>
      <w:r>
        <w:rPr>
          <w:rFonts w:hint="cs"/>
          <w:rtl/>
        </w:rPr>
        <w:t>, ובלבד כי תהא עמידה בכל דרישות המכרז</w:t>
      </w:r>
      <w:r w:rsidRPr="008A5AB0">
        <w:rPr>
          <w:rtl/>
        </w:rPr>
        <w:t xml:space="preserve">. </w:t>
      </w:r>
    </w:p>
    <w:p w14:paraId="584818D4" w14:textId="77777777" w:rsidR="009D7C36" w:rsidRPr="00C27384" w:rsidRDefault="009D7C36" w:rsidP="00E11C31">
      <w:pPr>
        <w:widowControl w:val="0"/>
        <w:numPr>
          <w:ilvl w:val="2"/>
          <w:numId w:val="4"/>
        </w:numPr>
        <w:tabs>
          <w:tab w:val="clear" w:pos="1440"/>
          <w:tab w:val="num" w:pos="1800"/>
        </w:tabs>
        <w:spacing w:before="120" w:line="276" w:lineRule="auto"/>
        <w:ind w:left="1830" w:hanging="810"/>
        <w:jc w:val="both"/>
        <w:outlineLvl w:val="2"/>
        <w:rPr>
          <w:b/>
          <w:bCs/>
          <w:u w:val="single"/>
          <w:rtl/>
        </w:rPr>
      </w:pPr>
      <w:bookmarkStart w:id="263" w:name="H3_ציוד_היקפי_קצה"/>
      <w:bookmarkEnd w:id="262"/>
      <w:r w:rsidRPr="008A5AB0">
        <w:rPr>
          <w:b/>
          <w:bCs/>
          <w:u w:val="single"/>
          <w:rtl/>
        </w:rPr>
        <w:t>ציוד היקפי (קצה)</w:t>
      </w:r>
    </w:p>
    <w:p w14:paraId="60ED6C82"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64" w:name="H4_ציוד_הקצה_יסופק_עי_הספק_ובאחריותו_הבל"/>
      <w:bookmarkEnd w:id="263"/>
      <w:r w:rsidRPr="008A5AB0">
        <w:rPr>
          <w:rtl/>
        </w:rPr>
        <w:t>ציוד הקצה יסופק ע"י הספק ובאחריותו הבלעדית</w:t>
      </w:r>
      <w:r>
        <w:rPr>
          <w:rFonts w:hint="cs"/>
          <w:rtl/>
        </w:rPr>
        <w:t xml:space="preserve"> ובכמות המספקת למתן השירותים תוך עמידה בזמני המקסימום </w:t>
      </w:r>
      <w:r>
        <w:rPr>
          <w:rFonts w:hint="cs"/>
          <w:rtl/>
        </w:rPr>
        <w:lastRenderedPageBreak/>
        <w:t>הנקובים במכרז זה.</w:t>
      </w:r>
      <w:r w:rsidRPr="008A5AB0">
        <w:rPr>
          <w:rtl/>
        </w:rPr>
        <w:t xml:space="preserve"> </w:t>
      </w:r>
    </w:p>
    <w:p w14:paraId="0F689BDC" w14:textId="77777777" w:rsidR="009D7C36" w:rsidRPr="008A5AB0" w:rsidRDefault="00BC75C3"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65" w:name="H4_היקפים_יקבעו_ויאושרו_במסגרת_תכנית_העב"/>
      <w:bookmarkEnd w:id="264"/>
      <w:r>
        <w:rPr>
          <w:rFonts w:hint="cs"/>
          <w:rtl/>
        </w:rPr>
        <w:t>היקפים יקבעו ויאושרו במסגרת תכנית העבודה המאושרת</w:t>
      </w:r>
      <w:r w:rsidR="009D7C36" w:rsidRPr="008A5AB0">
        <w:rPr>
          <w:rtl/>
        </w:rPr>
        <w:t>.</w:t>
      </w:r>
      <w:r w:rsidR="009D7C36">
        <w:rPr>
          <w:rFonts w:hint="cs"/>
          <w:rtl/>
        </w:rPr>
        <w:t xml:space="preserve"> במידה ולא יעמוד בזמני התגובה, המשרד יהיה רשאי להורות על תמהיל אחר.</w:t>
      </w:r>
      <w:r w:rsidR="009D7C36" w:rsidRPr="008A5AB0">
        <w:rPr>
          <w:rtl/>
        </w:rPr>
        <w:t xml:space="preserve"> </w:t>
      </w:r>
    </w:p>
    <w:p w14:paraId="3B2FF83A" w14:textId="77777777" w:rsidR="009D7C36" w:rsidRPr="008A5AB0"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rPr>
          <w:rtl/>
        </w:rPr>
      </w:pPr>
      <w:bookmarkStart w:id="266" w:name="H4_פקס_מדפסות_וציוד_היקפי_נוסף_יסופקו_בא"/>
      <w:bookmarkEnd w:id="265"/>
      <w:r w:rsidRPr="008A5AB0">
        <w:rPr>
          <w:rFonts w:hint="cs"/>
          <w:rtl/>
        </w:rPr>
        <w:t xml:space="preserve">פקס', </w:t>
      </w:r>
      <w:r w:rsidRPr="008A5AB0">
        <w:rPr>
          <w:rtl/>
        </w:rPr>
        <w:t xml:space="preserve">מדפסות וציוד היקפי נוסף יסופקו באחריות הספק. </w:t>
      </w:r>
    </w:p>
    <w:p w14:paraId="3A52907A" w14:textId="77777777" w:rsidR="009D7C36" w:rsidRPr="00136D0B" w:rsidRDefault="009D7C36" w:rsidP="00E11C31">
      <w:pPr>
        <w:widowControl w:val="0"/>
        <w:numPr>
          <w:ilvl w:val="2"/>
          <w:numId w:val="4"/>
        </w:numPr>
        <w:tabs>
          <w:tab w:val="clear" w:pos="1440"/>
          <w:tab w:val="num" w:pos="1800"/>
        </w:tabs>
        <w:spacing w:before="120" w:line="276" w:lineRule="auto"/>
        <w:ind w:left="1830" w:hanging="810"/>
        <w:jc w:val="both"/>
        <w:outlineLvl w:val="2"/>
        <w:rPr>
          <w:b/>
          <w:bCs/>
          <w:u w:val="single"/>
          <w:rtl/>
        </w:rPr>
      </w:pPr>
      <w:bookmarkStart w:id="267" w:name="H3_תקשורת_רחבה_WAN"/>
      <w:bookmarkEnd w:id="266"/>
      <w:r w:rsidRPr="008A5AB0">
        <w:rPr>
          <w:b/>
          <w:bCs/>
          <w:u w:val="single"/>
          <w:rtl/>
        </w:rPr>
        <w:t>תקשורת רחבה (</w:t>
      </w:r>
      <w:r w:rsidRPr="008A5AB0">
        <w:rPr>
          <w:b/>
          <w:bCs/>
          <w:u w:val="single"/>
        </w:rPr>
        <w:t>WAN</w:t>
      </w:r>
      <w:r w:rsidRPr="008A5AB0">
        <w:rPr>
          <w:b/>
          <w:bCs/>
          <w:u w:val="single"/>
          <w:rtl/>
        </w:rPr>
        <w:t>)</w:t>
      </w:r>
    </w:p>
    <w:p w14:paraId="0C7D7622" w14:textId="77777777" w:rsidR="009D7C36" w:rsidRDefault="009D7C36" w:rsidP="00E11C31">
      <w:pPr>
        <w:widowControl w:val="0"/>
        <w:numPr>
          <w:ilvl w:val="3"/>
          <w:numId w:val="4"/>
        </w:numPr>
        <w:tabs>
          <w:tab w:val="clear" w:pos="2160"/>
          <w:tab w:val="left" w:pos="950"/>
          <w:tab w:val="right" w:pos="2370"/>
          <w:tab w:val="num" w:pos="2520"/>
        </w:tabs>
        <w:spacing w:before="120" w:line="276" w:lineRule="auto"/>
        <w:ind w:left="2730" w:hanging="900"/>
        <w:jc w:val="both"/>
        <w:outlineLvl w:val="3"/>
      </w:pPr>
      <w:bookmarkStart w:id="268" w:name="H4_הספק_יהיה_אחראי_לאבטחת_מערך_התקשורת_ו"/>
      <w:bookmarkEnd w:id="267"/>
      <w:r w:rsidRPr="008A5AB0">
        <w:rPr>
          <w:rtl/>
        </w:rPr>
        <w:t xml:space="preserve">הספק יהיה אחראי לאבטחת </w:t>
      </w:r>
      <w:r w:rsidRPr="008A5AB0">
        <w:rPr>
          <w:rtl/>
        </w:rPr>
        <w:lastRenderedPageBreak/>
        <w:t xml:space="preserve">מערך התקשורת </w:t>
      </w:r>
      <w:r w:rsidR="00935FFC">
        <w:rPr>
          <w:rFonts w:hint="cs"/>
          <w:rtl/>
        </w:rPr>
        <w:t xml:space="preserve">ולאספקת קווי תקשורת לכיוון ממשל זמין, </w:t>
      </w:r>
      <w:r w:rsidRPr="008A5AB0">
        <w:rPr>
          <w:rtl/>
        </w:rPr>
        <w:t xml:space="preserve">כך שפרט לאתר המודיעין, לא תהיה גישה לשום אתר מחשוב אחר למערכת. </w:t>
      </w:r>
      <w:r>
        <w:rPr>
          <w:rFonts w:hint="cs"/>
          <w:rtl/>
        </w:rPr>
        <w:t xml:space="preserve">כמו כן, על הספק לאבטח את הממשק לכיוון </w:t>
      </w:r>
      <w:r w:rsidR="00935FFC">
        <w:rPr>
          <w:rFonts w:hint="cs"/>
          <w:rtl/>
        </w:rPr>
        <w:t>ממשל זמין</w:t>
      </w:r>
      <w:r>
        <w:rPr>
          <w:rFonts w:hint="cs"/>
          <w:rtl/>
        </w:rPr>
        <w:t>.</w:t>
      </w:r>
    </w:p>
    <w:bookmarkEnd w:id="268"/>
    <w:p w14:paraId="4429B9B6" w14:textId="77777777" w:rsidR="00F56DCD" w:rsidRDefault="00F56DCD"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כח אדם נדרש:</w:t>
      </w:r>
    </w:p>
    <w:p w14:paraId="0FC66046" w14:textId="77777777" w:rsidR="00F56DCD" w:rsidRDefault="00F56DCD" w:rsidP="00E11C31">
      <w:pPr>
        <w:widowControl w:val="0"/>
        <w:spacing w:before="120" w:line="276" w:lineRule="auto"/>
        <w:ind w:left="1200"/>
        <w:jc w:val="both"/>
        <w:rPr>
          <w:rFonts w:ascii="Arial" w:hAnsi="Arial"/>
          <w:rtl/>
        </w:rPr>
      </w:pPr>
      <w:r>
        <w:rPr>
          <w:rFonts w:ascii="Arial" w:hAnsi="Arial" w:hint="cs"/>
          <w:rtl/>
        </w:rPr>
        <w:t xml:space="preserve">הספק יעמיד כח אדם </w:t>
      </w:r>
      <w:r w:rsidR="003C0DF0">
        <w:rPr>
          <w:rFonts w:ascii="Arial" w:hAnsi="Arial" w:hint="cs"/>
          <w:rtl/>
        </w:rPr>
        <w:t xml:space="preserve">לאחר הזכייה במכרז, </w:t>
      </w:r>
      <w:r>
        <w:rPr>
          <w:rFonts w:ascii="Arial" w:hAnsi="Arial" w:hint="cs"/>
          <w:rtl/>
        </w:rPr>
        <w:t xml:space="preserve">העומד </w:t>
      </w:r>
      <w:r w:rsidR="005C147E">
        <w:rPr>
          <w:rFonts w:ascii="Arial" w:hAnsi="Arial" w:hint="cs"/>
          <w:rtl/>
        </w:rPr>
        <w:t>באפיון</w:t>
      </w:r>
      <w:r>
        <w:rPr>
          <w:rFonts w:ascii="Arial" w:hAnsi="Arial" w:hint="cs"/>
          <w:rtl/>
        </w:rPr>
        <w:t xml:space="preserve"> שלהלן, במספר התואם את הנדרש לצורך עמידה ברמת השירות</w:t>
      </w:r>
      <w:r w:rsidR="000F4FAF">
        <w:rPr>
          <w:rFonts w:ascii="Arial" w:hAnsi="Arial" w:hint="cs"/>
          <w:rtl/>
        </w:rPr>
        <w:t>, לאחר הזכייה במכרז</w:t>
      </w:r>
      <w:r>
        <w:rPr>
          <w:rFonts w:ascii="Arial" w:hAnsi="Arial" w:hint="cs"/>
          <w:rtl/>
        </w:rPr>
        <w:t>.</w:t>
      </w:r>
    </w:p>
    <w:p w14:paraId="48681926" w14:textId="77777777" w:rsidR="005C147E" w:rsidRDefault="00F56DCD" w:rsidP="00E11C31">
      <w:pPr>
        <w:widowControl w:val="0"/>
        <w:numPr>
          <w:ilvl w:val="2"/>
          <w:numId w:val="4"/>
        </w:numPr>
        <w:tabs>
          <w:tab w:val="clear" w:pos="1440"/>
          <w:tab w:val="num" w:pos="1800"/>
        </w:tabs>
        <w:spacing w:before="120" w:line="276" w:lineRule="auto"/>
        <w:ind w:left="1830" w:hanging="720"/>
        <w:jc w:val="both"/>
        <w:outlineLvl w:val="3"/>
        <w:rPr>
          <w:rFonts w:ascii="David" w:hAnsi="David"/>
        </w:rPr>
      </w:pPr>
      <w:bookmarkStart w:id="269" w:name="H4_מנהל_מוקד_מנהל_המוקד_יהיה_אחראי_על_הנ"/>
      <w:r w:rsidRPr="008E0DC0">
        <w:rPr>
          <w:rFonts w:ascii="David" w:hAnsi="David"/>
          <w:u w:val="single"/>
          <w:rtl/>
        </w:rPr>
        <w:t>מנהל מוקד:</w:t>
      </w:r>
      <w:r w:rsidRPr="008E0DC0">
        <w:rPr>
          <w:rFonts w:ascii="David" w:hAnsi="David"/>
          <w:rtl/>
        </w:rPr>
        <w:t xml:space="preserve"> מנהל המוקד יהיה אחראי על </w:t>
      </w:r>
      <w:r w:rsidRPr="008E0DC0">
        <w:rPr>
          <w:rFonts w:ascii="David" w:hAnsi="David" w:hint="eastAsia"/>
          <w:rtl/>
        </w:rPr>
        <w:t>ה</w:t>
      </w:r>
      <w:r w:rsidRPr="008E0DC0">
        <w:rPr>
          <w:rFonts w:ascii="David" w:hAnsi="David"/>
          <w:rtl/>
        </w:rPr>
        <w:t xml:space="preserve">ניהול </w:t>
      </w:r>
      <w:r w:rsidRPr="008E0DC0">
        <w:rPr>
          <w:rFonts w:ascii="David" w:hAnsi="David" w:hint="eastAsia"/>
          <w:rtl/>
        </w:rPr>
        <w:t>ה</w:t>
      </w:r>
      <w:r w:rsidRPr="008E0DC0">
        <w:rPr>
          <w:rFonts w:ascii="David" w:hAnsi="David"/>
          <w:rtl/>
        </w:rPr>
        <w:t xml:space="preserve">כולל של </w:t>
      </w:r>
      <w:r w:rsidRPr="008E0DC0">
        <w:rPr>
          <w:rFonts w:ascii="David" w:hAnsi="David" w:hint="eastAsia"/>
          <w:rtl/>
        </w:rPr>
        <w:lastRenderedPageBreak/>
        <w:t>ה</w:t>
      </w:r>
      <w:r w:rsidRPr="008E0DC0">
        <w:rPr>
          <w:rFonts w:ascii="David" w:hAnsi="David"/>
          <w:rtl/>
        </w:rPr>
        <w:t>מ</w:t>
      </w:r>
      <w:r w:rsidRPr="008E0DC0">
        <w:rPr>
          <w:rFonts w:ascii="David" w:hAnsi="David" w:hint="eastAsia"/>
          <w:rtl/>
        </w:rPr>
        <w:t>ו</w:t>
      </w:r>
      <w:r w:rsidRPr="008E0DC0">
        <w:rPr>
          <w:rFonts w:ascii="David" w:hAnsi="David"/>
          <w:rtl/>
        </w:rPr>
        <w:t xml:space="preserve">קד: </w:t>
      </w:r>
    </w:p>
    <w:bookmarkEnd w:id="269"/>
    <w:p w14:paraId="5C9997BA" w14:textId="77777777" w:rsidR="00F56DCD" w:rsidRDefault="00F56DCD" w:rsidP="00E11C31">
      <w:pPr>
        <w:widowControl w:val="0"/>
        <w:spacing w:before="120" w:line="276" w:lineRule="auto"/>
        <w:ind w:left="1840"/>
        <w:jc w:val="both"/>
        <w:rPr>
          <w:rFonts w:ascii="David" w:hAnsi="David"/>
          <w:rtl/>
        </w:rPr>
      </w:pPr>
      <w:r w:rsidRPr="008E0DC0">
        <w:rPr>
          <w:rFonts w:ascii="David" w:hAnsi="David" w:hint="eastAsia"/>
          <w:rtl/>
        </w:rPr>
        <w:t>עמידה</w:t>
      </w:r>
      <w:r w:rsidRPr="008E0DC0">
        <w:rPr>
          <w:rFonts w:ascii="David" w:hAnsi="David"/>
          <w:rtl/>
        </w:rPr>
        <w:t xml:space="preserve"> ביעדי השירות ויעדי המכרז, ניהול מנהלים, נציגים וגורמים תפעוליים, הובלת המוקד לעמידה ביעדי שירות, זמינות ואיכות, שיפור תהליכים ושיפור ביצועים מתמיד במוקד, הטמעת תהליכי עבודה, ליווי ופיתוח הסגל הניהולי, קליטת עובדים חדשים, שימור עובדים, יישום נהלי עבודה, שביעות רצון הפונים, אחריות על ביצוע בקרה שוטפת על הפעילות וניהול הממשק השוטף עם </w:t>
      </w:r>
      <w:r w:rsidR="005C147E">
        <w:rPr>
          <w:rFonts w:ascii="David" w:hAnsi="David" w:hint="cs"/>
          <w:rtl/>
        </w:rPr>
        <w:t>ה</w:t>
      </w:r>
      <w:r w:rsidRPr="008E0DC0">
        <w:rPr>
          <w:rFonts w:ascii="David" w:hAnsi="David"/>
          <w:rtl/>
        </w:rPr>
        <w:t>משרד, בני</w:t>
      </w:r>
      <w:r w:rsidRPr="008E0DC0">
        <w:rPr>
          <w:rFonts w:ascii="David" w:hAnsi="David" w:hint="eastAsia"/>
          <w:rtl/>
        </w:rPr>
        <w:t>ה</w:t>
      </w:r>
      <w:r w:rsidRPr="008E0DC0">
        <w:rPr>
          <w:rFonts w:ascii="David" w:hAnsi="David"/>
          <w:rtl/>
        </w:rPr>
        <w:t>, הפק</w:t>
      </w:r>
      <w:r w:rsidRPr="008E0DC0">
        <w:rPr>
          <w:rFonts w:ascii="David" w:hAnsi="David" w:hint="eastAsia"/>
          <w:rtl/>
        </w:rPr>
        <w:t>ה</w:t>
      </w:r>
      <w:r w:rsidRPr="008E0DC0">
        <w:rPr>
          <w:rFonts w:ascii="David" w:hAnsi="David"/>
          <w:rtl/>
        </w:rPr>
        <w:t xml:space="preserve"> וניתוח דוחות </w:t>
      </w:r>
      <w:r w:rsidRPr="008E0DC0">
        <w:rPr>
          <w:rFonts w:ascii="David" w:hAnsi="David" w:hint="eastAsia"/>
          <w:rtl/>
        </w:rPr>
        <w:t>והצגתם</w:t>
      </w:r>
      <w:r w:rsidRPr="008E0DC0">
        <w:rPr>
          <w:rFonts w:ascii="David" w:hAnsi="David"/>
          <w:rtl/>
        </w:rPr>
        <w:t xml:space="preserve"> </w:t>
      </w:r>
      <w:r w:rsidRPr="008E0DC0">
        <w:rPr>
          <w:rFonts w:ascii="David" w:hAnsi="David" w:hint="eastAsia"/>
          <w:rtl/>
        </w:rPr>
        <w:t>למשרד</w:t>
      </w:r>
      <w:r w:rsidRPr="008E0DC0">
        <w:rPr>
          <w:rFonts w:ascii="David" w:hAnsi="David"/>
          <w:rtl/>
        </w:rPr>
        <w:t>.</w:t>
      </w:r>
    </w:p>
    <w:p w14:paraId="0B5E9B02" w14:textId="77777777" w:rsidR="005C147E" w:rsidRPr="008E0DC0" w:rsidRDefault="005C147E" w:rsidP="00E11C31">
      <w:pPr>
        <w:widowControl w:val="0"/>
        <w:spacing w:before="120" w:line="276" w:lineRule="auto"/>
        <w:ind w:left="1840"/>
        <w:jc w:val="both"/>
        <w:rPr>
          <w:rFonts w:ascii="David" w:hAnsi="David"/>
        </w:rPr>
      </w:pPr>
      <w:r>
        <w:rPr>
          <w:rFonts w:ascii="David" w:hAnsi="David" w:hint="cs"/>
          <w:rtl/>
        </w:rPr>
        <w:t>אין מניעה שמנהל הפרויקט יתפקד כמנהל מוקד.</w:t>
      </w:r>
    </w:p>
    <w:p w14:paraId="476D4670" w14:textId="77777777" w:rsidR="005C147E" w:rsidRDefault="00F56DCD" w:rsidP="00E11C31">
      <w:pPr>
        <w:widowControl w:val="0"/>
        <w:numPr>
          <w:ilvl w:val="2"/>
          <w:numId w:val="4"/>
        </w:numPr>
        <w:tabs>
          <w:tab w:val="clear" w:pos="1440"/>
          <w:tab w:val="num" w:pos="1800"/>
        </w:tabs>
        <w:spacing w:before="120" w:line="276" w:lineRule="auto"/>
        <w:ind w:left="1830" w:hanging="720"/>
        <w:jc w:val="both"/>
        <w:outlineLvl w:val="3"/>
        <w:rPr>
          <w:rFonts w:ascii="David" w:hAnsi="David"/>
        </w:rPr>
      </w:pPr>
      <w:bookmarkStart w:id="270" w:name="H4_אחמש_במה_אחראי_על_עמידה_ביעדי_זמינות_"/>
      <w:r w:rsidRPr="008E0DC0">
        <w:rPr>
          <w:rFonts w:ascii="David" w:hAnsi="David"/>
          <w:u w:val="single"/>
          <w:rtl/>
        </w:rPr>
        <w:t>אחמ"ש במה:</w:t>
      </w:r>
      <w:r w:rsidRPr="008E0DC0">
        <w:rPr>
          <w:rFonts w:ascii="David" w:hAnsi="David"/>
          <w:rtl/>
        </w:rPr>
        <w:t xml:space="preserve"> אחראי על עמידה ביעדי זמינות </w:t>
      </w:r>
      <w:r w:rsidRPr="008E0DC0">
        <w:rPr>
          <w:rFonts w:ascii="David" w:hAnsi="David"/>
          <w:rtl/>
        </w:rPr>
        <w:lastRenderedPageBreak/>
        <w:t xml:space="preserve">ויעילות, ביצוע מעקב ובקרה בזמן אמת על </w:t>
      </w:r>
      <w:r w:rsidRPr="008E0DC0">
        <w:rPr>
          <w:rFonts w:ascii="David" w:hAnsi="David" w:hint="eastAsia"/>
          <w:rtl/>
        </w:rPr>
        <w:t>זמינות</w:t>
      </w:r>
      <w:r w:rsidRPr="008E0DC0">
        <w:rPr>
          <w:rFonts w:ascii="David" w:hAnsi="David"/>
          <w:rtl/>
        </w:rPr>
        <w:t xml:space="preserve">, </w:t>
      </w:r>
      <w:r w:rsidRPr="008E0DC0">
        <w:rPr>
          <w:rFonts w:ascii="David" w:hAnsi="David" w:hint="eastAsia"/>
          <w:rtl/>
        </w:rPr>
        <w:t>הפסקות</w:t>
      </w:r>
      <w:r w:rsidRPr="008E0DC0">
        <w:rPr>
          <w:rFonts w:ascii="David" w:hAnsi="David"/>
          <w:rtl/>
        </w:rPr>
        <w:t xml:space="preserve">, </w:t>
      </w:r>
      <w:r w:rsidRPr="008E0DC0">
        <w:rPr>
          <w:rFonts w:ascii="David" w:hAnsi="David" w:hint="eastAsia"/>
          <w:rtl/>
        </w:rPr>
        <w:t>אורכי</w:t>
      </w:r>
      <w:r w:rsidRPr="008E0DC0">
        <w:rPr>
          <w:rFonts w:ascii="David" w:hAnsi="David"/>
          <w:rtl/>
        </w:rPr>
        <w:t xml:space="preserve"> </w:t>
      </w:r>
      <w:r w:rsidRPr="008E0DC0">
        <w:rPr>
          <w:rFonts w:ascii="David" w:hAnsi="David" w:hint="eastAsia"/>
          <w:rtl/>
        </w:rPr>
        <w:t>שיחה</w:t>
      </w:r>
      <w:r w:rsidRPr="008E0DC0">
        <w:rPr>
          <w:rFonts w:ascii="David" w:hAnsi="David"/>
          <w:rtl/>
        </w:rPr>
        <w:t xml:space="preserve">, </w:t>
      </w:r>
      <w:r w:rsidRPr="008E0DC0">
        <w:rPr>
          <w:rFonts w:ascii="David" w:hAnsi="David" w:hint="eastAsia"/>
          <w:rtl/>
        </w:rPr>
        <w:t>משך</w:t>
      </w:r>
      <w:r w:rsidRPr="008E0DC0">
        <w:rPr>
          <w:rFonts w:ascii="David" w:hAnsi="David"/>
          <w:rtl/>
        </w:rPr>
        <w:t xml:space="preserve"> </w:t>
      </w:r>
      <w:r w:rsidRPr="008E0DC0">
        <w:rPr>
          <w:rFonts w:ascii="David" w:hAnsi="David" w:hint="eastAsia"/>
          <w:rtl/>
        </w:rPr>
        <w:t>התייעצות</w:t>
      </w:r>
      <w:r w:rsidRPr="008E0DC0">
        <w:rPr>
          <w:rFonts w:ascii="David" w:hAnsi="David"/>
          <w:rtl/>
        </w:rPr>
        <w:t xml:space="preserve"> </w:t>
      </w:r>
      <w:r w:rsidRPr="008E0DC0">
        <w:rPr>
          <w:rFonts w:ascii="David" w:hAnsi="David" w:hint="eastAsia"/>
          <w:rtl/>
        </w:rPr>
        <w:t>וכו</w:t>
      </w:r>
      <w:r w:rsidRPr="008E0DC0">
        <w:rPr>
          <w:rFonts w:ascii="David" w:hAnsi="David"/>
          <w:rtl/>
        </w:rPr>
        <w:t xml:space="preserve">'. </w:t>
      </w:r>
    </w:p>
    <w:bookmarkEnd w:id="270"/>
    <w:p w14:paraId="4633FEB2" w14:textId="77777777" w:rsidR="00F56DCD" w:rsidRPr="008E0DC0" w:rsidRDefault="00F56DCD" w:rsidP="00E11C31">
      <w:pPr>
        <w:widowControl w:val="0"/>
        <w:spacing w:before="120" w:line="276" w:lineRule="auto"/>
        <w:ind w:left="1840"/>
        <w:jc w:val="both"/>
        <w:rPr>
          <w:rFonts w:ascii="David" w:hAnsi="David"/>
        </w:rPr>
      </w:pPr>
      <w:r w:rsidRPr="008E0DC0">
        <w:rPr>
          <w:rFonts w:ascii="David" w:hAnsi="David"/>
          <w:rtl/>
        </w:rPr>
        <w:t xml:space="preserve">משימותיו כוללות ניהול תפעולי של המשמרת, מעקב שוטף אחר התנהלות תקינה של המשמרת, </w:t>
      </w:r>
      <w:r w:rsidRPr="008E0DC0">
        <w:rPr>
          <w:rFonts w:ascii="David" w:hAnsi="David" w:hint="eastAsia"/>
          <w:rtl/>
        </w:rPr>
        <w:t>ניהול</w:t>
      </w:r>
      <w:r w:rsidRPr="008E0DC0">
        <w:rPr>
          <w:rFonts w:ascii="David" w:hAnsi="David"/>
          <w:rtl/>
        </w:rPr>
        <w:t xml:space="preserve"> </w:t>
      </w:r>
      <w:r w:rsidRPr="008E0DC0">
        <w:rPr>
          <w:rFonts w:ascii="David" w:hAnsi="David" w:hint="eastAsia"/>
          <w:rtl/>
        </w:rPr>
        <w:t>יעילות</w:t>
      </w:r>
      <w:r w:rsidRPr="008E0DC0">
        <w:rPr>
          <w:rFonts w:ascii="David" w:hAnsi="David"/>
          <w:rtl/>
        </w:rPr>
        <w:t xml:space="preserve"> </w:t>
      </w:r>
      <w:r w:rsidRPr="008E0DC0">
        <w:rPr>
          <w:rFonts w:ascii="David" w:hAnsi="David" w:hint="eastAsia"/>
          <w:rtl/>
        </w:rPr>
        <w:t>פעילות</w:t>
      </w:r>
      <w:r w:rsidRPr="008E0DC0">
        <w:rPr>
          <w:rFonts w:ascii="David" w:hAnsi="David"/>
          <w:rtl/>
        </w:rPr>
        <w:t xml:space="preserve"> </w:t>
      </w:r>
      <w:r w:rsidRPr="008E0DC0">
        <w:rPr>
          <w:rFonts w:ascii="David" w:hAnsi="David" w:hint="eastAsia"/>
          <w:rtl/>
        </w:rPr>
        <w:t>ה</w:t>
      </w:r>
      <w:r w:rsidRPr="008E0DC0">
        <w:rPr>
          <w:rFonts w:ascii="David" w:hAnsi="David"/>
          <w:rtl/>
        </w:rPr>
        <w:t>-</w:t>
      </w:r>
      <w:r w:rsidRPr="008E0DC0">
        <w:rPr>
          <w:rFonts w:ascii="David" w:hAnsi="David"/>
        </w:rPr>
        <w:t xml:space="preserve">back office </w:t>
      </w:r>
      <w:r w:rsidRPr="008E0DC0">
        <w:rPr>
          <w:rFonts w:ascii="David" w:hAnsi="David"/>
          <w:rtl/>
        </w:rPr>
        <w:t xml:space="preserve">, פתיחה וסגירת משמרת, ניהול משאבי כ"א במשמרת תוך הקפדה על יעילות וזמינות אופטימאלית, </w:t>
      </w:r>
      <w:r w:rsidRPr="008E0DC0">
        <w:rPr>
          <w:rFonts w:ascii="David" w:hAnsi="David" w:hint="eastAsia"/>
          <w:rtl/>
        </w:rPr>
        <w:t>הוצאת</w:t>
      </w:r>
      <w:r w:rsidRPr="008E0DC0">
        <w:rPr>
          <w:rFonts w:ascii="David" w:hAnsi="David"/>
          <w:rtl/>
        </w:rPr>
        <w:t xml:space="preserve"> דוחו"ת תפעול שוטפים, טיפול בלוגיסטיקה ונושאים טכניים במוקד - מיקום, מחשבים, טלפונים וכו', דיווח ביצועים, דיווח תקלות בשוטף ובסיום משמרת, הטמעת נהלי משמעת (איחורים, חיסורים, התנהגות שאינה הולמת וכו'), איתור כשלים </w:t>
      </w:r>
      <w:r w:rsidRPr="008E0DC0">
        <w:rPr>
          <w:rFonts w:ascii="David" w:hAnsi="David"/>
          <w:rtl/>
        </w:rPr>
        <w:lastRenderedPageBreak/>
        <w:t>וקשיים בניהול המשמרת וביצוע פעולות מתקנות בזמן אמת.</w:t>
      </w:r>
    </w:p>
    <w:p w14:paraId="53BEBB7E" w14:textId="77777777" w:rsidR="00F56DCD" w:rsidRPr="008E0DC0" w:rsidRDefault="00F56DCD" w:rsidP="00E11C31">
      <w:pPr>
        <w:widowControl w:val="0"/>
        <w:numPr>
          <w:ilvl w:val="2"/>
          <w:numId w:val="4"/>
        </w:numPr>
        <w:tabs>
          <w:tab w:val="clear" w:pos="1440"/>
          <w:tab w:val="num" w:pos="1800"/>
        </w:tabs>
        <w:spacing w:before="120" w:line="276" w:lineRule="auto"/>
        <w:ind w:left="1830" w:hanging="720"/>
        <w:jc w:val="both"/>
        <w:outlineLvl w:val="3"/>
        <w:rPr>
          <w:rFonts w:ascii="David" w:hAnsi="David"/>
        </w:rPr>
      </w:pPr>
      <w:bookmarkStart w:id="271" w:name="H4_ראש_צוות_אחראי_על_ניהול_אישי_ומקצועי_"/>
      <w:r w:rsidRPr="008E0DC0">
        <w:rPr>
          <w:rFonts w:ascii="David" w:hAnsi="David"/>
          <w:u w:val="single"/>
          <w:rtl/>
        </w:rPr>
        <w:t>ראש צוות</w:t>
      </w:r>
      <w:r w:rsidRPr="008E0DC0">
        <w:rPr>
          <w:rFonts w:ascii="David" w:hAnsi="David"/>
          <w:rtl/>
        </w:rPr>
        <w:t>: אחראי על ניהול אישי ומקצועי של הנציגים בצוות שלו וקידומם המקצועי והשירותי לעמידה ביעדי הצוות והמוקד, ביצוע הקשבות לשיחות ומשובים, הצפת פערי ידע מהשיחות, הצבת יעדים מקצועיים ושירותיים, ביצוע שיחות אישיות,  ליווי והכשרה לנציגים חדשים, הנעת הנציגים ושימור נציגים, קיום ישיבות צוות ותדריכי בוקר שירותיים ומקצועיים, בעת הצורך- מענה לשיחות נציג/גיבוי אחמשים .</w:t>
      </w:r>
    </w:p>
    <w:p w14:paraId="572BBFE4" w14:textId="77777777" w:rsidR="00F56DCD" w:rsidRPr="008E0DC0" w:rsidRDefault="00F56DCD" w:rsidP="00E11C31">
      <w:pPr>
        <w:widowControl w:val="0"/>
        <w:numPr>
          <w:ilvl w:val="2"/>
          <w:numId w:val="4"/>
        </w:numPr>
        <w:tabs>
          <w:tab w:val="clear" w:pos="1440"/>
          <w:tab w:val="num" w:pos="1800"/>
        </w:tabs>
        <w:spacing w:before="120" w:line="276" w:lineRule="auto"/>
        <w:ind w:left="1830" w:hanging="720"/>
        <w:jc w:val="both"/>
        <w:outlineLvl w:val="3"/>
        <w:rPr>
          <w:rFonts w:ascii="David" w:hAnsi="David"/>
          <w:u w:val="single"/>
          <w:rtl/>
        </w:rPr>
      </w:pPr>
      <w:bookmarkStart w:id="272" w:name="H4_אחמש_מקצועי_כל_תחום_שירות_בנפרד_אחראי"/>
      <w:bookmarkStart w:id="273" w:name="_GoBack"/>
      <w:bookmarkEnd w:id="271"/>
      <w:bookmarkEnd w:id="273"/>
      <w:r w:rsidRPr="008E0DC0">
        <w:rPr>
          <w:rFonts w:ascii="David" w:hAnsi="David"/>
          <w:u w:val="single"/>
          <w:rtl/>
        </w:rPr>
        <w:t>אחמש מקצועי</w:t>
      </w:r>
      <w:r w:rsidR="00120447">
        <w:rPr>
          <w:rFonts w:ascii="David" w:hAnsi="David" w:hint="cs"/>
          <w:u w:val="single"/>
          <w:rtl/>
        </w:rPr>
        <w:t xml:space="preserve"> כל תחום שירות בנפרד</w:t>
      </w:r>
      <w:r w:rsidRPr="008E0DC0">
        <w:rPr>
          <w:rFonts w:ascii="David" w:hAnsi="David"/>
          <w:u w:val="single"/>
          <w:rtl/>
        </w:rPr>
        <w:t>:</w:t>
      </w:r>
      <w:r w:rsidRPr="008E0DC0">
        <w:rPr>
          <w:rFonts w:ascii="David" w:hAnsi="David"/>
          <w:rtl/>
        </w:rPr>
        <w:t xml:space="preserve"> אחראי על מענה לפניות התייעצות מנציגים, פתרונות לנושאים מורכבים תוך </w:t>
      </w:r>
      <w:r w:rsidRPr="008E0DC0">
        <w:rPr>
          <w:rFonts w:ascii="David" w:hAnsi="David"/>
          <w:rtl/>
        </w:rPr>
        <w:lastRenderedPageBreak/>
        <w:t>מתן מידע איכותי ומקצועי לנציגי המוקד כדי לקדמם לסגירת טיפול בפניית הלקוח, מבצע שיחות מנהל (תלונות), בונה את מבחני הידע, מעביר תדריכי בוקר מקצועיים, מציף פערי ידע ותהליכים לא מעודכנים, בונה מפגשי ריענון, בעת הצורך מענה לשיחות / גיבוי ר</w:t>
      </w:r>
      <w:r w:rsidRPr="008E0DC0">
        <w:rPr>
          <w:rFonts w:ascii="David" w:hAnsi="David" w:hint="eastAsia"/>
          <w:rtl/>
        </w:rPr>
        <w:t>א</w:t>
      </w:r>
      <w:r w:rsidRPr="008E0DC0">
        <w:rPr>
          <w:rFonts w:ascii="David" w:hAnsi="David"/>
          <w:rtl/>
        </w:rPr>
        <w:t xml:space="preserve">שי צוותים. </w:t>
      </w:r>
    </w:p>
    <w:bookmarkEnd w:id="272"/>
    <w:p w14:paraId="446D75FA"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u w:val="single"/>
        </w:rPr>
      </w:pPr>
      <w:r w:rsidRPr="008E0DC0">
        <w:rPr>
          <w:rFonts w:ascii="David" w:hAnsi="David"/>
          <w:u w:val="single"/>
          <w:rtl/>
        </w:rPr>
        <w:t xml:space="preserve">נציגי השירות: </w:t>
      </w:r>
      <w:r w:rsidRPr="008E0DC0">
        <w:rPr>
          <w:rFonts w:ascii="David" w:hAnsi="David"/>
          <w:rtl/>
        </w:rPr>
        <w:t>נותנים מענה כללי ופרטני לפניות הלקוחות, אחראים על מתן שירות מהיר, מקצועי ושירותי</w:t>
      </w:r>
      <w:r>
        <w:rPr>
          <w:rFonts w:ascii="David" w:hAnsi="David" w:hint="cs"/>
          <w:u w:val="single"/>
          <w:rtl/>
        </w:rPr>
        <w:t xml:space="preserve"> יעודיים למוקד זה.</w:t>
      </w:r>
    </w:p>
    <w:p w14:paraId="3653E418"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חונך מקצועי:</w:t>
      </w:r>
      <w:r w:rsidRPr="008E0DC0">
        <w:rPr>
          <w:rFonts w:ascii="David" w:hAnsi="David"/>
          <w:rtl/>
        </w:rPr>
        <w:t xml:space="preserve"> נציג שירות המעניק תמיכה מקצועית וחניכה לנציגים מיד לאחר </w:t>
      </w:r>
      <w:r w:rsidR="00120447">
        <w:rPr>
          <w:rFonts w:ascii="David" w:hAnsi="David" w:hint="cs"/>
          <w:rtl/>
        </w:rPr>
        <w:t>הכשרה</w:t>
      </w:r>
      <w:r w:rsidRPr="008E0DC0">
        <w:rPr>
          <w:rFonts w:ascii="David" w:hAnsi="David"/>
          <w:rtl/>
        </w:rPr>
        <w:t xml:space="preserve"> ועד להסמכת הנציג למענה עצמאי. נציג חונך יהיה נציג שעבר הדרכה  ייעודית </w:t>
      </w:r>
      <w:r w:rsidRPr="008E0DC0">
        <w:rPr>
          <w:rFonts w:ascii="David" w:hAnsi="David"/>
          <w:rtl/>
        </w:rPr>
        <w:lastRenderedPageBreak/>
        <w:t>לנושא.</w:t>
      </w:r>
    </w:p>
    <w:p w14:paraId="4B623240"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מדריך:</w:t>
      </w:r>
      <w:r w:rsidRPr="008E0DC0">
        <w:rPr>
          <w:rFonts w:ascii="David" w:hAnsi="David"/>
          <w:rtl/>
        </w:rPr>
        <w:t xml:space="preserve"> המדריך יבצע בפועל את ההדרכות לנציגי המוקד. באחריות המדריך העברת ידע מקצועי בצורה ברורה, מסודרת, תוך מתן דוגמאות, תרגול ובקרות, הדרכות שוטפות וריענונים, דיווח על התנהלות ההדרכה והישגי הנציגים בקורס. ב</w:t>
      </w:r>
      <w:r w:rsidRPr="008E0DC0">
        <w:rPr>
          <w:rFonts w:ascii="David" w:hAnsi="David" w:hint="eastAsia"/>
          <w:rtl/>
        </w:rPr>
        <w:t>תחילת</w:t>
      </w:r>
      <w:r w:rsidRPr="008E0DC0">
        <w:rPr>
          <w:rFonts w:ascii="David" w:hAnsi="David"/>
          <w:rtl/>
        </w:rPr>
        <w:t xml:space="preserve"> </w:t>
      </w:r>
      <w:r w:rsidRPr="008E0DC0">
        <w:rPr>
          <w:rFonts w:ascii="David" w:hAnsi="David" w:hint="eastAsia"/>
          <w:rtl/>
        </w:rPr>
        <w:t>הפעילות</w:t>
      </w:r>
      <w:r w:rsidRPr="008E0DC0">
        <w:rPr>
          <w:rFonts w:ascii="David" w:hAnsi="David"/>
          <w:rtl/>
        </w:rPr>
        <w:t xml:space="preserve"> </w:t>
      </w:r>
      <w:r w:rsidRPr="008E0DC0">
        <w:rPr>
          <w:rFonts w:ascii="David" w:hAnsi="David" w:hint="eastAsia"/>
          <w:rtl/>
        </w:rPr>
        <w:t>של</w:t>
      </w:r>
      <w:r w:rsidRPr="008E0DC0">
        <w:rPr>
          <w:rFonts w:ascii="David" w:hAnsi="David"/>
          <w:rtl/>
        </w:rPr>
        <w:t xml:space="preserve"> </w:t>
      </w:r>
      <w:r w:rsidRPr="008E0DC0">
        <w:rPr>
          <w:rFonts w:ascii="David" w:hAnsi="David" w:hint="eastAsia"/>
          <w:rtl/>
        </w:rPr>
        <w:t>המוקד</w:t>
      </w:r>
      <w:r w:rsidRPr="008E0DC0">
        <w:rPr>
          <w:rFonts w:ascii="David" w:hAnsi="David"/>
          <w:rtl/>
        </w:rPr>
        <w:t xml:space="preserve">- המדריך יוכל להיות </w:t>
      </w:r>
      <w:r w:rsidRPr="008E0DC0">
        <w:rPr>
          <w:rFonts w:ascii="David" w:hAnsi="David" w:hint="eastAsia"/>
          <w:rtl/>
        </w:rPr>
        <w:t>גם</w:t>
      </w:r>
      <w:r w:rsidRPr="008E0DC0">
        <w:rPr>
          <w:rFonts w:ascii="David" w:hAnsi="David"/>
          <w:rtl/>
        </w:rPr>
        <w:t xml:space="preserve"> </w:t>
      </w:r>
      <w:r w:rsidRPr="008E0DC0">
        <w:rPr>
          <w:rFonts w:ascii="David" w:hAnsi="David" w:hint="eastAsia"/>
          <w:rtl/>
        </w:rPr>
        <w:t>אחד</w:t>
      </w:r>
      <w:r w:rsidRPr="008E0DC0">
        <w:rPr>
          <w:rFonts w:ascii="David" w:hAnsi="David"/>
          <w:rtl/>
        </w:rPr>
        <w:t xml:space="preserve"> </w:t>
      </w:r>
      <w:r w:rsidRPr="008E0DC0">
        <w:rPr>
          <w:rFonts w:ascii="David" w:hAnsi="David" w:hint="eastAsia"/>
          <w:rtl/>
        </w:rPr>
        <w:t>מראשי</w:t>
      </w:r>
      <w:r w:rsidRPr="008E0DC0">
        <w:rPr>
          <w:rFonts w:ascii="David" w:hAnsi="David"/>
          <w:rtl/>
        </w:rPr>
        <w:t xml:space="preserve"> </w:t>
      </w:r>
      <w:r w:rsidRPr="008E0DC0">
        <w:rPr>
          <w:rFonts w:ascii="David" w:hAnsi="David" w:hint="eastAsia"/>
          <w:rtl/>
        </w:rPr>
        <w:t>הצוותים</w:t>
      </w:r>
      <w:r w:rsidR="00120447">
        <w:rPr>
          <w:rFonts w:ascii="David" w:hAnsi="David" w:hint="cs"/>
          <w:rtl/>
        </w:rPr>
        <w:t>.</w:t>
      </w:r>
    </w:p>
    <w:p w14:paraId="112EB0AC" w14:textId="77777777" w:rsidR="00F56DCD" w:rsidRDefault="00F56DCD" w:rsidP="004C7B65">
      <w:pPr>
        <w:ind w:left="360"/>
        <w:rPr>
          <w:rtl/>
          <w:lang w:eastAsia="x-none"/>
        </w:rPr>
      </w:pPr>
    </w:p>
    <w:p w14:paraId="3313B25B" w14:textId="77777777" w:rsidR="008E2067" w:rsidRDefault="008E2067"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אמנת שירות</w:t>
      </w:r>
      <w:r w:rsidRPr="008956D7">
        <w:rPr>
          <w:rFonts w:ascii="David" w:hAnsi="David" w:cs="David" w:hint="cs"/>
          <w:szCs w:val="24"/>
          <w:u w:val="single"/>
          <w:rtl/>
        </w:rPr>
        <w:t>:</w:t>
      </w:r>
      <w:r>
        <w:rPr>
          <w:rFonts w:ascii="David" w:hAnsi="David" w:cs="David" w:hint="cs"/>
          <w:szCs w:val="24"/>
          <w:u w:val="single"/>
          <w:rtl/>
        </w:rPr>
        <w:t xml:space="preserve"> </w:t>
      </w:r>
    </w:p>
    <w:p w14:paraId="15AE0A21" w14:textId="77777777" w:rsidR="008E2067" w:rsidRDefault="008E2067" w:rsidP="004C7B65">
      <w:pPr>
        <w:pStyle w:val="32"/>
        <w:keepNext w:val="0"/>
        <w:numPr>
          <w:ilvl w:val="2"/>
          <w:numId w:val="36"/>
        </w:numPr>
        <w:tabs>
          <w:tab w:val="num" w:pos="1800"/>
        </w:tabs>
        <w:spacing w:before="120" w:after="120" w:line="276" w:lineRule="auto"/>
        <w:ind w:left="1828" w:hanging="720"/>
        <w:jc w:val="both"/>
        <w:rPr>
          <w:rFonts w:ascii="David" w:hAnsi="David" w:cs="David"/>
          <w:b w:val="0"/>
          <w:bCs w:val="0"/>
          <w:sz w:val="24"/>
          <w:szCs w:val="24"/>
          <w:rtl/>
        </w:rPr>
      </w:pPr>
      <w:r w:rsidRPr="00AB3EC7">
        <w:rPr>
          <w:rFonts w:ascii="David" w:hAnsi="David" w:cs="David" w:hint="cs"/>
          <w:b w:val="0"/>
          <w:bCs w:val="0"/>
          <w:sz w:val="24"/>
          <w:szCs w:val="24"/>
          <w:rtl/>
        </w:rPr>
        <w:t xml:space="preserve">מבלי לגרוע מיתר זכויות המשרד בהתאם למכרז ולהסכם, </w:t>
      </w:r>
      <w:r w:rsidRPr="00AB3EC7">
        <w:rPr>
          <w:rFonts w:ascii="David" w:hAnsi="David" w:cs="David"/>
          <w:b w:val="0"/>
          <w:bCs w:val="0"/>
          <w:sz w:val="24"/>
          <w:szCs w:val="24"/>
          <w:rtl/>
        </w:rPr>
        <w:t xml:space="preserve">במידה </w:t>
      </w:r>
      <w:r w:rsidRPr="00AB3EC7">
        <w:rPr>
          <w:rFonts w:ascii="David" w:hAnsi="David" w:cs="David" w:hint="cs"/>
          <w:b w:val="0"/>
          <w:bCs w:val="0"/>
          <w:sz w:val="24"/>
          <w:szCs w:val="24"/>
          <w:rtl/>
        </w:rPr>
        <w:t xml:space="preserve">והספק לא יספק את השירות כנדרש, יהיה רשאי המשרד לקזז ו/או לגבות מהזוכה (לרבות באמצעות חילוט הערבות </w:t>
      </w:r>
      <w:r w:rsidRPr="00AB3EC7">
        <w:rPr>
          <w:rFonts w:ascii="David" w:hAnsi="David" w:cs="David" w:hint="cs"/>
          <w:b w:val="0"/>
          <w:bCs w:val="0"/>
          <w:sz w:val="24"/>
          <w:szCs w:val="24"/>
          <w:rtl/>
        </w:rPr>
        <w:lastRenderedPageBreak/>
        <w:t>שתוגש), את סכומים הבאים, כולם או חלקם</w:t>
      </w:r>
      <w:r>
        <w:rPr>
          <w:rFonts w:ascii="David" w:hAnsi="David" w:cs="David" w:hint="cs"/>
          <w:b w:val="0"/>
          <w:bCs w:val="0"/>
          <w:sz w:val="24"/>
          <w:szCs w:val="24"/>
          <w:rtl/>
        </w:rPr>
        <w:t>:</w:t>
      </w:r>
    </w:p>
    <w:tbl>
      <w:tblPr>
        <w:bidiVisual/>
        <w:tblW w:w="8035" w:type="dxa"/>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3330"/>
      </w:tblGrid>
      <w:tr w:rsidR="00025112" w:rsidRPr="008E2B4B" w14:paraId="3611603B" w14:textId="77777777" w:rsidTr="004C7B65">
        <w:tc>
          <w:tcPr>
            <w:tcW w:w="4705" w:type="dxa"/>
            <w:shd w:val="clear" w:color="auto" w:fill="D9D9D9"/>
          </w:tcPr>
          <w:p w14:paraId="50C748E3" w14:textId="77777777" w:rsidR="00025112" w:rsidRPr="008E2B4B" w:rsidRDefault="00025112" w:rsidP="00345E94">
            <w:pPr>
              <w:jc w:val="center"/>
              <w:rPr>
                <w:b/>
                <w:bCs/>
                <w:rtl/>
              </w:rPr>
            </w:pPr>
            <w:r w:rsidRPr="008E2B4B">
              <w:rPr>
                <w:rFonts w:hint="cs"/>
                <w:b/>
                <w:bCs/>
                <w:rtl/>
              </w:rPr>
              <w:t>המרכיב בשירות</w:t>
            </w:r>
          </w:p>
        </w:tc>
        <w:tc>
          <w:tcPr>
            <w:tcW w:w="3330" w:type="dxa"/>
            <w:shd w:val="clear" w:color="auto" w:fill="D9D9D9"/>
          </w:tcPr>
          <w:p w14:paraId="08440F73" w14:textId="77777777" w:rsidR="00025112" w:rsidRPr="008E2B4B" w:rsidRDefault="00025112" w:rsidP="00345E94">
            <w:pPr>
              <w:jc w:val="center"/>
              <w:rPr>
                <w:b/>
                <w:bCs/>
                <w:rtl/>
              </w:rPr>
            </w:pPr>
            <w:r w:rsidRPr="008E2B4B">
              <w:rPr>
                <w:rFonts w:hint="cs"/>
                <w:b/>
                <w:bCs/>
                <w:rtl/>
              </w:rPr>
              <w:t>קנס בגין חריגה</w:t>
            </w:r>
            <w:r>
              <w:rPr>
                <w:rFonts w:hint="cs"/>
                <w:b/>
                <w:bCs/>
                <w:rtl/>
              </w:rPr>
              <w:t xml:space="preserve"> (ללא מע"מ)</w:t>
            </w:r>
          </w:p>
        </w:tc>
      </w:tr>
      <w:tr w:rsidR="00025112" w:rsidRPr="008E2B4B" w14:paraId="27CD7966" w14:textId="77777777" w:rsidTr="004C7B65">
        <w:tc>
          <w:tcPr>
            <w:tcW w:w="4705" w:type="dxa"/>
            <w:shd w:val="clear" w:color="auto" w:fill="auto"/>
          </w:tcPr>
          <w:p w14:paraId="53A58CC7" w14:textId="77777777" w:rsidR="00025112" w:rsidRDefault="00025112" w:rsidP="00345E94">
            <w:pPr>
              <w:rPr>
                <w:rtl/>
              </w:rPr>
            </w:pPr>
            <w:r>
              <w:rPr>
                <w:rtl/>
              </w:rPr>
              <w:t>אחוז יעילות</w:t>
            </w:r>
            <w:r>
              <w:rPr>
                <w:rFonts w:hint="cs"/>
                <w:rtl/>
              </w:rPr>
              <w:t xml:space="preserve"> בשיחה </w:t>
            </w:r>
            <w:r>
              <w:rPr>
                <w:rtl/>
              </w:rPr>
              <w:t>–</w:t>
            </w:r>
            <w:r>
              <w:rPr>
                <w:rFonts w:hint="cs"/>
                <w:rtl/>
              </w:rPr>
              <w:t xml:space="preserve"> זמן שיחה ביחס ל </w:t>
            </w:r>
            <w:r>
              <w:rPr>
                <w:rtl/>
              </w:rPr>
              <w:t>–</w:t>
            </w:r>
            <w:r>
              <w:rPr>
                <w:rFonts w:hint="cs"/>
                <w:rtl/>
              </w:rPr>
              <w:t xml:space="preserve"> </w:t>
            </w:r>
            <w:r>
              <w:rPr>
                <w:rFonts w:hint="cs"/>
              </w:rPr>
              <w:t>LOG IN</w:t>
            </w:r>
          </w:p>
        </w:tc>
        <w:tc>
          <w:tcPr>
            <w:tcW w:w="3330" w:type="dxa"/>
            <w:shd w:val="clear" w:color="auto" w:fill="auto"/>
          </w:tcPr>
          <w:p w14:paraId="111683DD" w14:textId="77777777" w:rsidR="00025112" w:rsidRDefault="00025112" w:rsidP="00345E94">
            <w:pPr>
              <w:rPr>
                <w:rtl/>
              </w:rPr>
            </w:pPr>
            <w:r>
              <w:rPr>
                <w:rFonts w:hint="cs"/>
                <w:rtl/>
              </w:rPr>
              <w:t xml:space="preserve">לכל 1% מתחת ל-65% - 1,000 ₪ </w:t>
            </w:r>
          </w:p>
        </w:tc>
      </w:tr>
      <w:tr w:rsidR="00025112" w:rsidRPr="008E2B4B" w14:paraId="6FEF2C6C" w14:textId="77777777" w:rsidTr="004C7B65">
        <w:tc>
          <w:tcPr>
            <w:tcW w:w="4705" w:type="dxa"/>
            <w:shd w:val="clear" w:color="auto" w:fill="auto"/>
          </w:tcPr>
          <w:p w14:paraId="10B6F5CE" w14:textId="77777777" w:rsidR="00025112" w:rsidRDefault="00025112" w:rsidP="00345E94">
            <w:pPr>
              <w:rPr>
                <w:rtl/>
              </w:rPr>
            </w:pPr>
            <w:r>
              <w:rPr>
                <w:rFonts w:hint="cs"/>
                <w:rtl/>
              </w:rPr>
              <w:t>ממוצע כמות פניות בערוצים, שאינם שיחה, שטיפל נציג בשעה</w:t>
            </w:r>
          </w:p>
        </w:tc>
        <w:tc>
          <w:tcPr>
            <w:tcW w:w="3330" w:type="dxa"/>
            <w:shd w:val="clear" w:color="auto" w:fill="auto"/>
          </w:tcPr>
          <w:p w14:paraId="560098B5" w14:textId="77777777" w:rsidR="00025112" w:rsidRDefault="00025112" w:rsidP="00345E94">
            <w:pPr>
              <w:rPr>
                <w:rtl/>
              </w:rPr>
            </w:pPr>
            <w:r>
              <w:rPr>
                <w:rFonts w:hint="cs"/>
                <w:rtl/>
              </w:rPr>
              <w:t xml:space="preserve">כל 2 מתחת ל-18 פניות בשעה -   1,000 ₪ </w:t>
            </w:r>
          </w:p>
        </w:tc>
      </w:tr>
      <w:tr w:rsidR="00C27412" w:rsidRPr="008E2B4B" w14:paraId="237C5139" w14:textId="77777777" w:rsidTr="004C7B65">
        <w:tc>
          <w:tcPr>
            <w:tcW w:w="4705" w:type="dxa"/>
            <w:shd w:val="clear" w:color="auto" w:fill="auto"/>
          </w:tcPr>
          <w:p w14:paraId="45880ED0" w14:textId="77777777" w:rsidR="00C27412" w:rsidRDefault="00C27412" w:rsidP="00C27412">
            <w:pPr>
              <w:widowControl w:val="0"/>
              <w:tabs>
                <w:tab w:val="left" w:pos="950"/>
                <w:tab w:val="right" w:pos="2370"/>
              </w:tabs>
              <w:spacing w:before="120" w:line="276" w:lineRule="auto"/>
              <w:jc w:val="both"/>
              <w:outlineLvl w:val="7"/>
            </w:pPr>
            <w:r>
              <w:rPr>
                <w:rFonts w:hint="cs"/>
                <w:rtl/>
              </w:rPr>
              <w:t xml:space="preserve">מעל 5% שיחות שמשכן פחות מ-5 שניות </w:t>
            </w:r>
            <w:r w:rsidR="00D33E82">
              <w:rPr>
                <w:rFonts w:hint="cs"/>
                <w:rtl/>
              </w:rPr>
              <w:t>ביום</w:t>
            </w:r>
          </w:p>
          <w:p w14:paraId="0FAD2AD7" w14:textId="77777777" w:rsidR="00C27412" w:rsidRPr="00C27412" w:rsidRDefault="00C27412" w:rsidP="00345E94">
            <w:pPr>
              <w:rPr>
                <w:rtl/>
              </w:rPr>
            </w:pPr>
          </w:p>
        </w:tc>
        <w:tc>
          <w:tcPr>
            <w:tcW w:w="3330" w:type="dxa"/>
            <w:shd w:val="clear" w:color="auto" w:fill="auto"/>
          </w:tcPr>
          <w:p w14:paraId="01513574" w14:textId="77777777" w:rsidR="00C27412" w:rsidRDefault="00D33E82" w:rsidP="00345E94">
            <w:pPr>
              <w:rPr>
                <w:rtl/>
              </w:rPr>
            </w:pPr>
            <w:r>
              <w:rPr>
                <w:rFonts w:hint="cs"/>
                <w:rtl/>
              </w:rPr>
              <w:t>2,000 ₪ ליום</w:t>
            </w:r>
          </w:p>
        </w:tc>
      </w:tr>
      <w:tr w:rsidR="00025112" w:rsidRPr="008E2B4B" w14:paraId="0BC30A5A" w14:textId="77777777" w:rsidTr="004C7B65">
        <w:tc>
          <w:tcPr>
            <w:tcW w:w="4705" w:type="dxa"/>
            <w:shd w:val="clear" w:color="auto" w:fill="auto"/>
          </w:tcPr>
          <w:p w14:paraId="7344C661" w14:textId="77777777" w:rsidR="00025112" w:rsidRPr="008E2B4B" w:rsidRDefault="00025112" w:rsidP="00345E94">
            <w:pPr>
              <w:rPr>
                <w:rtl/>
              </w:rPr>
            </w:pPr>
            <w:r>
              <w:rPr>
                <w:rFonts w:hint="cs"/>
                <w:rtl/>
              </w:rPr>
              <w:t xml:space="preserve">אי זמינות אחד הערוצים הנדרשים למענה (מענה ממוחשב, מענה קולי פקס, אימייל, וואטסאפ, </w:t>
            </w:r>
            <w:r>
              <w:rPr>
                <w:rFonts w:hint="cs"/>
              </w:rPr>
              <w:t>SMS</w:t>
            </w:r>
            <w:r>
              <w:rPr>
                <w:rFonts w:hint="cs"/>
                <w:rtl/>
              </w:rPr>
              <w:t>, טופס מקוון)</w:t>
            </w:r>
          </w:p>
        </w:tc>
        <w:tc>
          <w:tcPr>
            <w:tcW w:w="3330" w:type="dxa"/>
            <w:shd w:val="clear" w:color="auto" w:fill="auto"/>
          </w:tcPr>
          <w:p w14:paraId="307B784E" w14:textId="77777777" w:rsidR="00025112" w:rsidRPr="008E2B4B" w:rsidRDefault="00025112" w:rsidP="00345E94">
            <w:pPr>
              <w:rPr>
                <w:rtl/>
              </w:rPr>
            </w:pPr>
            <w:r>
              <w:rPr>
                <w:rFonts w:hint="cs"/>
                <w:rtl/>
              </w:rPr>
              <w:t>2,000</w:t>
            </w:r>
            <w:r w:rsidRPr="008E2B4B">
              <w:rPr>
                <w:rFonts w:hint="cs"/>
                <w:rtl/>
              </w:rPr>
              <w:t xml:space="preserve"> ₪ בגין כל </w:t>
            </w:r>
            <w:r>
              <w:rPr>
                <w:rFonts w:hint="cs"/>
                <w:rtl/>
              </w:rPr>
              <w:t>מקרה וכל אמצעי</w:t>
            </w:r>
            <w:r w:rsidRPr="008E2B4B">
              <w:rPr>
                <w:rFonts w:hint="cs"/>
                <w:rtl/>
              </w:rPr>
              <w:t>.</w:t>
            </w:r>
          </w:p>
        </w:tc>
      </w:tr>
      <w:tr w:rsidR="00025112" w:rsidRPr="008E2B4B" w14:paraId="31FB6E00" w14:textId="77777777" w:rsidTr="004C7B65">
        <w:tc>
          <w:tcPr>
            <w:tcW w:w="4705" w:type="dxa"/>
            <w:shd w:val="clear" w:color="auto" w:fill="auto"/>
          </w:tcPr>
          <w:p w14:paraId="5470D325" w14:textId="77777777" w:rsidR="00025112" w:rsidRDefault="00025112" w:rsidP="00345E94">
            <w:pPr>
              <w:rPr>
                <w:rtl/>
              </w:rPr>
            </w:pPr>
            <w:r>
              <w:rPr>
                <w:rFonts w:hint="cs"/>
                <w:rtl/>
              </w:rPr>
              <w:t>מתן מענה שלא בהתאם לפרוטוקול שאושר על ידי המשרד</w:t>
            </w:r>
          </w:p>
        </w:tc>
        <w:tc>
          <w:tcPr>
            <w:tcW w:w="3330" w:type="dxa"/>
            <w:shd w:val="clear" w:color="auto" w:fill="auto"/>
          </w:tcPr>
          <w:p w14:paraId="076111FB" w14:textId="77777777" w:rsidR="00025112" w:rsidRDefault="00025112" w:rsidP="00345E94">
            <w:pPr>
              <w:rPr>
                <w:rtl/>
              </w:rPr>
            </w:pPr>
            <w:r>
              <w:rPr>
                <w:rFonts w:hint="cs"/>
                <w:rtl/>
              </w:rPr>
              <w:t>250 ₪ למקרה.</w:t>
            </w:r>
          </w:p>
        </w:tc>
      </w:tr>
      <w:tr w:rsidR="00025112" w:rsidRPr="008E2B4B" w14:paraId="17403D87" w14:textId="77777777" w:rsidTr="004C7B65">
        <w:tc>
          <w:tcPr>
            <w:tcW w:w="4705" w:type="dxa"/>
            <w:shd w:val="clear" w:color="auto" w:fill="auto"/>
          </w:tcPr>
          <w:p w14:paraId="15B7C919" w14:textId="77777777" w:rsidR="00025112" w:rsidRPr="008E2B4B" w:rsidRDefault="00025112" w:rsidP="00345E94">
            <w:pPr>
              <w:rPr>
                <w:rtl/>
              </w:rPr>
            </w:pPr>
            <w:r>
              <w:rPr>
                <w:rFonts w:hint="cs"/>
                <w:rtl/>
              </w:rPr>
              <w:t xml:space="preserve">אי העמדת מענה </w:t>
            </w:r>
            <w:r w:rsidR="003638BF">
              <w:rPr>
                <w:rFonts w:hint="cs"/>
                <w:rtl/>
              </w:rPr>
              <w:t xml:space="preserve">של עד חצי שעה ממועד הפנייה </w:t>
            </w:r>
            <w:r>
              <w:rPr>
                <w:rFonts w:hint="cs"/>
                <w:rtl/>
              </w:rPr>
              <w:t>בשפה נדרשת</w:t>
            </w:r>
            <w:r w:rsidR="003638BF">
              <w:rPr>
                <w:rFonts w:hint="cs"/>
                <w:rtl/>
              </w:rPr>
              <w:t xml:space="preserve"> בתקופה של עד חודש לפני הבחירות </w:t>
            </w:r>
          </w:p>
        </w:tc>
        <w:tc>
          <w:tcPr>
            <w:tcW w:w="3330" w:type="dxa"/>
            <w:shd w:val="clear" w:color="auto" w:fill="auto"/>
          </w:tcPr>
          <w:p w14:paraId="46AA886B" w14:textId="77777777" w:rsidR="00025112" w:rsidRPr="008E2B4B" w:rsidRDefault="003638BF" w:rsidP="003638BF">
            <w:pPr>
              <w:rPr>
                <w:rtl/>
              </w:rPr>
            </w:pPr>
            <w:r>
              <w:rPr>
                <w:rFonts w:hint="cs"/>
                <w:rtl/>
              </w:rPr>
              <w:t>750</w:t>
            </w:r>
            <w:r w:rsidR="00025112" w:rsidRPr="008E2B4B">
              <w:rPr>
                <w:rFonts w:hint="cs"/>
                <w:rtl/>
              </w:rPr>
              <w:t xml:space="preserve"> ₪ בגין כל </w:t>
            </w:r>
            <w:r w:rsidR="00025112">
              <w:rPr>
                <w:rFonts w:hint="cs"/>
                <w:rtl/>
              </w:rPr>
              <w:t>מקרה.</w:t>
            </w:r>
          </w:p>
        </w:tc>
      </w:tr>
      <w:tr w:rsidR="003638BF" w:rsidRPr="008E2B4B" w14:paraId="2D0C7658" w14:textId="77777777" w:rsidTr="004C7B65">
        <w:tc>
          <w:tcPr>
            <w:tcW w:w="4705" w:type="dxa"/>
            <w:shd w:val="clear" w:color="auto" w:fill="auto"/>
          </w:tcPr>
          <w:p w14:paraId="1685108E" w14:textId="77777777" w:rsidR="003638BF" w:rsidRDefault="003638BF" w:rsidP="003638BF">
            <w:pPr>
              <w:rPr>
                <w:rtl/>
              </w:rPr>
            </w:pPr>
            <w:r>
              <w:rPr>
                <w:rFonts w:hint="cs"/>
                <w:rtl/>
              </w:rPr>
              <w:t xml:space="preserve">אי העמדת מענה מיידי בשפה נדרשת בתקופה של חודש לפני הבחירות ועד מועד הבחירות </w:t>
            </w:r>
          </w:p>
        </w:tc>
        <w:tc>
          <w:tcPr>
            <w:tcW w:w="3330" w:type="dxa"/>
            <w:shd w:val="clear" w:color="auto" w:fill="auto"/>
          </w:tcPr>
          <w:p w14:paraId="5C57BD77" w14:textId="58015B78" w:rsidR="003638BF" w:rsidRDefault="003638BF" w:rsidP="003638BF">
            <w:pPr>
              <w:rPr>
                <w:rtl/>
              </w:rPr>
            </w:pPr>
            <w:r>
              <w:rPr>
                <w:rFonts w:hint="cs"/>
                <w:rtl/>
              </w:rPr>
              <w:t>1,500</w:t>
            </w:r>
            <w:r w:rsidRPr="008E2B4B">
              <w:rPr>
                <w:rFonts w:hint="cs"/>
                <w:rtl/>
              </w:rPr>
              <w:t xml:space="preserve"> ₪ בגין כל </w:t>
            </w:r>
            <w:r>
              <w:rPr>
                <w:rFonts w:hint="cs"/>
                <w:rtl/>
              </w:rPr>
              <w:t>מקרה.</w:t>
            </w:r>
          </w:p>
        </w:tc>
      </w:tr>
      <w:tr w:rsidR="00025112" w:rsidRPr="008E2B4B" w14:paraId="7F7D95DE" w14:textId="77777777" w:rsidTr="004C7B65">
        <w:tc>
          <w:tcPr>
            <w:tcW w:w="4705" w:type="dxa"/>
            <w:shd w:val="clear" w:color="auto" w:fill="auto"/>
          </w:tcPr>
          <w:p w14:paraId="5224C7F6" w14:textId="77777777" w:rsidR="00025112" w:rsidRPr="008E2B4B" w:rsidRDefault="00025112" w:rsidP="00345E94">
            <w:pPr>
              <w:rPr>
                <w:rtl/>
              </w:rPr>
            </w:pPr>
            <w:r>
              <w:rPr>
                <w:rFonts w:hint="cs"/>
                <w:rtl/>
              </w:rPr>
              <w:t>אי הגשת דיווח כנדרש / בהתאם לדרישת המשרד (ובלבד שהדיווח לא הוגש לאחר 7 ימים לכל היותר ממועד הדרישה / המועד הקבוע להגשה)</w:t>
            </w:r>
          </w:p>
        </w:tc>
        <w:tc>
          <w:tcPr>
            <w:tcW w:w="3330" w:type="dxa"/>
            <w:shd w:val="clear" w:color="auto" w:fill="auto"/>
          </w:tcPr>
          <w:p w14:paraId="681818D5" w14:textId="77777777" w:rsidR="00025112" w:rsidRPr="008E2B4B" w:rsidRDefault="00025112" w:rsidP="00345E94">
            <w:pPr>
              <w:rPr>
                <w:rtl/>
              </w:rPr>
            </w:pPr>
            <w:r>
              <w:rPr>
                <w:rFonts w:hint="cs"/>
                <w:rtl/>
              </w:rPr>
              <w:t>1,000 ש"ח למקרה.</w:t>
            </w:r>
          </w:p>
        </w:tc>
      </w:tr>
      <w:tr w:rsidR="00025112" w:rsidRPr="008E2B4B" w14:paraId="6FB26046" w14:textId="77777777" w:rsidTr="004C7B65">
        <w:tc>
          <w:tcPr>
            <w:tcW w:w="4705" w:type="dxa"/>
            <w:shd w:val="clear" w:color="auto" w:fill="auto"/>
          </w:tcPr>
          <w:p w14:paraId="0FEB5478" w14:textId="77777777" w:rsidR="00025112" w:rsidRDefault="00025112" w:rsidP="00345E94">
            <w:pPr>
              <w:rPr>
                <w:rtl/>
              </w:rPr>
            </w:pPr>
            <w:r>
              <w:rPr>
                <w:rFonts w:hint="cs"/>
                <w:rtl/>
              </w:rPr>
              <w:t xml:space="preserve">בגין כל יום בו תמצא אי עמידה בדרישות זמן התגובה באופן שישנה חריגה מהזמנים הקבועים במכרז ביותר מ-10% מהפניות. </w:t>
            </w:r>
          </w:p>
        </w:tc>
        <w:tc>
          <w:tcPr>
            <w:tcW w:w="3330" w:type="dxa"/>
            <w:shd w:val="clear" w:color="auto" w:fill="auto"/>
          </w:tcPr>
          <w:p w14:paraId="52144BF2" w14:textId="77777777" w:rsidR="00025112" w:rsidRDefault="00025112" w:rsidP="00345E94">
            <w:pPr>
              <w:rPr>
                <w:rtl/>
              </w:rPr>
            </w:pPr>
            <w:r>
              <w:rPr>
                <w:rFonts w:hint="cs"/>
                <w:rtl/>
              </w:rPr>
              <w:t>3,000 ₪ ליום בו אותרה החריגה</w:t>
            </w:r>
          </w:p>
        </w:tc>
      </w:tr>
      <w:tr w:rsidR="00025112" w:rsidRPr="008E2B4B" w14:paraId="77386CC4" w14:textId="77777777" w:rsidTr="004C7B65">
        <w:tc>
          <w:tcPr>
            <w:tcW w:w="4705" w:type="dxa"/>
            <w:shd w:val="clear" w:color="auto" w:fill="auto"/>
          </w:tcPr>
          <w:p w14:paraId="292443B5" w14:textId="77777777" w:rsidR="00025112" w:rsidRDefault="00025112" w:rsidP="00345E94">
            <w:pPr>
              <w:rPr>
                <w:rtl/>
              </w:rPr>
            </w:pPr>
            <w:r>
              <w:rPr>
                <w:rFonts w:hint="cs"/>
                <w:rtl/>
              </w:rPr>
              <w:t>כל מקרה בו לא אויש אחד מבעלי התפקידים (למעט נציג שירות) שהוגדרו במכרז</w:t>
            </w:r>
          </w:p>
        </w:tc>
        <w:tc>
          <w:tcPr>
            <w:tcW w:w="3330" w:type="dxa"/>
            <w:shd w:val="clear" w:color="auto" w:fill="auto"/>
          </w:tcPr>
          <w:p w14:paraId="6F464E58" w14:textId="77777777" w:rsidR="00025112" w:rsidRDefault="00025112" w:rsidP="00345E94">
            <w:pPr>
              <w:rPr>
                <w:rtl/>
              </w:rPr>
            </w:pPr>
            <w:r>
              <w:rPr>
                <w:rFonts w:hint="cs"/>
                <w:rtl/>
              </w:rPr>
              <w:t>500 ₪ למקרה</w:t>
            </w:r>
          </w:p>
        </w:tc>
      </w:tr>
      <w:tr w:rsidR="00025112" w:rsidRPr="008E2B4B" w14:paraId="1B52E598" w14:textId="77777777" w:rsidTr="004C7B65">
        <w:tc>
          <w:tcPr>
            <w:tcW w:w="4705" w:type="dxa"/>
            <w:shd w:val="clear" w:color="auto" w:fill="auto"/>
          </w:tcPr>
          <w:p w14:paraId="4AB1A37F" w14:textId="77777777" w:rsidR="00025112" w:rsidRDefault="00025112" w:rsidP="00345E94">
            <w:pPr>
              <w:rPr>
                <w:rtl/>
              </w:rPr>
            </w:pPr>
            <w:r>
              <w:rPr>
                <w:rtl/>
              </w:rPr>
              <w:t>תקלה כלשהי במוקד, שאינה משביתה ו/או תקלה שפוגעת ברמת השירות ללקוחות למשך מעל 24 שעות</w:t>
            </w:r>
          </w:p>
        </w:tc>
        <w:tc>
          <w:tcPr>
            <w:tcW w:w="3330" w:type="dxa"/>
            <w:shd w:val="clear" w:color="auto" w:fill="auto"/>
          </w:tcPr>
          <w:p w14:paraId="1BDA2890" w14:textId="77777777" w:rsidR="00025112" w:rsidRDefault="00025112" w:rsidP="00345E94">
            <w:pPr>
              <w:rPr>
                <w:rtl/>
              </w:rPr>
            </w:pPr>
            <w:r>
              <w:rPr>
                <w:rFonts w:hint="cs"/>
                <w:rtl/>
              </w:rPr>
              <w:t xml:space="preserve">1% </w:t>
            </w:r>
            <w:r>
              <w:rPr>
                <w:rtl/>
              </w:rPr>
              <w:t>מגובה החשבונית החודשית</w:t>
            </w:r>
          </w:p>
        </w:tc>
      </w:tr>
      <w:tr w:rsidR="00025112" w:rsidRPr="008E2B4B" w14:paraId="0C5E458E" w14:textId="77777777" w:rsidTr="004C7B65">
        <w:tc>
          <w:tcPr>
            <w:tcW w:w="4705" w:type="dxa"/>
            <w:shd w:val="clear" w:color="auto" w:fill="auto"/>
          </w:tcPr>
          <w:p w14:paraId="563EC46B" w14:textId="77777777" w:rsidR="00025112" w:rsidRDefault="00025112" w:rsidP="00345E94">
            <w:pPr>
              <w:rPr>
                <w:rtl/>
              </w:rPr>
            </w:pPr>
            <w:r>
              <w:rPr>
                <w:rtl/>
              </w:rPr>
              <w:t>תקלה כלשהי במוקד, שאינה משביתה ו/או תקלה שפוגעת ברמת השירות ללקוחות למשך מעל 72 שעות</w:t>
            </w:r>
          </w:p>
        </w:tc>
        <w:tc>
          <w:tcPr>
            <w:tcW w:w="3330" w:type="dxa"/>
            <w:shd w:val="clear" w:color="auto" w:fill="auto"/>
          </w:tcPr>
          <w:p w14:paraId="410232A9" w14:textId="77777777" w:rsidR="00025112" w:rsidRDefault="00025112" w:rsidP="00630B17">
            <w:pPr>
              <w:tabs>
                <w:tab w:val="left" w:pos="1374"/>
              </w:tabs>
              <w:jc w:val="both"/>
            </w:pPr>
            <w:r>
              <w:rPr>
                <w:rFonts w:hint="cs"/>
                <w:rtl/>
              </w:rPr>
              <w:t xml:space="preserve">3% </w:t>
            </w:r>
            <w:r>
              <w:rPr>
                <w:rtl/>
              </w:rPr>
              <w:t>מגובה החשבונית החודשית</w:t>
            </w:r>
          </w:p>
        </w:tc>
      </w:tr>
      <w:tr w:rsidR="00025112" w:rsidRPr="008E2B4B" w14:paraId="7445DFEB" w14:textId="77777777" w:rsidTr="004C7B65">
        <w:tc>
          <w:tcPr>
            <w:tcW w:w="4705" w:type="dxa"/>
            <w:shd w:val="clear" w:color="auto" w:fill="auto"/>
          </w:tcPr>
          <w:p w14:paraId="179F08FE" w14:textId="77777777" w:rsidR="00025112" w:rsidRDefault="00025112" w:rsidP="00345E94">
            <w:pPr>
              <w:rPr>
                <w:rtl/>
              </w:rPr>
            </w:pPr>
            <w:r>
              <w:rPr>
                <w:rtl/>
              </w:rPr>
              <w:t>תקלה משביתה שלא טופלה ותוקנה בתוך 4 שעות ממועד איתורה, או תקלה כלשהי במוקד, שאינה משביתה ו/או שפוגעת ברמת השירות ללקוחות למשך מעל 5 ימי עבודה</w:t>
            </w:r>
          </w:p>
        </w:tc>
        <w:tc>
          <w:tcPr>
            <w:tcW w:w="3330" w:type="dxa"/>
            <w:shd w:val="clear" w:color="auto" w:fill="auto"/>
          </w:tcPr>
          <w:p w14:paraId="4B28B8C9" w14:textId="77777777" w:rsidR="00025112" w:rsidRDefault="00025112" w:rsidP="004022AF">
            <w:r>
              <w:rPr>
                <w:rFonts w:hint="cs"/>
                <w:rtl/>
              </w:rPr>
              <w:t xml:space="preserve">10% </w:t>
            </w:r>
            <w:r>
              <w:rPr>
                <w:rtl/>
              </w:rPr>
              <w:t>מגובה החשבונית החודשית</w:t>
            </w:r>
          </w:p>
        </w:tc>
      </w:tr>
      <w:tr w:rsidR="00025112" w:rsidRPr="008E2B4B" w14:paraId="32F80886" w14:textId="77777777" w:rsidTr="004C7B65">
        <w:tc>
          <w:tcPr>
            <w:tcW w:w="4705" w:type="dxa"/>
            <w:shd w:val="clear" w:color="auto" w:fill="auto"/>
          </w:tcPr>
          <w:p w14:paraId="37AC1F9A" w14:textId="77777777" w:rsidR="00025112" w:rsidRDefault="00025112" w:rsidP="00345E94">
            <w:pPr>
              <w:rPr>
                <w:rtl/>
              </w:rPr>
            </w:pPr>
            <w:r>
              <w:rPr>
                <w:rtl/>
              </w:rPr>
              <w:t xml:space="preserve">עיכוב בהעברת דיווח תקופתי מלא ותקין לממונה </w:t>
            </w:r>
            <w:r>
              <w:t>)</w:t>
            </w:r>
            <w:r>
              <w:rPr>
                <w:rtl/>
              </w:rPr>
              <w:t>יומי / חודשי / רבעוני / שנתי וכד'(, לחילופין</w:t>
            </w:r>
            <w:r>
              <w:t xml:space="preserve">, </w:t>
            </w:r>
            <w:r>
              <w:rPr>
                <w:rtl/>
              </w:rPr>
              <w:t>העברת דיווח חסר</w:t>
            </w:r>
          </w:p>
        </w:tc>
        <w:tc>
          <w:tcPr>
            <w:tcW w:w="3330" w:type="dxa"/>
            <w:shd w:val="clear" w:color="auto" w:fill="auto"/>
          </w:tcPr>
          <w:p w14:paraId="614519B4" w14:textId="77777777" w:rsidR="00025112" w:rsidRDefault="00025112" w:rsidP="00345E94">
            <w:r>
              <w:t>500</w:t>
            </w:r>
            <w:r>
              <w:rPr>
                <w:rtl/>
              </w:rPr>
              <w:t xml:space="preserve"> ₪ ליום</w:t>
            </w:r>
          </w:p>
        </w:tc>
      </w:tr>
      <w:tr w:rsidR="00025112" w:rsidRPr="008E2B4B" w14:paraId="3C8EE425" w14:textId="77777777" w:rsidTr="004C7B65">
        <w:tc>
          <w:tcPr>
            <w:tcW w:w="4705" w:type="dxa"/>
            <w:shd w:val="clear" w:color="auto" w:fill="auto"/>
          </w:tcPr>
          <w:p w14:paraId="706BD95D" w14:textId="243D3587" w:rsidR="00025112" w:rsidRDefault="00025112" w:rsidP="00345E94">
            <w:pPr>
              <w:rPr>
                <w:rtl/>
              </w:rPr>
            </w:pPr>
            <w:r>
              <w:rPr>
                <w:rtl/>
              </w:rPr>
              <w:t>העברת דיווח שגוי או מוט</w:t>
            </w:r>
            <w:r w:rsidR="00BA06FA">
              <w:rPr>
                <w:rFonts w:hint="cs"/>
                <w:rtl/>
              </w:rPr>
              <w:t>ע</w:t>
            </w:r>
            <w:r>
              <w:rPr>
                <w:rtl/>
              </w:rPr>
              <w:t>ה</w:t>
            </w:r>
          </w:p>
        </w:tc>
        <w:tc>
          <w:tcPr>
            <w:tcW w:w="3330" w:type="dxa"/>
            <w:shd w:val="clear" w:color="auto" w:fill="auto"/>
          </w:tcPr>
          <w:p w14:paraId="747EB912" w14:textId="77777777" w:rsidR="00025112" w:rsidRDefault="00025112" w:rsidP="00345E94">
            <w:r>
              <w:rPr>
                <w:rFonts w:hint="cs"/>
                <w:rtl/>
              </w:rPr>
              <w:t>1,000</w:t>
            </w:r>
            <w:r>
              <w:rPr>
                <w:rtl/>
              </w:rPr>
              <w:t xml:space="preserve"> </w:t>
            </w:r>
            <w:r>
              <w:rPr>
                <w:rFonts w:hint="cs"/>
                <w:rtl/>
              </w:rPr>
              <w:t xml:space="preserve">₪ </w:t>
            </w:r>
            <w:r>
              <w:rPr>
                <w:rtl/>
              </w:rPr>
              <w:t>למקרה</w:t>
            </w:r>
          </w:p>
        </w:tc>
      </w:tr>
      <w:tr w:rsidR="00025112" w:rsidRPr="008E2B4B" w14:paraId="63959278" w14:textId="77777777" w:rsidTr="004C7B65">
        <w:tc>
          <w:tcPr>
            <w:tcW w:w="4705" w:type="dxa"/>
            <w:shd w:val="clear" w:color="auto" w:fill="auto"/>
          </w:tcPr>
          <w:p w14:paraId="50D33BFA" w14:textId="77777777" w:rsidR="00025112" w:rsidRDefault="00025112" w:rsidP="00345E94">
            <w:pPr>
              <w:rPr>
                <w:rtl/>
              </w:rPr>
            </w:pPr>
            <w:r>
              <w:rPr>
                <w:rFonts w:hint="cs"/>
                <w:rtl/>
              </w:rPr>
              <w:t xml:space="preserve">תלונות ציבור מוצדקות על אופן מענה ועל איכות הטיפול </w:t>
            </w:r>
          </w:p>
        </w:tc>
        <w:tc>
          <w:tcPr>
            <w:tcW w:w="3330" w:type="dxa"/>
            <w:shd w:val="clear" w:color="auto" w:fill="auto"/>
          </w:tcPr>
          <w:p w14:paraId="52B0CC2C" w14:textId="77777777" w:rsidR="00025112" w:rsidRDefault="00025112" w:rsidP="00345E94">
            <w:r>
              <w:rPr>
                <w:rFonts w:hint="cs"/>
                <w:rtl/>
              </w:rPr>
              <w:t>200 ₪ למקרה</w:t>
            </w:r>
          </w:p>
        </w:tc>
      </w:tr>
      <w:tr w:rsidR="00025112" w:rsidRPr="008E2B4B" w14:paraId="344A455E" w14:textId="77777777" w:rsidTr="004C7B65">
        <w:tc>
          <w:tcPr>
            <w:tcW w:w="4705" w:type="dxa"/>
            <w:shd w:val="clear" w:color="auto" w:fill="auto"/>
          </w:tcPr>
          <w:p w14:paraId="7C20E14D" w14:textId="77777777" w:rsidR="00025112" w:rsidRDefault="00025112" w:rsidP="00FD481A">
            <w:pPr>
              <w:rPr>
                <w:rtl/>
              </w:rPr>
            </w:pPr>
            <w:r>
              <w:rPr>
                <w:rFonts w:hint="cs"/>
                <w:rtl/>
              </w:rPr>
              <w:t>שיחה חוזרת מאותו המספר באותו היום. מעל 7% שיחות חוזרות יומי בממוצע חודשי</w:t>
            </w:r>
          </w:p>
        </w:tc>
        <w:tc>
          <w:tcPr>
            <w:tcW w:w="3330" w:type="dxa"/>
            <w:shd w:val="clear" w:color="auto" w:fill="auto"/>
          </w:tcPr>
          <w:p w14:paraId="147053C4" w14:textId="77777777" w:rsidR="00025112" w:rsidRDefault="00025112" w:rsidP="00345E94">
            <w:pPr>
              <w:rPr>
                <w:rtl/>
              </w:rPr>
            </w:pPr>
            <w:r>
              <w:rPr>
                <w:rFonts w:hint="cs"/>
                <w:rtl/>
              </w:rPr>
              <w:t>10% מגובה חשבונית חודשית</w:t>
            </w:r>
          </w:p>
        </w:tc>
      </w:tr>
    </w:tbl>
    <w:p w14:paraId="205405B6"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המשרד רשאי להטיל על הספק מספר דרישות לפיצוי במקביל, על אותו מקרה, בהתאם לסוג ופרטי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ההפרה.</w:t>
      </w:r>
    </w:p>
    <w:p w14:paraId="526BD36F"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לפני הטלת פיצוי מוסכם, המשרד יערוך בירור מול הספק ויודיע לספק על כוונתו. הטלת קנס תיעשה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 xml:space="preserve">לאחר אימות הפרטים וכן לאחר שתינתן </w:t>
      </w:r>
      <w:r w:rsidRPr="00120447">
        <w:rPr>
          <w:rFonts w:ascii="David" w:hAnsi="David" w:cs="David"/>
          <w:b w:val="0"/>
          <w:bCs w:val="0"/>
          <w:sz w:val="24"/>
          <w:szCs w:val="24"/>
          <w:rtl/>
        </w:rPr>
        <w:lastRenderedPageBreak/>
        <w:t>לספק אפשרות תגובה ו/או אפשרות לתיקון / צמצום הנזק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שנגרם )וזאת במידה ולדעת הממונה הנזק שנגרם ניתן לתיקון(. ההחלטה על גובה הקנס ואופן גבייתו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מהספק נתונה להחלטת הממונה.</w:t>
      </w:r>
    </w:p>
    <w:p w14:paraId="0D9B2BA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המשרד יודיע לספק על אופן גביית הקנס, בין אם על ידי קיזוז או ניכוי כל סכום מהתמורה המגיעה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לספק מאת המשרד, או על ידי תשלום שהספק ישלם למשרד.</w:t>
      </w:r>
    </w:p>
    <w:p w14:paraId="14E5A55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מובהר כי תשלום פיצוי מוסכם אינו משחרר את הספק מהתחייבויותיו על פי החוזה ועל פי דין ואינו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גורע מהן או מכל זכות או סעד הנתונים למשרד על פי החוזה ועל פי דין.</w:t>
      </w:r>
    </w:p>
    <w:p w14:paraId="4903E87F" w14:textId="28984381" w:rsidR="00454D56"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סכומי הקנסות בטבלה לעיל אינם מגבילים את המשרד בשום צורה שהיא בסכומי הפיצוי שהמשרד</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 xml:space="preserve">יכול לדרוש מהספק, וזאת אם לדעת המשרד התנהלות הספק גרמה לנזקים ישירים או עקיפים </w:t>
      </w:r>
      <w:r w:rsidRPr="00120447">
        <w:rPr>
          <w:rFonts w:ascii="David" w:hAnsi="David" w:cs="David"/>
          <w:b w:val="0"/>
          <w:bCs w:val="0"/>
          <w:sz w:val="24"/>
          <w:szCs w:val="24"/>
          <w:rtl/>
        </w:rPr>
        <w:lastRenderedPageBreak/>
        <w:t>גבוהים</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 xml:space="preserve">יותר </w:t>
      </w:r>
      <w:r w:rsidR="00076923">
        <w:rPr>
          <w:rFonts w:ascii="David" w:hAnsi="David" w:cs="David" w:hint="cs"/>
          <w:b w:val="0"/>
          <w:bCs w:val="0"/>
          <w:sz w:val="24"/>
          <w:szCs w:val="24"/>
          <w:rtl/>
        </w:rPr>
        <w:t>(</w:t>
      </w:r>
      <w:r w:rsidRPr="00120447">
        <w:rPr>
          <w:rFonts w:ascii="David" w:hAnsi="David" w:cs="David"/>
          <w:b w:val="0"/>
          <w:bCs w:val="0"/>
          <w:sz w:val="24"/>
          <w:szCs w:val="24"/>
          <w:rtl/>
        </w:rPr>
        <w:t>כגון נזק לזכאי / לרכוש / לצד ג' וכיו"ב</w:t>
      </w:r>
      <w:r w:rsidR="00076923">
        <w:rPr>
          <w:rFonts w:ascii="David" w:hAnsi="David" w:cs="David" w:hint="cs"/>
          <w:b w:val="0"/>
          <w:bCs w:val="0"/>
          <w:sz w:val="24"/>
          <w:szCs w:val="24"/>
          <w:rtl/>
        </w:rPr>
        <w:t>)</w:t>
      </w:r>
      <w:r w:rsidRPr="00120447">
        <w:rPr>
          <w:rFonts w:ascii="David" w:hAnsi="David" w:cs="David"/>
          <w:b w:val="0"/>
          <w:bCs w:val="0"/>
          <w:sz w:val="24"/>
          <w:szCs w:val="24"/>
          <w:rtl/>
        </w:rPr>
        <w:t>. כמו כן, בנוסף להטלת הקנסות, במקרה של הפרת תנאי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המכרז ו/או גרימת נזקים על ידי הספק, המשרד רשאי לחלט את ערבות הביצוע ו/או לתבוע מהספק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פיצוי נוסף בהתאם לגובה הנזק, ו/או להודיע לספק על סיום ההתקשרות עמו באופן מידי, לפי שיקול</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דעתו.</w:t>
      </w:r>
    </w:p>
    <w:p w14:paraId="74626388" w14:textId="7D915708" w:rsidR="00E53846" w:rsidRDefault="00E53846" w:rsidP="00E53846">
      <w:pPr>
        <w:rPr>
          <w:rtl/>
          <w:lang w:val="x-none" w:eastAsia="x-none"/>
        </w:rPr>
      </w:pPr>
    </w:p>
    <w:p w14:paraId="4BC4CD36" w14:textId="77777777" w:rsidR="00E53846" w:rsidRPr="00E53846" w:rsidRDefault="00E53846" w:rsidP="00E53846">
      <w:pPr>
        <w:rPr>
          <w:rtl/>
          <w:lang w:val="x-none" w:eastAsia="x-none"/>
        </w:rPr>
      </w:pPr>
    </w:p>
    <w:p w14:paraId="35FB2256" w14:textId="77777777" w:rsidR="00FA1126" w:rsidRPr="006446F9" w:rsidRDefault="00FA1126"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העברת ידע, הדרכה ושימור ידע</w:t>
      </w:r>
    </w:p>
    <w:p w14:paraId="7E60FAAE"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במהלך הקמת התשתיות וההיערכות למערכת הבחירות הראשונה, המשרד יבצע העברת ידע לצוות מצומצם של הספק</w:t>
      </w:r>
      <w:r w:rsidR="00320865">
        <w:rPr>
          <w:rFonts w:ascii="David" w:hAnsi="David" w:cs="David" w:hint="cs"/>
          <w:b w:val="0"/>
          <w:bCs w:val="0"/>
          <w:sz w:val="24"/>
          <w:szCs w:val="24"/>
          <w:rtl/>
        </w:rPr>
        <w:t xml:space="preserve"> של שלושה אנשים שיוגדרו על ידי המשרד</w:t>
      </w:r>
      <w:r>
        <w:rPr>
          <w:rFonts w:ascii="David" w:hAnsi="David" w:cs="David" w:hint="cs"/>
          <w:b w:val="0"/>
          <w:bCs w:val="0"/>
          <w:sz w:val="24"/>
          <w:szCs w:val="24"/>
          <w:rtl/>
        </w:rPr>
        <w:t>.</w:t>
      </w:r>
    </w:p>
    <w:p w14:paraId="697DE350"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צוות זה יידרש:</w:t>
      </w:r>
    </w:p>
    <w:p w14:paraId="1D8668E1" w14:textId="5279AD2D"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 xml:space="preserve">לבנות מערכי הדרכה עבור שלושת השירותים הנדרשים </w:t>
      </w:r>
      <w:r>
        <w:rPr>
          <w:rFonts w:hint="cs"/>
          <w:rtl/>
          <w:lang w:val="x-none" w:eastAsia="x-none"/>
        </w:rPr>
        <w:lastRenderedPageBreak/>
        <w:t xml:space="preserve">בסעיפים </w:t>
      </w:r>
      <w:r>
        <w:rPr>
          <w:rtl/>
          <w:lang w:val="x-none" w:eastAsia="x-none"/>
        </w:rPr>
        <w:fldChar w:fldCharType="begin"/>
      </w:r>
      <w:r>
        <w:rPr>
          <w:rtl/>
          <w:lang w:val="x-none" w:eastAsia="x-none"/>
        </w:rPr>
        <w:instrText xml:space="preserve"> </w:instrText>
      </w:r>
      <w:r>
        <w:rPr>
          <w:rFonts w:hint="cs"/>
          <w:lang w:val="x-none" w:eastAsia="x-none"/>
        </w:rPr>
        <w:instrText>REF</w:instrText>
      </w:r>
      <w:r>
        <w:rPr>
          <w:rFonts w:hint="cs"/>
          <w:rtl/>
          <w:lang w:val="x-none" w:eastAsia="x-none"/>
        </w:rPr>
        <w:instrText xml:space="preserve"> _</w:instrText>
      </w:r>
      <w:r>
        <w:rPr>
          <w:rFonts w:hint="cs"/>
          <w:lang w:val="x-none" w:eastAsia="x-none"/>
        </w:rPr>
        <w:instrText>Ref88557806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‏3.4.1</w:t>
      </w:r>
      <w:r>
        <w:rPr>
          <w:rtl/>
          <w:lang w:val="x-none" w:eastAsia="x-none"/>
        </w:rPr>
        <w:fldChar w:fldCharType="end"/>
      </w:r>
      <w:r>
        <w:rPr>
          <w:rFonts w:hint="cs"/>
          <w:rtl/>
          <w:lang w:val="x-none" w:eastAsia="x-none"/>
        </w:rPr>
        <w:t xml:space="preserve"> עד </w:t>
      </w:r>
      <w:r>
        <w:rPr>
          <w:rtl/>
          <w:lang w:val="x-none" w:eastAsia="x-none"/>
        </w:rPr>
        <w:fldChar w:fldCharType="begin"/>
      </w:r>
      <w:r>
        <w:rPr>
          <w:rtl/>
          <w:lang w:val="x-none" w:eastAsia="x-none"/>
        </w:rPr>
        <w:instrText xml:space="preserve"> </w:instrText>
      </w:r>
      <w:r>
        <w:rPr>
          <w:lang w:val="x-none" w:eastAsia="x-none"/>
        </w:rPr>
        <w:instrText>REF</w:instrText>
      </w:r>
      <w:r>
        <w:rPr>
          <w:rtl/>
          <w:lang w:val="x-none" w:eastAsia="x-none"/>
        </w:rPr>
        <w:instrText xml:space="preserve"> _</w:instrText>
      </w:r>
      <w:r>
        <w:rPr>
          <w:lang w:val="x-none" w:eastAsia="x-none"/>
        </w:rPr>
        <w:instrText>Ref96466948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‏3.4.3</w:t>
      </w:r>
      <w:r>
        <w:rPr>
          <w:rtl/>
          <w:lang w:val="x-none" w:eastAsia="x-none"/>
        </w:rPr>
        <w:fldChar w:fldCharType="end"/>
      </w:r>
      <w:r>
        <w:rPr>
          <w:rFonts w:hint="cs"/>
          <w:rtl/>
          <w:lang w:val="x-none" w:eastAsia="x-none"/>
        </w:rPr>
        <w:t>.</w:t>
      </w:r>
    </w:p>
    <w:p w14:paraId="48723A08"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להדריך את כלל הנציגים.</w:t>
      </w:r>
    </w:p>
    <w:p w14:paraId="61292AE2"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לשמר את הידע לאורך כל תקופת ההתקשרות, לרבות בין מערכת בחירות אחת לשניה.</w:t>
      </w:r>
    </w:p>
    <w:p w14:paraId="035F021D" w14:textId="77777777" w:rsidR="00FA1126" w:rsidRPr="006446F9"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המשרד יקיים מבחני ידע לכלל הנציגים במהלך תקופת ההיערכות לכל מערכת בחירות. נציג שלא יעבור את מבחן הידע ב</w:t>
      </w:r>
      <w:r w:rsidR="00320865">
        <w:rPr>
          <w:rFonts w:ascii="David" w:hAnsi="David" w:cs="David" w:hint="cs"/>
          <w:b w:val="0"/>
          <w:bCs w:val="0"/>
          <w:sz w:val="24"/>
          <w:szCs w:val="24"/>
          <w:rtl/>
        </w:rPr>
        <w:t>ה</w:t>
      </w:r>
      <w:r>
        <w:rPr>
          <w:rFonts w:ascii="David" w:hAnsi="David" w:cs="David" w:hint="cs"/>
          <w:b w:val="0"/>
          <w:bCs w:val="0"/>
          <w:sz w:val="24"/>
          <w:szCs w:val="24"/>
          <w:rtl/>
        </w:rPr>
        <w:t>צלחה יוחלף ע"י הספק באופן מיידי ובמועד על מנת לאפשר לספק להות ערוך עם כל הנציגים הנדרשים טרם תחלת הפעלת המוקד.</w:t>
      </w:r>
    </w:p>
    <w:p w14:paraId="6EE0B620" w14:textId="77777777" w:rsidR="00B734D9" w:rsidRDefault="00B734D9" w:rsidP="004C7B65">
      <w:pPr>
        <w:widowControl w:val="0"/>
        <w:numPr>
          <w:ilvl w:val="0"/>
          <w:numId w:val="4"/>
        </w:numPr>
        <w:tabs>
          <w:tab w:val="num" w:pos="720"/>
        </w:tabs>
        <w:spacing w:before="240" w:line="276" w:lineRule="auto"/>
        <w:ind w:left="717" w:hanging="357"/>
        <w:jc w:val="both"/>
        <w:outlineLvl w:val="7"/>
        <w:rPr>
          <w:b/>
          <w:bCs/>
          <w:sz w:val="28"/>
          <w:szCs w:val="28"/>
          <w:u w:val="single"/>
        </w:rPr>
      </w:pPr>
      <w:r>
        <w:rPr>
          <w:rFonts w:hint="cs"/>
          <w:b/>
          <w:bCs/>
          <w:sz w:val="28"/>
          <w:szCs w:val="28"/>
          <w:u w:val="single"/>
          <w:rtl/>
        </w:rPr>
        <w:t>לוח זמנים</w:t>
      </w:r>
    </w:p>
    <w:p w14:paraId="3DB7CE2E" w14:textId="3C724916"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74" w:name="_Ref488303402"/>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lastRenderedPageBreak/>
        <w:t>הבהרה</w:t>
      </w:r>
      <w:r w:rsidRPr="00E53846">
        <w:rPr>
          <w:sz w:val="40"/>
          <w:rtl/>
        </w:rPr>
        <w:t>:</w:t>
      </w:r>
      <w:bookmarkEnd w:id="274"/>
      <w:r w:rsidR="00474B4E" w:rsidRPr="00E53846">
        <w:rPr>
          <w:rFonts w:hint="cs"/>
          <w:sz w:val="40"/>
          <w:rtl/>
        </w:rPr>
        <w:t xml:space="preserve"> </w:t>
      </w:r>
      <w:r w:rsidR="00EE270B">
        <w:rPr>
          <w:rFonts w:hint="cs"/>
          <w:sz w:val="40"/>
          <w:rtl/>
        </w:rPr>
        <w:t>19</w:t>
      </w:r>
      <w:r w:rsidR="00474B4E" w:rsidRPr="00E53846">
        <w:rPr>
          <w:rFonts w:hint="cs"/>
          <w:sz w:val="40"/>
          <w:rtl/>
        </w:rPr>
        <w:t>.</w:t>
      </w:r>
      <w:r w:rsidR="00E53846" w:rsidRPr="00E53846">
        <w:rPr>
          <w:rFonts w:hint="cs"/>
          <w:sz w:val="40"/>
          <w:rtl/>
        </w:rPr>
        <w:t>07</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4F6D8B8F" w14:textId="44EC3B33"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75" w:name="_Ref488303440"/>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למענה</w:t>
      </w:r>
      <w:r w:rsidRPr="00E53846">
        <w:rPr>
          <w:sz w:val="40"/>
          <w:rtl/>
        </w:rPr>
        <w:t xml:space="preserve"> </w:t>
      </w:r>
      <w:r w:rsidRPr="00E53846">
        <w:rPr>
          <w:rFonts w:hint="eastAsia"/>
          <w:sz w:val="40"/>
          <w:rtl/>
        </w:rPr>
        <w:t>על</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t>ההבהרה</w:t>
      </w:r>
      <w:r w:rsidRPr="00E53846">
        <w:rPr>
          <w:sz w:val="40"/>
          <w:rtl/>
        </w:rPr>
        <w:t>:</w:t>
      </w:r>
      <w:r w:rsidR="00086D76" w:rsidRPr="00E53846">
        <w:rPr>
          <w:rFonts w:hint="cs"/>
          <w:sz w:val="40"/>
          <w:rtl/>
        </w:rPr>
        <w:t xml:space="preserve"> </w:t>
      </w:r>
      <w:r w:rsidR="009E6C13">
        <w:rPr>
          <w:rFonts w:hint="cs"/>
          <w:sz w:val="40"/>
          <w:rtl/>
        </w:rPr>
        <w:t>25</w:t>
      </w:r>
      <w:r w:rsidR="00474B4E" w:rsidRPr="00E53846">
        <w:rPr>
          <w:rFonts w:hint="cs"/>
          <w:sz w:val="40"/>
          <w:rtl/>
        </w:rPr>
        <w:t>.</w:t>
      </w:r>
      <w:r w:rsidR="00EE270B">
        <w:rPr>
          <w:rFonts w:hint="cs"/>
          <w:sz w:val="40"/>
          <w:rtl/>
        </w:rPr>
        <w:t>08</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388FC66A" w14:textId="54101A87"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הצעות</w:t>
      </w:r>
      <w:r w:rsidRPr="00E53846">
        <w:rPr>
          <w:sz w:val="40"/>
          <w:rtl/>
        </w:rPr>
        <w:t>:</w:t>
      </w:r>
      <w:bookmarkEnd w:id="275"/>
      <w:r w:rsidR="00086D76" w:rsidRPr="00E53846">
        <w:rPr>
          <w:rFonts w:hint="cs"/>
          <w:sz w:val="40"/>
          <w:rtl/>
        </w:rPr>
        <w:t xml:space="preserve"> </w:t>
      </w:r>
      <w:r w:rsidR="009E6C13">
        <w:rPr>
          <w:rFonts w:hint="cs"/>
          <w:sz w:val="40"/>
          <w:rtl/>
        </w:rPr>
        <w:t>8</w:t>
      </w:r>
      <w:r w:rsidR="00474B4E" w:rsidRPr="00E53846">
        <w:rPr>
          <w:rFonts w:hint="cs"/>
          <w:sz w:val="40"/>
          <w:rtl/>
        </w:rPr>
        <w:t>.</w:t>
      </w:r>
      <w:r w:rsidR="009E6C13">
        <w:rPr>
          <w:rFonts w:hint="cs"/>
          <w:sz w:val="40"/>
          <w:rtl/>
        </w:rPr>
        <w:t>9</w:t>
      </w:r>
      <w:r w:rsidR="00474B4E" w:rsidRPr="00E53846">
        <w:rPr>
          <w:rFonts w:hint="cs"/>
          <w:sz w:val="40"/>
          <w:rtl/>
        </w:rPr>
        <w:t>.</w:t>
      </w:r>
      <w:r w:rsidR="00E53846" w:rsidRPr="00E53846">
        <w:rPr>
          <w:rFonts w:hint="cs"/>
          <w:sz w:val="40"/>
          <w:rtl/>
        </w:rPr>
        <w:t>2022</w:t>
      </w:r>
      <w:r w:rsidR="00474B4E" w:rsidRPr="00E53846">
        <w:rPr>
          <w:rFonts w:hint="cs"/>
          <w:sz w:val="40"/>
          <w:rtl/>
        </w:rPr>
        <w:t xml:space="preserve"> עד השעה 15:00.</w:t>
      </w:r>
    </w:p>
    <w:p w14:paraId="7EBBA5B3" w14:textId="42B8A083" w:rsidR="00C56FF9" w:rsidRPr="00E53846" w:rsidRDefault="00C56FF9" w:rsidP="004C7B65">
      <w:pPr>
        <w:widowControl w:val="0"/>
        <w:numPr>
          <w:ilvl w:val="1"/>
          <w:numId w:val="4"/>
        </w:numPr>
        <w:tabs>
          <w:tab w:val="clear" w:pos="792"/>
          <w:tab w:val="num" w:pos="1152"/>
        </w:tabs>
        <w:spacing w:before="240" w:line="276" w:lineRule="auto"/>
        <w:ind w:left="1197"/>
        <w:jc w:val="both"/>
        <w:outlineLvl w:val="7"/>
        <w:rPr>
          <w:sz w:val="40"/>
        </w:rPr>
      </w:pPr>
      <w:bookmarkStart w:id="276" w:name="_Ref61258550"/>
      <w:r w:rsidRPr="00E53846">
        <w:rPr>
          <w:rFonts w:hint="cs"/>
          <w:sz w:val="40"/>
          <w:rtl/>
        </w:rPr>
        <w:t xml:space="preserve">מועד תוקף ערבות ההצעה: </w:t>
      </w:r>
      <w:bookmarkEnd w:id="276"/>
      <w:r w:rsidR="00EE270B">
        <w:rPr>
          <w:rFonts w:hint="cs"/>
          <w:sz w:val="40"/>
          <w:rtl/>
        </w:rPr>
        <w:t>19</w:t>
      </w:r>
      <w:r w:rsidR="00474B4E" w:rsidRPr="00E53846">
        <w:rPr>
          <w:rFonts w:hint="cs"/>
          <w:sz w:val="40"/>
          <w:rtl/>
        </w:rPr>
        <w:t>.</w:t>
      </w:r>
      <w:r w:rsidR="00E53846" w:rsidRPr="00E53846">
        <w:rPr>
          <w:rFonts w:hint="cs"/>
          <w:sz w:val="40"/>
          <w:rtl/>
        </w:rPr>
        <w:t>02</w:t>
      </w:r>
      <w:r w:rsidR="00474B4E" w:rsidRPr="00E53846">
        <w:rPr>
          <w:rFonts w:hint="cs"/>
          <w:sz w:val="40"/>
          <w:rtl/>
        </w:rPr>
        <w:t>.</w:t>
      </w:r>
      <w:r w:rsidR="00E53846" w:rsidRPr="00E53846">
        <w:rPr>
          <w:rFonts w:hint="cs"/>
          <w:sz w:val="40"/>
          <w:rtl/>
        </w:rPr>
        <w:t>2023</w:t>
      </w:r>
    </w:p>
    <w:p w14:paraId="7FD0B205" w14:textId="77777777" w:rsidR="00893CEE" w:rsidRDefault="00B734D9" w:rsidP="004C7B65">
      <w:pPr>
        <w:widowControl w:val="0"/>
        <w:numPr>
          <w:ilvl w:val="1"/>
          <w:numId w:val="4"/>
        </w:numPr>
        <w:tabs>
          <w:tab w:val="clear" w:pos="792"/>
          <w:tab w:val="num" w:pos="1152"/>
        </w:tabs>
        <w:spacing w:before="240" w:line="276" w:lineRule="auto"/>
        <w:ind w:left="119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044A5C89" w14:textId="77777777" w:rsidR="005556DA"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3CCAAD8"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585E98">
        <w:rPr>
          <w:sz w:val="40"/>
          <w:rtl/>
        </w:rPr>
        <w:t>ההתקשרות </w:t>
      </w:r>
      <w:r>
        <w:rPr>
          <w:rFonts w:hint="cs"/>
          <w:sz w:val="40"/>
          <w:rtl/>
        </w:rPr>
        <w:t xml:space="preserve">הינה בתוקף </w:t>
      </w:r>
      <w:r w:rsidR="004A1A8A">
        <w:rPr>
          <w:rFonts w:hint="cs"/>
          <w:sz w:val="40"/>
          <w:rtl/>
        </w:rPr>
        <w:t>לשנתיים</w:t>
      </w:r>
      <w:r>
        <w:rPr>
          <w:rFonts w:hint="cs"/>
          <w:sz w:val="40"/>
          <w:rtl/>
        </w:rPr>
        <w:t xml:space="preserve"> </w:t>
      </w:r>
      <w:r w:rsidR="00076923">
        <w:rPr>
          <w:rFonts w:hint="cs"/>
          <w:sz w:val="40"/>
          <w:rtl/>
        </w:rPr>
        <w:t xml:space="preserve">ותתבצע בפועל אך ורק מיום החתימה </w:t>
      </w:r>
      <w:r w:rsidRPr="00585E98">
        <w:rPr>
          <w:sz w:val="40"/>
          <w:rtl/>
        </w:rPr>
        <w:t xml:space="preserve">על הזמנת </w:t>
      </w:r>
      <w:r w:rsidRPr="00585E98">
        <w:rPr>
          <w:sz w:val="40"/>
          <w:rtl/>
        </w:rPr>
        <w:lastRenderedPageBreak/>
        <w:t>הרכש.</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4DC2E75A"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49323B17" w14:textId="77777777" w:rsidR="00445964" w:rsidRPr="00585E98" w:rsidRDefault="00445964" w:rsidP="004C7B65">
      <w:pPr>
        <w:widowControl w:val="0"/>
        <w:numPr>
          <w:ilvl w:val="1"/>
          <w:numId w:val="4"/>
        </w:numPr>
        <w:tabs>
          <w:tab w:val="clear" w:pos="792"/>
          <w:tab w:val="num" w:pos="1290"/>
        </w:tabs>
        <w:spacing w:before="120" w:line="276" w:lineRule="auto"/>
        <w:ind w:left="131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2711C191"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rFonts w:ascii="David" w:hAnsi="David"/>
          <w:b/>
          <w:bCs/>
        </w:rPr>
      </w:pPr>
      <w:bookmarkStart w:id="277" w:name="_Hlk106276467"/>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4A1A8A">
        <w:rPr>
          <w:rFonts w:ascii="David" w:hAnsi="David" w:hint="cs"/>
          <w:b/>
          <w:bCs/>
          <w:rtl/>
        </w:rPr>
        <w:t>ליום 31.12.2029</w:t>
      </w:r>
      <w:r w:rsidRPr="00376C8E">
        <w:rPr>
          <w:rFonts w:ascii="David" w:hAnsi="David"/>
          <w:b/>
          <w:bCs/>
          <w:rtl/>
        </w:rPr>
        <w:t xml:space="preserve">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bookmarkEnd w:id="277"/>
      <w:r w:rsidRPr="007844C6">
        <w:rPr>
          <w:rFonts w:ascii="David" w:hAnsi="David"/>
          <w:rtl/>
        </w:rPr>
        <w:t>.</w:t>
      </w:r>
    </w:p>
    <w:p w14:paraId="6F3B93D7" w14:textId="77777777" w:rsidR="00445964" w:rsidRPr="00BC50EC"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180328">
        <w:rPr>
          <w:sz w:val="40"/>
          <w:rtl/>
        </w:rPr>
        <w:lastRenderedPageBreak/>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BA399D6" w14:textId="77777777" w:rsidR="00A21BF9"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פיקוח המשרד</w:t>
      </w:r>
    </w:p>
    <w:p w14:paraId="2E5194F7" w14:textId="77777777" w:rsidR="00A21BF9"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0ACC82A1" w14:textId="77777777" w:rsidR="00CA56BD"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t xml:space="preserve">המציע יתחייב להישמע להוראות ב"כ המשרד בכל העניינים הקשורים </w:t>
      </w:r>
      <w:r w:rsidRPr="000A6312">
        <w:rPr>
          <w:rFonts w:hint="cs"/>
          <w:sz w:val="40"/>
          <w:rtl/>
        </w:rPr>
        <w:t xml:space="preserve">למתן השירותים </w:t>
      </w:r>
      <w:r w:rsidRPr="000A6312">
        <w:rPr>
          <w:sz w:val="40"/>
          <w:rtl/>
        </w:rPr>
        <w:t xml:space="preserve">כמפורט במפרט המכרז ובהסכם שייחתם בעקבותיו.  </w:t>
      </w:r>
    </w:p>
    <w:p w14:paraId="62BC051F" w14:textId="77777777" w:rsidR="009B4604" w:rsidRPr="00CA6E12" w:rsidRDefault="009B4604" w:rsidP="004C7B65">
      <w:pPr>
        <w:widowControl w:val="0"/>
        <w:numPr>
          <w:ilvl w:val="0"/>
          <w:numId w:val="4"/>
        </w:numPr>
        <w:tabs>
          <w:tab w:val="num" w:pos="720"/>
        </w:tabs>
        <w:spacing w:before="240" w:line="276" w:lineRule="auto"/>
        <w:ind w:left="717" w:hanging="357"/>
        <w:jc w:val="both"/>
        <w:outlineLvl w:val="7"/>
        <w:rPr>
          <w:sz w:val="32"/>
          <w:szCs w:val="32"/>
        </w:rPr>
      </w:pPr>
      <w:r w:rsidRPr="00E22737">
        <w:rPr>
          <w:rFonts w:hint="cs"/>
          <w:b/>
          <w:bCs/>
          <w:sz w:val="28"/>
          <w:szCs w:val="28"/>
          <w:u w:val="single"/>
          <w:rtl/>
        </w:rPr>
        <w:t>שאלות, הבהרות, תשובות</w:t>
      </w:r>
    </w:p>
    <w:p w14:paraId="621D5DA9" w14:textId="111FF0B6" w:rsidR="009B4604" w:rsidRPr="00890D08" w:rsidRDefault="009B460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שאלות והבהרות יש </w:t>
      </w:r>
      <w:r w:rsidRPr="00890D08">
        <w:rPr>
          <w:rFonts w:hint="cs"/>
          <w:rtl/>
        </w:rPr>
        <w:t xml:space="preserve">להפנות </w:t>
      </w:r>
      <w:r w:rsidRPr="00890D08">
        <w:rPr>
          <w:rFonts w:hint="cs"/>
          <w:b/>
          <w:bCs/>
          <w:u w:val="single"/>
          <w:rtl/>
        </w:rPr>
        <w:t>בכתב בלבד,</w:t>
      </w:r>
      <w:r w:rsidRPr="00890D08">
        <w:rPr>
          <w:rFonts w:hint="cs"/>
          <w:rtl/>
        </w:rPr>
        <w:t xml:space="preserve"> </w:t>
      </w:r>
      <w:r w:rsidR="00E673F0" w:rsidRPr="00890D08">
        <w:rPr>
          <w:rFonts w:hint="cs"/>
          <w:rtl/>
        </w:rPr>
        <w:t xml:space="preserve">לדוא"ל </w:t>
      </w:r>
      <w:bookmarkStart w:id="278" w:name="_Hlk106276560"/>
      <w:r w:rsidR="002513DC" w:rsidRPr="002513DC">
        <w:fldChar w:fldCharType="begin"/>
      </w:r>
      <w:r w:rsidR="002513DC" w:rsidRPr="002513DC">
        <w:instrText xml:space="preserve"> HYPERLINK "mailto:RaedQo@moin.gov.il" \t "_blank" </w:instrText>
      </w:r>
      <w:r w:rsidR="002513DC" w:rsidRPr="002513DC">
        <w:fldChar w:fldCharType="separate"/>
      </w:r>
      <w:r w:rsidR="002513DC" w:rsidRPr="002513DC">
        <w:rPr>
          <w:rStyle w:val="Hyperlink"/>
        </w:rPr>
        <w:t>RaedQo@moin.gov.il</w:t>
      </w:r>
      <w:r w:rsidR="002513DC" w:rsidRPr="002513DC">
        <w:fldChar w:fldCharType="end"/>
      </w:r>
      <w:bookmarkEnd w:id="278"/>
      <w:r w:rsidR="00890D08" w:rsidRPr="00890D08">
        <w:rPr>
          <w:rFonts w:hint="cs"/>
          <w:rtl/>
        </w:rPr>
        <w:t xml:space="preserve"> </w:t>
      </w:r>
      <w:r w:rsidR="00B734D9" w:rsidRPr="00890D08">
        <w:rPr>
          <w:rFonts w:hint="cs"/>
          <w:rtl/>
        </w:rPr>
        <w:t xml:space="preserve">עד לא יאוחר מהמועד הנקוב בסעיף </w:t>
      </w:r>
      <w:r w:rsidR="00B734D9" w:rsidRPr="00890D08">
        <w:rPr>
          <w:rtl/>
        </w:rPr>
        <w:fldChar w:fldCharType="begin"/>
      </w:r>
      <w:r w:rsidR="00B734D9" w:rsidRPr="00890D08">
        <w:rPr>
          <w:rtl/>
        </w:rPr>
        <w:instrText xml:space="preserve"> </w:instrText>
      </w:r>
      <w:r w:rsidR="00B734D9" w:rsidRPr="00890D08">
        <w:rPr>
          <w:rFonts w:hint="cs"/>
        </w:rPr>
        <w:instrText>REF</w:instrText>
      </w:r>
      <w:r w:rsidR="00B734D9" w:rsidRPr="00890D08">
        <w:rPr>
          <w:rFonts w:hint="cs"/>
          <w:rtl/>
        </w:rPr>
        <w:instrText xml:space="preserve"> _</w:instrText>
      </w:r>
      <w:r w:rsidR="00B734D9" w:rsidRPr="00890D08">
        <w:rPr>
          <w:rFonts w:hint="cs"/>
        </w:rPr>
        <w:instrText>Ref488303402 \r \h</w:instrText>
      </w:r>
      <w:r w:rsidR="00B734D9" w:rsidRPr="00890D08">
        <w:rPr>
          <w:rtl/>
        </w:rPr>
        <w:instrText xml:space="preserve"> </w:instrText>
      </w:r>
      <w:r w:rsidR="00890D08">
        <w:rPr>
          <w:rtl/>
        </w:rPr>
        <w:instrText xml:space="preserve"> \* </w:instrText>
      </w:r>
      <w:r w:rsidR="00890D08">
        <w:instrText>MERGEFORMAT</w:instrText>
      </w:r>
      <w:r w:rsidR="00890D08">
        <w:rPr>
          <w:rtl/>
        </w:rPr>
        <w:instrText xml:space="preserve"> </w:instrText>
      </w:r>
      <w:r w:rsidR="00B734D9" w:rsidRPr="00890D08">
        <w:rPr>
          <w:rtl/>
        </w:rPr>
      </w:r>
      <w:r w:rsidR="00B734D9" w:rsidRPr="00890D08">
        <w:rPr>
          <w:rtl/>
        </w:rPr>
        <w:fldChar w:fldCharType="separate"/>
      </w:r>
      <w:r w:rsidR="002513DC">
        <w:rPr>
          <w:rtl/>
        </w:rPr>
        <w:t>‏5.1</w:t>
      </w:r>
      <w:r w:rsidR="00B734D9" w:rsidRPr="00890D08">
        <w:rPr>
          <w:rtl/>
        </w:rPr>
        <w:fldChar w:fldCharType="end"/>
      </w:r>
      <w:r w:rsidR="00B734D9" w:rsidRPr="00890D08">
        <w:rPr>
          <w:rFonts w:hint="cs"/>
          <w:rtl/>
        </w:rPr>
        <w:t xml:space="preserve"> לעיל</w:t>
      </w:r>
      <w:r w:rsidRPr="00890D08">
        <w:rPr>
          <w:rFonts w:hint="cs"/>
          <w:rtl/>
        </w:rPr>
        <w:t xml:space="preserve">, ולהפנותן לנציג </w:t>
      </w:r>
      <w:r w:rsidRPr="00890D08">
        <w:rPr>
          <w:rFonts w:hint="cs"/>
          <w:rtl/>
        </w:rPr>
        <w:lastRenderedPageBreak/>
        <w:t>המזמין</w:t>
      </w:r>
      <w:r w:rsidR="00E3328C" w:rsidRPr="00890D08">
        <w:rPr>
          <w:rFonts w:hint="cs"/>
          <w:rtl/>
        </w:rPr>
        <w:t>.</w:t>
      </w:r>
      <w:r w:rsidRPr="00890D08">
        <w:rPr>
          <w:rFonts w:hint="cs"/>
          <w:rtl/>
        </w:rPr>
        <w:t xml:space="preserve"> </w:t>
      </w:r>
      <w:r w:rsidRPr="00890D08">
        <w:rPr>
          <w:rFonts w:hint="cs"/>
          <w:u w:val="single"/>
          <w:rtl/>
        </w:rPr>
        <w:t>יש לוודא קבלת הפנייה.</w:t>
      </w:r>
    </w:p>
    <w:p w14:paraId="1B9F0FB6"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890D08">
        <w:rPr>
          <w:rFonts w:hint="cs"/>
          <w:sz w:val="40"/>
          <w:rtl/>
        </w:rPr>
        <w:t>הפנייה</w:t>
      </w:r>
      <w:r w:rsidRPr="00890D08">
        <w:rPr>
          <w:rFonts w:ascii="Calibri" w:hAnsi="Calibri" w:hint="cs"/>
          <w:rtl/>
        </w:rPr>
        <w:t xml:space="preserve"> תכלול את שם המכרז, מספר הסעיף במכרז אליו מתייחסת השאלה, פרוט</w:t>
      </w:r>
      <w:r w:rsidRPr="003435BE">
        <w:rPr>
          <w:rFonts w:ascii="Calibri" w:hAnsi="Calibri" w:hint="cs"/>
          <w:rtl/>
        </w:rPr>
        <w:t xml:space="preserve"> השאלה, פרטי השואל, טלפון, פקס וכתובת דואר אלקטרוני.</w:t>
      </w:r>
    </w:p>
    <w:p w14:paraId="402A8180" w14:textId="77777777" w:rsidR="009B4604" w:rsidRDefault="009B4604" w:rsidP="004C7B65">
      <w:pPr>
        <w:keepLines/>
        <w:widowControl w:val="0"/>
        <w:adjustRightInd w:val="0"/>
        <w:spacing w:line="360" w:lineRule="auto"/>
        <w:ind w:left="115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54"/>
        <w:gridCol w:w="2033"/>
        <w:gridCol w:w="2071"/>
      </w:tblGrid>
      <w:tr w:rsidR="009D38E6" w14:paraId="3B2508C5" w14:textId="77777777" w:rsidTr="004C7B65">
        <w:tc>
          <w:tcPr>
            <w:tcW w:w="2311" w:type="dxa"/>
            <w:shd w:val="clear" w:color="auto" w:fill="auto"/>
          </w:tcPr>
          <w:p w14:paraId="39B6D0CF"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35756FB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754B832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6CF2D6BD"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16CE4E01" w14:textId="77777777" w:rsidR="009B4604" w:rsidRPr="009B4604" w:rsidRDefault="009B4604" w:rsidP="004C7B65">
      <w:pPr>
        <w:keepLines/>
        <w:widowControl w:val="0"/>
        <w:adjustRightInd w:val="0"/>
        <w:spacing w:line="360" w:lineRule="auto"/>
        <w:ind w:left="1152"/>
        <w:jc w:val="both"/>
        <w:textAlignment w:val="baseline"/>
        <w:rPr>
          <w:rFonts w:ascii="Calibri" w:hAnsi="Calibri"/>
          <w:rtl/>
        </w:rPr>
      </w:pPr>
    </w:p>
    <w:p w14:paraId="03932714" w14:textId="77777777" w:rsidR="009B4604" w:rsidRDefault="009B4604" w:rsidP="004C7B65">
      <w:pPr>
        <w:keepLines/>
        <w:widowControl w:val="0"/>
        <w:adjustRightInd w:val="0"/>
        <w:spacing w:line="360" w:lineRule="auto"/>
        <w:ind w:left="1152"/>
        <w:jc w:val="both"/>
        <w:textAlignment w:val="baseline"/>
        <w:rPr>
          <w:rFonts w:ascii="Calibri" w:hAnsi="Calibri"/>
        </w:rPr>
      </w:pPr>
      <w:r>
        <w:rPr>
          <w:rFonts w:ascii="Calibri" w:hAnsi="Calibri" w:hint="cs"/>
          <w:rtl/>
        </w:rPr>
        <w:t>המשרד רשאי שלא להשיב לשאלות שלא יוגשו כמבוקש לעיל.</w:t>
      </w:r>
    </w:p>
    <w:p w14:paraId="3F4ECBE9"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0A6312">
        <w:rPr>
          <w:rFonts w:hint="eastAsia"/>
          <w:sz w:val="40"/>
          <w:rtl/>
        </w:rPr>
        <w:t>ש</w:t>
      </w:r>
      <w:r w:rsidRPr="000A6312">
        <w:rPr>
          <w:sz w:val="40"/>
          <w:rtl/>
        </w:rPr>
        <w:t>א</w:t>
      </w:r>
      <w:r w:rsidRPr="000A6312">
        <w:rPr>
          <w:rFonts w:hint="eastAsia"/>
          <w:sz w:val="40"/>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4CF17279"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sz w:val="40"/>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65C17B13" w14:textId="77777777" w:rsidR="00025484" w:rsidRPr="00025484" w:rsidRDefault="00025484" w:rsidP="004C7B65">
      <w:pPr>
        <w:keepLines/>
        <w:widowControl w:val="0"/>
        <w:adjustRightInd w:val="0"/>
        <w:spacing w:line="360" w:lineRule="auto"/>
        <w:ind w:left="115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4A9B700D"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rFonts w:hint="cs"/>
          <w:sz w:val="40"/>
          <w:rtl/>
        </w:rPr>
        <w:lastRenderedPageBreak/>
        <w:t>לא</w:t>
      </w:r>
      <w:r w:rsidRPr="003435BE">
        <w:rPr>
          <w:rFonts w:ascii="Calibri" w:hAnsi="Calibri" w:hint="cs"/>
          <w:rtl/>
        </w:rPr>
        <w:t xml:space="preserve">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48268EFE"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0A6312">
        <w:rPr>
          <w:rFonts w:hint="eastAsia"/>
          <w:sz w:val="40"/>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0A48922C"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1D1C6B0B" w14:textId="77777777" w:rsidR="00445964" w:rsidRDefault="0074158B" w:rsidP="004C7B65">
      <w:pPr>
        <w:widowControl w:val="0"/>
        <w:spacing w:before="240" w:line="276" w:lineRule="auto"/>
        <w:ind w:left="1203"/>
        <w:jc w:val="both"/>
        <w:outlineLvl w:val="7"/>
      </w:pPr>
      <w:hyperlink r:id="rId8" w:history="1">
        <w:r w:rsidR="00445964" w:rsidRPr="00404D85">
          <w:rPr>
            <w:rStyle w:val="Hyperlink"/>
          </w:rPr>
          <w:t>https://www.gov.il/he/departments/ministry_of_interior</w:t>
        </w:r>
      </w:hyperlink>
    </w:p>
    <w:p w14:paraId="66433C4B" w14:textId="77777777" w:rsidR="00445964" w:rsidRPr="00C7160C" w:rsidRDefault="00445964" w:rsidP="004C7B65">
      <w:pPr>
        <w:widowControl w:val="0"/>
        <w:spacing w:before="240" w:line="276" w:lineRule="auto"/>
        <w:ind w:left="120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6CE509"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0A6312">
        <w:rPr>
          <w:rFonts w:hint="cs"/>
          <w:sz w:val="40"/>
          <w:rtl/>
        </w:rPr>
        <w:t>התשובות</w:t>
      </w:r>
      <w:r w:rsidRPr="00466A56">
        <w:rPr>
          <w:rFonts w:ascii="Arial" w:hAnsi="Arial" w:hint="cs"/>
          <w:rtl/>
        </w:rPr>
        <w:t xml:space="preserve"> לשאלות מהוות חלק בלתי נפרד ממסמכי המכרז.</w:t>
      </w:r>
    </w:p>
    <w:p w14:paraId="389B514D"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398AD84E"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pPr>
      <w:r w:rsidRPr="00CA6E12">
        <w:rPr>
          <w:b/>
          <w:bCs/>
          <w:sz w:val="32"/>
          <w:szCs w:val="32"/>
          <w:u w:val="single"/>
          <w:rtl/>
        </w:rPr>
        <w:t>נוסח הגשת ההצעה:</w:t>
      </w:r>
    </w:p>
    <w:p w14:paraId="1E99004E"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lastRenderedPageBreak/>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EAD6D40" w14:textId="77777777" w:rsidR="00175A02" w:rsidRPr="00447682" w:rsidRDefault="009B4604" w:rsidP="00E53846">
      <w:pPr>
        <w:widowControl w:val="0"/>
        <w:numPr>
          <w:ilvl w:val="1"/>
          <w:numId w:val="4"/>
        </w:numPr>
        <w:tabs>
          <w:tab w:val="clear" w:pos="792"/>
          <w:tab w:val="num" w:pos="1290"/>
        </w:tabs>
        <w:spacing w:before="120" w:line="276" w:lineRule="auto"/>
        <w:ind w:left="1287" w:hanging="63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279" w:name="_Hlk489606381"/>
    </w:p>
    <w:bookmarkEnd w:id="279"/>
    <w:p w14:paraId="0E4523F1"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eastAsia"/>
          <w:sz w:val="40"/>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D80996A"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rPr>
          <w:b/>
          <w:bCs/>
        </w:rPr>
      </w:pPr>
      <w:r w:rsidRPr="00642BF8">
        <w:rPr>
          <w:rFonts w:hint="cs"/>
          <w:b/>
          <w:bCs/>
          <w:rtl/>
        </w:rPr>
        <w:t xml:space="preserve">את הצעת המחיר יש להגיש רק במעטפה נפרדת וסגורה ללא סימני זיהוי ועליה יירשם </w:t>
      </w:r>
      <w:r w:rsidRPr="00642BF8">
        <w:rPr>
          <w:rFonts w:hint="cs"/>
          <w:b/>
          <w:bCs/>
          <w:rtl/>
        </w:rPr>
        <w:lastRenderedPageBreak/>
        <w:t>"הצעת המחיר" ומספר המכרז בלבד.</w:t>
      </w:r>
    </w:p>
    <w:p w14:paraId="198A2837" w14:textId="77777777" w:rsidR="00642BF8" w:rsidRPr="000A6312" w:rsidRDefault="00AC7AF9" w:rsidP="00E53846">
      <w:pPr>
        <w:widowControl w:val="0"/>
        <w:numPr>
          <w:ilvl w:val="1"/>
          <w:numId w:val="4"/>
        </w:numPr>
        <w:tabs>
          <w:tab w:val="clear" w:pos="792"/>
          <w:tab w:val="num" w:pos="1290"/>
        </w:tabs>
        <w:spacing w:before="120" w:line="276" w:lineRule="auto"/>
        <w:ind w:left="128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0A6312">
        <w:rPr>
          <w:rFonts w:hint="cs"/>
          <w:sz w:val="40"/>
          <w:rtl/>
        </w:rPr>
        <w:t xml:space="preserve">. האמור לעיל לא יחול במידה והצעות המחיר בכל ההצעות שעמדו בתנאי הסף לא הוגשו במעטפה נפרדת. </w:t>
      </w:r>
    </w:p>
    <w:p w14:paraId="64357C00" w14:textId="079D49B3"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עותק</w:t>
      </w:r>
      <w:r w:rsidRPr="000A6312">
        <w:rPr>
          <w:sz w:val="40"/>
          <w:rtl/>
        </w:rPr>
        <w:t xml:space="preserve"> מלא של ההצעה כולל את כל מסמכי ההצעה והמסמכים המצורפים לה מטעם המציע, את מסמכי </w:t>
      </w:r>
      <w:r w:rsidRPr="000A6312">
        <w:rPr>
          <w:rFonts w:hint="cs"/>
          <w:sz w:val="40"/>
          <w:rtl/>
        </w:rPr>
        <w:t>הפנייה</w:t>
      </w:r>
      <w:r w:rsidRPr="000A6312">
        <w:rPr>
          <w:sz w:val="40"/>
          <w:rtl/>
        </w:rPr>
        <w:t xml:space="preserve"> בשלמותם לרבות תשובות לשאלות הבהרה וכל מסמך אחר </w:t>
      </w:r>
      <w:r w:rsidRPr="000A6312">
        <w:rPr>
          <w:rFonts w:hint="cs"/>
          <w:sz w:val="40"/>
          <w:rtl/>
        </w:rPr>
        <w:t>שהתקבל</w:t>
      </w:r>
      <w:r w:rsidRPr="000A6312">
        <w:rPr>
          <w:sz w:val="40"/>
          <w:rtl/>
        </w:rPr>
        <w:t xml:space="preserve"> </w:t>
      </w:r>
      <w:r w:rsidRPr="000A6312">
        <w:rPr>
          <w:rFonts w:hint="cs"/>
          <w:sz w:val="40"/>
          <w:rtl/>
        </w:rPr>
        <w:t>מהמשרד</w:t>
      </w:r>
      <w:r w:rsidRPr="000A6312">
        <w:rPr>
          <w:sz w:val="40"/>
          <w:rtl/>
        </w:rPr>
        <w:t xml:space="preserve"> בהקשר </w:t>
      </w:r>
      <w:r w:rsidRPr="000A6312">
        <w:rPr>
          <w:rFonts w:hint="cs"/>
          <w:sz w:val="40"/>
          <w:rtl/>
        </w:rPr>
        <w:t>למכרז</w:t>
      </w:r>
      <w:r w:rsidRPr="000A6312">
        <w:rPr>
          <w:sz w:val="40"/>
          <w:rtl/>
        </w:rPr>
        <w:t xml:space="preserve"> מס'</w:t>
      </w:r>
      <w:r w:rsidRPr="000A6312">
        <w:rPr>
          <w:rFonts w:hint="cs"/>
          <w:sz w:val="40"/>
          <w:rtl/>
        </w:rPr>
        <w:t xml:space="preserve"> </w:t>
      </w:r>
      <w:r w:rsidR="002513DC">
        <w:rPr>
          <w:rFonts w:hint="cs"/>
          <w:sz w:val="40"/>
          <w:rtl/>
        </w:rPr>
        <w:t>11/2022</w:t>
      </w:r>
      <w:r w:rsidR="00B734D9" w:rsidRPr="000A6312">
        <w:rPr>
          <w:rFonts w:hint="cs"/>
          <w:sz w:val="40"/>
          <w:rtl/>
        </w:rPr>
        <w:t>.</w:t>
      </w:r>
    </w:p>
    <w:p w14:paraId="72E30AC7"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ההצעה</w:t>
      </w:r>
      <w:r w:rsidRPr="000A6312">
        <w:rPr>
          <w:sz w:val="40"/>
          <w:rtl/>
        </w:rPr>
        <w:t xml:space="preserve">, כולל כל הנספחים והאישורים הנלווים אליה, תוגש </w:t>
      </w:r>
      <w:r w:rsidRPr="000A6312">
        <w:rPr>
          <w:rFonts w:hint="cs"/>
          <w:sz w:val="40"/>
          <w:rtl/>
        </w:rPr>
        <w:t>במלואה.</w:t>
      </w:r>
      <w:r w:rsidRPr="000A6312">
        <w:rPr>
          <w:sz w:val="40"/>
          <w:rtl/>
        </w:rPr>
        <w:t xml:space="preserve"> בחוברת ההצעה מצורפים טפסים שונים ודרישות למסמכים </w:t>
      </w:r>
      <w:r w:rsidRPr="000A6312">
        <w:rPr>
          <w:rFonts w:hint="eastAsia"/>
          <w:sz w:val="40"/>
          <w:rtl/>
        </w:rPr>
        <w:t>מהמציע</w:t>
      </w:r>
      <w:r w:rsidRPr="000A6312">
        <w:rPr>
          <w:sz w:val="40"/>
          <w:rtl/>
        </w:rPr>
        <w:t xml:space="preserve">. </w:t>
      </w:r>
      <w:r w:rsidRPr="000A6312">
        <w:rPr>
          <w:rFonts w:hint="eastAsia"/>
          <w:sz w:val="40"/>
          <w:rtl/>
        </w:rPr>
        <w:t>יש</w:t>
      </w:r>
      <w:r w:rsidRPr="000A6312">
        <w:rPr>
          <w:sz w:val="40"/>
          <w:rtl/>
        </w:rPr>
        <w:t xml:space="preserve"> </w:t>
      </w:r>
      <w:r w:rsidRPr="000A6312">
        <w:rPr>
          <w:rFonts w:hint="eastAsia"/>
          <w:sz w:val="40"/>
          <w:rtl/>
        </w:rPr>
        <w:t>למלא</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בשלמותה</w:t>
      </w:r>
      <w:r w:rsidRPr="000A6312">
        <w:rPr>
          <w:sz w:val="40"/>
          <w:rtl/>
        </w:rPr>
        <w:t xml:space="preserve">, </w:t>
      </w:r>
      <w:r w:rsidRPr="000A6312">
        <w:rPr>
          <w:rFonts w:hint="eastAsia"/>
          <w:sz w:val="40"/>
          <w:rtl/>
        </w:rPr>
        <w:t>לצרף</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כל</w:t>
      </w:r>
      <w:r w:rsidRPr="000A6312">
        <w:rPr>
          <w:sz w:val="40"/>
          <w:rtl/>
        </w:rPr>
        <w:t xml:space="preserve"> </w:t>
      </w:r>
      <w:r w:rsidRPr="000A6312">
        <w:rPr>
          <w:rFonts w:hint="eastAsia"/>
          <w:sz w:val="40"/>
          <w:rtl/>
        </w:rPr>
        <w:t>המסמכים</w:t>
      </w:r>
      <w:r w:rsidRPr="000A6312">
        <w:rPr>
          <w:sz w:val="40"/>
          <w:rtl/>
        </w:rPr>
        <w:t xml:space="preserve"> </w:t>
      </w:r>
      <w:r w:rsidRPr="000A6312">
        <w:rPr>
          <w:rFonts w:hint="eastAsia"/>
          <w:sz w:val="40"/>
          <w:rtl/>
        </w:rPr>
        <w:t>הנדרשים</w:t>
      </w:r>
      <w:r w:rsidRPr="000A6312">
        <w:rPr>
          <w:sz w:val="40"/>
          <w:rtl/>
        </w:rPr>
        <w:t xml:space="preserve">, </w:t>
      </w:r>
      <w:r w:rsidRPr="000A6312">
        <w:rPr>
          <w:rFonts w:hint="eastAsia"/>
          <w:sz w:val="40"/>
          <w:rtl/>
        </w:rPr>
        <w:t>בסדר</w:t>
      </w:r>
      <w:r w:rsidRPr="000A6312">
        <w:rPr>
          <w:sz w:val="40"/>
          <w:rtl/>
        </w:rPr>
        <w:t xml:space="preserve"> </w:t>
      </w:r>
      <w:r w:rsidRPr="000A6312">
        <w:rPr>
          <w:rFonts w:hint="eastAsia"/>
          <w:sz w:val="40"/>
          <w:rtl/>
        </w:rPr>
        <w:lastRenderedPageBreak/>
        <w:t>המפורט</w:t>
      </w:r>
      <w:r w:rsidRPr="000A6312">
        <w:rPr>
          <w:sz w:val="40"/>
          <w:rtl/>
        </w:rPr>
        <w:t xml:space="preserve"> </w:t>
      </w:r>
      <w:r w:rsidRPr="000A6312">
        <w:rPr>
          <w:rFonts w:hint="eastAsia"/>
          <w:sz w:val="40"/>
          <w:rtl/>
        </w:rPr>
        <w:t>בחוברת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ונספחיה</w:t>
      </w:r>
      <w:r w:rsidRPr="000A6312">
        <w:rPr>
          <w:sz w:val="40"/>
          <w:rtl/>
        </w:rPr>
        <w:t xml:space="preserve"> </w:t>
      </w:r>
      <w:r w:rsidRPr="000A6312">
        <w:rPr>
          <w:rFonts w:hint="eastAsia"/>
          <w:sz w:val="40"/>
          <w:rtl/>
        </w:rPr>
        <w:t>וכן</w:t>
      </w:r>
      <w:r w:rsidRPr="000A6312">
        <w:rPr>
          <w:sz w:val="40"/>
          <w:rtl/>
        </w:rPr>
        <w:t xml:space="preserve"> </w:t>
      </w:r>
      <w:r w:rsidRPr="000A6312">
        <w:rPr>
          <w:rFonts w:hint="eastAsia"/>
          <w:sz w:val="40"/>
          <w:rtl/>
        </w:rPr>
        <w:t>למספרם</w:t>
      </w:r>
      <w:r w:rsidRPr="000A6312">
        <w:rPr>
          <w:sz w:val="40"/>
          <w:rtl/>
        </w:rPr>
        <w:t>.</w:t>
      </w:r>
    </w:p>
    <w:p w14:paraId="0B215B06"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על</w:t>
      </w:r>
      <w:r w:rsidRPr="000A6312">
        <w:rPr>
          <w:sz w:val="40"/>
          <w:rtl/>
        </w:rPr>
        <w:t xml:space="preserve"> </w:t>
      </w:r>
      <w:r w:rsidRPr="000A6312">
        <w:rPr>
          <w:rFonts w:hint="eastAsia"/>
          <w:sz w:val="40"/>
          <w:rtl/>
        </w:rPr>
        <w:t>עמודי</w:t>
      </w:r>
      <w:r w:rsidRPr="000A6312">
        <w:rPr>
          <w:sz w:val="40"/>
          <w:rtl/>
        </w:rPr>
        <w:t xml:space="preserve"> </w:t>
      </w:r>
      <w:r w:rsidRPr="000A6312">
        <w:rPr>
          <w:rFonts w:hint="eastAsia"/>
          <w:sz w:val="40"/>
          <w:rtl/>
        </w:rPr>
        <w:t>ומסמכי</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להיות</w:t>
      </w:r>
      <w:r w:rsidRPr="000A6312">
        <w:rPr>
          <w:sz w:val="40"/>
          <w:rtl/>
        </w:rPr>
        <w:t xml:space="preserve"> </w:t>
      </w:r>
      <w:r w:rsidRPr="000A6312">
        <w:rPr>
          <w:rFonts w:hint="eastAsia"/>
          <w:sz w:val="40"/>
          <w:rtl/>
        </w:rPr>
        <w:t>ממוספרים</w:t>
      </w:r>
      <w:r w:rsidRPr="000A6312">
        <w:rPr>
          <w:sz w:val="40"/>
          <w:rtl/>
        </w:rPr>
        <w:t>.</w:t>
      </w:r>
    </w:p>
    <w:p w14:paraId="19ADA9DB"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ההצעות</w:t>
      </w:r>
      <w:r w:rsidRPr="000A6312">
        <w:rPr>
          <w:sz w:val="40"/>
          <w:rtl/>
        </w:rPr>
        <w:t xml:space="preserve"> תוגשנה בשפה העברית. נספחים, אישורים, תעודות וכד' שאינם בעברית או אנגלית - יתורגמו לעברית. </w:t>
      </w:r>
    </w:p>
    <w:p w14:paraId="365A04A3" w14:textId="77777777" w:rsidR="009B4604" w:rsidRPr="00D550D9" w:rsidRDefault="009B4604" w:rsidP="00E53846">
      <w:pPr>
        <w:widowControl w:val="0"/>
        <w:numPr>
          <w:ilvl w:val="1"/>
          <w:numId w:val="4"/>
        </w:numPr>
        <w:tabs>
          <w:tab w:val="clear" w:pos="792"/>
          <w:tab w:val="num" w:pos="1290"/>
        </w:tabs>
        <w:spacing w:before="120" w:line="276" w:lineRule="auto"/>
        <w:ind w:left="1287" w:hanging="630"/>
        <w:jc w:val="both"/>
        <w:outlineLvl w:val="7"/>
        <w:rPr>
          <w:b/>
          <w:bCs/>
        </w:rPr>
      </w:pPr>
      <w:bookmarkStart w:id="280"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280"/>
    </w:p>
    <w:p w14:paraId="36709F08"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rPr>
          <w:rtl/>
        </w:rPr>
      </w:pPr>
      <w:bookmarkStart w:id="281" w:name="_Toc372831165"/>
      <w:bookmarkStart w:id="282" w:name="_Toc372831394"/>
      <w:bookmarkStart w:id="283" w:name="_Toc372831663"/>
      <w:bookmarkStart w:id="284" w:name="_Toc372832281"/>
      <w:bookmarkStart w:id="285" w:name="_Toc372832547"/>
      <w:bookmarkStart w:id="286" w:name="_Toc372834779"/>
      <w:bookmarkStart w:id="287"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281"/>
      <w:bookmarkEnd w:id="282"/>
      <w:bookmarkEnd w:id="283"/>
      <w:bookmarkEnd w:id="284"/>
      <w:bookmarkEnd w:id="285"/>
      <w:bookmarkEnd w:id="286"/>
      <w:bookmarkEnd w:id="287"/>
    </w:p>
    <w:p w14:paraId="1991CA21"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pPr>
      <w:bookmarkStart w:id="288" w:name="_Toc372831166"/>
      <w:bookmarkStart w:id="289" w:name="_Toc372831395"/>
      <w:bookmarkStart w:id="290" w:name="_Toc372831664"/>
      <w:bookmarkStart w:id="291" w:name="_Toc372832282"/>
      <w:bookmarkStart w:id="292" w:name="_Toc372832548"/>
      <w:bookmarkStart w:id="293" w:name="_Toc372834780"/>
      <w:bookmarkStart w:id="294"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88"/>
      <w:bookmarkEnd w:id="289"/>
      <w:bookmarkEnd w:id="290"/>
      <w:bookmarkEnd w:id="291"/>
      <w:bookmarkEnd w:id="292"/>
      <w:bookmarkEnd w:id="293"/>
      <w:bookmarkEnd w:id="294"/>
    </w:p>
    <w:p w14:paraId="09040DC3"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rPr>
          <w:sz w:val="32"/>
          <w:szCs w:val="32"/>
        </w:rPr>
      </w:pPr>
      <w:r w:rsidRPr="00CA6E12">
        <w:rPr>
          <w:rFonts w:hint="cs"/>
          <w:b/>
          <w:bCs/>
          <w:sz w:val="32"/>
          <w:szCs w:val="32"/>
          <w:u w:val="single"/>
          <w:rtl/>
        </w:rPr>
        <w:t>הנחיות להגשת הצעות</w:t>
      </w:r>
    </w:p>
    <w:p w14:paraId="7B90A709"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את חומר המכרז ניתן להוריד מאתר האינטרנט שכתובתו:</w:t>
      </w:r>
    </w:p>
    <w:p w14:paraId="7765031F" w14:textId="77777777" w:rsidR="00445964" w:rsidRPr="00CA6E12" w:rsidRDefault="0074158B" w:rsidP="004C7B65">
      <w:pPr>
        <w:widowControl w:val="0"/>
        <w:spacing w:before="240" w:line="276" w:lineRule="auto"/>
        <w:ind w:left="1203"/>
        <w:jc w:val="both"/>
        <w:outlineLvl w:val="7"/>
      </w:pPr>
      <w:hyperlink r:id="rId9" w:history="1">
        <w:r w:rsidR="00445964">
          <w:rPr>
            <w:rStyle w:val="Hyperlink"/>
          </w:rPr>
          <w:t>https://www.gov.il/he/depar</w:t>
        </w:r>
        <w:r w:rsidR="00445964">
          <w:rPr>
            <w:rStyle w:val="Hyperlink"/>
          </w:rPr>
          <w:lastRenderedPageBreak/>
          <w:t>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7935AA07" w14:textId="1EFC293D" w:rsidR="009B4604" w:rsidRPr="00CA6E12" w:rsidRDefault="009B4604" w:rsidP="00E53846">
      <w:pPr>
        <w:widowControl w:val="0"/>
        <w:numPr>
          <w:ilvl w:val="1"/>
          <w:numId w:val="4"/>
        </w:numPr>
        <w:tabs>
          <w:tab w:val="clear" w:pos="792"/>
          <w:tab w:val="num" w:pos="1290"/>
        </w:tabs>
        <w:spacing w:before="120" w:line="276" w:lineRule="auto"/>
        <w:ind w:left="1287" w:hanging="63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513DC">
        <w:rPr>
          <w:rtl/>
        </w:rPr>
        <w:t>‏5.2</w:t>
      </w:r>
      <w:r w:rsidR="00B734D9" w:rsidRPr="00B734D9">
        <w:rPr>
          <w:rtl/>
        </w:rPr>
        <w:fldChar w:fldCharType="end"/>
      </w:r>
      <w:r w:rsidR="00B734D9" w:rsidRPr="00B734D9">
        <w:rPr>
          <w:rFonts w:hint="cs"/>
          <w:rtl/>
        </w:rPr>
        <w:t xml:space="preserve"> לעיל</w:t>
      </w:r>
      <w:r w:rsidRPr="00B734D9">
        <w:rPr>
          <w:rFonts w:hint="cs"/>
          <w:rtl/>
        </w:rPr>
        <w:t>.</w:t>
      </w:r>
    </w:p>
    <w:p w14:paraId="1AC8D2CB" w14:textId="77777777" w:rsidR="005C7E02" w:rsidRDefault="005C7E02"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254B8027"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יש להחתים את המעטפה על ידי השומר בכניסה לבניין. הצעה שתמצא בתיבת המכרזים מבלי שהוחתמה על ידי השומר בכניסה תיפסל על הסף.</w:t>
      </w:r>
    </w:p>
    <w:p w14:paraId="5C8019CE"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יתכנו קשיים בנגישות למשרד הפנים ו/או במציאת מקום חניה. מוצע למציעים להיערך לכך בהתאם.</w:t>
      </w:r>
    </w:p>
    <w:p w14:paraId="396AD22C"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 xml:space="preserve">הגשת ההצעה חתומה מהווה ראיה חלוטה לכך שהמציע קרא את כל האמור במסמכי המכרז </w:t>
      </w:r>
      <w:r w:rsidRPr="00E53846">
        <w:rPr>
          <w:rFonts w:hint="cs"/>
          <w:sz w:val="40"/>
          <w:rtl/>
        </w:rPr>
        <w:lastRenderedPageBreak/>
        <w:t>והחוזה המצורף לו על נספחיו, הבין את האמור במסמכים אלה ונתן לכך את הסכמתו הבלתי מסויגת.</w:t>
      </w:r>
    </w:p>
    <w:p w14:paraId="520DAFC2" w14:textId="77777777" w:rsidR="00376A1B" w:rsidRDefault="00CA56BD" w:rsidP="004C7B65">
      <w:pPr>
        <w:widowControl w:val="0"/>
        <w:numPr>
          <w:ilvl w:val="0"/>
          <w:numId w:val="4"/>
        </w:numPr>
        <w:tabs>
          <w:tab w:val="num" w:pos="720"/>
        </w:tabs>
        <w:spacing w:before="240" w:line="276" w:lineRule="auto"/>
        <w:ind w:left="717" w:hanging="357"/>
        <w:jc w:val="both"/>
        <w:outlineLvl w:val="7"/>
        <w:rPr>
          <w:sz w:val="40"/>
        </w:rPr>
      </w:pPr>
      <w:bookmarkStart w:id="295" w:name="_Ref50536658"/>
      <w:r w:rsidRPr="00D22BE8">
        <w:rPr>
          <w:b/>
          <w:bCs/>
          <w:szCs w:val="28"/>
          <w:u w:val="single"/>
          <w:rtl/>
        </w:rPr>
        <w:t>תנאים</w:t>
      </w:r>
      <w:r w:rsidRPr="00CA6E12">
        <w:rPr>
          <w:b/>
          <w:bCs/>
          <w:szCs w:val="28"/>
          <w:u w:val="single"/>
          <w:rtl/>
        </w:rPr>
        <w:t xml:space="preserve"> מוקדמים להשתתפות במכרז (תנאי סף)</w:t>
      </w:r>
      <w:bookmarkEnd w:id="295"/>
      <w:r w:rsidR="00CA6E12">
        <w:rPr>
          <w:rFonts w:hint="cs"/>
          <w:sz w:val="40"/>
          <w:rtl/>
        </w:rPr>
        <w:t xml:space="preserve"> </w:t>
      </w:r>
    </w:p>
    <w:p w14:paraId="721C9425" w14:textId="77777777"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D6C3425" w14:textId="77777777" w:rsidR="00376A1B" w:rsidRPr="00DD6E47" w:rsidRDefault="00376A1B" w:rsidP="004C7B65">
      <w:pPr>
        <w:pStyle w:val="aff9"/>
        <w:widowControl w:val="0"/>
        <w:numPr>
          <w:ilvl w:val="0"/>
          <w:numId w:val="8"/>
        </w:numPr>
        <w:spacing w:before="240" w:line="276" w:lineRule="auto"/>
        <w:ind w:left="1080"/>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B194E13" w14:textId="48147EF9"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557F83D" w14:textId="77777777" w:rsidR="00E53846" w:rsidRDefault="00E53846" w:rsidP="00E53846">
      <w:pPr>
        <w:pStyle w:val="aff9"/>
        <w:widowControl w:val="0"/>
        <w:spacing w:before="240" w:line="276" w:lineRule="auto"/>
        <w:ind w:left="1080"/>
        <w:jc w:val="both"/>
        <w:outlineLvl w:val="7"/>
        <w:rPr>
          <w:rFonts w:ascii="David" w:hAnsi="David" w:cs="David"/>
          <w:lang w:val="x-none" w:eastAsia="x-none"/>
        </w:rPr>
      </w:pPr>
    </w:p>
    <w:p w14:paraId="24D5188E" w14:textId="77777777" w:rsidR="00376A1B" w:rsidRDefault="00376A1B"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lang w:eastAsia="he-IL"/>
        </w:rPr>
      </w:pPr>
      <w:bookmarkStart w:id="29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E1BB769" w14:textId="77777777" w:rsidR="00025484" w:rsidRPr="00595B7C" w:rsidRDefault="00025484" w:rsidP="004C7B65">
      <w:pPr>
        <w:widowControl w:val="0"/>
        <w:numPr>
          <w:ilvl w:val="2"/>
          <w:numId w:val="4"/>
        </w:numPr>
        <w:tabs>
          <w:tab w:val="clear" w:pos="1440"/>
          <w:tab w:val="num" w:pos="1800"/>
        </w:tabs>
        <w:spacing w:before="240" w:line="276" w:lineRule="auto"/>
        <w:ind w:left="1830" w:hanging="630"/>
        <w:jc w:val="both"/>
        <w:outlineLvl w:val="7"/>
        <w:rPr>
          <w:rtl/>
        </w:rPr>
      </w:pPr>
      <w:bookmarkStart w:id="297" w:name="_Ref500504676"/>
      <w:bookmarkStart w:id="298" w:name="_Ref397951209"/>
      <w:bookmarkStart w:id="299"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w:t>
      </w:r>
      <w:r w:rsidRPr="00595B7C">
        <w:rPr>
          <w:rFonts w:hint="cs"/>
          <w:rtl/>
        </w:rPr>
        <w:lastRenderedPageBreak/>
        <w:t xml:space="preserve">ו/או </w:t>
      </w:r>
      <w:r w:rsidR="0055115C">
        <w:rPr>
          <w:rFonts w:hint="cs"/>
          <w:rtl/>
        </w:rPr>
        <w:t xml:space="preserve">יחיד שהינו </w:t>
      </w:r>
      <w:r w:rsidRPr="00595B7C">
        <w:rPr>
          <w:rFonts w:hint="cs"/>
          <w:rtl/>
        </w:rPr>
        <w:t>עוסק מורשה.</w:t>
      </w:r>
      <w:bookmarkEnd w:id="297"/>
      <w:r w:rsidRPr="00595B7C">
        <w:rPr>
          <w:rFonts w:hint="cs"/>
          <w:rtl/>
        </w:rPr>
        <w:t xml:space="preserve"> </w:t>
      </w:r>
    </w:p>
    <w:p w14:paraId="2857F6FC"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lang w:eastAsia="he-IL"/>
        </w:rPr>
      </w:pPr>
      <w:bookmarkStart w:id="300"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6"/>
      <w:bookmarkEnd w:id="298"/>
      <w:bookmarkEnd w:id="299"/>
      <w:bookmarkEnd w:id="300"/>
    </w:p>
    <w:p w14:paraId="51AAF218"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301" w:name="_Ref398630374"/>
      <w:bookmarkStart w:id="302"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01"/>
      <w:r w:rsidRPr="00C03305">
        <w:rPr>
          <w:rtl/>
        </w:rPr>
        <w:t xml:space="preserve"> </w:t>
      </w:r>
    </w:p>
    <w:p w14:paraId="261666AD"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303" w:name="_Ref488306088"/>
      <w:bookmarkStart w:id="304" w:name="_Ref397951240"/>
      <w:bookmarkEnd w:id="302"/>
      <w:r w:rsidRPr="00C03305">
        <w:rPr>
          <w:rtl/>
        </w:rPr>
        <w:lastRenderedPageBreak/>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03"/>
      <w:r w:rsidRPr="00C03305">
        <w:rPr>
          <w:rtl/>
        </w:rPr>
        <w:t xml:space="preserve"> </w:t>
      </w:r>
      <w:bookmarkEnd w:id="304"/>
    </w:p>
    <w:p w14:paraId="446DBA2A"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305" w:name="_Ref330476171"/>
      <w:bookmarkStart w:id="306"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05"/>
      <w:bookmarkEnd w:id="306"/>
    </w:p>
    <w:p w14:paraId="408BA36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307" w:name="_Ref392156602"/>
      <w:bookmarkStart w:id="30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 xml:space="preserve">קיים </w:t>
      </w:r>
      <w:r w:rsidR="000E3F74">
        <w:rPr>
          <w:rFonts w:ascii="Arial" w:hAnsi="Arial" w:hint="cs"/>
          <w:rtl/>
          <w:lang w:eastAsia="he-IL"/>
        </w:rPr>
        <w:lastRenderedPageBreak/>
        <w:t>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07"/>
    </w:p>
    <w:p w14:paraId="48080DC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30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309"/>
    </w:p>
    <w:p w14:paraId="7804FB41" w14:textId="77777777" w:rsidR="00690C9A" w:rsidRPr="00DD6E47" w:rsidRDefault="00690C9A"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310" w:name="_Ref488306215"/>
      <w:r>
        <w:rPr>
          <w:rFonts w:ascii="Arial" w:hAnsi="Arial" w:hint="cs"/>
          <w:rtl/>
          <w:lang w:eastAsia="he-IL"/>
        </w:rPr>
        <w:t>המציע יעשה שימוש בתוכנות מקוריות.</w:t>
      </w:r>
      <w:bookmarkEnd w:id="310"/>
    </w:p>
    <w:p w14:paraId="7227F1C2" w14:textId="77777777" w:rsidR="00376A1B"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31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08"/>
      <w:bookmarkEnd w:id="311"/>
    </w:p>
    <w:p w14:paraId="01729724" w14:textId="77777777" w:rsidR="00313380" w:rsidRDefault="00313380"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312"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312"/>
    </w:p>
    <w:p w14:paraId="241CF6B4" w14:textId="2A993526" w:rsidR="00C56FF9" w:rsidRDefault="00C56FF9" w:rsidP="004C7B65">
      <w:pPr>
        <w:widowControl w:val="0"/>
        <w:numPr>
          <w:ilvl w:val="2"/>
          <w:numId w:val="4"/>
        </w:numPr>
        <w:tabs>
          <w:tab w:val="clear" w:pos="1440"/>
          <w:tab w:val="num" w:pos="1800"/>
        </w:tabs>
        <w:spacing w:before="240" w:line="276" w:lineRule="auto"/>
        <w:ind w:left="1830" w:hanging="630"/>
        <w:jc w:val="both"/>
        <w:outlineLvl w:val="7"/>
        <w:rPr>
          <w:rFonts w:ascii="David" w:hAnsi="David"/>
        </w:rPr>
      </w:pPr>
      <w:bookmarkStart w:id="313" w:name="_Ref477090906"/>
      <w:r w:rsidRPr="006428FB">
        <w:rPr>
          <w:rFonts w:ascii="Arial" w:hAnsi="Arial"/>
          <w:rtl/>
          <w:lang w:eastAsia="he-IL"/>
        </w:rPr>
        <w:t>המציע</w:t>
      </w:r>
      <w:r w:rsidRPr="006428FB">
        <w:rPr>
          <w:rFonts w:ascii="David" w:hAnsi="David"/>
          <w:rtl/>
        </w:rPr>
        <w:t xml:space="preserve"> צירף להצעתו ערבות הצעה בסך של </w:t>
      </w:r>
      <w:r w:rsidR="00A750DA">
        <w:rPr>
          <w:rFonts w:ascii="David" w:hAnsi="David" w:hint="cs"/>
          <w:rtl/>
        </w:rPr>
        <w:t>20</w:t>
      </w:r>
      <w:r w:rsidRPr="006428FB">
        <w:rPr>
          <w:rFonts w:ascii="David" w:hAnsi="David"/>
          <w:rtl/>
        </w:rPr>
        <w:t>,</w:t>
      </w:r>
      <w:r w:rsidR="00A750DA">
        <w:rPr>
          <w:rFonts w:ascii="David" w:hAnsi="David" w:hint="cs"/>
          <w:rtl/>
        </w:rPr>
        <w:t>000</w:t>
      </w:r>
      <w:r w:rsidRPr="006428FB">
        <w:rPr>
          <w:rFonts w:ascii="David" w:hAnsi="David"/>
          <w:rtl/>
        </w:rPr>
        <w:t xml:space="preserve"> ₪, </w:t>
      </w:r>
      <w:r w:rsidRPr="006428FB">
        <w:rPr>
          <w:rFonts w:ascii="David" w:hAnsi="David" w:hint="cs"/>
          <w:rtl/>
        </w:rPr>
        <w:t xml:space="preserve">בנוסח נספח א'10, </w:t>
      </w:r>
      <w:r w:rsidRPr="006428FB">
        <w:rPr>
          <w:rFonts w:ascii="David" w:hAnsi="David"/>
          <w:rtl/>
        </w:rPr>
        <w:t>כמפורט בסעיף</w:t>
      </w:r>
      <w:r w:rsidRPr="006428FB">
        <w:rPr>
          <w:rFonts w:ascii="David" w:hAnsi="David" w:hint="cs"/>
          <w:rtl/>
        </w:rPr>
        <w:t xml:space="preserve"> </w:t>
      </w:r>
      <w:r w:rsidRPr="006428FB">
        <w:fldChar w:fldCharType="begin"/>
      </w:r>
      <w:r w:rsidRPr="006428FB">
        <w:instrText xml:space="preserve"> REF _Ref500871414 \r \h  \* MERGEFORMAT </w:instrText>
      </w:r>
      <w:r w:rsidRPr="006428FB">
        <w:fldChar w:fldCharType="separate"/>
      </w:r>
      <w:r w:rsidR="002513DC" w:rsidRPr="002513DC">
        <w:rPr>
          <w:rFonts w:ascii="David" w:hAnsi="David"/>
          <w:rtl/>
        </w:rPr>
        <w:t>‏14</w:t>
      </w:r>
      <w:r w:rsidRPr="006428FB">
        <w:fldChar w:fldCharType="end"/>
      </w:r>
      <w:r w:rsidRPr="006428FB">
        <w:rPr>
          <w:rFonts w:ascii="David" w:hAnsi="David" w:hint="cs"/>
          <w:rtl/>
        </w:rPr>
        <w:t xml:space="preserve"> להלן ובתוקף עד למועד הנקוב בסעיף</w:t>
      </w:r>
      <w:r w:rsidR="00193945" w:rsidRPr="006428FB">
        <w:rPr>
          <w:rFonts w:ascii="David" w:hAnsi="David" w:hint="cs"/>
          <w:rtl/>
        </w:rPr>
        <w:t xml:space="preserve"> </w:t>
      </w:r>
      <w:r w:rsidR="00193945" w:rsidRPr="006428FB">
        <w:rPr>
          <w:rFonts w:ascii="David" w:hAnsi="David"/>
          <w:rtl/>
        </w:rPr>
        <w:fldChar w:fldCharType="begin"/>
      </w:r>
      <w:r w:rsidR="00193945" w:rsidRPr="006428FB">
        <w:rPr>
          <w:rFonts w:ascii="David" w:hAnsi="David"/>
          <w:rtl/>
        </w:rPr>
        <w:instrText xml:space="preserve"> </w:instrText>
      </w:r>
      <w:r w:rsidR="00193945" w:rsidRPr="006428FB">
        <w:rPr>
          <w:rFonts w:ascii="David" w:hAnsi="David" w:hint="cs"/>
        </w:rPr>
        <w:instrText>REF</w:instrText>
      </w:r>
      <w:r w:rsidR="00193945" w:rsidRPr="006428FB">
        <w:rPr>
          <w:rFonts w:ascii="David" w:hAnsi="David" w:hint="cs"/>
          <w:rtl/>
        </w:rPr>
        <w:instrText xml:space="preserve"> _</w:instrText>
      </w:r>
      <w:r w:rsidR="00193945" w:rsidRPr="006428FB">
        <w:rPr>
          <w:rFonts w:ascii="David" w:hAnsi="David" w:hint="cs"/>
        </w:rPr>
        <w:instrText>Ref61258550 \r \h</w:instrText>
      </w:r>
      <w:r w:rsidR="00193945" w:rsidRPr="006428FB">
        <w:rPr>
          <w:rFonts w:ascii="David" w:hAnsi="David"/>
          <w:rtl/>
        </w:rPr>
        <w:instrText xml:space="preserve"> </w:instrText>
      </w:r>
      <w:r w:rsidR="006428FB">
        <w:rPr>
          <w:rFonts w:ascii="David" w:hAnsi="David"/>
          <w:rtl/>
        </w:rPr>
        <w:instrText xml:space="preserve"> \* </w:instrText>
      </w:r>
      <w:r w:rsidR="006428FB">
        <w:rPr>
          <w:rFonts w:ascii="David" w:hAnsi="David"/>
        </w:rPr>
        <w:instrText>MERGEFORMAT</w:instrText>
      </w:r>
      <w:r w:rsidR="006428FB">
        <w:rPr>
          <w:rFonts w:ascii="David" w:hAnsi="David"/>
          <w:rtl/>
        </w:rPr>
        <w:instrText xml:space="preserve"> </w:instrText>
      </w:r>
      <w:r w:rsidR="00193945" w:rsidRPr="006428FB">
        <w:rPr>
          <w:rFonts w:ascii="David" w:hAnsi="David"/>
          <w:rtl/>
        </w:rPr>
      </w:r>
      <w:r w:rsidR="00193945" w:rsidRPr="006428FB">
        <w:rPr>
          <w:rFonts w:ascii="David" w:hAnsi="David"/>
          <w:rtl/>
        </w:rPr>
        <w:fldChar w:fldCharType="separate"/>
      </w:r>
      <w:r w:rsidR="002513DC">
        <w:rPr>
          <w:rFonts w:ascii="David" w:hAnsi="David"/>
          <w:rtl/>
        </w:rPr>
        <w:t>‏5.4</w:t>
      </w:r>
      <w:r w:rsidR="00193945" w:rsidRPr="006428FB">
        <w:rPr>
          <w:rFonts w:ascii="David" w:hAnsi="David"/>
          <w:rtl/>
        </w:rPr>
        <w:fldChar w:fldCharType="end"/>
      </w:r>
      <w:r w:rsidRPr="006428FB">
        <w:rPr>
          <w:rFonts w:ascii="David" w:hAnsi="David" w:hint="cs"/>
          <w:rtl/>
        </w:rPr>
        <w:t xml:space="preserve"> לעיל</w:t>
      </w:r>
      <w:r w:rsidRPr="006428FB">
        <w:rPr>
          <w:rFonts w:ascii="David" w:hAnsi="David"/>
          <w:rtl/>
        </w:rPr>
        <w:t>.</w:t>
      </w:r>
      <w:bookmarkEnd w:id="313"/>
    </w:p>
    <w:p w14:paraId="06311AD5" w14:textId="77777777" w:rsidR="00214E81" w:rsidRDefault="00A41174"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rPr>
      </w:pPr>
      <w:bookmarkStart w:id="314"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315" w:name="_Ref498459907"/>
      <w:bookmarkStart w:id="316" w:name="_Ref441758842"/>
      <w:bookmarkStart w:id="317" w:name="_Ref488306294"/>
      <w:bookmarkStart w:id="318" w:name="_Ref401589500"/>
      <w:bookmarkEnd w:id="314"/>
      <w:r w:rsidR="00214E81">
        <w:rPr>
          <w:rFonts w:ascii="Arial" w:hAnsi="Arial" w:hint="cs"/>
          <w:b/>
          <w:bCs/>
          <w:u w:val="single"/>
          <w:rtl/>
          <w:lang w:eastAsia="he-IL"/>
        </w:rPr>
        <w:t xml:space="preserve"> </w:t>
      </w:r>
    </w:p>
    <w:p w14:paraId="24DF0847" w14:textId="77777777" w:rsidR="001033E3" w:rsidRDefault="00B76F1E"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319" w:name="_Hlk503198922"/>
      <w:bookmarkStart w:id="320" w:name="_Hlk508012026"/>
      <w:bookmarkEnd w:id="315"/>
      <w:bookmarkEnd w:id="316"/>
      <w:bookmarkEnd w:id="317"/>
      <w:bookmarkEnd w:id="318"/>
      <w:r>
        <w:rPr>
          <w:rFonts w:ascii="Arial" w:hAnsi="Arial" w:hint="cs"/>
          <w:b/>
          <w:bCs/>
          <w:u w:val="single"/>
          <w:rtl/>
        </w:rPr>
        <w:t>המציע</w:t>
      </w:r>
      <w:r w:rsidR="006429EE">
        <w:rPr>
          <w:rFonts w:ascii="Arial" w:hAnsi="Arial" w:hint="cs"/>
          <w:b/>
          <w:bCs/>
          <w:u w:val="single"/>
          <w:rtl/>
        </w:rPr>
        <w:t>:</w:t>
      </w:r>
    </w:p>
    <w:p w14:paraId="1B4D520A" w14:textId="77777777" w:rsidR="00B7372E" w:rsidRPr="00B76F1E" w:rsidRDefault="00B7372E" w:rsidP="004C7B65">
      <w:pPr>
        <w:pStyle w:val="aff9"/>
        <w:widowControl w:val="0"/>
        <w:numPr>
          <w:ilvl w:val="0"/>
          <w:numId w:val="35"/>
        </w:numPr>
        <w:spacing w:before="240" w:line="276" w:lineRule="auto"/>
        <w:ind w:left="1470" w:hanging="270"/>
        <w:jc w:val="both"/>
        <w:outlineLvl w:val="7"/>
        <w:rPr>
          <w:rFonts w:ascii="David" w:hAnsi="David" w:cs="David"/>
        </w:rPr>
      </w:pPr>
      <w:bookmarkStart w:id="321" w:name="_Ref512423515"/>
      <w:bookmarkEnd w:id="319"/>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321"/>
    </w:p>
    <w:p w14:paraId="00511B5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322" w:name="_Ref500871454"/>
      <w:bookmarkStart w:id="323" w:name="_Hlk106276490"/>
      <w:bookmarkStart w:id="324" w:name="_Hlk503198879"/>
      <w:bookmarkEnd w:id="320"/>
      <w:r>
        <w:rPr>
          <w:rFonts w:ascii="Arial" w:hAnsi="Arial" w:hint="cs"/>
          <w:rtl/>
          <w:lang w:eastAsia="he-IL"/>
        </w:rPr>
        <w:t xml:space="preserve">למציע נסיון </w:t>
      </w:r>
      <w:r w:rsidR="002E3221">
        <w:rPr>
          <w:rFonts w:ascii="Arial" w:hAnsi="Arial" w:hint="cs"/>
          <w:rtl/>
          <w:lang w:eastAsia="he-IL"/>
        </w:rPr>
        <w:t xml:space="preserve">של </w:t>
      </w:r>
      <w:r>
        <w:rPr>
          <w:rFonts w:ascii="Arial" w:hAnsi="Arial" w:hint="cs"/>
          <w:rtl/>
          <w:lang w:eastAsia="he-IL"/>
        </w:rPr>
        <w:t xml:space="preserve">חמש שנים </w:t>
      </w:r>
      <w:bookmarkStart w:id="325" w:name="_Hlk106275259"/>
      <w:r w:rsidR="002E3221">
        <w:rPr>
          <w:rFonts w:ascii="Arial" w:hAnsi="Arial" w:hint="cs"/>
          <w:rtl/>
          <w:lang w:eastAsia="he-IL"/>
        </w:rPr>
        <w:t xml:space="preserve">במהלך חמש שנים </w:t>
      </w:r>
      <w:r>
        <w:rPr>
          <w:rFonts w:ascii="Arial" w:hAnsi="Arial" w:hint="cs"/>
          <w:rtl/>
          <w:lang w:eastAsia="he-IL"/>
        </w:rPr>
        <w:t xml:space="preserve">שקדמו למועד הגשת ההצעות למכרז זה, במתן שירותי מוקד, הכולל לפחות מענה טלפוני אנושי ומענה טלפוני ממוחשב (באמצעות מערכת </w:t>
      </w:r>
      <w:r>
        <w:rPr>
          <w:rFonts w:ascii="Arial" w:hAnsi="Arial" w:hint="cs"/>
          <w:lang w:eastAsia="he-IL"/>
        </w:rPr>
        <w:t>IVR</w:t>
      </w:r>
      <w:r>
        <w:rPr>
          <w:rFonts w:ascii="Arial" w:hAnsi="Arial" w:hint="cs"/>
          <w:rtl/>
          <w:lang w:eastAsia="he-IL"/>
        </w:rPr>
        <w:t>)</w:t>
      </w:r>
      <w:bookmarkEnd w:id="325"/>
      <w:r>
        <w:rPr>
          <w:rFonts w:ascii="Arial" w:hAnsi="Arial" w:hint="cs"/>
          <w:rtl/>
          <w:lang w:eastAsia="he-IL"/>
        </w:rPr>
        <w:t>.</w:t>
      </w:r>
      <w:bookmarkEnd w:id="322"/>
    </w:p>
    <w:p w14:paraId="4292C8A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326" w:name="_Ref498458326"/>
      <w:r>
        <w:rPr>
          <w:rFonts w:ascii="Arial" w:hAnsi="Arial" w:hint="cs"/>
          <w:rtl/>
          <w:lang w:eastAsia="he-IL"/>
        </w:rPr>
        <w:t xml:space="preserve">במהלך שלוש השנים שקדמו למועד הגשת ההצעות, נתן </w:t>
      </w:r>
      <w:r>
        <w:rPr>
          <w:rFonts w:ascii="Arial" w:hAnsi="Arial" w:hint="cs"/>
          <w:rtl/>
          <w:lang w:eastAsia="he-IL"/>
        </w:rPr>
        <w:lastRenderedPageBreak/>
        <w:t>המציע שירותי מוקד לשני לקוחות לפחות, כאשר השירות לכל לקוח כלל לפחות את המרכיבים המצטברים הבאים:</w:t>
      </w:r>
      <w:bookmarkEnd w:id="326"/>
    </w:p>
    <w:p w14:paraId="1428DAB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לכל לקוח ניתן שירות באמצעות עשרה מוקד</w:t>
      </w:r>
      <w:r>
        <w:rPr>
          <w:rFonts w:ascii="Arial" w:hAnsi="Arial" w:hint="cs"/>
          <w:rtl/>
          <w:lang w:eastAsia="he-IL"/>
        </w:rPr>
        <w:lastRenderedPageBreak/>
        <w:t>נים לפחות בשעות פעילות המוקד ובשתי שפות לפחות בנוסף לעברית (ערבי</w:t>
      </w:r>
      <w:r>
        <w:rPr>
          <w:rFonts w:ascii="Arial" w:hAnsi="Arial" w:hint="cs"/>
          <w:rtl/>
          <w:lang w:eastAsia="he-IL"/>
        </w:rPr>
        <w:lastRenderedPageBreak/>
        <w:t>ת ו/או רוסית ו/או אמהרית ו/או אנגלית).</w:t>
      </w:r>
    </w:p>
    <w:p w14:paraId="7E5C854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לכל לקוח ניתן שירות באמצ</w:t>
      </w:r>
      <w:r>
        <w:rPr>
          <w:rFonts w:ascii="Arial" w:hAnsi="Arial" w:hint="cs"/>
          <w:rtl/>
          <w:lang w:eastAsia="he-IL"/>
        </w:rPr>
        <w:lastRenderedPageBreak/>
        <w:t xml:space="preserve">עות מערכת </w:t>
      </w:r>
      <w:r>
        <w:rPr>
          <w:rFonts w:ascii="Arial" w:hAnsi="Arial" w:hint="cs"/>
          <w:lang w:eastAsia="he-IL"/>
        </w:rPr>
        <w:t>IVR</w:t>
      </w:r>
      <w:r>
        <w:rPr>
          <w:rFonts w:ascii="Arial" w:hAnsi="Arial" w:hint="cs"/>
          <w:rtl/>
          <w:lang w:eastAsia="he-IL"/>
        </w:rPr>
        <w:t xml:space="preserve"> המותאמת לצרכי הלקוח.</w:t>
      </w:r>
    </w:p>
    <w:p w14:paraId="3E73232E"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 xml:space="preserve">השירות עבור כל לקוח ניתן </w:t>
      </w:r>
      <w:r>
        <w:rPr>
          <w:rFonts w:ascii="Arial" w:hAnsi="Arial" w:hint="cs"/>
          <w:rtl/>
          <w:lang w:eastAsia="he-IL"/>
        </w:rPr>
        <w:lastRenderedPageBreak/>
        <w:t xml:space="preserve">באופן רציף למשך </w:t>
      </w:r>
      <w:r w:rsidR="00254C57">
        <w:rPr>
          <w:rFonts w:ascii="Arial" w:hAnsi="Arial" w:hint="cs"/>
          <w:rtl/>
          <w:lang w:eastAsia="he-IL"/>
        </w:rPr>
        <w:t>שלושה חודשים</w:t>
      </w:r>
      <w:r>
        <w:rPr>
          <w:rFonts w:ascii="Arial" w:hAnsi="Arial" w:hint="cs"/>
          <w:rtl/>
          <w:lang w:eastAsia="he-IL"/>
        </w:rPr>
        <w:t xml:space="preserve"> לפחות.</w:t>
      </w:r>
    </w:p>
    <w:p w14:paraId="621982BC"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t>המציע נותן שירותי מוקד במועד הגשת ההצעות באמצעות 10 מוקדנים לפחות.</w:t>
      </w:r>
    </w:p>
    <w:p w14:paraId="07B95D23" w14:textId="77777777" w:rsidR="00A750DA" w:rsidRPr="00074FAC" w:rsidRDefault="00A750DA"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327" w:name="_Ref106275022"/>
      <w:bookmarkEnd w:id="323"/>
      <w:r>
        <w:rPr>
          <w:rFonts w:ascii="Arial" w:hAnsi="Arial" w:hint="cs"/>
          <w:b/>
          <w:bCs/>
          <w:u w:val="single"/>
          <w:rtl/>
        </w:rPr>
        <w:t>מנהל הפרויקט</w:t>
      </w:r>
      <w:r w:rsidRPr="00074FAC">
        <w:rPr>
          <w:rFonts w:ascii="Arial" w:hAnsi="Arial" w:hint="cs"/>
          <w:b/>
          <w:bCs/>
          <w:u w:val="single"/>
          <w:rtl/>
        </w:rPr>
        <w:t xml:space="preserve"> -</w:t>
      </w:r>
      <w:bookmarkEnd w:id="327"/>
      <w:r w:rsidRPr="00074FAC">
        <w:rPr>
          <w:rFonts w:ascii="Arial" w:hAnsi="Arial" w:hint="cs"/>
          <w:b/>
          <w:bCs/>
          <w:u w:val="single"/>
          <w:rtl/>
        </w:rPr>
        <w:t xml:space="preserve"> </w:t>
      </w:r>
    </w:p>
    <w:p w14:paraId="6D36BE56"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328" w:name="_Ref499710716"/>
      <w:bookmarkStart w:id="329" w:name="_Hlk106276520"/>
      <w:r>
        <w:rPr>
          <w:rFonts w:ascii="Arial" w:hAnsi="Arial" w:hint="cs"/>
          <w:rtl/>
          <w:lang w:eastAsia="he-IL"/>
        </w:rPr>
        <w:t xml:space="preserve">מנהל הפרויקט המוצע הינו </w:t>
      </w:r>
      <w:r>
        <w:rPr>
          <w:rFonts w:ascii="Arial" w:hAnsi="Arial" w:hint="cs"/>
          <w:rtl/>
          <w:lang w:eastAsia="he-IL"/>
        </w:rPr>
        <w:lastRenderedPageBreak/>
        <w:t>בעל תעודת תואר ראשון לפחות.</w:t>
      </w:r>
      <w:bookmarkEnd w:id="328"/>
    </w:p>
    <w:p w14:paraId="6830D30A"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t xml:space="preserve">מנהל הפרויקט המוצע מועסק על ידי המציע </w:t>
      </w:r>
      <w:r w:rsidRPr="00A750DA">
        <w:rPr>
          <w:rFonts w:ascii="Arial" w:hAnsi="Arial" w:hint="cs"/>
          <w:rtl/>
          <w:lang w:eastAsia="he-IL"/>
        </w:rPr>
        <w:t xml:space="preserve">(כשכיר או כנותן שירותים) </w:t>
      </w:r>
      <w:r>
        <w:rPr>
          <w:rFonts w:ascii="Arial" w:hAnsi="Arial" w:hint="cs"/>
          <w:rtl/>
          <w:lang w:eastAsia="he-IL"/>
        </w:rPr>
        <w:t>במשך השנתיים שקדמו למועד הגשת ההצעה לפחות.</w:t>
      </w:r>
    </w:p>
    <w:p w14:paraId="341D12C1" w14:textId="77777777" w:rsidR="00A750DA" w:rsidRPr="004A7DA9"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rtl/>
          <w:lang w:eastAsia="he-IL"/>
        </w:rPr>
      </w:pPr>
      <w:bookmarkStart w:id="330" w:name="_Ref499710723"/>
      <w:r>
        <w:rPr>
          <w:rFonts w:ascii="Arial" w:hAnsi="Arial" w:hint="cs"/>
          <w:rtl/>
          <w:lang w:eastAsia="he-IL"/>
        </w:rPr>
        <w:t>מנהל הפרויקט המוצע הינו בעל שנתיים נסיון לפחות בחמשת השנים שקדמו למועד הגשת ההצעות, כמנהל לקוחות של לקוח אשר קיבל שירותי מוקד מהמציע.</w:t>
      </w:r>
      <w:bookmarkEnd w:id="330"/>
    </w:p>
    <w:bookmarkEnd w:id="324"/>
    <w:bookmarkEnd w:id="329"/>
    <w:p w14:paraId="5A655412" w14:textId="77777777" w:rsidR="00F053A8" w:rsidRPr="001B06E3" w:rsidRDefault="00F053A8"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lastRenderedPageBreak/>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7C572E32" w14:textId="47B98C9A" w:rsidR="00640DFD" w:rsidRDefault="00F053A8" w:rsidP="00E53846">
      <w:pPr>
        <w:widowControl w:val="0"/>
        <w:numPr>
          <w:ilvl w:val="1"/>
          <w:numId w:val="4"/>
        </w:numPr>
        <w:tabs>
          <w:tab w:val="clear" w:pos="792"/>
          <w:tab w:val="num" w:pos="1290"/>
        </w:tabs>
        <w:spacing w:before="120" w:line="276" w:lineRule="auto"/>
        <w:ind w:left="1287" w:hanging="630"/>
        <w:jc w:val="both"/>
        <w:outlineLvl w:val="7"/>
      </w:pPr>
      <w:bookmarkStart w:id="33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513DC">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331"/>
    </w:p>
    <w:p w14:paraId="37943770" w14:textId="77777777" w:rsidR="00A77BFF" w:rsidRPr="00A77BFF" w:rsidRDefault="00A77BFF" w:rsidP="004C7B65">
      <w:pPr>
        <w:widowControl w:val="0"/>
        <w:tabs>
          <w:tab w:val="left" w:pos="425"/>
          <w:tab w:val="left" w:pos="850"/>
        </w:tabs>
        <w:adjustRightInd w:val="0"/>
        <w:spacing w:before="120" w:line="276" w:lineRule="auto"/>
        <w:ind w:left="115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C1FA684" w14:textId="371C322A" w:rsidR="00F053A8" w:rsidRPr="00DD6E47" w:rsidRDefault="00F053A8" w:rsidP="00E53846">
      <w:pPr>
        <w:widowControl w:val="0"/>
        <w:numPr>
          <w:ilvl w:val="1"/>
          <w:numId w:val="4"/>
        </w:numPr>
        <w:tabs>
          <w:tab w:val="clear" w:pos="792"/>
          <w:tab w:val="num" w:pos="1290"/>
        </w:tabs>
        <w:spacing w:before="120" w:line="276" w:lineRule="auto"/>
        <w:ind w:left="1287" w:hanging="63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513DC">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75440631" w14:textId="2B6C80D8"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5C2C43">
        <w:rPr>
          <w:rFonts w:ascii="Arial" w:hAnsi="Arial" w:hint="eastAsia"/>
          <w:rtl/>
        </w:rPr>
        <w:lastRenderedPageBreak/>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4DAE89C0" w14:textId="62614D8F"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3BE75FA5" w14:textId="19D69877"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2513DC">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364D0F10" w14:textId="1D1EF1B0"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4547B5A6" w14:textId="4A83C6BB"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lastRenderedPageBreak/>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6B107D2A" w14:textId="0DB3C2C3"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729EA89E" w14:textId="69377D68" w:rsidR="00313380" w:rsidRPr="00466A56" w:rsidRDefault="00313380"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4BB7B90C" w14:textId="054E4C1C"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2513DC">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נספח א'- חוברת ההצעה.</w:t>
      </w:r>
    </w:p>
    <w:p w14:paraId="6242E0BE" w14:textId="77777777" w:rsidR="00F053A8" w:rsidRPr="00DD6E47" w:rsidRDefault="00F053A8" w:rsidP="004C7B65">
      <w:pPr>
        <w:widowControl w:val="0"/>
        <w:tabs>
          <w:tab w:val="left" w:pos="950"/>
        </w:tabs>
        <w:spacing w:before="120" w:line="276" w:lineRule="auto"/>
        <w:ind w:left="131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3AB4BBA1" w14:textId="77777777" w:rsidR="00D3120E" w:rsidRPr="00466A56" w:rsidRDefault="00D3120E"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E53846">
        <w:rPr>
          <w:rFonts w:hint="cs"/>
          <w:sz w:val="40"/>
          <w:rtl/>
        </w:rPr>
        <w:t>המציע</w:t>
      </w:r>
      <w:r w:rsidRPr="00466A56">
        <w:rPr>
          <w:rFonts w:ascii="Arial" w:hAnsi="Arial" w:hint="cs"/>
          <w:rtl/>
        </w:rPr>
        <w:t xml:space="preserve">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428EEAD3" w14:textId="77777777" w:rsidR="00885701" w:rsidRPr="00466A56" w:rsidRDefault="0088570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sz w:val="40"/>
          <w:rtl/>
        </w:rPr>
        <w:t>על</w:t>
      </w:r>
      <w:r w:rsidRPr="00466A56">
        <w:rPr>
          <w:rFonts w:ascii="Arial" w:hAnsi="Arial"/>
          <w:rtl/>
        </w:rPr>
        <w:t xml:space="preserve"> מציע העונה על הדרישות</w:t>
      </w:r>
      <w:r w:rsidRPr="00466A56">
        <w:rPr>
          <w:rFonts w:ascii="Arial" w:hAnsi="Arial" w:hint="cs"/>
          <w:rtl/>
        </w:rPr>
        <w:t xml:space="preserve">, </w:t>
      </w:r>
      <w:r w:rsidRPr="00466A56">
        <w:rPr>
          <w:rFonts w:ascii="Arial" w:hAnsi="Arial" w:hint="cs"/>
          <w:rtl/>
        </w:rPr>
        <w:lastRenderedPageBreak/>
        <w:t>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7FD38A99" w14:textId="77777777" w:rsidR="00885701" w:rsidRPr="00466A56" w:rsidRDefault="00885701" w:rsidP="004C7B65">
      <w:pPr>
        <w:widowControl w:val="0"/>
        <w:tabs>
          <w:tab w:val="left" w:pos="950"/>
        </w:tabs>
        <w:spacing w:before="120" w:line="276" w:lineRule="auto"/>
        <w:ind w:left="131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717909A3" w14:textId="77777777" w:rsidR="00816903" w:rsidRPr="001B06E3" w:rsidRDefault="00816903"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cs"/>
          <w:b/>
          <w:bCs/>
          <w:szCs w:val="28"/>
          <w:u w:val="single"/>
          <w:rtl/>
        </w:rPr>
        <w:t>ניגוד עניינים</w:t>
      </w:r>
    </w:p>
    <w:p w14:paraId="4B73AE5F"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005976F9">
        <w:rPr>
          <w:rFonts w:hint="cs"/>
          <w:b/>
          <w:bCs/>
          <w:sz w:val="26"/>
          <w:rtl/>
        </w:rPr>
        <w:t xml:space="preserve"> </w:t>
      </w:r>
      <w:r w:rsidRPr="00466A56">
        <w:rPr>
          <w:rFonts w:hint="cs"/>
          <w:b/>
          <w:bCs/>
          <w:sz w:val="26"/>
          <w:rtl/>
        </w:rPr>
        <w:t>וכן כל מי שיעסוק בנושא מכרז זה מטעמו</w:t>
      </w:r>
      <w:r w:rsidRPr="00466A56">
        <w:rPr>
          <w:rFonts w:hint="cs"/>
          <w:sz w:val="26"/>
          <w:rtl/>
        </w:rPr>
        <w:t xml:space="preserve">, במסגרת החתימה על </w:t>
      </w:r>
      <w:r w:rsidRPr="00466A56">
        <w:rPr>
          <w:rFonts w:hint="cs"/>
          <w:sz w:val="26"/>
          <w:rtl/>
        </w:rPr>
        <w:lastRenderedPageBreak/>
        <w:t>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FF54B9A"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000F4FAF">
        <w:rPr>
          <w:rFonts w:hint="cs"/>
          <w:b/>
          <w:bCs/>
          <w:sz w:val="26"/>
          <w:rtl/>
        </w:rPr>
        <w:t xml:space="preserve"> שימולא על ידי המציע ומנהל הפרויקט בנפרד.</w:t>
      </w:r>
    </w:p>
    <w:p w14:paraId="70622BA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w:t>
      </w:r>
      <w:r w:rsidRPr="005C2C43">
        <w:rPr>
          <w:rFonts w:ascii="Arial" w:hAnsi="Arial" w:hint="cs"/>
          <w:rtl/>
        </w:rPr>
        <w:lastRenderedPageBreak/>
        <w:t xml:space="preserve">ו/או עובדיהן.  </w:t>
      </w:r>
    </w:p>
    <w:p w14:paraId="0131CEA3"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6ED0E76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5F4A505B"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w:t>
      </w:r>
      <w:r w:rsidRPr="005C2C43">
        <w:rPr>
          <w:rFonts w:ascii="Arial" w:hAnsi="Arial"/>
          <w:rtl/>
        </w:rPr>
        <w:lastRenderedPageBreak/>
        <w:t xml:space="preserve">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40F994B1"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1CA17C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lastRenderedPageBreak/>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00FF001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51B3412E"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w:t>
      </w:r>
      <w:r w:rsidRPr="005C2C43">
        <w:rPr>
          <w:rFonts w:ascii="Arial" w:hAnsi="Arial" w:hint="cs"/>
          <w:rtl/>
        </w:rPr>
        <w:lastRenderedPageBreak/>
        <w:t>המשרד יהא רשאי לפסול את  הצעת הזוכה ולפנות לזוכה הבא אחריו.</w:t>
      </w:r>
    </w:p>
    <w:p w14:paraId="64D85ED9"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5C2C43">
        <w:rPr>
          <w:rFonts w:ascii="Arial" w:hAnsi="Arial"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5BBB87AB" w14:textId="77777777" w:rsidR="00193945" w:rsidRPr="001B06E3" w:rsidRDefault="00193945" w:rsidP="004C7B65">
      <w:pPr>
        <w:widowControl w:val="0"/>
        <w:numPr>
          <w:ilvl w:val="0"/>
          <w:numId w:val="4"/>
        </w:numPr>
        <w:tabs>
          <w:tab w:val="num" w:pos="720"/>
        </w:tabs>
        <w:spacing w:before="240" w:line="276" w:lineRule="auto"/>
        <w:ind w:left="717" w:hanging="357"/>
        <w:jc w:val="both"/>
        <w:outlineLvl w:val="7"/>
        <w:rPr>
          <w:b/>
          <w:bCs/>
          <w:szCs w:val="28"/>
          <w:u w:val="single"/>
        </w:rPr>
      </w:pPr>
      <w:bookmarkStart w:id="332" w:name="_Toc487708795"/>
      <w:bookmarkStart w:id="333" w:name="_Toc487644358"/>
      <w:bookmarkStart w:id="334" w:name="_Ref489611586"/>
      <w:bookmarkStart w:id="335" w:name="_Ref500871414"/>
      <w:bookmarkStart w:id="336" w:name="_Ref503183133"/>
      <w:r w:rsidRPr="001B06E3">
        <w:rPr>
          <w:b/>
          <w:bCs/>
          <w:szCs w:val="28"/>
          <w:u w:val="single"/>
          <w:rtl/>
        </w:rPr>
        <w:t>ערבות הצעה</w:t>
      </w:r>
      <w:bookmarkEnd w:id="332"/>
      <w:bookmarkEnd w:id="333"/>
      <w:bookmarkEnd w:id="334"/>
      <w:bookmarkEnd w:id="335"/>
      <w:bookmarkEnd w:id="336"/>
      <w:r w:rsidRPr="001B06E3">
        <w:rPr>
          <w:rFonts w:hint="cs"/>
          <w:b/>
          <w:bCs/>
          <w:szCs w:val="28"/>
          <w:u w:val="single"/>
          <w:rtl/>
        </w:rPr>
        <w:t xml:space="preserve"> </w:t>
      </w:r>
    </w:p>
    <w:p w14:paraId="445086FC"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0573F8C" w14:textId="1C86A9E1" w:rsidR="00193945" w:rsidRPr="006428FB"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6428FB">
        <w:rPr>
          <w:rFonts w:ascii="Arial" w:hAnsi="Arial"/>
          <w:rtl/>
        </w:rPr>
        <w:t xml:space="preserve">כתב הערבות יוגש על ידי המציע עצמו בלבד (המציע יהיה ה"חייב" לפי נוסח כתב הערבות), בהתאם לנוסח בנספח </w:t>
      </w:r>
      <w:r w:rsidRPr="006428FB">
        <w:rPr>
          <w:rFonts w:ascii="Arial" w:hAnsi="Arial" w:hint="cs"/>
          <w:rtl/>
        </w:rPr>
        <w:t>א'10</w:t>
      </w:r>
      <w:r w:rsidRPr="006428FB">
        <w:rPr>
          <w:rFonts w:ascii="Arial" w:hAnsi="Arial"/>
          <w:rtl/>
        </w:rPr>
        <w:t xml:space="preserve">, בסך של </w:t>
      </w:r>
      <w:r w:rsidR="0083511B">
        <w:rPr>
          <w:rFonts w:ascii="Arial" w:hAnsi="Arial" w:hint="cs"/>
          <w:rtl/>
        </w:rPr>
        <w:t>20</w:t>
      </w:r>
      <w:r w:rsidRPr="006428FB">
        <w:rPr>
          <w:rFonts w:ascii="Arial" w:hAnsi="Arial" w:hint="cs"/>
          <w:rtl/>
        </w:rPr>
        <w:t>,</w:t>
      </w:r>
      <w:r w:rsidR="0083511B">
        <w:rPr>
          <w:rFonts w:ascii="Arial" w:hAnsi="Arial" w:hint="cs"/>
          <w:rtl/>
        </w:rPr>
        <w:t>0</w:t>
      </w:r>
      <w:r w:rsidRPr="006428FB">
        <w:rPr>
          <w:rFonts w:ascii="Arial" w:hAnsi="Arial" w:hint="cs"/>
          <w:rtl/>
        </w:rPr>
        <w:t>00</w:t>
      </w:r>
      <w:r w:rsidRPr="006428FB">
        <w:rPr>
          <w:rFonts w:ascii="Arial" w:hAnsi="Arial"/>
          <w:rtl/>
        </w:rPr>
        <w:t xml:space="preserve"> </w:t>
      </w:r>
      <w:r w:rsidRPr="006428FB">
        <w:rPr>
          <w:rFonts w:ascii="Arial" w:hAnsi="Arial"/>
          <w:rtl/>
        </w:rPr>
        <w:lastRenderedPageBreak/>
        <w:t>(</w:t>
      </w:r>
      <w:r w:rsidR="0083511B">
        <w:rPr>
          <w:rFonts w:ascii="Arial" w:hAnsi="Arial" w:hint="cs"/>
          <w:rtl/>
        </w:rPr>
        <w:t>עשרים אלף</w:t>
      </w:r>
      <w:r w:rsidRPr="006428FB">
        <w:rPr>
          <w:rFonts w:ascii="Arial" w:hAnsi="Arial" w:hint="cs"/>
          <w:rtl/>
        </w:rPr>
        <w:t xml:space="preserve"> ש"ח</w:t>
      </w:r>
      <w:r w:rsidRPr="006428FB">
        <w:rPr>
          <w:rFonts w:ascii="Arial" w:hAnsi="Arial"/>
          <w:rtl/>
        </w:rPr>
        <w:t xml:space="preserve">) ₪. תוקף הערבות יהיה עד למועד האמור </w:t>
      </w:r>
      <w:r w:rsidRPr="006428FB">
        <w:rPr>
          <w:rFonts w:ascii="Arial" w:hAnsi="Arial" w:hint="cs"/>
          <w:rtl/>
        </w:rPr>
        <w:t xml:space="preserve">בסעיף </w:t>
      </w:r>
      <w:r w:rsidRPr="006428FB">
        <w:rPr>
          <w:rFonts w:ascii="Arial" w:hAnsi="Arial"/>
          <w:rtl/>
        </w:rPr>
        <w:fldChar w:fldCharType="begin"/>
      </w:r>
      <w:r w:rsidRPr="006428FB">
        <w:rPr>
          <w:rFonts w:ascii="Arial" w:hAnsi="Arial"/>
          <w:rtl/>
        </w:rPr>
        <w:instrText xml:space="preserve"> </w:instrText>
      </w:r>
      <w:r w:rsidRPr="006428FB">
        <w:rPr>
          <w:rFonts w:ascii="Arial" w:hAnsi="Arial" w:hint="cs"/>
        </w:rPr>
        <w:instrText>REF</w:instrText>
      </w:r>
      <w:r w:rsidRPr="006428FB">
        <w:rPr>
          <w:rFonts w:ascii="Arial" w:hAnsi="Arial" w:hint="cs"/>
          <w:rtl/>
        </w:rPr>
        <w:instrText xml:space="preserve"> _</w:instrText>
      </w:r>
      <w:r w:rsidRPr="006428FB">
        <w:rPr>
          <w:rFonts w:ascii="Arial" w:hAnsi="Arial" w:hint="cs"/>
        </w:rPr>
        <w:instrText>Ref61258550 \r \h</w:instrText>
      </w:r>
      <w:r w:rsidRPr="006428FB">
        <w:rPr>
          <w:rFonts w:ascii="Arial" w:hAnsi="Arial"/>
          <w:rtl/>
        </w:rPr>
        <w:instrText xml:space="preserve"> </w:instrText>
      </w:r>
      <w:r w:rsidR="00B41E22" w:rsidRPr="006428FB">
        <w:rPr>
          <w:rFonts w:ascii="Arial" w:hAnsi="Arial"/>
          <w:rtl/>
        </w:rPr>
        <w:instrText xml:space="preserve"> \* </w:instrText>
      </w:r>
      <w:r w:rsidR="00B41E22" w:rsidRPr="006428FB">
        <w:rPr>
          <w:rFonts w:ascii="Arial" w:hAnsi="Arial"/>
        </w:rPr>
        <w:instrText>MERGEFORMAT</w:instrText>
      </w:r>
      <w:r w:rsidR="00B41E22" w:rsidRPr="006428FB">
        <w:rPr>
          <w:rFonts w:ascii="Arial" w:hAnsi="Arial"/>
          <w:rtl/>
        </w:rPr>
        <w:instrText xml:space="preserve"> </w:instrText>
      </w:r>
      <w:r w:rsidRPr="006428FB">
        <w:rPr>
          <w:rFonts w:ascii="Arial" w:hAnsi="Arial"/>
          <w:rtl/>
        </w:rPr>
      </w:r>
      <w:r w:rsidRPr="006428FB">
        <w:rPr>
          <w:rFonts w:ascii="Arial" w:hAnsi="Arial"/>
          <w:rtl/>
        </w:rPr>
        <w:fldChar w:fldCharType="separate"/>
      </w:r>
      <w:r w:rsidR="002513DC">
        <w:rPr>
          <w:rFonts w:ascii="Arial" w:hAnsi="Arial"/>
          <w:rtl/>
        </w:rPr>
        <w:t>‏5.4</w:t>
      </w:r>
      <w:r w:rsidRPr="006428FB">
        <w:rPr>
          <w:rFonts w:ascii="Arial" w:hAnsi="Arial"/>
          <w:rtl/>
        </w:rPr>
        <w:fldChar w:fldCharType="end"/>
      </w:r>
      <w:r w:rsidRPr="006428FB">
        <w:rPr>
          <w:rFonts w:ascii="Arial" w:hAnsi="Arial" w:hint="cs"/>
          <w:rtl/>
        </w:rPr>
        <w:t xml:space="preserve"> לעיל</w:t>
      </w:r>
      <w:r w:rsidRPr="006428FB">
        <w:rPr>
          <w:rFonts w:ascii="Arial" w:hAnsi="Arial"/>
          <w:rtl/>
        </w:rPr>
        <w:t>.</w:t>
      </w:r>
    </w:p>
    <w:p w14:paraId="0E2DBB13" w14:textId="77777777" w:rsidR="00193945" w:rsidRPr="00986986"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rPr>
      </w:pPr>
      <w:r w:rsidRPr="006428FB">
        <w:rPr>
          <w:rFonts w:ascii="David" w:hAnsi="David"/>
          <w:b/>
          <w:bCs/>
          <w:rtl/>
        </w:rPr>
        <w:t>תשומת לב המציעים הפוטנציאלים מופנית לחשיבות</w:t>
      </w:r>
      <w:r w:rsidRPr="00986986">
        <w:rPr>
          <w:rFonts w:ascii="David" w:hAnsi="David"/>
          <w:b/>
          <w:bCs/>
          <w:rtl/>
        </w:rPr>
        <w:t xml:space="preserve">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0B6E79E2"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8468C8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588C339"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 xml:space="preserve">מציע מסר לועדת המכרזים מידע מטעה או מידע מהותי בלתי  </w:t>
      </w:r>
      <w:r w:rsidRPr="00C73B26">
        <w:rPr>
          <w:rFonts w:ascii="David" w:hAnsi="David" w:hint="cs"/>
          <w:rtl/>
        </w:rPr>
        <w:lastRenderedPageBreak/>
        <w:t>מדויק.</w:t>
      </w:r>
    </w:p>
    <w:p w14:paraId="5AB6287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193A3C83"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A302FAD"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55A1E1A1"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3E59B8E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lastRenderedPageBreak/>
        <w:t>ערבות מאת חברת ביטוח תהיה חתומה על ידי מורשי החתימה של חברת הביטוח ולא על ידי סוכן הביטוח.</w:t>
      </w:r>
    </w:p>
    <w:p w14:paraId="1317407A"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7E11318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4A6047F"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2007711A" w14:textId="77777777" w:rsidR="00CA56BD"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588ABAC0"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bookmarkStart w:id="337" w:name="_Toc279322250"/>
      <w:r w:rsidRPr="00DD6E47">
        <w:rPr>
          <w:rFonts w:ascii="Arial" w:hAnsi="Arial"/>
          <w:b/>
          <w:bCs/>
          <w:sz w:val="26"/>
          <w:u w:val="single"/>
          <w:rtl/>
          <w:lang w:val="x-none" w:eastAsia="x-none"/>
        </w:rPr>
        <w:t xml:space="preserve">שלב ראשון – </w:t>
      </w:r>
      <w:bookmarkEnd w:id="33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338" w:name="_Toc279322251"/>
    </w:p>
    <w:p w14:paraId="5D2B3C74" w14:textId="483C49AB" w:rsidR="00D12A6E" w:rsidRDefault="00D12A6E" w:rsidP="004C7B65">
      <w:pPr>
        <w:widowControl w:val="0"/>
        <w:spacing w:line="276" w:lineRule="auto"/>
        <w:ind w:left="1152"/>
        <w:jc w:val="both"/>
        <w:outlineLvl w:val="2"/>
        <w:rPr>
          <w:rFonts w:ascii="Arial" w:hAnsi="Arial"/>
          <w:sz w:val="26"/>
          <w:rtl/>
          <w:lang w:val="x-none" w:eastAsia="x-none"/>
        </w:rPr>
      </w:pPr>
      <w:r w:rsidRPr="00D12A6E">
        <w:rPr>
          <w:rFonts w:ascii="Arial" w:hAnsi="Arial"/>
          <w:sz w:val="26"/>
          <w:rtl/>
          <w:lang w:val="x-none" w:eastAsia="x-none"/>
        </w:rPr>
        <w:lastRenderedPageBreak/>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2513DC">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339" w:name="_Ref151194182"/>
      <w:r w:rsidRPr="00D12A6E">
        <w:rPr>
          <w:rFonts w:ascii="Arial" w:hAnsi="Arial"/>
          <w:sz w:val="26"/>
          <w:rtl/>
          <w:lang w:val="x-none" w:eastAsia="x-none"/>
        </w:rPr>
        <w:t xml:space="preserve"> תיפסל על הסף ולא תובא לשלב הבא.</w:t>
      </w:r>
      <w:bookmarkEnd w:id="338"/>
    </w:p>
    <w:p w14:paraId="5EBB0CC6" w14:textId="77777777" w:rsidR="00994D91" w:rsidRPr="00D12A6E" w:rsidRDefault="00994D91" w:rsidP="004C7B65">
      <w:pPr>
        <w:widowControl w:val="0"/>
        <w:spacing w:line="276" w:lineRule="auto"/>
        <w:ind w:left="1152"/>
        <w:jc w:val="both"/>
        <w:outlineLvl w:val="2"/>
        <w:rPr>
          <w:rFonts w:ascii="Arial" w:hAnsi="Arial"/>
          <w:sz w:val="26"/>
          <w:rtl/>
          <w:lang w:val="x-none" w:eastAsia="x-none"/>
        </w:rPr>
      </w:pPr>
    </w:p>
    <w:p w14:paraId="48E5F194" w14:textId="77777777" w:rsidR="00D25AB2" w:rsidRPr="00CD3CC1" w:rsidRDefault="00D25AB2"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83511B">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87198F4" w14:textId="77777777" w:rsidR="00D25AB2" w:rsidRPr="00B41E22"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7905887A" w14:textId="77777777" w:rsidR="00F10663" w:rsidRPr="00B41E22" w:rsidRDefault="00F1066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340" w:name="_Ref488332049"/>
      <w:bookmarkStart w:id="341"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6451A73B" w14:textId="77777777" w:rsidR="00BF292A"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342" w:name="_Ref488332030"/>
      <w:bookmarkEnd w:id="340"/>
      <w:bookmarkEnd w:id="341"/>
      <w:r w:rsidRPr="00244B93">
        <w:rPr>
          <w:rFonts w:ascii="Arial" w:hAnsi="Arial" w:hint="cs"/>
          <w:rtl/>
        </w:rPr>
        <w:lastRenderedPageBreak/>
        <w:t>הבדיקה תתבצע ע"פ הקריטריונים המופיעים להלן</w:t>
      </w:r>
      <w:bookmarkEnd w:id="342"/>
      <w:r w:rsidR="00FC63B9">
        <w:rPr>
          <w:rFonts w:ascii="Arial" w:hAnsi="Arial" w:hint="cs"/>
          <w:rtl/>
        </w:rPr>
        <w:t>:</w:t>
      </w:r>
    </w:p>
    <w:p w14:paraId="2B896677" w14:textId="77777777" w:rsidR="00197E45" w:rsidRPr="00197E45" w:rsidRDefault="00197E45" w:rsidP="004C7B65">
      <w:pPr>
        <w:widowControl w:val="0"/>
        <w:tabs>
          <w:tab w:val="left" w:pos="950"/>
        </w:tabs>
        <w:spacing w:before="120" w:line="276" w:lineRule="auto"/>
        <w:ind w:left="1287"/>
        <w:jc w:val="both"/>
        <w:outlineLvl w:val="7"/>
        <w:rPr>
          <w:rFonts w:ascii="Arial" w:hAnsi="Arial"/>
          <w:rtl/>
        </w:rPr>
      </w:pPr>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83511B" w:rsidRPr="00A903DA" w14:paraId="30CB3808"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hideMark/>
          </w:tcPr>
          <w:p w14:paraId="512CA983" w14:textId="77777777" w:rsidR="0083511B" w:rsidRPr="00A903DA" w:rsidRDefault="0083511B" w:rsidP="00345E9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D9D9D9"/>
            <w:hideMark/>
          </w:tcPr>
          <w:p w14:paraId="396FEEF7" w14:textId="77777777" w:rsidR="0083511B" w:rsidRPr="00A903DA" w:rsidRDefault="0083511B" w:rsidP="00345E9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hideMark/>
          </w:tcPr>
          <w:p w14:paraId="162F548C" w14:textId="77777777" w:rsidR="0083511B" w:rsidRPr="00A903DA" w:rsidRDefault="0083511B" w:rsidP="00345E94">
            <w:pPr>
              <w:widowControl w:val="0"/>
              <w:spacing w:line="360" w:lineRule="auto"/>
              <w:jc w:val="center"/>
              <w:rPr>
                <w:rFonts w:ascii="David" w:hAnsi="David"/>
                <w:b/>
                <w:bCs/>
                <w:u w:val="single"/>
                <w:rtl/>
              </w:rPr>
            </w:pPr>
            <w:r w:rsidRPr="00A903DA">
              <w:rPr>
                <w:b/>
                <w:bCs/>
                <w:u w:val="single"/>
                <w:rtl/>
              </w:rPr>
              <w:t>ניקוד מקסימאלי</w:t>
            </w:r>
          </w:p>
        </w:tc>
      </w:tr>
      <w:tr w:rsidR="0083511B" w:rsidRPr="00A903DA" w14:paraId="34FBD0D3" w14:textId="77777777" w:rsidTr="004C7B65">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7F315515" w14:textId="77777777" w:rsidR="0083511B" w:rsidRPr="00A903DA" w:rsidRDefault="0083511B" w:rsidP="00345E9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229A0017" w14:textId="5CC98725" w:rsidR="0083511B" w:rsidRPr="00A903DA" w:rsidRDefault="0083511B" w:rsidP="00345E94">
            <w:pPr>
              <w:widowControl w:val="0"/>
              <w:spacing w:line="360" w:lineRule="auto"/>
              <w:jc w:val="both"/>
              <w:rPr>
                <w:b/>
                <w:rtl/>
              </w:rPr>
            </w:pPr>
            <w:r w:rsidRPr="00A903DA">
              <w:rPr>
                <w:rFonts w:hint="cs"/>
                <w:b/>
                <w:rtl/>
              </w:rPr>
              <w:t xml:space="preserve">בגין כל </w:t>
            </w:r>
            <w:r>
              <w:rPr>
                <w:rFonts w:hint="cs"/>
                <w:b/>
                <w:rtl/>
              </w:rPr>
              <w:t xml:space="preserve">לקוח נוסף לו נותן המציע שירות מוקד בשלוש השנים שקדמו למועד הגשת ההצעות, והעומד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Ref498458326 \r \h</w:instrText>
            </w:r>
            <w:r>
              <w:rPr>
                <w:b/>
                <w:rtl/>
              </w:rPr>
              <w:instrText xml:space="preserve">  \* </w:instrText>
            </w:r>
            <w:r>
              <w:rPr>
                <w:b/>
              </w:rPr>
              <w:instrText>MERGEFORMAT</w:instrText>
            </w:r>
            <w:r>
              <w:rPr>
                <w:b/>
                <w:rtl/>
              </w:rPr>
              <w:instrText xml:space="preserve"> </w:instrText>
            </w:r>
            <w:r>
              <w:rPr>
                <w:b/>
                <w:rtl/>
              </w:rPr>
            </w:r>
            <w:r>
              <w:rPr>
                <w:b/>
                <w:rtl/>
              </w:rPr>
              <w:fldChar w:fldCharType="separate"/>
            </w:r>
            <w:r w:rsidR="002513DC">
              <w:rPr>
                <w:b/>
                <w:rtl/>
              </w:rPr>
              <w:t>‏11.2.1.2</w:t>
            </w:r>
            <w:r>
              <w:rPr>
                <w:b/>
                <w:rtl/>
              </w:rPr>
              <w:fldChar w:fldCharType="end"/>
            </w:r>
            <w:r>
              <w:rPr>
                <w:rFonts w:hint="cs"/>
                <w:b/>
                <w:rtl/>
              </w:rPr>
              <w:t>, ינוקד המציע ב-</w:t>
            </w:r>
            <w:r w:rsidR="00596FAF">
              <w:rPr>
                <w:rFonts w:hint="cs"/>
                <w:b/>
                <w:rtl/>
              </w:rPr>
              <w:t>5</w:t>
            </w:r>
            <w:r>
              <w:rPr>
                <w:rFonts w:hint="cs"/>
                <w:b/>
                <w:rtl/>
              </w:rPr>
              <w:t xml:space="preserve"> נקודות ועד ל-</w:t>
            </w:r>
            <w:r w:rsidR="00F651AD">
              <w:rPr>
                <w:rFonts w:hint="cs"/>
                <w:b/>
                <w:rtl/>
              </w:rPr>
              <w:t>15</w:t>
            </w:r>
            <w:r>
              <w:rPr>
                <w:rFonts w:hint="cs"/>
                <w:b/>
                <w:rtl/>
              </w:rPr>
              <w:t xml:space="preserve"> נק' סך הכל עבור הצגת </w:t>
            </w:r>
            <w:r w:rsidR="00F651AD">
              <w:rPr>
                <w:rFonts w:hint="cs"/>
                <w:b/>
                <w:rtl/>
              </w:rPr>
              <w:t>שלושה</w:t>
            </w:r>
            <w:r>
              <w:rPr>
                <w:rFonts w:hint="cs"/>
                <w:b/>
                <w:rtl/>
              </w:rPr>
              <w:t xml:space="preserve"> לקוחות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90236C5" w14:textId="77777777" w:rsidR="0083511B" w:rsidRPr="00A903DA" w:rsidRDefault="00F651AD" w:rsidP="00345E94">
            <w:pPr>
              <w:widowControl w:val="0"/>
              <w:spacing w:line="360" w:lineRule="auto"/>
              <w:jc w:val="center"/>
              <w:rPr>
                <w:rFonts w:ascii="David" w:hAnsi="David"/>
                <w:rtl/>
              </w:rPr>
            </w:pPr>
            <w:r>
              <w:rPr>
                <w:rFonts w:ascii="David" w:hAnsi="David" w:hint="cs"/>
                <w:rtl/>
              </w:rPr>
              <w:t>15</w:t>
            </w:r>
          </w:p>
        </w:tc>
      </w:tr>
      <w:tr w:rsidR="0083511B" w:rsidRPr="00A903DA" w14:paraId="57C06CF4" w14:textId="77777777" w:rsidTr="004C7B65">
        <w:trPr>
          <w:tblHeader/>
          <w:jc w:val="center"/>
        </w:trPr>
        <w:tc>
          <w:tcPr>
            <w:tcW w:w="1289" w:type="dxa"/>
            <w:vMerge/>
            <w:tcBorders>
              <w:left w:val="single" w:sz="4" w:space="0" w:color="auto"/>
              <w:right w:val="single" w:sz="4" w:space="0" w:color="auto"/>
            </w:tcBorders>
            <w:shd w:val="clear" w:color="auto" w:fill="auto"/>
            <w:vAlign w:val="center"/>
          </w:tcPr>
          <w:p w14:paraId="3B86FD67"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44B42E96" w14:textId="07D28A05" w:rsidR="0083511B" w:rsidRDefault="0083511B" w:rsidP="00345E94">
            <w:pPr>
              <w:keepNext/>
              <w:tabs>
                <w:tab w:val="left" w:pos="654"/>
              </w:tabs>
              <w:spacing w:before="120" w:after="120" w:line="312" w:lineRule="auto"/>
              <w:jc w:val="both"/>
              <w:rPr>
                <w:rtl/>
              </w:rPr>
            </w:pPr>
            <w:r>
              <w:rPr>
                <w:rFonts w:hint="cs"/>
                <w:rtl/>
              </w:rPr>
              <w:t xml:space="preserve">המציע יציין את מספר מקבלי השירות הטלפוני הממוצע בחודש לכל לקוח שהוצג לצורך ניקוד האיכות והעמידה בתנאי הסף, ובלבד שהשירות עומד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Ref498458326 \r \h</w:instrText>
            </w:r>
            <w:r>
              <w:rPr>
                <w:rtl/>
              </w:rPr>
              <w:instrText xml:space="preserve"> </w:instrText>
            </w:r>
            <w:r>
              <w:rPr>
                <w:rtl/>
              </w:rPr>
            </w:r>
            <w:r>
              <w:rPr>
                <w:rtl/>
              </w:rPr>
              <w:fldChar w:fldCharType="separate"/>
            </w:r>
            <w:r w:rsidR="002513DC">
              <w:rPr>
                <w:rtl/>
              </w:rPr>
              <w:t>‏11.2.1.2</w:t>
            </w:r>
            <w:r>
              <w:rPr>
                <w:rtl/>
              </w:rPr>
              <w:fldChar w:fldCharType="end"/>
            </w:r>
            <w:r>
              <w:rPr>
                <w:rFonts w:hint="cs"/>
                <w:rtl/>
              </w:rPr>
              <w:t xml:space="preserve"> למכרז.</w:t>
            </w:r>
          </w:p>
          <w:p w14:paraId="4F6C05FC" w14:textId="77777777" w:rsidR="0083511B" w:rsidRDefault="0083511B" w:rsidP="00345E94">
            <w:pPr>
              <w:keepNext/>
              <w:tabs>
                <w:tab w:val="left" w:pos="654"/>
              </w:tabs>
              <w:spacing w:before="120" w:after="120" w:line="312" w:lineRule="auto"/>
              <w:jc w:val="both"/>
              <w:rPr>
                <w:rtl/>
              </w:rPr>
            </w:pPr>
            <w:r>
              <w:rPr>
                <w:rFonts w:hint="cs"/>
                <w:rtl/>
              </w:rPr>
              <w:t>המשרד יתן את מירב הניקוד ברכיב זה למציע אשר נתן שירות חודשי למספר הגבוה ביותר של מקבלי שירות</w:t>
            </w:r>
            <w:r w:rsidR="00894AB2">
              <w:rPr>
                <w:rFonts w:hint="cs"/>
                <w:rtl/>
              </w:rPr>
              <w:t>, במצטבר לכלל הלקוחות להם ניתן שירות העומד בתנאי הסף</w:t>
            </w:r>
            <w:r>
              <w:rPr>
                <w:rFonts w:hint="cs"/>
                <w:rtl/>
              </w:rPr>
              <w:t>, וכל יתר המציעים ינוקדו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2E780C" w14:textId="77777777" w:rsidR="0083511B" w:rsidRPr="00A903DA" w:rsidRDefault="0083511B" w:rsidP="00345E94">
            <w:pPr>
              <w:widowControl w:val="0"/>
              <w:spacing w:line="360" w:lineRule="auto"/>
              <w:jc w:val="center"/>
              <w:rPr>
                <w:rFonts w:ascii="David" w:hAnsi="David"/>
                <w:rtl/>
              </w:rPr>
            </w:pPr>
            <w:r>
              <w:rPr>
                <w:rFonts w:ascii="David" w:hAnsi="David" w:hint="cs"/>
                <w:rtl/>
              </w:rPr>
              <w:t>10</w:t>
            </w:r>
          </w:p>
        </w:tc>
      </w:tr>
      <w:tr w:rsidR="0083511B" w:rsidRPr="00A903DA" w14:paraId="4DE99C0D" w14:textId="77777777" w:rsidTr="004C7B65">
        <w:trPr>
          <w:tblHeader/>
          <w:jc w:val="center"/>
        </w:trPr>
        <w:tc>
          <w:tcPr>
            <w:tcW w:w="1289" w:type="dxa"/>
            <w:vMerge/>
            <w:tcBorders>
              <w:left w:val="single" w:sz="4" w:space="0" w:color="auto"/>
              <w:right w:val="single" w:sz="4" w:space="0" w:color="auto"/>
            </w:tcBorders>
            <w:shd w:val="clear" w:color="auto" w:fill="auto"/>
            <w:vAlign w:val="center"/>
            <w:hideMark/>
          </w:tcPr>
          <w:p w14:paraId="0C20AB94"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5C63058F" w14:textId="77777777" w:rsidR="0083511B" w:rsidRDefault="0083511B" w:rsidP="00FD481A">
            <w:pPr>
              <w:keepNext/>
              <w:tabs>
                <w:tab w:val="left" w:pos="654"/>
              </w:tabs>
              <w:spacing w:before="120" w:after="120" w:line="312" w:lineRule="auto"/>
              <w:jc w:val="both"/>
              <w:rPr>
                <w:rtl/>
              </w:rPr>
            </w:pPr>
            <w:r>
              <w:rPr>
                <w:rFonts w:hint="cs"/>
                <w:rtl/>
              </w:rPr>
              <w:t>המשרד יפנה לשלושה</w:t>
            </w:r>
            <w:r w:rsidR="00FD481A">
              <w:rPr>
                <w:rFonts w:hint="cs"/>
                <w:rtl/>
              </w:rPr>
              <w:t xml:space="preserve"> לקוחות</w:t>
            </w:r>
            <w:r>
              <w:rPr>
                <w:rFonts w:hint="cs"/>
                <w:rtl/>
              </w:rPr>
              <w:t xml:space="preserve"> 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5DD93303" w14:textId="77777777" w:rsidR="0083511B" w:rsidRDefault="0083511B" w:rsidP="00345E94">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14:paraId="7086E1CA" w14:textId="77777777" w:rsidR="0083511B" w:rsidRDefault="0083511B" w:rsidP="00345E94">
            <w:pPr>
              <w:keepLines/>
              <w:widowControl w:val="0"/>
              <w:adjustRightInd w:val="0"/>
              <w:spacing w:line="360" w:lineRule="atLeast"/>
              <w:jc w:val="both"/>
              <w:textAlignment w:val="baseline"/>
              <w:rPr>
                <w:rtl/>
              </w:rPr>
            </w:pPr>
            <w:r>
              <w:rPr>
                <w:rFonts w:hint="cs"/>
                <w:rtl/>
              </w:rPr>
              <w:t>1. מתן מענה של המוקד לצרכים המיוחדים של הלקוח.</w:t>
            </w:r>
          </w:p>
          <w:p w14:paraId="0190EB36" w14:textId="77777777" w:rsidR="0083511B" w:rsidRDefault="0083511B" w:rsidP="00345E94">
            <w:pPr>
              <w:keepLines/>
              <w:widowControl w:val="0"/>
              <w:adjustRightInd w:val="0"/>
              <w:spacing w:line="360" w:lineRule="atLeast"/>
              <w:jc w:val="both"/>
              <w:textAlignment w:val="baseline"/>
              <w:rPr>
                <w:rtl/>
              </w:rPr>
            </w:pPr>
            <w:r>
              <w:rPr>
                <w:rFonts w:hint="cs"/>
                <w:rtl/>
              </w:rPr>
              <w:t>2. עמידה בזמני התגובה שנקבעו על ידי הלקוח.</w:t>
            </w:r>
          </w:p>
          <w:p w14:paraId="2F9C2E97"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15B424A3" w14:textId="77777777" w:rsidR="0083511B" w:rsidRDefault="0083511B" w:rsidP="00345E94">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596FAF">
              <w:rPr>
                <w:rFonts w:hint="cs"/>
                <w:rtl/>
              </w:rPr>
              <w:t>15</w:t>
            </w:r>
            <w:r>
              <w:rPr>
                <w:rFonts w:hint="cs"/>
                <w:rtl/>
              </w:rPr>
              <w:t xml:space="preserve"> נקודות) וכל ציון נמוך יותר ינוקד באופן יחסי.</w:t>
            </w:r>
          </w:p>
          <w:p w14:paraId="3AEE2EA9" w14:textId="77777777" w:rsidR="0083511B" w:rsidRPr="008026AE" w:rsidRDefault="0083511B" w:rsidP="00345E94">
            <w:pPr>
              <w:keepLines/>
              <w:widowControl w:val="0"/>
              <w:adjustRightInd w:val="0"/>
              <w:spacing w:line="360" w:lineRule="atLeast"/>
              <w:jc w:val="both"/>
              <w:textAlignment w:val="baseline"/>
              <w:rPr>
                <w:b/>
                <w:bCs/>
                <w:rtl/>
              </w:rPr>
            </w:pPr>
            <w:r w:rsidRPr="008026AE">
              <w:rPr>
                <w:rFonts w:hint="cs"/>
                <w:b/>
                <w:bCs/>
                <w:rtl/>
              </w:rPr>
              <w:t xml:space="preserve">על המציע לציין בפרטי אנשי הקשר בחוברת ההצעה איש קשר אצל הלקוח </w:t>
            </w:r>
            <w:r>
              <w:rPr>
                <w:rFonts w:hint="cs"/>
                <w:b/>
                <w:bCs/>
                <w:rtl/>
              </w:rPr>
              <w:t>או המעסיק</w:t>
            </w:r>
            <w:r w:rsidRPr="008026AE">
              <w:rPr>
                <w:rFonts w:hint="cs"/>
                <w:b/>
                <w:bCs/>
                <w:rtl/>
              </w:rPr>
              <w:t>.</w:t>
            </w:r>
          </w:p>
          <w:p w14:paraId="5E80D662"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0FAD4C9D" w14:textId="77777777" w:rsidR="0083511B" w:rsidRPr="00074FAC" w:rsidRDefault="0083511B" w:rsidP="00345E94">
            <w:pPr>
              <w:keepLines/>
              <w:widowControl w:val="0"/>
              <w:adjustRightInd w:val="0"/>
              <w:spacing w:line="360" w:lineRule="atLeast"/>
              <w:jc w:val="both"/>
              <w:textAlignment w:val="baseline"/>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w:t>
            </w:r>
            <w:r w:rsidR="00894AB2">
              <w:rPr>
                <w:rFonts w:ascii="David" w:eastAsia="David" w:hAnsi="David" w:hint="cs"/>
                <w:rtl/>
                <w:lang w:eastAsia="he-IL"/>
              </w:rPr>
              <w:t>י</w:t>
            </w:r>
            <w:r>
              <w:rPr>
                <w:rFonts w:ascii="David" w:eastAsia="David" w:hAnsi="David" w:hint="cs"/>
                <w:rtl/>
                <w:lang w:eastAsia="he-IL"/>
              </w:rPr>
              <w:t>קבע על ידי המשרד.</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660E2CE" w14:textId="77777777" w:rsidR="0083511B" w:rsidRPr="00A903DA" w:rsidRDefault="00596FAF" w:rsidP="00345E94">
            <w:pPr>
              <w:widowControl w:val="0"/>
              <w:spacing w:line="360" w:lineRule="auto"/>
              <w:jc w:val="center"/>
              <w:rPr>
                <w:rFonts w:ascii="David" w:hAnsi="David"/>
                <w:rtl/>
              </w:rPr>
            </w:pPr>
            <w:r>
              <w:rPr>
                <w:rFonts w:ascii="David" w:hAnsi="David" w:hint="cs"/>
                <w:rtl/>
              </w:rPr>
              <w:t>15</w:t>
            </w:r>
          </w:p>
        </w:tc>
      </w:tr>
      <w:tr w:rsidR="0083511B" w:rsidRPr="00A903DA" w14:paraId="59EA9D9E" w14:textId="77777777" w:rsidTr="004C7B65">
        <w:trPr>
          <w:tblHeader/>
          <w:jc w:val="center"/>
        </w:trPr>
        <w:tc>
          <w:tcPr>
            <w:tcW w:w="1289" w:type="dxa"/>
            <w:vMerge/>
            <w:tcBorders>
              <w:left w:val="single" w:sz="4" w:space="0" w:color="auto"/>
              <w:bottom w:val="single" w:sz="4" w:space="0" w:color="auto"/>
              <w:right w:val="single" w:sz="4" w:space="0" w:color="auto"/>
            </w:tcBorders>
            <w:shd w:val="clear" w:color="auto" w:fill="auto"/>
          </w:tcPr>
          <w:p w14:paraId="161486CD" w14:textId="77777777" w:rsidR="0083511B" w:rsidRPr="00A903DA" w:rsidRDefault="0083511B"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C84256A" w14:textId="77777777" w:rsidR="0083511B" w:rsidRPr="00804976" w:rsidRDefault="0083511B" w:rsidP="00345E94">
            <w:pPr>
              <w:widowControl w:val="0"/>
              <w:spacing w:line="360" w:lineRule="auto"/>
              <w:rPr>
                <w:bCs/>
                <w:rtl/>
              </w:rPr>
            </w:pPr>
            <w:r w:rsidRPr="00804976">
              <w:rPr>
                <w:rFonts w:hint="cs"/>
                <w:bCs/>
                <w:rtl/>
              </w:rPr>
              <w:t xml:space="preserve">תוכנית מתודולוגית </w:t>
            </w:r>
            <w:r w:rsidRPr="00804976">
              <w:rPr>
                <w:bCs/>
                <w:rtl/>
              </w:rPr>
              <w:t>–</w:t>
            </w:r>
            <w:r w:rsidRPr="00804976">
              <w:rPr>
                <w:rFonts w:hint="cs"/>
                <w:bCs/>
                <w:rtl/>
              </w:rPr>
              <w:t xml:space="preserve"> </w:t>
            </w:r>
          </w:p>
          <w:p w14:paraId="649C1D29"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54179CF0"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עשרה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28EC845F" w14:textId="591B9AB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r w:rsidR="004C7B65">
              <w:rPr>
                <w:rFonts w:hint="cs"/>
                <w:b/>
                <w:rtl/>
              </w:rPr>
              <w:t xml:space="preserve"> ביחס לכלל סוגי המוקדים המבוקשים</w:t>
            </w:r>
            <w:r w:rsidRPr="00C4446C">
              <w:rPr>
                <w:rFonts w:hint="cs"/>
                <w:b/>
                <w:rtl/>
              </w:rPr>
              <w:t>:</w:t>
            </w:r>
          </w:p>
          <w:p w14:paraId="149EFA8B" w14:textId="77777777" w:rsidR="0083511B" w:rsidRDefault="0083511B" w:rsidP="0025683F">
            <w:pPr>
              <w:pStyle w:val="aff9"/>
              <w:numPr>
                <w:ilvl w:val="0"/>
                <w:numId w:val="40"/>
              </w:numPr>
              <w:jc w:val="both"/>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31FE6BA8" w14:textId="77777777" w:rsidR="0083511B" w:rsidRDefault="0083511B" w:rsidP="0025683F">
            <w:pPr>
              <w:pStyle w:val="aff9"/>
              <w:numPr>
                <w:ilvl w:val="0"/>
                <w:numId w:val="40"/>
              </w:numPr>
              <w:jc w:val="both"/>
              <w:rPr>
                <w:rFonts w:cs="David"/>
                <w:b/>
                <w:lang w:eastAsia="en-US"/>
              </w:rPr>
            </w:pPr>
            <w:r>
              <w:rPr>
                <w:rFonts w:cs="David" w:hint="cs"/>
                <w:b/>
                <w:rtl/>
                <w:lang w:eastAsia="en-US"/>
              </w:rPr>
              <w:t>מודל העבודה המוצע לצורך מתן השירות לתקופה קבועה ובהיקף גדול.</w:t>
            </w:r>
          </w:p>
          <w:p w14:paraId="0874D89D" w14:textId="77777777" w:rsidR="0083511B" w:rsidRDefault="0083511B" w:rsidP="0025683F">
            <w:pPr>
              <w:pStyle w:val="aff9"/>
              <w:numPr>
                <w:ilvl w:val="0"/>
                <w:numId w:val="40"/>
              </w:numPr>
              <w:jc w:val="both"/>
              <w:rPr>
                <w:rFonts w:cs="David"/>
                <w:b/>
                <w:lang w:eastAsia="en-US"/>
              </w:rPr>
            </w:pPr>
            <w:r>
              <w:rPr>
                <w:rFonts w:cs="David" w:hint="cs"/>
                <w:b/>
                <w:rtl/>
                <w:lang w:eastAsia="en-US"/>
              </w:rPr>
              <w:t>מספר המוקדנים האנושיים שהמציע מתעתד להעמיד לטובת מתן השירות למשרד.</w:t>
            </w:r>
          </w:p>
          <w:p w14:paraId="05A6A494" w14:textId="77777777" w:rsidR="0083511B" w:rsidRDefault="0083511B" w:rsidP="0025683F">
            <w:pPr>
              <w:pStyle w:val="aff9"/>
              <w:numPr>
                <w:ilvl w:val="0"/>
                <w:numId w:val="40"/>
              </w:numPr>
              <w:jc w:val="both"/>
              <w:rPr>
                <w:rFonts w:cs="David"/>
                <w:b/>
                <w:lang w:eastAsia="en-US"/>
              </w:rPr>
            </w:pPr>
            <w:r>
              <w:rPr>
                <w:rFonts w:cs="David" w:hint="cs"/>
                <w:b/>
                <w:rtl/>
                <w:lang w:eastAsia="en-US"/>
              </w:rPr>
              <w:t>פירוט חלוקת העמדות לפי שפות.</w:t>
            </w:r>
          </w:p>
          <w:p w14:paraId="65047550" w14:textId="77777777" w:rsidR="0083511B" w:rsidRDefault="0083511B" w:rsidP="0025683F">
            <w:pPr>
              <w:pStyle w:val="aff9"/>
              <w:numPr>
                <w:ilvl w:val="0"/>
                <w:numId w:val="40"/>
              </w:numPr>
              <w:jc w:val="both"/>
              <w:rPr>
                <w:rFonts w:cs="David"/>
                <w:b/>
                <w:lang w:eastAsia="en-US"/>
              </w:rPr>
            </w:pPr>
            <w:r>
              <w:rPr>
                <w:rFonts w:cs="David" w:hint="cs"/>
                <w:b/>
                <w:rtl/>
                <w:lang w:eastAsia="en-US"/>
              </w:rPr>
              <w:t xml:space="preserve">הצגת האבטחה הפיסית שקיימת ושתנתן באתר מתן השירות וכן האבטחה הממוחשבת הקיימת ושתנתן באתר מתן השירות. </w:t>
            </w:r>
          </w:p>
          <w:p w14:paraId="77157D10" w14:textId="77777777" w:rsidR="0083511B" w:rsidRPr="00C4446C" w:rsidRDefault="0083511B" w:rsidP="0025683F">
            <w:pPr>
              <w:pStyle w:val="aff9"/>
              <w:numPr>
                <w:ilvl w:val="0"/>
                <w:numId w:val="40"/>
              </w:numPr>
              <w:jc w:val="both"/>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0E6BCA73" w14:textId="77777777" w:rsidR="0083511B" w:rsidRDefault="0083511B" w:rsidP="0025683F">
            <w:pPr>
              <w:pStyle w:val="aff9"/>
              <w:numPr>
                <w:ilvl w:val="0"/>
                <w:numId w:val="40"/>
              </w:numPr>
              <w:jc w:val="both"/>
              <w:rPr>
                <w:rFonts w:cs="David"/>
                <w:b/>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842462A" w14:textId="77777777" w:rsidR="00804976" w:rsidRDefault="00804976" w:rsidP="00804976">
            <w:pPr>
              <w:pStyle w:val="aff9"/>
              <w:jc w:val="both"/>
              <w:rPr>
                <w:rFonts w:cs="David"/>
                <w:b/>
                <w:rtl/>
                <w:lang w:eastAsia="en-US"/>
              </w:rPr>
            </w:pPr>
          </w:p>
          <w:p w14:paraId="018A8F6E" w14:textId="77777777" w:rsidR="00804976" w:rsidRPr="00804976" w:rsidRDefault="00804976" w:rsidP="00804976">
            <w:pPr>
              <w:widowControl w:val="0"/>
              <w:spacing w:line="360" w:lineRule="auto"/>
              <w:rPr>
                <w:bCs/>
                <w:rtl/>
              </w:rPr>
            </w:pPr>
            <w:r w:rsidRPr="00804976">
              <w:rPr>
                <w:rFonts w:hint="cs"/>
                <w:bCs/>
                <w:rtl/>
              </w:rPr>
              <w:t>צירוף תרשים זרימה סכמטי וברור לכל אפיק של מתן השירות בהתאם לאמור להלן:</w:t>
            </w:r>
          </w:p>
          <w:p w14:paraId="3BAD1E17"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 xml:space="preserve">מענה </w:t>
            </w:r>
            <w:r>
              <w:rPr>
                <w:rFonts w:cs="David" w:hint="cs"/>
                <w:b/>
                <w:rtl/>
                <w:lang w:eastAsia="en-US"/>
              </w:rPr>
              <w:t xml:space="preserve">טלפוני </w:t>
            </w:r>
            <w:r w:rsidRPr="001315F0">
              <w:rPr>
                <w:rFonts w:cs="David" w:hint="cs"/>
                <w:b/>
                <w:rtl/>
                <w:lang w:eastAsia="en-US"/>
              </w:rPr>
              <w:t>ממוחשב.</w:t>
            </w:r>
          </w:p>
          <w:p w14:paraId="7B683BDC"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מענה אנושי.</w:t>
            </w:r>
          </w:p>
          <w:p w14:paraId="68CD549D" w14:textId="77777777" w:rsidR="00804976" w:rsidRPr="001315F0"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משולב.</w:t>
            </w:r>
          </w:p>
          <w:p w14:paraId="2834083E" w14:textId="77777777" w:rsidR="00804976"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 xml:space="preserve">באמצעות מסרון </w:t>
            </w:r>
            <w:r w:rsidRPr="001315F0">
              <w:rPr>
                <w:rFonts w:cs="David" w:hint="cs"/>
                <w:b/>
                <w:lang w:eastAsia="en-US"/>
              </w:rPr>
              <w:t>SMS</w:t>
            </w:r>
            <w:r>
              <w:rPr>
                <w:rFonts w:cs="David" w:hint="cs"/>
                <w:b/>
                <w:rtl/>
                <w:lang w:eastAsia="en-US"/>
              </w:rPr>
              <w:t xml:space="preserve"> וואטסאפ</w:t>
            </w:r>
            <w:r w:rsidRPr="001315F0">
              <w:rPr>
                <w:rFonts w:cs="David" w:hint="cs"/>
                <w:b/>
                <w:rtl/>
                <w:lang w:eastAsia="en-US"/>
              </w:rPr>
              <w:t>.</w:t>
            </w:r>
          </w:p>
          <w:p w14:paraId="6F2CFA01" w14:textId="77777777" w:rsidR="00804976" w:rsidRPr="001315F0" w:rsidRDefault="00804976" w:rsidP="00804976">
            <w:pPr>
              <w:pStyle w:val="aff9"/>
              <w:numPr>
                <w:ilvl w:val="0"/>
                <w:numId w:val="41"/>
              </w:numPr>
              <w:rPr>
                <w:rFonts w:cs="David"/>
                <w:b/>
                <w:rtl/>
                <w:lang w:eastAsia="en-US"/>
              </w:rPr>
            </w:pPr>
            <w:r w:rsidRPr="001315F0">
              <w:rPr>
                <w:rFonts w:cs="David"/>
                <w:b/>
                <w:rtl/>
                <w:lang w:eastAsia="en-US"/>
              </w:rPr>
              <w:t xml:space="preserve">מענה </w:t>
            </w:r>
            <w:r w:rsidRPr="001315F0">
              <w:rPr>
                <w:rFonts w:cs="David" w:hint="cs"/>
                <w:b/>
                <w:rtl/>
                <w:lang w:eastAsia="en-US"/>
              </w:rPr>
              <w:t>באמצעות הפקס</w:t>
            </w:r>
            <w:r>
              <w:rPr>
                <w:rFonts w:cs="David" w:hint="cs"/>
                <w:b/>
                <w:rtl/>
                <w:lang w:eastAsia="en-US"/>
              </w:rPr>
              <w:t xml:space="preserve"> / הודעת דואר אלקטרוני / מענה להגשת טופס מקוון</w:t>
            </w:r>
            <w:r w:rsidRPr="001315F0">
              <w:rPr>
                <w:rFonts w:cs="David" w:hint="cs"/>
                <w:b/>
                <w:rtl/>
                <w:lang w:eastAsia="en-US"/>
              </w:rPr>
              <w:t>.</w:t>
            </w:r>
          </w:p>
          <w:p w14:paraId="2B7FDD25" w14:textId="77777777" w:rsidR="00804976" w:rsidRDefault="00804976" w:rsidP="00804976">
            <w:pPr>
              <w:widowControl w:val="0"/>
              <w:spacing w:line="360" w:lineRule="auto"/>
              <w:rPr>
                <w:b/>
                <w:rtl/>
              </w:rPr>
            </w:pPr>
          </w:p>
          <w:p w14:paraId="635393C1" w14:textId="77777777" w:rsidR="00804976" w:rsidRDefault="00804976" w:rsidP="00804976">
            <w:pPr>
              <w:widowControl w:val="0"/>
              <w:spacing w:line="360" w:lineRule="auto"/>
              <w:jc w:val="both"/>
              <w:rPr>
                <w:bCs/>
                <w:rtl/>
              </w:rPr>
            </w:pPr>
            <w:r w:rsidRPr="001315F0">
              <w:rPr>
                <w:rFonts w:hint="cs"/>
                <w:bCs/>
                <w:rtl/>
              </w:rPr>
              <w:t>התרשים יכלול את שלבי מתן השירות, אופן מתן השירות, הרכיבים הכלולים במתן השירות, פעילות הפונה הכרוכה במתן השירות, זמנים, וכל מידע רלוונטי אחר.</w:t>
            </w:r>
          </w:p>
          <w:p w14:paraId="18583F9D" w14:textId="77777777" w:rsidR="00804976" w:rsidRDefault="00804976" w:rsidP="00804976">
            <w:pPr>
              <w:widowControl w:val="0"/>
              <w:spacing w:line="360" w:lineRule="auto"/>
              <w:jc w:val="both"/>
              <w:rPr>
                <w:bCs/>
                <w:rtl/>
              </w:rPr>
            </w:pPr>
          </w:p>
          <w:p w14:paraId="0C8D1E1D" w14:textId="77777777" w:rsidR="00804976" w:rsidRDefault="00804976" w:rsidP="00804976">
            <w:pPr>
              <w:widowControl w:val="0"/>
              <w:spacing w:line="360" w:lineRule="auto"/>
              <w:jc w:val="both"/>
              <w:rPr>
                <w:b/>
                <w:rtl/>
              </w:rPr>
            </w:pPr>
            <w:r>
              <w:rPr>
                <w:rFonts w:hint="cs"/>
                <w:bCs/>
                <w:rtl/>
              </w:rPr>
              <w:t>המשרד יתרשם מיכולות המציע המוצגות, בכל הנוגע להפחתת השימוש במענה אנושי והגברת שימוש באמצעים דיגיטליים, מבלי שיהא בכך על מנת לפגוע בשירות אנושי לאנשים הזקוקים לכך.</w:t>
            </w:r>
          </w:p>
          <w:p w14:paraId="1CC8FB3B" w14:textId="77777777" w:rsidR="00804976" w:rsidRPr="00F651AD" w:rsidRDefault="00804976" w:rsidP="00F651AD">
            <w:pPr>
              <w:widowControl w:val="0"/>
              <w:spacing w:line="360" w:lineRule="auto"/>
              <w:jc w:val="both"/>
              <w:rPr>
                <w:bCs/>
                <w:rtl/>
              </w:rPr>
            </w:pPr>
            <w:r w:rsidRPr="00F651AD">
              <w:rPr>
                <w:bCs/>
                <w:rtl/>
              </w:rPr>
              <w:t>מובהר,</w:t>
            </w:r>
            <w:r w:rsidRPr="00F651AD">
              <w:rPr>
                <w:rFonts w:hint="cs"/>
                <w:bCs/>
                <w:rtl/>
              </w:rPr>
              <w:t xml:space="preserve"> כי המידע שיינתן במסגרת מסמך אופן העבודה יחייב את המציע בזמן מתן השירותים. עם זאת, המשרד יהיה רשאי להורות למציע לשנות את אופן מתן השירות, בהתאם לשיקול דעתו.</w:t>
            </w:r>
          </w:p>
          <w:p w14:paraId="655ABEDA" w14:textId="77777777" w:rsidR="0083511B" w:rsidRPr="00C4446C" w:rsidRDefault="0083511B" w:rsidP="00345E94">
            <w:pPr>
              <w:keepNext/>
              <w:overflowPunct w:val="0"/>
              <w:autoSpaceDE w:val="0"/>
              <w:autoSpaceDN w:val="0"/>
              <w:adjustRightInd w:val="0"/>
              <w:spacing w:line="276" w:lineRule="auto"/>
              <w:ind w:left="1440"/>
              <w:jc w:val="both"/>
              <w:textAlignment w:val="baseline"/>
              <w:outlineLvl w:val="2"/>
              <w:rPr>
                <w:b/>
                <w:rtl/>
              </w:rPr>
            </w:pPr>
          </w:p>
          <w:p w14:paraId="6558A8C7"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מהתייחסות התכנית לכל הנדרש </w:t>
            </w:r>
            <w:r>
              <w:rPr>
                <w:b/>
                <w:rtl/>
              </w:rPr>
              <w:t>–</w:t>
            </w:r>
            <w:r>
              <w:rPr>
                <w:rFonts w:hint="cs"/>
                <w:b/>
                <w:rtl/>
              </w:rPr>
              <w:t xml:space="preserve"> עד </w:t>
            </w:r>
            <w:r w:rsidR="00596FAF">
              <w:rPr>
                <w:rFonts w:hint="cs"/>
                <w:b/>
                <w:rtl/>
              </w:rPr>
              <w:t>5</w:t>
            </w:r>
            <w:r>
              <w:rPr>
                <w:rFonts w:hint="cs"/>
                <w:b/>
                <w:rtl/>
              </w:rPr>
              <w:t xml:space="preserve"> נק'</w:t>
            </w:r>
          </w:p>
          <w:p w14:paraId="154FD69A"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מהבנת המציע את הנדרש </w:t>
            </w:r>
            <w:r>
              <w:rPr>
                <w:b/>
                <w:rtl/>
              </w:rPr>
              <w:t>–</w:t>
            </w:r>
            <w:r>
              <w:rPr>
                <w:rFonts w:hint="cs"/>
                <w:b/>
                <w:rtl/>
              </w:rPr>
              <w:t xml:space="preserve"> עד </w:t>
            </w:r>
            <w:r w:rsidR="00596FAF">
              <w:rPr>
                <w:rFonts w:hint="cs"/>
                <w:b/>
                <w:rtl/>
              </w:rPr>
              <w:t>5</w:t>
            </w:r>
            <w:r>
              <w:rPr>
                <w:rFonts w:hint="cs"/>
                <w:b/>
                <w:rtl/>
              </w:rPr>
              <w:t xml:space="preserve"> נק'</w:t>
            </w:r>
          </w:p>
          <w:p w14:paraId="32E89289"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רמת ההתאמה לדרישות וצרכי המשרד </w:t>
            </w:r>
            <w:r>
              <w:rPr>
                <w:b/>
                <w:rtl/>
              </w:rPr>
              <w:t>–</w:t>
            </w:r>
            <w:r>
              <w:rPr>
                <w:rFonts w:hint="cs"/>
                <w:b/>
                <w:rtl/>
              </w:rPr>
              <w:t xml:space="preserve"> עד 10 נק'</w:t>
            </w:r>
          </w:p>
          <w:p w14:paraId="1F4A5B47" w14:textId="77777777" w:rsidR="0083511B" w:rsidRDefault="0083511B" w:rsidP="00345E94">
            <w:pPr>
              <w:keepNext/>
              <w:overflowPunct w:val="0"/>
              <w:autoSpaceDE w:val="0"/>
              <w:autoSpaceDN w:val="0"/>
              <w:adjustRightInd w:val="0"/>
              <w:spacing w:line="276" w:lineRule="auto"/>
              <w:jc w:val="both"/>
              <w:textAlignment w:val="baseline"/>
              <w:outlineLvl w:val="2"/>
              <w:rPr>
                <w:b/>
                <w:rtl/>
              </w:rPr>
            </w:pPr>
          </w:p>
          <w:p w14:paraId="029C6D8A" w14:textId="77777777" w:rsidR="0083511B" w:rsidRPr="00A903DA" w:rsidRDefault="0083511B" w:rsidP="00345E94">
            <w:pPr>
              <w:keepNext/>
              <w:overflowPunct w:val="0"/>
              <w:autoSpaceDE w:val="0"/>
              <w:autoSpaceDN w:val="0"/>
              <w:adjustRightInd w:val="0"/>
              <w:spacing w:line="276" w:lineRule="auto"/>
              <w:jc w:val="both"/>
              <w:textAlignment w:val="baseline"/>
              <w:outlineLvl w:val="2"/>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6230A32" w14:textId="77777777" w:rsidR="0083511B" w:rsidRPr="00A903DA" w:rsidRDefault="0083511B" w:rsidP="00345E94">
            <w:pPr>
              <w:widowControl w:val="0"/>
              <w:spacing w:line="360" w:lineRule="auto"/>
              <w:jc w:val="center"/>
              <w:rPr>
                <w:rFonts w:ascii="David" w:hAnsi="David"/>
                <w:rtl/>
              </w:rPr>
            </w:pPr>
          </w:p>
          <w:p w14:paraId="494AE972" w14:textId="77777777" w:rsidR="0083511B" w:rsidRPr="00A903DA" w:rsidRDefault="00596FAF" w:rsidP="00345E94">
            <w:pPr>
              <w:widowControl w:val="0"/>
              <w:spacing w:line="360" w:lineRule="auto"/>
              <w:jc w:val="center"/>
              <w:rPr>
                <w:rFonts w:ascii="David" w:hAnsi="David"/>
                <w:rtl/>
              </w:rPr>
            </w:pPr>
            <w:r>
              <w:rPr>
                <w:rFonts w:ascii="David" w:hAnsi="David" w:hint="cs"/>
                <w:rtl/>
              </w:rPr>
              <w:t>20</w:t>
            </w:r>
          </w:p>
        </w:tc>
      </w:tr>
      <w:tr w:rsidR="004A1A8A" w:rsidRPr="00A903DA" w14:paraId="67A6A7E3"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tcPr>
          <w:p w14:paraId="18ADA31F" w14:textId="77777777" w:rsidR="004A1A8A" w:rsidRDefault="004A1A8A"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5857A53E" w14:textId="77777777" w:rsidR="004A1A8A" w:rsidRPr="004A1A8A" w:rsidRDefault="004A1A8A" w:rsidP="000F4FAF">
            <w:pPr>
              <w:widowControl w:val="0"/>
              <w:spacing w:line="360" w:lineRule="auto"/>
              <w:rPr>
                <w:b/>
                <w:rtl/>
              </w:rPr>
            </w:pPr>
            <w:r w:rsidRPr="004A1A8A">
              <w:rPr>
                <w:rFonts w:hint="cs"/>
                <w:b/>
                <w:rtl/>
              </w:rPr>
              <w:t xml:space="preserve">מציע אשר במועד הגשת ההצעות מסוגל להפעיל את השירות באמצעות שני מוקדים הפועלים במקביל בתצורת </w:t>
            </w:r>
            <w:r w:rsidRPr="004A1A8A">
              <w:rPr>
                <w:b/>
              </w:rPr>
              <w:t>Active / Active</w:t>
            </w:r>
            <w:r w:rsidRPr="004A1A8A">
              <w:rPr>
                <w:rFonts w:hint="cs"/>
                <w:b/>
                <w:rtl/>
              </w:rPr>
              <w:t xml:space="preserve"> כאשר הם מגבים אחד את השני למקרה תקלה</w:t>
            </w:r>
            <w:r>
              <w:rPr>
                <w:rFonts w:hint="cs"/>
                <w:b/>
                <w:rtl/>
              </w:rPr>
              <w:t>, ינוקד ב-</w:t>
            </w:r>
            <w:r w:rsidR="00F651AD">
              <w:rPr>
                <w:rFonts w:hint="cs"/>
                <w:b/>
                <w:rtl/>
              </w:rPr>
              <w:t>10</w:t>
            </w:r>
            <w:r>
              <w:rPr>
                <w:rFonts w:hint="cs"/>
                <w:b/>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6B1237" w14:textId="77777777" w:rsidR="004A1A8A" w:rsidRDefault="00F651AD" w:rsidP="00345E94">
            <w:pPr>
              <w:widowControl w:val="0"/>
              <w:spacing w:line="360" w:lineRule="auto"/>
              <w:jc w:val="center"/>
              <w:rPr>
                <w:rFonts w:ascii="David" w:hAnsi="David"/>
                <w:rtl/>
              </w:rPr>
            </w:pPr>
            <w:r>
              <w:rPr>
                <w:rFonts w:ascii="David" w:hAnsi="David" w:hint="cs"/>
                <w:rtl/>
              </w:rPr>
              <w:t>10</w:t>
            </w:r>
          </w:p>
        </w:tc>
      </w:tr>
      <w:tr w:rsidR="0083511B" w:rsidRPr="00A903DA" w14:paraId="3333CC4D" w14:textId="77777777" w:rsidTr="004C7B65">
        <w:trPr>
          <w:tblHeader/>
          <w:jc w:val="center"/>
        </w:trPr>
        <w:tc>
          <w:tcPr>
            <w:tcW w:w="1289" w:type="dxa"/>
            <w:tcBorders>
              <w:top w:val="single" w:sz="4" w:space="0" w:color="auto"/>
              <w:left w:val="single" w:sz="4" w:space="0" w:color="auto"/>
              <w:right w:val="single" w:sz="4" w:space="0" w:color="auto"/>
            </w:tcBorders>
            <w:shd w:val="clear" w:color="auto" w:fill="auto"/>
          </w:tcPr>
          <w:p w14:paraId="7F839C7B" w14:textId="77777777" w:rsidR="0083511B" w:rsidRPr="00A903DA" w:rsidRDefault="0083511B" w:rsidP="00345E94">
            <w:pPr>
              <w:widowControl w:val="0"/>
              <w:spacing w:line="360" w:lineRule="auto"/>
              <w:rPr>
                <w:b/>
                <w:rtl/>
              </w:rPr>
            </w:pPr>
            <w:r>
              <w:rPr>
                <w:rFonts w:ascii="David" w:hAnsi="David" w:hint="cs"/>
                <w:rtl/>
              </w:rPr>
              <w:t>ביקור באתר המציע והתרשמות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771725E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נציגי המשרד יבקרו באתר ממנו המציע מתעתד לתת שירות.</w:t>
            </w:r>
          </w:p>
          <w:p w14:paraId="4E15D54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 xml:space="preserve">נציגי המשרד </w:t>
            </w:r>
            <w:r w:rsidR="0002661B">
              <w:rPr>
                <w:rFonts w:ascii="David" w:eastAsia="David" w:hAnsi="David" w:hint="cs"/>
                <w:rtl/>
                <w:lang w:eastAsia="he-IL"/>
              </w:rPr>
              <w:t xml:space="preserve">יסיירו </w:t>
            </w:r>
            <w:r>
              <w:rPr>
                <w:rFonts w:ascii="David" w:eastAsia="David" w:hAnsi="David" w:hint="cs"/>
                <w:rtl/>
                <w:lang w:eastAsia="he-IL"/>
              </w:rPr>
              <w:t>באתר וישאלו את המציע ומנהל הפרויקט שאלות, הן כחלק מהסיור השוטף והן כחלק מראיון, בהתאם לשיקול דעת נציגי המשרד. המשרד שומר לעצמו את האפשרות לזמן את נציג המציע ומנהל הפרויקט לראיון נפרד.</w:t>
            </w:r>
          </w:p>
          <w:p w14:paraId="36A3CDD9"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rtl/>
                <w:lang w:eastAsia="he-IL"/>
              </w:rPr>
              <w:t xml:space="preserve">במהלך </w:t>
            </w:r>
            <w:r>
              <w:rPr>
                <w:rFonts w:ascii="David" w:eastAsia="David" w:hAnsi="David" w:hint="cs"/>
                <w:rtl/>
                <w:lang w:eastAsia="he-IL"/>
              </w:rPr>
              <w:t>הסיור, יתרשם המשרד בין היתר, מעמדות העבודה, מהמערכת הטלפונית הקיימת אצל המציע, ממערכות המיחשוב, מהתאמת האתר למתן השירותים, מהאבטחה הפיסית והממוחשבת באתר, ממוכנות המציע למתן השירותים ועוד.</w:t>
            </w:r>
          </w:p>
          <w:p w14:paraId="451CDB7E" w14:textId="77777777" w:rsidR="0083511B" w:rsidRDefault="0083511B" w:rsidP="00345E94">
            <w:pPr>
              <w:widowControl w:val="0"/>
              <w:spacing w:line="360" w:lineRule="auto"/>
              <w:jc w:val="both"/>
              <w:rPr>
                <w:rFonts w:ascii="David" w:hAnsi="David"/>
                <w:rtl/>
              </w:rPr>
            </w:pPr>
            <w:r>
              <w:rPr>
                <w:rFonts w:ascii="David" w:hAnsi="David" w:hint="cs"/>
                <w:rtl/>
              </w:rPr>
              <w:t>ההתרשמות מהמוקד תנוקד ב-50% מהציון לרכיב זה.</w:t>
            </w:r>
          </w:p>
          <w:p w14:paraId="7F1D4C8F" w14:textId="77777777" w:rsidR="0083511B" w:rsidRPr="00A903DA" w:rsidRDefault="0083511B" w:rsidP="00345E94">
            <w:pPr>
              <w:widowControl w:val="0"/>
              <w:spacing w:line="360" w:lineRule="auto"/>
              <w:jc w:val="both"/>
              <w:rPr>
                <w:rFonts w:ascii="David" w:hAnsi="David"/>
                <w:rtl/>
              </w:rPr>
            </w:pPr>
            <w:r>
              <w:rPr>
                <w:rFonts w:ascii="David" w:hAnsi="David" w:hint="cs"/>
                <w:rtl/>
              </w:rPr>
              <w:t>התרשמות מהראיון שיבוצע במהלך הביקור או במועד אחר, תנוקד ב-50% מהציון לרכיב זה, כאשר הניקוד יתחלק בשוויוניות בין ניקוד המציע לניקוד מנהל הפרויקט.</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20EF759" w14:textId="77777777" w:rsidR="0083511B" w:rsidRPr="00A903DA" w:rsidRDefault="00F651AD" w:rsidP="00345E94">
            <w:pPr>
              <w:widowControl w:val="0"/>
              <w:spacing w:line="360" w:lineRule="auto"/>
              <w:jc w:val="both"/>
              <w:rPr>
                <w:rFonts w:ascii="David" w:hAnsi="David"/>
                <w:rtl/>
              </w:rPr>
            </w:pPr>
            <w:r>
              <w:rPr>
                <w:rFonts w:ascii="David" w:hAnsi="David" w:hint="cs"/>
                <w:rtl/>
              </w:rPr>
              <w:t>30</w:t>
            </w:r>
          </w:p>
        </w:tc>
      </w:tr>
      <w:tr w:rsidR="0083511B" w:rsidRPr="00A903DA" w14:paraId="7C5E1FEB" w14:textId="77777777" w:rsidTr="004C7B65">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317DF0" w14:textId="77777777" w:rsidR="0083511B" w:rsidRPr="00A903DA" w:rsidRDefault="0083511B" w:rsidP="00345E9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6B94378" w14:textId="77777777" w:rsidR="0083511B" w:rsidRPr="00A903DA" w:rsidRDefault="0083511B" w:rsidP="00345E94">
            <w:pPr>
              <w:widowControl w:val="0"/>
              <w:spacing w:line="360" w:lineRule="auto"/>
              <w:jc w:val="center"/>
              <w:rPr>
                <w:rFonts w:ascii="David" w:hAnsi="David"/>
                <w:b/>
                <w:bCs/>
                <w:u w:val="single"/>
                <w:rtl/>
              </w:rPr>
            </w:pPr>
            <w:r w:rsidRPr="00A903DA">
              <w:rPr>
                <w:rFonts w:ascii="David" w:hAnsi="David"/>
                <w:b/>
                <w:bCs/>
                <w:u w:val="single"/>
                <w:rtl/>
              </w:rPr>
              <w:t>100</w:t>
            </w:r>
          </w:p>
        </w:tc>
      </w:tr>
    </w:tbl>
    <w:p w14:paraId="41FB6598" w14:textId="77777777" w:rsidR="006D5FCA" w:rsidRPr="006D5FCA" w:rsidRDefault="006D5FCA" w:rsidP="004C7B65">
      <w:pPr>
        <w:bidi w:val="0"/>
        <w:ind w:left="360"/>
        <w:rPr>
          <w:rFonts w:ascii="Arial" w:hAnsi="Arial"/>
          <w:b/>
          <w:bCs/>
          <w:lang w:eastAsia="he-IL"/>
        </w:rPr>
      </w:pPr>
    </w:p>
    <w:p w14:paraId="64754F5C" w14:textId="77777777" w:rsidR="0022401F" w:rsidRDefault="0022401F" w:rsidP="004C7B65">
      <w:pPr>
        <w:widowControl w:val="0"/>
        <w:numPr>
          <w:ilvl w:val="2"/>
          <w:numId w:val="4"/>
        </w:numPr>
        <w:tabs>
          <w:tab w:val="clear" w:pos="1440"/>
          <w:tab w:val="left" w:pos="950"/>
          <w:tab w:val="num" w:pos="1800"/>
        </w:tabs>
        <w:spacing w:before="120" w:line="276" w:lineRule="auto"/>
        <w:ind w:left="1917" w:hanging="630"/>
        <w:jc w:val="both"/>
        <w:outlineLvl w:val="7"/>
        <w:rPr>
          <w:sz w:val="40"/>
        </w:rPr>
      </w:pPr>
      <w:r>
        <w:rPr>
          <w:rFonts w:hint="cs"/>
          <w:sz w:val="40"/>
          <w:rtl/>
        </w:rPr>
        <w:t>הציון של כל מציע יוכפל ב-</w:t>
      </w:r>
      <w:r w:rsidR="00A6033F">
        <w:rPr>
          <w:rFonts w:hint="cs"/>
          <w:sz w:val="40"/>
          <w:rtl/>
        </w:rPr>
        <w:t>50</w:t>
      </w:r>
      <w:r>
        <w:rPr>
          <w:rFonts w:hint="cs"/>
          <w:sz w:val="40"/>
          <w:rtl/>
        </w:rPr>
        <w:t>%.</w:t>
      </w:r>
    </w:p>
    <w:p w14:paraId="03725FC8"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A6033F">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5D12996" w14:textId="7B060FD8" w:rsidR="00D84103" w:rsidRPr="00B41E22"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343" w:name="_Toc279322253"/>
      <w:bookmarkEnd w:id="339"/>
      <w:r w:rsidRPr="00B41E22">
        <w:rPr>
          <w:rFonts w:ascii="Arial" w:hAnsi="Arial" w:hint="cs"/>
          <w:rtl/>
        </w:rPr>
        <w:lastRenderedPageBreak/>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2513DC">
        <w:rPr>
          <w:rFonts w:ascii="Arial" w:hAnsi="Arial"/>
          <w:rtl/>
        </w:rPr>
        <w:t>‏15.2.2</w:t>
      </w:r>
      <w:r w:rsidRPr="00B41E22">
        <w:rPr>
          <w:rFonts w:ascii="Arial" w:hAnsi="Arial"/>
          <w:rtl/>
        </w:rPr>
        <w:fldChar w:fldCharType="end"/>
      </w:r>
      <w:r w:rsidRPr="00B41E22">
        <w:rPr>
          <w:rFonts w:ascii="Arial" w:hAnsi="Arial" w:hint="cs"/>
          <w:rtl/>
        </w:rPr>
        <w:t xml:space="preserve"> לעיל.</w:t>
      </w:r>
    </w:p>
    <w:p w14:paraId="54354698"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890D08">
        <w:rPr>
          <w:rFonts w:ascii="Arial" w:hAnsi="Arial"/>
          <w:rtl/>
        </w:rPr>
        <w:t>המזמין יפתח את הצעות המחיר של המציעים אשר עברו לשלב בדיקת מחיר.</w:t>
      </w:r>
    </w:p>
    <w:p w14:paraId="1AE20CAA"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344" w:name="_Hlk487725339"/>
      <w:r w:rsidRPr="00A6033F">
        <w:rPr>
          <w:rFonts w:ascii="Arial" w:hAnsi="Arial" w:hint="cs"/>
          <w:rtl/>
        </w:rPr>
        <w:t xml:space="preserve">המציע אשר יציע את הצעת המחיר הנמוכה ביותר (רכיב </w:t>
      </w:r>
      <w:r w:rsidRPr="00A6033F">
        <w:rPr>
          <w:rFonts w:ascii="Arial" w:hAnsi="Arial" w:hint="cs"/>
        </w:rPr>
        <w:t>P</w:t>
      </w:r>
      <w:r w:rsidRPr="00A6033F">
        <w:rPr>
          <w:rFonts w:ascii="Arial" w:hAnsi="Arial" w:hint="cs"/>
          <w:rtl/>
        </w:rPr>
        <w:t xml:space="preserve"> בטבלת הצעת המחיר), יקבל את מלוא הניקוד וכל יתר ההצעות ינוקדו ביחס להצעה הזולה ביותר באופן יחסי.</w:t>
      </w:r>
    </w:p>
    <w:p w14:paraId="6D0C8842"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A6033F">
        <w:rPr>
          <w:rFonts w:ascii="Arial" w:hAnsi="Arial" w:hint="cs"/>
          <w:rtl/>
        </w:rPr>
        <w:t>הציון הסופי יוכפל ב-50% לצורך קבלת ציון משוקלל.</w:t>
      </w:r>
    </w:p>
    <w:p w14:paraId="14D43627" w14:textId="77777777" w:rsidR="00A6033F" w:rsidRPr="0042095E"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tl/>
        </w:rPr>
      </w:pPr>
      <w:r w:rsidRPr="00A6033F">
        <w:rPr>
          <w:rFonts w:ascii="Arial" w:hAnsi="Arial"/>
          <w:rtl/>
        </w:rPr>
        <w:t>נוסחת</w:t>
      </w:r>
      <w:r w:rsidRPr="00F20967">
        <w:rPr>
          <w:rFonts w:ascii="Arial" w:hAnsi="Arial"/>
          <w:rtl/>
        </w:rPr>
        <w:t xml:space="preserve"> החישוב</w:t>
      </w:r>
      <w:r w:rsidRPr="0042095E">
        <w:rPr>
          <w:rFonts w:ascii="Arial" w:hAnsi="Arial"/>
          <w:rtl/>
        </w:rPr>
        <w:t xml:space="preserve"> היא:</w:t>
      </w:r>
    </w:p>
    <w:p w14:paraId="2C2E387B" w14:textId="77777777" w:rsidR="00A6033F" w:rsidRPr="0042095E" w:rsidRDefault="00A6033F" w:rsidP="004C7B65">
      <w:pPr>
        <w:pStyle w:val="aff9"/>
        <w:ind w:left="360"/>
        <w:rPr>
          <w:rFonts w:ascii="Arial" w:hAnsi="Arial" w:cs="David"/>
          <w:rtl/>
        </w:rPr>
      </w:pPr>
    </w:p>
    <w:p w14:paraId="04399703" w14:textId="77777777" w:rsidR="00A6033F" w:rsidRPr="001E748B" w:rsidRDefault="00A6033F" w:rsidP="004C7B65">
      <w:pPr>
        <w:pStyle w:val="aff9"/>
        <w:spacing w:line="276" w:lineRule="auto"/>
        <w:ind w:left="252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הניקוד באמת המידה</w:t>
      </w:r>
      <w:r w:rsidRPr="00B44B6A">
        <w:rPr>
          <w:rFonts w:ascii="Arial" w:hAnsi="Arial" w:cs="David"/>
          <w:rtl/>
        </w:rPr>
        <w:br/>
      </w:r>
      <w:r w:rsidRPr="00B44B6A">
        <w:rPr>
          <w:rFonts w:ascii="Arial" w:hAnsi="Arial" w:cs="David"/>
          <w:rtl/>
        </w:rPr>
        <w:lastRenderedPageBreak/>
        <w:t xml:space="preserve">   הצעת המחיר המוצעת </w:t>
      </w:r>
    </w:p>
    <w:bookmarkEnd w:id="344"/>
    <w:p w14:paraId="3062F6C7"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5FA1FBF8" w14:textId="77777777" w:rsidR="00FD568E" w:rsidRPr="00B41E22" w:rsidRDefault="00FD568E" w:rsidP="004C7B65">
      <w:pPr>
        <w:widowControl w:val="0"/>
        <w:numPr>
          <w:ilvl w:val="2"/>
          <w:numId w:val="4"/>
        </w:numPr>
        <w:tabs>
          <w:tab w:val="clear" w:pos="1440"/>
          <w:tab w:val="left" w:pos="950"/>
          <w:tab w:val="num" w:pos="1800"/>
        </w:tabs>
        <w:spacing w:before="120" w:line="276" w:lineRule="auto"/>
        <w:ind w:left="1917" w:hanging="720"/>
        <w:jc w:val="both"/>
        <w:outlineLvl w:val="7"/>
        <w:rPr>
          <w:rFonts w:ascii="Arial" w:hAnsi="Arial"/>
        </w:rPr>
      </w:pPr>
      <w:r w:rsidRPr="00B41E22">
        <w:rPr>
          <w:rFonts w:ascii="Arial" w:hAnsi="Arial" w:hint="cs"/>
          <w:rtl/>
        </w:rPr>
        <w:t>הצעת מחיר מותנית ו/או מסויגת תפסול את ההצעה על הסף.</w:t>
      </w:r>
    </w:p>
    <w:p w14:paraId="644C4477" w14:textId="77777777" w:rsidR="00CB6370" w:rsidRPr="00CB6370" w:rsidRDefault="00CB6370"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5CEB6E3B" w14:textId="77777777" w:rsidR="00055D55"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lastRenderedPageBreak/>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4EF0C7F1" w14:textId="77777777" w:rsidR="00CB6370"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ההצעות תדורגנה בהתאם לגובה הציון הסופי. </w:t>
      </w:r>
      <w:r w:rsidR="00A6033F">
        <w:rPr>
          <w:rFonts w:ascii="Arial" w:hAnsi="Arial" w:hint="cs"/>
          <w:rtl/>
        </w:rPr>
        <w:t>המציע שדורג במקום הראשון יזכה במכרז</w:t>
      </w:r>
      <w:r w:rsidRPr="00B41E22">
        <w:rPr>
          <w:rFonts w:ascii="Arial" w:hAnsi="Arial"/>
          <w:rtl/>
        </w:rPr>
        <w:t>.</w:t>
      </w:r>
      <w:r w:rsidRPr="00B41E22">
        <w:rPr>
          <w:rFonts w:ascii="Arial" w:hAnsi="Arial" w:hint="cs"/>
          <w:rtl/>
        </w:rPr>
        <w:t xml:space="preserve"> </w:t>
      </w:r>
    </w:p>
    <w:p w14:paraId="063341B8"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ייבחר זוכה בדרך של הגרלה</w:t>
      </w:r>
      <w:r w:rsidRPr="00B41E22">
        <w:rPr>
          <w:rFonts w:ascii="Arial" w:hAnsi="Arial" w:hint="cs"/>
          <w:rtl/>
        </w:rPr>
        <w:t>.</w:t>
      </w:r>
    </w:p>
    <w:p w14:paraId="776CE929"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2839C860"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w:t>
      </w:r>
      <w:r w:rsidR="006F2BD5" w:rsidRPr="00B41E22">
        <w:rPr>
          <w:rFonts w:ascii="Arial" w:hAnsi="Arial"/>
          <w:rtl/>
        </w:rPr>
        <w:lastRenderedPageBreak/>
        <w:t xml:space="preserve">קיבלו ניקוד זהה כאמור לעיל יוזמנו למשרד לצורך עריכת ההגרלה. </w:t>
      </w:r>
    </w:p>
    <w:p w14:paraId="4BC8D5BA"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72BC2C04"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ההגרלה תתבצע בנוכחות חברי ועדת </w:t>
      </w:r>
      <w:r w:rsidRPr="00B41E22">
        <w:rPr>
          <w:rFonts w:ascii="Arial" w:hAnsi="Arial"/>
          <w:rtl/>
        </w:rPr>
        <w:lastRenderedPageBreak/>
        <w:t>המכרזים והיועץ המשפטי של המשרד או משקיף שיקבע לכך על ידי ועדת המכרזים, במשרדי המזמין.</w:t>
      </w:r>
    </w:p>
    <w:p w14:paraId="37F181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46FF02B2"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יו"ר ועדת המכרזים או היועץ המשפטי של </w:t>
      </w:r>
      <w:r w:rsidRPr="00B41E22">
        <w:rPr>
          <w:rFonts w:ascii="Arial" w:hAnsi="Arial"/>
          <w:rtl/>
        </w:rPr>
        <w:lastRenderedPageBreak/>
        <w:t>המשרד או משקיף שיקבע לכך על ידי ועדת המכרזים, ישלוף מתוך הקערה פתק אחד בלבד, יכריז את שמו ויציג את השם הרשום על הפתק למשתתפים.</w:t>
      </w:r>
    </w:p>
    <w:p w14:paraId="4017472C"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58123B06"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ועדת המכרזים תנהל פרוטוקול </w:t>
      </w:r>
      <w:r w:rsidRPr="00B41E22">
        <w:rPr>
          <w:rFonts w:ascii="Arial" w:hAnsi="Arial"/>
          <w:rtl/>
        </w:rPr>
        <w:lastRenderedPageBreak/>
        <w:t>מפורט אשר יכלול, את מועד ההגרלה, שמות המציעים שהשתתפו בהגרלה, שמות נציגי המציעים, מהלך ההגרלה ותוצאותיה.</w:t>
      </w:r>
    </w:p>
    <w:p w14:paraId="4E6F3F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מובהר, כי מציע שהוזמן להגרלה ולא התייצב במועד, יהא מנוע מלטעון כנגד תוצאותיה של ההגרלה ולא יהיה באי התייצבותו על מנת למנוע מהמזמין לקיים את </w:t>
      </w:r>
      <w:r w:rsidRPr="00B41E22">
        <w:rPr>
          <w:rFonts w:ascii="Arial" w:hAnsi="Arial"/>
          <w:rtl/>
        </w:rPr>
        <w:lastRenderedPageBreak/>
        <w:t>ההגרלה שלא בנוכחותו.</w:t>
      </w:r>
    </w:p>
    <w:p w14:paraId="1CE1282B" w14:textId="77777777" w:rsidR="00FD568E" w:rsidRPr="00460BF2" w:rsidRDefault="00FD568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b/>
          <w:bCs/>
          <w:u w:val="single"/>
          <w:rtl/>
        </w:rPr>
      </w:pPr>
      <w:r w:rsidRPr="00460BF2">
        <w:rPr>
          <w:rFonts w:ascii="David" w:hAnsi="David"/>
          <w:b/>
          <w:bCs/>
          <w:u w:val="single"/>
          <w:rtl/>
        </w:rPr>
        <w:t>הליך תחרותי נוסף</w:t>
      </w:r>
    </w:p>
    <w:p w14:paraId="04CEBEDC" w14:textId="52F506D3" w:rsidR="00117249" w:rsidRPr="00460BF2"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A7CAB1B" w14:textId="77777777" w:rsidR="004F5638" w:rsidRPr="00B41E22" w:rsidRDefault="004F5638"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xml:space="preserve">, הכל </w:t>
      </w:r>
      <w:r w:rsidR="00BF5ACC" w:rsidRPr="00B41E22">
        <w:rPr>
          <w:rFonts w:ascii="Arial" w:hAnsi="Arial" w:hint="cs"/>
          <w:rtl/>
        </w:rPr>
        <w:lastRenderedPageBreak/>
        <w:t>בהתאם לשיקול דעת המשרד</w:t>
      </w:r>
      <w:r w:rsidRPr="00B41E22">
        <w:rPr>
          <w:rFonts w:ascii="Arial" w:hAnsi="Arial" w:hint="cs"/>
          <w:rtl/>
        </w:rPr>
        <w:t xml:space="preserve">. </w:t>
      </w:r>
    </w:p>
    <w:p w14:paraId="6BBCF296" w14:textId="77777777" w:rsidR="00642BF8"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4AB36525" w14:textId="77777777" w:rsidR="00FD568E"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343"/>
    <w:p w14:paraId="5F3C11A2" w14:textId="77777777" w:rsidR="00D1648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tl/>
        </w:rPr>
      </w:pPr>
      <w:r w:rsidRPr="001B06E3">
        <w:rPr>
          <w:b/>
          <w:bCs/>
          <w:szCs w:val="28"/>
          <w:u w:val="single"/>
          <w:rtl/>
        </w:rPr>
        <w:t>תשלום</w:t>
      </w:r>
    </w:p>
    <w:p w14:paraId="1E7D61D9"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pPr>
      <w:r w:rsidRPr="004F5638">
        <w:rPr>
          <w:rFonts w:hint="eastAsia"/>
          <w:rtl/>
        </w:rPr>
        <w:lastRenderedPageBreak/>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B1F8E2F"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149E7E70"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345" w:name="_Ref30732988"/>
      <w:bookmarkStart w:id="346" w:name="_Ref40161692"/>
      <w:bookmarkStart w:id="347" w:name="_Toc81106651"/>
      <w:r w:rsidRPr="00B41E22">
        <w:rPr>
          <w:rFonts w:ascii="Arial" w:hAnsi="Arial" w:hint="eastAsia"/>
          <w:sz w:val="26"/>
          <w:rtl/>
          <w:lang w:val="x-none" w:eastAsia="x-none"/>
        </w:rPr>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F654E9B" w14:textId="77777777" w:rsidR="004F5638"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lastRenderedPageBreak/>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0C854177"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32F25815" w14:textId="77777777" w:rsidR="006A3EC9" w:rsidRPr="00B41E22" w:rsidRDefault="006A3EC9"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345"/>
    <w:bookmarkEnd w:id="346"/>
    <w:bookmarkEnd w:id="347"/>
    <w:p w14:paraId="1629E065" w14:textId="77777777" w:rsidR="00E27AD1"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החתימה על ההסכם</w:t>
      </w:r>
    </w:p>
    <w:p w14:paraId="5F923019" w14:textId="77777777" w:rsidR="004E5848" w:rsidRPr="00CA6E1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u w:val="single"/>
        </w:rPr>
      </w:pPr>
      <w:r w:rsidRPr="00CA6E12">
        <w:rPr>
          <w:rFonts w:hint="cs"/>
          <w:rtl/>
        </w:rPr>
        <w:lastRenderedPageBreak/>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064C0BC6" w14:textId="77777777" w:rsidR="0068050A" w:rsidRPr="00DD6E47"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E6C527E" w14:textId="77777777" w:rsidR="0068050A"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במקרה של אי התייצבות המציע הזוכה לחתום על החוזה או במקרה של הפרה אחרת של החוזה בסמוך לאחר </w:t>
      </w:r>
      <w:r w:rsidRPr="00B41E22">
        <w:rPr>
          <w:rFonts w:ascii="Arial" w:hAnsi="Arial"/>
          <w:sz w:val="26"/>
          <w:rtl/>
          <w:lang w:val="x-none" w:eastAsia="x-none"/>
        </w:rPr>
        <w:lastRenderedPageBreak/>
        <w:t>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CA58205" w14:textId="77777777" w:rsidR="0088369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4479AFEA" w14:textId="77777777" w:rsidR="00883692"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היררכיה בין המכרז להסכם</w:t>
      </w:r>
    </w:p>
    <w:p w14:paraId="0B5E8365"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3E375EF"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08302D2A" w14:textId="77777777" w:rsidR="00A77948"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w:t>
      </w:r>
      <w:r w:rsidRPr="00B41E22">
        <w:rPr>
          <w:rFonts w:ascii="Arial" w:hAnsi="Arial"/>
          <w:sz w:val="26"/>
          <w:rtl/>
          <w:lang w:val="x-none" w:eastAsia="x-none"/>
        </w:rPr>
        <w:lastRenderedPageBreak/>
        <w:t xml:space="preserve">ויראו נוסח זה כנוסח המחייב את המציעים וכנוסח הכתוב במכרז. </w:t>
      </w:r>
    </w:p>
    <w:p w14:paraId="3B4167D8" w14:textId="77777777" w:rsidR="00D418F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 xml:space="preserve">ערבות ביצוע </w:t>
      </w:r>
    </w:p>
    <w:p w14:paraId="57399D2A" w14:textId="77777777" w:rsidR="00D418F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584F29FA" w14:textId="77777777" w:rsidR="00D16A5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700A2DDD" w14:textId="77777777" w:rsidR="00737CE3"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 xml:space="preserve">הוראות כלליות </w:t>
      </w:r>
    </w:p>
    <w:p w14:paraId="518E7384" w14:textId="77777777" w:rsidR="002B5435" w:rsidRPr="00B41E22" w:rsidRDefault="002B543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348" w:name="_Toc81106420"/>
      <w:r w:rsidRPr="00B41E22">
        <w:rPr>
          <w:rFonts w:ascii="Arial" w:hAnsi="Arial" w:hint="cs"/>
          <w:sz w:val="26"/>
          <w:rtl/>
          <w:lang w:val="x-none" w:eastAsia="x-none"/>
        </w:rPr>
        <w:t xml:space="preserve">המשרד מעוניין </w:t>
      </w:r>
      <w:r w:rsidR="00F278E3">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60F26F16"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lastRenderedPageBreak/>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4F9C7A8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41167214"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523309A" w14:textId="77777777" w:rsidR="00885701" w:rsidRPr="00B41E22" w:rsidRDefault="00E91DAB"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w:t>
      </w:r>
      <w:r w:rsidR="00885701" w:rsidRPr="00B41E22">
        <w:rPr>
          <w:rFonts w:ascii="Arial" w:hAnsi="Arial"/>
          <w:sz w:val="26"/>
          <w:rtl/>
          <w:lang w:val="x-none" w:eastAsia="x-none"/>
        </w:rPr>
        <w:lastRenderedPageBreak/>
        <w:t xml:space="preserve">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020C346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348"/>
    </w:p>
    <w:p w14:paraId="29440115" w14:textId="77777777" w:rsidR="004D3335"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30EA410C" w14:textId="77777777" w:rsidR="00891F5C"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lastRenderedPageBreak/>
        <w:t>אין בסעיפי המכרז כדי לגרוע מזכויות המשרד על פי כל דין.</w:t>
      </w:r>
    </w:p>
    <w:p w14:paraId="25CE3F9B" w14:textId="77777777" w:rsidR="007A5BB8"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746AD367"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13D1C2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606E59F0"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47D2E7F"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lastRenderedPageBreak/>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16D7D9A"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0785103"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2C8D8A6"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E2C3C2E"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lastRenderedPageBreak/>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020DB5C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6303AA46" w14:textId="77777777" w:rsidR="0027208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1EA81980" w14:textId="77777777" w:rsidR="005A1A7B"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w:t>
      </w:r>
      <w:r w:rsidRPr="00B41E22">
        <w:rPr>
          <w:rFonts w:ascii="Arial" w:hAnsi="Arial" w:hint="cs"/>
          <w:sz w:val="26"/>
          <w:rtl/>
          <w:lang w:val="x-none" w:eastAsia="x-none"/>
        </w:rPr>
        <w:lastRenderedPageBreak/>
        <w:t>במשרד, ייעשה תמורת תשלום לכיסוי העלות, העלות הכרוכה, לדעת ועדת המכרזים, בקיום הוראות תקנה 21(ה) לתקנות חובת המכרז, התשנ"ג-1993.</w:t>
      </w:r>
    </w:p>
    <w:p w14:paraId="31E6F45B" w14:textId="77777777" w:rsidR="006472E0" w:rsidRPr="00DD6E47" w:rsidRDefault="002B5435" w:rsidP="004C7B65">
      <w:pPr>
        <w:widowControl w:val="0"/>
        <w:tabs>
          <w:tab w:val="left" w:pos="425"/>
          <w:tab w:val="left" w:pos="850"/>
        </w:tabs>
        <w:adjustRightInd w:val="0"/>
        <w:spacing w:before="120" w:line="276" w:lineRule="auto"/>
        <w:ind w:left="1197"/>
        <w:jc w:val="both"/>
        <w:textAlignment w:val="baseline"/>
        <w:outlineLvl w:val="7"/>
        <w:rPr>
          <w:rFonts w:ascii="David" w:hAnsi="David"/>
          <w:b/>
          <w:bCs/>
          <w:rtl/>
        </w:rPr>
      </w:pPr>
      <w:bookmarkStart w:id="349" w:name="_Toc485982310"/>
      <w:r w:rsidRPr="00625D2F">
        <w:rPr>
          <w:rtl/>
        </w:rPr>
        <w:br w:type="page"/>
      </w:r>
      <w:bookmarkStart w:id="350"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349"/>
    </w:p>
    <w:p w14:paraId="04390B06" w14:textId="77777777" w:rsidR="006472E0" w:rsidRPr="00DD6E47" w:rsidRDefault="006472E0" w:rsidP="004C7B65">
      <w:pPr>
        <w:spacing w:line="360" w:lineRule="auto"/>
        <w:ind w:left="360"/>
        <w:rPr>
          <w:rFonts w:ascii="David" w:hAnsi="David"/>
          <w:rtl/>
        </w:rPr>
      </w:pPr>
    </w:p>
    <w:p w14:paraId="1B688EFE"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15426764" w14:textId="77777777" w:rsidR="006472E0" w:rsidRPr="00DD6E47" w:rsidRDefault="006472E0" w:rsidP="004C7B65">
      <w:pPr>
        <w:spacing w:line="360" w:lineRule="auto"/>
        <w:ind w:left="360"/>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2F8514E3" w14:textId="77777777" w:rsidR="006472E0" w:rsidRPr="00DD6E47" w:rsidRDefault="006472E0" w:rsidP="004C7B65">
      <w:pPr>
        <w:spacing w:line="360" w:lineRule="auto"/>
        <w:ind w:left="360"/>
        <w:jc w:val="center"/>
        <w:rPr>
          <w:rFonts w:ascii="David" w:hAnsi="David"/>
          <w:rtl/>
        </w:rPr>
      </w:pPr>
    </w:p>
    <w:p w14:paraId="1F7F0CBA" w14:textId="64FA1A19" w:rsidR="000662B2" w:rsidRPr="000662B2" w:rsidRDefault="006472E0" w:rsidP="004C7B65">
      <w:pPr>
        <w:ind w:left="360"/>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2513DC">
        <w:rPr>
          <w:rFonts w:ascii="David" w:hAnsi="David"/>
          <w:b/>
          <w:bCs/>
          <w:u w:val="single"/>
          <w:rtl/>
        </w:rPr>
        <w:t>11/2022</w:t>
      </w:r>
      <w:r w:rsidR="00573A5E">
        <w:rPr>
          <w:rFonts w:ascii="David" w:hAnsi="David"/>
          <w:b/>
          <w:bCs/>
          <w:u w:val="single"/>
          <w:rtl/>
        </w:rPr>
        <w:t xml:space="preserve"> </w:t>
      </w:r>
      <w:r w:rsidR="009D04CA">
        <w:rPr>
          <w:rFonts w:ascii="David" w:hAnsi="David" w:hint="cs"/>
          <w:b/>
          <w:bCs/>
          <w:u w:val="single"/>
          <w:rtl/>
        </w:rPr>
        <w:t>להפעלת מוקד בנושא בחירות לרשויות המקומיות ולבחירות לכנסת</w:t>
      </w:r>
      <w:r w:rsidR="000662B2" w:rsidRPr="000662B2">
        <w:rPr>
          <w:rFonts w:ascii="David" w:hAnsi="David" w:hint="cs"/>
          <w:b/>
          <w:bCs/>
          <w:u w:val="single"/>
          <w:rtl/>
        </w:rPr>
        <w:t xml:space="preserve"> </w:t>
      </w:r>
    </w:p>
    <w:p w14:paraId="68180140" w14:textId="77777777" w:rsidR="006472E0" w:rsidRPr="00DD6E47" w:rsidRDefault="006472E0" w:rsidP="004C7B65">
      <w:pPr>
        <w:spacing w:line="360" w:lineRule="auto"/>
        <w:ind w:left="360"/>
        <w:jc w:val="center"/>
        <w:rPr>
          <w:rFonts w:ascii="David" w:hAnsi="David"/>
          <w:b/>
          <w:bCs/>
          <w:u w:val="single"/>
          <w:rtl/>
        </w:rPr>
      </w:pPr>
    </w:p>
    <w:p w14:paraId="7BF4F19A"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7EE59CB9"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9BA681B" w14:textId="77777777" w:rsid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F38BA3D"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 xml:space="preserve">אני מצהיר בזאת כי ידוע לי שכל המסמכים המצורפים להצעתנו זו </w:t>
      </w:r>
      <w:r w:rsidRPr="004A0E09">
        <w:rPr>
          <w:rFonts w:ascii="David" w:hAnsi="David"/>
          <w:rtl/>
        </w:rPr>
        <w:lastRenderedPageBreak/>
        <w:t>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E4D7541"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4C97EFD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D8F1E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4CC53336" w14:textId="77777777" w:rsidR="004A0E09" w:rsidRDefault="004A0E09" w:rsidP="004C7B65">
      <w:pPr>
        <w:widowControl w:val="0"/>
        <w:adjustRightInd w:val="0"/>
        <w:spacing w:line="360" w:lineRule="auto"/>
        <w:ind w:left="720"/>
        <w:jc w:val="both"/>
        <w:textAlignment w:val="baseline"/>
        <w:rPr>
          <w:rFonts w:ascii="David" w:hAnsi="David"/>
          <w:rtl/>
        </w:rPr>
      </w:pPr>
    </w:p>
    <w:p w14:paraId="444A880B" w14:textId="77777777" w:rsidR="003B0C43" w:rsidRDefault="003B0C43" w:rsidP="004C7B65">
      <w:pPr>
        <w:widowControl w:val="0"/>
        <w:adjustRightInd w:val="0"/>
        <w:spacing w:line="360" w:lineRule="auto"/>
        <w:ind w:left="720"/>
        <w:jc w:val="both"/>
        <w:textAlignment w:val="baseline"/>
        <w:rPr>
          <w:rFonts w:ascii="David" w:hAnsi="David"/>
          <w:rtl/>
        </w:rPr>
      </w:pPr>
    </w:p>
    <w:p w14:paraId="7A51D746" w14:textId="77777777" w:rsidR="003B0C43" w:rsidRDefault="003B0C43" w:rsidP="004C7B65">
      <w:pPr>
        <w:widowControl w:val="0"/>
        <w:adjustRightInd w:val="0"/>
        <w:spacing w:line="360" w:lineRule="auto"/>
        <w:ind w:left="720"/>
        <w:jc w:val="both"/>
        <w:textAlignment w:val="baseline"/>
        <w:rPr>
          <w:rFonts w:ascii="David" w:hAnsi="David"/>
          <w:rtl/>
        </w:rPr>
      </w:pPr>
    </w:p>
    <w:p w14:paraId="30BC8AFF" w14:textId="77777777" w:rsidR="003B0C43" w:rsidRDefault="003B0C43" w:rsidP="004C7B65">
      <w:pPr>
        <w:widowControl w:val="0"/>
        <w:adjustRightInd w:val="0"/>
        <w:spacing w:line="360" w:lineRule="auto"/>
        <w:ind w:left="720"/>
        <w:jc w:val="both"/>
        <w:textAlignment w:val="baseline"/>
        <w:rPr>
          <w:rFonts w:ascii="David" w:hAnsi="David"/>
          <w:rtl/>
        </w:rPr>
      </w:pPr>
    </w:p>
    <w:p w14:paraId="4C2D2823" w14:textId="77777777" w:rsidR="003B0C43" w:rsidRDefault="003B0C43" w:rsidP="004C7B65">
      <w:pPr>
        <w:widowControl w:val="0"/>
        <w:adjustRightInd w:val="0"/>
        <w:spacing w:line="360" w:lineRule="auto"/>
        <w:ind w:left="720"/>
        <w:jc w:val="both"/>
        <w:textAlignment w:val="baseline"/>
        <w:rPr>
          <w:rFonts w:ascii="David" w:hAnsi="David"/>
          <w:rtl/>
        </w:rPr>
      </w:pPr>
    </w:p>
    <w:p w14:paraId="7B6995D6" w14:textId="77777777" w:rsidR="006472E0" w:rsidRPr="00DD6E47" w:rsidRDefault="006472E0" w:rsidP="004C7B65">
      <w:pPr>
        <w:pageBreakBefore/>
        <w:widowControl w:val="0"/>
        <w:numPr>
          <w:ilvl w:val="0"/>
          <w:numId w:val="9"/>
        </w:numPr>
        <w:tabs>
          <w:tab w:val="clear" w:pos="360"/>
          <w:tab w:val="num" w:pos="720"/>
        </w:tabs>
        <w:adjustRightInd w:val="0"/>
        <w:spacing w:line="360" w:lineRule="auto"/>
        <w:ind w:left="717" w:hanging="357"/>
        <w:jc w:val="both"/>
        <w:textAlignment w:val="baseline"/>
        <w:rPr>
          <w:rFonts w:ascii="David" w:hAnsi="David"/>
          <w:b/>
          <w:bCs/>
          <w:u w:val="single"/>
          <w:rtl/>
        </w:rPr>
      </w:pPr>
      <w:bookmarkStart w:id="35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6A18613F" w14:textId="77777777" w:rsidTr="004C7B65">
        <w:trPr>
          <w:trHeight w:hRule="exact" w:val="680"/>
          <w:hidden/>
        </w:trPr>
        <w:tc>
          <w:tcPr>
            <w:tcW w:w="3850" w:type="dxa"/>
            <w:tcBorders>
              <w:top w:val="nil"/>
              <w:left w:val="nil"/>
              <w:bottom w:val="nil"/>
            </w:tcBorders>
            <w:vAlign w:val="center"/>
          </w:tcPr>
          <w:p w14:paraId="1CA62BC1"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2DE94C14"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19A69D4F" w14:textId="77777777" w:rsidTr="004C7B65">
        <w:trPr>
          <w:trHeight w:hRule="exact" w:val="680"/>
          <w:hidden/>
        </w:trPr>
        <w:tc>
          <w:tcPr>
            <w:tcW w:w="3850" w:type="dxa"/>
            <w:tcBorders>
              <w:top w:val="nil"/>
              <w:left w:val="nil"/>
              <w:bottom w:val="nil"/>
            </w:tcBorders>
            <w:vAlign w:val="center"/>
          </w:tcPr>
          <w:p w14:paraId="4457A0C0"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BED10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3669764"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1CAD607"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0D81D0A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82EE8FE"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AAD2CF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A1FD2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1178C43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10B402D"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7A9D6EB" w14:textId="77777777" w:rsidR="006472E0" w:rsidRPr="00DD6E47" w:rsidRDefault="006472E0" w:rsidP="006472E0">
            <w:pPr>
              <w:spacing w:line="360" w:lineRule="auto"/>
              <w:rPr>
                <w:rFonts w:ascii="David" w:hAnsi="David"/>
              </w:rPr>
            </w:pPr>
          </w:p>
        </w:tc>
      </w:tr>
      <w:tr w:rsidR="006472E0" w:rsidRPr="006472E0" w14:paraId="654AD09C" w14:textId="77777777" w:rsidTr="004C7B65">
        <w:trPr>
          <w:trHeight w:hRule="exact" w:val="680"/>
        </w:trPr>
        <w:tc>
          <w:tcPr>
            <w:tcW w:w="3850" w:type="dxa"/>
            <w:tcBorders>
              <w:top w:val="nil"/>
              <w:left w:val="nil"/>
              <w:bottom w:val="nil"/>
            </w:tcBorders>
            <w:vAlign w:val="center"/>
          </w:tcPr>
          <w:p w14:paraId="27EDB26C"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4E2A117" w14:textId="77777777" w:rsidR="006472E0" w:rsidRPr="00DD6E47" w:rsidRDefault="006472E0" w:rsidP="006472E0">
            <w:pPr>
              <w:spacing w:line="360" w:lineRule="auto"/>
              <w:rPr>
                <w:rFonts w:ascii="David" w:hAnsi="David"/>
              </w:rPr>
            </w:pPr>
          </w:p>
        </w:tc>
      </w:tr>
      <w:tr w:rsidR="006472E0" w:rsidRPr="006472E0" w14:paraId="308B3DA7" w14:textId="77777777" w:rsidTr="004C7B65">
        <w:trPr>
          <w:trHeight w:hRule="exact" w:val="680"/>
        </w:trPr>
        <w:tc>
          <w:tcPr>
            <w:tcW w:w="3850" w:type="dxa"/>
            <w:tcBorders>
              <w:top w:val="nil"/>
              <w:left w:val="nil"/>
              <w:bottom w:val="nil"/>
            </w:tcBorders>
            <w:vAlign w:val="center"/>
          </w:tcPr>
          <w:p w14:paraId="0231E80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4F9F624F"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0A0A99DB" w14:textId="77777777" w:rsidTr="004C7B65">
        <w:trPr>
          <w:trHeight w:hRule="exact" w:val="680"/>
        </w:trPr>
        <w:tc>
          <w:tcPr>
            <w:tcW w:w="3850" w:type="dxa"/>
            <w:tcBorders>
              <w:top w:val="nil"/>
              <w:left w:val="nil"/>
              <w:bottom w:val="nil"/>
            </w:tcBorders>
            <w:vAlign w:val="center"/>
          </w:tcPr>
          <w:p w14:paraId="68C90F0D" w14:textId="77777777" w:rsidR="006472E0" w:rsidRPr="00DD6E47" w:rsidRDefault="006472E0" w:rsidP="0025683F">
            <w:pPr>
              <w:pStyle w:val="aff9"/>
              <w:widowControl w:val="0"/>
              <w:numPr>
                <w:ilvl w:val="1"/>
                <w:numId w:val="10"/>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04534855" w14:textId="77777777" w:rsidR="006472E0" w:rsidRPr="00DD6E47" w:rsidRDefault="006472E0" w:rsidP="006472E0">
            <w:pPr>
              <w:spacing w:line="360" w:lineRule="auto"/>
              <w:rPr>
                <w:rFonts w:ascii="David" w:hAnsi="David"/>
              </w:rPr>
            </w:pPr>
          </w:p>
        </w:tc>
      </w:tr>
      <w:tr w:rsidR="006472E0" w:rsidRPr="006472E0" w14:paraId="6860916E" w14:textId="77777777" w:rsidTr="004C7B65">
        <w:trPr>
          <w:trHeight w:hRule="exact" w:val="680"/>
        </w:trPr>
        <w:tc>
          <w:tcPr>
            <w:tcW w:w="3850" w:type="dxa"/>
            <w:tcBorders>
              <w:top w:val="nil"/>
              <w:left w:val="nil"/>
              <w:bottom w:val="nil"/>
            </w:tcBorders>
            <w:vAlign w:val="center"/>
          </w:tcPr>
          <w:p w14:paraId="53BD2A25"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1B06A124" w14:textId="77777777" w:rsidR="006472E0" w:rsidRPr="00DD6E47" w:rsidRDefault="006472E0" w:rsidP="006472E0">
            <w:pPr>
              <w:spacing w:line="360" w:lineRule="auto"/>
              <w:rPr>
                <w:rFonts w:ascii="David" w:hAnsi="David"/>
              </w:rPr>
            </w:pPr>
          </w:p>
        </w:tc>
      </w:tr>
      <w:tr w:rsidR="006472E0" w:rsidRPr="006472E0" w14:paraId="0B8BDC3A" w14:textId="77777777" w:rsidTr="004C7B65">
        <w:trPr>
          <w:trHeight w:hRule="exact" w:val="1021"/>
        </w:trPr>
        <w:tc>
          <w:tcPr>
            <w:tcW w:w="3850" w:type="dxa"/>
            <w:tcBorders>
              <w:top w:val="nil"/>
              <w:left w:val="nil"/>
              <w:bottom w:val="nil"/>
            </w:tcBorders>
            <w:vAlign w:val="center"/>
          </w:tcPr>
          <w:p w14:paraId="5BB8215F"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1E50F61" w14:textId="77777777" w:rsidR="006472E0" w:rsidRPr="00DD6E47" w:rsidRDefault="006472E0" w:rsidP="006472E0">
            <w:pPr>
              <w:spacing w:line="360" w:lineRule="auto"/>
              <w:rPr>
                <w:rFonts w:ascii="David" w:hAnsi="David"/>
              </w:rPr>
            </w:pPr>
          </w:p>
        </w:tc>
      </w:tr>
      <w:tr w:rsidR="006472E0" w:rsidRPr="006472E0" w14:paraId="4015BA9E" w14:textId="77777777" w:rsidTr="004C7B65">
        <w:trPr>
          <w:trHeight w:hRule="exact" w:val="680"/>
        </w:trPr>
        <w:tc>
          <w:tcPr>
            <w:tcW w:w="3850" w:type="dxa"/>
            <w:tcBorders>
              <w:top w:val="nil"/>
              <w:left w:val="nil"/>
              <w:bottom w:val="nil"/>
            </w:tcBorders>
            <w:vAlign w:val="center"/>
          </w:tcPr>
          <w:p w14:paraId="0F8C4456"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1326519D" w14:textId="77777777" w:rsidR="006472E0" w:rsidRPr="00DD6E47" w:rsidRDefault="006472E0" w:rsidP="006472E0">
            <w:pPr>
              <w:spacing w:line="360" w:lineRule="auto"/>
              <w:rPr>
                <w:rFonts w:ascii="David" w:hAnsi="David"/>
              </w:rPr>
            </w:pPr>
          </w:p>
        </w:tc>
      </w:tr>
      <w:tr w:rsidR="006472E0" w:rsidRPr="006472E0" w14:paraId="7F74BCDC" w14:textId="77777777" w:rsidTr="004C7B65">
        <w:trPr>
          <w:trHeight w:hRule="exact" w:val="680"/>
        </w:trPr>
        <w:tc>
          <w:tcPr>
            <w:tcW w:w="3850" w:type="dxa"/>
            <w:tcBorders>
              <w:top w:val="nil"/>
              <w:left w:val="nil"/>
              <w:bottom w:val="nil"/>
            </w:tcBorders>
            <w:vAlign w:val="center"/>
          </w:tcPr>
          <w:p w14:paraId="1CA51D4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056143DA" w14:textId="77777777" w:rsidR="006472E0" w:rsidRPr="00DD6E47" w:rsidRDefault="006472E0" w:rsidP="006472E0">
            <w:pPr>
              <w:spacing w:line="360" w:lineRule="auto"/>
              <w:rPr>
                <w:rFonts w:ascii="David" w:hAnsi="David"/>
              </w:rPr>
            </w:pPr>
          </w:p>
        </w:tc>
      </w:tr>
      <w:tr w:rsidR="006472E0" w:rsidRPr="006472E0" w14:paraId="0ACAFB2C" w14:textId="77777777" w:rsidTr="004C7B65">
        <w:trPr>
          <w:trHeight w:hRule="exact" w:val="680"/>
        </w:trPr>
        <w:tc>
          <w:tcPr>
            <w:tcW w:w="3850" w:type="dxa"/>
            <w:tcBorders>
              <w:top w:val="nil"/>
              <w:left w:val="nil"/>
              <w:bottom w:val="nil"/>
            </w:tcBorders>
            <w:vAlign w:val="center"/>
          </w:tcPr>
          <w:p w14:paraId="3C7E4CBE" w14:textId="77777777" w:rsidR="006472E0" w:rsidRPr="00DD6E47" w:rsidRDefault="00A77AA1" w:rsidP="0025683F">
            <w:pPr>
              <w:pStyle w:val="aff9"/>
              <w:widowControl w:val="0"/>
              <w:numPr>
                <w:ilvl w:val="1"/>
                <w:numId w:val="10"/>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452E293" w14:textId="77777777" w:rsidR="006472E0" w:rsidRPr="00DD6E47" w:rsidRDefault="006472E0" w:rsidP="006472E0">
            <w:pPr>
              <w:spacing w:line="360" w:lineRule="auto"/>
              <w:rPr>
                <w:rFonts w:ascii="David" w:hAnsi="David"/>
              </w:rPr>
            </w:pPr>
          </w:p>
        </w:tc>
      </w:tr>
      <w:tr w:rsidR="006472E0" w:rsidRPr="006472E0" w14:paraId="193A439C" w14:textId="77777777" w:rsidTr="004C7B65">
        <w:trPr>
          <w:trHeight w:hRule="exact" w:val="680"/>
        </w:trPr>
        <w:tc>
          <w:tcPr>
            <w:tcW w:w="3850" w:type="dxa"/>
            <w:tcBorders>
              <w:top w:val="nil"/>
              <w:left w:val="nil"/>
              <w:bottom w:val="nil"/>
            </w:tcBorders>
            <w:vAlign w:val="center"/>
          </w:tcPr>
          <w:p w14:paraId="28126B54"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5AC2CA9" w14:textId="77777777" w:rsidR="006472E0" w:rsidRPr="00DD6E47" w:rsidRDefault="006472E0" w:rsidP="006472E0">
            <w:pPr>
              <w:spacing w:line="360" w:lineRule="auto"/>
              <w:rPr>
                <w:rFonts w:ascii="David" w:hAnsi="David"/>
              </w:rPr>
            </w:pPr>
          </w:p>
        </w:tc>
      </w:tr>
      <w:tr w:rsidR="006472E0" w:rsidRPr="006472E0" w14:paraId="19E93139" w14:textId="77777777" w:rsidTr="004C7B65">
        <w:trPr>
          <w:trHeight w:hRule="exact" w:val="680"/>
        </w:trPr>
        <w:tc>
          <w:tcPr>
            <w:tcW w:w="3850" w:type="dxa"/>
            <w:tcBorders>
              <w:top w:val="nil"/>
              <w:left w:val="nil"/>
              <w:bottom w:val="nil"/>
            </w:tcBorders>
            <w:vAlign w:val="center"/>
          </w:tcPr>
          <w:p w14:paraId="6B4086F2"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585D280" w14:textId="77777777" w:rsidR="006472E0" w:rsidRPr="00DD6E47" w:rsidRDefault="006472E0" w:rsidP="006472E0">
            <w:pPr>
              <w:spacing w:line="360" w:lineRule="auto"/>
              <w:rPr>
                <w:rFonts w:ascii="David" w:hAnsi="David"/>
              </w:rPr>
            </w:pPr>
          </w:p>
        </w:tc>
      </w:tr>
      <w:tr w:rsidR="006472E0" w:rsidRPr="006472E0" w14:paraId="600255AD" w14:textId="77777777" w:rsidTr="004C7B65">
        <w:trPr>
          <w:trHeight w:hRule="exact" w:val="680"/>
        </w:trPr>
        <w:tc>
          <w:tcPr>
            <w:tcW w:w="3850" w:type="dxa"/>
            <w:tcBorders>
              <w:top w:val="nil"/>
              <w:left w:val="nil"/>
              <w:bottom w:val="nil"/>
            </w:tcBorders>
            <w:vAlign w:val="center"/>
          </w:tcPr>
          <w:p w14:paraId="22121E7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2C269A83" w14:textId="77777777" w:rsidR="006472E0" w:rsidRPr="00DD6E47" w:rsidRDefault="006472E0" w:rsidP="006472E0">
            <w:pPr>
              <w:spacing w:line="360" w:lineRule="auto"/>
              <w:rPr>
                <w:rFonts w:ascii="David" w:hAnsi="David"/>
              </w:rPr>
            </w:pPr>
          </w:p>
        </w:tc>
      </w:tr>
      <w:tr w:rsidR="006472E0" w:rsidRPr="006472E0" w14:paraId="5FE1FE78" w14:textId="77777777" w:rsidTr="004C7B65">
        <w:trPr>
          <w:trHeight w:hRule="exact" w:val="680"/>
        </w:trPr>
        <w:tc>
          <w:tcPr>
            <w:tcW w:w="3850" w:type="dxa"/>
            <w:tcBorders>
              <w:top w:val="nil"/>
              <w:left w:val="nil"/>
              <w:bottom w:val="nil"/>
            </w:tcBorders>
            <w:vAlign w:val="center"/>
          </w:tcPr>
          <w:p w14:paraId="549DAFA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0678EE7" w14:textId="77777777" w:rsidR="006472E0" w:rsidRPr="00DD6E47" w:rsidRDefault="006472E0" w:rsidP="006472E0">
            <w:pPr>
              <w:spacing w:line="360" w:lineRule="auto"/>
              <w:rPr>
                <w:rFonts w:ascii="David" w:hAnsi="David"/>
              </w:rPr>
            </w:pPr>
          </w:p>
        </w:tc>
      </w:tr>
    </w:tbl>
    <w:p w14:paraId="7BEC3787" w14:textId="77777777" w:rsidR="006472E0" w:rsidRPr="00DD6E47" w:rsidRDefault="006472E0" w:rsidP="004C7B65">
      <w:pPr>
        <w:spacing w:line="360" w:lineRule="auto"/>
        <w:ind w:left="360" w:right="-156" w:firstLine="360"/>
        <w:rPr>
          <w:rFonts w:ascii="David" w:hAnsi="David"/>
          <w:b/>
          <w:bCs/>
          <w:rtl/>
        </w:rPr>
      </w:pPr>
    </w:p>
    <w:bookmarkEnd w:id="351"/>
    <w:p w14:paraId="301B3280"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p>
    <w:p w14:paraId="1E6D271A"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2DD3787" w14:textId="77777777" w:rsidTr="004C7B65">
        <w:trPr>
          <w:trHeight w:val="510"/>
        </w:trPr>
        <w:tc>
          <w:tcPr>
            <w:tcW w:w="2181" w:type="dxa"/>
          </w:tcPr>
          <w:p w14:paraId="5C81D8AD" w14:textId="77777777" w:rsidR="006472E0" w:rsidRPr="00DD6E47" w:rsidRDefault="006472E0" w:rsidP="006472E0">
            <w:pPr>
              <w:spacing w:line="360" w:lineRule="auto"/>
              <w:rPr>
                <w:rFonts w:ascii="David" w:hAnsi="David"/>
              </w:rPr>
            </w:pPr>
          </w:p>
        </w:tc>
        <w:tc>
          <w:tcPr>
            <w:tcW w:w="4056" w:type="dxa"/>
          </w:tcPr>
          <w:p w14:paraId="7C624294" w14:textId="77777777" w:rsidR="006472E0" w:rsidRPr="00DD6E47" w:rsidRDefault="006472E0" w:rsidP="006472E0">
            <w:pPr>
              <w:spacing w:line="360" w:lineRule="auto"/>
              <w:rPr>
                <w:rFonts w:ascii="David" w:hAnsi="David"/>
              </w:rPr>
            </w:pPr>
          </w:p>
        </w:tc>
        <w:tc>
          <w:tcPr>
            <w:tcW w:w="3618" w:type="dxa"/>
          </w:tcPr>
          <w:p w14:paraId="60A130E2" w14:textId="77777777" w:rsidR="006472E0" w:rsidRPr="00DD6E47" w:rsidRDefault="006472E0" w:rsidP="006472E0">
            <w:pPr>
              <w:spacing w:line="360" w:lineRule="auto"/>
              <w:rPr>
                <w:rFonts w:ascii="David" w:hAnsi="David"/>
              </w:rPr>
            </w:pPr>
          </w:p>
        </w:tc>
      </w:tr>
      <w:tr w:rsidR="006472E0" w:rsidRPr="006472E0" w14:paraId="0342DE35" w14:textId="77777777" w:rsidTr="004C7B65">
        <w:trPr>
          <w:trHeight w:val="510"/>
        </w:trPr>
        <w:tc>
          <w:tcPr>
            <w:tcW w:w="2181" w:type="dxa"/>
            <w:shd w:val="pct5" w:color="auto" w:fill="auto"/>
          </w:tcPr>
          <w:p w14:paraId="1BA7FF53"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6FADF5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157757C"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375347A9" w14:textId="77777777" w:rsidR="006472E0" w:rsidRPr="00DD6E47" w:rsidRDefault="006472E0" w:rsidP="004C7B65">
      <w:pPr>
        <w:spacing w:line="360" w:lineRule="auto"/>
        <w:ind w:left="360"/>
        <w:rPr>
          <w:rFonts w:ascii="David" w:hAnsi="David"/>
          <w:b/>
          <w:bCs/>
          <w:u w:val="single"/>
          <w:rtl/>
        </w:rPr>
      </w:pPr>
    </w:p>
    <w:p w14:paraId="10F0DEEA" w14:textId="77777777" w:rsidR="006472E0" w:rsidRPr="00DD6E47" w:rsidRDefault="006472E0" w:rsidP="004C7B65">
      <w:pPr>
        <w:spacing w:line="360" w:lineRule="auto"/>
        <w:ind w:left="360"/>
        <w:rPr>
          <w:rFonts w:ascii="David" w:hAnsi="David"/>
          <w:b/>
          <w:bCs/>
          <w:u w:val="single"/>
          <w:rtl/>
        </w:rPr>
      </w:pPr>
    </w:p>
    <w:p w14:paraId="03A46A30" w14:textId="77777777" w:rsidR="006472E0" w:rsidRPr="00DD6E47" w:rsidRDefault="006472E0" w:rsidP="004C7B65">
      <w:pPr>
        <w:spacing w:line="360" w:lineRule="auto"/>
        <w:ind w:left="360"/>
        <w:rPr>
          <w:rFonts w:ascii="David" w:hAnsi="David"/>
          <w:b/>
          <w:bCs/>
          <w:u w:val="single"/>
          <w:rtl/>
        </w:rPr>
      </w:pPr>
    </w:p>
    <w:p w14:paraId="558A693C" w14:textId="77777777" w:rsidR="006472E0" w:rsidRDefault="006472E0" w:rsidP="004C7B65">
      <w:pPr>
        <w:spacing w:line="360" w:lineRule="auto"/>
        <w:ind w:left="360"/>
        <w:rPr>
          <w:rFonts w:ascii="David" w:hAnsi="David"/>
          <w:b/>
          <w:bCs/>
          <w:u w:val="single"/>
          <w:rtl/>
        </w:rPr>
      </w:pPr>
    </w:p>
    <w:p w14:paraId="39F40CAC" w14:textId="77777777" w:rsidR="006472E0" w:rsidRDefault="006472E0" w:rsidP="004C7B65">
      <w:pPr>
        <w:spacing w:line="360" w:lineRule="auto"/>
        <w:ind w:left="360"/>
        <w:rPr>
          <w:rFonts w:ascii="David" w:hAnsi="David"/>
          <w:b/>
          <w:bCs/>
          <w:u w:val="single"/>
          <w:rtl/>
        </w:rPr>
      </w:pPr>
    </w:p>
    <w:p w14:paraId="6296EF36" w14:textId="77777777" w:rsidR="006472E0" w:rsidRPr="00DD6E47" w:rsidRDefault="006472E0" w:rsidP="004C7B65">
      <w:pPr>
        <w:spacing w:line="360" w:lineRule="auto"/>
        <w:ind w:left="360"/>
        <w:rPr>
          <w:rFonts w:ascii="David" w:hAnsi="David"/>
          <w:b/>
          <w:bCs/>
          <w:u w:val="single"/>
          <w:rtl/>
        </w:rPr>
      </w:pPr>
    </w:p>
    <w:p w14:paraId="5363C475" w14:textId="77777777" w:rsidR="006472E0" w:rsidRPr="00DD6E47" w:rsidRDefault="006472E0" w:rsidP="004C7B65">
      <w:pPr>
        <w:pStyle w:val="aff9"/>
        <w:keepLines/>
        <w:widowControl w:val="0"/>
        <w:numPr>
          <w:ilvl w:val="0"/>
          <w:numId w:val="10"/>
        </w:numPr>
        <w:adjustRightInd w:val="0"/>
        <w:spacing w:line="360" w:lineRule="auto"/>
        <w:ind w:left="720"/>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352" w:name="_Toc174250181"/>
      <w:bookmarkStart w:id="353" w:name="_Toc179603292"/>
      <w:r w:rsidRPr="00DD6E47">
        <w:rPr>
          <w:rFonts w:ascii="David" w:hAnsi="David" w:cs="David"/>
          <w:b/>
          <w:bCs/>
          <w:u w:val="single"/>
          <w:rtl/>
        </w:rPr>
        <w:t>סמכים, אישורים ונספחים מצורפים</w:t>
      </w:r>
      <w:bookmarkEnd w:id="352"/>
      <w:bookmarkEnd w:id="35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F2C538" w14:textId="77777777" w:rsidTr="004C7B65">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5748E2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37F2DB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10A79E2"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2CF947AC" w14:textId="77777777" w:rsidTr="004C7B65">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1184C15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0C84CDB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3F6600" w14:textId="2F30F4A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390A03"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841B9E0" w14:textId="7007E63F"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513DC">
              <w:rPr>
                <w:rFonts w:ascii="David" w:hAnsi="David"/>
                <w:rtl/>
              </w:rPr>
              <w:t>‏12.1</w:t>
            </w:r>
            <w:r w:rsidR="00BB0970">
              <w:rPr>
                <w:rFonts w:ascii="David" w:hAnsi="David"/>
                <w:rtl/>
              </w:rPr>
              <w:fldChar w:fldCharType="end"/>
            </w:r>
          </w:p>
        </w:tc>
      </w:tr>
      <w:tr w:rsidR="006472E0" w:rsidRPr="006472E0" w14:paraId="3D6885F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D4014D" w14:textId="29DF9F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942C66F"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01C3538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2999047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DE8FEDF" w14:textId="0121AC6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E869831"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C8947E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E355A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4C6FD7" w14:textId="1785B1E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6B7090"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5C9F5B2"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556B61A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5AA78A" w14:textId="5905D3B3"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3DA1CDF"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192524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7FFE4FE"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8D56A6" w14:textId="7CF4AC3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041ED2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C32E81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B10077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00EEAB" w14:textId="58FAA9C6"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D0DC7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4A723AA"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1DED2F1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FAA6B0" w14:textId="4FF08B1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AD9749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35AD01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305D32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352694" w14:textId="4BF191D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515DAB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273E42F"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378CDF09"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81CD6A" w14:textId="4C4246FC" w:rsidR="00F81494" w:rsidRDefault="00F15AAE"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BB24454"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00F44F25" w14:textId="77777777" w:rsidR="00F81494" w:rsidRDefault="00F15AAE" w:rsidP="006472E0">
            <w:pPr>
              <w:keepLines/>
              <w:spacing w:line="360" w:lineRule="auto"/>
              <w:jc w:val="center"/>
              <w:rPr>
                <w:rFonts w:ascii="David" w:hAnsi="David"/>
                <w:rtl/>
              </w:rPr>
            </w:pPr>
            <w:r>
              <w:rPr>
                <w:rFonts w:ascii="David" w:hAnsi="David" w:hint="cs"/>
                <w:rtl/>
              </w:rPr>
              <w:t>בנוסח נספח א'10</w:t>
            </w:r>
          </w:p>
        </w:tc>
      </w:tr>
      <w:tr w:rsidR="006472E0" w:rsidRPr="006472E0" w14:paraId="4C5CA4D6"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25536A3" w14:textId="054D601E"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A1DCC68" w14:textId="1A801B88"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9877EA">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437664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DF028BA" w14:textId="77777777" w:rsidTr="004C7B65">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192C922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8964ED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574EB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D74D3C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5EE0DDB"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04F05B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5A93F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EB8E72"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1C4A73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147439D7"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9A8A60"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DBB89BA"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0E9F6862"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49DBB676" w14:textId="77777777" w:rsidR="002B5435" w:rsidRDefault="002B5435" w:rsidP="004C7B65">
      <w:pPr>
        <w:pStyle w:val="aff9"/>
        <w:widowControl w:val="0"/>
        <w:adjustRightInd w:val="0"/>
        <w:spacing w:line="360" w:lineRule="auto"/>
        <w:jc w:val="both"/>
        <w:textAlignment w:val="baseline"/>
        <w:rPr>
          <w:rFonts w:ascii="David" w:hAnsi="David" w:cs="David"/>
          <w:b/>
          <w:bCs/>
          <w:u w:val="single"/>
          <w:rtl/>
        </w:rPr>
      </w:pPr>
      <w:bookmarkStart w:id="354" w:name="_Toc289933516"/>
      <w:bookmarkStart w:id="355" w:name="_Toc289933650"/>
      <w:bookmarkStart w:id="356" w:name="_Toc289933517"/>
      <w:bookmarkStart w:id="357" w:name="_Toc289933651"/>
      <w:bookmarkStart w:id="358" w:name="_Toc289933527"/>
      <w:bookmarkStart w:id="359" w:name="_Toc289933661"/>
      <w:bookmarkStart w:id="360" w:name="_Toc289933528"/>
      <w:bookmarkStart w:id="361" w:name="_Toc289933662"/>
      <w:bookmarkStart w:id="362" w:name="_Toc289933529"/>
      <w:bookmarkStart w:id="363" w:name="_Toc289933663"/>
      <w:bookmarkStart w:id="364" w:name="_Toc289933530"/>
      <w:bookmarkStart w:id="365" w:name="_Toc289933664"/>
      <w:bookmarkStart w:id="366" w:name="_Toc289933531"/>
      <w:bookmarkStart w:id="367" w:name="_Toc289933665"/>
      <w:bookmarkStart w:id="368" w:name="_Toc289933532"/>
      <w:bookmarkStart w:id="369" w:name="_Toc289933666"/>
      <w:bookmarkStart w:id="370" w:name="_Toc289933533"/>
      <w:bookmarkStart w:id="371" w:name="_Toc289933667"/>
      <w:bookmarkStart w:id="372" w:name="_Toc289933534"/>
      <w:bookmarkStart w:id="373" w:name="_Toc289933668"/>
      <w:bookmarkStart w:id="374" w:name="_Toc289933535"/>
      <w:bookmarkStart w:id="375" w:name="_Toc289933669"/>
      <w:bookmarkStart w:id="376" w:name="_Toc289933536"/>
      <w:bookmarkStart w:id="377" w:name="_Toc289933670"/>
      <w:bookmarkStart w:id="378" w:name="_Toc289933537"/>
      <w:bookmarkStart w:id="379" w:name="_Toc289933671"/>
      <w:bookmarkStart w:id="380" w:name="_Toc289933538"/>
      <w:bookmarkStart w:id="381" w:name="_Toc289933672"/>
      <w:bookmarkStart w:id="382" w:name="_Toc289933539"/>
      <w:bookmarkStart w:id="383" w:name="_Toc289933673"/>
      <w:bookmarkStart w:id="384" w:name="_Toc289933540"/>
      <w:bookmarkStart w:id="385" w:name="_Toc289933674"/>
      <w:bookmarkStart w:id="386" w:name="_Toc289933541"/>
      <w:bookmarkStart w:id="387" w:name="_Toc289933675"/>
      <w:bookmarkStart w:id="388" w:name="_Toc289933542"/>
      <w:bookmarkStart w:id="389" w:name="_Toc289933676"/>
      <w:bookmarkStart w:id="390" w:name="_Toc289933543"/>
      <w:bookmarkStart w:id="391" w:name="_Toc289933677"/>
      <w:bookmarkStart w:id="392" w:name="_Toc289933544"/>
      <w:bookmarkStart w:id="393" w:name="_Toc289933678"/>
      <w:bookmarkStart w:id="394" w:name="_Toc289933549"/>
      <w:bookmarkStart w:id="395" w:name="_Toc289933683"/>
      <w:bookmarkStart w:id="396" w:name="_Toc289933550"/>
      <w:bookmarkStart w:id="397" w:name="_Toc289933684"/>
      <w:bookmarkStart w:id="398" w:name="_Toc289933553"/>
      <w:bookmarkStart w:id="399" w:name="_Toc289933687"/>
      <w:bookmarkStart w:id="400" w:name="_Toc289933554"/>
      <w:bookmarkStart w:id="401" w:name="_Toc289933688"/>
      <w:bookmarkStart w:id="402" w:name="_Ref376442094"/>
      <w:bookmarkStart w:id="403" w:name="_Ref447649558"/>
      <w:bookmarkStart w:id="404" w:name="_Toc203986076"/>
      <w:bookmarkStart w:id="405" w:name="_Toc220648257"/>
      <w:bookmarkStart w:id="406" w:name="_Toc268077152"/>
      <w:bookmarkStart w:id="407" w:name="_Toc268775994"/>
      <w:bookmarkStart w:id="408" w:name="_Toc275421020"/>
      <w:bookmarkStart w:id="409" w:name="_Toc185193114"/>
      <w:bookmarkStart w:id="410" w:name="_Toc78167944"/>
      <w:bookmarkStart w:id="411" w:name="_Toc78123023"/>
      <w:bookmarkStart w:id="412" w:name="_Toc61602138"/>
      <w:bookmarkStart w:id="413" w:name="_Toc252446110"/>
      <w:bookmarkStart w:id="414" w:name="_Toc289865313"/>
      <w:bookmarkStart w:id="415" w:name="_Toc30601099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CF3A00B" w14:textId="77777777" w:rsidR="00093A99" w:rsidRPr="00093A99" w:rsidRDefault="00093A99" w:rsidP="004C7B65">
      <w:pPr>
        <w:bidi w:val="0"/>
        <w:ind w:left="360"/>
        <w:rPr>
          <w:rFonts w:ascii="David" w:hAnsi="David"/>
          <w:b/>
          <w:bCs/>
          <w:lang w:eastAsia="he-IL"/>
        </w:rPr>
      </w:pPr>
      <w:r w:rsidRPr="00093A99">
        <w:rPr>
          <w:rFonts w:ascii="David" w:hAnsi="David"/>
          <w:b/>
          <w:bCs/>
          <w:rtl/>
        </w:rPr>
        <w:br w:type="page"/>
      </w:r>
    </w:p>
    <w:p w14:paraId="794F6AEF" w14:textId="77777777" w:rsidR="00275E31" w:rsidRDefault="00FE0266" w:rsidP="004C7B65">
      <w:pPr>
        <w:pStyle w:val="aff9"/>
        <w:widowControl w:val="0"/>
        <w:numPr>
          <w:ilvl w:val="0"/>
          <w:numId w:val="10"/>
        </w:numPr>
        <w:adjustRightInd w:val="0"/>
        <w:spacing w:line="360" w:lineRule="auto"/>
        <w:ind w:left="720"/>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bookmarkEnd w:id="402"/>
    <w:bookmarkEnd w:id="403"/>
    <w:p w14:paraId="519D7EEA"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פירוט האתר בו המציע ייתן את השירותים:</w:t>
      </w:r>
    </w:p>
    <w:tbl>
      <w:tblPr>
        <w:tblStyle w:val="af5"/>
        <w:bidiVisual/>
        <w:tblW w:w="0" w:type="auto"/>
        <w:tblInd w:w="840" w:type="dxa"/>
        <w:tblLook w:val="04A0" w:firstRow="1" w:lastRow="0" w:firstColumn="1" w:lastColumn="0" w:noHBand="0" w:noVBand="1"/>
      </w:tblPr>
      <w:tblGrid>
        <w:gridCol w:w="1380"/>
        <w:gridCol w:w="1388"/>
        <w:gridCol w:w="1358"/>
        <w:gridCol w:w="3499"/>
      </w:tblGrid>
      <w:tr w:rsidR="002513DC" w14:paraId="74A360D0" w14:textId="77777777" w:rsidTr="004C7B65">
        <w:tc>
          <w:tcPr>
            <w:tcW w:w="1380" w:type="dxa"/>
            <w:shd w:val="clear" w:color="auto" w:fill="BFBFBF"/>
          </w:tcPr>
          <w:p w14:paraId="221AB92B"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רחוב</w:t>
            </w:r>
          </w:p>
        </w:tc>
        <w:tc>
          <w:tcPr>
            <w:tcW w:w="1388" w:type="dxa"/>
            <w:shd w:val="clear" w:color="auto" w:fill="BFBFBF"/>
          </w:tcPr>
          <w:p w14:paraId="763E5825"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מספר בית</w:t>
            </w:r>
          </w:p>
        </w:tc>
        <w:tc>
          <w:tcPr>
            <w:tcW w:w="1358" w:type="dxa"/>
            <w:shd w:val="clear" w:color="auto" w:fill="BFBFBF"/>
          </w:tcPr>
          <w:p w14:paraId="50C8861E"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עיר</w:t>
            </w:r>
          </w:p>
        </w:tc>
        <w:tc>
          <w:tcPr>
            <w:tcW w:w="3499" w:type="dxa"/>
            <w:shd w:val="clear" w:color="auto" w:fill="BFBFBF"/>
          </w:tcPr>
          <w:p w14:paraId="37CDFE59"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תיאור האתר ותכולתו בקצרה</w:t>
            </w:r>
          </w:p>
        </w:tc>
      </w:tr>
      <w:tr w:rsidR="002513DC" w14:paraId="394C3082" w14:textId="77777777" w:rsidTr="004C7B65">
        <w:tc>
          <w:tcPr>
            <w:tcW w:w="1380" w:type="dxa"/>
          </w:tcPr>
          <w:p w14:paraId="3AC60C8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ADAEEA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1C02808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270A2259"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4AD47F9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5303DE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36C332D7"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88" w:type="dxa"/>
          </w:tcPr>
          <w:p w14:paraId="798221DE"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58" w:type="dxa"/>
          </w:tcPr>
          <w:p w14:paraId="105A319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3499" w:type="dxa"/>
          </w:tcPr>
          <w:p w14:paraId="6F2D561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r>
    </w:tbl>
    <w:p w14:paraId="3AEDACC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B0A98C0" w14:textId="3013C07C"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Ref500871454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‏11.2.1.1</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חמש שנים </w:t>
      </w:r>
      <w:r w:rsidR="004C7B65" w:rsidRPr="004C7B65">
        <w:rPr>
          <w:rFonts w:ascii="David" w:hAnsi="David" w:cs="David" w:hint="cs"/>
          <w:rtl/>
        </w:rPr>
        <w:t xml:space="preserve">במהלך חמש שנים שקדמו למועד הגשת ההצעות למכרז זה, במתן שירותי מוקד, הכולל לפחות מענה טלפוני אנושי ומענה טלפוני ממוחשב (באמצעות מערכת </w:t>
      </w:r>
      <w:r w:rsidR="004C7B65" w:rsidRPr="004C7B65">
        <w:rPr>
          <w:rFonts w:ascii="David" w:hAnsi="David" w:cs="David" w:hint="cs"/>
        </w:rPr>
        <w:t>IVR</w:t>
      </w:r>
      <w:r w:rsidR="004C7B65" w:rsidRPr="004C7B65">
        <w:rPr>
          <w:rFonts w:ascii="David" w:hAnsi="David" w:cs="David" w:hint="cs"/>
          <w:rtl/>
        </w:rPr>
        <w:t>)</w:t>
      </w:r>
      <w:r w:rsidRPr="00573A5E">
        <w:rPr>
          <w:rFonts w:ascii="David" w:hAnsi="David" w:cs="David" w:hint="cs"/>
          <w:rtl/>
        </w:rPr>
        <w:t>.</w:t>
      </w:r>
    </w:p>
    <w:tbl>
      <w:tblPr>
        <w:tblStyle w:val="af5"/>
        <w:bidiVisual/>
        <w:tblW w:w="10106" w:type="dxa"/>
        <w:tblInd w:w="-264" w:type="dxa"/>
        <w:tblLook w:val="04A0" w:firstRow="1" w:lastRow="0" w:firstColumn="1" w:lastColumn="0" w:noHBand="0" w:noVBand="1"/>
      </w:tblPr>
      <w:tblGrid>
        <w:gridCol w:w="1118"/>
        <w:gridCol w:w="1099"/>
        <w:gridCol w:w="1222"/>
        <w:gridCol w:w="2117"/>
        <w:gridCol w:w="2339"/>
        <w:gridCol w:w="2211"/>
      </w:tblGrid>
      <w:tr w:rsidR="00856527" w14:paraId="6F9067D9" w14:textId="77777777" w:rsidTr="00856527">
        <w:tc>
          <w:tcPr>
            <w:tcW w:w="1118" w:type="dxa"/>
            <w:shd w:val="clear" w:color="auto" w:fill="BFBFBF" w:themeFill="background1" w:themeFillShade="BF"/>
          </w:tcPr>
          <w:p w14:paraId="189D0F98" w14:textId="03E19BF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הלקוח</w:t>
            </w:r>
          </w:p>
        </w:tc>
        <w:tc>
          <w:tcPr>
            <w:tcW w:w="1099" w:type="dxa"/>
            <w:shd w:val="clear" w:color="auto" w:fill="BFBFBF" w:themeFill="background1" w:themeFillShade="BF"/>
          </w:tcPr>
          <w:p w14:paraId="5C6C079E" w14:textId="7FB8D915"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איש הקשר</w:t>
            </w:r>
          </w:p>
        </w:tc>
        <w:tc>
          <w:tcPr>
            <w:tcW w:w="1222" w:type="dxa"/>
            <w:shd w:val="clear" w:color="auto" w:fill="BFBFBF" w:themeFill="background1" w:themeFillShade="BF"/>
          </w:tcPr>
          <w:p w14:paraId="376D2A97" w14:textId="10811C71"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פרטי התקשרות</w:t>
            </w:r>
          </w:p>
        </w:tc>
        <w:tc>
          <w:tcPr>
            <w:tcW w:w="2117" w:type="dxa"/>
            <w:shd w:val="clear" w:color="auto" w:fill="BFBFBF" w:themeFill="background1" w:themeFillShade="BF"/>
          </w:tcPr>
          <w:p w14:paraId="7207B5CC" w14:textId="73A5450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 xml:space="preserve">מועדי מתן השירותים </w:t>
            </w:r>
            <w:r w:rsidRPr="00856527">
              <w:rPr>
                <w:rFonts w:ascii="David" w:eastAsia="David" w:hAnsi="David" w:cs="David"/>
                <w:b/>
                <w:bCs/>
                <w:rtl/>
              </w:rPr>
              <w:t>(חודש ושנה עד חודש ושנה)</w:t>
            </w:r>
          </w:p>
        </w:tc>
        <w:tc>
          <w:tcPr>
            <w:tcW w:w="2339" w:type="dxa"/>
            <w:shd w:val="clear" w:color="auto" w:fill="BFBFBF" w:themeFill="background1" w:themeFillShade="BF"/>
          </w:tcPr>
          <w:p w14:paraId="2CD6563C" w14:textId="3A112CF8"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eastAsia="David" w:hAnsi="David" w:cs="David"/>
                <w:b/>
                <w:bCs/>
                <w:rtl/>
              </w:rPr>
              <w:t>תיאור שירות המוקד שניתנו</w:t>
            </w:r>
          </w:p>
        </w:tc>
        <w:tc>
          <w:tcPr>
            <w:tcW w:w="2211" w:type="dxa"/>
            <w:shd w:val="clear" w:color="auto" w:fill="BFBFBF" w:themeFill="background1" w:themeFillShade="BF"/>
          </w:tcPr>
          <w:p w14:paraId="06F3815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אופן מתן המענה </w:t>
            </w:r>
          </w:p>
          <w:p w14:paraId="46B4BCD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(יש לסמן)</w:t>
            </w:r>
          </w:p>
          <w:p w14:paraId="35B710D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p>
        </w:tc>
      </w:tr>
      <w:tr w:rsidR="00856527" w14:paraId="3F36A34D" w14:textId="77777777" w:rsidTr="00856527">
        <w:tc>
          <w:tcPr>
            <w:tcW w:w="1118" w:type="dxa"/>
          </w:tcPr>
          <w:p w14:paraId="11ECF2CF"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4A2BB62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09F7F6E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08C78B4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6A3705B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29FA419B"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BE274E0" w14:textId="00B3AF9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17C0EC28" w14:textId="77777777" w:rsidTr="00856527">
        <w:tc>
          <w:tcPr>
            <w:tcW w:w="1118" w:type="dxa"/>
          </w:tcPr>
          <w:p w14:paraId="2E23889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243C6EA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3D6E26C1"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5D1A06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1602F3D9"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0ACA339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0A51854E" w14:textId="0A2ADE23"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7D32668A" w14:textId="77777777" w:rsidTr="00856527">
        <w:tc>
          <w:tcPr>
            <w:tcW w:w="1118" w:type="dxa"/>
          </w:tcPr>
          <w:p w14:paraId="5F30807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62BC3495"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693A278C"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770C038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2EFE11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116CDE3C"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679B8FEA" w14:textId="1896707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01713EB4" w14:textId="77777777" w:rsidTr="00856527">
        <w:tc>
          <w:tcPr>
            <w:tcW w:w="1118" w:type="dxa"/>
          </w:tcPr>
          <w:p w14:paraId="1194C62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1382902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12DFD9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30B3F7A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032F80A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35A0C731"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067641A" w14:textId="74066901"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lastRenderedPageBreak/>
              <w:t xml:space="preserve">מענה באמצעות מוקד </w:t>
            </w:r>
            <w:r w:rsidRPr="00856527">
              <w:rPr>
                <w:rFonts w:ascii="David" w:eastAsia="David" w:hAnsi="David"/>
                <w:lang w:eastAsia="he-IL"/>
              </w:rPr>
              <w:t>IVR</w:t>
            </w:r>
          </w:p>
        </w:tc>
      </w:tr>
      <w:tr w:rsidR="00856527" w14:paraId="5161C9FA" w14:textId="77777777" w:rsidTr="00856527">
        <w:tc>
          <w:tcPr>
            <w:tcW w:w="1118" w:type="dxa"/>
          </w:tcPr>
          <w:p w14:paraId="707F302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5A67C4F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59FC8AA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8600EB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82191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7447034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2AE3EB20" w14:textId="6356AE49"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bl>
    <w:p w14:paraId="7092CFA5" w14:textId="77777777" w:rsidR="002513DC" w:rsidRPr="00C01AF4" w:rsidRDefault="002513DC" w:rsidP="004C7B65">
      <w:pPr>
        <w:pStyle w:val="aff9"/>
        <w:widowControl w:val="0"/>
        <w:adjustRightInd w:val="0"/>
        <w:spacing w:line="360" w:lineRule="auto"/>
        <w:ind w:left="1200"/>
        <w:jc w:val="both"/>
        <w:textAlignment w:val="baseline"/>
        <w:rPr>
          <w:rFonts w:ascii="David" w:hAnsi="David" w:cs="David"/>
        </w:rPr>
      </w:pPr>
    </w:p>
    <w:p w14:paraId="76C0C78A"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5CB4015A"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0A4BC3B" w14:textId="77777777" w:rsidR="002513DC" w:rsidRPr="00DA0633" w:rsidRDefault="002513DC" w:rsidP="004C7B65">
      <w:pPr>
        <w:keepNext/>
        <w:keepLines/>
        <w:widowControl w:val="0"/>
        <w:adjustRightInd w:val="0"/>
        <w:spacing w:line="360" w:lineRule="auto"/>
        <w:ind w:left="390"/>
        <w:jc w:val="both"/>
        <w:textAlignment w:val="baseline"/>
        <w:rPr>
          <w:rFonts w:ascii="David" w:hAnsi="David"/>
          <w:b/>
          <w:bCs/>
          <w:rtl/>
        </w:rPr>
      </w:pPr>
    </w:p>
    <w:p w14:paraId="4AD5D170" w14:textId="7ECF1D0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246DAD">
        <w:rPr>
          <w:rFonts w:ascii="David" w:hAnsi="David" w:cs="David" w:hint="cs"/>
          <w:rtl/>
        </w:rPr>
        <w:t xml:space="preserve">לצורך הוכחת עמידה בתנאי סף </w:t>
      </w:r>
      <w:r w:rsidRPr="00246DAD">
        <w:rPr>
          <w:rFonts w:ascii="David" w:hAnsi="David" w:cs="David"/>
          <w:rtl/>
        </w:rPr>
        <w:fldChar w:fldCharType="begin"/>
      </w:r>
      <w:r w:rsidRPr="00246DAD">
        <w:rPr>
          <w:rFonts w:ascii="David" w:hAnsi="David" w:cs="David"/>
          <w:rtl/>
        </w:rPr>
        <w:instrText xml:space="preserve"> </w:instrText>
      </w:r>
      <w:r w:rsidRPr="00246DAD">
        <w:rPr>
          <w:rFonts w:ascii="David" w:hAnsi="David" w:cs="David" w:hint="cs"/>
        </w:rPr>
        <w:instrText>REF</w:instrText>
      </w:r>
      <w:r w:rsidRPr="00246DAD">
        <w:rPr>
          <w:rFonts w:ascii="David" w:hAnsi="David" w:cs="David" w:hint="cs"/>
          <w:rtl/>
        </w:rPr>
        <w:instrText xml:space="preserve"> _</w:instrText>
      </w:r>
      <w:r w:rsidRPr="00246DAD">
        <w:rPr>
          <w:rFonts w:ascii="David" w:hAnsi="David" w:cs="David" w:hint="cs"/>
        </w:rPr>
        <w:instrText>Ref498458326 \r \h</w:instrText>
      </w:r>
      <w:r w:rsidRPr="00246DAD">
        <w:rPr>
          <w:rFonts w:ascii="David" w:hAnsi="David" w:cs="David"/>
          <w:rtl/>
        </w:rPr>
        <w:instrText xml:space="preserve"> </w:instrText>
      </w:r>
      <w:r w:rsidRPr="00246DAD">
        <w:rPr>
          <w:rFonts w:ascii="David" w:hAnsi="David" w:cs="David"/>
          <w:rtl/>
        </w:rPr>
      </w:r>
      <w:r w:rsidRPr="00246DAD">
        <w:rPr>
          <w:rFonts w:ascii="David" w:hAnsi="David" w:cs="David"/>
          <w:rtl/>
        </w:rPr>
        <w:fldChar w:fldCharType="separate"/>
      </w:r>
      <w:r w:rsidR="004C7B65">
        <w:rPr>
          <w:rFonts w:ascii="David" w:hAnsi="David" w:cs="David"/>
          <w:rtl/>
        </w:rPr>
        <w:t>‏11.2.1.2</w:t>
      </w:r>
      <w:r w:rsidRPr="00246DAD">
        <w:rPr>
          <w:rFonts w:ascii="David" w:hAnsi="David" w:cs="David"/>
          <w:rtl/>
        </w:rPr>
        <w:fldChar w:fldCharType="end"/>
      </w:r>
      <w:r w:rsidRPr="00246DAD">
        <w:rPr>
          <w:rFonts w:ascii="David" w:hAnsi="David" w:cs="David" w:hint="cs"/>
          <w:rtl/>
        </w:rPr>
        <w:t xml:space="preserve">, </w:t>
      </w:r>
      <w:r w:rsidRPr="00246DAD">
        <w:rPr>
          <w:rFonts w:ascii="David" w:hAnsi="David" w:cs="David"/>
          <w:rtl/>
        </w:rPr>
        <w:t xml:space="preserve">על המציע </w:t>
      </w:r>
      <w:r>
        <w:rPr>
          <w:rFonts w:ascii="David" w:hAnsi="David" w:cs="David" w:hint="cs"/>
          <w:rtl/>
        </w:rPr>
        <w:t xml:space="preserve">להראות כי במהלך </w:t>
      </w:r>
      <w:r w:rsidRPr="00246DAD">
        <w:rPr>
          <w:rFonts w:ascii="David" w:hAnsi="David" w:cs="David" w:hint="cs"/>
          <w:rtl/>
        </w:rPr>
        <w:t>שלוש השנים שקדמו למועד הגשת ההצעות, נתן המציע שירותי מוקד לשני לקוחות לפחות, כאשר השירות לכל לקוח כלל לפחות את המרכיבים המצטברים</w:t>
      </w:r>
      <w:r>
        <w:rPr>
          <w:rFonts w:ascii="David" w:hAnsi="David" w:cs="David" w:hint="cs"/>
          <w:rtl/>
        </w:rPr>
        <w:t xml:space="preserve"> בסעיף.</w:t>
      </w:r>
    </w:p>
    <w:p w14:paraId="07D0A3C3" w14:textId="2DE9DA77" w:rsidR="002513DC" w:rsidRDefault="002513DC" w:rsidP="004C7B65">
      <w:pPr>
        <w:pStyle w:val="aff9"/>
        <w:widowControl w:val="0"/>
        <w:adjustRightInd w:val="0"/>
        <w:spacing w:line="360" w:lineRule="auto"/>
        <w:ind w:left="1200"/>
        <w:jc w:val="both"/>
        <w:textAlignment w:val="baseline"/>
        <w:rPr>
          <w:rFonts w:ascii="David" w:hAnsi="David" w:cs="David"/>
          <w:rtl/>
        </w:rPr>
      </w:pPr>
      <w:r>
        <w:rPr>
          <w:rFonts w:ascii="David" w:hAnsi="David" w:cs="David" w:hint="cs"/>
          <w:rtl/>
        </w:rPr>
        <w:t>לצורך ניקוד איכות הצעתו, יפרט המציע לקוחות נוספים מעבר לנדרש בתנאי הסף.</w:t>
      </w:r>
    </w:p>
    <w:p w14:paraId="09D13C24" w14:textId="77777777" w:rsidR="00856527" w:rsidRDefault="00856527" w:rsidP="004C7B65">
      <w:pPr>
        <w:pStyle w:val="aff9"/>
        <w:widowControl w:val="0"/>
        <w:adjustRightInd w:val="0"/>
        <w:spacing w:line="360" w:lineRule="auto"/>
        <w:ind w:left="0"/>
        <w:jc w:val="both"/>
        <w:textAlignment w:val="baseline"/>
        <w:rPr>
          <w:rFonts w:ascii="David" w:eastAsia="David" w:hAnsi="David" w:cs="David"/>
          <w:b/>
          <w:bCs/>
          <w:rtl/>
        </w:rPr>
        <w:sectPr w:rsidR="00856527" w:rsidSect="000E3F74">
          <w:footerReference w:type="default" r:id="rId12"/>
          <w:endnotePr>
            <w:numFmt w:val="lowerLetter"/>
          </w:endnotePr>
          <w:pgSz w:w="11907" w:h="16840"/>
          <w:pgMar w:top="963" w:right="1797" w:bottom="1258" w:left="1080" w:header="720" w:footer="720" w:gutter="0"/>
          <w:cols w:space="720"/>
          <w:bidi/>
          <w:rtlGutter/>
        </w:sectPr>
      </w:pPr>
    </w:p>
    <w:tbl>
      <w:tblPr>
        <w:tblStyle w:val="af5"/>
        <w:bidiVisual/>
        <w:tblW w:w="14835" w:type="dxa"/>
        <w:tblInd w:w="-553" w:type="dxa"/>
        <w:tblLook w:val="04A0" w:firstRow="1" w:lastRow="0" w:firstColumn="1" w:lastColumn="0" w:noHBand="0" w:noVBand="1"/>
      </w:tblPr>
      <w:tblGrid>
        <w:gridCol w:w="1900"/>
        <w:gridCol w:w="1359"/>
        <w:gridCol w:w="1267"/>
        <w:gridCol w:w="1666"/>
        <w:gridCol w:w="1302"/>
        <w:gridCol w:w="1179"/>
        <w:gridCol w:w="2241"/>
        <w:gridCol w:w="1928"/>
        <w:gridCol w:w="1993"/>
      </w:tblGrid>
      <w:tr w:rsidR="00856527" w14:paraId="292AA6B4" w14:textId="77777777" w:rsidTr="00856527">
        <w:tc>
          <w:tcPr>
            <w:tcW w:w="1900" w:type="dxa"/>
            <w:shd w:val="clear" w:color="auto" w:fill="BFBFBF" w:themeFill="background1" w:themeFillShade="BF"/>
            <w:vAlign w:val="center"/>
          </w:tcPr>
          <w:p w14:paraId="2FAD851A" w14:textId="45F2AC8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lastRenderedPageBreak/>
              <w:t>שם הלקוח</w:t>
            </w:r>
          </w:p>
        </w:tc>
        <w:tc>
          <w:tcPr>
            <w:tcW w:w="1359" w:type="dxa"/>
            <w:shd w:val="clear" w:color="auto" w:fill="BFBFBF" w:themeFill="background1" w:themeFillShade="BF"/>
            <w:vAlign w:val="center"/>
          </w:tcPr>
          <w:p w14:paraId="2ED80A24" w14:textId="218B133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1267" w:type="dxa"/>
            <w:shd w:val="clear" w:color="auto" w:fill="BFBFBF" w:themeFill="background1" w:themeFillShade="BF"/>
            <w:vAlign w:val="center"/>
          </w:tcPr>
          <w:p w14:paraId="3109DCCC" w14:textId="3060A87C"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1666" w:type="dxa"/>
            <w:shd w:val="clear" w:color="auto" w:fill="BFBFBF" w:themeFill="background1" w:themeFillShade="BF"/>
            <w:vAlign w:val="center"/>
          </w:tcPr>
          <w:p w14:paraId="62685027" w14:textId="0A67A65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1302" w:type="dxa"/>
            <w:shd w:val="clear" w:color="auto" w:fill="BFBFBF" w:themeFill="background1" w:themeFillShade="BF"/>
            <w:vAlign w:val="center"/>
          </w:tcPr>
          <w:p w14:paraId="56D7E466" w14:textId="6916BAC2"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c>
          <w:tcPr>
            <w:tcW w:w="1179" w:type="dxa"/>
            <w:shd w:val="clear" w:color="auto" w:fill="BFBFBF" w:themeFill="background1" w:themeFillShade="BF"/>
            <w:vAlign w:val="center"/>
          </w:tcPr>
          <w:p w14:paraId="3D372835"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מספר המוקדנים באמצעותם ניתן השירות</w:t>
            </w:r>
          </w:p>
          <w:p w14:paraId="3361FD0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shd w:val="clear" w:color="auto" w:fill="BFBFBF" w:themeFill="background1" w:themeFillShade="BF"/>
            <w:vAlign w:val="center"/>
          </w:tcPr>
          <w:p w14:paraId="3B4D6A4B"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האם ניתן שירות באמצעות מערכת </w:t>
            </w:r>
            <w:r w:rsidRPr="00856527">
              <w:rPr>
                <w:rFonts w:ascii="David" w:eastAsia="David" w:hAnsi="David"/>
                <w:b/>
                <w:bCs/>
                <w:lang w:eastAsia="he-IL"/>
              </w:rPr>
              <w:t>IVR</w:t>
            </w:r>
            <w:r w:rsidRPr="00856527">
              <w:rPr>
                <w:rFonts w:ascii="David" w:eastAsia="David" w:hAnsi="David"/>
                <w:b/>
                <w:bCs/>
                <w:rtl/>
                <w:lang w:eastAsia="he-IL"/>
              </w:rPr>
              <w:t xml:space="preserve"> המותאמת לצרכי הלקוח</w:t>
            </w:r>
          </w:p>
          <w:p w14:paraId="51353642" w14:textId="23F3A0B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(יש לציין כן / לא)</w:t>
            </w:r>
          </w:p>
        </w:tc>
        <w:tc>
          <w:tcPr>
            <w:tcW w:w="1928" w:type="dxa"/>
            <w:shd w:val="clear" w:color="auto" w:fill="BFBFBF" w:themeFill="background1" w:themeFillShade="BF"/>
            <w:vAlign w:val="center"/>
          </w:tcPr>
          <w:p w14:paraId="7A541F92"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השפות בהן ניתן שירות </w:t>
            </w:r>
          </w:p>
          <w:p w14:paraId="123E3EEF" w14:textId="084C0BD2"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(ערבית ו/או רוסית ו/או אמהרית ו/או אנגלית)</w:t>
            </w:r>
          </w:p>
        </w:tc>
        <w:tc>
          <w:tcPr>
            <w:tcW w:w="1993" w:type="dxa"/>
            <w:shd w:val="clear" w:color="auto" w:fill="BFBFBF" w:themeFill="background1" w:themeFillShade="BF"/>
            <w:vAlign w:val="center"/>
          </w:tcPr>
          <w:p w14:paraId="016F62B7" w14:textId="7E2CA89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מספר מקבלי השירות הטלפוני הממוצע בחודש ללקוח</w:t>
            </w:r>
          </w:p>
        </w:tc>
      </w:tr>
      <w:tr w:rsidR="00856527" w14:paraId="33FFFA1D" w14:textId="77777777" w:rsidTr="00856527">
        <w:tc>
          <w:tcPr>
            <w:tcW w:w="1900" w:type="dxa"/>
            <w:vAlign w:val="center"/>
          </w:tcPr>
          <w:p w14:paraId="64AD9D2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6449FEE9" w14:textId="1374034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05C52CD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7855FD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5E68B2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4875C01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685834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ADE8C9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3853D96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6C523EC" w14:textId="79010CC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702E95E9" w14:textId="77777777" w:rsidTr="00856527">
        <w:tc>
          <w:tcPr>
            <w:tcW w:w="1900" w:type="dxa"/>
            <w:vAlign w:val="center"/>
          </w:tcPr>
          <w:p w14:paraId="07009D3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7E2AFB28" w14:textId="737267AF"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2187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4FA0FBC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6DE7A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B34709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5CFACA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B1FD9F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98ECDA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2FF8A069" w14:textId="03C722C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3E744F18" w14:textId="77777777" w:rsidTr="00856527">
        <w:tc>
          <w:tcPr>
            <w:tcW w:w="1900" w:type="dxa"/>
            <w:vAlign w:val="center"/>
          </w:tcPr>
          <w:p w14:paraId="20B3D0E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463A0D92" w14:textId="3D9BE52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C2772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50675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26D4074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F2843C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36BBFA7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648549C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CB3FA6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86D26BF" w14:textId="4674DFA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515749C9" w14:textId="77777777" w:rsidTr="00856527">
        <w:tc>
          <w:tcPr>
            <w:tcW w:w="1900" w:type="dxa"/>
            <w:vAlign w:val="center"/>
          </w:tcPr>
          <w:p w14:paraId="27AA8E4D"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0F0B202B" w14:textId="2D621ACA"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8DDB9E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D32D50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22320C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8ADEEE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73B1ED2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0BE2D8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A1F56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1888C0C0" w14:textId="6F9A363B"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1922305C" w14:textId="77777777" w:rsidTr="00856527">
        <w:tc>
          <w:tcPr>
            <w:tcW w:w="1900" w:type="dxa"/>
            <w:vAlign w:val="center"/>
          </w:tcPr>
          <w:p w14:paraId="5C1A120E"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10100776" w14:textId="5CC3BC42"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AE6D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17605E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7CCE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1A195C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A054A7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805929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28D66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4470095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0B692BD8" w14:textId="77777777" w:rsidTr="00856527">
        <w:tc>
          <w:tcPr>
            <w:tcW w:w="1900" w:type="dxa"/>
            <w:vAlign w:val="center"/>
          </w:tcPr>
          <w:p w14:paraId="29B60EF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2B40DA6A" w14:textId="6F339A5F"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7207D46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316D21C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2B4BFF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B34E17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26BB36D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7733224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7FB5FD2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03BD2CB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bl>
    <w:p w14:paraId="14DE55FB" w14:textId="77777777" w:rsidR="00856527" w:rsidRDefault="00856527" w:rsidP="004C7B65">
      <w:pPr>
        <w:pStyle w:val="aff9"/>
        <w:widowControl w:val="0"/>
        <w:adjustRightInd w:val="0"/>
        <w:spacing w:line="360" w:lineRule="auto"/>
        <w:ind w:left="1200"/>
        <w:jc w:val="both"/>
        <w:textAlignment w:val="baseline"/>
        <w:rPr>
          <w:rFonts w:ascii="David" w:hAnsi="David" w:cs="David"/>
          <w:rtl/>
        </w:rPr>
        <w:sectPr w:rsidR="00856527" w:rsidSect="00856527">
          <w:endnotePr>
            <w:numFmt w:val="lowerLetter"/>
          </w:endnotePr>
          <w:pgSz w:w="16840" w:h="11907" w:orient="landscape"/>
          <w:pgMar w:top="1080" w:right="965" w:bottom="1800" w:left="1253" w:header="720" w:footer="720" w:gutter="0"/>
          <w:cols w:space="720"/>
          <w:bidi/>
          <w:rtlGutter/>
        </w:sectPr>
      </w:pPr>
    </w:p>
    <w:p w14:paraId="7F6ED0E2" w14:textId="3AFCF20B" w:rsidR="00856527" w:rsidRDefault="00856527" w:rsidP="004C7B65">
      <w:pPr>
        <w:pStyle w:val="aff9"/>
        <w:widowControl w:val="0"/>
        <w:adjustRightInd w:val="0"/>
        <w:spacing w:line="360" w:lineRule="auto"/>
        <w:ind w:left="1200"/>
        <w:jc w:val="both"/>
        <w:textAlignment w:val="baseline"/>
        <w:rPr>
          <w:rFonts w:ascii="David" w:hAnsi="David" w:cs="David"/>
          <w:rtl/>
        </w:rPr>
      </w:pPr>
    </w:p>
    <w:p w14:paraId="18C4760C" w14:textId="77777777" w:rsidR="002513DC" w:rsidRPr="00246DAD" w:rsidRDefault="002513DC" w:rsidP="004C7B65">
      <w:pPr>
        <w:pStyle w:val="aff9"/>
        <w:widowControl w:val="0"/>
        <w:adjustRightInd w:val="0"/>
        <w:spacing w:line="360" w:lineRule="auto"/>
        <w:ind w:left="1200"/>
        <w:jc w:val="both"/>
        <w:textAlignment w:val="baseline"/>
        <w:rPr>
          <w:rFonts w:ascii="David" w:hAnsi="David" w:cs="David"/>
        </w:rPr>
      </w:pPr>
    </w:p>
    <w:p w14:paraId="43F16ACC"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F9AF60B" w14:textId="77777777" w:rsidR="002513DC" w:rsidRPr="009D3569" w:rsidRDefault="002513DC" w:rsidP="004C7B65">
      <w:pPr>
        <w:widowControl w:val="0"/>
        <w:adjustRightInd w:val="0"/>
        <w:spacing w:line="360" w:lineRule="auto"/>
        <w:ind w:left="360"/>
        <w:jc w:val="both"/>
        <w:textAlignment w:val="baseline"/>
        <w:rPr>
          <w:rFonts w:ascii="David" w:hAnsi="David"/>
        </w:rPr>
      </w:pPr>
    </w:p>
    <w:p w14:paraId="16DDC6FC"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מספר המוקדנים באמצעותם נותן המציע שירותי מוקד במועד הגשת ההצעה למכרז זה עומד על ____________________________________ מוקדנים (</w:t>
      </w:r>
      <w:r w:rsidRPr="009D3569">
        <w:rPr>
          <w:rFonts w:ascii="David" w:hAnsi="David" w:cs="David" w:hint="cs"/>
          <w:b/>
          <w:bCs/>
          <w:rtl/>
        </w:rPr>
        <w:t>יש להשלים</w:t>
      </w:r>
      <w:r>
        <w:rPr>
          <w:rFonts w:ascii="David" w:hAnsi="David" w:cs="David" w:hint="cs"/>
          <w:rtl/>
        </w:rPr>
        <w:t>).</w:t>
      </w:r>
    </w:p>
    <w:p w14:paraId="552773DC" w14:textId="4600C8B5"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על המציע לצרף תוכנית מתודולוגי</w:t>
      </w:r>
      <w:r w:rsidR="004C7B65">
        <w:rPr>
          <w:rFonts w:ascii="David" w:hAnsi="David" w:cs="David" w:hint="cs"/>
          <w:rtl/>
        </w:rPr>
        <w:t>ת</w:t>
      </w:r>
      <w:r>
        <w:rPr>
          <w:rFonts w:ascii="David" w:hAnsi="David" w:cs="David" w:hint="cs"/>
          <w:rtl/>
        </w:rPr>
        <w:t xml:space="preserve"> לצורך ניקוד הצעתו.</w:t>
      </w:r>
    </w:p>
    <w:p w14:paraId="65948F3E"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r>
        <w:rPr>
          <w:rFonts w:ascii="David" w:hAnsi="David" w:cs="David"/>
          <w:rtl/>
        </w:rPr>
        <w:t xml:space="preserve">על </w:t>
      </w:r>
      <w:r>
        <w:rPr>
          <w:rFonts w:ascii="David" w:hAnsi="David" w:cs="David" w:hint="cs"/>
          <w:rtl/>
        </w:rPr>
        <w:t>המציע לצרף תרשים סכמטי וברור עבור כל אפיק שירות לצורך ניקוד הצעתו.</w:t>
      </w:r>
    </w:p>
    <w:p w14:paraId="5BEAA6D7" w14:textId="0E201FD0" w:rsidR="004C7B65" w:rsidRDefault="004C7B65"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b/>
          <w:rtl/>
        </w:rPr>
        <w:t xml:space="preserve">המציע מסוגל </w:t>
      </w:r>
      <w:r w:rsidRPr="004C7B65">
        <w:rPr>
          <w:rFonts w:ascii="David" w:hAnsi="David" w:cs="David" w:hint="cs"/>
          <w:b/>
          <w:rtl/>
        </w:rPr>
        <w:t xml:space="preserve">להפעיל את </w:t>
      </w:r>
      <w:r w:rsidRPr="004C7B65">
        <w:rPr>
          <w:rFonts w:ascii="David" w:hAnsi="David" w:cs="David" w:hint="cs"/>
          <w:b/>
          <w:rtl/>
        </w:rPr>
        <w:lastRenderedPageBreak/>
        <w:t xml:space="preserve">השירות באמצעות שני מוקדים הפועלים במקביל בתצורת </w:t>
      </w:r>
      <w:r w:rsidRPr="004C7B65">
        <w:rPr>
          <w:rFonts w:ascii="David" w:hAnsi="David" w:cs="David"/>
          <w:b/>
        </w:rPr>
        <w:t>Active / Active</w:t>
      </w:r>
      <w:r w:rsidRPr="004C7B65">
        <w:rPr>
          <w:rFonts w:ascii="David" w:hAnsi="David" w:cs="David" w:hint="cs"/>
          <w:b/>
          <w:rtl/>
        </w:rPr>
        <w:t xml:space="preserve"> כאשר הם מגבים אחד את השני למקרה תקלה</w:t>
      </w:r>
      <w:r>
        <w:rPr>
          <w:rFonts w:ascii="David" w:hAnsi="David" w:cs="David" w:hint="cs"/>
          <w:rtl/>
        </w:rPr>
        <w:t xml:space="preserve"> (</w:t>
      </w:r>
      <w:r w:rsidRPr="004C7B65">
        <w:rPr>
          <w:rFonts w:ascii="David" w:hAnsi="David" w:cs="David" w:hint="cs"/>
          <w:b/>
          <w:bCs/>
          <w:rtl/>
        </w:rPr>
        <w:t>יש לסמן</w:t>
      </w:r>
      <w:r>
        <w:rPr>
          <w:rFonts w:ascii="David" w:hAnsi="David" w:cs="David" w:hint="cs"/>
          <w:rtl/>
        </w:rPr>
        <w:t>):</w:t>
      </w:r>
    </w:p>
    <w:p w14:paraId="0171221E" w14:textId="72A0BEA7"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כן</w:t>
      </w:r>
    </w:p>
    <w:p w14:paraId="1BBEF066" w14:textId="7034FC61"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לא</w:t>
      </w:r>
    </w:p>
    <w:p w14:paraId="0F4832F0" w14:textId="2B544BB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5FD6ECDD" w14:textId="77777777" w:rsidR="002513DC" w:rsidRPr="00DD6E47" w:rsidRDefault="002513DC" w:rsidP="004C7B65">
      <w:pPr>
        <w:pStyle w:val="aff9"/>
        <w:widowControl w:val="0"/>
        <w:numPr>
          <w:ilvl w:val="0"/>
          <w:numId w:val="10"/>
        </w:numPr>
        <w:adjustRightInd w:val="0"/>
        <w:spacing w:line="360" w:lineRule="auto"/>
        <w:ind w:left="72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5349C5A8" w14:textId="77777777"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bookmarkStart w:id="41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9C5EDB">
        <w:rPr>
          <w:rFonts w:ascii="David" w:eastAsia="David" w:hAnsi="David" w:cs="David"/>
          <w:b/>
          <w:bCs/>
          <w:rtl/>
        </w:rPr>
        <w:t xml:space="preserve"> </w:t>
      </w:r>
      <w:r w:rsidRPr="009C5EDB">
        <w:rPr>
          <w:rFonts w:ascii="David" w:eastAsia="David" w:hAnsi="David" w:cs="David"/>
          <w:rtl/>
        </w:rPr>
        <w:t>המציע כי</w:t>
      </w:r>
      <w:r w:rsidRPr="00725CAE">
        <w:rPr>
          <w:rFonts w:ascii="David" w:eastAsia="David" w:hAnsi="David" w:cs="David"/>
          <w:u w:val="single"/>
          <w:rtl/>
        </w:rPr>
        <w:t xml:space="preserve">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416"/>
    </w:p>
    <w:p w14:paraId="5030A309" w14:textId="77777777" w:rsidR="002513DC" w:rsidRPr="00621AE5" w:rsidRDefault="002513DC" w:rsidP="004C7B65">
      <w:pPr>
        <w:pStyle w:val="aff9"/>
        <w:numPr>
          <w:ilvl w:val="0"/>
          <w:numId w:val="48"/>
        </w:numPr>
        <w:tabs>
          <w:tab w:val="num" w:pos="1200"/>
        </w:tabs>
        <w:spacing w:line="360" w:lineRule="auto"/>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74EB6469" w14:textId="456829D1"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r>
        <w:rPr>
          <w:rFonts w:ascii="David" w:eastAsia="David" w:hAnsi="David" w:cs="David" w:hint="cs"/>
          <w:b/>
          <w:bCs/>
          <w:u w:val="single"/>
          <w:rtl/>
        </w:rPr>
        <w:lastRenderedPageBreak/>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Ref499710716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4C7B65">
        <w:rPr>
          <w:rFonts w:ascii="David" w:eastAsia="David" w:hAnsi="David" w:cs="David"/>
          <w:b/>
          <w:bCs/>
          <w:u w:val="single"/>
          <w:rtl/>
        </w:rPr>
        <w:t>‏11.2.2.1</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513DC" w:rsidRPr="00725CAE" w14:paraId="50ABC7FA" w14:textId="77777777" w:rsidTr="004C7B65">
        <w:trPr>
          <w:trHeight w:val="287"/>
          <w:jc w:val="right"/>
        </w:trPr>
        <w:tc>
          <w:tcPr>
            <w:tcW w:w="2005" w:type="dxa"/>
            <w:tcBorders>
              <w:top w:val="single" w:sz="18" w:space="0" w:color="auto"/>
              <w:left w:val="single" w:sz="18" w:space="0" w:color="auto"/>
            </w:tcBorders>
            <w:shd w:val="pct5" w:color="auto" w:fill="auto"/>
            <w:vAlign w:val="center"/>
          </w:tcPr>
          <w:p w14:paraId="05780FAD"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69FE1951"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541E1E7A"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2284174C"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407E8471"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513DC" w:rsidRPr="00725CAE" w14:paraId="4D27F23C" w14:textId="77777777" w:rsidTr="004C7B65">
        <w:trPr>
          <w:trHeight w:val="340"/>
          <w:jc w:val="right"/>
        </w:trPr>
        <w:tc>
          <w:tcPr>
            <w:tcW w:w="2005" w:type="dxa"/>
            <w:tcBorders>
              <w:left w:val="single" w:sz="18" w:space="0" w:color="auto"/>
            </w:tcBorders>
          </w:tcPr>
          <w:p w14:paraId="6923B55C"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9F167B6"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D246A1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905C373"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r w:rsidR="002513DC" w:rsidRPr="00725CAE" w14:paraId="446FA569" w14:textId="77777777" w:rsidTr="004C7B65">
        <w:trPr>
          <w:trHeight w:val="340"/>
          <w:jc w:val="right"/>
        </w:trPr>
        <w:tc>
          <w:tcPr>
            <w:tcW w:w="2005" w:type="dxa"/>
            <w:tcBorders>
              <w:left w:val="single" w:sz="18" w:space="0" w:color="auto"/>
            </w:tcBorders>
          </w:tcPr>
          <w:p w14:paraId="1084D16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526100BA"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E65C9E4"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1FF265D"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bl>
    <w:p w14:paraId="0A298F01" w14:textId="77777777" w:rsidR="002513DC" w:rsidRDefault="002513DC" w:rsidP="004C7B65">
      <w:pPr>
        <w:pStyle w:val="aff9"/>
        <w:spacing w:line="360" w:lineRule="auto"/>
        <w:ind w:left="1560"/>
        <w:jc w:val="both"/>
        <w:rPr>
          <w:rFonts w:ascii="David" w:eastAsia="David" w:hAnsi="David" w:cs="David"/>
        </w:rPr>
      </w:pPr>
    </w:p>
    <w:p w14:paraId="775FD561"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3289D709"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hint="cs"/>
          <w:rtl/>
        </w:rPr>
        <w:t>יש לצרף צילום תעודות.</w:t>
      </w:r>
    </w:p>
    <w:p w14:paraId="6D0B4437" w14:textId="77777777" w:rsidR="002513DC" w:rsidRDefault="002513DC" w:rsidP="004C7B65">
      <w:pPr>
        <w:pStyle w:val="aff9"/>
        <w:numPr>
          <w:ilvl w:val="0"/>
          <w:numId w:val="48"/>
        </w:numPr>
        <w:tabs>
          <w:tab w:val="num" w:pos="1200"/>
        </w:tabs>
        <w:spacing w:line="360" w:lineRule="auto"/>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6444EAE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2F4F371" w14:textId="48190A3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מנהל הפרוייקט מועסק על ידי המציע (כשכיר או כנותן שירותים) במשך ____________ שנים</w:t>
      </w:r>
      <w:r w:rsidR="004C7B65">
        <w:rPr>
          <w:rFonts w:ascii="David" w:hAnsi="David" w:cs="David" w:hint="cs"/>
          <w:rtl/>
        </w:rPr>
        <w:t>,</w:t>
      </w:r>
      <w:r>
        <w:rPr>
          <w:rFonts w:ascii="David" w:hAnsi="David" w:cs="David" w:hint="cs"/>
          <w:rtl/>
        </w:rPr>
        <w:t xml:space="preserve"> מיום _________________________ ועד יום __________________ (</w:t>
      </w:r>
      <w:r w:rsidRPr="009D3569">
        <w:rPr>
          <w:rFonts w:ascii="David" w:hAnsi="David" w:cs="David" w:hint="cs"/>
          <w:b/>
          <w:bCs/>
          <w:rtl/>
        </w:rPr>
        <w:t>יש להשלים</w:t>
      </w:r>
      <w:r>
        <w:rPr>
          <w:rFonts w:ascii="David" w:hAnsi="David" w:cs="David" w:hint="cs"/>
          <w:rtl/>
        </w:rPr>
        <w:t>).</w:t>
      </w:r>
    </w:p>
    <w:p w14:paraId="4A2C071F" w14:textId="55BD12A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 xml:space="preserve">על מנהל הפרויקט </w:t>
      </w:r>
      <w:r w:rsidRPr="00C01AF4">
        <w:rPr>
          <w:rFonts w:ascii="David" w:hAnsi="David" w:cs="David"/>
          <w:rtl/>
        </w:rPr>
        <w:t xml:space="preserve">לעמוד </w:t>
      </w:r>
      <w:r w:rsidRPr="00C01AF4">
        <w:rPr>
          <w:rFonts w:ascii="David" w:hAnsi="David" w:cs="David"/>
          <w:rtl/>
        </w:rPr>
        <w:lastRenderedPageBreak/>
        <w:t>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Ref499710723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‏11.2.2.3</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w:t>
      </w:r>
      <w:r>
        <w:rPr>
          <w:rFonts w:ascii="David" w:hAnsi="David" w:cs="David" w:hint="cs"/>
          <w:rtl/>
        </w:rPr>
        <w:t xml:space="preserve">שנתיים ללפחות במהלך חמש השנים שקדמו למועד הגשת ההצעות, </w:t>
      </w:r>
      <w:r w:rsidRPr="002B5435">
        <w:rPr>
          <w:rFonts w:ascii="David" w:hAnsi="David" w:cs="David" w:hint="cs"/>
          <w:rtl/>
        </w:rPr>
        <w:t>כמנהל לקוחות של לקוח אשר קיבל שירותי מוקד מהמציע</w:t>
      </w:r>
      <w:r w:rsidRPr="00573A5E">
        <w:rPr>
          <w:rFonts w:ascii="David" w:hAnsi="David" w:cs="David" w:hint="cs"/>
          <w:rtl/>
        </w:rPr>
        <w:t>.</w:t>
      </w:r>
    </w:p>
    <w:p w14:paraId="5182758D" w14:textId="14E481F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1D5B5945" w14:textId="547C72C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454CE7EE" w14:textId="326A7DEA"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3A6D356D"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tbl>
      <w:tblPr>
        <w:tblStyle w:val="af5"/>
        <w:bidiVisual/>
        <w:tblW w:w="10095" w:type="dxa"/>
        <w:tblInd w:w="1200" w:type="dxa"/>
        <w:tblLook w:val="04A0" w:firstRow="1" w:lastRow="0" w:firstColumn="1" w:lastColumn="0" w:noHBand="0" w:noVBand="1"/>
      </w:tblPr>
      <w:tblGrid>
        <w:gridCol w:w="1628"/>
        <w:gridCol w:w="2116"/>
        <w:gridCol w:w="2047"/>
        <w:gridCol w:w="2046"/>
        <w:gridCol w:w="2258"/>
      </w:tblGrid>
      <w:tr w:rsidR="00856527" w14:paraId="1DDC105F" w14:textId="77777777" w:rsidTr="00856527">
        <w:tc>
          <w:tcPr>
            <w:tcW w:w="1628" w:type="dxa"/>
            <w:shd w:val="clear" w:color="auto" w:fill="BFBFBF" w:themeFill="background1" w:themeFillShade="BF"/>
          </w:tcPr>
          <w:p w14:paraId="54AC59D4" w14:textId="1EA9261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הלקוח</w:t>
            </w:r>
          </w:p>
        </w:tc>
        <w:tc>
          <w:tcPr>
            <w:tcW w:w="2116" w:type="dxa"/>
            <w:shd w:val="clear" w:color="auto" w:fill="BFBFBF" w:themeFill="background1" w:themeFillShade="BF"/>
          </w:tcPr>
          <w:p w14:paraId="72FEEE02" w14:textId="3F3C0A9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2047" w:type="dxa"/>
            <w:shd w:val="clear" w:color="auto" w:fill="BFBFBF" w:themeFill="background1" w:themeFillShade="BF"/>
          </w:tcPr>
          <w:p w14:paraId="38FDB452" w14:textId="74120D1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2046" w:type="dxa"/>
            <w:shd w:val="clear" w:color="auto" w:fill="BFBFBF" w:themeFill="background1" w:themeFillShade="BF"/>
          </w:tcPr>
          <w:p w14:paraId="77FB6F59" w14:textId="0CBB660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2258" w:type="dxa"/>
            <w:shd w:val="clear" w:color="auto" w:fill="BFBFBF" w:themeFill="background1" w:themeFillShade="BF"/>
          </w:tcPr>
          <w:p w14:paraId="03EBA711" w14:textId="4F8C2AC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r>
      <w:tr w:rsidR="00856527" w14:paraId="246C4517" w14:textId="77777777" w:rsidTr="00856527">
        <w:tc>
          <w:tcPr>
            <w:tcW w:w="1628" w:type="dxa"/>
          </w:tcPr>
          <w:p w14:paraId="54CDA7A4"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1E6CCAC8" w14:textId="0AA77204"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4EAC0BF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3953A3C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58BEC0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28F4FC6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2222D91D" w14:textId="77777777" w:rsidTr="00856527">
        <w:tc>
          <w:tcPr>
            <w:tcW w:w="1628" w:type="dxa"/>
          </w:tcPr>
          <w:p w14:paraId="0CDC82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68A33D6C" w14:textId="70A53483"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59784FA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795417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33FE479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3D0DCE11"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01768367" w14:textId="77777777" w:rsidTr="00856527">
        <w:tc>
          <w:tcPr>
            <w:tcW w:w="1628" w:type="dxa"/>
          </w:tcPr>
          <w:p w14:paraId="7D77A99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2DEFF697" w14:textId="0275D4F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69D3DC8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FBF8F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72FA33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0385816C"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3076BD2B" w14:textId="77777777" w:rsidTr="00856527">
        <w:tc>
          <w:tcPr>
            <w:tcW w:w="1628" w:type="dxa"/>
          </w:tcPr>
          <w:p w14:paraId="38F48D2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3A9BA54A" w14:textId="72B23051"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0020DB6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078EDE3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0EEF698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11B032D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bl>
    <w:p w14:paraId="5F48D3C9"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p w14:paraId="1FBB5A62"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71871D77"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826373"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05061A98" w14:textId="77777777" w:rsidR="00317970" w:rsidRPr="00317970" w:rsidRDefault="00317970" w:rsidP="004C7B65">
      <w:pPr>
        <w:pStyle w:val="aff9"/>
        <w:spacing w:line="360" w:lineRule="auto"/>
        <w:ind w:left="209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4D2ECAA2" w14:textId="77777777" w:rsidTr="004C7B65">
        <w:trPr>
          <w:trHeight w:val="510"/>
          <w:jc w:val="center"/>
        </w:trPr>
        <w:tc>
          <w:tcPr>
            <w:tcW w:w="2181" w:type="dxa"/>
          </w:tcPr>
          <w:p w14:paraId="5636E0B4"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2574F0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A7FA020"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50B0724F" w14:textId="77777777" w:rsidTr="004C7B65">
        <w:trPr>
          <w:trHeight w:val="510"/>
          <w:jc w:val="center"/>
        </w:trPr>
        <w:tc>
          <w:tcPr>
            <w:tcW w:w="2181" w:type="dxa"/>
            <w:shd w:val="pct5" w:color="auto" w:fill="auto"/>
          </w:tcPr>
          <w:p w14:paraId="17208EFB"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5719FCC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1B02ACEB"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1C1E30B8"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cs="David"/>
          <w:b/>
          <w:bCs/>
          <w:u w:val="single"/>
          <w:rtl/>
        </w:rPr>
      </w:pPr>
    </w:p>
    <w:p w14:paraId="4D3FCB86"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u w:val="single"/>
          <w:rtl/>
        </w:rPr>
      </w:pPr>
      <w:r w:rsidRPr="00317970">
        <w:rPr>
          <w:rFonts w:ascii="David" w:hAnsi="David" w:cs="David"/>
          <w:b/>
          <w:bCs/>
          <w:u w:val="single"/>
          <w:rtl/>
        </w:rPr>
        <w:t>אישור עורך הדין</w:t>
      </w:r>
    </w:p>
    <w:p w14:paraId="236FB4DD" w14:textId="77777777" w:rsidR="00317970" w:rsidRPr="00317970" w:rsidRDefault="00317970" w:rsidP="004C7B65">
      <w:pPr>
        <w:pStyle w:val="aff9"/>
        <w:spacing w:line="360" w:lineRule="auto"/>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w:t>
      </w:r>
      <w:r w:rsidRPr="00317970">
        <w:rPr>
          <w:rFonts w:ascii="David" w:hAnsi="David" w:cs="David"/>
          <w:rtl/>
        </w:rPr>
        <w:lastRenderedPageBreak/>
        <w:t xml:space="preserve">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F7A4C51" w14:textId="2E3AC10B" w:rsidR="00FE0266" w:rsidRDefault="00317970" w:rsidP="004C7B65">
      <w:pPr>
        <w:pStyle w:val="aff9"/>
        <w:spacing w:line="360" w:lineRule="auto"/>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________________</w:t>
      </w:r>
      <w:r w:rsidRPr="00317970">
        <w:rPr>
          <w:rFonts w:ascii="David" w:hAnsi="David" w:cs="David"/>
          <w:rtl/>
        </w:rPr>
        <w:tab/>
        <w:t xml:space="preserve">              ___________________</w:t>
      </w:r>
    </w:p>
    <w:p w14:paraId="61CE8495" w14:textId="77777777" w:rsidR="00317970" w:rsidRPr="00FE0266" w:rsidRDefault="00317970" w:rsidP="004C7B65">
      <w:pPr>
        <w:pStyle w:val="aff9"/>
        <w:spacing w:line="360" w:lineRule="auto"/>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350"/>
    <w:p w14:paraId="4AC13B12" w14:textId="77777777" w:rsidR="00317970" w:rsidRDefault="00317970" w:rsidP="004C7B65">
      <w:pPr>
        <w:widowControl w:val="0"/>
        <w:adjustRightInd w:val="0"/>
        <w:spacing w:line="360" w:lineRule="auto"/>
        <w:ind w:left="360"/>
        <w:jc w:val="both"/>
        <w:textAlignment w:val="baseline"/>
        <w:rPr>
          <w:rFonts w:ascii="David" w:eastAsia="David" w:hAnsi="David"/>
          <w:rtl/>
        </w:rPr>
      </w:pPr>
    </w:p>
    <w:p w14:paraId="7203ED70" w14:textId="36606DCA" w:rsidR="006472E0" w:rsidRPr="00DD6E47" w:rsidRDefault="004C7B65" w:rsidP="004C7B65">
      <w:pPr>
        <w:pStyle w:val="aff9"/>
        <w:spacing w:line="360" w:lineRule="auto"/>
        <w:ind w:left="360"/>
        <w:outlineLvl w:val="0"/>
        <w:rPr>
          <w:rFonts w:ascii="David" w:hAnsi="David" w:cs="David"/>
          <w:rtl/>
          <w:lang w:eastAsia="en-US"/>
        </w:rPr>
      </w:pPr>
      <w:bookmarkStart w:id="417" w:name="_Toc485982311"/>
      <w:bookmarkStart w:id="418" w:name="_Toc179603297"/>
      <w:bookmarkStart w:id="419" w:name="_Toc220648261"/>
      <w:bookmarkStart w:id="420" w:name="_Toc268077162"/>
      <w:bookmarkStart w:id="421" w:name="_Toc268775998"/>
      <w:bookmarkStart w:id="422" w:name="_Toc275421024"/>
      <w:bookmarkStart w:id="423" w:name="_Toc289845821"/>
      <w:bookmarkStart w:id="424" w:name="_Toc289865317"/>
      <w:bookmarkStart w:id="425" w:name="_Toc306011001"/>
      <w:bookmarkStart w:id="426" w:name="_Toc313188226"/>
      <w:bookmarkStart w:id="427" w:name="_Toc218923281"/>
      <w:bookmarkStart w:id="428" w:name="_Toc252446113"/>
      <w:bookmarkEnd w:id="404"/>
      <w:bookmarkEnd w:id="405"/>
      <w:bookmarkEnd w:id="406"/>
      <w:bookmarkEnd w:id="407"/>
      <w:bookmarkEnd w:id="408"/>
      <w:bookmarkEnd w:id="409"/>
      <w:bookmarkEnd w:id="410"/>
      <w:bookmarkEnd w:id="411"/>
      <w:bookmarkEnd w:id="412"/>
      <w:bookmarkEnd w:id="413"/>
      <w:bookmarkEnd w:id="414"/>
      <w:bookmarkEnd w:id="415"/>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א'1 </w:t>
      </w:r>
      <w:r w:rsidR="006472E0" w:rsidRPr="00DD6E47">
        <w:rPr>
          <w:rFonts w:ascii="David" w:hAnsi="David" w:cs="David"/>
          <w:rtl/>
        </w:rPr>
        <w:t>תצהיר בדבר העדר הרשעות לפי חוק עובדים זרים וחוק שכר מינימום</w:t>
      </w:r>
      <w:bookmarkEnd w:id="417"/>
    </w:p>
    <w:p w14:paraId="1BB8E1F8" w14:textId="77777777" w:rsidR="006472E0" w:rsidRPr="00DD6E47" w:rsidRDefault="006472E0" w:rsidP="004C7B65">
      <w:pPr>
        <w:keepNext/>
        <w:keepLines/>
        <w:spacing w:before="120" w:after="120" w:line="360" w:lineRule="auto"/>
        <w:ind w:left="383"/>
        <w:jc w:val="right"/>
        <w:rPr>
          <w:rFonts w:ascii="David" w:hAnsi="David"/>
          <w:rtl/>
        </w:rPr>
      </w:pPr>
      <w:r w:rsidRPr="00DD6E47">
        <w:rPr>
          <w:rFonts w:ascii="David" w:hAnsi="David"/>
          <w:rtl/>
        </w:rPr>
        <w:t>תאריך : ___/___/____</w:t>
      </w:r>
    </w:p>
    <w:p w14:paraId="1EC1995F" w14:textId="77777777" w:rsidR="006472E0" w:rsidRPr="00DD6E47" w:rsidRDefault="006472E0" w:rsidP="004C7B65">
      <w:pPr>
        <w:keepNext/>
        <w:keepLines/>
        <w:spacing w:before="120" w:after="120" w:line="360" w:lineRule="auto"/>
        <w:ind w:left="360"/>
        <w:rPr>
          <w:rFonts w:ascii="David" w:hAnsi="David"/>
          <w:rtl/>
        </w:rPr>
      </w:pPr>
      <w:r w:rsidRPr="00DD6E47">
        <w:rPr>
          <w:rFonts w:ascii="David" w:hAnsi="David"/>
          <w:rtl/>
        </w:rPr>
        <w:t>לכבוד</w:t>
      </w:r>
    </w:p>
    <w:p w14:paraId="0425A6C9" w14:textId="77777777" w:rsidR="006472E0" w:rsidRPr="00DD6E47" w:rsidRDefault="00CE1FB6" w:rsidP="004C7B65">
      <w:pPr>
        <w:keepNext/>
        <w:keepLines/>
        <w:spacing w:line="360" w:lineRule="auto"/>
        <w:ind w:left="360"/>
        <w:rPr>
          <w:rFonts w:ascii="David" w:hAnsi="David"/>
          <w:rtl/>
        </w:rPr>
      </w:pPr>
      <w:r>
        <w:rPr>
          <w:rFonts w:ascii="David" w:hAnsi="David" w:hint="cs"/>
          <w:rtl/>
        </w:rPr>
        <w:t>משרד הפנים</w:t>
      </w:r>
    </w:p>
    <w:p w14:paraId="337C1542" w14:textId="77777777" w:rsidR="006472E0" w:rsidRPr="00DD6E47" w:rsidRDefault="006472E0" w:rsidP="004C7B65">
      <w:pPr>
        <w:keepNext/>
        <w:keepLines/>
        <w:spacing w:line="360" w:lineRule="auto"/>
        <w:ind w:left="360"/>
        <w:jc w:val="center"/>
        <w:rPr>
          <w:rFonts w:ascii="David" w:hAnsi="David"/>
          <w:b/>
          <w:bCs/>
          <w:rtl/>
        </w:rPr>
      </w:pPr>
      <w:r w:rsidRPr="00DD6E47">
        <w:rPr>
          <w:rFonts w:ascii="David" w:hAnsi="David"/>
          <w:b/>
          <w:bCs/>
          <w:rtl/>
        </w:rPr>
        <w:t>תצהיר – עבירות לפי חוק עובדים זרים או לפי חוק שכר מינימום</w:t>
      </w:r>
    </w:p>
    <w:p w14:paraId="3A484D35"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C6C7FE" w14:textId="77777777" w:rsidR="006472E0" w:rsidRPr="00DD6E47" w:rsidRDefault="006472E0" w:rsidP="004C7B65">
      <w:pPr>
        <w:spacing w:line="360" w:lineRule="auto"/>
        <w:ind w:left="360"/>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EF317AB" w14:textId="77777777" w:rsidR="006472E0" w:rsidRPr="00DD6E47" w:rsidRDefault="006472E0" w:rsidP="004C7B65">
      <w:pPr>
        <w:spacing w:line="360" w:lineRule="auto"/>
        <w:ind w:left="360"/>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xml:space="preserve">" כהגדרתו בחוק עסקאות גופים </w:t>
      </w:r>
      <w:r w:rsidRPr="00DD6E47">
        <w:rPr>
          <w:rFonts w:ascii="David" w:hAnsi="David"/>
          <w:rtl/>
        </w:rPr>
        <w:lastRenderedPageBreak/>
        <w:t>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6EDFBE08" w14:textId="77777777" w:rsidR="006472E0" w:rsidRPr="00DD6E47" w:rsidRDefault="006472E0" w:rsidP="004C7B65">
      <w:pPr>
        <w:spacing w:line="360" w:lineRule="auto"/>
        <w:ind w:left="360"/>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8A319E" w14:textId="77777777" w:rsidR="006472E0" w:rsidRPr="00DD6E47" w:rsidRDefault="006472E0" w:rsidP="004C7B65">
      <w:pPr>
        <w:spacing w:line="360" w:lineRule="auto"/>
        <w:ind w:left="360"/>
        <w:jc w:val="both"/>
        <w:rPr>
          <w:rFonts w:ascii="David" w:hAnsi="David"/>
          <w:rtl/>
        </w:rPr>
      </w:pPr>
      <w:r w:rsidRPr="00DD6E47">
        <w:rPr>
          <w:rFonts w:ascii="David" w:hAnsi="David"/>
          <w:rtl/>
        </w:rPr>
        <w:t>המציע הינו תאגיד הרשום בישראל.</w:t>
      </w:r>
    </w:p>
    <w:p w14:paraId="089E45DB" w14:textId="77777777" w:rsidR="006472E0" w:rsidRPr="00DD6E47" w:rsidRDefault="006472E0" w:rsidP="004C7B65">
      <w:pPr>
        <w:spacing w:line="360" w:lineRule="auto"/>
        <w:ind w:left="360"/>
        <w:jc w:val="both"/>
        <w:rPr>
          <w:rFonts w:ascii="David" w:hAnsi="David"/>
          <w:rtl/>
        </w:rPr>
      </w:pPr>
    </w:p>
    <w:p w14:paraId="3AEA92A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4094EC3"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r w:rsidRPr="00DD6E47">
        <w:rPr>
          <w:rFonts w:ascii="David" w:hAnsi="David"/>
          <w:rtl/>
        </w:rPr>
        <w:lastRenderedPageBreak/>
        <w:t>מספר_____________________לאספקת ____________________ עבור ___________________.</w:t>
      </w:r>
    </w:p>
    <w:p w14:paraId="041F61DD"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2FA18A7"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0F908F72" w14:textId="77777777" w:rsidR="006472E0" w:rsidRPr="00DD6E47" w:rsidRDefault="006472E0" w:rsidP="004C7B65">
      <w:pPr>
        <w:spacing w:line="360" w:lineRule="auto"/>
        <w:ind w:left="360"/>
        <w:jc w:val="both"/>
        <w:rPr>
          <w:rFonts w:ascii="David" w:hAnsi="David"/>
          <w:b/>
          <w:bCs/>
          <w:rtl/>
        </w:rPr>
      </w:pPr>
    </w:p>
    <w:p w14:paraId="37DBB48C"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זה שמי, להלן חתימתי ותוכן תצהירי דלעיל אמת. </w:t>
      </w:r>
    </w:p>
    <w:p w14:paraId="02AA382E"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739DD9A" w14:textId="77777777" w:rsidR="006472E0" w:rsidRPr="004E70E1" w:rsidRDefault="006472E0" w:rsidP="004C7B65">
      <w:pPr>
        <w:spacing w:line="360" w:lineRule="auto"/>
        <w:ind w:left="360"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bookmarkStart w:id="429" w:name="_Toc78123024"/>
      <w:r w:rsidRPr="00DD6E47">
        <w:rPr>
          <w:rFonts w:ascii="David" w:hAnsi="David"/>
          <w:b/>
          <w:bCs/>
          <w:rtl/>
        </w:rPr>
        <w:tab/>
      </w:r>
    </w:p>
    <w:p w14:paraId="61F7532F"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both"/>
        <w:rPr>
          <w:rFonts w:ascii="David" w:hAnsi="David"/>
          <w:b/>
          <w:bCs/>
          <w:u w:val="single"/>
          <w:rtl/>
        </w:rPr>
      </w:pPr>
      <w:r w:rsidRPr="00DD6E47">
        <w:rPr>
          <w:rFonts w:ascii="David" w:hAnsi="David"/>
          <w:b/>
          <w:bCs/>
          <w:rtl/>
        </w:rPr>
        <w:lastRenderedPageBreak/>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3F14AD"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09328C"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6E50ED0"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6C75EEE4" w14:textId="77777777" w:rsidR="006472E0" w:rsidRPr="00DD6E47" w:rsidRDefault="006472E0" w:rsidP="004C7B65">
      <w:pPr>
        <w:pStyle w:val="aff9"/>
        <w:keepLines/>
        <w:spacing w:line="360" w:lineRule="auto"/>
        <w:ind w:left="360"/>
        <w:outlineLvl w:val="0"/>
        <w:rPr>
          <w:rFonts w:ascii="David" w:hAnsi="David" w:cs="David"/>
          <w:rtl/>
          <w:lang w:eastAsia="en-US"/>
        </w:rPr>
      </w:pPr>
      <w:bookmarkStart w:id="430" w:name="_Toc485982312"/>
      <w:bookmarkEnd w:id="429"/>
      <w:r w:rsidRPr="00DD6E47">
        <w:rPr>
          <w:rFonts w:ascii="David" w:hAnsi="David" w:cs="David"/>
          <w:b/>
          <w:bCs/>
          <w:rtl/>
          <w:lang w:eastAsia="en-US"/>
        </w:rPr>
        <w:t xml:space="preserve">נספח א'2 </w:t>
      </w:r>
      <w:bookmarkEnd w:id="418"/>
      <w:bookmarkEnd w:id="419"/>
      <w:bookmarkEnd w:id="420"/>
      <w:bookmarkEnd w:id="421"/>
      <w:bookmarkEnd w:id="422"/>
      <w:bookmarkEnd w:id="423"/>
      <w:bookmarkEnd w:id="424"/>
      <w:bookmarkEnd w:id="425"/>
      <w:bookmarkEnd w:id="426"/>
      <w:r w:rsidRPr="00DD6E47">
        <w:rPr>
          <w:rFonts w:ascii="David" w:hAnsi="David" w:cs="David"/>
          <w:rtl/>
        </w:rPr>
        <w:t>אישור לקיום החקיקה בתחום העסקת עובדים</w:t>
      </w:r>
      <w:bookmarkEnd w:id="430"/>
    </w:p>
    <w:p w14:paraId="035A9CEA" w14:textId="77777777" w:rsidR="006472E0" w:rsidRPr="00DD6E47" w:rsidRDefault="006472E0" w:rsidP="004C7B65">
      <w:pPr>
        <w:keepLines/>
        <w:spacing w:line="360" w:lineRule="auto"/>
        <w:ind w:left="360"/>
        <w:jc w:val="right"/>
        <w:rPr>
          <w:rFonts w:ascii="David" w:hAnsi="David"/>
          <w:rtl/>
        </w:rPr>
      </w:pPr>
      <w:bookmarkStart w:id="431" w:name="_Toc348433818"/>
      <w:bookmarkStart w:id="432" w:name="_Toc306011003"/>
      <w:bookmarkStart w:id="433" w:name="_Toc313188227"/>
      <w:bookmarkEnd w:id="427"/>
      <w:bookmarkEnd w:id="428"/>
      <w:r w:rsidRPr="00DD6E47">
        <w:rPr>
          <w:rFonts w:ascii="David" w:hAnsi="David" w:hint="eastAsia"/>
          <w:rtl/>
        </w:rPr>
        <w:lastRenderedPageBreak/>
        <w:t>תאריך</w:t>
      </w:r>
      <w:r w:rsidRPr="00DD6E47">
        <w:rPr>
          <w:rFonts w:ascii="David" w:hAnsi="David"/>
          <w:rtl/>
        </w:rPr>
        <w:t xml:space="preserve"> : ___/___/____</w:t>
      </w:r>
    </w:p>
    <w:p w14:paraId="464268B1"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לכבוד</w:t>
      </w:r>
    </w:p>
    <w:p w14:paraId="7CB7242A"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 xml:space="preserve">משרד </w:t>
      </w:r>
      <w:r>
        <w:rPr>
          <w:rFonts w:ascii="David" w:hAnsi="David" w:hint="cs"/>
          <w:rtl/>
        </w:rPr>
        <w:t>הפנים</w:t>
      </w:r>
    </w:p>
    <w:p w14:paraId="18F3659B"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C8DB902" w14:textId="77777777" w:rsidR="006472E0" w:rsidRPr="00DD6E47" w:rsidRDefault="006472E0" w:rsidP="004C7B65">
      <w:pPr>
        <w:keepLines/>
        <w:spacing w:before="120" w:after="120" w:line="360" w:lineRule="auto"/>
        <w:ind w:left="360"/>
        <w:rPr>
          <w:rFonts w:ascii="David" w:hAnsi="David"/>
          <w:u w:val="single"/>
          <w:rtl/>
        </w:rPr>
      </w:pPr>
      <w:r w:rsidRPr="00DD6E47">
        <w:rPr>
          <w:rFonts w:ascii="David" w:hAnsi="David"/>
          <w:u w:val="single"/>
          <w:rtl/>
        </w:rPr>
        <w:t>ירושלים</w:t>
      </w:r>
    </w:p>
    <w:p w14:paraId="73FF696D"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א</w:t>
      </w:r>
      <w:r w:rsidRPr="00DD6E47">
        <w:rPr>
          <w:rFonts w:ascii="David" w:hAnsi="David"/>
          <w:rtl/>
        </w:rPr>
        <w:t>./ג.נ.,</w:t>
      </w:r>
    </w:p>
    <w:p w14:paraId="287C636D" w14:textId="77777777" w:rsidR="006472E0" w:rsidRPr="00DD6E47" w:rsidRDefault="006472E0" w:rsidP="004C7B65">
      <w:pPr>
        <w:keepLines/>
        <w:spacing w:line="360" w:lineRule="auto"/>
        <w:ind w:left="360"/>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46FF0492" w14:textId="77777777" w:rsidR="006472E0" w:rsidRPr="00DD6E47" w:rsidRDefault="006472E0" w:rsidP="004C7B65">
      <w:pPr>
        <w:keepLines/>
        <w:spacing w:line="360" w:lineRule="auto"/>
        <w:ind w:left="360"/>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05F22D1"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t>חוק דמי מחלה, תשל"ו-1976.</w:t>
      </w:r>
    </w:p>
    <w:p w14:paraId="1CC7743C"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lastRenderedPageBreak/>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AC2E024"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111D7D5A"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35EA8FB"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5185835E"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A0D935B"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5DAB43E"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7241927A"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589D37FF"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227A1E36"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1E5B8A9"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4EA0A55"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419B17AD" w14:textId="77777777" w:rsidR="00FF4573" w:rsidRPr="00FF4573" w:rsidRDefault="0074158B" w:rsidP="004C7B65">
      <w:pPr>
        <w:pStyle w:val="5"/>
        <w:numPr>
          <w:ilvl w:val="3"/>
          <w:numId w:val="20"/>
        </w:numPr>
        <w:tabs>
          <w:tab w:val="clear" w:pos="1304"/>
          <w:tab w:val="clear" w:pos="3600"/>
          <w:tab w:val="num" w:pos="750"/>
        </w:tabs>
        <w:ind w:left="75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75E8158C" w14:textId="77777777" w:rsidR="006472E0" w:rsidRPr="00DD6E47" w:rsidRDefault="006472E0" w:rsidP="004C7B65">
      <w:pPr>
        <w:keepLines/>
        <w:widowControl w:val="0"/>
        <w:numPr>
          <w:ilvl w:val="0"/>
          <w:numId w:val="20"/>
        </w:numPr>
        <w:tabs>
          <w:tab w:val="num" w:pos="1011"/>
        </w:tabs>
        <w:spacing w:line="360" w:lineRule="auto"/>
        <w:ind w:left="1011"/>
        <w:jc w:val="both"/>
        <w:rPr>
          <w:rFonts w:ascii="David" w:hAnsi="David"/>
          <w:rtl/>
        </w:rPr>
      </w:pPr>
      <w:r w:rsidRPr="00DD6E47">
        <w:rPr>
          <w:rFonts w:ascii="David" w:hAnsi="David" w:hint="eastAsia"/>
          <w:rtl/>
        </w:rPr>
        <w:lastRenderedPageBreak/>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38F838F" w14:textId="77777777" w:rsidR="006472E0" w:rsidRPr="00DD6E47" w:rsidRDefault="006472E0" w:rsidP="004C7B65">
      <w:pPr>
        <w:keepLines/>
        <w:pBdr>
          <w:bottom w:val="single" w:sz="12" w:space="1" w:color="auto"/>
        </w:pBdr>
        <w:spacing w:line="360" w:lineRule="auto"/>
        <w:ind w:left="360"/>
        <w:rPr>
          <w:rFonts w:ascii="David" w:hAnsi="David"/>
          <w:rtl/>
        </w:rPr>
      </w:pPr>
    </w:p>
    <w:p w14:paraId="13B6EDC7"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249D559C" w14:textId="4204BFAB" w:rsidR="006472E0" w:rsidRPr="00DD6E47" w:rsidRDefault="008F7CAF" w:rsidP="004C7B65">
      <w:pPr>
        <w:keepLines/>
        <w:spacing w:line="360" w:lineRule="auto"/>
        <w:ind w:left="360"/>
        <w:jc w:val="center"/>
        <w:rPr>
          <w:rFonts w:ascii="David" w:hAnsi="David"/>
          <w:b/>
          <w:bCs/>
          <w:u w:val="single"/>
          <w:rtl/>
        </w:rPr>
      </w:pPr>
      <w:r>
        <w:rPr>
          <w:rFonts w:ascii="David" w:hAnsi="David"/>
          <w:b/>
          <w:bCs/>
          <w:u w:val="single"/>
          <w:rtl/>
        </w:rPr>
        <w:br w:type="page"/>
      </w:r>
      <w:r w:rsidR="006472E0" w:rsidRPr="00DD6E47">
        <w:rPr>
          <w:rFonts w:ascii="David" w:hAnsi="David" w:hint="eastAsia"/>
          <w:b/>
          <w:bCs/>
          <w:u w:val="single"/>
          <w:rtl/>
        </w:rPr>
        <w:lastRenderedPageBreak/>
        <w:t>אישור</w:t>
      </w:r>
      <w:r w:rsidR="006472E0" w:rsidRPr="00DD6E47">
        <w:rPr>
          <w:rFonts w:ascii="David" w:hAnsi="David"/>
          <w:b/>
          <w:bCs/>
          <w:u w:val="single"/>
          <w:rtl/>
        </w:rPr>
        <w:t xml:space="preserve"> </w:t>
      </w:r>
      <w:r w:rsidR="006472E0" w:rsidRPr="00DD6E47">
        <w:rPr>
          <w:rFonts w:ascii="David" w:hAnsi="David" w:hint="eastAsia"/>
          <w:b/>
          <w:bCs/>
          <w:u w:val="single"/>
          <w:rtl/>
        </w:rPr>
        <w:t>עו</w:t>
      </w:r>
      <w:r w:rsidR="006472E0" w:rsidRPr="00DD6E47">
        <w:rPr>
          <w:rFonts w:ascii="David" w:hAnsi="David"/>
          <w:b/>
          <w:bCs/>
          <w:u w:val="single"/>
          <w:rtl/>
        </w:rPr>
        <w:t>"ד</w:t>
      </w:r>
    </w:p>
    <w:p w14:paraId="42EA0E2C"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82E9949"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5B3B1BEF" w14:textId="77777777" w:rsidTr="004C7B65">
        <w:trPr>
          <w:jc w:val="center"/>
        </w:trPr>
        <w:tc>
          <w:tcPr>
            <w:tcW w:w="1985" w:type="dxa"/>
            <w:tcBorders>
              <w:top w:val="single" w:sz="4" w:space="0" w:color="auto"/>
              <w:left w:val="single" w:sz="4" w:space="0" w:color="auto"/>
              <w:bottom w:val="single" w:sz="4" w:space="0" w:color="auto"/>
              <w:right w:val="single" w:sz="4" w:space="0" w:color="auto"/>
            </w:tcBorders>
          </w:tcPr>
          <w:p w14:paraId="1EBB3D32"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0275912"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090B9F7" w14:textId="77777777" w:rsidR="006472E0" w:rsidRPr="00DD6E47" w:rsidRDefault="006472E0" w:rsidP="006472E0">
            <w:pPr>
              <w:keepLines/>
              <w:spacing w:line="360" w:lineRule="auto"/>
              <w:rPr>
                <w:rFonts w:ascii="David" w:hAnsi="David"/>
              </w:rPr>
            </w:pPr>
          </w:p>
        </w:tc>
      </w:tr>
      <w:tr w:rsidR="006472E0" w:rsidRPr="006472E0" w14:paraId="67D05F04" w14:textId="77777777" w:rsidTr="004C7B65">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5AB8C8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13B9FD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6FD1C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5771FB3" w14:textId="77777777" w:rsidR="008F7CAF" w:rsidRDefault="008F7CAF" w:rsidP="004C7B65">
      <w:pPr>
        <w:pStyle w:val="aff9"/>
        <w:spacing w:line="360" w:lineRule="auto"/>
        <w:ind w:left="360"/>
        <w:outlineLvl w:val="0"/>
        <w:rPr>
          <w:rFonts w:ascii="David" w:hAnsi="David" w:cs="David"/>
          <w:b/>
          <w:bCs/>
          <w:rtl/>
          <w:lang w:eastAsia="en-US"/>
        </w:rPr>
      </w:pPr>
      <w:bookmarkStart w:id="434" w:name="_Toc348433820"/>
      <w:bookmarkStart w:id="435" w:name="_Toc485982315"/>
      <w:bookmarkEnd w:id="431"/>
    </w:p>
    <w:p w14:paraId="3FDA0979" w14:textId="4607C3F5" w:rsidR="006472E0" w:rsidRPr="00DD6E47" w:rsidRDefault="008F7CAF" w:rsidP="004C7B65">
      <w:pPr>
        <w:pStyle w:val="aff9"/>
        <w:spacing w:line="360" w:lineRule="auto"/>
        <w:ind w:left="360"/>
        <w:outlineLvl w:val="0"/>
        <w:rPr>
          <w:rFonts w:ascii="David" w:hAnsi="David" w:cs="David"/>
          <w:lang w:eastAsia="en-US"/>
        </w:rPr>
      </w:pPr>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827EE">
        <w:rPr>
          <w:rFonts w:ascii="David" w:hAnsi="David" w:cs="David" w:hint="cs"/>
          <w:b/>
          <w:bCs/>
          <w:rtl/>
          <w:lang w:eastAsia="en-US"/>
        </w:rPr>
        <w:t>3</w:t>
      </w:r>
      <w:r w:rsidR="006472E0" w:rsidRPr="00DD6E47">
        <w:rPr>
          <w:rFonts w:ascii="David" w:hAnsi="David" w:cs="David"/>
          <w:rtl/>
          <w:lang w:eastAsia="en-US"/>
        </w:rPr>
        <w:t xml:space="preserve"> - הצהרה בדבר שימוש בתוכנות מקור</w:t>
      </w:r>
      <w:bookmarkEnd w:id="434"/>
      <w:bookmarkEnd w:id="435"/>
      <w:r w:rsidR="006472E0" w:rsidRPr="00DD6E47">
        <w:rPr>
          <w:rFonts w:ascii="David" w:hAnsi="David" w:cs="David"/>
          <w:rtl/>
          <w:lang w:eastAsia="en-US"/>
        </w:rPr>
        <w:t xml:space="preserve"> </w:t>
      </w:r>
    </w:p>
    <w:p w14:paraId="2AAA4BD0" w14:textId="77777777" w:rsidR="006472E0" w:rsidRPr="00DD6E47" w:rsidRDefault="006472E0" w:rsidP="004C7B65">
      <w:pPr>
        <w:spacing w:line="360" w:lineRule="auto"/>
        <w:ind w:left="360"/>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22B30C5"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2DFAD6FA" w14:textId="77777777" w:rsidR="006472E0" w:rsidRPr="00DD6E47" w:rsidRDefault="006472E0" w:rsidP="004C7B65">
      <w:pPr>
        <w:spacing w:line="360" w:lineRule="auto"/>
        <w:ind w:left="360"/>
        <w:rPr>
          <w:rFonts w:ascii="David" w:hAnsi="David"/>
          <w:rtl/>
        </w:rPr>
      </w:pPr>
      <w:r w:rsidRPr="00DD6E47">
        <w:rPr>
          <w:rFonts w:ascii="David" w:hAnsi="David"/>
          <w:rtl/>
        </w:rPr>
        <w:t xml:space="preserve">משרד </w:t>
      </w:r>
      <w:r>
        <w:rPr>
          <w:rFonts w:ascii="David" w:hAnsi="David" w:hint="cs"/>
          <w:rtl/>
        </w:rPr>
        <w:t>הפנים</w:t>
      </w:r>
    </w:p>
    <w:p w14:paraId="0B15ED65" w14:textId="77777777" w:rsidR="006472E0" w:rsidRPr="00DD6E47" w:rsidRDefault="006472E0" w:rsidP="004C7B65">
      <w:pPr>
        <w:spacing w:line="360" w:lineRule="auto"/>
        <w:ind w:left="360"/>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340F47C" w14:textId="77777777" w:rsidR="006472E0" w:rsidRPr="00DD6E47" w:rsidRDefault="006472E0" w:rsidP="004C7B65">
      <w:pPr>
        <w:spacing w:line="360" w:lineRule="auto"/>
        <w:ind w:left="360"/>
        <w:rPr>
          <w:rFonts w:ascii="David" w:hAnsi="David"/>
          <w:rtl/>
        </w:rPr>
      </w:pPr>
      <w:r w:rsidRPr="00DD6E47">
        <w:rPr>
          <w:rFonts w:ascii="David" w:hAnsi="David"/>
          <w:rtl/>
        </w:rPr>
        <w:t>ירושלים</w:t>
      </w:r>
    </w:p>
    <w:p w14:paraId="4DF02D1C" w14:textId="77777777" w:rsidR="006472E0" w:rsidRPr="00DD6E47" w:rsidRDefault="006472E0" w:rsidP="004C7B65">
      <w:pPr>
        <w:spacing w:after="120" w:line="360" w:lineRule="auto"/>
        <w:ind w:left="360"/>
        <w:rPr>
          <w:rFonts w:ascii="David" w:hAnsi="David"/>
          <w:rtl/>
        </w:rPr>
      </w:pPr>
      <w:r w:rsidRPr="00DD6E47">
        <w:rPr>
          <w:rFonts w:ascii="David" w:hAnsi="David"/>
          <w:rtl/>
        </w:rPr>
        <w:t>א.ג.נ</w:t>
      </w:r>
    </w:p>
    <w:p w14:paraId="11FF72E0" w14:textId="77777777" w:rsidR="006472E0" w:rsidRPr="00DD6E47" w:rsidRDefault="006472E0" w:rsidP="004C7B65">
      <w:pPr>
        <w:spacing w:before="120" w:after="120" w:line="360" w:lineRule="auto"/>
        <w:ind w:left="360"/>
        <w:jc w:val="center"/>
        <w:rPr>
          <w:rFonts w:ascii="David" w:hAnsi="David"/>
          <w:b/>
          <w:bCs/>
          <w:u w:val="single"/>
          <w:rtl/>
        </w:rPr>
      </w:pPr>
      <w:r w:rsidRPr="00DD6E47">
        <w:rPr>
          <w:rFonts w:ascii="David" w:hAnsi="David"/>
          <w:b/>
          <w:bCs/>
          <w:u w:val="single"/>
          <w:rtl/>
        </w:rPr>
        <w:t>הנדון: הצהרה בדבר שימוש בתוכנות מקור</w:t>
      </w:r>
    </w:p>
    <w:p w14:paraId="0FE6BDD7" w14:textId="77777777" w:rsidR="006472E0" w:rsidRPr="00DD6E47" w:rsidRDefault="006472E0" w:rsidP="004C7B65">
      <w:pPr>
        <w:spacing w:before="120" w:after="120" w:line="360" w:lineRule="auto"/>
        <w:ind w:left="360"/>
        <w:jc w:val="center"/>
        <w:rPr>
          <w:rFonts w:ascii="David" w:hAnsi="David"/>
          <w:b/>
          <w:bCs/>
          <w:u w:val="single"/>
          <w:rtl/>
        </w:rPr>
      </w:pPr>
    </w:p>
    <w:p w14:paraId="220D9901" w14:textId="77777777" w:rsidR="006472E0" w:rsidRPr="00DD6E47" w:rsidRDefault="006472E0" w:rsidP="004C7B65">
      <w:pPr>
        <w:spacing w:line="360" w:lineRule="auto"/>
        <w:ind w:left="360"/>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7EB3822B"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rtl/>
        </w:rPr>
        <w:lastRenderedPageBreak/>
        <w:t>"</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47959E6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51EB067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4064321D" w14:textId="77777777" w:rsidR="006472E0" w:rsidRPr="00DD6E47" w:rsidRDefault="006472E0" w:rsidP="004C7B65">
      <w:pPr>
        <w:autoSpaceDE w:val="0"/>
        <w:autoSpaceDN w:val="0"/>
        <w:spacing w:line="360" w:lineRule="auto"/>
        <w:ind w:left="360"/>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E28E435"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E35A6D"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310E3E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A043317" w14:textId="77777777" w:rsidR="006472E0" w:rsidRPr="00DD6E47" w:rsidRDefault="006472E0" w:rsidP="006472E0">
            <w:pPr>
              <w:spacing w:line="360" w:lineRule="auto"/>
              <w:jc w:val="center"/>
              <w:rPr>
                <w:rFonts w:ascii="David" w:hAnsi="David"/>
                <w:b/>
                <w:bCs/>
              </w:rPr>
            </w:pPr>
          </w:p>
        </w:tc>
      </w:tr>
      <w:tr w:rsidR="006472E0" w:rsidRPr="006472E0" w14:paraId="3C80D15B"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1C7797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C8C2E4F"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8D9899B"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4EC65ED" w14:textId="77777777" w:rsidR="006472E0" w:rsidRPr="00DD6E47" w:rsidRDefault="006472E0" w:rsidP="004C7B65">
      <w:pPr>
        <w:autoSpaceDE w:val="0"/>
        <w:autoSpaceDN w:val="0"/>
        <w:spacing w:line="360" w:lineRule="auto"/>
        <w:ind w:left="360"/>
        <w:jc w:val="center"/>
        <w:rPr>
          <w:rFonts w:ascii="David" w:eastAsia="Calibri" w:hAnsi="David"/>
          <w:rtl/>
        </w:rPr>
      </w:pPr>
    </w:p>
    <w:p w14:paraId="6C0F1514" w14:textId="77777777" w:rsidR="006472E0" w:rsidRPr="00DD6E47" w:rsidRDefault="006472E0" w:rsidP="004C7B65">
      <w:pPr>
        <w:spacing w:before="120" w:after="120" w:line="360" w:lineRule="auto"/>
        <w:ind w:left="360"/>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19A89442" w14:textId="77777777" w:rsidR="006472E0" w:rsidRPr="00DD6E47" w:rsidRDefault="006472E0" w:rsidP="004C7B65">
      <w:pPr>
        <w:spacing w:line="360" w:lineRule="auto"/>
        <w:ind w:left="37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שזיהיתיו על פי תעודת זהות מס' </w:t>
      </w:r>
      <w:r w:rsidRPr="00DD6E47">
        <w:rPr>
          <w:rFonts w:ascii="David" w:hAnsi="David"/>
          <w:rtl/>
        </w:rPr>
        <w:lastRenderedPageBreak/>
        <w:t>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34C6258" w14:textId="77777777" w:rsidR="006472E0" w:rsidRPr="00DD6E47" w:rsidRDefault="006472E0" w:rsidP="004C7B65">
      <w:pPr>
        <w:pStyle w:val="1f0"/>
        <w:spacing w:line="360" w:lineRule="auto"/>
        <w:ind w:left="360"/>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6667B31"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465B6EA" w14:textId="77777777" w:rsidR="006472E0" w:rsidRPr="00DD6E47" w:rsidRDefault="006472E0" w:rsidP="006472E0">
            <w:pPr>
              <w:spacing w:line="360" w:lineRule="auto"/>
              <w:jc w:val="center"/>
              <w:rPr>
                <w:rFonts w:ascii="David" w:hAnsi="David"/>
                <w:b/>
                <w:bCs/>
                <w:rtl/>
              </w:rPr>
            </w:pPr>
          </w:p>
          <w:p w14:paraId="5D270D0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E2C3743"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150DE21" w14:textId="77777777" w:rsidR="006472E0" w:rsidRPr="00DD6E47" w:rsidRDefault="006472E0" w:rsidP="006472E0">
            <w:pPr>
              <w:spacing w:line="360" w:lineRule="auto"/>
              <w:jc w:val="center"/>
              <w:rPr>
                <w:rFonts w:ascii="David" w:hAnsi="David"/>
                <w:b/>
                <w:bCs/>
              </w:rPr>
            </w:pPr>
          </w:p>
        </w:tc>
      </w:tr>
      <w:tr w:rsidR="006472E0" w:rsidRPr="006472E0" w14:paraId="22CCB1E7"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490F38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7DB24A9"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D1A3E1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21D1B194" w14:textId="77777777" w:rsidR="006472E0" w:rsidRPr="00DD6E47" w:rsidRDefault="006472E0" w:rsidP="004C7B65">
      <w:pPr>
        <w:spacing w:line="360" w:lineRule="auto"/>
        <w:ind w:left="360"/>
        <w:rPr>
          <w:rFonts w:ascii="David" w:hAnsi="David"/>
          <w:rtl/>
        </w:rPr>
      </w:pPr>
    </w:p>
    <w:p w14:paraId="04963943" w14:textId="77777777" w:rsidR="006472E0" w:rsidRPr="00DD6E47" w:rsidRDefault="006472E0" w:rsidP="004C7B65">
      <w:pPr>
        <w:spacing w:line="360" w:lineRule="auto"/>
        <w:ind w:left="360"/>
        <w:rPr>
          <w:rFonts w:ascii="David" w:hAnsi="David"/>
          <w:rtl/>
        </w:rPr>
      </w:pPr>
    </w:p>
    <w:p w14:paraId="121F5F30" w14:textId="77777777" w:rsidR="006472E0" w:rsidRPr="00DD6E47" w:rsidRDefault="006472E0" w:rsidP="004C7B65">
      <w:pPr>
        <w:bidi w:val="0"/>
        <w:spacing w:line="360" w:lineRule="auto"/>
        <w:ind w:left="360"/>
        <w:rPr>
          <w:rFonts w:ascii="David" w:hAnsi="David"/>
          <w:b/>
          <w:bCs/>
        </w:rPr>
      </w:pPr>
      <w:r w:rsidRPr="00DD6E47">
        <w:rPr>
          <w:rFonts w:ascii="David" w:hAnsi="David"/>
          <w:b/>
          <w:bCs/>
          <w:rtl/>
        </w:rPr>
        <w:br w:type="page"/>
      </w:r>
    </w:p>
    <w:p w14:paraId="58936F7B" w14:textId="77777777" w:rsidR="006472E0" w:rsidRPr="00DD6E47" w:rsidRDefault="006472E0" w:rsidP="004C7B65">
      <w:pPr>
        <w:pStyle w:val="12"/>
        <w:ind w:left="360"/>
        <w:jc w:val="left"/>
        <w:rPr>
          <w:rFonts w:ascii="David" w:hAnsi="David" w:cs="David"/>
          <w:b w:val="0"/>
          <w:bCs w:val="0"/>
          <w:sz w:val="24"/>
          <w:szCs w:val="24"/>
          <w:rtl/>
        </w:rPr>
      </w:pPr>
      <w:bookmarkStart w:id="436" w:name="_Toc445039600"/>
      <w:bookmarkStart w:id="437" w:name="_Toc485982316"/>
      <w:bookmarkStart w:id="438"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436"/>
      <w:bookmarkEnd w:id="437"/>
      <w:bookmarkEnd w:id="438"/>
    </w:p>
    <w:p w14:paraId="2B28A09F" w14:textId="77777777" w:rsidR="006472E0" w:rsidRPr="00DD6E47" w:rsidRDefault="006472E0" w:rsidP="004C7B65">
      <w:pPr>
        <w:keepNext/>
        <w:keepLines/>
        <w:spacing w:line="360" w:lineRule="auto"/>
        <w:ind w:left="360"/>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50A6AC8F" w14:textId="77777777" w:rsidR="006472E0" w:rsidRPr="00DD6E47" w:rsidRDefault="006472E0" w:rsidP="004C7B65">
      <w:pPr>
        <w:keepNext/>
        <w:keepLines/>
        <w:spacing w:line="360" w:lineRule="auto"/>
        <w:ind w:left="360"/>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536B7A7"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F304301"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39876630"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A681DB3"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w:t>
      </w:r>
      <w:r w:rsidRPr="00DD6E47">
        <w:rPr>
          <w:rFonts w:ascii="David" w:hAnsi="David" w:cs="David"/>
          <w:sz w:val="24"/>
          <w:rtl/>
        </w:rPr>
        <w:lastRenderedPageBreak/>
        <w:t xml:space="preserve">תאגיד אשר מציע הצעות במכרז זה או תאגיד אשר יש לו את הפוטנציאל להציע הצעות במכרז זה. </w:t>
      </w:r>
    </w:p>
    <w:p w14:paraId="274822D6" w14:textId="77777777" w:rsidR="006472E0" w:rsidRPr="00DD6E47" w:rsidRDefault="006472E0" w:rsidP="004C7B65">
      <w:pPr>
        <w:pStyle w:val="10"/>
        <w:tabs>
          <w:tab w:val="clear" w:pos="567"/>
          <w:tab w:val="num" w:pos="927"/>
        </w:tabs>
        <w:spacing w:line="360" w:lineRule="auto"/>
        <w:ind w:left="927"/>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56D382C"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1A10ADF4"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CEE2570" w14:textId="77777777" w:rsidR="006472E0" w:rsidRPr="00DD6E47" w:rsidRDefault="006472E0" w:rsidP="004C7B65">
      <w:pPr>
        <w:spacing w:line="360" w:lineRule="auto"/>
        <w:ind w:left="360"/>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271EEB38" w14:textId="77777777" w:rsidR="006472E0" w:rsidRPr="00DD6E47" w:rsidRDefault="006472E0" w:rsidP="004C7B65">
      <w:pPr>
        <w:numPr>
          <w:ilvl w:val="0"/>
          <w:numId w:val="21"/>
        </w:numPr>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832794A" w14:textId="77777777" w:rsidR="006472E0" w:rsidRPr="00DD6E47" w:rsidRDefault="006472E0" w:rsidP="004C7B65">
      <w:pPr>
        <w:spacing w:line="360" w:lineRule="auto"/>
        <w:ind w:left="360"/>
        <w:jc w:val="both"/>
        <w:rPr>
          <w:rFonts w:ascii="David" w:hAnsi="David"/>
          <w:rtl/>
        </w:rPr>
      </w:pPr>
      <w:r w:rsidRPr="00DD6E47">
        <w:rPr>
          <w:rFonts w:ascii="David" w:hAnsi="David"/>
          <w:rtl/>
        </w:rPr>
        <w:t>אם כן, אנא פרט:</w:t>
      </w:r>
    </w:p>
    <w:p w14:paraId="736403B1" w14:textId="77777777" w:rsidR="006472E0" w:rsidRPr="00DD6E47" w:rsidRDefault="006472E0" w:rsidP="004C7B65">
      <w:pPr>
        <w:spacing w:line="360" w:lineRule="auto"/>
        <w:ind w:left="360"/>
        <w:jc w:val="both"/>
        <w:rPr>
          <w:rFonts w:ascii="David" w:hAnsi="David"/>
          <w:rtl/>
        </w:rPr>
      </w:pPr>
      <w:r w:rsidRPr="00DD6E47">
        <w:rPr>
          <w:rFonts w:ascii="David" w:hAnsi="David"/>
          <w:rtl/>
        </w:rPr>
        <w:lastRenderedPageBreak/>
        <w:t>____________________________________________________________________________________________________________________________________________________</w:t>
      </w:r>
    </w:p>
    <w:p w14:paraId="5EEE8826" w14:textId="77777777" w:rsidR="006472E0" w:rsidRPr="00DD6E47" w:rsidRDefault="006472E0" w:rsidP="004C7B65">
      <w:pPr>
        <w:spacing w:line="360" w:lineRule="auto"/>
        <w:ind w:left="360"/>
        <w:jc w:val="both"/>
        <w:rPr>
          <w:rFonts w:ascii="David" w:hAnsi="David"/>
          <w:rtl/>
        </w:rPr>
      </w:pPr>
    </w:p>
    <w:p w14:paraId="7FE9F48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D575110" w14:textId="77777777" w:rsidR="006472E0" w:rsidRPr="00DD6E47" w:rsidRDefault="006472E0" w:rsidP="004C7B65">
      <w:pPr>
        <w:spacing w:line="360" w:lineRule="auto"/>
        <w:ind w:left="360"/>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777E9034" w14:textId="77777777" w:rsidTr="004C7B65">
        <w:tc>
          <w:tcPr>
            <w:tcW w:w="1548" w:type="dxa"/>
            <w:shd w:val="clear" w:color="auto" w:fill="auto"/>
          </w:tcPr>
          <w:p w14:paraId="29CDA14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0B067F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A92879E"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0269740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29593F4"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F59B5D5"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FA19415"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4BAAC17"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868CC9D" w14:textId="77777777" w:rsidR="006472E0" w:rsidRPr="00DD6E47" w:rsidRDefault="006472E0" w:rsidP="006472E0">
            <w:pPr>
              <w:spacing w:line="360" w:lineRule="auto"/>
              <w:jc w:val="center"/>
              <w:rPr>
                <w:rFonts w:ascii="David" w:hAnsi="David"/>
                <w:rtl/>
              </w:rPr>
            </w:pPr>
          </w:p>
        </w:tc>
      </w:tr>
      <w:tr w:rsidR="006472E0" w:rsidRPr="006472E0" w14:paraId="36CCD64C" w14:textId="77777777" w:rsidTr="004C7B65">
        <w:tc>
          <w:tcPr>
            <w:tcW w:w="1548" w:type="dxa"/>
            <w:shd w:val="clear" w:color="auto" w:fill="auto"/>
          </w:tcPr>
          <w:p w14:paraId="4D6F0DA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86CB08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CBD804A"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CEF6EC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18797E3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7ECE1F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25A5D1F2"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573E52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A2A60B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6B45F394" w14:textId="77777777" w:rsidR="006472E0" w:rsidRPr="00DD6E47" w:rsidRDefault="006472E0" w:rsidP="004C7B65">
      <w:pPr>
        <w:spacing w:line="360" w:lineRule="auto"/>
        <w:ind w:left="390" w:hanging="102"/>
        <w:jc w:val="center"/>
        <w:rPr>
          <w:rFonts w:ascii="David" w:hAnsi="David"/>
          <w:b/>
          <w:bCs/>
          <w:u w:val="single"/>
          <w:rtl/>
        </w:rPr>
      </w:pPr>
      <w:r w:rsidRPr="00DD6E47">
        <w:rPr>
          <w:rFonts w:ascii="David" w:hAnsi="David"/>
          <w:b/>
          <w:bCs/>
          <w:u w:val="single"/>
          <w:rtl/>
        </w:rPr>
        <w:t>אישור עורך הדין</w:t>
      </w:r>
    </w:p>
    <w:p w14:paraId="759E6A07"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w:t>
      </w:r>
      <w:r w:rsidRPr="00DD6E47">
        <w:rPr>
          <w:rFonts w:ascii="David" w:hAnsi="David"/>
          <w:rtl/>
        </w:rPr>
        <w:lastRenderedPageBreak/>
        <w:t xml:space="preserve">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95672B9"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47BF780"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C997B62" w14:textId="77777777" w:rsidR="006472E0" w:rsidRPr="00DD6E47" w:rsidRDefault="006472E0" w:rsidP="004C7B65">
      <w:pPr>
        <w:pStyle w:val="12"/>
        <w:ind w:left="360"/>
        <w:jc w:val="left"/>
        <w:rPr>
          <w:rFonts w:ascii="David" w:hAnsi="David" w:cs="David"/>
          <w:b w:val="0"/>
          <w:bCs w:val="0"/>
          <w:sz w:val="24"/>
          <w:szCs w:val="24"/>
          <w:rtl/>
        </w:rPr>
      </w:pPr>
      <w:bookmarkStart w:id="439" w:name="_Toc485982317"/>
      <w:bookmarkStart w:id="440"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439"/>
      <w:bookmarkEnd w:id="440"/>
    </w:p>
    <w:p w14:paraId="571F5DD5" w14:textId="365E8328"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lastRenderedPageBreak/>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95F8F44" w14:textId="77777777"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97C5950"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7B2589" w14:textId="77777777" w:rsidR="006472E0" w:rsidRPr="00DD6E47" w:rsidRDefault="006472E0" w:rsidP="004C7B65">
      <w:pPr>
        <w:spacing w:line="360" w:lineRule="auto"/>
        <w:ind w:left="360"/>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EEB6789" w14:textId="77777777" w:rsidR="006472E0" w:rsidRPr="00DD6E47" w:rsidRDefault="006472E0" w:rsidP="004C7B65">
      <w:pPr>
        <w:spacing w:line="360" w:lineRule="auto"/>
        <w:ind w:left="360"/>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7EFEDE0"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lastRenderedPageBreak/>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A859500" w14:textId="77777777" w:rsidR="006472E0" w:rsidRPr="00DD6E47" w:rsidRDefault="006472E0" w:rsidP="004C7B65">
      <w:pPr>
        <w:numPr>
          <w:ilvl w:val="0"/>
          <w:numId w:val="7"/>
        </w:numPr>
        <w:tabs>
          <w:tab w:val="clear" w:pos="360"/>
          <w:tab w:val="num" w:pos="720"/>
        </w:tabs>
        <w:spacing w:line="360" w:lineRule="auto"/>
        <w:ind w:left="75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61B1E6AE" w14:textId="77777777" w:rsidR="006472E0" w:rsidRPr="00DD6E47" w:rsidRDefault="006472E0" w:rsidP="004C7B65">
      <w:pPr>
        <w:spacing w:line="360" w:lineRule="auto"/>
        <w:ind w:left="360"/>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0EB9E92"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6A2EF617"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6A3D342" w14:textId="77777777" w:rsidR="006472E0" w:rsidRPr="00DD6E47" w:rsidRDefault="006472E0" w:rsidP="004C7B65">
      <w:pPr>
        <w:spacing w:line="360" w:lineRule="auto"/>
        <w:ind w:left="360"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5EC566D"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rtl/>
        </w:rPr>
        <w:t xml:space="preserve"> המציע מתחייב כי ככל שיזכה במכרז יפנה למנהל הכללי של </w:t>
      </w:r>
      <w:r w:rsidRPr="00DD6E47">
        <w:rPr>
          <w:rFonts w:ascii="David" w:hAnsi="David"/>
          <w:rtl/>
        </w:rPr>
        <w:lastRenderedPageBreak/>
        <w:t>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6BC906F"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0AFD971E" w14:textId="77777777" w:rsidR="006472E0" w:rsidRPr="00DD6E47" w:rsidRDefault="006472E0" w:rsidP="004C7B65">
      <w:pPr>
        <w:spacing w:line="360" w:lineRule="auto"/>
        <w:ind w:left="360"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lastRenderedPageBreak/>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6C1941BD"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9B147E"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16E0144"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43338DC" w14:textId="77777777" w:rsidR="00CB6DC8" w:rsidRPr="00DD6E47" w:rsidRDefault="00CB6DC8" w:rsidP="008A690D">
            <w:pPr>
              <w:spacing w:line="360" w:lineRule="auto"/>
              <w:jc w:val="center"/>
              <w:rPr>
                <w:rFonts w:ascii="David" w:hAnsi="David"/>
                <w:b/>
                <w:bCs/>
              </w:rPr>
            </w:pPr>
          </w:p>
        </w:tc>
      </w:tr>
      <w:tr w:rsidR="00CB6DC8" w:rsidRPr="006472E0" w14:paraId="19150B4C"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FFBD1B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AAA3706"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F0DA239"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75F2AFD"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b/>
          <w:bCs/>
          <w:u w:val="single"/>
          <w:rtl/>
        </w:rPr>
      </w:pPr>
      <w:r w:rsidRPr="00DD6E47">
        <w:rPr>
          <w:rFonts w:ascii="David" w:hAnsi="David"/>
          <w:b/>
          <w:bCs/>
          <w:u w:val="single"/>
          <w:rtl/>
        </w:rPr>
        <w:t>אישור עורך הדין</w:t>
      </w:r>
    </w:p>
    <w:p w14:paraId="79011794"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F289A5" w14:textId="77777777" w:rsidR="006472E0" w:rsidRPr="00DD6E47" w:rsidRDefault="006472E0" w:rsidP="004C7B65">
      <w:pPr>
        <w:spacing w:line="360" w:lineRule="auto"/>
        <w:ind w:left="360"/>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897429A" w14:textId="77777777" w:rsidR="006472E0" w:rsidRPr="00DD6E47" w:rsidRDefault="006472E0" w:rsidP="004C7B65">
      <w:pPr>
        <w:spacing w:line="360" w:lineRule="auto"/>
        <w:ind w:left="360" w:firstLine="720"/>
        <w:rPr>
          <w:rFonts w:ascii="David" w:hAnsi="David"/>
          <w:rtl/>
        </w:rPr>
      </w:pPr>
      <w:r w:rsidRPr="00DD6E47">
        <w:rPr>
          <w:rFonts w:ascii="David" w:hAnsi="David"/>
          <w:rtl/>
        </w:rPr>
        <w:lastRenderedPageBreak/>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DE2E89C" w14:textId="77777777" w:rsidR="006472E0" w:rsidRPr="00DD6E47" w:rsidRDefault="006472E0" w:rsidP="004C7B65">
      <w:pPr>
        <w:pStyle w:val="12"/>
        <w:ind w:left="360"/>
        <w:jc w:val="left"/>
        <w:rPr>
          <w:rFonts w:ascii="David" w:hAnsi="David" w:cs="David"/>
          <w:sz w:val="24"/>
          <w:szCs w:val="24"/>
          <w:rtl/>
        </w:rPr>
      </w:pPr>
      <w:bookmarkStart w:id="441" w:name="_Toc485982318"/>
      <w:bookmarkStart w:id="442"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441"/>
      <w:bookmarkEnd w:id="442"/>
    </w:p>
    <w:p w14:paraId="15027A46" w14:textId="77777777" w:rsidR="006472E0" w:rsidRPr="00DD6E47" w:rsidRDefault="006472E0" w:rsidP="004C7B65">
      <w:pPr>
        <w:pStyle w:val="aff9"/>
        <w:spacing w:line="360" w:lineRule="auto"/>
        <w:ind w:left="360"/>
        <w:outlineLvl w:val="0"/>
        <w:rPr>
          <w:rFonts w:ascii="David" w:hAnsi="David" w:cs="David"/>
          <w:b/>
          <w:bCs/>
          <w:rtl/>
          <w:lang w:eastAsia="en-US"/>
        </w:rPr>
      </w:pPr>
    </w:p>
    <w:p w14:paraId="1B197B7D" w14:textId="3ABC6CE1" w:rsidR="006472E0" w:rsidRPr="00DD6E47" w:rsidRDefault="006472E0" w:rsidP="004C7B65">
      <w:pPr>
        <w:tabs>
          <w:tab w:val="left" w:pos="709"/>
          <w:tab w:val="left" w:pos="1418"/>
          <w:tab w:val="left" w:pos="2268"/>
          <w:tab w:val="left" w:pos="3289"/>
        </w:tabs>
        <w:spacing w:line="360" w:lineRule="auto"/>
        <w:ind w:left="302"/>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2513DC">
        <w:rPr>
          <w:rFonts w:ascii="David" w:hAnsi="David"/>
          <w:rtl/>
        </w:rPr>
        <w:t>11/2022</w:t>
      </w:r>
      <w:r w:rsidR="00573A5E">
        <w:rPr>
          <w:rFonts w:ascii="David" w:hAnsi="David"/>
          <w:rtl/>
        </w:rPr>
        <w:t xml:space="preserve"> </w:t>
      </w:r>
      <w:r w:rsidR="009D04CA">
        <w:rPr>
          <w:rFonts w:ascii="David" w:hAnsi="David"/>
          <w:rtl/>
        </w:rPr>
        <w:t>להפעלת מוקד בנושא בחירות לרשויות המקומיות ולבחירות לכנסת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BA33CC2"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p w14:paraId="005EA9DC"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756E8C7" w14:textId="77777777" w:rsidTr="004C7B65">
        <w:trPr>
          <w:trHeight w:val="63"/>
          <w:jc w:val="center"/>
        </w:trPr>
        <w:tc>
          <w:tcPr>
            <w:tcW w:w="3175" w:type="dxa"/>
            <w:tcMar>
              <w:top w:w="0" w:type="dxa"/>
              <w:left w:w="108" w:type="dxa"/>
              <w:bottom w:w="0" w:type="dxa"/>
              <w:right w:w="108" w:type="dxa"/>
            </w:tcMar>
            <w:vAlign w:val="bottom"/>
            <w:hideMark/>
          </w:tcPr>
          <w:p w14:paraId="4AA706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lastRenderedPageBreak/>
              <w:t>________________________</w:t>
            </w:r>
          </w:p>
        </w:tc>
        <w:tc>
          <w:tcPr>
            <w:tcW w:w="3123" w:type="dxa"/>
            <w:tcMar>
              <w:top w:w="0" w:type="dxa"/>
              <w:left w:w="108" w:type="dxa"/>
              <w:bottom w:w="0" w:type="dxa"/>
              <w:right w:w="108" w:type="dxa"/>
            </w:tcMar>
            <w:vAlign w:val="bottom"/>
            <w:hideMark/>
          </w:tcPr>
          <w:p w14:paraId="04A03C9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240B47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66F2F66B" w14:textId="77777777" w:rsidTr="004C7B65">
        <w:trPr>
          <w:trHeight w:val="289"/>
          <w:jc w:val="center"/>
        </w:trPr>
        <w:tc>
          <w:tcPr>
            <w:tcW w:w="3175" w:type="dxa"/>
            <w:tcMar>
              <w:top w:w="0" w:type="dxa"/>
              <w:left w:w="108" w:type="dxa"/>
              <w:bottom w:w="0" w:type="dxa"/>
              <w:right w:w="108" w:type="dxa"/>
            </w:tcMar>
            <w:vAlign w:val="bottom"/>
            <w:hideMark/>
          </w:tcPr>
          <w:p w14:paraId="3C2D0E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278121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1FE673B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1E46222" w14:textId="77777777" w:rsidR="006472E0" w:rsidRPr="00DD6E47" w:rsidRDefault="006472E0" w:rsidP="004C7B65">
      <w:pPr>
        <w:pStyle w:val="aff9"/>
        <w:spacing w:line="360" w:lineRule="auto"/>
        <w:ind w:left="360"/>
        <w:outlineLvl w:val="0"/>
        <w:rPr>
          <w:rFonts w:ascii="David" w:hAnsi="David" w:cs="David"/>
          <w:b/>
          <w:bCs/>
          <w:rtl/>
          <w:lang w:eastAsia="en-US"/>
        </w:rPr>
      </w:pPr>
    </w:p>
    <w:p w14:paraId="01955E1D" w14:textId="77777777" w:rsidR="00845573" w:rsidRDefault="006472E0" w:rsidP="004C7B65">
      <w:pPr>
        <w:pStyle w:val="aff9"/>
        <w:spacing w:line="360" w:lineRule="auto"/>
        <w:ind w:left="360"/>
        <w:outlineLvl w:val="0"/>
        <w:rPr>
          <w:rFonts w:ascii="David" w:hAnsi="David" w:cs="David"/>
          <w:b/>
          <w:bCs/>
          <w:rtl/>
          <w:lang w:eastAsia="en-US"/>
        </w:rPr>
      </w:pPr>
      <w:r w:rsidRPr="00DD6E47">
        <w:rPr>
          <w:rFonts w:ascii="David" w:hAnsi="David" w:cs="David"/>
          <w:b/>
          <w:bCs/>
          <w:rtl/>
          <w:lang w:eastAsia="en-US"/>
        </w:rPr>
        <w:br w:type="page"/>
      </w:r>
      <w:bookmarkStart w:id="443" w:name="_Toc485982314"/>
    </w:p>
    <w:p w14:paraId="5A483502" w14:textId="77777777" w:rsidR="006472E0" w:rsidRPr="00894218" w:rsidRDefault="006472E0" w:rsidP="004C7B65">
      <w:pPr>
        <w:pStyle w:val="aff9"/>
        <w:spacing w:line="360" w:lineRule="auto"/>
        <w:ind w:left="36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443"/>
    </w:p>
    <w:p w14:paraId="1F266998" w14:textId="77777777" w:rsidR="006472E0" w:rsidRPr="00894218" w:rsidRDefault="006472E0" w:rsidP="004C7B65">
      <w:pPr>
        <w:spacing w:line="360" w:lineRule="auto"/>
        <w:ind w:left="360"/>
        <w:rPr>
          <w:rFonts w:ascii="David" w:hAnsi="David"/>
          <w:b/>
          <w:bCs/>
          <w:kern w:val="32"/>
          <w:rtl/>
        </w:rPr>
      </w:pPr>
    </w:p>
    <w:p w14:paraId="1FAD9F52" w14:textId="77777777" w:rsidR="006472E0" w:rsidRPr="00894218" w:rsidRDefault="006472E0" w:rsidP="004C7B65">
      <w:pPr>
        <w:tabs>
          <w:tab w:val="left" w:pos="609"/>
          <w:tab w:val="center" w:pos="4422"/>
        </w:tabs>
        <w:spacing w:line="360" w:lineRule="auto"/>
        <w:ind w:left="360"/>
        <w:rPr>
          <w:rFonts w:ascii="David" w:hAnsi="David"/>
          <w:b/>
          <w:bCs/>
          <w:rtl/>
        </w:rPr>
      </w:pPr>
      <w:r w:rsidRPr="00894218">
        <w:rPr>
          <w:rFonts w:ascii="David" w:hAnsi="David"/>
          <w:b/>
          <w:bCs/>
          <w:rtl/>
        </w:rPr>
        <w:tab/>
      </w:r>
      <w:r w:rsidRPr="00894218">
        <w:rPr>
          <w:rFonts w:ascii="David" w:hAnsi="David"/>
          <w:b/>
          <w:bCs/>
          <w:rtl/>
        </w:rPr>
        <w:tab/>
        <w:t>תצהיר</w:t>
      </w:r>
    </w:p>
    <w:p w14:paraId="62C5E1FB" w14:textId="77777777" w:rsidR="006472E0" w:rsidRPr="00894218" w:rsidRDefault="006472E0" w:rsidP="004C7B65">
      <w:pPr>
        <w:tabs>
          <w:tab w:val="left" w:pos="746"/>
          <w:tab w:val="left" w:pos="1106"/>
        </w:tabs>
        <w:spacing w:before="120" w:after="120" w:line="360" w:lineRule="auto"/>
        <w:ind w:left="360"/>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C7B482D"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08CD911"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tl/>
        </w:rPr>
      </w:pPr>
      <w:r w:rsidRPr="00894218">
        <w:rPr>
          <w:rFonts w:ascii="David" w:hAnsi="David"/>
          <w:rtl/>
        </w:rPr>
        <w:t xml:space="preserve">אני מחזיקה בשליטה במציע לבדי / בשיתוף עם _______________ ת.ז ______________, _______________ ת.ז ____________, </w:t>
      </w:r>
      <w:r w:rsidRPr="00894218">
        <w:rPr>
          <w:rFonts w:ascii="David" w:hAnsi="David"/>
          <w:rtl/>
        </w:rPr>
        <w:lastRenderedPageBreak/>
        <w:t>________________ ת.ז ______________ (מחקי את המיותר).</w:t>
      </w:r>
    </w:p>
    <w:p w14:paraId="3670182D" w14:textId="77777777" w:rsidR="006472E0" w:rsidRPr="00894218" w:rsidRDefault="006472E0" w:rsidP="004C7B65">
      <w:pPr>
        <w:numPr>
          <w:ilvl w:val="0"/>
          <w:numId w:val="18"/>
        </w:numPr>
        <w:spacing w:before="120" w:after="120" w:line="360" w:lineRule="auto"/>
        <w:ind w:left="1440"/>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055C3644"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D9A8B52" w14:textId="77777777" w:rsidR="006472E0" w:rsidRPr="00894218" w:rsidRDefault="006472E0" w:rsidP="004C7B65">
      <w:pPr>
        <w:spacing w:line="360" w:lineRule="auto"/>
        <w:ind w:left="360"/>
        <w:rPr>
          <w:rFonts w:ascii="David" w:hAnsi="David"/>
          <w:b/>
          <w:bCs/>
          <w:u w:val="single"/>
        </w:rPr>
      </w:pPr>
    </w:p>
    <w:p w14:paraId="6CDFA09A" w14:textId="77777777" w:rsidR="006472E0" w:rsidRPr="00894218" w:rsidRDefault="006472E0" w:rsidP="004C7B65">
      <w:pPr>
        <w:spacing w:line="360" w:lineRule="auto"/>
        <w:ind w:left="71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A212FA7"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62DEF50" w14:textId="77777777" w:rsidR="006472E0" w:rsidRPr="00894218" w:rsidRDefault="006472E0" w:rsidP="004C7B65">
      <w:pPr>
        <w:pStyle w:val="1f0"/>
        <w:spacing w:line="360" w:lineRule="auto"/>
        <w:ind w:left="360"/>
        <w:rPr>
          <w:rFonts w:ascii="David" w:hAnsi="David" w:cs="David"/>
          <w:sz w:val="24"/>
          <w:szCs w:val="24"/>
          <w:rtl/>
        </w:rPr>
      </w:pPr>
    </w:p>
    <w:p w14:paraId="6B429B23" w14:textId="77777777" w:rsidR="006472E0" w:rsidRPr="00894218" w:rsidRDefault="006472E0" w:rsidP="004C7B65">
      <w:pPr>
        <w:spacing w:line="360" w:lineRule="auto"/>
        <w:ind w:left="719"/>
        <w:jc w:val="center"/>
        <w:rPr>
          <w:rFonts w:ascii="David" w:hAnsi="David"/>
          <w:b/>
          <w:bCs/>
          <w:rtl/>
        </w:rPr>
      </w:pPr>
      <w:r w:rsidRPr="00894218">
        <w:rPr>
          <w:rFonts w:ascii="David" w:hAnsi="David"/>
          <w:b/>
          <w:bCs/>
          <w:rtl/>
        </w:rPr>
        <w:t>אישור</w:t>
      </w:r>
    </w:p>
    <w:p w14:paraId="75468E10" w14:textId="77777777" w:rsidR="006472E0" w:rsidRPr="00894218" w:rsidRDefault="006472E0" w:rsidP="004C7B65">
      <w:pPr>
        <w:spacing w:line="360" w:lineRule="auto"/>
        <w:ind w:left="719"/>
        <w:jc w:val="both"/>
        <w:rPr>
          <w:rFonts w:ascii="David" w:hAnsi="David"/>
          <w:b/>
          <w:bCs/>
          <w:rtl/>
        </w:rPr>
      </w:pPr>
    </w:p>
    <w:p w14:paraId="2EC501DC" w14:textId="77777777" w:rsidR="006472E0" w:rsidRPr="00894218" w:rsidRDefault="006472E0" w:rsidP="004C7B65">
      <w:pPr>
        <w:spacing w:line="360" w:lineRule="auto"/>
        <w:ind w:left="719"/>
        <w:jc w:val="both"/>
        <w:rPr>
          <w:rFonts w:ascii="David" w:hAnsi="David"/>
          <w:rtl/>
        </w:rPr>
      </w:pPr>
      <w:r w:rsidRPr="00894218">
        <w:rPr>
          <w:rFonts w:ascii="David" w:hAnsi="David"/>
          <w:rtl/>
        </w:rPr>
        <w:t xml:space="preserve">הנני מאשר בזה, כי ביום ___________ הופיעה בפני, עו"ד </w:t>
      </w:r>
      <w:r w:rsidRPr="00894218">
        <w:rPr>
          <w:rFonts w:ascii="David" w:hAnsi="David"/>
          <w:rtl/>
        </w:rPr>
        <w:lastRenderedPageBreak/>
        <w:t>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6E52D1D" w14:textId="77777777" w:rsidR="006472E0" w:rsidRPr="00894218" w:rsidRDefault="006472E0" w:rsidP="004C7B65">
      <w:pPr>
        <w:spacing w:line="360" w:lineRule="auto"/>
        <w:ind w:left="719"/>
        <w:rPr>
          <w:rFonts w:ascii="David" w:hAnsi="David"/>
          <w:rtl/>
        </w:rPr>
      </w:pPr>
    </w:p>
    <w:p w14:paraId="3100835C" w14:textId="77777777" w:rsidR="006472E0" w:rsidRPr="00894218" w:rsidRDefault="006472E0" w:rsidP="004C7B65">
      <w:pPr>
        <w:spacing w:line="360" w:lineRule="auto"/>
        <w:ind w:left="71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BBC2162"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B5998F2" w14:textId="77777777" w:rsidR="006472E0" w:rsidRPr="00206093" w:rsidRDefault="006472E0" w:rsidP="004C7B65">
      <w:pPr>
        <w:bidi w:val="0"/>
        <w:ind w:left="360"/>
        <w:rPr>
          <w:rFonts w:ascii="Calibri" w:hAnsi="Calibri"/>
          <w:b/>
          <w:bCs/>
          <w:rtl/>
        </w:rPr>
      </w:pPr>
    </w:p>
    <w:p w14:paraId="374D6EEE" w14:textId="77777777" w:rsidR="00845573" w:rsidRDefault="00845573" w:rsidP="004C7B65">
      <w:pPr>
        <w:bidi w:val="0"/>
        <w:ind w:left="360"/>
        <w:rPr>
          <w:rFonts w:ascii="David" w:hAnsi="David"/>
          <w:b/>
          <w:bCs/>
        </w:rPr>
      </w:pPr>
      <w:bookmarkStart w:id="444" w:name="_Toc485982319"/>
      <w:r>
        <w:rPr>
          <w:rFonts w:ascii="David" w:hAnsi="David"/>
          <w:b/>
          <w:bCs/>
          <w:rtl/>
        </w:rPr>
        <w:br w:type="page"/>
      </w:r>
    </w:p>
    <w:p w14:paraId="30A57368" w14:textId="77777777" w:rsidR="005F59C9" w:rsidRPr="00206093" w:rsidRDefault="005F59C9" w:rsidP="004C7B65">
      <w:pPr>
        <w:bidi w:val="0"/>
        <w:ind w:left="360"/>
        <w:rPr>
          <w:rFonts w:ascii="Calibri" w:hAnsi="Calibri"/>
          <w:b/>
          <w:bCs/>
          <w:rtl/>
        </w:rPr>
      </w:pPr>
    </w:p>
    <w:p w14:paraId="5649398B" w14:textId="77777777" w:rsidR="005F59C9" w:rsidRDefault="005F59C9" w:rsidP="004C7B65">
      <w:pPr>
        <w:bidi w:val="0"/>
        <w:ind w:left="360"/>
        <w:rPr>
          <w:rFonts w:ascii="David" w:hAnsi="David"/>
          <w:b/>
          <w:bCs/>
          <w:rtl/>
        </w:rPr>
      </w:pPr>
    </w:p>
    <w:p w14:paraId="52315E64" w14:textId="77777777" w:rsidR="00CB2CD0" w:rsidRDefault="005F59C9" w:rsidP="004C7B65">
      <w:pPr>
        <w:pStyle w:val="aff9"/>
        <w:spacing w:line="360" w:lineRule="auto"/>
        <w:ind w:left="36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4AFEF473" w14:textId="77777777" w:rsidR="00EA2FCC" w:rsidRPr="00EA2FCC" w:rsidRDefault="00EA2FCC" w:rsidP="004C7B65">
      <w:pPr>
        <w:ind w:left="360"/>
        <w:jc w:val="right"/>
        <w:rPr>
          <w:rFonts w:ascii="David" w:hAnsi="David"/>
        </w:rPr>
      </w:pPr>
      <w:r w:rsidRPr="00EA2FCC">
        <w:rPr>
          <w:rFonts w:ascii="David" w:hAnsi="David"/>
          <w:rtl/>
        </w:rPr>
        <w:t>תאריך: _______________</w:t>
      </w:r>
    </w:p>
    <w:p w14:paraId="31F4BC9D" w14:textId="77777777" w:rsidR="00EA2FCC" w:rsidRPr="00EA2FCC" w:rsidRDefault="00EA2FCC" w:rsidP="004C7B65">
      <w:pPr>
        <w:ind w:left="360"/>
        <w:jc w:val="both"/>
        <w:rPr>
          <w:rFonts w:ascii="David" w:hAnsi="David"/>
          <w:noProof/>
          <w:rtl/>
        </w:rPr>
      </w:pPr>
      <w:r w:rsidRPr="00EA2FCC">
        <w:rPr>
          <w:rFonts w:ascii="David" w:hAnsi="David"/>
          <w:noProof/>
          <w:rtl/>
        </w:rPr>
        <w:t>לכבוד</w:t>
      </w:r>
    </w:p>
    <w:p w14:paraId="14F4AEE6" w14:textId="77777777" w:rsidR="00EA2FCC" w:rsidRPr="00EA2FCC" w:rsidRDefault="00EA2FCC" w:rsidP="004C7B65">
      <w:pPr>
        <w:ind w:left="360"/>
        <w:jc w:val="both"/>
        <w:rPr>
          <w:rFonts w:ascii="David" w:hAnsi="David"/>
          <w:noProof/>
          <w:rtl/>
        </w:rPr>
      </w:pPr>
    </w:p>
    <w:p w14:paraId="09E67B8F" w14:textId="77777777" w:rsidR="00EA2FCC" w:rsidRPr="00EA2FCC" w:rsidRDefault="00EA2FCC" w:rsidP="004C7B65">
      <w:pPr>
        <w:ind w:left="360"/>
        <w:jc w:val="both"/>
        <w:rPr>
          <w:rFonts w:ascii="David" w:hAnsi="David"/>
          <w:noProof/>
          <w:rtl/>
        </w:rPr>
      </w:pPr>
      <w:r w:rsidRPr="00EA2FCC">
        <w:rPr>
          <w:rFonts w:ascii="David" w:hAnsi="David"/>
          <w:noProof/>
          <w:rtl/>
        </w:rPr>
        <w:t>______________ [שם המציע]</w:t>
      </w:r>
    </w:p>
    <w:p w14:paraId="6A1ED3CB" w14:textId="77777777" w:rsidR="00EA2FCC" w:rsidRPr="00EA2FCC" w:rsidRDefault="00EA2FCC" w:rsidP="004C7B65">
      <w:pPr>
        <w:spacing w:line="360" w:lineRule="auto"/>
        <w:ind w:left="360"/>
        <w:rPr>
          <w:rFonts w:ascii="David" w:hAnsi="David"/>
          <w:rtl/>
        </w:rPr>
      </w:pPr>
    </w:p>
    <w:p w14:paraId="3BB01173" w14:textId="77777777" w:rsidR="00EA2FCC" w:rsidRPr="00EA2FCC" w:rsidRDefault="00EA2FCC" w:rsidP="004C7B65">
      <w:pPr>
        <w:spacing w:line="360" w:lineRule="auto"/>
        <w:ind w:left="386"/>
        <w:jc w:val="center"/>
        <w:rPr>
          <w:rFonts w:ascii="David" w:hAnsi="David"/>
          <w:rtl/>
        </w:rPr>
      </w:pPr>
      <w:r w:rsidRPr="00EA2FCC">
        <w:rPr>
          <w:rFonts w:ascii="David" w:hAnsi="David"/>
          <w:rtl/>
        </w:rPr>
        <w:t xml:space="preserve">הנדון: </w:t>
      </w:r>
      <w:r w:rsidRPr="00EA2FCC">
        <w:rPr>
          <w:rFonts w:ascii="David" w:hAnsi="David"/>
          <w:b/>
          <w:bCs/>
          <w:u w:val="single"/>
          <w:rtl/>
        </w:rPr>
        <w:t xml:space="preserve">אישור רואה </w:t>
      </w:r>
      <w:r w:rsidRPr="00EA2FCC">
        <w:rPr>
          <w:rFonts w:ascii="David" w:hAnsi="David"/>
          <w:b/>
          <w:bCs/>
          <w:noProof/>
          <w:u w:val="single"/>
          <w:rtl/>
        </w:rPr>
        <w:t>חשבון על</w:t>
      </w:r>
      <w:r w:rsidRPr="00EA2FCC">
        <w:rPr>
          <w:rFonts w:ascii="David" w:hAnsi="David"/>
          <w:b/>
          <w:bCs/>
          <w:u w:val="single"/>
          <w:rtl/>
        </w:rPr>
        <w:t xml:space="preserve"> היעדר הערת "עסק חי"</w:t>
      </w:r>
      <w:r w:rsidRPr="00EA2FCC">
        <w:rPr>
          <w:rFonts w:ascii="David" w:hAnsi="David"/>
          <w:b/>
          <w:bCs/>
          <w:noProof/>
          <w:u w:val="single"/>
          <w:rtl/>
        </w:rPr>
        <w:t xml:space="preserve"> בדוחות הכספיים </w:t>
      </w:r>
    </w:p>
    <w:p w14:paraId="6C9A4889" w14:textId="77777777" w:rsidR="00EA2FCC" w:rsidRPr="00EA2FCC" w:rsidRDefault="00EA2FCC" w:rsidP="004C7B65">
      <w:pPr>
        <w:spacing w:line="360" w:lineRule="auto"/>
        <w:ind w:left="386"/>
        <w:jc w:val="center"/>
        <w:rPr>
          <w:rFonts w:ascii="David" w:hAnsi="David"/>
          <w:rtl/>
        </w:rPr>
      </w:pPr>
    </w:p>
    <w:p w14:paraId="75DD8EDA" w14:textId="77777777" w:rsidR="00EA2FCC" w:rsidRPr="00EA2FCC" w:rsidRDefault="00EA2FCC" w:rsidP="004C7B65">
      <w:pPr>
        <w:ind w:left="360"/>
        <w:jc w:val="both"/>
        <w:rPr>
          <w:rFonts w:ascii="David" w:hAnsi="David"/>
          <w:rtl/>
        </w:rPr>
      </w:pPr>
      <w:r w:rsidRPr="00EA2FCC">
        <w:rPr>
          <w:rFonts w:ascii="David" w:hAnsi="David"/>
          <w:rtl/>
        </w:rPr>
        <w:t>לבקשתכם וכרואי החשבון של ____________ (להלן: "המציע") הרינו לאשר כדלקמן:</w:t>
      </w:r>
    </w:p>
    <w:p w14:paraId="4FBE2E5D" w14:textId="77777777" w:rsidR="00EA2FCC" w:rsidRPr="00EA2FCC" w:rsidRDefault="00EA2FCC" w:rsidP="004C7B65">
      <w:pPr>
        <w:ind w:left="360"/>
        <w:jc w:val="both"/>
        <w:rPr>
          <w:rFonts w:ascii="David" w:hAnsi="David"/>
          <w:rtl/>
        </w:rPr>
      </w:pPr>
      <w:r w:rsidRPr="00EA2FCC">
        <w:rPr>
          <w:rFonts w:ascii="David" w:hAnsi="David"/>
          <w:rtl/>
        </w:rPr>
        <w:tab/>
      </w:r>
    </w:p>
    <w:p w14:paraId="4E0598A6"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noProof/>
          <w:rtl/>
        </w:rPr>
        <w:t>הננו משמשים כרואי החשבון של המציע משנת _________.</w:t>
      </w:r>
    </w:p>
    <w:p w14:paraId="47BE039A" w14:textId="77777777" w:rsidR="00EA2FCC" w:rsidRPr="00EA2FCC" w:rsidRDefault="00EA2FCC" w:rsidP="004C7B65">
      <w:pPr>
        <w:pStyle w:val="aff9"/>
        <w:ind w:left="1800"/>
        <w:jc w:val="both"/>
        <w:rPr>
          <w:rFonts w:ascii="David" w:hAnsi="David" w:cs="David"/>
          <w:noProof/>
          <w:rtl/>
        </w:rPr>
      </w:pPr>
    </w:p>
    <w:p w14:paraId="5F9D08FB" w14:textId="0345525D" w:rsidR="00EA2FCC" w:rsidRPr="00EA2FCC" w:rsidRDefault="00EA2FCC" w:rsidP="004C7B65">
      <w:pPr>
        <w:pStyle w:val="aff9"/>
        <w:numPr>
          <w:ilvl w:val="0"/>
          <w:numId w:val="39"/>
        </w:numPr>
        <w:ind w:left="720"/>
        <w:jc w:val="both"/>
        <w:rPr>
          <w:rFonts w:ascii="David" w:hAnsi="David" w:cs="David"/>
        </w:rPr>
      </w:pPr>
      <w:r w:rsidRPr="00EA2FCC">
        <w:rPr>
          <w:rFonts w:ascii="David" w:hAnsi="David" w:cs="David"/>
          <w:u w:val="single"/>
          <w:rtl/>
        </w:rPr>
        <w:t xml:space="preserve">יש למחוק את המיותר מבין סעיפים </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Ref49421358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‏2.1</w:t>
      </w:r>
      <w:r w:rsidRPr="00EA2FCC">
        <w:rPr>
          <w:rFonts w:ascii="David" w:hAnsi="David" w:cs="David"/>
          <w:u w:val="single"/>
          <w:rtl/>
        </w:rPr>
        <w:fldChar w:fldCharType="end"/>
      </w:r>
      <w:r w:rsidRPr="00EA2FCC">
        <w:rPr>
          <w:rFonts w:ascii="David" w:hAnsi="David" w:cs="David"/>
          <w:u w:val="single"/>
          <w:rtl/>
        </w:rPr>
        <w:t xml:space="preserve"> ו-</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Ref49421367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‏2.2</w:t>
      </w:r>
      <w:r w:rsidRPr="00EA2FCC">
        <w:rPr>
          <w:rFonts w:ascii="David" w:hAnsi="David" w:cs="David"/>
          <w:u w:val="single"/>
          <w:rtl/>
        </w:rPr>
        <w:fldChar w:fldCharType="end"/>
      </w:r>
      <w:r w:rsidRPr="00EA2FCC">
        <w:rPr>
          <w:rFonts w:ascii="David" w:hAnsi="David" w:cs="David"/>
          <w:rtl/>
        </w:rPr>
        <w:t>:</w:t>
      </w:r>
    </w:p>
    <w:p w14:paraId="266E5D73" w14:textId="77777777" w:rsidR="00EA2FCC" w:rsidRPr="00EA2FCC" w:rsidRDefault="00EA2FCC" w:rsidP="004C7B65">
      <w:pPr>
        <w:pStyle w:val="aff9"/>
        <w:jc w:val="both"/>
        <w:rPr>
          <w:rFonts w:ascii="David" w:hAnsi="David" w:cs="David"/>
        </w:rPr>
      </w:pPr>
    </w:p>
    <w:p w14:paraId="7303DD91" w14:textId="77777777" w:rsidR="00EA2FCC" w:rsidRPr="00EA2FCC" w:rsidRDefault="00EA2FCC" w:rsidP="004C7B65">
      <w:pPr>
        <w:pStyle w:val="aff9"/>
        <w:numPr>
          <w:ilvl w:val="1"/>
          <w:numId w:val="39"/>
        </w:numPr>
        <w:ind w:left="1152"/>
        <w:jc w:val="both"/>
        <w:rPr>
          <w:rFonts w:ascii="David" w:hAnsi="David" w:cs="David"/>
          <w:noProof/>
        </w:rPr>
      </w:pPr>
      <w:bookmarkStart w:id="445" w:name="_Ref49421358"/>
      <w:r w:rsidRPr="00EA2FCC">
        <w:rPr>
          <w:rFonts w:ascii="David" w:hAnsi="David" w:cs="David"/>
          <w:noProof/>
          <w:rtl/>
        </w:rPr>
        <w:t>הדוחות הכספיים המבוקרים / סקורים של המציע ליום ______, בוקרו / נסקרו (בהתאמה) על ידי משרדנו</w:t>
      </w:r>
      <w:bookmarkEnd w:id="445"/>
      <w:r w:rsidRPr="00EA2FCC">
        <w:rPr>
          <w:rFonts w:ascii="David" w:hAnsi="David" w:cs="David"/>
          <w:noProof/>
          <w:rtl/>
        </w:rPr>
        <w:t xml:space="preserve">. דוח רואי החשבון המבקרים נחתם ביום _______. </w:t>
      </w:r>
    </w:p>
    <w:p w14:paraId="7657E6E1" w14:textId="77777777" w:rsidR="00EA2FCC" w:rsidRPr="00EA2FCC" w:rsidRDefault="00EA2FCC" w:rsidP="004C7B65">
      <w:pPr>
        <w:pStyle w:val="aff9"/>
        <w:ind w:left="1152"/>
        <w:jc w:val="both"/>
        <w:rPr>
          <w:rFonts w:ascii="David" w:hAnsi="David" w:cs="David"/>
          <w:noProof/>
          <w:rtl/>
        </w:rPr>
      </w:pPr>
    </w:p>
    <w:p w14:paraId="25413276" w14:textId="77777777" w:rsidR="00EA2FCC" w:rsidRPr="00EA2FCC" w:rsidRDefault="00EA2FCC" w:rsidP="004C7B65">
      <w:pPr>
        <w:pStyle w:val="aff9"/>
        <w:numPr>
          <w:ilvl w:val="1"/>
          <w:numId w:val="39"/>
        </w:numPr>
        <w:ind w:left="1152"/>
        <w:jc w:val="both"/>
        <w:rPr>
          <w:rFonts w:ascii="David" w:hAnsi="David" w:cs="David"/>
          <w:noProof/>
        </w:rPr>
      </w:pPr>
      <w:bookmarkStart w:id="446" w:name="_Ref49421367"/>
      <w:r w:rsidRPr="00EA2FCC">
        <w:rPr>
          <w:rFonts w:ascii="David" w:hAnsi="David" w:cs="David"/>
          <w:noProof/>
          <w:rtl/>
        </w:rPr>
        <w:lastRenderedPageBreak/>
        <w:t>הדוחות הכספיים המבוקרים / סקורים של המציע ליום ______, בוקרו / נסקרו (בהתאמה) על ידי רואי חשבון אחרים. דוח רואי החשבון המבקרים האחרים נחתם ביום ______.</w:t>
      </w:r>
      <w:bookmarkEnd w:id="446"/>
    </w:p>
    <w:p w14:paraId="5139A1EC" w14:textId="77777777" w:rsidR="00EA2FCC" w:rsidRPr="00EA2FCC" w:rsidRDefault="00EA2FCC" w:rsidP="004C7B65">
      <w:pPr>
        <w:pStyle w:val="aff9"/>
        <w:ind w:left="1152"/>
        <w:jc w:val="both"/>
        <w:rPr>
          <w:rFonts w:ascii="David" w:hAnsi="David" w:cs="David"/>
          <w:noProof/>
        </w:rPr>
      </w:pPr>
    </w:p>
    <w:p w14:paraId="2B05B865"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57FD67B" w14:textId="77777777" w:rsidR="00EA2FCC" w:rsidRPr="00EA2FCC" w:rsidRDefault="00EA2FCC" w:rsidP="004C7B65">
      <w:pPr>
        <w:ind w:left="360"/>
        <w:jc w:val="both"/>
        <w:rPr>
          <w:rFonts w:ascii="David" w:hAnsi="David"/>
          <w:noProof/>
        </w:rPr>
      </w:pPr>
    </w:p>
    <w:p w14:paraId="6453F3B7" w14:textId="77777777" w:rsidR="00EA2FCC" w:rsidRPr="00EA2FCC" w:rsidRDefault="00EA2FCC" w:rsidP="004C7B65">
      <w:pPr>
        <w:pStyle w:val="aff9"/>
        <w:numPr>
          <w:ilvl w:val="0"/>
          <w:numId w:val="39"/>
        </w:numPr>
        <w:ind w:left="720"/>
        <w:jc w:val="both"/>
        <w:rPr>
          <w:rFonts w:ascii="David" w:hAnsi="David" w:cs="David"/>
        </w:rPr>
      </w:pPr>
      <w:bookmarkStart w:id="447" w:name="_Ref67864909"/>
      <w:r w:rsidRPr="00EA2FC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447"/>
    </w:p>
    <w:p w14:paraId="03B994D1" w14:textId="77777777" w:rsidR="00EA2FCC" w:rsidRPr="00EA2FCC" w:rsidRDefault="00EA2FCC" w:rsidP="004C7B65">
      <w:pPr>
        <w:ind w:left="360"/>
        <w:jc w:val="both"/>
        <w:rPr>
          <w:rFonts w:ascii="David" w:hAnsi="David"/>
        </w:rPr>
      </w:pPr>
    </w:p>
    <w:p w14:paraId="018EC788" w14:textId="5585CE29" w:rsidR="00EA2FCC" w:rsidRPr="00EA2FCC" w:rsidRDefault="00EA2FCC" w:rsidP="004C7B65">
      <w:pPr>
        <w:pStyle w:val="aff9"/>
        <w:numPr>
          <w:ilvl w:val="0"/>
          <w:numId w:val="39"/>
        </w:numPr>
        <w:ind w:left="720"/>
        <w:jc w:val="both"/>
        <w:rPr>
          <w:rFonts w:ascii="David" w:hAnsi="David" w:cs="David"/>
        </w:rPr>
      </w:pPr>
      <w:bookmarkStart w:id="448" w:name="_Ref67864932"/>
      <w:r w:rsidRPr="00EA2FCC">
        <w:rPr>
          <w:rFonts w:ascii="David" w:hAnsi="David" w:cs="David"/>
          <w:rtl/>
        </w:rPr>
        <w:t xml:space="preserve">עד למועד חתימתנו על מכתב זה, לא בא לידיעתינו, בהתבסס על הבדיקות כמפורט בסעיף </w:t>
      </w:r>
      <w:r w:rsidRPr="00EA2FCC">
        <w:rPr>
          <w:rFonts w:ascii="David" w:hAnsi="David" w:cs="David"/>
          <w:rtl/>
        </w:rPr>
        <w:fldChar w:fldCharType="begin"/>
      </w:r>
      <w:r w:rsidRPr="00EA2FCC">
        <w:rPr>
          <w:rFonts w:ascii="David" w:hAnsi="David" w:cs="David"/>
          <w:rtl/>
        </w:rPr>
        <w:instrText xml:space="preserve"> </w:instrText>
      </w:r>
      <w:r w:rsidRPr="00EA2FCC">
        <w:rPr>
          <w:rFonts w:ascii="David" w:hAnsi="David" w:cs="David"/>
        </w:rPr>
        <w:instrText>REF</w:instrText>
      </w:r>
      <w:r w:rsidRPr="00EA2FCC">
        <w:rPr>
          <w:rFonts w:ascii="David" w:hAnsi="David" w:cs="David"/>
          <w:rtl/>
        </w:rPr>
        <w:instrText xml:space="preserve"> _</w:instrText>
      </w:r>
      <w:r w:rsidRPr="00EA2FCC">
        <w:rPr>
          <w:rFonts w:ascii="David" w:hAnsi="David" w:cs="David"/>
        </w:rPr>
        <w:instrText>Ref67864909 \r \h</w:instrText>
      </w:r>
      <w:r w:rsidRPr="00EA2FCC">
        <w:rPr>
          <w:rFonts w:ascii="David" w:hAnsi="David" w:cs="David"/>
          <w:rtl/>
        </w:rPr>
        <w:instrText xml:space="preserve">  \* </w:instrText>
      </w:r>
      <w:r w:rsidRPr="00EA2FCC">
        <w:rPr>
          <w:rFonts w:ascii="David" w:hAnsi="David" w:cs="David"/>
        </w:rPr>
        <w:instrText>MERGEFORMAT</w:instrText>
      </w:r>
      <w:r w:rsidRPr="00EA2FCC">
        <w:rPr>
          <w:rFonts w:ascii="David" w:hAnsi="David" w:cs="David"/>
          <w:rtl/>
        </w:rPr>
        <w:instrText xml:space="preserve"> </w:instrText>
      </w:r>
      <w:r w:rsidRPr="00EA2FCC">
        <w:rPr>
          <w:rFonts w:ascii="David" w:hAnsi="David" w:cs="David"/>
          <w:rtl/>
        </w:rPr>
      </w:r>
      <w:r w:rsidRPr="00EA2FCC">
        <w:rPr>
          <w:rFonts w:ascii="David" w:hAnsi="David" w:cs="David"/>
          <w:rtl/>
        </w:rPr>
        <w:fldChar w:fldCharType="separate"/>
      </w:r>
      <w:r w:rsidR="002513DC">
        <w:rPr>
          <w:rFonts w:ascii="David" w:hAnsi="David" w:cs="David"/>
          <w:rtl/>
        </w:rPr>
        <w:t>‏4</w:t>
      </w:r>
      <w:r w:rsidRPr="00EA2FCC">
        <w:rPr>
          <w:rFonts w:ascii="David" w:hAnsi="David" w:cs="David"/>
          <w:rtl/>
        </w:rPr>
        <w:fldChar w:fldCharType="end"/>
      </w:r>
      <w:r w:rsidRPr="00EA2FC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448"/>
    </w:p>
    <w:p w14:paraId="5D896952" w14:textId="77777777" w:rsidR="00EA2FCC" w:rsidRPr="00EA2FCC" w:rsidRDefault="00EA2FCC" w:rsidP="004C7B65">
      <w:pPr>
        <w:ind w:left="386"/>
        <w:jc w:val="both"/>
        <w:rPr>
          <w:rFonts w:ascii="David" w:hAnsi="David"/>
        </w:rPr>
      </w:pPr>
    </w:p>
    <w:p w14:paraId="7B9A627A" w14:textId="77777777" w:rsidR="00EA2FCC" w:rsidRPr="00EA2FCC" w:rsidRDefault="00EA2FCC" w:rsidP="004C7B65">
      <w:pPr>
        <w:tabs>
          <w:tab w:val="right" w:pos="665"/>
        </w:tabs>
        <w:ind w:left="615" w:hanging="255"/>
        <w:jc w:val="both"/>
        <w:rPr>
          <w:rFonts w:ascii="David" w:hAnsi="David"/>
          <w:rtl/>
        </w:rPr>
      </w:pPr>
      <w:r w:rsidRPr="00EA2FCC">
        <w:rPr>
          <w:rFonts w:ascii="David" w:hAnsi="David"/>
          <w:rtl/>
        </w:rPr>
        <w:t>(*) לעניין אישור זה, "</w:t>
      </w:r>
      <w:r w:rsidRPr="00EA2FCC">
        <w:rPr>
          <w:rFonts w:ascii="David" w:hAnsi="David"/>
          <w:b/>
          <w:bCs/>
          <w:rtl/>
        </w:rPr>
        <w:t>עסק חי</w:t>
      </w:r>
      <w:r w:rsidRPr="00EA2FCC">
        <w:rPr>
          <w:rFonts w:ascii="David" w:hAnsi="David"/>
          <w:rtl/>
        </w:rPr>
        <w:t xml:space="preserve">" – כהגדרתו בהתאם לתקן ביקורת (ישראל) 570 </w:t>
      </w:r>
      <w:r w:rsidRPr="00EA2FCC">
        <w:rPr>
          <w:rFonts w:ascii="David" w:hAnsi="David"/>
          <w:rtl/>
        </w:rPr>
        <w:lastRenderedPageBreak/>
        <w:t>בדבר העסק החי של לשכת רואי חשבון בישראל.</w:t>
      </w:r>
    </w:p>
    <w:p w14:paraId="6CC0D901" w14:textId="77777777" w:rsidR="00EA2FCC" w:rsidRPr="00EA2FCC" w:rsidRDefault="00EA2FCC" w:rsidP="004C7B65">
      <w:pPr>
        <w:tabs>
          <w:tab w:val="right" w:pos="665"/>
        </w:tabs>
        <w:ind w:left="360"/>
        <w:jc w:val="both"/>
        <w:rPr>
          <w:rFonts w:ascii="David" w:hAnsi="David"/>
          <w:rtl/>
        </w:rPr>
      </w:pPr>
    </w:p>
    <w:p w14:paraId="3D51F0C7" w14:textId="2F895853" w:rsidR="00EA2FCC" w:rsidRPr="00EA2FCC" w:rsidRDefault="00EA2FCC" w:rsidP="004C7B65">
      <w:pPr>
        <w:tabs>
          <w:tab w:val="right" w:pos="665"/>
        </w:tabs>
        <w:ind w:left="684" w:hanging="369"/>
        <w:jc w:val="both"/>
        <w:rPr>
          <w:rFonts w:ascii="David" w:hAnsi="David"/>
          <w:rtl/>
        </w:rPr>
      </w:pPr>
      <w:r w:rsidRPr="00EA2FCC">
        <w:rPr>
          <w:rFonts w:ascii="David" w:hAnsi="David"/>
          <w:rtl/>
        </w:rPr>
        <w:t xml:space="preserve">(**) אם מאז מועד חתימת רואה החשבון על דוח רואה החשבון המבקרים חלפו פחות מ- 3 חודשים, כי אז אין דרישה לסעיפים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Ref67864909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‏4</w:t>
      </w:r>
      <w:r w:rsidRPr="00EA2FCC">
        <w:rPr>
          <w:rFonts w:ascii="David" w:hAnsi="David"/>
          <w:rtl/>
        </w:rPr>
        <w:fldChar w:fldCharType="end"/>
      </w:r>
      <w:r w:rsidRPr="00EA2FCC">
        <w:rPr>
          <w:rFonts w:ascii="David" w:hAnsi="David"/>
          <w:rtl/>
        </w:rPr>
        <w:t xml:space="preserve"> ו-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Ref67864932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‏5</w:t>
      </w:r>
      <w:r w:rsidRPr="00EA2FCC">
        <w:rPr>
          <w:rFonts w:ascii="David" w:hAnsi="David"/>
          <w:rtl/>
        </w:rPr>
        <w:fldChar w:fldCharType="end"/>
      </w:r>
      <w:r w:rsidRPr="00EA2FCC">
        <w:rPr>
          <w:rFonts w:ascii="David" w:hAnsi="David"/>
          <w:rtl/>
        </w:rPr>
        <w:t>.</w:t>
      </w:r>
    </w:p>
    <w:p w14:paraId="0B8ECE0D" w14:textId="77777777" w:rsidR="00EA2FCC" w:rsidRPr="00EA2FCC" w:rsidRDefault="00EA2FCC" w:rsidP="004C7B65">
      <w:pPr>
        <w:ind w:left="360"/>
        <w:jc w:val="both"/>
        <w:rPr>
          <w:rFonts w:ascii="David" w:hAnsi="David"/>
          <w:iCs/>
          <w:rtl/>
        </w:rPr>
      </w:pPr>
    </w:p>
    <w:p w14:paraId="00836E57" w14:textId="77777777" w:rsidR="00EA2FCC" w:rsidRPr="00EA2FCC" w:rsidRDefault="00EA2FCC" w:rsidP="004C7B65">
      <w:pPr>
        <w:pStyle w:val="23"/>
        <w:tabs>
          <w:tab w:val="left" w:pos="3240"/>
          <w:tab w:val="left" w:pos="6660"/>
        </w:tabs>
        <w:ind w:left="1080"/>
        <w:jc w:val="center"/>
        <w:rPr>
          <w:rFonts w:ascii="David" w:hAnsi="David" w:cs="David"/>
          <w:i/>
          <w:sz w:val="24"/>
          <w:szCs w:val="24"/>
          <w:u w:val="none"/>
          <w:rtl/>
        </w:rPr>
      </w:pPr>
      <w:r w:rsidRPr="00EA2FCC">
        <w:rPr>
          <w:rFonts w:ascii="David" w:hAnsi="David" w:cs="David"/>
          <w:i/>
          <w:sz w:val="24"/>
          <w:szCs w:val="24"/>
          <w:u w:val="none"/>
          <w:rtl/>
        </w:rPr>
        <w:tab/>
        <w:t xml:space="preserve">                                                 בכבוד רב,</w:t>
      </w:r>
    </w:p>
    <w:p w14:paraId="4D2CBA20" w14:textId="77777777" w:rsidR="00EA2FCC" w:rsidRPr="00EA2FCC" w:rsidRDefault="00EA2FCC" w:rsidP="004C7B65">
      <w:pPr>
        <w:ind w:left="360"/>
        <w:jc w:val="center"/>
        <w:rPr>
          <w:rFonts w:ascii="David" w:hAnsi="David"/>
          <w:rtl/>
        </w:rPr>
      </w:pPr>
      <w:r w:rsidRPr="00EA2FCC">
        <w:rPr>
          <w:rFonts w:ascii="David" w:hAnsi="David"/>
          <w:rtl/>
        </w:rPr>
        <w:t xml:space="preserve">                                                                                                         ___________________</w:t>
      </w:r>
    </w:p>
    <w:p w14:paraId="47ED3225" w14:textId="77777777" w:rsidR="00EA2FCC" w:rsidRPr="00EA2FCC" w:rsidRDefault="00EA2FCC" w:rsidP="004C7B65">
      <w:pPr>
        <w:ind w:left="7052"/>
        <w:jc w:val="both"/>
        <w:rPr>
          <w:rFonts w:ascii="David" w:hAnsi="David"/>
          <w:rtl/>
        </w:rPr>
      </w:pPr>
    </w:p>
    <w:p w14:paraId="71A9968C" w14:textId="77777777" w:rsidR="00EA2FCC" w:rsidRPr="00EA2FCC" w:rsidRDefault="00EA2FCC" w:rsidP="004C7B65">
      <w:pPr>
        <w:tabs>
          <w:tab w:val="right" w:pos="9070"/>
        </w:tabs>
        <w:spacing w:after="120"/>
        <w:ind w:left="7051"/>
        <w:rPr>
          <w:rFonts w:ascii="David" w:hAnsi="David"/>
          <w:rtl/>
        </w:rPr>
      </w:pPr>
      <w:r w:rsidRPr="00EA2FCC">
        <w:rPr>
          <w:rFonts w:ascii="David" w:hAnsi="David"/>
          <w:rtl/>
        </w:rPr>
        <w:t xml:space="preserve">        רואי חשבון</w:t>
      </w:r>
    </w:p>
    <w:p w14:paraId="12016249" w14:textId="77777777" w:rsidR="00EA2FCC" w:rsidRPr="00EA2FCC" w:rsidRDefault="00EA2FCC" w:rsidP="004C7B65">
      <w:pPr>
        <w:ind w:left="360"/>
        <w:jc w:val="both"/>
        <w:rPr>
          <w:rFonts w:ascii="David" w:hAnsi="David"/>
          <w:rtl/>
        </w:rPr>
      </w:pPr>
    </w:p>
    <w:p w14:paraId="5A2453E0" w14:textId="77777777" w:rsidR="00EA2FCC" w:rsidRPr="00EA2FCC" w:rsidRDefault="00EA2FCC" w:rsidP="004C7B65">
      <w:pPr>
        <w:ind w:left="360"/>
        <w:jc w:val="both"/>
        <w:rPr>
          <w:rFonts w:ascii="David" w:hAnsi="David"/>
          <w:rtl/>
        </w:rPr>
      </w:pPr>
      <w:r w:rsidRPr="00EA2FCC">
        <w:rPr>
          <w:rFonts w:ascii="David" w:hAnsi="David"/>
          <w:rtl/>
        </w:rPr>
        <w:t xml:space="preserve">הערות: </w:t>
      </w:r>
    </w:p>
    <w:p w14:paraId="3EB28B8C" w14:textId="77777777" w:rsidR="00EA2FCC" w:rsidRPr="00EA2FCC" w:rsidRDefault="00EA2FCC" w:rsidP="004C7B65">
      <w:pPr>
        <w:numPr>
          <w:ilvl w:val="0"/>
          <w:numId w:val="37"/>
        </w:numPr>
        <w:tabs>
          <w:tab w:val="clear" w:pos="752"/>
          <w:tab w:val="num" w:pos="1112"/>
        </w:tabs>
        <w:spacing w:after="120"/>
        <w:ind w:left="1108" w:hanging="357"/>
        <w:jc w:val="both"/>
        <w:rPr>
          <w:rFonts w:ascii="David" w:hAnsi="David"/>
          <w:rtl/>
        </w:rPr>
      </w:pPr>
      <w:r w:rsidRPr="00EA2FC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62A04529" w14:textId="77777777" w:rsidR="00EA2FCC" w:rsidRPr="00EA2FCC" w:rsidRDefault="00EA2FCC" w:rsidP="004C7B65">
      <w:pPr>
        <w:pStyle w:val="aa"/>
        <w:numPr>
          <w:ilvl w:val="0"/>
          <w:numId w:val="37"/>
        </w:numPr>
        <w:tabs>
          <w:tab w:val="clear" w:pos="752"/>
          <w:tab w:val="clear" w:pos="4153"/>
          <w:tab w:val="num" w:pos="1112"/>
          <w:tab w:val="left" w:pos="6945"/>
        </w:tabs>
        <w:ind w:left="1112"/>
        <w:jc w:val="both"/>
        <w:rPr>
          <w:rFonts w:ascii="David" w:hAnsi="David"/>
          <w:rtl/>
        </w:rPr>
      </w:pPr>
      <w:r w:rsidRPr="00EA2FCC">
        <w:rPr>
          <w:rFonts w:ascii="David" w:hAnsi="David"/>
          <w:rtl/>
        </w:rPr>
        <w:lastRenderedPageBreak/>
        <w:t xml:space="preserve">יודפס על נייר לוגו של משרד רואי החשבון. </w:t>
      </w:r>
    </w:p>
    <w:p w14:paraId="398A24CA" w14:textId="77777777" w:rsidR="00764FB4" w:rsidRDefault="00764FB4" w:rsidP="004C7B65">
      <w:pPr>
        <w:pStyle w:val="aff9"/>
        <w:keepNext/>
        <w:keepLines/>
        <w:widowControl w:val="0"/>
        <w:spacing w:line="360" w:lineRule="auto"/>
        <w:ind w:left="360"/>
        <w:outlineLvl w:val="0"/>
        <w:rPr>
          <w:rFonts w:ascii="David" w:hAnsi="David" w:cs="David"/>
          <w:b/>
          <w:bCs/>
          <w:rtl/>
          <w:lang w:eastAsia="en-US"/>
        </w:rPr>
      </w:pPr>
      <w:r>
        <w:rPr>
          <w:rFonts w:ascii="David" w:hAnsi="David" w:cs="David"/>
          <w:b/>
          <w:bCs/>
          <w:rtl/>
          <w:lang w:eastAsia="en-US"/>
        </w:rPr>
        <w:br/>
      </w:r>
    </w:p>
    <w:p w14:paraId="03B22CA2" w14:textId="77777777" w:rsidR="00764FB4" w:rsidRDefault="00764FB4" w:rsidP="004C7B65">
      <w:pPr>
        <w:bidi w:val="0"/>
        <w:ind w:left="360"/>
        <w:rPr>
          <w:rFonts w:ascii="David" w:hAnsi="David"/>
          <w:b/>
          <w:bCs/>
          <w:rtl/>
        </w:rPr>
      </w:pPr>
      <w:r>
        <w:rPr>
          <w:rFonts w:ascii="David" w:hAnsi="David"/>
          <w:b/>
          <w:bCs/>
          <w:rtl/>
        </w:rPr>
        <w:br w:type="page"/>
      </w:r>
    </w:p>
    <w:p w14:paraId="6566EEC2" w14:textId="77777777" w:rsidR="002B76D5" w:rsidRDefault="002B76D5" w:rsidP="004C7B65">
      <w:pPr>
        <w:pStyle w:val="aff9"/>
        <w:keepNext/>
        <w:keepLines/>
        <w:widowControl w:val="0"/>
        <w:spacing w:line="360" w:lineRule="auto"/>
        <w:ind w:left="36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8E27340" w14:textId="77777777" w:rsidR="002B76D5" w:rsidRDefault="002B76D5" w:rsidP="004C7B65">
      <w:pPr>
        <w:pStyle w:val="aff9"/>
        <w:spacing w:line="360" w:lineRule="auto"/>
        <w:ind w:left="360"/>
        <w:outlineLvl w:val="0"/>
        <w:rPr>
          <w:rFonts w:ascii="David" w:hAnsi="David" w:cs="David"/>
          <w:rtl/>
          <w:lang w:eastAsia="en-US"/>
        </w:rPr>
      </w:pPr>
    </w:p>
    <w:p w14:paraId="626C31DE" w14:textId="4112A1E7" w:rsidR="002B76D5" w:rsidRDefault="008F7CAF" w:rsidP="004C7B65">
      <w:pPr>
        <w:pStyle w:val="aff9"/>
        <w:spacing w:line="360" w:lineRule="auto"/>
        <w:ind w:left="360"/>
        <w:outlineLvl w:val="0"/>
        <w:rPr>
          <w:rFonts w:ascii="David" w:hAnsi="David" w:cs="David"/>
          <w:rtl/>
          <w:lang w:eastAsia="en-US"/>
        </w:rPr>
      </w:pPr>
      <w:r w:rsidRPr="00206093">
        <w:rPr>
          <w:rFonts w:ascii="David" w:hAnsi="David" w:cs="David"/>
          <w:noProof/>
          <w:lang w:eastAsia="en-US"/>
        </w:rPr>
        <w:drawing>
          <wp:inline distT="0" distB="0" distL="0" distR="0" wp14:anchorId="535C1166" wp14:editId="6891EBDE">
            <wp:extent cx="5735320" cy="8310245"/>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8310245"/>
                    </a:xfrm>
                    <a:prstGeom prst="rect">
                      <a:avLst/>
                    </a:prstGeom>
                    <a:noFill/>
                    <a:ln>
                      <a:noFill/>
                    </a:ln>
                  </pic:spPr>
                </pic:pic>
              </a:graphicData>
            </a:graphic>
          </wp:inline>
        </w:drawing>
      </w:r>
    </w:p>
    <w:p w14:paraId="6BC206C2" w14:textId="77777777" w:rsidR="002B76D5" w:rsidRDefault="002B76D5" w:rsidP="004C7B65">
      <w:pPr>
        <w:pStyle w:val="aff9"/>
        <w:keepNext/>
        <w:keepLines/>
        <w:widowControl w:val="0"/>
        <w:spacing w:line="360" w:lineRule="auto"/>
        <w:ind w:left="360"/>
        <w:outlineLvl w:val="0"/>
        <w:rPr>
          <w:rFonts w:ascii="David" w:hAnsi="David" w:cs="David"/>
          <w:b/>
          <w:bCs/>
          <w:rtl/>
          <w:lang w:eastAsia="en-US"/>
        </w:rPr>
      </w:pPr>
    </w:p>
    <w:p w14:paraId="0D8A3D03" w14:textId="2176FBAD"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drawing>
          <wp:inline distT="0" distB="0" distL="0" distR="0" wp14:anchorId="0E146A6C" wp14:editId="5849C77D">
            <wp:extent cx="5735320" cy="8339455"/>
            <wp:effectExtent l="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8339455"/>
                    </a:xfrm>
                    <a:prstGeom prst="rect">
                      <a:avLst/>
                    </a:prstGeom>
                    <a:noFill/>
                    <a:ln>
                      <a:noFill/>
                    </a:ln>
                  </pic:spPr>
                </pic:pic>
              </a:graphicData>
            </a:graphic>
          </wp:inline>
        </w:drawing>
      </w:r>
    </w:p>
    <w:p w14:paraId="0B534B60" w14:textId="1E291A8B"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40436815" wp14:editId="1CB67166">
            <wp:extent cx="5727700" cy="8339455"/>
            <wp:effectExtent l="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9455"/>
                    </a:xfrm>
                    <a:prstGeom prst="rect">
                      <a:avLst/>
                    </a:prstGeom>
                    <a:noFill/>
                    <a:ln>
                      <a:noFill/>
                    </a:ln>
                  </pic:spPr>
                </pic:pic>
              </a:graphicData>
            </a:graphic>
          </wp:inline>
        </w:drawing>
      </w:r>
    </w:p>
    <w:p w14:paraId="157F4698" w14:textId="18CD5FA3"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74FCC5F7" wp14:editId="2FEC56DE">
            <wp:extent cx="5727700" cy="8171180"/>
            <wp:effectExtent l="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1180"/>
                    </a:xfrm>
                    <a:prstGeom prst="rect">
                      <a:avLst/>
                    </a:prstGeom>
                    <a:noFill/>
                    <a:ln>
                      <a:noFill/>
                    </a:ln>
                  </pic:spPr>
                </pic:pic>
              </a:graphicData>
            </a:graphic>
          </wp:inline>
        </w:drawing>
      </w:r>
    </w:p>
    <w:p w14:paraId="4EC3E8D8" w14:textId="102323BB" w:rsidR="002B76D5" w:rsidRPr="00DD6E47"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20439ADB" wp14:editId="7E4DF7AA">
            <wp:extent cx="5735320" cy="8039100"/>
            <wp:effectExtent l="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8039100"/>
                    </a:xfrm>
                    <a:prstGeom prst="rect">
                      <a:avLst/>
                    </a:prstGeom>
                    <a:noFill/>
                    <a:ln>
                      <a:noFill/>
                    </a:ln>
                  </pic:spPr>
                </pic:pic>
              </a:graphicData>
            </a:graphic>
          </wp:inline>
        </w:drawing>
      </w:r>
      <w:r w:rsidR="002B76D5">
        <w:rPr>
          <w:rFonts w:ascii="David" w:hAnsi="David" w:cs="David" w:hint="cs"/>
          <w:rtl/>
          <w:lang w:eastAsia="en-US"/>
        </w:rPr>
        <w:t xml:space="preserve"> </w:t>
      </w:r>
    </w:p>
    <w:p w14:paraId="4CC88614" w14:textId="77777777" w:rsidR="00271435" w:rsidRDefault="00271435" w:rsidP="004C7B65">
      <w:pPr>
        <w:pStyle w:val="aff9"/>
        <w:keepNext/>
        <w:keepLines/>
        <w:widowControl w:val="0"/>
        <w:spacing w:line="360" w:lineRule="auto"/>
        <w:ind w:left="360"/>
        <w:outlineLvl w:val="0"/>
        <w:rPr>
          <w:rFonts w:ascii="David" w:hAnsi="David" w:cs="David"/>
          <w:b/>
          <w:bCs/>
          <w:rtl/>
          <w:lang w:eastAsia="en-US"/>
        </w:rPr>
      </w:pPr>
    </w:p>
    <w:p w14:paraId="43CC7E6A" w14:textId="77777777" w:rsidR="002B76D5" w:rsidRDefault="002B76D5" w:rsidP="004C7B65">
      <w:pPr>
        <w:bidi w:val="0"/>
        <w:ind w:left="360"/>
        <w:rPr>
          <w:rFonts w:ascii="David" w:hAnsi="David"/>
          <w:b/>
          <w:bCs/>
          <w:rtl/>
        </w:rPr>
      </w:pPr>
      <w:r>
        <w:rPr>
          <w:rFonts w:ascii="David" w:hAnsi="David"/>
          <w:b/>
          <w:bCs/>
          <w:rtl/>
        </w:rPr>
        <w:br w:type="page"/>
      </w:r>
    </w:p>
    <w:p w14:paraId="171A777C" w14:textId="77777777" w:rsidR="00193945" w:rsidRPr="00764FB4" w:rsidRDefault="00193945" w:rsidP="004C7B65">
      <w:pPr>
        <w:pStyle w:val="aff9"/>
        <w:keepNext/>
        <w:keepLines/>
        <w:widowControl w:val="0"/>
        <w:spacing w:line="360" w:lineRule="auto"/>
        <w:ind w:left="360"/>
        <w:outlineLvl w:val="0"/>
        <w:rPr>
          <w:rFonts w:ascii="David" w:hAnsi="David" w:cs="David"/>
          <w:b/>
          <w:bCs/>
          <w:rtl/>
          <w:lang w:eastAsia="en-US"/>
        </w:rPr>
      </w:pPr>
      <w:bookmarkStart w:id="449" w:name="_Hlk14363215"/>
      <w:r w:rsidRPr="00460BF2">
        <w:rPr>
          <w:rFonts w:ascii="David" w:hAnsi="David" w:cs="David" w:hint="cs"/>
          <w:b/>
          <w:bCs/>
          <w:rtl/>
          <w:lang w:eastAsia="en-US"/>
        </w:rPr>
        <w:lastRenderedPageBreak/>
        <w:t>נספח א'</w:t>
      </w:r>
      <w:r>
        <w:rPr>
          <w:rFonts w:ascii="David" w:hAnsi="David" w:cs="David" w:hint="cs"/>
          <w:b/>
          <w:bCs/>
          <w:rtl/>
          <w:lang w:eastAsia="en-US"/>
        </w:rPr>
        <w:t>10</w:t>
      </w:r>
      <w:r w:rsidR="00CC12F7">
        <w:rPr>
          <w:rFonts w:ascii="David" w:hAnsi="David" w:cs="David" w:hint="cs"/>
          <w:b/>
          <w:bCs/>
          <w:rtl/>
          <w:lang w:eastAsia="en-US"/>
        </w:rPr>
        <w:t xml:space="preserve"> </w:t>
      </w:r>
      <w:r w:rsidRPr="00BC50EC">
        <w:rPr>
          <w:rFonts w:ascii="David" w:hAnsi="David" w:cs="David" w:hint="cs"/>
          <w:rtl/>
          <w:lang w:eastAsia="en-US"/>
        </w:rPr>
        <w:t>ערבות הצעה</w:t>
      </w:r>
    </w:p>
    <w:p w14:paraId="6D6694C1" w14:textId="77777777" w:rsidR="00193945" w:rsidRDefault="00193945" w:rsidP="004C7B65">
      <w:pPr>
        <w:spacing w:line="360" w:lineRule="auto"/>
        <w:ind w:left="360"/>
        <w:jc w:val="both"/>
        <w:rPr>
          <w:rFonts w:ascii="David" w:hAnsi="David"/>
          <w:rtl/>
        </w:rPr>
      </w:pPr>
    </w:p>
    <w:p w14:paraId="13659F9C" w14:textId="77777777" w:rsidR="00193945" w:rsidRPr="00E81EF1" w:rsidRDefault="00193945" w:rsidP="004C7B65">
      <w:pPr>
        <w:spacing w:line="360" w:lineRule="auto"/>
        <w:ind w:left="360"/>
        <w:jc w:val="both"/>
        <w:rPr>
          <w:rFonts w:ascii="David" w:hAnsi="David"/>
        </w:rPr>
      </w:pPr>
      <w:r w:rsidRPr="00E81EF1">
        <w:rPr>
          <w:rFonts w:ascii="David" w:hAnsi="David"/>
          <w:rtl/>
        </w:rPr>
        <w:t>שם הבנק/חברת הביטוח ________________</w:t>
      </w:r>
    </w:p>
    <w:p w14:paraId="3CA8E1F0" w14:textId="77777777" w:rsidR="00193945" w:rsidRPr="00E81EF1" w:rsidRDefault="00193945" w:rsidP="004C7B65">
      <w:pPr>
        <w:spacing w:line="360" w:lineRule="auto"/>
        <w:ind w:left="360"/>
        <w:jc w:val="both"/>
        <w:rPr>
          <w:rFonts w:ascii="David" w:hAnsi="David"/>
        </w:rPr>
      </w:pPr>
      <w:r w:rsidRPr="00E81EF1">
        <w:rPr>
          <w:rFonts w:ascii="David" w:hAnsi="David"/>
          <w:rtl/>
        </w:rPr>
        <w:t>מס' הטלפון ________________________</w:t>
      </w:r>
    </w:p>
    <w:p w14:paraId="35F08BDB" w14:textId="77777777" w:rsidR="00193945" w:rsidRPr="00E81EF1" w:rsidRDefault="00193945" w:rsidP="004C7B65">
      <w:pPr>
        <w:spacing w:line="360" w:lineRule="auto"/>
        <w:ind w:left="360"/>
        <w:jc w:val="both"/>
        <w:rPr>
          <w:rFonts w:ascii="David" w:hAnsi="David"/>
        </w:rPr>
      </w:pPr>
      <w:r w:rsidRPr="00E81EF1">
        <w:rPr>
          <w:rFonts w:ascii="David" w:hAnsi="David"/>
          <w:rtl/>
        </w:rPr>
        <w:t>מס' הפקס: ________________________</w:t>
      </w:r>
    </w:p>
    <w:p w14:paraId="683217F7" w14:textId="77777777" w:rsidR="00193945" w:rsidRPr="00E81EF1" w:rsidRDefault="00193945" w:rsidP="004C7B65">
      <w:pPr>
        <w:spacing w:line="360" w:lineRule="auto"/>
        <w:ind w:left="360"/>
        <w:jc w:val="both"/>
        <w:rPr>
          <w:rFonts w:ascii="David" w:hAnsi="David"/>
        </w:rPr>
      </w:pPr>
    </w:p>
    <w:p w14:paraId="64CE3C8A" w14:textId="77777777" w:rsidR="00193945" w:rsidRPr="00E81EF1" w:rsidRDefault="00193945" w:rsidP="004C7B65">
      <w:pPr>
        <w:spacing w:line="360" w:lineRule="auto"/>
        <w:ind w:left="360"/>
        <w:jc w:val="center"/>
        <w:rPr>
          <w:rFonts w:ascii="David" w:hAnsi="David"/>
          <w:b/>
          <w:bCs/>
          <w:u w:val="single"/>
        </w:rPr>
      </w:pPr>
      <w:r w:rsidRPr="00E81EF1">
        <w:rPr>
          <w:rFonts w:ascii="David" w:hAnsi="David"/>
          <w:b/>
          <w:bCs/>
          <w:u w:val="single"/>
          <w:rtl/>
        </w:rPr>
        <w:t>כתב ערבות</w:t>
      </w:r>
    </w:p>
    <w:p w14:paraId="56F563DB"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לכבוד </w:t>
      </w:r>
    </w:p>
    <w:p w14:paraId="1F04ADB7"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ממשלת ישראל </w:t>
      </w:r>
    </w:p>
    <w:p w14:paraId="11890134"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4FFFD273" w14:textId="77777777" w:rsidR="00193945" w:rsidRPr="00E81EF1" w:rsidRDefault="00193945" w:rsidP="004C7B65">
      <w:pPr>
        <w:spacing w:line="360" w:lineRule="auto"/>
        <w:ind w:left="324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24396636" w14:textId="7FDCF339" w:rsidR="00193945" w:rsidRPr="00F15AAE" w:rsidRDefault="00193945" w:rsidP="004C7B65">
      <w:pPr>
        <w:spacing w:line="360" w:lineRule="auto"/>
        <w:ind w:left="360"/>
        <w:jc w:val="both"/>
        <w:rPr>
          <w:rFonts w:ascii="David" w:hAnsi="David"/>
        </w:rPr>
      </w:pPr>
      <w:r w:rsidRPr="00E81EF1">
        <w:rPr>
          <w:rFonts w:ascii="David" w:hAnsi="David"/>
          <w:rtl/>
        </w:rPr>
        <w:lastRenderedPageBreak/>
        <w:t xml:space="preserve">אנו ערבים בזה כלפיכם </w:t>
      </w:r>
      <w:r w:rsidRPr="00F15AAE">
        <w:rPr>
          <w:rFonts w:ascii="David" w:hAnsi="David"/>
          <w:rtl/>
        </w:rPr>
        <w:t xml:space="preserve">לסילוק כל סכום עד לסך </w:t>
      </w:r>
      <w:r w:rsidR="004C7B65">
        <w:rPr>
          <w:rFonts w:ascii="David" w:hAnsi="David" w:hint="cs"/>
          <w:rtl/>
        </w:rPr>
        <w:t>20</w:t>
      </w:r>
      <w:r w:rsidR="00F924DD" w:rsidRPr="00F15AAE">
        <w:rPr>
          <w:rFonts w:ascii="David" w:hAnsi="David" w:hint="cs"/>
          <w:rtl/>
        </w:rPr>
        <w:t>,</w:t>
      </w:r>
      <w:r w:rsidR="004C7B65">
        <w:rPr>
          <w:rFonts w:ascii="David" w:hAnsi="David" w:hint="cs"/>
          <w:rtl/>
        </w:rPr>
        <w:t>000</w:t>
      </w:r>
      <w:r w:rsidRPr="00F15AAE">
        <w:rPr>
          <w:rFonts w:ascii="David" w:hAnsi="David" w:hint="cs"/>
          <w:rtl/>
        </w:rPr>
        <w:t xml:space="preserve"> ש"ח </w:t>
      </w:r>
      <w:r w:rsidRPr="00F15AAE">
        <w:rPr>
          <w:rFonts w:ascii="David" w:hAnsi="David"/>
          <w:rtl/>
        </w:rPr>
        <w:t>(במילים</w:t>
      </w:r>
      <w:r w:rsidRPr="00F15AAE">
        <w:rPr>
          <w:rFonts w:ascii="David" w:hAnsi="David" w:hint="cs"/>
          <w:rtl/>
        </w:rPr>
        <w:t>:</w:t>
      </w:r>
      <w:r w:rsidRPr="00F15AAE">
        <w:rPr>
          <w:rFonts w:ascii="David" w:hAnsi="David"/>
          <w:rtl/>
        </w:rPr>
        <w:t xml:space="preserve"> </w:t>
      </w:r>
      <w:r w:rsidR="004C7B65">
        <w:rPr>
          <w:rFonts w:ascii="David" w:hAnsi="David" w:hint="cs"/>
          <w:rtl/>
        </w:rPr>
        <w:t>עשרים אלף</w:t>
      </w:r>
      <w:r w:rsidR="00F15AAE" w:rsidRPr="00F15AAE">
        <w:rPr>
          <w:rFonts w:ascii="David" w:hAnsi="David" w:hint="cs"/>
          <w:rtl/>
        </w:rPr>
        <w:t xml:space="preserve"> ש"ח</w:t>
      </w:r>
      <w:r w:rsidRPr="00F15AAE">
        <w:rPr>
          <w:rFonts w:ascii="David" w:hAnsi="David"/>
          <w:rtl/>
        </w:rPr>
        <w:t>)</w:t>
      </w:r>
    </w:p>
    <w:p w14:paraId="4912F6B0" w14:textId="77777777" w:rsidR="00193945" w:rsidRPr="00F15AAE" w:rsidRDefault="00193945" w:rsidP="004C7B65">
      <w:pPr>
        <w:ind w:left="360"/>
        <w:jc w:val="both"/>
        <w:rPr>
          <w:rFonts w:ascii="David" w:hAnsi="David"/>
        </w:rPr>
      </w:pPr>
      <w:r w:rsidRPr="00F15AAE">
        <w:rPr>
          <w:rFonts w:ascii="David" w:hAnsi="David"/>
          <w:rtl/>
        </w:rPr>
        <w:t>אשר תדרשו מאת: ____________________________________________(להלן "החייב") בקשר</w:t>
      </w:r>
    </w:p>
    <w:p w14:paraId="778EAC4E" w14:textId="3390C94F" w:rsidR="00193945" w:rsidRPr="007E740E" w:rsidRDefault="00193945" w:rsidP="004C7B65">
      <w:pPr>
        <w:spacing w:line="360" w:lineRule="auto"/>
        <w:ind w:left="360"/>
        <w:jc w:val="both"/>
        <w:rPr>
          <w:rFonts w:ascii="David" w:hAnsi="David"/>
        </w:rPr>
      </w:pPr>
      <w:r w:rsidRPr="00F15AAE">
        <w:rPr>
          <w:rFonts w:ascii="David" w:hAnsi="David"/>
          <w:rtl/>
        </w:rPr>
        <w:t xml:space="preserve">עם </w:t>
      </w:r>
      <w:r w:rsidRPr="00F15AAE">
        <w:rPr>
          <w:rFonts w:ascii="David" w:hAnsi="David" w:hint="eastAsia"/>
          <w:rtl/>
        </w:rPr>
        <w:t>מכרז</w:t>
      </w:r>
      <w:r w:rsidRPr="00F15AAE">
        <w:rPr>
          <w:rFonts w:ascii="David" w:hAnsi="David"/>
          <w:rtl/>
        </w:rPr>
        <w:t xml:space="preserve"> </w:t>
      </w:r>
      <w:r w:rsidRPr="00F15AAE">
        <w:rPr>
          <w:rFonts w:ascii="David" w:hAnsi="David" w:hint="eastAsia"/>
          <w:rtl/>
        </w:rPr>
        <w:t>מספר</w:t>
      </w:r>
      <w:r w:rsidRPr="00F15AAE">
        <w:rPr>
          <w:rFonts w:ascii="David" w:hAnsi="David"/>
          <w:rtl/>
        </w:rPr>
        <w:t xml:space="preserve"> </w:t>
      </w:r>
      <w:r w:rsidR="002513DC">
        <w:rPr>
          <w:rFonts w:ascii="David" w:hAnsi="David" w:hint="cs"/>
          <w:rtl/>
        </w:rPr>
        <w:t>11/2022</w:t>
      </w:r>
      <w:r w:rsidRPr="00F15AAE">
        <w:rPr>
          <w:rFonts w:ascii="David" w:hAnsi="David"/>
          <w:rtl/>
        </w:rPr>
        <w:t xml:space="preserve"> </w:t>
      </w:r>
      <w:r w:rsidR="009D04CA">
        <w:rPr>
          <w:rFonts w:ascii="David" w:hAnsi="David" w:hint="cs"/>
          <w:rtl/>
        </w:rPr>
        <w:t>להפעלת מוקד בנושא בחירות לרשויות המקומיות ולבחירות לכנסת</w:t>
      </w:r>
      <w:r w:rsidRPr="007E740E">
        <w:rPr>
          <w:rFonts w:ascii="David" w:hAnsi="David" w:hint="cs"/>
          <w:rtl/>
        </w:rPr>
        <w:t>.</w:t>
      </w:r>
    </w:p>
    <w:p w14:paraId="37751B88" w14:textId="77777777" w:rsidR="00E86D3E" w:rsidRPr="00E86D3E" w:rsidRDefault="00E86D3E" w:rsidP="004C7B65">
      <w:pPr>
        <w:spacing w:line="360" w:lineRule="auto"/>
        <w:ind w:left="360"/>
        <w:jc w:val="both"/>
        <w:rPr>
          <w:rFonts w:ascii="Arial" w:hAnsi="Arial"/>
        </w:rPr>
      </w:pPr>
      <w:r w:rsidRPr="00E86D3E">
        <w:rPr>
          <w:rFonts w:ascii="Arial" w:hAnsi="Arial"/>
          <w:rtl/>
        </w:rPr>
        <w:t>אנו נשלם לכם את הסכום הנ"ל תוך 15 יום מתאריך דרישתכם הראשונה</w:t>
      </w:r>
      <w:r w:rsidRPr="00E86D3E">
        <w:rPr>
          <w:rFonts w:ascii="Arial" w:hAnsi="Arial" w:hint="cs"/>
          <w:rtl/>
        </w:rPr>
        <w:t>,</w:t>
      </w:r>
      <w:r w:rsidRPr="00E86D3E">
        <w:rPr>
          <w:rFonts w:ascii="Arial" w:hAnsi="Arial"/>
          <w:rtl/>
        </w:rPr>
        <w:t xml:space="preserve"> שנשלחה אלינו במכתב בדואר רשום</w:t>
      </w:r>
      <w:r w:rsidRPr="00E86D3E">
        <w:rPr>
          <w:rFonts w:ascii="Arial" w:hAnsi="Arial" w:hint="cs"/>
          <w:rtl/>
        </w:rPr>
        <w:t xml:space="preserve"> או במסירה ידנית</w:t>
      </w:r>
      <w:r w:rsidRPr="00E86D3E">
        <w:rPr>
          <w:rFonts w:ascii="Arial" w:hAnsi="Arial"/>
          <w:rtl/>
        </w:rPr>
        <w:t>, מבלי שתהיו חייבים לנמק את דרישתכם ומבלי לטעון כלפיכם טענת הגנה כל שהיא</w:t>
      </w:r>
      <w:r w:rsidRPr="00E86D3E">
        <w:rPr>
          <w:rFonts w:ascii="Arial" w:hAnsi="Arial" w:hint="cs"/>
          <w:rtl/>
        </w:rPr>
        <w:t>,</w:t>
      </w:r>
      <w:r w:rsidRPr="00E86D3E">
        <w:rPr>
          <w:rFonts w:ascii="Arial" w:hAnsi="Arial"/>
          <w:rtl/>
        </w:rPr>
        <w:t xml:space="preserve"> שיכולה לעמוד לחייב בקשר לחיוב כלפיכם, או לדרוש תחילה את סילוק הסכום האמור מאת החייב.</w:t>
      </w:r>
    </w:p>
    <w:p w14:paraId="22ADF92A" w14:textId="77777777" w:rsidR="00E86D3E" w:rsidRPr="00E86D3E" w:rsidRDefault="00E86D3E" w:rsidP="004C7B65">
      <w:pPr>
        <w:spacing w:line="360" w:lineRule="auto"/>
        <w:ind w:left="360"/>
        <w:jc w:val="both"/>
        <w:rPr>
          <w:rFonts w:ascii="Arial" w:hAnsi="Arial"/>
        </w:rPr>
      </w:pPr>
      <w:r w:rsidRPr="00E86D3E">
        <w:rPr>
          <w:rFonts w:ascii="Arial" w:hAnsi="Arial"/>
          <w:rtl/>
        </w:rPr>
        <w:t>ערבות זו תהיה בתוקף עד תאריך _______________</w:t>
      </w:r>
      <w:r w:rsidRPr="00E86D3E">
        <w:rPr>
          <w:rFonts w:ascii="Arial" w:hAnsi="Arial" w:hint="cs"/>
          <w:rtl/>
        </w:rPr>
        <w:t>.</w:t>
      </w:r>
    </w:p>
    <w:p w14:paraId="073C820C" w14:textId="77777777" w:rsidR="00E86D3E" w:rsidRPr="00E86D3E" w:rsidRDefault="00E86D3E" w:rsidP="004C7B65">
      <w:pPr>
        <w:spacing w:line="360" w:lineRule="auto"/>
        <w:ind w:left="360"/>
        <w:jc w:val="both"/>
        <w:rPr>
          <w:rFonts w:ascii="Arial" w:hAnsi="Arial"/>
        </w:rPr>
      </w:pPr>
      <w:r w:rsidRPr="00E86D3E">
        <w:rPr>
          <w:rFonts w:ascii="Arial" w:hAnsi="Arial"/>
          <w:rtl/>
        </w:rPr>
        <w:t>דרישה על פי ערבות זו יש להפנות לסניף הבנק/חב' הביטוח שכתובתו</w:t>
      </w:r>
      <w:r w:rsidRPr="00E86D3E">
        <w:rPr>
          <w:rFonts w:ascii="Arial" w:hAnsi="Arial" w:hint="cs"/>
          <w:rtl/>
        </w:rPr>
        <w:t xml:space="preserve"> </w:t>
      </w:r>
      <w:r w:rsidRPr="00E86D3E">
        <w:rPr>
          <w:rFonts w:ascii="Arial" w:hAnsi="Arial"/>
          <w:rtl/>
        </w:rPr>
        <w:t>__________________________</w:t>
      </w:r>
    </w:p>
    <w:p w14:paraId="3755CC45" w14:textId="77777777" w:rsidR="00E86D3E" w:rsidRPr="00E86D3E" w:rsidRDefault="00E86D3E" w:rsidP="004C7B65">
      <w:pPr>
        <w:spacing w:line="360" w:lineRule="auto"/>
        <w:ind w:left="360"/>
        <w:jc w:val="both"/>
        <w:rPr>
          <w:rFonts w:ascii="Arial" w:hAnsi="Arial"/>
        </w:rPr>
      </w:pPr>
      <w:r w:rsidRPr="00E86D3E">
        <w:rPr>
          <w:rFonts w:ascii="Arial" w:hAnsi="Arial"/>
          <w:rtl/>
        </w:rPr>
        <w:lastRenderedPageBreak/>
        <w:t xml:space="preserve">                                                                                       </w:t>
      </w:r>
      <w:r w:rsidRPr="00E86D3E">
        <w:rPr>
          <w:rFonts w:ascii="Arial" w:hAnsi="Arial" w:hint="cs"/>
          <w:rtl/>
        </w:rPr>
        <w:t xml:space="preserve">                   </w:t>
      </w:r>
      <w:r w:rsidRPr="00E86D3E">
        <w:rPr>
          <w:rFonts w:ascii="Arial" w:hAnsi="Arial"/>
          <w:rtl/>
        </w:rPr>
        <w:t xml:space="preserve">   שם הבנק/חב' הביטוח</w:t>
      </w:r>
    </w:p>
    <w:p w14:paraId="718A3899" w14:textId="77777777" w:rsidR="00E86D3E" w:rsidRPr="00E86D3E" w:rsidRDefault="00E86D3E" w:rsidP="004C7B65">
      <w:pPr>
        <w:spacing w:line="120" w:lineRule="auto"/>
        <w:ind w:left="360"/>
        <w:jc w:val="both"/>
        <w:rPr>
          <w:rFonts w:ascii="Arial" w:hAnsi="Arial"/>
          <w:rtl/>
        </w:rPr>
      </w:pPr>
    </w:p>
    <w:p w14:paraId="5EAA3500" w14:textId="77777777" w:rsidR="00E86D3E" w:rsidRPr="00E86D3E" w:rsidRDefault="00E86D3E" w:rsidP="004C7B65">
      <w:pPr>
        <w:ind w:left="360"/>
        <w:jc w:val="both"/>
        <w:rPr>
          <w:rFonts w:ascii="Arial" w:hAnsi="Arial"/>
          <w:rtl/>
        </w:rPr>
      </w:pPr>
      <w:r w:rsidRPr="00E86D3E">
        <w:rPr>
          <w:rFonts w:ascii="Arial" w:hAnsi="Arial"/>
          <w:rtl/>
        </w:rPr>
        <w:t xml:space="preserve">___________________________________     </w:t>
      </w:r>
      <w:r w:rsidRPr="00E86D3E">
        <w:rPr>
          <w:rFonts w:ascii="Arial" w:hAnsi="Arial" w:hint="cs"/>
          <w:rtl/>
        </w:rPr>
        <w:t xml:space="preserve">  </w:t>
      </w:r>
      <w:r w:rsidRPr="00E86D3E">
        <w:rPr>
          <w:rFonts w:ascii="Arial" w:hAnsi="Arial"/>
          <w:rtl/>
        </w:rPr>
        <w:t xml:space="preserve"> __________________________________</w:t>
      </w:r>
    </w:p>
    <w:p w14:paraId="42C01EBC" w14:textId="77777777" w:rsidR="00E86D3E" w:rsidRPr="00E86D3E" w:rsidRDefault="00E86D3E" w:rsidP="004C7B65">
      <w:pPr>
        <w:ind w:left="360"/>
        <w:jc w:val="center"/>
        <w:rPr>
          <w:rFonts w:ascii="Arial" w:hAnsi="Arial"/>
          <w:rtl/>
        </w:rPr>
      </w:pPr>
      <w:r w:rsidRPr="00E86D3E">
        <w:rPr>
          <w:rFonts w:ascii="Arial" w:hAnsi="Arial"/>
          <w:rtl/>
        </w:rPr>
        <w:t>מס' הבנק ומס' הסניף                                         כתובת סניף הבנק/חברת הביטוח</w:t>
      </w:r>
    </w:p>
    <w:p w14:paraId="5F67F50D" w14:textId="77777777" w:rsidR="00E86D3E" w:rsidRPr="00E86D3E" w:rsidRDefault="00E86D3E" w:rsidP="004C7B65">
      <w:pPr>
        <w:ind w:left="360"/>
        <w:jc w:val="both"/>
        <w:rPr>
          <w:rFonts w:ascii="Arial" w:hAnsi="Arial"/>
        </w:rPr>
      </w:pPr>
    </w:p>
    <w:p w14:paraId="3230DD00" w14:textId="77777777" w:rsidR="00E86D3E" w:rsidRPr="00E86D3E" w:rsidRDefault="00E86D3E" w:rsidP="004C7B65">
      <w:pPr>
        <w:spacing w:line="360" w:lineRule="auto"/>
        <w:ind w:left="360"/>
        <w:jc w:val="both"/>
        <w:rPr>
          <w:rFonts w:ascii="Arial" w:hAnsi="Arial"/>
          <w:rtl/>
        </w:rPr>
      </w:pPr>
    </w:p>
    <w:p w14:paraId="179B0459" w14:textId="77777777" w:rsidR="00E86D3E" w:rsidRPr="00E86D3E" w:rsidRDefault="00E86D3E" w:rsidP="004C7B65">
      <w:pPr>
        <w:spacing w:line="360" w:lineRule="auto"/>
        <w:ind w:left="360"/>
        <w:jc w:val="both"/>
        <w:rPr>
          <w:rFonts w:ascii="Arial" w:hAnsi="Arial"/>
          <w:rtl/>
        </w:rPr>
      </w:pPr>
    </w:p>
    <w:p w14:paraId="3102786A" w14:textId="77777777" w:rsidR="00E86D3E" w:rsidRPr="00E86D3E" w:rsidRDefault="00E86D3E" w:rsidP="004C7B65">
      <w:pPr>
        <w:ind w:left="360"/>
        <w:jc w:val="both"/>
        <w:rPr>
          <w:rFonts w:ascii="Arial" w:hAnsi="Arial"/>
          <w:rtl/>
        </w:rPr>
      </w:pPr>
      <w:r w:rsidRPr="00E86D3E">
        <w:rPr>
          <w:rFonts w:ascii="Arial" w:hAnsi="Arial"/>
          <w:rtl/>
        </w:rPr>
        <w:t>הערבות אינה ניתנת להעברה או להסבה</w:t>
      </w:r>
      <w:r w:rsidRPr="00E86D3E">
        <w:rPr>
          <w:rFonts w:ascii="Arial" w:hAnsi="Arial" w:hint="cs"/>
          <w:rtl/>
        </w:rPr>
        <w:t>.</w:t>
      </w:r>
    </w:p>
    <w:p w14:paraId="46D2492F" w14:textId="77777777" w:rsidR="00E86D3E" w:rsidRPr="00E86D3E" w:rsidRDefault="00E86D3E" w:rsidP="004C7B65">
      <w:pPr>
        <w:ind w:left="360"/>
        <w:jc w:val="both"/>
        <w:rPr>
          <w:rFonts w:ascii="Arial" w:hAnsi="Arial"/>
          <w:rtl/>
        </w:rPr>
      </w:pPr>
    </w:p>
    <w:p w14:paraId="0C4E5F47" w14:textId="77777777" w:rsidR="00E86D3E" w:rsidRPr="00E86D3E" w:rsidRDefault="00E86D3E" w:rsidP="004C7B65">
      <w:pPr>
        <w:ind w:left="360"/>
        <w:jc w:val="both"/>
        <w:rPr>
          <w:rFonts w:ascii="Arial" w:hAnsi="Arial"/>
          <w:rtl/>
        </w:rPr>
      </w:pPr>
    </w:p>
    <w:p w14:paraId="35A9DA0B" w14:textId="77777777" w:rsidR="00E86D3E" w:rsidRPr="00E86D3E" w:rsidRDefault="00E86D3E" w:rsidP="004C7B65">
      <w:pPr>
        <w:ind w:left="360"/>
        <w:jc w:val="both"/>
        <w:rPr>
          <w:rFonts w:ascii="Arial" w:hAnsi="Arial"/>
          <w:rtl/>
        </w:rPr>
      </w:pPr>
    </w:p>
    <w:p w14:paraId="501EBB20" w14:textId="77777777" w:rsidR="00E86D3E" w:rsidRPr="00E86D3E" w:rsidRDefault="00E86D3E" w:rsidP="004C7B65">
      <w:pPr>
        <w:ind w:left="360"/>
        <w:jc w:val="both"/>
        <w:rPr>
          <w:rFonts w:ascii="Arial" w:hAnsi="Arial"/>
          <w:rtl/>
        </w:rPr>
      </w:pPr>
    </w:p>
    <w:p w14:paraId="45FDA061" w14:textId="77777777" w:rsidR="00E86D3E" w:rsidRPr="00E86D3E" w:rsidRDefault="00E86D3E" w:rsidP="004C7B65">
      <w:pPr>
        <w:ind w:left="360"/>
        <w:jc w:val="both"/>
        <w:rPr>
          <w:rFonts w:ascii="Arial" w:hAnsi="Arial"/>
          <w:rtl/>
        </w:rPr>
      </w:pPr>
    </w:p>
    <w:p w14:paraId="2DFE7657" w14:textId="77777777" w:rsidR="00E86D3E" w:rsidRPr="00E86D3E" w:rsidRDefault="00E86D3E" w:rsidP="004C7B65">
      <w:pPr>
        <w:spacing w:line="360" w:lineRule="auto"/>
        <w:ind w:left="360"/>
        <w:jc w:val="both"/>
        <w:rPr>
          <w:rFonts w:ascii="Arial" w:hAnsi="Arial"/>
          <w:rtl/>
        </w:rPr>
      </w:pPr>
    </w:p>
    <w:p w14:paraId="160EBDED" w14:textId="77777777" w:rsidR="00E86D3E" w:rsidRPr="00E86D3E" w:rsidRDefault="00E86D3E" w:rsidP="004C7B65">
      <w:pPr>
        <w:spacing w:line="360" w:lineRule="auto"/>
        <w:ind w:left="360"/>
        <w:jc w:val="both"/>
        <w:rPr>
          <w:rFonts w:ascii="Arial" w:hAnsi="Arial"/>
        </w:rPr>
      </w:pPr>
      <w:r w:rsidRPr="00E86D3E">
        <w:rPr>
          <w:rFonts w:ascii="Arial" w:hAnsi="Arial"/>
          <w:rtl/>
        </w:rPr>
        <w:t>________________               ________________          ________________</w:t>
      </w:r>
      <w:r w:rsidRPr="00E86D3E">
        <w:rPr>
          <w:rFonts w:ascii="Arial" w:hAnsi="Arial" w:hint="cs"/>
          <w:rtl/>
        </w:rPr>
        <w:t>___________</w:t>
      </w:r>
    </w:p>
    <w:p w14:paraId="4E98EA2A" w14:textId="77777777" w:rsidR="00C27412" w:rsidRPr="00C27412" w:rsidRDefault="00E86D3E" w:rsidP="004C7B65">
      <w:pPr>
        <w:spacing w:line="360" w:lineRule="auto"/>
        <w:ind w:left="360"/>
        <w:rPr>
          <w:rFonts w:ascii="Arial" w:hAnsi="Arial"/>
        </w:rPr>
      </w:pPr>
      <w:r w:rsidRPr="00E86D3E">
        <w:rPr>
          <w:rFonts w:ascii="Arial" w:hAnsi="Arial" w:hint="cs"/>
          <w:rtl/>
        </w:rPr>
        <w:t xml:space="preserve">            </w:t>
      </w:r>
      <w:r w:rsidRPr="00E86D3E">
        <w:rPr>
          <w:rFonts w:ascii="Arial" w:hAnsi="Arial"/>
          <w:rtl/>
        </w:rPr>
        <w:t xml:space="preserve">תאריך                                </w:t>
      </w:r>
      <w:r w:rsidRPr="00E86D3E">
        <w:rPr>
          <w:rFonts w:ascii="Arial" w:hAnsi="Arial" w:hint="cs"/>
          <w:rtl/>
        </w:rPr>
        <w:t xml:space="preserve">     </w:t>
      </w:r>
      <w:r w:rsidRPr="00E86D3E">
        <w:rPr>
          <w:rFonts w:ascii="Arial" w:hAnsi="Arial"/>
          <w:rtl/>
        </w:rPr>
        <w:t xml:space="preserve"> שם מלא         </w:t>
      </w:r>
      <w:r w:rsidRPr="00E86D3E">
        <w:rPr>
          <w:rFonts w:ascii="Arial" w:hAnsi="Arial" w:hint="cs"/>
          <w:rtl/>
        </w:rPr>
        <w:t xml:space="preserve">         </w:t>
      </w:r>
      <w:r w:rsidRPr="00E86D3E">
        <w:rPr>
          <w:rFonts w:ascii="Arial" w:hAnsi="Arial"/>
          <w:rtl/>
        </w:rPr>
        <w:t xml:space="preserve">  </w:t>
      </w:r>
      <w:r w:rsidRPr="00E86D3E">
        <w:rPr>
          <w:rFonts w:ascii="Arial" w:hAnsi="Arial" w:hint="cs"/>
          <w:rtl/>
        </w:rPr>
        <w:t xml:space="preserve">                  </w:t>
      </w:r>
      <w:r w:rsidRPr="00E86D3E">
        <w:rPr>
          <w:rFonts w:ascii="Arial" w:hAnsi="Arial"/>
          <w:rtl/>
        </w:rPr>
        <w:t>חתימ</w:t>
      </w:r>
      <w:r w:rsidRPr="00E86D3E">
        <w:rPr>
          <w:rFonts w:ascii="Arial" w:hAnsi="Arial" w:hint="cs"/>
          <w:rtl/>
        </w:rPr>
        <w:t xml:space="preserve">ה </w:t>
      </w:r>
      <w:r w:rsidRPr="00E86D3E">
        <w:rPr>
          <w:rFonts w:ascii="Arial" w:hAnsi="Arial"/>
          <w:rtl/>
        </w:rPr>
        <w:t>וחותמת</w:t>
      </w:r>
    </w:p>
    <w:p w14:paraId="5B5C2885" w14:textId="77777777" w:rsidR="006472E0" w:rsidRPr="00DD6E47" w:rsidRDefault="006472E0" w:rsidP="004C7B65">
      <w:pPr>
        <w:pStyle w:val="aff9"/>
        <w:keepNext/>
        <w:keepLines/>
        <w:widowControl w:val="0"/>
        <w:spacing w:line="360" w:lineRule="auto"/>
        <w:ind w:left="36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432"/>
      <w:bookmarkEnd w:id="433"/>
      <w:bookmarkEnd w:id="444"/>
    </w:p>
    <w:p w14:paraId="798B594B" w14:textId="77777777" w:rsidR="00121E61" w:rsidRPr="00121E61" w:rsidRDefault="00121E61" w:rsidP="004C7B65">
      <w:pPr>
        <w:keepNext/>
        <w:keepLines/>
        <w:widowControl w:val="0"/>
        <w:spacing w:before="60" w:after="60" w:line="360" w:lineRule="auto"/>
        <w:ind w:left="360"/>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1ED906C" w14:textId="77777777" w:rsidR="00A77AA1" w:rsidRDefault="00A77AA1" w:rsidP="004C7B65">
      <w:pPr>
        <w:keepNext/>
        <w:keepLines/>
        <w:widowControl w:val="0"/>
        <w:spacing w:line="276" w:lineRule="auto"/>
        <w:ind w:left="360"/>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41CA7AF1"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bookmarkStart w:id="450" w:name="_Hlk518811702"/>
      <w:bookmarkStart w:id="451"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FDB45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FA5A3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lastRenderedPageBreak/>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464D683"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המשרד לא ישלם כל תוספת למחיר המוצג בהצעת המחיר.</w:t>
      </w:r>
    </w:p>
    <w:p w14:paraId="6B863F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3358A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tl/>
        </w:rPr>
      </w:pPr>
      <w:r>
        <w:rPr>
          <w:rFonts w:ascii="David" w:hAnsi="David"/>
          <w:rtl/>
        </w:rPr>
        <w:t>המחיר המוצע יהיה תקף לכל כמות שתוזמן.</w:t>
      </w:r>
    </w:p>
    <w:p w14:paraId="04DDB3E7" w14:textId="77777777" w:rsidR="00506DD5"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w:t>
      </w:r>
      <w:r w:rsidR="00506DD5">
        <w:rPr>
          <w:rFonts w:ascii="David" w:eastAsia="David" w:hAnsi="David" w:hint="cs"/>
          <w:b/>
          <w:bCs/>
          <w:rtl/>
          <w:lang w:eastAsia="he-IL"/>
        </w:rPr>
        <w:t>את סוג התוצר והיקפו.</w:t>
      </w:r>
    </w:p>
    <w:p w14:paraId="484B4A3B"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lastRenderedPageBreak/>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B6BA4CF"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t>הצעה בגובה "0" עבור אחד מהפריטים או יותר, תיפסל על הסף</w:t>
      </w:r>
      <w:r w:rsidR="00DA2D00">
        <w:rPr>
          <w:rFonts w:ascii="David" w:hAnsi="David" w:hint="cs"/>
          <w:b/>
          <w:bCs/>
          <w:color w:val="222222"/>
          <w:rtl/>
        </w:rPr>
        <w:t xml:space="preserve"> וכן הצעה אשר חורגת מהסכומים המירביים המפורטים להלן, ככל שמפורטים</w:t>
      </w:r>
      <w:r>
        <w:rPr>
          <w:rFonts w:ascii="David" w:hAnsi="David"/>
          <w:b/>
          <w:bCs/>
          <w:color w:val="222222"/>
          <w:rtl/>
        </w:rPr>
        <w:t>.</w:t>
      </w:r>
    </w:p>
    <w:p w14:paraId="3B9E57D7" w14:textId="77777777" w:rsidR="00F278E3" w:rsidRDefault="00F278E3" w:rsidP="004C7B65">
      <w:pPr>
        <w:keepNext/>
        <w:keepLines/>
        <w:widowControl w:val="0"/>
        <w:numPr>
          <w:ilvl w:val="0"/>
          <w:numId w:val="22"/>
        </w:numPr>
        <w:tabs>
          <w:tab w:val="clear" w:pos="1912"/>
          <w:tab w:val="num" w:pos="297"/>
          <w:tab w:val="left" w:pos="709"/>
        </w:tabs>
        <w:spacing w:line="360" w:lineRule="exact"/>
        <w:ind w:left="660"/>
        <w:jc w:val="both"/>
        <w:rPr>
          <w:b/>
          <w:bCs/>
          <w:u w:val="single"/>
        </w:rPr>
      </w:pPr>
      <w:r>
        <w:rPr>
          <w:rFonts w:hint="cs"/>
          <w:b/>
          <w:bCs/>
          <w:u w:val="single"/>
          <w:rtl/>
        </w:rPr>
        <w:t>להלן הצעת המחיר המוצעת על ידי:</w:t>
      </w:r>
    </w:p>
    <w:p w14:paraId="449CA740" w14:textId="77777777" w:rsidR="00621AFC" w:rsidRPr="00F278E3" w:rsidRDefault="00621AFC" w:rsidP="004C7B65">
      <w:pPr>
        <w:keepNext/>
        <w:keepLines/>
        <w:widowControl w:val="0"/>
        <w:tabs>
          <w:tab w:val="left" w:pos="709"/>
        </w:tabs>
        <w:spacing w:line="360" w:lineRule="exact"/>
        <w:ind w:left="660"/>
        <w:jc w:val="both"/>
        <w:rPr>
          <w:rFonts w:ascii="David" w:hAnsi="David"/>
          <w:b/>
          <w:bCs/>
          <w:color w:val="222222"/>
        </w:rPr>
      </w:pPr>
    </w:p>
    <w:tbl>
      <w:tblPr>
        <w:bidiVisual/>
        <w:tblW w:w="11285"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1970"/>
        <w:gridCol w:w="2530"/>
        <w:gridCol w:w="9"/>
        <w:gridCol w:w="1914"/>
        <w:gridCol w:w="9"/>
      </w:tblGrid>
      <w:tr w:rsidR="00345E94" w14:paraId="15D4EE1C" w14:textId="77777777" w:rsidTr="00F651AD">
        <w:trPr>
          <w:gridAfter w:val="1"/>
          <w:wAfter w:w="9" w:type="dxa"/>
        </w:trPr>
        <w:tc>
          <w:tcPr>
            <w:tcW w:w="4853" w:type="dxa"/>
            <w:shd w:val="clear" w:color="auto" w:fill="BFBFBF"/>
          </w:tcPr>
          <w:p w14:paraId="48C91B6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lastRenderedPageBreak/>
              <w:t>רכיב לתמחור</w:t>
            </w:r>
          </w:p>
        </w:tc>
        <w:tc>
          <w:tcPr>
            <w:tcW w:w="1970" w:type="dxa"/>
            <w:shd w:val="clear" w:color="auto" w:fill="BFBFBF"/>
          </w:tcPr>
          <w:p w14:paraId="662D913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הצעת מחיר ליחידה (ללא מע"מ)</w:t>
            </w:r>
          </w:p>
          <w:p w14:paraId="7D27DCE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7D52EE39"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p>
        </w:tc>
        <w:tc>
          <w:tcPr>
            <w:tcW w:w="2530" w:type="dxa"/>
            <w:shd w:val="clear" w:color="auto" w:fill="BFBFBF"/>
          </w:tcPr>
          <w:p w14:paraId="7189EC3A" w14:textId="77777777" w:rsidR="00F278E3" w:rsidRPr="00345E94" w:rsidRDefault="00F278E3" w:rsidP="004C7B65">
            <w:pPr>
              <w:keepNext/>
              <w:keepLines/>
              <w:widowControl w:val="0"/>
              <w:tabs>
                <w:tab w:val="left" w:pos="709"/>
                <w:tab w:val="num" w:pos="1020"/>
              </w:tabs>
              <w:spacing w:line="360" w:lineRule="exact"/>
              <w:ind w:left="360"/>
              <w:jc w:val="center"/>
              <w:rPr>
                <w:b/>
                <w:bCs/>
                <w:u w:val="single"/>
                <w:rtl/>
              </w:rPr>
            </w:pPr>
            <w:r w:rsidRPr="00345E94">
              <w:rPr>
                <w:rFonts w:hint="cs"/>
                <w:b/>
                <w:bCs/>
                <w:rtl/>
              </w:rPr>
              <w:t xml:space="preserve">מספר יחידות </w:t>
            </w:r>
            <w:r w:rsidRPr="00A70CFA">
              <w:rPr>
                <w:rFonts w:hint="cs"/>
                <w:b/>
                <w:bCs/>
                <w:u w:val="single"/>
                <w:rtl/>
              </w:rPr>
              <w:t>צפויות</w:t>
            </w:r>
            <w:r w:rsidRPr="00345E94">
              <w:rPr>
                <w:rFonts w:hint="cs"/>
                <w:b/>
                <w:bCs/>
                <w:rtl/>
              </w:rPr>
              <w:t xml:space="preserve"> </w:t>
            </w:r>
            <w:r w:rsidR="00402C70">
              <w:rPr>
                <w:rFonts w:hint="cs"/>
                <w:b/>
                <w:bCs/>
                <w:u w:val="single"/>
                <w:rtl/>
              </w:rPr>
              <w:t xml:space="preserve"> </w:t>
            </w:r>
            <w:r w:rsidR="00402C70" w:rsidRPr="00402C70">
              <w:rPr>
                <w:rFonts w:hint="cs"/>
                <w:b/>
                <w:bCs/>
                <w:rtl/>
              </w:rPr>
              <w:t>לשנה</w:t>
            </w:r>
          </w:p>
          <w:p w14:paraId="53386016"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34CAFEF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U</w:t>
            </w:r>
          </w:p>
        </w:tc>
        <w:tc>
          <w:tcPr>
            <w:tcW w:w="1923" w:type="dxa"/>
            <w:gridSpan w:val="2"/>
            <w:shd w:val="clear" w:color="auto" w:fill="BFBFBF"/>
          </w:tcPr>
          <w:p w14:paraId="6AA319F2"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סה"כ הצעת מחיר (ללא מע"מ)</w:t>
            </w:r>
          </w:p>
          <w:p w14:paraId="0E27542D"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r w:rsidRPr="00345E94">
              <w:rPr>
                <w:rFonts w:hint="cs"/>
                <w:b/>
                <w:bCs/>
                <w:rtl/>
              </w:rPr>
              <w:t>*</w:t>
            </w:r>
            <w:r w:rsidRPr="00345E94">
              <w:rPr>
                <w:rFonts w:hint="cs"/>
                <w:b/>
                <w:bCs/>
              </w:rPr>
              <w:t>U</w:t>
            </w:r>
          </w:p>
        </w:tc>
      </w:tr>
      <w:tr w:rsidR="00BD6E34" w14:paraId="5D75E1C8" w14:textId="77777777" w:rsidTr="00F651AD">
        <w:trPr>
          <w:gridAfter w:val="1"/>
          <w:wAfter w:w="9" w:type="dxa"/>
        </w:trPr>
        <w:tc>
          <w:tcPr>
            <w:tcW w:w="4853" w:type="dxa"/>
            <w:shd w:val="clear" w:color="auto" w:fill="auto"/>
          </w:tcPr>
          <w:p w14:paraId="24BF5EA6" w14:textId="77777777" w:rsidR="000D2182" w:rsidRDefault="00722977" w:rsidP="004C7B65">
            <w:pPr>
              <w:keepNext/>
              <w:keepLines/>
              <w:widowControl w:val="0"/>
              <w:tabs>
                <w:tab w:val="left" w:pos="709"/>
                <w:tab w:val="num" w:pos="1020"/>
              </w:tabs>
              <w:spacing w:line="360" w:lineRule="exact"/>
              <w:ind w:left="360"/>
              <w:rPr>
                <w:rtl/>
              </w:rPr>
            </w:pPr>
            <w:r>
              <w:rPr>
                <w:rFonts w:hint="cs"/>
                <w:b/>
                <w:bCs/>
                <w:rtl/>
              </w:rPr>
              <w:t xml:space="preserve">שעת </w:t>
            </w:r>
            <w:r w:rsidR="000D2182">
              <w:rPr>
                <w:rFonts w:hint="cs"/>
                <w:b/>
                <w:bCs/>
                <w:rtl/>
              </w:rPr>
              <w:t xml:space="preserve">שיחה בערוץ טלפוניה </w:t>
            </w:r>
            <w:r>
              <w:rPr>
                <w:rFonts w:hint="cs"/>
                <w:b/>
                <w:bCs/>
                <w:rtl/>
              </w:rPr>
              <w:t>למוקדן</w:t>
            </w:r>
            <w:r w:rsidR="00287FE3">
              <w:rPr>
                <w:rFonts w:hint="cs"/>
                <w:rtl/>
              </w:rPr>
              <w:t xml:space="preserve"> </w:t>
            </w:r>
          </w:p>
          <w:p w14:paraId="5C9EBBCD" w14:textId="77777777" w:rsidR="00DB75B2" w:rsidRDefault="00287FE3" w:rsidP="004C7B65">
            <w:pPr>
              <w:keepNext/>
              <w:keepLines/>
              <w:widowControl w:val="0"/>
              <w:tabs>
                <w:tab w:val="left" w:pos="709"/>
                <w:tab w:val="num" w:pos="1020"/>
              </w:tabs>
              <w:spacing w:line="360" w:lineRule="exact"/>
              <w:ind w:left="360"/>
              <w:rPr>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50979BD6" w14:textId="77777777" w:rsidR="00BD6E34" w:rsidRDefault="00BD6E34"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sidR="00722977">
              <w:rPr>
                <w:rFonts w:hint="cs"/>
                <w:rtl/>
              </w:rPr>
              <w:t>₪</w:t>
            </w:r>
          </w:p>
          <w:p w14:paraId="63423DF3" w14:textId="77777777" w:rsidR="00BD6E34" w:rsidRPr="005303EC"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100 ₪ </w:t>
            </w:r>
          </w:p>
        </w:tc>
        <w:tc>
          <w:tcPr>
            <w:tcW w:w="2530" w:type="dxa"/>
            <w:shd w:val="clear" w:color="auto" w:fill="auto"/>
          </w:tcPr>
          <w:p w14:paraId="7F4F91FA" w14:textId="77777777" w:rsidR="00BD6E34" w:rsidRDefault="00722977" w:rsidP="004C7B65">
            <w:pPr>
              <w:keepNext/>
              <w:keepLines/>
              <w:widowControl w:val="0"/>
              <w:tabs>
                <w:tab w:val="left" w:pos="709"/>
                <w:tab w:val="num" w:pos="1020"/>
              </w:tabs>
              <w:spacing w:line="360" w:lineRule="exact"/>
              <w:ind w:left="360"/>
              <w:jc w:val="center"/>
              <w:rPr>
                <w:rtl/>
              </w:rPr>
            </w:pPr>
            <w:r>
              <w:rPr>
                <w:rFonts w:hint="cs"/>
                <w:rtl/>
              </w:rPr>
              <w:t>3,500</w:t>
            </w:r>
            <w:r w:rsidR="00B55886">
              <w:rPr>
                <w:rFonts w:hint="cs"/>
                <w:rtl/>
              </w:rPr>
              <w:t xml:space="preserve"> שעות</w:t>
            </w:r>
          </w:p>
        </w:tc>
        <w:tc>
          <w:tcPr>
            <w:tcW w:w="1923" w:type="dxa"/>
            <w:gridSpan w:val="2"/>
            <w:shd w:val="clear" w:color="auto" w:fill="auto"/>
          </w:tcPr>
          <w:p w14:paraId="2AA029F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402C70" w14:paraId="37BE8C70" w14:textId="77777777" w:rsidTr="00F651AD">
        <w:trPr>
          <w:gridAfter w:val="1"/>
          <w:wAfter w:w="9" w:type="dxa"/>
        </w:trPr>
        <w:tc>
          <w:tcPr>
            <w:tcW w:w="4853" w:type="dxa"/>
            <w:shd w:val="clear" w:color="auto" w:fill="auto"/>
          </w:tcPr>
          <w:p w14:paraId="0E63B0B1" w14:textId="77777777" w:rsidR="004D0CC2" w:rsidRDefault="00402C70" w:rsidP="004C7B65">
            <w:pPr>
              <w:keepNext/>
              <w:keepLines/>
              <w:widowControl w:val="0"/>
              <w:tabs>
                <w:tab w:val="left" w:pos="709"/>
                <w:tab w:val="num" w:pos="1020"/>
              </w:tabs>
              <w:spacing w:line="360" w:lineRule="exact"/>
              <w:ind w:left="360"/>
              <w:rPr>
                <w:b/>
                <w:bCs/>
                <w:rtl/>
              </w:rPr>
            </w:pPr>
            <w:r>
              <w:rPr>
                <w:rFonts w:hint="cs"/>
                <w:b/>
                <w:bCs/>
                <w:rtl/>
              </w:rPr>
              <w:t xml:space="preserve">עלות </w:t>
            </w:r>
            <w:r w:rsidR="001D3E60">
              <w:rPr>
                <w:rFonts w:hint="cs"/>
                <w:b/>
                <w:bCs/>
                <w:rtl/>
              </w:rPr>
              <w:t>פנייה אחת ל</w:t>
            </w:r>
            <w:r>
              <w:rPr>
                <w:rFonts w:hint="cs"/>
                <w:b/>
                <w:bCs/>
                <w:rtl/>
              </w:rPr>
              <w:t xml:space="preserve">מוקדן </w:t>
            </w:r>
            <w:r w:rsidR="004D0CC2">
              <w:rPr>
                <w:rFonts w:hint="cs"/>
                <w:b/>
                <w:bCs/>
                <w:rtl/>
              </w:rPr>
              <w:t>שאינה שיחה בערוץ טלפוניה</w:t>
            </w:r>
            <w:r>
              <w:rPr>
                <w:rFonts w:hint="cs"/>
                <w:b/>
                <w:bCs/>
                <w:rtl/>
              </w:rPr>
              <w:t xml:space="preserve"> </w:t>
            </w:r>
          </w:p>
          <w:p w14:paraId="217E3385" w14:textId="77777777" w:rsidR="00402C70" w:rsidRDefault="004D0CC2" w:rsidP="004C7B65">
            <w:pPr>
              <w:keepNext/>
              <w:keepLines/>
              <w:widowControl w:val="0"/>
              <w:tabs>
                <w:tab w:val="left" w:pos="709"/>
                <w:tab w:val="num" w:pos="1020"/>
              </w:tabs>
              <w:spacing w:line="360" w:lineRule="exact"/>
              <w:ind w:left="360"/>
              <w:rPr>
                <w:b/>
                <w:bCs/>
                <w:rtl/>
              </w:rPr>
            </w:pPr>
            <w:r>
              <w:rPr>
                <w:rFonts w:hint="cs"/>
                <w:b/>
                <w:bCs/>
                <w:rtl/>
              </w:rPr>
              <w:t>(</w:t>
            </w:r>
            <w:r w:rsidR="00402C70">
              <w:rPr>
                <w:rFonts w:hint="cs"/>
                <w:b/>
                <w:bCs/>
                <w:rtl/>
              </w:rPr>
              <w:t xml:space="preserve">הודעת דואר אלקטרוני / </w:t>
            </w:r>
            <w:r w:rsidR="00402C70">
              <w:rPr>
                <w:rFonts w:hint="cs"/>
                <w:b/>
                <w:bCs/>
              </w:rPr>
              <w:t>SMS</w:t>
            </w:r>
            <w:r w:rsidR="00402C70">
              <w:rPr>
                <w:rFonts w:hint="cs"/>
                <w:b/>
                <w:bCs/>
                <w:rtl/>
              </w:rPr>
              <w:t xml:space="preserve"> / צ'אט / פקס</w:t>
            </w:r>
            <w:r>
              <w:rPr>
                <w:rFonts w:hint="cs"/>
                <w:b/>
                <w:bCs/>
                <w:rtl/>
              </w:rPr>
              <w:t>)</w:t>
            </w:r>
          </w:p>
        </w:tc>
        <w:tc>
          <w:tcPr>
            <w:tcW w:w="1970" w:type="dxa"/>
            <w:shd w:val="clear" w:color="auto" w:fill="auto"/>
          </w:tcPr>
          <w:p w14:paraId="018B3828" w14:textId="77777777" w:rsidR="00402C70" w:rsidRDefault="00402C70"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54F60AE8" w14:textId="77777777" w:rsidR="00402C70" w:rsidRPr="005303EC" w:rsidRDefault="00402C70"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7E0D3ED8" w14:textId="77777777" w:rsidR="00402C70" w:rsidRDefault="004D0CC2" w:rsidP="004C7B65">
            <w:pPr>
              <w:keepNext/>
              <w:keepLines/>
              <w:widowControl w:val="0"/>
              <w:tabs>
                <w:tab w:val="left" w:pos="709"/>
                <w:tab w:val="num" w:pos="1020"/>
              </w:tabs>
              <w:spacing w:line="360" w:lineRule="exact"/>
              <w:ind w:left="360"/>
              <w:jc w:val="center"/>
              <w:rPr>
                <w:rtl/>
              </w:rPr>
            </w:pPr>
            <w:r>
              <w:rPr>
                <w:rFonts w:hint="cs"/>
                <w:rtl/>
              </w:rPr>
              <w:t>30,000</w:t>
            </w:r>
            <w:r w:rsidR="00B55886">
              <w:rPr>
                <w:rFonts w:hint="cs"/>
                <w:rtl/>
              </w:rPr>
              <w:t xml:space="preserve"> </w:t>
            </w:r>
            <w:r w:rsidR="001D3E60">
              <w:rPr>
                <w:rFonts w:hint="cs"/>
                <w:rtl/>
              </w:rPr>
              <w:t>פניות</w:t>
            </w:r>
          </w:p>
        </w:tc>
        <w:tc>
          <w:tcPr>
            <w:tcW w:w="1923" w:type="dxa"/>
            <w:gridSpan w:val="2"/>
            <w:shd w:val="clear" w:color="auto" w:fill="auto"/>
          </w:tcPr>
          <w:p w14:paraId="5D30E498" w14:textId="77777777" w:rsidR="00402C70" w:rsidRPr="005303EC" w:rsidRDefault="00402C70"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A850BA" w14:paraId="0A9092B0" w14:textId="77777777" w:rsidTr="00F651AD">
        <w:trPr>
          <w:gridAfter w:val="1"/>
          <w:wAfter w:w="9" w:type="dxa"/>
        </w:trPr>
        <w:tc>
          <w:tcPr>
            <w:tcW w:w="4853" w:type="dxa"/>
            <w:shd w:val="clear" w:color="auto" w:fill="auto"/>
          </w:tcPr>
          <w:p w14:paraId="241E69C6" w14:textId="77777777" w:rsidR="00A850BA" w:rsidRPr="006E4B1B" w:rsidRDefault="00A850BA" w:rsidP="004C7B65">
            <w:pPr>
              <w:keepNext/>
              <w:keepLines/>
              <w:widowControl w:val="0"/>
              <w:tabs>
                <w:tab w:val="left" w:pos="709"/>
                <w:tab w:val="num" w:pos="1020"/>
              </w:tabs>
              <w:spacing w:line="360" w:lineRule="exact"/>
              <w:ind w:left="360"/>
              <w:rPr>
                <w:b/>
                <w:bCs/>
                <w:rtl/>
              </w:rPr>
            </w:pPr>
            <w:r w:rsidRPr="006E4B1B">
              <w:rPr>
                <w:rFonts w:hint="cs"/>
                <w:b/>
                <w:bCs/>
                <w:rtl/>
              </w:rPr>
              <w:t xml:space="preserve">עלות </w:t>
            </w:r>
            <w:r w:rsidR="00CC067C">
              <w:rPr>
                <w:rFonts w:hint="cs"/>
                <w:b/>
                <w:bCs/>
                <w:rtl/>
              </w:rPr>
              <w:t>לשעת</w:t>
            </w:r>
            <w:r w:rsidR="00940256" w:rsidRPr="006E4B1B">
              <w:rPr>
                <w:rFonts w:hint="cs"/>
                <w:b/>
                <w:bCs/>
                <w:rtl/>
              </w:rPr>
              <w:t xml:space="preserve"> </w:t>
            </w:r>
            <w:r w:rsidRPr="006E4B1B">
              <w:rPr>
                <w:rFonts w:hint="cs"/>
                <w:b/>
                <w:bCs/>
                <w:rtl/>
              </w:rPr>
              <w:t xml:space="preserve">עמדה למוקד </w:t>
            </w:r>
            <w:r w:rsidR="00D41B84">
              <w:rPr>
                <w:rFonts w:hint="cs"/>
                <w:b/>
                <w:bCs/>
                <w:rtl/>
              </w:rPr>
              <w:t xml:space="preserve">מענה </w:t>
            </w:r>
            <w:r w:rsidRPr="006E4B1B">
              <w:rPr>
                <w:rFonts w:hint="cs"/>
                <w:b/>
                <w:bCs/>
                <w:rtl/>
              </w:rPr>
              <w:t>מקצועי</w:t>
            </w:r>
          </w:p>
        </w:tc>
        <w:tc>
          <w:tcPr>
            <w:tcW w:w="1970" w:type="dxa"/>
            <w:shd w:val="clear" w:color="auto" w:fill="auto"/>
          </w:tcPr>
          <w:p w14:paraId="3DCC968A"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w:t>
            </w:r>
          </w:p>
          <w:p w14:paraId="6CB7FC27" w14:textId="77777777" w:rsidR="00A850BA" w:rsidRPr="006E4B1B" w:rsidRDefault="00A850BA"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69516412"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4,320</w:t>
            </w:r>
            <w:r w:rsidR="00B55886">
              <w:rPr>
                <w:rFonts w:hint="cs"/>
                <w:rtl/>
              </w:rPr>
              <w:t xml:space="preserve"> שעות</w:t>
            </w:r>
          </w:p>
          <w:p w14:paraId="7278E2C6" w14:textId="77777777" w:rsidR="00A850BA" w:rsidRPr="006E4B1B" w:rsidRDefault="00CC067C" w:rsidP="004C7B65">
            <w:pPr>
              <w:keepNext/>
              <w:keepLines/>
              <w:widowControl w:val="0"/>
              <w:tabs>
                <w:tab w:val="left" w:pos="709"/>
                <w:tab w:val="num" w:pos="1020"/>
              </w:tabs>
              <w:spacing w:line="360" w:lineRule="exact"/>
              <w:ind w:left="360"/>
              <w:jc w:val="center"/>
              <w:rPr>
                <w:rtl/>
              </w:rPr>
            </w:pPr>
            <w:r>
              <w:rPr>
                <w:rFonts w:hint="cs"/>
                <w:rtl/>
              </w:rPr>
              <w:t>(12 שעות * 4</w:t>
            </w:r>
            <w:r w:rsidR="00A850BA" w:rsidRPr="006E4B1B">
              <w:rPr>
                <w:rFonts w:hint="cs"/>
                <w:rtl/>
              </w:rPr>
              <w:t xml:space="preserve"> עמדות * </w:t>
            </w:r>
            <w:r w:rsidR="006A115B" w:rsidRPr="006E4B1B">
              <w:rPr>
                <w:rFonts w:hint="cs"/>
                <w:rtl/>
              </w:rPr>
              <w:t>90 ימים</w:t>
            </w:r>
            <w:r>
              <w:rPr>
                <w:rFonts w:hint="cs"/>
                <w:rtl/>
              </w:rPr>
              <w:t>)</w:t>
            </w:r>
          </w:p>
        </w:tc>
        <w:tc>
          <w:tcPr>
            <w:tcW w:w="1923" w:type="dxa"/>
            <w:gridSpan w:val="2"/>
            <w:shd w:val="clear" w:color="auto" w:fill="auto"/>
          </w:tcPr>
          <w:p w14:paraId="22A0B6C6"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6A115B" w14:paraId="2BE0F345" w14:textId="77777777" w:rsidTr="00F651AD">
        <w:trPr>
          <w:gridAfter w:val="1"/>
          <w:wAfter w:w="9" w:type="dxa"/>
        </w:trPr>
        <w:tc>
          <w:tcPr>
            <w:tcW w:w="4853" w:type="dxa"/>
            <w:shd w:val="clear" w:color="auto" w:fill="auto"/>
          </w:tcPr>
          <w:p w14:paraId="67582BB9" w14:textId="77777777" w:rsidR="006A115B" w:rsidRPr="006E4B1B" w:rsidRDefault="006A115B" w:rsidP="004C7B65">
            <w:pPr>
              <w:keepNext/>
              <w:keepLines/>
              <w:widowControl w:val="0"/>
              <w:tabs>
                <w:tab w:val="left" w:pos="709"/>
                <w:tab w:val="num" w:pos="1020"/>
              </w:tabs>
              <w:spacing w:line="360" w:lineRule="exact"/>
              <w:ind w:left="360"/>
              <w:rPr>
                <w:b/>
                <w:bCs/>
                <w:rtl/>
              </w:rPr>
            </w:pPr>
            <w:r w:rsidRPr="006E4B1B">
              <w:rPr>
                <w:rFonts w:hint="cs"/>
                <w:b/>
                <w:bCs/>
                <w:rtl/>
              </w:rPr>
              <w:t>עלות ליום לחיבור מרחוק של נציג מקצועי</w:t>
            </w:r>
          </w:p>
        </w:tc>
        <w:tc>
          <w:tcPr>
            <w:tcW w:w="1970" w:type="dxa"/>
            <w:shd w:val="clear" w:color="auto" w:fill="auto"/>
          </w:tcPr>
          <w:p w14:paraId="3C92447B"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w:t>
            </w:r>
          </w:p>
        </w:tc>
        <w:tc>
          <w:tcPr>
            <w:tcW w:w="2530" w:type="dxa"/>
            <w:shd w:val="clear" w:color="auto" w:fill="auto"/>
          </w:tcPr>
          <w:p w14:paraId="5259E837"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180</w:t>
            </w:r>
            <w:r w:rsidR="00B55886">
              <w:rPr>
                <w:rFonts w:hint="cs"/>
                <w:rtl/>
              </w:rPr>
              <w:t xml:space="preserve"> ימים</w:t>
            </w:r>
          </w:p>
          <w:p w14:paraId="5E2E7566" w14:textId="77777777" w:rsidR="006A115B" w:rsidRPr="006E4B1B" w:rsidRDefault="00CC067C" w:rsidP="004C7B65">
            <w:pPr>
              <w:keepNext/>
              <w:keepLines/>
              <w:widowControl w:val="0"/>
              <w:tabs>
                <w:tab w:val="left" w:pos="709"/>
                <w:tab w:val="num" w:pos="1020"/>
              </w:tabs>
              <w:spacing w:line="360" w:lineRule="exact"/>
              <w:ind w:left="360"/>
              <w:jc w:val="center"/>
              <w:rPr>
                <w:rtl/>
              </w:rPr>
            </w:pPr>
            <w:r>
              <w:rPr>
                <w:rFonts w:hint="cs"/>
                <w:rtl/>
              </w:rPr>
              <w:t>(</w:t>
            </w:r>
            <w:r w:rsidR="006A115B" w:rsidRPr="006E4B1B">
              <w:rPr>
                <w:rFonts w:hint="cs"/>
                <w:rtl/>
              </w:rPr>
              <w:t>2 נציגים * 90 ימים</w:t>
            </w:r>
            <w:r>
              <w:rPr>
                <w:rFonts w:hint="cs"/>
                <w:rtl/>
              </w:rPr>
              <w:t>)</w:t>
            </w:r>
          </w:p>
        </w:tc>
        <w:tc>
          <w:tcPr>
            <w:tcW w:w="1923" w:type="dxa"/>
            <w:gridSpan w:val="2"/>
            <w:shd w:val="clear" w:color="auto" w:fill="auto"/>
          </w:tcPr>
          <w:p w14:paraId="375AA7B7"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BD6E34" w14:paraId="50EE2EEE" w14:textId="77777777" w:rsidTr="00F651AD">
        <w:trPr>
          <w:gridAfter w:val="1"/>
          <w:wAfter w:w="9" w:type="dxa"/>
        </w:trPr>
        <w:tc>
          <w:tcPr>
            <w:tcW w:w="4853" w:type="dxa"/>
            <w:shd w:val="clear" w:color="auto" w:fill="auto"/>
          </w:tcPr>
          <w:p w14:paraId="6FE16519" w14:textId="77777777" w:rsidR="006E4B1B" w:rsidRDefault="006E4B1B" w:rsidP="004C7B65">
            <w:pPr>
              <w:keepNext/>
              <w:keepLines/>
              <w:widowControl w:val="0"/>
              <w:tabs>
                <w:tab w:val="left" w:pos="709"/>
                <w:tab w:val="num" w:pos="1020"/>
              </w:tabs>
              <w:spacing w:line="360" w:lineRule="exact"/>
              <w:ind w:left="360"/>
              <w:rPr>
                <w:rtl/>
              </w:rPr>
            </w:pPr>
            <w:r>
              <w:rPr>
                <w:rFonts w:hint="cs"/>
                <w:b/>
                <w:bCs/>
                <w:rtl/>
              </w:rPr>
              <w:t xml:space="preserve">שעת שיחה בערוץ טלפוניה </w:t>
            </w:r>
            <w:r w:rsidR="00722977">
              <w:rPr>
                <w:rFonts w:hint="cs"/>
                <w:b/>
                <w:bCs/>
                <w:rtl/>
              </w:rPr>
              <w:t>לנציג מקצועי</w:t>
            </w:r>
            <w:r w:rsidR="00F810CC">
              <w:rPr>
                <w:rFonts w:hint="cs"/>
                <w:b/>
                <w:bCs/>
                <w:rtl/>
              </w:rPr>
              <w:t xml:space="preserve"> </w:t>
            </w:r>
          </w:p>
          <w:p w14:paraId="34F0516A" w14:textId="77777777" w:rsidR="00BD6E34" w:rsidRPr="00B35E86" w:rsidRDefault="00287FE3" w:rsidP="004C7B65">
            <w:pPr>
              <w:keepNext/>
              <w:keepLines/>
              <w:widowControl w:val="0"/>
              <w:tabs>
                <w:tab w:val="left" w:pos="709"/>
                <w:tab w:val="num" w:pos="1020"/>
              </w:tabs>
              <w:spacing w:line="360" w:lineRule="exact"/>
              <w:ind w:left="360"/>
              <w:rPr>
                <w:b/>
                <w:bCs/>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0270278D" w14:textId="77777777" w:rsidR="00BD6E34" w:rsidRPr="00B35E86" w:rsidRDefault="00BD6E34" w:rsidP="004C7B65">
            <w:pPr>
              <w:keepNext/>
              <w:keepLines/>
              <w:widowControl w:val="0"/>
              <w:tabs>
                <w:tab w:val="left" w:pos="709"/>
                <w:tab w:val="num" w:pos="1020"/>
              </w:tabs>
              <w:spacing w:line="360" w:lineRule="exact"/>
              <w:ind w:left="360"/>
              <w:jc w:val="both"/>
              <w:rPr>
                <w:rtl/>
              </w:rPr>
            </w:pPr>
          </w:p>
          <w:p w14:paraId="23AA101C" w14:textId="77777777" w:rsidR="00BD6E34" w:rsidRDefault="00BD6E34" w:rsidP="004C7B65">
            <w:pPr>
              <w:keepNext/>
              <w:keepLines/>
              <w:widowControl w:val="0"/>
              <w:tabs>
                <w:tab w:val="left" w:pos="709"/>
                <w:tab w:val="num" w:pos="1020"/>
              </w:tabs>
              <w:spacing w:line="360" w:lineRule="exact"/>
              <w:ind w:left="360"/>
              <w:jc w:val="both"/>
              <w:rPr>
                <w:rtl/>
              </w:rPr>
            </w:pPr>
            <w:r w:rsidRPr="00B35E86">
              <w:rPr>
                <w:rFonts w:hint="cs"/>
                <w:rtl/>
              </w:rPr>
              <w:t xml:space="preserve">_________ </w:t>
            </w:r>
            <w:r w:rsidR="00722977">
              <w:rPr>
                <w:rFonts w:hint="cs"/>
                <w:rtl/>
              </w:rPr>
              <w:t>₪</w:t>
            </w:r>
          </w:p>
          <w:p w14:paraId="4E38CB61" w14:textId="77777777" w:rsidR="00BD6E34" w:rsidRPr="00B35E86"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80 ₪ </w:t>
            </w:r>
          </w:p>
        </w:tc>
        <w:tc>
          <w:tcPr>
            <w:tcW w:w="2530" w:type="dxa"/>
            <w:shd w:val="clear" w:color="auto" w:fill="auto"/>
          </w:tcPr>
          <w:p w14:paraId="73DF2479" w14:textId="77777777" w:rsidR="00BD6E34" w:rsidRPr="00B35E86" w:rsidRDefault="00BD6E34" w:rsidP="004C7B65">
            <w:pPr>
              <w:keepNext/>
              <w:keepLines/>
              <w:widowControl w:val="0"/>
              <w:tabs>
                <w:tab w:val="left" w:pos="709"/>
                <w:tab w:val="num" w:pos="1020"/>
              </w:tabs>
              <w:spacing w:line="360" w:lineRule="exact"/>
              <w:ind w:left="360"/>
              <w:jc w:val="center"/>
              <w:rPr>
                <w:rtl/>
              </w:rPr>
            </w:pPr>
          </w:p>
          <w:p w14:paraId="528726CC" w14:textId="77777777" w:rsidR="00BD6E34" w:rsidRDefault="008D2889" w:rsidP="004C7B65">
            <w:pPr>
              <w:keepNext/>
              <w:keepLines/>
              <w:widowControl w:val="0"/>
              <w:tabs>
                <w:tab w:val="left" w:pos="709"/>
                <w:tab w:val="num" w:pos="1020"/>
              </w:tabs>
              <w:spacing w:line="360" w:lineRule="exact"/>
              <w:ind w:left="360"/>
              <w:jc w:val="center"/>
              <w:rPr>
                <w:rtl/>
              </w:rPr>
            </w:pPr>
            <w:r>
              <w:rPr>
                <w:rFonts w:hint="cs"/>
                <w:rtl/>
              </w:rPr>
              <w:t>2,200</w:t>
            </w:r>
            <w:r w:rsidR="00B55886">
              <w:rPr>
                <w:rFonts w:hint="cs"/>
                <w:rtl/>
              </w:rPr>
              <w:t xml:space="preserve"> שעות</w:t>
            </w:r>
          </w:p>
          <w:p w14:paraId="25E84F3B" w14:textId="77777777" w:rsidR="008D2889" w:rsidRPr="00B35E86" w:rsidRDefault="008D2889" w:rsidP="004C7B65">
            <w:pPr>
              <w:keepNext/>
              <w:keepLines/>
              <w:widowControl w:val="0"/>
              <w:tabs>
                <w:tab w:val="left" w:pos="709"/>
                <w:tab w:val="num" w:pos="1020"/>
              </w:tabs>
              <w:spacing w:line="360" w:lineRule="exact"/>
              <w:ind w:left="360"/>
              <w:jc w:val="center"/>
              <w:rPr>
                <w:rtl/>
              </w:rPr>
            </w:pPr>
            <w:r>
              <w:rPr>
                <w:rFonts w:hint="cs"/>
                <w:rtl/>
              </w:rPr>
              <w:t>(1</w:t>
            </w:r>
            <w:r w:rsidR="00CC067C">
              <w:rPr>
                <w:rFonts w:hint="cs"/>
                <w:rtl/>
              </w:rPr>
              <w:t>,</w:t>
            </w:r>
            <w:r>
              <w:rPr>
                <w:rFonts w:hint="cs"/>
                <w:rtl/>
              </w:rPr>
              <w:t>100 שעות לכל נציג סה"כ * 2 נציגים)</w:t>
            </w:r>
          </w:p>
        </w:tc>
        <w:tc>
          <w:tcPr>
            <w:tcW w:w="1923" w:type="dxa"/>
            <w:gridSpan w:val="2"/>
            <w:shd w:val="clear" w:color="auto" w:fill="auto"/>
          </w:tcPr>
          <w:p w14:paraId="5C344C38" w14:textId="77777777" w:rsidR="00BD6E34" w:rsidRDefault="00BD6E34" w:rsidP="004C7B65">
            <w:pPr>
              <w:keepNext/>
              <w:keepLines/>
              <w:widowControl w:val="0"/>
              <w:tabs>
                <w:tab w:val="left" w:pos="709"/>
                <w:tab w:val="num" w:pos="1020"/>
              </w:tabs>
              <w:spacing w:line="360" w:lineRule="exact"/>
              <w:ind w:left="360"/>
              <w:jc w:val="both"/>
              <w:rPr>
                <w:rtl/>
              </w:rPr>
            </w:pPr>
          </w:p>
          <w:p w14:paraId="5D5CEC9D"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55886" w14:paraId="7223763F" w14:textId="77777777" w:rsidTr="00F651AD">
        <w:trPr>
          <w:gridAfter w:val="1"/>
          <w:wAfter w:w="9" w:type="dxa"/>
        </w:trPr>
        <w:tc>
          <w:tcPr>
            <w:tcW w:w="4853" w:type="dxa"/>
            <w:shd w:val="clear" w:color="auto" w:fill="auto"/>
          </w:tcPr>
          <w:p w14:paraId="5C8B4FE1" w14:textId="77777777" w:rsidR="001D3E60" w:rsidRDefault="00B55886" w:rsidP="004C7B65">
            <w:pPr>
              <w:keepNext/>
              <w:keepLines/>
              <w:widowControl w:val="0"/>
              <w:tabs>
                <w:tab w:val="left" w:pos="709"/>
                <w:tab w:val="num" w:pos="1020"/>
              </w:tabs>
              <w:spacing w:line="360" w:lineRule="exact"/>
              <w:ind w:left="360"/>
              <w:rPr>
                <w:b/>
                <w:bCs/>
                <w:rtl/>
              </w:rPr>
            </w:pPr>
            <w:r>
              <w:rPr>
                <w:rFonts w:hint="cs"/>
                <w:b/>
                <w:bCs/>
                <w:rtl/>
              </w:rPr>
              <w:t xml:space="preserve">עלות </w:t>
            </w:r>
            <w:r w:rsidR="001D3E60">
              <w:rPr>
                <w:rFonts w:hint="cs"/>
                <w:b/>
                <w:bCs/>
                <w:rtl/>
              </w:rPr>
              <w:t>פנייה אחת לנציג מקצועי</w:t>
            </w:r>
            <w:r>
              <w:rPr>
                <w:rFonts w:hint="cs"/>
                <w:b/>
                <w:bCs/>
                <w:rtl/>
              </w:rPr>
              <w:t xml:space="preserve"> </w:t>
            </w:r>
            <w:r w:rsidR="001D3E60">
              <w:rPr>
                <w:rFonts w:hint="cs"/>
                <w:b/>
                <w:bCs/>
                <w:rtl/>
              </w:rPr>
              <w:t xml:space="preserve">שאינה שיחה בערוץ טלפוניה </w:t>
            </w:r>
          </w:p>
          <w:p w14:paraId="67844866" w14:textId="77777777" w:rsidR="00B55886" w:rsidRDefault="00B55886" w:rsidP="004C7B65">
            <w:pPr>
              <w:keepNext/>
              <w:keepLines/>
              <w:widowControl w:val="0"/>
              <w:tabs>
                <w:tab w:val="left" w:pos="709"/>
                <w:tab w:val="num" w:pos="1020"/>
              </w:tabs>
              <w:spacing w:line="360" w:lineRule="exact"/>
              <w:ind w:left="360"/>
              <w:rPr>
                <w:b/>
                <w:bCs/>
                <w:rtl/>
              </w:rPr>
            </w:pPr>
            <w:r>
              <w:rPr>
                <w:rFonts w:hint="cs"/>
                <w:b/>
                <w:bCs/>
                <w:rtl/>
              </w:rPr>
              <w:t xml:space="preserve">(הודעת דואר אלקטרוני / </w:t>
            </w:r>
            <w:r>
              <w:rPr>
                <w:rFonts w:hint="cs"/>
                <w:b/>
                <w:bCs/>
              </w:rPr>
              <w:t>SMS</w:t>
            </w:r>
            <w:r>
              <w:rPr>
                <w:rFonts w:hint="cs"/>
                <w:b/>
                <w:bCs/>
                <w:rtl/>
              </w:rPr>
              <w:t xml:space="preserve"> / צ'אט / פקס)</w:t>
            </w:r>
          </w:p>
        </w:tc>
        <w:tc>
          <w:tcPr>
            <w:tcW w:w="1970" w:type="dxa"/>
            <w:shd w:val="clear" w:color="auto" w:fill="auto"/>
          </w:tcPr>
          <w:p w14:paraId="58DA4CD7"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49C2C180" w14:textId="77777777" w:rsidR="00B55886" w:rsidRPr="00B35E86" w:rsidRDefault="00B55886"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4F862CD5" w14:textId="77777777" w:rsidR="00B55886" w:rsidRPr="00B35E86" w:rsidRDefault="001D3E60" w:rsidP="004C7B65">
            <w:pPr>
              <w:keepNext/>
              <w:keepLines/>
              <w:widowControl w:val="0"/>
              <w:tabs>
                <w:tab w:val="left" w:pos="709"/>
                <w:tab w:val="num" w:pos="1020"/>
              </w:tabs>
              <w:spacing w:line="360" w:lineRule="exact"/>
              <w:ind w:left="360"/>
              <w:jc w:val="center"/>
              <w:rPr>
                <w:rtl/>
              </w:rPr>
            </w:pPr>
            <w:r>
              <w:rPr>
                <w:rFonts w:hint="cs"/>
                <w:rtl/>
              </w:rPr>
              <w:t>20</w:t>
            </w:r>
            <w:r w:rsidR="00B55886">
              <w:rPr>
                <w:rFonts w:hint="cs"/>
                <w:rtl/>
              </w:rPr>
              <w:t xml:space="preserve">,000 </w:t>
            </w:r>
            <w:r>
              <w:rPr>
                <w:rFonts w:hint="cs"/>
                <w:rtl/>
              </w:rPr>
              <w:t>פניות</w:t>
            </w:r>
          </w:p>
        </w:tc>
        <w:tc>
          <w:tcPr>
            <w:tcW w:w="1923" w:type="dxa"/>
            <w:gridSpan w:val="2"/>
            <w:shd w:val="clear" w:color="auto" w:fill="auto"/>
          </w:tcPr>
          <w:p w14:paraId="6972BF58"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400C8D31" w14:textId="77777777" w:rsidTr="00F651AD">
        <w:tc>
          <w:tcPr>
            <w:tcW w:w="9362" w:type="dxa"/>
            <w:gridSpan w:val="4"/>
            <w:shd w:val="clear" w:color="auto" w:fill="D9D9D9"/>
          </w:tcPr>
          <w:p w14:paraId="557C429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lastRenderedPageBreak/>
              <w:t>סה"כ ללא מע"מ</w:t>
            </w:r>
          </w:p>
        </w:tc>
        <w:tc>
          <w:tcPr>
            <w:tcW w:w="1923" w:type="dxa"/>
            <w:gridSpan w:val="2"/>
            <w:shd w:val="clear" w:color="auto" w:fill="D9D9D9"/>
          </w:tcPr>
          <w:p w14:paraId="1B12ECA1"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29726BEC" w14:textId="77777777" w:rsidTr="00F651AD">
        <w:tc>
          <w:tcPr>
            <w:tcW w:w="9362" w:type="dxa"/>
            <w:gridSpan w:val="4"/>
            <w:shd w:val="clear" w:color="auto" w:fill="D9D9D9"/>
          </w:tcPr>
          <w:p w14:paraId="3C916D30"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מע"מ 17%</w:t>
            </w:r>
          </w:p>
        </w:tc>
        <w:tc>
          <w:tcPr>
            <w:tcW w:w="1923" w:type="dxa"/>
            <w:gridSpan w:val="2"/>
            <w:shd w:val="clear" w:color="auto" w:fill="D9D9D9"/>
          </w:tcPr>
          <w:p w14:paraId="3216A2DB"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775901A6" w14:textId="77777777" w:rsidTr="00F651AD">
        <w:tc>
          <w:tcPr>
            <w:tcW w:w="9362" w:type="dxa"/>
            <w:gridSpan w:val="4"/>
            <w:shd w:val="clear" w:color="auto" w:fill="D9D9D9"/>
          </w:tcPr>
          <w:p w14:paraId="25A317B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 xml:space="preserve">סה"כ כולל מע"מ </w:t>
            </w:r>
          </w:p>
        </w:tc>
        <w:tc>
          <w:tcPr>
            <w:tcW w:w="1923" w:type="dxa"/>
            <w:gridSpan w:val="2"/>
            <w:shd w:val="clear" w:color="auto" w:fill="D9D9D9"/>
          </w:tcPr>
          <w:p w14:paraId="7CD0F52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bl>
    <w:p w14:paraId="2CA13784" w14:textId="77777777" w:rsidR="004356CE" w:rsidRPr="004356CE" w:rsidRDefault="004356CE" w:rsidP="004C7B65">
      <w:pPr>
        <w:keepNext/>
        <w:keepLines/>
        <w:widowControl w:val="0"/>
        <w:tabs>
          <w:tab w:val="left" w:pos="709"/>
        </w:tabs>
        <w:spacing w:line="360" w:lineRule="exact"/>
        <w:ind w:left="2100"/>
        <w:jc w:val="both"/>
        <w:rPr>
          <w:b/>
          <w:bCs/>
        </w:rPr>
      </w:pPr>
    </w:p>
    <w:p w14:paraId="3FDB8052" w14:textId="77777777" w:rsidR="00394354" w:rsidRDefault="00394354" w:rsidP="004C7B65">
      <w:pPr>
        <w:keepNext/>
        <w:keepLines/>
        <w:widowControl w:val="0"/>
        <w:tabs>
          <w:tab w:val="left" w:pos="1630"/>
        </w:tabs>
        <w:spacing w:line="360" w:lineRule="exact"/>
        <w:ind w:left="658"/>
        <w:jc w:val="both"/>
        <w:rPr>
          <w:b/>
          <w:bCs/>
          <w:u w:val="single"/>
          <w:rtl/>
        </w:rPr>
      </w:pPr>
      <w:bookmarkStart w:id="452" w:name="_Hlk518812118"/>
      <w:bookmarkEnd w:id="450"/>
      <w:bookmarkEnd w:id="451"/>
    </w:p>
    <w:p w14:paraId="62D69A8F" w14:textId="77777777" w:rsidR="00A77AA1" w:rsidRDefault="00A77AA1" w:rsidP="004C7B65">
      <w:pPr>
        <w:keepNext/>
        <w:keepLines/>
        <w:widowControl w:val="0"/>
        <w:tabs>
          <w:tab w:val="left" w:pos="1630"/>
        </w:tabs>
        <w:spacing w:line="360" w:lineRule="exact"/>
        <w:ind w:left="658"/>
        <w:jc w:val="both"/>
        <w:rPr>
          <w:b/>
          <w:bCs/>
          <w:u w:val="single"/>
          <w:rtl/>
        </w:rPr>
      </w:pPr>
      <w:r w:rsidRPr="00961FA9">
        <w:rPr>
          <w:rFonts w:hint="cs"/>
          <w:b/>
          <w:bCs/>
          <w:u w:val="single"/>
          <w:rtl/>
        </w:rPr>
        <w:t>על החתום:</w:t>
      </w:r>
    </w:p>
    <w:p w14:paraId="5DF458CF" w14:textId="77777777" w:rsidR="00A45B52" w:rsidRDefault="00A45B52" w:rsidP="004C7B65">
      <w:pPr>
        <w:keepNext/>
        <w:keepLines/>
        <w:widowControl w:val="0"/>
        <w:tabs>
          <w:tab w:val="left" w:pos="1630"/>
        </w:tabs>
        <w:spacing w:line="360" w:lineRule="exact"/>
        <w:ind w:left="658"/>
        <w:jc w:val="both"/>
        <w:rPr>
          <w:b/>
          <w:bCs/>
          <w:u w:val="single"/>
          <w:rtl/>
        </w:rPr>
      </w:pPr>
    </w:p>
    <w:p w14:paraId="01FFD685" w14:textId="77777777" w:rsidR="00A77AA1" w:rsidRPr="009D2C06" w:rsidRDefault="00A77AA1" w:rsidP="004C7B65">
      <w:pPr>
        <w:keepNext/>
        <w:keepLines/>
        <w:widowControl w:val="0"/>
        <w:spacing w:line="276" w:lineRule="auto"/>
        <w:ind w:left="1080"/>
        <w:rPr>
          <w:rtl/>
        </w:rPr>
      </w:pPr>
      <w:r w:rsidRPr="009D2C06">
        <w:rPr>
          <w:rFonts w:hint="cs"/>
          <w:rtl/>
        </w:rPr>
        <w:t>__________________                                                ____________________</w:t>
      </w:r>
    </w:p>
    <w:p w14:paraId="4ED54D36" w14:textId="77777777" w:rsidR="00A77AA1" w:rsidRPr="009D2C06" w:rsidRDefault="00A77AA1" w:rsidP="004C7B65">
      <w:pPr>
        <w:keepNext/>
        <w:keepLines/>
        <w:widowControl w:val="0"/>
        <w:spacing w:line="276" w:lineRule="auto"/>
        <w:ind w:left="360" w:firstLine="720"/>
        <w:rPr>
          <w:rtl/>
        </w:rPr>
      </w:pPr>
      <w:r>
        <w:rPr>
          <w:rFonts w:hint="cs"/>
          <w:rtl/>
        </w:rPr>
        <w:t xml:space="preserve">      </w:t>
      </w:r>
      <w:r w:rsidRPr="009D2C06">
        <w:rPr>
          <w:rFonts w:hint="cs"/>
          <w:rtl/>
        </w:rPr>
        <w:t>חותמת התאגיד                                                                       תאריך</w:t>
      </w:r>
    </w:p>
    <w:p w14:paraId="67FFE07E" w14:textId="77777777" w:rsidR="00A77AA1" w:rsidRPr="009D2C06" w:rsidRDefault="00A77AA1" w:rsidP="004C7B65">
      <w:pPr>
        <w:keepNext/>
        <w:keepLines/>
        <w:widowControl w:val="0"/>
        <w:spacing w:line="276" w:lineRule="auto"/>
        <w:ind w:left="1080"/>
        <w:rPr>
          <w:rtl/>
        </w:rPr>
      </w:pPr>
    </w:p>
    <w:p w14:paraId="5E542461"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___________                _______________</w:t>
      </w:r>
    </w:p>
    <w:p w14:paraId="5D047893" w14:textId="77777777" w:rsidR="00A77AA1" w:rsidRPr="009D2C06" w:rsidRDefault="00A77AA1" w:rsidP="004C7B65">
      <w:pPr>
        <w:keepNext/>
        <w:keepLines/>
        <w:widowControl w:val="0"/>
        <w:spacing w:line="276" w:lineRule="auto"/>
        <w:ind w:left="720" w:firstLine="360"/>
        <w:rPr>
          <w:rtl/>
        </w:rPr>
      </w:pPr>
      <w:r w:rsidRPr="009D2C06">
        <w:rPr>
          <w:rFonts w:hint="cs"/>
          <w:rtl/>
        </w:rPr>
        <w:t xml:space="preserve"> חתימת מורשה חתימה                           תאריך                          שם מורשה החתימה</w:t>
      </w:r>
    </w:p>
    <w:p w14:paraId="0F92895B" w14:textId="77777777" w:rsidR="00A77AA1" w:rsidRPr="009D2C06" w:rsidRDefault="00A77AA1" w:rsidP="004C7B65">
      <w:pPr>
        <w:keepNext/>
        <w:keepLines/>
        <w:widowControl w:val="0"/>
        <w:spacing w:line="276" w:lineRule="auto"/>
        <w:ind w:left="1080"/>
        <w:rPr>
          <w:rtl/>
        </w:rPr>
      </w:pPr>
    </w:p>
    <w:p w14:paraId="03AC1565"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                 _______________</w:t>
      </w:r>
    </w:p>
    <w:p w14:paraId="7BBD730B" w14:textId="77777777" w:rsidR="00A77AA1" w:rsidRPr="009D2C06" w:rsidRDefault="00A77AA1" w:rsidP="004C7B65">
      <w:pPr>
        <w:keepNext/>
        <w:keepLines/>
        <w:widowControl w:val="0"/>
        <w:spacing w:line="276" w:lineRule="auto"/>
        <w:ind w:left="1080"/>
        <w:rPr>
          <w:rtl/>
        </w:rPr>
      </w:pPr>
      <w:r w:rsidRPr="009D2C06">
        <w:rPr>
          <w:rFonts w:hint="cs"/>
          <w:rtl/>
        </w:rPr>
        <w:t>חתימת מורשה חתימה                           תאריך                           שם מורשה החתימה</w:t>
      </w:r>
    </w:p>
    <w:p w14:paraId="2DF36568" w14:textId="77777777" w:rsidR="00391572" w:rsidRDefault="00391572" w:rsidP="004C7B65">
      <w:pPr>
        <w:keepNext/>
        <w:keepLines/>
        <w:widowControl w:val="0"/>
        <w:spacing w:line="276" w:lineRule="auto"/>
        <w:ind w:left="1080"/>
        <w:jc w:val="center"/>
        <w:rPr>
          <w:b/>
          <w:bCs/>
          <w:u w:val="single"/>
          <w:rtl/>
        </w:rPr>
      </w:pPr>
    </w:p>
    <w:p w14:paraId="6D861CB9" w14:textId="77777777" w:rsidR="00E075D6" w:rsidRDefault="00E075D6" w:rsidP="004C7B65">
      <w:pPr>
        <w:keepNext/>
        <w:keepLines/>
        <w:widowControl w:val="0"/>
        <w:spacing w:line="276" w:lineRule="auto"/>
        <w:ind w:left="1080"/>
        <w:jc w:val="center"/>
        <w:rPr>
          <w:b/>
          <w:bCs/>
          <w:u w:val="single"/>
          <w:rtl/>
        </w:rPr>
      </w:pPr>
    </w:p>
    <w:p w14:paraId="4D08CC28" w14:textId="77777777" w:rsidR="00A77AA1" w:rsidRDefault="00A77AA1" w:rsidP="004C7B65">
      <w:pPr>
        <w:keepNext/>
        <w:keepLines/>
        <w:widowControl w:val="0"/>
        <w:spacing w:line="276" w:lineRule="auto"/>
        <w:ind w:left="1080"/>
        <w:jc w:val="center"/>
        <w:rPr>
          <w:rtl/>
        </w:rPr>
      </w:pPr>
      <w:r w:rsidRPr="009D2C06">
        <w:rPr>
          <w:rFonts w:hint="cs"/>
          <w:b/>
          <w:bCs/>
          <w:u w:val="single"/>
          <w:rtl/>
        </w:rPr>
        <w:t>אימות חתימה</w:t>
      </w:r>
    </w:p>
    <w:p w14:paraId="658D0A8C" w14:textId="77777777" w:rsidR="00A77AA1" w:rsidRPr="009D2C06" w:rsidRDefault="00A77AA1" w:rsidP="004C7B65">
      <w:pPr>
        <w:keepNext/>
        <w:keepLines/>
        <w:widowControl w:val="0"/>
        <w:spacing w:line="276" w:lineRule="auto"/>
        <w:ind w:left="1080"/>
        <w:jc w:val="center"/>
        <w:rPr>
          <w:rtl/>
        </w:rPr>
      </w:pPr>
    </w:p>
    <w:p w14:paraId="6EDA8BE7" w14:textId="77777777" w:rsidR="00A77AA1" w:rsidRPr="009D2C06" w:rsidRDefault="00A77AA1" w:rsidP="004C7B65">
      <w:pPr>
        <w:keepNext/>
        <w:keepLines/>
        <w:widowControl w:val="0"/>
        <w:spacing w:line="276" w:lineRule="auto"/>
        <w:ind w:left="108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135FE19" w14:textId="77777777" w:rsidR="00A77AA1" w:rsidRPr="009D2C06" w:rsidRDefault="00A77AA1" w:rsidP="004C7B65">
      <w:pPr>
        <w:keepNext/>
        <w:keepLines/>
        <w:widowControl w:val="0"/>
        <w:spacing w:line="276" w:lineRule="auto"/>
        <w:ind w:left="1080"/>
        <w:rPr>
          <w:rtl/>
        </w:rPr>
      </w:pPr>
      <w:r w:rsidRPr="009D2C06">
        <w:rPr>
          <w:rFonts w:hint="cs"/>
          <w:rtl/>
        </w:rPr>
        <w:t>___________________                                         ____________________</w:t>
      </w:r>
    </w:p>
    <w:p w14:paraId="1F61F58D" w14:textId="77777777" w:rsidR="00A77AA1" w:rsidRDefault="00A77AA1" w:rsidP="004C7B65">
      <w:pPr>
        <w:keepNext/>
        <w:keepLines/>
        <w:widowControl w:val="0"/>
        <w:spacing w:line="276" w:lineRule="auto"/>
        <w:ind w:left="1080" w:firstLine="720"/>
        <w:rPr>
          <w:rtl/>
        </w:rPr>
      </w:pPr>
      <w:r w:rsidRPr="009D2C06">
        <w:rPr>
          <w:rFonts w:hint="cs"/>
          <w:rtl/>
        </w:rPr>
        <w:t>תאריך                                                                                 עו"ד</w:t>
      </w:r>
    </w:p>
    <w:bookmarkEnd w:id="449"/>
    <w:bookmarkEnd w:id="452"/>
    <w:p w14:paraId="0C15EE5A" w14:textId="77777777" w:rsidR="00086D76" w:rsidRPr="00527310" w:rsidRDefault="00086D76" w:rsidP="004C7B65">
      <w:pPr>
        <w:bidi w:val="0"/>
        <w:ind w:left="360"/>
        <w:rPr>
          <w:rFonts w:ascii="Calibri" w:hAnsi="Calibri"/>
          <w:b/>
          <w:bCs/>
        </w:rPr>
      </w:pPr>
      <w:r>
        <w:rPr>
          <w:rFonts w:ascii="David" w:hAnsi="David"/>
          <w:b/>
          <w:bCs/>
          <w:rtl/>
        </w:rPr>
        <w:br w:type="page"/>
      </w:r>
    </w:p>
    <w:p w14:paraId="4065BB27" w14:textId="77777777" w:rsidR="00B83DCF" w:rsidRPr="00DD6E47" w:rsidRDefault="00B83DCF" w:rsidP="004C7B65">
      <w:pPr>
        <w:pStyle w:val="aff9"/>
        <w:spacing w:line="360" w:lineRule="auto"/>
        <w:ind w:left="36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9C99373" w14:textId="77777777" w:rsidR="000E3F74" w:rsidRPr="00CA6E12" w:rsidRDefault="000E3F74" w:rsidP="004C7B65">
      <w:pPr>
        <w:pStyle w:val="12"/>
        <w:keepNext w:val="0"/>
        <w:spacing w:before="120" w:after="120" w:line="276" w:lineRule="auto"/>
        <w:ind w:left="360"/>
        <w:rPr>
          <w:rFonts w:cs="David"/>
          <w:u w:val="single"/>
          <w:rtl/>
        </w:rPr>
      </w:pPr>
      <w:bookmarkStart w:id="453" w:name="_Toc500504614"/>
      <w:r w:rsidRPr="00CA6E12">
        <w:rPr>
          <w:rFonts w:cs="David" w:hint="cs"/>
          <w:u w:val="single"/>
          <w:rtl/>
        </w:rPr>
        <w:t>הסכם למתן שירותים</w:t>
      </w:r>
      <w:bookmarkEnd w:id="453"/>
    </w:p>
    <w:p w14:paraId="652A52CE" w14:textId="77777777" w:rsidR="000E3F74" w:rsidRPr="00CA6E12" w:rsidRDefault="000E3F74" w:rsidP="004C7B65">
      <w:pPr>
        <w:widowControl w:val="0"/>
        <w:spacing w:line="276" w:lineRule="auto"/>
        <w:ind w:left="360"/>
        <w:jc w:val="center"/>
        <w:rPr>
          <w:b/>
          <w:bCs/>
          <w:rtl/>
        </w:rPr>
      </w:pPr>
      <w:r w:rsidRPr="00CA6E12">
        <w:rPr>
          <w:b/>
          <w:bCs/>
          <w:rtl/>
        </w:rPr>
        <w:t>שנערך ונחתם ביום _____</w:t>
      </w:r>
      <w:r w:rsidRPr="00CA6E12">
        <w:rPr>
          <w:rFonts w:hint="cs"/>
          <w:b/>
          <w:bCs/>
          <w:rtl/>
        </w:rPr>
        <w:t xml:space="preserve"> בשנת _____</w:t>
      </w:r>
    </w:p>
    <w:p w14:paraId="23B7933C" w14:textId="77777777" w:rsidR="000E3F74" w:rsidRPr="00CA6E12" w:rsidRDefault="000E3F74" w:rsidP="004C7B65">
      <w:pPr>
        <w:widowControl w:val="0"/>
        <w:spacing w:line="276" w:lineRule="auto"/>
        <w:ind w:left="360"/>
        <w:jc w:val="center"/>
        <w:rPr>
          <w:rtl/>
        </w:rPr>
      </w:pPr>
      <w:r w:rsidRPr="00CA6E12">
        <w:rPr>
          <w:rtl/>
        </w:rPr>
        <w:t>בין:</w:t>
      </w:r>
    </w:p>
    <w:p w14:paraId="54983BF0" w14:textId="77777777" w:rsidR="000E3F74" w:rsidRPr="00CA6E12" w:rsidRDefault="000E3F74" w:rsidP="004C7B65">
      <w:pPr>
        <w:widowControl w:val="0"/>
        <w:spacing w:line="276" w:lineRule="auto"/>
        <w:ind w:left="360"/>
        <w:jc w:val="center"/>
        <w:rPr>
          <w:rtl/>
        </w:rPr>
      </w:pPr>
      <w:r w:rsidRPr="00CA6E12">
        <w:rPr>
          <w:rtl/>
        </w:rPr>
        <w:t>ממשלת ישראל בשם מדינת ישראל</w:t>
      </w:r>
    </w:p>
    <w:p w14:paraId="6F40498A" w14:textId="77777777" w:rsidR="000E3F74" w:rsidRPr="00CA6E12" w:rsidRDefault="000E3F74" w:rsidP="004C7B65">
      <w:pPr>
        <w:widowControl w:val="0"/>
        <w:spacing w:line="276" w:lineRule="auto"/>
        <w:ind w:left="360"/>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0522DCB" w14:textId="77777777" w:rsidR="000E3F74" w:rsidRPr="00CA6E12" w:rsidRDefault="000E3F74" w:rsidP="004C7B65">
      <w:pPr>
        <w:widowControl w:val="0"/>
        <w:spacing w:line="276" w:lineRule="auto"/>
        <w:ind w:left="360"/>
        <w:jc w:val="center"/>
        <w:rPr>
          <w:rtl/>
        </w:rPr>
      </w:pPr>
      <w:r w:rsidRPr="00CA6E12">
        <w:rPr>
          <w:rFonts w:hint="cs"/>
          <w:rtl/>
        </w:rPr>
        <w:t>כתובת: רחוב קפלן 2, ירושלים</w:t>
      </w:r>
    </w:p>
    <w:p w14:paraId="3BB3858F"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71179D5B" w14:textId="77777777" w:rsidR="000E3F74" w:rsidRPr="00CA6E12" w:rsidRDefault="000E3F74" w:rsidP="004C7B65">
      <w:pPr>
        <w:widowControl w:val="0"/>
        <w:spacing w:line="276" w:lineRule="auto"/>
        <w:ind w:left="360"/>
        <w:jc w:val="right"/>
        <w:rPr>
          <w:u w:val="single"/>
          <w:rtl/>
        </w:rPr>
      </w:pPr>
      <w:r w:rsidRPr="00CA6E12">
        <w:rPr>
          <w:u w:val="single"/>
          <w:rtl/>
        </w:rPr>
        <w:t>מצד אחד</w:t>
      </w:r>
    </w:p>
    <w:p w14:paraId="31FCA72B" w14:textId="77777777" w:rsidR="000E3F74" w:rsidRPr="00CA6E12" w:rsidRDefault="000E3F74" w:rsidP="004C7B65">
      <w:pPr>
        <w:widowControl w:val="0"/>
        <w:spacing w:line="276" w:lineRule="auto"/>
        <w:ind w:left="360"/>
        <w:jc w:val="center"/>
        <w:rPr>
          <w:rtl/>
        </w:rPr>
      </w:pPr>
      <w:r w:rsidRPr="00CA6E12">
        <w:rPr>
          <w:rtl/>
        </w:rPr>
        <w:t>לבין:</w:t>
      </w:r>
    </w:p>
    <w:p w14:paraId="44A5E0E1" w14:textId="77777777" w:rsidR="000E3F74" w:rsidRPr="00CA6E12" w:rsidRDefault="000E3F74" w:rsidP="004C7B65">
      <w:pPr>
        <w:widowControl w:val="0"/>
        <w:spacing w:line="276" w:lineRule="auto"/>
        <w:ind w:left="360"/>
        <w:jc w:val="center"/>
        <w:rPr>
          <w:rtl/>
        </w:rPr>
      </w:pPr>
      <w:r w:rsidRPr="00CA6E12">
        <w:rPr>
          <w:rFonts w:hint="cs"/>
          <w:rtl/>
        </w:rPr>
        <w:t>שם : _______________________</w:t>
      </w:r>
    </w:p>
    <w:p w14:paraId="2AB103C9" w14:textId="77777777" w:rsidR="000E3F74" w:rsidRPr="00CA6E12" w:rsidRDefault="000E3F74" w:rsidP="004C7B65">
      <w:pPr>
        <w:widowControl w:val="0"/>
        <w:spacing w:line="276" w:lineRule="auto"/>
        <w:ind w:left="360"/>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63EB0D0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4B5F018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אצל רשם: </w:t>
      </w:r>
      <w:r w:rsidRPr="00CA6E12">
        <w:rPr>
          <w:rFonts w:hint="cs"/>
          <w:b/>
          <w:bCs/>
          <w:u w:val="single"/>
          <w:rtl/>
        </w:rPr>
        <w:t>_________________</w:t>
      </w:r>
    </w:p>
    <w:p w14:paraId="16C9B4C4" w14:textId="77777777" w:rsidR="000E3F74" w:rsidRPr="00CA6E12" w:rsidRDefault="000E3F74" w:rsidP="004C7B65">
      <w:pPr>
        <w:widowControl w:val="0"/>
        <w:spacing w:before="120" w:line="276" w:lineRule="auto"/>
        <w:ind w:left="360"/>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3288331"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543DCD49" w14:textId="77777777" w:rsidR="000E3F74" w:rsidRPr="00CA6E12" w:rsidRDefault="000E3F74" w:rsidP="004C7B65">
      <w:pPr>
        <w:widowControl w:val="0"/>
        <w:spacing w:line="276" w:lineRule="auto"/>
        <w:ind w:left="360"/>
        <w:jc w:val="right"/>
        <w:rPr>
          <w:u w:val="single"/>
          <w:rtl/>
        </w:rPr>
      </w:pPr>
      <w:r w:rsidRPr="00CA6E12">
        <w:rPr>
          <w:u w:val="single"/>
          <w:rtl/>
        </w:rPr>
        <w:t>מצד שני</w:t>
      </w:r>
    </w:p>
    <w:p w14:paraId="61F9453B" w14:textId="77777777" w:rsidR="000E3F74" w:rsidRPr="00CA6E12" w:rsidRDefault="000E3F74" w:rsidP="004C7B65">
      <w:pPr>
        <w:widowControl w:val="0"/>
        <w:spacing w:line="276" w:lineRule="auto"/>
        <w:ind w:left="360"/>
        <w:jc w:val="center"/>
        <w:rPr>
          <w:u w:val="single"/>
          <w:rtl/>
        </w:rPr>
      </w:pPr>
      <w:r w:rsidRPr="00CA6E12">
        <w:rPr>
          <w:u w:val="single"/>
          <w:rtl/>
        </w:rPr>
        <w:t>מבוא</w:t>
      </w:r>
    </w:p>
    <w:p w14:paraId="32E1CEDD" w14:textId="77777777" w:rsidR="000E3F74" w:rsidRPr="00CA6E12" w:rsidRDefault="000E3F74" w:rsidP="004C7B65">
      <w:pPr>
        <w:widowControl w:val="0"/>
        <w:spacing w:line="276" w:lineRule="auto"/>
        <w:ind w:left="360"/>
        <w:jc w:val="center"/>
        <w:rPr>
          <w:u w:val="single"/>
          <w:rtl/>
        </w:rPr>
      </w:pPr>
    </w:p>
    <w:p w14:paraId="1BC9B361" w14:textId="3778BE8D" w:rsidR="000E3F74" w:rsidRPr="00CA6E12" w:rsidRDefault="000E3F74" w:rsidP="004C7B65">
      <w:pPr>
        <w:widowControl w:val="0"/>
        <w:spacing w:before="120" w:line="276" w:lineRule="auto"/>
        <w:ind w:left="1110" w:hanging="750"/>
        <w:jc w:val="both"/>
        <w:rPr>
          <w:b/>
          <w:bCs/>
          <w:rtl/>
        </w:rPr>
      </w:pPr>
      <w:r w:rsidRPr="004E486D">
        <w:rPr>
          <w:rFonts w:hint="cs"/>
          <w:b/>
          <w:bCs/>
          <w:rtl/>
        </w:rPr>
        <w:lastRenderedPageBreak/>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2513DC">
        <w:rPr>
          <w:rFonts w:hint="cs"/>
          <w:b/>
          <w:bCs/>
          <w:rtl/>
        </w:rPr>
        <w:t>11/2022</w:t>
      </w:r>
      <w:r w:rsidRPr="00CA6E12">
        <w:rPr>
          <w:rFonts w:hint="cs"/>
          <w:b/>
          <w:bCs/>
          <w:sz w:val="22"/>
          <w:szCs w:val="22"/>
          <w:rtl/>
        </w:rPr>
        <w:t xml:space="preserve"> </w:t>
      </w:r>
      <w:r w:rsidR="009D04CA">
        <w:rPr>
          <w:rFonts w:hint="cs"/>
          <w:rtl/>
        </w:rPr>
        <w:t>להפעלת מוקד בנושא בחירות לרשויות המקומיות ולבחירות לכנסת</w:t>
      </w:r>
      <w:r w:rsidR="00412E2A">
        <w:rPr>
          <w:rFonts w:hint="cs"/>
          <w:rtl/>
        </w:rPr>
        <w:t xml:space="preserve"> </w:t>
      </w:r>
      <w:r w:rsidRPr="00CA6E12">
        <w:rPr>
          <w:rFonts w:hint="cs"/>
          <w:b/>
          <w:bCs/>
          <w:rtl/>
        </w:rPr>
        <w:t xml:space="preserve">(להלן: "המכרז"). </w:t>
      </w:r>
    </w:p>
    <w:p w14:paraId="23F34178" w14:textId="77777777" w:rsidR="000E3F74" w:rsidRPr="00CA6E12" w:rsidRDefault="000E3F74" w:rsidP="004C7B65">
      <w:pPr>
        <w:widowControl w:val="0"/>
        <w:spacing w:before="120" w:line="276" w:lineRule="auto"/>
        <w:ind w:left="108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6235908" w14:textId="77777777" w:rsidR="000E3F74" w:rsidRPr="00CA6E12" w:rsidRDefault="000E3F74" w:rsidP="004C7B65">
      <w:pPr>
        <w:widowControl w:val="0"/>
        <w:spacing w:before="120" w:line="276" w:lineRule="auto"/>
        <w:ind w:left="360"/>
        <w:jc w:val="both"/>
        <w:rPr>
          <w:rtl/>
        </w:rPr>
      </w:pPr>
    </w:p>
    <w:p w14:paraId="551B69D6"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7B82018" w14:textId="77777777" w:rsidR="000E3F74" w:rsidRPr="00CA6E12" w:rsidRDefault="000E3F74" w:rsidP="004C7B65">
      <w:pPr>
        <w:widowControl w:val="0"/>
        <w:spacing w:before="120" w:line="276" w:lineRule="auto"/>
        <w:ind w:left="108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DB3FB09" w14:textId="77777777" w:rsidR="000E3F74" w:rsidRPr="00CA6E12" w:rsidRDefault="000E3F74" w:rsidP="004C7B65">
      <w:pPr>
        <w:widowControl w:val="0"/>
        <w:spacing w:before="120" w:line="276" w:lineRule="auto"/>
        <w:ind w:left="360"/>
        <w:jc w:val="both"/>
        <w:rPr>
          <w:rtl/>
        </w:rPr>
      </w:pPr>
    </w:p>
    <w:p w14:paraId="4CB2323B"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 xml:space="preserve">יבצע עבור המשרד את </w:t>
      </w:r>
      <w:r w:rsidRPr="00CA6E12">
        <w:rPr>
          <w:rtl/>
        </w:rPr>
        <w:lastRenderedPageBreak/>
        <w:t>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B3DD07B" w14:textId="77777777" w:rsidR="000E3F74" w:rsidRPr="00CA6E12" w:rsidRDefault="000E3F74" w:rsidP="004C7B65">
      <w:pPr>
        <w:widowControl w:val="0"/>
        <w:spacing w:line="276" w:lineRule="auto"/>
        <w:ind w:left="360"/>
        <w:jc w:val="both"/>
      </w:pPr>
    </w:p>
    <w:p w14:paraId="3D73F0BA"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3E6D4BB" w14:textId="77777777" w:rsidR="000E3F74" w:rsidRPr="00CA6E12" w:rsidRDefault="000E3F74" w:rsidP="004C7B65">
      <w:pPr>
        <w:widowControl w:val="0"/>
        <w:spacing w:before="120" w:line="276" w:lineRule="auto"/>
        <w:ind w:left="360"/>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97BD682" w14:textId="77777777" w:rsidR="000E3F74" w:rsidRPr="00CA6E12" w:rsidRDefault="000E3F74" w:rsidP="004C7B65">
      <w:pPr>
        <w:widowControl w:val="0"/>
        <w:spacing w:line="276" w:lineRule="auto"/>
        <w:ind w:left="360"/>
        <w:jc w:val="both"/>
        <w:rPr>
          <w:rtl/>
        </w:rPr>
      </w:pPr>
    </w:p>
    <w:p w14:paraId="4EE12B7E" w14:textId="77777777" w:rsidR="000E3F74" w:rsidRPr="00CA6E12" w:rsidRDefault="000E3F74" w:rsidP="004C7B65">
      <w:pPr>
        <w:pageBreakBefore/>
        <w:widowControl w:val="0"/>
        <w:spacing w:line="276" w:lineRule="auto"/>
        <w:ind w:left="360"/>
        <w:jc w:val="center"/>
        <w:rPr>
          <w:b/>
          <w:bCs/>
          <w:sz w:val="28"/>
          <w:szCs w:val="28"/>
          <w:rtl/>
        </w:rPr>
      </w:pPr>
      <w:r w:rsidRPr="00CA6E12">
        <w:rPr>
          <w:b/>
          <w:bCs/>
          <w:sz w:val="28"/>
          <w:szCs w:val="28"/>
          <w:rtl/>
        </w:rPr>
        <w:lastRenderedPageBreak/>
        <w:t>על כן מוסכם בין הצדדים כדלקמן</w:t>
      </w:r>
    </w:p>
    <w:p w14:paraId="2F4E5AB0" w14:textId="77777777" w:rsidR="000E3F74" w:rsidRPr="00CA6E12" w:rsidRDefault="000E3F74" w:rsidP="004C7B65">
      <w:pPr>
        <w:widowControl w:val="0"/>
        <w:spacing w:line="276" w:lineRule="auto"/>
        <w:ind w:left="360"/>
        <w:jc w:val="both"/>
        <w:rPr>
          <w:b/>
          <w:bCs/>
          <w:rtl/>
        </w:rPr>
      </w:pPr>
    </w:p>
    <w:p w14:paraId="6BF9EA93" w14:textId="77777777" w:rsidR="000E3F74" w:rsidRPr="00CA6E12" w:rsidRDefault="000E3F74" w:rsidP="004C7B65">
      <w:pPr>
        <w:widowControl w:val="0"/>
        <w:numPr>
          <w:ilvl w:val="0"/>
          <w:numId w:val="25"/>
        </w:numPr>
        <w:spacing w:before="120" w:line="276" w:lineRule="auto"/>
        <w:ind w:left="720"/>
        <w:jc w:val="both"/>
        <w:rPr>
          <w:b/>
          <w:bCs/>
          <w:u w:val="single"/>
          <w:rtl/>
        </w:rPr>
      </w:pPr>
      <w:r w:rsidRPr="00CA6E12">
        <w:rPr>
          <w:b/>
          <w:bCs/>
          <w:u w:val="single"/>
          <w:rtl/>
        </w:rPr>
        <w:t>המב</w:t>
      </w:r>
      <w:r w:rsidRPr="00CA6E12">
        <w:rPr>
          <w:rFonts w:hint="cs"/>
          <w:b/>
          <w:bCs/>
          <w:u w:val="single"/>
          <w:rtl/>
        </w:rPr>
        <w:t xml:space="preserve">וא והסכם זה </w:t>
      </w:r>
    </w:p>
    <w:p w14:paraId="6DA90508"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832F906"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26880B10"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C1D1AE9"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39E3C08"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w:t>
      </w:r>
      <w:r w:rsidRPr="00CA6E12">
        <w:rPr>
          <w:rtl/>
        </w:rPr>
        <w:lastRenderedPageBreak/>
        <w:t>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3871BB2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E257C2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הצהרות הצדדים</w:t>
      </w:r>
    </w:p>
    <w:p w14:paraId="7F185B0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468EF63"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8B48CB2"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עוד מצהיר נותן השירותים בזאת כי יש לו את היכולת והאמצעים הדרושים לרבות האמצעים </w:t>
      </w:r>
      <w:r w:rsidRPr="00CA6E12">
        <w:rPr>
          <w:rtl/>
        </w:rPr>
        <w:lastRenderedPageBreak/>
        <w:t xml:space="preserve">הכספיים ומשאבי האנוש העומדים לרשותו וכן את הידע המקצועי, הניסיון והמומחיות הנדרשים לשם אספקת השירותים.  </w:t>
      </w:r>
    </w:p>
    <w:p w14:paraId="31865970" w14:textId="7777777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A21F030" w14:textId="5A0E99F9" w:rsidR="002C65CD" w:rsidRDefault="002C65CD" w:rsidP="004C7B65">
      <w:pPr>
        <w:widowControl w:val="0"/>
        <w:numPr>
          <w:ilvl w:val="1"/>
          <w:numId w:val="25"/>
        </w:numPr>
        <w:spacing w:before="120" w:line="276" w:lineRule="auto"/>
        <w:ind w:left="1152"/>
        <w:jc w:val="both"/>
      </w:pPr>
      <w:r>
        <w:rPr>
          <w:rFonts w:hint="cs"/>
          <w:rtl/>
        </w:rPr>
        <w:t>בהתאם להוראת החשב הכללי שמספרה 7.</w:t>
      </w:r>
      <w:r w:rsidR="00C152C4">
        <w:rPr>
          <w:rFonts w:hint="cs"/>
          <w:rtl/>
        </w:rPr>
        <w:t>3.1</w:t>
      </w:r>
      <w:r>
        <w:rPr>
          <w:rFonts w:hint="cs"/>
          <w:rtl/>
        </w:rPr>
        <w:t xml:space="preserve">,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6EC4D8B" w14:textId="3F629D08" w:rsidR="004C7B65" w:rsidRPr="00CA6E12" w:rsidRDefault="004C7B65" w:rsidP="004C7B65">
      <w:pPr>
        <w:widowControl w:val="0"/>
        <w:numPr>
          <w:ilvl w:val="1"/>
          <w:numId w:val="25"/>
        </w:numPr>
        <w:spacing w:before="120" w:line="276" w:lineRule="auto"/>
        <w:ind w:left="1152"/>
        <w:jc w:val="both"/>
      </w:pPr>
      <w:r>
        <w:rPr>
          <w:rFonts w:hint="cs"/>
          <w:rtl/>
        </w:rPr>
        <w:t>נותן השירותים מתחייב לעמוד בדרישות אבטחת המידע המצורפים כנספח ד' להסכם.</w:t>
      </w:r>
    </w:p>
    <w:p w14:paraId="5308146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היתרים רישיונות ואישורים </w:t>
      </w:r>
    </w:p>
    <w:p w14:paraId="78030795" w14:textId="77777777" w:rsidR="000E3F74" w:rsidRPr="00CA6E12" w:rsidRDefault="000E3F74" w:rsidP="004C7B65">
      <w:pPr>
        <w:widowControl w:val="0"/>
        <w:numPr>
          <w:ilvl w:val="1"/>
          <w:numId w:val="25"/>
        </w:numPr>
        <w:spacing w:before="120" w:line="276" w:lineRule="auto"/>
        <w:ind w:left="1152"/>
        <w:jc w:val="both"/>
      </w:pPr>
      <w:r w:rsidRPr="00CA6E12">
        <w:rPr>
          <w:rtl/>
        </w:rPr>
        <w:lastRenderedPageBreak/>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746D55E"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37442E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E3763E4" w14:textId="452F0E6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לספק את השירותים בהתאם להוראות כל דין החל בקשר למתן </w:t>
      </w:r>
      <w:r w:rsidRPr="00CA6E12">
        <w:rPr>
          <w:rFonts w:hint="cs"/>
          <w:rtl/>
        </w:rPr>
        <w:lastRenderedPageBreak/>
        <w:t xml:space="preserve">השירותים המפורטים בהסכם זה. </w:t>
      </w:r>
    </w:p>
    <w:p w14:paraId="39485EBC" w14:textId="77777777" w:rsidR="004C7B65" w:rsidRDefault="004C7B65" w:rsidP="004C7B65">
      <w:pPr>
        <w:widowControl w:val="0"/>
        <w:spacing w:before="120" w:line="276" w:lineRule="auto"/>
        <w:ind w:left="1152"/>
        <w:jc w:val="both"/>
      </w:pPr>
    </w:p>
    <w:p w14:paraId="2E0029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תקופת ההסכם</w:t>
      </w:r>
    </w:p>
    <w:p w14:paraId="5734927F" w14:textId="2D2A5F73" w:rsidR="00ED37CE" w:rsidRDefault="004C7B65" w:rsidP="004C7B65">
      <w:pPr>
        <w:widowControl w:val="0"/>
        <w:numPr>
          <w:ilvl w:val="1"/>
          <w:numId w:val="25"/>
        </w:numPr>
        <w:spacing w:before="120" w:line="276" w:lineRule="auto"/>
        <w:ind w:left="1200"/>
        <w:jc w:val="both"/>
        <w:rPr>
          <w:sz w:val="40"/>
        </w:rPr>
      </w:pPr>
      <w:r w:rsidRPr="00585E98">
        <w:rPr>
          <w:sz w:val="40"/>
          <w:rtl/>
        </w:rPr>
        <w:t>ההתקשרות </w:t>
      </w:r>
      <w:r>
        <w:rPr>
          <w:rFonts w:hint="cs"/>
          <w:sz w:val="40"/>
          <w:rtl/>
        </w:rPr>
        <w:t xml:space="preserve">הינה בתוקף לשנתיים ותתבצע בפועל אך ורק מיום החתימה </w:t>
      </w:r>
      <w:r w:rsidRPr="00585E98">
        <w:rPr>
          <w:sz w:val="40"/>
          <w:rtl/>
        </w:rPr>
        <w:t>על הזמנת הרכש.</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00ED37CE" w:rsidRPr="00585E98">
        <w:rPr>
          <w:sz w:val="40"/>
          <w:rtl/>
        </w:rPr>
        <w:t>.</w:t>
      </w:r>
    </w:p>
    <w:p w14:paraId="16E4EEC0" w14:textId="77777777" w:rsidR="00ED37CE" w:rsidRDefault="00ED37CE" w:rsidP="004C7B65">
      <w:pPr>
        <w:widowControl w:val="0"/>
        <w:numPr>
          <w:ilvl w:val="1"/>
          <w:numId w:val="25"/>
        </w:numPr>
        <w:spacing w:before="120" w:line="276" w:lineRule="auto"/>
        <w:ind w:left="120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67A802B4" w14:textId="77777777" w:rsidR="00ED37CE" w:rsidRPr="00585E98" w:rsidRDefault="00ED37CE" w:rsidP="004C7B65">
      <w:pPr>
        <w:widowControl w:val="0"/>
        <w:numPr>
          <w:ilvl w:val="1"/>
          <w:numId w:val="25"/>
        </w:numPr>
        <w:spacing w:before="120" w:line="276" w:lineRule="auto"/>
        <w:ind w:left="120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5216BEFC" w14:textId="120F4D66" w:rsidR="00ED37CE" w:rsidRDefault="00ED37CE" w:rsidP="004C7B65">
      <w:pPr>
        <w:widowControl w:val="0"/>
        <w:numPr>
          <w:ilvl w:val="1"/>
          <w:numId w:val="25"/>
        </w:numPr>
        <w:spacing w:before="120" w:line="276" w:lineRule="auto"/>
        <w:ind w:left="120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D41B84">
        <w:rPr>
          <w:rFonts w:ascii="David" w:hAnsi="David" w:hint="cs"/>
          <w:b/>
          <w:bCs/>
          <w:rtl/>
        </w:rPr>
        <w:t>ליום 31.12.20</w:t>
      </w:r>
      <w:r w:rsidR="00EB5C75">
        <w:rPr>
          <w:rFonts w:ascii="David" w:hAnsi="David" w:hint="cs"/>
          <w:b/>
          <w:bCs/>
          <w:rtl/>
        </w:rPr>
        <w:t>2</w:t>
      </w:r>
      <w:r w:rsidR="00D41B84">
        <w:rPr>
          <w:rFonts w:ascii="David" w:hAnsi="David" w:hint="cs"/>
          <w:b/>
          <w:bCs/>
          <w:rtl/>
        </w:rPr>
        <w:t>9</w:t>
      </w:r>
      <w:r w:rsidRPr="007844C6">
        <w:rPr>
          <w:rFonts w:ascii="David" w:hAnsi="David"/>
          <w:rtl/>
        </w:rPr>
        <w:t xml:space="preserve"> (באופן מצטבר, כולל תקופת ההתקשרות המקורית), בכפוף </w:t>
      </w:r>
      <w:r w:rsidRPr="007844C6">
        <w:rPr>
          <w:rFonts w:ascii="David" w:hAnsi="David"/>
          <w:rtl/>
        </w:rPr>
        <w:lastRenderedPageBreak/>
        <w:t>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DA9AC74" w14:textId="77777777" w:rsidR="00ED37CE" w:rsidRPr="00CA6E12" w:rsidRDefault="00ED37CE" w:rsidP="004C7B65">
      <w:pPr>
        <w:widowControl w:val="0"/>
        <w:numPr>
          <w:ilvl w:val="1"/>
          <w:numId w:val="25"/>
        </w:numPr>
        <w:spacing w:before="120" w:line="276" w:lineRule="auto"/>
        <w:ind w:left="120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149AEFE" w14:textId="200DEB15" w:rsidR="000E3F74" w:rsidRPr="00CA6E12" w:rsidRDefault="000E3F74" w:rsidP="004C7B65">
      <w:pPr>
        <w:widowControl w:val="0"/>
        <w:numPr>
          <w:ilvl w:val="1"/>
          <w:numId w:val="25"/>
        </w:numPr>
        <w:spacing w:before="120" w:line="276" w:lineRule="auto"/>
        <w:ind w:left="1152"/>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w:t>
      </w:r>
      <w:ins w:id="454" w:author="תלמיד1" w:date="2022-08-04T14:10:00Z">
        <w:r w:rsidR="00481F33">
          <w:rPr>
            <w:rFonts w:ascii="David" w:hAnsi="David" w:hint="cs"/>
            <w:rtl/>
          </w:rPr>
          <w:t>הרשעה בביצוע פשע</w:t>
        </w:r>
      </w:ins>
      <w:r w:rsidR="00481F33" w:rsidRPr="00CA6E12">
        <w:rPr>
          <w:rtl/>
        </w:rPr>
        <w:t xml:space="preserve"> </w:t>
      </w:r>
      <w:r w:rsidRPr="00CA6E12">
        <w:rPr>
          <w:rtl/>
        </w:rPr>
        <w:t>על ידו – יהיה המשרד, רשאי לבטל הסכם זה ללא התראה מוקדמת.</w:t>
      </w:r>
      <w:r w:rsidRPr="00CA6E12">
        <w:rPr>
          <w:rFonts w:hint="cs"/>
          <w:rtl/>
        </w:rPr>
        <w:t xml:space="preserve"> </w:t>
      </w:r>
    </w:p>
    <w:p w14:paraId="02CAF961" w14:textId="77777777" w:rsidR="000E3F74" w:rsidRPr="00CA6E12" w:rsidRDefault="000E3F74" w:rsidP="004C7B65">
      <w:pPr>
        <w:widowControl w:val="0"/>
        <w:numPr>
          <w:ilvl w:val="1"/>
          <w:numId w:val="25"/>
        </w:numPr>
        <w:spacing w:before="120" w:line="276" w:lineRule="auto"/>
        <w:ind w:left="1152"/>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CDAD12"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בכל מקרה של ביטול ההסכם על-ידי המשרד, לא תהיה על המשרד חובה לפצות את נותן השירותים </w:t>
      </w:r>
      <w:r w:rsidRPr="00CA6E12">
        <w:rPr>
          <w:rtl/>
        </w:rPr>
        <w:lastRenderedPageBreak/>
        <w:t xml:space="preserve">או לשלם לו תשלום מכל סוג ומין, למעט התמורה הקבועה בהסכם עבור השירותים שסיפק עד  לביטול ההסכם. </w:t>
      </w:r>
    </w:p>
    <w:p w14:paraId="50755EAB" w14:textId="77777777" w:rsidR="000E3F74" w:rsidRPr="00CA6E12" w:rsidRDefault="000E3F74" w:rsidP="004C7B65">
      <w:pPr>
        <w:widowControl w:val="0"/>
        <w:numPr>
          <w:ilvl w:val="1"/>
          <w:numId w:val="25"/>
        </w:numPr>
        <w:spacing w:before="120" w:line="276" w:lineRule="auto"/>
        <w:ind w:left="1152"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1BDB085" w14:textId="77777777" w:rsidR="000E3F74" w:rsidRDefault="000E3F74" w:rsidP="004C7B65">
      <w:pPr>
        <w:widowControl w:val="0"/>
        <w:numPr>
          <w:ilvl w:val="1"/>
          <w:numId w:val="25"/>
        </w:numPr>
        <w:spacing w:before="120" w:line="276" w:lineRule="auto"/>
        <w:ind w:left="1152" w:hanging="492"/>
        <w:jc w:val="both"/>
      </w:pPr>
      <w:r w:rsidRPr="00CA6E12">
        <w:rPr>
          <w:rtl/>
        </w:rPr>
        <w:t>למען הסר ספק מובהר כי ההוראות בדבר שמירת סודיות וזכויות יוצרים יחולו גם לאחר הפסקת הסכם זה.</w:t>
      </w:r>
    </w:p>
    <w:p w14:paraId="2529B576" w14:textId="77777777" w:rsidR="000E3F74" w:rsidRPr="00CA6E12" w:rsidRDefault="000E3F74" w:rsidP="004C7B65">
      <w:pPr>
        <w:widowControl w:val="0"/>
        <w:numPr>
          <w:ilvl w:val="0"/>
          <w:numId w:val="25"/>
        </w:numPr>
        <w:spacing w:before="120" w:line="276" w:lineRule="auto"/>
        <w:ind w:left="720"/>
        <w:jc w:val="both"/>
        <w:rPr>
          <w:u w:val="single"/>
          <w:rtl/>
        </w:rPr>
      </w:pPr>
      <w:r w:rsidRPr="00CA6E12">
        <w:rPr>
          <w:b/>
          <w:bCs/>
          <w:u w:val="single"/>
          <w:rtl/>
        </w:rPr>
        <w:t>מקום ביצוע השירותים, זמן ביצועם ורמתם</w:t>
      </w:r>
    </w:p>
    <w:p w14:paraId="4C232CDC"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C7CC83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w:t>
      </w:r>
      <w:r w:rsidRPr="00CA6E12">
        <w:rPr>
          <w:rtl/>
        </w:rPr>
        <w:lastRenderedPageBreak/>
        <w:t xml:space="preserve">בידי המשרד להורות לנותן השירותים לספק את השירותים בזמנים </w:t>
      </w:r>
      <w:r w:rsidRPr="00CA6E12">
        <w:rPr>
          <w:rFonts w:hint="cs"/>
          <w:rtl/>
        </w:rPr>
        <w:t xml:space="preserve">שונים. </w:t>
      </w:r>
    </w:p>
    <w:p w14:paraId="5A19CD15"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נותן השירותים מתחייב לספק את השירותים ברמה הגבוהה ביותר.</w:t>
      </w:r>
    </w:p>
    <w:p w14:paraId="2ADD7612"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D076968"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לשם ביצוע השירותים, נותן השירותים מתחייב, בין השאר, כדלקמן:</w:t>
      </w:r>
    </w:p>
    <w:p w14:paraId="70637E97"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לקיים פגישות ככל שיידרש עם בעלי התפקידים במשרד או מי מטעמם.</w:t>
      </w:r>
    </w:p>
    <w:p w14:paraId="33FC4F75"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להעביר למשרד דו"חות על פי דרישה.</w:t>
      </w:r>
    </w:p>
    <w:p w14:paraId="718104DB" w14:textId="77777777" w:rsidR="000E3F74" w:rsidRPr="00F56A61" w:rsidRDefault="000E3F74" w:rsidP="004C7B65">
      <w:pPr>
        <w:widowControl w:val="0"/>
        <w:tabs>
          <w:tab w:val="left" w:pos="746"/>
        </w:tabs>
        <w:spacing w:line="276" w:lineRule="auto"/>
        <w:ind w:left="360"/>
        <w:jc w:val="both"/>
        <w:rPr>
          <w:iCs/>
          <w:rtl/>
        </w:rPr>
      </w:pPr>
    </w:p>
    <w:p w14:paraId="7DA43F1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השירותים שיינתנו על-ידי נותן השירותים </w:t>
      </w:r>
    </w:p>
    <w:p w14:paraId="2115472C"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בהסתמך על הצהרותיו של נותן השירותים, מזמין בזה המשרד </w:t>
      </w:r>
      <w:r w:rsidRPr="000E3F74">
        <w:rPr>
          <w:rFonts w:hint="cs"/>
          <w:rtl/>
        </w:rPr>
        <w:lastRenderedPageBreak/>
        <w:t xml:space="preserve">מאת נותן השירותים </w:t>
      </w:r>
      <w:r w:rsidR="00276D61">
        <w:rPr>
          <w:rFonts w:hint="cs"/>
          <w:rtl/>
        </w:rPr>
        <w:t>שירותי ביצוע מחקרים, סקרים ו</w:t>
      </w:r>
      <w:r w:rsidR="002D1255">
        <w:rPr>
          <w:rFonts w:hint="cs"/>
          <w:rtl/>
        </w:rPr>
        <w:t>איסוף מידע</w:t>
      </w:r>
      <w:r w:rsidR="00276D61">
        <w:rPr>
          <w:rFonts w:hint="cs"/>
          <w:rtl/>
        </w:rPr>
        <w:t xml:space="preserve"> עבור משרד הפנים</w:t>
      </w:r>
      <w:r w:rsidR="00A45B52">
        <w:rPr>
          <w:rFonts w:hint="cs"/>
          <w:rtl/>
        </w:rPr>
        <w:t xml:space="preserve"> </w:t>
      </w:r>
      <w:r w:rsidRPr="000E3F74">
        <w:rPr>
          <w:rFonts w:hint="cs"/>
          <w:rtl/>
        </w:rPr>
        <w:t xml:space="preserve">כמפורט בהסכם זה על נספחיו.       </w:t>
      </w:r>
    </w:p>
    <w:p w14:paraId="48583987"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BA3C203"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456E25A"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4367AE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914B798" w14:textId="77777777" w:rsidR="00326026" w:rsidRPr="005C4F43" w:rsidRDefault="00326026" w:rsidP="004C7B65">
      <w:pPr>
        <w:widowControl w:val="0"/>
        <w:numPr>
          <w:ilvl w:val="1"/>
          <w:numId w:val="25"/>
        </w:numPr>
        <w:spacing w:before="120" w:line="276" w:lineRule="auto"/>
        <w:ind w:left="1152"/>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0AD4225B" w14:textId="77777777" w:rsidR="00326026" w:rsidRPr="005C4F43" w:rsidRDefault="00326026" w:rsidP="004C7B65">
      <w:pPr>
        <w:widowControl w:val="0"/>
        <w:numPr>
          <w:ilvl w:val="1"/>
          <w:numId w:val="25"/>
        </w:numPr>
        <w:spacing w:before="120" w:line="276" w:lineRule="auto"/>
        <w:ind w:left="1152"/>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736B24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פיקוח המשרד</w:t>
      </w:r>
    </w:p>
    <w:p w14:paraId="58616677"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2BA4D0ED"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להישמע להוראות המשרד בכל העניינים הקשורים במתן השירותים. </w:t>
      </w:r>
    </w:p>
    <w:p w14:paraId="6CEFEAF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B14E708" w14:textId="77777777" w:rsidR="000E3F74" w:rsidRPr="000C4535" w:rsidRDefault="000E3F74" w:rsidP="004C7B65">
      <w:pPr>
        <w:widowControl w:val="0"/>
        <w:numPr>
          <w:ilvl w:val="0"/>
          <w:numId w:val="25"/>
        </w:numPr>
        <w:spacing w:before="120" w:line="276" w:lineRule="auto"/>
        <w:ind w:left="720"/>
        <w:jc w:val="both"/>
        <w:rPr>
          <w:b/>
          <w:bCs/>
          <w:u w:val="single"/>
          <w:rtl/>
        </w:rPr>
      </w:pPr>
      <w:r w:rsidRPr="000C4535">
        <w:rPr>
          <w:rFonts w:hint="cs"/>
          <w:b/>
          <w:bCs/>
          <w:u w:val="single"/>
          <w:rtl/>
        </w:rPr>
        <w:t>העדר זכות ייצוג</w:t>
      </w:r>
    </w:p>
    <w:p w14:paraId="7BF002D5"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1A998EB" w14:textId="77777777" w:rsidR="000E3F74" w:rsidRP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225C4CCF" w14:textId="77777777" w:rsidR="000E3F74" w:rsidRPr="00CA6E12" w:rsidRDefault="000E3F74" w:rsidP="004C7B65">
      <w:pPr>
        <w:widowControl w:val="0"/>
        <w:numPr>
          <w:ilvl w:val="1"/>
          <w:numId w:val="25"/>
        </w:numPr>
        <w:spacing w:before="120" w:line="276" w:lineRule="auto"/>
        <w:ind w:left="1152"/>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9FB681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העסקת עובדים וקבלני משנה</w:t>
      </w:r>
    </w:p>
    <w:p w14:paraId="4CD4C106" w14:textId="77777777" w:rsidR="000E3F74" w:rsidRPr="003F489B" w:rsidRDefault="000E3F74" w:rsidP="004C7B65">
      <w:pPr>
        <w:widowControl w:val="0"/>
        <w:numPr>
          <w:ilvl w:val="1"/>
          <w:numId w:val="25"/>
        </w:numPr>
        <w:spacing w:before="120" w:line="276" w:lineRule="auto"/>
        <w:ind w:left="1152"/>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18FDE364"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F092F7E"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E6FEF81" w14:textId="77777777" w:rsidR="000E3F74" w:rsidRDefault="000E3F74" w:rsidP="004C7B65">
      <w:pPr>
        <w:widowControl w:val="0"/>
        <w:numPr>
          <w:ilvl w:val="1"/>
          <w:numId w:val="25"/>
        </w:numPr>
        <w:spacing w:before="120" w:line="276" w:lineRule="auto"/>
        <w:ind w:left="1152"/>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74415E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שימוש בכלים ובחומרים</w:t>
      </w:r>
    </w:p>
    <w:p w14:paraId="7A0A4537"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770E558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BF4E4C0" w14:textId="77777777" w:rsidR="000E3F74" w:rsidRDefault="000E3F74" w:rsidP="004C7B65">
      <w:pPr>
        <w:widowControl w:val="0"/>
        <w:numPr>
          <w:ilvl w:val="1"/>
          <w:numId w:val="25"/>
        </w:numPr>
        <w:spacing w:before="120" w:line="276" w:lineRule="auto"/>
        <w:ind w:left="1290" w:hanging="540"/>
        <w:jc w:val="both"/>
      </w:pPr>
      <w:r w:rsidRPr="00CA6E12">
        <w:rPr>
          <w:rtl/>
        </w:rPr>
        <w:t>מובהר כי עשיית שימוש בכלים, חומרים או תוכנות, שיש בה פגיעה בזכויות צד ג' תחשב – לכל דבר ועניין – כהפרת הסכם זה.</w:t>
      </w:r>
    </w:p>
    <w:p w14:paraId="7CF8948E" w14:textId="77777777" w:rsidR="000E3F74" w:rsidRPr="00A613BF" w:rsidRDefault="000E3F74" w:rsidP="004C7B65">
      <w:pPr>
        <w:widowControl w:val="0"/>
        <w:numPr>
          <w:ilvl w:val="0"/>
          <w:numId w:val="25"/>
        </w:numPr>
        <w:spacing w:before="120" w:line="276" w:lineRule="auto"/>
        <w:ind w:left="720"/>
        <w:jc w:val="both"/>
        <w:rPr>
          <w:b/>
          <w:bCs/>
          <w:u w:val="single"/>
        </w:rPr>
      </w:pPr>
      <w:r w:rsidRPr="00A613BF">
        <w:rPr>
          <w:b/>
          <w:bCs/>
          <w:u w:val="single"/>
          <w:rtl/>
        </w:rPr>
        <w:t>איסור פעולה מתוך ניגוד עניינים</w:t>
      </w:r>
    </w:p>
    <w:p w14:paraId="676800B2" w14:textId="77777777" w:rsidR="004B19E8" w:rsidRPr="00A613BF" w:rsidRDefault="004B19E8" w:rsidP="004C7B65">
      <w:pPr>
        <w:widowControl w:val="0"/>
        <w:numPr>
          <w:ilvl w:val="1"/>
          <w:numId w:val="25"/>
        </w:numPr>
        <w:spacing w:before="120" w:line="276" w:lineRule="auto"/>
        <w:ind w:left="129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BEFA946" w14:textId="77777777" w:rsidR="004B19E8" w:rsidRDefault="004B19E8" w:rsidP="004C7B65">
      <w:pPr>
        <w:widowControl w:val="0"/>
        <w:numPr>
          <w:ilvl w:val="1"/>
          <w:numId w:val="25"/>
        </w:numPr>
        <w:spacing w:before="120" w:line="276" w:lineRule="auto"/>
        <w:ind w:left="129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43D9887" w14:textId="77777777" w:rsidR="004B19E8" w:rsidRDefault="004B19E8" w:rsidP="004C7B65">
      <w:pPr>
        <w:widowControl w:val="0"/>
        <w:numPr>
          <w:ilvl w:val="1"/>
          <w:numId w:val="25"/>
        </w:numPr>
        <w:spacing w:before="120" w:line="276" w:lineRule="auto"/>
        <w:ind w:left="129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5A11526D" w14:textId="77777777" w:rsidR="004B19E8" w:rsidRPr="00A613BF" w:rsidRDefault="004B19E8" w:rsidP="004C7B65">
      <w:pPr>
        <w:widowControl w:val="0"/>
        <w:numPr>
          <w:ilvl w:val="1"/>
          <w:numId w:val="25"/>
        </w:numPr>
        <w:spacing w:before="120" w:line="276" w:lineRule="auto"/>
        <w:ind w:left="129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6594023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התמורה</w:t>
      </w:r>
    </w:p>
    <w:p w14:paraId="7A25603A" w14:textId="77777777" w:rsidR="003A4ED7" w:rsidRDefault="000E3F74" w:rsidP="004C7B65">
      <w:pPr>
        <w:widowControl w:val="0"/>
        <w:numPr>
          <w:ilvl w:val="1"/>
          <w:numId w:val="25"/>
        </w:numPr>
        <w:spacing w:before="120" w:line="276" w:lineRule="auto"/>
        <w:ind w:left="129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6E97B06" w14:textId="48917E98" w:rsidR="00D41B84" w:rsidRPr="004C7B65" w:rsidRDefault="004C7B65" w:rsidP="004C7B65">
      <w:pPr>
        <w:widowControl w:val="0"/>
        <w:numPr>
          <w:ilvl w:val="2"/>
          <w:numId w:val="25"/>
        </w:numPr>
        <w:spacing w:before="120" w:line="276" w:lineRule="auto"/>
        <w:ind w:left="2010" w:hanging="720"/>
        <w:jc w:val="both"/>
      </w:pPr>
      <w:bookmarkStart w:id="455" w:name="_Ref327716454"/>
      <w:r w:rsidRPr="004C7B65">
        <w:rPr>
          <w:rFonts w:hint="cs"/>
          <w:rtl/>
        </w:rPr>
        <w:t xml:space="preserve">שעת שיחה בערוץ טלפוניה למוקדן </w:t>
      </w:r>
      <w:r w:rsidR="00D41B84" w:rsidRPr="004C7B65">
        <w:rPr>
          <w:rFonts w:hint="cs"/>
          <w:rtl/>
        </w:rPr>
        <w:t xml:space="preserve">- _________ ₪ </w:t>
      </w:r>
    </w:p>
    <w:p w14:paraId="299D5895" w14:textId="5D2D542E"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למוקדן שאינה שיחה בערוץ טלפוניה - _________ ₪</w:t>
      </w:r>
    </w:p>
    <w:p w14:paraId="10B27213" w14:textId="0F22AC5C"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לשעת עמדה למוקד מענה מקצועי - _________ ₪</w:t>
      </w:r>
    </w:p>
    <w:p w14:paraId="17C13137" w14:textId="3287BA49"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ליום לחיבור מרחוק של נציג מקצועי - _________ ₪</w:t>
      </w:r>
    </w:p>
    <w:p w14:paraId="0CA140F4" w14:textId="5F29A2E2"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שעת שיחה בערוץ טלפוניה לנציג מקצועי - _________ ₪</w:t>
      </w:r>
    </w:p>
    <w:p w14:paraId="02E764B4" w14:textId="5B5A98E8"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לנציג מקצועי שאינה שיחה בערוץ טלפוניה - _________ ₪</w:t>
      </w:r>
    </w:p>
    <w:p w14:paraId="7035D6A8" w14:textId="77777777" w:rsidR="005B1D4B" w:rsidRDefault="005B1D4B" w:rsidP="004C7B65">
      <w:pPr>
        <w:widowControl w:val="0"/>
        <w:numPr>
          <w:ilvl w:val="1"/>
          <w:numId w:val="25"/>
        </w:numPr>
        <w:spacing w:before="120" w:line="276" w:lineRule="auto"/>
        <w:ind w:left="1290" w:hanging="540"/>
        <w:jc w:val="both"/>
      </w:pPr>
      <w:r w:rsidRPr="000E40A4">
        <w:rPr>
          <w:rtl/>
        </w:rPr>
        <w:t>היקף ההתקשרות המאושר יקבע בהזמנת הרכש שתחתם על ידי מורשה חתימה.</w:t>
      </w:r>
    </w:p>
    <w:p w14:paraId="25C2B019" w14:textId="007E8215" w:rsidR="00A352AF" w:rsidRDefault="00A352AF" w:rsidP="004C7B65">
      <w:pPr>
        <w:widowControl w:val="0"/>
        <w:numPr>
          <w:ilvl w:val="1"/>
          <w:numId w:val="25"/>
        </w:numPr>
        <w:spacing w:before="120" w:line="276" w:lineRule="auto"/>
        <w:ind w:left="129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w:t>
      </w:r>
      <w:r w:rsidR="00FA0F2A">
        <w:rPr>
          <w:rFonts w:hint="cs"/>
          <w:rtl/>
        </w:rPr>
        <w:t xml:space="preserve"> </w:t>
      </w:r>
      <w:r w:rsidR="00FA0F2A">
        <w:rPr>
          <w:rFonts w:ascii="David" w:hAnsi="David" w:hint="cs"/>
          <w:rtl/>
        </w:rPr>
        <w:t>בהתאם לסעיף 28.7 להסכם</w:t>
      </w:r>
      <w:r>
        <w:rPr>
          <w:rFonts w:hint="cs"/>
          <w:rtl/>
        </w:rPr>
        <w:t>.</w:t>
      </w:r>
    </w:p>
    <w:bookmarkEnd w:id="455"/>
    <w:p w14:paraId="38EA742B" w14:textId="77777777" w:rsidR="002C65CD" w:rsidRPr="004A2DB0" w:rsidRDefault="002C65CD" w:rsidP="004C7B65">
      <w:pPr>
        <w:widowControl w:val="0"/>
        <w:numPr>
          <w:ilvl w:val="0"/>
          <w:numId w:val="25"/>
        </w:numPr>
        <w:spacing w:before="120" w:line="276" w:lineRule="auto"/>
        <w:ind w:left="720"/>
        <w:jc w:val="both"/>
        <w:rPr>
          <w:b/>
          <w:bCs/>
          <w:u w:val="single"/>
        </w:rPr>
      </w:pPr>
      <w:r w:rsidRPr="004A2DB0">
        <w:rPr>
          <w:rFonts w:hint="eastAsia"/>
          <w:b/>
          <w:bCs/>
          <w:u w:val="single"/>
          <w:rtl/>
        </w:rPr>
        <w:t>הצמדה</w:t>
      </w:r>
    </w:p>
    <w:p w14:paraId="15775B3B" w14:textId="77777777" w:rsidR="00DC7DE5" w:rsidRDefault="005B6610" w:rsidP="004C7B65">
      <w:pPr>
        <w:widowControl w:val="0"/>
        <w:numPr>
          <w:ilvl w:val="1"/>
          <w:numId w:val="25"/>
        </w:numPr>
        <w:spacing w:before="120" w:line="276" w:lineRule="auto"/>
        <w:ind w:left="1290" w:hanging="540"/>
        <w:jc w:val="both"/>
      </w:pPr>
      <w:bookmarkStart w:id="456" w:name="_Hlk15462832"/>
      <w:r>
        <w:rPr>
          <w:rFonts w:hint="cs"/>
          <w:rtl/>
        </w:rPr>
        <w:t xml:space="preserve">הסכומים </w:t>
      </w:r>
      <w:r w:rsidR="00F425FB">
        <w:rPr>
          <w:rFonts w:hint="cs"/>
          <w:rtl/>
        </w:rPr>
        <w:t>י</w:t>
      </w:r>
      <w:r w:rsidR="00DC7DE5" w:rsidRPr="000C4535">
        <w:rPr>
          <w:rFonts w:hint="cs"/>
          <w:rtl/>
        </w:rPr>
        <w:t>וצמד</w:t>
      </w:r>
      <w:r w:rsidR="00DC7DE5">
        <w:rPr>
          <w:rFonts w:hint="cs"/>
          <w:rtl/>
        </w:rPr>
        <w:t xml:space="preserve"> למדד המחירים לצרכן </w:t>
      </w:r>
      <w:r w:rsidR="00DC7DE5" w:rsidRPr="00564B87">
        <w:rPr>
          <w:rtl/>
        </w:rPr>
        <w:t>(להלן</w:t>
      </w:r>
      <w:r w:rsidR="00DC7DE5" w:rsidRPr="00564B87">
        <w:rPr>
          <w:rFonts w:hint="cs"/>
          <w:rtl/>
        </w:rPr>
        <w:t>:</w:t>
      </w:r>
      <w:r w:rsidR="00DC7DE5" w:rsidRPr="00564B87">
        <w:rPr>
          <w:rtl/>
        </w:rPr>
        <w:t xml:space="preserve"> </w:t>
      </w:r>
      <w:r w:rsidR="00DC7DE5" w:rsidRPr="00564B87">
        <w:rPr>
          <w:rFonts w:hint="cs"/>
          <w:rtl/>
        </w:rPr>
        <w:t>"</w:t>
      </w:r>
      <w:r w:rsidR="00DC7DE5" w:rsidRPr="003C2A6A">
        <w:rPr>
          <w:b/>
          <w:bCs/>
          <w:rtl/>
        </w:rPr>
        <w:t>המדד</w:t>
      </w:r>
      <w:r w:rsidR="00DC7DE5" w:rsidRPr="00564B87">
        <w:rPr>
          <w:rFonts w:hint="cs"/>
          <w:rtl/>
        </w:rPr>
        <w:t>"</w:t>
      </w:r>
      <w:r w:rsidR="00DC7DE5" w:rsidRPr="00564B87">
        <w:rPr>
          <w:rtl/>
        </w:rPr>
        <w:t>)</w:t>
      </w:r>
      <w:r w:rsidR="008F3884">
        <w:rPr>
          <w:rFonts w:hint="cs"/>
          <w:rtl/>
        </w:rPr>
        <w:t xml:space="preserve">, </w:t>
      </w:r>
      <w:r w:rsidR="00DC7DE5" w:rsidRPr="000C4535">
        <w:rPr>
          <w:rFonts w:hint="cs"/>
          <w:rtl/>
        </w:rPr>
        <w:t>בהתאם להוראות החשב הכללי ולהוראות שלהלן:</w:t>
      </w:r>
    </w:p>
    <w:bookmarkEnd w:id="456"/>
    <w:p w14:paraId="1EF3B676"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tl/>
        </w:rPr>
      </w:pPr>
      <w:r w:rsidRPr="007936CA">
        <w:rPr>
          <w:rFonts w:ascii="David" w:hAnsi="David"/>
          <w:u w:val="single"/>
          <w:rtl/>
        </w:rPr>
        <w:t>הגדרות בנושא הצמדה</w:t>
      </w:r>
    </w:p>
    <w:p w14:paraId="06AB800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7C5C0228"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70CBA267"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4F223C95"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F7B0102"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5CE2A49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7DD1CA50"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744B5080"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085C3F01"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55E9D09E"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05F533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ACABFD2"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3F2D9954"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sidR="00AC7AF9">
        <w:rPr>
          <w:rFonts w:ascii="David" w:hAnsi="David" w:hint="cs"/>
          <w:rtl/>
        </w:rPr>
        <w:t>שנתית</w:t>
      </w:r>
      <w:r w:rsidRPr="008F3884">
        <w:rPr>
          <w:rFonts w:ascii="David" w:hAnsi="David"/>
          <w:rtl/>
        </w:rPr>
        <w:t>.</w:t>
      </w:r>
    </w:p>
    <w:p w14:paraId="536014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2804AB5A"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562E5204"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sidR="00AC7AF9">
        <w:rPr>
          <w:rFonts w:ascii="David" w:hAnsi="David" w:hint="cs"/>
          <w:rtl/>
        </w:rPr>
        <w:t>לאחר שנה של התקשרות</w:t>
      </w:r>
      <w:r w:rsidRPr="007936CA">
        <w:rPr>
          <w:rFonts w:ascii="David" w:hAnsi="David"/>
          <w:rtl/>
        </w:rPr>
        <w:t>.</w:t>
      </w:r>
    </w:p>
    <w:p w14:paraId="4A0D57BE" w14:textId="77777777" w:rsidR="008F3884" w:rsidRPr="008F3884"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CEBEA43"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sidR="00AC7AF9">
        <w:rPr>
          <w:rFonts w:ascii="David" w:hAnsi="David" w:hint="cs"/>
          <w:rtl/>
        </w:rPr>
        <w:t>לשנה</w:t>
      </w:r>
      <w:r w:rsidRPr="007936CA">
        <w:rPr>
          <w:rFonts w:ascii="David" w:hAnsi="David"/>
          <w:rtl/>
        </w:rPr>
        <w:t xml:space="preserve">, בהתאם לתדירות ביצוע ההצמדות שנקבעה בהסכם ההתקשרות. </w:t>
      </w:r>
    </w:p>
    <w:p w14:paraId="01870F2B"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55D9DCB" w14:textId="77777777" w:rsidR="008F3884" w:rsidRPr="007936CA" w:rsidRDefault="008F3884" w:rsidP="004C7B65">
      <w:pPr>
        <w:widowControl w:val="0"/>
        <w:numPr>
          <w:ilvl w:val="2"/>
          <w:numId w:val="25"/>
        </w:numPr>
        <w:spacing w:before="120" w:line="276" w:lineRule="auto"/>
        <w:ind w:left="201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37B3EE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דרך תשלום התמורה</w:t>
      </w:r>
    </w:p>
    <w:p w14:paraId="0A29E8B3" w14:textId="77777777" w:rsidR="000E3F74" w:rsidRDefault="003944DC" w:rsidP="004C7B65">
      <w:pPr>
        <w:widowControl w:val="0"/>
        <w:numPr>
          <w:ilvl w:val="1"/>
          <w:numId w:val="25"/>
        </w:numPr>
        <w:spacing w:before="120" w:line="276" w:lineRule="auto"/>
        <w:ind w:left="129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4D0C7B0"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5889684D"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A73491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3C889AC" w14:textId="77777777" w:rsidR="00037587" w:rsidRPr="00037587" w:rsidRDefault="00037587" w:rsidP="004C7B65">
      <w:pPr>
        <w:widowControl w:val="0"/>
        <w:numPr>
          <w:ilvl w:val="1"/>
          <w:numId w:val="25"/>
        </w:numPr>
        <w:spacing w:before="120" w:line="276" w:lineRule="auto"/>
        <w:ind w:left="129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F563E6F" w14:textId="77777777" w:rsidR="00626784" w:rsidRDefault="00626784" w:rsidP="004C7B65">
      <w:pPr>
        <w:widowControl w:val="0"/>
        <w:numPr>
          <w:ilvl w:val="1"/>
          <w:numId w:val="25"/>
        </w:numPr>
        <w:spacing w:before="120" w:line="276" w:lineRule="auto"/>
        <w:ind w:left="1290" w:hanging="540"/>
        <w:jc w:val="both"/>
      </w:pPr>
      <w:r>
        <w:rPr>
          <w:rtl/>
        </w:rPr>
        <w:t>פיגורים במועדי תשלום יישאו ריבית כמפורט בחוק.</w:t>
      </w:r>
    </w:p>
    <w:p w14:paraId="0AA615F3"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0A4B4CA"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9B874FC"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להחזיר למשרד מיד כל סכום עודף שקיבל מהמשרד. </w:t>
      </w:r>
    </w:p>
    <w:p w14:paraId="646CCBF3" w14:textId="77777777" w:rsidR="000E3F74" w:rsidRDefault="000E3F74" w:rsidP="004C7B65">
      <w:pPr>
        <w:widowControl w:val="0"/>
        <w:numPr>
          <w:ilvl w:val="1"/>
          <w:numId w:val="25"/>
        </w:numPr>
        <w:spacing w:before="120" w:line="276" w:lineRule="auto"/>
        <w:ind w:left="129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3CD91267" w14:textId="77777777" w:rsidR="005B6610" w:rsidRDefault="005B6610" w:rsidP="004C7B65">
      <w:pPr>
        <w:widowControl w:val="0"/>
        <w:numPr>
          <w:ilvl w:val="1"/>
          <w:numId w:val="25"/>
        </w:numPr>
        <w:spacing w:before="120" w:line="276" w:lineRule="auto"/>
        <w:ind w:left="129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6EA3CD2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התמורה – סופית ומוחלטת</w:t>
      </w:r>
    </w:p>
    <w:p w14:paraId="1D038720" w14:textId="77777777" w:rsidR="000E3F74" w:rsidRPr="00CA6E12" w:rsidRDefault="000E3F74" w:rsidP="004C7B65">
      <w:pPr>
        <w:widowControl w:val="0"/>
        <w:tabs>
          <w:tab w:val="left" w:pos="390"/>
          <w:tab w:val="left" w:pos="1112"/>
        </w:tabs>
        <w:spacing w:before="120" w:line="276" w:lineRule="auto"/>
        <w:ind w:left="75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2B63A4A0"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קיזוז</w:t>
      </w:r>
    </w:p>
    <w:p w14:paraId="28AF6B56" w14:textId="77777777" w:rsidR="000E3F74" w:rsidRPr="00CA6E12" w:rsidRDefault="000E3F74" w:rsidP="004C7B65">
      <w:pPr>
        <w:widowControl w:val="0"/>
        <w:tabs>
          <w:tab w:val="left" w:pos="390"/>
          <w:tab w:val="left" w:pos="1112"/>
        </w:tabs>
        <w:spacing w:before="120" w:line="276" w:lineRule="auto"/>
        <w:ind w:left="75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CB59A9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משמעות קביעה כי נותן השירותים או מי מטעמו הם עובד המשרד</w:t>
      </w:r>
    </w:p>
    <w:p w14:paraId="0DF825E4" w14:textId="77777777" w:rsidR="000E3F74" w:rsidRPr="00CA6E12" w:rsidRDefault="000E3F74" w:rsidP="004C7B65">
      <w:pPr>
        <w:widowControl w:val="0"/>
        <w:numPr>
          <w:ilvl w:val="1"/>
          <w:numId w:val="25"/>
        </w:numPr>
        <w:spacing w:before="120" w:line="276" w:lineRule="auto"/>
        <w:ind w:left="129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03D254B4"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7082BB2" w14:textId="77777777" w:rsidR="000E3F74" w:rsidRPr="00BB3C4B" w:rsidRDefault="000E3F74" w:rsidP="004C7B65">
      <w:pPr>
        <w:widowControl w:val="0"/>
        <w:numPr>
          <w:ilvl w:val="1"/>
          <w:numId w:val="25"/>
        </w:numPr>
        <w:spacing w:before="120" w:line="276" w:lineRule="auto"/>
        <w:ind w:left="129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F812F3E"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נזיקין </w:t>
      </w:r>
    </w:p>
    <w:p w14:paraId="29FE46B9" w14:textId="77777777" w:rsidR="000E3F74" w:rsidRPr="003944DC" w:rsidRDefault="000E3F74" w:rsidP="004C7B65">
      <w:pPr>
        <w:widowControl w:val="0"/>
        <w:numPr>
          <w:ilvl w:val="1"/>
          <w:numId w:val="25"/>
        </w:numPr>
        <w:spacing w:before="120" w:line="276" w:lineRule="auto"/>
        <w:ind w:left="129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1AEC01F3" w14:textId="77777777" w:rsidR="000E3F74" w:rsidRPr="003944DC" w:rsidRDefault="000E3F74" w:rsidP="004C7B65">
      <w:pPr>
        <w:widowControl w:val="0"/>
        <w:numPr>
          <w:ilvl w:val="1"/>
          <w:numId w:val="25"/>
        </w:numPr>
        <w:spacing w:before="120" w:line="276" w:lineRule="auto"/>
        <w:ind w:left="129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B13797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52831FB" w14:textId="77777777" w:rsidR="00F425FB" w:rsidRDefault="00F425FB" w:rsidP="004C7B65">
      <w:pPr>
        <w:widowControl w:val="0"/>
        <w:spacing w:before="120" w:line="276" w:lineRule="auto"/>
        <w:ind w:left="1290"/>
        <w:jc w:val="both"/>
        <w:rPr>
          <w:rtl/>
        </w:rPr>
      </w:pPr>
    </w:p>
    <w:p w14:paraId="52126358" w14:textId="77777777" w:rsidR="00F425FB" w:rsidRDefault="00F425FB" w:rsidP="004C7B65">
      <w:pPr>
        <w:widowControl w:val="0"/>
        <w:spacing w:before="120" w:line="276" w:lineRule="auto"/>
        <w:ind w:left="1290"/>
        <w:jc w:val="both"/>
        <w:rPr>
          <w:rtl/>
        </w:rPr>
      </w:pPr>
    </w:p>
    <w:p w14:paraId="2679F5CC" w14:textId="77777777" w:rsidR="00F425FB" w:rsidRDefault="00F425FB" w:rsidP="004C7B65">
      <w:pPr>
        <w:widowControl w:val="0"/>
        <w:spacing w:before="120" w:line="276" w:lineRule="auto"/>
        <w:ind w:left="1290"/>
        <w:jc w:val="both"/>
      </w:pPr>
    </w:p>
    <w:p w14:paraId="2FD749E2"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חובת ביטוח</w:t>
      </w:r>
    </w:p>
    <w:p w14:paraId="760B3FB4" w14:textId="77777777" w:rsidR="004C7B65" w:rsidRPr="006E6859" w:rsidRDefault="004C7B65" w:rsidP="004C7B65">
      <w:pPr>
        <w:spacing w:after="120" w:line="360" w:lineRule="auto"/>
        <w:ind w:left="716"/>
        <w:jc w:val="both"/>
        <w:rPr>
          <w:rtl/>
        </w:rPr>
      </w:pPr>
      <w:r>
        <w:rPr>
          <w:rFonts w:hint="cs"/>
          <w:rtl/>
        </w:rPr>
        <w:t>נותן השירותים</w:t>
      </w:r>
      <w:r w:rsidRPr="005671A5">
        <w:rPr>
          <w:rFonts w:hint="cs"/>
          <w:rtl/>
        </w:rPr>
        <w:t xml:space="preserve"> מתחייב לרכוש ולקיים את כל הביטוחים המפורטים בזה, לטובתו ולטובת מדינת ישראל </w:t>
      </w:r>
      <w:r w:rsidRPr="005671A5">
        <w:rPr>
          <w:rtl/>
        </w:rPr>
        <w:t>–</w:t>
      </w:r>
      <w:r w:rsidRPr="005671A5">
        <w:rPr>
          <w:rFonts w:hint="cs"/>
          <w:rtl/>
        </w:rPr>
        <w:t xml:space="preserve"> משרד הפנים כשהם כוללים את כל הכיסויים והתנאים הנדרשים, כאשר סכומי הביטוח וגבולות האחריות לא יפחתו מהמצוין להלן</w:t>
      </w:r>
      <w:r>
        <w:rPr>
          <w:rFonts w:hint="cs"/>
          <w:rtl/>
        </w:rPr>
        <w:t>:</w:t>
      </w:r>
    </w:p>
    <w:p w14:paraId="2897C43E" w14:textId="77777777" w:rsidR="004C7B65" w:rsidRPr="00DD49FA" w:rsidRDefault="004C7B65" w:rsidP="004C7B65">
      <w:pPr>
        <w:numPr>
          <w:ilvl w:val="0"/>
          <w:numId w:val="45"/>
        </w:numPr>
        <w:spacing w:after="120" w:line="360" w:lineRule="auto"/>
        <w:ind w:left="720"/>
        <w:jc w:val="both"/>
        <w:rPr>
          <w:b/>
          <w:bCs/>
          <w:rtl/>
        </w:rPr>
      </w:pPr>
      <w:r w:rsidRPr="006E6859">
        <w:rPr>
          <w:rFonts w:hint="cs"/>
          <w:b/>
          <w:bCs/>
          <w:u w:val="single"/>
          <w:rtl/>
        </w:rPr>
        <w:t>ביטוח חבות מעבידים</w:t>
      </w:r>
    </w:p>
    <w:p w14:paraId="61504F12"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כלפי עובדיו בביטוח חבות המעבידים בכל תחומי מדינת ישראל והשטחים המוחזקים.</w:t>
      </w:r>
      <w:r w:rsidRPr="006E6859">
        <w:rPr>
          <w:rtl/>
        </w:rPr>
        <w:t xml:space="preserve"> </w:t>
      </w:r>
      <w:r w:rsidRPr="006E6859">
        <w:rPr>
          <w:rFonts w:hint="cs"/>
          <w:rtl/>
        </w:rPr>
        <w:t xml:space="preserve"> </w:t>
      </w:r>
    </w:p>
    <w:p w14:paraId="60F6497E"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 xml:space="preserve">20,000,000 ₪ </w:t>
      </w:r>
      <w:r w:rsidRPr="006E6859">
        <w:rPr>
          <w:rtl/>
        </w:rPr>
        <w:t xml:space="preserve"> לעובד, למקרה ולתקופת הביטוח </w:t>
      </w:r>
      <w:r w:rsidRPr="006E6859">
        <w:rPr>
          <w:rFonts w:hint="cs"/>
          <w:rtl/>
        </w:rPr>
        <w:t>(שנה)</w:t>
      </w:r>
      <w:r>
        <w:rPr>
          <w:rFonts w:hint="cs"/>
          <w:rtl/>
        </w:rPr>
        <w:t>.</w:t>
      </w:r>
    </w:p>
    <w:p w14:paraId="636E4C73" w14:textId="77777777" w:rsidR="004C7B65" w:rsidRPr="006E6859" w:rsidRDefault="004C7B65" w:rsidP="004C7B65">
      <w:pPr>
        <w:numPr>
          <w:ilvl w:val="1"/>
          <w:numId w:val="45"/>
        </w:numPr>
        <w:tabs>
          <w:tab w:val="left" w:pos="781"/>
        </w:tabs>
        <w:spacing w:after="120" w:line="360" w:lineRule="auto"/>
        <w:ind w:left="1141" w:hanging="283"/>
        <w:jc w:val="both"/>
      </w:pPr>
      <w:r w:rsidRPr="006E6859">
        <w:rPr>
          <w:rFonts w:hint="cs"/>
          <w:rtl/>
        </w:rPr>
        <w:t>הביטוח יורחב לכסות את חבותו של המבוטח כלפי קבלנים, קבלני משנה ועובדיהם</w:t>
      </w:r>
      <w:r>
        <w:rPr>
          <w:rFonts w:hint="cs"/>
          <w:rtl/>
        </w:rPr>
        <w:t xml:space="preserve"> היה ויחשב כמעבידם.</w:t>
      </w:r>
    </w:p>
    <w:p w14:paraId="1977C447" w14:textId="77777777" w:rsidR="004C7B65" w:rsidRPr="006E6859" w:rsidRDefault="004C7B65" w:rsidP="004C7B65">
      <w:pPr>
        <w:numPr>
          <w:ilvl w:val="1"/>
          <w:numId w:val="45"/>
        </w:numPr>
        <w:tabs>
          <w:tab w:val="left" w:pos="781"/>
        </w:tabs>
        <w:spacing w:after="240" w:line="360" w:lineRule="auto"/>
        <w:ind w:left="1143" w:hanging="284"/>
        <w:jc w:val="both"/>
        <w:rPr>
          <w:b/>
          <w:bCs/>
        </w:rPr>
      </w:pPr>
      <w:r w:rsidRPr="006E6859">
        <w:rPr>
          <w:rFonts w:hint="cs"/>
          <w:rtl/>
        </w:rPr>
        <w:t xml:space="preserve">הביטוח יורחב לשפות את מדינת ישראל </w:t>
      </w:r>
      <w:r w:rsidRPr="006E6859">
        <w:rPr>
          <w:rtl/>
        </w:rPr>
        <w:t>–</w:t>
      </w:r>
      <w:r w:rsidRPr="006E6859">
        <w:rPr>
          <w:rFonts w:hint="cs"/>
          <w:rtl/>
        </w:rPr>
        <w:t xml:space="preserve"> </w:t>
      </w:r>
      <w:r>
        <w:rPr>
          <w:rFonts w:hint="cs"/>
          <w:rtl/>
        </w:rPr>
        <w:t xml:space="preserve">משרד הפנים, </w:t>
      </w:r>
      <w:r w:rsidRPr="006E6859">
        <w:rPr>
          <w:rFonts w:hint="cs"/>
          <w:rtl/>
        </w:rPr>
        <w:t>היה ונטען לעניין קרות תאונת עבודה/ מחלת מקצוע כלשהי כי הם נושאים בחבות מעביד כלשהם</w:t>
      </w:r>
      <w:r w:rsidRPr="006E6859">
        <w:rPr>
          <w:rFonts w:hint="cs"/>
          <w:b/>
          <w:bCs/>
          <w:rtl/>
        </w:rPr>
        <w:t xml:space="preserve"> </w:t>
      </w:r>
      <w:r w:rsidRPr="006E6859">
        <w:rPr>
          <w:rFonts w:hint="cs"/>
          <w:rtl/>
        </w:rPr>
        <w:t xml:space="preserve">כלפי מי מעובדי </w:t>
      </w:r>
      <w:r>
        <w:rPr>
          <w:rFonts w:hint="cs"/>
          <w:rtl/>
        </w:rPr>
        <w:t>נותן השירותים</w:t>
      </w:r>
      <w:r w:rsidRPr="006E6859">
        <w:rPr>
          <w:rtl/>
        </w:rPr>
        <w:t xml:space="preserve">, </w:t>
      </w:r>
      <w:r w:rsidRPr="006E6859">
        <w:rPr>
          <w:rFonts w:hint="cs"/>
          <w:rtl/>
        </w:rPr>
        <w:t>קבלנים</w:t>
      </w:r>
      <w:r w:rsidRPr="006E6859">
        <w:rPr>
          <w:rtl/>
        </w:rPr>
        <w:t xml:space="preserve">, </w:t>
      </w:r>
      <w:r w:rsidRPr="006E6859">
        <w:rPr>
          <w:rFonts w:hint="cs"/>
          <w:rtl/>
        </w:rPr>
        <w:t>קבלני</w:t>
      </w:r>
      <w:r w:rsidRPr="006E6859">
        <w:rPr>
          <w:rtl/>
        </w:rPr>
        <w:t xml:space="preserve"> </w:t>
      </w:r>
      <w:r w:rsidRPr="006E6859">
        <w:rPr>
          <w:rFonts w:hint="cs"/>
          <w:rtl/>
        </w:rPr>
        <w:t>משנה</w:t>
      </w:r>
      <w:r w:rsidRPr="006E6859">
        <w:rPr>
          <w:rtl/>
        </w:rPr>
        <w:t xml:space="preserve"> </w:t>
      </w:r>
      <w:r w:rsidRPr="006E6859">
        <w:rPr>
          <w:rFonts w:hint="cs"/>
          <w:rtl/>
        </w:rPr>
        <w:t>ועובדיהם ש</w:t>
      </w:r>
      <w:r>
        <w:rPr>
          <w:rFonts w:hint="cs"/>
          <w:rtl/>
        </w:rPr>
        <w:t>בשירותו</w:t>
      </w:r>
      <w:r w:rsidRPr="006E6859">
        <w:rPr>
          <w:rtl/>
        </w:rPr>
        <w:t>.</w:t>
      </w:r>
    </w:p>
    <w:p w14:paraId="22B18BDF" w14:textId="77777777" w:rsidR="004C7B65" w:rsidRPr="006E6859" w:rsidRDefault="004C7B65" w:rsidP="004C7B65">
      <w:pPr>
        <w:numPr>
          <w:ilvl w:val="0"/>
          <w:numId w:val="45"/>
        </w:numPr>
        <w:spacing w:after="120" w:line="360" w:lineRule="auto"/>
        <w:ind w:left="716"/>
        <w:rPr>
          <w:b/>
          <w:bCs/>
          <w:u w:val="single"/>
          <w:rtl/>
        </w:rPr>
      </w:pPr>
      <w:r w:rsidRPr="006E6859">
        <w:rPr>
          <w:rFonts w:hint="cs"/>
          <w:b/>
          <w:bCs/>
          <w:u w:val="single"/>
          <w:rtl/>
        </w:rPr>
        <w:t>ביטוח אחריות כלפי צד שלישי</w:t>
      </w:r>
    </w:p>
    <w:p w14:paraId="104FA6B5"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על פי דיני מדינת ישראל בביטוח אחריות כלפי צד שלישי גוף ורכוש </w:t>
      </w:r>
      <w:r>
        <w:rPr>
          <w:rFonts w:hint="cs"/>
          <w:rtl/>
        </w:rPr>
        <w:t xml:space="preserve">(כולל נזקי גרר) </w:t>
      </w:r>
      <w:r w:rsidRPr="006E6859">
        <w:rPr>
          <w:rFonts w:hint="cs"/>
          <w:rtl/>
        </w:rPr>
        <w:t>בגין פעילות</w:t>
      </w:r>
      <w:r>
        <w:rPr>
          <w:rFonts w:hint="cs"/>
          <w:rtl/>
        </w:rPr>
        <w:t>ו</w:t>
      </w:r>
      <w:r w:rsidRPr="006E6859">
        <w:rPr>
          <w:rFonts w:hint="cs"/>
          <w:rtl/>
        </w:rPr>
        <w:t xml:space="preserve"> בכל תחומי מדינת ישראל והשטחים המוחזקים.</w:t>
      </w:r>
      <w:r w:rsidRPr="006E6859">
        <w:rPr>
          <w:rtl/>
        </w:rPr>
        <w:t xml:space="preserve"> </w:t>
      </w:r>
      <w:r w:rsidRPr="006E6859">
        <w:rPr>
          <w:rFonts w:hint="cs"/>
          <w:rtl/>
        </w:rPr>
        <w:t xml:space="preserve"> </w:t>
      </w:r>
    </w:p>
    <w:p w14:paraId="5ABB262C"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2,000,000 ₪</w:t>
      </w:r>
      <w:r w:rsidRPr="006E6859">
        <w:rPr>
          <w:rtl/>
        </w:rPr>
        <w:t xml:space="preserve"> למקרה ולתקופת הביטוח (שנה)</w:t>
      </w:r>
      <w:r>
        <w:rPr>
          <w:rFonts w:hint="cs"/>
          <w:rtl/>
        </w:rPr>
        <w:t>.</w:t>
      </w:r>
      <w:r w:rsidRPr="006E6859">
        <w:rPr>
          <w:rFonts w:hint="cs"/>
          <w:rtl/>
        </w:rPr>
        <w:t xml:space="preserve">                                         </w:t>
      </w:r>
    </w:p>
    <w:p w14:paraId="58B45D92"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Fonts w:hint="cs"/>
          <w:rtl/>
        </w:rPr>
        <w:t xml:space="preserve">בפוליסה ייכלל סעיף אחריות צולבת - </w:t>
      </w:r>
      <w:r w:rsidRPr="006E6859">
        <w:rPr>
          <w:rFonts w:hint="cs"/>
        </w:rPr>
        <w:t>CROSS LIABILITY</w:t>
      </w:r>
      <w:r>
        <w:rPr>
          <w:rFonts w:hint="cs"/>
          <w:rtl/>
        </w:rPr>
        <w:t>.</w:t>
      </w:r>
    </w:p>
    <w:p w14:paraId="1A767FFC" w14:textId="77777777" w:rsidR="004C7B65" w:rsidRPr="008B5EC2" w:rsidRDefault="004C7B65" w:rsidP="004C7B65">
      <w:pPr>
        <w:numPr>
          <w:ilvl w:val="1"/>
          <w:numId w:val="45"/>
        </w:numPr>
        <w:tabs>
          <w:tab w:val="left" w:pos="781"/>
        </w:tabs>
        <w:spacing w:after="120" w:line="360" w:lineRule="auto"/>
        <w:ind w:left="1141" w:hanging="283"/>
        <w:jc w:val="both"/>
      </w:pPr>
      <w:r w:rsidRPr="008B5EC2">
        <w:rPr>
          <w:rFonts w:hint="cs"/>
          <w:rtl/>
        </w:rPr>
        <w:t>הביטוח</w:t>
      </w:r>
      <w:r w:rsidRPr="008B5EC2">
        <w:rPr>
          <w:rtl/>
        </w:rPr>
        <w:t xml:space="preserve"> </w:t>
      </w:r>
      <w:r w:rsidRPr="008B5EC2">
        <w:rPr>
          <w:rFonts w:hint="cs"/>
          <w:rtl/>
        </w:rPr>
        <w:t>יורחב</w:t>
      </w:r>
      <w:r w:rsidRPr="008B5EC2">
        <w:rPr>
          <w:rtl/>
        </w:rPr>
        <w:t xml:space="preserve"> </w:t>
      </w:r>
      <w:r w:rsidRPr="008B5EC2">
        <w:rPr>
          <w:rFonts w:hint="cs"/>
          <w:rtl/>
        </w:rPr>
        <w:t>לכסות</w:t>
      </w:r>
      <w:r w:rsidRPr="008B5EC2">
        <w:rPr>
          <w:rtl/>
        </w:rPr>
        <w:t xml:space="preserve"> </w:t>
      </w:r>
      <w:r w:rsidRPr="008B5EC2">
        <w:rPr>
          <w:rFonts w:hint="cs"/>
          <w:rtl/>
        </w:rPr>
        <w:t>את</w:t>
      </w:r>
      <w:r w:rsidRPr="008B5EC2">
        <w:rPr>
          <w:rtl/>
        </w:rPr>
        <w:t xml:space="preserve"> </w:t>
      </w:r>
      <w:r w:rsidRPr="008B5EC2">
        <w:rPr>
          <w:rFonts w:hint="cs"/>
          <w:rtl/>
        </w:rPr>
        <w:t>חבותו</w:t>
      </w:r>
      <w:r w:rsidRPr="008B5EC2">
        <w:rPr>
          <w:rtl/>
        </w:rPr>
        <w:t xml:space="preserve"> </w:t>
      </w:r>
      <w:r w:rsidRPr="008B5EC2">
        <w:rPr>
          <w:rFonts w:hint="cs"/>
          <w:rtl/>
        </w:rPr>
        <w:t>של</w:t>
      </w:r>
      <w:r w:rsidRPr="008B5EC2">
        <w:rPr>
          <w:rtl/>
        </w:rPr>
        <w:t xml:space="preserve"> </w:t>
      </w:r>
      <w:r w:rsidRPr="008B5EC2">
        <w:rPr>
          <w:rFonts w:hint="cs"/>
          <w:rtl/>
        </w:rPr>
        <w:t>המבוטח</w:t>
      </w:r>
      <w:r w:rsidRPr="008B5EC2">
        <w:rPr>
          <w:rtl/>
        </w:rPr>
        <w:t xml:space="preserve"> </w:t>
      </w:r>
      <w:r w:rsidRPr="008B5EC2">
        <w:rPr>
          <w:rFonts w:hint="cs"/>
          <w:rtl/>
        </w:rPr>
        <w:t>כלפי</w:t>
      </w:r>
      <w:r w:rsidRPr="008B5EC2">
        <w:rPr>
          <w:rtl/>
        </w:rPr>
        <w:t xml:space="preserve"> </w:t>
      </w:r>
      <w:r w:rsidRPr="008B5EC2">
        <w:rPr>
          <w:rFonts w:hint="cs"/>
          <w:rtl/>
        </w:rPr>
        <w:t>צד</w:t>
      </w:r>
      <w:r w:rsidRPr="008B5EC2">
        <w:rPr>
          <w:rtl/>
        </w:rPr>
        <w:t xml:space="preserve"> </w:t>
      </w:r>
      <w:r w:rsidRPr="008B5EC2">
        <w:rPr>
          <w:rFonts w:hint="cs"/>
          <w:rtl/>
        </w:rPr>
        <w:t>שלישי</w:t>
      </w:r>
      <w:r w:rsidRPr="008B5EC2">
        <w:rPr>
          <w:rtl/>
        </w:rPr>
        <w:t xml:space="preserve"> </w:t>
      </w:r>
      <w:r w:rsidRPr="008B5EC2">
        <w:rPr>
          <w:rFonts w:hint="cs"/>
          <w:rtl/>
        </w:rPr>
        <w:t>בגין</w:t>
      </w:r>
      <w:r w:rsidRPr="008B5EC2">
        <w:rPr>
          <w:rtl/>
        </w:rPr>
        <w:t xml:space="preserve"> </w:t>
      </w:r>
      <w:r w:rsidRPr="008B5EC2">
        <w:rPr>
          <w:rFonts w:hint="cs"/>
          <w:rtl/>
        </w:rPr>
        <w:t>פעילות</w:t>
      </w:r>
      <w:r w:rsidRPr="008B5EC2">
        <w:rPr>
          <w:rtl/>
        </w:rPr>
        <w:t xml:space="preserve"> </w:t>
      </w:r>
      <w:r w:rsidRPr="008B5EC2">
        <w:rPr>
          <w:rFonts w:hint="cs"/>
          <w:rtl/>
        </w:rPr>
        <w:t>של</w:t>
      </w:r>
      <w:r w:rsidRPr="008B5EC2">
        <w:rPr>
          <w:rtl/>
        </w:rPr>
        <w:t xml:space="preserve"> </w:t>
      </w:r>
      <w:r w:rsidRPr="008B5EC2">
        <w:rPr>
          <w:rFonts w:hint="cs"/>
          <w:rtl/>
        </w:rPr>
        <w:t>קבלנים</w:t>
      </w:r>
      <w:r w:rsidRPr="008B5EC2">
        <w:rPr>
          <w:rtl/>
        </w:rPr>
        <w:t xml:space="preserve">, </w:t>
      </w:r>
      <w:r w:rsidRPr="008B5EC2">
        <w:rPr>
          <w:rFonts w:hint="cs"/>
          <w:rtl/>
        </w:rPr>
        <w:t>קבלני</w:t>
      </w:r>
      <w:r w:rsidRPr="008B5EC2">
        <w:rPr>
          <w:rtl/>
        </w:rPr>
        <w:t xml:space="preserve"> </w:t>
      </w:r>
      <w:r w:rsidRPr="008B5EC2">
        <w:rPr>
          <w:rFonts w:hint="cs"/>
          <w:rtl/>
        </w:rPr>
        <w:t>משנה</w:t>
      </w:r>
      <w:r w:rsidRPr="008B5EC2">
        <w:rPr>
          <w:rtl/>
        </w:rPr>
        <w:t xml:space="preserve"> </w:t>
      </w:r>
      <w:r w:rsidRPr="008B5EC2">
        <w:rPr>
          <w:rFonts w:hint="cs"/>
          <w:rtl/>
        </w:rPr>
        <w:t>ועובדיהם.</w:t>
      </w:r>
    </w:p>
    <w:p w14:paraId="4F18A722" w14:textId="77777777" w:rsidR="004C7B65" w:rsidRPr="00316F61" w:rsidRDefault="004C7B65" w:rsidP="004C7B65">
      <w:pPr>
        <w:numPr>
          <w:ilvl w:val="1"/>
          <w:numId w:val="45"/>
        </w:numPr>
        <w:tabs>
          <w:tab w:val="left" w:pos="781"/>
        </w:tabs>
        <w:spacing w:after="120" w:line="360" w:lineRule="auto"/>
        <w:ind w:left="1141" w:hanging="283"/>
        <w:jc w:val="both"/>
      </w:pPr>
      <w:r>
        <w:rPr>
          <w:rFonts w:hint="cs"/>
          <w:rtl/>
        </w:rPr>
        <w:t>מנהלים, חונכים, מוקדנים</w:t>
      </w:r>
      <w:r w:rsidRPr="00111E15">
        <w:rPr>
          <w:rFonts w:hint="cs"/>
          <w:rtl/>
        </w:rPr>
        <w:t xml:space="preserve"> </w:t>
      </w:r>
      <w:r w:rsidRPr="00316F61">
        <w:rPr>
          <w:rFonts w:hint="cs"/>
          <w:rtl/>
        </w:rPr>
        <w:t>ובעלי תפקידים אחרים</w:t>
      </w:r>
      <w:r w:rsidRPr="00316F61">
        <w:rPr>
          <w:rtl/>
        </w:rPr>
        <w:t xml:space="preserve">, </w:t>
      </w:r>
      <w:r w:rsidRPr="00316F61">
        <w:rPr>
          <w:rFonts w:hint="cs"/>
          <w:rtl/>
        </w:rPr>
        <w:t>שאינם</w:t>
      </w:r>
      <w:r w:rsidRPr="00316F61">
        <w:rPr>
          <w:rtl/>
        </w:rPr>
        <w:t xml:space="preserve"> </w:t>
      </w:r>
      <w:r w:rsidRPr="00316F61">
        <w:rPr>
          <w:rFonts w:hint="cs"/>
          <w:rtl/>
        </w:rPr>
        <w:t>מכוסים</w:t>
      </w:r>
      <w:r w:rsidRPr="00316F61">
        <w:rPr>
          <w:rtl/>
        </w:rPr>
        <w:t xml:space="preserve"> </w:t>
      </w:r>
      <w:r w:rsidRPr="00316F61">
        <w:rPr>
          <w:rFonts w:hint="cs"/>
          <w:rtl/>
        </w:rPr>
        <w:t>במסגרת</w:t>
      </w:r>
      <w:r w:rsidRPr="00316F61">
        <w:rPr>
          <w:rtl/>
        </w:rPr>
        <w:t xml:space="preserve"> </w:t>
      </w:r>
      <w:r w:rsidRPr="00316F61">
        <w:rPr>
          <w:rFonts w:hint="cs"/>
          <w:rtl/>
        </w:rPr>
        <w:t>ביטוח</w:t>
      </w:r>
      <w:r w:rsidRPr="00316F61">
        <w:rPr>
          <w:rtl/>
        </w:rPr>
        <w:t xml:space="preserve"> </w:t>
      </w:r>
      <w:r w:rsidRPr="00316F61">
        <w:rPr>
          <w:rFonts w:hint="cs"/>
          <w:rtl/>
        </w:rPr>
        <w:t>חבות</w:t>
      </w:r>
      <w:r w:rsidRPr="00316F61">
        <w:rPr>
          <w:rtl/>
        </w:rPr>
        <w:t xml:space="preserve"> </w:t>
      </w:r>
      <w:r w:rsidRPr="00316F61">
        <w:rPr>
          <w:rFonts w:hint="cs"/>
          <w:rtl/>
        </w:rPr>
        <w:t>מעבידים</w:t>
      </w:r>
      <w:r w:rsidRPr="00316F61">
        <w:rPr>
          <w:rtl/>
        </w:rPr>
        <w:t xml:space="preserve"> </w:t>
      </w:r>
      <w:r w:rsidRPr="00316F61">
        <w:rPr>
          <w:rFonts w:hint="cs"/>
          <w:rtl/>
        </w:rPr>
        <w:t>של</w:t>
      </w:r>
      <w:r w:rsidRPr="00316F61">
        <w:rPr>
          <w:rtl/>
        </w:rPr>
        <w:t xml:space="preserve"> </w:t>
      </w:r>
      <w:r>
        <w:rPr>
          <w:rFonts w:hint="cs"/>
          <w:rtl/>
        </w:rPr>
        <w:t>נותן השירותים</w:t>
      </w:r>
      <w:r w:rsidRPr="00316F61">
        <w:rPr>
          <w:rtl/>
        </w:rPr>
        <w:t xml:space="preserve">, </w:t>
      </w:r>
      <w:r w:rsidRPr="00316F61">
        <w:rPr>
          <w:rFonts w:hint="cs"/>
          <w:rtl/>
        </w:rPr>
        <w:t>ייחשבו</w:t>
      </w:r>
      <w:r w:rsidRPr="00316F61">
        <w:rPr>
          <w:rtl/>
        </w:rPr>
        <w:t xml:space="preserve"> </w:t>
      </w:r>
      <w:r w:rsidRPr="00316F61">
        <w:rPr>
          <w:rFonts w:hint="cs"/>
          <w:rtl/>
        </w:rPr>
        <w:t>צד</w:t>
      </w:r>
      <w:r w:rsidRPr="00316F61">
        <w:rPr>
          <w:rtl/>
        </w:rPr>
        <w:t xml:space="preserve"> </w:t>
      </w:r>
      <w:r w:rsidRPr="00316F61">
        <w:rPr>
          <w:rFonts w:hint="cs"/>
          <w:rtl/>
        </w:rPr>
        <w:t>שלישי</w:t>
      </w:r>
      <w:r w:rsidRPr="00316F61">
        <w:rPr>
          <w:rtl/>
        </w:rPr>
        <w:t xml:space="preserve">. </w:t>
      </w:r>
    </w:p>
    <w:p w14:paraId="7FD0B337" w14:textId="77777777" w:rsidR="004C7B65" w:rsidRPr="00316F61" w:rsidRDefault="004C7B65" w:rsidP="004C7B65">
      <w:pPr>
        <w:numPr>
          <w:ilvl w:val="1"/>
          <w:numId w:val="45"/>
        </w:numPr>
        <w:tabs>
          <w:tab w:val="left" w:pos="781"/>
        </w:tabs>
        <w:spacing w:after="240" w:line="360" w:lineRule="auto"/>
        <w:ind w:left="1143" w:hanging="284"/>
        <w:jc w:val="both"/>
        <w:rPr>
          <w:rtl/>
        </w:rPr>
      </w:pPr>
      <w:r w:rsidRPr="00316F61">
        <w:rPr>
          <w:rFonts w:hint="cs"/>
          <w:rtl/>
        </w:rPr>
        <w:t xml:space="preserve">הביטוח יורחב לשפות את מדינת ישראל </w:t>
      </w:r>
      <w:r w:rsidRPr="00316F61">
        <w:rPr>
          <w:rtl/>
        </w:rPr>
        <w:t>–</w:t>
      </w:r>
      <w:r w:rsidRPr="00316F61">
        <w:rPr>
          <w:rFonts w:hint="cs"/>
          <w:rtl/>
        </w:rPr>
        <w:t xml:space="preserve"> משרד הפנים ככל שייחשבו אחראים למעשי ו/או מחדלי </w:t>
      </w:r>
      <w:r>
        <w:rPr>
          <w:rFonts w:hint="cs"/>
          <w:rtl/>
        </w:rPr>
        <w:t>נותן השירותים</w:t>
      </w:r>
      <w:r w:rsidRPr="00316F61">
        <w:rPr>
          <w:rFonts w:hint="cs"/>
          <w:rtl/>
        </w:rPr>
        <w:t xml:space="preserve"> וכל הפועלים מטעמו. </w:t>
      </w:r>
    </w:p>
    <w:p w14:paraId="04784C74" w14:textId="77777777" w:rsidR="004C7B65" w:rsidRPr="00042CBB" w:rsidRDefault="004C7B65" w:rsidP="004C7B65">
      <w:pPr>
        <w:numPr>
          <w:ilvl w:val="0"/>
          <w:numId w:val="45"/>
        </w:numPr>
        <w:spacing w:after="120" w:line="360" w:lineRule="auto"/>
        <w:ind w:left="716"/>
        <w:rPr>
          <w:b/>
          <w:bCs/>
          <w:u w:val="single"/>
        </w:rPr>
      </w:pPr>
      <w:r w:rsidRPr="00042CBB">
        <w:rPr>
          <w:rFonts w:hint="cs"/>
          <w:b/>
          <w:bCs/>
          <w:u w:val="single"/>
          <w:rtl/>
        </w:rPr>
        <w:t xml:space="preserve">ביטוח אחריות מקצועית </w:t>
      </w:r>
    </w:p>
    <w:p w14:paraId="1619C134" w14:textId="77777777" w:rsidR="004C7B65" w:rsidRDefault="004C7B65" w:rsidP="004C7B65">
      <w:pPr>
        <w:numPr>
          <w:ilvl w:val="1"/>
          <w:numId w:val="46"/>
        </w:numPr>
        <w:spacing w:after="120" w:line="360" w:lineRule="auto"/>
        <w:ind w:left="999"/>
      </w:pPr>
      <w:r w:rsidRPr="00042CBB">
        <w:rPr>
          <w:rFonts w:hint="cs"/>
          <w:rtl/>
        </w:rPr>
        <w:t xml:space="preserve">נותן השירותים יבטח את אחריותו המקצועית בביטוח אחריות מקצועית.   </w:t>
      </w:r>
      <w:bookmarkStart w:id="457" w:name="_Hlk501372807"/>
    </w:p>
    <w:p w14:paraId="7515B12B" w14:textId="77777777" w:rsidR="004C7B65" w:rsidRPr="005F3603" w:rsidRDefault="004C7B65" w:rsidP="004C7B65">
      <w:pPr>
        <w:numPr>
          <w:ilvl w:val="1"/>
          <w:numId w:val="46"/>
        </w:numPr>
        <w:spacing w:after="120" w:line="360" w:lineRule="auto"/>
        <w:ind w:left="999"/>
        <w:jc w:val="both"/>
      </w:pPr>
      <w:r w:rsidRPr="00042CBB">
        <w:rPr>
          <w:rFonts w:hint="cs"/>
          <w:rtl/>
        </w:rPr>
        <w:t>הפוליסה</w:t>
      </w:r>
      <w:r w:rsidRPr="00042CBB">
        <w:rPr>
          <w:rtl/>
        </w:rPr>
        <w:t xml:space="preserve"> </w:t>
      </w:r>
      <w:r w:rsidRPr="00042CBB">
        <w:rPr>
          <w:rFonts w:hint="cs"/>
          <w:rtl/>
        </w:rPr>
        <w:t>תכסה</w:t>
      </w:r>
      <w:r w:rsidRPr="00042CBB">
        <w:rPr>
          <w:rtl/>
        </w:rPr>
        <w:t xml:space="preserve"> </w:t>
      </w:r>
      <w:r w:rsidRPr="00042CBB">
        <w:rPr>
          <w:rFonts w:hint="cs"/>
          <w:rtl/>
        </w:rPr>
        <w:t>נזק</w:t>
      </w:r>
      <w:r w:rsidRPr="00042CBB">
        <w:rPr>
          <w:rtl/>
        </w:rPr>
        <w:t xml:space="preserve"> </w:t>
      </w:r>
      <w:r w:rsidRPr="00042CBB">
        <w:rPr>
          <w:rFonts w:hint="cs"/>
          <w:rtl/>
        </w:rPr>
        <w:t>מהפרת</w:t>
      </w:r>
      <w:r w:rsidRPr="00042CBB">
        <w:rPr>
          <w:rtl/>
        </w:rPr>
        <w:t xml:space="preserve"> </w:t>
      </w:r>
      <w:r w:rsidRPr="00042CBB">
        <w:rPr>
          <w:rFonts w:hint="cs"/>
          <w:rtl/>
        </w:rPr>
        <w:t>חובה</w:t>
      </w:r>
      <w:r w:rsidRPr="00042CBB">
        <w:rPr>
          <w:rtl/>
        </w:rPr>
        <w:t xml:space="preserve"> </w:t>
      </w:r>
      <w:r w:rsidRPr="00042CBB">
        <w:rPr>
          <w:rFonts w:hint="cs"/>
          <w:rtl/>
        </w:rPr>
        <w:t>מקצועית</w:t>
      </w:r>
      <w:r w:rsidRPr="00042CBB">
        <w:rPr>
          <w:rtl/>
        </w:rPr>
        <w:t xml:space="preserve"> </w:t>
      </w:r>
      <w:r w:rsidRPr="00042CBB">
        <w:rPr>
          <w:rFonts w:hint="cs"/>
          <w:rtl/>
        </w:rPr>
        <w:t>של</w:t>
      </w:r>
      <w:r w:rsidRPr="00042CBB">
        <w:rPr>
          <w:rtl/>
        </w:rPr>
        <w:t xml:space="preserve"> </w:t>
      </w:r>
      <w:r w:rsidRPr="00042CBB">
        <w:rPr>
          <w:rFonts w:hint="cs"/>
          <w:rtl/>
        </w:rPr>
        <w:t>הספק</w:t>
      </w:r>
      <w:r w:rsidRPr="00042CBB">
        <w:rPr>
          <w:rtl/>
        </w:rPr>
        <w:t xml:space="preserve">, </w:t>
      </w:r>
      <w:r w:rsidRPr="00042CBB">
        <w:rPr>
          <w:rFonts w:hint="cs"/>
          <w:rtl/>
        </w:rPr>
        <w:t>עובדיו</w:t>
      </w:r>
      <w:r w:rsidRPr="00042CBB">
        <w:rPr>
          <w:rtl/>
        </w:rPr>
        <w:t xml:space="preserve"> </w:t>
      </w:r>
      <w:r w:rsidRPr="00042CBB">
        <w:rPr>
          <w:rFonts w:hint="cs"/>
          <w:rtl/>
        </w:rPr>
        <w:t>ובגין</w:t>
      </w:r>
      <w:r w:rsidRPr="00042CBB">
        <w:rPr>
          <w:rtl/>
        </w:rPr>
        <w:t xml:space="preserve"> </w:t>
      </w:r>
      <w:r w:rsidRPr="00042CBB">
        <w:rPr>
          <w:rFonts w:hint="cs"/>
          <w:rtl/>
        </w:rPr>
        <w:t>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r w:rsidRPr="00042CBB">
        <w:rPr>
          <w:rFonts w:hint="cs"/>
          <w:rtl/>
        </w:rPr>
        <w:t>ואשר אירע</w:t>
      </w:r>
      <w:r w:rsidRPr="00042CBB">
        <w:rPr>
          <w:rtl/>
        </w:rPr>
        <w:t xml:space="preserve"> </w:t>
      </w:r>
      <w:r w:rsidRPr="00042CBB">
        <w:rPr>
          <w:rFonts w:hint="cs"/>
          <w:rtl/>
        </w:rPr>
        <w:t>כתוצאה</w:t>
      </w:r>
      <w:r w:rsidRPr="00042CBB">
        <w:rPr>
          <w:rtl/>
        </w:rPr>
        <w:t xml:space="preserve"> </w:t>
      </w:r>
      <w:r w:rsidRPr="00042CBB">
        <w:rPr>
          <w:rFonts w:hint="cs"/>
          <w:rtl/>
        </w:rPr>
        <w:t>ממעשה</w:t>
      </w:r>
      <w:r w:rsidRPr="00042CBB">
        <w:rPr>
          <w:rtl/>
        </w:rPr>
        <w:t xml:space="preserve">, </w:t>
      </w:r>
      <w:r w:rsidRPr="00042CBB">
        <w:rPr>
          <w:rFonts w:hint="cs"/>
          <w:rtl/>
        </w:rPr>
        <w:t>רשלנות</w:t>
      </w:r>
      <w:r w:rsidRPr="00042CBB">
        <w:rPr>
          <w:rtl/>
        </w:rPr>
        <w:t xml:space="preserve">, </w:t>
      </w:r>
      <w:r w:rsidRPr="005F3603">
        <w:rPr>
          <w:rFonts w:hint="cs"/>
          <w:rtl/>
        </w:rPr>
        <w:t>לרבות</w:t>
      </w:r>
      <w:r w:rsidRPr="005F3603">
        <w:rPr>
          <w:rtl/>
        </w:rPr>
        <w:t xml:space="preserve"> </w:t>
      </w:r>
      <w:r w:rsidRPr="005F3603">
        <w:rPr>
          <w:rFonts w:hint="cs"/>
          <w:rtl/>
        </w:rPr>
        <w:t>מחדל</w:t>
      </w:r>
      <w:r w:rsidRPr="005F3603">
        <w:rPr>
          <w:rtl/>
        </w:rPr>
        <w:t xml:space="preserve">, </w:t>
      </w:r>
      <w:r w:rsidRPr="005F3603">
        <w:rPr>
          <w:rFonts w:hint="cs"/>
          <w:rtl/>
        </w:rPr>
        <w:t>טעות</w:t>
      </w:r>
      <w:r w:rsidRPr="005F3603">
        <w:rPr>
          <w:rtl/>
        </w:rPr>
        <w:t xml:space="preserve"> </w:t>
      </w:r>
      <w:r w:rsidRPr="005F3603">
        <w:rPr>
          <w:rFonts w:hint="cs"/>
          <w:rtl/>
        </w:rPr>
        <w:t>או</w:t>
      </w:r>
      <w:r w:rsidRPr="005F3603">
        <w:rPr>
          <w:rtl/>
        </w:rPr>
        <w:t xml:space="preserve"> </w:t>
      </w:r>
      <w:r w:rsidRPr="005F3603">
        <w:rPr>
          <w:rFonts w:hint="cs"/>
          <w:rtl/>
        </w:rPr>
        <w:t>השמטה</w:t>
      </w:r>
      <w:r w:rsidRPr="005F3603">
        <w:rPr>
          <w:rtl/>
        </w:rPr>
        <w:t xml:space="preserve">, </w:t>
      </w:r>
      <w:r w:rsidRPr="005F3603">
        <w:rPr>
          <w:rFonts w:hint="cs"/>
          <w:rtl/>
        </w:rPr>
        <w:t>מצג</w:t>
      </w:r>
      <w:r w:rsidRPr="005F3603">
        <w:rPr>
          <w:rtl/>
        </w:rPr>
        <w:t xml:space="preserve"> </w:t>
      </w:r>
      <w:r w:rsidRPr="005F3603">
        <w:rPr>
          <w:rFonts w:hint="cs"/>
          <w:rtl/>
        </w:rPr>
        <w:t>בלתי</w:t>
      </w:r>
      <w:r w:rsidRPr="005F3603">
        <w:rPr>
          <w:rtl/>
        </w:rPr>
        <w:t xml:space="preserve"> </w:t>
      </w:r>
      <w:r w:rsidRPr="005F3603">
        <w:rPr>
          <w:rFonts w:hint="cs"/>
          <w:rtl/>
        </w:rPr>
        <w:t>נכון,</w:t>
      </w:r>
      <w:r w:rsidRPr="005F3603">
        <w:rPr>
          <w:rtl/>
        </w:rPr>
        <w:t xml:space="preserve"> </w:t>
      </w:r>
      <w:r w:rsidRPr="005F3603">
        <w:rPr>
          <w:rFonts w:hint="cs"/>
          <w:rtl/>
        </w:rPr>
        <w:t>הצהרה רשלנית שנעשו</w:t>
      </w:r>
      <w:r w:rsidRPr="005F3603">
        <w:rPr>
          <w:rtl/>
        </w:rPr>
        <w:t xml:space="preserve"> </w:t>
      </w:r>
      <w:r w:rsidRPr="005F3603">
        <w:rPr>
          <w:rFonts w:hint="cs"/>
          <w:rtl/>
        </w:rPr>
        <w:t>בתום</w:t>
      </w:r>
      <w:r w:rsidRPr="005F3603">
        <w:rPr>
          <w:rtl/>
        </w:rPr>
        <w:t xml:space="preserve"> </w:t>
      </w:r>
      <w:r w:rsidRPr="005F3603">
        <w:rPr>
          <w:rFonts w:hint="cs"/>
          <w:rtl/>
        </w:rPr>
        <w:t>לב</w:t>
      </w:r>
      <w:r w:rsidRPr="005F3603">
        <w:rPr>
          <w:rtl/>
        </w:rPr>
        <w:t xml:space="preserve">, </w:t>
      </w:r>
      <w:r w:rsidRPr="005F3603">
        <w:rPr>
          <w:rFonts w:hint="cs"/>
          <w:rtl/>
        </w:rPr>
        <w:t xml:space="preserve">בקשר להפעלת מוקד בנושא בחירות לרשויות המקומיות ולבחירות לכנסת, כולל גם </w:t>
      </w:r>
      <w:r w:rsidRPr="005F3603">
        <w:rPr>
          <w:rtl/>
        </w:rPr>
        <w:t>מענה קולי אוטומטי</w:t>
      </w:r>
      <w:r w:rsidRPr="005F3603">
        <w:rPr>
          <w:rFonts w:hint="cs"/>
          <w:rtl/>
        </w:rPr>
        <w:t xml:space="preserve">, אנושי, </w:t>
      </w:r>
      <w:r>
        <w:rPr>
          <w:rFonts w:hint="cs"/>
          <w:rtl/>
        </w:rPr>
        <w:t>ב</w:t>
      </w:r>
      <w:r w:rsidRPr="005F3603">
        <w:rPr>
          <w:rFonts w:hint="cs"/>
          <w:rtl/>
        </w:rPr>
        <w:t>דוא</w:t>
      </w:r>
      <w:r>
        <w:rPr>
          <w:rFonts w:hint="cs"/>
          <w:rtl/>
        </w:rPr>
        <w:t xml:space="preserve">ר אלקטרוני, מסרונים, </w:t>
      </w:r>
      <w:r w:rsidRPr="005F3603">
        <w:rPr>
          <w:rFonts w:hint="cs"/>
          <w:rtl/>
        </w:rPr>
        <w:t>ה</w:t>
      </w:r>
      <w:r>
        <w:rPr>
          <w:rFonts w:hint="cs"/>
          <w:rtl/>
        </w:rPr>
        <w:t>תכתבות באמצעות יישומון וואטסאפ</w:t>
      </w:r>
      <w:r w:rsidRPr="005F3603">
        <w:rPr>
          <w:rFonts w:hint="cs"/>
          <w:rtl/>
        </w:rPr>
        <w:t>, מענה להגשת טופס מקוון, ומענה באמצעות פקסימיליה לכבדי שמיעה, חיבור למערכת "אביב" של המשרד, תיעוד המידע שניתן ללקוח, הפקת דוחות</w:t>
      </w:r>
      <w:r>
        <w:rPr>
          <w:rFonts w:hint="cs"/>
          <w:rtl/>
        </w:rPr>
        <w:t xml:space="preserve">, עבור משרד הפנים, </w:t>
      </w:r>
      <w:r w:rsidRPr="00042CBB">
        <w:rPr>
          <w:rFonts w:hint="cs"/>
          <w:rtl/>
        </w:rPr>
        <w:t>בהתאם</w:t>
      </w:r>
      <w:r w:rsidRPr="00042CBB">
        <w:rPr>
          <w:rtl/>
        </w:rPr>
        <w:t xml:space="preserve"> </w:t>
      </w:r>
      <w:r w:rsidRPr="00042CBB">
        <w:rPr>
          <w:rFonts w:hint="cs"/>
          <w:rtl/>
        </w:rPr>
        <w:t>למכרז ולהסכם</w:t>
      </w:r>
      <w:r w:rsidRPr="00042CBB">
        <w:rPr>
          <w:rtl/>
        </w:rPr>
        <w:t xml:space="preserve"> </w:t>
      </w:r>
      <w:r w:rsidRPr="00042CBB">
        <w:rPr>
          <w:rFonts w:hint="cs"/>
          <w:rtl/>
        </w:rPr>
        <w:t>עם</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p>
    <w:bookmarkEnd w:id="457"/>
    <w:p w14:paraId="5C3AB12F" w14:textId="77777777" w:rsidR="004C7B65" w:rsidRPr="00042CBB" w:rsidRDefault="004C7B65" w:rsidP="004C7B65">
      <w:pPr>
        <w:numPr>
          <w:ilvl w:val="1"/>
          <w:numId w:val="46"/>
        </w:numPr>
        <w:spacing w:after="120" w:line="360" w:lineRule="auto"/>
        <w:ind w:left="999"/>
        <w:jc w:val="both"/>
        <w:rPr>
          <w:rtl/>
        </w:rPr>
      </w:pPr>
      <w:r w:rsidRPr="00042CBB">
        <w:rPr>
          <w:rFonts w:hint="cs"/>
          <w:rtl/>
        </w:rPr>
        <w:t>גבול</w:t>
      </w:r>
      <w:r w:rsidRPr="00042CBB">
        <w:rPr>
          <w:rtl/>
        </w:rPr>
        <w:t xml:space="preserve"> </w:t>
      </w:r>
      <w:r w:rsidRPr="00042CBB">
        <w:rPr>
          <w:rFonts w:hint="cs"/>
          <w:rtl/>
        </w:rPr>
        <w:t>האחריות</w:t>
      </w:r>
      <w:r w:rsidRPr="00042CBB">
        <w:rPr>
          <w:rtl/>
        </w:rPr>
        <w:t xml:space="preserve"> </w:t>
      </w:r>
      <w:r w:rsidRPr="00042CBB">
        <w:rPr>
          <w:rFonts w:hint="cs"/>
          <w:rtl/>
        </w:rPr>
        <w:t>לא</w:t>
      </w:r>
      <w:r w:rsidRPr="00042CBB">
        <w:rPr>
          <w:rtl/>
        </w:rPr>
        <w:t xml:space="preserve"> </w:t>
      </w:r>
      <w:r w:rsidRPr="00042CBB">
        <w:rPr>
          <w:rFonts w:hint="cs"/>
          <w:rtl/>
        </w:rPr>
        <w:t>יפחת</w:t>
      </w:r>
      <w:r w:rsidRPr="00042CBB">
        <w:rPr>
          <w:rtl/>
        </w:rPr>
        <w:t xml:space="preserve"> </w:t>
      </w:r>
      <w:r w:rsidRPr="00042CBB">
        <w:rPr>
          <w:rFonts w:hint="cs"/>
          <w:rtl/>
        </w:rPr>
        <w:t>מסך-</w:t>
      </w:r>
      <w:r w:rsidRPr="00042CBB">
        <w:rPr>
          <w:rtl/>
        </w:rPr>
        <w:t xml:space="preserve"> </w:t>
      </w:r>
      <w:r w:rsidRPr="00042CBB">
        <w:rPr>
          <w:rFonts w:hint="cs"/>
          <w:rtl/>
        </w:rPr>
        <w:t>2,000,000</w:t>
      </w:r>
      <w:r w:rsidRPr="00042CBB">
        <w:rPr>
          <w:rtl/>
        </w:rPr>
        <w:t xml:space="preserve"> </w:t>
      </w:r>
      <w:r w:rsidRPr="00042CBB">
        <w:rPr>
          <w:rFonts w:hint="cs"/>
          <w:rtl/>
        </w:rPr>
        <w:t xml:space="preserve">₪ </w:t>
      </w:r>
      <w:r w:rsidRPr="00042CBB">
        <w:rPr>
          <w:rtl/>
        </w:rPr>
        <w:t xml:space="preserve"> </w:t>
      </w:r>
      <w:r w:rsidRPr="00042CBB">
        <w:rPr>
          <w:rFonts w:hint="cs"/>
          <w:rtl/>
        </w:rPr>
        <w:t>למקרה</w:t>
      </w:r>
      <w:r w:rsidRPr="00042CBB">
        <w:rPr>
          <w:rtl/>
        </w:rPr>
        <w:t xml:space="preserve"> </w:t>
      </w:r>
      <w:r w:rsidRPr="00042CBB">
        <w:rPr>
          <w:rFonts w:hint="cs"/>
          <w:rtl/>
        </w:rPr>
        <w:t>ולתקופת</w:t>
      </w:r>
      <w:r w:rsidRPr="00042CBB">
        <w:rPr>
          <w:rtl/>
        </w:rPr>
        <w:t xml:space="preserve"> </w:t>
      </w:r>
      <w:r w:rsidRPr="00042CBB">
        <w:rPr>
          <w:rFonts w:hint="cs"/>
          <w:rtl/>
        </w:rPr>
        <w:t>הביטוח</w:t>
      </w:r>
      <w:r w:rsidRPr="00042CBB">
        <w:rPr>
          <w:rtl/>
        </w:rPr>
        <w:t xml:space="preserve"> (</w:t>
      </w:r>
      <w:r w:rsidRPr="00042CBB">
        <w:rPr>
          <w:rFonts w:hint="cs"/>
          <w:rtl/>
        </w:rPr>
        <w:t>שנה</w:t>
      </w:r>
      <w:r w:rsidRPr="00042CBB">
        <w:rPr>
          <w:rtl/>
        </w:rPr>
        <w:t xml:space="preserve">). </w:t>
      </w:r>
    </w:p>
    <w:p w14:paraId="52AC4DF0" w14:textId="77777777" w:rsidR="004C7B65" w:rsidRPr="00042CBB" w:rsidRDefault="004C7B65" w:rsidP="004C7B65">
      <w:pPr>
        <w:numPr>
          <w:ilvl w:val="1"/>
          <w:numId w:val="46"/>
        </w:numPr>
        <w:spacing w:line="360" w:lineRule="auto"/>
        <w:ind w:left="999"/>
        <w:jc w:val="both"/>
      </w:pPr>
      <w:r w:rsidRPr="00042CBB">
        <w:rPr>
          <w:rFonts w:hint="cs"/>
          <w:rtl/>
        </w:rPr>
        <w:t>הכיסוי</w:t>
      </w:r>
      <w:r w:rsidRPr="00042CBB">
        <w:rPr>
          <w:rtl/>
        </w:rPr>
        <w:t xml:space="preserve"> </w:t>
      </w:r>
      <w:r w:rsidRPr="00042CBB">
        <w:rPr>
          <w:rFonts w:hint="cs"/>
          <w:rtl/>
        </w:rPr>
        <w:t>על</w:t>
      </w:r>
      <w:r w:rsidRPr="00042CBB">
        <w:rPr>
          <w:rtl/>
        </w:rPr>
        <w:t xml:space="preserve"> </w:t>
      </w:r>
      <w:r w:rsidRPr="00042CBB">
        <w:rPr>
          <w:rFonts w:hint="cs"/>
          <w:rtl/>
        </w:rPr>
        <w:t>פי</w:t>
      </w:r>
      <w:r w:rsidRPr="00042CBB">
        <w:rPr>
          <w:rtl/>
        </w:rPr>
        <w:t xml:space="preserve"> </w:t>
      </w:r>
      <w:r w:rsidRPr="00042CBB">
        <w:rPr>
          <w:rFonts w:hint="cs"/>
          <w:rtl/>
        </w:rPr>
        <w:t>הפוליסה</w:t>
      </w:r>
      <w:r w:rsidRPr="00042CBB">
        <w:rPr>
          <w:rtl/>
        </w:rPr>
        <w:t xml:space="preserve"> </w:t>
      </w:r>
      <w:r w:rsidRPr="00042CBB">
        <w:rPr>
          <w:rFonts w:hint="cs"/>
          <w:rtl/>
        </w:rPr>
        <w:t>יורחב</w:t>
      </w:r>
      <w:r w:rsidRPr="00042CBB">
        <w:rPr>
          <w:rtl/>
        </w:rPr>
        <w:t xml:space="preserve"> </w:t>
      </w:r>
      <w:r w:rsidRPr="00042CBB">
        <w:rPr>
          <w:rFonts w:hint="cs"/>
          <w:rtl/>
        </w:rPr>
        <w:t>לכלול</w:t>
      </w:r>
      <w:r w:rsidRPr="00042CBB">
        <w:rPr>
          <w:rtl/>
        </w:rPr>
        <w:t xml:space="preserve"> </w:t>
      </w:r>
      <w:r w:rsidRPr="00042CBB">
        <w:rPr>
          <w:rFonts w:hint="cs"/>
          <w:rtl/>
        </w:rPr>
        <w:t>את</w:t>
      </w:r>
      <w:r w:rsidRPr="00042CBB">
        <w:rPr>
          <w:rtl/>
        </w:rPr>
        <w:t xml:space="preserve"> </w:t>
      </w:r>
      <w:r w:rsidRPr="00042CBB">
        <w:rPr>
          <w:rFonts w:hint="cs"/>
          <w:rtl/>
        </w:rPr>
        <w:t>ההרחבות</w:t>
      </w:r>
      <w:r w:rsidRPr="00042CBB">
        <w:rPr>
          <w:rtl/>
        </w:rPr>
        <w:t xml:space="preserve"> </w:t>
      </w:r>
      <w:r w:rsidRPr="00042CBB">
        <w:rPr>
          <w:rFonts w:hint="cs"/>
          <w:rtl/>
        </w:rPr>
        <w:t>הבאות</w:t>
      </w:r>
      <w:r w:rsidRPr="00042CBB">
        <w:rPr>
          <w:rtl/>
        </w:rPr>
        <w:t>:</w:t>
      </w:r>
    </w:p>
    <w:p w14:paraId="3736BF50" w14:textId="77777777" w:rsidR="004C7B65" w:rsidRPr="00042CBB" w:rsidRDefault="004C7B65" w:rsidP="004C7B65">
      <w:pPr>
        <w:numPr>
          <w:ilvl w:val="2"/>
          <w:numId w:val="47"/>
        </w:numPr>
        <w:spacing w:line="360" w:lineRule="auto"/>
        <w:ind w:left="1566" w:hanging="463"/>
        <w:jc w:val="both"/>
      </w:pPr>
      <w:r w:rsidRPr="00042CBB">
        <w:rPr>
          <w:rFonts w:hint="cs"/>
          <w:rtl/>
        </w:rPr>
        <w:t>מרמה</w:t>
      </w:r>
      <w:r w:rsidRPr="00042CBB">
        <w:rPr>
          <w:rtl/>
        </w:rPr>
        <w:t xml:space="preserve"> </w:t>
      </w:r>
      <w:r w:rsidRPr="00042CBB">
        <w:rPr>
          <w:rFonts w:hint="cs"/>
          <w:rtl/>
        </w:rPr>
        <w:t>ואי</w:t>
      </w:r>
      <w:r w:rsidRPr="00042CBB">
        <w:rPr>
          <w:rtl/>
        </w:rPr>
        <w:t xml:space="preserve"> </w:t>
      </w:r>
      <w:r w:rsidRPr="00042CBB">
        <w:rPr>
          <w:rFonts w:hint="cs"/>
          <w:rtl/>
        </w:rPr>
        <w:t>יושר</w:t>
      </w:r>
      <w:r w:rsidRPr="00042CBB">
        <w:rPr>
          <w:rtl/>
        </w:rPr>
        <w:t xml:space="preserve"> </w:t>
      </w:r>
      <w:r w:rsidRPr="00042CBB">
        <w:rPr>
          <w:rFonts w:hint="cs"/>
          <w:rtl/>
        </w:rPr>
        <w:t>של</w:t>
      </w:r>
      <w:r w:rsidRPr="00042CBB">
        <w:rPr>
          <w:rtl/>
        </w:rPr>
        <w:t xml:space="preserve"> </w:t>
      </w:r>
      <w:r w:rsidRPr="00042CBB">
        <w:rPr>
          <w:rFonts w:hint="cs"/>
          <w:rtl/>
        </w:rPr>
        <w:t>עובדים</w:t>
      </w:r>
      <w:r w:rsidRPr="00042CBB">
        <w:rPr>
          <w:rtl/>
        </w:rPr>
        <w:t>.</w:t>
      </w:r>
    </w:p>
    <w:p w14:paraId="4A5632B5" w14:textId="77777777" w:rsidR="004C7B65" w:rsidRPr="00042CBB" w:rsidRDefault="004C7B65" w:rsidP="004C7B65">
      <w:pPr>
        <w:numPr>
          <w:ilvl w:val="2"/>
          <w:numId w:val="47"/>
        </w:numPr>
        <w:spacing w:line="360" w:lineRule="auto"/>
        <w:ind w:left="1566" w:hanging="463"/>
        <w:jc w:val="both"/>
      </w:pPr>
      <w:r w:rsidRPr="00042CBB">
        <w:rPr>
          <w:rFonts w:hint="cs"/>
          <w:rtl/>
        </w:rPr>
        <w:t xml:space="preserve"> פגיעה בפרטיות. </w:t>
      </w:r>
    </w:p>
    <w:p w14:paraId="67E43101" w14:textId="77777777" w:rsidR="004C7B65" w:rsidRPr="00042CBB" w:rsidRDefault="004C7B65" w:rsidP="004C7B65">
      <w:pPr>
        <w:numPr>
          <w:ilvl w:val="2"/>
          <w:numId w:val="47"/>
        </w:numPr>
        <w:spacing w:line="360" w:lineRule="auto"/>
        <w:ind w:left="1566" w:hanging="463"/>
        <w:jc w:val="both"/>
      </w:pPr>
      <w:r w:rsidRPr="00042CBB">
        <w:rPr>
          <w:rFonts w:hint="cs"/>
          <w:rtl/>
        </w:rPr>
        <w:t>אובדן</w:t>
      </w:r>
      <w:r w:rsidRPr="00042CBB">
        <w:rPr>
          <w:rtl/>
        </w:rPr>
        <w:t xml:space="preserve"> </w:t>
      </w:r>
      <w:r w:rsidRPr="00042CBB">
        <w:rPr>
          <w:rFonts w:hint="cs"/>
          <w:rtl/>
        </w:rPr>
        <w:t>מסמכים</w:t>
      </w:r>
      <w:r w:rsidRPr="00042CBB">
        <w:rPr>
          <w:rtl/>
        </w:rPr>
        <w:t xml:space="preserve">, </w:t>
      </w:r>
      <w:r w:rsidRPr="00042CBB">
        <w:rPr>
          <w:rFonts w:hint="cs"/>
          <w:rtl/>
        </w:rPr>
        <w:t>לרבות</w:t>
      </w:r>
      <w:r w:rsidRPr="00042CBB">
        <w:rPr>
          <w:rtl/>
        </w:rPr>
        <w:t xml:space="preserve"> </w:t>
      </w:r>
      <w:r w:rsidRPr="00042CBB">
        <w:rPr>
          <w:rFonts w:hint="cs"/>
          <w:rtl/>
        </w:rPr>
        <w:t>אובדן</w:t>
      </w:r>
      <w:r w:rsidRPr="00042CBB">
        <w:rPr>
          <w:rtl/>
        </w:rPr>
        <w:t xml:space="preserve"> </w:t>
      </w:r>
      <w:r w:rsidRPr="00042CBB">
        <w:rPr>
          <w:rFonts w:hint="cs"/>
          <w:rtl/>
        </w:rPr>
        <w:t>השימוש</w:t>
      </w:r>
      <w:r w:rsidRPr="00042CBB">
        <w:rPr>
          <w:rtl/>
        </w:rPr>
        <w:t xml:space="preserve"> </w:t>
      </w:r>
      <w:r w:rsidRPr="00042CBB">
        <w:rPr>
          <w:rFonts w:hint="cs"/>
          <w:rtl/>
        </w:rPr>
        <w:t>ו</w:t>
      </w:r>
      <w:r w:rsidRPr="00042CBB">
        <w:rPr>
          <w:rtl/>
        </w:rPr>
        <w:t>/</w:t>
      </w:r>
      <w:r w:rsidRPr="00042CBB">
        <w:rPr>
          <w:rFonts w:hint="cs"/>
          <w:rtl/>
        </w:rPr>
        <w:t>או</w:t>
      </w:r>
      <w:r w:rsidRPr="00042CBB">
        <w:rPr>
          <w:rtl/>
        </w:rPr>
        <w:t xml:space="preserve"> </w:t>
      </w:r>
      <w:r w:rsidRPr="00042CBB">
        <w:rPr>
          <w:rFonts w:hint="cs"/>
          <w:rtl/>
        </w:rPr>
        <w:t>עיכוב</w:t>
      </w:r>
      <w:r w:rsidRPr="00042CBB">
        <w:rPr>
          <w:rtl/>
        </w:rPr>
        <w:t xml:space="preserve"> </w:t>
      </w:r>
      <w:r w:rsidRPr="00042CBB">
        <w:rPr>
          <w:rFonts w:hint="cs"/>
          <w:rtl/>
        </w:rPr>
        <w:t>עקב</w:t>
      </w:r>
      <w:r w:rsidRPr="00042CBB">
        <w:rPr>
          <w:rtl/>
        </w:rPr>
        <w:t xml:space="preserve"> </w:t>
      </w:r>
      <w:r w:rsidRPr="00042CBB">
        <w:rPr>
          <w:rFonts w:hint="cs"/>
          <w:rtl/>
        </w:rPr>
        <w:t>מקרה</w:t>
      </w:r>
      <w:r w:rsidRPr="00042CBB">
        <w:rPr>
          <w:rtl/>
        </w:rPr>
        <w:t xml:space="preserve"> </w:t>
      </w:r>
      <w:r w:rsidRPr="00042CBB">
        <w:rPr>
          <w:rFonts w:hint="cs"/>
          <w:rtl/>
        </w:rPr>
        <w:t>ביטוח</w:t>
      </w:r>
      <w:r w:rsidRPr="00042CBB">
        <w:rPr>
          <w:rtl/>
        </w:rPr>
        <w:t>.</w:t>
      </w:r>
    </w:p>
    <w:p w14:paraId="3838D8BE" w14:textId="77777777" w:rsidR="004C7B65" w:rsidRPr="00042CBB" w:rsidRDefault="004C7B65" w:rsidP="004C7B65">
      <w:pPr>
        <w:numPr>
          <w:ilvl w:val="2"/>
          <w:numId w:val="47"/>
        </w:numPr>
        <w:spacing w:line="360" w:lineRule="auto"/>
        <w:ind w:left="1566" w:hanging="463"/>
        <w:jc w:val="both"/>
      </w:pPr>
      <w:r w:rsidRPr="00042CBB">
        <w:rPr>
          <w:rFonts w:hint="cs"/>
          <w:rtl/>
        </w:rPr>
        <w:t>אחריות</w:t>
      </w:r>
      <w:r w:rsidRPr="00042CBB">
        <w:rPr>
          <w:rtl/>
        </w:rPr>
        <w:t xml:space="preserve"> </w:t>
      </w:r>
      <w:r w:rsidRPr="00042CBB">
        <w:rPr>
          <w:rFonts w:hint="cs"/>
          <w:rtl/>
        </w:rPr>
        <w:t>צולבת</w:t>
      </w:r>
      <w:r w:rsidRPr="00042CBB">
        <w:rPr>
          <w:rtl/>
        </w:rPr>
        <w:t xml:space="preserve">, </w:t>
      </w:r>
      <w:r w:rsidRPr="00042CBB">
        <w:rPr>
          <w:rFonts w:hint="cs"/>
          <w:rtl/>
        </w:rPr>
        <w:t>אולם</w:t>
      </w:r>
      <w:r w:rsidRPr="00042CBB">
        <w:rPr>
          <w:rtl/>
        </w:rPr>
        <w:t xml:space="preserve"> </w:t>
      </w:r>
      <w:r w:rsidRPr="00042CBB">
        <w:rPr>
          <w:rFonts w:hint="cs"/>
          <w:rtl/>
        </w:rPr>
        <w:t>הכיסוי</w:t>
      </w:r>
      <w:r w:rsidRPr="00042CBB">
        <w:rPr>
          <w:rtl/>
        </w:rPr>
        <w:t xml:space="preserve"> </w:t>
      </w:r>
      <w:r w:rsidRPr="00042CBB">
        <w:rPr>
          <w:rFonts w:hint="cs"/>
          <w:rtl/>
        </w:rPr>
        <w:t>לא</w:t>
      </w:r>
      <w:r w:rsidRPr="00042CBB">
        <w:rPr>
          <w:rtl/>
        </w:rPr>
        <w:t xml:space="preserve"> </w:t>
      </w:r>
      <w:r w:rsidRPr="00042CBB">
        <w:rPr>
          <w:rFonts w:hint="cs"/>
          <w:rtl/>
        </w:rPr>
        <w:t>יחול</w:t>
      </w:r>
      <w:r w:rsidRPr="00042CBB">
        <w:rPr>
          <w:rtl/>
        </w:rPr>
        <w:t xml:space="preserve"> </w:t>
      </w:r>
      <w:r w:rsidRPr="00042CBB">
        <w:rPr>
          <w:rFonts w:hint="cs"/>
          <w:rtl/>
        </w:rPr>
        <w:t>על</w:t>
      </w:r>
      <w:r w:rsidRPr="00042CBB">
        <w:rPr>
          <w:rtl/>
        </w:rPr>
        <w:t xml:space="preserve"> </w:t>
      </w:r>
      <w:r w:rsidRPr="00042CBB">
        <w:rPr>
          <w:rFonts w:hint="cs"/>
          <w:rtl/>
        </w:rPr>
        <w:t>תביעות</w:t>
      </w:r>
      <w:r w:rsidRPr="00042CBB">
        <w:rPr>
          <w:rtl/>
        </w:rPr>
        <w:t xml:space="preserve"> </w:t>
      </w:r>
      <w:r w:rsidRPr="00042CBB">
        <w:rPr>
          <w:rFonts w:hint="cs"/>
          <w:rtl/>
        </w:rPr>
        <w:t>נותן השירותים</w:t>
      </w:r>
      <w:r w:rsidRPr="00042CBB">
        <w:rPr>
          <w:rtl/>
        </w:rPr>
        <w:t xml:space="preserve"> </w:t>
      </w:r>
      <w:r w:rsidRPr="00042CBB">
        <w:rPr>
          <w:rFonts w:hint="cs"/>
          <w:rtl/>
        </w:rPr>
        <w:t xml:space="preserve">כנגד מדינת ישראל </w:t>
      </w:r>
      <w:r w:rsidRPr="00042CBB">
        <w:rPr>
          <w:rtl/>
        </w:rPr>
        <w:t>–</w:t>
      </w:r>
      <w:r w:rsidRPr="00042CBB">
        <w:rPr>
          <w:rFonts w:hint="cs"/>
          <w:rtl/>
        </w:rPr>
        <w:t xml:space="preserve"> משרד </w:t>
      </w:r>
      <w:r>
        <w:rPr>
          <w:rFonts w:hint="cs"/>
          <w:rtl/>
        </w:rPr>
        <w:t>הפנים.</w:t>
      </w:r>
    </w:p>
    <w:p w14:paraId="77DFC1A5" w14:textId="77777777" w:rsidR="004C7B65" w:rsidRPr="00042CBB" w:rsidRDefault="004C7B65" w:rsidP="004C7B65">
      <w:pPr>
        <w:numPr>
          <w:ilvl w:val="2"/>
          <w:numId w:val="47"/>
        </w:numPr>
        <w:spacing w:after="120" w:line="360" w:lineRule="auto"/>
        <w:ind w:left="1566" w:hanging="463"/>
        <w:jc w:val="both"/>
      </w:pPr>
      <w:r w:rsidRPr="00042CBB">
        <w:rPr>
          <w:rFonts w:hint="cs"/>
          <w:rtl/>
        </w:rPr>
        <w:t>הארכת</w:t>
      </w:r>
      <w:r w:rsidRPr="00042CBB">
        <w:rPr>
          <w:rtl/>
        </w:rPr>
        <w:t xml:space="preserve"> </w:t>
      </w:r>
      <w:r w:rsidRPr="00042CBB">
        <w:rPr>
          <w:rFonts w:hint="cs"/>
          <w:rtl/>
        </w:rPr>
        <w:t>תקופת</w:t>
      </w:r>
      <w:r w:rsidRPr="00042CBB">
        <w:rPr>
          <w:rtl/>
        </w:rPr>
        <w:t xml:space="preserve"> </w:t>
      </w:r>
      <w:r w:rsidRPr="00042CBB">
        <w:rPr>
          <w:rFonts w:hint="cs"/>
          <w:rtl/>
        </w:rPr>
        <w:t>הגילוי</w:t>
      </w:r>
      <w:r w:rsidRPr="00042CBB">
        <w:rPr>
          <w:rtl/>
        </w:rPr>
        <w:t xml:space="preserve"> </w:t>
      </w:r>
      <w:r w:rsidRPr="00042CBB">
        <w:rPr>
          <w:rFonts w:hint="cs"/>
          <w:rtl/>
        </w:rPr>
        <w:t>לפחות</w:t>
      </w:r>
      <w:r w:rsidRPr="00042CBB">
        <w:rPr>
          <w:rtl/>
        </w:rPr>
        <w:t xml:space="preserve"> 6 </w:t>
      </w:r>
      <w:r w:rsidRPr="00042CBB">
        <w:rPr>
          <w:rFonts w:hint="cs"/>
          <w:rtl/>
        </w:rPr>
        <w:t>חודשים.</w:t>
      </w:r>
    </w:p>
    <w:p w14:paraId="5E14C1DD" w14:textId="77777777" w:rsidR="004C7B65" w:rsidRPr="00042CBB" w:rsidRDefault="004C7B65" w:rsidP="004C7B65">
      <w:pPr>
        <w:numPr>
          <w:ilvl w:val="1"/>
          <w:numId w:val="46"/>
        </w:numPr>
        <w:spacing w:after="120" w:line="360" w:lineRule="auto"/>
        <w:ind w:left="999"/>
        <w:jc w:val="both"/>
      </w:pPr>
      <w:r w:rsidRPr="00042CBB">
        <w:rPr>
          <w:rFonts w:hint="cs"/>
          <w:rtl/>
        </w:rPr>
        <w:t>הביטוח</w:t>
      </w:r>
      <w:r w:rsidRPr="00042CBB">
        <w:rPr>
          <w:rtl/>
        </w:rPr>
        <w:t xml:space="preserve"> </w:t>
      </w:r>
      <w:r w:rsidRPr="00042CBB">
        <w:rPr>
          <w:rFonts w:hint="cs"/>
          <w:rtl/>
        </w:rPr>
        <w:t>יורחב</w:t>
      </w:r>
      <w:r w:rsidRPr="00042CBB">
        <w:rPr>
          <w:rtl/>
        </w:rPr>
        <w:t xml:space="preserve"> </w:t>
      </w:r>
      <w:r w:rsidRPr="00042CBB">
        <w:rPr>
          <w:rFonts w:hint="cs"/>
          <w:rtl/>
        </w:rPr>
        <w:t>לשפות</w:t>
      </w:r>
      <w:r w:rsidRPr="00042CBB">
        <w:rPr>
          <w:rtl/>
        </w:rPr>
        <w:t xml:space="preserve"> </w:t>
      </w:r>
      <w:r w:rsidRPr="00042CBB">
        <w:rPr>
          <w:rFonts w:hint="cs"/>
          <w:rtl/>
        </w:rPr>
        <w:t>את</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r w:rsidRPr="00042CBB">
        <w:rPr>
          <w:rtl/>
        </w:rPr>
        <w:t xml:space="preserve">, </w:t>
      </w:r>
      <w:r w:rsidRPr="00042CBB">
        <w:rPr>
          <w:rFonts w:hint="cs"/>
          <w:rtl/>
        </w:rPr>
        <w:t>ככל</w:t>
      </w:r>
      <w:r w:rsidRPr="00042CBB">
        <w:rPr>
          <w:rtl/>
        </w:rPr>
        <w:t xml:space="preserve"> </w:t>
      </w:r>
      <w:r w:rsidRPr="00042CBB">
        <w:rPr>
          <w:rFonts w:hint="cs"/>
          <w:rtl/>
        </w:rPr>
        <w:t>שייחשבו</w:t>
      </w:r>
      <w:r w:rsidRPr="00042CBB">
        <w:rPr>
          <w:rtl/>
        </w:rPr>
        <w:t xml:space="preserve"> </w:t>
      </w:r>
      <w:r w:rsidRPr="00042CBB">
        <w:rPr>
          <w:rFonts w:hint="cs"/>
          <w:rtl/>
        </w:rPr>
        <w:t>אחראים</w:t>
      </w:r>
      <w:r w:rsidRPr="00042CBB">
        <w:rPr>
          <w:rtl/>
        </w:rPr>
        <w:t xml:space="preserve"> </w:t>
      </w:r>
      <w:r w:rsidRPr="00042CBB">
        <w:rPr>
          <w:rFonts w:hint="cs"/>
          <w:rtl/>
        </w:rPr>
        <w:t>למעשי ו</w:t>
      </w:r>
      <w:r w:rsidRPr="00042CBB">
        <w:rPr>
          <w:rtl/>
        </w:rPr>
        <w:t>/</w:t>
      </w:r>
      <w:r w:rsidRPr="00042CBB">
        <w:rPr>
          <w:rFonts w:hint="cs"/>
          <w:rtl/>
        </w:rPr>
        <w:t>או</w:t>
      </w:r>
      <w:r w:rsidRPr="00042CBB">
        <w:rPr>
          <w:rtl/>
        </w:rPr>
        <w:t xml:space="preserve"> </w:t>
      </w:r>
      <w:r w:rsidRPr="00042CBB">
        <w:rPr>
          <w:rFonts w:hint="cs"/>
          <w:rtl/>
        </w:rPr>
        <w:t>מחדלי</w:t>
      </w:r>
      <w:r w:rsidRPr="00042CBB">
        <w:rPr>
          <w:rtl/>
        </w:rPr>
        <w:t xml:space="preserve"> </w:t>
      </w:r>
      <w:r w:rsidRPr="00042CBB">
        <w:rPr>
          <w:rFonts w:hint="cs"/>
          <w:rtl/>
        </w:rPr>
        <w:t>נותן השירותים</w:t>
      </w:r>
      <w:r w:rsidRPr="00042CBB">
        <w:rPr>
          <w:rtl/>
        </w:rPr>
        <w:t xml:space="preserve"> </w:t>
      </w:r>
      <w:r w:rsidRPr="00042CBB">
        <w:rPr>
          <w:rFonts w:hint="cs"/>
          <w:rtl/>
        </w:rPr>
        <w:t>וכל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p>
    <w:p w14:paraId="5D5E1CEA" w14:textId="77777777" w:rsidR="004C7B65" w:rsidRDefault="004C7B65" w:rsidP="004C7B65">
      <w:pPr>
        <w:numPr>
          <w:ilvl w:val="0"/>
          <w:numId w:val="45"/>
        </w:numPr>
        <w:spacing w:after="120" w:line="360" w:lineRule="auto"/>
        <w:ind w:left="716"/>
        <w:rPr>
          <w:b/>
          <w:bCs/>
          <w:u w:val="single"/>
        </w:rPr>
      </w:pPr>
      <w:r>
        <w:rPr>
          <w:b/>
          <w:bCs/>
          <w:u w:val="single"/>
          <w:rtl/>
        </w:rPr>
        <w:t xml:space="preserve">ביטוח רכוש </w:t>
      </w:r>
    </w:p>
    <w:p w14:paraId="7E8830D8" w14:textId="77777777" w:rsidR="004C7B65" w:rsidRPr="00661AC9" w:rsidRDefault="004C7B65" w:rsidP="004C7B65">
      <w:pPr>
        <w:spacing w:after="120" w:line="360" w:lineRule="auto"/>
        <w:ind w:left="716"/>
        <w:jc w:val="both"/>
        <w:rPr>
          <w:rFonts w:ascii="Calibri" w:eastAsia="Calibri" w:hAnsi="Calibri"/>
          <w:rtl/>
        </w:rPr>
      </w:pPr>
      <w:r>
        <w:rPr>
          <w:rFonts w:hint="cs"/>
          <w:rtl/>
        </w:rPr>
        <w:t>נותן השירותים</w:t>
      </w:r>
      <w:r>
        <w:rPr>
          <w:rtl/>
        </w:rPr>
        <w:t xml:space="preserve"> יבטח בביטוח מסוג "אש מורחב" בערכי כינון את הרכו</w:t>
      </w:r>
      <w:r>
        <w:rPr>
          <w:rFonts w:hint="cs"/>
          <w:rtl/>
        </w:rPr>
        <w:t>ש</w:t>
      </w:r>
      <w:r>
        <w:rPr>
          <w:rtl/>
        </w:rPr>
        <w:t xml:space="preserve"> </w:t>
      </w:r>
      <w:r>
        <w:rPr>
          <w:rFonts w:hint="cs"/>
          <w:rtl/>
        </w:rPr>
        <w:t>ו</w:t>
      </w:r>
      <w:r>
        <w:rPr>
          <w:rtl/>
        </w:rPr>
        <w:t>הציוד</w:t>
      </w:r>
      <w:r>
        <w:rPr>
          <w:rFonts w:hint="cs"/>
          <w:rtl/>
        </w:rPr>
        <w:t xml:space="preserve"> השייכים לו</w:t>
      </w:r>
      <w:r>
        <w:rPr>
          <w:rtl/>
        </w:rPr>
        <w:t xml:space="preserve">, המשמשים </w:t>
      </w:r>
      <w:r>
        <w:rPr>
          <w:rFonts w:hint="cs"/>
          <w:rtl/>
        </w:rPr>
        <w:t xml:space="preserve">לצורך ביצוע </w:t>
      </w:r>
      <w:r>
        <w:rPr>
          <w:rtl/>
        </w:rPr>
        <w:t xml:space="preserve">השירותים </w:t>
      </w:r>
      <w:r>
        <w:rPr>
          <w:rFonts w:hint="cs"/>
          <w:rtl/>
        </w:rPr>
        <w:t xml:space="preserve">בערך כינון כולל </w:t>
      </w:r>
      <w:r>
        <w:rPr>
          <w:rtl/>
        </w:rPr>
        <w:t xml:space="preserve">כנגד סיכוני </w:t>
      </w:r>
      <w:r>
        <w:rPr>
          <w:rFonts w:hint="cs"/>
          <w:rtl/>
        </w:rPr>
        <w:t xml:space="preserve">רעידת אדמה, </w:t>
      </w:r>
      <w:r>
        <w:rPr>
          <w:rtl/>
        </w:rPr>
        <w:t>פריצה</w:t>
      </w:r>
      <w:r>
        <w:rPr>
          <w:rFonts w:hint="cs"/>
          <w:rtl/>
        </w:rPr>
        <w:t>, גניבה</w:t>
      </w:r>
      <w:r>
        <w:rPr>
          <w:rtl/>
        </w:rPr>
        <w:t xml:space="preserve"> ושוד. </w:t>
      </w:r>
    </w:p>
    <w:p w14:paraId="49C6C7A1" w14:textId="77777777" w:rsidR="004C7B65" w:rsidRDefault="004C7B65" w:rsidP="004C7B65">
      <w:pPr>
        <w:spacing w:before="120" w:after="120" w:line="360" w:lineRule="auto"/>
        <w:ind w:left="716"/>
        <w:jc w:val="both"/>
        <w:rPr>
          <w:rFonts w:ascii="Calibri" w:eastAsia="Calibri" w:hAnsi="Calibri"/>
          <w:rtl/>
        </w:rPr>
      </w:pPr>
      <w:r w:rsidRPr="008C18BA">
        <w:rPr>
          <w:rFonts w:ascii="Calibri" w:eastAsia="Calibri" w:hAnsi="Calibri" w:hint="cs"/>
          <w:b/>
          <w:bCs/>
          <w:rtl/>
        </w:rPr>
        <w:t>כחלופה לעריכת הביטוח</w:t>
      </w:r>
      <w:r w:rsidRPr="00B12C10">
        <w:rPr>
          <w:rFonts w:ascii="Calibri" w:eastAsia="Calibri" w:hAnsi="Calibri" w:hint="cs"/>
          <w:rtl/>
        </w:rPr>
        <w:t>, וככל ו</w:t>
      </w:r>
      <w:r>
        <w:rPr>
          <w:rFonts w:ascii="Calibri" w:eastAsia="Calibri" w:hAnsi="Calibri" w:hint="cs"/>
          <w:rtl/>
        </w:rPr>
        <w:t>נותן השירותים</w:t>
      </w:r>
      <w:r w:rsidRPr="00B12C10">
        <w:rPr>
          <w:rFonts w:ascii="Calibri" w:eastAsia="Calibri" w:hAnsi="Calibri" w:hint="cs"/>
          <w:rtl/>
        </w:rPr>
        <w:t xml:space="preserve"> בחר שלא לערוך את הביטוח האמור, במלואו או בחלקו, הוא פוטר</w:t>
      </w:r>
      <w:bookmarkStart w:id="458" w:name="_Hlk502826590"/>
      <w:r w:rsidRPr="00B12C10">
        <w:rPr>
          <w:rFonts w:ascii="Calibri" w:eastAsia="Calibri" w:hAnsi="Calibri" w:hint="cs"/>
          <w:rtl/>
        </w:rPr>
        <w:t xml:space="preserve"> מאחריות את משרד הפנים ועובדיהם </w:t>
      </w:r>
      <w:bookmarkEnd w:id="458"/>
      <w:r w:rsidRPr="00B12C10">
        <w:rPr>
          <w:rFonts w:ascii="Calibri" w:eastAsia="Calibri" w:hAnsi="Calibri" w:hint="cs"/>
          <w:rtl/>
        </w:rPr>
        <w:t>מנזק ו/או אבדן אשר ייגרמו לציוד כאמור</w:t>
      </w:r>
      <w:r>
        <w:rPr>
          <w:rFonts w:ascii="Calibri" w:eastAsia="Calibri" w:hAnsi="Calibri" w:hint="cs"/>
          <w:rtl/>
        </w:rPr>
        <w:t xml:space="preserve"> </w:t>
      </w:r>
      <w:r w:rsidRPr="00B12C10">
        <w:rPr>
          <w:rFonts w:ascii="Calibri" w:eastAsia="Calibri" w:hAnsi="Calibri" w:hint="cs"/>
          <w:rtl/>
        </w:rPr>
        <w:t>ומתחייב שלא לתבוע בגין נזקים אילו את מדינת ישראל</w:t>
      </w:r>
      <w:r>
        <w:rPr>
          <w:rFonts w:ascii="Calibri" w:eastAsia="Calibri" w:hAnsi="Calibri" w:hint="cs"/>
          <w:rtl/>
        </w:rPr>
        <w:t xml:space="preserve"> </w:t>
      </w:r>
      <w:r w:rsidRPr="00B12C10">
        <w:rPr>
          <w:rFonts w:ascii="Calibri" w:eastAsia="Calibri" w:hAnsi="Calibri" w:hint="cs"/>
          <w:rtl/>
        </w:rPr>
        <w:t>- משרד הפנים ועובדיהם. הפטור כאמור לא יחול לטוב</w:t>
      </w:r>
      <w:r>
        <w:rPr>
          <w:rFonts w:ascii="Calibri" w:eastAsia="Calibri" w:hAnsi="Calibri" w:hint="cs"/>
          <w:rtl/>
        </w:rPr>
        <w:t>ת אדם שגרם לנזק מתוך כוונת זדון</w:t>
      </w:r>
    </w:p>
    <w:p w14:paraId="69E53A63" w14:textId="77777777" w:rsidR="004C7B65" w:rsidRDefault="004C7B65" w:rsidP="004C7B65">
      <w:pPr>
        <w:numPr>
          <w:ilvl w:val="0"/>
          <w:numId w:val="45"/>
        </w:numPr>
        <w:spacing w:after="120" w:line="360" w:lineRule="auto"/>
        <w:ind w:left="711" w:hanging="357"/>
        <w:jc w:val="both"/>
        <w:rPr>
          <w:rFonts w:ascii="Calibri" w:eastAsia="Calibri" w:hAnsi="Calibri"/>
        </w:rPr>
      </w:pPr>
      <w:r w:rsidRPr="006E6859">
        <w:rPr>
          <w:rFonts w:hint="cs"/>
          <w:b/>
          <w:bCs/>
          <w:u w:val="single"/>
          <w:rtl/>
        </w:rPr>
        <w:t>ביטוחים נוספים</w:t>
      </w:r>
      <w:r>
        <w:rPr>
          <w:rFonts w:hint="cs"/>
          <w:b/>
          <w:bCs/>
          <w:u w:val="single"/>
          <w:rtl/>
        </w:rPr>
        <w:t xml:space="preserve"> </w:t>
      </w:r>
      <w:r w:rsidRPr="006E6859">
        <w:rPr>
          <w:b/>
          <w:bCs/>
          <w:rtl/>
        </w:rPr>
        <w:tab/>
      </w:r>
      <w:r w:rsidRPr="006E6859">
        <w:rPr>
          <w:b/>
          <w:bCs/>
          <w:u w:val="single"/>
          <w:rtl/>
        </w:rPr>
        <w:br/>
      </w:r>
      <w:r>
        <w:rPr>
          <w:rFonts w:hint="cs"/>
          <w:b/>
          <w:bCs/>
          <w:rtl/>
        </w:rPr>
        <w:t xml:space="preserve">נותן השירותים ידאג ויוודא כי </w:t>
      </w:r>
      <w:r>
        <w:rPr>
          <w:b/>
          <w:bCs/>
          <w:rtl/>
        </w:rPr>
        <w:t xml:space="preserve">בעלי מקצוע, ספקים, קבלנים, קבלני משנה מטעמו </w:t>
      </w:r>
      <w:r>
        <w:rPr>
          <w:rtl/>
        </w:rPr>
        <w:t xml:space="preserve">יערכו ביטוחים מתאימים לפעילותם בגבולות אחריות סבירים, בהתאם לעבודה/שרות הניתן על ידם, כולל ביטוח אחריות כלפי צד שלישי, וביטוח חבות מעבידים כלפי עובדיהם, ביטוח אחריות מקצועית, ביטוח חבות מוצר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w:t>
      </w:r>
      <w:r>
        <w:rPr>
          <w:rFonts w:hint="cs"/>
          <w:rtl/>
        </w:rPr>
        <w:t xml:space="preserve">משרד הפנים </w:t>
      </w:r>
      <w:r>
        <w:rPr>
          <w:rtl/>
        </w:rPr>
        <w:t>, ככל שיחשבו אחראים למעשיהם ו/או מחדליהם</w:t>
      </w:r>
      <w:r>
        <w:rPr>
          <w:rFonts w:hint="cs"/>
          <w:rtl/>
        </w:rPr>
        <w:t xml:space="preserve"> וכמקובל באותו סוג ביטוח.</w:t>
      </w:r>
      <w:r>
        <w:rPr>
          <w:rtl/>
        </w:rPr>
        <w:t xml:space="preserve"> לצורך כך, ייחשבו מדינת ישראל – </w:t>
      </w:r>
      <w:r>
        <w:rPr>
          <w:rFonts w:hint="cs"/>
          <w:rtl/>
        </w:rPr>
        <w:t xml:space="preserve">משרד הפנים </w:t>
      </w:r>
      <w:r>
        <w:rPr>
          <w:rtl/>
        </w:rPr>
        <w:t>כמבוטח</w:t>
      </w:r>
      <w:r>
        <w:rPr>
          <w:rFonts w:hint="cs"/>
          <w:rtl/>
        </w:rPr>
        <w:t>ים</w:t>
      </w:r>
      <w:r>
        <w:rPr>
          <w:rtl/>
        </w:rPr>
        <w:t xml:space="preserve"> נוספ</w:t>
      </w:r>
      <w:r>
        <w:rPr>
          <w:rFonts w:hint="cs"/>
          <w:rtl/>
        </w:rPr>
        <w:t>ים</w:t>
      </w:r>
      <w:r>
        <w:rPr>
          <w:rtl/>
        </w:rPr>
        <w:t xml:space="preserve"> </w:t>
      </w:r>
      <w:r>
        <w:rPr>
          <w:rFonts w:hint="cs"/>
          <w:rtl/>
        </w:rPr>
        <w:t xml:space="preserve">בפוליסות </w:t>
      </w:r>
      <w:r w:rsidRPr="00E855A5">
        <w:rPr>
          <w:rFonts w:hint="cs"/>
          <w:rtl/>
        </w:rPr>
        <w:t>כולל סעיף ויתור על זכות השיבוב/ התחלוף כלפיהם וכלפי עובדיהם</w:t>
      </w:r>
      <w:r>
        <w:rPr>
          <w:rtl/>
        </w:rPr>
        <w:t>, אולם וויתור כאמור לא יחול לטובת אדם שגרם לנזק מתוך כוונת זדון.</w:t>
      </w:r>
    </w:p>
    <w:p w14:paraId="19FDCC12" w14:textId="77777777" w:rsidR="004C7B65" w:rsidRPr="006E6859" w:rsidRDefault="004C7B65" w:rsidP="004C7B65">
      <w:pPr>
        <w:numPr>
          <w:ilvl w:val="0"/>
          <w:numId w:val="45"/>
        </w:numPr>
        <w:spacing w:after="120" w:line="360" w:lineRule="auto"/>
        <w:ind w:left="716"/>
        <w:jc w:val="both"/>
        <w:rPr>
          <w:b/>
          <w:bCs/>
          <w:rtl/>
        </w:rPr>
      </w:pPr>
      <w:r w:rsidRPr="006E6859">
        <w:rPr>
          <w:rFonts w:hint="cs"/>
          <w:b/>
          <w:bCs/>
          <w:u w:val="single"/>
          <w:rtl/>
        </w:rPr>
        <w:t>כללי</w:t>
      </w:r>
    </w:p>
    <w:p w14:paraId="388A9BCA" w14:textId="77777777" w:rsidR="004C7B65" w:rsidRPr="005671A5" w:rsidRDefault="004C7B65" w:rsidP="004C7B65">
      <w:pPr>
        <w:spacing w:after="120" w:line="360" w:lineRule="auto"/>
        <w:ind w:left="716"/>
        <w:jc w:val="both"/>
        <w:rPr>
          <w:rtl/>
        </w:rPr>
      </w:pPr>
      <w:r w:rsidRPr="005671A5">
        <w:rPr>
          <w:rtl/>
        </w:rPr>
        <w:t>בפוליסות הביטוח</w:t>
      </w:r>
      <w:r w:rsidRPr="005671A5">
        <w:rPr>
          <w:rFonts w:hint="cs"/>
          <w:rtl/>
        </w:rPr>
        <w:t xml:space="preserve"> הנ"ל הנדרשות מ</w:t>
      </w:r>
      <w:r>
        <w:rPr>
          <w:rFonts w:hint="cs"/>
          <w:rtl/>
        </w:rPr>
        <w:t xml:space="preserve">נותן השירותים </w:t>
      </w:r>
      <w:r>
        <w:rPr>
          <w:rtl/>
        </w:rPr>
        <w:t>יכללו התנאים הבאים:</w:t>
      </w:r>
    </w:p>
    <w:p w14:paraId="388778A3"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לשם המבוטח יתווספו כמבוטחים נוספים: </w:t>
      </w:r>
      <w:r w:rsidRPr="005671A5">
        <w:rPr>
          <w:b/>
          <w:bCs/>
          <w:rtl/>
        </w:rPr>
        <w:t>מדינת ישראל – משרד ה</w:t>
      </w:r>
      <w:r w:rsidRPr="005671A5">
        <w:rPr>
          <w:rFonts w:hint="cs"/>
          <w:b/>
          <w:bCs/>
          <w:rtl/>
        </w:rPr>
        <w:t>פנים</w:t>
      </w:r>
      <w:r w:rsidRPr="005671A5">
        <w:rPr>
          <w:rFonts w:hint="cs"/>
          <w:rtl/>
        </w:rPr>
        <w:t xml:space="preserve">, </w:t>
      </w:r>
      <w:r w:rsidRPr="005671A5">
        <w:rPr>
          <w:rtl/>
        </w:rPr>
        <w:t>בכפוף להרחבי</w:t>
      </w:r>
      <w:r w:rsidRPr="005671A5">
        <w:rPr>
          <w:rFonts w:hint="cs"/>
          <w:rtl/>
        </w:rPr>
        <w:t xml:space="preserve"> השיפוי </w:t>
      </w:r>
      <w:r w:rsidRPr="005671A5">
        <w:rPr>
          <w:rtl/>
        </w:rPr>
        <w:t>כמפורט לעיל</w:t>
      </w:r>
      <w:r w:rsidRPr="005671A5">
        <w:rPr>
          <w:rFonts w:hint="cs"/>
          <w:rtl/>
        </w:rPr>
        <w:t>.</w:t>
      </w:r>
      <w:r w:rsidRPr="005671A5">
        <w:rPr>
          <w:rtl/>
        </w:rPr>
        <w:t xml:space="preserve">                                                     </w:t>
      </w:r>
    </w:p>
    <w:p w14:paraId="402BE067"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בכל מקרה של צמצום או ביטול הביטוח ע"י אחד הצדדים לא יהיה להם כל תוקף אלא אם  ניתנה על כך הודעה מוקדמת של 60 יום לפחות במכתב רשום </w:t>
      </w:r>
      <w:r w:rsidRPr="005671A5">
        <w:rPr>
          <w:rFonts w:hint="cs"/>
          <w:rtl/>
        </w:rPr>
        <w:t xml:space="preserve">לחשב משרד הפנים. </w:t>
      </w:r>
    </w:p>
    <w:p w14:paraId="6E4CAB6D"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המבטח מוותר על כל זכות שיבוב/תחלוף, תביעה, חזרה או השתתפות כלפי מדינת ישראל</w:t>
      </w:r>
      <w:r w:rsidRPr="005671A5">
        <w:rPr>
          <w:rFonts w:hint="cs"/>
          <w:rtl/>
        </w:rPr>
        <w:t xml:space="preserve"> - </w:t>
      </w:r>
      <w:r w:rsidRPr="005671A5">
        <w:rPr>
          <w:rtl/>
        </w:rPr>
        <w:t xml:space="preserve">משרד </w:t>
      </w:r>
      <w:r w:rsidRPr="005671A5">
        <w:rPr>
          <w:rFonts w:hint="cs"/>
          <w:rtl/>
        </w:rPr>
        <w:t>הפנים,</w:t>
      </w:r>
      <w:r w:rsidRPr="005671A5">
        <w:rPr>
          <w:rtl/>
        </w:rPr>
        <w:t xml:space="preserve"> </w:t>
      </w:r>
      <w:r w:rsidRPr="005671A5">
        <w:rPr>
          <w:rFonts w:hint="cs"/>
          <w:rtl/>
        </w:rPr>
        <w:t>ועובדיהם של הנ"ל</w:t>
      </w:r>
      <w:r w:rsidRPr="005671A5">
        <w:rPr>
          <w:rtl/>
        </w:rPr>
        <w:t>, ובלבד שהוויתור לא יחול לטובת אדם שגרם לנזק מתוך כוונת זדון</w:t>
      </w:r>
      <w:r w:rsidRPr="005671A5">
        <w:rPr>
          <w:rFonts w:hint="cs"/>
          <w:rtl/>
        </w:rPr>
        <w:t>.</w:t>
      </w:r>
      <w:r w:rsidRPr="005671A5">
        <w:rPr>
          <w:rtl/>
        </w:rPr>
        <w:t xml:space="preserve">       </w:t>
      </w:r>
      <w:r w:rsidRPr="005671A5">
        <w:rPr>
          <w:rFonts w:hint="cs"/>
          <w:rtl/>
        </w:rPr>
        <w:t xml:space="preserve">       </w:t>
      </w:r>
    </w:p>
    <w:p w14:paraId="0E5976E7" w14:textId="77777777" w:rsidR="004C7B65" w:rsidRPr="005671A5" w:rsidRDefault="004C7B65" w:rsidP="004C7B65">
      <w:pPr>
        <w:numPr>
          <w:ilvl w:val="1"/>
          <w:numId w:val="43"/>
        </w:numPr>
        <w:tabs>
          <w:tab w:val="left" w:pos="781"/>
        </w:tabs>
        <w:spacing w:after="120" w:line="360" w:lineRule="auto"/>
        <w:ind w:left="1141" w:hanging="283"/>
        <w:jc w:val="both"/>
        <w:rPr>
          <w:rtl/>
        </w:rPr>
      </w:pPr>
      <w:r>
        <w:rPr>
          <w:rFonts w:hint="cs"/>
          <w:rtl/>
        </w:rPr>
        <w:t>נותן השירותים</w:t>
      </w:r>
      <w:r w:rsidRPr="005671A5">
        <w:rPr>
          <w:rFonts w:hint="cs"/>
          <w:rtl/>
        </w:rPr>
        <w:t xml:space="preserve"> </w:t>
      </w:r>
      <w:r w:rsidRPr="005671A5">
        <w:rPr>
          <w:rtl/>
        </w:rPr>
        <w:t>אחראי בלעדית כלפי המבטח לתשלום דמי הביטוח עבור כל הפוליסות ולמילוי כל החובות המוטלות על המבוטח על פי תנאי הפוליסות</w:t>
      </w:r>
      <w:r w:rsidRPr="005671A5">
        <w:rPr>
          <w:rFonts w:hint="cs"/>
          <w:rtl/>
        </w:rPr>
        <w:t>.</w:t>
      </w:r>
    </w:p>
    <w:p w14:paraId="19332A9A"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ההשתתפויות העצמיות הנקובות בכל פוליסה ופוליסה תחולנה בלעדית על </w:t>
      </w:r>
      <w:r>
        <w:rPr>
          <w:rFonts w:hint="cs"/>
          <w:rtl/>
        </w:rPr>
        <w:t>נותן השירותים</w:t>
      </w:r>
      <w:r w:rsidRPr="005671A5">
        <w:rPr>
          <w:rFonts w:hint="cs"/>
          <w:rtl/>
        </w:rPr>
        <w:t>.</w:t>
      </w:r>
    </w:p>
    <w:p w14:paraId="5AF60FA4" w14:textId="77777777" w:rsidR="004C7B65" w:rsidRPr="001F4062" w:rsidRDefault="004C7B65" w:rsidP="004C7B65">
      <w:pPr>
        <w:numPr>
          <w:ilvl w:val="1"/>
          <w:numId w:val="43"/>
        </w:numPr>
        <w:tabs>
          <w:tab w:val="left" w:pos="781"/>
        </w:tabs>
        <w:spacing w:after="120" w:line="360" w:lineRule="auto"/>
        <w:ind w:left="1141" w:hanging="283"/>
        <w:jc w:val="both"/>
      </w:pPr>
      <w:r w:rsidRPr="005671A5">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CC2DB2C" w14:textId="77777777" w:rsidR="004C7B65" w:rsidRPr="001F4062" w:rsidRDefault="004C7B65" w:rsidP="004C7B65">
      <w:pPr>
        <w:numPr>
          <w:ilvl w:val="1"/>
          <w:numId w:val="43"/>
        </w:numPr>
        <w:tabs>
          <w:tab w:val="left" w:pos="781"/>
        </w:tabs>
        <w:spacing w:after="120" w:line="360" w:lineRule="auto"/>
        <w:ind w:left="1141" w:hanging="283"/>
        <w:jc w:val="both"/>
      </w:pPr>
      <w:r w:rsidRPr="001F4062">
        <w:rPr>
          <w:rFonts w:hint="cs"/>
          <w:rtl/>
        </w:rPr>
        <w:t>תנאי</w:t>
      </w:r>
      <w:r w:rsidRPr="001F4062">
        <w:rPr>
          <w:rtl/>
        </w:rPr>
        <w:t xml:space="preserve"> </w:t>
      </w:r>
      <w:r w:rsidRPr="001F4062">
        <w:rPr>
          <w:rFonts w:hint="cs"/>
          <w:rtl/>
        </w:rPr>
        <w:t>הכיסוי</w:t>
      </w:r>
      <w:r w:rsidRPr="001F4062">
        <w:rPr>
          <w:rtl/>
        </w:rPr>
        <w:t xml:space="preserve"> </w:t>
      </w:r>
      <w:r w:rsidRPr="001F4062">
        <w:rPr>
          <w:rFonts w:hint="cs"/>
          <w:rtl/>
        </w:rPr>
        <w:t>של</w:t>
      </w:r>
      <w:r w:rsidRPr="001F4062">
        <w:rPr>
          <w:rtl/>
        </w:rPr>
        <w:t xml:space="preserve"> </w:t>
      </w:r>
      <w:r w:rsidRPr="001F4062">
        <w:rPr>
          <w:rFonts w:hint="cs"/>
          <w:rtl/>
        </w:rPr>
        <w:t>הפוליסות</w:t>
      </w:r>
      <w:r w:rsidRPr="001F4062">
        <w:rPr>
          <w:rtl/>
        </w:rPr>
        <w:t xml:space="preserve"> </w:t>
      </w:r>
      <w:r w:rsidRPr="001F4062">
        <w:rPr>
          <w:rFonts w:hint="cs"/>
          <w:rtl/>
        </w:rPr>
        <w:t>הנ</w:t>
      </w:r>
      <w:r w:rsidRPr="001F4062">
        <w:rPr>
          <w:rtl/>
        </w:rPr>
        <w:t>"</w:t>
      </w:r>
      <w:r w:rsidRPr="001F4062">
        <w:rPr>
          <w:rFonts w:hint="cs"/>
          <w:rtl/>
        </w:rPr>
        <w:t xml:space="preserve">ל, למעט </w:t>
      </w:r>
      <w:r w:rsidRPr="001F4062">
        <w:rPr>
          <w:rtl/>
        </w:rPr>
        <w:t>ביטוח אחריות מקצועית</w:t>
      </w:r>
      <w:r w:rsidRPr="001F4062">
        <w:rPr>
          <w:rFonts w:hint="cs"/>
          <w:rtl/>
        </w:rPr>
        <w:t>, לא</w:t>
      </w:r>
      <w:r w:rsidRPr="001F4062">
        <w:rPr>
          <w:rtl/>
        </w:rPr>
        <w:t xml:space="preserve"> </w:t>
      </w:r>
      <w:r w:rsidRPr="001F4062">
        <w:rPr>
          <w:rFonts w:hint="cs"/>
          <w:rtl/>
        </w:rPr>
        <w:t>יפחתו</w:t>
      </w:r>
      <w:r w:rsidRPr="001F4062">
        <w:rPr>
          <w:rtl/>
        </w:rPr>
        <w:t xml:space="preserve"> </w:t>
      </w:r>
      <w:r w:rsidRPr="001F4062">
        <w:rPr>
          <w:rFonts w:hint="cs"/>
          <w:rtl/>
        </w:rPr>
        <w:t>מהמקובל על</w:t>
      </w:r>
      <w:r w:rsidRPr="001F4062">
        <w:rPr>
          <w:rtl/>
        </w:rPr>
        <w:t xml:space="preserve"> </w:t>
      </w:r>
      <w:r w:rsidRPr="001F4062">
        <w:rPr>
          <w:rFonts w:hint="cs"/>
          <w:rtl/>
        </w:rPr>
        <w:t>פי</w:t>
      </w:r>
      <w:r w:rsidRPr="001F4062">
        <w:rPr>
          <w:rtl/>
        </w:rPr>
        <w:t xml:space="preserve"> </w:t>
      </w:r>
      <w:r w:rsidRPr="001F4062">
        <w:rPr>
          <w:rFonts w:hint="cs"/>
          <w:rtl/>
        </w:rPr>
        <w:t>תנאי</w:t>
      </w:r>
      <w:r w:rsidRPr="001F4062">
        <w:rPr>
          <w:rtl/>
        </w:rPr>
        <w:t xml:space="preserve"> "</w:t>
      </w:r>
      <w:r w:rsidRPr="001F4062">
        <w:rPr>
          <w:rFonts w:hint="cs"/>
          <w:rtl/>
        </w:rPr>
        <w:t>פוליסות</w:t>
      </w:r>
      <w:r w:rsidRPr="001F4062">
        <w:rPr>
          <w:rtl/>
        </w:rPr>
        <w:t xml:space="preserve"> </w:t>
      </w:r>
      <w:r w:rsidRPr="001F4062">
        <w:rPr>
          <w:rFonts w:hint="cs"/>
          <w:rtl/>
        </w:rPr>
        <w:t>נוסח</w:t>
      </w:r>
      <w:r w:rsidRPr="001F4062">
        <w:rPr>
          <w:rtl/>
        </w:rPr>
        <w:t xml:space="preserve"> </w:t>
      </w:r>
      <w:r w:rsidRPr="001F4062">
        <w:rPr>
          <w:rFonts w:hint="cs"/>
          <w:rtl/>
        </w:rPr>
        <w:t>ביט</w:t>
      </w:r>
      <w:r w:rsidRPr="001F4062">
        <w:rPr>
          <w:rtl/>
        </w:rPr>
        <w:t xml:space="preserve">", </w:t>
      </w:r>
      <w:r w:rsidRPr="001F4062">
        <w:rPr>
          <w:rFonts w:hint="cs"/>
          <w:rtl/>
        </w:rPr>
        <w:t>בכפוף</w:t>
      </w:r>
      <w:r w:rsidRPr="001F4062">
        <w:rPr>
          <w:rtl/>
        </w:rPr>
        <w:t xml:space="preserve"> </w:t>
      </w:r>
      <w:r w:rsidRPr="001F4062">
        <w:rPr>
          <w:rFonts w:hint="cs"/>
          <w:rtl/>
        </w:rPr>
        <w:t>להרחבת</w:t>
      </w:r>
      <w:r w:rsidRPr="001F4062">
        <w:rPr>
          <w:rtl/>
        </w:rPr>
        <w:t xml:space="preserve"> </w:t>
      </w:r>
      <w:r w:rsidRPr="001F4062">
        <w:rPr>
          <w:rFonts w:hint="cs"/>
          <w:rtl/>
        </w:rPr>
        <w:t>הכיסויים</w:t>
      </w:r>
      <w:r w:rsidRPr="001F4062">
        <w:rPr>
          <w:rtl/>
        </w:rPr>
        <w:t xml:space="preserve"> </w:t>
      </w:r>
      <w:r w:rsidRPr="001F4062">
        <w:rPr>
          <w:rFonts w:hint="cs"/>
          <w:rtl/>
        </w:rPr>
        <w:t xml:space="preserve">כמפורט לעיל. </w:t>
      </w:r>
    </w:p>
    <w:p w14:paraId="4A5F0398" w14:textId="77777777" w:rsidR="004C7B65" w:rsidRPr="005671A5" w:rsidRDefault="004C7B65" w:rsidP="004C7B65">
      <w:pPr>
        <w:numPr>
          <w:ilvl w:val="1"/>
          <w:numId w:val="43"/>
        </w:numPr>
        <w:tabs>
          <w:tab w:val="left" w:pos="781"/>
        </w:tabs>
        <w:spacing w:after="240" w:line="360" w:lineRule="auto"/>
        <w:ind w:left="1143" w:hanging="284"/>
        <w:jc w:val="both"/>
        <w:rPr>
          <w:rtl/>
        </w:rPr>
      </w:pPr>
      <w:r w:rsidRPr="005671A5">
        <w:rPr>
          <w:rFonts w:hint="cs"/>
          <w:rtl/>
        </w:rPr>
        <w:t xml:space="preserve">חריג כוונה ו/או רשלנות רבתי יבוטל ככל שקיים בפוליסות. </w:t>
      </w:r>
    </w:p>
    <w:p w14:paraId="3A19CB8A" w14:textId="77777777" w:rsidR="004C7B65" w:rsidRPr="005D5885" w:rsidRDefault="004C7B65" w:rsidP="004C7B65">
      <w:pPr>
        <w:numPr>
          <w:ilvl w:val="1"/>
          <w:numId w:val="44"/>
        </w:numPr>
        <w:tabs>
          <w:tab w:val="left" w:pos="356"/>
        </w:tabs>
        <w:spacing w:after="120" w:line="360" w:lineRule="auto"/>
        <w:ind w:left="716"/>
        <w:jc w:val="both"/>
        <w:rPr>
          <w:rtl/>
        </w:rPr>
      </w:pPr>
      <w:r>
        <w:rPr>
          <w:rFonts w:hint="cs"/>
          <w:rtl/>
        </w:rPr>
        <w:t>נותן השירותים</w:t>
      </w:r>
      <w:r w:rsidRPr="005D5885">
        <w:rPr>
          <w:rFonts w:hint="cs"/>
          <w:rtl/>
        </w:rPr>
        <w:t xml:space="preserve"> </w:t>
      </w:r>
      <w:r w:rsidRPr="005D5885">
        <w:rPr>
          <w:rtl/>
        </w:rPr>
        <w:t>מתחייב בכל תקופת ההתקשרות החוזית עם מדינת ישראל – משרד ה</w:t>
      </w:r>
      <w:r w:rsidRPr="005D5885">
        <w:rPr>
          <w:rFonts w:hint="cs"/>
          <w:rtl/>
        </w:rPr>
        <w:t xml:space="preserve">פנים, וכל עוד אחריותו קיימת, </w:t>
      </w:r>
      <w:r w:rsidRPr="005D5885">
        <w:rPr>
          <w:rtl/>
        </w:rPr>
        <w:t xml:space="preserve">להחזיק בתוקף את פוליסות הביטוח. </w:t>
      </w:r>
      <w:r>
        <w:rPr>
          <w:rFonts w:hint="cs"/>
          <w:rtl/>
        </w:rPr>
        <w:t>נותן השירותים</w:t>
      </w:r>
      <w:r w:rsidRPr="005D5885">
        <w:rPr>
          <w:rFonts w:hint="cs"/>
          <w:rtl/>
        </w:rPr>
        <w:t xml:space="preserve"> </w:t>
      </w:r>
      <w:r w:rsidRPr="005D5885">
        <w:rPr>
          <w:rtl/>
        </w:rPr>
        <w:t>מתחייב כי פוליסות הביטוח תחודשנה</w:t>
      </w:r>
      <w:r w:rsidRPr="005D5885">
        <w:rPr>
          <w:rFonts w:hint="cs"/>
          <w:rtl/>
        </w:rPr>
        <w:t xml:space="preserve"> על ידו</w:t>
      </w:r>
      <w:r w:rsidRPr="005D5885">
        <w:rPr>
          <w:rtl/>
        </w:rPr>
        <w:t xml:space="preserve"> מדי </w:t>
      </w:r>
      <w:r w:rsidRPr="005D5885">
        <w:rPr>
          <w:rFonts w:hint="cs"/>
          <w:rtl/>
        </w:rPr>
        <w:t>תקופת ביטוח</w:t>
      </w:r>
      <w:r w:rsidRPr="005D5885">
        <w:rPr>
          <w:rtl/>
        </w:rPr>
        <w:t>, כל עוד ה</w:t>
      </w:r>
      <w:r>
        <w:rPr>
          <w:rtl/>
        </w:rPr>
        <w:t xml:space="preserve">הסכם </w:t>
      </w:r>
      <w:r w:rsidRPr="005D5885">
        <w:rPr>
          <w:rtl/>
        </w:rPr>
        <w:t>עם מדינת ישראל –</w:t>
      </w:r>
      <w:r w:rsidRPr="005D5885">
        <w:rPr>
          <w:rFonts w:hint="cs"/>
          <w:rtl/>
        </w:rPr>
        <w:t xml:space="preserve"> </w:t>
      </w:r>
      <w:r w:rsidRPr="005D5885">
        <w:rPr>
          <w:rtl/>
        </w:rPr>
        <w:t>משרד ה</w:t>
      </w:r>
      <w:r w:rsidRPr="005D5885">
        <w:rPr>
          <w:rFonts w:hint="cs"/>
          <w:rtl/>
        </w:rPr>
        <w:t>פנים</w:t>
      </w:r>
      <w:r w:rsidRPr="005D5885">
        <w:rPr>
          <w:rtl/>
        </w:rPr>
        <w:t>, בתוקף.</w:t>
      </w:r>
    </w:p>
    <w:p w14:paraId="0AA24780" w14:textId="77777777" w:rsidR="004C7B65" w:rsidRPr="005D5885" w:rsidRDefault="004C7B65" w:rsidP="004C7B65">
      <w:pPr>
        <w:numPr>
          <w:ilvl w:val="1"/>
          <w:numId w:val="44"/>
        </w:numPr>
        <w:tabs>
          <w:tab w:val="left" w:pos="356"/>
        </w:tabs>
        <w:spacing w:after="120" w:line="360" w:lineRule="auto"/>
        <w:ind w:left="716"/>
        <w:jc w:val="both"/>
      </w:pPr>
      <w:r w:rsidRPr="005D5885">
        <w:rPr>
          <w:rFonts w:hint="cs"/>
          <w:rtl/>
        </w:rPr>
        <w:t>אישור</w:t>
      </w:r>
      <w:r w:rsidRPr="005D5885">
        <w:rPr>
          <w:rtl/>
        </w:rPr>
        <w:t xml:space="preserve"> </w:t>
      </w:r>
      <w:r w:rsidRPr="005D5885">
        <w:rPr>
          <w:rFonts w:hint="cs"/>
          <w:rtl/>
        </w:rPr>
        <w:t>בחתימתו</w:t>
      </w:r>
      <w:r w:rsidRPr="005D5885">
        <w:rPr>
          <w:rtl/>
        </w:rPr>
        <w:t xml:space="preserve"> </w:t>
      </w:r>
      <w:r w:rsidRPr="005D5885">
        <w:rPr>
          <w:rFonts w:hint="cs"/>
          <w:rtl/>
        </w:rPr>
        <w:t>של המבטח על</w:t>
      </w:r>
      <w:r w:rsidRPr="005D5885">
        <w:rPr>
          <w:rtl/>
        </w:rPr>
        <w:t xml:space="preserve"> </w:t>
      </w:r>
      <w:r w:rsidRPr="005D5885">
        <w:rPr>
          <w:rFonts w:hint="cs"/>
          <w:rtl/>
        </w:rPr>
        <w:t>קיום</w:t>
      </w:r>
      <w:r w:rsidRPr="005D5885">
        <w:rPr>
          <w:rtl/>
        </w:rPr>
        <w:t xml:space="preserve"> </w:t>
      </w:r>
      <w:r w:rsidRPr="005D5885">
        <w:rPr>
          <w:rFonts w:hint="cs"/>
          <w:rtl/>
        </w:rPr>
        <w:t>הביטוחים יומצא</w:t>
      </w:r>
      <w:r w:rsidRPr="005D5885">
        <w:rPr>
          <w:rtl/>
        </w:rPr>
        <w:t xml:space="preserve"> </w:t>
      </w:r>
      <w:r w:rsidRPr="005D5885">
        <w:rPr>
          <w:rFonts w:hint="cs"/>
          <w:rtl/>
        </w:rPr>
        <w:t>על ידי</w:t>
      </w:r>
      <w:r w:rsidRPr="005D5885">
        <w:rPr>
          <w:rtl/>
        </w:rPr>
        <w:t xml:space="preserve"> </w:t>
      </w:r>
      <w:r>
        <w:rPr>
          <w:rFonts w:hint="cs"/>
          <w:rtl/>
        </w:rPr>
        <w:t>נותן השירותים</w:t>
      </w:r>
      <w:r w:rsidRPr="005D5885">
        <w:rPr>
          <w:rFonts w:hint="cs"/>
          <w:rtl/>
        </w:rPr>
        <w:t xml:space="preserve"> ל</w:t>
      </w:r>
      <w:r>
        <w:rPr>
          <w:rFonts w:hint="cs"/>
          <w:rtl/>
        </w:rPr>
        <w:t>משרד הפנים</w:t>
      </w:r>
      <w:r w:rsidRPr="005D5885">
        <w:rPr>
          <w:rFonts w:hint="cs"/>
          <w:rtl/>
        </w:rPr>
        <w:t xml:space="preserve"> עד</w:t>
      </w:r>
      <w:r w:rsidRPr="005D5885">
        <w:rPr>
          <w:rtl/>
        </w:rPr>
        <w:t xml:space="preserve"> </w:t>
      </w:r>
      <w:r w:rsidRPr="005D5885">
        <w:rPr>
          <w:rFonts w:hint="cs"/>
          <w:rtl/>
        </w:rPr>
        <w:t>למועד</w:t>
      </w:r>
      <w:r w:rsidRPr="005D5885">
        <w:rPr>
          <w:rtl/>
        </w:rPr>
        <w:t xml:space="preserve"> </w:t>
      </w:r>
      <w:r w:rsidRPr="005D5885">
        <w:rPr>
          <w:rFonts w:hint="cs"/>
          <w:rtl/>
        </w:rPr>
        <w:t>חתימת</w:t>
      </w:r>
      <w:r w:rsidRPr="005D5885">
        <w:rPr>
          <w:rtl/>
        </w:rPr>
        <w:t xml:space="preserve"> </w:t>
      </w:r>
      <w:r w:rsidRPr="005D5885">
        <w:rPr>
          <w:rFonts w:hint="cs"/>
          <w:rtl/>
        </w:rPr>
        <w:t>ה</w:t>
      </w:r>
      <w:r>
        <w:rPr>
          <w:rFonts w:hint="cs"/>
          <w:rtl/>
        </w:rPr>
        <w:t>הסכם</w:t>
      </w:r>
      <w:r w:rsidRPr="005D5885">
        <w:rPr>
          <w:rFonts w:hint="cs"/>
          <w:rtl/>
        </w:rPr>
        <w:t xml:space="preserve">. </w:t>
      </w:r>
      <w:r>
        <w:rPr>
          <w:rFonts w:hint="cs"/>
          <w:rtl/>
        </w:rPr>
        <w:t>נותן השירותים</w:t>
      </w:r>
      <w:r w:rsidRPr="005D5885">
        <w:rPr>
          <w:rFonts w:hint="cs"/>
          <w:rtl/>
        </w:rPr>
        <w:t xml:space="preserve"> מתחייב להציג</w:t>
      </w:r>
      <w:r w:rsidRPr="005D5885">
        <w:rPr>
          <w:rtl/>
        </w:rPr>
        <w:t xml:space="preserve"> </w:t>
      </w:r>
      <w:r w:rsidRPr="005D5885">
        <w:rPr>
          <w:rFonts w:hint="cs"/>
          <w:rtl/>
        </w:rPr>
        <w:t>את האישור חתום בחתימת</w:t>
      </w:r>
      <w:r w:rsidRPr="005D5885">
        <w:rPr>
          <w:rtl/>
        </w:rPr>
        <w:t xml:space="preserve"> </w:t>
      </w:r>
      <w:r w:rsidRPr="005D5885">
        <w:rPr>
          <w:rFonts w:hint="cs"/>
          <w:rtl/>
        </w:rPr>
        <w:t xml:space="preserve">המבטח אודות חידוש הפוליסות </w:t>
      </w:r>
      <w:r>
        <w:rPr>
          <w:rFonts w:hint="cs"/>
          <w:rtl/>
        </w:rPr>
        <w:t>למשרד הפנים</w:t>
      </w:r>
      <w:r w:rsidRPr="005D5885">
        <w:rPr>
          <w:rFonts w:hint="cs"/>
          <w:rtl/>
        </w:rPr>
        <w:t xml:space="preserve"> לכל המאוחר</w:t>
      </w:r>
      <w:r w:rsidRPr="005D5885">
        <w:rPr>
          <w:rtl/>
        </w:rPr>
        <w:t xml:space="preserve"> </w:t>
      </w:r>
      <w:r w:rsidRPr="005D5885">
        <w:rPr>
          <w:rFonts w:hint="cs"/>
          <w:rtl/>
        </w:rPr>
        <w:t>שבועיים לפני</w:t>
      </w:r>
      <w:r w:rsidRPr="005D5885">
        <w:rPr>
          <w:rtl/>
        </w:rPr>
        <w:t xml:space="preserve"> </w:t>
      </w:r>
      <w:r w:rsidRPr="005D5885">
        <w:rPr>
          <w:rFonts w:hint="cs"/>
          <w:rtl/>
        </w:rPr>
        <w:t>תום</w:t>
      </w:r>
      <w:r w:rsidRPr="005D5885">
        <w:rPr>
          <w:rtl/>
        </w:rPr>
        <w:t xml:space="preserve"> </w:t>
      </w:r>
      <w:r w:rsidRPr="005D5885">
        <w:rPr>
          <w:rFonts w:hint="cs"/>
          <w:rtl/>
        </w:rPr>
        <w:t>תקופת</w:t>
      </w:r>
      <w:r w:rsidRPr="005D5885">
        <w:rPr>
          <w:rtl/>
        </w:rPr>
        <w:t xml:space="preserve"> </w:t>
      </w:r>
      <w:r w:rsidRPr="005D5885">
        <w:rPr>
          <w:rFonts w:hint="cs"/>
          <w:rtl/>
        </w:rPr>
        <w:t>הביטוח.</w:t>
      </w:r>
      <w:r w:rsidRPr="005D5885">
        <w:rPr>
          <w:rtl/>
        </w:rPr>
        <w:t xml:space="preserve"> </w:t>
      </w:r>
    </w:p>
    <w:p w14:paraId="0E9DAF3A" w14:textId="77777777" w:rsidR="004C7B65" w:rsidRPr="005D5885" w:rsidRDefault="004C7B65" w:rsidP="004C7B65">
      <w:pPr>
        <w:tabs>
          <w:tab w:val="left" w:pos="356"/>
        </w:tabs>
        <w:spacing w:after="120" w:line="360" w:lineRule="auto"/>
        <w:ind w:left="716"/>
        <w:jc w:val="both"/>
        <w:rPr>
          <w:b/>
          <w:bCs/>
        </w:rPr>
      </w:pPr>
      <w:r w:rsidRPr="005D5885">
        <w:rPr>
          <w:b/>
          <w:bCs/>
          <w:rtl/>
        </w:rPr>
        <w:t>מובהר בזאת כי אישור/י הביטוח שיוצגו אינ</w:t>
      </w:r>
      <w:r w:rsidRPr="005D5885">
        <w:rPr>
          <w:rFonts w:hint="cs"/>
          <w:b/>
          <w:bCs/>
          <w:rtl/>
        </w:rPr>
        <w:t>ו/ם</w:t>
      </w:r>
      <w:r w:rsidRPr="005D5885">
        <w:rPr>
          <w:b/>
          <w:bCs/>
          <w:rtl/>
        </w:rPr>
        <w:t xml:space="preserve"> בא</w:t>
      </w:r>
      <w:r w:rsidRPr="005D5885">
        <w:rPr>
          <w:rFonts w:hint="cs"/>
          <w:b/>
          <w:bCs/>
          <w:rtl/>
        </w:rPr>
        <w:t>/ים</w:t>
      </w:r>
      <w:r w:rsidRPr="005D5885">
        <w:rPr>
          <w:b/>
          <w:bCs/>
          <w:rtl/>
        </w:rPr>
        <w:t xml:space="preserve"> לצמצם את התחייבויות </w:t>
      </w:r>
      <w:r>
        <w:rPr>
          <w:rFonts w:hint="cs"/>
          <w:b/>
          <w:bCs/>
          <w:rtl/>
        </w:rPr>
        <w:t>נותן השירותים</w:t>
      </w:r>
      <w:r w:rsidRPr="005D5885">
        <w:rPr>
          <w:b/>
          <w:bCs/>
          <w:rtl/>
        </w:rPr>
        <w:t xml:space="preserve"> לפי סעיפי הביטוח המפורטים לעיל, ומתכונתו</w:t>
      </w:r>
      <w:r w:rsidRPr="005D5885">
        <w:rPr>
          <w:rFonts w:hint="cs"/>
          <w:b/>
          <w:bCs/>
          <w:rtl/>
        </w:rPr>
        <w:t>/תם</w:t>
      </w:r>
      <w:r w:rsidRPr="005D5885">
        <w:rPr>
          <w:b/>
          <w:bCs/>
          <w:rtl/>
        </w:rPr>
        <w:t xml:space="preserve"> התמציתית של אישור/י הביטוח שיוצג</w:t>
      </w:r>
      <w:r w:rsidRPr="005D5885">
        <w:rPr>
          <w:rFonts w:hint="cs"/>
          <w:b/>
          <w:bCs/>
          <w:rtl/>
        </w:rPr>
        <w:t>/</w:t>
      </w:r>
      <w:r w:rsidRPr="005D5885">
        <w:rPr>
          <w:b/>
          <w:bCs/>
          <w:rtl/>
        </w:rPr>
        <w:t xml:space="preserve">ו הינה אך ורק כדי </w:t>
      </w:r>
      <w:r w:rsidRPr="005D5885">
        <w:rPr>
          <w:rFonts w:hint="eastAsia"/>
          <w:b/>
          <w:bCs/>
          <w:rtl/>
        </w:rPr>
        <w:t>לאפשר</w:t>
      </w:r>
      <w:r w:rsidRPr="005D5885">
        <w:rPr>
          <w:b/>
          <w:bCs/>
          <w:rtl/>
        </w:rPr>
        <w:t xml:space="preserve"> </w:t>
      </w:r>
      <w:r w:rsidRPr="005D5885">
        <w:rPr>
          <w:rFonts w:hint="eastAsia"/>
          <w:b/>
          <w:bCs/>
          <w:rtl/>
        </w:rPr>
        <w:t>לחברות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לעמוד</w:t>
      </w:r>
      <w:r w:rsidRPr="005D5885">
        <w:rPr>
          <w:b/>
          <w:bCs/>
          <w:rtl/>
        </w:rPr>
        <w:t xml:space="preserve"> בהנחיות הפיקוח </w:t>
      </w:r>
      <w:r w:rsidRPr="005D5885">
        <w:rPr>
          <w:rFonts w:hint="eastAsia"/>
          <w:b/>
          <w:bCs/>
          <w:rtl/>
        </w:rPr>
        <w:t>עליהן</w:t>
      </w:r>
      <w:r w:rsidRPr="005D5885">
        <w:rPr>
          <w:b/>
          <w:bCs/>
          <w:rtl/>
        </w:rPr>
        <w:t xml:space="preserve">. </w:t>
      </w:r>
      <w:r w:rsidRPr="005D5885">
        <w:rPr>
          <w:rFonts w:hint="eastAsia"/>
          <w:b/>
          <w:bCs/>
          <w:rtl/>
        </w:rPr>
        <w:t>הוראות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המחייבות</w:t>
      </w:r>
      <w:r w:rsidRPr="005D5885">
        <w:rPr>
          <w:b/>
          <w:bCs/>
          <w:rtl/>
        </w:rPr>
        <w:t xml:space="preserve"> הן אל</w:t>
      </w:r>
      <w:r w:rsidRPr="005D5885">
        <w:rPr>
          <w:rFonts w:hint="eastAsia"/>
          <w:b/>
          <w:bCs/>
          <w:rtl/>
        </w:rPr>
        <w:t>ו</w:t>
      </w:r>
      <w:r w:rsidRPr="005D5885">
        <w:rPr>
          <w:b/>
          <w:bCs/>
          <w:rtl/>
        </w:rPr>
        <w:t xml:space="preserve"> </w:t>
      </w:r>
      <w:r w:rsidRPr="005D5885">
        <w:rPr>
          <w:rFonts w:hint="eastAsia"/>
          <w:b/>
          <w:bCs/>
          <w:rtl/>
        </w:rPr>
        <w:t>המופיעות</w:t>
      </w:r>
      <w:r w:rsidRPr="005D5885">
        <w:rPr>
          <w:b/>
          <w:bCs/>
          <w:rtl/>
        </w:rPr>
        <w:t xml:space="preserve"> לעיל. על </w:t>
      </w:r>
      <w:r>
        <w:rPr>
          <w:rFonts w:hint="cs"/>
          <w:b/>
          <w:bCs/>
          <w:rtl/>
        </w:rPr>
        <w:t>נותן השירותים</w:t>
      </w:r>
      <w:r w:rsidRPr="005D5885">
        <w:rPr>
          <w:rFonts w:hint="cs"/>
          <w:b/>
          <w:bCs/>
          <w:rtl/>
        </w:rPr>
        <w:t xml:space="preserve"> </w:t>
      </w:r>
      <w:r w:rsidRPr="005D5885">
        <w:rPr>
          <w:b/>
          <w:bCs/>
          <w:rtl/>
        </w:rPr>
        <w:t xml:space="preserve">יהיה ללמוד דרישות אלה ובמידת הצורך </w:t>
      </w:r>
      <w:r w:rsidRPr="005D5885">
        <w:rPr>
          <w:rFonts w:hint="eastAsia"/>
          <w:b/>
          <w:bCs/>
          <w:rtl/>
        </w:rPr>
        <w:t>להיעזר</w:t>
      </w:r>
      <w:r w:rsidRPr="005D5885">
        <w:rPr>
          <w:b/>
          <w:bCs/>
          <w:rtl/>
        </w:rPr>
        <w:t xml:space="preserve"> באנשי ביטוח מטעמ</w:t>
      </w:r>
      <w:r w:rsidRPr="005D5885">
        <w:rPr>
          <w:rFonts w:hint="cs"/>
          <w:b/>
          <w:bCs/>
          <w:rtl/>
        </w:rPr>
        <w:t>ו</w:t>
      </w:r>
      <w:r w:rsidRPr="005D5885">
        <w:rPr>
          <w:b/>
          <w:bCs/>
          <w:rtl/>
        </w:rPr>
        <w:t xml:space="preserve">, על מנת להבין את הדרישות וליישמן </w:t>
      </w:r>
      <w:r w:rsidRPr="005D5885">
        <w:rPr>
          <w:rFonts w:hint="eastAsia"/>
          <w:b/>
          <w:bCs/>
          <w:rtl/>
        </w:rPr>
        <w:t>בביטוחי</w:t>
      </w:r>
      <w:r w:rsidRPr="005D5885">
        <w:rPr>
          <w:rFonts w:hint="cs"/>
          <w:b/>
          <w:bCs/>
          <w:rtl/>
        </w:rPr>
        <w:t>ו</w:t>
      </w:r>
      <w:r w:rsidRPr="005D5885">
        <w:rPr>
          <w:b/>
          <w:bCs/>
          <w:rtl/>
        </w:rPr>
        <w:t xml:space="preserve"> </w:t>
      </w:r>
      <w:r>
        <w:rPr>
          <w:rFonts w:hint="cs"/>
          <w:b/>
          <w:bCs/>
          <w:rtl/>
        </w:rPr>
        <w:t>כנדרש לעיל.</w:t>
      </w:r>
      <w:r w:rsidRPr="005D5885">
        <w:rPr>
          <w:b/>
          <w:bCs/>
          <w:rtl/>
        </w:rPr>
        <w:tab/>
      </w:r>
    </w:p>
    <w:p w14:paraId="5258009D" w14:textId="77777777" w:rsidR="004C7B65" w:rsidRPr="005D5885" w:rsidRDefault="004C7B65" w:rsidP="004C7B65">
      <w:pPr>
        <w:numPr>
          <w:ilvl w:val="1"/>
          <w:numId w:val="44"/>
        </w:numPr>
        <w:tabs>
          <w:tab w:val="left" w:pos="356"/>
        </w:tabs>
        <w:spacing w:after="120" w:line="360" w:lineRule="auto"/>
        <w:ind w:left="716"/>
        <w:jc w:val="both"/>
        <w:rPr>
          <w:rtl/>
        </w:rPr>
      </w:pPr>
      <w:r w:rsidRPr="005D5885">
        <w:rPr>
          <w:rtl/>
        </w:rPr>
        <w:t>מדינת ישראל – משרד ה</w:t>
      </w:r>
      <w:r w:rsidRPr="005D5885">
        <w:rPr>
          <w:rFonts w:hint="cs"/>
          <w:rtl/>
        </w:rPr>
        <w:t>פנים</w:t>
      </w:r>
      <w:r w:rsidRPr="005D5885">
        <w:rPr>
          <w:rtl/>
        </w:rPr>
        <w:t xml:space="preserve">, </w:t>
      </w:r>
      <w:r w:rsidRPr="005D5885">
        <w:rPr>
          <w:rFonts w:hint="cs"/>
          <w:rtl/>
        </w:rPr>
        <w:t>שומרים</w:t>
      </w:r>
      <w:r w:rsidRPr="005D5885">
        <w:rPr>
          <w:rtl/>
        </w:rPr>
        <w:t xml:space="preserve"> לעצמ</w:t>
      </w:r>
      <w:r w:rsidRPr="005D5885">
        <w:rPr>
          <w:rFonts w:hint="cs"/>
          <w:rtl/>
        </w:rPr>
        <w:t>ם</w:t>
      </w:r>
      <w:r w:rsidRPr="005D5885">
        <w:rPr>
          <w:rtl/>
        </w:rPr>
        <w:t xml:space="preserve"> את הזכות לקבל </w:t>
      </w:r>
      <w:r w:rsidRPr="005D5885">
        <w:rPr>
          <w:rFonts w:hint="cs"/>
          <w:rtl/>
        </w:rPr>
        <w:t>מ</w:t>
      </w:r>
      <w:r>
        <w:rPr>
          <w:rFonts w:hint="cs"/>
          <w:rtl/>
        </w:rPr>
        <w:t>נותן השירותים</w:t>
      </w:r>
      <w:r w:rsidRPr="005D5885">
        <w:rPr>
          <w:rFonts w:hint="cs"/>
          <w:rtl/>
        </w:rPr>
        <w:t xml:space="preserve"> בכל עת את </w:t>
      </w:r>
      <w:r w:rsidRPr="005D5885">
        <w:rPr>
          <w:rtl/>
        </w:rPr>
        <w:t xml:space="preserve">העתקי </w:t>
      </w:r>
      <w:r w:rsidRPr="005D5885">
        <w:rPr>
          <w:rFonts w:hint="cs"/>
          <w:rtl/>
        </w:rPr>
        <w:t>ה</w:t>
      </w:r>
      <w:r w:rsidRPr="005D5885">
        <w:rPr>
          <w:rtl/>
        </w:rPr>
        <w:t>פוליסות</w:t>
      </w:r>
      <w:r w:rsidRPr="005D5885">
        <w:rPr>
          <w:rFonts w:hint="cs"/>
          <w:rtl/>
        </w:rPr>
        <w:t xml:space="preserve"> במלואן או בחלקן</w:t>
      </w:r>
      <w:r w:rsidRPr="005D5885">
        <w:rPr>
          <w:rtl/>
        </w:rPr>
        <w:t xml:space="preserve">, </w:t>
      </w:r>
      <w:r w:rsidRPr="005D5885">
        <w:rPr>
          <w:rFonts w:hint="cs"/>
          <w:rtl/>
        </w:rPr>
        <w:t xml:space="preserve">במקרה של גילוי נסיבות העלולות להביא לתביעה בפוליסות ו/או על מנת שיוכלו לבחון את עמידת </w:t>
      </w:r>
      <w:r>
        <w:rPr>
          <w:rFonts w:hint="cs"/>
          <w:rtl/>
        </w:rPr>
        <w:t>נותן השירותים</w:t>
      </w:r>
      <w:r w:rsidRPr="005D5885">
        <w:rPr>
          <w:rFonts w:hint="cs"/>
          <w:rtl/>
        </w:rPr>
        <w:t xml:space="preserve"> בסעיפים אלו ו/או מכל סיבה אחרת, ו</w:t>
      </w:r>
      <w:r>
        <w:rPr>
          <w:rFonts w:hint="cs"/>
          <w:rtl/>
        </w:rPr>
        <w:t>נותן השירותים</w:t>
      </w:r>
      <w:r w:rsidRPr="005D5885">
        <w:rPr>
          <w:rFonts w:hint="cs"/>
          <w:rtl/>
        </w:rPr>
        <w:t xml:space="preserve"> יעביר את העתקי הפוליסות במלואן או בחלקן כאמור מיד עם קבלת הדרישה. </w:t>
      </w:r>
      <w:r>
        <w:rPr>
          <w:rFonts w:hint="cs"/>
          <w:rtl/>
        </w:rPr>
        <w:t>נותן השירותים</w:t>
      </w:r>
      <w:r w:rsidRPr="005D5885">
        <w:rPr>
          <w:rFonts w:hint="cs"/>
          <w:rtl/>
        </w:rPr>
        <w:t xml:space="preserve"> מתחייב</w:t>
      </w:r>
      <w:r w:rsidRPr="005D5885">
        <w:rPr>
          <w:rtl/>
        </w:rPr>
        <w:t xml:space="preserve"> לבצע כל שינוי או תיקון שיידרש על מנת להתאי</w:t>
      </w:r>
      <w:r w:rsidRPr="005D5885">
        <w:rPr>
          <w:rFonts w:hint="cs"/>
          <w:rtl/>
        </w:rPr>
        <w:t>ם את הפוליסות</w:t>
      </w:r>
      <w:r w:rsidRPr="005D5885">
        <w:rPr>
          <w:rtl/>
        </w:rPr>
        <w:t xml:space="preserve"> להתחייבויותי</w:t>
      </w:r>
      <w:r>
        <w:rPr>
          <w:rFonts w:hint="cs"/>
          <w:rtl/>
        </w:rPr>
        <w:t>ו</w:t>
      </w:r>
      <w:r w:rsidRPr="005D5885">
        <w:rPr>
          <w:rFonts w:hint="cs"/>
          <w:rtl/>
        </w:rPr>
        <w:t xml:space="preserve"> על פי הוראות סעיף א' לעיל. מוסכם כי </w:t>
      </w:r>
      <w:r>
        <w:rPr>
          <w:rFonts w:hint="cs"/>
          <w:rtl/>
        </w:rPr>
        <w:t>נותן השירותים</w:t>
      </w:r>
      <w:r w:rsidRPr="005D5885">
        <w:rPr>
          <w:rFonts w:hint="cs"/>
          <w:rtl/>
        </w:rPr>
        <w:t xml:space="preserve"> יהיה רשאי למחוק מהפוליסות הביטוח כאמור מידע עסקי ו/או מסחרי סודי שאינו רל</w:t>
      </w:r>
      <w:r>
        <w:rPr>
          <w:rFonts w:hint="cs"/>
          <w:rtl/>
        </w:rPr>
        <w:t>וו</w:t>
      </w:r>
      <w:r w:rsidRPr="005D5885">
        <w:rPr>
          <w:rFonts w:hint="cs"/>
          <w:rtl/>
        </w:rPr>
        <w:t xml:space="preserve">נטי להתקשרות זו. </w:t>
      </w:r>
    </w:p>
    <w:p w14:paraId="151C57E3" w14:textId="77777777" w:rsidR="004C7B65" w:rsidRPr="00F60625" w:rsidRDefault="004C7B65" w:rsidP="004C7B65">
      <w:pPr>
        <w:tabs>
          <w:tab w:val="left" w:pos="356"/>
        </w:tabs>
        <w:spacing w:after="120" w:line="360" w:lineRule="auto"/>
        <w:ind w:left="716"/>
        <w:jc w:val="both"/>
        <w:rPr>
          <w:rtl/>
          <w:lang w:eastAsia="he-IL"/>
        </w:rPr>
      </w:pPr>
      <w:r>
        <w:rPr>
          <w:rFonts w:hint="cs"/>
          <w:rtl/>
          <w:lang w:eastAsia="he-IL"/>
        </w:rPr>
        <w:t>נותן השירותים</w:t>
      </w:r>
      <w:r w:rsidRPr="005D5885">
        <w:rPr>
          <w:rFonts w:hint="cs"/>
          <w:rtl/>
          <w:lang w:eastAsia="he-IL"/>
        </w:rPr>
        <w:t xml:space="preserve"> מצהיר ומתחייב</w:t>
      </w:r>
      <w:r w:rsidRPr="005D5885">
        <w:rPr>
          <w:rtl/>
          <w:lang w:eastAsia="he-IL"/>
        </w:rPr>
        <w:t xml:space="preserve"> כ</w:t>
      </w:r>
      <w:r w:rsidRPr="005D5885">
        <w:rPr>
          <w:rFonts w:hint="cs"/>
          <w:rtl/>
          <w:lang w:eastAsia="he-IL"/>
        </w:rPr>
        <w:t>י זכות</w:t>
      </w:r>
      <w:r w:rsidRPr="005D5885">
        <w:rPr>
          <w:rtl/>
          <w:lang w:eastAsia="he-IL"/>
        </w:rPr>
        <w:t xml:space="preserve"> מדינת ישראל – </w:t>
      </w:r>
      <w:r w:rsidRPr="005D5885">
        <w:rPr>
          <w:rtl/>
        </w:rPr>
        <w:t>משרד ה</w:t>
      </w:r>
      <w:r w:rsidRPr="005D5885">
        <w:rPr>
          <w:rFonts w:hint="cs"/>
          <w:rtl/>
        </w:rPr>
        <w:t>פנים</w:t>
      </w:r>
      <w:r>
        <w:rPr>
          <w:rFonts w:hint="cs"/>
          <w:rtl/>
        </w:rPr>
        <w:t xml:space="preserve"> </w:t>
      </w:r>
      <w:r w:rsidRPr="005D5885">
        <w:rPr>
          <w:rtl/>
          <w:lang w:eastAsia="he-IL"/>
        </w:rPr>
        <w:t xml:space="preserve">לעריכת הבדיקה ולדרישת השינויים כמפורט לעיל אינן מטילות על </w:t>
      </w:r>
      <w:r w:rsidRPr="005D5885">
        <w:rPr>
          <w:rFonts w:hint="cs"/>
          <w:rtl/>
          <w:lang w:eastAsia="he-IL"/>
        </w:rPr>
        <w:t xml:space="preserve">מדינת ישראל </w:t>
      </w:r>
      <w:r w:rsidRPr="005D5885">
        <w:rPr>
          <w:rtl/>
          <w:lang w:eastAsia="he-IL"/>
        </w:rPr>
        <w:t>–</w:t>
      </w:r>
      <w:r w:rsidRPr="005D5885">
        <w:rPr>
          <w:rFonts w:hint="cs"/>
          <w:rtl/>
          <w:lang w:eastAsia="he-IL"/>
        </w:rPr>
        <w:t xml:space="preserve"> </w:t>
      </w:r>
      <w:r w:rsidRPr="005D5885">
        <w:rPr>
          <w:rtl/>
        </w:rPr>
        <w:t>משרד ה</w:t>
      </w:r>
      <w:r w:rsidRPr="005D5885">
        <w:rPr>
          <w:rFonts w:hint="cs"/>
          <w:rtl/>
        </w:rPr>
        <w:t>פנים</w:t>
      </w:r>
      <w:r>
        <w:rPr>
          <w:rFonts w:hint="cs"/>
          <w:rtl/>
        </w:rPr>
        <w:t xml:space="preserve"> </w:t>
      </w:r>
      <w:r w:rsidRPr="005D5885">
        <w:rPr>
          <w:rtl/>
          <w:lang w:eastAsia="he-IL"/>
        </w:rPr>
        <w:t>או</w:t>
      </w:r>
      <w:r w:rsidRPr="005D5885">
        <w:rPr>
          <w:lang w:eastAsia="he-IL"/>
        </w:rPr>
        <w:t xml:space="preserve"> </w:t>
      </w:r>
      <w:r w:rsidRPr="005D5885">
        <w:rPr>
          <w:rtl/>
          <w:lang w:eastAsia="he-IL"/>
        </w:rPr>
        <w:t>על מי מטעמ</w:t>
      </w:r>
      <w:r w:rsidRPr="005D5885">
        <w:rPr>
          <w:rFonts w:hint="cs"/>
          <w:rtl/>
          <w:lang w:eastAsia="he-IL"/>
        </w:rPr>
        <w:t>ם</w:t>
      </w:r>
      <w:r w:rsidRPr="005D5885">
        <w:rPr>
          <w:rtl/>
          <w:lang w:eastAsia="he-IL"/>
        </w:rPr>
        <w:t xml:space="preserve"> כל חובה וכל אחריות שהיא לגבי פוליס</w:t>
      </w:r>
      <w:r w:rsidRPr="005D5885">
        <w:rPr>
          <w:rFonts w:hint="cs"/>
          <w:rtl/>
          <w:lang w:eastAsia="he-IL"/>
        </w:rPr>
        <w:t>ו</w:t>
      </w:r>
      <w:r w:rsidRPr="005D5885">
        <w:rPr>
          <w:rtl/>
          <w:lang w:eastAsia="he-IL"/>
        </w:rPr>
        <w:t>ת הביטוח</w:t>
      </w:r>
      <w:r w:rsidRPr="005D5885">
        <w:rPr>
          <w:rFonts w:hint="cs"/>
          <w:rtl/>
          <w:lang w:eastAsia="he-IL"/>
        </w:rPr>
        <w:t>/ אישורי הביטוח</w:t>
      </w:r>
      <w:r w:rsidRPr="005D5885">
        <w:rPr>
          <w:rtl/>
          <w:lang w:eastAsia="he-IL"/>
        </w:rPr>
        <w:t xml:space="preserve"> כאמור, טיבם, היקפם ותוקפם, או לגבי העדרם, ואין בה כדי לגרוע מכל חובה שהיא המוטלת על </w:t>
      </w:r>
      <w:r>
        <w:rPr>
          <w:rFonts w:hint="cs"/>
          <w:rtl/>
          <w:lang w:eastAsia="he-IL"/>
        </w:rPr>
        <w:t>נותן השירותים</w:t>
      </w:r>
      <w:r w:rsidRPr="005D5885">
        <w:rPr>
          <w:rFonts w:hint="cs"/>
          <w:rtl/>
          <w:lang w:eastAsia="he-IL"/>
        </w:rPr>
        <w:t xml:space="preserve"> לפי ההסכם</w:t>
      </w:r>
      <w:r w:rsidRPr="005D5885">
        <w:rPr>
          <w:rtl/>
          <w:lang w:eastAsia="he-IL"/>
        </w:rPr>
        <w:t xml:space="preserve">, וזאת בין אם </w:t>
      </w:r>
      <w:r w:rsidRPr="005D5885">
        <w:rPr>
          <w:rFonts w:hint="cs"/>
          <w:rtl/>
          <w:lang w:eastAsia="he-IL"/>
        </w:rPr>
        <w:t>נ</w:t>
      </w:r>
      <w:r w:rsidRPr="005D5885">
        <w:rPr>
          <w:rtl/>
          <w:lang w:eastAsia="he-IL"/>
        </w:rPr>
        <w:t>דרש</w:t>
      </w:r>
      <w:r w:rsidRPr="005D5885">
        <w:rPr>
          <w:rFonts w:hint="cs"/>
          <w:rtl/>
          <w:lang w:eastAsia="he-IL"/>
        </w:rPr>
        <w:t>ו</w:t>
      </w:r>
      <w:r w:rsidRPr="005D5885">
        <w:rPr>
          <w:rtl/>
          <w:lang w:eastAsia="he-IL"/>
        </w:rPr>
        <w:t xml:space="preserve"> </w:t>
      </w:r>
      <w:r w:rsidRPr="005D5885">
        <w:rPr>
          <w:rFonts w:hint="cs"/>
          <w:rtl/>
          <w:lang w:eastAsia="he-IL"/>
        </w:rPr>
        <w:t xml:space="preserve">התאמות </w:t>
      </w:r>
      <w:r w:rsidRPr="005D5885">
        <w:rPr>
          <w:rtl/>
          <w:lang w:eastAsia="he-IL"/>
        </w:rPr>
        <w:t xml:space="preserve">ובין אם לאו, בין אם </w:t>
      </w:r>
      <w:r w:rsidRPr="005D5885">
        <w:rPr>
          <w:rFonts w:hint="cs"/>
          <w:rtl/>
          <w:lang w:eastAsia="he-IL"/>
        </w:rPr>
        <w:t>נבדקו</w:t>
      </w:r>
      <w:r w:rsidRPr="005D5885">
        <w:rPr>
          <w:rtl/>
          <w:lang w:eastAsia="he-IL"/>
        </w:rPr>
        <w:t xml:space="preserve"> ובין אם לאו.</w:t>
      </w:r>
    </w:p>
    <w:p w14:paraId="7B645290" w14:textId="77777777" w:rsidR="004C7B65" w:rsidRPr="005D5885" w:rsidRDefault="004C7B65" w:rsidP="004C7B65">
      <w:pPr>
        <w:numPr>
          <w:ilvl w:val="1"/>
          <w:numId w:val="44"/>
        </w:numPr>
        <w:tabs>
          <w:tab w:val="left" w:pos="356"/>
        </w:tabs>
        <w:spacing w:after="120" w:line="360" w:lineRule="auto"/>
        <w:ind w:left="716"/>
        <w:jc w:val="both"/>
        <w:rPr>
          <w:b/>
          <w:bCs/>
          <w:rtl/>
        </w:rPr>
      </w:pPr>
      <w:r w:rsidRPr="005D5885">
        <w:rPr>
          <w:rFonts w:hint="cs"/>
          <w:b/>
          <w:bCs/>
          <w:rtl/>
        </w:rPr>
        <w:t xml:space="preserve">למען הסר כל ספק מוסכם בזה כי הביטוחים הנדרשים בנספח זה, גבולות האחריות ותנאי הכיסוי הם בבחינת דרישה מינימלית המוטלת על </w:t>
      </w:r>
      <w:r>
        <w:rPr>
          <w:rFonts w:hint="cs"/>
          <w:b/>
          <w:bCs/>
          <w:rtl/>
        </w:rPr>
        <w:t>נותן השירותים</w:t>
      </w:r>
      <w:r w:rsidRPr="005D5885">
        <w:rPr>
          <w:rFonts w:hint="cs"/>
          <w:b/>
          <w:bCs/>
          <w:rtl/>
        </w:rPr>
        <w:t>, ואין בהם משום אישור המדינה או מי מטעמה להיקף וגודל הסיכון לביטוח ועליו לבחון את חשיפתו</w:t>
      </w:r>
      <w:r>
        <w:rPr>
          <w:rFonts w:hint="cs"/>
          <w:b/>
          <w:bCs/>
          <w:rtl/>
        </w:rPr>
        <w:t xml:space="preserve"> לסיכוני</w:t>
      </w:r>
      <w:r w:rsidRPr="005D5885">
        <w:rPr>
          <w:rFonts w:hint="cs"/>
          <w:b/>
          <w:bCs/>
          <w:rtl/>
        </w:rPr>
        <w:t xml:space="preserve"> </w:t>
      </w:r>
      <w:r>
        <w:rPr>
          <w:rFonts w:hint="cs"/>
          <w:b/>
          <w:bCs/>
          <w:rtl/>
        </w:rPr>
        <w:t>רכוש וחבות לרבות גוף</w:t>
      </w:r>
      <w:r w:rsidRPr="005D5885">
        <w:rPr>
          <w:rFonts w:hint="cs"/>
          <w:b/>
          <w:bCs/>
          <w:rtl/>
        </w:rPr>
        <w:t xml:space="preserve"> ולקבוע את הביטוחים הנחוצים לרבות היקף הכיסויים, וגבולות האחריות בהתאם לכך.</w:t>
      </w:r>
    </w:p>
    <w:p w14:paraId="52C059DE"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אין בכל האמור בסעיפי הביטוח כדי לפטור את </w:t>
      </w:r>
      <w:r>
        <w:rPr>
          <w:rFonts w:hint="cs"/>
          <w:rtl/>
        </w:rPr>
        <w:t>נותן השירותים</w:t>
      </w:r>
      <w:r w:rsidRPr="005D5885">
        <w:rPr>
          <w:rFonts w:hint="cs"/>
          <w:rtl/>
        </w:rPr>
        <w:t xml:space="preserve"> </w:t>
      </w:r>
      <w:r w:rsidRPr="005D5885">
        <w:rPr>
          <w:rtl/>
        </w:rPr>
        <w:t xml:space="preserve">מכל חובה החלה </w:t>
      </w:r>
      <w:r w:rsidRPr="005D5885">
        <w:rPr>
          <w:rFonts w:hint="cs"/>
          <w:rtl/>
        </w:rPr>
        <w:t>עליו</w:t>
      </w:r>
      <w:r w:rsidRPr="005D5885">
        <w:rPr>
          <w:rtl/>
        </w:rPr>
        <w:t xml:space="preserve"> על פי דין ועל פי</w:t>
      </w:r>
      <w:r w:rsidRPr="005D5885">
        <w:rPr>
          <w:rFonts w:hint="cs"/>
          <w:rtl/>
        </w:rPr>
        <w:t xml:space="preserve"> ההסכם </w:t>
      </w:r>
      <w:r w:rsidRPr="005D5885">
        <w:rPr>
          <w:rtl/>
        </w:rPr>
        <w:t>ואין לפרש את האמור כוויתור של מדינת ישראל – משרד ה</w:t>
      </w:r>
      <w:r w:rsidRPr="005D5885">
        <w:rPr>
          <w:rFonts w:hint="cs"/>
          <w:rtl/>
        </w:rPr>
        <w:t>פנים</w:t>
      </w:r>
      <w:r w:rsidRPr="005D5885">
        <w:rPr>
          <w:rtl/>
        </w:rPr>
        <w:t>, על כל זכות או</w:t>
      </w:r>
      <w:r w:rsidRPr="005D5885">
        <w:rPr>
          <w:rFonts w:hint="cs"/>
          <w:rtl/>
        </w:rPr>
        <w:t xml:space="preserve"> </w:t>
      </w:r>
      <w:r w:rsidRPr="005D5885">
        <w:rPr>
          <w:rtl/>
        </w:rPr>
        <w:t>סעד המוקנים לה</w:t>
      </w:r>
      <w:r w:rsidRPr="005D5885">
        <w:rPr>
          <w:rFonts w:hint="cs"/>
          <w:rtl/>
        </w:rPr>
        <w:t>ם</w:t>
      </w:r>
      <w:r w:rsidRPr="005D5885">
        <w:rPr>
          <w:rtl/>
        </w:rPr>
        <w:t xml:space="preserve"> על פי </w:t>
      </w:r>
      <w:r w:rsidRPr="005D5885">
        <w:rPr>
          <w:rFonts w:hint="cs"/>
          <w:rtl/>
        </w:rPr>
        <w:t xml:space="preserve">כל </w:t>
      </w:r>
      <w:r w:rsidRPr="005D5885">
        <w:rPr>
          <w:rtl/>
        </w:rPr>
        <w:t xml:space="preserve">דין ועל פי </w:t>
      </w:r>
      <w:r w:rsidRPr="005D5885">
        <w:rPr>
          <w:rFonts w:hint="cs"/>
          <w:rtl/>
        </w:rPr>
        <w:t xml:space="preserve">הסכם </w:t>
      </w:r>
      <w:r w:rsidRPr="005D5885">
        <w:rPr>
          <w:rtl/>
        </w:rPr>
        <w:t>זה.</w:t>
      </w:r>
    </w:p>
    <w:p w14:paraId="384487B8"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 עמידה בתנאי </w:t>
      </w:r>
      <w:r w:rsidRPr="005D5885">
        <w:rPr>
          <w:rFonts w:hint="cs"/>
          <w:rtl/>
        </w:rPr>
        <w:t>נספח</w:t>
      </w:r>
      <w:r w:rsidRPr="005D5885">
        <w:rPr>
          <w:rtl/>
        </w:rPr>
        <w:t xml:space="preserve"> זה מהווה הפרה </w:t>
      </w:r>
      <w:r w:rsidRPr="005D5885">
        <w:rPr>
          <w:rFonts w:hint="cs"/>
          <w:rtl/>
        </w:rPr>
        <w:t xml:space="preserve">יסודית </w:t>
      </w:r>
      <w:r w:rsidRPr="005D5885">
        <w:rPr>
          <w:rtl/>
        </w:rPr>
        <w:t>של הסכם זה.</w:t>
      </w:r>
    </w:p>
    <w:p w14:paraId="48341A66"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 xml:space="preserve">זכויות יוצרים </w:t>
      </w:r>
    </w:p>
    <w:p w14:paraId="11E5951F" w14:textId="77777777" w:rsidR="00A77BFF" w:rsidRDefault="00A77BFF" w:rsidP="004C7B65">
      <w:pPr>
        <w:widowControl w:val="0"/>
        <w:numPr>
          <w:ilvl w:val="1"/>
          <w:numId w:val="25"/>
        </w:numPr>
        <w:spacing w:before="120" w:line="276" w:lineRule="auto"/>
        <w:ind w:left="1290" w:hanging="540"/>
        <w:jc w:val="both"/>
      </w:pPr>
      <w:r>
        <w:rPr>
          <w:rFonts w:hint="cs"/>
          <w:rtl/>
        </w:rPr>
        <w:t xml:space="preserve">השירותים שיסופקו על ידי נותני השירותים ותוצאותיהם יהיו קניינו של המשרד. </w:t>
      </w:r>
    </w:p>
    <w:p w14:paraId="2F96867A" w14:textId="77777777" w:rsidR="00A77BFF" w:rsidRDefault="00A77BFF" w:rsidP="004C7B65">
      <w:pPr>
        <w:widowControl w:val="0"/>
        <w:numPr>
          <w:ilvl w:val="1"/>
          <w:numId w:val="25"/>
        </w:numPr>
        <w:spacing w:before="120" w:line="276" w:lineRule="auto"/>
        <w:ind w:left="129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3CB1C359" w14:textId="77777777" w:rsidR="00A77BFF" w:rsidRDefault="00A77BFF" w:rsidP="004C7B65">
      <w:pPr>
        <w:widowControl w:val="0"/>
        <w:numPr>
          <w:ilvl w:val="1"/>
          <w:numId w:val="25"/>
        </w:numPr>
        <w:spacing w:before="120" w:line="276" w:lineRule="auto"/>
        <w:ind w:left="129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0A9FFCAF" w14:textId="77777777" w:rsidR="00A77BFF" w:rsidRDefault="00A77BFF" w:rsidP="004C7B65">
      <w:pPr>
        <w:widowControl w:val="0"/>
        <w:numPr>
          <w:ilvl w:val="1"/>
          <w:numId w:val="25"/>
        </w:numPr>
        <w:spacing w:before="120" w:line="276" w:lineRule="auto"/>
        <w:ind w:left="129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36AD86C3" w14:textId="77777777" w:rsidR="00A77BFF" w:rsidRDefault="00A77BFF" w:rsidP="004C7B65">
      <w:pPr>
        <w:widowControl w:val="0"/>
        <w:numPr>
          <w:ilvl w:val="1"/>
          <w:numId w:val="25"/>
        </w:numPr>
        <w:spacing w:before="120" w:line="276" w:lineRule="auto"/>
        <w:ind w:left="129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3A17C1BB" w14:textId="77777777" w:rsidR="000E3F74" w:rsidRPr="000C4535" w:rsidRDefault="000E3F74" w:rsidP="004C7B65">
      <w:pPr>
        <w:widowControl w:val="0"/>
        <w:numPr>
          <w:ilvl w:val="1"/>
          <w:numId w:val="25"/>
        </w:numPr>
        <w:spacing w:before="120" w:line="276" w:lineRule="auto"/>
        <w:ind w:left="129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3C6FE3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שמירת סודיות</w:t>
      </w:r>
    </w:p>
    <w:p w14:paraId="2B6715F6" w14:textId="77777777" w:rsidR="000E3F74" w:rsidRPr="00A77BFF" w:rsidRDefault="000E3F74" w:rsidP="004C7B65">
      <w:pPr>
        <w:widowControl w:val="0"/>
        <w:numPr>
          <w:ilvl w:val="1"/>
          <w:numId w:val="25"/>
        </w:numPr>
        <w:spacing w:before="120" w:line="276" w:lineRule="auto"/>
        <w:ind w:left="129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CC251D7" w14:textId="77777777" w:rsidR="00A77BFF" w:rsidRPr="003572FA" w:rsidRDefault="00A77BFF" w:rsidP="004C7B65">
      <w:pPr>
        <w:widowControl w:val="0"/>
        <w:numPr>
          <w:ilvl w:val="1"/>
          <w:numId w:val="25"/>
        </w:numPr>
        <w:spacing w:before="120" w:line="276" w:lineRule="auto"/>
        <w:ind w:left="1290" w:hanging="540"/>
        <w:jc w:val="both"/>
        <w:rPr>
          <w:rFonts w:ascii="David" w:hAnsi="David"/>
          <w:rtl/>
        </w:rPr>
      </w:pPr>
      <w:r w:rsidRPr="003572FA">
        <w:rPr>
          <w:rFonts w:ascii="David" w:hAnsi="David"/>
          <w:rtl/>
        </w:rPr>
        <w:t>במסגרת המידע הסודי לא יהיה כלול:</w:t>
      </w:r>
    </w:p>
    <w:p w14:paraId="35CA65EB" w14:textId="77777777" w:rsidR="00A77BFF" w:rsidRPr="003572FA" w:rsidRDefault="00A77BFF" w:rsidP="004C7B65">
      <w:pPr>
        <w:pStyle w:val="aff9"/>
        <w:numPr>
          <w:ilvl w:val="2"/>
          <w:numId w:val="25"/>
        </w:numPr>
        <w:ind w:left="201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0B4C6C8" w14:textId="77777777" w:rsidR="00A77BFF" w:rsidRPr="003572FA" w:rsidRDefault="00A77BFF" w:rsidP="004C7B65">
      <w:pPr>
        <w:pStyle w:val="aff9"/>
        <w:numPr>
          <w:ilvl w:val="2"/>
          <w:numId w:val="25"/>
        </w:numPr>
        <w:ind w:left="201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23ABB67" w14:textId="77777777" w:rsidR="00A77BFF" w:rsidRPr="003572FA" w:rsidRDefault="00A77BFF" w:rsidP="004C7B65">
      <w:pPr>
        <w:pStyle w:val="aff9"/>
        <w:numPr>
          <w:ilvl w:val="2"/>
          <w:numId w:val="25"/>
        </w:numPr>
        <w:ind w:left="201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4234229A" w14:textId="77777777" w:rsidR="00A77BFF" w:rsidRPr="00B0385F" w:rsidRDefault="00A77BFF" w:rsidP="004C7B65">
      <w:pPr>
        <w:pStyle w:val="aff9"/>
        <w:numPr>
          <w:ilvl w:val="2"/>
          <w:numId w:val="25"/>
        </w:numPr>
        <w:ind w:left="201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5205306" w14:textId="77777777" w:rsidR="00B0385F" w:rsidRDefault="00B0385F" w:rsidP="004C7B65">
      <w:pPr>
        <w:pStyle w:val="aff9"/>
        <w:numPr>
          <w:ilvl w:val="2"/>
          <w:numId w:val="25"/>
        </w:numPr>
        <w:ind w:left="201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241DE8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A655A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D45A8F2"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46EFA25" w14:textId="77777777" w:rsidR="000E3F74" w:rsidRPr="000C4535" w:rsidRDefault="000E3F74" w:rsidP="004C7B65">
      <w:pPr>
        <w:widowControl w:val="0"/>
        <w:numPr>
          <w:ilvl w:val="1"/>
          <w:numId w:val="25"/>
        </w:numPr>
        <w:spacing w:before="120" w:line="276" w:lineRule="auto"/>
        <w:ind w:left="129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07F3A0D"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5BE2F20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2C6C6A70" w14:textId="77777777" w:rsidR="000E3F74" w:rsidRPr="004145DF" w:rsidRDefault="000E3F74" w:rsidP="004C7B65">
      <w:pPr>
        <w:widowControl w:val="0"/>
        <w:numPr>
          <w:ilvl w:val="1"/>
          <w:numId w:val="25"/>
        </w:numPr>
        <w:spacing w:before="120" w:line="276" w:lineRule="auto"/>
        <w:ind w:left="129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63C0761"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נציג המשרד</w:t>
      </w:r>
    </w:p>
    <w:p w14:paraId="57F3F305"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נציג המשרד לביצוע הסכם זה </w:t>
      </w:r>
      <w:r w:rsidR="003A4ED7">
        <w:rPr>
          <w:rFonts w:hint="cs"/>
          <w:rtl/>
        </w:rPr>
        <w:t>הינ</w:t>
      </w:r>
      <w:r w:rsidR="005B6610">
        <w:rPr>
          <w:rFonts w:hint="cs"/>
          <w:rtl/>
        </w:rPr>
        <w:t xml:space="preserve">ו </w:t>
      </w:r>
      <w:r w:rsidR="005B6610" w:rsidRPr="003D59B3">
        <w:rPr>
          <w:rFonts w:ascii="David" w:eastAsia="Calibri" w:hAnsi="David"/>
          <w:rtl/>
        </w:rPr>
        <w:t xml:space="preserve">מנהל </w:t>
      </w:r>
      <w:r w:rsidR="005B6610" w:rsidRPr="00630C73">
        <w:rPr>
          <w:rFonts w:ascii="David" w:hAnsi="David"/>
          <w:rtl/>
          <w:lang w:val="x-none" w:eastAsia="x-none"/>
        </w:rPr>
        <w:t>אגף בכיר בחירות ברשומ"ק</w:t>
      </w:r>
      <w:r w:rsidR="005B6610">
        <w:rPr>
          <w:rFonts w:ascii="David" w:hAnsi="David" w:hint="cs"/>
          <w:rtl/>
          <w:lang w:val="x-none" w:eastAsia="x-none"/>
        </w:rPr>
        <w:t xml:space="preserve"> </w:t>
      </w:r>
      <w:r w:rsidR="005B6610">
        <w:rPr>
          <w:rFonts w:ascii="David" w:eastAsia="Calibri" w:hAnsi="David" w:hint="cs"/>
          <w:rtl/>
        </w:rPr>
        <w:t>במשרד</w:t>
      </w:r>
      <w:r w:rsidR="003A4ED7">
        <w:rPr>
          <w:rFonts w:hint="cs"/>
          <w:rtl/>
        </w:rPr>
        <w:t xml:space="preserve"> הפנים</w:t>
      </w:r>
      <w:r w:rsidR="000C4535">
        <w:rPr>
          <w:rFonts w:hint="cs"/>
          <w:rtl/>
        </w:rPr>
        <w:t>.</w:t>
      </w:r>
    </w:p>
    <w:p w14:paraId="44BEFE67" w14:textId="77777777" w:rsidR="000E3F74" w:rsidRDefault="000E3F74" w:rsidP="004C7B65">
      <w:pPr>
        <w:widowControl w:val="0"/>
        <w:numPr>
          <w:ilvl w:val="1"/>
          <w:numId w:val="25"/>
        </w:numPr>
        <w:spacing w:before="120" w:line="276" w:lineRule="auto"/>
        <w:ind w:left="129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6E328B5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w:t>
      </w:r>
      <w:r w:rsidRPr="000C4535">
        <w:rPr>
          <w:b/>
          <w:bCs/>
          <w:u w:val="single"/>
          <w:rtl/>
        </w:rPr>
        <w:t>תניית שיפוט</w:t>
      </w:r>
    </w:p>
    <w:p w14:paraId="24192F60" w14:textId="77777777" w:rsidR="000E3F74" w:rsidRDefault="000E3F74" w:rsidP="004C7B65">
      <w:pPr>
        <w:widowControl w:val="0"/>
        <w:tabs>
          <w:tab w:val="left" w:pos="390"/>
        </w:tabs>
        <w:adjustRightInd w:val="0"/>
        <w:spacing w:before="120" w:line="276" w:lineRule="auto"/>
        <w:ind w:left="75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53B3F8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כתובות והודעות</w:t>
      </w:r>
    </w:p>
    <w:p w14:paraId="7D010D15" w14:textId="77777777" w:rsidR="000E3F74" w:rsidRDefault="000E3F74" w:rsidP="004C7B65">
      <w:pPr>
        <w:widowControl w:val="0"/>
        <w:numPr>
          <w:ilvl w:val="1"/>
          <w:numId w:val="25"/>
        </w:numPr>
        <w:spacing w:before="120" w:line="276" w:lineRule="auto"/>
        <w:ind w:left="129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C5FE653" w14:textId="77777777" w:rsidR="000E3F74" w:rsidRDefault="000E3F74" w:rsidP="004C7B65">
      <w:pPr>
        <w:widowControl w:val="0"/>
        <w:numPr>
          <w:ilvl w:val="1"/>
          <w:numId w:val="25"/>
        </w:numPr>
        <w:spacing w:before="120" w:line="276" w:lineRule="auto"/>
        <w:ind w:left="1290" w:hanging="540"/>
        <w:jc w:val="both"/>
      </w:pPr>
      <w:r w:rsidRPr="00CA6E12">
        <w:rPr>
          <w:rtl/>
        </w:rPr>
        <w:t>כל הודעה שתימסר לכתובת דלעיל, תיחשב כאילו נמסרה לנותן השירותים, ובלבד שנשלחה בדואר רשום.</w:t>
      </w:r>
    </w:p>
    <w:p w14:paraId="7613D631"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20D000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ביקורת</w:t>
      </w:r>
    </w:p>
    <w:p w14:paraId="77C7BC13" w14:textId="77777777" w:rsidR="000E3F74" w:rsidRDefault="000E3F74" w:rsidP="004C7B65">
      <w:pPr>
        <w:widowControl w:val="0"/>
        <w:numPr>
          <w:ilvl w:val="1"/>
          <w:numId w:val="25"/>
        </w:numPr>
        <w:spacing w:before="120" w:line="276" w:lineRule="auto"/>
        <w:ind w:left="129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44871E83" w14:textId="77777777" w:rsidR="000E3F74" w:rsidRDefault="000E3F74" w:rsidP="004C7B65">
      <w:pPr>
        <w:widowControl w:val="0"/>
        <w:numPr>
          <w:ilvl w:val="1"/>
          <w:numId w:val="25"/>
        </w:numPr>
        <w:spacing w:before="120" w:line="276" w:lineRule="auto"/>
        <w:ind w:left="129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EAA59F0"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491791"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719E52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שינוי בהסכם או בתנאים</w:t>
      </w:r>
    </w:p>
    <w:p w14:paraId="6779BE78" w14:textId="77777777" w:rsidR="000E3F74" w:rsidRDefault="000E3F74" w:rsidP="004C7B65">
      <w:pPr>
        <w:widowControl w:val="0"/>
        <w:numPr>
          <w:ilvl w:val="1"/>
          <w:numId w:val="25"/>
        </w:numPr>
        <w:spacing w:before="120" w:line="276" w:lineRule="auto"/>
        <w:ind w:left="129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48CFA9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F76CD32"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BAADC8B" w14:textId="77777777" w:rsidR="000E3F74" w:rsidRDefault="000E3F74" w:rsidP="004C7B65">
      <w:pPr>
        <w:widowControl w:val="0"/>
        <w:numPr>
          <w:ilvl w:val="1"/>
          <w:numId w:val="25"/>
        </w:numPr>
        <w:spacing w:before="120" w:line="276" w:lineRule="auto"/>
        <w:ind w:left="129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4DB9132" w14:textId="77777777" w:rsidR="000E3F74" w:rsidRDefault="000E3F74" w:rsidP="004C7B65">
      <w:pPr>
        <w:widowControl w:val="0"/>
        <w:numPr>
          <w:ilvl w:val="0"/>
          <w:numId w:val="25"/>
        </w:numPr>
        <w:spacing w:before="120" w:line="276" w:lineRule="auto"/>
        <w:ind w:left="720"/>
        <w:jc w:val="both"/>
        <w:rPr>
          <w:u w:val="single"/>
        </w:rPr>
      </w:pPr>
      <w:r w:rsidRPr="000C4535">
        <w:rPr>
          <w:b/>
          <w:bCs/>
          <w:u w:val="single"/>
          <w:rtl/>
        </w:rPr>
        <w:t>אי מילוי חיוב על-ידי נותן השירותים</w:t>
      </w:r>
    </w:p>
    <w:p w14:paraId="165DF6B2" w14:textId="77777777" w:rsidR="000E3F74" w:rsidRPr="000C4535" w:rsidRDefault="000E3F74" w:rsidP="004C7B65">
      <w:pPr>
        <w:widowControl w:val="0"/>
        <w:numPr>
          <w:ilvl w:val="1"/>
          <w:numId w:val="25"/>
        </w:numPr>
        <w:spacing w:before="120" w:line="276" w:lineRule="auto"/>
        <w:ind w:left="129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CDC1BD" w14:textId="77777777" w:rsidR="000E3F74" w:rsidRPr="000C4535" w:rsidRDefault="000E3F74" w:rsidP="004C7B65">
      <w:pPr>
        <w:widowControl w:val="0"/>
        <w:numPr>
          <w:ilvl w:val="2"/>
          <w:numId w:val="25"/>
        </w:numPr>
        <w:spacing w:before="120" w:line="276" w:lineRule="auto"/>
        <w:ind w:left="201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98E368B" w14:textId="77777777" w:rsidR="000E3F74" w:rsidRPr="000C4535" w:rsidRDefault="000E3F74" w:rsidP="004C7B65">
      <w:pPr>
        <w:widowControl w:val="0"/>
        <w:numPr>
          <w:ilvl w:val="2"/>
          <w:numId w:val="25"/>
        </w:numPr>
        <w:spacing w:before="120" w:line="276" w:lineRule="auto"/>
        <w:ind w:left="2010" w:hanging="720"/>
        <w:jc w:val="both"/>
      </w:pPr>
      <w:r w:rsidRPr="00CA6E12">
        <w:rPr>
          <w:rtl/>
        </w:rPr>
        <w:t>לבטל את ההסכם בהודעה בכתב.</w:t>
      </w:r>
    </w:p>
    <w:p w14:paraId="6FCF45E4" w14:textId="77777777" w:rsidR="000E3F74" w:rsidRDefault="000E3F74" w:rsidP="004C7B65">
      <w:pPr>
        <w:widowControl w:val="0"/>
        <w:numPr>
          <w:ilvl w:val="1"/>
          <w:numId w:val="25"/>
        </w:numPr>
        <w:spacing w:before="120" w:line="276" w:lineRule="auto"/>
        <w:ind w:left="129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7DB91C08"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417567C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ערבות </w:t>
      </w:r>
    </w:p>
    <w:p w14:paraId="501BF7E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5C02C10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הערבות תהיה בתוקף לתקופה של לפחות 60 ימים לאחר תום תקופת ההסכם. </w:t>
      </w:r>
    </w:p>
    <w:p w14:paraId="70B4B88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60191F90" w14:textId="77777777" w:rsidR="000E3F74" w:rsidRDefault="000E3F74" w:rsidP="004C7B65">
      <w:pPr>
        <w:widowControl w:val="0"/>
        <w:numPr>
          <w:ilvl w:val="1"/>
          <w:numId w:val="25"/>
        </w:numPr>
        <w:spacing w:before="120" w:line="276" w:lineRule="auto"/>
        <w:ind w:left="129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3EDCBA71"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4E966C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919B9EF" w14:textId="77777777" w:rsidR="000E3F74" w:rsidRPr="00B0385F" w:rsidRDefault="000E3F74" w:rsidP="004C7B65">
      <w:pPr>
        <w:widowControl w:val="0"/>
        <w:numPr>
          <w:ilvl w:val="1"/>
          <w:numId w:val="25"/>
        </w:numPr>
        <w:spacing w:before="120" w:line="276" w:lineRule="auto"/>
        <w:ind w:left="129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6AFF0281" w14:textId="77777777" w:rsidR="00B0385F" w:rsidRPr="00B0385F" w:rsidRDefault="00B0385F" w:rsidP="004C7B65">
      <w:pPr>
        <w:keepLines/>
        <w:widowControl w:val="0"/>
        <w:spacing w:line="360" w:lineRule="auto"/>
        <w:ind w:left="129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540FF24B" w14:textId="77777777" w:rsidR="000E3F74" w:rsidRDefault="000E3F74" w:rsidP="004C7B65">
      <w:pPr>
        <w:widowControl w:val="0"/>
        <w:numPr>
          <w:ilvl w:val="1"/>
          <w:numId w:val="25"/>
        </w:numPr>
        <w:spacing w:before="120" w:line="276" w:lineRule="auto"/>
        <w:ind w:left="129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02CF0296" w14:textId="77777777" w:rsidR="000E3F74" w:rsidRDefault="000E3F74" w:rsidP="004C7B65">
      <w:pPr>
        <w:widowControl w:val="0"/>
        <w:numPr>
          <w:ilvl w:val="1"/>
          <w:numId w:val="25"/>
        </w:numPr>
        <w:spacing w:before="120" w:line="276" w:lineRule="auto"/>
        <w:ind w:left="129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5AA2F814" w14:textId="77777777" w:rsidR="008B3C2E" w:rsidRDefault="009136FB" w:rsidP="004C7B65">
      <w:pPr>
        <w:widowControl w:val="0"/>
        <w:numPr>
          <w:ilvl w:val="1"/>
          <w:numId w:val="25"/>
        </w:numPr>
        <w:spacing w:before="120" w:line="276" w:lineRule="auto"/>
        <w:ind w:left="1290" w:hanging="630"/>
        <w:jc w:val="both"/>
      </w:pPr>
      <w:r>
        <w:rPr>
          <w:rFonts w:hint="cs"/>
          <w:rtl/>
        </w:rPr>
        <w:t>נותן שירות שהינו מוסד להשכלה גבוהה רשאי להגיש הוראת קיזוז חלף ערבות ביצוע, העומדת בתנאי סעיף זה בינויים המחוייבים.</w:t>
      </w:r>
    </w:p>
    <w:p w14:paraId="3913EAF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מיצוי זכויות</w:t>
      </w:r>
    </w:p>
    <w:p w14:paraId="4C29CC16" w14:textId="77777777" w:rsidR="000E3F74" w:rsidRDefault="000E3F74" w:rsidP="004C7B65">
      <w:pPr>
        <w:widowControl w:val="0"/>
        <w:tabs>
          <w:tab w:val="left" w:pos="390"/>
        </w:tabs>
        <w:adjustRightInd w:val="0"/>
        <w:spacing w:before="120" w:line="276" w:lineRule="auto"/>
        <w:ind w:left="72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A875755" w14:textId="77777777" w:rsidR="003C2A6A" w:rsidRDefault="003C2A6A" w:rsidP="004C7B65">
      <w:pPr>
        <w:widowControl w:val="0"/>
        <w:tabs>
          <w:tab w:val="left" w:pos="746"/>
        </w:tabs>
        <w:spacing w:line="276" w:lineRule="auto"/>
        <w:ind w:left="360"/>
        <w:jc w:val="center"/>
        <w:rPr>
          <w:b/>
          <w:bCs/>
          <w:u w:val="single"/>
          <w:rtl/>
        </w:rPr>
      </w:pPr>
    </w:p>
    <w:p w14:paraId="352E54EF" w14:textId="77777777" w:rsidR="000E3F74" w:rsidRPr="00713526" w:rsidRDefault="000E3F74" w:rsidP="004C7B65">
      <w:pPr>
        <w:widowControl w:val="0"/>
        <w:tabs>
          <w:tab w:val="left" w:pos="746"/>
        </w:tabs>
        <w:spacing w:line="276" w:lineRule="auto"/>
        <w:ind w:left="360"/>
        <w:jc w:val="center"/>
        <w:rPr>
          <w:b/>
          <w:bCs/>
          <w:u w:val="single"/>
          <w:rtl/>
        </w:rPr>
      </w:pPr>
      <w:r w:rsidRPr="00713526">
        <w:rPr>
          <w:b/>
          <w:bCs/>
          <w:u w:val="single"/>
          <w:rtl/>
        </w:rPr>
        <w:t>ולראייה באו הצדדים על החתום</w:t>
      </w:r>
    </w:p>
    <w:p w14:paraId="4D7D34CF" w14:textId="77777777" w:rsidR="000E3F74" w:rsidRDefault="000E3F74" w:rsidP="004C7B65">
      <w:pPr>
        <w:widowControl w:val="0"/>
        <w:tabs>
          <w:tab w:val="left" w:pos="746"/>
        </w:tabs>
        <w:spacing w:line="276" w:lineRule="auto"/>
        <w:ind w:left="360"/>
        <w:jc w:val="both"/>
        <w:rPr>
          <w:rtl/>
        </w:rPr>
      </w:pPr>
    </w:p>
    <w:p w14:paraId="575FB6D3"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DF59D63" w14:textId="77777777" w:rsidR="000E3F74" w:rsidRPr="00CA6E12" w:rsidRDefault="000E3F74" w:rsidP="004C7B65">
      <w:pPr>
        <w:widowControl w:val="0"/>
        <w:tabs>
          <w:tab w:val="left" w:pos="746"/>
        </w:tabs>
        <w:spacing w:line="276" w:lineRule="auto"/>
        <w:ind w:left="360"/>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2A3A58D"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7B12C9BE" w14:textId="77777777" w:rsidR="000E3F74" w:rsidRPr="00CA6E12" w:rsidRDefault="000E3F74" w:rsidP="004C7B65">
      <w:pPr>
        <w:widowControl w:val="0"/>
        <w:tabs>
          <w:tab w:val="left" w:pos="746"/>
        </w:tabs>
        <w:spacing w:line="276" w:lineRule="auto"/>
        <w:ind w:left="360"/>
        <w:rPr>
          <w:b/>
          <w:bCs/>
          <w:rtl/>
        </w:rPr>
      </w:pPr>
    </w:p>
    <w:p w14:paraId="1AD26EB8" w14:textId="77777777" w:rsidR="000E3F74" w:rsidRPr="00CA6E12" w:rsidRDefault="000E3F74" w:rsidP="004C7B65">
      <w:pPr>
        <w:widowControl w:val="0"/>
        <w:tabs>
          <w:tab w:val="left" w:pos="746"/>
        </w:tabs>
        <w:spacing w:line="276" w:lineRule="auto"/>
        <w:ind w:left="360"/>
        <w:rPr>
          <w:b/>
          <w:bCs/>
          <w:rtl/>
        </w:rPr>
      </w:pPr>
      <w:r w:rsidRPr="00CA6E12">
        <w:rPr>
          <w:b/>
          <w:bCs/>
          <w:rtl/>
        </w:rPr>
        <w:t>יש לחתום בחתימת יד ובחותמת</w:t>
      </w:r>
    </w:p>
    <w:p w14:paraId="15EE4384" w14:textId="77777777" w:rsidR="000E3F74" w:rsidRPr="00CA6E12" w:rsidRDefault="000E3F74" w:rsidP="004C7B65">
      <w:pPr>
        <w:widowControl w:val="0"/>
        <w:tabs>
          <w:tab w:val="left" w:pos="746"/>
        </w:tabs>
        <w:spacing w:line="276" w:lineRule="auto"/>
        <w:ind w:left="360"/>
        <w:jc w:val="both"/>
        <w:rPr>
          <w:b/>
          <w:bCs/>
          <w:rtl/>
        </w:rPr>
      </w:pPr>
      <w:r w:rsidRPr="00CA6E12">
        <w:rPr>
          <w:b/>
          <w:bCs/>
          <w:rtl/>
        </w:rPr>
        <w:t>אימות חתימה:</w:t>
      </w:r>
    </w:p>
    <w:p w14:paraId="70A0DB0B" w14:textId="77777777" w:rsidR="000E3F74" w:rsidRPr="00CA6E12" w:rsidRDefault="000E3F74" w:rsidP="004C7B65">
      <w:pPr>
        <w:widowControl w:val="0"/>
        <w:tabs>
          <w:tab w:val="left" w:pos="746"/>
        </w:tabs>
        <w:spacing w:line="276" w:lineRule="auto"/>
        <w:ind w:left="360"/>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60028C2" w14:textId="77777777" w:rsidR="000E3F74" w:rsidRDefault="000E3F74" w:rsidP="004C7B65">
      <w:pPr>
        <w:widowControl w:val="0"/>
        <w:tabs>
          <w:tab w:val="left" w:pos="746"/>
        </w:tabs>
        <w:spacing w:line="276" w:lineRule="auto"/>
        <w:ind w:left="360"/>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2F288CBE" w14:textId="77777777" w:rsidR="000E3F74" w:rsidRPr="00BB3C4B" w:rsidRDefault="003A4ED7" w:rsidP="004C7B65">
      <w:pPr>
        <w:bidi w:val="0"/>
        <w:ind w:left="36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1AC2EF0"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התחייבות לשמירת סודיות ולמניעת ניגוד עניינים</w:t>
      </w:r>
    </w:p>
    <w:p w14:paraId="059185D5"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 xml:space="preserve">מבוא </w:t>
      </w:r>
    </w:p>
    <w:p w14:paraId="3AC7EB49" w14:textId="77777777" w:rsidR="00AF16E8" w:rsidRPr="00702F10" w:rsidRDefault="00AF16E8" w:rsidP="004C7B65">
      <w:pPr>
        <w:spacing w:line="276" w:lineRule="auto"/>
        <w:ind w:left="360"/>
        <w:rPr>
          <w:rFonts w:ascii="David" w:hAnsi="David"/>
          <w:b/>
          <w:bCs/>
          <w:u w:val="single"/>
          <w:rtl/>
        </w:rPr>
      </w:pPr>
    </w:p>
    <w:p w14:paraId="229A1E1F" w14:textId="77777777" w:rsidR="00AF16E8" w:rsidRPr="00702F10" w:rsidRDefault="00AF16E8" w:rsidP="004C7B65">
      <w:pPr>
        <w:spacing w:line="276" w:lineRule="auto"/>
        <w:ind w:left="108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0D82537F" w14:textId="77777777" w:rsidR="00AF16E8" w:rsidRPr="00702F10" w:rsidRDefault="00AF16E8" w:rsidP="004C7B65">
      <w:pPr>
        <w:spacing w:line="276" w:lineRule="auto"/>
        <w:ind w:left="1080" w:hanging="720"/>
        <w:jc w:val="both"/>
        <w:rPr>
          <w:rFonts w:ascii="David" w:hAnsi="David"/>
          <w:b/>
          <w:bCs/>
        </w:rPr>
      </w:pPr>
    </w:p>
    <w:p w14:paraId="5BC9E682"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B9CEBFB" w14:textId="77777777" w:rsidR="00AF16E8" w:rsidRPr="00702F10" w:rsidRDefault="00AF16E8" w:rsidP="004C7B65">
      <w:pPr>
        <w:spacing w:line="276" w:lineRule="auto"/>
        <w:ind w:left="1080" w:hanging="720"/>
        <w:jc w:val="both"/>
        <w:rPr>
          <w:rFonts w:ascii="David" w:hAnsi="David"/>
          <w:rtl/>
        </w:rPr>
      </w:pPr>
    </w:p>
    <w:p w14:paraId="7E15E574"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9109B49" w14:textId="77777777" w:rsidR="00AF16E8" w:rsidRPr="00702F10" w:rsidRDefault="00AF16E8" w:rsidP="004C7B65">
      <w:pPr>
        <w:spacing w:line="276" w:lineRule="auto"/>
        <w:ind w:left="1080" w:hanging="720"/>
        <w:jc w:val="both"/>
        <w:rPr>
          <w:rFonts w:ascii="David" w:hAnsi="David"/>
        </w:rPr>
      </w:pPr>
    </w:p>
    <w:p w14:paraId="7D221B01"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2072ED40" w14:textId="77777777" w:rsidR="00AF16E8" w:rsidRPr="00702F10" w:rsidRDefault="00AF16E8" w:rsidP="004C7B65">
      <w:pPr>
        <w:spacing w:line="276" w:lineRule="auto"/>
        <w:ind w:left="1080" w:hanging="720"/>
        <w:jc w:val="both"/>
        <w:rPr>
          <w:rFonts w:ascii="David" w:hAnsi="David"/>
          <w:rtl/>
        </w:rPr>
      </w:pPr>
    </w:p>
    <w:p w14:paraId="74047BB3"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B0A7EDB" w14:textId="77777777" w:rsidR="00AF16E8" w:rsidRPr="00702F10" w:rsidRDefault="00AF16E8" w:rsidP="004C7B65">
      <w:pPr>
        <w:spacing w:line="276" w:lineRule="auto"/>
        <w:ind w:left="360"/>
        <w:rPr>
          <w:rFonts w:ascii="David" w:hAnsi="David"/>
          <w:rtl/>
        </w:rPr>
      </w:pPr>
    </w:p>
    <w:p w14:paraId="0CB18914" w14:textId="77777777" w:rsidR="00AF16E8" w:rsidRPr="00702F10" w:rsidRDefault="00AF16E8" w:rsidP="004C7B65">
      <w:pPr>
        <w:spacing w:line="276" w:lineRule="auto"/>
        <w:ind w:left="108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11E47EF0" w14:textId="77777777" w:rsidR="00AF16E8" w:rsidRPr="00702F10" w:rsidRDefault="00AF16E8" w:rsidP="004C7B65">
      <w:pPr>
        <w:spacing w:line="276" w:lineRule="auto"/>
        <w:ind w:left="1080" w:hanging="720"/>
        <w:rPr>
          <w:rFonts w:ascii="David" w:hAnsi="David"/>
          <w:b/>
          <w:bCs/>
          <w:u w:val="single"/>
          <w:rtl/>
        </w:rPr>
      </w:pPr>
    </w:p>
    <w:p w14:paraId="05E67949"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המבוא להתחייבות זו מהווה חלק בלתי נפרד הימנה. </w:t>
      </w:r>
    </w:p>
    <w:p w14:paraId="75C78C8E"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036815C8"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B18463D"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4B6EEB"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1EB28A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45827AAF"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9A96F6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422B3FB"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25F728F"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2BAB1A4"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1F3DA45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AD572B2" w14:textId="1EDA3AA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תכ"ם </w:t>
      </w:r>
      <w:r w:rsidR="001175C4">
        <w:rPr>
          <w:rFonts w:ascii="David" w:hAnsi="David" w:cs="David" w:hint="cs"/>
          <w:rtl/>
        </w:rPr>
        <w:t>7.3.1</w:t>
      </w:r>
      <w:r w:rsidRPr="00AF16E8">
        <w:rPr>
          <w:rFonts w:ascii="David" w:hAnsi="David" w:cs="David"/>
          <w:rtl/>
        </w:rPr>
        <w:t xml:space="preserve"> וכי נהירות לי חובותיי מכוח סעיף 27 של חוק דיני העונשין (בטחון המדינה, יחסי חוץ וסודות רשמיים) , תשי"ז- 1957.</w:t>
      </w:r>
    </w:p>
    <w:p w14:paraId="099DE425"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09460BE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5F425F33"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104B04AB" w14:textId="77777777" w:rsidR="00AF16E8" w:rsidRPr="00702F10" w:rsidRDefault="00AF16E8" w:rsidP="004C7B65">
      <w:pPr>
        <w:spacing w:line="276" w:lineRule="auto"/>
        <w:ind w:left="360"/>
        <w:rPr>
          <w:rFonts w:ascii="David" w:hAnsi="David"/>
          <w:b/>
          <w:bCs/>
          <w:rtl/>
        </w:rPr>
      </w:pPr>
      <w:r w:rsidRPr="00702F10">
        <w:rPr>
          <w:rFonts w:ascii="David" w:hAnsi="David"/>
          <w:b/>
          <w:bCs/>
          <w:rtl/>
        </w:rPr>
        <w:t xml:space="preserve">ולראיה באתי על החתום </w:t>
      </w:r>
    </w:p>
    <w:p w14:paraId="28FEBF22" w14:textId="77777777" w:rsidR="00AF16E8" w:rsidRPr="00702F10" w:rsidRDefault="00AF16E8" w:rsidP="004C7B65">
      <w:pPr>
        <w:spacing w:line="276" w:lineRule="auto"/>
        <w:ind w:left="360"/>
        <w:rPr>
          <w:rFonts w:ascii="David" w:hAnsi="David"/>
          <w:b/>
          <w:bCs/>
          <w:rtl/>
        </w:rPr>
      </w:pPr>
    </w:p>
    <w:p w14:paraId="4FF738DE" w14:textId="77777777" w:rsidR="00AF16E8" w:rsidRPr="00702F10" w:rsidRDefault="00AF16E8" w:rsidP="004C7B65">
      <w:pPr>
        <w:spacing w:line="276" w:lineRule="auto"/>
        <w:ind w:left="360"/>
        <w:rPr>
          <w:rFonts w:ascii="David" w:hAnsi="David"/>
          <w:rtl/>
        </w:rPr>
      </w:pPr>
      <w:r w:rsidRPr="00702F10">
        <w:rPr>
          <w:rFonts w:ascii="David" w:hAnsi="David"/>
          <w:rtl/>
        </w:rPr>
        <w:t>היום: __ בחודש: ___ שנת: ____</w:t>
      </w:r>
    </w:p>
    <w:p w14:paraId="5A4D7B5B" w14:textId="77777777" w:rsidR="00AF16E8" w:rsidRPr="00702F10" w:rsidRDefault="00AF16E8" w:rsidP="004C7B65">
      <w:pPr>
        <w:spacing w:line="276" w:lineRule="auto"/>
        <w:ind w:left="360"/>
        <w:rPr>
          <w:rFonts w:ascii="David" w:hAnsi="David"/>
          <w:rtl/>
        </w:rPr>
      </w:pPr>
    </w:p>
    <w:p w14:paraId="698242AC" w14:textId="77777777" w:rsidR="00AF16E8" w:rsidRPr="00702F10" w:rsidRDefault="00AF16E8" w:rsidP="004C7B65">
      <w:pPr>
        <w:spacing w:line="276" w:lineRule="auto"/>
        <w:ind w:left="360"/>
        <w:rPr>
          <w:rFonts w:ascii="David" w:hAnsi="David"/>
          <w:rtl/>
        </w:rPr>
      </w:pPr>
      <w:r w:rsidRPr="00702F10">
        <w:rPr>
          <w:rFonts w:ascii="David" w:hAnsi="David"/>
          <w:rtl/>
        </w:rPr>
        <w:t xml:space="preserve">שם פרטי ומשפחה:__________________  ת"ז:______________ </w:t>
      </w:r>
    </w:p>
    <w:p w14:paraId="4544C0E9" w14:textId="77777777" w:rsidR="00AF16E8" w:rsidRPr="00702F10" w:rsidRDefault="00AF16E8" w:rsidP="004C7B65">
      <w:pPr>
        <w:spacing w:line="276" w:lineRule="auto"/>
        <w:ind w:left="360"/>
        <w:rPr>
          <w:rFonts w:ascii="David" w:hAnsi="David"/>
          <w:rtl/>
        </w:rPr>
      </w:pPr>
    </w:p>
    <w:p w14:paraId="79A99138" w14:textId="77777777" w:rsidR="004A2DB0" w:rsidRDefault="00AF16E8" w:rsidP="004C7B65">
      <w:pPr>
        <w:spacing w:line="276" w:lineRule="auto"/>
        <w:ind w:left="360"/>
        <w:rPr>
          <w:rFonts w:ascii="David" w:hAnsi="David"/>
          <w:rtl/>
        </w:rPr>
      </w:pPr>
      <w:r w:rsidRPr="00702F10">
        <w:rPr>
          <w:rFonts w:ascii="David" w:hAnsi="David"/>
          <w:rtl/>
        </w:rPr>
        <w:t>חתימה: _____________________</w:t>
      </w:r>
    </w:p>
    <w:p w14:paraId="793504BB" w14:textId="77777777" w:rsidR="000E3F74" w:rsidRPr="004A2DB0" w:rsidRDefault="00527310" w:rsidP="004C7B65">
      <w:pPr>
        <w:spacing w:line="276" w:lineRule="auto"/>
        <w:ind w:left="360"/>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02036FA6" w14:textId="77777777" w:rsidR="000E3F74" w:rsidRPr="00CA6E12" w:rsidRDefault="000E3F74" w:rsidP="004C7B65">
      <w:pPr>
        <w:widowControl w:val="0"/>
        <w:spacing w:line="276" w:lineRule="auto"/>
        <w:ind w:left="360"/>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7C594088" w14:textId="77777777" w:rsidTr="000E3F74">
        <w:trPr>
          <w:tblCellSpacing w:w="0" w:type="dxa"/>
        </w:trPr>
        <w:tc>
          <w:tcPr>
            <w:tcW w:w="5000" w:type="pct"/>
          </w:tcPr>
          <w:p w14:paraId="58DEF491" w14:textId="77777777" w:rsidR="000E3F74" w:rsidRPr="00CA6E12" w:rsidRDefault="000E3F74" w:rsidP="004C7B65">
            <w:pPr>
              <w:widowControl w:val="0"/>
              <w:spacing w:line="276" w:lineRule="auto"/>
              <w:ind w:left="360"/>
              <w:jc w:val="both"/>
            </w:pPr>
            <w:r w:rsidRPr="00CA6E12">
              <w:rPr>
                <w:rtl/>
              </w:rPr>
              <w:t>שם הבנק/חברת הביטוח ________________</w:t>
            </w:r>
          </w:p>
        </w:tc>
      </w:tr>
      <w:tr w:rsidR="000E3F74" w:rsidRPr="00CA6E12" w14:paraId="2FF81B1D" w14:textId="77777777" w:rsidTr="000E3F74">
        <w:trPr>
          <w:tblCellSpacing w:w="0" w:type="dxa"/>
        </w:trPr>
        <w:tc>
          <w:tcPr>
            <w:tcW w:w="5000" w:type="pct"/>
          </w:tcPr>
          <w:p w14:paraId="070D9ACB" w14:textId="062E6368" w:rsidR="000E3F74" w:rsidRPr="00CA6E12" w:rsidRDefault="000E3F74" w:rsidP="004C7B65">
            <w:pPr>
              <w:widowControl w:val="0"/>
              <w:spacing w:line="276" w:lineRule="auto"/>
              <w:ind w:left="360"/>
              <w:jc w:val="both"/>
            </w:pPr>
          </w:p>
        </w:tc>
      </w:tr>
      <w:tr w:rsidR="000E3F74" w:rsidRPr="00CA6E12" w14:paraId="7726C131" w14:textId="77777777" w:rsidTr="000E3F74">
        <w:trPr>
          <w:tblCellSpacing w:w="0" w:type="dxa"/>
        </w:trPr>
        <w:tc>
          <w:tcPr>
            <w:tcW w:w="5000" w:type="pct"/>
          </w:tcPr>
          <w:p w14:paraId="5C34F84E" w14:textId="77777777" w:rsidR="000E3F74" w:rsidRPr="00CA6E12" w:rsidRDefault="000E3F74" w:rsidP="004C7B65">
            <w:pPr>
              <w:widowControl w:val="0"/>
              <w:spacing w:line="276" w:lineRule="auto"/>
              <w:ind w:left="360"/>
              <w:jc w:val="both"/>
              <w:rPr>
                <w:rtl/>
              </w:rPr>
            </w:pPr>
            <w:r w:rsidRPr="00CA6E12">
              <w:rPr>
                <w:rtl/>
              </w:rPr>
              <w:t>מס' הטלפון ________________________</w:t>
            </w:r>
          </w:p>
        </w:tc>
      </w:tr>
      <w:tr w:rsidR="000E3F74" w:rsidRPr="00CA6E12" w14:paraId="1F5759F1" w14:textId="77777777" w:rsidTr="000E3F74">
        <w:trPr>
          <w:tblCellSpacing w:w="0" w:type="dxa"/>
        </w:trPr>
        <w:tc>
          <w:tcPr>
            <w:tcW w:w="5000" w:type="pct"/>
          </w:tcPr>
          <w:p w14:paraId="24CE747B" w14:textId="3CA8352B" w:rsidR="000E3F74" w:rsidRPr="00CA6E12" w:rsidRDefault="000E3F74" w:rsidP="004C7B65">
            <w:pPr>
              <w:widowControl w:val="0"/>
              <w:spacing w:line="276" w:lineRule="auto"/>
              <w:ind w:left="360"/>
              <w:jc w:val="both"/>
            </w:pPr>
          </w:p>
        </w:tc>
      </w:tr>
      <w:tr w:rsidR="000E3F74" w:rsidRPr="00CA6E12" w14:paraId="3E5B1B33" w14:textId="77777777" w:rsidTr="000E3F74">
        <w:trPr>
          <w:tblCellSpacing w:w="0" w:type="dxa"/>
        </w:trPr>
        <w:tc>
          <w:tcPr>
            <w:tcW w:w="5000" w:type="pct"/>
          </w:tcPr>
          <w:p w14:paraId="7522426C" w14:textId="77777777" w:rsidR="000E3F74" w:rsidRPr="00CA6E12" w:rsidRDefault="000E3F74" w:rsidP="004C7B65">
            <w:pPr>
              <w:widowControl w:val="0"/>
              <w:spacing w:line="276" w:lineRule="auto"/>
              <w:ind w:left="360"/>
              <w:jc w:val="both"/>
              <w:rPr>
                <w:rtl/>
              </w:rPr>
            </w:pPr>
            <w:r w:rsidRPr="00CA6E12">
              <w:rPr>
                <w:rtl/>
              </w:rPr>
              <w:t>מס' הפקס: ________________________</w:t>
            </w:r>
          </w:p>
        </w:tc>
      </w:tr>
      <w:tr w:rsidR="000E3F74" w:rsidRPr="00CA6E12" w14:paraId="5B500E74" w14:textId="77777777" w:rsidTr="000E3F74">
        <w:trPr>
          <w:tblCellSpacing w:w="0" w:type="dxa"/>
        </w:trPr>
        <w:tc>
          <w:tcPr>
            <w:tcW w:w="5000" w:type="pct"/>
          </w:tcPr>
          <w:p w14:paraId="482F5802" w14:textId="1C0C88CB" w:rsidR="000E3F74" w:rsidRPr="00CA6E12" w:rsidRDefault="000E3F74" w:rsidP="004C7B65">
            <w:pPr>
              <w:widowControl w:val="0"/>
              <w:spacing w:line="276" w:lineRule="auto"/>
              <w:ind w:left="360"/>
              <w:jc w:val="both"/>
            </w:pPr>
          </w:p>
        </w:tc>
      </w:tr>
      <w:tr w:rsidR="000E3F74" w:rsidRPr="00CA6E12" w14:paraId="3459AB3B" w14:textId="77777777" w:rsidTr="000E3F74">
        <w:trPr>
          <w:tblCellSpacing w:w="0" w:type="dxa"/>
        </w:trPr>
        <w:tc>
          <w:tcPr>
            <w:tcW w:w="5000" w:type="pct"/>
          </w:tcPr>
          <w:p w14:paraId="29476E28" w14:textId="77777777" w:rsidR="000E3F74" w:rsidRPr="00CA6E12" w:rsidRDefault="000E3F74" w:rsidP="004C7B65">
            <w:pPr>
              <w:widowControl w:val="0"/>
              <w:spacing w:line="276" w:lineRule="auto"/>
              <w:ind w:left="360"/>
              <w:jc w:val="both"/>
            </w:pPr>
            <w:r w:rsidRPr="00CA6E12">
              <w:rPr>
                <w:rtl/>
              </w:rPr>
              <w:t xml:space="preserve">לכבוד </w:t>
            </w:r>
            <w:r w:rsidRPr="00CA6E12">
              <w:rPr>
                <w:rtl/>
              </w:rPr>
              <w:br/>
              <w:t xml:space="preserve">ממשלת ישראל </w:t>
            </w:r>
          </w:p>
        </w:tc>
      </w:tr>
      <w:tr w:rsidR="000E3F74" w:rsidRPr="00CA6E12" w14:paraId="0A94B9BF" w14:textId="77777777" w:rsidTr="000E3F74">
        <w:trPr>
          <w:tblCellSpacing w:w="0" w:type="dxa"/>
        </w:trPr>
        <w:tc>
          <w:tcPr>
            <w:tcW w:w="5000" w:type="pct"/>
          </w:tcPr>
          <w:p w14:paraId="6F0AC0D6" w14:textId="27E882E1" w:rsidR="000E3F74" w:rsidRPr="00CA6E12" w:rsidRDefault="000E3F74" w:rsidP="004C7B65">
            <w:pPr>
              <w:widowControl w:val="0"/>
              <w:spacing w:line="276" w:lineRule="auto"/>
              <w:ind w:left="360"/>
              <w:jc w:val="both"/>
              <w:rPr>
                <w:rtl/>
              </w:rPr>
            </w:pPr>
          </w:p>
        </w:tc>
      </w:tr>
      <w:tr w:rsidR="000E3F74" w:rsidRPr="00CA6E12" w14:paraId="3E637333" w14:textId="77777777" w:rsidTr="000E3F74">
        <w:trPr>
          <w:tblCellSpacing w:w="0" w:type="dxa"/>
        </w:trPr>
        <w:tc>
          <w:tcPr>
            <w:tcW w:w="5000" w:type="pct"/>
          </w:tcPr>
          <w:p w14:paraId="06A68C5D" w14:textId="77777777" w:rsidR="000E3F74" w:rsidRPr="00CA6E12" w:rsidRDefault="000E3F74" w:rsidP="004C7B65">
            <w:pPr>
              <w:widowControl w:val="0"/>
              <w:spacing w:line="276" w:lineRule="auto"/>
              <w:ind w:left="360"/>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2E9C5715" w14:textId="77777777" w:rsidTr="000E3F74">
        <w:trPr>
          <w:tblCellSpacing w:w="0" w:type="dxa"/>
        </w:trPr>
        <w:tc>
          <w:tcPr>
            <w:tcW w:w="5000" w:type="pct"/>
          </w:tcPr>
          <w:p w14:paraId="084733D6" w14:textId="1DF1AEE2" w:rsidR="000E3F74" w:rsidRPr="00CA6E12" w:rsidRDefault="000E3F74" w:rsidP="004C7B65">
            <w:pPr>
              <w:widowControl w:val="0"/>
              <w:spacing w:line="276" w:lineRule="auto"/>
              <w:ind w:left="360"/>
              <w:jc w:val="both"/>
            </w:pPr>
          </w:p>
        </w:tc>
      </w:tr>
      <w:tr w:rsidR="000E3F74" w:rsidRPr="00CA6E12" w14:paraId="3E7BB6FD" w14:textId="77777777" w:rsidTr="000E3F74">
        <w:trPr>
          <w:tblCellSpacing w:w="0" w:type="dxa"/>
        </w:trPr>
        <w:tc>
          <w:tcPr>
            <w:tcW w:w="5000" w:type="pct"/>
          </w:tcPr>
          <w:p w14:paraId="3EC59F44" w14:textId="4D8A2635" w:rsidR="000E3F74" w:rsidRPr="00CA6E12" w:rsidRDefault="000E3F74" w:rsidP="00A56E21">
            <w:pPr>
              <w:widowControl w:val="0"/>
              <w:tabs>
                <w:tab w:val="left" w:pos="7155"/>
              </w:tabs>
              <w:spacing w:line="276" w:lineRule="auto"/>
              <w:ind w:left="360"/>
              <w:jc w:val="both"/>
            </w:pPr>
            <w:r w:rsidRPr="00CA6E12">
              <w:rPr>
                <w:b/>
                <w:bCs/>
                <w:rtl/>
              </w:rPr>
              <w:t>הנדון: ערבות מס'____________</w:t>
            </w:r>
            <w:r w:rsidR="00A56E21">
              <w:tab/>
            </w:r>
          </w:p>
        </w:tc>
      </w:tr>
      <w:tr w:rsidR="000E3F74" w:rsidRPr="00CA6E12" w14:paraId="34B30CEC" w14:textId="77777777" w:rsidTr="000E3F74">
        <w:trPr>
          <w:tblCellSpacing w:w="0" w:type="dxa"/>
        </w:trPr>
        <w:tc>
          <w:tcPr>
            <w:tcW w:w="5000" w:type="pct"/>
          </w:tcPr>
          <w:p w14:paraId="2B27E619" w14:textId="5BCECFF8" w:rsidR="000E3F74" w:rsidRPr="00CA6E12" w:rsidRDefault="000E3F74" w:rsidP="004C7B65">
            <w:pPr>
              <w:widowControl w:val="0"/>
              <w:spacing w:line="276" w:lineRule="auto"/>
              <w:ind w:left="360"/>
              <w:jc w:val="both"/>
            </w:pPr>
          </w:p>
        </w:tc>
      </w:tr>
      <w:tr w:rsidR="000E3F74" w:rsidRPr="00CA6E12" w14:paraId="26DCD01D" w14:textId="77777777" w:rsidTr="000E3F74">
        <w:trPr>
          <w:tblCellSpacing w:w="0" w:type="dxa"/>
        </w:trPr>
        <w:tc>
          <w:tcPr>
            <w:tcW w:w="5000" w:type="pct"/>
          </w:tcPr>
          <w:p w14:paraId="54038A48" w14:textId="77777777" w:rsidR="000E3F74" w:rsidRPr="00CA6E12" w:rsidRDefault="000E3F74" w:rsidP="004C7B65">
            <w:pPr>
              <w:widowControl w:val="0"/>
              <w:spacing w:line="276" w:lineRule="auto"/>
              <w:ind w:left="360"/>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32BC1C54" w14:textId="77777777" w:rsidTr="000E3F74">
        <w:trPr>
          <w:tblCellSpacing w:w="0" w:type="dxa"/>
        </w:trPr>
        <w:tc>
          <w:tcPr>
            <w:tcW w:w="5000" w:type="pct"/>
          </w:tcPr>
          <w:p w14:paraId="0028A7DB" w14:textId="280D3BF4" w:rsidR="000E3F74" w:rsidRPr="00CA6E12" w:rsidRDefault="000E3F74" w:rsidP="004C7B65">
            <w:pPr>
              <w:widowControl w:val="0"/>
              <w:spacing w:line="276" w:lineRule="auto"/>
              <w:ind w:left="360"/>
              <w:jc w:val="both"/>
            </w:pPr>
          </w:p>
        </w:tc>
      </w:tr>
      <w:tr w:rsidR="000E3F74" w:rsidRPr="00CA6E12" w14:paraId="546D2E15" w14:textId="77777777" w:rsidTr="000E3F74">
        <w:trPr>
          <w:tblCellSpacing w:w="0" w:type="dxa"/>
        </w:trPr>
        <w:tc>
          <w:tcPr>
            <w:tcW w:w="5000" w:type="pct"/>
          </w:tcPr>
          <w:p w14:paraId="75979CF4" w14:textId="77777777" w:rsidR="000E3F74" w:rsidRPr="00CA6E12" w:rsidRDefault="000E3F74" w:rsidP="004C7B65">
            <w:pPr>
              <w:widowControl w:val="0"/>
              <w:spacing w:line="276" w:lineRule="auto"/>
              <w:ind w:left="360"/>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06830DC1" w14:textId="77777777" w:rsidTr="000E3F74">
        <w:trPr>
          <w:tblCellSpacing w:w="0" w:type="dxa"/>
        </w:trPr>
        <w:tc>
          <w:tcPr>
            <w:tcW w:w="5000" w:type="pct"/>
          </w:tcPr>
          <w:p w14:paraId="7B8DB5C4" w14:textId="1EC1D7D5" w:rsidR="000E3F74" w:rsidRPr="00CA6E12" w:rsidRDefault="000E3F74" w:rsidP="004C7B65">
            <w:pPr>
              <w:widowControl w:val="0"/>
              <w:spacing w:line="276" w:lineRule="auto"/>
              <w:ind w:left="360"/>
              <w:jc w:val="both"/>
            </w:pPr>
          </w:p>
        </w:tc>
      </w:tr>
      <w:tr w:rsidR="000E3F74" w:rsidRPr="00CA6E12" w14:paraId="34D6877F" w14:textId="77777777" w:rsidTr="000E3F74">
        <w:trPr>
          <w:tblCellSpacing w:w="0" w:type="dxa"/>
        </w:trPr>
        <w:tc>
          <w:tcPr>
            <w:tcW w:w="5000" w:type="pct"/>
          </w:tcPr>
          <w:p w14:paraId="6CB347CD" w14:textId="77777777" w:rsidR="000E3F74" w:rsidRPr="00CA6E12" w:rsidRDefault="000E3F74" w:rsidP="004C7B65">
            <w:pPr>
              <w:widowControl w:val="0"/>
              <w:spacing w:line="276" w:lineRule="auto"/>
              <w:ind w:left="360"/>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489880DF" w14:textId="77777777" w:rsidTr="000E3F74">
        <w:trPr>
          <w:tblCellSpacing w:w="0" w:type="dxa"/>
        </w:trPr>
        <w:tc>
          <w:tcPr>
            <w:tcW w:w="5000" w:type="pct"/>
          </w:tcPr>
          <w:p w14:paraId="2518EF13" w14:textId="73EAE96F" w:rsidR="000E3F74" w:rsidRPr="00CA6E12" w:rsidRDefault="000E3F74" w:rsidP="004C7B65">
            <w:pPr>
              <w:widowControl w:val="0"/>
              <w:spacing w:line="276" w:lineRule="auto"/>
              <w:ind w:left="360"/>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2513DC">
              <w:rPr>
                <w:rFonts w:hint="cs"/>
                <w:b/>
                <w:bCs/>
                <w:u w:val="single"/>
                <w:rtl/>
              </w:rPr>
              <w:t>11/2022</w:t>
            </w:r>
            <w:r w:rsidR="007E740E">
              <w:rPr>
                <w:rFonts w:hint="cs"/>
                <w:b/>
                <w:bCs/>
                <w:u w:val="single"/>
                <w:rtl/>
              </w:rPr>
              <w:t xml:space="preserve"> </w:t>
            </w:r>
            <w:r w:rsidR="009D04CA">
              <w:rPr>
                <w:b/>
                <w:bCs/>
                <w:u w:val="single"/>
                <w:rtl/>
              </w:rPr>
              <w:t>להפעלת מוקד בנושא בחירות לרשויות המקומיות ולבחירות לכנסת</w:t>
            </w:r>
            <w:r w:rsidR="00D066DB">
              <w:rPr>
                <w:rFonts w:hint="cs"/>
                <w:b/>
                <w:bCs/>
                <w:u w:val="single"/>
                <w:rtl/>
              </w:rPr>
              <w:t xml:space="preserve"> </w:t>
            </w:r>
            <w:r w:rsidRPr="004C6ADC">
              <w:rPr>
                <w:b/>
                <w:bCs/>
                <w:u w:val="single"/>
                <w:rtl/>
              </w:rPr>
              <w:t>עבור משרד הפנים</w:t>
            </w:r>
          </w:p>
        </w:tc>
      </w:tr>
      <w:tr w:rsidR="000E3F74" w:rsidRPr="00CA6E12" w14:paraId="6F33F228" w14:textId="77777777" w:rsidTr="000E3F74">
        <w:trPr>
          <w:tblCellSpacing w:w="0" w:type="dxa"/>
        </w:trPr>
        <w:tc>
          <w:tcPr>
            <w:tcW w:w="5000" w:type="pct"/>
          </w:tcPr>
          <w:p w14:paraId="1D94C41B" w14:textId="7EEE63E1" w:rsidR="000E3F74" w:rsidRPr="00CA6E12" w:rsidRDefault="000E3F74" w:rsidP="004C7B65">
            <w:pPr>
              <w:widowControl w:val="0"/>
              <w:spacing w:line="276" w:lineRule="auto"/>
              <w:ind w:left="360"/>
              <w:jc w:val="both"/>
            </w:pPr>
          </w:p>
        </w:tc>
      </w:tr>
      <w:tr w:rsidR="000E3F74" w:rsidRPr="00CA6E12" w14:paraId="7A9241E7" w14:textId="77777777" w:rsidTr="000E3F74">
        <w:trPr>
          <w:tblCellSpacing w:w="0" w:type="dxa"/>
        </w:trPr>
        <w:tc>
          <w:tcPr>
            <w:tcW w:w="5000" w:type="pct"/>
          </w:tcPr>
          <w:p w14:paraId="36DDEB22" w14:textId="77777777" w:rsidR="000E3F74" w:rsidRPr="00CA6E12" w:rsidRDefault="000E3F74" w:rsidP="004C7B65">
            <w:pPr>
              <w:widowControl w:val="0"/>
              <w:spacing w:line="276" w:lineRule="auto"/>
              <w:ind w:left="360"/>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411A17CD" w14:textId="77777777" w:rsidTr="000E3F74">
        <w:trPr>
          <w:tblCellSpacing w:w="0" w:type="dxa"/>
        </w:trPr>
        <w:tc>
          <w:tcPr>
            <w:tcW w:w="5000" w:type="pct"/>
          </w:tcPr>
          <w:p w14:paraId="57F730DB" w14:textId="0D81D834" w:rsidR="000E3F74" w:rsidRPr="00CA6E12" w:rsidRDefault="000E3F74" w:rsidP="004C7B65">
            <w:pPr>
              <w:widowControl w:val="0"/>
              <w:spacing w:line="276" w:lineRule="auto"/>
              <w:ind w:left="360"/>
              <w:jc w:val="both"/>
            </w:pPr>
          </w:p>
        </w:tc>
      </w:tr>
      <w:tr w:rsidR="000E3F74" w:rsidRPr="00CA6E12" w14:paraId="7B748334" w14:textId="77777777" w:rsidTr="000E3F74">
        <w:trPr>
          <w:tblCellSpacing w:w="0" w:type="dxa"/>
        </w:trPr>
        <w:tc>
          <w:tcPr>
            <w:tcW w:w="5000" w:type="pct"/>
          </w:tcPr>
          <w:p w14:paraId="210FEFF0" w14:textId="77777777" w:rsidR="000E3F74" w:rsidRPr="00CA6E12" w:rsidRDefault="000E3F74" w:rsidP="004C7B65">
            <w:pPr>
              <w:widowControl w:val="0"/>
              <w:spacing w:line="276" w:lineRule="auto"/>
              <w:ind w:left="360"/>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0CDAEED" w14:textId="77777777" w:rsidTr="000E3F74">
        <w:trPr>
          <w:tblCellSpacing w:w="0" w:type="dxa"/>
        </w:trPr>
        <w:tc>
          <w:tcPr>
            <w:tcW w:w="5000" w:type="pct"/>
          </w:tcPr>
          <w:p w14:paraId="3FDA6ADC" w14:textId="77777777" w:rsidR="000E3F74" w:rsidRPr="00CA6E12" w:rsidRDefault="000E3F74" w:rsidP="004C7B65">
            <w:pPr>
              <w:widowControl w:val="0"/>
              <w:spacing w:line="276" w:lineRule="auto"/>
              <w:ind w:left="360"/>
              <w:rPr>
                <w:rtl/>
              </w:rPr>
            </w:pPr>
            <w:r w:rsidRPr="00CA6E12">
              <w:rPr>
                <w:rtl/>
              </w:rPr>
              <w:t>דרישה על פי ערבות זו יש להפנות לסניף הבנק/חב' הביטוח שכתובתו__________________________</w:t>
            </w:r>
          </w:p>
          <w:p w14:paraId="39425543" w14:textId="77777777" w:rsidR="000E3F74" w:rsidRPr="00CA6E12" w:rsidRDefault="000E3F74" w:rsidP="004C7B65">
            <w:pPr>
              <w:widowControl w:val="0"/>
              <w:spacing w:line="276" w:lineRule="auto"/>
              <w:ind w:left="360"/>
              <w:jc w:val="both"/>
            </w:pPr>
            <w:r w:rsidRPr="00CA6E12">
              <w:rPr>
                <w:rtl/>
              </w:rPr>
              <w:t>שם הבנק/חב' הביטוח</w:t>
            </w:r>
          </w:p>
        </w:tc>
      </w:tr>
      <w:tr w:rsidR="000E3F74" w:rsidRPr="00CA6E12" w14:paraId="35987A77" w14:textId="77777777" w:rsidTr="000E3F74">
        <w:trPr>
          <w:tblCellSpacing w:w="0" w:type="dxa"/>
        </w:trPr>
        <w:tc>
          <w:tcPr>
            <w:tcW w:w="5000" w:type="pct"/>
          </w:tcPr>
          <w:p w14:paraId="2DBC8DCB" w14:textId="77777777" w:rsidR="000E3F74" w:rsidRPr="00CA6E12" w:rsidRDefault="000E3F74" w:rsidP="004C7B65">
            <w:pPr>
              <w:widowControl w:val="0"/>
              <w:spacing w:line="276" w:lineRule="auto"/>
              <w:ind w:left="360"/>
              <w:jc w:val="both"/>
            </w:pPr>
            <w:r w:rsidRPr="00CA6E12">
              <w:rPr>
                <w:rtl/>
              </w:rPr>
              <w:t xml:space="preserve">מס' הבנק ומס' הסניף כתובת סניף הבנק/חברת הביטוח </w:t>
            </w:r>
          </w:p>
        </w:tc>
      </w:tr>
      <w:tr w:rsidR="000E3F74" w:rsidRPr="00CA6E12" w14:paraId="2ECDEEAA" w14:textId="77777777" w:rsidTr="000E3F74">
        <w:trPr>
          <w:tblCellSpacing w:w="0" w:type="dxa"/>
        </w:trPr>
        <w:tc>
          <w:tcPr>
            <w:tcW w:w="5000" w:type="pct"/>
          </w:tcPr>
          <w:p w14:paraId="359EF947" w14:textId="495003DA" w:rsidR="000E3F74" w:rsidRPr="00CA6E12" w:rsidRDefault="000E3F74" w:rsidP="004C7B65">
            <w:pPr>
              <w:widowControl w:val="0"/>
              <w:spacing w:line="276" w:lineRule="auto"/>
              <w:ind w:left="360"/>
              <w:jc w:val="both"/>
              <w:rPr>
                <w:rtl/>
              </w:rPr>
            </w:pPr>
          </w:p>
        </w:tc>
      </w:tr>
      <w:tr w:rsidR="000E3F74" w:rsidRPr="00CA6E12" w14:paraId="7DF3BBDC" w14:textId="77777777" w:rsidTr="000E3F74">
        <w:trPr>
          <w:tblCellSpacing w:w="0" w:type="dxa"/>
        </w:trPr>
        <w:tc>
          <w:tcPr>
            <w:tcW w:w="5000" w:type="pct"/>
          </w:tcPr>
          <w:p w14:paraId="2D49A961" w14:textId="77777777" w:rsidR="000E3F74" w:rsidRPr="00CA6E12" w:rsidRDefault="000E3F74" w:rsidP="004C7B65">
            <w:pPr>
              <w:widowControl w:val="0"/>
              <w:spacing w:line="276" w:lineRule="auto"/>
              <w:ind w:left="360"/>
              <w:jc w:val="both"/>
            </w:pPr>
            <w:r w:rsidRPr="00CA6E12">
              <w:rPr>
                <w:rtl/>
              </w:rPr>
              <w:t>ערבות זו אינה ניתנת להעברה</w:t>
            </w:r>
          </w:p>
        </w:tc>
      </w:tr>
    </w:tbl>
    <w:p w14:paraId="0A7AEE05"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Pr>
      </w:pPr>
    </w:p>
    <w:p w14:paraId="2909FC7A"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7F2792CF" w14:textId="77777777" w:rsidR="000E3F74" w:rsidRPr="00CA6E12" w:rsidRDefault="000E3F74" w:rsidP="004C7B65">
      <w:pPr>
        <w:widowControl w:val="0"/>
        <w:spacing w:line="276" w:lineRule="auto"/>
        <w:ind w:left="360"/>
        <w:sectPr w:rsidR="000E3F74" w:rsidRPr="00CA6E12" w:rsidSect="00CA56BD">
          <w:footerReference w:type="default" r:id="rId32"/>
          <w:endnotePr>
            <w:numFmt w:val="lowerLetter"/>
          </w:endnotePr>
          <w:type w:val="continuous"/>
          <w:pgSz w:w="11907" w:h="16840"/>
          <w:pgMar w:top="963" w:right="1797" w:bottom="1440" w:left="1797" w:header="720" w:footer="720" w:gutter="0"/>
          <w:cols w:space="720"/>
          <w:bidi/>
          <w:rtlGutter/>
        </w:sectPr>
      </w:pPr>
      <w:r w:rsidRPr="00CA6E12">
        <w:rPr>
          <w:rFonts w:hint="cs"/>
        </w:rPr>
        <w:t xml:space="preserve"> </w:t>
      </w:r>
    </w:p>
    <w:p w14:paraId="2C37FBC6" w14:textId="49C6C871" w:rsidR="008118A3" w:rsidRDefault="004C7B65" w:rsidP="004C7B65">
      <w:pPr>
        <w:ind w:left="360"/>
        <w:rPr>
          <w:rFonts w:ascii="Calibri" w:hAnsi="Calibri" w:cs="Arial"/>
          <w:b/>
          <w:bCs/>
          <w:kern w:val="32"/>
          <w:sz w:val="32"/>
          <w:szCs w:val="32"/>
          <w:rtl/>
          <w:lang w:eastAsia="he-IL"/>
        </w:rPr>
      </w:pPr>
      <w:r w:rsidRPr="00FA6802">
        <w:rPr>
          <w:rFonts w:ascii="David" w:hAnsi="David" w:hint="cs"/>
          <w:b/>
          <w:bCs/>
          <w:rtl/>
        </w:rPr>
        <w:t xml:space="preserve">נספח </w:t>
      </w:r>
      <w:r>
        <w:rPr>
          <w:rFonts w:ascii="David" w:hAnsi="David" w:hint="cs"/>
          <w:b/>
          <w:bCs/>
          <w:rtl/>
        </w:rPr>
        <w:t>ד'</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w:t>
      </w:r>
      <w:r>
        <w:rPr>
          <w:rFonts w:ascii="David" w:hAnsi="David" w:hint="cs"/>
          <w:b/>
          <w:bCs/>
          <w:rtl/>
        </w:rPr>
        <w:t>דרישות אבטחת מידע</w:t>
      </w:r>
    </w:p>
    <w:p w14:paraId="6A04869E" w14:textId="4AAD46FF" w:rsidR="004C7B65" w:rsidRDefault="004C7B65" w:rsidP="004C7B65">
      <w:pPr>
        <w:ind w:left="360"/>
        <w:rPr>
          <w:rFonts w:ascii="Calibri" w:hAnsi="Calibri" w:cs="Arial"/>
          <w:b/>
          <w:bCs/>
          <w:kern w:val="32"/>
          <w:sz w:val="32"/>
          <w:szCs w:val="32"/>
          <w:rtl/>
          <w:lang w:eastAsia="he-IL"/>
        </w:rPr>
      </w:pPr>
    </w:p>
    <w:p w14:paraId="1DCF2F9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59" w:name="_Toc95307081"/>
      <w:r w:rsidRPr="004C7B65">
        <w:rPr>
          <w:rFonts w:ascii="David" w:hAnsi="David" w:cs="David"/>
          <w:sz w:val="22"/>
          <w:szCs w:val="22"/>
          <w:rtl/>
        </w:rPr>
        <w:t>כללי:</w:t>
      </w:r>
      <w:bookmarkEnd w:id="459"/>
    </w:p>
    <w:p w14:paraId="306139B3" w14:textId="7CA9AA5F"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מסמך זה הינו נספח אבטחת מידע למכרז מס' </w:t>
      </w:r>
      <w:r>
        <w:rPr>
          <w:rFonts w:ascii="David" w:hAnsi="David" w:cs="David" w:hint="cs"/>
          <w:sz w:val="22"/>
          <w:szCs w:val="22"/>
          <w:rtl/>
        </w:rPr>
        <w:t>11/2021</w:t>
      </w:r>
    </w:p>
    <w:p w14:paraId="1CEF685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מסמך זה הינו חלק בלתי נפרד מהמכרז, ועל המציעים השונים להתייחס אליו במלואו, כולל אישורים מתאימים שיש להגיש, עמידה ברגולציות, חוקים וכיוצ"ב.</w:t>
      </w:r>
    </w:p>
    <w:p w14:paraId="278188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עמידה בהוראות מסמך זה מהווה תנאי סף להתקשרות עם הספק ועליו לעמוד בדרישות אבטחת המידע וסייבר של משרד הפנים כפי שיעודכנו מעת לעת. </w:t>
      </w:r>
    </w:p>
    <w:p w14:paraId="2F52DCC7"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0" w:name="_Toc95307082"/>
      <w:r w:rsidRPr="004C7B65">
        <w:rPr>
          <w:rFonts w:ascii="David" w:hAnsi="David" w:cs="David"/>
          <w:sz w:val="22"/>
          <w:szCs w:val="22"/>
          <w:rtl/>
        </w:rPr>
        <w:t>מטרה:</w:t>
      </w:r>
      <w:bookmarkEnd w:id="460"/>
    </w:p>
    <w:p w14:paraId="18EC866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44EBE0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במסגרת מסמך זה הוראות חוק שונות שעל הספק לעמוד בהם.</w:t>
      </w:r>
    </w:p>
    <w:p w14:paraId="2817117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עמידה בהוראות מסמך זה מהווה תנאי סף להתקשרות עם הספק ועליו לעמוד בדרישות אבטחת המידע של המשרד כפי שיעודכנו מעת לעת.</w:t>
      </w:r>
    </w:p>
    <w:p w14:paraId="180684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דרישות אבטחת המידע המובאות במסמך זה מושתות במסגרת הפעילות על הספק הזוכה וכן על כל ספק משנה מטעמו, אלא אם כן צוין בפרוש אחרת.</w:t>
      </w:r>
    </w:p>
    <w:p w14:paraId="4D0ACE01"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1" w:name="_Toc95307083"/>
      <w:r w:rsidRPr="004C7B65">
        <w:rPr>
          <w:rFonts w:ascii="David" w:hAnsi="David" w:cs="David"/>
          <w:sz w:val="22"/>
          <w:szCs w:val="22"/>
          <w:rtl/>
        </w:rPr>
        <w:t>מסמכים ישימים:</w:t>
      </w:r>
      <w:bookmarkEnd w:id="461"/>
    </w:p>
    <w:p w14:paraId="328DD3A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ישראל. משרד רוה"מ, מערך הסייבר הלאומי (2021). </w:t>
      </w:r>
      <w:r w:rsidRPr="004C7B65">
        <w:rPr>
          <w:rFonts w:ascii="David" w:hAnsi="David" w:cs="David"/>
          <w:i/>
          <w:iCs/>
          <w:sz w:val="22"/>
          <w:szCs w:val="22"/>
          <w:u w:val="single"/>
          <w:rtl/>
        </w:rPr>
        <w:t>תורת ההגנה בסייבר 2.0</w:t>
      </w:r>
      <w:r w:rsidRPr="004C7B65">
        <w:rPr>
          <w:rFonts w:ascii="David" w:hAnsi="David" w:cs="David"/>
          <w:i/>
          <w:iCs/>
          <w:sz w:val="22"/>
          <w:szCs w:val="22"/>
          <w:rtl/>
        </w:rPr>
        <w:t>.</w:t>
      </w:r>
      <w:r w:rsidRPr="004C7B65">
        <w:rPr>
          <w:rFonts w:ascii="David" w:hAnsi="David" w:cs="David"/>
          <w:sz w:val="22"/>
          <w:szCs w:val="22"/>
          <w:rtl/>
        </w:rPr>
        <w:t xml:space="preserve"> ירושלים.</w:t>
      </w:r>
    </w:p>
    <w:p w14:paraId="05FD9EF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ישראל. משרד רוה"מ, מערך הסייבר הלאומי (2020</w:t>
      </w:r>
      <w:r w:rsidRPr="004C7B65">
        <w:rPr>
          <w:rFonts w:ascii="David" w:hAnsi="David" w:cs="David"/>
          <w:sz w:val="22"/>
          <w:szCs w:val="22"/>
          <w:u w:val="single"/>
          <w:rtl/>
        </w:rPr>
        <w:t xml:space="preserve">). </w:t>
      </w:r>
      <w:r w:rsidRPr="004C7B65">
        <w:rPr>
          <w:rFonts w:ascii="David" w:hAnsi="David" w:cs="David"/>
          <w:i/>
          <w:iCs/>
          <w:sz w:val="22"/>
          <w:szCs w:val="22"/>
          <w:u w:val="single"/>
          <w:rtl/>
        </w:rPr>
        <w:t>הגנת סייבר שרשרת האספקה דגשים עבור צד הלקוח הרחבה מקצועית</w:t>
      </w:r>
      <w:r w:rsidRPr="004C7B65">
        <w:rPr>
          <w:rFonts w:ascii="David" w:hAnsi="David" w:cs="David"/>
          <w:i/>
          <w:iCs/>
          <w:sz w:val="22"/>
          <w:szCs w:val="22"/>
          <w:rtl/>
        </w:rPr>
        <w:t xml:space="preserve">. </w:t>
      </w:r>
      <w:r w:rsidRPr="004C7B65">
        <w:rPr>
          <w:rFonts w:ascii="David" w:hAnsi="David" w:cs="David"/>
          <w:sz w:val="22"/>
          <w:szCs w:val="22"/>
          <w:rtl/>
        </w:rPr>
        <w:t>ירושלים.</w:t>
      </w:r>
    </w:p>
    <w:p w14:paraId="6DC80F6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הגנת הפרטיות, התשמ"א – 1981.</w:t>
      </w:r>
    </w:p>
    <w:p w14:paraId="2F0463B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המחשבים, התשנ"ה 1995.</w:t>
      </w:r>
    </w:p>
    <w:p w14:paraId="567280C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תקנות הגנת הפרטיות (אבטחת מידע), תשע"ז – 2017.</w:t>
      </w:r>
    </w:p>
    <w:p w14:paraId="01C25012"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2" w:name="_Toc95307084"/>
      <w:r w:rsidRPr="004C7B65">
        <w:rPr>
          <w:rFonts w:ascii="David" w:hAnsi="David" w:cs="David"/>
          <w:sz w:val="22"/>
          <w:szCs w:val="22"/>
          <w:rtl/>
        </w:rPr>
        <w:t>הגדרות ומושגים:</w:t>
      </w:r>
      <w:bookmarkEnd w:id="462"/>
    </w:p>
    <w:p w14:paraId="168681D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מידע</w:t>
      </w:r>
      <w:r w:rsidRPr="004C7B65">
        <w:rPr>
          <w:rFonts w:ascii="David" w:hAnsi="David" w:cs="David"/>
          <w:sz w:val="22"/>
          <w:szCs w:val="22"/>
          <w:rtl/>
        </w:rPr>
        <w:t>: ידיעה, מסמך, תכתובת, תוכנית, נתון, מודל, חוות דעת, מסקנה וכל דבר אחר הקשור ו/או הנוגע למתן השירותים, לרבות מידע הנוגע לצנעת הפרט של עובדי המשרד או האזרח, בכתובים,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413074B2"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שלמות מידע</w:t>
      </w:r>
      <w:r w:rsidRPr="004C7B65">
        <w:rPr>
          <w:rFonts w:ascii="David" w:hAnsi="David" w:cs="David"/>
          <w:sz w:val="22"/>
          <w:szCs w:val="22"/>
          <w:rtl/>
        </w:rPr>
        <w:t xml:space="preserve"> - זהות הנתונים במאגר מידע למקור שממנו נשאבו, בלא ששונו, נמסרו או הושמדו ללא רשות כדין.</w:t>
      </w:r>
    </w:p>
    <w:p w14:paraId="7AF99BBD"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סודיות המידע</w:t>
      </w:r>
      <w:r w:rsidRPr="004C7B65">
        <w:rPr>
          <w:rFonts w:ascii="David" w:hAnsi="David" w:cs="David"/>
          <w:sz w:val="22"/>
          <w:szCs w:val="22"/>
          <w:rtl/>
        </w:rPr>
        <w:t xml:space="preserve"> – חשיפת המידע לגורמים לא מורשים.</w:t>
      </w:r>
    </w:p>
    <w:p w14:paraId="54D8A203"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זמינות המידע</w:t>
      </w:r>
      <w:r w:rsidRPr="004C7B65">
        <w:rPr>
          <w:rFonts w:ascii="David" w:hAnsi="David" w:cs="David"/>
          <w:sz w:val="22"/>
          <w:szCs w:val="22"/>
          <w:rtl/>
        </w:rPr>
        <w:t xml:space="preserve"> – שמירה על נגישות למידע באופן רציף.</w:t>
      </w:r>
    </w:p>
    <w:p w14:paraId="15CC2CC7"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מידע מוגן</w:t>
      </w:r>
      <w:r w:rsidRPr="004C7B65">
        <w:rPr>
          <w:rFonts w:ascii="David" w:hAnsi="David" w:cs="David"/>
          <w:sz w:val="22"/>
          <w:szCs w:val="22"/>
          <w:rtl/>
        </w:rPr>
        <w:t xml:space="preserve"> - נתונים על אישיותו של אדם, צנעת אישיותו, מצב בריאותו, מצבו הכלכלי, הכשרתו המקצועית, דעותיו ואמונתו.</w:t>
      </w:r>
    </w:p>
    <w:p w14:paraId="54DE800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חוק הגנת הפרטיות</w:t>
      </w:r>
      <w:r w:rsidRPr="004C7B65">
        <w:rPr>
          <w:rFonts w:ascii="David" w:hAnsi="David" w:cs="David"/>
          <w:sz w:val="22"/>
          <w:szCs w:val="22"/>
          <w:rtl/>
        </w:rPr>
        <w:t xml:space="preserve">: חוק הגנת הפרטיות, התשמ"א – 1981. </w:t>
      </w:r>
    </w:p>
    <w:p w14:paraId="76E317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תקנות הגנת הפרטיות</w:t>
      </w:r>
      <w:r w:rsidRPr="004C7B65">
        <w:rPr>
          <w:rFonts w:ascii="David" w:hAnsi="David" w:cs="David"/>
          <w:sz w:val="22"/>
          <w:szCs w:val="22"/>
          <w:rtl/>
        </w:rPr>
        <w:t>: תקנות הגנת הפרטיות, התשמ"א – 1981 וכל תקנות עתידיות שיתוקנו בקשר להגנת הפרטיות ואבטחת מידע.</w:t>
      </w:r>
    </w:p>
    <w:p w14:paraId="00FE5E1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מאגר מידע</w:t>
      </w:r>
      <w:r w:rsidRPr="004C7B65">
        <w:rPr>
          <w:rFonts w:ascii="David" w:hAnsi="David" w:cs="David"/>
          <w:sz w:val="22"/>
          <w:szCs w:val="22"/>
          <w:rtl/>
        </w:rPr>
        <w:t>: אוסף נתוני מידע המוחזק באמצעי מגנטי או אופטי (ובכלל זה מחשב) ומיועד לעיבוד ממוחשב.</w:t>
      </w:r>
    </w:p>
    <w:p w14:paraId="396B77E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מנהל המאגר</w:t>
      </w:r>
      <w:r w:rsidRPr="004C7B65">
        <w:rPr>
          <w:rFonts w:ascii="David" w:hAnsi="David" w:cs="David"/>
          <w:sz w:val="22"/>
          <w:szCs w:val="22"/>
          <w:rtl/>
        </w:rPr>
        <w:t>: מנהל פעיל של גוף שבבעלותו או בהחזקתו מאגר מידע או מי שמנהל כאמור הסמיכו לעניין.</w:t>
      </w:r>
    </w:p>
    <w:p w14:paraId="6AE4E9C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הממונה על אבטחת המידע בצד הספק</w:t>
      </w:r>
      <w:r w:rsidRPr="004C7B65">
        <w:rPr>
          <w:rFonts w:ascii="David" w:hAnsi="David" w:cs="David"/>
          <w:sz w:val="22"/>
          <w:szCs w:val="22"/>
          <w:rtl/>
        </w:rPr>
        <w:t>: 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p w14:paraId="6AE9A0C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נכסי המידע</w:t>
      </w:r>
      <w:r w:rsidRPr="004C7B65">
        <w:rPr>
          <w:rFonts w:ascii="David" w:hAnsi="David" w:cs="David"/>
          <w:sz w:val="22"/>
          <w:szCs w:val="22"/>
          <w:rtl/>
        </w:rPr>
        <w:t>: כל המידע, מאגרי המידע, נתון אחר או ציוד של המשרד אשר משמש לצורך פעילות המאגר לצורך הפעלת המכרז.</w:t>
      </w:r>
    </w:p>
    <w:p w14:paraId="1FC9EDB4"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מערכות מידע</w:t>
      </w:r>
      <w:r w:rsidRPr="004C7B65">
        <w:rPr>
          <w:rFonts w:ascii="David" w:hAnsi="David" w:cs="David"/>
          <w:sz w:val="22"/>
          <w:szCs w:val="22"/>
          <w:rtl/>
        </w:rPr>
        <w:t>: כלל הציוד הממוכן התומך בעיבוד והצגת המידע של המשרד הכולל בין השאר: שרתים, מחשבים נייחים וניידים, ציוד תקשורת, ציוד אבטחת מידע ועוד.</w:t>
      </w:r>
    </w:p>
    <w:p w14:paraId="20B0CC2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b/>
          <w:bCs/>
          <w:sz w:val="22"/>
          <w:szCs w:val="22"/>
        </w:rPr>
      </w:pPr>
      <w:r w:rsidRPr="004C7B65">
        <w:rPr>
          <w:rFonts w:ascii="David" w:hAnsi="David" w:cs="David"/>
          <w:b/>
          <w:bCs/>
          <w:sz w:val="22"/>
          <w:szCs w:val="22"/>
          <w:rtl/>
        </w:rPr>
        <w:t>משתמשי מאגר מידע:</w:t>
      </w:r>
    </w:p>
    <w:p w14:paraId="39951C75"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כל בעל תפקיד אצל הספק, הנדרש מתוקף תפקידו להשתמש במידע אשר נצבר במאגרי המידע של המשרד המצויים אצל הספק, או שיש לספק גישה אליהם.</w:t>
      </w:r>
    </w:p>
    <w:p w14:paraId="28718CFF"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בעלי תפקידים במשרד המקבלים במסגרת תפקידם דוחות ומידע המופקים ממאגרי מידע של משרד הפנים המצויים בידי הספק או שיש להם גישה אליהם.</w:t>
      </w:r>
    </w:p>
    <w:p w14:paraId="273AD9F8"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מערכות משיקות (צד שלישי) העושות שימוש במידע הנכלל במאגרי המידע של המשרד והמצויים בידי הספק.</w:t>
      </w:r>
    </w:p>
    <w:p w14:paraId="17C8D5F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אבטחה פיזית</w:t>
      </w:r>
      <w:r w:rsidRPr="004C7B65">
        <w:rPr>
          <w:rFonts w:ascii="David" w:hAnsi="David" w:cs="David"/>
          <w:sz w:val="22"/>
          <w:szCs w:val="22"/>
          <w:rtl/>
        </w:rPr>
        <w:t>: האמצעים הפיזיים הנדרשים להגנה על ציוד המחשוב, לגישה למידע של המשרד ולשרידות המערכות הממוחשבות המכילות את מאגרי המידע.</w:t>
      </w:r>
    </w:p>
    <w:p w14:paraId="0EC41FAC"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התקן נייד</w:t>
      </w:r>
      <w:r w:rsidRPr="004C7B65">
        <w:rPr>
          <w:rFonts w:ascii="David" w:hAnsi="David" w:cs="David"/>
          <w:sz w:val="22"/>
          <w:szCs w:val="22"/>
          <w:rtl/>
        </w:rPr>
        <w:t>: מחשב המיועד לשימוש נייד ובכלל זה טלפון נייד כהגדרתו בחוק התקשורת (בזק ושידורים) התשמ"ב-1982 ו\או מצע אחר המשמש לאחסון חומר מחשב.</w:t>
      </w:r>
    </w:p>
    <w:p w14:paraId="14FFC7E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סיווג מידע</w:t>
      </w:r>
      <w:r w:rsidRPr="004C7B65">
        <w:rPr>
          <w:rFonts w:ascii="David" w:hAnsi="David" w:cs="David"/>
          <w:sz w:val="22"/>
          <w:szCs w:val="22"/>
          <w:rtl/>
        </w:rPr>
        <w:t>: הקניית הגדרת רגישות למידע, בהתבסס על העקרונות שהוגדרו על ידי המשרד.</w:t>
      </w:r>
    </w:p>
    <w:p w14:paraId="33A4A82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נזק למידע/איום (</w:t>
      </w:r>
      <w:r w:rsidRPr="004C7B65">
        <w:rPr>
          <w:rFonts w:ascii="David" w:hAnsi="David" w:cs="David"/>
          <w:b/>
          <w:bCs/>
          <w:sz w:val="22"/>
          <w:szCs w:val="22"/>
        </w:rPr>
        <w:t>(Threat</w:t>
      </w:r>
      <w:r w:rsidRPr="004C7B65">
        <w:rPr>
          <w:rFonts w:ascii="David" w:hAnsi="David" w:cs="David"/>
          <w:b/>
          <w:bCs/>
          <w:sz w:val="22"/>
          <w:szCs w:val="22"/>
          <w:rtl/>
        </w:rPr>
        <w:t>:</w:t>
      </w:r>
      <w:r w:rsidRPr="004C7B65">
        <w:rPr>
          <w:rFonts w:ascii="David" w:hAnsi="David" w:cs="David"/>
          <w:sz w:val="22"/>
          <w:szCs w:val="22"/>
          <w:rtl/>
        </w:rPr>
        <w:t xml:space="preserve"> פגיעה בסודיות, שלמות וזמינות המידע בבעלותו של המשרד.</w:t>
      </w:r>
    </w:p>
    <w:p w14:paraId="4ED3EC0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אבטחת מידע</w:t>
      </w:r>
      <w:r w:rsidRPr="004C7B65">
        <w:rPr>
          <w:rFonts w:ascii="David" w:hAnsi="David" w:cs="David"/>
          <w:sz w:val="22"/>
          <w:szCs w:val="22"/>
          <w:rtl/>
        </w:rPr>
        <w:t>: הגנה על סודיות, שלמות וזמינות המידע בבעלותו של המשרד, הגנה על המידע מפני חשיפה, שימוש או העתקה, והכל ללא רשות כדין.</w:t>
      </w:r>
    </w:p>
    <w:p w14:paraId="3313DA0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אירוע במ"מ/אירוע בטחון מערכות מחשב/אירוע סייבר</w:t>
      </w:r>
      <w:r w:rsidRPr="004C7B65">
        <w:rPr>
          <w:rFonts w:ascii="David" w:hAnsi="David" w:cs="David"/>
          <w:sz w:val="22"/>
          <w:szCs w:val="22"/>
          <w:rtl/>
        </w:rPr>
        <w:t>: 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p w14:paraId="1B9F616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מנגנון הזדהות</w:t>
      </w:r>
      <w:r w:rsidRPr="004C7B65">
        <w:rPr>
          <w:rFonts w:ascii="David" w:hAnsi="David" w:cs="David"/>
          <w:sz w:val="22"/>
          <w:szCs w:val="22"/>
          <w:rtl/>
        </w:rPr>
        <w:t>: אמצעי המספק פרטים לגבי זהותו של אדם או מערכת בעת ניסיון כניסה ואישור ביצוע פעולות מטעמם למערכת מידע.</w:t>
      </w:r>
    </w:p>
    <w:p w14:paraId="4C68B516"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זיהוי חד ערכי</w:t>
      </w:r>
      <w:r w:rsidRPr="004C7B65">
        <w:rPr>
          <w:rFonts w:ascii="David" w:hAnsi="David" w:cs="David"/>
          <w:sz w:val="22"/>
          <w:szCs w:val="22"/>
          <w:rtl/>
        </w:rPr>
        <w:t>: ערך ייחודי המזהה את מי שמתיימר להיות בעל אמצעי הזיהוי.</w:t>
      </w:r>
    </w:p>
    <w:p w14:paraId="67F7F2D1"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הזדהות חזקה</w:t>
      </w:r>
      <w:r w:rsidRPr="004C7B65">
        <w:rPr>
          <w:rFonts w:ascii="David" w:hAnsi="David" w:cs="David"/>
          <w:sz w:val="22"/>
          <w:szCs w:val="22"/>
          <w:rtl/>
        </w:rPr>
        <w:t>: אמצעי זיהוי המתבסס על לפחות שניים מהפריטים הבאים:</w:t>
      </w:r>
    </w:p>
    <w:p w14:paraId="2E2B365C"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Are</w:t>
      </w:r>
      <w:r w:rsidRPr="004C7B65">
        <w:rPr>
          <w:rFonts w:ascii="David" w:hAnsi="David" w:cs="David"/>
          <w:sz w:val="22"/>
          <w:szCs w:val="22"/>
          <w:rtl/>
        </w:rPr>
        <w:t xml:space="preserve"> - המשתמש של ייחודית פיזיולוגית תכונה. </w:t>
      </w:r>
    </w:p>
    <w:p w14:paraId="4AD1399E"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 xml:space="preserve"> Something You Have</w:t>
      </w:r>
      <w:r w:rsidRPr="004C7B65">
        <w:rPr>
          <w:rFonts w:ascii="David" w:hAnsi="David" w:cs="David"/>
          <w:sz w:val="22"/>
          <w:szCs w:val="22"/>
          <w:rtl/>
        </w:rPr>
        <w:t xml:space="preserve">- המשתמש ברשות הנמצא פריט. </w:t>
      </w:r>
    </w:p>
    <w:p w14:paraId="579C4634"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Know</w:t>
      </w:r>
      <w:r w:rsidRPr="004C7B65">
        <w:rPr>
          <w:rFonts w:ascii="David" w:hAnsi="David" w:cs="David"/>
          <w:b/>
          <w:bCs/>
          <w:sz w:val="22"/>
          <w:szCs w:val="22"/>
          <w:rtl/>
        </w:rPr>
        <w:t xml:space="preserve"> </w:t>
      </w:r>
      <w:r w:rsidRPr="004C7B65">
        <w:rPr>
          <w:rFonts w:ascii="David" w:hAnsi="David" w:cs="David"/>
          <w:sz w:val="22"/>
          <w:szCs w:val="22"/>
          <w:rtl/>
        </w:rPr>
        <w:t>- למשתמש הידוע מידע פריט.</w:t>
      </w:r>
    </w:p>
    <w:p w14:paraId="213E10A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קריפטוגרפיה</w:t>
      </w:r>
      <w:r w:rsidRPr="004C7B65">
        <w:rPr>
          <w:rFonts w:ascii="David" w:hAnsi="David" w:cs="David"/>
          <w:sz w:val="22"/>
          <w:szCs w:val="22"/>
          <w:rtl/>
        </w:rPr>
        <w:t>: שימוש בכלים מדעיים ואלגוריתמים לצורך הגנה על מידע. המטרות העיקריות של קריפטוגרפיה הינן שמירה על חשאיות ואמינות המידע, מתן פתרון למניעת הכחשה של פעולות ומתן מנגנון לאימות זהות משתמשים.</w:t>
      </w:r>
    </w:p>
    <w:p w14:paraId="6510E53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הצפנה</w:t>
      </w:r>
      <w:r w:rsidRPr="004C7B65">
        <w:rPr>
          <w:rFonts w:ascii="David" w:hAnsi="David" w:cs="David"/>
          <w:sz w:val="22"/>
          <w:szCs w:val="22"/>
          <w:rtl/>
        </w:rPr>
        <w:t>: יישום של קריפטוגרפיה הממירה מידע גלוי (</w:t>
      </w:r>
      <w:r w:rsidRPr="004C7B65">
        <w:rPr>
          <w:rFonts w:ascii="David" w:hAnsi="David" w:cs="David"/>
          <w:sz w:val="22"/>
          <w:szCs w:val="22"/>
        </w:rPr>
        <w:t>Text Clear</w:t>
      </w:r>
      <w:r w:rsidRPr="004C7B65">
        <w:rPr>
          <w:rFonts w:ascii="David" w:hAnsi="David" w:cs="David"/>
          <w:sz w:val="22"/>
          <w:szCs w:val="22"/>
          <w:rtl/>
        </w:rPr>
        <w:t xml:space="preserve">) למידע מקודד </w:t>
      </w:r>
      <w:r w:rsidRPr="004C7B65">
        <w:rPr>
          <w:rFonts w:ascii="David" w:hAnsi="David" w:cs="David"/>
          <w:sz w:val="22"/>
          <w:szCs w:val="22"/>
          <w:rtl/>
        </w:rPr>
        <w:br/>
        <w:t>(</w:t>
      </w:r>
      <w:r w:rsidRPr="004C7B65">
        <w:rPr>
          <w:rFonts w:ascii="David" w:hAnsi="David" w:cs="David"/>
          <w:sz w:val="22"/>
          <w:szCs w:val="22"/>
        </w:rPr>
        <w:t xml:space="preserve"> (Text Cipher</w:t>
      </w:r>
      <w:r w:rsidRPr="004C7B65">
        <w:rPr>
          <w:rFonts w:ascii="David" w:hAnsi="David" w:cs="David"/>
          <w:sz w:val="22"/>
          <w:szCs w:val="22"/>
          <w:rtl/>
        </w:rPr>
        <w:t xml:space="preserve"> באופן שיוכל להיות מפוענח ומובן אך ורק לגורמים מורשים.</w:t>
      </w:r>
    </w:p>
    <w:p w14:paraId="5436BBC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חומת אש (</w:t>
      </w:r>
      <w:r w:rsidRPr="004C7B65">
        <w:rPr>
          <w:rFonts w:ascii="David" w:hAnsi="David" w:cs="David"/>
          <w:b/>
          <w:bCs/>
          <w:sz w:val="22"/>
          <w:szCs w:val="22"/>
        </w:rPr>
        <w:t>Firewall</w:t>
      </w:r>
      <w:r w:rsidRPr="004C7B65">
        <w:rPr>
          <w:rFonts w:ascii="David" w:hAnsi="David" w:cs="David"/>
          <w:b/>
          <w:bCs/>
          <w:sz w:val="22"/>
          <w:szCs w:val="22"/>
          <w:rtl/>
        </w:rPr>
        <w:t>):</w:t>
      </w:r>
      <w:r w:rsidRPr="004C7B65">
        <w:rPr>
          <w:rFonts w:ascii="David" w:hAnsi="David" w:cs="David"/>
          <w:sz w:val="22"/>
          <w:szCs w:val="22"/>
          <w:rtl/>
        </w:rPr>
        <w:t xml:space="preserve"> רכיב (תוכנה על שרת או רכיב חומרה) המבקר את התעבורה הנכנסת והיוצאת מרשת תקשורת על פי מדיניות אבטחה מוגדרת.</w:t>
      </w:r>
    </w:p>
    <w:p w14:paraId="52CDEB9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פגיעות (</w:t>
      </w:r>
      <w:r w:rsidRPr="004C7B65">
        <w:rPr>
          <w:rFonts w:ascii="David" w:hAnsi="David" w:cs="David"/>
          <w:b/>
          <w:bCs/>
          <w:sz w:val="22"/>
          <w:szCs w:val="22"/>
        </w:rPr>
        <w:t>Vulnerability</w:t>
      </w:r>
      <w:r w:rsidRPr="004C7B65">
        <w:rPr>
          <w:rFonts w:ascii="David" w:hAnsi="David" w:cs="David"/>
          <w:b/>
          <w:bCs/>
          <w:sz w:val="22"/>
          <w:szCs w:val="22"/>
          <w:rtl/>
        </w:rPr>
        <w:t>):</w:t>
      </w:r>
      <w:r w:rsidRPr="004C7B65">
        <w:rPr>
          <w:rFonts w:ascii="David" w:hAnsi="David" w:cs="David"/>
          <w:sz w:val="22"/>
          <w:szCs w:val="22"/>
          <w:rtl/>
        </w:rPr>
        <w:t xml:space="preserve"> חולשה במערכת העלולה להוביל להתממשות איום.</w:t>
      </w:r>
    </w:p>
    <w:p w14:paraId="40D3480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לוג (</w:t>
      </w:r>
      <w:r w:rsidRPr="004C7B65">
        <w:rPr>
          <w:rFonts w:ascii="David" w:hAnsi="David" w:cs="David"/>
          <w:b/>
          <w:bCs/>
          <w:sz w:val="22"/>
          <w:szCs w:val="22"/>
        </w:rPr>
        <w:t>Log</w:t>
      </w:r>
      <w:r w:rsidRPr="004C7B65">
        <w:rPr>
          <w:rFonts w:ascii="David" w:hAnsi="David" w:cs="David"/>
          <w:b/>
          <w:bCs/>
          <w:sz w:val="22"/>
          <w:szCs w:val="22"/>
          <w:rtl/>
        </w:rPr>
        <w:t>):</w:t>
      </w:r>
      <w:r w:rsidRPr="004C7B65">
        <w:rPr>
          <w:rFonts w:ascii="David" w:hAnsi="David" w:cs="David"/>
          <w:sz w:val="22"/>
          <w:szCs w:val="22"/>
          <w:rtl/>
        </w:rPr>
        <w:t xml:space="preserve"> קובץ התיעוד של נתיב בקרה.</w:t>
      </w:r>
    </w:p>
    <w:p w14:paraId="047F4EC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מיקור חוץ:</w:t>
      </w:r>
      <w:r w:rsidRPr="004C7B65">
        <w:rPr>
          <w:rFonts w:ascii="David" w:hAnsi="David" w:cs="David"/>
          <w:sz w:val="22"/>
          <w:szCs w:val="22"/>
          <w:rtl/>
        </w:rPr>
        <w:t xml:space="preserve"> השימוש בשירותי מיקור חוץ משמעו הוצאה מחוץ לארגון, או ביצוע על ידי מי שאינם עובדים בארגון פעולות ותהליכים המבוצעים בדרך כלל על ידי המשרד.</w:t>
      </w:r>
    </w:p>
    <w:p w14:paraId="22FCC82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ספק:</w:t>
      </w:r>
      <w:r w:rsidRPr="004C7B65">
        <w:rPr>
          <w:rFonts w:ascii="David" w:hAnsi="David" w:cs="David"/>
          <w:sz w:val="22"/>
          <w:szCs w:val="22"/>
          <w:rtl/>
        </w:rPr>
        <w:t xml:space="preserve"> חברה אשר מתמודדת במכרז ומספקת שירותים, טובין או שירותי יעוץ.</w:t>
      </w:r>
    </w:p>
    <w:p w14:paraId="569881E6"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3" w:name="_Toc95307085"/>
      <w:r w:rsidRPr="004C7B65">
        <w:rPr>
          <w:rFonts w:ascii="David" w:hAnsi="David" w:cs="David"/>
          <w:sz w:val="22"/>
          <w:szCs w:val="22"/>
          <w:rtl/>
        </w:rPr>
        <w:t>שיטה:</w:t>
      </w:r>
      <w:bookmarkEnd w:id="463"/>
    </w:p>
    <w:p w14:paraId="33BC31B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הזוכה לגייס מנהל אבטחת מידע בעל ידע רלוונטי וניסיון בתחום הרלוונטי למכרז של לפחות 5 שנים, ניסיון מוכח בביצוע פרויקטים /ניסיון מקצועי בארגונים הכוללים כתיבה ומימוש נהלי אבטחה מידע בהיבטי לוגיים ופיסיים הכוללים בין היתר הבנה במיגון טכנולוגי (מערכות טמ"ס, מערכת פריצה ובקרת כניסה), מודעות עובדים ומהימנות.</w:t>
      </w:r>
    </w:p>
    <w:p w14:paraId="55CB24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לעמידה בתקן אבטחת מידע ארגוני ממשפחת ת"י </w:t>
      </w:r>
      <w:r w:rsidRPr="004C7B65">
        <w:rPr>
          <w:rFonts w:ascii="David" w:hAnsi="David" w:cs="David"/>
          <w:sz w:val="22"/>
          <w:szCs w:val="22"/>
        </w:rPr>
        <w:t>ISO 27001</w:t>
      </w:r>
      <w:r w:rsidRPr="004C7B65">
        <w:rPr>
          <w:rFonts w:ascii="David" w:hAnsi="David" w:cs="David"/>
          <w:sz w:val="22"/>
          <w:szCs w:val="22"/>
          <w:rtl/>
        </w:rPr>
        <w:t>. </w:t>
      </w:r>
    </w:p>
    <w:p w14:paraId="6D4ABE5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להלן יפורט אוסף דרישות בתחום אבטחת המידע לצורך התקשרות עם ספק לשם עמידה בדרישות אבטחת המידע של המשרד.</w:t>
      </w:r>
    </w:p>
    <w:p w14:paraId="6775D47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הכתוב במסמך זה אינו פוטר או גורע מאחריותו של הספק מכל הוראות החוק הנוגעות לניהול מאגרי מידע ושמירה על פרטיותו וצנעתו של הפרט או מכל חוק רלוונטי אחר לנושא. </w:t>
      </w:r>
    </w:p>
    <w:p w14:paraId="778E1128" w14:textId="77777777" w:rsid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אי יישום העקרונות המובאים במסמך זה בחלקם או במלואם עלול להביא להפסקת ההתקשרות בהתאם לשיקול דעתה המקצועי של משרד הפנים.</w:t>
      </w:r>
    </w:p>
    <w:p w14:paraId="13DE9465" w14:textId="5288DAAD" w:rsidR="004C7B65" w:rsidRPr="004C7B65" w:rsidRDefault="004C7B65" w:rsidP="0074158B">
      <w:pPr>
        <w:pStyle w:val="aff9"/>
        <w:numPr>
          <w:ilvl w:val="0"/>
          <w:numId w:val="51"/>
        </w:numPr>
        <w:tabs>
          <w:tab w:val="num" w:pos="927"/>
        </w:tabs>
        <w:spacing w:after="160" w:line="360" w:lineRule="auto"/>
        <w:ind w:left="927" w:hanging="567"/>
        <w:contextualSpacing/>
        <w:jc w:val="both"/>
        <w:rPr>
          <w:rFonts w:ascii="David" w:hAnsi="David" w:cs="David"/>
          <w:sz w:val="22"/>
          <w:szCs w:val="22"/>
          <w:rtl/>
        </w:rPr>
      </w:pPr>
      <w:r w:rsidRPr="004C7B65">
        <w:rPr>
          <w:rFonts w:ascii="David" w:hAnsi="David" w:cs="David"/>
          <w:sz w:val="22"/>
          <w:szCs w:val="22"/>
          <w:rtl/>
        </w:rPr>
        <w:br w:type="page"/>
      </w:r>
      <w:bookmarkStart w:id="464" w:name="_Toc95307086"/>
      <w:r w:rsidRPr="004C7B65">
        <w:rPr>
          <w:rFonts w:ascii="David" w:hAnsi="David" w:cs="David"/>
          <w:sz w:val="22"/>
          <w:szCs w:val="22"/>
          <w:rtl/>
        </w:rPr>
        <w:t>אפיון ותיאור השירות המוצע:</w:t>
      </w:r>
      <w:bookmarkEnd w:id="464"/>
    </w:p>
    <w:p w14:paraId="5CEFA6E7" w14:textId="77777777" w:rsidR="004C7B65" w:rsidRPr="004C7B65" w:rsidRDefault="004C7B65" w:rsidP="004C7B65">
      <w:pPr>
        <w:spacing w:line="360" w:lineRule="auto"/>
        <w:ind w:left="720"/>
        <w:jc w:val="both"/>
        <w:rPr>
          <w:rFonts w:ascii="David" w:hAnsi="David"/>
          <w:sz w:val="22"/>
          <w:szCs w:val="22"/>
        </w:rPr>
      </w:pPr>
      <w:r w:rsidRPr="004C7B65">
        <w:rPr>
          <w:rFonts w:ascii="David" w:hAnsi="David"/>
          <w:sz w:val="22"/>
          <w:szCs w:val="22"/>
          <w:rtl/>
        </w:rPr>
        <w:t>כחלק מהמענה למכרז - על הספק לתאר ולצרף מסמך המתאר את מדיניות אבטחת המידע של השירות המוצע. הפירוט יכלול:</w:t>
      </w:r>
    </w:p>
    <w:p w14:paraId="70E2DF4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בקרות אבטחת המידע אשר בשימוש המערכת. </w:t>
      </w:r>
    </w:p>
    <w:p w14:paraId="4A9DA90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תהליכים ארגוניים לצמצום סיכונים והתמודדות עם איומים, לרבות מערכי גיבוי והתאוששות (תוכנית </w:t>
      </w:r>
      <w:r w:rsidRPr="004C7B65">
        <w:rPr>
          <w:rFonts w:ascii="David" w:hAnsi="David" w:cs="David"/>
          <w:sz w:val="22"/>
          <w:szCs w:val="22"/>
        </w:rPr>
        <w:t>DRP</w:t>
      </w:r>
      <w:r w:rsidRPr="004C7B65">
        <w:rPr>
          <w:rFonts w:ascii="David" w:hAnsi="David" w:cs="David"/>
          <w:sz w:val="22"/>
          <w:szCs w:val="22"/>
          <w:rtl/>
        </w:rPr>
        <w:t>).</w:t>
      </w:r>
    </w:p>
    <w:p w14:paraId="1D6B18F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זיהוי ותגובה לאירועי כשל ואירועי אבטחת מידע.</w:t>
      </w:r>
    </w:p>
    <w:p w14:paraId="30AA5D6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ביצוע מבדקי חדירה תקופתיים.</w:t>
      </w:r>
    </w:p>
    <w:p w14:paraId="12CE1AC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יישום מנגנוני ניטור ובקרה.</w:t>
      </w:r>
    </w:p>
    <w:p w14:paraId="07E6F0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הטיפול בנושא הזדהות וניהול הרשאות.</w:t>
      </w:r>
    </w:p>
    <w:p w14:paraId="41B4C43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זיהוי חולשות והתקנת טלאים.</w:t>
      </w:r>
    </w:p>
    <w:p w14:paraId="4ED8DE0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במידה וספק המערכת מבצע שימוש בתשתית מחשוב של ספק אחר, עליו לציין זאת ולצרף מסמך המתאר כיצד מתבצעת חלוקת האחריות בינו לבין ספק התשתית הנוסף ובאילו אמצעים הוא נוקט בכדי להגן על המידע מפני פגיעות ברמת התשתית.</w:t>
      </w:r>
    </w:p>
    <w:p w14:paraId="70C9ACA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5" w:name="_Toc95307087"/>
      <w:r w:rsidRPr="004C7B65">
        <w:rPr>
          <w:rFonts w:ascii="David" w:hAnsi="David" w:cs="David"/>
          <w:sz w:val="22"/>
          <w:szCs w:val="22"/>
          <w:rtl/>
        </w:rPr>
        <w:t>שמירה על סודיות ופרטיות:</w:t>
      </w:r>
      <w:bookmarkEnd w:id="465"/>
    </w:p>
    <w:p w14:paraId="03F11F7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לעמוד בהוראות חוק המחשבים , התשנ"ה 1995 – דיני הגנת הפרטיות ובכללם חוק הגנת הפרטיות , התשמ"א - 1981 ותקנות הגנת הפרטיות (אבטחת מידע ) התשע"ז 2017. </w:t>
      </w:r>
    </w:p>
    <w:p w14:paraId="5450024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למלא אחר כל הוראות אבטחת המידע לגבי שמירת מידע כפי שיועברו ע"י המשרד.</w:t>
      </w:r>
    </w:p>
    <w:p w14:paraId="1C750C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515C44E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הספק לדאוג לחיסיון, אמינות וזמינות המידע של המשרד שברשותו.</w:t>
      </w:r>
    </w:p>
    <w:p w14:paraId="5BCB7D1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יהיה אחראי לכל עקיפה או ניסיון עקיפת מנגנוני אבטחה ובקרות גישה לתשתיות שונות, שיבוצע על ידי מי מהעובדים מטעמו.</w:t>
      </w:r>
    </w:p>
    <w:p w14:paraId="288B109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בעת אירוע אבטחת מידע או אירוע חריג אצל הספק, בו קיים חשד לגבי דלף מידע של המשרד, הספק מחויב להודיע באופן מידי לאיש הקשר מטעם המשרד.</w:t>
      </w:r>
    </w:p>
    <w:p w14:paraId="7A08F3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44615DB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4C7B65">
        <w:rPr>
          <w:rFonts w:ascii="David" w:hAnsi="David" w:cs="David"/>
          <w:sz w:val="22"/>
          <w:szCs w:val="22"/>
        </w:rPr>
        <w:t>PDF</w:t>
      </w:r>
      <w:r w:rsidRPr="004C7B65">
        <w:rPr>
          <w:rFonts w:ascii="David" w:hAnsi="David" w:cs="David"/>
          <w:sz w:val="22"/>
          <w:szCs w:val="22"/>
          <w:rtl/>
        </w:rPr>
        <w:t xml:space="preserve"> (מוגן משינויים ו/או עריכה) וישמר אצל הספק בתצורה זאת. ככל שהמסמך יועבר מוצפן , הרי שהמסמך יישמר אצל הספק בתצורה מוצפנת.</w:t>
      </w:r>
    </w:p>
    <w:p w14:paraId="66560D06"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0E3E98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אין להסיר ממסמכי המשרד המגיעים לספק את סימון המידע "מוגבל/חסוי" המגיע מהמשרד. </w:t>
      </w:r>
    </w:p>
    <w:p w14:paraId="126FB00C"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מידע "מוגבל" יהיה נגיש לעובדי הספק ע"פ הגדרת הצורך לדעת </w:t>
      </w:r>
      <w:r w:rsidRPr="004C7B65">
        <w:rPr>
          <w:rFonts w:ascii="David" w:hAnsi="David" w:cs="David"/>
          <w:sz w:val="22"/>
          <w:szCs w:val="22"/>
        </w:rPr>
        <w:t>Need to Know)</w:t>
      </w:r>
      <w:r w:rsidRPr="004C7B65">
        <w:rPr>
          <w:rFonts w:ascii="David" w:hAnsi="David" w:cs="David"/>
          <w:sz w:val="22"/>
          <w:szCs w:val="22"/>
          <w:rtl/>
        </w:rPr>
        <w:t xml:space="preserve">). </w:t>
      </w:r>
    </w:p>
    <w:p w14:paraId="61C166C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הכנת עותקים לצרכי עבודה אצל הספק תיעשה על פי צורך בלבד ותפוצתם תהא בקרב עובדי הספק הנדרשים לעותקים אלו בלבד.</w:t>
      </w:r>
    </w:p>
    <w:p w14:paraId="5390661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חל איסור על הספק להעביר מידע המסומן כ"מוגבל/חסוי " לגורמי צד שלישי. </w:t>
      </w:r>
    </w:p>
    <w:p w14:paraId="65A84D2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הגדרה במערכי הניטור לרישום גישה או ניסיונות גישה למידע המוגדר כרגיש. </w:t>
      </w:r>
    </w:p>
    <w:p w14:paraId="04A3B24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סימון של רמות רגישות המידע בדוחות המערכת. </w:t>
      </w:r>
    </w:p>
    <w:p w14:paraId="16F9EAC3"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לדאוג לכך כי תיושם יכולת ערבול (</w:t>
      </w:r>
      <w:r w:rsidRPr="004C7B65">
        <w:rPr>
          <w:rFonts w:ascii="David" w:hAnsi="David" w:cs="David"/>
          <w:sz w:val="22"/>
          <w:szCs w:val="22"/>
        </w:rPr>
        <w:t>Data Obfuscation</w:t>
      </w:r>
      <w:r w:rsidRPr="004C7B65">
        <w:rPr>
          <w:rFonts w:ascii="David" w:hAnsi="David" w:cs="David"/>
          <w:sz w:val="22"/>
          <w:szCs w:val="22"/>
          <w:rtl/>
        </w:rPr>
        <w:t xml:space="preserve">) של נתונים המועברים מסביבת ה- </w:t>
      </w:r>
      <w:r w:rsidRPr="004C7B65">
        <w:rPr>
          <w:rFonts w:ascii="David" w:hAnsi="David" w:cs="David"/>
          <w:sz w:val="22"/>
          <w:szCs w:val="22"/>
        </w:rPr>
        <w:t>production</w:t>
      </w:r>
      <w:r w:rsidRPr="004C7B65">
        <w:rPr>
          <w:rFonts w:ascii="David" w:hAnsi="David" w:cs="David"/>
          <w:sz w:val="22"/>
          <w:szCs w:val="22"/>
          <w:rtl/>
        </w:rPr>
        <w:t xml:space="preserve"> לסביבות אחרות.</w:t>
      </w:r>
    </w:p>
    <w:p w14:paraId="0CB0067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למנות ממונה על אבטחת המידע מטעמו, אשר יהיה אחראי על הטיפול במאגרי המידע המצויים בידי הספק וכן על יישום ההנחיות המופיעות במסמך זה.</w:t>
      </w:r>
    </w:p>
    <w:p w14:paraId="57F4017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46E8A84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ויידרש, הספק מתחייב להפריד הפרדה מלאה את מאגרי המשרד המצויים בידיו מיתר מאגרי המידע שברשותו.</w:t>
      </w:r>
    </w:p>
    <w:p w14:paraId="668C0C79"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בכל מקרה שבו לספק התקשרות עם צד שלישי כלשהו אשר יש לו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w:t>
      </w:r>
    </w:p>
    <w:p w14:paraId="25C75AA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לבצע בקרה תהליכית וטכנולוגית אצל הספק, לאחר תיאום עמו. הספק מתחייב לשתף פעולה עם נציגי המשרד לצורך כך.</w:t>
      </w:r>
    </w:p>
    <w:p w14:paraId="6BED39D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6" w:name="_Toc95307088"/>
      <w:r w:rsidRPr="004C7B65">
        <w:rPr>
          <w:rFonts w:ascii="David" w:hAnsi="David" w:cs="David"/>
          <w:sz w:val="22"/>
          <w:szCs w:val="22"/>
          <w:rtl/>
        </w:rPr>
        <w:t>שימוש, אחזקה וניהול מאגרי מידע:</w:t>
      </w:r>
      <w:bookmarkEnd w:id="466"/>
    </w:p>
    <w:p w14:paraId="06D1CFE5"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הגישה לקבלת המידע תבוצע ב</w:t>
      </w:r>
      <w:r w:rsidRPr="004C7B65">
        <w:rPr>
          <w:rFonts w:ascii="David" w:hAnsi="David" w:cs="David"/>
          <w:sz w:val="22"/>
          <w:szCs w:val="22"/>
        </w:rPr>
        <w:t>WS</w:t>
      </w:r>
      <w:r w:rsidRPr="004C7B65">
        <w:rPr>
          <w:rFonts w:ascii="David" w:hAnsi="David" w:cs="David"/>
          <w:sz w:val="22"/>
          <w:szCs w:val="22"/>
          <w:rtl/>
        </w:rPr>
        <w:t xml:space="preserve"> מול רשות האוכלוסין , ממשל זמין ומשרד הפנים.  בשום מקרה לא יבוצע אחסון פיסי של פנקס הבוחרים בשרתי חברת הספק.</w:t>
      </w:r>
    </w:p>
    <w:p w14:paraId="3A213A5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המידע והתוצרים הנלווים למכרז זה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האגבי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27C8E824"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שינוי במדיניות הספק בנוגע ליישום ההנחיות במסמך זה יובא לידיעת ואישור המשרד. </w:t>
      </w:r>
    </w:p>
    <w:p w14:paraId="617E65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w:t>
      </w:r>
    </w:p>
    <w:p w14:paraId="48FD313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3456D79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חובה להשתמש במידע שהתקבל לצרכי מודיעין הבחירות בלבד (בהתאם למכרז) ולא לשום מטרה אחרת.  </w:t>
      </w:r>
    </w:p>
    <w:p w14:paraId="02997AF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אין לשמור בשרתי החברה נתוני שאילתות שנעשו או כל חומר אחר שהגיע ממשרד הפנים למעט לוגים הנדרשים למעקב ובקרה.</w:t>
      </w:r>
    </w:p>
    <w:p w14:paraId="550E6D8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למנוע שמירה של נתונים רגישים באופן מקומי אצל משתמשי המערכת. במקרים חריגים יש לקבל אישור מפורש ובכתב מהמשרד. </w:t>
      </w:r>
    </w:p>
    <w:p w14:paraId="258BD4A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באם נדרש לשמור חומר לצרכי פיתוח, החומר ימחק מיד בסיום הפיתוח.</w:t>
      </w:r>
    </w:p>
    <w:p w14:paraId="006A76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תינתן עדיפות לפתרון העושה שימוש לטובת שמירה ועיבוד המידע ע"ב מערכות מחשוב נפרדות שהינן רק עבור  המשרד, ללא שימוש במערכות משותפות/ענן ציבורי.</w:t>
      </w:r>
    </w:p>
    <w:p w14:paraId="0F58449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יש לפרט מיקומים פיסיים (כתובות) של מתקני המחשוב של הספק (מתקן ראשי, מתקן גיבוי, מתקן שלישי). </w:t>
      </w:r>
    </w:p>
    <w:p w14:paraId="484BF1A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את המידע האגבי הנשמר אצל הספק יש לנהל בהתאם להנחיות תקנות הגנת הפרטיות ככתוב בחוק.</w:t>
      </w:r>
    </w:p>
    <w:p w14:paraId="2481893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467" w:name="_Toc95307089"/>
      <w:r w:rsidRPr="004C7B65">
        <w:rPr>
          <w:rFonts w:ascii="David" w:hAnsi="David" w:cs="David"/>
          <w:sz w:val="22"/>
          <w:szCs w:val="22"/>
          <w:rtl/>
        </w:rPr>
        <w:t>משאבי אנוש:</w:t>
      </w:r>
      <w:bookmarkEnd w:id="467"/>
    </w:p>
    <w:p w14:paraId="187ABFE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התאמה ביטחונית- הספק/עובדיו יידרשו לעבור תהליך התאמה ביטחונית ע"י אגף הביטחון במשרד הפנים </w:t>
      </w:r>
      <w:r w:rsidRPr="004C7B65">
        <w:rPr>
          <w:rFonts w:ascii="David" w:hAnsi="David" w:cs="David"/>
          <w:sz w:val="22"/>
          <w:szCs w:val="22"/>
          <w:u w:val="single"/>
          <w:rtl/>
        </w:rPr>
        <w:t>טרם תחילת עבודתם עבור המשרד</w:t>
      </w:r>
      <w:r w:rsidRPr="004C7B65">
        <w:rPr>
          <w:rFonts w:ascii="David" w:hAnsi="David" w:cs="David"/>
          <w:sz w:val="22"/>
          <w:szCs w:val="22"/>
          <w:rtl/>
        </w:rPr>
        <w:t xml:space="preserve">. במסגרת זו יידרשו הספק/עובדיו למלא שאלונים והצהרות המאשרים הסכמתם לעיון במרשם הפלילי ובתיקם הרפואי. למען הסר ספק, חל איסור תחילת עבודה ללא אישור בטחוני של ממונה הביטחון במשרד.הספק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3821CDFA"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יהיה אחראי כלפי המשרד על כל פעילות עובדיו ו/או מי מטעמו במסגרת ההתקשרות. </w:t>
      </w:r>
    </w:p>
    <w:p w14:paraId="03E7B25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6AB2324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על הספק לבצע הדרכות מודעות אבטחת מידע לעובדיו בתחום העיסוק של העובד בתדירות של אחת לחצי שנה לפחות עם דגשים הנובעים בהתקשרות עם משרד הפנים.</w:t>
      </w:r>
    </w:p>
    <w:p w14:paraId="514003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למנוע מקרים בהם עובדיו ו/או מי מטעמו ינסו לבצע גישה למאגרים אליהם לא קיבלו הרשאה – לא תהיה גישה לתפעול ה</w:t>
      </w:r>
      <w:r w:rsidRPr="004C7B65">
        <w:rPr>
          <w:rFonts w:ascii="David" w:hAnsi="David" w:cs="David"/>
          <w:sz w:val="22"/>
          <w:szCs w:val="22"/>
        </w:rPr>
        <w:t>WS</w:t>
      </w:r>
      <w:r w:rsidRPr="004C7B65">
        <w:rPr>
          <w:rFonts w:ascii="David" w:hAnsi="David" w:cs="David"/>
          <w:sz w:val="22"/>
          <w:szCs w:val="22"/>
          <w:rtl/>
        </w:rPr>
        <w:t xml:space="preserve"> ולמידע המגיע מהמשרד לעובדי החברה שאינם עובדים במתן השירות לבחירות ותחזוקת מערכת המידע.</w:t>
      </w:r>
    </w:p>
    <w:p w14:paraId="1FD5C4D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66ED4C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הנחתם עם עובדים חדשים יכלול התייחסות לאחריות העובד בכל הנוגע להיבטי אבטחת מידע, וילווה בהצהרת סודיות. </w:t>
      </w:r>
    </w:p>
    <w:p w14:paraId="38AC7A8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4BE699B7"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להגדיר נהלים, בקרות ופעולות נוספות המיועדות למנוע את זליגת המידע מעובדים להם יש נגישות למידע של המשרד.</w:t>
      </w:r>
    </w:p>
    <w:p w14:paraId="68A3CC2F"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6EDD049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יוודא כי בסיום ההעסקה לא יישארו נכסי מידע של הארגון בידי העובד.</w:t>
      </w:r>
    </w:p>
    <w:p w14:paraId="3005BC5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67174B5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בכל הקשור להעסקת עובדים, על הספק לעמוד בדרישות הבאות:</w:t>
      </w:r>
    </w:p>
    <w:p w14:paraId="03B149FB"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b/>
          <w:bCs/>
          <w:sz w:val="22"/>
          <w:szCs w:val="22"/>
          <w:rtl/>
        </w:rPr>
        <w:t>חוזה העסקה יכלול</w:t>
      </w:r>
      <w:r w:rsidRPr="004C7B65">
        <w:rPr>
          <w:rFonts w:ascii="David" w:hAnsi="David" w:cs="David"/>
          <w:sz w:val="22"/>
          <w:szCs w:val="22"/>
          <w:rtl/>
        </w:rPr>
        <w:t>: חתימה על הצהרת סודיות והתחייבות העובד למסירת פרטים לאגף הביטחון במשרד ככל שיידרש לטובת בדיקות ביטחון ועמידה העובד בנהלי האבטחה שהוגדרו.</w:t>
      </w:r>
    </w:p>
    <w:p w14:paraId="436FD6B5"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עובדי הספק לא יחלו העסקתם עבור המשרד ללא חתימה על תדריך בהיבטי אבטחת מידע. על הספק להגיש אישורים לביצוע התדריכים.</w:t>
      </w:r>
    </w:p>
    <w:p w14:paraId="348CC442"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נציגי המשרד יפקחו ויבקרו על נושא הליך הגיוס בהקשרי אבטחת המידע לרבות הליך סיום העסקה שיכלול </w:t>
      </w:r>
      <w:r w:rsidRPr="004C7B65">
        <w:rPr>
          <w:rFonts w:ascii="David" w:hAnsi="David" w:cs="David"/>
          <w:sz w:val="22"/>
          <w:szCs w:val="22"/>
          <w:u w:val="single"/>
          <w:rtl/>
        </w:rPr>
        <w:t>דוח מפורט</w:t>
      </w:r>
      <w:r w:rsidRPr="004C7B65">
        <w:rPr>
          <w:rFonts w:ascii="David" w:hAnsi="David" w:cs="David"/>
          <w:sz w:val="22"/>
          <w:szCs w:val="22"/>
          <w:rtl/>
        </w:rPr>
        <w:t xml:space="preserve"> : מועד סיום העסקה סיבת סיום העסקת העובד, אמצעים שנקט הספק כגון, חסימת הרשאות, ווידוא של החזרת נכסי מידע וכל אמצעי שסופק ע"י המשרד במסגרת המכרז.</w:t>
      </w:r>
    </w:p>
    <w:p w14:paraId="1751DE0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טרם תחילת ביצוע, תיערך פגישה מקדימה בין מנהל אבטחת המידע מטעם הספק, נציג אגף אב"מ לוגי במשרד ומנב"ט המשרד לצורך הצגת תכנית האבטחה ואפיון בעלי התפקידים.</w:t>
      </w:r>
    </w:p>
    <w:p w14:paraId="3ABFD2BE"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468" w:name="_Toc95307090"/>
      <w:r w:rsidRPr="004C7B65">
        <w:rPr>
          <w:rFonts w:ascii="David" w:hAnsi="David" w:cs="David"/>
          <w:sz w:val="22"/>
          <w:szCs w:val="22"/>
          <w:rtl/>
        </w:rPr>
        <w:t>אבטחה פיסית וסביבתית:</w:t>
      </w:r>
      <w:bookmarkEnd w:id="468"/>
    </w:p>
    <w:p w14:paraId="6C0483D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באמצעות מנהל אבטחת מידע לכתוב ולאשר מול נציג אגף הביטחון במשרד נהלי אבטחה הנדרשים בעבודה בחדרי התקשורת 'רגישים שהוגדרו ומופו.</w:t>
      </w:r>
    </w:p>
    <w:p w14:paraId="0442872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אזורי תקשורת/מאגרי מידע/ ארונות תקשורת ימופו ע"י הספק . </w:t>
      </w:r>
    </w:p>
    <w:p w14:paraId="0747B7E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המשרד יבקר ויפקח כי עומדים בדרישות נהלי אבטחה פיסית המוגדרים בנספח זה.</w:t>
      </w:r>
    </w:p>
    <w:p w14:paraId="65675031" w14:textId="7F062469" w:rsidR="004C7B65" w:rsidRPr="004C7B65" w:rsidRDefault="004C7B65" w:rsidP="004C7B65">
      <w:pPr>
        <w:pStyle w:val="aff9"/>
        <w:numPr>
          <w:ilvl w:val="1"/>
          <w:numId w:val="51"/>
        </w:numPr>
        <w:spacing w:after="160" w:line="256" w:lineRule="auto"/>
        <w:ind w:left="1152" w:hanging="508"/>
        <w:contextualSpacing/>
        <w:jc w:val="both"/>
        <w:rPr>
          <w:rFonts w:ascii="David" w:hAnsi="David" w:cs="David"/>
          <w:sz w:val="22"/>
          <w:szCs w:val="22"/>
        </w:rPr>
      </w:pPr>
      <w:r w:rsidRPr="004C7B65">
        <w:rPr>
          <w:rFonts w:ascii="David" w:hAnsi="David" w:cs="David"/>
          <w:sz w:val="22"/>
          <w:szCs w:val="22"/>
          <w:rtl/>
        </w:rPr>
        <w:t>מתחמי העבודה הרגישים יהיו סגורים מכל פאותיהם, כל דלתות הכניסה אליו יהיו כמפורט:</w:t>
      </w:r>
    </w:p>
    <w:p w14:paraId="477C4CE1" w14:textId="77777777" w:rsidR="004C7B65" w:rsidRPr="004C7B65" w:rsidRDefault="004C7B65" w:rsidP="004C7B65">
      <w:pPr>
        <w:pStyle w:val="aff9"/>
        <w:spacing w:line="360" w:lineRule="auto"/>
        <w:ind w:left="1152"/>
        <w:jc w:val="both"/>
        <w:rPr>
          <w:rFonts w:ascii="David" w:hAnsi="David" w:cs="David"/>
          <w:sz w:val="22"/>
          <w:szCs w:val="22"/>
          <w:rtl/>
        </w:rPr>
      </w:pPr>
    </w:p>
    <w:p w14:paraId="069E2EDB"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הדלת תהייה ללא פתח, כאשר מבנה הדלת, מערכת הצירים ומנגנון הנעילה יבטיחו נעילה רב בריחית כנגד פריצה.</w:t>
      </w:r>
    </w:p>
    <w:p w14:paraId="7D7836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בצידה החיצוני של הדלת תותקן ידית עיוורת ובצידה הפנימי יותקן קפיץ מחזיר.</w:t>
      </w:r>
    </w:p>
    <w:p w14:paraId="07C5A23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בדלת יותקן צילינדר רב-בריח. </w:t>
      </w:r>
    </w:p>
    <w:p w14:paraId="43ED131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כל דלתות המתחם יינעלו בשעות בהם המתחם יהיה סגור ללא אדם.</w:t>
      </w:r>
    </w:p>
    <w:p w14:paraId="79021D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תותקן מערכת בקרת כניסה מסוג קרוא קרבה לכל דלתות הכניסה למתחם שתנהל ותתעד את הכניסות והיציאות מהמתחם. לא יאושר כניסה באמצעות קוד אלא בהצמדת תג בלבד), לכל דלת מבוקרת יותקן אמלוק לפחות 300 ק"ג מצידה הפנימי של הדלת.</w:t>
      </w:r>
    </w:p>
    <w:p w14:paraId="61341C3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פריצה/אזעקה:</w:t>
      </w:r>
    </w:p>
    <w:p w14:paraId="272B1EC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C49A0D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6FAC80C4"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7D4DA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BD0930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1BA49A6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14C34F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23C37C0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1D79DA1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נהלי עבודה בכלל המתחמים:</w:t>
      </w:r>
    </w:p>
    <w:p w14:paraId="66B1152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דלתות הכניסה למתחם המאובטח יהיו סגורות בזמן העבודה. </w:t>
      </w:r>
    </w:p>
    <w:p w14:paraId="3286313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המתחם יינעל ומערכת האזעקה תידרך ביציאת העובד האחרון מהמתחם ו/או הפסקת הפעילות.</w:t>
      </w:r>
    </w:p>
    <w:p w14:paraId="0B180B2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 xml:space="preserve">חדרי התקשורת נדרשים  להיות בנויים מ- 4 קירות בטון/ לוח פח בגבס ופתח כניסה אחד בלבד  (במידה ולא, על הספק לאשר מול מנב"ט המשרד  אמצעים מפצים כגון, תוספת מיגון טכנולוגי/אבטחה חמושה 24/7 </w:t>
      </w:r>
    </w:p>
    <w:p w14:paraId="3470A4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נדרש להיות אמצעי בקרת כניסה מסוג קורא קרבה למורשים בלבד הנ"ל אשר יאושרו ע"י מנהל אגף הביטחון במשרד. החדר יהיה נעול בכל עת ודרוך עם אזעקה .</w:t>
      </w:r>
    </w:p>
    <w:p w14:paraId="605221C5"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בסוף יום/חגים/סופ"ש באחריות הספק כי חדרי התקשורת ינעלו בנוסף בבריח, מפתח יהיה בידיי מורשי גישה ויאושרו ע"י מנב"ט המשרד בלבד.</w:t>
      </w:r>
    </w:p>
    <w:p w14:paraId="49E6725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באחריות הספק התקנת מערכת טמ"ס בכניסה לחדרי התקשורת ובתוכם לטובת שליטה/פיקוח ובקרה. למערכת הטמ"ס תהייה יכולת צפייה בהקלטה של לפחות 30 ימים אחורה. מערכת הטמ"ס תאושר ע"י מנב"ט המשרד או נציגו.</w:t>
      </w:r>
    </w:p>
    <w:p w14:paraId="28BE0D9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מערכת גילוי פריצה- על הספק להתקין מערכת גילוי פריצה שתכלול גלאי נפח, מערכת אזעקה וחייגנים להתרעה והוצאת דיווחים לגורמים רלוונטיים עת כניסה של גורם לא מורשה למתחם הרגיש. </w:t>
      </w:r>
    </w:p>
    <w:p w14:paraId="0FEE15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BAA16B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073674E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F2E7BA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54AC46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605DA49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03803AC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695AC84A"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5AC2B85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הפריצה תאושר ע"י מנב"ט המשרד או נציגו.</w:t>
      </w:r>
    </w:p>
    <w:p w14:paraId="7B26CC4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מצלמות האבטחה – כלל המתחמים הרגישים שימופו ויוגדרו יידרשו בכיסוי של מצלמות אבטחה , בשטחים פנימיים וחיצוניים:</w:t>
      </w:r>
    </w:p>
    <w:p w14:paraId="1A7898F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12.2.8.1 מצלמות 4 מגה פיקסל לפחות.</w:t>
      </w:r>
    </w:p>
    <w:p w14:paraId="1F91F4D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מחוברות למערכות הקלטה מקומיות.</w:t>
      </w:r>
    </w:p>
    <w:p w14:paraId="5941E8AE" w14:textId="77777777" w:rsidR="004C7B65" w:rsidRPr="004C7B65" w:rsidRDefault="004C7B65" w:rsidP="004C7B65">
      <w:pPr>
        <w:pStyle w:val="aff9"/>
        <w:numPr>
          <w:ilvl w:val="2"/>
          <w:numId w:val="51"/>
        </w:numPr>
        <w:spacing w:after="160" w:line="360" w:lineRule="auto"/>
        <w:ind w:left="1920" w:hanging="810"/>
        <w:contextualSpacing/>
        <w:jc w:val="both"/>
        <w:rPr>
          <w:rFonts w:ascii="David" w:hAnsi="David" w:cs="David"/>
          <w:sz w:val="22"/>
          <w:szCs w:val="22"/>
          <w:rtl/>
        </w:rPr>
      </w:pPr>
      <w:r w:rsidRPr="004C7B65">
        <w:rPr>
          <w:rFonts w:ascii="David" w:hAnsi="David" w:cs="David"/>
          <w:sz w:val="22"/>
          <w:szCs w:val="22"/>
          <w:rtl/>
        </w:rPr>
        <w:t>כניסה ויציאה של אנשים/ציוד אל/מ חדרי התקשורת יתועדו ויבוקרו ע"י הספק.</w:t>
      </w:r>
    </w:p>
    <w:p w14:paraId="508853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הגנה מפני איומים סביבתיים</w:t>
      </w:r>
      <w:r w:rsidRPr="004C7B65">
        <w:rPr>
          <w:rFonts w:ascii="David" w:hAnsi="David" w:cs="David"/>
          <w:sz w:val="22"/>
          <w:szCs w:val="22"/>
          <w:rtl/>
        </w:rPr>
        <w:t>: הספק מתחייב ליישם הגנה פיסית מפני נזקים של שריפה, הצפה, רעידות אדמה, פיצוצים, הפרות סדר וסוגים אחרים של אסונות טבע ופגיעות מעשה ידי אדם.</w:t>
      </w:r>
    </w:p>
    <w:p w14:paraId="18FFB08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שירותים תומכים</w:t>
      </w:r>
      <w:r w:rsidRPr="004C7B65">
        <w:rPr>
          <w:rFonts w:ascii="David" w:hAnsi="David" w:cs="David"/>
          <w:sz w:val="22"/>
          <w:szCs w:val="22"/>
          <w:rtl/>
        </w:rPr>
        <w:t>: הספק מתחייב להגן על הציוד בפני הפסקות חשמל והפרעות אחרות הנגרמות בגלל כשל שירותים תומכים.</w:t>
      </w:r>
    </w:p>
    <w:p w14:paraId="2422FA5D"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תחזוקת ציוד</w:t>
      </w:r>
      <w:r w:rsidRPr="004C7B65">
        <w:rPr>
          <w:rFonts w:ascii="David" w:hAnsi="David" w:cs="David"/>
          <w:sz w:val="22"/>
          <w:szCs w:val="22"/>
          <w:rtl/>
        </w:rPr>
        <w:t>: הספק מתחייב לתחזק את הציוד כראוי על מנת להבטיח זמינות ורציפות תפקודית.</w:t>
      </w:r>
    </w:p>
    <w:p w14:paraId="6CEB8FC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אבטחת ציוד וניירת</w:t>
      </w:r>
      <w:r w:rsidRPr="004C7B65">
        <w:rPr>
          <w:rFonts w:ascii="David" w:hAnsi="David" w:cs="David"/>
          <w:sz w:val="22"/>
          <w:szCs w:val="22"/>
          <w:rtl/>
        </w:rPr>
        <w:t>: הספק יוודא כי הצעדים הבאים ננקטים בכל הנוגע לאבטחת ציוד המכיל מידע רגיש ומיועד להשמדה או תחזוקה או נמסר אל גורם חיצוני לספק אינו מכיל מידע של המשרד.</w:t>
      </w:r>
    </w:p>
    <w:p w14:paraId="23F7EF3B"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מדיית זיכרון שהכילה מידע (רק בתנאי שאושר ע"י מנב"ט), תוצא אל מחוץ לספק לצורכי תחזוקה רק לאחר שננקטו אמצעים מספקים למחיקת המידע  באופן המונע אפשרות שחזור המידע באמצעים טכנולוגים גם לאחר מחיקת המידע.</w:t>
      </w:r>
    </w:p>
    <w:p w14:paraId="79A182C5" w14:textId="77777777" w:rsidR="004C7B65" w:rsidRPr="004C7B65" w:rsidRDefault="004C7B65" w:rsidP="004C7B65">
      <w:pPr>
        <w:pStyle w:val="aff9"/>
        <w:numPr>
          <w:ilvl w:val="1"/>
          <w:numId w:val="51"/>
        </w:numPr>
        <w:tabs>
          <w:tab w:val="left" w:pos="850"/>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חומרים רגישים אשר אין בהם שימוש כבר ולא נשלחו ליעד - ייגרסו או יושמדו.</w:t>
      </w:r>
    </w:p>
    <w:p w14:paraId="4422C5B0"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למען הסר ספק, מימוש כלל הנחיות האבטחה הינן באחריות הספק ועל חשבונו, באחריות הזוכה כי ההנחיות יבוצעו במלואן  על כל גורם/צד שרלוונטי במימוש סעיפי המכרז בהיבטי תעבורת מידע/ העברת כספים לדוג' קבלן/חב' המצויה בהתקשרות עם הספק.</w:t>
      </w:r>
    </w:p>
    <w:p w14:paraId="0506D02D"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כלל אמצעי האבטחה יותקנו באישור מנהל אגף הביטחון במשרד.</w:t>
      </w:r>
    </w:p>
    <w:p w14:paraId="716CFCA7"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נציגי אגף הביטחון ומידע של המשרד רשאים בעל עת לבקר/לפקח ולבצע תרגילים לטובת בחינת עמידת הספק בנהלי האבטחה שהוגדרו.</w:t>
      </w:r>
    </w:p>
    <w:p w14:paraId="7D25763F"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2136382A"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לבצע הפרדה בין רשתות המאכלסות את מאגרי המידע של המשרד ליישומים ולכלל הרשתות באמצעות הפרדה פיסית ומאחורי חומת אש (יש לפרט את תכנית ההפרדה ולצרף שרטוט רשת).</w:t>
      </w:r>
    </w:p>
    <w:p w14:paraId="38155EAD"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469" w:name="_Toc95307091"/>
      <w:r w:rsidRPr="004C7B65">
        <w:rPr>
          <w:rFonts w:ascii="David" w:hAnsi="David" w:cs="David"/>
          <w:sz w:val="22"/>
          <w:szCs w:val="22"/>
          <w:rtl/>
        </w:rPr>
        <w:t>אבטחה לוגית:</w:t>
      </w:r>
      <w:bookmarkEnd w:id="469"/>
    </w:p>
    <w:p w14:paraId="26DDEE4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2B0A4AE5"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44E802C4"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3BEEF4C"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EEF052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52A4D0FA"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7F1E8A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678173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81FF8D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D9B2C99"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50ABC28"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E10474"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tl/>
        </w:rPr>
      </w:pPr>
      <w:r w:rsidRPr="004C7B65">
        <w:rPr>
          <w:rFonts w:ascii="David" w:hAnsi="David" w:cs="David"/>
          <w:sz w:val="22"/>
          <w:szCs w:val="22"/>
          <w:rtl/>
        </w:rPr>
        <w:t xml:space="preserve">הספק מתחייב ליישם אמצעי אבטחה הולמים שימנעו חדירה מכוונת או מקרית למערכת או למערכות התשתית והתקשורת </w:t>
      </w:r>
      <w:r w:rsidRPr="004C7B65">
        <w:rPr>
          <w:rFonts w:ascii="David" w:hAnsi="David" w:cs="David"/>
          <w:b/>
          <w:bCs/>
          <w:sz w:val="22"/>
          <w:szCs w:val="22"/>
          <w:rtl/>
        </w:rPr>
        <w:t>(יש לפרט במענה את אמצעי הבקרה שהספק מציע, כאשר על הזוכה שייבחר יהיה להציג נושא זה באופן מפורט לאישור המשרד).</w:t>
      </w:r>
    </w:p>
    <w:p w14:paraId="5E74994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שכל אמצעי אבטחת המידע יעברו הקשחות לכל הפחות ע"פ המלצות היצרן המערכת. </w:t>
      </w:r>
    </w:p>
    <w:p w14:paraId="3A29090B"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ידאג ליישום הגנות נאותות לכל רכיבי המערכת – שיאושרו ע"י אבטחת מידע של משרד הפנים.</w:t>
      </w:r>
    </w:p>
    <w:p w14:paraId="534CB314"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לעדכן באופן שוטף את המערכות השונות למניעת ניצול פרצות אבטחת מידע.</w:t>
      </w:r>
    </w:p>
    <w:p w14:paraId="407ED61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יגביל למשתמשים (עובדים ואזרחים) את האפשרות למילוי שדות המערכת ל5 ניסיונות בלבד ע"מ מנת למנוע אפשרות של יצירת עומס על המערכת או ניסיון כניסה לא מורשה (</w:t>
      </w:r>
      <w:r w:rsidRPr="004C7B65">
        <w:rPr>
          <w:rFonts w:ascii="David" w:hAnsi="David" w:cs="David"/>
          <w:sz w:val="22"/>
          <w:szCs w:val="22"/>
        </w:rPr>
        <w:t>Brute Force Attack</w:t>
      </w:r>
      <w:r w:rsidRPr="004C7B65">
        <w:rPr>
          <w:rFonts w:ascii="David" w:hAnsi="David" w:cs="David"/>
          <w:sz w:val="22"/>
          <w:szCs w:val="22"/>
          <w:rtl/>
        </w:rPr>
        <w:t>). לאחר 5 ניסיונות כושלים, הפנייה תיסגר ללא טיפול – תישמר הודעת לוג ותוצג התראה למנהל המערכת.</w:t>
      </w:r>
    </w:p>
    <w:p w14:paraId="5CE70EC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שמערכות אבטחת מידע יספקו שרידות מלאה לשמירה על זמינות המערכת. </w:t>
      </w:r>
    </w:p>
    <w:p w14:paraId="273003BA"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(יש לצרף למענה את תכנית השרידות והזמינות, כאשר על הזוכה שייבחר יהיה להציג נושא זה באופן מפורט לאישור המשרד).</w:t>
      </w:r>
    </w:p>
    <w:p w14:paraId="780BB8F4"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0" w:name="_Toc95307092"/>
      <w:r w:rsidRPr="004C7B65">
        <w:rPr>
          <w:rFonts w:ascii="David" w:hAnsi="David" w:cs="David"/>
          <w:sz w:val="22"/>
          <w:szCs w:val="22"/>
          <w:rtl/>
        </w:rPr>
        <w:t>תיעוד ובקרה:</w:t>
      </w:r>
      <w:bookmarkEnd w:id="470"/>
    </w:p>
    <w:p w14:paraId="74C3664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383C9E"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Pr>
      </w:pPr>
      <w:r w:rsidRPr="004C7B65">
        <w:rPr>
          <w:rFonts w:ascii="David" w:hAnsi="David" w:cs="David"/>
          <w:sz w:val="22"/>
          <w:szCs w:val="22"/>
          <w:rtl/>
        </w:rPr>
        <w:t xml:space="preserve">הספק מתחייב לנהל מנגנון תיעוד אוטומטי שיאפשר בקרה וביקורת על כלל הפניות למאגרי מידע של המשרד מכלל אמצעי הגישה המפורטים במכרז וממשתמשי המערכת </w:t>
      </w:r>
      <w:r w:rsidRPr="004C7B65">
        <w:rPr>
          <w:rFonts w:ascii="David" w:hAnsi="David" w:cs="David"/>
          <w:b/>
          <w:bCs/>
          <w:sz w:val="22"/>
          <w:szCs w:val="22"/>
          <w:rtl/>
        </w:rPr>
        <w:t>(יש לצרף למענה את הפתרון לדרישה, כאשר על הזוכה שייבחר יהיה להציג נושא זה באופן מפורט לאישור המשרד).</w:t>
      </w:r>
    </w:p>
    <w:p w14:paraId="137A2622"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ייבנה לוג שימוש ב</w:t>
      </w:r>
      <w:r w:rsidRPr="004C7B65">
        <w:rPr>
          <w:rFonts w:ascii="David" w:hAnsi="David" w:cs="David"/>
          <w:sz w:val="22"/>
          <w:szCs w:val="22"/>
        </w:rPr>
        <w:t>WS</w:t>
      </w:r>
      <w:r w:rsidRPr="004C7B65">
        <w:rPr>
          <w:rFonts w:ascii="David" w:hAnsi="David" w:cs="David"/>
          <w:sz w:val="22"/>
          <w:szCs w:val="22"/>
          <w:rtl/>
        </w:rPr>
        <w:t xml:space="preserve"> כולל למערכות האוטומטיות למטרת תחקור אירועים במקרי הצורך. </w:t>
      </w:r>
    </w:p>
    <w:p w14:paraId="5015AAA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לבצע תיעוד של כל אירוע אשר יש בו משום פגיעה בשלמות סודיות וזמינות המידע.</w:t>
      </w:r>
    </w:p>
    <w:p w14:paraId="6A41EE9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7E6AE9B9"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להכין הוראות להתמודדות עם אירועי אבטחת מידע אשר מתייחסים לחומרת האירוע ולמידת רגישות המידע. בהוראות אלו תהיה התייחסות לצעדים מידיים הנדרשים לטיפול באירוע כגון דיווח למשרד, ביטול הרשאות וכדומה, יש לצרף למענה דוגמא לדרישה . </w:t>
      </w:r>
    </w:p>
    <w:p w14:paraId="66955A5C"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ישלב פתרון לתיעוד פעילות אשר תוגדר קריטית במערכת, פעילות אשר נראית חריגה (כולל פעילות בבסיס הנתונים ו/או במערכת ההפעלה), ופעילות או ניסיונות לביצוע פעולות אשר נוגדת ישירות את המדיניות שהוגדרה במערכת. כמו כן, על המערכת לספק כלים מתאימים לשמירה על קבצים אלו ויכולות דיווח לבעלי התפקידים המתאימים כדי שיוכלו לטפל בהתרעות. </w:t>
      </w:r>
    </w:p>
    <w:p w14:paraId="0AB87AE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מנגנון הבקרה במערכות יאפשר ביצוע מעקב אחר האירועים הבאים:</w:t>
      </w:r>
    </w:p>
    <w:p w14:paraId="624EBC17"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שימוש במנגנון ההזדהות (ביצוע </w:t>
      </w:r>
      <w:r w:rsidRPr="004C7B65">
        <w:rPr>
          <w:rFonts w:ascii="David" w:hAnsi="David" w:cs="David"/>
          <w:sz w:val="22"/>
          <w:szCs w:val="22"/>
        </w:rPr>
        <w:t>Login</w:t>
      </w:r>
      <w:r w:rsidRPr="004C7B65">
        <w:rPr>
          <w:rFonts w:ascii="David" w:hAnsi="David" w:cs="David"/>
          <w:sz w:val="22"/>
          <w:szCs w:val="22"/>
          <w:rtl/>
        </w:rPr>
        <w:t xml:space="preserve"> ו- </w:t>
      </w:r>
      <w:r w:rsidRPr="004C7B65">
        <w:rPr>
          <w:rFonts w:ascii="David" w:hAnsi="David" w:cs="David"/>
          <w:sz w:val="22"/>
          <w:szCs w:val="22"/>
        </w:rPr>
        <w:t>Logout</w:t>
      </w:r>
      <w:r w:rsidRPr="004C7B65">
        <w:rPr>
          <w:rFonts w:ascii="David" w:hAnsi="David" w:cs="David"/>
          <w:sz w:val="22"/>
          <w:szCs w:val="22"/>
          <w:rtl/>
        </w:rPr>
        <w:t xml:space="preserve">). </w:t>
      </w:r>
    </w:p>
    <w:p w14:paraId="01929A9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ניסיון כושל בכניסה למערכת. </w:t>
      </w:r>
    </w:p>
    <w:p w14:paraId="704183B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ניסיונות גישה למידע ללא הרשאת גישה. </w:t>
      </w:r>
    </w:p>
    <w:p w14:paraId="1C6632A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אירועים אפליקטיביים שיוגדרו כדורשי בקרה עפ"י מנגנון כללים מיוחד לנושא. </w:t>
      </w:r>
    </w:p>
    <w:p w14:paraId="17B156A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מחיקת אובייקטים במערכת. </w:t>
      </w:r>
    </w:p>
    <w:p w14:paraId="0957254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פעילויות המבוצעות על-ידי גורמים בעלי הרשאות גבוהות. </w:t>
      </w:r>
    </w:p>
    <w:p w14:paraId="6F3E0D5A"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פעולות אדמיניסטרציה ,כגון:</w:t>
      </w:r>
    </w:p>
    <w:p w14:paraId="3A931980"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ניהול משתמשים, הורדה והעלאה של מערכת, הורדה והעלאה של שירות –</w:t>
      </w:r>
      <w:r w:rsidRPr="004C7B65">
        <w:rPr>
          <w:rFonts w:ascii="David" w:hAnsi="David" w:cs="David"/>
          <w:sz w:val="22"/>
          <w:szCs w:val="22"/>
        </w:rPr>
        <w:t>service</w:t>
      </w:r>
      <w:r w:rsidRPr="004C7B65">
        <w:rPr>
          <w:rFonts w:ascii="David" w:hAnsi="David" w:cs="David"/>
          <w:sz w:val="22"/>
          <w:szCs w:val="22"/>
          <w:rtl/>
        </w:rPr>
        <w:t xml:space="preserve"> וכו')</w:t>
      </w:r>
    </w:p>
    <w:p w14:paraId="38461B3E"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שגיאות תפעוליות (כגון: נפילת מערכת, הודעות שגיאה וכו')</w:t>
      </w:r>
    </w:p>
    <w:p w14:paraId="748FE7E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עבור כל אירוע המוגדר כדורש בקרה יישמרו הפרטים הבאים:</w:t>
      </w:r>
    </w:p>
    <w:p w14:paraId="4FC03C3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תאריך ושעה.</w:t>
      </w:r>
    </w:p>
    <w:p w14:paraId="1CD400B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מקור ביצוע הפעולה לדוגמא: כתובת </w:t>
      </w:r>
      <w:r w:rsidRPr="004C7B65">
        <w:rPr>
          <w:rFonts w:ascii="David" w:hAnsi="David" w:cs="David"/>
          <w:sz w:val="22"/>
          <w:szCs w:val="22"/>
        </w:rPr>
        <w:t>IP, Domain Name</w:t>
      </w:r>
      <w:r w:rsidRPr="004C7B65">
        <w:rPr>
          <w:rFonts w:ascii="David" w:hAnsi="David" w:cs="David"/>
          <w:sz w:val="22"/>
          <w:szCs w:val="22"/>
          <w:rtl/>
        </w:rPr>
        <w:t xml:space="preserve"> וכו'.</w:t>
      </w:r>
    </w:p>
    <w:p w14:paraId="0C2B9544"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שם המשתמש.</w:t>
      </w:r>
    </w:p>
    <w:p w14:paraId="7F0A1B0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סוג האירוע.</w:t>
      </w:r>
    </w:p>
    <w:p w14:paraId="41BCE19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הצלחה או כישלון של האירוע.</w:t>
      </w:r>
    </w:p>
    <w:p w14:paraId="06285C3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זיהוי האובייקט עליו מבוצעת הפעולה לדוגמא: שם קובץ.</w:t>
      </w:r>
    </w:p>
    <w:p w14:paraId="5566807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תיאור הפעולה (מה בוצע) עבור כל סוג אירוע יש לספק תוכן רלוונטי. למשל:</w:t>
      </w:r>
    </w:p>
    <w:p w14:paraId="585A86C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עדכון רשומה, ניסיון גישה לרשומה, מחיקת משתמש, הורדת מערכת, וכו'.</w:t>
      </w:r>
    </w:p>
    <w:p w14:paraId="23F179A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על ההודעות צריכות להיות אמינות, מלאות וברורות.</w:t>
      </w:r>
    </w:p>
    <w:p w14:paraId="01D5C59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המידע.</w:t>
      </w:r>
    </w:p>
    <w:p w14:paraId="01098F8B"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להעביר למשרד דיווחים תקופתיים ולפי דרישה בכל הנוגע לאופן ניהול מידע, אשר נמצא בבעלות המשרד . </w:t>
      </w:r>
    </w:p>
    <w:p w14:paraId="66D473A1"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7F64D7CC"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לשמור את נתוני הרישום של מנגנון הבקרה למשך 24 חודשים לפחות. </w:t>
      </w:r>
    </w:p>
    <w:p w14:paraId="5AB7A4EB"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1" w:name="_Toc95307093"/>
      <w:r w:rsidRPr="004C7B65">
        <w:rPr>
          <w:rFonts w:ascii="David" w:hAnsi="David" w:cs="David"/>
          <w:sz w:val="22"/>
          <w:szCs w:val="22"/>
          <w:rtl/>
        </w:rPr>
        <w:t>ניהול משתמשים והרשאות:</w:t>
      </w:r>
      <w:bookmarkEnd w:id="471"/>
    </w:p>
    <w:p w14:paraId="523EB64B" w14:textId="77777777" w:rsidR="004C7B65" w:rsidRPr="004C7B65" w:rsidRDefault="004C7B65" w:rsidP="004C7B65">
      <w:pPr>
        <w:pStyle w:val="aff9"/>
        <w:numPr>
          <w:ilvl w:val="0"/>
          <w:numId w:val="52"/>
        </w:numPr>
        <w:tabs>
          <w:tab w:val="left" w:pos="851"/>
        </w:tabs>
        <w:spacing w:after="160" w:line="360" w:lineRule="auto"/>
        <w:ind w:left="720"/>
        <w:contextualSpacing/>
        <w:jc w:val="both"/>
        <w:rPr>
          <w:rFonts w:ascii="David" w:hAnsi="David" w:cs="David"/>
          <w:vanish/>
          <w:sz w:val="22"/>
          <w:szCs w:val="22"/>
          <w:rtl/>
        </w:rPr>
      </w:pPr>
    </w:p>
    <w:p w14:paraId="4AE43CCD" w14:textId="77777777" w:rsidR="004C7B65" w:rsidRPr="004C7B65" w:rsidRDefault="004C7B65" w:rsidP="004C7B65">
      <w:pPr>
        <w:pStyle w:val="aff9"/>
        <w:numPr>
          <w:ilvl w:val="1"/>
          <w:numId w:val="52"/>
        </w:numPr>
        <w:tabs>
          <w:tab w:val="left" w:pos="425"/>
          <w:tab w:val="left" w:pos="851"/>
        </w:tabs>
        <w:spacing w:after="160" w:line="360" w:lineRule="auto"/>
        <w:ind w:left="927"/>
        <w:contextualSpacing/>
        <w:jc w:val="both"/>
        <w:rPr>
          <w:rFonts w:ascii="David" w:hAnsi="David" w:cs="David"/>
          <w:sz w:val="22"/>
          <w:szCs w:val="22"/>
          <w:rtl/>
        </w:rPr>
      </w:pPr>
      <w:r w:rsidRPr="004C7B65">
        <w:rPr>
          <w:rFonts w:ascii="David" w:hAnsi="David" w:cs="David"/>
          <w:sz w:val="22"/>
          <w:szCs w:val="22"/>
          <w:rtl/>
        </w:rPr>
        <w:t>הספק מתחייב שגישה למערכות המידע ו/או מאגרי המידע תהיה מבוססת על בסיס הצורך לדעת (</w:t>
      </w:r>
      <w:r w:rsidRPr="004C7B65">
        <w:rPr>
          <w:rFonts w:ascii="David" w:hAnsi="David" w:cs="David"/>
          <w:sz w:val="22"/>
          <w:szCs w:val="22"/>
        </w:rPr>
        <w:t>Need to know</w:t>
      </w:r>
      <w:r w:rsidRPr="004C7B65">
        <w:rPr>
          <w:rFonts w:ascii="David" w:hAnsi="David" w:cs="David"/>
          <w:sz w:val="22"/>
          <w:szCs w:val="22"/>
          <w:rtl/>
        </w:rPr>
        <w:t>) ולא תורשה גישה מעבר לנדרש לצורך מילוי התפקיד כפי שהוגדר על ידי המשרד ובהתאם להוראות המכרז.</w:t>
      </w:r>
    </w:p>
    <w:p w14:paraId="30FD7158"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בפרט, יש לוודא כי רק עובדי מקד השירות חשופים ברגע נתון אך ורק למידע הנדרש לצורך מתן השירות.</w:t>
      </w:r>
    </w:p>
    <w:p w14:paraId="05F213E4"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לדאוג לגישה ממודרת על בסיס הגדרת תפקידים.</w:t>
      </w:r>
    </w:p>
    <w:p w14:paraId="32F1B9E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מחשב לא פעיל יינעל לכל היותר לאחר 10 דק' של חוסר שימוש.</w:t>
      </w:r>
    </w:p>
    <w:p w14:paraId="7E7626A9"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לנהל רישום מעודכן של בעלי התפקידים ושל הגישה המוגדרת לכל תפקיד. </w:t>
      </w:r>
    </w:p>
    <w:p w14:paraId="15B62DBD"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לגרוע הרשאות לבעלי תפקידים שהסתיים תפקידם או שאין להם צורך במידע אליו קיבלו הרשאה. </w:t>
      </w:r>
    </w:p>
    <w:p w14:paraId="09056762"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לדאוג לבקרות המתאימות על מנת שלא תבוצע גישה לא מורשית למאגרי המידע. </w:t>
      </w:r>
    </w:p>
    <w:p w14:paraId="2F5BC52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שהזדהות לניהול הרשת והשירותים הניהוליים מרחוק תבוצע באמצעות רכיב פיסי בנוסף לסיסמא . </w:t>
      </w:r>
    </w:p>
    <w:p w14:paraId="6EA79653"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על הספק לזהות את המשתמשים במערכות שבמכרז, מערך ההזדהות תוגדר מדיניות סיסמאות שתכלול את </w:t>
      </w:r>
      <w:r w:rsidRPr="004C7B65">
        <w:rPr>
          <w:rFonts w:ascii="David" w:hAnsi="David" w:cs="David"/>
          <w:sz w:val="22"/>
          <w:szCs w:val="22"/>
          <w:u w:val="single"/>
          <w:rtl/>
        </w:rPr>
        <w:t>הפרמטרים הבאים לכל הפחות</w:t>
      </w:r>
      <w:r w:rsidRPr="004C7B65">
        <w:rPr>
          <w:rFonts w:ascii="David" w:hAnsi="David" w:cs="David"/>
          <w:sz w:val="22"/>
          <w:szCs w:val="22"/>
          <w:rtl/>
        </w:rPr>
        <w:t xml:space="preserve">: </w:t>
      </w:r>
    </w:p>
    <w:p w14:paraId="2E3EE597" w14:textId="77777777" w:rsidR="004C7B65" w:rsidRPr="004C7B65" w:rsidRDefault="004C7B65" w:rsidP="004C7B65">
      <w:pPr>
        <w:pStyle w:val="aff9"/>
        <w:numPr>
          <w:ilvl w:val="2"/>
          <w:numId w:val="52"/>
        </w:numPr>
        <w:tabs>
          <w:tab w:val="left" w:pos="1740"/>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חוזק הסיסמא - לפחות 8 תווים בשילוב הקבוצות הבאות: ספרות, אותיות קטנות, אותיות גדולות, סימנים מיוחדים.</w:t>
      </w:r>
    </w:p>
    <w:p w14:paraId="3DFA9A03"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מספר ניסיונות שגויים לנעילה - 3 ניסיונות.</w:t>
      </w:r>
    </w:p>
    <w:p w14:paraId="51F33BDB"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שמירת היסטורית סיסמאות - עד 5 סיסמאות אחורה לפחות.</w:t>
      </w:r>
    </w:p>
    <w:p w14:paraId="7B4C276F"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תדירות החלפת הסיסמא - אחת ל-3 חודשים לפחות.</w:t>
      </w:r>
    </w:p>
    <w:p w14:paraId="3391B63A"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הספק מתחייב לנתק משתמש שהזדהה למערכת מידע לאחר פרק זמן של 10 דקות ללא פעילות.</w:t>
      </w:r>
    </w:p>
    <w:p w14:paraId="78088DE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משתמשי הקצה יהיו בעלי הרשאות נמוכות הנועדו לצורכי עבודה יום – יומית. לא יבוצע שימוש במשתמשי אדמין (</w:t>
      </w:r>
      <w:r w:rsidRPr="004C7B65">
        <w:rPr>
          <w:rFonts w:ascii="David" w:hAnsi="David" w:cs="David"/>
          <w:sz w:val="22"/>
          <w:szCs w:val="22"/>
        </w:rPr>
        <w:t>local\domain</w:t>
      </w:r>
      <w:r w:rsidRPr="004C7B65">
        <w:rPr>
          <w:rFonts w:ascii="David" w:hAnsi="David" w:cs="David"/>
          <w:sz w:val="22"/>
          <w:szCs w:val="22"/>
          <w:rtl/>
        </w:rPr>
        <w:t>) לעבודה שוטפת אלא רק לצורך ניהול וטיפול בתקלות המצריכות הרשאות חזקות.</w:t>
      </w:r>
    </w:p>
    <w:p w14:paraId="7B39F2D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יש למנוע חיבור רכיבים לא מורשים בסביבת המערכת (דוגמת </w:t>
      </w:r>
      <w:r w:rsidRPr="004C7B65">
        <w:rPr>
          <w:rFonts w:ascii="David" w:hAnsi="David" w:cs="David"/>
          <w:sz w:val="22"/>
          <w:szCs w:val="22"/>
        </w:rPr>
        <w:t>NAC</w:t>
      </w:r>
      <w:r w:rsidRPr="004C7B65">
        <w:rPr>
          <w:rFonts w:ascii="David" w:hAnsi="David" w:cs="David"/>
          <w:sz w:val="22"/>
          <w:szCs w:val="22"/>
          <w:rtl/>
        </w:rPr>
        <w:t>).</w:t>
      </w:r>
    </w:p>
    <w:p w14:paraId="79274853"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2" w:name="_Toc95307094"/>
      <w:r w:rsidRPr="004C7B65">
        <w:rPr>
          <w:rFonts w:ascii="David" w:hAnsi="David" w:cs="David"/>
          <w:sz w:val="22"/>
          <w:szCs w:val="22"/>
          <w:rtl/>
        </w:rPr>
        <w:t>אבטחת רכיבי תקשורת:</w:t>
      </w:r>
      <w:bookmarkEnd w:id="472"/>
    </w:p>
    <w:p w14:paraId="730E86F8"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0F5CCAD0" w14:textId="77777777" w:rsidR="004C7B65" w:rsidRPr="004C7B65" w:rsidRDefault="004C7B65" w:rsidP="004C7B65">
      <w:pPr>
        <w:pStyle w:val="aff9"/>
        <w:numPr>
          <w:ilvl w:val="1"/>
          <w:numId w:val="52"/>
        </w:numPr>
        <w:tabs>
          <w:tab w:val="left" w:pos="567"/>
          <w:tab w:val="left" w:pos="851"/>
          <w:tab w:val="left" w:pos="1134"/>
        </w:tabs>
        <w:spacing w:after="160" w:line="360" w:lineRule="auto"/>
        <w:ind w:left="1211" w:hanging="567"/>
        <w:contextualSpacing/>
        <w:jc w:val="both"/>
        <w:rPr>
          <w:rFonts w:ascii="David" w:hAnsi="David" w:cs="David"/>
          <w:sz w:val="22"/>
          <w:szCs w:val="22"/>
          <w:rtl/>
        </w:rPr>
      </w:pPr>
      <w:r w:rsidRPr="004C7B65">
        <w:rPr>
          <w:rFonts w:ascii="David" w:hAnsi="David" w:cs="David"/>
          <w:sz w:val="22"/>
          <w:szCs w:val="22"/>
          <w:rtl/>
        </w:rPr>
        <w:t xml:space="preserve">הספק מתחייב כי המערכות אשר מאחסנות את מאגרי המידע של המשרד לא תחוברנה לסביבת האינטרנט הציבורית, אלא באמצעות מערכי אבטחת מידע המקובלים כגון מערכות </w:t>
      </w:r>
      <w:r w:rsidRPr="004C7B65">
        <w:rPr>
          <w:rFonts w:ascii="David" w:hAnsi="David" w:cs="David"/>
          <w:sz w:val="22"/>
          <w:szCs w:val="22"/>
        </w:rPr>
        <w:t>FW</w:t>
      </w:r>
      <w:r w:rsidRPr="004C7B65">
        <w:rPr>
          <w:rFonts w:ascii="David" w:hAnsi="David" w:cs="David"/>
          <w:sz w:val="22"/>
          <w:szCs w:val="22"/>
          <w:rtl/>
        </w:rPr>
        <w:t xml:space="preserve"> וכיוצ"ב.</w:t>
      </w:r>
    </w:p>
    <w:p w14:paraId="75DD44A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אין לאפשר חיבור בין רשת הספק לרשת ציבורית או רשת לא מאובטחת בדגש על רשתות אלחוטיות.</w:t>
      </w:r>
    </w:p>
    <w:p w14:paraId="449EE819"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תצורת הקישוריות לרשת האינטרנט הציבורית תבוצע עבור השירות שיסופק ע"י המשרד.</w:t>
      </w:r>
    </w:p>
    <w:p w14:paraId="1F3ADAA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על ציוד הקצה המשמש להעברת תקשורת (מתגים, נתבים, </w:t>
      </w:r>
      <w:r w:rsidRPr="004C7B65">
        <w:rPr>
          <w:rFonts w:ascii="David" w:hAnsi="David" w:cs="David"/>
          <w:sz w:val="22"/>
          <w:szCs w:val="22"/>
        </w:rPr>
        <w:t>FW</w:t>
      </w:r>
      <w:r w:rsidRPr="004C7B65">
        <w:rPr>
          <w:rFonts w:ascii="David" w:hAnsi="David" w:cs="David"/>
          <w:sz w:val="22"/>
          <w:szCs w:val="22"/>
          <w:rtl/>
        </w:rPr>
        <w:t>) לעבור הקשחות בהתאם למדיניות היצרן ולעבור עדכוני קושחה באופן עיתי.</w:t>
      </w:r>
    </w:p>
    <w:p w14:paraId="2FE21A4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ארכיטקטורת המערכת תיבנה תוך הפרדה תקשורתית וסינון תקשורתי לוגי בין רכיבי המערכת. </w:t>
      </w:r>
      <w:r w:rsidRPr="004C7B65">
        <w:rPr>
          <w:rFonts w:ascii="David" w:hAnsi="David" w:cs="David"/>
          <w:b/>
          <w:bCs/>
          <w:sz w:val="22"/>
          <w:szCs w:val="22"/>
          <w:rtl/>
        </w:rPr>
        <w:t>יש להציג את ארכיטקטורת המערכת לאישור אבטחת המידע של המשרד.</w:t>
      </w:r>
    </w:p>
    <w:p w14:paraId="1016A35C"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3" w:name="_Toc95307095"/>
      <w:r w:rsidRPr="004C7B65">
        <w:rPr>
          <w:rFonts w:ascii="David" w:hAnsi="David" w:cs="David"/>
          <w:sz w:val="22"/>
          <w:szCs w:val="22"/>
          <w:rtl/>
        </w:rPr>
        <w:t>אבטחת עמדות קצה:</w:t>
      </w:r>
      <w:bookmarkEnd w:id="473"/>
    </w:p>
    <w:p w14:paraId="4F85AF2D"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569E385F"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חל איסור מוחלט לשמור מידע רגיש בתחנה מרוחקת של המשתמש שלא הותאמה למדיניות מסמך זה.</w:t>
      </w:r>
    </w:p>
    <w:p w14:paraId="0EE58B5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מחשבי הספק מהם ניתן לגשת למידע של המשרד ולמערכותיה ,יצוידו במערכת הפעלה ובתוכנות אנטי וירוס מעודכנות בתדירות חודשית.</w:t>
      </w:r>
    </w:p>
    <w:p w14:paraId="171FB25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לא לשמור מידע אגבי של המשרד על מחשבים ניידים ו/או טלפונים חכמים.</w:t>
      </w:r>
    </w:p>
    <w:p w14:paraId="3608B73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דוחות אירועי מערכת של תחנות העבודה יועברו למערכות הניטור של הספק. </w:t>
      </w:r>
    </w:p>
    <w:p w14:paraId="0769F1D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כלל תחנות העבודה יהיו חסומות לכניסה ויציאה מכלל הרשתות האחרות לרבות רשת האינטרנט.</w:t>
      </w:r>
    </w:p>
    <w:p w14:paraId="066F2FFB"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עמדות הקצה יהיו חסומות ברמה הפיסית להכנסת התקנים חיצוניים ניידים, </w:t>
      </w:r>
      <w:r w:rsidRPr="004C7B65">
        <w:rPr>
          <w:rFonts w:ascii="David" w:hAnsi="David" w:cs="David"/>
          <w:sz w:val="22"/>
          <w:szCs w:val="22"/>
        </w:rPr>
        <w:t>USB</w:t>
      </w:r>
      <w:r w:rsidRPr="004C7B65">
        <w:rPr>
          <w:rFonts w:ascii="David" w:hAnsi="David" w:cs="David"/>
          <w:sz w:val="22"/>
          <w:szCs w:val="22"/>
          <w:rtl/>
        </w:rPr>
        <w:t xml:space="preserve"> וכיוצ"ב.</w:t>
      </w:r>
    </w:p>
    <w:p w14:paraId="72905B1D"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ההתחברות מרחוק תאושר לעובדי המשרד בלבד. על בסיס פתרון הקיים היום להתחברות מרחוק לעובדי המשרד בצורה מאובטחת. באחריות הספק להקצות עמדה/ות המחוברות לרשת האינטרנט. עמדה זו נדרשת לעמוד בדרישות האבטחה המוגדרות על ידי ממשל זמין/משרד הפנים.</w:t>
      </w:r>
      <w:r w:rsidRPr="004C7B65">
        <w:rPr>
          <w:rFonts w:ascii="David" w:hAnsi="David" w:cs="David"/>
          <w:sz w:val="22"/>
          <w:szCs w:val="22"/>
          <w:rtl/>
        </w:rPr>
        <w:br w:type="page"/>
      </w:r>
    </w:p>
    <w:p w14:paraId="27046AD0"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4" w:name="_Toc95307096"/>
      <w:r w:rsidRPr="004C7B65">
        <w:rPr>
          <w:rFonts w:ascii="David" w:hAnsi="David" w:cs="David"/>
          <w:sz w:val="22"/>
          <w:szCs w:val="22"/>
          <w:rtl/>
        </w:rPr>
        <w:t>שימוש בהתקנים ניידים:</w:t>
      </w:r>
      <w:bookmarkEnd w:id="474"/>
    </w:p>
    <w:p w14:paraId="6F826A07"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green"/>
          <w:rtl/>
        </w:rPr>
      </w:pPr>
    </w:p>
    <w:p w14:paraId="792A7EC8"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 xml:space="preserve">הספק מתחייב שלא להוציא חלקי מידע להתקנים ניידים – אין לאפשר בתחנות אמצעי לאחסון והפצת מידע כמו </w:t>
      </w:r>
      <w:r w:rsidRPr="004C7B65">
        <w:rPr>
          <w:rFonts w:ascii="David" w:hAnsi="David" w:cs="David"/>
          <w:sz w:val="22"/>
          <w:szCs w:val="22"/>
        </w:rPr>
        <w:t>DOK</w:t>
      </w:r>
      <w:r w:rsidRPr="004C7B65">
        <w:rPr>
          <w:rFonts w:ascii="David" w:hAnsi="David" w:cs="David"/>
          <w:sz w:val="22"/>
          <w:szCs w:val="22"/>
          <w:rtl/>
        </w:rPr>
        <w:t>, מדיה נתיקה וכד'.</w:t>
      </w:r>
    </w:p>
    <w:p w14:paraId="6E4EC2C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ונדרש מהספק לצורך פעילותו לבצע העלאת חלקי מידע לקלטת גיבוי – יש לעדכן מראש את המשרד.</w:t>
      </w:r>
    </w:p>
    <w:p w14:paraId="5E9248F1"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5" w:name="_Toc95307097"/>
      <w:r w:rsidRPr="004C7B65">
        <w:rPr>
          <w:rFonts w:ascii="David" w:hAnsi="David" w:cs="David"/>
          <w:sz w:val="22"/>
          <w:szCs w:val="22"/>
          <w:rtl/>
        </w:rPr>
        <w:t>גיבוי, שחזור והתאוששות:</w:t>
      </w:r>
      <w:bookmarkEnd w:id="475"/>
    </w:p>
    <w:p w14:paraId="2D0535DF"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3BF06A34"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מידע של המשרד, הנמצא במערכות הספק יגובה בצורה סדירה – יש להציג למשרד את מדיניות הגיבוי.</w:t>
      </w:r>
    </w:p>
    <w:p w14:paraId="11271D97"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לבצע גיבויים מאובטחים של המידע האגבי הנצבר אצלו. </w:t>
      </w:r>
    </w:p>
    <w:p w14:paraId="24A6F56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כי במידה ובוצע שחזור יתועדו כל הליכי השחזור כולל זהותו של מבצע השחזור.</w:t>
      </w:r>
    </w:p>
    <w:p w14:paraId="34208E0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ויש שימוש בספקי צד שלישי לאחסון גיבויים, יש לאשר טרם תחילת העבודה אל מול המשרד את גיבוי המידע אצל אותו גורם שלישי.</w:t>
      </w:r>
    </w:p>
    <w:p w14:paraId="5FF5DC8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כי שחזור יבוצע אך ורק באישור המנב"ט של המשרד. </w:t>
      </w:r>
    </w:p>
    <w:p w14:paraId="76198758"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6" w:name="_Toc95307098"/>
      <w:r w:rsidRPr="004C7B65">
        <w:rPr>
          <w:rFonts w:ascii="David" w:hAnsi="David" w:cs="David"/>
          <w:sz w:val="22"/>
          <w:szCs w:val="22"/>
          <w:rtl/>
        </w:rPr>
        <w:t>פיקוח וביקורות תקופתיות:</w:t>
      </w:r>
      <w:bookmarkEnd w:id="476"/>
    </w:p>
    <w:p w14:paraId="4C6A418A"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yellow"/>
          <w:rtl/>
        </w:rPr>
      </w:pPr>
    </w:p>
    <w:p w14:paraId="23612DAA"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בטרם תחילת העבודה במערכת יבוצע סקר אבטחת מידע (</w:t>
      </w:r>
      <w:r w:rsidRPr="004C7B65">
        <w:rPr>
          <w:rFonts w:ascii="David" w:hAnsi="David" w:cs="David"/>
          <w:sz w:val="22"/>
          <w:szCs w:val="22"/>
        </w:rPr>
        <w:t>Audit Security</w:t>
      </w:r>
      <w:r w:rsidRPr="004C7B65">
        <w:rPr>
          <w:rFonts w:ascii="David" w:hAnsi="David" w:cs="David"/>
          <w:sz w:val="22"/>
          <w:szCs w:val="22"/>
          <w:rtl/>
        </w:rPr>
        <w:t>) ומבדק חדירה לרשת התקשורת שלו ולמערכות שלו על ידי צד שלישי שזהותו אושרה על ידי המזמין, יש להעביר את ממצאי הסקר ומבדק החדירה לעיונם של אבטחת מידע במשרד.</w:t>
      </w:r>
    </w:p>
    <w:p w14:paraId="6221A720"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לערוך ביקורות (באמצעות מחלקת אבטחת מידע של המזמין ו/או ע"י ספק חיצוני המועסק מטעמו) בחצרי או במערכות הספק (מעבר לאלה שתערוך חברת אבטחת המידע בה יבחר הספק) לשם ווידוא עמידה בהנחיות מסמך זה ו/או לצורך זיהוי כל סיכון אפשרי על המידע של המזמין. ביקורות אלו עשויות לכלול, על פי שיקול דעתו של המזמין:</w:t>
      </w:r>
    </w:p>
    <w:p w14:paraId="401564B2"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בקרה על תהליכי ונהלי עבודה רלוונטיים לעבודת הספק מול המזמין.</w:t>
      </w:r>
    </w:p>
    <w:p w14:paraId="0FC4D3FD"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יישום אמצעי אבטחת המשאב האנושי בחצרות הספק.</w:t>
      </w:r>
    </w:p>
    <w:p w14:paraId="0D0543C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יישום אמצעי אבטחה פיסית וסביבתית בחצרות הספק.</w:t>
      </w:r>
    </w:p>
    <w:p w14:paraId="1E065CAC"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יישום אמצעי אבטחה לוגית בחצרות הספק (כולל כניסה למערכות הספק ו/או בדיקה באמצעות כלים ממוכנים ברשת ומערכות הספק). </w:t>
      </w:r>
    </w:p>
    <w:p w14:paraId="751E067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Pr>
      </w:pPr>
      <w:r w:rsidRPr="004C7B65">
        <w:rPr>
          <w:rFonts w:ascii="David" w:hAnsi="David" w:cs="David"/>
          <w:sz w:val="22"/>
          <w:szCs w:val="22"/>
          <w:rtl/>
        </w:rPr>
        <w:t>בחינת חוסן מערכות המידע של הספק מתוך או מחוץ לרשת הספק על ידי גורם חיצוני בלתי תלוי, כפי שיוגדר על ידי המזמין (תוך תיאום עם הספק ובהסכמתו) הינן באחריות הספק.</w:t>
      </w:r>
    </w:p>
    <w:p w14:paraId="1BEB67EA" w14:textId="77777777" w:rsidR="004C7B65" w:rsidRPr="004C7B65" w:rsidRDefault="004C7B65" w:rsidP="004C7B65">
      <w:pPr>
        <w:pStyle w:val="aff9"/>
        <w:numPr>
          <w:ilvl w:val="1"/>
          <w:numId w:val="52"/>
        </w:numPr>
        <w:tabs>
          <w:tab w:val="left" w:pos="851"/>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לתקן את כלל הליקויים שיעלו בסקר הפנימי\חיצוני טרם תחילת השימוש במערכת.</w:t>
      </w:r>
      <w:r w:rsidRPr="004C7B65">
        <w:rPr>
          <w:rFonts w:ascii="David" w:hAnsi="David" w:cs="David"/>
          <w:sz w:val="22"/>
          <w:szCs w:val="22"/>
          <w:rtl/>
        </w:rPr>
        <w:br w:type="page"/>
      </w:r>
    </w:p>
    <w:p w14:paraId="30FE3D92"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477" w:name="_Toc95307099"/>
      <w:r w:rsidRPr="004C7B65">
        <w:rPr>
          <w:rFonts w:ascii="David" w:hAnsi="David" w:cs="David"/>
          <w:sz w:val="22"/>
          <w:szCs w:val="22"/>
          <w:rtl/>
        </w:rPr>
        <w:t>סיום התקשרות:</w:t>
      </w:r>
      <w:bookmarkEnd w:id="477"/>
    </w:p>
    <w:p w14:paraId="248CE168" w14:textId="77777777" w:rsidR="004C7B65" w:rsidRPr="004C7B65" w:rsidRDefault="004C7B65" w:rsidP="004C7B65">
      <w:pPr>
        <w:pStyle w:val="aff9"/>
        <w:numPr>
          <w:ilvl w:val="1"/>
          <w:numId w:val="51"/>
        </w:numPr>
        <w:tabs>
          <w:tab w:val="left" w:pos="851"/>
          <w:tab w:val="left" w:pos="1134"/>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עם סיום ההתקשרות על הספק להעביר למשרד עותק של בסיס הנתונים, בפורמט שיאושר מראש עם המשרד שיאפשר למשרד גישה ושימוש בנתונים בדומה לדוחות אשר הספק הפעיל במסגרת ההתקשרות כולל ירידה מלאה לפרטי כל טרנזצקיה שבוצעה מרגע הפעלת המערכת.</w:t>
      </w:r>
    </w:p>
    <w:p w14:paraId="4BB024AD"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עם סיום ההתקשרות, על הספק לבצע מחיקת כל המידע אשר נמסר ע"י המשרד בישירות או בעקיפין ו/או נוצר ע"י הספק כתוצאה מפעילות הנובעת מההתקשרות.</w:t>
      </w:r>
    </w:p>
    <w:p w14:paraId="3F7BEF24"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 </w:t>
      </w:r>
      <w:r w:rsidRPr="004C7B65">
        <w:rPr>
          <w:rFonts w:ascii="David" w:hAnsi="David" w:cs="David"/>
          <w:b/>
          <w:bCs/>
          <w:sz w:val="22"/>
          <w:szCs w:val="22"/>
          <w:rtl/>
        </w:rPr>
        <w:t>(דוגמה לדו"ח ריק יש להעביר כחלק מהגשת המכרז, ע"מ לאשר מראש את פעולות המחיקה שעל הספק לבצע עם סיור ההתקשרות).</w:t>
      </w:r>
    </w:p>
    <w:p w14:paraId="1092204E"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50EE1D36"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כל מדיה מגנטית נתיקה ו/או מדיה אופטית ו/או אחרת אשר שימשה לשמירת מידע – תושמד עם סיור ההתקשרות.</w:t>
      </w:r>
    </w:p>
    <w:p w14:paraId="59E38864" w14:textId="77777777" w:rsidR="004C7B65" w:rsidRPr="004C7B65" w:rsidRDefault="004C7B65" w:rsidP="004C7B65">
      <w:pPr>
        <w:pStyle w:val="aff9"/>
        <w:numPr>
          <w:ilvl w:val="1"/>
          <w:numId w:val="51"/>
        </w:numPr>
        <w:tabs>
          <w:tab w:val="left" w:pos="851"/>
          <w:tab w:val="left" w:pos="1134"/>
        </w:tabs>
        <w:spacing w:after="160" w:line="360" w:lineRule="auto"/>
        <w:ind w:left="1069" w:hanging="508"/>
        <w:contextualSpacing/>
        <w:jc w:val="both"/>
        <w:rPr>
          <w:rFonts w:ascii="David" w:hAnsi="David" w:cs="David"/>
          <w:sz w:val="22"/>
          <w:szCs w:val="22"/>
          <w:rtl/>
        </w:rPr>
      </w:pPr>
      <w:r w:rsidRPr="004C7B65">
        <w:rPr>
          <w:rFonts w:ascii="David" w:hAnsi="David" w:cs="David"/>
          <w:sz w:val="22"/>
          <w:szCs w:val="22"/>
          <w:rtl/>
        </w:rPr>
        <w:t>על הספק לוודא כי לא נשארת ברשותו כל אפשרות גישה לרשתות המשרד ו/או מאגרי מידע שהועמדו לרשותו כחלק מההתקשרות.</w:t>
      </w:r>
    </w:p>
    <w:p w14:paraId="7489782E" w14:textId="77777777" w:rsidR="004C7B65" w:rsidRPr="00206093" w:rsidRDefault="004C7B65" w:rsidP="004C7B65">
      <w:pPr>
        <w:ind w:left="360"/>
        <w:jc w:val="both"/>
        <w:rPr>
          <w:rFonts w:ascii="Calibri" w:hAnsi="Calibri" w:cs="Arial"/>
          <w:b/>
          <w:bCs/>
          <w:kern w:val="32"/>
          <w:sz w:val="32"/>
          <w:szCs w:val="32"/>
          <w:rtl/>
          <w:lang w:eastAsia="he-IL"/>
        </w:rPr>
      </w:pPr>
    </w:p>
    <w:sectPr w:rsidR="004C7B65" w:rsidRPr="00206093" w:rsidSect="000E3F74">
      <w:footerReference w:type="default" r:id="rId33"/>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8515" w14:textId="77777777" w:rsidR="0074158B" w:rsidRDefault="0074158B">
      <w:r>
        <w:separator/>
      </w:r>
    </w:p>
  </w:endnote>
  <w:endnote w:type="continuationSeparator" w:id="0">
    <w:p w14:paraId="43D1BD14" w14:textId="77777777" w:rsidR="0074158B" w:rsidRDefault="0074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D4F" w14:textId="11CD2B0D" w:rsidR="0074158B" w:rsidRDefault="0074158B">
    <w:pPr>
      <w:pStyle w:val="af0"/>
      <w:rPr>
        <w:rtl/>
      </w:rPr>
    </w:pPr>
    <w:r>
      <w:fldChar w:fldCharType="begin"/>
    </w:r>
    <w:r>
      <w:rPr>
        <w:rtl/>
        <w:cs/>
      </w:rPr>
      <w:instrText>PAGE   \* MERGEFORMAT</w:instrText>
    </w:r>
    <w:r>
      <w:fldChar w:fldCharType="separate"/>
    </w:r>
    <w:r w:rsidR="003E2A64" w:rsidRPr="003E2A64">
      <w:rPr>
        <w:noProof/>
        <w:rtl/>
        <w:lang w:val="he-IL"/>
      </w:rPr>
      <w:t>18</w:t>
    </w:r>
    <w:r>
      <w:fldChar w:fldCharType="end"/>
    </w:r>
  </w:p>
  <w:p w14:paraId="725493CE" w14:textId="77777777" w:rsidR="0074158B" w:rsidRDefault="0074158B"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97EE" w14:textId="77777777" w:rsidR="0074158B" w:rsidRDefault="0074158B">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2E93807F" w14:textId="77777777" w:rsidR="0074158B" w:rsidRPr="0024267C" w:rsidRDefault="0074158B">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76E6" w14:textId="54F21F35" w:rsidR="0074158B" w:rsidRDefault="0074158B" w:rsidP="00CA56BD">
    <w:pPr>
      <w:pStyle w:val="af0"/>
      <w:rPr>
        <w:rtl/>
      </w:rPr>
    </w:pPr>
    <w:r>
      <w:rPr>
        <w:rStyle w:val="af2"/>
      </w:rPr>
      <w:fldChar w:fldCharType="begin"/>
    </w:r>
    <w:r>
      <w:rPr>
        <w:rStyle w:val="af2"/>
      </w:rPr>
      <w:instrText xml:space="preserve"> PAGE </w:instrText>
    </w:r>
    <w:r>
      <w:rPr>
        <w:rStyle w:val="af2"/>
      </w:rPr>
      <w:fldChar w:fldCharType="separate"/>
    </w:r>
    <w:r w:rsidR="00730146">
      <w:rPr>
        <w:rStyle w:val="af2"/>
        <w:noProof/>
        <w:rtl/>
      </w:rPr>
      <w:t>89</w:t>
    </w:r>
    <w:r>
      <w:rPr>
        <w:rStyle w:val="af2"/>
      </w:rPr>
      <w:fldChar w:fldCharType="end"/>
    </w:r>
  </w:p>
  <w:p w14:paraId="3F0809EE" w14:textId="77777777" w:rsidR="0074158B" w:rsidRDefault="0074158B" w:rsidP="00CA56BD">
    <w:pPr>
      <w:pStyle w:val="af0"/>
      <w:jc w:val="right"/>
      <w:rPr>
        <w:rtl/>
      </w:rPr>
    </w:pPr>
  </w:p>
  <w:p w14:paraId="3271C807" w14:textId="77777777" w:rsidR="0074158B" w:rsidRPr="009A5618" w:rsidRDefault="0074158B"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D8596" w14:textId="77777777" w:rsidR="0074158B" w:rsidRDefault="0074158B">
      <w:r>
        <w:separator/>
      </w:r>
    </w:p>
  </w:footnote>
  <w:footnote w:type="continuationSeparator" w:id="0">
    <w:p w14:paraId="6A5AE405" w14:textId="77777777" w:rsidR="0074158B" w:rsidRDefault="00741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D8"/>
    <w:multiLevelType w:val="hybridMultilevel"/>
    <w:tmpl w:val="01009FBC"/>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220C2"/>
    <w:multiLevelType w:val="hybridMultilevel"/>
    <w:tmpl w:val="CBD6716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A07AB"/>
    <w:multiLevelType w:val="hybridMultilevel"/>
    <w:tmpl w:val="2238FF60"/>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3494"/>
    <w:multiLevelType w:val="hybridMultilevel"/>
    <w:tmpl w:val="BA363A5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AB136F3"/>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5560A19"/>
    <w:multiLevelType w:val="hybridMultilevel"/>
    <w:tmpl w:val="C71E6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8044C76"/>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8F465E"/>
    <w:multiLevelType w:val="multilevel"/>
    <w:tmpl w:val="85E64706"/>
    <w:lvl w:ilvl="0">
      <w:start w:val="1"/>
      <w:numFmt w:val="decimal"/>
      <w:lvlText w:val="%1."/>
      <w:lvlJc w:val="left"/>
      <w:pPr>
        <w:ind w:left="360" w:hanging="360"/>
      </w:pPr>
      <w:rPr>
        <w:rFonts w:hint="default"/>
        <w:b/>
        <w:bCs/>
      </w:rPr>
    </w:lvl>
    <w:lvl w:ilvl="1">
      <w:start w:val="1"/>
      <w:numFmt w:val="hebrew1"/>
      <w:lvlText w:val="%2."/>
      <w:lvlJc w:val="center"/>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3D770F3"/>
    <w:multiLevelType w:val="hybridMultilevel"/>
    <w:tmpl w:val="581246EE"/>
    <w:lvl w:ilvl="0" w:tplc="5B04FD20">
      <w:start w:val="1"/>
      <w:numFmt w:val="hebrew1"/>
      <w:lvlText w:val="%1."/>
      <w:lvlJc w:val="left"/>
      <w:pPr>
        <w:ind w:left="2756" w:hanging="360"/>
      </w:pPr>
      <w:rPr>
        <w:rFonts w:hint="default"/>
      </w:rPr>
    </w:lvl>
    <w:lvl w:ilvl="1" w:tplc="04090019" w:tentative="1">
      <w:start w:val="1"/>
      <w:numFmt w:val="lowerLetter"/>
      <w:lvlText w:val="%2."/>
      <w:lvlJc w:val="left"/>
      <w:pPr>
        <w:ind w:left="3476" w:hanging="360"/>
      </w:pPr>
    </w:lvl>
    <w:lvl w:ilvl="2" w:tplc="0409001B" w:tentative="1">
      <w:start w:val="1"/>
      <w:numFmt w:val="lowerRoman"/>
      <w:lvlText w:val="%3."/>
      <w:lvlJc w:val="right"/>
      <w:pPr>
        <w:ind w:left="4196" w:hanging="180"/>
      </w:pPr>
    </w:lvl>
    <w:lvl w:ilvl="3" w:tplc="0409000F" w:tentative="1">
      <w:start w:val="1"/>
      <w:numFmt w:val="decimal"/>
      <w:lvlText w:val="%4."/>
      <w:lvlJc w:val="left"/>
      <w:pPr>
        <w:ind w:left="4916" w:hanging="360"/>
      </w:pPr>
    </w:lvl>
    <w:lvl w:ilvl="4" w:tplc="04090019" w:tentative="1">
      <w:start w:val="1"/>
      <w:numFmt w:val="lowerLetter"/>
      <w:lvlText w:val="%5."/>
      <w:lvlJc w:val="left"/>
      <w:pPr>
        <w:ind w:left="5636" w:hanging="360"/>
      </w:pPr>
    </w:lvl>
    <w:lvl w:ilvl="5" w:tplc="0409001B" w:tentative="1">
      <w:start w:val="1"/>
      <w:numFmt w:val="lowerRoman"/>
      <w:lvlText w:val="%6."/>
      <w:lvlJc w:val="right"/>
      <w:pPr>
        <w:ind w:left="6356" w:hanging="180"/>
      </w:pPr>
    </w:lvl>
    <w:lvl w:ilvl="6" w:tplc="0409000F" w:tentative="1">
      <w:start w:val="1"/>
      <w:numFmt w:val="decimal"/>
      <w:lvlText w:val="%7."/>
      <w:lvlJc w:val="left"/>
      <w:pPr>
        <w:ind w:left="7076" w:hanging="360"/>
      </w:pPr>
    </w:lvl>
    <w:lvl w:ilvl="7" w:tplc="04090019" w:tentative="1">
      <w:start w:val="1"/>
      <w:numFmt w:val="lowerLetter"/>
      <w:lvlText w:val="%8."/>
      <w:lvlJc w:val="left"/>
      <w:pPr>
        <w:ind w:left="7796" w:hanging="360"/>
      </w:pPr>
    </w:lvl>
    <w:lvl w:ilvl="8" w:tplc="0409001B" w:tentative="1">
      <w:start w:val="1"/>
      <w:numFmt w:val="lowerRoman"/>
      <w:lvlText w:val="%9."/>
      <w:lvlJc w:val="right"/>
      <w:pPr>
        <w:ind w:left="8516" w:hanging="180"/>
      </w:p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46E6544"/>
    <w:multiLevelType w:val="multilevel"/>
    <w:tmpl w:val="62D61CF2"/>
    <w:lvl w:ilvl="0">
      <w:start w:val="6"/>
      <w:numFmt w:val="decimal"/>
      <w:lvlText w:val="%1."/>
      <w:lvlJc w:val="left"/>
      <w:pPr>
        <w:ind w:left="360" w:hanging="360"/>
      </w:pPr>
      <w:rPr>
        <w:rFonts w:hint="default"/>
      </w:rPr>
    </w:lvl>
    <w:lvl w:ilvl="1">
      <w:start w:val="2"/>
      <w:numFmt w:val="hebrew1"/>
      <w:lvlText w:val="%2."/>
      <w:lvlJc w:val="center"/>
      <w:pPr>
        <w:ind w:left="792" w:hanging="432"/>
      </w:pPr>
      <w:rPr>
        <w:rFonts w:hint="default"/>
        <w:b/>
        <w:bCs/>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897C43"/>
    <w:multiLevelType w:val="hybridMultilevel"/>
    <w:tmpl w:val="E9AC03D6"/>
    <w:lvl w:ilvl="0" w:tplc="164E089C">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65B2D7E"/>
    <w:multiLevelType w:val="multilevel"/>
    <w:tmpl w:val="0409001F"/>
    <w:numStyleLink w:val="1111111"/>
  </w:abstractNum>
  <w:abstractNum w:abstractNumId="35"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6678686C"/>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2"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3"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B32A5C"/>
    <w:multiLevelType w:val="multilevel"/>
    <w:tmpl w:val="C4D260A8"/>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0" w15:restartNumberingAfterBreak="0">
    <w:nsid w:val="7F233D11"/>
    <w:multiLevelType w:val="multilevel"/>
    <w:tmpl w:val="5D701128"/>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41"/>
  </w:num>
  <w:num w:numId="3">
    <w:abstractNumId w:val="45"/>
  </w:num>
  <w:num w:numId="4">
    <w:abstractNumId w:val="34"/>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bCs w:val="0"/>
        </w:rPr>
      </w:lvl>
    </w:lvlOverride>
  </w:num>
  <w:num w:numId="5">
    <w:abstractNumId w:val="47"/>
  </w:num>
  <w:num w:numId="6">
    <w:abstractNumId w:val="17"/>
  </w:num>
  <w:num w:numId="7">
    <w:abstractNumId w:val="44"/>
  </w:num>
  <w:num w:numId="8">
    <w:abstractNumId w:val="38"/>
  </w:num>
  <w:num w:numId="9">
    <w:abstractNumId w:val="26"/>
  </w:num>
  <w:num w:numId="10">
    <w:abstractNumId w:val="39"/>
  </w:num>
  <w:num w:numId="11">
    <w:abstractNumId w:val="18"/>
  </w:num>
  <w:num w:numId="12">
    <w:abstractNumId w:val="29"/>
  </w:num>
  <w:num w:numId="13">
    <w:abstractNumId w:val="28"/>
  </w:num>
  <w:num w:numId="14">
    <w:abstractNumId w:val="21"/>
  </w:num>
  <w:num w:numId="15">
    <w:abstractNumId w:val="48"/>
  </w:num>
  <w:num w:numId="16">
    <w:abstractNumId w:val="36"/>
  </w:num>
  <w:num w:numId="17">
    <w:abstractNumId w:val="5"/>
  </w:num>
  <w:num w:numId="18">
    <w:abstractNumId w:val="43"/>
  </w:num>
  <w:num w:numId="19">
    <w:abstractNumId w:val="23"/>
  </w:num>
  <w:num w:numId="20">
    <w:abstractNumId w:val="40"/>
  </w:num>
  <w:num w:numId="21">
    <w:abstractNumId w:val="7"/>
  </w:num>
  <w:num w:numId="22">
    <w:abstractNumId w:val="42"/>
  </w:num>
  <w:num w:numId="23">
    <w:abstractNumId w:val="49"/>
  </w:num>
  <w:num w:numId="24">
    <w:abstractNumId w:val="27"/>
  </w:num>
  <w:num w:numId="25">
    <w:abstractNumId w:val="46"/>
  </w:num>
  <w:num w:numId="26">
    <w:abstractNumId w:val="33"/>
  </w:num>
  <w:num w:numId="27">
    <w:abstractNumId w:val="9"/>
  </w:num>
  <w:num w:numId="28">
    <w:abstractNumId w:val="10"/>
  </w:num>
  <w:num w:numId="29">
    <w:abstractNumId w:val="16"/>
  </w:num>
  <w:num w:numId="30">
    <w:abstractNumId w:val="2"/>
  </w:num>
  <w:num w:numId="31">
    <w:abstractNumId w:val="25"/>
  </w:num>
  <w:num w:numId="32">
    <w:abstractNumId w:val="1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3"/>
  </w:num>
  <w:num w:numId="36">
    <w:abstractNumId w:val="3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2"/>
  </w:num>
  <w:num w:numId="40">
    <w:abstractNumId w:val="35"/>
  </w:num>
  <w:num w:numId="41">
    <w:abstractNumId w:val="37"/>
  </w:num>
  <w:num w:numId="42">
    <w:abstractNumId w:val="24"/>
  </w:num>
  <w:num w:numId="43">
    <w:abstractNumId w:val="50"/>
  </w:num>
  <w:num w:numId="44">
    <w:abstractNumId w:val="30"/>
  </w:num>
  <w:num w:numId="45">
    <w:abstractNumId w:val="20"/>
  </w:num>
  <w:num w:numId="46">
    <w:abstractNumId w:val="4"/>
  </w:num>
  <w:num w:numId="47">
    <w:abstractNumId w:val="6"/>
  </w:num>
  <w:num w:numId="48">
    <w:abstractNumId w:val="14"/>
  </w:num>
  <w:num w:numId="49">
    <w:abstractNumId w:val="3"/>
  </w:num>
  <w:num w:numId="50">
    <w:abstractNumId w:val="31"/>
  </w:num>
  <w:num w:numId="51">
    <w:abstractNumId w:val="11"/>
  </w:num>
  <w:num w:numId="52">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1" w:val="Document MetaData-25/08/2022 14:31:29"/>
    <w:docVar w:name="ParaNumber" w:val="396"/>
  </w:docVars>
  <w:rsids>
    <w:rsidRoot w:val="00BA313B"/>
    <w:rsid w:val="0000013E"/>
    <w:rsid w:val="000007F4"/>
    <w:rsid w:val="00000AAA"/>
    <w:rsid w:val="00001849"/>
    <w:rsid w:val="00001F39"/>
    <w:rsid w:val="00002669"/>
    <w:rsid w:val="00002CCD"/>
    <w:rsid w:val="00002E9D"/>
    <w:rsid w:val="0000368F"/>
    <w:rsid w:val="00004C96"/>
    <w:rsid w:val="0000515F"/>
    <w:rsid w:val="00005B78"/>
    <w:rsid w:val="00006B8B"/>
    <w:rsid w:val="00006BF4"/>
    <w:rsid w:val="00007846"/>
    <w:rsid w:val="00007EE1"/>
    <w:rsid w:val="000101B8"/>
    <w:rsid w:val="00010698"/>
    <w:rsid w:val="00010B4B"/>
    <w:rsid w:val="00010C7E"/>
    <w:rsid w:val="000115EE"/>
    <w:rsid w:val="00011FEA"/>
    <w:rsid w:val="000132AC"/>
    <w:rsid w:val="00015213"/>
    <w:rsid w:val="00017E70"/>
    <w:rsid w:val="00020F5E"/>
    <w:rsid w:val="000216A4"/>
    <w:rsid w:val="00021C4B"/>
    <w:rsid w:val="000231BD"/>
    <w:rsid w:val="00025112"/>
    <w:rsid w:val="00025160"/>
    <w:rsid w:val="00025484"/>
    <w:rsid w:val="0002559D"/>
    <w:rsid w:val="000258BB"/>
    <w:rsid w:val="00025EA4"/>
    <w:rsid w:val="0002661B"/>
    <w:rsid w:val="0002714B"/>
    <w:rsid w:val="00027697"/>
    <w:rsid w:val="000304E0"/>
    <w:rsid w:val="00030528"/>
    <w:rsid w:val="000305F3"/>
    <w:rsid w:val="00031AA5"/>
    <w:rsid w:val="000334F7"/>
    <w:rsid w:val="00033B3A"/>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5801"/>
    <w:rsid w:val="00046F23"/>
    <w:rsid w:val="00047333"/>
    <w:rsid w:val="000507B9"/>
    <w:rsid w:val="000508C4"/>
    <w:rsid w:val="00051982"/>
    <w:rsid w:val="00051BED"/>
    <w:rsid w:val="00051DE1"/>
    <w:rsid w:val="0005226C"/>
    <w:rsid w:val="0005237D"/>
    <w:rsid w:val="000525AE"/>
    <w:rsid w:val="00053938"/>
    <w:rsid w:val="00054618"/>
    <w:rsid w:val="00054DA0"/>
    <w:rsid w:val="000559F1"/>
    <w:rsid w:val="00055D55"/>
    <w:rsid w:val="00055EEE"/>
    <w:rsid w:val="00060595"/>
    <w:rsid w:val="00060D20"/>
    <w:rsid w:val="000610AA"/>
    <w:rsid w:val="00062500"/>
    <w:rsid w:val="0006410D"/>
    <w:rsid w:val="00064FB1"/>
    <w:rsid w:val="00065165"/>
    <w:rsid w:val="00065E6B"/>
    <w:rsid w:val="00066276"/>
    <w:rsid w:val="000662B2"/>
    <w:rsid w:val="00066D4E"/>
    <w:rsid w:val="00067147"/>
    <w:rsid w:val="0006727F"/>
    <w:rsid w:val="00067A97"/>
    <w:rsid w:val="00067F46"/>
    <w:rsid w:val="00070E8F"/>
    <w:rsid w:val="00071F09"/>
    <w:rsid w:val="00071F32"/>
    <w:rsid w:val="0007222A"/>
    <w:rsid w:val="00073950"/>
    <w:rsid w:val="00073FB9"/>
    <w:rsid w:val="00074FAC"/>
    <w:rsid w:val="00075765"/>
    <w:rsid w:val="00076049"/>
    <w:rsid w:val="0007630A"/>
    <w:rsid w:val="00076923"/>
    <w:rsid w:val="00077986"/>
    <w:rsid w:val="00077CF8"/>
    <w:rsid w:val="00077DB7"/>
    <w:rsid w:val="00077F1B"/>
    <w:rsid w:val="00080DBE"/>
    <w:rsid w:val="000819BB"/>
    <w:rsid w:val="000820BF"/>
    <w:rsid w:val="0008260A"/>
    <w:rsid w:val="00083396"/>
    <w:rsid w:val="000834C5"/>
    <w:rsid w:val="0008375F"/>
    <w:rsid w:val="000849F0"/>
    <w:rsid w:val="00085E64"/>
    <w:rsid w:val="00086462"/>
    <w:rsid w:val="00086D76"/>
    <w:rsid w:val="000908CC"/>
    <w:rsid w:val="00090B50"/>
    <w:rsid w:val="00090CCD"/>
    <w:rsid w:val="000916EF"/>
    <w:rsid w:val="000919B0"/>
    <w:rsid w:val="00092060"/>
    <w:rsid w:val="00093067"/>
    <w:rsid w:val="00093691"/>
    <w:rsid w:val="000936EE"/>
    <w:rsid w:val="00093A99"/>
    <w:rsid w:val="00094ABD"/>
    <w:rsid w:val="00094E29"/>
    <w:rsid w:val="00094E5D"/>
    <w:rsid w:val="00095A52"/>
    <w:rsid w:val="000A1A40"/>
    <w:rsid w:val="000A1D4D"/>
    <w:rsid w:val="000A1FFF"/>
    <w:rsid w:val="000A2686"/>
    <w:rsid w:val="000A2859"/>
    <w:rsid w:val="000A2FB8"/>
    <w:rsid w:val="000A3D56"/>
    <w:rsid w:val="000A45E2"/>
    <w:rsid w:val="000A4ADE"/>
    <w:rsid w:val="000A6312"/>
    <w:rsid w:val="000A662B"/>
    <w:rsid w:val="000A68C8"/>
    <w:rsid w:val="000A6D1F"/>
    <w:rsid w:val="000A7542"/>
    <w:rsid w:val="000A7A17"/>
    <w:rsid w:val="000B1709"/>
    <w:rsid w:val="000B3523"/>
    <w:rsid w:val="000B41EF"/>
    <w:rsid w:val="000B5A8E"/>
    <w:rsid w:val="000B5B86"/>
    <w:rsid w:val="000B6989"/>
    <w:rsid w:val="000B6B90"/>
    <w:rsid w:val="000B7864"/>
    <w:rsid w:val="000B79B2"/>
    <w:rsid w:val="000B7D44"/>
    <w:rsid w:val="000C04C2"/>
    <w:rsid w:val="000C057C"/>
    <w:rsid w:val="000C0E6E"/>
    <w:rsid w:val="000C0E72"/>
    <w:rsid w:val="000C1423"/>
    <w:rsid w:val="000C18AA"/>
    <w:rsid w:val="000C29B7"/>
    <w:rsid w:val="000C4535"/>
    <w:rsid w:val="000C474E"/>
    <w:rsid w:val="000C4A8B"/>
    <w:rsid w:val="000C58FE"/>
    <w:rsid w:val="000C5FFE"/>
    <w:rsid w:val="000C75A4"/>
    <w:rsid w:val="000C79F7"/>
    <w:rsid w:val="000C7BE7"/>
    <w:rsid w:val="000C7E47"/>
    <w:rsid w:val="000D0630"/>
    <w:rsid w:val="000D08FE"/>
    <w:rsid w:val="000D1F06"/>
    <w:rsid w:val="000D2182"/>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AF"/>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6C5D"/>
    <w:rsid w:val="00107D72"/>
    <w:rsid w:val="00107FFA"/>
    <w:rsid w:val="001103EC"/>
    <w:rsid w:val="00111226"/>
    <w:rsid w:val="001114B3"/>
    <w:rsid w:val="00112DE8"/>
    <w:rsid w:val="00113A23"/>
    <w:rsid w:val="001142E4"/>
    <w:rsid w:val="00114470"/>
    <w:rsid w:val="001146C8"/>
    <w:rsid w:val="001157D3"/>
    <w:rsid w:val="00115CA9"/>
    <w:rsid w:val="001164C1"/>
    <w:rsid w:val="001166CD"/>
    <w:rsid w:val="00116C2A"/>
    <w:rsid w:val="00116DCE"/>
    <w:rsid w:val="00116E0A"/>
    <w:rsid w:val="00117249"/>
    <w:rsid w:val="00117536"/>
    <w:rsid w:val="001175C4"/>
    <w:rsid w:val="00117674"/>
    <w:rsid w:val="001178F9"/>
    <w:rsid w:val="00117C79"/>
    <w:rsid w:val="00117F14"/>
    <w:rsid w:val="0012005E"/>
    <w:rsid w:val="00120248"/>
    <w:rsid w:val="00120447"/>
    <w:rsid w:val="00120D00"/>
    <w:rsid w:val="00121E61"/>
    <w:rsid w:val="00122BC9"/>
    <w:rsid w:val="00123394"/>
    <w:rsid w:val="001239FF"/>
    <w:rsid w:val="00123C13"/>
    <w:rsid w:val="00124685"/>
    <w:rsid w:val="00124C15"/>
    <w:rsid w:val="0012560F"/>
    <w:rsid w:val="00125647"/>
    <w:rsid w:val="001269AF"/>
    <w:rsid w:val="00126DCB"/>
    <w:rsid w:val="0012741F"/>
    <w:rsid w:val="00127653"/>
    <w:rsid w:val="00127FE1"/>
    <w:rsid w:val="00130A6E"/>
    <w:rsid w:val="00131265"/>
    <w:rsid w:val="001315F0"/>
    <w:rsid w:val="0013205F"/>
    <w:rsid w:val="0013207A"/>
    <w:rsid w:val="001324AE"/>
    <w:rsid w:val="001326FB"/>
    <w:rsid w:val="0013427E"/>
    <w:rsid w:val="0013462C"/>
    <w:rsid w:val="001347DE"/>
    <w:rsid w:val="0013695D"/>
    <w:rsid w:val="00136D0B"/>
    <w:rsid w:val="00136F9D"/>
    <w:rsid w:val="00136FD3"/>
    <w:rsid w:val="0014199D"/>
    <w:rsid w:val="00141A61"/>
    <w:rsid w:val="00141CB2"/>
    <w:rsid w:val="00141F0D"/>
    <w:rsid w:val="00142BE2"/>
    <w:rsid w:val="00142E1E"/>
    <w:rsid w:val="00142E91"/>
    <w:rsid w:val="001431C7"/>
    <w:rsid w:val="00143592"/>
    <w:rsid w:val="0014628E"/>
    <w:rsid w:val="001467F4"/>
    <w:rsid w:val="00146C32"/>
    <w:rsid w:val="001479BA"/>
    <w:rsid w:val="00150515"/>
    <w:rsid w:val="00152F87"/>
    <w:rsid w:val="001534ED"/>
    <w:rsid w:val="00153EC6"/>
    <w:rsid w:val="00154A26"/>
    <w:rsid w:val="00154A41"/>
    <w:rsid w:val="00154D6F"/>
    <w:rsid w:val="0015556D"/>
    <w:rsid w:val="00155AAE"/>
    <w:rsid w:val="00155BE5"/>
    <w:rsid w:val="001564B2"/>
    <w:rsid w:val="0015687F"/>
    <w:rsid w:val="0015792A"/>
    <w:rsid w:val="00157E29"/>
    <w:rsid w:val="001608D1"/>
    <w:rsid w:val="00160E16"/>
    <w:rsid w:val="00161E60"/>
    <w:rsid w:val="0016234F"/>
    <w:rsid w:val="00162D8C"/>
    <w:rsid w:val="001638FB"/>
    <w:rsid w:val="00164A47"/>
    <w:rsid w:val="001650BD"/>
    <w:rsid w:val="0016600F"/>
    <w:rsid w:val="0016660D"/>
    <w:rsid w:val="00167E4E"/>
    <w:rsid w:val="001702B7"/>
    <w:rsid w:val="001704C7"/>
    <w:rsid w:val="0017103D"/>
    <w:rsid w:val="00171F3D"/>
    <w:rsid w:val="001721EB"/>
    <w:rsid w:val="0017281B"/>
    <w:rsid w:val="001728B0"/>
    <w:rsid w:val="00173EFC"/>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1B8"/>
    <w:rsid w:val="00185E8C"/>
    <w:rsid w:val="00186452"/>
    <w:rsid w:val="00186CE1"/>
    <w:rsid w:val="0018724E"/>
    <w:rsid w:val="00187461"/>
    <w:rsid w:val="00187A89"/>
    <w:rsid w:val="00187E62"/>
    <w:rsid w:val="0019054D"/>
    <w:rsid w:val="00191285"/>
    <w:rsid w:val="00191BB6"/>
    <w:rsid w:val="00193945"/>
    <w:rsid w:val="00193FE7"/>
    <w:rsid w:val="0019484D"/>
    <w:rsid w:val="00195BD3"/>
    <w:rsid w:val="00195E25"/>
    <w:rsid w:val="001974BA"/>
    <w:rsid w:val="00197E45"/>
    <w:rsid w:val="001A0228"/>
    <w:rsid w:val="001A0E25"/>
    <w:rsid w:val="001A1A12"/>
    <w:rsid w:val="001A33FC"/>
    <w:rsid w:val="001A4117"/>
    <w:rsid w:val="001A4200"/>
    <w:rsid w:val="001A4475"/>
    <w:rsid w:val="001A4B6B"/>
    <w:rsid w:val="001A4D4E"/>
    <w:rsid w:val="001A5071"/>
    <w:rsid w:val="001A5490"/>
    <w:rsid w:val="001A6505"/>
    <w:rsid w:val="001A6815"/>
    <w:rsid w:val="001B06E3"/>
    <w:rsid w:val="001B1314"/>
    <w:rsid w:val="001B147F"/>
    <w:rsid w:val="001B21B4"/>
    <w:rsid w:val="001B2546"/>
    <w:rsid w:val="001B2A2B"/>
    <w:rsid w:val="001B34D0"/>
    <w:rsid w:val="001B3B24"/>
    <w:rsid w:val="001B3E9F"/>
    <w:rsid w:val="001B4309"/>
    <w:rsid w:val="001B4573"/>
    <w:rsid w:val="001B4639"/>
    <w:rsid w:val="001B4833"/>
    <w:rsid w:val="001B4A08"/>
    <w:rsid w:val="001B55BB"/>
    <w:rsid w:val="001B5B8E"/>
    <w:rsid w:val="001B699C"/>
    <w:rsid w:val="001B7411"/>
    <w:rsid w:val="001B7939"/>
    <w:rsid w:val="001C008A"/>
    <w:rsid w:val="001C009E"/>
    <w:rsid w:val="001C176C"/>
    <w:rsid w:val="001C17E2"/>
    <w:rsid w:val="001C1A0F"/>
    <w:rsid w:val="001C1B27"/>
    <w:rsid w:val="001C48C4"/>
    <w:rsid w:val="001C4CD5"/>
    <w:rsid w:val="001C4F80"/>
    <w:rsid w:val="001C5533"/>
    <w:rsid w:val="001C5993"/>
    <w:rsid w:val="001C61E2"/>
    <w:rsid w:val="001C7AAB"/>
    <w:rsid w:val="001D032C"/>
    <w:rsid w:val="001D04CE"/>
    <w:rsid w:val="001D06E7"/>
    <w:rsid w:val="001D08E2"/>
    <w:rsid w:val="001D1D3D"/>
    <w:rsid w:val="001D2781"/>
    <w:rsid w:val="001D2A99"/>
    <w:rsid w:val="001D38D3"/>
    <w:rsid w:val="001D3E60"/>
    <w:rsid w:val="001D3FF6"/>
    <w:rsid w:val="001D5281"/>
    <w:rsid w:val="001D6883"/>
    <w:rsid w:val="001D6FFB"/>
    <w:rsid w:val="001D7020"/>
    <w:rsid w:val="001D74F6"/>
    <w:rsid w:val="001D7C70"/>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35CD"/>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E07"/>
    <w:rsid w:val="00214E81"/>
    <w:rsid w:val="002156F7"/>
    <w:rsid w:val="0021587D"/>
    <w:rsid w:val="00215B3A"/>
    <w:rsid w:val="00216110"/>
    <w:rsid w:val="002162D3"/>
    <w:rsid w:val="00216949"/>
    <w:rsid w:val="002171BE"/>
    <w:rsid w:val="00217936"/>
    <w:rsid w:val="00217FED"/>
    <w:rsid w:val="0022075C"/>
    <w:rsid w:val="00220C9B"/>
    <w:rsid w:val="0022170C"/>
    <w:rsid w:val="00221FC5"/>
    <w:rsid w:val="0022204A"/>
    <w:rsid w:val="002221DA"/>
    <w:rsid w:val="0022377D"/>
    <w:rsid w:val="00223B7A"/>
    <w:rsid w:val="0022401F"/>
    <w:rsid w:val="002240B0"/>
    <w:rsid w:val="00224B85"/>
    <w:rsid w:val="00224BBA"/>
    <w:rsid w:val="0022652D"/>
    <w:rsid w:val="00227A51"/>
    <w:rsid w:val="0023044E"/>
    <w:rsid w:val="002317FC"/>
    <w:rsid w:val="00231FBE"/>
    <w:rsid w:val="00232539"/>
    <w:rsid w:val="00233171"/>
    <w:rsid w:val="00233451"/>
    <w:rsid w:val="00235D71"/>
    <w:rsid w:val="00236423"/>
    <w:rsid w:val="0023760C"/>
    <w:rsid w:val="00240381"/>
    <w:rsid w:val="0024192A"/>
    <w:rsid w:val="00241ACE"/>
    <w:rsid w:val="00241E51"/>
    <w:rsid w:val="00242009"/>
    <w:rsid w:val="0024230D"/>
    <w:rsid w:val="00242FDF"/>
    <w:rsid w:val="0024389B"/>
    <w:rsid w:val="00243B0D"/>
    <w:rsid w:val="002445ED"/>
    <w:rsid w:val="002446F0"/>
    <w:rsid w:val="002450C8"/>
    <w:rsid w:val="00245CFF"/>
    <w:rsid w:val="00246222"/>
    <w:rsid w:val="00246DAD"/>
    <w:rsid w:val="00247037"/>
    <w:rsid w:val="002475AB"/>
    <w:rsid w:val="0025003F"/>
    <w:rsid w:val="0025089E"/>
    <w:rsid w:val="00250D8D"/>
    <w:rsid w:val="00250E48"/>
    <w:rsid w:val="0025112A"/>
    <w:rsid w:val="002513DC"/>
    <w:rsid w:val="002526E6"/>
    <w:rsid w:val="00253005"/>
    <w:rsid w:val="00253F1C"/>
    <w:rsid w:val="00254C57"/>
    <w:rsid w:val="0025557B"/>
    <w:rsid w:val="00255D83"/>
    <w:rsid w:val="0025683F"/>
    <w:rsid w:val="00256E2F"/>
    <w:rsid w:val="0026035B"/>
    <w:rsid w:val="00261B14"/>
    <w:rsid w:val="00261C26"/>
    <w:rsid w:val="00262F3B"/>
    <w:rsid w:val="00264584"/>
    <w:rsid w:val="00264747"/>
    <w:rsid w:val="00264DBE"/>
    <w:rsid w:val="0026525C"/>
    <w:rsid w:val="00265287"/>
    <w:rsid w:val="0027030F"/>
    <w:rsid w:val="002703FC"/>
    <w:rsid w:val="00270B3F"/>
    <w:rsid w:val="00271435"/>
    <w:rsid w:val="00271B6F"/>
    <w:rsid w:val="0027208F"/>
    <w:rsid w:val="0027273C"/>
    <w:rsid w:val="00272B46"/>
    <w:rsid w:val="0027353C"/>
    <w:rsid w:val="00274629"/>
    <w:rsid w:val="0027499B"/>
    <w:rsid w:val="002749E7"/>
    <w:rsid w:val="00275D61"/>
    <w:rsid w:val="00275E31"/>
    <w:rsid w:val="00276D6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4A36"/>
    <w:rsid w:val="002868F1"/>
    <w:rsid w:val="00286A1E"/>
    <w:rsid w:val="00286D7B"/>
    <w:rsid w:val="00287FE3"/>
    <w:rsid w:val="00290357"/>
    <w:rsid w:val="0029092C"/>
    <w:rsid w:val="00290E5B"/>
    <w:rsid w:val="002915C8"/>
    <w:rsid w:val="00291FFA"/>
    <w:rsid w:val="002942DC"/>
    <w:rsid w:val="002948CF"/>
    <w:rsid w:val="002948F9"/>
    <w:rsid w:val="00294B63"/>
    <w:rsid w:val="00295766"/>
    <w:rsid w:val="0029621E"/>
    <w:rsid w:val="0029728A"/>
    <w:rsid w:val="002978AF"/>
    <w:rsid w:val="002A05EE"/>
    <w:rsid w:val="002A0AC8"/>
    <w:rsid w:val="002A16F9"/>
    <w:rsid w:val="002A2298"/>
    <w:rsid w:val="002A3BF9"/>
    <w:rsid w:val="002A41CD"/>
    <w:rsid w:val="002A45BB"/>
    <w:rsid w:val="002A5A88"/>
    <w:rsid w:val="002A5D51"/>
    <w:rsid w:val="002A638A"/>
    <w:rsid w:val="002A6D26"/>
    <w:rsid w:val="002A6F8D"/>
    <w:rsid w:val="002B023F"/>
    <w:rsid w:val="002B1558"/>
    <w:rsid w:val="002B4840"/>
    <w:rsid w:val="002B5435"/>
    <w:rsid w:val="002B5E54"/>
    <w:rsid w:val="002B608C"/>
    <w:rsid w:val="002B698D"/>
    <w:rsid w:val="002B76D5"/>
    <w:rsid w:val="002B796C"/>
    <w:rsid w:val="002C131D"/>
    <w:rsid w:val="002C1341"/>
    <w:rsid w:val="002C2652"/>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255"/>
    <w:rsid w:val="002D138D"/>
    <w:rsid w:val="002D1646"/>
    <w:rsid w:val="002D1D28"/>
    <w:rsid w:val="002D1DB6"/>
    <w:rsid w:val="002D2689"/>
    <w:rsid w:val="002D2A07"/>
    <w:rsid w:val="002D2EC8"/>
    <w:rsid w:val="002D359D"/>
    <w:rsid w:val="002D3C9F"/>
    <w:rsid w:val="002D496B"/>
    <w:rsid w:val="002D497E"/>
    <w:rsid w:val="002D4C45"/>
    <w:rsid w:val="002D4E5C"/>
    <w:rsid w:val="002D5B05"/>
    <w:rsid w:val="002D5B1A"/>
    <w:rsid w:val="002D5C48"/>
    <w:rsid w:val="002D5F33"/>
    <w:rsid w:val="002D6910"/>
    <w:rsid w:val="002E1D1F"/>
    <w:rsid w:val="002E2A6B"/>
    <w:rsid w:val="002E3221"/>
    <w:rsid w:val="002E333A"/>
    <w:rsid w:val="002E38B7"/>
    <w:rsid w:val="002E4848"/>
    <w:rsid w:val="002E5179"/>
    <w:rsid w:val="002E55F3"/>
    <w:rsid w:val="002F040C"/>
    <w:rsid w:val="002F04B9"/>
    <w:rsid w:val="002F11BA"/>
    <w:rsid w:val="002F1596"/>
    <w:rsid w:val="002F2595"/>
    <w:rsid w:val="002F2D7C"/>
    <w:rsid w:val="002F2DE0"/>
    <w:rsid w:val="002F31DC"/>
    <w:rsid w:val="002F3430"/>
    <w:rsid w:val="002F35D9"/>
    <w:rsid w:val="002F3AE7"/>
    <w:rsid w:val="002F4DB1"/>
    <w:rsid w:val="002F4F7A"/>
    <w:rsid w:val="002F65AA"/>
    <w:rsid w:val="002F66D8"/>
    <w:rsid w:val="002F6978"/>
    <w:rsid w:val="002F6A7A"/>
    <w:rsid w:val="002F7A66"/>
    <w:rsid w:val="002F7C15"/>
    <w:rsid w:val="002F7F73"/>
    <w:rsid w:val="00302177"/>
    <w:rsid w:val="00302B86"/>
    <w:rsid w:val="00302D8C"/>
    <w:rsid w:val="003030EA"/>
    <w:rsid w:val="00303EAC"/>
    <w:rsid w:val="003043E2"/>
    <w:rsid w:val="00304A05"/>
    <w:rsid w:val="00304A53"/>
    <w:rsid w:val="00304DEB"/>
    <w:rsid w:val="00305E3D"/>
    <w:rsid w:val="0030701C"/>
    <w:rsid w:val="00310123"/>
    <w:rsid w:val="0031013A"/>
    <w:rsid w:val="0031172C"/>
    <w:rsid w:val="0031206B"/>
    <w:rsid w:val="0031249F"/>
    <w:rsid w:val="00312EF0"/>
    <w:rsid w:val="00312F11"/>
    <w:rsid w:val="00313380"/>
    <w:rsid w:val="0031340C"/>
    <w:rsid w:val="003138F8"/>
    <w:rsid w:val="00314151"/>
    <w:rsid w:val="00314319"/>
    <w:rsid w:val="003148F4"/>
    <w:rsid w:val="00315815"/>
    <w:rsid w:val="00315F3E"/>
    <w:rsid w:val="0031616F"/>
    <w:rsid w:val="00316291"/>
    <w:rsid w:val="003170C8"/>
    <w:rsid w:val="00317878"/>
    <w:rsid w:val="00317970"/>
    <w:rsid w:val="00317C68"/>
    <w:rsid w:val="003204C1"/>
    <w:rsid w:val="00320865"/>
    <w:rsid w:val="00320A08"/>
    <w:rsid w:val="00320E4B"/>
    <w:rsid w:val="00321B86"/>
    <w:rsid w:val="00322224"/>
    <w:rsid w:val="0032293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746"/>
    <w:rsid w:val="003339DA"/>
    <w:rsid w:val="003348CA"/>
    <w:rsid w:val="003349BC"/>
    <w:rsid w:val="003349DA"/>
    <w:rsid w:val="00334F2B"/>
    <w:rsid w:val="00335321"/>
    <w:rsid w:val="003355D5"/>
    <w:rsid w:val="003356A7"/>
    <w:rsid w:val="00335E86"/>
    <w:rsid w:val="00337B4E"/>
    <w:rsid w:val="00337E3D"/>
    <w:rsid w:val="003406CA"/>
    <w:rsid w:val="00340F60"/>
    <w:rsid w:val="00341298"/>
    <w:rsid w:val="0034165F"/>
    <w:rsid w:val="0034182C"/>
    <w:rsid w:val="00341B63"/>
    <w:rsid w:val="00342B9F"/>
    <w:rsid w:val="0034391D"/>
    <w:rsid w:val="0034434C"/>
    <w:rsid w:val="003446A5"/>
    <w:rsid w:val="00344BC7"/>
    <w:rsid w:val="00344FDF"/>
    <w:rsid w:val="0034565B"/>
    <w:rsid w:val="00345E94"/>
    <w:rsid w:val="00346D98"/>
    <w:rsid w:val="00350F97"/>
    <w:rsid w:val="00351732"/>
    <w:rsid w:val="00351E03"/>
    <w:rsid w:val="00352B8B"/>
    <w:rsid w:val="00352CCF"/>
    <w:rsid w:val="00353539"/>
    <w:rsid w:val="003539DD"/>
    <w:rsid w:val="00355818"/>
    <w:rsid w:val="00355C3C"/>
    <w:rsid w:val="0035679A"/>
    <w:rsid w:val="00356E1A"/>
    <w:rsid w:val="00356F9B"/>
    <w:rsid w:val="00357353"/>
    <w:rsid w:val="0035780D"/>
    <w:rsid w:val="00361F3E"/>
    <w:rsid w:val="00362026"/>
    <w:rsid w:val="003638BF"/>
    <w:rsid w:val="00364B76"/>
    <w:rsid w:val="00364B98"/>
    <w:rsid w:val="00366D80"/>
    <w:rsid w:val="0036711C"/>
    <w:rsid w:val="003671C2"/>
    <w:rsid w:val="003672C6"/>
    <w:rsid w:val="0036790B"/>
    <w:rsid w:val="00367965"/>
    <w:rsid w:val="00370268"/>
    <w:rsid w:val="003709BD"/>
    <w:rsid w:val="00371C24"/>
    <w:rsid w:val="00372D36"/>
    <w:rsid w:val="00372E40"/>
    <w:rsid w:val="00373437"/>
    <w:rsid w:val="00374846"/>
    <w:rsid w:val="00374A6D"/>
    <w:rsid w:val="00374AD7"/>
    <w:rsid w:val="00374B74"/>
    <w:rsid w:val="00374D8F"/>
    <w:rsid w:val="00375130"/>
    <w:rsid w:val="00376A1B"/>
    <w:rsid w:val="00382AF5"/>
    <w:rsid w:val="00382C9C"/>
    <w:rsid w:val="00383FC6"/>
    <w:rsid w:val="00384068"/>
    <w:rsid w:val="00384893"/>
    <w:rsid w:val="003849F1"/>
    <w:rsid w:val="00384F2D"/>
    <w:rsid w:val="003859D5"/>
    <w:rsid w:val="00386E8D"/>
    <w:rsid w:val="003902FC"/>
    <w:rsid w:val="00390D3F"/>
    <w:rsid w:val="00391572"/>
    <w:rsid w:val="00391BC7"/>
    <w:rsid w:val="003920C6"/>
    <w:rsid w:val="0039260E"/>
    <w:rsid w:val="00392C54"/>
    <w:rsid w:val="00393576"/>
    <w:rsid w:val="00393D96"/>
    <w:rsid w:val="00394354"/>
    <w:rsid w:val="0039441F"/>
    <w:rsid w:val="003944B6"/>
    <w:rsid w:val="003944DC"/>
    <w:rsid w:val="003955F7"/>
    <w:rsid w:val="003956BA"/>
    <w:rsid w:val="003961F4"/>
    <w:rsid w:val="003967FE"/>
    <w:rsid w:val="003A0833"/>
    <w:rsid w:val="003A1E35"/>
    <w:rsid w:val="003A21FF"/>
    <w:rsid w:val="003A4ED7"/>
    <w:rsid w:val="003A6BBE"/>
    <w:rsid w:val="003A6CAE"/>
    <w:rsid w:val="003A717D"/>
    <w:rsid w:val="003B05FE"/>
    <w:rsid w:val="003B06C5"/>
    <w:rsid w:val="003B0AF2"/>
    <w:rsid w:val="003B0C43"/>
    <w:rsid w:val="003B1C5E"/>
    <w:rsid w:val="003B1C98"/>
    <w:rsid w:val="003B2AA1"/>
    <w:rsid w:val="003B3C3B"/>
    <w:rsid w:val="003B5CF7"/>
    <w:rsid w:val="003B5E7D"/>
    <w:rsid w:val="003B674D"/>
    <w:rsid w:val="003C02B5"/>
    <w:rsid w:val="003C032B"/>
    <w:rsid w:val="003C0B3A"/>
    <w:rsid w:val="003C0DF0"/>
    <w:rsid w:val="003C0F34"/>
    <w:rsid w:val="003C24F9"/>
    <w:rsid w:val="003C2A6A"/>
    <w:rsid w:val="003C3024"/>
    <w:rsid w:val="003C3FA9"/>
    <w:rsid w:val="003C57DD"/>
    <w:rsid w:val="003C6E4A"/>
    <w:rsid w:val="003C6E70"/>
    <w:rsid w:val="003C7947"/>
    <w:rsid w:val="003D032E"/>
    <w:rsid w:val="003D081C"/>
    <w:rsid w:val="003D0A40"/>
    <w:rsid w:val="003D0F8C"/>
    <w:rsid w:val="003D33A5"/>
    <w:rsid w:val="003D3436"/>
    <w:rsid w:val="003D3BE9"/>
    <w:rsid w:val="003D45C8"/>
    <w:rsid w:val="003D47DE"/>
    <w:rsid w:val="003D4A2F"/>
    <w:rsid w:val="003D57CE"/>
    <w:rsid w:val="003D59B3"/>
    <w:rsid w:val="003D5BCC"/>
    <w:rsid w:val="003D5E91"/>
    <w:rsid w:val="003D7BE9"/>
    <w:rsid w:val="003E0E72"/>
    <w:rsid w:val="003E12BF"/>
    <w:rsid w:val="003E19C3"/>
    <w:rsid w:val="003E2A64"/>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245"/>
    <w:rsid w:val="003F787F"/>
    <w:rsid w:val="004008A9"/>
    <w:rsid w:val="00401051"/>
    <w:rsid w:val="0040124A"/>
    <w:rsid w:val="004012B1"/>
    <w:rsid w:val="0040229A"/>
    <w:rsid w:val="004022AF"/>
    <w:rsid w:val="00402791"/>
    <w:rsid w:val="00402C70"/>
    <w:rsid w:val="00402F7F"/>
    <w:rsid w:val="00403006"/>
    <w:rsid w:val="00403686"/>
    <w:rsid w:val="00403D88"/>
    <w:rsid w:val="00405F2A"/>
    <w:rsid w:val="00406ABA"/>
    <w:rsid w:val="00406B96"/>
    <w:rsid w:val="004071A6"/>
    <w:rsid w:val="004071EC"/>
    <w:rsid w:val="0041029E"/>
    <w:rsid w:val="004115A5"/>
    <w:rsid w:val="004120DE"/>
    <w:rsid w:val="00412E2A"/>
    <w:rsid w:val="004139F2"/>
    <w:rsid w:val="00413A6F"/>
    <w:rsid w:val="00414378"/>
    <w:rsid w:val="004144C4"/>
    <w:rsid w:val="00414642"/>
    <w:rsid w:val="00415A3C"/>
    <w:rsid w:val="00415B8B"/>
    <w:rsid w:val="00416029"/>
    <w:rsid w:val="00416678"/>
    <w:rsid w:val="00417626"/>
    <w:rsid w:val="004178B3"/>
    <w:rsid w:val="00417AA0"/>
    <w:rsid w:val="00417E27"/>
    <w:rsid w:val="004205EB"/>
    <w:rsid w:val="00421A5E"/>
    <w:rsid w:val="004221CC"/>
    <w:rsid w:val="00422F6C"/>
    <w:rsid w:val="00422FE5"/>
    <w:rsid w:val="00423A54"/>
    <w:rsid w:val="004248D0"/>
    <w:rsid w:val="00424C69"/>
    <w:rsid w:val="00425390"/>
    <w:rsid w:val="004274B0"/>
    <w:rsid w:val="0043022F"/>
    <w:rsid w:val="0043090B"/>
    <w:rsid w:val="00431143"/>
    <w:rsid w:val="00432150"/>
    <w:rsid w:val="00432AB4"/>
    <w:rsid w:val="004331E8"/>
    <w:rsid w:val="004338B5"/>
    <w:rsid w:val="004339FE"/>
    <w:rsid w:val="00434746"/>
    <w:rsid w:val="00435191"/>
    <w:rsid w:val="004356CE"/>
    <w:rsid w:val="00435F2E"/>
    <w:rsid w:val="0043672F"/>
    <w:rsid w:val="00436769"/>
    <w:rsid w:val="0043740C"/>
    <w:rsid w:val="00437BB7"/>
    <w:rsid w:val="00437E21"/>
    <w:rsid w:val="00437FBD"/>
    <w:rsid w:val="00440283"/>
    <w:rsid w:val="00441834"/>
    <w:rsid w:val="0044193A"/>
    <w:rsid w:val="00441D79"/>
    <w:rsid w:val="00441F27"/>
    <w:rsid w:val="00442175"/>
    <w:rsid w:val="00442AF8"/>
    <w:rsid w:val="00442C1D"/>
    <w:rsid w:val="00443F6B"/>
    <w:rsid w:val="00444974"/>
    <w:rsid w:val="00445964"/>
    <w:rsid w:val="0044609B"/>
    <w:rsid w:val="0044614F"/>
    <w:rsid w:val="00446363"/>
    <w:rsid w:val="00450610"/>
    <w:rsid w:val="004514C0"/>
    <w:rsid w:val="00451CB6"/>
    <w:rsid w:val="00451E3F"/>
    <w:rsid w:val="0045211D"/>
    <w:rsid w:val="004523F0"/>
    <w:rsid w:val="004526A6"/>
    <w:rsid w:val="004527AE"/>
    <w:rsid w:val="00453F97"/>
    <w:rsid w:val="00454D56"/>
    <w:rsid w:val="004561FB"/>
    <w:rsid w:val="004563DD"/>
    <w:rsid w:val="004575E9"/>
    <w:rsid w:val="00457996"/>
    <w:rsid w:val="0046026C"/>
    <w:rsid w:val="0046027E"/>
    <w:rsid w:val="00460BF2"/>
    <w:rsid w:val="004612EE"/>
    <w:rsid w:val="00462E73"/>
    <w:rsid w:val="00463084"/>
    <w:rsid w:val="00464508"/>
    <w:rsid w:val="00465C58"/>
    <w:rsid w:val="00466A56"/>
    <w:rsid w:val="004670B3"/>
    <w:rsid w:val="00467211"/>
    <w:rsid w:val="00470013"/>
    <w:rsid w:val="0047041A"/>
    <w:rsid w:val="004707D8"/>
    <w:rsid w:val="00471808"/>
    <w:rsid w:val="004732E4"/>
    <w:rsid w:val="00473B11"/>
    <w:rsid w:val="00474B4E"/>
    <w:rsid w:val="00474F98"/>
    <w:rsid w:val="00475997"/>
    <w:rsid w:val="004759AF"/>
    <w:rsid w:val="004764FE"/>
    <w:rsid w:val="004807FB"/>
    <w:rsid w:val="00480800"/>
    <w:rsid w:val="004817EF"/>
    <w:rsid w:val="00481C0C"/>
    <w:rsid w:val="00481D00"/>
    <w:rsid w:val="00481F33"/>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13"/>
    <w:rsid w:val="0049682A"/>
    <w:rsid w:val="00496A7D"/>
    <w:rsid w:val="004A0E09"/>
    <w:rsid w:val="004A0F30"/>
    <w:rsid w:val="004A0FF0"/>
    <w:rsid w:val="004A1091"/>
    <w:rsid w:val="004A1A11"/>
    <w:rsid w:val="004A1A8A"/>
    <w:rsid w:val="004A2687"/>
    <w:rsid w:val="004A2DB0"/>
    <w:rsid w:val="004A304E"/>
    <w:rsid w:val="004A38E7"/>
    <w:rsid w:val="004A3FD6"/>
    <w:rsid w:val="004A491E"/>
    <w:rsid w:val="004A5AFF"/>
    <w:rsid w:val="004A5F66"/>
    <w:rsid w:val="004A62D6"/>
    <w:rsid w:val="004A641D"/>
    <w:rsid w:val="004A68BB"/>
    <w:rsid w:val="004A7478"/>
    <w:rsid w:val="004A7537"/>
    <w:rsid w:val="004A7DA9"/>
    <w:rsid w:val="004B0165"/>
    <w:rsid w:val="004B034C"/>
    <w:rsid w:val="004B070B"/>
    <w:rsid w:val="004B0E26"/>
    <w:rsid w:val="004B17DF"/>
    <w:rsid w:val="004B18AE"/>
    <w:rsid w:val="004B19E8"/>
    <w:rsid w:val="004B293E"/>
    <w:rsid w:val="004B2977"/>
    <w:rsid w:val="004B2BE1"/>
    <w:rsid w:val="004B2F4E"/>
    <w:rsid w:val="004B39A5"/>
    <w:rsid w:val="004B3F2C"/>
    <w:rsid w:val="004B4E77"/>
    <w:rsid w:val="004B54CA"/>
    <w:rsid w:val="004B560E"/>
    <w:rsid w:val="004B5B97"/>
    <w:rsid w:val="004B5DE0"/>
    <w:rsid w:val="004B67C5"/>
    <w:rsid w:val="004B71EB"/>
    <w:rsid w:val="004B7777"/>
    <w:rsid w:val="004C0B10"/>
    <w:rsid w:val="004C0EB9"/>
    <w:rsid w:val="004C1155"/>
    <w:rsid w:val="004C1C0A"/>
    <w:rsid w:val="004C1F8A"/>
    <w:rsid w:val="004C2214"/>
    <w:rsid w:val="004C3E20"/>
    <w:rsid w:val="004C3EC3"/>
    <w:rsid w:val="004C5201"/>
    <w:rsid w:val="004C5475"/>
    <w:rsid w:val="004C5852"/>
    <w:rsid w:val="004C5D50"/>
    <w:rsid w:val="004C6763"/>
    <w:rsid w:val="004C7B65"/>
    <w:rsid w:val="004C7B6F"/>
    <w:rsid w:val="004D06CB"/>
    <w:rsid w:val="004D06D2"/>
    <w:rsid w:val="004D0CC2"/>
    <w:rsid w:val="004D0F26"/>
    <w:rsid w:val="004D106F"/>
    <w:rsid w:val="004D1705"/>
    <w:rsid w:val="004D324D"/>
    <w:rsid w:val="004D3335"/>
    <w:rsid w:val="004D3624"/>
    <w:rsid w:val="004D4EE5"/>
    <w:rsid w:val="004D511C"/>
    <w:rsid w:val="004D5282"/>
    <w:rsid w:val="004D63E7"/>
    <w:rsid w:val="004D68F2"/>
    <w:rsid w:val="004D791E"/>
    <w:rsid w:val="004D7D1B"/>
    <w:rsid w:val="004D7F72"/>
    <w:rsid w:val="004E0019"/>
    <w:rsid w:val="004E039E"/>
    <w:rsid w:val="004E0B63"/>
    <w:rsid w:val="004E12FA"/>
    <w:rsid w:val="004E1638"/>
    <w:rsid w:val="004E1DAD"/>
    <w:rsid w:val="004E2BBE"/>
    <w:rsid w:val="004E3336"/>
    <w:rsid w:val="004E348E"/>
    <w:rsid w:val="004E486D"/>
    <w:rsid w:val="004E57D0"/>
    <w:rsid w:val="004E5848"/>
    <w:rsid w:val="004E5A4C"/>
    <w:rsid w:val="004E5BA3"/>
    <w:rsid w:val="004E5CAF"/>
    <w:rsid w:val="004E6757"/>
    <w:rsid w:val="004E697C"/>
    <w:rsid w:val="004E70E1"/>
    <w:rsid w:val="004E7603"/>
    <w:rsid w:val="004E79AB"/>
    <w:rsid w:val="004E7BA4"/>
    <w:rsid w:val="004E7C2A"/>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471"/>
    <w:rsid w:val="005045EA"/>
    <w:rsid w:val="00505455"/>
    <w:rsid w:val="00506699"/>
    <w:rsid w:val="00506DD5"/>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1CB"/>
    <w:rsid w:val="00520AAD"/>
    <w:rsid w:val="005215C4"/>
    <w:rsid w:val="00522BB8"/>
    <w:rsid w:val="00522E21"/>
    <w:rsid w:val="00523075"/>
    <w:rsid w:val="00523327"/>
    <w:rsid w:val="00523720"/>
    <w:rsid w:val="00524271"/>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488"/>
    <w:rsid w:val="00535C3B"/>
    <w:rsid w:val="005360C5"/>
    <w:rsid w:val="00536499"/>
    <w:rsid w:val="0053702C"/>
    <w:rsid w:val="0053747D"/>
    <w:rsid w:val="00537681"/>
    <w:rsid w:val="00540464"/>
    <w:rsid w:val="00540DF4"/>
    <w:rsid w:val="00540FB5"/>
    <w:rsid w:val="005421A3"/>
    <w:rsid w:val="005423A1"/>
    <w:rsid w:val="00543556"/>
    <w:rsid w:val="00543A71"/>
    <w:rsid w:val="00543B41"/>
    <w:rsid w:val="0054421B"/>
    <w:rsid w:val="00544326"/>
    <w:rsid w:val="00544696"/>
    <w:rsid w:val="0054482C"/>
    <w:rsid w:val="005458E8"/>
    <w:rsid w:val="00545A9B"/>
    <w:rsid w:val="00545E34"/>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0CF"/>
    <w:rsid w:val="00563310"/>
    <w:rsid w:val="00563708"/>
    <w:rsid w:val="00563A5D"/>
    <w:rsid w:val="0056427C"/>
    <w:rsid w:val="00564B87"/>
    <w:rsid w:val="00564C99"/>
    <w:rsid w:val="0056548E"/>
    <w:rsid w:val="00565D91"/>
    <w:rsid w:val="00566344"/>
    <w:rsid w:val="0056656D"/>
    <w:rsid w:val="00570105"/>
    <w:rsid w:val="0057026D"/>
    <w:rsid w:val="0057037B"/>
    <w:rsid w:val="00570ECB"/>
    <w:rsid w:val="00571213"/>
    <w:rsid w:val="005715B7"/>
    <w:rsid w:val="005728A1"/>
    <w:rsid w:val="00572CE9"/>
    <w:rsid w:val="00573A5E"/>
    <w:rsid w:val="00574D85"/>
    <w:rsid w:val="00574FBB"/>
    <w:rsid w:val="0057547F"/>
    <w:rsid w:val="0057565E"/>
    <w:rsid w:val="00576949"/>
    <w:rsid w:val="00576DD6"/>
    <w:rsid w:val="00577B8B"/>
    <w:rsid w:val="00577EDB"/>
    <w:rsid w:val="005808BE"/>
    <w:rsid w:val="00580B4C"/>
    <w:rsid w:val="00580D9C"/>
    <w:rsid w:val="00581180"/>
    <w:rsid w:val="005811A3"/>
    <w:rsid w:val="005813D6"/>
    <w:rsid w:val="0058162B"/>
    <w:rsid w:val="005821CA"/>
    <w:rsid w:val="00582BAC"/>
    <w:rsid w:val="005832AD"/>
    <w:rsid w:val="005836BE"/>
    <w:rsid w:val="00583BCE"/>
    <w:rsid w:val="00584311"/>
    <w:rsid w:val="00585343"/>
    <w:rsid w:val="00585E89"/>
    <w:rsid w:val="00586949"/>
    <w:rsid w:val="00586C7D"/>
    <w:rsid w:val="00587778"/>
    <w:rsid w:val="00587957"/>
    <w:rsid w:val="00587B18"/>
    <w:rsid w:val="00587F93"/>
    <w:rsid w:val="00590553"/>
    <w:rsid w:val="0059154C"/>
    <w:rsid w:val="005916D6"/>
    <w:rsid w:val="00591C39"/>
    <w:rsid w:val="0059218C"/>
    <w:rsid w:val="0059223C"/>
    <w:rsid w:val="005923B7"/>
    <w:rsid w:val="0059313A"/>
    <w:rsid w:val="005937A8"/>
    <w:rsid w:val="005943E2"/>
    <w:rsid w:val="00594ABC"/>
    <w:rsid w:val="00595126"/>
    <w:rsid w:val="00596399"/>
    <w:rsid w:val="00596DF8"/>
    <w:rsid w:val="00596FAF"/>
    <w:rsid w:val="005976F9"/>
    <w:rsid w:val="00597957"/>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581"/>
    <w:rsid w:val="005B3B61"/>
    <w:rsid w:val="005B3B9E"/>
    <w:rsid w:val="005B42DD"/>
    <w:rsid w:val="005B4793"/>
    <w:rsid w:val="005B4AAB"/>
    <w:rsid w:val="005B51DC"/>
    <w:rsid w:val="005B5802"/>
    <w:rsid w:val="005B6093"/>
    <w:rsid w:val="005B640D"/>
    <w:rsid w:val="005B6610"/>
    <w:rsid w:val="005B745D"/>
    <w:rsid w:val="005B7DAD"/>
    <w:rsid w:val="005B7F9C"/>
    <w:rsid w:val="005C0709"/>
    <w:rsid w:val="005C0B53"/>
    <w:rsid w:val="005C147E"/>
    <w:rsid w:val="005C2C43"/>
    <w:rsid w:val="005C3A34"/>
    <w:rsid w:val="005C496C"/>
    <w:rsid w:val="005C5668"/>
    <w:rsid w:val="005C61C4"/>
    <w:rsid w:val="005C7426"/>
    <w:rsid w:val="005C758A"/>
    <w:rsid w:val="005C76AF"/>
    <w:rsid w:val="005C7E02"/>
    <w:rsid w:val="005D0081"/>
    <w:rsid w:val="005D0B1D"/>
    <w:rsid w:val="005D4274"/>
    <w:rsid w:val="005D4359"/>
    <w:rsid w:val="005D4A23"/>
    <w:rsid w:val="005D4A57"/>
    <w:rsid w:val="005D4A5B"/>
    <w:rsid w:val="005D6F68"/>
    <w:rsid w:val="005D7A9E"/>
    <w:rsid w:val="005E09FD"/>
    <w:rsid w:val="005E0FAB"/>
    <w:rsid w:val="005E2494"/>
    <w:rsid w:val="005E257B"/>
    <w:rsid w:val="005E2A98"/>
    <w:rsid w:val="005E3EDB"/>
    <w:rsid w:val="005E46E3"/>
    <w:rsid w:val="005E500A"/>
    <w:rsid w:val="005E5D50"/>
    <w:rsid w:val="005E5EEC"/>
    <w:rsid w:val="005E6B76"/>
    <w:rsid w:val="005E7B2B"/>
    <w:rsid w:val="005F0A6A"/>
    <w:rsid w:val="005F1061"/>
    <w:rsid w:val="005F17DC"/>
    <w:rsid w:val="005F18E9"/>
    <w:rsid w:val="005F1CD7"/>
    <w:rsid w:val="005F1F4A"/>
    <w:rsid w:val="005F2687"/>
    <w:rsid w:val="005F3EA4"/>
    <w:rsid w:val="005F44FD"/>
    <w:rsid w:val="005F494D"/>
    <w:rsid w:val="005F516A"/>
    <w:rsid w:val="005F543E"/>
    <w:rsid w:val="005F5816"/>
    <w:rsid w:val="005F59C9"/>
    <w:rsid w:val="005F5D22"/>
    <w:rsid w:val="005F604B"/>
    <w:rsid w:val="005F6EB8"/>
    <w:rsid w:val="00601D60"/>
    <w:rsid w:val="00601F92"/>
    <w:rsid w:val="0060282E"/>
    <w:rsid w:val="00603675"/>
    <w:rsid w:val="00603E9D"/>
    <w:rsid w:val="00603ED2"/>
    <w:rsid w:val="006060E3"/>
    <w:rsid w:val="006061AA"/>
    <w:rsid w:val="00606C29"/>
    <w:rsid w:val="00606E32"/>
    <w:rsid w:val="006075DC"/>
    <w:rsid w:val="006076A3"/>
    <w:rsid w:val="00610017"/>
    <w:rsid w:val="0061141D"/>
    <w:rsid w:val="00612FBE"/>
    <w:rsid w:val="00613E41"/>
    <w:rsid w:val="00614958"/>
    <w:rsid w:val="00614F8A"/>
    <w:rsid w:val="006151E7"/>
    <w:rsid w:val="00615619"/>
    <w:rsid w:val="00616221"/>
    <w:rsid w:val="00616AE2"/>
    <w:rsid w:val="00617AB0"/>
    <w:rsid w:val="006200B6"/>
    <w:rsid w:val="00620550"/>
    <w:rsid w:val="006216A2"/>
    <w:rsid w:val="00621A8C"/>
    <w:rsid w:val="00621AE5"/>
    <w:rsid w:val="00621AFC"/>
    <w:rsid w:val="00622C6C"/>
    <w:rsid w:val="00623F6A"/>
    <w:rsid w:val="00624D5A"/>
    <w:rsid w:val="00624F23"/>
    <w:rsid w:val="006255F1"/>
    <w:rsid w:val="00625D2F"/>
    <w:rsid w:val="00626784"/>
    <w:rsid w:val="0062719E"/>
    <w:rsid w:val="00630B17"/>
    <w:rsid w:val="00630C64"/>
    <w:rsid w:val="00631164"/>
    <w:rsid w:val="006322D7"/>
    <w:rsid w:val="006340CA"/>
    <w:rsid w:val="006340EE"/>
    <w:rsid w:val="00634EAD"/>
    <w:rsid w:val="0063512E"/>
    <w:rsid w:val="00636476"/>
    <w:rsid w:val="00637012"/>
    <w:rsid w:val="0063745C"/>
    <w:rsid w:val="00637646"/>
    <w:rsid w:val="00637CFA"/>
    <w:rsid w:val="00637F2A"/>
    <w:rsid w:val="00640DFD"/>
    <w:rsid w:val="0064151A"/>
    <w:rsid w:val="00641E2B"/>
    <w:rsid w:val="0064203F"/>
    <w:rsid w:val="006428FB"/>
    <w:rsid w:val="006429B6"/>
    <w:rsid w:val="006429EE"/>
    <w:rsid w:val="00642BF8"/>
    <w:rsid w:val="00643F69"/>
    <w:rsid w:val="0064461D"/>
    <w:rsid w:val="006446F9"/>
    <w:rsid w:val="00644FE3"/>
    <w:rsid w:val="0064541A"/>
    <w:rsid w:val="00645C40"/>
    <w:rsid w:val="006466A8"/>
    <w:rsid w:val="006472E0"/>
    <w:rsid w:val="00647F63"/>
    <w:rsid w:val="00650207"/>
    <w:rsid w:val="00651DE3"/>
    <w:rsid w:val="00652397"/>
    <w:rsid w:val="00652829"/>
    <w:rsid w:val="006534AC"/>
    <w:rsid w:val="006550C0"/>
    <w:rsid w:val="0065530B"/>
    <w:rsid w:val="00655BF6"/>
    <w:rsid w:val="00656C5F"/>
    <w:rsid w:val="006570DB"/>
    <w:rsid w:val="00657CA8"/>
    <w:rsid w:val="00660677"/>
    <w:rsid w:val="00660E52"/>
    <w:rsid w:val="00661014"/>
    <w:rsid w:val="00661631"/>
    <w:rsid w:val="006617A5"/>
    <w:rsid w:val="00662992"/>
    <w:rsid w:val="00662CBA"/>
    <w:rsid w:val="006634BE"/>
    <w:rsid w:val="0066370E"/>
    <w:rsid w:val="006637A7"/>
    <w:rsid w:val="00664B16"/>
    <w:rsid w:val="00664C54"/>
    <w:rsid w:val="00664DF7"/>
    <w:rsid w:val="00665014"/>
    <w:rsid w:val="00665C03"/>
    <w:rsid w:val="0066602C"/>
    <w:rsid w:val="006660DF"/>
    <w:rsid w:val="00667386"/>
    <w:rsid w:val="00667B6A"/>
    <w:rsid w:val="006709E9"/>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4EB9"/>
    <w:rsid w:val="0068551D"/>
    <w:rsid w:val="00686936"/>
    <w:rsid w:val="00687177"/>
    <w:rsid w:val="00687247"/>
    <w:rsid w:val="0068752D"/>
    <w:rsid w:val="00690AD2"/>
    <w:rsid w:val="00690C9A"/>
    <w:rsid w:val="00690C9B"/>
    <w:rsid w:val="00694039"/>
    <w:rsid w:val="00694B77"/>
    <w:rsid w:val="00695456"/>
    <w:rsid w:val="00696865"/>
    <w:rsid w:val="00697A8F"/>
    <w:rsid w:val="00697BF6"/>
    <w:rsid w:val="006A097E"/>
    <w:rsid w:val="006A0EF3"/>
    <w:rsid w:val="006A115B"/>
    <w:rsid w:val="006A126B"/>
    <w:rsid w:val="006A1325"/>
    <w:rsid w:val="006A2FFC"/>
    <w:rsid w:val="006A3C44"/>
    <w:rsid w:val="006A3EC9"/>
    <w:rsid w:val="006A5145"/>
    <w:rsid w:val="006A54F6"/>
    <w:rsid w:val="006A56E1"/>
    <w:rsid w:val="006A577D"/>
    <w:rsid w:val="006A5D29"/>
    <w:rsid w:val="006A632D"/>
    <w:rsid w:val="006A64AB"/>
    <w:rsid w:val="006A6B2D"/>
    <w:rsid w:val="006B0874"/>
    <w:rsid w:val="006B2196"/>
    <w:rsid w:val="006B2290"/>
    <w:rsid w:val="006B2DBA"/>
    <w:rsid w:val="006B3781"/>
    <w:rsid w:val="006B39DD"/>
    <w:rsid w:val="006B3A3C"/>
    <w:rsid w:val="006B3CB8"/>
    <w:rsid w:val="006B3E1E"/>
    <w:rsid w:val="006B3F73"/>
    <w:rsid w:val="006B418D"/>
    <w:rsid w:val="006B4277"/>
    <w:rsid w:val="006B4D46"/>
    <w:rsid w:val="006B5517"/>
    <w:rsid w:val="006B5AE0"/>
    <w:rsid w:val="006B63E1"/>
    <w:rsid w:val="006B6C58"/>
    <w:rsid w:val="006B72BC"/>
    <w:rsid w:val="006B7749"/>
    <w:rsid w:val="006B7943"/>
    <w:rsid w:val="006B7E71"/>
    <w:rsid w:val="006B7FC4"/>
    <w:rsid w:val="006C039C"/>
    <w:rsid w:val="006C150E"/>
    <w:rsid w:val="006C1AB6"/>
    <w:rsid w:val="006C2027"/>
    <w:rsid w:val="006C3C7B"/>
    <w:rsid w:val="006C4C61"/>
    <w:rsid w:val="006C52CC"/>
    <w:rsid w:val="006C53D4"/>
    <w:rsid w:val="006C55B4"/>
    <w:rsid w:val="006C6966"/>
    <w:rsid w:val="006C6A35"/>
    <w:rsid w:val="006C6FEF"/>
    <w:rsid w:val="006C70FF"/>
    <w:rsid w:val="006C7D13"/>
    <w:rsid w:val="006D06B7"/>
    <w:rsid w:val="006D0A9B"/>
    <w:rsid w:val="006D0B38"/>
    <w:rsid w:val="006D103D"/>
    <w:rsid w:val="006D1C41"/>
    <w:rsid w:val="006D201F"/>
    <w:rsid w:val="006D3470"/>
    <w:rsid w:val="006D3B8D"/>
    <w:rsid w:val="006D4431"/>
    <w:rsid w:val="006D48DB"/>
    <w:rsid w:val="006D5FCA"/>
    <w:rsid w:val="006D63A3"/>
    <w:rsid w:val="006D657E"/>
    <w:rsid w:val="006D7181"/>
    <w:rsid w:val="006D7713"/>
    <w:rsid w:val="006D7746"/>
    <w:rsid w:val="006E0D4C"/>
    <w:rsid w:val="006E0E4F"/>
    <w:rsid w:val="006E3656"/>
    <w:rsid w:val="006E4707"/>
    <w:rsid w:val="006E4900"/>
    <w:rsid w:val="006E4B1B"/>
    <w:rsid w:val="006E4CF0"/>
    <w:rsid w:val="006E61B1"/>
    <w:rsid w:val="006E655B"/>
    <w:rsid w:val="006E6834"/>
    <w:rsid w:val="006E6A38"/>
    <w:rsid w:val="006E6A86"/>
    <w:rsid w:val="006F02D9"/>
    <w:rsid w:val="006F05F0"/>
    <w:rsid w:val="006F0F49"/>
    <w:rsid w:val="006F16BA"/>
    <w:rsid w:val="006F1DA5"/>
    <w:rsid w:val="006F238B"/>
    <w:rsid w:val="006F2696"/>
    <w:rsid w:val="006F2BD5"/>
    <w:rsid w:val="006F384E"/>
    <w:rsid w:val="006F5997"/>
    <w:rsid w:val="006F5D12"/>
    <w:rsid w:val="006F64AC"/>
    <w:rsid w:val="006F661A"/>
    <w:rsid w:val="006F6EDC"/>
    <w:rsid w:val="007002A4"/>
    <w:rsid w:val="007003A6"/>
    <w:rsid w:val="007003DB"/>
    <w:rsid w:val="0070096F"/>
    <w:rsid w:val="00700C27"/>
    <w:rsid w:val="00701465"/>
    <w:rsid w:val="00702C29"/>
    <w:rsid w:val="0070417B"/>
    <w:rsid w:val="00704E0A"/>
    <w:rsid w:val="00704FF5"/>
    <w:rsid w:val="00705649"/>
    <w:rsid w:val="00705BE5"/>
    <w:rsid w:val="00705E96"/>
    <w:rsid w:val="007065D4"/>
    <w:rsid w:val="00706848"/>
    <w:rsid w:val="00706979"/>
    <w:rsid w:val="0070795C"/>
    <w:rsid w:val="00711546"/>
    <w:rsid w:val="00712E3B"/>
    <w:rsid w:val="0071312C"/>
    <w:rsid w:val="007134F1"/>
    <w:rsid w:val="00713526"/>
    <w:rsid w:val="00713E0C"/>
    <w:rsid w:val="0071418E"/>
    <w:rsid w:val="007145A2"/>
    <w:rsid w:val="0071479A"/>
    <w:rsid w:val="00715846"/>
    <w:rsid w:val="0071584C"/>
    <w:rsid w:val="00715D3C"/>
    <w:rsid w:val="00716139"/>
    <w:rsid w:val="00716751"/>
    <w:rsid w:val="00716887"/>
    <w:rsid w:val="00717A11"/>
    <w:rsid w:val="00717AF1"/>
    <w:rsid w:val="00717FBA"/>
    <w:rsid w:val="00720EDE"/>
    <w:rsid w:val="00721B28"/>
    <w:rsid w:val="007224CE"/>
    <w:rsid w:val="00722977"/>
    <w:rsid w:val="0072304E"/>
    <w:rsid w:val="0072478D"/>
    <w:rsid w:val="00724AF2"/>
    <w:rsid w:val="00724F56"/>
    <w:rsid w:val="00726235"/>
    <w:rsid w:val="00726648"/>
    <w:rsid w:val="00727BCB"/>
    <w:rsid w:val="00730146"/>
    <w:rsid w:val="0073069B"/>
    <w:rsid w:val="007318FC"/>
    <w:rsid w:val="0073316F"/>
    <w:rsid w:val="0073376F"/>
    <w:rsid w:val="00733D93"/>
    <w:rsid w:val="007342F4"/>
    <w:rsid w:val="007352B1"/>
    <w:rsid w:val="007358C6"/>
    <w:rsid w:val="00736D2B"/>
    <w:rsid w:val="007371E9"/>
    <w:rsid w:val="00737858"/>
    <w:rsid w:val="00737987"/>
    <w:rsid w:val="00737CE3"/>
    <w:rsid w:val="007405C9"/>
    <w:rsid w:val="007407F6"/>
    <w:rsid w:val="00740B74"/>
    <w:rsid w:val="0074158B"/>
    <w:rsid w:val="0074260C"/>
    <w:rsid w:val="007430B0"/>
    <w:rsid w:val="007439D0"/>
    <w:rsid w:val="00744466"/>
    <w:rsid w:val="00744DC9"/>
    <w:rsid w:val="0074584C"/>
    <w:rsid w:val="00746C1F"/>
    <w:rsid w:val="00747E9C"/>
    <w:rsid w:val="007500A9"/>
    <w:rsid w:val="00750A36"/>
    <w:rsid w:val="00751803"/>
    <w:rsid w:val="00752B75"/>
    <w:rsid w:val="00753433"/>
    <w:rsid w:val="0075553D"/>
    <w:rsid w:val="007561B1"/>
    <w:rsid w:val="00756BD8"/>
    <w:rsid w:val="00760825"/>
    <w:rsid w:val="00760ABC"/>
    <w:rsid w:val="00760C4B"/>
    <w:rsid w:val="00761969"/>
    <w:rsid w:val="00763508"/>
    <w:rsid w:val="00763C6D"/>
    <w:rsid w:val="00763F6F"/>
    <w:rsid w:val="0076453A"/>
    <w:rsid w:val="007645B3"/>
    <w:rsid w:val="00764EA0"/>
    <w:rsid w:val="00764FB4"/>
    <w:rsid w:val="007670F5"/>
    <w:rsid w:val="00767115"/>
    <w:rsid w:val="0076739D"/>
    <w:rsid w:val="0076742E"/>
    <w:rsid w:val="00767957"/>
    <w:rsid w:val="00767FD7"/>
    <w:rsid w:val="00767FFB"/>
    <w:rsid w:val="00770322"/>
    <w:rsid w:val="007707DA"/>
    <w:rsid w:val="00770B51"/>
    <w:rsid w:val="00771034"/>
    <w:rsid w:val="00771970"/>
    <w:rsid w:val="00771D06"/>
    <w:rsid w:val="00773381"/>
    <w:rsid w:val="0077504A"/>
    <w:rsid w:val="0077644B"/>
    <w:rsid w:val="007765DF"/>
    <w:rsid w:val="00776CA2"/>
    <w:rsid w:val="00780051"/>
    <w:rsid w:val="0078111E"/>
    <w:rsid w:val="00781202"/>
    <w:rsid w:val="00782DC1"/>
    <w:rsid w:val="007835FA"/>
    <w:rsid w:val="00783C34"/>
    <w:rsid w:val="0078462C"/>
    <w:rsid w:val="007848ED"/>
    <w:rsid w:val="00784B81"/>
    <w:rsid w:val="00785278"/>
    <w:rsid w:val="00785312"/>
    <w:rsid w:val="00785444"/>
    <w:rsid w:val="007857AB"/>
    <w:rsid w:val="00786CF7"/>
    <w:rsid w:val="00791577"/>
    <w:rsid w:val="00791FA8"/>
    <w:rsid w:val="007921B4"/>
    <w:rsid w:val="00792343"/>
    <w:rsid w:val="007925C9"/>
    <w:rsid w:val="00792AD7"/>
    <w:rsid w:val="00792F7E"/>
    <w:rsid w:val="0079529B"/>
    <w:rsid w:val="007960C2"/>
    <w:rsid w:val="007965AE"/>
    <w:rsid w:val="007979D0"/>
    <w:rsid w:val="00797AFA"/>
    <w:rsid w:val="007A0152"/>
    <w:rsid w:val="007A12DB"/>
    <w:rsid w:val="007A22C7"/>
    <w:rsid w:val="007A2D7E"/>
    <w:rsid w:val="007A4132"/>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2E3E"/>
    <w:rsid w:val="007D33A3"/>
    <w:rsid w:val="007D3BF5"/>
    <w:rsid w:val="007D5A26"/>
    <w:rsid w:val="007D5FA6"/>
    <w:rsid w:val="007E216F"/>
    <w:rsid w:val="007E26BD"/>
    <w:rsid w:val="007E2717"/>
    <w:rsid w:val="007E4E20"/>
    <w:rsid w:val="007E5475"/>
    <w:rsid w:val="007E6518"/>
    <w:rsid w:val="007E7292"/>
    <w:rsid w:val="007E740E"/>
    <w:rsid w:val="007E78C3"/>
    <w:rsid w:val="007F1AF3"/>
    <w:rsid w:val="007F2228"/>
    <w:rsid w:val="007F2B2A"/>
    <w:rsid w:val="007F3294"/>
    <w:rsid w:val="007F3DD3"/>
    <w:rsid w:val="007F4B89"/>
    <w:rsid w:val="007F4F35"/>
    <w:rsid w:val="007F4FBD"/>
    <w:rsid w:val="007F50F7"/>
    <w:rsid w:val="007F5232"/>
    <w:rsid w:val="007F546D"/>
    <w:rsid w:val="007F5A0A"/>
    <w:rsid w:val="007F64CC"/>
    <w:rsid w:val="007F6C09"/>
    <w:rsid w:val="007F7DC7"/>
    <w:rsid w:val="007F7DCC"/>
    <w:rsid w:val="008001F5"/>
    <w:rsid w:val="00800376"/>
    <w:rsid w:val="0080284F"/>
    <w:rsid w:val="0080312D"/>
    <w:rsid w:val="00803B64"/>
    <w:rsid w:val="00804230"/>
    <w:rsid w:val="00804713"/>
    <w:rsid w:val="00804976"/>
    <w:rsid w:val="0080673D"/>
    <w:rsid w:val="00806A82"/>
    <w:rsid w:val="0081004F"/>
    <w:rsid w:val="00810164"/>
    <w:rsid w:val="008118A3"/>
    <w:rsid w:val="0081482F"/>
    <w:rsid w:val="00814AEC"/>
    <w:rsid w:val="00814B0C"/>
    <w:rsid w:val="00814F6D"/>
    <w:rsid w:val="0081641D"/>
    <w:rsid w:val="00816903"/>
    <w:rsid w:val="008170F0"/>
    <w:rsid w:val="008175FE"/>
    <w:rsid w:val="008176D9"/>
    <w:rsid w:val="008176EB"/>
    <w:rsid w:val="008177B3"/>
    <w:rsid w:val="00817D4E"/>
    <w:rsid w:val="00821A05"/>
    <w:rsid w:val="008220BF"/>
    <w:rsid w:val="0082326C"/>
    <w:rsid w:val="00824073"/>
    <w:rsid w:val="00824737"/>
    <w:rsid w:val="00824A2C"/>
    <w:rsid w:val="008257EE"/>
    <w:rsid w:val="008306EF"/>
    <w:rsid w:val="0083088E"/>
    <w:rsid w:val="00830B01"/>
    <w:rsid w:val="00830B30"/>
    <w:rsid w:val="00830FBE"/>
    <w:rsid w:val="0083136F"/>
    <w:rsid w:val="00831C4F"/>
    <w:rsid w:val="008324A1"/>
    <w:rsid w:val="00832E98"/>
    <w:rsid w:val="00833106"/>
    <w:rsid w:val="008347F6"/>
    <w:rsid w:val="00834983"/>
    <w:rsid w:val="0083511B"/>
    <w:rsid w:val="00835148"/>
    <w:rsid w:val="00836C6C"/>
    <w:rsid w:val="00837015"/>
    <w:rsid w:val="008371CF"/>
    <w:rsid w:val="0084014F"/>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6EE6"/>
    <w:rsid w:val="00847D8E"/>
    <w:rsid w:val="00850106"/>
    <w:rsid w:val="00850F47"/>
    <w:rsid w:val="0085169F"/>
    <w:rsid w:val="00851776"/>
    <w:rsid w:val="00852E5C"/>
    <w:rsid w:val="00852EF2"/>
    <w:rsid w:val="00856527"/>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0858"/>
    <w:rsid w:val="00880DF6"/>
    <w:rsid w:val="00881287"/>
    <w:rsid w:val="008814CE"/>
    <w:rsid w:val="00882141"/>
    <w:rsid w:val="00882203"/>
    <w:rsid w:val="00883692"/>
    <w:rsid w:val="00883BD5"/>
    <w:rsid w:val="00883CA6"/>
    <w:rsid w:val="0088472B"/>
    <w:rsid w:val="00884F42"/>
    <w:rsid w:val="00884FC5"/>
    <w:rsid w:val="0088502E"/>
    <w:rsid w:val="008851D3"/>
    <w:rsid w:val="00885701"/>
    <w:rsid w:val="00886568"/>
    <w:rsid w:val="00887793"/>
    <w:rsid w:val="00887ADD"/>
    <w:rsid w:val="00890D08"/>
    <w:rsid w:val="00890F65"/>
    <w:rsid w:val="008910E5"/>
    <w:rsid w:val="00891947"/>
    <w:rsid w:val="00891F5C"/>
    <w:rsid w:val="008923A8"/>
    <w:rsid w:val="00892FDE"/>
    <w:rsid w:val="00893CEE"/>
    <w:rsid w:val="00894312"/>
    <w:rsid w:val="00894AB2"/>
    <w:rsid w:val="00895438"/>
    <w:rsid w:val="00897206"/>
    <w:rsid w:val="00897D47"/>
    <w:rsid w:val="008A0CA2"/>
    <w:rsid w:val="008A14E6"/>
    <w:rsid w:val="008A26F3"/>
    <w:rsid w:val="008A40DF"/>
    <w:rsid w:val="008A4A67"/>
    <w:rsid w:val="008A547F"/>
    <w:rsid w:val="008A6135"/>
    <w:rsid w:val="008A6322"/>
    <w:rsid w:val="008A690D"/>
    <w:rsid w:val="008A7732"/>
    <w:rsid w:val="008A7AB5"/>
    <w:rsid w:val="008B0480"/>
    <w:rsid w:val="008B07CF"/>
    <w:rsid w:val="008B0B08"/>
    <w:rsid w:val="008B2F6D"/>
    <w:rsid w:val="008B3303"/>
    <w:rsid w:val="008B3387"/>
    <w:rsid w:val="008B3C2E"/>
    <w:rsid w:val="008B4648"/>
    <w:rsid w:val="008B4739"/>
    <w:rsid w:val="008B5643"/>
    <w:rsid w:val="008B656E"/>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2889"/>
    <w:rsid w:val="008D3D3E"/>
    <w:rsid w:val="008D3DE3"/>
    <w:rsid w:val="008D484B"/>
    <w:rsid w:val="008D4853"/>
    <w:rsid w:val="008D4C63"/>
    <w:rsid w:val="008D56E3"/>
    <w:rsid w:val="008D7095"/>
    <w:rsid w:val="008D7167"/>
    <w:rsid w:val="008D7F4D"/>
    <w:rsid w:val="008D7F82"/>
    <w:rsid w:val="008E034C"/>
    <w:rsid w:val="008E0E9E"/>
    <w:rsid w:val="008E185B"/>
    <w:rsid w:val="008E2067"/>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3884"/>
    <w:rsid w:val="008F426C"/>
    <w:rsid w:val="008F4371"/>
    <w:rsid w:val="008F44DD"/>
    <w:rsid w:val="008F46BE"/>
    <w:rsid w:val="008F493D"/>
    <w:rsid w:val="008F54BE"/>
    <w:rsid w:val="008F569F"/>
    <w:rsid w:val="008F5D18"/>
    <w:rsid w:val="008F745D"/>
    <w:rsid w:val="008F7C1F"/>
    <w:rsid w:val="008F7CAF"/>
    <w:rsid w:val="00900474"/>
    <w:rsid w:val="009010D6"/>
    <w:rsid w:val="00901F6F"/>
    <w:rsid w:val="0090285E"/>
    <w:rsid w:val="00903165"/>
    <w:rsid w:val="009045A1"/>
    <w:rsid w:val="00904DBF"/>
    <w:rsid w:val="00905A27"/>
    <w:rsid w:val="00905BAC"/>
    <w:rsid w:val="00906027"/>
    <w:rsid w:val="009065BA"/>
    <w:rsid w:val="009066F9"/>
    <w:rsid w:val="009069EC"/>
    <w:rsid w:val="0090710C"/>
    <w:rsid w:val="009103C7"/>
    <w:rsid w:val="00910777"/>
    <w:rsid w:val="00911510"/>
    <w:rsid w:val="009120FB"/>
    <w:rsid w:val="0091241A"/>
    <w:rsid w:val="009136FB"/>
    <w:rsid w:val="00913CAA"/>
    <w:rsid w:val="00914C38"/>
    <w:rsid w:val="00915656"/>
    <w:rsid w:val="00915935"/>
    <w:rsid w:val="00915B48"/>
    <w:rsid w:val="00915B6B"/>
    <w:rsid w:val="0091720A"/>
    <w:rsid w:val="00917A5C"/>
    <w:rsid w:val="00917C4E"/>
    <w:rsid w:val="00920924"/>
    <w:rsid w:val="00920E10"/>
    <w:rsid w:val="00921602"/>
    <w:rsid w:val="00922DB2"/>
    <w:rsid w:val="0092313E"/>
    <w:rsid w:val="009231B8"/>
    <w:rsid w:val="009237F1"/>
    <w:rsid w:val="00923E50"/>
    <w:rsid w:val="009246CE"/>
    <w:rsid w:val="009256FB"/>
    <w:rsid w:val="009265A6"/>
    <w:rsid w:val="00926AE6"/>
    <w:rsid w:val="009274F0"/>
    <w:rsid w:val="00927A3A"/>
    <w:rsid w:val="00927BF8"/>
    <w:rsid w:val="00931108"/>
    <w:rsid w:val="009313A3"/>
    <w:rsid w:val="00932180"/>
    <w:rsid w:val="009326C5"/>
    <w:rsid w:val="00933CD0"/>
    <w:rsid w:val="00933EAB"/>
    <w:rsid w:val="00933EC1"/>
    <w:rsid w:val="00934121"/>
    <w:rsid w:val="00934522"/>
    <w:rsid w:val="00934609"/>
    <w:rsid w:val="009354BD"/>
    <w:rsid w:val="0093589C"/>
    <w:rsid w:val="00935FFC"/>
    <w:rsid w:val="00936085"/>
    <w:rsid w:val="009369DB"/>
    <w:rsid w:val="00936C42"/>
    <w:rsid w:val="00937A48"/>
    <w:rsid w:val="00937C1D"/>
    <w:rsid w:val="009400CE"/>
    <w:rsid w:val="00940256"/>
    <w:rsid w:val="00940D72"/>
    <w:rsid w:val="00941FC5"/>
    <w:rsid w:val="0094474A"/>
    <w:rsid w:val="009459AF"/>
    <w:rsid w:val="00945DA6"/>
    <w:rsid w:val="0094607D"/>
    <w:rsid w:val="0094624A"/>
    <w:rsid w:val="0094666F"/>
    <w:rsid w:val="00946EBB"/>
    <w:rsid w:val="00946FA9"/>
    <w:rsid w:val="0094782E"/>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6FAC"/>
    <w:rsid w:val="00957166"/>
    <w:rsid w:val="00957B74"/>
    <w:rsid w:val="00960A53"/>
    <w:rsid w:val="00960BCF"/>
    <w:rsid w:val="00960D4F"/>
    <w:rsid w:val="009611F5"/>
    <w:rsid w:val="00961735"/>
    <w:rsid w:val="009618E0"/>
    <w:rsid w:val="00961C2B"/>
    <w:rsid w:val="00962907"/>
    <w:rsid w:val="0096357F"/>
    <w:rsid w:val="00963D9B"/>
    <w:rsid w:val="00964C90"/>
    <w:rsid w:val="0096539B"/>
    <w:rsid w:val="0096723A"/>
    <w:rsid w:val="00967269"/>
    <w:rsid w:val="009675A6"/>
    <w:rsid w:val="009678BE"/>
    <w:rsid w:val="00967AC4"/>
    <w:rsid w:val="00967B6F"/>
    <w:rsid w:val="009700D7"/>
    <w:rsid w:val="009703A8"/>
    <w:rsid w:val="00970C12"/>
    <w:rsid w:val="009718F4"/>
    <w:rsid w:val="00971AF0"/>
    <w:rsid w:val="00972379"/>
    <w:rsid w:val="00972FEA"/>
    <w:rsid w:val="009730FF"/>
    <w:rsid w:val="00973E01"/>
    <w:rsid w:val="0097469B"/>
    <w:rsid w:val="0097529E"/>
    <w:rsid w:val="009765B0"/>
    <w:rsid w:val="0098006B"/>
    <w:rsid w:val="00981B59"/>
    <w:rsid w:val="00982333"/>
    <w:rsid w:val="009823D4"/>
    <w:rsid w:val="00983BEE"/>
    <w:rsid w:val="0098488F"/>
    <w:rsid w:val="00985482"/>
    <w:rsid w:val="0098584E"/>
    <w:rsid w:val="009861F6"/>
    <w:rsid w:val="009867D2"/>
    <w:rsid w:val="00986CB2"/>
    <w:rsid w:val="00986D2D"/>
    <w:rsid w:val="00986E72"/>
    <w:rsid w:val="009877EA"/>
    <w:rsid w:val="00990A7E"/>
    <w:rsid w:val="0099170B"/>
    <w:rsid w:val="00992112"/>
    <w:rsid w:val="00992B37"/>
    <w:rsid w:val="00993B18"/>
    <w:rsid w:val="009943CE"/>
    <w:rsid w:val="00994D91"/>
    <w:rsid w:val="009958B4"/>
    <w:rsid w:val="00995D5C"/>
    <w:rsid w:val="00996438"/>
    <w:rsid w:val="00996578"/>
    <w:rsid w:val="00996C49"/>
    <w:rsid w:val="00996F1A"/>
    <w:rsid w:val="009971CB"/>
    <w:rsid w:val="00997E94"/>
    <w:rsid w:val="009A118E"/>
    <w:rsid w:val="009A1417"/>
    <w:rsid w:val="009A1C96"/>
    <w:rsid w:val="009A2278"/>
    <w:rsid w:val="009A28D8"/>
    <w:rsid w:val="009A303B"/>
    <w:rsid w:val="009A30DF"/>
    <w:rsid w:val="009A35AA"/>
    <w:rsid w:val="009A38C3"/>
    <w:rsid w:val="009A38D5"/>
    <w:rsid w:val="009A3BC7"/>
    <w:rsid w:val="009A4945"/>
    <w:rsid w:val="009A5289"/>
    <w:rsid w:val="009A5937"/>
    <w:rsid w:val="009A7574"/>
    <w:rsid w:val="009B0A17"/>
    <w:rsid w:val="009B198C"/>
    <w:rsid w:val="009B1E29"/>
    <w:rsid w:val="009B24EF"/>
    <w:rsid w:val="009B2989"/>
    <w:rsid w:val="009B2CFB"/>
    <w:rsid w:val="009B2FCC"/>
    <w:rsid w:val="009B32E4"/>
    <w:rsid w:val="009B364A"/>
    <w:rsid w:val="009B38EE"/>
    <w:rsid w:val="009B4604"/>
    <w:rsid w:val="009B47AA"/>
    <w:rsid w:val="009B5B9F"/>
    <w:rsid w:val="009B5F11"/>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67C"/>
    <w:rsid w:val="009C38C8"/>
    <w:rsid w:val="009C39DE"/>
    <w:rsid w:val="009C3E74"/>
    <w:rsid w:val="009C5AC7"/>
    <w:rsid w:val="009C5D0A"/>
    <w:rsid w:val="009C62E6"/>
    <w:rsid w:val="009C64D1"/>
    <w:rsid w:val="009C6863"/>
    <w:rsid w:val="009C692C"/>
    <w:rsid w:val="009C7946"/>
    <w:rsid w:val="009C7ACB"/>
    <w:rsid w:val="009D029E"/>
    <w:rsid w:val="009D04CA"/>
    <w:rsid w:val="009D1D68"/>
    <w:rsid w:val="009D257F"/>
    <w:rsid w:val="009D3569"/>
    <w:rsid w:val="009D38E6"/>
    <w:rsid w:val="009D48D6"/>
    <w:rsid w:val="009D4F8A"/>
    <w:rsid w:val="009D526A"/>
    <w:rsid w:val="009D570E"/>
    <w:rsid w:val="009D5A2E"/>
    <w:rsid w:val="009D64E4"/>
    <w:rsid w:val="009D6832"/>
    <w:rsid w:val="009D790D"/>
    <w:rsid w:val="009D7C36"/>
    <w:rsid w:val="009D7E43"/>
    <w:rsid w:val="009D7EC7"/>
    <w:rsid w:val="009E095C"/>
    <w:rsid w:val="009E0D3A"/>
    <w:rsid w:val="009E1079"/>
    <w:rsid w:val="009E1D5A"/>
    <w:rsid w:val="009E2C20"/>
    <w:rsid w:val="009E2C8A"/>
    <w:rsid w:val="009E2ECB"/>
    <w:rsid w:val="009E3457"/>
    <w:rsid w:val="009E358A"/>
    <w:rsid w:val="009E36EA"/>
    <w:rsid w:val="009E3814"/>
    <w:rsid w:val="009E3F14"/>
    <w:rsid w:val="009E3F19"/>
    <w:rsid w:val="009E46AC"/>
    <w:rsid w:val="009E4C06"/>
    <w:rsid w:val="009E4E07"/>
    <w:rsid w:val="009E4FF4"/>
    <w:rsid w:val="009E590D"/>
    <w:rsid w:val="009E5969"/>
    <w:rsid w:val="009E6626"/>
    <w:rsid w:val="009E6C13"/>
    <w:rsid w:val="009E6F2C"/>
    <w:rsid w:val="009E7C87"/>
    <w:rsid w:val="009E7F3F"/>
    <w:rsid w:val="009F02C4"/>
    <w:rsid w:val="009F02F4"/>
    <w:rsid w:val="009F03CC"/>
    <w:rsid w:val="009F0443"/>
    <w:rsid w:val="009F1002"/>
    <w:rsid w:val="009F1446"/>
    <w:rsid w:val="009F16A6"/>
    <w:rsid w:val="009F1744"/>
    <w:rsid w:val="009F2317"/>
    <w:rsid w:val="009F3613"/>
    <w:rsid w:val="009F3FD0"/>
    <w:rsid w:val="009F4363"/>
    <w:rsid w:val="009F43E4"/>
    <w:rsid w:val="009F4564"/>
    <w:rsid w:val="009F58F0"/>
    <w:rsid w:val="009F5BBC"/>
    <w:rsid w:val="009F5D3E"/>
    <w:rsid w:val="009F602D"/>
    <w:rsid w:val="009F60C6"/>
    <w:rsid w:val="009F6CF7"/>
    <w:rsid w:val="009F7318"/>
    <w:rsid w:val="009F7532"/>
    <w:rsid w:val="009F7A98"/>
    <w:rsid w:val="009F7C3C"/>
    <w:rsid w:val="00A006BE"/>
    <w:rsid w:val="00A00986"/>
    <w:rsid w:val="00A00C3B"/>
    <w:rsid w:val="00A01020"/>
    <w:rsid w:val="00A016A4"/>
    <w:rsid w:val="00A02C90"/>
    <w:rsid w:val="00A03E22"/>
    <w:rsid w:val="00A045F7"/>
    <w:rsid w:val="00A0569B"/>
    <w:rsid w:val="00A078BA"/>
    <w:rsid w:val="00A103BE"/>
    <w:rsid w:val="00A1089C"/>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615B"/>
    <w:rsid w:val="00A27535"/>
    <w:rsid w:val="00A27651"/>
    <w:rsid w:val="00A339FC"/>
    <w:rsid w:val="00A33E82"/>
    <w:rsid w:val="00A341F0"/>
    <w:rsid w:val="00A34A64"/>
    <w:rsid w:val="00A34BD0"/>
    <w:rsid w:val="00A352AF"/>
    <w:rsid w:val="00A3577E"/>
    <w:rsid w:val="00A35908"/>
    <w:rsid w:val="00A35934"/>
    <w:rsid w:val="00A35B3C"/>
    <w:rsid w:val="00A37211"/>
    <w:rsid w:val="00A377FE"/>
    <w:rsid w:val="00A403B3"/>
    <w:rsid w:val="00A40A0B"/>
    <w:rsid w:val="00A40BBC"/>
    <w:rsid w:val="00A41174"/>
    <w:rsid w:val="00A4120E"/>
    <w:rsid w:val="00A4123D"/>
    <w:rsid w:val="00A42AF9"/>
    <w:rsid w:val="00A43FB3"/>
    <w:rsid w:val="00A454C0"/>
    <w:rsid w:val="00A45AE4"/>
    <w:rsid w:val="00A45B52"/>
    <w:rsid w:val="00A45DB0"/>
    <w:rsid w:val="00A465C2"/>
    <w:rsid w:val="00A467E1"/>
    <w:rsid w:val="00A46E63"/>
    <w:rsid w:val="00A47971"/>
    <w:rsid w:val="00A505C7"/>
    <w:rsid w:val="00A508F7"/>
    <w:rsid w:val="00A50CBD"/>
    <w:rsid w:val="00A50DD0"/>
    <w:rsid w:val="00A51347"/>
    <w:rsid w:val="00A52660"/>
    <w:rsid w:val="00A542E2"/>
    <w:rsid w:val="00A5477D"/>
    <w:rsid w:val="00A55849"/>
    <w:rsid w:val="00A55F25"/>
    <w:rsid w:val="00A56E21"/>
    <w:rsid w:val="00A57176"/>
    <w:rsid w:val="00A577AA"/>
    <w:rsid w:val="00A6033F"/>
    <w:rsid w:val="00A6073F"/>
    <w:rsid w:val="00A60D32"/>
    <w:rsid w:val="00A61254"/>
    <w:rsid w:val="00A613BF"/>
    <w:rsid w:val="00A61490"/>
    <w:rsid w:val="00A618F6"/>
    <w:rsid w:val="00A6293A"/>
    <w:rsid w:val="00A6305B"/>
    <w:rsid w:val="00A6335A"/>
    <w:rsid w:val="00A63C41"/>
    <w:rsid w:val="00A64C8E"/>
    <w:rsid w:val="00A65A6A"/>
    <w:rsid w:val="00A661B0"/>
    <w:rsid w:val="00A66372"/>
    <w:rsid w:val="00A673F6"/>
    <w:rsid w:val="00A67C98"/>
    <w:rsid w:val="00A70A0F"/>
    <w:rsid w:val="00A70CFA"/>
    <w:rsid w:val="00A728AE"/>
    <w:rsid w:val="00A72D47"/>
    <w:rsid w:val="00A73814"/>
    <w:rsid w:val="00A73B70"/>
    <w:rsid w:val="00A7468C"/>
    <w:rsid w:val="00A74C96"/>
    <w:rsid w:val="00A74F22"/>
    <w:rsid w:val="00A750DA"/>
    <w:rsid w:val="00A757FE"/>
    <w:rsid w:val="00A7690F"/>
    <w:rsid w:val="00A77948"/>
    <w:rsid w:val="00A77A7E"/>
    <w:rsid w:val="00A77AA1"/>
    <w:rsid w:val="00A77BFF"/>
    <w:rsid w:val="00A77CE5"/>
    <w:rsid w:val="00A8057A"/>
    <w:rsid w:val="00A80BB6"/>
    <w:rsid w:val="00A80DE8"/>
    <w:rsid w:val="00A81285"/>
    <w:rsid w:val="00A82DF7"/>
    <w:rsid w:val="00A830E5"/>
    <w:rsid w:val="00A83397"/>
    <w:rsid w:val="00A83AE4"/>
    <w:rsid w:val="00A84E09"/>
    <w:rsid w:val="00A84FCB"/>
    <w:rsid w:val="00A850BA"/>
    <w:rsid w:val="00A85959"/>
    <w:rsid w:val="00A85A57"/>
    <w:rsid w:val="00A86DA6"/>
    <w:rsid w:val="00A87418"/>
    <w:rsid w:val="00A8761D"/>
    <w:rsid w:val="00A90B82"/>
    <w:rsid w:val="00A916A0"/>
    <w:rsid w:val="00A925B0"/>
    <w:rsid w:val="00A93191"/>
    <w:rsid w:val="00A935D1"/>
    <w:rsid w:val="00A94212"/>
    <w:rsid w:val="00A949D2"/>
    <w:rsid w:val="00A94B74"/>
    <w:rsid w:val="00A95D4C"/>
    <w:rsid w:val="00A95E97"/>
    <w:rsid w:val="00A95F06"/>
    <w:rsid w:val="00A96BD0"/>
    <w:rsid w:val="00A96E2A"/>
    <w:rsid w:val="00A97363"/>
    <w:rsid w:val="00A97D85"/>
    <w:rsid w:val="00A97F6D"/>
    <w:rsid w:val="00AA0246"/>
    <w:rsid w:val="00AA05D4"/>
    <w:rsid w:val="00AA166A"/>
    <w:rsid w:val="00AA2080"/>
    <w:rsid w:val="00AA300E"/>
    <w:rsid w:val="00AA37DB"/>
    <w:rsid w:val="00AA3946"/>
    <w:rsid w:val="00AA480B"/>
    <w:rsid w:val="00AA4F0F"/>
    <w:rsid w:val="00AA50C1"/>
    <w:rsid w:val="00AA5487"/>
    <w:rsid w:val="00AA5CAF"/>
    <w:rsid w:val="00AA6483"/>
    <w:rsid w:val="00AA6C83"/>
    <w:rsid w:val="00AA75F0"/>
    <w:rsid w:val="00AA7D67"/>
    <w:rsid w:val="00AB115B"/>
    <w:rsid w:val="00AB126D"/>
    <w:rsid w:val="00AB1340"/>
    <w:rsid w:val="00AB2F1A"/>
    <w:rsid w:val="00AB3139"/>
    <w:rsid w:val="00AB385A"/>
    <w:rsid w:val="00AB409B"/>
    <w:rsid w:val="00AB474E"/>
    <w:rsid w:val="00AB4B62"/>
    <w:rsid w:val="00AB4C05"/>
    <w:rsid w:val="00AB50C1"/>
    <w:rsid w:val="00AB5858"/>
    <w:rsid w:val="00AB64C3"/>
    <w:rsid w:val="00AB65A7"/>
    <w:rsid w:val="00AB65B6"/>
    <w:rsid w:val="00AB6627"/>
    <w:rsid w:val="00AB6ECB"/>
    <w:rsid w:val="00AC012B"/>
    <w:rsid w:val="00AC1F7E"/>
    <w:rsid w:val="00AC263E"/>
    <w:rsid w:val="00AC2E55"/>
    <w:rsid w:val="00AC33A8"/>
    <w:rsid w:val="00AC3A2C"/>
    <w:rsid w:val="00AC3BFD"/>
    <w:rsid w:val="00AC58C1"/>
    <w:rsid w:val="00AC6A99"/>
    <w:rsid w:val="00AC7AF9"/>
    <w:rsid w:val="00AD016F"/>
    <w:rsid w:val="00AD1A9D"/>
    <w:rsid w:val="00AD2E4C"/>
    <w:rsid w:val="00AD3E7A"/>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ABA"/>
    <w:rsid w:val="00AE7DAE"/>
    <w:rsid w:val="00AF0326"/>
    <w:rsid w:val="00AF0AEB"/>
    <w:rsid w:val="00AF16E8"/>
    <w:rsid w:val="00AF193B"/>
    <w:rsid w:val="00AF1DEC"/>
    <w:rsid w:val="00AF1ED3"/>
    <w:rsid w:val="00AF1EF8"/>
    <w:rsid w:val="00AF2111"/>
    <w:rsid w:val="00AF3DF4"/>
    <w:rsid w:val="00AF46AA"/>
    <w:rsid w:val="00AF499A"/>
    <w:rsid w:val="00AF49E3"/>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06F8E"/>
    <w:rsid w:val="00B105F0"/>
    <w:rsid w:val="00B10BE6"/>
    <w:rsid w:val="00B10CFE"/>
    <w:rsid w:val="00B11514"/>
    <w:rsid w:val="00B11E51"/>
    <w:rsid w:val="00B128C7"/>
    <w:rsid w:val="00B12AA7"/>
    <w:rsid w:val="00B13385"/>
    <w:rsid w:val="00B13520"/>
    <w:rsid w:val="00B13BF7"/>
    <w:rsid w:val="00B13D22"/>
    <w:rsid w:val="00B14CAE"/>
    <w:rsid w:val="00B15FB5"/>
    <w:rsid w:val="00B16919"/>
    <w:rsid w:val="00B20011"/>
    <w:rsid w:val="00B20708"/>
    <w:rsid w:val="00B20CF0"/>
    <w:rsid w:val="00B20DC0"/>
    <w:rsid w:val="00B2123A"/>
    <w:rsid w:val="00B22239"/>
    <w:rsid w:val="00B227E0"/>
    <w:rsid w:val="00B2395B"/>
    <w:rsid w:val="00B256FA"/>
    <w:rsid w:val="00B257F0"/>
    <w:rsid w:val="00B27650"/>
    <w:rsid w:val="00B306DC"/>
    <w:rsid w:val="00B30EC5"/>
    <w:rsid w:val="00B31F35"/>
    <w:rsid w:val="00B32481"/>
    <w:rsid w:val="00B32923"/>
    <w:rsid w:val="00B329DF"/>
    <w:rsid w:val="00B3368B"/>
    <w:rsid w:val="00B35CE6"/>
    <w:rsid w:val="00B35E86"/>
    <w:rsid w:val="00B40D16"/>
    <w:rsid w:val="00B40E80"/>
    <w:rsid w:val="00B41462"/>
    <w:rsid w:val="00B41677"/>
    <w:rsid w:val="00B41E22"/>
    <w:rsid w:val="00B428E9"/>
    <w:rsid w:val="00B428FA"/>
    <w:rsid w:val="00B42D94"/>
    <w:rsid w:val="00B433C9"/>
    <w:rsid w:val="00B45483"/>
    <w:rsid w:val="00B465E8"/>
    <w:rsid w:val="00B468D0"/>
    <w:rsid w:val="00B46F56"/>
    <w:rsid w:val="00B479CC"/>
    <w:rsid w:val="00B511A2"/>
    <w:rsid w:val="00B51830"/>
    <w:rsid w:val="00B53101"/>
    <w:rsid w:val="00B5330A"/>
    <w:rsid w:val="00B53B58"/>
    <w:rsid w:val="00B53FE4"/>
    <w:rsid w:val="00B54171"/>
    <w:rsid w:val="00B5551E"/>
    <w:rsid w:val="00B55886"/>
    <w:rsid w:val="00B5595E"/>
    <w:rsid w:val="00B561C9"/>
    <w:rsid w:val="00B56CBE"/>
    <w:rsid w:val="00B60091"/>
    <w:rsid w:val="00B6066C"/>
    <w:rsid w:val="00B61478"/>
    <w:rsid w:val="00B619BB"/>
    <w:rsid w:val="00B61C16"/>
    <w:rsid w:val="00B61E89"/>
    <w:rsid w:val="00B62A5A"/>
    <w:rsid w:val="00B630EB"/>
    <w:rsid w:val="00B63915"/>
    <w:rsid w:val="00B6447E"/>
    <w:rsid w:val="00B650F4"/>
    <w:rsid w:val="00B65857"/>
    <w:rsid w:val="00B65881"/>
    <w:rsid w:val="00B658ED"/>
    <w:rsid w:val="00B65E23"/>
    <w:rsid w:val="00B6606C"/>
    <w:rsid w:val="00B660F5"/>
    <w:rsid w:val="00B6617F"/>
    <w:rsid w:val="00B6632A"/>
    <w:rsid w:val="00B66736"/>
    <w:rsid w:val="00B669A6"/>
    <w:rsid w:val="00B66ED9"/>
    <w:rsid w:val="00B673AB"/>
    <w:rsid w:val="00B67505"/>
    <w:rsid w:val="00B67DBD"/>
    <w:rsid w:val="00B700D3"/>
    <w:rsid w:val="00B701A3"/>
    <w:rsid w:val="00B706DE"/>
    <w:rsid w:val="00B709BD"/>
    <w:rsid w:val="00B70D40"/>
    <w:rsid w:val="00B71865"/>
    <w:rsid w:val="00B734D9"/>
    <w:rsid w:val="00B7372E"/>
    <w:rsid w:val="00B737C9"/>
    <w:rsid w:val="00B73BB2"/>
    <w:rsid w:val="00B73F20"/>
    <w:rsid w:val="00B74574"/>
    <w:rsid w:val="00B7656D"/>
    <w:rsid w:val="00B76CF7"/>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4C6D"/>
    <w:rsid w:val="00B851DC"/>
    <w:rsid w:val="00B857FE"/>
    <w:rsid w:val="00B85D26"/>
    <w:rsid w:val="00B872A7"/>
    <w:rsid w:val="00B90BAA"/>
    <w:rsid w:val="00B90E38"/>
    <w:rsid w:val="00B919E3"/>
    <w:rsid w:val="00B91EF6"/>
    <w:rsid w:val="00B92D50"/>
    <w:rsid w:val="00B92ECF"/>
    <w:rsid w:val="00B93124"/>
    <w:rsid w:val="00B932D8"/>
    <w:rsid w:val="00B9357C"/>
    <w:rsid w:val="00B947E0"/>
    <w:rsid w:val="00B94AC4"/>
    <w:rsid w:val="00B94FA7"/>
    <w:rsid w:val="00B9649D"/>
    <w:rsid w:val="00B96C0D"/>
    <w:rsid w:val="00BA06FA"/>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4F97"/>
    <w:rsid w:val="00BB5255"/>
    <w:rsid w:val="00BB5662"/>
    <w:rsid w:val="00BB6B73"/>
    <w:rsid w:val="00BB6FCB"/>
    <w:rsid w:val="00BB7739"/>
    <w:rsid w:val="00BC02E0"/>
    <w:rsid w:val="00BC0476"/>
    <w:rsid w:val="00BC115D"/>
    <w:rsid w:val="00BC120F"/>
    <w:rsid w:val="00BC13CB"/>
    <w:rsid w:val="00BC1E0A"/>
    <w:rsid w:val="00BC3312"/>
    <w:rsid w:val="00BC3614"/>
    <w:rsid w:val="00BC3733"/>
    <w:rsid w:val="00BC4D66"/>
    <w:rsid w:val="00BC54C0"/>
    <w:rsid w:val="00BC5D48"/>
    <w:rsid w:val="00BC5D5A"/>
    <w:rsid w:val="00BC75C3"/>
    <w:rsid w:val="00BD0603"/>
    <w:rsid w:val="00BD143D"/>
    <w:rsid w:val="00BD1FF6"/>
    <w:rsid w:val="00BD34AA"/>
    <w:rsid w:val="00BD3C3E"/>
    <w:rsid w:val="00BD4032"/>
    <w:rsid w:val="00BD46BF"/>
    <w:rsid w:val="00BD4A87"/>
    <w:rsid w:val="00BD596D"/>
    <w:rsid w:val="00BD616F"/>
    <w:rsid w:val="00BD6643"/>
    <w:rsid w:val="00BD6A31"/>
    <w:rsid w:val="00BD6E34"/>
    <w:rsid w:val="00BE0221"/>
    <w:rsid w:val="00BE08AA"/>
    <w:rsid w:val="00BE0D3E"/>
    <w:rsid w:val="00BE16CB"/>
    <w:rsid w:val="00BE1AB7"/>
    <w:rsid w:val="00BE2B6D"/>
    <w:rsid w:val="00BE2FDB"/>
    <w:rsid w:val="00BE3580"/>
    <w:rsid w:val="00BE420F"/>
    <w:rsid w:val="00BE48A6"/>
    <w:rsid w:val="00BE4DBE"/>
    <w:rsid w:val="00BE6163"/>
    <w:rsid w:val="00BE6DE3"/>
    <w:rsid w:val="00BE70EE"/>
    <w:rsid w:val="00BE7D67"/>
    <w:rsid w:val="00BF01B5"/>
    <w:rsid w:val="00BF0744"/>
    <w:rsid w:val="00BF0D52"/>
    <w:rsid w:val="00BF27C9"/>
    <w:rsid w:val="00BF292A"/>
    <w:rsid w:val="00BF2954"/>
    <w:rsid w:val="00BF2B5A"/>
    <w:rsid w:val="00BF4A62"/>
    <w:rsid w:val="00BF4B6A"/>
    <w:rsid w:val="00BF515D"/>
    <w:rsid w:val="00BF5708"/>
    <w:rsid w:val="00BF5A36"/>
    <w:rsid w:val="00BF5ACC"/>
    <w:rsid w:val="00BF67BA"/>
    <w:rsid w:val="00BF6AE3"/>
    <w:rsid w:val="00BF76B0"/>
    <w:rsid w:val="00BF775D"/>
    <w:rsid w:val="00BF7B8B"/>
    <w:rsid w:val="00C002AC"/>
    <w:rsid w:val="00C01AF4"/>
    <w:rsid w:val="00C0235F"/>
    <w:rsid w:val="00C03305"/>
    <w:rsid w:val="00C03322"/>
    <w:rsid w:val="00C0358C"/>
    <w:rsid w:val="00C0362D"/>
    <w:rsid w:val="00C036B9"/>
    <w:rsid w:val="00C03D29"/>
    <w:rsid w:val="00C046C2"/>
    <w:rsid w:val="00C051A1"/>
    <w:rsid w:val="00C0537B"/>
    <w:rsid w:val="00C06098"/>
    <w:rsid w:val="00C06357"/>
    <w:rsid w:val="00C067E9"/>
    <w:rsid w:val="00C07558"/>
    <w:rsid w:val="00C07A0A"/>
    <w:rsid w:val="00C07CCB"/>
    <w:rsid w:val="00C1033C"/>
    <w:rsid w:val="00C1043E"/>
    <w:rsid w:val="00C11F9B"/>
    <w:rsid w:val="00C1486E"/>
    <w:rsid w:val="00C14E58"/>
    <w:rsid w:val="00C152C4"/>
    <w:rsid w:val="00C15801"/>
    <w:rsid w:val="00C160B7"/>
    <w:rsid w:val="00C17132"/>
    <w:rsid w:val="00C17752"/>
    <w:rsid w:val="00C17EF2"/>
    <w:rsid w:val="00C212D1"/>
    <w:rsid w:val="00C21CA0"/>
    <w:rsid w:val="00C239A4"/>
    <w:rsid w:val="00C247D0"/>
    <w:rsid w:val="00C250AA"/>
    <w:rsid w:val="00C251B0"/>
    <w:rsid w:val="00C26C5F"/>
    <w:rsid w:val="00C26E9A"/>
    <w:rsid w:val="00C27384"/>
    <w:rsid w:val="00C27412"/>
    <w:rsid w:val="00C27D13"/>
    <w:rsid w:val="00C27E1B"/>
    <w:rsid w:val="00C27FAE"/>
    <w:rsid w:val="00C30BF6"/>
    <w:rsid w:val="00C3158F"/>
    <w:rsid w:val="00C31E98"/>
    <w:rsid w:val="00C32B6E"/>
    <w:rsid w:val="00C3366D"/>
    <w:rsid w:val="00C3388B"/>
    <w:rsid w:val="00C33EC1"/>
    <w:rsid w:val="00C34218"/>
    <w:rsid w:val="00C3464E"/>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15D"/>
    <w:rsid w:val="00C51C0F"/>
    <w:rsid w:val="00C521E5"/>
    <w:rsid w:val="00C524E5"/>
    <w:rsid w:val="00C52846"/>
    <w:rsid w:val="00C52B37"/>
    <w:rsid w:val="00C52C8E"/>
    <w:rsid w:val="00C52FF0"/>
    <w:rsid w:val="00C54F57"/>
    <w:rsid w:val="00C551BE"/>
    <w:rsid w:val="00C55C0E"/>
    <w:rsid w:val="00C55CEE"/>
    <w:rsid w:val="00C561E0"/>
    <w:rsid w:val="00C56311"/>
    <w:rsid w:val="00C5646D"/>
    <w:rsid w:val="00C56FF9"/>
    <w:rsid w:val="00C600FB"/>
    <w:rsid w:val="00C601AD"/>
    <w:rsid w:val="00C61C60"/>
    <w:rsid w:val="00C622BB"/>
    <w:rsid w:val="00C63128"/>
    <w:rsid w:val="00C6363F"/>
    <w:rsid w:val="00C64786"/>
    <w:rsid w:val="00C64CFD"/>
    <w:rsid w:val="00C657BB"/>
    <w:rsid w:val="00C65ABA"/>
    <w:rsid w:val="00C65AC3"/>
    <w:rsid w:val="00C663CA"/>
    <w:rsid w:val="00C66C5F"/>
    <w:rsid w:val="00C67AEF"/>
    <w:rsid w:val="00C71B4F"/>
    <w:rsid w:val="00C72433"/>
    <w:rsid w:val="00C73FA1"/>
    <w:rsid w:val="00C743C4"/>
    <w:rsid w:val="00C75A6F"/>
    <w:rsid w:val="00C76600"/>
    <w:rsid w:val="00C76A42"/>
    <w:rsid w:val="00C7748A"/>
    <w:rsid w:val="00C8087F"/>
    <w:rsid w:val="00C818F1"/>
    <w:rsid w:val="00C81AB1"/>
    <w:rsid w:val="00C81D7D"/>
    <w:rsid w:val="00C8221E"/>
    <w:rsid w:val="00C827DA"/>
    <w:rsid w:val="00C83168"/>
    <w:rsid w:val="00C83295"/>
    <w:rsid w:val="00C8333B"/>
    <w:rsid w:val="00C83EA5"/>
    <w:rsid w:val="00C84262"/>
    <w:rsid w:val="00C84EA6"/>
    <w:rsid w:val="00C852BC"/>
    <w:rsid w:val="00C86145"/>
    <w:rsid w:val="00C865D7"/>
    <w:rsid w:val="00C872B0"/>
    <w:rsid w:val="00C90FD7"/>
    <w:rsid w:val="00C9182D"/>
    <w:rsid w:val="00C92C86"/>
    <w:rsid w:val="00C92E75"/>
    <w:rsid w:val="00C94264"/>
    <w:rsid w:val="00C95585"/>
    <w:rsid w:val="00C96C55"/>
    <w:rsid w:val="00C97CF2"/>
    <w:rsid w:val="00C97D50"/>
    <w:rsid w:val="00C97FED"/>
    <w:rsid w:val="00CA0165"/>
    <w:rsid w:val="00CA13BC"/>
    <w:rsid w:val="00CA15BA"/>
    <w:rsid w:val="00CA2D0A"/>
    <w:rsid w:val="00CA2E00"/>
    <w:rsid w:val="00CA3805"/>
    <w:rsid w:val="00CA3A85"/>
    <w:rsid w:val="00CA4702"/>
    <w:rsid w:val="00CA56BD"/>
    <w:rsid w:val="00CA6543"/>
    <w:rsid w:val="00CA6BFF"/>
    <w:rsid w:val="00CA6E12"/>
    <w:rsid w:val="00CB0677"/>
    <w:rsid w:val="00CB0828"/>
    <w:rsid w:val="00CB0EBF"/>
    <w:rsid w:val="00CB2B72"/>
    <w:rsid w:val="00CB2CD0"/>
    <w:rsid w:val="00CB3F49"/>
    <w:rsid w:val="00CB47A5"/>
    <w:rsid w:val="00CB5021"/>
    <w:rsid w:val="00CB58D8"/>
    <w:rsid w:val="00CB6370"/>
    <w:rsid w:val="00CB6DC8"/>
    <w:rsid w:val="00CB76E1"/>
    <w:rsid w:val="00CB78B6"/>
    <w:rsid w:val="00CB79F6"/>
    <w:rsid w:val="00CB7AFD"/>
    <w:rsid w:val="00CC0374"/>
    <w:rsid w:val="00CC067C"/>
    <w:rsid w:val="00CC12F7"/>
    <w:rsid w:val="00CC34E6"/>
    <w:rsid w:val="00CC4035"/>
    <w:rsid w:val="00CC45CB"/>
    <w:rsid w:val="00CC45E9"/>
    <w:rsid w:val="00CC4BB5"/>
    <w:rsid w:val="00CC5608"/>
    <w:rsid w:val="00CC5E7C"/>
    <w:rsid w:val="00CC5F58"/>
    <w:rsid w:val="00CC67B3"/>
    <w:rsid w:val="00CC7750"/>
    <w:rsid w:val="00CC79AD"/>
    <w:rsid w:val="00CD028A"/>
    <w:rsid w:val="00CD04C7"/>
    <w:rsid w:val="00CD0528"/>
    <w:rsid w:val="00CD1F33"/>
    <w:rsid w:val="00CD2D4E"/>
    <w:rsid w:val="00CD2DFF"/>
    <w:rsid w:val="00CD35F2"/>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3CD"/>
    <w:rsid w:val="00CE6943"/>
    <w:rsid w:val="00CF0DF8"/>
    <w:rsid w:val="00CF3223"/>
    <w:rsid w:val="00CF4C8D"/>
    <w:rsid w:val="00CF4D48"/>
    <w:rsid w:val="00CF50D5"/>
    <w:rsid w:val="00CF5C28"/>
    <w:rsid w:val="00CF63B5"/>
    <w:rsid w:val="00CF7136"/>
    <w:rsid w:val="00CF7FF3"/>
    <w:rsid w:val="00D002A2"/>
    <w:rsid w:val="00D003C1"/>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11595"/>
    <w:rsid w:val="00D11705"/>
    <w:rsid w:val="00D121B5"/>
    <w:rsid w:val="00D12A6E"/>
    <w:rsid w:val="00D13BE5"/>
    <w:rsid w:val="00D1472E"/>
    <w:rsid w:val="00D14751"/>
    <w:rsid w:val="00D1648F"/>
    <w:rsid w:val="00D16603"/>
    <w:rsid w:val="00D16A47"/>
    <w:rsid w:val="00D16A5F"/>
    <w:rsid w:val="00D16C75"/>
    <w:rsid w:val="00D17324"/>
    <w:rsid w:val="00D20E45"/>
    <w:rsid w:val="00D211EC"/>
    <w:rsid w:val="00D215EC"/>
    <w:rsid w:val="00D216A2"/>
    <w:rsid w:val="00D2177E"/>
    <w:rsid w:val="00D217FA"/>
    <w:rsid w:val="00D21802"/>
    <w:rsid w:val="00D21FC7"/>
    <w:rsid w:val="00D22A0B"/>
    <w:rsid w:val="00D22BE8"/>
    <w:rsid w:val="00D2331B"/>
    <w:rsid w:val="00D234B3"/>
    <w:rsid w:val="00D2401F"/>
    <w:rsid w:val="00D24278"/>
    <w:rsid w:val="00D24B34"/>
    <w:rsid w:val="00D24BB0"/>
    <w:rsid w:val="00D25AB2"/>
    <w:rsid w:val="00D26276"/>
    <w:rsid w:val="00D26A8D"/>
    <w:rsid w:val="00D27403"/>
    <w:rsid w:val="00D277F1"/>
    <w:rsid w:val="00D27B83"/>
    <w:rsid w:val="00D30328"/>
    <w:rsid w:val="00D3120E"/>
    <w:rsid w:val="00D31474"/>
    <w:rsid w:val="00D320BF"/>
    <w:rsid w:val="00D326D1"/>
    <w:rsid w:val="00D33135"/>
    <w:rsid w:val="00D33E82"/>
    <w:rsid w:val="00D34307"/>
    <w:rsid w:val="00D345BF"/>
    <w:rsid w:val="00D347BA"/>
    <w:rsid w:val="00D34A6B"/>
    <w:rsid w:val="00D35A3D"/>
    <w:rsid w:val="00D36130"/>
    <w:rsid w:val="00D36C83"/>
    <w:rsid w:val="00D37A2A"/>
    <w:rsid w:val="00D40231"/>
    <w:rsid w:val="00D418FF"/>
    <w:rsid w:val="00D41B84"/>
    <w:rsid w:val="00D41E06"/>
    <w:rsid w:val="00D42AFC"/>
    <w:rsid w:val="00D42BAF"/>
    <w:rsid w:val="00D4328D"/>
    <w:rsid w:val="00D43523"/>
    <w:rsid w:val="00D44998"/>
    <w:rsid w:val="00D45EAD"/>
    <w:rsid w:val="00D47100"/>
    <w:rsid w:val="00D50F65"/>
    <w:rsid w:val="00D519E2"/>
    <w:rsid w:val="00D53C15"/>
    <w:rsid w:val="00D53E4A"/>
    <w:rsid w:val="00D545DE"/>
    <w:rsid w:val="00D546C8"/>
    <w:rsid w:val="00D54A67"/>
    <w:rsid w:val="00D55706"/>
    <w:rsid w:val="00D55B92"/>
    <w:rsid w:val="00D56A28"/>
    <w:rsid w:val="00D57158"/>
    <w:rsid w:val="00D57F6E"/>
    <w:rsid w:val="00D60249"/>
    <w:rsid w:val="00D604A1"/>
    <w:rsid w:val="00D63280"/>
    <w:rsid w:val="00D6361B"/>
    <w:rsid w:val="00D64320"/>
    <w:rsid w:val="00D648A0"/>
    <w:rsid w:val="00D648DE"/>
    <w:rsid w:val="00D64E13"/>
    <w:rsid w:val="00D64FBC"/>
    <w:rsid w:val="00D654F6"/>
    <w:rsid w:val="00D655DA"/>
    <w:rsid w:val="00D6615A"/>
    <w:rsid w:val="00D6619F"/>
    <w:rsid w:val="00D66716"/>
    <w:rsid w:val="00D66982"/>
    <w:rsid w:val="00D66C0F"/>
    <w:rsid w:val="00D66FBD"/>
    <w:rsid w:val="00D67E23"/>
    <w:rsid w:val="00D70109"/>
    <w:rsid w:val="00D70D26"/>
    <w:rsid w:val="00D71C3B"/>
    <w:rsid w:val="00D72B9B"/>
    <w:rsid w:val="00D737B3"/>
    <w:rsid w:val="00D74BDF"/>
    <w:rsid w:val="00D74C0C"/>
    <w:rsid w:val="00D75605"/>
    <w:rsid w:val="00D756B5"/>
    <w:rsid w:val="00D756BD"/>
    <w:rsid w:val="00D764AD"/>
    <w:rsid w:val="00D766E3"/>
    <w:rsid w:val="00D76A3A"/>
    <w:rsid w:val="00D8015F"/>
    <w:rsid w:val="00D801E0"/>
    <w:rsid w:val="00D806C1"/>
    <w:rsid w:val="00D810C9"/>
    <w:rsid w:val="00D81324"/>
    <w:rsid w:val="00D8137B"/>
    <w:rsid w:val="00D81476"/>
    <w:rsid w:val="00D82058"/>
    <w:rsid w:val="00D826F7"/>
    <w:rsid w:val="00D82D5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0E4B"/>
    <w:rsid w:val="00DA16A3"/>
    <w:rsid w:val="00DA16D7"/>
    <w:rsid w:val="00DA1B80"/>
    <w:rsid w:val="00DA256F"/>
    <w:rsid w:val="00DA2B59"/>
    <w:rsid w:val="00DA2D00"/>
    <w:rsid w:val="00DA32E5"/>
    <w:rsid w:val="00DA3449"/>
    <w:rsid w:val="00DA3492"/>
    <w:rsid w:val="00DA395B"/>
    <w:rsid w:val="00DA3DA2"/>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712E"/>
    <w:rsid w:val="00DB75B2"/>
    <w:rsid w:val="00DB76D1"/>
    <w:rsid w:val="00DC03AF"/>
    <w:rsid w:val="00DC1C30"/>
    <w:rsid w:val="00DC2122"/>
    <w:rsid w:val="00DC2D3A"/>
    <w:rsid w:val="00DC3977"/>
    <w:rsid w:val="00DC4C6A"/>
    <w:rsid w:val="00DC5F16"/>
    <w:rsid w:val="00DC6063"/>
    <w:rsid w:val="00DC7C04"/>
    <w:rsid w:val="00DC7DE5"/>
    <w:rsid w:val="00DC7E1E"/>
    <w:rsid w:val="00DD051B"/>
    <w:rsid w:val="00DD1172"/>
    <w:rsid w:val="00DD13CE"/>
    <w:rsid w:val="00DD13E2"/>
    <w:rsid w:val="00DD1864"/>
    <w:rsid w:val="00DD251E"/>
    <w:rsid w:val="00DD2540"/>
    <w:rsid w:val="00DD3536"/>
    <w:rsid w:val="00DD43BE"/>
    <w:rsid w:val="00DD4D44"/>
    <w:rsid w:val="00DD5895"/>
    <w:rsid w:val="00DD5B55"/>
    <w:rsid w:val="00DD5BCD"/>
    <w:rsid w:val="00DD5EAD"/>
    <w:rsid w:val="00DD6E47"/>
    <w:rsid w:val="00DD7A47"/>
    <w:rsid w:val="00DE0076"/>
    <w:rsid w:val="00DE1C8D"/>
    <w:rsid w:val="00DE23E4"/>
    <w:rsid w:val="00DE3044"/>
    <w:rsid w:val="00DE37CA"/>
    <w:rsid w:val="00DE38FB"/>
    <w:rsid w:val="00DE3B8D"/>
    <w:rsid w:val="00DE479B"/>
    <w:rsid w:val="00DE4E42"/>
    <w:rsid w:val="00DE50B2"/>
    <w:rsid w:val="00DE545C"/>
    <w:rsid w:val="00DE5D95"/>
    <w:rsid w:val="00DE6D1B"/>
    <w:rsid w:val="00DE7634"/>
    <w:rsid w:val="00DE78EF"/>
    <w:rsid w:val="00DF0042"/>
    <w:rsid w:val="00DF0CB9"/>
    <w:rsid w:val="00DF226D"/>
    <w:rsid w:val="00DF28DE"/>
    <w:rsid w:val="00DF2A61"/>
    <w:rsid w:val="00DF2E7F"/>
    <w:rsid w:val="00DF33A4"/>
    <w:rsid w:val="00DF34DF"/>
    <w:rsid w:val="00DF3726"/>
    <w:rsid w:val="00DF40ED"/>
    <w:rsid w:val="00DF4C87"/>
    <w:rsid w:val="00DF4D41"/>
    <w:rsid w:val="00DF4DCA"/>
    <w:rsid w:val="00DF5CE4"/>
    <w:rsid w:val="00DF6391"/>
    <w:rsid w:val="00DF6B8F"/>
    <w:rsid w:val="00DF7561"/>
    <w:rsid w:val="00E00EC5"/>
    <w:rsid w:val="00E018E6"/>
    <w:rsid w:val="00E0349E"/>
    <w:rsid w:val="00E03685"/>
    <w:rsid w:val="00E03799"/>
    <w:rsid w:val="00E04773"/>
    <w:rsid w:val="00E0481E"/>
    <w:rsid w:val="00E04B79"/>
    <w:rsid w:val="00E06227"/>
    <w:rsid w:val="00E06435"/>
    <w:rsid w:val="00E075D6"/>
    <w:rsid w:val="00E07A82"/>
    <w:rsid w:val="00E1008E"/>
    <w:rsid w:val="00E1125E"/>
    <w:rsid w:val="00E115EF"/>
    <w:rsid w:val="00E11C25"/>
    <w:rsid w:val="00E11C31"/>
    <w:rsid w:val="00E12E97"/>
    <w:rsid w:val="00E132AA"/>
    <w:rsid w:val="00E13985"/>
    <w:rsid w:val="00E13E0F"/>
    <w:rsid w:val="00E14CF3"/>
    <w:rsid w:val="00E15656"/>
    <w:rsid w:val="00E15B97"/>
    <w:rsid w:val="00E17318"/>
    <w:rsid w:val="00E175F7"/>
    <w:rsid w:val="00E1774B"/>
    <w:rsid w:val="00E17B91"/>
    <w:rsid w:val="00E200ED"/>
    <w:rsid w:val="00E209F7"/>
    <w:rsid w:val="00E20BAC"/>
    <w:rsid w:val="00E22737"/>
    <w:rsid w:val="00E236A2"/>
    <w:rsid w:val="00E26420"/>
    <w:rsid w:val="00E2679A"/>
    <w:rsid w:val="00E27AD1"/>
    <w:rsid w:val="00E30329"/>
    <w:rsid w:val="00E30E57"/>
    <w:rsid w:val="00E31919"/>
    <w:rsid w:val="00E3328C"/>
    <w:rsid w:val="00E34B39"/>
    <w:rsid w:val="00E34DB6"/>
    <w:rsid w:val="00E350CB"/>
    <w:rsid w:val="00E37663"/>
    <w:rsid w:val="00E377A3"/>
    <w:rsid w:val="00E407DC"/>
    <w:rsid w:val="00E41F71"/>
    <w:rsid w:val="00E42223"/>
    <w:rsid w:val="00E42D95"/>
    <w:rsid w:val="00E42F7F"/>
    <w:rsid w:val="00E42FBB"/>
    <w:rsid w:val="00E43113"/>
    <w:rsid w:val="00E436D3"/>
    <w:rsid w:val="00E43DCD"/>
    <w:rsid w:val="00E4414C"/>
    <w:rsid w:val="00E44D57"/>
    <w:rsid w:val="00E45718"/>
    <w:rsid w:val="00E45D04"/>
    <w:rsid w:val="00E45E4F"/>
    <w:rsid w:val="00E46269"/>
    <w:rsid w:val="00E46B0D"/>
    <w:rsid w:val="00E46DBF"/>
    <w:rsid w:val="00E46E68"/>
    <w:rsid w:val="00E47A54"/>
    <w:rsid w:val="00E47C93"/>
    <w:rsid w:val="00E504CA"/>
    <w:rsid w:val="00E507D5"/>
    <w:rsid w:val="00E509C1"/>
    <w:rsid w:val="00E50E74"/>
    <w:rsid w:val="00E5185A"/>
    <w:rsid w:val="00E51E4B"/>
    <w:rsid w:val="00E52B6B"/>
    <w:rsid w:val="00E52E6B"/>
    <w:rsid w:val="00E5337B"/>
    <w:rsid w:val="00E53846"/>
    <w:rsid w:val="00E53B5D"/>
    <w:rsid w:val="00E54318"/>
    <w:rsid w:val="00E54D23"/>
    <w:rsid w:val="00E562AA"/>
    <w:rsid w:val="00E56B29"/>
    <w:rsid w:val="00E56CD6"/>
    <w:rsid w:val="00E5701B"/>
    <w:rsid w:val="00E570C9"/>
    <w:rsid w:val="00E570E8"/>
    <w:rsid w:val="00E57168"/>
    <w:rsid w:val="00E57391"/>
    <w:rsid w:val="00E57622"/>
    <w:rsid w:val="00E578AD"/>
    <w:rsid w:val="00E5790D"/>
    <w:rsid w:val="00E57B37"/>
    <w:rsid w:val="00E60B66"/>
    <w:rsid w:val="00E60C7D"/>
    <w:rsid w:val="00E614A9"/>
    <w:rsid w:val="00E61606"/>
    <w:rsid w:val="00E61D6D"/>
    <w:rsid w:val="00E62485"/>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3E30"/>
    <w:rsid w:val="00E7407E"/>
    <w:rsid w:val="00E75775"/>
    <w:rsid w:val="00E7612F"/>
    <w:rsid w:val="00E77491"/>
    <w:rsid w:val="00E77BD9"/>
    <w:rsid w:val="00E808DD"/>
    <w:rsid w:val="00E826AF"/>
    <w:rsid w:val="00E829B8"/>
    <w:rsid w:val="00E82D29"/>
    <w:rsid w:val="00E84BD7"/>
    <w:rsid w:val="00E84DED"/>
    <w:rsid w:val="00E85E55"/>
    <w:rsid w:val="00E865B6"/>
    <w:rsid w:val="00E86785"/>
    <w:rsid w:val="00E86A28"/>
    <w:rsid w:val="00E86D3E"/>
    <w:rsid w:val="00E87597"/>
    <w:rsid w:val="00E87695"/>
    <w:rsid w:val="00E8774E"/>
    <w:rsid w:val="00E87813"/>
    <w:rsid w:val="00E9061D"/>
    <w:rsid w:val="00E90DBC"/>
    <w:rsid w:val="00E91DAB"/>
    <w:rsid w:val="00E93FCF"/>
    <w:rsid w:val="00E94335"/>
    <w:rsid w:val="00E94377"/>
    <w:rsid w:val="00E94696"/>
    <w:rsid w:val="00E949B9"/>
    <w:rsid w:val="00E95AB5"/>
    <w:rsid w:val="00E95C27"/>
    <w:rsid w:val="00E96E84"/>
    <w:rsid w:val="00E974D1"/>
    <w:rsid w:val="00E977AF"/>
    <w:rsid w:val="00E979AD"/>
    <w:rsid w:val="00E97C06"/>
    <w:rsid w:val="00EA0467"/>
    <w:rsid w:val="00EA0793"/>
    <w:rsid w:val="00EA0E70"/>
    <w:rsid w:val="00EA122D"/>
    <w:rsid w:val="00EA1509"/>
    <w:rsid w:val="00EA2412"/>
    <w:rsid w:val="00EA2642"/>
    <w:rsid w:val="00EA28B7"/>
    <w:rsid w:val="00EA2E40"/>
    <w:rsid w:val="00EA2FCC"/>
    <w:rsid w:val="00EA34B3"/>
    <w:rsid w:val="00EA371B"/>
    <w:rsid w:val="00EA3A41"/>
    <w:rsid w:val="00EA421B"/>
    <w:rsid w:val="00EA4279"/>
    <w:rsid w:val="00EA5468"/>
    <w:rsid w:val="00EA563C"/>
    <w:rsid w:val="00EA565B"/>
    <w:rsid w:val="00EA69A4"/>
    <w:rsid w:val="00EB3A88"/>
    <w:rsid w:val="00EB534D"/>
    <w:rsid w:val="00EB54D8"/>
    <w:rsid w:val="00EB5C75"/>
    <w:rsid w:val="00EB5FB8"/>
    <w:rsid w:val="00EB6506"/>
    <w:rsid w:val="00EB6E77"/>
    <w:rsid w:val="00EB7629"/>
    <w:rsid w:val="00EC0B5C"/>
    <w:rsid w:val="00EC0DAC"/>
    <w:rsid w:val="00EC187F"/>
    <w:rsid w:val="00EC1AD5"/>
    <w:rsid w:val="00EC1E80"/>
    <w:rsid w:val="00EC2CC0"/>
    <w:rsid w:val="00EC3297"/>
    <w:rsid w:val="00EC4658"/>
    <w:rsid w:val="00EC5043"/>
    <w:rsid w:val="00EC585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270B"/>
    <w:rsid w:val="00EE2D67"/>
    <w:rsid w:val="00EE3309"/>
    <w:rsid w:val="00EE34D7"/>
    <w:rsid w:val="00EE3502"/>
    <w:rsid w:val="00EE4191"/>
    <w:rsid w:val="00EE45FB"/>
    <w:rsid w:val="00EE5B14"/>
    <w:rsid w:val="00EE5F5D"/>
    <w:rsid w:val="00EE5F72"/>
    <w:rsid w:val="00EE6C99"/>
    <w:rsid w:val="00EE6E51"/>
    <w:rsid w:val="00EE776F"/>
    <w:rsid w:val="00EF0089"/>
    <w:rsid w:val="00EF0797"/>
    <w:rsid w:val="00EF129B"/>
    <w:rsid w:val="00EF144B"/>
    <w:rsid w:val="00EF1963"/>
    <w:rsid w:val="00EF23C5"/>
    <w:rsid w:val="00EF3E9C"/>
    <w:rsid w:val="00EF40DB"/>
    <w:rsid w:val="00EF42E2"/>
    <w:rsid w:val="00EF4A74"/>
    <w:rsid w:val="00EF525A"/>
    <w:rsid w:val="00EF6B43"/>
    <w:rsid w:val="00F005AD"/>
    <w:rsid w:val="00F005B0"/>
    <w:rsid w:val="00F014E6"/>
    <w:rsid w:val="00F01EF0"/>
    <w:rsid w:val="00F02589"/>
    <w:rsid w:val="00F038D0"/>
    <w:rsid w:val="00F0440B"/>
    <w:rsid w:val="00F0497E"/>
    <w:rsid w:val="00F04C31"/>
    <w:rsid w:val="00F053A8"/>
    <w:rsid w:val="00F05D13"/>
    <w:rsid w:val="00F06ECF"/>
    <w:rsid w:val="00F0741C"/>
    <w:rsid w:val="00F07529"/>
    <w:rsid w:val="00F077E3"/>
    <w:rsid w:val="00F10663"/>
    <w:rsid w:val="00F11151"/>
    <w:rsid w:val="00F11375"/>
    <w:rsid w:val="00F11EAB"/>
    <w:rsid w:val="00F12216"/>
    <w:rsid w:val="00F12572"/>
    <w:rsid w:val="00F13579"/>
    <w:rsid w:val="00F14205"/>
    <w:rsid w:val="00F14CFB"/>
    <w:rsid w:val="00F15AAE"/>
    <w:rsid w:val="00F15CFB"/>
    <w:rsid w:val="00F16E75"/>
    <w:rsid w:val="00F17253"/>
    <w:rsid w:val="00F17304"/>
    <w:rsid w:val="00F17A76"/>
    <w:rsid w:val="00F20319"/>
    <w:rsid w:val="00F205DC"/>
    <w:rsid w:val="00F212AA"/>
    <w:rsid w:val="00F2228E"/>
    <w:rsid w:val="00F22640"/>
    <w:rsid w:val="00F22C48"/>
    <w:rsid w:val="00F23238"/>
    <w:rsid w:val="00F239A4"/>
    <w:rsid w:val="00F23F75"/>
    <w:rsid w:val="00F24D1E"/>
    <w:rsid w:val="00F25237"/>
    <w:rsid w:val="00F25F9A"/>
    <w:rsid w:val="00F26225"/>
    <w:rsid w:val="00F2709B"/>
    <w:rsid w:val="00F278E3"/>
    <w:rsid w:val="00F27D2E"/>
    <w:rsid w:val="00F300A9"/>
    <w:rsid w:val="00F30D57"/>
    <w:rsid w:val="00F31250"/>
    <w:rsid w:val="00F3199E"/>
    <w:rsid w:val="00F32005"/>
    <w:rsid w:val="00F32644"/>
    <w:rsid w:val="00F32F48"/>
    <w:rsid w:val="00F33562"/>
    <w:rsid w:val="00F335C3"/>
    <w:rsid w:val="00F34911"/>
    <w:rsid w:val="00F378F6"/>
    <w:rsid w:val="00F37BE4"/>
    <w:rsid w:val="00F40090"/>
    <w:rsid w:val="00F41A17"/>
    <w:rsid w:val="00F425FB"/>
    <w:rsid w:val="00F43069"/>
    <w:rsid w:val="00F4313A"/>
    <w:rsid w:val="00F443BA"/>
    <w:rsid w:val="00F4597C"/>
    <w:rsid w:val="00F46651"/>
    <w:rsid w:val="00F46A92"/>
    <w:rsid w:val="00F5010D"/>
    <w:rsid w:val="00F50DE9"/>
    <w:rsid w:val="00F51830"/>
    <w:rsid w:val="00F525FF"/>
    <w:rsid w:val="00F5498E"/>
    <w:rsid w:val="00F54A77"/>
    <w:rsid w:val="00F54C0E"/>
    <w:rsid w:val="00F54E77"/>
    <w:rsid w:val="00F55973"/>
    <w:rsid w:val="00F56A61"/>
    <w:rsid w:val="00F56DCD"/>
    <w:rsid w:val="00F56FB4"/>
    <w:rsid w:val="00F600AD"/>
    <w:rsid w:val="00F614AC"/>
    <w:rsid w:val="00F61AD8"/>
    <w:rsid w:val="00F61B13"/>
    <w:rsid w:val="00F63391"/>
    <w:rsid w:val="00F6470B"/>
    <w:rsid w:val="00F64DE6"/>
    <w:rsid w:val="00F64F32"/>
    <w:rsid w:val="00F651AD"/>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6780"/>
    <w:rsid w:val="00F76D9A"/>
    <w:rsid w:val="00F77DE8"/>
    <w:rsid w:val="00F80A06"/>
    <w:rsid w:val="00F810CC"/>
    <w:rsid w:val="00F81494"/>
    <w:rsid w:val="00F81810"/>
    <w:rsid w:val="00F8231B"/>
    <w:rsid w:val="00F83952"/>
    <w:rsid w:val="00F83B9D"/>
    <w:rsid w:val="00F83C7C"/>
    <w:rsid w:val="00F84C08"/>
    <w:rsid w:val="00F87602"/>
    <w:rsid w:val="00F87E6C"/>
    <w:rsid w:val="00F9113E"/>
    <w:rsid w:val="00F91FB0"/>
    <w:rsid w:val="00F924DD"/>
    <w:rsid w:val="00F92BA1"/>
    <w:rsid w:val="00F9348B"/>
    <w:rsid w:val="00F93D48"/>
    <w:rsid w:val="00F95446"/>
    <w:rsid w:val="00F95E54"/>
    <w:rsid w:val="00F966CD"/>
    <w:rsid w:val="00F97CCA"/>
    <w:rsid w:val="00FA04A0"/>
    <w:rsid w:val="00FA0B36"/>
    <w:rsid w:val="00FA0F2A"/>
    <w:rsid w:val="00FA1126"/>
    <w:rsid w:val="00FA12F7"/>
    <w:rsid w:val="00FA148B"/>
    <w:rsid w:val="00FA1639"/>
    <w:rsid w:val="00FA1E1F"/>
    <w:rsid w:val="00FA27B5"/>
    <w:rsid w:val="00FA2916"/>
    <w:rsid w:val="00FA2AC6"/>
    <w:rsid w:val="00FA333B"/>
    <w:rsid w:val="00FA391C"/>
    <w:rsid w:val="00FA3D8A"/>
    <w:rsid w:val="00FA3F38"/>
    <w:rsid w:val="00FA40DF"/>
    <w:rsid w:val="00FA4849"/>
    <w:rsid w:val="00FA4C5A"/>
    <w:rsid w:val="00FA515E"/>
    <w:rsid w:val="00FA5451"/>
    <w:rsid w:val="00FA6714"/>
    <w:rsid w:val="00FA6802"/>
    <w:rsid w:val="00FA76BB"/>
    <w:rsid w:val="00FA7A28"/>
    <w:rsid w:val="00FB11D8"/>
    <w:rsid w:val="00FB1513"/>
    <w:rsid w:val="00FB2A22"/>
    <w:rsid w:val="00FB3286"/>
    <w:rsid w:val="00FB3857"/>
    <w:rsid w:val="00FB3F10"/>
    <w:rsid w:val="00FB3F89"/>
    <w:rsid w:val="00FB59D2"/>
    <w:rsid w:val="00FB5DAC"/>
    <w:rsid w:val="00FB627A"/>
    <w:rsid w:val="00FB655D"/>
    <w:rsid w:val="00FB67B3"/>
    <w:rsid w:val="00FB7D6B"/>
    <w:rsid w:val="00FB7F54"/>
    <w:rsid w:val="00FC0043"/>
    <w:rsid w:val="00FC199B"/>
    <w:rsid w:val="00FC2D12"/>
    <w:rsid w:val="00FC364D"/>
    <w:rsid w:val="00FC3708"/>
    <w:rsid w:val="00FC4D2C"/>
    <w:rsid w:val="00FC5120"/>
    <w:rsid w:val="00FC63B9"/>
    <w:rsid w:val="00FC65F5"/>
    <w:rsid w:val="00FC67C7"/>
    <w:rsid w:val="00FC6C83"/>
    <w:rsid w:val="00FD0A5A"/>
    <w:rsid w:val="00FD0D2B"/>
    <w:rsid w:val="00FD0DD7"/>
    <w:rsid w:val="00FD1F39"/>
    <w:rsid w:val="00FD288A"/>
    <w:rsid w:val="00FD28A9"/>
    <w:rsid w:val="00FD2F5D"/>
    <w:rsid w:val="00FD37D9"/>
    <w:rsid w:val="00FD481A"/>
    <w:rsid w:val="00FD4C9D"/>
    <w:rsid w:val="00FD511F"/>
    <w:rsid w:val="00FD542A"/>
    <w:rsid w:val="00FD559D"/>
    <w:rsid w:val="00FD568E"/>
    <w:rsid w:val="00FD63D0"/>
    <w:rsid w:val="00FD652D"/>
    <w:rsid w:val="00FD6610"/>
    <w:rsid w:val="00FD7064"/>
    <w:rsid w:val="00FD7A78"/>
    <w:rsid w:val="00FD7B13"/>
    <w:rsid w:val="00FD7CD5"/>
    <w:rsid w:val="00FD7FD6"/>
    <w:rsid w:val="00FE0164"/>
    <w:rsid w:val="00FE0266"/>
    <w:rsid w:val="00FE0979"/>
    <w:rsid w:val="00FE1E8D"/>
    <w:rsid w:val="00FE277A"/>
    <w:rsid w:val="00FE2F12"/>
    <w:rsid w:val="00FE31BC"/>
    <w:rsid w:val="00FE3329"/>
    <w:rsid w:val="00FE3EC2"/>
    <w:rsid w:val="00FE5658"/>
    <w:rsid w:val="00FE668B"/>
    <w:rsid w:val="00FE6ABF"/>
    <w:rsid w:val="00FE787E"/>
    <w:rsid w:val="00FE7AC5"/>
    <w:rsid w:val="00FF0771"/>
    <w:rsid w:val="00FF0997"/>
    <w:rsid w:val="00FF1CC2"/>
    <w:rsid w:val="00FF2460"/>
    <w:rsid w:val="00FF2479"/>
    <w:rsid w:val="00FF258D"/>
    <w:rsid w:val="00FF34FF"/>
    <w:rsid w:val="00FF4016"/>
    <w:rsid w:val="00FF40D0"/>
    <w:rsid w:val="00FF4174"/>
    <w:rsid w:val="00FF43BE"/>
    <w:rsid w:val="00FF4573"/>
    <w:rsid w:val="00FF49FF"/>
    <w:rsid w:val="00FF4C34"/>
    <w:rsid w:val="00FF56FE"/>
    <w:rsid w:val="00FF5784"/>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9544A"/>
  <w15:docId w15:val="{F0434CCC-5A58-4B82-B639-9F91F2A3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56527"/>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uiPriority w:val="99"/>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1"/>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2"/>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3"/>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4"/>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4"/>
      </w:numPr>
      <w:bidi w:val="0"/>
    </w:pPr>
    <w:rPr>
      <w:rFonts w:ascii="Arial Narrow" w:hAnsi="Arial Narrow" w:cs="Arial"/>
      <w:sz w:val="20"/>
      <w:szCs w:val="20"/>
      <w:lang w:bidi="ar-SA"/>
    </w:rPr>
  </w:style>
  <w:style w:type="paragraph" w:customStyle="1" w:styleId="OdgSmpl">
    <w:name w:val="Odg Smpl"/>
    <w:basedOn w:val="a6"/>
    <w:rsid w:val="006472E0"/>
    <w:pPr>
      <w:numPr>
        <w:ilvl w:val="4"/>
        <w:numId w:val="14"/>
      </w:numPr>
      <w:bidi w:val="0"/>
    </w:pPr>
    <w:rPr>
      <w:rFonts w:ascii="Arial Narrow" w:hAnsi="Arial Narrow" w:cs="Arial"/>
      <w:sz w:val="20"/>
      <w:szCs w:val="20"/>
      <w:lang w:bidi="ar-SA"/>
    </w:rPr>
  </w:style>
  <w:style w:type="paragraph" w:customStyle="1" w:styleId="NaslovSekcije">
    <w:name w:val="Naslov Sekcije"/>
    <w:basedOn w:val="a6"/>
    <w:rsid w:val="006472E0"/>
    <w:pPr>
      <w:numPr>
        <w:numId w:val="14"/>
      </w:numPr>
      <w:bidi w:val="0"/>
    </w:pPr>
    <w:rPr>
      <w:rFonts w:ascii="Arial" w:hAnsi="Arial" w:cs="Arial"/>
      <w:b/>
      <w:szCs w:val="20"/>
      <w:lang w:bidi="ar-SA"/>
    </w:rPr>
  </w:style>
  <w:style w:type="paragraph" w:customStyle="1" w:styleId="Brojpitanja">
    <w:name w:val="Broj pitanja"/>
    <w:basedOn w:val="a6"/>
    <w:rsid w:val="006472E0"/>
    <w:pPr>
      <w:numPr>
        <w:ilvl w:val="1"/>
        <w:numId w:val="14"/>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6"/>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19"/>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19"/>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19"/>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3"/>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4"/>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6"/>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27"/>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28"/>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29"/>
      </w:numPr>
      <w:bidi/>
      <w:spacing w:after="120"/>
    </w:pPr>
    <w:rPr>
      <w:rFonts w:cs="David"/>
      <w:b/>
      <w:bCs/>
      <w:sz w:val="32"/>
      <w:szCs w:val="32"/>
    </w:rPr>
  </w:style>
  <w:style w:type="paragraph" w:customStyle="1" w:styleId="Moshikh2">
    <w:name w:val="Moshik_h2"/>
    <w:basedOn w:val="a6"/>
    <w:rsid w:val="005F59C9"/>
    <w:pPr>
      <w:numPr>
        <w:ilvl w:val="1"/>
        <w:numId w:val="29"/>
      </w:numPr>
      <w:spacing w:before="120" w:after="120"/>
    </w:pPr>
    <w:rPr>
      <w:b/>
      <w:bCs/>
      <w:sz w:val="28"/>
      <w:szCs w:val="28"/>
    </w:rPr>
  </w:style>
  <w:style w:type="paragraph" w:customStyle="1" w:styleId="Moshikh3">
    <w:name w:val="Moshik_h3"/>
    <w:basedOn w:val="a6"/>
    <w:rsid w:val="005F59C9"/>
    <w:pPr>
      <w:numPr>
        <w:ilvl w:val="2"/>
        <w:numId w:val="29"/>
      </w:numPr>
      <w:spacing w:before="120" w:after="120"/>
      <w:ind w:left="505" w:hanging="505"/>
    </w:pPr>
    <w:rPr>
      <w:b/>
      <w:bCs/>
    </w:rPr>
  </w:style>
  <w:style w:type="paragraph" w:customStyle="1" w:styleId="Moshikh4">
    <w:name w:val="Moshik_h4"/>
    <w:basedOn w:val="a6"/>
    <w:rsid w:val="005F59C9"/>
    <w:pPr>
      <w:numPr>
        <w:ilvl w:val="3"/>
        <w:numId w:val="29"/>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0"/>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1"/>
      </w:numPr>
    </w:pPr>
  </w:style>
  <w:style w:type="paragraph" w:customStyle="1" w:styleId="1">
    <w:name w:val="כותרת רמה 1"/>
    <w:basedOn w:val="a6"/>
    <w:link w:val="1fd"/>
    <w:qFormat/>
    <w:rsid w:val="00AE6A52"/>
    <w:pPr>
      <w:keepNext/>
      <w:numPr>
        <w:numId w:val="32"/>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2"/>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2"/>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2"/>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
    <w:name w:val="Unresolved Mention"/>
    <w:uiPriority w:val="99"/>
    <w:semiHidden/>
    <w:unhideWhenUsed/>
    <w:rsid w:val="006A6B2D"/>
    <w:rPr>
      <w:color w:val="605E5C"/>
      <w:shd w:val="clear" w:color="auto" w:fill="E1DFDD"/>
    </w:rPr>
  </w:style>
  <w:style w:type="paragraph" w:customStyle="1" w:styleId="m8076240406762682822msolistparagraph">
    <w:name w:val="m_8076240406762682822msolistparagraph"/>
    <w:basedOn w:val="a6"/>
    <w:rsid w:val="00374B74"/>
    <w:pPr>
      <w:bidi w:val="0"/>
      <w:spacing w:before="100" w:beforeAutospacing="1" w:after="100" w:afterAutospacing="1"/>
    </w:pPr>
    <w:rPr>
      <w:rFonts w:cs="Times New Roman"/>
    </w:rPr>
  </w:style>
  <w:style w:type="character" w:customStyle="1" w:styleId="2f7">
    <w:name w:val="סגנון2 תו"/>
    <w:rsid w:val="00F56DCD"/>
    <w:rPr>
      <w:rFonts w:ascii="Arial" w:hAnsi="Arial"/>
      <w:szCs w:val="24"/>
      <w:lang w:eastAsia="he-IL"/>
    </w:rPr>
  </w:style>
  <w:style w:type="paragraph" w:customStyle="1" w:styleId="m3848811041585876849msolistparagraph">
    <w:name w:val="m_3848811041585876849msolistparagraph"/>
    <w:basedOn w:val="a6"/>
    <w:rsid w:val="008347F6"/>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08485352">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6702832">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19479824">
      <w:bodyDiv w:val="1"/>
      <w:marLeft w:val="0"/>
      <w:marRight w:val="0"/>
      <w:marTop w:val="0"/>
      <w:marBottom w:val="0"/>
      <w:divBdr>
        <w:top w:val="none" w:sz="0" w:space="0" w:color="auto"/>
        <w:left w:val="none" w:sz="0" w:space="0" w:color="auto"/>
        <w:bottom w:val="none" w:sz="0" w:space="0" w:color="auto"/>
        <w:right w:val="none" w:sz="0" w:space="0" w:color="auto"/>
      </w:divBdr>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787893518">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43126972">
      <w:bodyDiv w:val="1"/>
      <w:marLeft w:val="0"/>
      <w:marRight w:val="0"/>
      <w:marTop w:val="0"/>
      <w:marBottom w:val="0"/>
      <w:divBdr>
        <w:top w:val="none" w:sz="0" w:space="0" w:color="auto"/>
        <w:left w:val="none" w:sz="0" w:space="0" w:color="auto"/>
        <w:bottom w:val="none" w:sz="0" w:space="0" w:color="auto"/>
        <w:right w:val="none" w:sz="0" w:space="0" w:color="auto"/>
      </w:divBdr>
      <w:divsChild>
        <w:div w:id="834538234">
          <w:marLeft w:val="330"/>
          <w:marRight w:val="330"/>
          <w:marTop w:val="0"/>
          <w:marBottom w:val="210"/>
          <w:divBdr>
            <w:top w:val="none" w:sz="0" w:space="0" w:color="auto"/>
            <w:left w:val="none" w:sz="0" w:space="0" w:color="auto"/>
            <w:bottom w:val="none" w:sz="0" w:space="0" w:color="auto"/>
            <w:right w:val="none" w:sz="0" w:space="0" w:color="auto"/>
          </w:divBdr>
          <w:divsChild>
            <w:div w:id="689912297">
              <w:marLeft w:val="0"/>
              <w:marRight w:val="0"/>
              <w:marTop w:val="0"/>
              <w:marBottom w:val="0"/>
              <w:divBdr>
                <w:top w:val="none" w:sz="0" w:space="0" w:color="auto"/>
                <w:left w:val="none" w:sz="0" w:space="0" w:color="auto"/>
                <w:bottom w:val="none" w:sz="0" w:space="0" w:color="auto"/>
                <w:right w:val="none" w:sz="0" w:space="0" w:color="auto"/>
              </w:divBdr>
              <w:divsChild>
                <w:div w:id="12683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695">
          <w:marLeft w:val="0"/>
          <w:marRight w:val="0"/>
          <w:marTop w:val="0"/>
          <w:marBottom w:val="0"/>
          <w:divBdr>
            <w:top w:val="single" w:sz="6" w:space="0" w:color="DADCE0"/>
            <w:left w:val="none" w:sz="0" w:space="0" w:color="auto"/>
            <w:bottom w:val="none" w:sz="0" w:space="0" w:color="auto"/>
            <w:right w:val="none" w:sz="0" w:space="0" w:color="auto"/>
          </w:divBdr>
          <w:divsChild>
            <w:div w:id="602493674">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96967307">
      <w:bodyDiv w:val="1"/>
      <w:marLeft w:val="0"/>
      <w:marRight w:val="0"/>
      <w:marTop w:val="0"/>
      <w:marBottom w:val="0"/>
      <w:divBdr>
        <w:top w:val="none" w:sz="0" w:space="0" w:color="auto"/>
        <w:left w:val="none" w:sz="0" w:space="0" w:color="auto"/>
        <w:bottom w:val="none" w:sz="0" w:space="0" w:color="auto"/>
        <w:right w:val="none" w:sz="0" w:space="0" w:color="auto"/>
      </w:divBdr>
      <w:divsChild>
        <w:div w:id="898174115">
          <w:marLeft w:val="330"/>
          <w:marRight w:val="330"/>
          <w:marTop w:val="0"/>
          <w:marBottom w:val="210"/>
          <w:divBdr>
            <w:top w:val="none" w:sz="0" w:space="0" w:color="auto"/>
            <w:left w:val="none" w:sz="0" w:space="0" w:color="auto"/>
            <w:bottom w:val="none" w:sz="0" w:space="0" w:color="auto"/>
            <w:right w:val="none" w:sz="0" w:space="0" w:color="auto"/>
          </w:divBdr>
          <w:divsChild>
            <w:div w:id="1908763897">
              <w:marLeft w:val="0"/>
              <w:marRight w:val="0"/>
              <w:marTop w:val="0"/>
              <w:marBottom w:val="0"/>
              <w:divBdr>
                <w:top w:val="none" w:sz="0" w:space="0" w:color="auto"/>
                <w:left w:val="none" w:sz="0" w:space="0" w:color="auto"/>
                <w:bottom w:val="none" w:sz="0" w:space="0" w:color="auto"/>
                <w:right w:val="none" w:sz="0" w:space="0" w:color="auto"/>
              </w:divBdr>
              <w:divsChild>
                <w:div w:id="800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49909">
          <w:marLeft w:val="0"/>
          <w:marRight w:val="0"/>
          <w:marTop w:val="0"/>
          <w:marBottom w:val="0"/>
          <w:divBdr>
            <w:top w:val="single" w:sz="6" w:space="0" w:color="DADCE0"/>
            <w:left w:val="none" w:sz="0" w:space="0" w:color="auto"/>
            <w:bottom w:val="none" w:sz="0" w:space="0" w:color="auto"/>
            <w:right w:val="none" w:sz="0" w:space="0" w:color="auto"/>
          </w:divBdr>
          <w:divsChild>
            <w:div w:id="1185095020">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9152220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6040614">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28284514">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3658956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5618622">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36149475">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jmyotamsa\AppData\Hseranef\mateh.shiluv@economy.gov.i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CDA9D-AA5E-4602-91BA-2805B662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89</Pages>
  <Words>26953</Words>
  <Characters>131263</Characters>
  <Application>Microsoft Office Word</Application>
  <DocSecurity>0</DocSecurity>
  <Lines>3454</Lines>
  <Paragraphs>1977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156239</CharactersWithSpaces>
  <SharedDoc>false</SharedDoc>
  <HLinks>
    <vt:vector size="126" baseType="variant">
      <vt:variant>
        <vt:i4>5570616</vt:i4>
      </vt:variant>
      <vt:variant>
        <vt:i4>240</vt:i4>
      </vt:variant>
      <vt:variant>
        <vt:i4>0</vt:i4>
      </vt:variant>
      <vt:variant>
        <vt:i4>5</vt:i4>
      </vt:variant>
      <vt:variant>
        <vt:lpwstr>mailto:info@mtlm.org.il</vt:lpwstr>
      </vt:variant>
      <vt:variant>
        <vt:lpwstr/>
      </vt:variant>
      <vt:variant>
        <vt:i4>7012431</vt:i4>
      </vt:variant>
      <vt:variant>
        <vt:i4>237</vt:i4>
      </vt:variant>
      <vt:variant>
        <vt:i4>0</vt:i4>
      </vt:variant>
      <vt:variant>
        <vt:i4>5</vt:i4>
      </vt:variant>
      <vt:variant>
        <vt:lpwstr>../../../../../../../../../../../../../../../../../../../../../../jmyotamsa/AppData/Hseranef/mateh.shiluv@economy.gov.il</vt:lpwstr>
      </vt:variant>
      <vt:variant>
        <vt:lpwstr/>
      </vt:variant>
      <vt:variant>
        <vt:i4>3080228</vt:i4>
      </vt:variant>
      <vt:variant>
        <vt:i4>234</vt:i4>
      </vt:variant>
      <vt:variant>
        <vt:i4>0</vt:i4>
      </vt:variant>
      <vt:variant>
        <vt:i4>5</vt:i4>
      </vt:variant>
      <vt:variant>
        <vt:lpwstr>https://www.nevo.co.il/law_html/Law01/P225_001.htm</vt:lpwstr>
      </vt:variant>
      <vt:variant>
        <vt:lpwstr/>
      </vt:variant>
      <vt:variant>
        <vt:i4>1638479</vt:i4>
      </vt:variant>
      <vt:variant>
        <vt:i4>231</vt:i4>
      </vt:variant>
      <vt:variant>
        <vt:i4>0</vt:i4>
      </vt:variant>
      <vt:variant>
        <vt:i4>5</vt:i4>
      </vt:variant>
      <vt:variant>
        <vt:lpwstr>https://www.nevo.co.il/law_html/Law01/P222K2_002.htm</vt:lpwstr>
      </vt:variant>
      <vt:variant>
        <vt:lpwstr/>
      </vt:variant>
      <vt:variant>
        <vt:i4>2621474</vt:i4>
      </vt:variant>
      <vt:variant>
        <vt:i4>228</vt:i4>
      </vt:variant>
      <vt:variant>
        <vt:i4>0</vt:i4>
      </vt:variant>
      <vt:variant>
        <vt:i4>5</vt:i4>
      </vt:variant>
      <vt:variant>
        <vt:lpwstr>https://www.nevo.co.il/law_html/Law01/P222K11_001.htm</vt:lpwstr>
      </vt:variant>
      <vt:variant>
        <vt:lpwstr/>
      </vt:variant>
      <vt:variant>
        <vt:i4>2621476</vt:i4>
      </vt:variant>
      <vt:variant>
        <vt:i4>225</vt:i4>
      </vt:variant>
      <vt:variant>
        <vt:i4>0</vt:i4>
      </vt:variant>
      <vt:variant>
        <vt:i4>5</vt:i4>
      </vt:variant>
      <vt:variant>
        <vt:lpwstr>https://www.nevo.co.il/law_html/Law01/P222_001.htm</vt:lpwstr>
      </vt:variant>
      <vt:variant>
        <vt:lpwstr/>
      </vt:variant>
      <vt:variant>
        <vt:i4>2097198</vt:i4>
      </vt:variant>
      <vt:variant>
        <vt:i4>222</vt:i4>
      </vt:variant>
      <vt:variant>
        <vt:i4>0</vt:i4>
      </vt:variant>
      <vt:variant>
        <vt:i4>5</vt:i4>
      </vt:variant>
      <vt:variant>
        <vt:lpwstr>https://www.nevo.co.il/law_html/Law01/p189_001.htm</vt:lpwstr>
      </vt:variant>
      <vt:variant>
        <vt:lpwstr/>
      </vt:variant>
      <vt:variant>
        <vt:i4>3080225</vt:i4>
      </vt:variant>
      <vt:variant>
        <vt:i4>219</vt:i4>
      </vt:variant>
      <vt:variant>
        <vt:i4>0</vt:i4>
      </vt:variant>
      <vt:variant>
        <vt:i4>5</vt:i4>
      </vt:variant>
      <vt:variant>
        <vt:lpwstr>https://www.nevo.co.il/law_html/Law01/p176_001.htm</vt:lpwstr>
      </vt:variant>
      <vt:variant>
        <vt:lpwstr/>
      </vt:variant>
      <vt:variant>
        <vt:i4>2883617</vt:i4>
      </vt:variant>
      <vt:variant>
        <vt:i4>216</vt:i4>
      </vt:variant>
      <vt:variant>
        <vt:i4>0</vt:i4>
      </vt:variant>
      <vt:variant>
        <vt:i4>5</vt:i4>
      </vt:variant>
      <vt:variant>
        <vt:lpwstr>https://www.nevo.co.il/law_html/law01/p175_001.htm</vt:lpwstr>
      </vt:variant>
      <vt:variant>
        <vt:lpwstr/>
      </vt:variant>
      <vt:variant>
        <vt:i4>2883643</vt:i4>
      </vt:variant>
      <vt:variant>
        <vt:i4>213</vt:i4>
      </vt:variant>
      <vt:variant>
        <vt:i4>0</vt:i4>
      </vt:variant>
      <vt:variant>
        <vt:i4>5</vt:i4>
      </vt:variant>
      <vt:variant>
        <vt:lpwstr>https://www.nevo.co.il/law_html/Law01/150_001.htm</vt:lpwstr>
      </vt:variant>
      <vt:variant>
        <vt:lpwstr/>
      </vt:variant>
      <vt:variant>
        <vt:i4>2949181</vt:i4>
      </vt:variant>
      <vt:variant>
        <vt:i4>210</vt:i4>
      </vt:variant>
      <vt:variant>
        <vt:i4>0</vt:i4>
      </vt:variant>
      <vt:variant>
        <vt:i4>5</vt:i4>
      </vt:variant>
      <vt:variant>
        <vt:lpwstr>https://www.nevo.co.il/law_html/Law01/146_001.htm</vt:lpwstr>
      </vt:variant>
      <vt:variant>
        <vt:lpwstr/>
      </vt:variant>
      <vt:variant>
        <vt:i4>2949152</vt:i4>
      </vt:variant>
      <vt:variant>
        <vt:i4>207</vt:i4>
      </vt:variant>
      <vt:variant>
        <vt:i4>0</vt:i4>
      </vt:variant>
      <vt:variant>
        <vt:i4>5</vt:i4>
      </vt:variant>
      <vt:variant>
        <vt:lpwstr>https://www.nevo.co.il/law_html/Law01/p175_010.htm</vt:lpwstr>
      </vt:variant>
      <vt:variant>
        <vt:lpwstr/>
      </vt:variant>
      <vt:variant>
        <vt:i4>5046287</vt:i4>
      </vt:variant>
      <vt:variant>
        <vt:i4>204</vt:i4>
      </vt:variant>
      <vt:variant>
        <vt:i4>0</vt:i4>
      </vt:variant>
      <vt:variant>
        <vt:i4>5</vt:i4>
      </vt:variant>
      <vt:variant>
        <vt:lpwstr>https://www.nevo.co.il/law_html/Law01/094M1_001.htm</vt:lpwstr>
      </vt:variant>
      <vt:variant>
        <vt:lpwstr/>
      </vt:variant>
      <vt:variant>
        <vt:i4>2097210</vt:i4>
      </vt:variant>
      <vt:variant>
        <vt:i4>201</vt:i4>
      </vt:variant>
      <vt:variant>
        <vt:i4>0</vt:i4>
      </vt:variant>
      <vt:variant>
        <vt:i4>5</vt:i4>
      </vt:variant>
      <vt:variant>
        <vt:lpwstr>https://www.nevo.co.il/law_html/Law01/090_001.htm</vt:lpwstr>
      </vt:variant>
      <vt:variant>
        <vt:lpwstr/>
      </vt:variant>
      <vt:variant>
        <vt:i4>2752560</vt:i4>
      </vt:variant>
      <vt:variant>
        <vt:i4>198</vt:i4>
      </vt:variant>
      <vt:variant>
        <vt:i4>0</vt:i4>
      </vt:variant>
      <vt:variant>
        <vt:i4>5</vt:i4>
      </vt:variant>
      <vt:variant>
        <vt:lpwstr>https://www.nevo.co.il/law_html/Law01/039_002.htm</vt:lpwstr>
      </vt:variant>
      <vt:variant>
        <vt:lpwstr/>
      </vt:variant>
      <vt:variant>
        <vt:i4>4523494</vt:i4>
      </vt:variant>
      <vt:variant>
        <vt:i4>156</vt:i4>
      </vt:variant>
      <vt:variant>
        <vt:i4>0</vt:i4>
      </vt:variant>
      <vt:variant>
        <vt:i4>5</vt:i4>
      </vt:variant>
      <vt:variant>
        <vt:lpwstr/>
      </vt:variant>
      <vt:variant>
        <vt:lpwstr>_נספח_א'_9</vt:lpwstr>
      </vt:variant>
      <vt:variant>
        <vt:i4>1507359</vt:i4>
      </vt:variant>
      <vt:variant>
        <vt:i4>120</vt:i4>
      </vt:variant>
      <vt:variant>
        <vt:i4>0</vt:i4>
      </vt:variant>
      <vt:variant>
        <vt:i4>5</vt:i4>
      </vt:variant>
      <vt:variant>
        <vt:lpwstr>http://www.justice.gov.il/MOJHeb/RashamHachvarot</vt:lpwstr>
      </vt:variant>
      <vt:variant>
        <vt:lpwstr/>
      </vt:variant>
      <vt:variant>
        <vt:i4>1966146</vt:i4>
      </vt:variant>
      <vt:variant>
        <vt:i4>99</vt:i4>
      </vt:variant>
      <vt:variant>
        <vt:i4>0</vt:i4>
      </vt:variant>
      <vt:variant>
        <vt:i4>5</vt:i4>
      </vt:variant>
      <vt:variant>
        <vt:lpwstr>http://hozrim.mof.gov.il/doc/hashkal/horaot.nsf/linkredirect?openform&amp;47</vt:lpwstr>
      </vt:variant>
      <vt:variant>
        <vt:lpwstr/>
      </vt:variant>
      <vt:variant>
        <vt:i4>4259935</vt:i4>
      </vt:variant>
      <vt:variant>
        <vt:i4>93</vt:i4>
      </vt:variant>
      <vt:variant>
        <vt:i4>0</vt:i4>
      </vt:variant>
      <vt:variant>
        <vt:i4>5</vt:i4>
      </vt:variant>
      <vt:variant>
        <vt:lpwstr>https://www.gov.il/he/departments/ministry_of_interior</vt:lpwstr>
      </vt:variant>
      <vt:variant>
        <vt:lpwstr/>
      </vt:variant>
      <vt:variant>
        <vt:i4>4259935</vt:i4>
      </vt:variant>
      <vt:variant>
        <vt:i4>90</vt:i4>
      </vt:variant>
      <vt:variant>
        <vt:i4>0</vt:i4>
      </vt:variant>
      <vt:variant>
        <vt:i4>5</vt:i4>
      </vt:variant>
      <vt:variant>
        <vt:lpwstr>https://www.gov.il/he/departments/ministry_of_interior</vt:lpwstr>
      </vt:variant>
      <vt:variant>
        <vt:lpwstr/>
      </vt:variant>
      <vt:variant>
        <vt:i4>4653088</vt:i4>
      </vt:variant>
      <vt:variant>
        <vt:i4>84</vt:i4>
      </vt:variant>
      <vt:variant>
        <vt:i4>0</vt:i4>
      </vt:variant>
      <vt:variant>
        <vt:i4>5</vt:i4>
      </vt:variant>
      <vt:variant>
        <vt:lpwstr>mailto:danielse@moin.gov.il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dc:description>שלב 2 - הגדרת כותרות מסמך</dc:description>
  <cp:lastModifiedBy>ברוריה אזולאי</cp:lastModifiedBy>
  <cp:revision>3</cp:revision>
  <cp:lastPrinted>2017-05-16T10:43:00Z</cp:lastPrinted>
  <dcterms:created xsi:type="dcterms:W3CDTF">2022-08-25T11:31:00Z</dcterms:created>
  <dcterms:modified xsi:type="dcterms:W3CDTF">2022-08-25T12:13:00Z</dcterms:modified>
  <dc:language>עברית</dc:language>
</cp:coreProperties>
</file>