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E23" w:rsidRPr="008B3E23" w:rsidRDefault="002C3349" w:rsidP="0089605B">
      <w:pPr>
        <w:spacing w:after="0" w:line="360" w:lineRule="auto"/>
        <w:jc w:val="center"/>
        <w:rPr>
          <w:rFonts w:asciiTheme="minorHAnsi" w:eastAsiaTheme="minorHAnsi" w:hAnsiTheme="minorHAnsi" w:cs="David"/>
          <w:b/>
          <w:bCs/>
          <w:sz w:val="32"/>
          <w:szCs w:val="32"/>
          <w:u w:val="single"/>
          <w:lang w:bidi="ar-SA"/>
        </w:rPr>
      </w:pPr>
      <w:r>
        <w:rPr>
          <w:rFonts w:asciiTheme="minorHAnsi" w:eastAsiaTheme="minorHAnsi" w:hAnsiTheme="minorHAnsi" w:cs="Times New Roman" w:hint="cs"/>
          <w:b/>
          <w:bCs/>
          <w:sz w:val="32"/>
          <w:szCs w:val="32"/>
          <w:u w:val="single"/>
          <w:rtl/>
          <w:lang w:bidi="ar-JO"/>
        </w:rPr>
        <w:t xml:space="preserve">نداء </w:t>
      </w:r>
      <w:r w:rsidR="00D9722F" w:rsidRPr="00D9722F">
        <w:rPr>
          <w:rFonts w:asciiTheme="minorHAnsi" w:eastAsiaTheme="minorHAnsi" w:hAnsiTheme="minorHAnsi" w:cs="Times New Roman"/>
          <w:b/>
          <w:bCs/>
          <w:sz w:val="32"/>
          <w:szCs w:val="32"/>
          <w:u w:val="single"/>
          <w:rtl/>
          <w:lang w:bidi="ar-SA"/>
        </w:rPr>
        <w:t xml:space="preserve">دعوة لتفعيل دورات ما بعد الدوام الرسمي في مجالات الحوسبة والتكنولوجيا في مدارس النقب والجليل وفي </w:t>
      </w:r>
      <w:r w:rsidR="00827800">
        <w:rPr>
          <w:rFonts w:asciiTheme="minorHAnsi" w:eastAsiaTheme="minorHAnsi" w:hAnsiTheme="minorHAnsi" w:cs="Times New Roman" w:hint="cs"/>
          <w:b/>
          <w:bCs/>
          <w:sz w:val="32"/>
          <w:szCs w:val="32"/>
          <w:u w:val="single"/>
          <w:rtl/>
          <w:lang w:bidi="ar-SA"/>
        </w:rPr>
        <w:t>الضواحي</w:t>
      </w:r>
      <w:r w:rsidR="00D9722F" w:rsidRPr="00D9722F">
        <w:rPr>
          <w:rFonts w:asciiTheme="minorHAnsi" w:eastAsiaTheme="minorHAnsi" w:hAnsiTheme="minorHAnsi" w:cs="Times New Roman"/>
          <w:b/>
          <w:bCs/>
          <w:sz w:val="32"/>
          <w:szCs w:val="32"/>
          <w:u w:val="single"/>
          <w:rtl/>
          <w:lang w:bidi="ar-SA"/>
        </w:rPr>
        <w:t xml:space="preserve"> </w:t>
      </w:r>
      <w:r w:rsidR="0089605B">
        <w:rPr>
          <w:rFonts w:asciiTheme="minorHAnsi" w:eastAsiaTheme="minorHAnsi" w:hAnsiTheme="minorHAnsi" w:cs="Times New Roman" w:hint="cs"/>
          <w:b/>
          <w:bCs/>
          <w:sz w:val="32"/>
          <w:szCs w:val="32"/>
          <w:u w:val="single"/>
          <w:rtl/>
          <w:lang w:bidi="ar-SA"/>
        </w:rPr>
        <w:t>الإجتماعية</w:t>
      </w:r>
      <w:r w:rsidR="00D9722F" w:rsidRPr="00D9722F">
        <w:rPr>
          <w:rFonts w:asciiTheme="minorHAnsi" w:eastAsiaTheme="minorHAnsi" w:hAnsiTheme="minorHAnsi" w:cs="Times New Roman"/>
          <w:b/>
          <w:bCs/>
          <w:sz w:val="32"/>
          <w:szCs w:val="32"/>
          <w:u w:val="single"/>
          <w:rtl/>
          <w:lang w:bidi="ar-SA"/>
        </w:rPr>
        <w:t xml:space="preserve"> في تشرين الثاني (نوفمبر) 2021</w:t>
      </w:r>
    </w:p>
    <w:p w:rsidR="00CD35EE" w:rsidRDefault="00A74175" w:rsidP="00CD35EE">
      <w:pPr>
        <w:spacing w:after="0" w:line="360" w:lineRule="auto"/>
        <w:jc w:val="both"/>
        <w:rPr>
          <w:rFonts w:ascii="Arial" w:eastAsia="Times New Roman" w:hAnsi="Arial" w:cs="David"/>
          <w:b/>
          <w:bCs/>
          <w:sz w:val="24"/>
          <w:szCs w:val="24"/>
          <w:rtl/>
        </w:rPr>
      </w:pPr>
      <w:r w:rsidRPr="00A74175">
        <w:rPr>
          <w:rFonts w:asciiTheme="minorHAnsi" w:eastAsiaTheme="minorHAnsi" w:hAnsiTheme="minorHAnsi" w:cs="David"/>
          <w:b/>
          <w:bCs/>
          <w:noProof/>
          <w:sz w:val="32"/>
          <w:szCs w:val="32"/>
          <w:u w:val="single"/>
          <w:rtl/>
        </w:rPr>
        <mc:AlternateContent>
          <mc:Choice Requires="wps">
            <w:drawing>
              <wp:anchor distT="0" distB="0" distL="114300" distR="114300" simplePos="0" relativeHeight="251657728" behindDoc="0" locked="0" layoutInCell="1" allowOverlap="1" wp14:anchorId="2CD17394" wp14:editId="07F2A3FB">
                <wp:simplePos x="0" y="0"/>
                <wp:positionH relativeFrom="margin">
                  <wp:align>left</wp:align>
                </wp:positionH>
                <wp:positionV relativeFrom="paragraph">
                  <wp:posOffset>116840</wp:posOffset>
                </wp:positionV>
                <wp:extent cx="5036024" cy="561975"/>
                <wp:effectExtent l="0" t="0" r="12700" b="28575"/>
                <wp:wrapNone/>
                <wp:docPr id="2" name="Text Box 2" descr="המשרד לפיתוח הנגב והגליל מודיע על כוונתו לתמוך בהפעלת חוגים משולבי חברה, חינוך וספורט ברשויות המקומיות בנגב, בגליל ופריפריה החברתית.&#10;&#10;" title="כותרת מודגשת"/>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024" cy="561975"/>
                        </a:xfrm>
                        <a:prstGeom prst="rect">
                          <a:avLst/>
                        </a:prstGeom>
                        <a:solidFill>
                          <a:srgbClr val="FFFFFF"/>
                        </a:solidFill>
                        <a:ln w="9525">
                          <a:solidFill>
                            <a:srgbClr val="000000"/>
                          </a:solidFill>
                          <a:miter lim="800000"/>
                          <a:headEnd/>
                          <a:tailEnd/>
                        </a:ln>
                      </wps:spPr>
                      <wps:txbx>
                        <w:txbxContent>
                          <w:p w:rsidR="00AE0039" w:rsidRPr="00B70945" w:rsidRDefault="00AE0039" w:rsidP="00822088">
                            <w:pPr>
                              <w:spacing w:line="360" w:lineRule="auto"/>
                              <w:jc w:val="center"/>
                              <w:rPr>
                                <w:rFonts w:cs="David"/>
                                <w:b/>
                                <w:bCs/>
                                <w:sz w:val="24"/>
                                <w:szCs w:val="24"/>
                                <w:rtl/>
                                <w:lang w:bidi="ar-SA"/>
                              </w:rPr>
                            </w:pPr>
                            <w:r w:rsidRPr="006F17AD">
                              <w:rPr>
                                <w:rFonts w:cs="Times New Roman"/>
                                <w:b/>
                                <w:bCs/>
                                <w:sz w:val="24"/>
                                <w:szCs w:val="24"/>
                                <w:rtl/>
                                <w:lang w:bidi="ar-SA"/>
                              </w:rPr>
                              <w:t>أعلنت وزارة تطوير النق</w:t>
                            </w:r>
                            <w:r>
                              <w:rPr>
                                <w:rFonts w:cs="Times New Roman"/>
                                <w:b/>
                                <w:bCs/>
                                <w:sz w:val="24"/>
                                <w:szCs w:val="24"/>
                                <w:rtl/>
                                <w:lang w:bidi="ar-SA"/>
                              </w:rPr>
                              <w:t xml:space="preserve">ب والجليل عزمها </w:t>
                            </w:r>
                            <w:r>
                              <w:rPr>
                                <w:rFonts w:cs="Times New Roman" w:hint="cs"/>
                                <w:b/>
                                <w:bCs/>
                                <w:sz w:val="24"/>
                                <w:szCs w:val="24"/>
                                <w:rtl/>
                                <w:lang w:bidi="ar-JO"/>
                              </w:rPr>
                              <w:t>عن</w:t>
                            </w:r>
                            <w:r>
                              <w:rPr>
                                <w:rFonts w:cs="Times New Roman"/>
                                <w:b/>
                                <w:bCs/>
                                <w:sz w:val="24"/>
                                <w:szCs w:val="24"/>
                                <w:rtl/>
                                <w:lang w:bidi="ar-SA"/>
                              </w:rPr>
                              <w:t xml:space="preserve"> دعم تفعيل </w:t>
                            </w:r>
                            <w:r w:rsidRPr="006F17AD">
                              <w:rPr>
                                <w:rFonts w:cs="Times New Roman"/>
                                <w:b/>
                                <w:bCs/>
                                <w:sz w:val="24"/>
                                <w:szCs w:val="24"/>
                                <w:rtl/>
                                <w:lang w:bidi="ar-SA"/>
                              </w:rPr>
                              <w:t xml:space="preserve">دورات في مجالات الحوسبة والتكنولوجيا في السلطات المحلية في النقب والجليل </w:t>
                            </w:r>
                            <w:r>
                              <w:rPr>
                                <w:rFonts w:cs="Times New Roman" w:hint="cs"/>
                                <w:b/>
                                <w:bCs/>
                                <w:sz w:val="24"/>
                                <w:szCs w:val="24"/>
                                <w:rtl/>
                                <w:lang w:bidi="ar-SA"/>
                              </w:rPr>
                              <w:t>والضواحي</w:t>
                            </w:r>
                            <w:r w:rsidRPr="006F17AD">
                              <w:rPr>
                                <w:rFonts w:cs="Times New Roman"/>
                                <w:b/>
                                <w:bCs/>
                                <w:sz w:val="24"/>
                                <w:szCs w:val="24"/>
                                <w:rtl/>
                                <w:lang w:bidi="ar-SA"/>
                              </w:rPr>
                              <w:t xml:space="preserve"> اجتماعياً.</w:t>
                            </w:r>
                          </w:p>
                          <w:p w:rsidR="00AE0039" w:rsidRDefault="00AE0039" w:rsidP="00EB08F5">
                            <w:pPr>
                              <w:rPr>
                                <w:rFonts w:cs="David"/>
                                <w:sz w:val="24"/>
                                <w:szCs w:val="24"/>
                                <w:rt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D17394" id="_x0000_t202" coordsize="21600,21600" o:spt="202" path="m,l,21600r21600,l21600,xe">
                <v:stroke joinstyle="miter"/>
                <v:path gradientshapeok="t" o:connecttype="rect"/>
              </v:shapetype>
              <v:shape id="Text Box 2" o:spid="_x0000_s1026" type="#_x0000_t202" alt="כותרת: כותרת מודגשת - תיאור: המשרד לפיתוח הנגב והגליל מודיע על כוונתו לתמוך בהפעלת חוגים משולבי חברה, חינוך וספורט ברשויות המקומיות בנגב, בגליל ופריפריה החברתית.&#10;&#10;" style="position:absolute;left:0;text-align:left;margin-left:0;margin-top:9.2pt;width:396.55pt;height:44.2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">
                <v:textbox>
                  <w:txbxContent>
                    <w:p w:rsidR="00AE0039" w:rsidRPr="00B70945" w:rsidRDefault="00AE0039" w:rsidP="00822088">
                      <w:pPr>
                        <w:spacing w:line="360" w:lineRule="auto"/>
                        <w:jc w:val="center"/>
                        <w:rPr>
                          <w:rFonts w:cs="David"/>
                          <w:b/>
                          <w:bCs/>
                          <w:sz w:val="24"/>
                          <w:szCs w:val="24"/>
                          <w:rtl/>
                          <w:lang w:bidi="ar-SA"/>
                        </w:rPr>
                      </w:pPr>
                      <w:r w:rsidRPr="006F17AD">
                        <w:rPr>
                          <w:rFonts w:cs="Times New Roman"/>
                          <w:b/>
                          <w:bCs/>
                          <w:sz w:val="24"/>
                          <w:szCs w:val="24"/>
                          <w:rtl/>
                          <w:lang w:bidi="ar-SA"/>
                        </w:rPr>
                        <w:t>أعلنت وزارة تطوير النق</w:t>
                      </w:r>
                      <w:r>
                        <w:rPr>
                          <w:rFonts w:cs="Times New Roman"/>
                          <w:b/>
                          <w:bCs/>
                          <w:sz w:val="24"/>
                          <w:szCs w:val="24"/>
                          <w:rtl/>
                          <w:lang w:bidi="ar-SA"/>
                        </w:rPr>
                        <w:t xml:space="preserve">ب والجليل عزمها </w:t>
                      </w:r>
                      <w:r>
                        <w:rPr>
                          <w:rFonts w:cs="Times New Roman" w:hint="cs"/>
                          <w:b/>
                          <w:bCs/>
                          <w:sz w:val="24"/>
                          <w:szCs w:val="24"/>
                          <w:rtl/>
                          <w:lang w:bidi="ar-JO"/>
                        </w:rPr>
                        <w:t>عن</w:t>
                      </w:r>
                      <w:r>
                        <w:rPr>
                          <w:rFonts w:cs="Times New Roman"/>
                          <w:b/>
                          <w:bCs/>
                          <w:sz w:val="24"/>
                          <w:szCs w:val="24"/>
                          <w:rtl/>
                          <w:lang w:bidi="ar-SA"/>
                        </w:rPr>
                        <w:t xml:space="preserve"> دعم تفعيل </w:t>
                      </w:r>
                      <w:r w:rsidRPr="006F17AD">
                        <w:rPr>
                          <w:rFonts w:cs="Times New Roman"/>
                          <w:b/>
                          <w:bCs/>
                          <w:sz w:val="24"/>
                          <w:szCs w:val="24"/>
                          <w:rtl/>
                          <w:lang w:bidi="ar-SA"/>
                        </w:rPr>
                        <w:t xml:space="preserve">دورات في مجالات الحوسبة والتكنولوجيا في السلطات المحلية في النقب والجليل </w:t>
                      </w:r>
                      <w:r>
                        <w:rPr>
                          <w:rFonts w:cs="Times New Roman" w:hint="cs"/>
                          <w:b/>
                          <w:bCs/>
                          <w:sz w:val="24"/>
                          <w:szCs w:val="24"/>
                          <w:rtl/>
                          <w:lang w:bidi="ar-SA"/>
                        </w:rPr>
                        <w:t>والضواحي</w:t>
                      </w:r>
                      <w:r w:rsidRPr="006F17AD">
                        <w:rPr>
                          <w:rFonts w:cs="Times New Roman"/>
                          <w:b/>
                          <w:bCs/>
                          <w:sz w:val="24"/>
                          <w:szCs w:val="24"/>
                          <w:rtl/>
                          <w:lang w:bidi="ar-SA"/>
                        </w:rPr>
                        <w:t xml:space="preserve"> اجتماعياً.</w:t>
                      </w:r>
                    </w:p>
                    <w:p w:rsidR="00AE0039" w:rsidRDefault="00AE0039" w:rsidP="00EB08F5">
                      <w:pPr>
                        <w:rPr>
                          <w:rFonts w:cs="David"/>
                          <w:sz w:val="24"/>
                          <w:szCs w:val="24"/>
                          <w:rtl/>
                        </w:rPr>
                      </w:pPr>
                    </w:p>
                  </w:txbxContent>
                </v:textbox>
                <w10:wrap anchorx="margin"/>
              </v:shape>
            </w:pict>
          </mc:Fallback>
        </mc:AlternateContent>
      </w:r>
    </w:p>
    <w:p w:rsidR="00A74175" w:rsidRDefault="00A74175" w:rsidP="00CD35EE">
      <w:pPr>
        <w:spacing w:after="0" w:line="360" w:lineRule="auto"/>
        <w:jc w:val="both"/>
        <w:rPr>
          <w:rFonts w:ascii="Arial" w:eastAsia="Times New Roman" w:hAnsi="Arial" w:cs="David"/>
          <w:b/>
          <w:bCs/>
          <w:sz w:val="24"/>
          <w:szCs w:val="24"/>
          <w:rtl/>
        </w:rPr>
      </w:pPr>
    </w:p>
    <w:p w:rsidR="00A74175" w:rsidRDefault="00A74175" w:rsidP="00CD35EE">
      <w:pPr>
        <w:spacing w:after="0" w:line="360" w:lineRule="auto"/>
        <w:jc w:val="both"/>
        <w:rPr>
          <w:rFonts w:ascii="Arial" w:eastAsia="Times New Roman" w:hAnsi="Arial" w:cs="David"/>
          <w:b/>
          <w:bCs/>
          <w:sz w:val="24"/>
          <w:szCs w:val="24"/>
          <w:rtl/>
        </w:rPr>
      </w:pPr>
    </w:p>
    <w:p w:rsidR="006F17AD" w:rsidRPr="00A74175" w:rsidRDefault="006F17AD" w:rsidP="006F17AD">
      <w:pPr>
        <w:pStyle w:val="10"/>
        <w:numPr>
          <w:ilvl w:val="0"/>
          <w:numId w:val="10"/>
        </w:numPr>
      </w:pPr>
      <w:r w:rsidRPr="006F17AD">
        <w:rPr>
          <w:rFonts w:cs="Times New Roman"/>
          <w:rtl/>
          <w:lang w:bidi="ar-SA"/>
        </w:rPr>
        <w:t>مقدمة وخلفية</w:t>
      </w:r>
    </w:p>
    <w:p w:rsidR="008B3E23" w:rsidRPr="008B3E23" w:rsidRDefault="00D9722F" w:rsidP="002623CB">
      <w:pPr>
        <w:pStyle w:val="a7"/>
        <w:numPr>
          <w:ilvl w:val="1"/>
          <w:numId w:val="10"/>
        </w:numPr>
        <w:spacing w:after="160" w:line="360" w:lineRule="auto"/>
        <w:jc w:val="both"/>
        <w:rPr>
          <w:rFonts w:cs="David"/>
          <w:b/>
          <w:bCs/>
          <w:sz w:val="26"/>
          <w:szCs w:val="26"/>
          <w:u w:val="single"/>
        </w:rPr>
      </w:pPr>
      <w:r w:rsidRPr="00D9722F">
        <w:rPr>
          <w:rFonts w:ascii="Arial" w:eastAsia="Times New Roman" w:hAnsi="Arial" w:cs="Times New Roman"/>
          <w:b/>
          <w:bCs/>
          <w:sz w:val="24"/>
          <w:szCs w:val="24"/>
          <w:rtl/>
          <w:lang w:bidi="ar-SA"/>
        </w:rPr>
        <w:t>وزارة تطوير المناطق النائية, النقب والجليل</w:t>
      </w:r>
      <w:r w:rsidRPr="00D9722F">
        <w:rPr>
          <w:rFonts w:ascii="Arial" w:eastAsia="Times New Roman" w:hAnsi="Arial" w:cs="Times New Roman" w:hint="cs"/>
          <w:b/>
          <w:bCs/>
          <w:sz w:val="24"/>
          <w:szCs w:val="24"/>
          <w:rtl/>
          <w:lang w:bidi="ar-SA"/>
        </w:rPr>
        <w:t xml:space="preserve"> </w:t>
      </w:r>
      <w:r w:rsidR="00CD35EE" w:rsidRPr="00093F0F">
        <w:rPr>
          <w:rFonts w:ascii="Arial" w:eastAsia="Times New Roman" w:hAnsi="Arial" w:cs="David" w:hint="cs"/>
          <w:b/>
          <w:bCs/>
          <w:sz w:val="24"/>
          <w:szCs w:val="24"/>
          <w:rtl/>
        </w:rPr>
        <w:t>(</w:t>
      </w:r>
      <w:r w:rsidRPr="00D9722F">
        <w:rPr>
          <w:rFonts w:ascii="Arial" w:eastAsia="Times New Roman" w:hAnsi="Arial" w:cs="Times New Roman"/>
          <w:b/>
          <w:bCs/>
          <w:sz w:val="24"/>
          <w:szCs w:val="24"/>
          <w:rtl/>
          <w:lang w:bidi="ar-SA"/>
        </w:rPr>
        <w:t>فيما يلي</w:t>
      </w:r>
      <w:r w:rsidR="00CD35EE" w:rsidRPr="00093F0F">
        <w:rPr>
          <w:rFonts w:ascii="Arial" w:eastAsia="Times New Roman" w:hAnsi="Arial" w:cs="David" w:hint="cs"/>
          <w:b/>
          <w:bCs/>
          <w:sz w:val="24"/>
          <w:szCs w:val="24"/>
          <w:rtl/>
        </w:rPr>
        <w:t>- "</w:t>
      </w:r>
      <w:r>
        <w:rPr>
          <w:rFonts w:ascii="Arial" w:eastAsia="Times New Roman" w:hAnsi="Arial" w:hint="cs"/>
          <w:b/>
          <w:bCs/>
          <w:sz w:val="24"/>
          <w:szCs w:val="24"/>
          <w:rtl/>
          <w:lang w:bidi="ar-JO"/>
        </w:rPr>
        <w:t>الوزارة</w:t>
      </w:r>
      <w:r w:rsidR="00CD35EE" w:rsidRPr="00093F0F">
        <w:rPr>
          <w:rFonts w:ascii="Arial" w:eastAsia="Times New Roman" w:hAnsi="Arial" w:cs="David" w:hint="cs"/>
          <w:b/>
          <w:bCs/>
          <w:sz w:val="24"/>
          <w:szCs w:val="24"/>
          <w:rtl/>
        </w:rPr>
        <w:t xml:space="preserve">") </w:t>
      </w:r>
      <w:r w:rsidR="00141B00" w:rsidRPr="00141B00">
        <w:rPr>
          <w:rFonts w:ascii="Arial" w:eastAsia="Times New Roman" w:hAnsi="Arial" w:cs="Times New Roman"/>
          <w:b/>
          <w:bCs/>
          <w:sz w:val="24"/>
          <w:szCs w:val="24"/>
          <w:rtl/>
          <w:lang w:bidi="ar-SA"/>
        </w:rPr>
        <w:t>تعلن عزمها على تفعيل دورات</w:t>
      </w:r>
      <w:r w:rsidR="00141B00">
        <w:rPr>
          <w:rFonts w:ascii="Arial" w:eastAsia="Times New Roman" w:hAnsi="Arial" w:cs="Times New Roman"/>
          <w:b/>
          <w:bCs/>
          <w:sz w:val="24"/>
          <w:szCs w:val="24"/>
          <w:rtl/>
          <w:lang w:bidi="ar-SA"/>
        </w:rPr>
        <w:t xml:space="preserve"> في مجالات الحوسبة والتكنولوجيا</w:t>
      </w:r>
      <w:r w:rsidR="00141B00">
        <w:rPr>
          <w:rFonts w:ascii="Arial" w:eastAsia="Times New Roman" w:hAnsi="Arial" w:cs="Times New Roman" w:hint="cs"/>
          <w:b/>
          <w:bCs/>
          <w:sz w:val="24"/>
          <w:szCs w:val="24"/>
          <w:rtl/>
          <w:lang w:bidi="ar-SA"/>
        </w:rPr>
        <w:t xml:space="preserve">, </w:t>
      </w:r>
      <w:r w:rsidR="00141B00" w:rsidRPr="00141B00">
        <w:rPr>
          <w:rFonts w:ascii="Arial" w:eastAsia="Times New Roman" w:hAnsi="Arial" w:cs="Times New Roman"/>
          <w:b/>
          <w:bCs/>
          <w:sz w:val="24"/>
          <w:szCs w:val="24"/>
          <w:rtl/>
          <w:lang w:bidi="ar-SA"/>
        </w:rPr>
        <w:t xml:space="preserve">في السلطات المحلية في النقب والجليل </w:t>
      </w:r>
      <w:r w:rsidR="00827800">
        <w:rPr>
          <w:rFonts w:ascii="Arial" w:eastAsia="Times New Roman" w:hAnsi="Arial" w:cs="Times New Roman" w:hint="cs"/>
          <w:b/>
          <w:bCs/>
          <w:sz w:val="24"/>
          <w:szCs w:val="24"/>
          <w:rtl/>
          <w:lang w:bidi="ar-SA"/>
        </w:rPr>
        <w:t>والضواحي</w:t>
      </w:r>
      <w:r w:rsidR="00141B00" w:rsidRPr="00141B00">
        <w:rPr>
          <w:rFonts w:ascii="Arial" w:eastAsia="Times New Roman" w:hAnsi="Arial" w:cs="Times New Roman"/>
          <w:b/>
          <w:bCs/>
          <w:sz w:val="24"/>
          <w:szCs w:val="24"/>
          <w:rtl/>
          <w:lang w:bidi="ar-SA"/>
        </w:rPr>
        <w:t xml:space="preserve"> الاجتماعية</w:t>
      </w:r>
      <w:r w:rsidR="00141B00">
        <w:rPr>
          <w:rFonts w:ascii="Arial" w:eastAsia="Times New Roman" w:hAnsi="Arial" w:cstheme="minorBidi" w:hint="cs"/>
          <w:b/>
          <w:bCs/>
          <w:sz w:val="24"/>
          <w:szCs w:val="24"/>
          <w:rtl/>
          <w:lang w:bidi="ar-JO"/>
        </w:rPr>
        <w:t xml:space="preserve">. </w:t>
      </w:r>
      <w:r w:rsidR="007C717A" w:rsidRPr="007C717A">
        <w:rPr>
          <w:rFonts w:ascii="Arial" w:eastAsia="Times New Roman" w:hAnsi="Arial" w:cs="Times New Roman"/>
          <w:b/>
          <w:bCs/>
          <w:sz w:val="24"/>
          <w:szCs w:val="24"/>
          <w:rtl/>
          <w:lang w:bidi="ar-SA"/>
        </w:rPr>
        <w:t xml:space="preserve">ولهذا الغرض, أبرمت </w:t>
      </w:r>
      <w:r w:rsidR="002623CB">
        <w:rPr>
          <w:rFonts w:ascii="Arial" w:eastAsia="Times New Roman" w:hAnsi="Arial" w:cs="Times New Roman" w:hint="cs"/>
          <w:b/>
          <w:bCs/>
          <w:sz w:val="24"/>
          <w:szCs w:val="24"/>
          <w:rtl/>
          <w:lang w:bidi="ar-SA"/>
        </w:rPr>
        <w:t>الوزارة</w:t>
      </w:r>
      <w:r w:rsidR="007C717A" w:rsidRPr="007C717A">
        <w:rPr>
          <w:rFonts w:ascii="Arial" w:eastAsia="Times New Roman" w:hAnsi="Arial" w:cs="Times New Roman"/>
          <w:b/>
          <w:bCs/>
          <w:sz w:val="24"/>
          <w:szCs w:val="24"/>
          <w:rtl/>
          <w:lang w:bidi="ar-SA"/>
        </w:rPr>
        <w:t xml:space="preserve"> عقدًا مع "جمعية</w:t>
      </w:r>
      <w:r w:rsidR="00135484">
        <w:rPr>
          <w:rFonts w:ascii="Arial" w:eastAsia="Times New Roman" w:hAnsi="Arial" w:cs="Times New Roman"/>
          <w:b/>
          <w:bCs/>
          <w:sz w:val="24"/>
          <w:szCs w:val="24"/>
          <w:rtl/>
          <w:lang w:bidi="ar-SA"/>
        </w:rPr>
        <w:t xml:space="preserve"> ماتان المستثمرين في المجتمع" (</w:t>
      </w:r>
      <w:r w:rsidR="007C717A" w:rsidRPr="007C717A">
        <w:rPr>
          <w:rFonts w:ascii="Arial" w:eastAsia="Times New Roman" w:hAnsi="Arial" w:cs="Times New Roman"/>
          <w:b/>
          <w:bCs/>
          <w:sz w:val="24"/>
          <w:szCs w:val="24"/>
          <w:rtl/>
          <w:lang w:bidi="ar-SA"/>
        </w:rPr>
        <w:t>فيما يلي: "المورد" و/ أو "الجمعية") التي فازت بمناقصة عامة</w:t>
      </w:r>
      <w:r w:rsidR="007C717A">
        <w:rPr>
          <w:rFonts w:ascii="Arial" w:eastAsia="Times New Roman" w:hAnsi="Arial" w:cs="Times New Roman"/>
          <w:b/>
          <w:bCs/>
          <w:sz w:val="24"/>
          <w:szCs w:val="24"/>
          <w:rtl/>
          <w:lang w:bidi="ar-SA"/>
        </w:rPr>
        <w:t xml:space="preserve"> نشرتها الشركة حول هذا الموضوع</w:t>
      </w:r>
      <w:r w:rsidR="007C717A">
        <w:rPr>
          <w:rFonts w:ascii="Arial" w:eastAsia="Times New Roman" w:hAnsi="Arial" w:cs="Times New Roman" w:hint="cs"/>
          <w:b/>
          <w:bCs/>
          <w:sz w:val="24"/>
          <w:szCs w:val="24"/>
          <w:rtl/>
          <w:lang w:bidi="ar-SA"/>
        </w:rPr>
        <w:t xml:space="preserve">. </w:t>
      </w:r>
      <w:r w:rsidR="007C717A" w:rsidRPr="007C717A">
        <w:rPr>
          <w:rFonts w:ascii="Arial" w:eastAsia="Times New Roman" w:hAnsi="Arial" w:cs="Times New Roman"/>
          <w:b/>
          <w:bCs/>
          <w:sz w:val="24"/>
          <w:szCs w:val="24"/>
          <w:rtl/>
          <w:lang w:bidi="ar-SA"/>
        </w:rPr>
        <w:t xml:space="preserve">الجمعية مسؤولة عن تخطيط </w:t>
      </w:r>
      <w:r w:rsidR="007C717A">
        <w:rPr>
          <w:rFonts w:ascii="Arial" w:eastAsia="Times New Roman" w:hAnsi="Arial" w:cs="Times New Roman" w:hint="cs"/>
          <w:b/>
          <w:bCs/>
          <w:sz w:val="24"/>
          <w:szCs w:val="24"/>
          <w:rtl/>
          <w:lang w:bidi="ar-SA"/>
        </w:rPr>
        <w:t>وتفعيل</w:t>
      </w:r>
      <w:r w:rsidR="007C717A" w:rsidRPr="007C717A">
        <w:rPr>
          <w:rFonts w:ascii="Arial" w:eastAsia="Times New Roman" w:hAnsi="Arial" w:cs="Times New Roman"/>
          <w:b/>
          <w:bCs/>
          <w:sz w:val="24"/>
          <w:szCs w:val="24"/>
          <w:rtl/>
          <w:lang w:bidi="ar-SA"/>
        </w:rPr>
        <w:t xml:space="preserve"> </w:t>
      </w:r>
      <w:r w:rsidR="007C717A">
        <w:rPr>
          <w:rFonts w:ascii="Arial" w:eastAsia="Times New Roman" w:hAnsi="Arial" w:cs="Times New Roman" w:hint="cs"/>
          <w:b/>
          <w:bCs/>
          <w:sz w:val="24"/>
          <w:szCs w:val="24"/>
          <w:rtl/>
          <w:lang w:bidi="ar-SA"/>
        </w:rPr>
        <w:t>الدورات</w:t>
      </w:r>
      <w:r w:rsidR="007C717A" w:rsidRPr="007C717A">
        <w:rPr>
          <w:rFonts w:ascii="Arial" w:eastAsia="Times New Roman" w:hAnsi="Arial" w:cs="Times New Roman"/>
          <w:b/>
          <w:bCs/>
          <w:sz w:val="24"/>
          <w:szCs w:val="24"/>
          <w:rtl/>
          <w:lang w:bidi="ar-SA"/>
        </w:rPr>
        <w:t xml:space="preserve"> في السلطات المحلية. سيتم تمويل </w:t>
      </w:r>
      <w:r w:rsidR="007C717A">
        <w:rPr>
          <w:rFonts w:ascii="Arial" w:eastAsia="Times New Roman" w:hAnsi="Arial" w:cs="Times New Roman" w:hint="cs"/>
          <w:b/>
          <w:bCs/>
          <w:sz w:val="24"/>
          <w:szCs w:val="24"/>
          <w:rtl/>
          <w:lang w:bidi="ar-SA"/>
        </w:rPr>
        <w:t>الدورات</w:t>
      </w:r>
      <w:r w:rsidR="007C717A">
        <w:rPr>
          <w:rFonts w:ascii="Arial" w:eastAsia="Times New Roman" w:hAnsi="Arial" w:cs="Times New Roman"/>
          <w:b/>
          <w:bCs/>
          <w:sz w:val="24"/>
          <w:szCs w:val="24"/>
          <w:rtl/>
          <w:lang w:bidi="ar-SA"/>
        </w:rPr>
        <w:t xml:space="preserve"> بالكامل من قبل الوزارة</w:t>
      </w:r>
      <w:r w:rsidR="007C717A">
        <w:rPr>
          <w:rFonts w:ascii="Arial" w:eastAsia="Times New Roman" w:hAnsi="Arial" w:cs="Times New Roman" w:hint="cs"/>
          <w:b/>
          <w:bCs/>
          <w:sz w:val="24"/>
          <w:szCs w:val="24"/>
          <w:rtl/>
          <w:lang w:bidi="ar-SA"/>
        </w:rPr>
        <w:t>,</w:t>
      </w:r>
      <w:r w:rsidR="007C717A" w:rsidRPr="007C717A">
        <w:rPr>
          <w:rFonts w:ascii="Arial" w:eastAsia="Times New Roman" w:hAnsi="Arial" w:cs="Times New Roman"/>
          <w:b/>
          <w:bCs/>
          <w:sz w:val="24"/>
          <w:szCs w:val="24"/>
          <w:rtl/>
          <w:lang w:bidi="ar-SA"/>
        </w:rPr>
        <w:t xml:space="preserve"> بالطريقة التي يتم تحديدها خلال </w:t>
      </w:r>
      <w:r w:rsidR="002623CB">
        <w:rPr>
          <w:rFonts w:ascii="Arial" w:eastAsia="Times New Roman" w:hAnsi="Arial" w:cs="Times New Roman" w:hint="cs"/>
          <w:b/>
          <w:bCs/>
          <w:sz w:val="24"/>
          <w:szCs w:val="24"/>
          <w:rtl/>
          <w:lang w:bidi="ar-SA"/>
        </w:rPr>
        <w:t>نداء</w:t>
      </w:r>
      <w:r w:rsidR="007C717A" w:rsidRPr="007C717A">
        <w:rPr>
          <w:rFonts w:ascii="Arial" w:eastAsia="Times New Roman" w:hAnsi="Arial" w:cs="Times New Roman"/>
          <w:b/>
          <w:bCs/>
          <w:sz w:val="24"/>
          <w:szCs w:val="24"/>
          <w:rtl/>
          <w:lang w:bidi="ar-SA"/>
        </w:rPr>
        <w:t xml:space="preserve"> </w:t>
      </w:r>
      <w:r w:rsidR="007C717A">
        <w:rPr>
          <w:rFonts w:ascii="Arial" w:eastAsia="Times New Roman" w:hAnsi="Arial" w:cs="Times New Roman" w:hint="cs"/>
          <w:b/>
          <w:bCs/>
          <w:sz w:val="24"/>
          <w:szCs w:val="24"/>
          <w:rtl/>
          <w:lang w:bidi="ar-SA"/>
        </w:rPr>
        <w:t>الدعوة</w:t>
      </w:r>
      <w:r w:rsidR="002623CB">
        <w:rPr>
          <w:rFonts w:ascii="Arial" w:eastAsia="Times New Roman" w:hAnsi="Arial" w:cs="Times New Roman" w:hint="cs"/>
          <w:b/>
          <w:bCs/>
          <w:sz w:val="24"/>
          <w:szCs w:val="24"/>
          <w:rtl/>
          <w:lang w:bidi="ar-SA"/>
        </w:rPr>
        <w:t xml:space="preserve"> هذه</w:t>
      </w:r>
      <w:r w:rsidR="007C717A" w:rsidRPr="007C717A">
        <w:rPr>
          <w:rFonts w:ascii="Arial" w:eastAsia="Times New Roman" w:hAnsi="Arial" w:cs="Times New Roman"/>
          <w:b/>
          <w:bCs/>
          <w:sz w:val="24"/>
          <w:szCs w:val="24"/>
          <w:rtl/>
          <w:lang w:bidi="ar-SA"/>
        </w:rPr>
        <w:t>.</w:t>
      </w:r>
      <w:r w:rsidR="007C717A">
        <w:rPr>
          <w:rFonts w:ascii="Arial" w:eastAsia="Times New Roman" w:hAnsi="Arial" w:cs="David" w:hint="cs"/>
          <w:b/>
          <w:bCs/>
          <w:sz w:val="24"/>
          <w:szCs w:val="24"/>
          <w:rtl/>
        </w:rPr>
        <w:t xml:space="preserve"> </w:t>
      </w:r>
      <w:r w:rsidR="007C717A" w:rsidRPr="007C717A">
        <w:rPr>
          <w:rFonts w:ascii="Arial" w:eastAsia="Times New Roman" w:hAnsi="Arial" w:cs="Times New Roman"/>
          <w:b/>
          <w:bCs/>
          <w:sz w:val="24"/>
          <w:szCs w:val="24"/>
          <w:rtl/>
          <w:lang w:bidi="ar-SA"/>
        </w:rPr>
        <w:t xml:space="preserve">يُطلب من السلطات المحلية المهتمة بتفعيل الدورات في مناطقها, تقديم طلب </w:t>
      </w:r>
      <w:r w:rsidR="002623CB">
        <w:rPr>
          <w:rFonts w:ascii="Arial" w:eastAsia="Times New Roman" w:hAnsi="Arial" w:cs="Times New Roman" w:hint="cs"/>
          <w:b/>
          <w:bCs/>
          <w:sz w:val="24"/>
          <w:szCs w:val="24"/>
          <w:rtl/>
          <w:lang w:bidi="ar-SA"/>
        </w:rPr>
        <w:t>خطّي</w:t>
      </w:r>
      <w:r w:rsidR="007C717A" w:rsidRPr="007C717A">
        <w:rPr>
          <w:rFonts w:ascii="Arial" w:eastAsia="Times New Roman" w:hAnsi="Arial" w:cs="Times New Roman"/>
          <w:b/>
          <w:bCs/>
          <w:sz w:val="24"/>
          <w:szCs w:val="24"/>
          <w:rtl/>
          <w:lang w:bidi="ar-SA"/>
        </w:rPr>
        <w:t xml:space="preserve"> إلى الوزارة, بالطريقة المحددة في </w:t>
      </w:r>
      <w:r w:rsidR="002623CB">
        <w:rPr>
          <w:rFonts w:ascii="Arial" w:eastAsia="Times New Roman" w:hAnsi="Arial" w:cs="Times New Roman" w:hint="cs"/>
          <w:b/>
          <w:bCs/>
          <w:sz w:val="24"/>
          <w:szCs w:val="24"/>
          <w:rtl/>
          <w:lang w:bidi="ar-SA"/>
        </w:rPr>
        <w:t>نداء</w:t>
      </w:r>
      <w:r w:rsidR="007C717A" w:rsidRPr="007C717A">
        <w:rPr>
          <w:rFonts w:ascii="Arial" w:eastAsia="Times New Roman" w:hAnsi="Arial" w:cs="Times New Roman"/>
          <w:b/>
          <w:bCs/>
          <w:sz w:val="24"/>
          <w:szCs w:val="24"/>
          <w:rtl/>
          <w:lang w:bidi="ar-SA"/>
        </w:rPr>
        <w:t xml:space="preserve"> الدعوة</w:t>
      </w:r>
      <w:r w:rsidR="002623CB">
        <w:rPr>
          <w:rFonts w:ascii="Arial" w:eastAsia="Times New Roman" w:hAnsi="Arial" w:cs="Times New Roman" w:hint="cs"/>
          <w:b/>
          <w:bCs/>
          <w:sz w:val="24"/>
          <w:szCs w:val="24"/>
          <w:rtl/>
          <w:lang w:bidi="ar-SA"/>
        </w:rPr>
        <w:t xml:space="preserve"> هذه</w:t>
      </w:r>
      <w:r w:rsidR="007C717A" w:rsidRPr="007C717A">
        <w:rPr>
          <w:rFonts w:ascii="Arial" w:eastAsia="Times New Roman" w:hAnsi="Arial" w:cs="Times New Roman"/>
          <w:b/>
          <w:bCs/>
          <w:sz w:val="24"/>
          <w:szCs w:val="24"/>
          <w:rtl/>
          <w:lang w:bidi="ar-SA"/>
        </w:rPr>
        <w:t>.</w:t>
      </w:r>
    </w:p>
    <w:p w:rsidR="00CD35EE" w:rsidRPr="00084A1F" w:rsidRDefault="009A421D" w:rsidP="00827800">
      <w:pPr>
        <w:pStyle w:val="a7"/>
        <w:numPr>
          <w:ilvl w:val="1"/>
          <w:numId w:val="10"/>
        </w:numPr>
        <w:spacing w:after="160" w:line="360" w:lineRule="auto"/>
        <w:jc w:val="both"/>
        <w:rPr>
          <w:rFonts w:cs="David"/>
          <w:b/>
          <w:bCs/>
          <w:sz w:val="26"/>
          <w:szCs w:val="26"/>
          <w:u w:val="single"/>
          <w:rtl/>
        </w:rPr>
      </w:pPr>
      <w:r w:rsidRPr="009A421D">
        <w:rPr>
          <w:rFonts w:ascii="Arial" w:eastAsia="Times New Roman" w:hAnsi="Arial" w:cs="Times New Roman"/>
          <w:sz w:val="24"/>
          <w:szCs w:val="24"/>
          <w:rtl/>
          <w:lang w:bidi="ar-SA"/>
        </w:rPr>
        <w:t xml:space="preserve">تعتبر الوزارة أنه من المهم للغاية تعزيز المشاريع التربوية مع تمكين وتقوية أطفال النقب والجليل </w:t>
      </w:r>
      <w:r w:rsidR="00827800">
        <w:rPr>
          <w:rFonts w:ascii="Arial" w:eastAsia="Times New Roman" w:hAnsi="Arial" w:cs="Times New Roman" w:hint="cs"/>
          <w:sz w:val="24"/>
          <w:szCs w:val="24"/>
          <w:rtl/>
          <w:lang w:bidi="ar-SA"/>
        </w:rPr>
        <w:t>والضواحي</w:t>
      </w:r>
      <w:r w:rsidRPr="009A421D">
        <w:rPr>
          <w:rFonts w:ascii="Arial" w:eastAsia="Times New Roman" w:hAnsi="Arial" w:cs="Times New Roman"/>
          <w:sz w:val="24"/>
          <w:szCs w:val="24"/>
          <w:rtl/>
          <w:lang w:bidi="ar-SA"/>
        </w:rPr>
        <w:t xml:space="preserve"> الاجتماعية, لما لها من دور في تعزيز المشاريع والبرامج في مجال التعليم غير الن</w:t>
      </w:r>
      <w:r>
        <w:rPr>
          <w:rFonts w:ascii="Arial" w:eastAsia="Times New Roman" w:hAnsi="Arial" w:cs="Times New Roman"/>
          <w:sz w:val="24"/>
          <w:szCs w:val="24"/>
          <w:rtl/>
          <w:lang w:bidi="ar-SA"/>
        </w:rPr>
        <w:t>ظامي والعمل على تقليص الفجوات</w:t>
      </w:r>
      <w:r w:rsidR="00084A1F">
        <w:rPr>
          <w:rFonts w:ascii="Arial" w:eastAsia="Times New Roman" w:hAnsi="Arial" w:cs="David" w:hint="cs"/>
          <w:sz w:val="24"/>
          <w:szCs w:val="24"/>
          <w:rtl/>
        </w:rPr>
        <w:t xml:space="preserve">. </w:t>
      </w:r>
      <w:r>
        <w:rPr>
          <w:rFonts w:ascii="Arial" w:eastAsia="Times New Roman" w:hAnsi="Arial" w:cs="Times New Roman"/>
          <w:sz w:val="24"/>
          <w:szCs w:val="24"/>
          <w:rtl/>
          <w:lang w:bidi="ar-SA"/>
        </w:rPr>
        <w:t>من أجل الترويج للموضوع</w:t>
      </w:r>
      <w:r>
        <w:rPr>
          <w:rFonts w:ascii="Arial" w:eastAsia="Times New Roman" w:hAnsi="Arial" w:cs="Times New Roman" w:hint="cs"/>
          <w:sz w:val="24"/>
          <w:szCs w:val="24"/>
          <w:rtl/>
          <w:lang w:bidi="ar-JO"/>
        </w:rPr>
        <w:t>,</w:t>
      </w:r>
      <w:r w:rsidRPr="009A421D">
        <w:rPr>
          <w:rFonts w:ascii="Arial" w:eastAsia="Times New Roman" w:hAnsi="Arial" w:cs="Times New Roman"/>
          <w:sz w:val="24"/>
          <w:szCs w:val="24"/>
          <w:rtl/>
          <w:lang w:bidi="ar-SA"/>
        </w:rPr>
        <w:t xml:space="preserve"> قررت الوزارة وضع ميزانية مخصصة </w:t>
      </w:r>
      <w:r>
        <w:rPr>
          <w:rFonts w:ascii="Arial" w:eastAsia="Times New Roman" w:hAnsi="Arial" w:cs="Times New Roman" w:hint="cs"/>
          <w:sz w:val="24"/>
          <w:szCs w:val="24"/>
          <w:rtl/>
          <w:lang w:bidi="ar-SA"/>
        </w:rPr>
        <w:t>لتفعيل</w:t>
      </w:r>
      <w:r w:rsidRPr="009A421D">
        <w:rPr>
          <w:rFonts w:ascii="Arial" w:eastAsia="Times New Roman" w:hAnsi="Arial" w:cs="Times New Roman"/>
          <w:sz w:val="24"/>
          <w:szCs w:val="24"/>
          <w:rtl/>
          <w:lang w:bidi="ar-SA"/>
        </w:rPr>
        <w:t xml:space="preserve"> </w:t>
      </w:r>
      <w:r>
        <w:rPr>
          <w:rFonts w:ascii="Arial" w:eastAsia="Times New Roman" w:hAnsi="Arial" w:cs="Times New Roman" w:hint="cs"/>
          <w:sz w:val="24"/>
          <w:szCs w:val="24"/>
          <w:rtl/>
          <w:lang w:bidi="ar-SA"/>
        </w:rPr>
        <w:t>الدورات</w:t>
      </w:r>
      <w:r w:rsidRPr="009A421D">
        <w:rPr>
          <w:rFonts w:ascii="Arial" w:eastAsia="Times New Roman" w:hAnsi="Arial" w:cs="Times New Roman"/>
          <w:sz w:val="24"/>
          <w:szCs w:val="24"/>
          <w:rtl/>
          <w:lang w:bidi="ar-SA"/>
        </w:rPr>
        <w:t xml:space="preserve"> الدراسية في مجالات الحوسبة والتكنولوجيا.</w:t>
      </w:r>
    </w:p>
    <w:p w:rsidR="005936F3" w:rsidRPr="00D469CB" w:rsidRDefault="00D469CB" w:rsidP="00D469CB">
      <w:pPr>
        <w:spacing w:after="160" w:line="360" w:lineRule="auto"/>
        <w:jc w:val="both"/>
        <w:rPr>
          <w:rFonts w:ascii="David" w:cs="David"/>
          <w:b/>
          <w:bCs/>
          <w:sz w:val="24"/>
          <w:szCs w:val="24"/>
        </w:rPr>
      </w:pPr>
      <w:r>
        <w:rPr>
          <w:rFonts w:cs="Times New Roman" w:hint="cs"/>
          <w:sz w:val="24"/>
          <w:szCs w:val="24"/>
          <w:rtl/>
        </w:rPr>
        <w:t xml:space="preserve">2.    </w:t>
      </w:r>
      <w:r w:rsidR="005936F3" w:rsidRPr="00D469CB">
        <w:rPr>
          <w:rFonts w:cs="Times New Roman"/>
          <w:b/>
          <w:bCs/>
          <w:sz w:val="24"/>
          <w:szCs w:val="24"/>
          <w:u w:val="single"/>
          <w:rtl/>
          <w:lang w:bidi="ar-SA"/>
        </w:rPr>
        <w:t>الإعدادات</w:t>
      </w:r>
    </w:p>
    <w:p w:rsidR="00A74175" w:rsidRDefault="004F593E" w:rsidP="004F593E">
      <w:pPr>
        <w:pStyle w:val="a7"/>
        <w:numPr>
          <w:ilvl w:val="1"/>
          <w:numId w:val="11"/>
        </w:numPr>
        <w:spacing w:after="160" w:line="360" w:lineRule="auto"/>
        <w:jc w:val="both"/>
        <w:rPr>
          <w:rFonts w:ascii="David" w:cs="David"/>
          <w:b/>
          <w:bCs/>
          <w:sz w:val="24"/>
          <w:szCs w:val="24"/>
        </w:rPr>
      </w:pPr>
      <w:r w:rsidRPr="004F593E">
        <w:rPr>
          <w:rFonts w:ascii="David" w:cs="David"/>
          <w:b/>
          <w:bCs/>
          <w:sz w:val="24"/>
          <w:szCs w:val="24"/>
          <w:rtl/>
        </w:rPr>
        <w:t>"</w:t>
      </w:r>
      <w:r w:rsidRPr="004F593E">
        <w:rPr>
          <w:rFonts w:ascii="David" w:cs="Times New Roman"/>
          <w:b/>
          <w:bCs/>
          <w:sz w:val="24"/>
          <w:szCs w:val="24"/>
          <w:rtl/>
          <w:lang w:bidi="ar-SA"/>
        </w:rPr>
        <w:t xml:space="preserve">النقب": </w:t>
      </w:r>
      <w:r w:rsidRPr="004F593E">
        <w:rPr>
          <w:rFonts w:ascii="David" w:cs="Times New Roman"/>
          <w:sz w:val="24"/>
          <w:szCs w:val="24"/>
          <w:rtl/>
          <w:lang w:bidi="ar-SA"/>
        </w:rPr>
        <w:t>السلطات المحلية الموجودة في النقب حسب تعريفها بموجب قانون سلطة تطوير النقب, 5752-</w:t>
      </w:r>
      <w:r w:rsidR="00A74175" w:rsidRPr="004F593E">
        <w:rPr>
          <w:rFonts w:ascii="David" w:cs="David" w:hint="cs"/>
          <w:sz w:val="24"/>
          <w:szCs w:val="24"/>
          <w:rtl/>
        </w:rPr>
        <w:t>1991.</w:t>
      </w:r>
    </w:p>
    <w:p w:rsidR="00A74175" w:rsidRPr="00DC44C5" w:rsidRDefault="001A77C9" w:rsidP="001A77C9">
      <w:pPr>
        <w:pStyle w:val="a7"/>
        <w:numPr>
          <w:ilvl w:val="1"/>
          <w:numId w:val="11"/>
        </w:numPr>
        <w:spacing w:after="160" w:line="360" w:lineRule="auto"/>
        <w:jc w:val="both"/>
        <w:rPr>
          <w:rFonts w:ascii="David" w:cs="David"/>
          <w:b/>
          <w:bCs/>
          <w:sz w:val="24"/>
          <w:szCs w:val="24"/>
        </w:rPr>
      </w:pPr>
      <w:r w:rsidRPr="001A77C9">
        <w:rPr>
          <w:rFonts w:ascii="David" w:cs="David"/>
          <w:b/>
          <w:bCs/>
          <w:sz w:val="24"/>
          <w:szCs w:val="24"/>
          <w:rtl/>
        </w:rPr>
        <w:t>"</w:t>
      </w:r>
      <w:r w:rsidRPr="001A77C9">
        <w:rPr>
          <w:rFonts w:ascii="David" w:cs="Times New Roman"/>
          <w:b/>
          <w:bCs/>
          <w:sz w:val="24"/>
          <w:szCs w:val="24"/>
          <w:rtl/>
          <w:lang w:bidi="ar-SA"/>
        </w:rPr>
        <w:t xml:space="preserve">الجليل": </w:t>
      </w:r>
      <w:r w:rsidRPr="001A77C9">
        <w:rPr>
          <w:rFonts w:ascii="David" w:cs="Times New Roman"/>
          <w:sz w:val="24"/>
          <w:szCs w:val="24"/>
          <w:rtl/>
          <w:lang w:bidi="ar-SA"/>
        </w:rPr>
        <w:t>السلطات المحلية الموجودة في الجليل حسب تعريفها بموجب قانون سلطة تطوير الجليل 5753-1993</w:t>
      </w:r>
      <w:r w:rsidR="00A74175" w:rsidRPr="001A77C9">
        <w:rPr>
          <w:rFonts w:ascii="David" w:cs="David" w:hint="cs"/>
          <w:sz w:val="24"/>
          <w:szCs w:val="24"/>
          <w:rtl/>
        </w:rPr>
        <w:t>.</w:t>
      </w:r>
    </w:p>
    <w:p w:rsidR="007447AA" w:rsidRDefault="00A74175" w:rsidP="00095892">
      <w:pPr>
        <w:pStyle w:val="a7"/>
        <w:numPr>
          <w:ilvl w:val="1"/>
          <w:numId w:val="11"/>
        </w:numPr>
        <w:spacing w:after="160" w:line="360" w:lineRule="auto"/>
        <w:jc w:val="both"/>
        <w:rPr>
          <w:rFonts w:ascii="David" w:cs="David"/>
          <w:sz w:val="24"/>
          <w:szCs w:val="24"/>
        </w:rPr>
      </w:pPr>
      <w:r>
        <w:rPr>
          <w:rFonts w:ascii="David" w:cs="David" w:hint="cs"/>
          <w:b/>
          <w:bCs/>
          <w:sz w:val="24"/>
          <w:szCs w:val="24"/>
          <w:rtl/>
        </w:rPr>
        <w:t>"</w:t>
      </w:r>
      <w:r w:rsidR="00095892" w:rsidRPr="00095892">
        <w:rPr>
          <w:rFonts w:ascii="David" w:cs="Times New Roman"/>
          <w:b/>
          <w:bCs/>
          <w:sz w:val="24"/>
          <w:szCs w:val="24"/>
          <w:rtl/>
          <w:lang w:bidi="ar-SA"/>
        </w:rPr>
        <w:t>المناطق النائية الاجتماعية</w:t>
      </w:r>
      <w:r>
        <w:rPr>
          <w:rFonts w:ascii="David" w:cs="David" w:hint="cs"/>
          <w:b/>
          <w:bCs/>
          <w:sz w:val="24"/>
          <w:szCs w:val="24"/>
          <w:rtl/>
        </w:rPr>
        <w:t>":</w:t>
      </w:r>
      <w:r w:rsidRPr="000A6528">
        <w:rPr>
          <w:rFonts w:ascii="David" w:cs="David" w:hint="cs"/>
          <w:sz w:val="24"/>
          <w:szCs w:val="24"/>
          <w:rtl/>
        </w:rPr>
        <w:t xml:space="preserve"> </w:t>
      </w:r>
      <w:r w:rsidR="00095892" w:rsidRPr="00095892">
        <w:rPr>
          <w:rFonts w:ascii="David" w:cs="Times New Roman"/>
          <w:sz w:val="24"/>
          <w:szCs w:val="24"/>
          <w:rtl/>
          <w:lang w:bidi="ar-SA"/>
        </w:rPr>
        <w:t>السلطات المحلية والأحياء على النحو المحدد في قراري الحكومة رقم 631 الصادر بتاريخ 2015/11/1 ورقم 1453 الصادر بتاريخ 5/15/ 2016, وكما يتم تحديثه من وقت لآخر. تظهر القائمة المحدثة للسلطات والأحياء على موقع الوزارة.</w:t>
      </w:r>
    </w:p>
    <w:p w:rsidR="00084A1F" w:rsidRDefault="00AE0039" w:rsidP="00084A1F">
      <w:pPr>
        <w:pStyle w:val="a7"/>
        <w:spacing w:after="160" w:line="360" w:lineRule="auto"/>
        <w:jc w:val="both"/>
        <w:rPr>
          <w:rFonts w:ascii="David" w:cs="David"/>
          <w:sz w:val="24"/>
          <w:szCs w:val="24"/>
          <w:rtl/>
        </w:rPr>
      </w:pPr>
      <w:hyperlink r:id="rId8" w:history="1">
        <w:r w:rsidR="00084A1F" w:rsidRPr="003D535F">
          <w:rPr>
            <w:rStyle w:val="Hyperlink"/>
            <w:rFonts w:ascii="David" w:cs="David"/>
            <w:sz w:val="24"/>
            <w:szCs w:val="24"/>
          </w:rPr>
          <w:t>http://negev-galil.gov.il/SocialPeriphery/Pages/default.aspx</w:t>
        </w:r>
      </w:hyperlink>
    </w:p>
    <w:p w:rsidR="00A74175" w:rsidRPr="00C62B99" w:rsidRDefault="00A74175" w:rsidP="00C5600B">
      <w:pPr>
        <w:pStyle w:val="a7"/>
        <w:numPr>
          <w:ilvl w:val="1"/>
          <w:numId w:val="11"/>
        </w:numPr>
        <w:spacing w:after="160" w:line="360" w:lineRule="auto"/>
        <w:jc w:val="both"/>
        <w:rPr>
          <w:rFonts w:ascii="David" w:cs="David"/>
          <w:b/>
          <w:bCs/>
          <w:sz w:val="24"/>
          <w:szCs w:val="24"/>
        </w:rPr>
      </w:pPr>
      <w:r>
        <w:rPr>
          <w:rFonts w:ascii="David" w:cs="David" w:hint="cs"/>
          <w:b/>
          <w:bCs/>
          <w:sz w:val="24"/>
          <w:szCs w:val="24"/>
          <w:rtl/>
        </w:rPr>
        <w:t>"</w:t>
      </w:r>
      <w:r w:rsidR="00D778ED" w:rsidRPr="00D778ED">
        <w:rPr>
          <w:rFonts w:ascii="David" w:cs="Times New Roman"/>
          <w:b/>
          <w:bCs/>
          <w:sz w:val="24"/>
          <w:szCs w:val="24"/>
          <w:rtl/>
          <w:lang w:bidi="ar-SA"/>
        </w:rPr>
        <w:t>السلطة المحلية</w:t>
      </w:r>
      <w:r>
        <w:rPr>
          <w:rFonts w:ascii="David" w:cs="David" w:hint="cs"/>
          <w:b/>
          <w:bCs/>
          <w:sz w:val="24"/>
          <w:szCs w:val="24"/>
          <w:rtl/>
        </w:rPr>
        <w:t>":</w:t>
      </w:r>
      <w:r w:rsidRPr="00DC44C5">
        <w:rPr>
          <w:rFonts w:ascii="David" w:cs="David" w:hint="cs"/>
          <w:b/>
          <w:bCs/>
          <w:sz w:val="24"/>
          <w:szCs w:val="24"/>
          <w:rtl/>
        </w:rPr>
        <w:t xml:space="preserve"> </w:t>
      </w:r>
      <w:r w:rsidR="00C5600B" w:rsidRPr="00C5600B">
        <w:rPr>
          <w:rFonts w:ascii="David" w:cs="Times New Roman"/>
          <w:sz w:val="24"/>
          <w:szCs w:val="24"/>
          <w:rtl/>
          <w:lang w:bidi="ar-SA"/>
        </w:rPr>
        <w:t xml:space="preserve"> بلدية, مجلس محلي ومجلس إقليمي.</w:t>
      </w:r>
    </w:p>
    <w:p w:rsidR="0029146E" w:rsidRPr="0066489B" w:rsidRDefault="00A74175" w:rsidP="00D17E30">
      <w:pPr>
        <w:pStyle w:val="a7"/>
        <w:numPr>
          <w:ilvl w:val="1"/>
          <w:numId w:val="11"/>
        </w:numPr>
        <w:spacing w:after="160" w:line="360" w:lineRule="auto"/>
        <w:jc w:val="both"/>
        <w:rPr>
          <w:rFonts w:ascii="Arial" w:eastAsia="Times New Roman" w:hAnsi="Arial" w:cs="David"/>
          <w:sz w:val="24"/>
          <w:szCs w:val="24"/>
        </w:rPr>
      </w:pPr>
      <w:r w:rsidRPr="00A74175">
        <w:rPr>
          <w:rFonts w:cs="David" w:hint="cs"/>
          <w:b/>
          <w:bCs/>
          <w:sz w:val="24"/>
          <w:szCs w:val="24"/>
          <w:rtl/>
        </w:rPr>
        <w:t>"</w:t>
      </w:r>
      <w:r w:rsidR="00D17E30">
        <w:rPr>
          <w:rFonts w:hint="cs"/>
          <w:b/>
          <w:bCs/>
          <w:sz w:val="24"/>
          <w:szCs w:val="24"/>
          <w:rtl/>
          <w:lang w:bidi="ar-JO"/>
        </w:rPr>
        <w:t>الدورة</w:t>
      </w:r>
      <w:r w:rsidRPr="00A74175">
        <w:rPr>
          <w:rFonts w:cs="David" w:hint="cs"/>
          <w:b/>
          <w:bCs/>
          <w:sz w:val="24"/>
          <w:szCs w:val="24"/>
          <w:rtl/>
        </w:rPr>
        <w:t>":</w:t>
      </w:r>
      <w:r w:rsidRPr="00A74175">
        <w:rPr>
          <w:rFonts w:cs="David" w:hint="cs"/>
          <w:sz w:val="24"/>
          <w:szCs w:val="24"/>
          <w:rtl/>
        </w:rPr>
        <w:t xml:space="preserve"> </w:t>
      </w:r>
      <w:r w:rsidR="00D17E30" w:rsidRPr="00D17E30">
        <w:rPr>
          <w:rFonts w:ascii="Arial" w:eastAsia="Times New Roman" w:hAnsi="Arial" w:cs="Times New Roman"/>
          <w:sz w:val="24"/>
          <w:szCs w:val="24"/>
          <w:rtl/>
          <w:lang w:bidi="ar-SA"/>
        </w:rPr>
        <w:t xml:space="preserve"> نشاط يقام في منطقة المدرسة ويستمر 40 ساعة, في مجال الحوسبة والتكنولوجيا. الدورة سوف تدمج بين نشاط تجريبي واحد مثل زيارة بعض مراكز الابتكار بما في ذلك نشاط واحد للراحة يتخلل الرياضات الخطرة وغرفة الهروب وما شابه ذلك. </w:t>
      </w:r>
    </w:p>
    <w:p w:rsidR="007C4960" w:rsidRPr="007C4960" w:rsidRDefault="00A74175" w:rsidP="00B40BCC">
      <w:pPr>
        <w:pStyle w:val="a7"/>
        <w:numPr>
          <w:ilvl w:val="1"/>
          <w:numId w:val="11"/>
        </w:numPr>
        <w:spacing w:after="160" w:line="360" w:lineRule="auto"/>
        <w:jc w:val="both"/>
        <w:rPr>
          <w:rFonts w:cs="David"/>
          <w:sz w:val="24"/>
          <w:szCs w:val="24"/>
        </w:rPr>
      </w:pPr>
      <w:r w:rsidRPr="00F64460">
        <w:rPr>
          <w:rFonts w:ascii="Arial" w:eastAsia="Times New Roman" w:hAnsi="Arial" w:cs="David" w:hint="cs"/>
          <w:b/>
          <w:bCs/>
          <w:sz w:val="24"/>
          <w:szCs w:val="24"/>
          <w:rtl/>
        </w:rPr>
        <w:t>"</w:t>
      </w:r>
      <w:r w:rsidR="00B40BCC">
        <w:rPr>
          <w:rFonts w:ascii="Arial" w:eastAsia="Times New Roman" w:hAnsi="Arial" w:hint="cs"/>
          <w:b/>
          <w:bCs/>
          <w:sz w:val="24"/>
          <w:szCs w:val="24"/>
          <w:rtl/>
          <w:lang w:bidi="ar-JO"/>
        </w:rPr>
        <w:t>المجموعة</w:t>
      </w:r>
      <w:r w:rsidRPr="00F64460">
        <w:rPr>
          <w:rFonts w:ascii="Arial" w:eastAsia="Times New Roman" w:hAnsi="Arial" w:cs="David" w:hint="cs"/>
          <w:b/>
          <w:bCs/>
          <w:sz w:val="24"/>
          <w:szCs w:val="24"/>
          <w:rtl/>
        </w:rPr>
        <w:t>":</w:t>
      </w:r>
      <w:r w:rsidRPr="00F64460">
        <w:rPr>
          <w:rFonts w:ascii="Arial" w:eastAsia="Times New Roman" w:hAnsi="Arial" w:cs="David" w:hint="cs"/>
          <w:sz w:val="24"/>
          <w:szCs w:val="24"/>
          <w:rtl/>
        </w:rPr>
        <w:t xml:space="preserve"> </w:t>
      </w:r>
      <w:r w:rsidR="00B40BCC" w:rsidRPr="00B40BCC">
        <w:rPr>
          <w:rFonts w:ascii="Arial" w:eastAsia="Times New Roman" w:hAnsi="Arial" w:cs="Times New Roman"/>
          <w:sz w:val="24"/>
          <w:szCs w:val="24"/>
          <w:rtl/>
          <w:lang w:bidi="ar-SA"/>
        </w:rPr>
        <w:t>دورة واحدة تضم مجموعة من 10 إلى 20 مشاركًا من مدرسة ابتدائية فقط, في الصفوف من الثالث إلى السادس, حيث سيتم تدريس الأنشطة في مجالات الحوسبة والتكنولوجيا من خلال مدرّب. في غرفة الكمبيوتر المخصص للدورة من قبل السلطة المحلية.</w:t>
      </w:r>
    </w:p>
    <w:p w:rsidR="00A74175" w:rsidRDefault="00A74175" w:rsidP="0006264B">
      <w:pPr>
        <w:pStyle w:val="a7"/>
        <w:numPr>
          <w:ilvl w:val="1"/>
          <w:numId w:val="11"/>
        </w:numPr>
        <w:spacing w:after="160" w:line="360" w:lineRule="auto"/>
        <w:jc w:val="both"/>
        <w:rPr>
          <w:rFonts w:cs="David"/>
          <w:sz w:val="24"/>
          <w:szCs w:val="24"/>
        </w:rPr>
      </w:pPr>
      <w:r w:rsidRPr="00A74175">
        <w:rPr>
          <w:rFonts w:cs="David" w:hint="cs"/>
          <w:b/>
          <w:bCs/>
          <w:sz w:val="24"/>
          <w:szCs w:val="24"/>
          <w:rtl/>
        </w:rPr>
        <w:t>"</w:t>
      </w:r>
      <w:r w:rsidR="0006264B">
        <w:rPr>
          <w:rFonts w:hint="cs"/>
          <w:b/>
          <w:bCs/>
          <w:sz w:val="24"/>
          <w:szCs w:val="24"/>
          <w:rtl/>
          <w:lang w:bidi="ar-JO"/>
        </w:rPr>
        <w:t>مواعيد الدورة</w:t>
      </w:r>
      <w:r w:rsidRPr="00A74175">
        <w:rPr>
          <w:rFonts w:cs="David" w:hint="cs"/>
          <w:b/>
          <w:bCs/>
          <w:sz w:val="24"/>
          <w:szCs w:val="24"/>
          <w:rtl/>
        </w:rPr>
        <w:t>":</w:t>
      </w:r>
      <w:r w:rsidR="0066489B">
        <w:rPr>
          <w:rFonts w:cs="David" w:hint="cs"/>
          <w:sz w:val="24"/>
          <w:szCs w:val="24"/>
          <w:rtl/>
        </w:rPr>
        <w:t xml:space="preserve"> </w:t>
      </w:r>
      <w:r w:rsidR="0006264B" w:rsidRPr="0006264B">
        <w:rPr>
          <w:rFonts w:cs="Times New Roman"/>
          <w:sz w:val="24"/>
          <w:szCs w:val="24"/>
          <w:rtl/>
          <w:lang w:bidi="ar-SA"/>
        </w:rPr>
        <w:t>ساعتان في الأسبوع خلال العام الدراسي للمجموعة. ستكون هناك مجموعتان, المجموعة الأولى بين الساعة 14:00 - 16:00 والمجموعة الثانية بين الساعة 16:00 - 18:00.</w:t>
      </w:r>
      <w:r w:rsidR="0066489B">
        <w:rPr>
          <w:rFonts w:cs="David"/>
          <w:sz w:val="24"/>
          <w:szCs w:val="24"/>
          <w:rtl/>
        </w:rPr>
        <w:br/>
      </w:r>
      <w:r w:rsidR="0006264B" w:rsidRPr="0006264B">
        <w:rPr>
          <w:rFonts w:cs="Times New Roman"/>
          <w:sz w:val="24"/>
          <w:szCs w:val="24"/>
          <w:rtl/>
          <w:lang w:bidi="ar-SA"/>
        </w:rPr>
        <w:t>سيكون من الممكن إقامة الدورة خلال العطلة الصيفية على شكل مخيّم صيفي, والذي سيقام على مدار</w:t>
      </w:r>
      <w:r w:rsidR="0006264B">
        <w:rPr>
          <w:rFonts w:cs="Times New Roman"/>
          <w:sz w:val="24"/>
          <w:szCs w:val="24"/>
          <w:rtl/>
          <w:lang w:bidi="ar-SA"/>
        </w:rPr>
        <w:t xml:space="preserve"> عدة أيام, بدءًا من الساعة </w:t>
      </w:r>
      <w:r w:rsidR="0066489B">
        <w:rPr>
          <w:rFonts w:cs="David" w:hint="cs"/>
          <w:sz w:val="24"/>
          <w:szCs w:val="24"/>
          <w:rtl/>
        </w:rPr>
        <w:t xml:space="preserve">8:00. </w:t>
      </w:r>
    </w:p>
    <w:p w:rsidR="007C4960" w:rsidRDefault="007C4960" w:rsidP="00F12788">
      <w:pPr>
        <w:pStyle w:val="a7"/>
        <w:numPr>
          <w:ilvl w:val="1"/>
          <w:numId w:val="11"/>
        </w:numPr>
        <w:spacing w:after="160" w:line="360" w:lineRule="auto"/>
        <w:jc w:val="both"/>
        <w:rPr>
          <w:rFonts w:cs="David"/>
          <w:sz w:val="24"/>
          <w:szCs w:val="24"/>
        </w:rPr>
      </w:pPr>
      <w:r>
        <w:rPr>
          <w:rFonts w:cs="David" w:hint="cs"/>
          <w:b/>
          <w:bCs/>
          <w:sz w:val="24"/>
          <w:szCs w:val="24"/>
          <w:rtl/>
        </w:rPr>
        <w:t>"</w:t>
      </w:r>
      <w:r w:rsidR="00F12788">
        <w:rPr>
          <w:rFonts w:hint="cs"/>
          <w:b/>
          <w:bCs/>
          <w:sz w:val="24"/>
          <w:szCs w:val="24"/>
          <w:rtl/>
          <w:lang w:bidi="ar-JO"/>
        </w:rPr>
        <w:t>مدة</w:t>
      </w:r>
      <w:r>
        <w:rPr>
          <w:rFonts w:cs="David" w:hint="cs"/>
          <w:b/>
          <w:bCs/>
          <w:sz w:val="24"/>
          <w:szCs w:val="24"/>
          <w:rtl/>
        </w:rPr>
        <w:t xml:space="preserve"> </w:t>
      </w:r>
      <w:r w:rsidR="00F12788">
        <w:rPr>
          <w:rFonts w:hint="cs"/>
          <w:b/>
          <w:bCs/>
          <w:sz w:val="24"/>
          <w:szCs w:val="24"/>
          <w:rtl/>
          <w:lang w:bidi="ar-JO"/>
        </w:rPr>
        <w:t>الدورة</w:t>
      </w:r>
      <w:r>
        <w:rPr>
          <w:rFonts w:cs="David" w:hint="cs"/>
          <w:b/>
          <w:bCs/>
          <w:sz w:val="24"/>
          <w:szCs w:val="24"/>
          <w:rtl/>
        </w:rPr>
        <w:t>"</w:t>
      </w:r>
      <w:r w:rsidRPr="007C4960">
        <w:rPr>
          <w:rFonts w:cs="David" w:hint="cs"/>
          <w:sz w:val="24"/>
          <w:szCs w:val="24"/>
          <w:rtl/>
        </w:rPr>
        <w:t>:</w:t>
      </w:r>
      <w:r>
        <w:rPr>
          <w:rFonts w:cs="David"/>
          <w:sz w:val="24"/>
          <w:szCs w:val="24"/>
        </w:rPr>
        <w:t xml:space="preserve"> </w:t>
      </w:r>
      <w:r w:rsidR="00F12788" w:rsidRPr="00F12788">
        <w:rPr>
          <w:rFonts w:cs="David"/>
          <w:sz w:val="24"/>
          <w:szCs w:val="24"/>
          <w:rtl/>
        </w:rPr>
        <w:t xml:space="preserve">  </w:t>
      </w:r>
      <w:r w:rsidR="00F12788" w:rsidRPr="00F12788">
        <w:rPr>
          <w:rFonts w:cs="Times New Roman"/>
          <w:sz w:val="24"/>
          <w:szCs w:val="24"/>
          <w:rtl/>
          <w:lang w:bidi="ar-SA"/>
        </w:rPr>
        <w:t xml:space="preserve">سوف يحصل كل مشارك في المجموعة على 40 ساعة خلال العام الدراسي, أو خلال العطلة </w:t>
      </w:r>
      <w:r w:rsidR="00F12788">
        <w:rPr>
          <w:rFonts w:cs="Times New Roman" w:hint="cs"/>
          <w:sz w:val="24"/>
          <w:szCs w:val="24"/>
          <w:rtl/>
          <w:lang w:bidi="ar-JO"/>
        </w:rPr>
        <w:t>ال</w:t>
      </w:r>
      <w:r w:rsidR="00F12788">
        <w:rPr>
          <w:rFonts w:cs="Times New Roman" w:hint="cs"/>
          <w:sz w:val="24"/>
          <w:szCs w:val="24"/>
          <w:rtl/>
          <w:lang w:bidi="ar-SA"/>
        </w:rPr>
        <w:t>صيفية</w:t>
      </w:r>
      <w:r w:rsidR="00F12788" w:rsidRPr="00F12788">
        <w:rPr>
          <w:rFonts w:cs="Times New Roman"/>
          <w:sz w:val="24"/>
          <w:szCs w:val="24"/>
          <w:rtl/>
          <w:lang w:bidi="ar-SA"/>
        </w:rPr>
        <w:t>.</w:t>
      </w:r>
      <w:r w:rsidR="00164B44">
        <w:rPr>
          <w:rFonts w:cs="David" w:hint="cs"/>
          <w:sz w:val="24"/>
          <w:szCs w:val="24"/>
          <w:rtl/>
        </w:rPr>
        <w:t xml:space="preserve"> </w:t>
      </w:r>
    </w:p>
    <w:p w:rsidR="00A74175" w:rsidRPr="00F42672" w:rsidRDefault="006A2975" w:rsidP="00F12788">
      <w:pPr>
        <w:pStyle w:val="a7"/>
        <w:numPr>
          <w:ilvl w:val="1"/>
          <w:numId w:val="11"/>
        </w:numPr>
        <w:spacing w:after="160" w:line="360" w:lineRule="auto"/>
        <w:jc w:val="both"/>
        <w:rPr>
          <w:rFonts w:cs="David"/>
          <w:sz w:val="24"/>
          <w:szCs w:val="24"/>
        </w:rPr>
      </w:pPr>
      <w:r>
        <w:rPr>
          <w:rFonts w:cs="David" w:hint="cs"/>
          <w:b/>
          <w:bCs/>
          <w:sz w:val="24"/>
          <w:szCs w:val="24"/>
          <w:rtl/>
        </w:rPr>
        <w:t xml:space="preserve"> </w:t>
      </w:r>
      <w:r w:rsidR="00A74175" w:rsidRPr="00F42672">
        <w:rPr>
          <w:rFonts w:cs="David" w:hint="cs"/>
          <w:b/>
          <w:bCs/>
          <w:sz w:val="24"/>
          <w:szCs w:val="24"/>
          <w:rtl/>
        </w:rPr>
        <w:t>"</w:t>
      </w:r>
      <w:r w:rsidR="00F12788">
        <w:rPr>
          <w:rFonts w:hint="cs"/>
          <w:b/>
          <w:bCs/>
          <w:sz w:val="24"/>
          <w:szCs w:val="24"/>
          <w:rtl/>
          <w:lang w:bidi="ar-JO"/>
        </w:rPr>
        <w:t>عدد المشاركين</w:t>
      </w:r>
      <w:r w:rsidR="00A74175" w:rsidRPr="00F42672">
        <w:rPr>
          <w:rFonts w:cs="David" w:hint="cs"/>
          <w:b/>
          <w:bCs/>
          <w:sz w:val="24"/>
          <w:szCs w:val="24"/>
          <w:rtl/>
        </w:rPr>
        <w:t>":</w:t>
      </w:r>
      <w:r w:rsidR="00A74175" w:rsidRPr="00F42672">
        <w:rPr>
          <w:rFonts w:cs="David" w:hint="cs"/>
          <w:sz w:val="24"/>
          <w:szCs w:val="24"/>
          <w:rtl/>
        </w:rPr>
        <w:t xml:space="preserve"> </w:t>
      </w:r>
      <w:r w:rsidR="00F12788" w:rsidRPr="00F12788">
        <w:rPr>
          <w:rFonts w:ascii="Arial" w:eastAsia="Times New Roman" w:hAnsi="Arial" w:cs="Times New Roman"/>
          <w:sz w:val="24"/>
          <w:szCs w:val="24"/>
          <w:rtl/>
          <w:lang w:bidi="ar-SA"/>
        </w:rPr>
        <w:t>مجموعة يتم فيها تسجيل 10 مشاركين على الأقل.</w:t>
      </w:r>
    </w:p>
    <w:p w:rsidR="00A74175" w:rsidRDefault="006A2975" w:rsidP="00CD3A41">
      <w:pPr>
        <w:pStyle w:val="a7"/>
        <w:numPr>
          <w:ilvl w:val="1"/>
          <w:numId w:val="11"/>
        </w:numPr>
        <w:spacing w:after="160" w:line="360" w:lineRule="auto"/>
        <w:jc w:val="both"/>
        <w:rPr>
          <w:rFonts w:cs="David"/>
          <w:sz w:val="24"/>
          <w:szCs w:val="24"/>
        </w:rPr>
      </w:pPr>
      <w:r>
        <w:rPr>
          <w:rFonts w:cs="David" w:hint="cs"/>
          <w:b/>
          <w:bCs/>
          <w:sz w:val="24"/>
          <w:szCs w:val="24"/>
          <w:rtl/>
        </w:rPr>
        <w:t xml:space="preserve">  </w:t>
      </w:r>
      <w:r w:rsidR="00A74175" w:rsidRPr="00A74175">
        <w:rPr>
          <w:rFonts w:cs="David" w:hint="cs"/>
          <w:b/>
          <w:bCs/>
          <w:sz w:val="24"/>
          <w:szCs w:val="24"/>
          <w:rtl/>
        </w:rPr>
        <w:t>"</w:t>
      </w:r>
      <w:r w:rsidR="00CD3A41">
        <w:rPr>
          <w:rFonts w:hint="cs"/>
          <w:b/>
          <w:bCs/>
          <w:sz w:val="24"/>
          <w:szCs w:val="24"/>
          <w:rtl/>
          <w:lang w:bidi="ar-JO"/>
        </w:rPr>
        <w:t>مكان إقامة الدورة</w:t>
      </w:r>
      <w:r w:rsidR="00A74175" w:rsidRPr="00A74175">
        <w:rPr>
          <w:rFonts w:cs="David" w:hint="cs"/>
          <w:b/>
          <w:bCs/>
          <w:sz w:val="24"/>
          <w:szCs w:val="24"/>
          <w:rtl/>
        </w:rPr>
        <w:t>":</w:t>
      </w:r>
      <w:r w:rsidR="00A74175">
        <w:rPr>
          <w:rFonts w:cs="David" w:hint="cs"/>
          <w:sz w:val="24"/>
          <w:szCs w:val="24"/>
          <w:rtl/>
        </w:rPr>
        <w:t xml:space="preserve"> </w:t>
      </w:r>
      <w:r w:rsidR="00CD3A41" w:rsidRPr="00CD3A41">
        <w:rPr>
          <w:rFonts w:cs="Times New Roman"/>
          <w:sz w:val="24"/>
          <w:szCs w:val="24"/>
          <w:rtl/>
          <w:lang w:bidi="ar-SA"/>
        </w:rPr>
        <w:t>منطقة سيتم تخصيصها من قبل السلطة المحلية لصالح الدورة لغرفة حاسوب حسب المواصف</w:t>
      </w:r>
      <w:r w:rsidR="00CD3A41">
        <w:rPr>
          <w:rFonts w:cs="Times New Roman"/>
          <w:sz w:val="24"/>
          <w:szCs w:val="24"/>
          <w:rtl/>
          <w:lang w:bidi="ar-SA"/>
        </w:rPr>
        <w:t>ات التي ستظهر في إطار</w:t>
      </w:r>
      <w:r w:rsidR="002623CB">
        <w:rPr>
          <w:rFonts w:cs="Times New Roman" w:hint="cs"/>
          <w:sz w:val="24"/>
          <w:szCs w:val="24"/>
          <w:rtl/>
          <w:lang w:bidi="ar-SA"/>
        </w:rPr>
        <w:t xml:space="preserve"> نداء</w:t>
      </w:r>
      <w:r w:rsidR="00CD3A41">
        <w:rPr>
          <w:rFonts w:cs="Times New Roman"/>
          <w:sz w:val="24"/>
          <w:szCs w:val="24"/>
          <w:rtl/>
          <w:lang w:bidi="ar-SA"/>
        </w:rPr>
        <w:t xml:space="preserve"> ال</w:t>
      </w:r>
      <w:r w:rsidR="00CD3A41">
        <w:rPr>
          <w:rFonts w:cs="Times New Roman" w:hint="cs"/>
          <w:sz w:val="24"/>
          <w:szCs w:val="24"/>
          <w:rtl/>
          <w:lang w:bidi="ar-JO"/>
        </w:rPr>
        <w:t>دعوة.</w:t>
      </w:r>
    </w:p>
    <w:p w:rsidR="00A74175" w:rsidRDefault="006A2975" w:rsidP="002623CB">
      <w:pPr>
        <w:pStyle w:val="a7"/>
        <w:numPr>
          <w:ilvl w:val="1"/>
          <w:numId w:val="11"/>
        </w:numPr>
        <w:spacing w:after="160" w:line="360" w:lineRule="auto"/>
        <w:jc w:val="both"/>
        <w:rPr>
          <w:rFonts w:cs="David"/>
          <w:sz w:val="24"/>
          <w:szCs w:val="24"/>
        </w:rPr>
      </w:pPr>
      <w:r>
        <w:rPr>
          <w:rFonts w:cs="David" w:hint="cs"/>
          <w:b/>
          <w:bCs/>
          <w:sz w:val="24"/>
          <w:szCs w:val="24"/>
          <w:rtl/>
        </w:rPr>
        <w:t xml:space="preserve">  </w:t>
      </w:r>
      <w:r w:rsidR="00A74175" w:rsidRPr="00A74175">
        <w:rPr>
          <w:rFonts w:cs="David" w:hint="cs"/>
          <w:b/>
          <w:bCs/>
          <w:sz w:val="24"/>
          <w:szCs w:val="24"/>
          <w:rtl/>
        </w:rPr>
        <w:t>"</w:t>
      </w:r>
      <w:r w:rsidRPr="006A2975">
        <w:rPr>
          <w:rFonts w:cs="Times New Roman"/>
          <w:b/>
          <w:bCs/>
          <w:sz w:val="24"/>
          <w:szCs w:val="24"/>
          <w:rtl/>
          <w:lang w:bidi="ar-SA"/>
        </w:rPr>
        <w:t>جهة الاتصال</w:t>
      </w:r>
      <w:r w:rsidR="00A74175" w:rsidRPr="00A74175">
        <w:rPr>
          <w:rFonts w:cs="David" w:hint="cs"/>
          <w:b/>
          <w:bCs/>
          <w:sz w:val="24"/>
          <w:szCs w:val="24"/>
          <w:rtl/>
        </w:rPr>
        <w:t>":</w:t>
      </w:r>
      <w:r w:rsidR="00A74175">
        <w:rPr>
          <w:rFonts w:cs="David" w:hint="cs"/>
          <w:sz w:val="24"/>
          <w:szCs w:val="24"/>
          <w:rtl/>
        </w:rPr>
        <w:t xml:space="preserve"> </w:t>
      </w:r>
      <w:r w:rsidRPr="006A2975">
        <w:rPr>
          <w:rFonts w:cs="Times New Roman"/>
          <w:sz w:val="24"/>
          <w:szCs w:val="24"/>
          <w:rtl/>
          <w:lang w:bidi="ar-SA"/>
        </w:rPr>
        <w:t xml:space="preserve"> مسؤول الاتصال من قبل السلطة المحلية أو من قبل المدرسة الذي سيعمل مع الجمعية ومع الوزارة لصالح تفعيل الدورة. سيكون الشخص المسؤول عن الاتصال مسؤولاً عن إعداد غرفة </w:t>
      </w:r>
      <w:r w:rsidR="002623CB">
        <w:rPr>
          <w:rFonts w:cs="Times New Roman" w:hint="cs"/>
          <w:sz w:val="24"/>
          <w:szCs w:val="24"/>
          <w:rtl/>
          <w:lang w:bidi="ar-SA"/>
        </w:rPr>
        <w:t>الفصل</w:t>
      </w:r>
      <w:r w:rsidRPr="006A2975">
        <w:rPr>
          <w:rFonts w:cs="Times New Roman"/>
          <w:sz w:val="24"/>
          <w:szCs w:val="24"/>
          <w:rtl/>
          <w:lang w:bidi="ar-SA"/>
        </w:rPr>
        <w:t xml:space="preserve"> الدراسي لصالح النشاط, وتنظيف غرفة الصف الدراسي وصيانته وحل المشكلات التي قد تنشأ أثناء تفعيل الدورة.</w:t>
      </w:r>
    </w:p>
    <w:p w:rsidR="004E0650" w:rsidRPr="00841CFA" w:rsidRDefault="004E0650" w:rsidP="002623CB">
      <w:pPr>
        <w:pStyle w:val="a7"/>
        <w:numPr>
          <w:ilvl w:val="1"/>
          <w:numId w:val="11"/>
        </w:numPr>
        <w:spacing w:after="160" w:line="360" w:lineRule="auto"/>
        <w:jc w:val="both"/>
        <w:rPr>
          <w:rFonts w:cs="David"/>
          <w:sz w:val="24"/>
          <w:szCs w:val="24"/>
        </w:rPr>
      </w:pPr>
      <w:r>
        <w:rPr>
          <w:rFonts w:cs="David" w:hint="cs"/>
          <w:b/>
          <w:bCs/>
          <w:sz w:val="24"/>
          <w:szCs w:val="24"/>
          <w:rtl/>
        </w:rPr>
        <w:t>"</w:t>
      </w:r>
      <w:r w:rsidR="00B953C3">
        <w:rPr>
          <w:rFonts w:hint="cs"/>
          <w:b/>
          <w:bCs/>
          <w:sz w:val="24"/>
          <w:szCs w:val="24"/>
          <w:rtl/>
          <w:lang w:bidi="ar-JO"/>
        </w:rPr>
        <w:t>محتويات الدورة</w:t>
      </w:r>
      <w:r>
        <w:rPr>
          <w:rFonts w:cs="David" w:hint="cs"/>
          <w:b/>
          <w:bCs/>
          <w:sz w:val="24"/>
          <w:szCs w:val="24"/>
          <w:rtl/>
        </w:rPr>
        <w:t>":</w:t>
      </w:r>
      <w:r>
        <w:rPr>
          <w:rFonts w:cs="David" w:hint="cs"/>
          <w:sz w:val="24"/>
          <w:szCs w:val="24"/>
          <w:rtl/>
        </w:rPr>
        <w:t xml:space="preserve"> </w:t>
      </w:r>
      <w:r w:rsidR="00B953C3" w:rsidRPr="00B953C3">
        <w:rPr>
          <w:rFonts w:cs="Times New Roman"/>
          <w:sz w:val="24"/>
          <w:szCs w:val="24"/>
          <w:rtl/>
          <w:lang w:bidi="ar-SA"/>
        </w:rPr>
        <w:t xml:space="preserve">تظهر محتويات الدورة في الملحق "ب" من </w:t>
      </w:r>
      <w:r w:rsidR="002623CB">
        <w:rPr>
          <w:rFonts w:cs="Times New Roman" w:hint="cs"/>
          <w:sz w:val="24"/>
          <w:szCs w:val="24"/>
          <w:rtl/>
          <w:lang w:bidi="ar-SA"/>
        </w:rPr>
        <w:t>نداء</w:t>
      </w:r>
      <w:r w:rsidR="00B953C3" w:rsidRPr="00B953C3">
        <w:rPr>
          <w:rFonts w:cs="Times New Roman"/>
          <w:sz w:val="24"/>
          <w:szCs w:val="24"/>
          <w:rtl/>
          <w:lang w:bidi="ar-SA"/>
        </w:rPr>
        <w:t xml:space="preserve"> الدعوة</w:t>
      </w:r>
      <w:r w:rsidR="002623CB">
        <w:rPr>
          <w:rFonts w:cs="Times New Roman" w:hint="cs"/>
          <w:sz w:val="24"/>
          <w:szCs w:val="24"/>
          <w:rtl/>
          <w:lang w:bidi="ar-SA"/>
        </w:rPr>
        <w:t xml:space="preserve"> هذه</w:t>
      </w:r>
      <w:r w:rsidR="00B953C3" w:rsidRPr="00B953C3">
        <w:rPr>
          <w:rFonts w:cs="Times New Roman"/>
          <w:sz w:val="24"/>
          <w:szCs w:val="24"/>
          <w:rtl/>
          <w:lang w:bidi="ar-SA"/>
        </w:rPr>
        <w:t>.</w:t>
      </w:r>
    </w:p>
    <w:p w:rsidR="00341237" w:rsidRPr="00D80F11" w:rsidRDefault="009B15AE" w:rsidP="009B15AE">
      <w:pPr>
        <w:pStyle w:val="10"/>
        <w:numPr>
          <w:ilvl w:val="0"/>
          <w:numId w:val="0"/>
        </w:numPr>
        <w:spacing w:line="240" w:lineRule="auto"/>
        <w:rPr>
          <w:b w:val="0"/>
          <w:bCs w:val="0"/>
          <w:sz w:val="24"/>
          <w:szCs w:val="24"/>
        </w:rPr>
      </w:pPr>
      <w:r>
        <w:rPr>
          <w:rFonts w:cs="Arial" w:hint="cs"/>
          <w:b w:val="0"/>
          <w:bCs w:val="0"/>
          <w:sz w:val="24"/>
          <w:szCs w:val="24"/>
          <w:u w:val="none"/>
          <w:rtl/>
          <w:lang w:bidi="ar-JO"/>
        </w:rPr>
        <w:t xml:space="preserve">3.  </w:t>
      </w:r>
      <w:r>
        <w:rPr>
          <w:rFonts w:cs="Arial" w:hint="cs"/>
          <w:sz w:val="24"/>
          <w:szCs w:val="24"/>
          <w:rtl/>
          <w:lang w:bidi="ar-JO"/>
        </w:rPr>
        <w:t>الهدف</w:t>
      </w:r>
      <w:r w:rsidR="00341237" w:rsidRPr="00D80F11">
        <w:rPr>
          <w:rFonts w:hint="cs"/>
          <w:sz w:val="24"/>
          <w:szCs w:val="24"/>
          <w:rtl/>
        </w:rPr>
        <w:t xml:space="preserve"> </w:t>
      </w:r>
      <w:r>
        <w:rPr>
          <w:rFonts w:cs="Arial" w:hint="cs"/>
          <w:sz w:val="24"/>
          <w:szCs w:val="24"/>
          <w:rtl/>
          <w:lang w:bidi="ar-JO"/>
        </w:rPr>
        <w:t>من</w:t>
      </w:r>
      <w:r w:rsidR="002623CB">
        <w:rPr>
          <w:rFonts w:cs="Arial" w:hint="cs"/>
          <w:sz w:val="24"/>
          <w:szCs w:val="24"/>
          <w:rtl/>
          <w:lang w:bidi="ar-JO"/>
        </w:rPr>
        <w:t xml:space="preserve"> نداء</w:t>
      </w:r>
      <w:r>
        <w:rPr>
          <w:rFonts w:cs="Arial" w:hint="cs"/>
          <w:sz w:val="24"/>
          <w:szCs w:val="24"/>
          <w:rtl/>
          <w:lang w:bidi="ar-JO"/>
        </w:rPr>
        <w:t xml:space="preserve"> الدعوة</w:t>
      </w:r>
      <w:r w:rsidR="00341237">
        <w:rPr>
          <w:rFonts w:hint="cs"/>
          <w:sz w:val="24"/>
          <w:szCs w:val="24"/>
          <w:rtl/>
        </w:rPr>
        <w:t xml:space="preserve"> </w:t>
      </w:r>
    </w:p>
    <w:p w:rsidR="00A74175" w:rsidRPr="00A74175" w:rsidRDefault="00A74175" w:rsidP="005B09A1">
      <w:pPr>
        <w:pStyle w:val="a7"/>
        <w:numPr>
          <w:ilvl w:val="0"/>
          <w:numId w:val="11"/>
        </w:numPr>
        <w:spacing w:after="160" w:line="360" w:lineRule="auto"/>
        <w:jc w:val="both"/>
        <w:rPr>
          <w:rFonts w:ascii="Arial" w:eastAsia="Times New Roman" w:hAnsi="Arial" w:cs="David"/>
          <w:vanish/>
          <w:sz w:val="24"/>
          <w:szCs w:val="24"/>
          <w:rtl/>
        </w:rPr>
      </w:pPr>
    </w:p>
    <w:p w:rsidR="00341237" w:rsidRDefault="002D2ED1" w:rsidP="002623CB">
      <w:pPr>
        <w:pStyle w:val="a7"/>
        <w:numPr>
          <w:ilvl w:val="1"/>
          <w:numId w:val="11"/>
        </w:numPr>
        <w:spacing w:after="160" w:line="360" w:lineRule="auto"/>
        <w:jc w:val="both"/>
        <w:rPr>
          <w:rFonts w:ascii="Arial" w:eastAsia="Times New Roman" w:hAnsi="Arial" w:cs="David"/>
          <w:sz w:val="24"/>
          <w:szCs w:val="24"/>
        </w:rPr>
      </w:pPr>
      <w:r w:rsidRPr="002D2ED1">
        <w:rPr>
          <w:rFonts w:ascii="Arial" w:eastAsia="Times New Roman" w:hAnsi="Arial" w:cs="Times New Roman"/>
          <w:sz w:val="24"/>
          <w:szCs w:val="24"/>
          <w:rtl/>
          <w:lang w:bidi="ar-SA"/>
        </w:rPr>
        <w:t xml:space="preserve">في إطار خطة عمل الوزارة لعام 2021 وبهدف تطوير مجال التعليم غير الرسمي, قررت الوزارة تفعيل </w:t>
      </w:r>
      <w:r w:rsidR="002623CB">
        <w:rPr>
          <w:rFonts w:ascii="Arial" w:eastAsia="Times New Roman" w:hAnsi="Arial" w:cs="Times New Roman" w:hint="cs"/>
          <w:sz w:val="24"/>
          <w:szCs w:val="24"/>
          <w:rtl/>
          <w:lang w:bidi="ar-SA"/>
        </w:rPr>
        <w:t>دورات</w:t>
      </w:r>
      <w:r w:rsidRPr="002D2ED1">
        <w:rPr>
          <w:rFonts w:ascii="Arial" w:eastAsia="Times New Roman" w:hAnsi="Arial" w:cs="Times New Roman"/>
          <w:sz w:val="24"/>
          <w:szCs w:val="24"/>
          <w:rtl/>
          <w:lang w:bidi="ar-SA"/>
        </w:rPr>
        <w:t xml:space="preserve"> في الكمبيوتر والتكنولوجيا في مناطق السلطات المحلية في بلدات النقب والجليل </w:t>
      </w:r>
      <w:r w:rsidR="00827800">
        <w:rPr>
          <w:rFonts w:ascii="Arial" w:eastAsia="Times New Roman" w:hAnsi="Arial" w:cs="Times New Roman" w:hint="cs"/>
          <w:sz w:val="24"/>
          <w:szCs w:val="24"/>
          <w:rtl/>
          <w:lang w:bidi="ar-SA"/>
        </w:rPr>
        <w:t>والضواحي</w:t>
      </w:r>
      <w:r w:rsidRPr="002D2ED1">
        <w:rPr>
          <w:rFonts w:ascii="Arial" w:eastAsia="Times New Roman" w:hAnsi="Arial" w:cs="Times New Roman"/>
          <w:sz w:val="24"/>
          <w:szCs w:val="24"/>
          <w:rtl/>
          <w:lang w:bidi="ar-SA"/>
        </w:rPr>
        <w:t xml:space="preserve"> الاجتماعية.</w:t>
      </w:r>
    </w:p>
    <w:p w:rsidR="00341237" w:rsidRDefault="002A67ED" w:rsidP="002623CB">
      <w:pPr>
        <w:pStyle w:val="a7"/>
        <w:numPr>
          <w:ilvl w:val="1"/>
          <w:numId w:val="11"/>
        </w:numPr>
        <w:spacing w:after="160" w:line="360" w:lineRule="auto"/>
        <w:jc w:val="both"/>
        <w:rPr>
          <w:rFonts w:ascii="Arial" w:eastAsia="Times New Roman" w:hAnsi="Arial" w:cs="David"/>
          <w:sz w:val="24"/>
          <w:szCs w:val="24"/>
        </w:rPr>
      </w:pPr>
      <w:r w:rsidRPr="002A67ED">
        <w:rPr>
          <w:rFonts w:ascii="Arial" w:eastAsia="Times New Roman" w:hAnsi="Arial" w:cs="Times New Roman"/>
          <w:sz w:val="24"/>
          <w:szCs w:val="24"/>
          <w:rtl/>
          <w:lang w:bidi="ar-SA"/>
        </w:rPr>
        <w:t>من أجل تفعيل</w:t>
      </w:r>
      <w:r w:rsidR="002623CB">
        <w:rPr>
          <w:rFonts w:ascii="Arial" w:eastAsia="Times New Roman" w:hAnsi="Arial" w:cs="Times New Roman" w:hint="cs"/>
          <w:sz w:val="24"/>
          <w:szCs w:val="24"/>
          <w:rtl/>
          <w:lang w:bidi="ar-SA"/>
        </w:rPr>
        <w:t xml:space="preserve"> </w:t>
      </w:r>
      <w:r w:rsidRPr="002A67ED">
        <w:rPr>
          <w:rFonts w:ascii="Arial" w:eastAsia="Times New Roman" w:hAnsi="Arial" w:cs="Times New Roman"/>
          <w:sz w:val="24"/>
          <w:szCs w:val="24"/>
          <w:rtl/>
          <w:lang w:bidi="ar-SA"/>
        </w:rPr>
        <w:t xml:space="preserve">الدورات, أبرمت الوزارة عقدًا مع الجمعية, يتمثل دورها في تخطيط وإدارة الدورات في المدارس التي سيتم تخصيصها لصالح إدارة الدورات من قبل السلطات المحلية. يجب التأكيد على أنه بموجب </w:t>
      </w:r>
      <w:r w:rsidR="002623CB">
        <w:rPr>
          <w:rFonts w:ascii="Arial" w:eastAsia="Times New Roman" w:hAnsi="Arial" w:cs="Times New Roman" w:hint="cs"/>
          <w:sz w:val="24"/>
          <w:szCs w:val="24"/>
          <w:rtl/>
          <w:lang w:bidi="ar-SA"/>
        </w:rPr>
        <w:t xml:space="preserve">نداء </w:t>
      </w:r>
      <w:r w:rsidRPr="002A67ED">
        <w:rPr>
          <w:rFonts w:ascii="Arial" w:eastAsia="Times New Roman" w:hAnsi="Arial" w:cs="Times New Roman"/>
          <w:sz w:val="24"/>
          <w:szCs w:val="24"/>
          <w:rtl/>
          <w:lang w:bidi="ar-SA"/>
        </w:rPr>
        <w:t xml:space="preserve">الدعوة </w:t>
      </w:r>
      <w:r w:rsidR="002623CB">
        <w:rPr>
          <w:rFonts w:ascii="Arial" w:eastAsia="Times New Roman" w:hAnsi="Arial" w:cs="Times New Roman" w:hint="cs"/>
          <w:sz w:val="24"/>
          <w:szCs w:val="24"/>
          <w:rtl/>
          <w:lang w:bidi="ar-SA"/>
        </w:rPr>
        <w:t xml:space="preserve">هذه </w:t>
      </w:r>
      <w:r w:rsidRPr="002A67ED">
        <w:rPr>
          <w:rFonts w:ascii="Arial" w:eastAsia="Times New Roman" w:hAnsi="Arial" w:cs="Times New Roman"/>
          <w:sz w:val="24"/>
          <w:szCs w:val="24"/>
          <w:rtl/>
          <w:lang w:bidi="ar-SA"/>
        </w:rPr>
        <w:t>لن تتلقى السلطات المحلية تصاريح الميزانية من الوزارة ولكنها ستعمل مباشرة مع الجمعية, الدورات التي ستخطط وتدير الدورات في موقع تحدده السلطة المحلية, ووفقاً للميزانية و الشروط التي ستحددها الوزارة, على النحو المحدد في هذه الدعوة.</w:t>
      </w:r>
    </w:p>
    <w:p w:rsidR="004C4783" w:rsidRDefault="002A67ED" w:rsidP="002A67ED">
      <w:pPr>
        <w:pStyle w:val="a7"/>
        <w:numPr>
          <w:ilvl w:val="1"/>
          <w:numId w:val="11"/>
        </w:numPr>
        <w:spacing w:after="160" w:line="360" w:lineRule="auto"/>
        <w:jc w:val="both"/>
        <w:rPr>
          <w:rFonts w:ascii="Arial" w:eastAsia="Times New Roman" w:hAnsi="Arial" w:cs="David"/>
          <w:sz w:val="24"/>
          <w:szCs w:val="24"/>
          <w:rtl/>
        </w:rPr>
      </w:pPr>
      <w:r w:rsidRPr="002A67ED">
        <w:rPr>
          <w:rFonts w:cs="Times New Roman"/>
          <w:sz w:val="24"/>
          <w:szCs w:val="24"/>
          <w:rtl/>
          <w:lang w:bidi="ar-SA"/>
        </w:rPr>
        <w:t>المشاركة في الدورة بدون اشتراك مالي من قبل المشاركين والسلطة. سيتم تمويل التكلفة الكاملة من قبل الوزارة مباشرة إلى الجمعية.</w:t>
      </w:r>
    </w:p>
    <w:p w:rsidR="00341237" w:rsidRDefault="002623CB" w:rsidP="00827800">
      <w:pPr>
        <w:pStyle w:val="a7"/>
        <w:numPr>
          <w:ilvl w:val="1"/>
          <w:numId w:val="11"/>
        </w:numPr>
        <w:spacing w:after="160" w:line="360" w:lineRule="auto"/>
        <w:jc w:val="both"/>
        <w:rPr>
          <w:rFonts w:ascii="Arial" w:eastAsia="Times New Roman" w:hAnsi="Arial" w:cs="David"/>
          <w:sz w:val="24"/>
          <w:szCs w:val="24"/>
        </w:rPr>
      </w:pPr>
      <w:r>
        <w:rPr>
          <w:rFonts w:ascii="Arial" w:eastAsia="Times New Roman" w:hAnsi="Arial" w:cs="Times New Roman" w:hint="cs"/>
          <w:sz w:val="24"/>
          <w:szCs w:val="24"/>
          <w:rtl/>
          <w:lang w:bidi="ar-SA"/>
        </w:rPr>
        <w:t xml:space="preserve">نداء </w:t>
      </w:r>
      <w:r>
        <w:rPr>
          <w:rFonts w:ascii="Arial" w:eastAsia="Times New Roman" w:hAnsi="Arial" w:cs="Times New Roman"/>
          <w:sz w:val="24"/>
          <w:szCs w:val="24"/>
          <w:rtl/>
          <w:lang w:bidi="ar-SA"/>
        </w:rPr>
        <w:t>الدعوة موجه</w:t>
      </w:r>
      <w:r w:rsidR="002A67ED" w:rsidRPr="002A67ED">
        <w:rPr>
          <w:rFonts w:ascii="Arial" w:eastAsia="Times New Roman" w:hAnsi="Arial" w:cs="Times New Roman"/>
          <w:sz w:val="24"/>
          <w:szCs w:val="24"/>
          <w:rtl/>
          <w:lang w:bidi="ar-SA"/>
        </w:rPr>
        <w:t xml:space="preserve"> الى السلطات المحلية في النقب والجليل </w:t>
      </w:r>
      <w:r w:rsidR="00827800">
        <w:rPr>
          <w:rFonts w:ascii="Arial" w:eastAsia="Times New Roman" w:hAnsi="Arial" w:cs="Times New Roman" w:hint="cs"/>
          <w:sz w:val="24"/>
          <w:szCs w:val="24"/>
          <w:rtl/>
          <w:lang w:bidi="ar-SA"/>
        </w:rPr>
        <w:t>والضواحي</w:t>
      </w:r>
      <w:r w:rsidR="002A67ED" w:rsidRPr="002A67ED">
        <w:rPr>
          <w:rFonts w:ascii="Arial" w:eastAsia="Times New Roman" w:hAnsi="Arial" w:cs="Times New Roman"/>
          <w:sz w:val="24"/>
          <w:szCs w:val="24"/>
          <w:rtl/>
          <w:lang w:bidi="ar-SA"/>
        </w:rPr>
        <w:t xml:space="preserve"> الاجتماعية, المهتمين بإدارة وتفعيل الدورات في مناطقهم, بتمويل</w:t>
      </w:r>
      <w:r w:rsidR="002A67ED">
        <w:rPr>
          <w:rFonts w:ascii="Arial" w:eastAsia="Times New Roman" w:hAnsi="Arial" w:cs="Times New Roman"/>
          <w:sz w:val="24"/>
          <w:szCs w:val="24"/>
          <w:rtl/>
          <w:lang w:bidi="ar-SA"/>
        </w:rPr>
        <w:t xml:space="preserve"> من الوزارة ووفقًا لشروط الدعوة</w:t>
      </w:r>
      <w:r w:rsidR="00341237">
        <w:rPr>
          <w:rFonts w:ascii="Arial" w:eastAsia="Times New Roman" w:hAnsi="Arial" w:cs="David" w:hint="cs"/>
          <w:sz w:val="24"/>
          <w:szCs w:val="24"/>
          <w:rtl/>
        </w:rPr>
        <w:t xml:space="preserve">. </w:t>
      </w:r>
    </w:p>
    <w:p w:rsidR="000C0503" w:rsidRDefault="000C0503">
      <w:pPr>
        <w:bidi w:val="0"/>
        <w:spacing w:after="0" w:line="240" w:lineRule="auto"/>
        <w:rPr>
          <w:rFonts w:cs="David"/>
          <w:b/>
          <w:bCs/>
          <w:sz w:val="24"/>
          <w:szCs w:val="24"/>
          <w:u w:val="single"/>
          <w:rtl/>
        </w:rPr>
      </w:pPr>
      <w:r>
        <w:rPr>
          <w:sz w:val="24"/>
          <w:szCs w:val="24"/>
          <w:rtl/>
        </w:rPr>
        <w:br w:type="page"/>
      </w:r>
    </w:p>
    <w:p w:rsidR="00160455" w:rsidRDefault="0092513C" w:rsidP="0092513C">
      <w:pPr>
        <w:pStyle w:val="10"/>
        <w:numPr>
          <w:ilvl w:val="0"/>
          <w:numId w:val="0"/>
        </w:numPr>
        <w:spacing w:line="240" w:lineRule="auto"/>
        <w:jc w:val="both"/>
        <w:rPr>
          <w:b w:val="0"/>
          <w:bCs w:val="0"/>
          <w:sz w:val="24"/>
          <w:szCs w:val="24"/>
        </w:rPr>
      </w:pPr>
      <w:r>
        <w:rPr>
          <w:rFonts w:cs="Arial" w:hint="cs"/>
          <w:b w:val="0"/>
          <w:bCs w:val="0"/>
          <w:sz w:val="24"/>
          <w:szCs w:val="24"/>
          <w:u w:val="none"/>
          <w:rtl/>
          <w:lang w:bidi="ar-JO"/>
        </w:rPr>
        <w:t xml:space="preserve">4.         </w:t>
      </w:r>
      <w:r w:rsidR="00A530CB">
        <w:rPr>
          <w:rFonts w:cs="Arial" w:hint="cs"/>
          <w:sz w:val="24"/>
          <w:szCs w:val="24"/>
          <w:rtl/>
          <w:lang w:bidi="ar-JO"/>
        </w:rPr>
        <w:t>مبادئ</w:t>
      </w:r>
      <w:r w:rsidR="002623CB">
        <w:rPr>
          <w:rFonts w:cs="Arial" w:hint="cs"/>
          <w:sz w:val="24"/>
          <w:szCs w:val="24"/>
          <w:rtl/>
          <w:lang w:bidi="ar-JO"/>
        </w:rPr>
        <w:t xml:space="preserve"> نداء</w:t>
      </w:r>
      <w:r w:rsidR="00160455">
        <w:rPr>
          <w:rFonts w:hint="cs"/>
          <w:sz w:val="24"/>
          <w:szCs w:val="24"/>
          <w:rtl/>
        </w:rPr>
        <w:t xml:space="preserve">  </w:t>
      </w:r>
      <w:r w:rsidR="00A530CB">
        <w:rPr>
          <w:rFonts w:cs="Arial" w:hint="cs"/>
          <w:sz w:val="24"/>
          <w:szCs w:val="24"/>
          <w:rtl/>
          <w:lang w:bidi="ar-JO"/>
        </w:rPr>
        <w:t>الدعوة</w:t>
      </w:r>
    </w:p>
    <w:p w:rsidR="0066489B" w:rsidRPr="00160455" w:rsidRDefault="00931D9B" w:rsidP="00931D9B">
      <w:pPr>
        <w:pStyle w:val="10"/>
        <w:numPr>
          <w:ilvl w:val="0"/>
          <w:numId w:val="0"/>
        </w:numPr>
        <w:spacing w:line="240" w:lineRule="auto"/>
        <w:ind w:left="360" w:hanging="360"/>
        <w:jc w:val="both"/>
        <w:rPr>
          <w:rFonts w:hint="cs"/>
          <w:b w:val="0"/>
          <w:bCs w:val="0"/>
          <w:sz w:val="24"/>
          <w:szCs w:val="24"/>
          <w:rtl/>
        </w:rPr>
      </w:pPr>
      <w:r w:rsidRPr="00931D9B">
        <w:rPr>
          <w:rFonts w:cs="Arial" w:hint="cs"/>
          <w:b w:val="0"/>
          <w:bCs w:val="0"/>
          <w:sz w:val="24"/>
          <w:szCs w:val="24"/>
          <w:u w:val="none"/>
          <w:rtl/>
          <w:lang w:bidi="ar-JO"/>
        </w:rPr>
        <w:t>4.1</w:t>
      </w:r>
      <w:r>
        <w:rPr>
          <w:rFonts w:cs="Arial" w:hint="cs"/>
          <w:sz w:val="24"/>
          <w:szCs w:val="24"/>
          <w:u w:val="none"/>
          <w:rtl/>
          <w:lang w:bidi="ar-JO"/>
        </w:rPr>
        <w:t xml:space="preserve">       </w:t>
      </w:r>
      <w:r w:rsidR="0057275C">
        <w:rPr>
          <w:rFonts w:cs="Arial" w:hint="cs"/>
          <w:sz w:val="24"/>
          <w:szCs w:val="24"/>
          <w:u w:val="none"/>
          <w:rtl/>
          <w:lang w:bidi="ar-JO"/>
        </w:rPr>
        <w:t>منعاً لأي لبس سيتم توضيح المبادئ التالية:</w:t>
      </w:r>
      <w:r w:rsidR="0057275C">
        <w:rPr>
          <w:rFonts w:hint="cs"/>
          <w:sz w:val="24"/>
          <w:szCs w:val="24"/>
          <w:u w:val="none"/>
          <w:rtl/>
        </w:rPr>
        <w:t xml:space="preserve"> </w:t>
      </w:r>
    </w:p>
    <w:p w:rsidR="00160455" w:rsidRPr="00160455" w:rsidRDefault="00160455" w:rsidP="0066489B">
      <w:pPr>
        <w:pStyle w:val="a7"/>
        <w:numPr>
          <w:ilvl w:val="0"/>
          <w:numId w:val="11"/>
        </w:numPr>
        <w:bidi w:val="0"/>
        <w:spacing w:after="160" w:line="360" w:lineRule="auto"/>
        <w:jc w:val="both"/>
        <w:rPr>
          <w:rFonts w:cs="David"/>
          <w:b/>
          <w:bCs/>
          <w:vanish/>
          <w:sz w:val="24"/>
          <w:szCs w:val="24"/>
          <w:rtl/>
        </w:rPr>
      </w:pPr>
    </w:p>
    <w:p w:rsidR="000C0503" w:rsidRDefault="000C0503" w:rsidP="000C0503">
      <w:pPr>
        <w:pStyle w:val="a7"/>
        <w:spacing w:after="160" w:line="360" w:lineRule="auto"/>
        <w:ind w:left="1440"/>
        <w:jc w:val="both"/>
        <w:rPr>
          <w:rFonts w:cs="David"/>
          <w:b/>
          <w:bCs/>
          <w:sz w:val="24"/>
          <w:szCs w:val="24"/>
        </w:rPr>
      </w:pPr>
    </w:p>
    <w:p w:rsidR="00020D03" w:rsidRPr="00160455" w:rsidRDefault="0084176F" w:rsidP="0084176F">
      <w:pPr>
        <w:pStyle w:val="a7"/>
        <w:numPr>
          <w:ilvl w:val="2"/>
          <w:numId w:val="11"/>
        </w:numPr>
        <w:spacing w:after="160" w:line="360" w:lineRule="auto"/>
        <w:jc w:val="both"/>
        <w:rPr>
          <w:rFonts w:cs="David"/>
          <w:b/>
          <w:bCs/>
          <w:sz w:val="24"/>
          <w:szCs w:val="24"/>
        </w:rPr>
      </w:pPr>
      <w:r w:rsidRPr="0084176F">
        <w:rPr>
          <w:rFonts w:cs="Times New Roman"/>
          <w:b/>
          <w:bCs/>
          <w:sz w:val="24"/>
          <w:szCs w:val="24"/>
          <w:rtl/>
          <w:lang w:bidi="ar-SA"/>
        </w:rPr>
        <w:t>عام النشاط</w:t>
      </w:r>
      <w:r w:rsidR="002623CB">
        <w:rPr>
          <w:rFonts w:cs="Times New Roman" w:hint="cs"/>
          <w:b/>
          <w:bCs/>
          <w:sz w:val="24"/>
          <w:szCs w:val="24"/>
          <w:rtl/>
          <w:lang w:bidi="ar-SA"/>
        </w:rPr>
        <w:t xml:space="preserve"> في نداء</w:t>
      </w:r>
      <w:r w:rsidR="002623CB">
        <w:rPr>
          <w:rFonts w:cs="Times New Roman"/>
          <w:b/>
          <w:bCs/>
          <w:sz w:val="24"/>
          <w:szCs w:val="24"/>
          <w:rtl/>
          <w:lang w:bidi="ar-SA"/>
        </w:rPr>
        <w:t xml:space="preserve"> </w:t>
      </w:r>
      <w:r w:rsidRPr="0084176F">
        <w:rPr>
          <w:rFonts w:cs="Times New Roman"/>
          <w:b/>
          <w:bCs/>
          <w:sz w:val="24"/>
          <w:szCs w:val="24"/>
          <w:rtl/>
          <w:lang w:bidi="ar-SA"/>
        </w:rPr>
        <w:t>لدعوة</w:t>
      </w:r>
      <w:r>
        <w:rPr>
          <w:rFonts w:cs="David" w:hint="cs"/>
          <w:sz w:val="24"/>
          <w:szCs w:val="24"/>
          <w:rtl/>
        </w:rPr>
        <w:t xml:space="preserve"> </w:t>
      </w:r>
      <w:r w:rsidR="00E90AFB">
        <w:rPr>
          <w:rFonts w:cs="David"/>
          <w:sz w:val="24"/>
          <w:szCs w:val="24"/>
          <w:rtl/>
        </w:rPr>
        <w:t>–</w:t>
      </w:r>
      <w:r w:rsidR="00E90AFB" w:rsidRPr="00DC44C5">
        <w:rPr>
          <w:rFonts w:cs="David" w:hint="cs"/>
          <w:sz w:val="24"/>
          <w:szCs w:val="24"/>
          <w:rtl/>
        </w:rPr>
        <w:t xml:space="preserve"> </w:t>
      </w:r>
      <w:r w:rsidRPr="0084176F">
        <w:rPr>
          <w:rFonts w:cs="Times New Roman"/>
          <w:sz w:val="24"/>
          <w:szCs w:val="24"/>
          <w:rtl/>
          <w:lang w:bidi="ar-SA"/>
        </w:rPr>
        <w:t>سيكون التقديم في عام 2021. سيقام النشاط خلال عام 2022 قدر الإمكان, وسيبدأ النشاط قبل ذلك.</w:t>
      </w:r>
    </w:p>
    <w:p w:rsidR="00291448" w:rsidRPr="00D80F11" w:rsidRDefault="0084176F" w:rsidP="0084176F">
      <w:pPr>
        <w:pStyle w:val="a7"/>
        <w:numPr>
          <w:ilvl w:val="2"/>
          <w:numId w:val="11"/>
        </w:numPr>
        <w:spacing w:after="160" w:line="360" w:lineRule="auto"/>
        <w:jc w:val="both"/>
        <w:rPr>
          <w:rFonts w:cs="David"/>
          <w:sz w:val="24"/>
          <w:szCs w:val="24"/>
        </w:rPr>
      </w:pPr>
      <w:r>
        <w:rPr>
          <w:rFonts w:ascii="David" w:hint="cs"/>
          <w:b/>
          <w:bCs/>
          <w:color w:val="000000"/>
          <w:sz w:val="24"/>
          <w:szCs w:val="24"/>
          <w:rtl/>
          <w:lang w:bidi="ar-JO"/>
        </w:rPr>
        <w:t>عدد</w:t>
      </w:r>
      <w:r w:rsidR="00291448" w:rsidRPr="00291448">
        <w:rPr>
          <w:rFonts w:ascii="David" w:cs="David" w:hint="cs"/>
          <w:b/>
          <w:bCs/>
          <w:color w:val="000000"/>
          <w:sz w:val="24"/>
          <w:szCs w:val="24"/>
          <w:rtl/>
        </w:rPr>
        <w:t xml:space="preserve"> </w:t>
      </w:r>
      <w:r>
        <w:rPr>
          <w:rFonts w:ascii="David" w:hint="cs"/>
          <w:b/>
          <w:bCs/>
          <w:color w:val="000000"/>
          <w:sz w:val="24"/>
          <w:szCs w:val="24"/>
          <w:rtl/>
          <w:lang w:bidi="ar-JO"/>
        </w:rPr>
        <w:t>المجموعات</w:t>
      </w:r>
      <w:r w:rsidR="00291448">
        <w:rPr>
          <w:rFonts w:ascii="David" w:cs="David" w:hint="cs"/>
          <w:color w:val="000000"/>
          <w:sz w:val="24"/>
          <w:szCs w:val="24"/>
          <w:rtl/>
        </w:rPr>
        <w:t xml:space="preserve"> </w:t>
      </w:r>
      <w:r w:rsidR="00291448">
        <w:rPr>
          <w:rFonts w:cs="David"/>
          <w:sz w:val="24"/>
          <w:szCs w:val="24"/>
          <w:rtl/>
        </w:rPr>
        <w:t>–</w:t>
      </w:r>
      <w:r w:rsidR="00291448" w:rsidRPr="00DC44C5">
        <w:rPr>
          <w:rFonts w:cs="David" w:hint="cs"/>
          <w:sz w:val="24"/>
          <w:szCs w:val="24"/>
          <w:rtl/>
        </w:rPr>
        <w:t xml:space="preserve"> </w:t>
      </w:r>
      <w:r w:rsidRPr="0084176F">
        <w:rPr>
          <w:rFonts w:cs="Times New Roman"/>
          <w:sz w:val="24"/>
          <w:szCs w:val="24"/>
          <w:rtl/>
          <w:lang w:bidi="ar-SA"/>
        </w:rPr>
        <w:t xml:space="preserve">تنوي الوزارة تخصيص ما يقرب من </w:t>
      </w:r>
      <w:r>
        <w:rPr>
          <w:rFonts w:cs="Times New Roman" w:hint="cs"/>
          <w:sz w:val="24"/>
          <w:szCs w:val="24"/>
          <w:rtl/>
          <w:lang w:bidi="ar-SA"/>
        </w:rPr>
        <w:t>1,000</w:t>
      </w:r>
      <w:r w:rsidRPr="0084176F">
        <w:rPr>
          <w:rFonts w:cs="Times New Roman"/>
          <w:sz w:val="24"/>
          <w:szCs w:val="24"/>
          <w:rtl/>
          <w:lang w:bidi="ar-SA"/>
        </w:rPr>
        <w:t xml:space="preserve"> مجموعة من مختلف الدورات في عدد من السلطات المحلية المختلفة.</w:t>
      </w:r>
    </w:p>
    <w:p w:rsidR="00982B50" w:rsidRPr="00982B50" w:rsidRDefault="00AA43FC" w:rsidP="009C7107">
      <w:pPr>
        <w:pStyle w:val="a7"/>
        <w:numPr>
          <w:ilvl w:val="2"/>
          <w:numId w:val="11"/>
        </w:numPr>
        <w:spacing w:after="160" w:line="360" w:lineRule="auto"/>
        <w:jc w:val="both"/>
        <w:rPr>
          <w:rFonts w:ascii="David" w:cs="David"/>
          <w:color w:val="000000"/>
          <w:sz w:val="24"/>
          <w:szCs w:val="24"/>
        </w:rPr>
      </w:pPr>
      <w:r w:rsidRPr="00AA43FC">
        <w:rPr>
          <w:rFonts w:cs="Times New Roman"/>
          <w:b/>
          <w:bCs/>
          <w:sz w:val="24"/>
          <w:szCs w:val="24"/>
          <w:rtl/>
          <w:lang w:bidi="ar-SA"/>
        </w:rPr>
        <w:t xml:space="preserve">التكاليف وطريقة إعداد الميزانية </w:t>
      </w:r>
      <w:r w:rsidR="00E90AFB">
        <w:rPr>
          <w:rFonts w:cs="David"/>
          <w:sz w:val="24"/>
          <w:szCs w:val="24"/>
          <w:rtl/>
        </w:rPr>
        <w:t>–</w:t>
      </w:r>
      <w:r w:rsidR="00E90AFB" w:rsidRPr="00DC44C5">
        <w:rPr>
          <w:rFonts w:cs="David" w:hint="cs"/>
          <w:sz w:val="24"/>
          <w:szCs w:val="24"/>
          <w:rtl/>
        </w:rPr>
        <w:t xml:space="preserve"> </w:t>
      </w:r>
      <w:r w:rsidR="009C7107" w:rsidRPr="009C7107">
        <w:rPr>
          <w:rFonts w:cs="Times New Roman"/>
          <w:sz w:val="24"/>
          <w:szCs w:val="24"/>
          <w:rtl/>
          <w:lang w:bidi="ar-SA"/>
        </w:rPr>
        <w:t>تهدف الدعوة إلى مساعدة السلطات المحلية في إقامة دورات في الكمبيوتر والتكنولوجيا في منطقتها للأطفال وأبناء الشبيبة دون أي تكلفة على السلطات وأولياء أمور الأطفال, وذلك بهدف تعزيز التعليم غير الرسمي بحيث لا يتم فرض رسوم تسجيل أي كان على الدورة ولن يتم تخصيص ميزانية للسلطة المحلية, حيث أن إدارة الميزانية سوف تكون بين الوزارة والجمعية.</w:t>
      </w:r>
    </w:p>
    <w:p w:rsidR="00A85B42" w:rsidRPr="00A85B42" w:rsidRDefault="00BA2266" w:rsidP="00BA2266">
      <w:pPr>
        <w:pStyle w:val="a7"/>
        <w:numPr>
          <w:ilvl w:val="2"/>
          <w:numId w:val="11"/>
        </w:numPr>
        <w:spacing w:after="160" w:line="360" w:lineRule="auto"/>
        <w:jc w:val="both"/>
        <w:rPr>
          <w:rFonts w:cs="David"/>
          <w:sz w:val="24"/>
          <w:szCs w:val="24"/>
        </w:rPr>
      </w:pPr>
      <w:r w:rsidRPr="00BA2266">
        <w:rPr>
          <w:rFonts w:cs="Times New Roman"/>
          <w:b/>
          <w:bCs/>
          <w:sz w:val="24"/>
          <w:szCs w:val="24"/>
          <w:rtl/>
          <w:lang w:bidi="ar-SA"/>
        </w:rPr>
        <w:t>توزيع المجموعات وطريقة النشاط</w:t>
      </w:r>
      <w:r>
        <w:rPr>
          <w:rFonts w:cs="David" w:hint="cs"/>
          <w:sz w:val="24"/>
          <w:szCs w:val="24"/>
          <w:rtl/>
        </w:rPr>
        <w:t xml:space="preserve"> </w:t>
      </w:r>
      <w:r w:rsidR="00E90AFB">
        <w:rPr>
          <w:rFonts w:cs="David"/>
          <w:sz w:val="24"/>
          <w:szCs w:val="24"/>
          <w:rtl/>
        </w:rPr>
        <w:t>–</w:t>
      </w:r>
      <w:r w:rsidR="00E90AFB">
        <w:rPr>
          <w:rFonts w:cs="David" w:hint="cs"/>
          <w:sz w:val="24"/>
          <w:szCs w:val="24"/>
          <w:rtl/>
        </w:rPr>
        <w:t xml:space="preserve"> </w:t>
      </w:r>
      <w:r w:rsidRPr="00BA2266">
        <w:rPr>
          <w:rFonts w:cs="Times New Roman"/>
          <w:sz w:val="24"/>
          <w:szCs w:val="24"/>
          <w:rtl/>
          <w:lang w:bidi="ar-SA"/>
        </w:rPr>
        <w:t>بناءاً على نتائج</w:t>
      </w:r>
      <w:r w:rsidR="002623CB">
        <w:rPr>
          <w:rFonts w:cs="Times New Roman" w:hint="cs"/>
          <w:sz w:val="24"/>
          <w:szCs w:val="24"/>
          <w:rtl/>
          <w:lang w:bidi="ar-SA"/>
        </w:rPr>
        <w:t xml:space="preserve"> نداء</w:t>
      </w:r>
      <w:r w:rsidRPr="00BA2266">
        <w:rPr>
          <w:rFonts w:cs="Times New Roman"/>
          <w:sz w:val="24"/>
          <w:szCs w:val="24"/>
          <w:rtl/>
          <w:lang w:bidi="ar-SA"/>
        </w:rPr>
        <w:t xml:space="preserve"> الدعوة, سوف تقوم الوزارة بتحديد عدد المجموعات التي ستكون مؤهلة للدورة في كل سلطة محلية. ستقوم الجمعية بالاتصال بالسلطة المحلية وتنفيذ إجراءات التخطيط وتفعيل الدورة. يتم الدفع من الوزارة للجمعية. السلطة المحلية غير ملزمة بدفع أي مقابل للجمعية.</w:t>
      </w:r>
    </w:p>
    <w:p w:rsidR="00A85B42" w:rsidRDefault="005C4EC8" w:rsidP="002623CB">
      <w:pPr>
        <w:pStyle w:val="a7"/>
        <w:numPr>
          <w:ilvl w:val="2"/>
          <w:numId w:val="11"/>
        </w:numPr>
        <w:spacing w:after="160" w:line="360" w:lineRule="auto"/>
        <w:jc w:val="both"/>
        <w:rPr>
          <w:rFonts w:cs="David"/>
          <w:sz w:val="24"/>
          <w:szCs w:val="24"/>
        </w:rPr>
      </w:pPr>
      <w:r w:rsidRPr="005C4EC8">
        <w:rPr>
          <w:rFonts w:cs="Times New Roman"/>
          <w:b/>
          <w:bCs/>
          <w:sz w:val="24"/>
          <w:szCs w:val="24"/>
          <w:rtl/>
          <w:lang w:bidi="ar-SA"/>
        </w:rPr>
        <w:t xml:space="preserve">طريقة منح النقاط </w:t>
      </w:r>
      <w:r w:rsidR="00E90AFB">
        <w:rPr>
          <w:rFonts w:cs="David"/>
          <w:sz w:val="24"/>
          <w:szCs w:val="24"/>
          <w:rtl/>
        </w:rPr>
        <w:t>–</w:t>
      </w:r>
      <w:r w:rsidR="00E90AFB">
        <w:rPr>
          <w:rFonts w:cs="David" w:hint="cs"/>
          <w:sz w:val="24"/>
          <w:szCs w:val="24"/>
          <w:rtl/>
        </w:rPr>
        <w:t xml:space="preserve"> </w:t>
      </w:r>
      <w:r w:rsidR="00EB665F" w:rsidRPr="00EB665F">
        <w:rPr>
          <w:rFonts w:cs="Times New Roman"/>
          <w:sz w:val="24"/>
          <w:szCs w:val="24"/>
          <w:rtl/>
          <w:lang w:bidi="ar-SA"/>
        </w:rPr>
        <w:t xml:space="preserve">لأسباب تتعلق بالميزانية, لا تتعهد الوزارة بتخصيص ميزانية العدد الكامل التي سيتم تقديمها. سيتم منح النقاط للطلبات على النحو المحدد في </w:t>
      </w:r>
      <w:r w:rsidR="002623CB">
        <w:rPr>
          <w:rFonts w:cs="Times New Roman" w:hint="cs"/>
          <w:sz w:val="24"/>
          <w:szCs w:val="24"/>
          <w:rtl/>
          <w:lang w:bidi="ar-SA"/>
        </w:rPr>
        <w:t>نداء</w:t>
      </w:r>
      <w:r w:rsidR="00EB665F" w:rsidRPr="00EB665F">
        <w:rPr>
          <w:rFonts w:cs="Times New Roman"/>
          <w:sz w:val="24"/>
          <w:szCs w:val="24"/>
          <w:rtl/>
          <w:lang w:bidi="ar-SA"/>
        </w:rPr>
        <w:t xml:space="preserve"> الدعوة</w:t>
      </w:r>
      <w:r w:rsidR="002623CB">
        <w:rPr>
          <w:rFonts w:cs="Times New Roman" w:hint="cs"/>
          <w:sz w:val="24"/>
          <w:szCs w:val="24"/>
          <w:rtl/>
          <w:lang w:bidi="ar-SA"/>
        </w:rPr>
        <w:t xml:space="preserve"> هذه</w:t>
      </w:r>
      <w:r w:rsidR="00EB665F" w:rsidRPr="00EB665F">
        <w:rPr>
          <w:rFonts w:cs="Times New Roman"/>
          <w:sz w:val="24"/>
          <w:szCs w:val="24"/>
          <w:rtl/>
          <w:lang w:bidi="ar-SA"/>
        </w:rPr>
        <w:t>, وسيتم تحديد عدد المجموعات المؤهلة للدورة في كل سلطة محلية سيتم تحديدها من خلال نتائج</w:t>
      </w:r>
      <w:r w:rsidR="002623CB">
        <w:rPr>
          <w:rFonts w:cs="Times New Roman" w:hint="cs"/>
          <w:sz w:val="24"/>
          <w:szCs w:val="24"/>
          <w:rtl/>
          <w:lang w:bidi="ar-SA"/>
        </w:rPr>
        <w:t xml:space="preserve"> نداء</w:t>
      </w:r>
      <w:r w:rsidR="00EB665F" w:rsidRPr="00EB665F">
        <w:rPr>
          <w:rFonts w:cs="Times New Roman"/>
          <w:sz w:val="24"/>
          <w:szCs w:val="24"/>
          <w:rtl/>
          <w:lang w:bidi="ar-SA"/>
        </w:rPr>
        <w:t xml:space="preserve"> الدعوة. لا تتعهد الوزارة بتخصيص دورات لجميع السلطات المحلية التي تقدم طلبات </w:t>
      </w:r>
      <w:r w:rsidR="002623CB">
        <w:rPr>
          <w:rFonts w:cs="Times New Roman" w:hint="cs"/>
          <w:sz w:val="24"/>
          <w:szCs w:val="24"/>
          <w:rtl/>
          <w:lang w:bidi="ar-SA"/>
        </w:rPr>
        <w:t>لنداء</w:t>
      </w:r>
      <w:r w:rsidR="00EB665F" w:rsidRPr="00EB665F">
        <w:rPr>
          <w:rFonts w:cs="Times New Roman"/>
          <w:sz w:val="24"/>
          <w:szCs w:val="24"/>
          <w:rtl/>
          <w:lang w:bidi="ar-SA"/>
        </w:rPr>
        <w:t xml:space="preserve"> الدعوة</w:t>
      </w:r>
      <w:r w:rsidR="002623CB">
        <w:rPr>
          <w:rFonts w:cs="Times New Roman" w:hint="cs"/>
          <w:sz w:val="24"/>
          <w:szCs w:val="24"/>
          <w:rtl/>
          <w:lang w:bidi="ar-SA"/>
        </w:rPr>
        <w:t xml:space="preserve"> هذه</w:t>
      </w:r>
      <w:r w:rsidR="00EB665F" w:rsidRPr="00EB665F">
        <w:rPr>
          <w:rFonts w:cs="Times New Roman"/>
          <w:sz w:val="24"/>
          <w:szCs w:val="24"/>
          <w:rtl/>
          <w:lang w:bidi="ar-SA"/>
        </w:rPr>
        <w:t xml:space="preserve">. سيتم تحديد العدد النهائي للسلطات التي سيتم تفعيل الدورات فيها من قبل الوزارة وفقًا للميزانية المخصصة للموضوع, وعدد الطلبات المقدمة وبناءاً على نقاط </w:t>
      </w:r>
      <w:r w:rsidR="002623CB">
        <w:rPr>
          <w:rFonts w:cs="Times New Roman" w:hint="cs"/>
          <w:sz w:val="24"/>
          <w:szCs w:val="24"/>
          <w:rtl/>
          <w:lang w:bidi="ar-SA"/>
        </w:rPr>
        <w:t xml:space="preserve"> نداء </w:t>
      </w:r>
      <w:r w:rsidR="00EB665F" w:rsidRPr="00EB665F">
        <w:rPr>
          <w:rFonts w:cs="Times New Roman"/>
          <w:sz w:val="24"/>
          <w:szCs w:val="24"/>
          <w:rtl/>
          <w:lang w:bidi="ar-SA"/>
        </w:rPr>
        <w:t>الدعوة.</w:t>
      </w:r>
    </w:p>
    <w:p w:rsidR="00982B50" w:rsidRPr="001F66E1" w:rsidRDefault="000072B0" w:rsidP="000072B0">
      <w:pPr>
        <w:pStyle w:val="a7"/>
        <w:numPr>
          <w:ilvl w:val="2"/>
          <w:numId w:val="11"/>
        </w:numPr>
        <w:spacing w:after="160" w:line="360" w:lineRule="auto"/>
        <w:jc w:val="both"/>
        <w:rPr>
          <w:rFonts w:ascii="David" w:cs="David"/>
          <w:color w:val="000000"/>
          <w:sz w:val="24"/>
          <w:szCs w:val="24"/>
        </w:rPr>
      </w:pPr>
      <w:r w:rsidRPr="000072B0">
        <w:rPr>
          <w:rFonts w:ascii="David" w:cs="Times New Roman"/>
          <w:b/>
          <w:bCs/>
          <w:color w:val="000000"/>
          <w:sz w:val="24"/>
          <w:szCs w:val="24"/>
          <w:rtl/>
          <w:lang w:bidi="ar-SA"/>
        </w:rPr>
        <w:t>طريقة تصنيف الطلبات</w:t>
      </w:r>
      <w:r>
        <w:rPr>
          <w:rFonts w:cs="David" w:hint="cs"/>
          <w:sz w:val="24"/>
          <w:szCs w:val="24"/>
          <w:rtl/>
        </w:rPr>
        <w:t xml:space="preserve"> </w:t>
      </w:r>
      <w:r w:rsidR="00982B50">
        <w:rPr>
          <w:rFonts w:cs="David"/>
          <w:sz w:val="24"/>
          <w:szCs w:val="24"/>
          <w:rtl/>
        </w:rPr>
        <w:t>–</w:t>
      </w:r>
      <w:r w:rsidR="00982B50">
        <w:rPr>
          <w:rFonts w:cs="David" w:hint="cs"/>
          <w:sz w:val="24"/>
          <w:szCs w:val="24"/>
          <w:rtl/>
        </w:rPr>
        <w:t xml:space="preserve"> </w:t>
      </w:r>
      <w:r w:rsidRPr="000072B0">
        <w:rPr>
          <w:rFonts w:ascii="David" w:cs="Times New Roman"/>
          <w:color w:val="000000"/>
          <w:sz w:val="24"/>
          <w:szCs w:val="24"/>
          <w:rtl/>
          <w:lang w:bidi="ar-SA"/>
        </w:rPr>
        <w:t>سيتم تصنيف وترتيب الطلبات من الطلب الحاصل على أعلى درجة من النقلط إلى الطلب الحاصل على درجة نقاط أقل.</w:t>
      </w:r>
    </w:p>
    <w:p w:rsidR="00051701" w:rsidRDefault="00AF2398" w:rsidP="00AF2398">
      <w:pPr>
        <w:pStyle w:val="a7"/>
        <w:numPr>
          <w:ilvl w:val="2"/>
          <w:numId w:val="11"/>
        </w:numPr>
        <w:spacing w:after="160" w:line="360" w:lineRule="auto"/>
        <w:jc w:val="both"/>
        <w:rPr>
          <w:rFonts w:cs="David"/>
          <w:sz w:val="24"/>
          <w:szCs w:val="24"/>
        </w:rPr>
      </w:pPr>
      <w:r w:rsidRPr="00AF2398">
        <w:rPr>
          <w:rFonts w:cs="Times New Roman"/>
          <w:b/>
          <w:bCs/>
          <w:sz w:val="24"/>
          <w:szCs w:val="24"/>
          <w:rtl/>
          <w:lang w:bidi="ar-SA"/>
        </w:rPr>
        <w:t>التزام السلطة المحلية</w:t>
      </w:r>
      <w:r>
        <w:rPr>
          <w:rFonts w:cs="David" w:hint="cs"/>
          <w:sz w:val="24"/>
          <w:szCs w:val="24"/>
          <w:rtl/>
        </w:rPr>
        <w:t xml:space="preserve"> </w:t>
      </w:r>
      <w:r w:rsidR="00E90AFB">
        <w:rPr>
          <w:rFonts w:cs="David"/>
          <w:sz w:val="24"/>
          <w:szCs w:val="24"/>
          <w:rtl/>
        </w:rPr>
        <w:t>–</w:t>
      </w:r>
      <w:r w:rsidR="00E90AFB">
        <w:rPr>
          <w:rFonts w:cs="David" w:hint="cs"/>
          <w:sz w:val="24"/>
          <w:szCs w:val="24"/>
          <w:rtl/>
        </w:rPr>
        <w:t xml:space="preserve"> </w:t>
      </w:r>
      <w:r w:rsidRPr="00AF2398">
        <w:rPr>
          <w:rFonts w:cs="Times New Roman"/>
          <w:sz w:val="24"/>
          <w:szCs w:val="24"/>
          <w:rtl/>
          <w:lang w:bidi="ar-SA"/>
        </w:rPr>
        <w:t>مطلوب من السلطة المحلية أن توفر لصالح تفعيل المجموعة وإجراء الدورة:</w:t>
      </w:r>
    </w:p>
    <w:p w:rsidR="00051701" w:rsidRDefault="00020976" w:rsidP="00020976">
      <w:pPr>
        <w:pStyle w:val="a7"/>
        <w:numPr>
          <w:ilvl w:val="3"/>
          <w:numId w:val="11"/>
        </w:numPr>
        <w:spacing w:after="160" w:line="360" w:lineRule="auto"/>
        <w:jc w:val="both"/>
        <w:rPr>
          <w:rFonts w:cs="David"/>
          <w:sz w:val="24"/>
          <w:szCs w:val="24"/>
        </w:rPr>
      </w:pPr>
      <w:r w:rsidRPr="00020976">
        <w:rPr>
          <w:rFonts w:cs="Times New Roman"/>
          <w:sz w:val="24"/>
          <w:szCs w:val="24"/>
          <w:rtl/>
          <w:lang w:bidi="ar-SA"/>
        </w:rPr>
        <w:t>إنشاء بنية تحتية للاتصالات. عرض النطاق الترددي لخط الإنترن</w:t>
      </w:r>
      <w:r>
        <w:rPr>
          <w:rFonts w:cs="Times New Roman"/>
          <w:sz w:val="24"/>
          <w:szCs w:val="24"/>
          <w:rtl/>
          <w:lang w:bidi="ar-SA"/>
        </w:rPr>
        <w:t>ت لا يقل عن 50 ميغا بايت/ ثانية</w:t>
      </w:r>
      <w:r>
        <w:rPr>
          <w:rFonts w:cs="Times New Roman" w:hint="cs"/>
          <w:sz w:val="24"/>
          <w:szCs w:val="24"/>
          <w:rtl/>
        </w:rPr>
        <w:t xml:space="preserve"> -</w:t>
      </w:r>
      <w:r w:rsidRPr="00020976">
        <w:rPr>
          <w:rFonts w:cs="Times New Roman"/>
          <w:sz w:val="24"/>
          <w:szCs w:val="24"/>
          <w:rtl/>
          <w:lang w:bidi="ar-SA"/>
        </w:rPr>
        <w:t xml:space="preserve"> </w:t>
      </w:r>
      <w:r w:rsidR="007E3C08">
        <w:rPr>
          <w:rFonts w:cs="David" w:hint="cs"/>
          <w:sz w:val="24"/>
          <w:szCs w:val="24"/>
        </w:rPr>
        <w:t>MB</w:t>
      </w:r>
      <w:r w:rsidR="00996053">
        <w:rPr>
          <w:rFonts w:cs="David"/>
          <w:sz w:val="24"/>
          <w:szCs w:val="24"/>
        </w:rPr>
        <w:t>/S</w:t>
      </w:r>
      <w:r w:rsidR="007E3C08">
        <w:rPr>
          <w:rFonts w:cs="David" w:hint="cs"/>
          <w:sz w:val="24"/>
          <w:szCs w:val="24"/>
          <w:rtl/>
        </w:rPr>
        <w:t xml:space="preserve"> 50.</w:t>
      </w:r>
    </w:p>
    <w:p w:rsidR="007E3C08" w:rsidRDefault="003E24D0" w:rsidP="003E24D0">
      <w:pPr>
        <w:pStyle w:val="a7"/>
        <w:numPr>
          <w:ilvl w:val="3"/>
          <w:numId w:val="11"/>
        </w:numPr>
        <w:spacing w:after="160" w:line="360" w:lineRule="auto"/>
        <w:jc w:val="both"/>
        <w:rPr>
          <w:rFonts w:cs="David"/>
          <w:sz w:val="24"/>
          <w:szCs w:val="24"/>
        </w:rPr>
      </w:pPr>
      <w:r w:rsidRPr="003E24D0">
        <w:rPr>
          <w:rFonts w:cs="Times New Roman"/>
          <w:sz w:val="24"/>
          <w:szCs w:val="24"/>
          <w:rtl/>
          <w:lang w:bidi="ar-SA"/>
        </w:rPr>
        <w:t>تتعهد السلطة بتوفير عدد من الوسائل التكنولوجية الأساسية (الكمبيوتر والإنترنت) وفقًا لعدد المشاركين, أي ما لا يقل عن عشر وسائل أساسية في نفس الغرفة. يمكن إجراء الدورات الدراسية أيضًا عبر الأجهزة اللوحية (تابلت), ولكن بشرط موافقة الجمعية أن نظام تشغيل الأجهزة اللوحية متوافق مع البرنامج المطلوب للتعلم والتفعيل.</w:t>
      </w:r>
    </w:p>
    <w:p w:rsidR="00051701" w:rsidRDefault="00D93D45" w:rsidP="00D93D45">
      <w:pPr>
        <w:pStyle w:val="a7"/>
        <w:numPr>
          <w:ilvl w:val="3"/>
          <w:numId w:val="11"/>
        </w:numPr>
        <w:spacing w:after="160" w:line="360" w:lineRule="auto"/>
        <w:jc w:val="both"/>
        <w:rPr>
          <w:rFonts w:cs="David"/>
          <w:sz w:val="24"/>
          <w:szCs w:val="24"/>
        </w:rPr>
      </w:pPr>
      <w:r w:rsidRPr="00D93D45">
        <w:rPr>
          <w:rFonts w:cs="Times New Roman"/>
          <w:sz w:val="24"/>
          <w:szCs w:val="24"/>
          <w:rtl/>
          <w:lang w:bidi="ar-SA"/>
        </w:rPr>
        <w:t xml:space="preserve">يجب الحفاظ على صيانة غرفة </w:t>
      </w:r>
      <w:r>
        <w:rPr>
          <w:rFonts w:cs="Times New Roman" w:hint="cs"/>
          <w:sz w:val="24"/>
          <w:szCs w:val="24"/>
          <w:rtl/>
          <w:lang w:bidi="ar-SA"/>
        </w:rPr>
        <w:t>تعليم</w:t>
      </w:r>
      <w:r w:rsidRPr="00D93D45">
        <w:rPr>
          <w:rFonts w:cs="Times New Roman"/>
          <w:sz w:val="24"/>
          <w:szCs w:val="24"/>
          <w:rtl/>
          <w:lang w:bidi="ar-SA"/>
        </w:rPr>
        <w:t xml:space="preserve"> الحاسوب, تكييفها ونظافتها.</w:t>
      </w:r>
    </w:p>
    <w:p w:rsidR="00A85B42" w:rsidRDefault="00453153" w:rsidP="00453153">
      <w:pPr>
        <w:pStyle w:val="a7"/>
        <w:numPr>
          <w:ilvl w:val="3"/>
          <w:numId w:val="11"/>
        </w:numPr>
        <w:spacing w:after="160" w:line="360" w:lineRule="auto"/>
        <w:jc w:val="both"/>
        <w:rPr>
          <w:rFonts w:cs="David"/>
          <w:sz w:val="24"/>
          <w:szCs w:val="24"/>
        </w:rPr>
      </w:pPr>
      <w:r w:rsidRPr="00453153">
        <w:rPr>
          <w:rFonts w:cs="Times New Roman"/>
          <w:sz w:val="24"/>
          <w:szCs w:val="24"/>
          <w:rtl/>
          <w:lang w:bidi="ar-SA"/>
        </w:rPr>
        <w:t xml:space="preserve">يجب أن توفر السلطة جهة اتصال لصالح كل مدرسة تعمل فيها مجموعة لمرافقة المجموعات, والتي ستقوم بالتنسيق ومساعدة مشغلي الدورات في إدارتهم المناسبة. سيتم تعيين المنسق من قبل مدير المدرسة وسيكون من موظفي المدرسة. سيكون المنسق مسؤولاً, من بين أمور أخرى, عن القضايا الفنية والمهنية, والانضباط وأي مسألة أخرى تتعلق بتفعيل الدورات, حسب </w:t>
      </w:r>
      <w:r>
        <w:rPr>
          <w:rFonts w:cs="Times New Roman" w:hint="cs"/>
          <w:sz w:val="24"/>
          <w:szCs w:val="24"/>
          <w:rtl/>
          <w:lang w:bidi="ar-SA"/>
        </w:rPr>
        <w:t>ما تقتضيه الحاجة</w:t>
      </w:r>
      <w:r w:rsidRPr="00453153">
        <w:rPr>
          <w:rFonts w:cs="Times New Roman"/>
          <w:sz w:val="24"/>
          <w:szCs w:val="24"/>
          <w:rtl/>
          <w:lang w:bidi="ar-SA"/>
        </w:rPr>
        <w:t>.</w:t>
      </w:r>
    </w:p>
    <w:p w:rsidR="00A6239B" w:rsidRDefault="00F70E5A" w:rsidP="00F70E5A">
      <w:pPr>
        <w:pStyle w:val="a7"/>
        <w:numPr>
          <w:ilvl w:val="3"/>
          <w:numId w:val="11"/>
        </w:numPr>
        <w:spacing w:after="160" w:line="360" w:lineRule="auto"/>
        <w:jc w:val="both"/>
        <w:rPr>
          <w:rFonts w:cs="David"/>
          <w:sz w:val="24"/>
          <w:szCs w:val="24"/>
        </w:rPr>
      </w:pPr>
      <w:r w:rsidRPr="00F70E5A">
        <w:rPr>
          <w:rFonts w:cs="Times New Roman"/>
          <w:sz w:val="24"/>
          <w:szCs w:val="24"/>
          <w:rtl/>
          <w:lang w:bidi="ar-SA"/>
        </w:rPr>
        <w:t>تتعهد السلطة المحلية</w:t>
      </w:r>
      <w:r>
        <w:rPr>
          <w:rFonts w:cs="Times New Roman"/>
          <w:sz w:val="24"/>
          <w:szCs w:val="24"/>
          <w:rtl/>
          <w:lang w:bidi="ar-SA"/>
        </w:rPr>
        <w:t xml:space="preserve"> بالسماح لجميع الطلاب المشاركين</w:t>
      </w:r>
      <w:r>
        <w:rPr>
          <w:rFonts w:cs="Times New Roman" w:hint="cs"/>
          <w:sz w:val="24"/>
          <w:szCs w:val="24"/>
          <w:rtl/>
          <w:lang w:bidi="ar-SA"/>
        </w:rPr>
        <w:t xml:space="preserve"> </w:t>
      </w:r>
      <w:r w:rsidRPr="00F70E5A">
        <w:rPr>
          <w:rFonts w:cs="Times New Roman"/>
          <w:sz w:val="24"/>
          <w:szCs w:val="24"/>
          <w:rtl/>
          <w:lang w:bidi="ar-SA"/>
        </w:rPr>
        <w:t xml:space="preserve">في </w:t>
      </w:r>
      <w:r>
        <w:rPr>
          <w:rFonts w:cs="Times New Roman" w:hint="cs"/>
          <w:sz w:val="24"/>
          <w:szCs w:val="24"/>
          <w:rtl/>
          <w:lang w:bidi="ar-SA"/>
        </w:rPr>
        <w:t>الدورات</w:t>
      </w:r>
      <w:r w:rsidRPr="00F70E5A">
        <w:rPr>
          <w:rFonts w:cs="Times New Roman"/>
          <w:sz w:val="24"/>
          <w:szCs w:val="24"/>
          <w:rtl/>
          <w:lang w:bidi="ar-SA"/>
        </w:rPr>
        <w:t xml:space="preserve"> الدراسية بالمشاركة في أنشطة الإثراء التي ستتم داخل </w:t>
      </w:r>
      <w:r>
        <w:rPr>
          <w:rFonts w:cs="Times New Roman" w:hint="cs"/>
          <w:sz w:val="24"/>
          <w:szCs w:val="24"/>
          <w:rtl/>
          <w:lang w:bidi="ar-SA"/>
        </w:rPr>
        <w:t>الدورات</w:t>
      </w:r>
      <w:r w:rsidRPr="00F70E5A">
        <w:rPr>
          <w:rFonts w:cs="Times New Roman"/>
          <w:sz w:val="24"/>
          <w:szCs w:val="24"/>
          <w:rtl/>
          <w:lang w:bidi="ar-SA"/>
        </w:rPr>
        <w:t>.</w:t>
      </w:r>
    </w:p>
    <w:p w:rsidR="008F742D" w:rsidRDefault="00AB5C0B" w:rsidP="00725BEB">
      <w:pPr>
        <w:pStyle w:val="a7"/>
        <w:numPr>
          <w:ilvl w:val="3"/>
          <w:numId w:val="11"/>
        </w:numPr>
        <w:spacing w:after="160" w:line="360" w:lineRule="auto"/>
        <w:jc w:val="both"/>
        <w:rPr>
          <w:rFonts w:cs="David"/>
          <w:sz w:val="24"/>
          <w:szCs w:val="24"/>
        </w:rPr>
      </w:pPr>
      <w:r w:rsidRPr="00AB5C0B">
        <w:rPr>
          <w:rFonts w:cs="Times New Roman"/>
          <w:sz w:val="24"/>
          <w:szCs w:val="24"/>
          <w:rtl/>
          <w:lang w:bidi="ar-SA"/>
        </w:rPr>
        <w:t xml:space="preserve">تتعهد السلطة المحلية بوضع المباني المدرسية خلال ساعات العمل بين الساعة 14:00 وحتى الساعة 18:00 خلال العام الدراسي وخلال فترة العطة الصيفية بين الساعة 08:00 حتى الساعة 14:00 لصالح إدارة الدورات الدراسية وتخصيص الخدمات المدرسية, منطقة المدرسة وغرف أجهزة الكمبيوتر أثناء تفعيل الدورات الدراسية. في الوقت نفسه, سيتم التأكيد على أن جميع الشروط الواردة في </w:t>
      </w:r>
      <w:r w:rsidR="00725BEB">
        <w:rPr>
          <w:rFonts w:cs="Times New Roman" w:hint="cs"/>
          <w:sz w:val="24"/>
          <w:szCs w:val="24"/>
          <w:rtl/>
          <w:lang w:bidi="ar-SA"/>
        </w:rPr>
        <w:t>نداء</w:t>
      </w:r>
      <w:r w:rsidRPr="00AB5C0B">
        <w:rPr>
          <w:rFonts w:cs="Times New Roman"/>
          <w:sz w:val="24"/>
          <w:szCs w:val="24"/>
          <w:rtl/>
          <w:lang w:bidi="ar-SA"/>
        </w:rPr>
        <w:t xml:space="preserve"> الدعوة</w:t>
      </w:r>
      <w:r w:rsidR="00725BEB">
        <w:rPr>
          <w:rFonts w:cs="Times New Roman" w:hint="cs"/>
          <w:sz w:val="24"/>
          <w:szCs w:val="24"/>
          <w:rtl/>
          <w:lang w:bidi="ar-SA"/>
        </w:rPr>
        <w:t xml:space="preserve"> هذه</w:t>
      </w:r>
      <w:r w:rsidRPr="00AB5C0B">
        <w:rPr>
          <w:rFonts w:cs="Times New Roman"/>
          <w:sz w:val="24"/>
          <w:szCs w:val="24"/>
          <w:rtl/>
          <w:lang w:bidi="ar-SA"/>
        </w:rPr>
        <w:t xml:space="preserve"> ستنطبق على المبنى الآخر. كذلك, ستنطبق المسؤولية الكاملة لوصول الطلاب إلى المبنى على السلطة المحلية. بالاضافة الى أنه, سيُطلب من الموظف المسؤول من قبل المدرسة التواجد خلال جميع ساعات نشاط الدورة الدراسية في المبنى غير المدرسي المقترح.</w:t>
      </w:r>
    </w:p>
    <w:p w:rsidR="0052087E" w:rsidRDefault="002A30F1" w:rsidP="002A30F1">
      <w:pPr>
        <w:pStyle w:val="a7"/>
        <w:numPr>
          <w:ilvl w:val="2"/>
          <w:numId w:val="11"/>
        </w:numPr>
        <w:spacing w:after="160" w:line="360" w:lineRule="auto"/>
        <w:jc w:val="both"/>
        <w:rPr>
          <w:rFonts w:cs="David"/>
          <w:sz w:val="24"/>
          <w:szCs w:val="24"/>
        </w:rPr>
      </w:pPr>
      <w:r w:rsidRPr="002A30F1">
        <w:rPr>
          <w:rFonts w:cs="Times New Roman"/>
          <w:b/>
          <w:bCs/>
          <w:sz w:val="24"/>
          <w:szCs w:val="24"/>
          <w:rtl/>
          <w:lang w:bidi="ar-SA"/>
        </w:rPr>
        <w:t>تكوين المجموعة وتفعيلها</w:t>
      </w:r>
      <w:r>
        <w:rPr>
          <w:rFonts w:cs="David" w:hint="cs"/>
          <w:sz w:val="24"/>
          <w:szCs w:val="24"/>
          <w:rtl/>
        </w:rPr>
        <w:t xml:space="preserve"> </w:t>
      </w:r>
      <w:r w:rsidR="00E90AFB">
        <w:rPr>
          <w:rFonts w:cs="David"/>
          <w:sz w:val="24"/>
          <w:szCs w:val="24"/>
          <w:rtl/>
        </w:rPr>
        <w:t>–</w:t>
      </w:r>
      <w:r w:rsidR="00E90AFB">
        <w:rPr>
          <w:rFonts w:cs="David" w:hint="cs"/>
          <w:sz w:val="24"/>
          <w:szCs w:val="24"/>
          <w:rtl/>
        </w:rPr>
        <w:t xml:space="preserve"> </w:t>
      </w:r>
      <w:r w:rsidRPr="002A30F1">
        <w:rPr>
          <w:rFonts w:cs="Times New Roman"/>
          <w:sz w:val="24"/>
          <w:szCs w:val="24"/>
          <w:rtl/>
          <w:lang w:bidi="ar-SA"/>
        </w:rPr>
        <w:t>كل مجموعة سيتم إنشاؤها سوف تعين 10-20 طفلاً من الصف الثالث إلى الصف السادس:</w:t>
      </w:r>
    </w:p>
    <w:p w:rsidR="0052087E" w:rsidRDefault="0071633A" w:rsidP="0071633A">
      <w:pPr>
        <w:pStyle w:val="a7"/>
        <w:numPr>
          <w:ilvl w:val="3"/>
          <w:numId w:val="11"/>
        </w:numPr>
        <w:spacing w:after="160" w:line="360" w:lineRule="auto"/>
        <w:jc w:val="both"/>
        <w:rPr>
          <w:rFonts w:cs="David"/>
          <w:sz w:val="24"/>
          <w:szCs w:val="24"/>
        </w:rPr>
      </w:pPr>
      <w:r w:rsidRPr="0071633A">
        <w:rPr>
          <w:rFonts w:cs="Times New Roman"/>
          <w:sz w:val="24"/>
          <w:szCs w:val="24"/>
          <w:u w:val="single"/>
          <w:rtl/>
          <w:lang w:bidi="ar-SA"/>
        </w:rPr>
        <w:t>وتيرة تفعيل الدورة الدراسية</w:t>
      </w:r>
      <w:r w:rsidR="0052087E">
        <w:rPr>
          <w:rFonts w:cs="David" w:hint="cs"/>
          <w:sz w:val="24"/>
          <w:szCs w:val="24"/>
          <w:rtl/>
        </w:rPr>
        <w:t xml:space="preserve">: </w:t>
      </w:r>
      <w:r w:rsidRPr="0071633A">
        <w:rPr>
          <w:rFonts w:cs="Times New Roman"/>
          <w:sz w:val="24"/>
          <w:szCs w:val="24"/>
          <w:rtl/>
          <w:lang w:bidi="ar-SA"/>
        </w:rPr>
        <w:t>المجموعة التي ستقام خلال العام الدراسي ستجتمع مرة واحدة في الأسبوع لمدة ساعتين. المجموعة التي ستعمل خلال العطلة الصيفية ستعمل لمدة 5 أيام من الساعة 8:00 إلى 40 ساعة.</w:t>
      </w:r>
    </w:p>
    <w:p w:rsidR="0052087E" w:rsidRDefault="00ED5F63" w:rsidP="00ED5F63">
      <w:pPr>
        <w:pStyle w:val="a7"/>
        <w:numPr>
          <w:ilvl w:val="3"/>
          <w:numId w:val="11"/>
        </w:numPr>
        <w:spacing w:after="160" w:line="360" w:lineRule="auto"/>
        <w:jc w:val="both"/>
        <w:rPr>
          <w:rFonts w:cs="David"/>
          <w:sz w:val="24"/>
          <w:szCs w:val="24"/>
        </w:rPr>
      </w:pPr>
      <w:r w:rsidRPr="00ED5F63">
        <w:rPr>
          <w:rFonts w:cs="Times New Roman"/>
          <w:sz w:val="24"/>
          <w:szCs w:val="24"/>
          <w:u w:val="single"/>
          <w:rtl/>
          <w:lang w:bidi="ar-SA"/>
        </w:rPr>
        <w:t>مدة كل جلسة</w:t>
      </w:r>
      <w:r w:rsidR="0052087E" w:rsidRPr="0052087E">
        <w:rPr>
          <w:rFonts w:cs="David" w:hint="cs"/>
          <w:sz w:val="24"/>
          <w:szCs w:val="24"/>
          <w:rtl/>
        </w:rPr>
        <w:t>:</w:t>
      </w:r>
      <w:r w:rsidR="0052087E">
        <w:rPr>
          <w:rFonts w:cs="David" w:hint="cs"/>
          <w:sz w:val="24"/>
          <w:szCs w:val="24"/>
          <w:rtl/>
        </w:rPr>
        <w:t xml:space="preserve"> </w:t>
      </w:r>
      <w:r w:rsidRPr="00ED5F63">
        <w:rPr>
          <w:rFonts w:cs="Times New Roman"/>
          <w:sz w:val="24"/>
          <w:szCs w:val="24"/>
          <w:rtl/>
          <w:lang w:bidi="ar-SA"/>
        </w:rPr>
        <w:t>س</w:t>
      </w:r>
      <w:r>
        <w:rPr>
          <w:rFonts w:cs="Times New Roman" w:hint="cs"/>
          <w:sz w:val="24"/>
          <w:szCs w:val="24"/>
          <w:rtl/>
          <w:lang w:bidi="ar-JO"/>
        </w:rPr>
        <w:t xml:space="preserve">وف </w:t>
      </w:r>
      <w:r w:rsidRPr="00ED5F63">
        <w:rPr>
          <w:rFonts w:cs="Times New Roman"/>
          <w:sz w:val="24"/>
          <w:szCs w:val="24"/>
          <w:rtl/>
          <w:lang w:bidi="ar-SA"/>
        </w:rPr>
        <w:t>تستغرق كل جلسة خلال العام الدراسي ساعتين.</w:t>
      </w:r>
      <w:r w:rsidR="00484E47">
        <w:rPr>
          <w:rFonts w:cs="David" w:hint="cs"/>
          <w:sz w:val="24"/>
          <w:szCs w:val="24"/>
          <w:rtl/>
        </w:rPr>
        <w:t xml:space="preserve"> </w:t>
      </w:r>
    </w:p>
    <w:p w:rsidR="0052087E" w:rsidRDefault="00ED5F63" w:rsidP="00ED5F63">
      <w:pPr>
        <w:pStyle w:val="a7"/>
        <w:numPr>
          <w:ilvl w:val="3"/>
          <w:numId w:val="11"/>
        </w:numPr>
        <w:spacing w:after="160" w:line="360" w:lineRule="auto"/>
        <w:jc w:val="both"/>
        <w:rPr>
          <w:rFonts w:cs="David"/>
          <w:sz w:val="24"/>
          <w:szCs w:val="24"/>
        </w:rPr>
      </w:pPr>
      <w:r>
        <w:rPr>
          <w:rFonts w:hint="cs"/>
          <w:sz w:val="24"/>
          <w:szCs w:val="24"/>
          <w:u w:val="single"/>
          <w:rtl/>
          <w:lang w:bidi="ar-JO"/>
        </w:rPr>
        <w:t>الدفع</w:t>
      </w:r>
      <w:r w:rsidR="0052087E" w:rsidRPr="0052087E">
        <w:rPr>
          <w:rFonts w:cs="David" w:hint="cs"/>
          <w:sz w:val="24"/>
          <w:szCs w:val="24"/>
          <w:rtl/>
        </w:rPr>
        <w:t>:</w:t>
      </w:r>
      <w:r w:rsidR="0052087E">
        <w:rPr>
          <w:rFonts w:cs="David" w:hint="cs"/>
          <w:sz w:val="24"/>
          <w:szCs w:val="24"/>
          <w:rtl/>
        </w:rPr>
        <w:t xml:space="preserve"> </w:t>
      </w:r>
      <w:r w:rsidRPr="00ED5F63">
        <w:rPr>
          <w:rFonts w:cs="Times New Roman"/>
          <w:sz w:val="24"/>
          <w:szCs w:val="24"/>
          <w:rtl/>
          <w:lang w:bidi="ar-SA"/>
        </w:rPr>
        <w:t xml:space="preserve">لن يُطلب من المشارك في المجموعة دفع أي مقابل. </w:t>
      </w:r>
    </w:p>
    <w:p w:rsidR="00F42672" w:rsidRPr="00F42672" w:rsidRDefault="00ED5F63" w:rsidP="00ED5F63">
      <w:pPr>
        <w:pStyle w:val="a7"/>
        <w:numPr>
          <w:ilvl w:val="3"/>
          <w:numId w:val="11"/>
        </w:numPr>
        <w:spacing w:after="160" w:line="360" w:lineRule="auto"/>
        <w:jc w:val="both"/>
        <w:rPr>
          <w:rFonts w:cs="David"/>
          <w:sz w:val="24"/>
          <w:szCs w:val="24"/>
        </w:rPr>
      </w:pPr>
      <w:r w:rsidRPr="00ED5F63">
        <w:rPr>
          <w:rFonts w:cs="Times New Roman"/>
          <w:sz w:val="24"/>
          <w:szCs w:val="24"/>
          <w:u w:val="single"/>
          <w:rtl/>
          <w:lang w:bidi="ar-SA"/>
        </w:rPr>
        <w:t xml:space="preserve">الحد الأدنى لعدد المشاركين </w:t>
      </w:r>
      <w:r>
        <w:rPr>
          <w:rFonts w:cs="Times New Roman" w:hint="cs"/>
          <w:sz w:val="24"/>
          <w:szCs w:val="24"/>
          <w:u w:val="single"/>
          <w:rtl/>
          <w:lang w:bidi="ar-SA"/>
        </w:rPr>
        <w:t>من أجل</w:t>
      </w:r>
      <w:r w:rsidRPr="00ED5F63">
        <w:rPr>
          <w:rFonts w:cs="Times New Roman"/>
          <w:sz w:val="24"/>
          <w:szCs w:val="24"/>
          <w:u w:val="single"/>
          <w:rtl/>
          <w:lang w:bidi="ar-SA"/>
        </w:rPr>
        <w:t xml:space="preserve"> </w:t>
      </w:r>
      <w:r>
        <w:rPr>
          <w:rFonts w:cs="Times New Roman" w:hint="cs"/>
          <w:sz w:val="24"/>
          <w:szCs w:val="24"/>
          <w:u w:val="single"/>
          <w:rtl/>
          <w:lang w:bidi="ar-SA"/>
        </w:rPr>
        <w:t>تفعيل</w:t>
      </w:r>
      <w:r w:rsidRPr="00ED5F63">
        <w:rPr>
          <w:rFonts w:cs="Times New Roman"/>
          <w:sz w:val="24"/>
          <w:szCs w:val="24"/>
          <w:u w:val="single"/>
          <w:rtl/>
          <w:lang w:bidi="ar-SA"/>
        </w:rPr>
        <w:t xml:space="preserve"> المجموعة</w:t>
      </w:r>
      <w:r w:rsidR="00F42672" w:rsidRPr="00F42672">
        <w:rPr>
          <w:rFonts w:cs="David" w:hint="cs"/>
          <w:sz w:val="24"/>
          <w:szCs w:val="24"/>
          <w:u w:val="single"/>
          <w:rtl/>
        </w:rPr>
        <w:t>:</w:t>
      </w:r>
      <w:r w:rsidR="00F42672" w:rsidRPr="00F42672">
        <w:rPr>
          <w:rFonts w:cs="David" w:hint="cs"/>
          <w:sz w:val="24"/>
          <w:szCs w:val="24"/>
          <w:rtl/>
        </w:rPr>
        <w:t xml:space="preserve"> </w:t>
      </w:r>
      <w:r w:rsidRPr="00ED5F63">
        <w:rPr>
          <w:rFonts w:cs="Times New Roman"/>
          <w:sz w:val="24"/>
          <w:szCs w:val="24"/>
          <w:rtl/>
          <w:lang w:bidi="ar-SA"/>
        </w:rPr>
        <w:t>ما لا يقل عن 10 مشاركين لفتح مجموعة ولغاية 20 مشاركًا, واذا كان خلال العام, بعد افتتاح المجموعة سيكون عدد المشاركين أقل من 8, سيتم إغلاق المجموعة.</w:t>
      </w:r>
    </w:p>
    <w:p w:rsidR="00046C01" w:rsidRPr="00046C01" w:rsidRDefault="008D6B6F" w:rsidP="008D6B6F">
      <w:pPr>
        <w:pStyle w:val="a7"/>
        <w:numPr>
          <w:ilvl w:val="2"/>
          <w:numId w:val="11"/>
        </w:numPr>
        <w:spacing w:after="160" w:line="360" w:lineRule="auto"/>
        <w:jc w:val="both"/>
        <w:rPr>
          <w:rFonts w:cs="David"/>
          <w:sz w:val="24"/>
          <w:szCs w:val="24"/>
        </w:rPr>
      </w:pPr>
      <w:r w:rsidRPr="008D6B6F">
        <w:rPr>
          <w:rFonts w:cs="Times New Roman"/>
          <w:b/>
          <w:bCs/>
          <w:sz w:val="24"/>
          <w:szCs w:val="24"/>
          <w:u w:val="single"/>
          <w:rtl/>
          <w:lang w:bidi="ar-SA"/>
        </w:rPr>
        <w:t>غياب الطلاب</w:t>
      </w:r>
      <w:r w:rsidR="0052087E" w:rsidRPr="0052087E">
        <w:rPr>
          <w:rFonts w:cs="David" w:hint="cs"/>
          <w:sz w:val="24"/>
          <w:szCs w:val="24"/>
          <w:rtl/>
        </w:rPr>
        <w:t>:</w:t>
      </w:r>
      <w:r w:rsidR="0052087E">
        <w:rPr>
          <w:rFonts w:cs="David" w:hint="cs"/>
          <w:sz w:val="24"/>
          <w:szCs w:val="24"/>
          <w:rtl/>
        </w:rPr>
        <w:t xml:space="preserve"> </w:t>
      </w:r>
      <w:r w:rsidRPr="008D6B6F">
        <w:rPr>
          <w:rFonts w:cs="Times New Roman"/>
          <w:sz w:val="24"/>
          <w:szCs w:val="24"/>
          <w:rtl/>
          <w:lang w:bidi="ar-SA"/>
        </w:rPr>
        <w:t>وتجدر الإشارة أيضًا إلى أن المشارك الذي تغيب أكثر من 4 لقاءات لأسباب غير طبية, سيتم إنهاء مشاركته في المجموعة.</w:t>
      </w:r>
      <w:r w:rsidR="00484E47">
        <w:rPr>
          <w:rFonts w:cs="David" w:hint="cs"/>
          <w:sz w:val="24"/>
          <w:szCs w:val="24"/>
          <w:rtl/>
        </w:rPr>
        <w:t xml:space="preserve"> </w:t>
      </w:r>
    </w:p>
    <w:p w:rsidR="00046C01" w:rsidRDefault="008D6B6F" w:rsidP="00DE5CA5">
      <w:pPr>
        <w:pStyle w:val="a7"/>
        <w:numPr>
          <w:ilvl w:val="2"/>
          <w:numId w:val="11"/>
        </w:numPr>
        <w:spacing w:after="160" w:line="360" w:lineRule="auto"/>
        <w:jc w:val="both"/>
        <w:rPr>
          <w:rFonts w:cs="David"/>
          <w:sz w:val="24"/>
          <w:szCs w:val="24"/>
        </w:rPr>
      </w:pPr>
      <w:r w:rsidRPr="008D6B6F">
        <w:rPr>
          <w:rFonts w:cs="Times New Roman"/>
          <w:b/>
          <w:bCs/>
          <w:sz w:val="24"/>
          <w:szCs w:val="24"/>
          <w:u w:val="single"/>
          <w:rtl/>
          <w:lang w:bidi="ar-SA"/>
        </w:rPr>
        <w:t xml:space="preserve">أنواع الدورات </w:t>
      </w:r>
      <w:r w:rsidR="00DE5CA5">
        <w:rPr>
          <w:rFonts w:cs="Times New Roman" w:hint="cs"/>
          <w:b/>
          <w:bCs/>
          <w:sz w:val="24"/>
          <w:szCs w:val="24"/>
          <w:u w:val="single"/>
          <w:rtl/>
          <w:lang w:bidi="ar-SA"/>
        </w:rPr>
        <w:t>التعليمية</w:t>
      </w:r>
      <w:r w:rsidR="00046C01" w:rsidRPr="00046C01">
        <w:rPr>
          <w:rFonts w:cs="David" w:hint="cs"/>
          <w:b/>
          <w:bCs/>
          <w:sz w:val="24"/>
          <w:szCs w:val="24"/>
          <w:u w:val="single"/>
          <w:rtl/>
        </w:rPr>
        <w:t>:</w:t>
      </w:r>
      <w:r w:rsidR="00046C01">
        <w:rPr>
          <w:rFonts w:cs="David" w:hint="cs"/>
          <w:sz w:val="24"/>
          <w:szCs w:val="24"/>
          <w:rtl/>
        </w:rPr>
        <w:t xml:space="preserve"> </w:t>
      </w:r>
      <w:r w:rsidRPr="008D6B6F">
        <w:rPr>
          <w:rFonts w:cs="Times New Roman"/>
          <w:sz w:val="24"/>
          <w:szCs w:val="24"/>
          <w:rtl/>
          <w:lang w:bidi="ar-SA"/>
        </w:rPr>
        <w:t xml:space="preserve">هناك 6 أنواع من الدورات </w:t>
      </w:r>
      <w:r w:rsidR="00725BEB">
        <w:rPr>
          <w:rFonts w:cs="Times New Roman" w:hint="cs"/>
          <w:sz w:val="24"/>
          <w:szCs w:val="24"/>
          <w:rtl/>
          <w:lang w:bidi="ar-SA"/>
        </w:rPr>
        <w:t>التعليمية</w:t>
      </w:r>
      <w:r w:rsidRPr="008D6B6F">
        <w:rPr>
          <w:rFonts w:cs="Times New Roman"/>
          <w:sz w:val="24"/>
          <w:szCs w:val="24"/>
          <w:rtl/>
          <w:lang w:bidi="ar-SA"/>
        </w:rPr>
        <w:t xml:space="preserve">: الألعاب عبر الإنترنت, التكنولوجيا, ريادة الأعمال وتطوير التطبيقات, </w:t>
      </w:r>
      <w:r w:rsidR="00B77628">
        <w:rPr>
          <w:rFonts w:cs="Times New Roman" w:hint="cs"/>
          <w:sz w:val="24"/>
          <w:szCs w:val="24"/>
          <w:rtl/>
          <w:lang w:bidi="ar-SA"/>
        </w:rPr>
        <w:t>وسائل الإعلام</w:t>
      </w:r>
      <w:r w:rsidR="00B77628">
        <w:rPr>
          <w:rFonts w:cs="Times New Roman"/>
          <w:sz w:val="24"/>
          <w:szCs w:val="24"/>
          <w:rtl/>
          <w:lang w:bidi="ar-SA"/>
        </w:rPr>
        <w:t xml:space="preserve"> </w:t>
      </w:r>
      <w:r w:rsidRPr="008D6B6F">
        <w:rPr>
          <w:rFonts w:cs="Times New Roman"/>
          <w:sz w:val="24"/>
          <w:szCs w:val="24"/>
          <w:rtl/>
          <w:lang w:bidi="ar-SA"/>
        </w:rPr>
        <w:t>أي الميديا الرقمية, ألعاب الكمبيوتر, البرمجة الأساسية.</w:t>
      </w:r>
    </w:p>
    <w:p w:rsidR="00046C01" w:rsidRPr="00046C01" w:rsidRDefault="005F5478" w:rsidP="005F5478">
      <w:pPr>
        <w:pStyle w:val="a7"/>
        <w:spacing w:after="160" w:line="360" w:lineRule="auto"/>
        <w:ind w:left="1440"/>
        <w:jc w:val="both"/>
        <w:rPr>
          <w:rFonts w:cs="David"/>
          <w:sz w:val="24"/>
          <w:szCs w:val="24"/>
        </w:rPr>
      </w:pPr>
      <w:r w:rsidRPr="005F5478">
        <w:rPr>
          <w:rFonts w:cs="Times New Roman"/>
          <w:sz w:val="24"/>
          <w:szCs w:val="24"/>
          <w:rtl/>
          <w:lang w:bidi="ar-SA"/>
        </w:rPr>
        <w:t xml:space="preserve">يتم اختيار الدورة الدراسية بشكل مشترك بين السلطة والمورد وفي حالة وجود </w:t>
      </w:r>
      <w:r>
        <w:rPr>
          <w:rFonts w:cs="Times New Roman" w:hint="cs"/>
          <w:sz w:val="24"/>
          <w:szCs w:val="24"/>
          <w:rtl/>
          <w:lang w:bidi="ar-SA"/>
        </w:rPr>
        <w:t>خلاف</w:t>
      </w:r>
      <w:r w:rsidRPr="005F5478">
        <w:rPr>
          <w:rFonts w:cs="Times New Roman"/>
          <w:sz w:val="24"/>
          <w:szCs w:val="24"/>
          <w:rtl/>
          <w:lang w:bidi="ar-SA"/>
        </w:rPr>
        <w:t>, سيكون القرار للوزارة.</w:t>
      </w:r>
    </w:p>
    <w:p w:rsidR="00484E47" w:rsidRDefault="00BC505A" w:rsidP="00BC505A">
      <w:pPr>
        <w:pStyle w:val="a7"/>
        <w:numPr>
          <w:ilvl w:val="2"/>
          <w:numId w:val="11"/>
        </w:numPr>
        <w:spacing w:after="160" w:line="360" w:lineRule="auto"/>
        <w:jc w:val="both"/>
        <w:rPr>
          <w:rFonts w:cs="David"/>
          <w:sz w:val="24"/>
          <w:szCs w:val="24"/>
        </w:rPr>
      </w:pPr>
      <w:r w:rsidRPr="00BC505A">
        <w:rPr>
          <w:rFonts w:cs="Times New Roman"/>
          <w:b/>
          <w:bCs/>
          <w:sz w:val="24"/>
          <w:szCs w:val="24"/>
          <w:rtl/>
          <w:lang w:bidi="ar-SA"/>
        </w:rPr>
        <w:t>منظومة تفعيل دورات الكمبيوتر والتكنولوجيا عن بعد</w:t>
      </w:r>
      <w:r>
        <w:rPr>
          <w:rFonts w:cs="Times New Roman" w:hint="cs"/>
          <w:b/>
          <w:bCs/>
          <w:sz w:val="24"/>
          <w:szCs w:val="24"/>
          <w:rtl/>
        </w:rPr>
        <w:t xml:space="preserve"> </w:t>
      </w:r>
      <w:r w:rsidR="003014B8">
        <w:rPr>
          <w:rFonts w:cs="David" w:hint="cs"/>
          <w:sz w:val="24"/>
          <w:szCs w:val="24"/>
          <w:rtl/>
        </w:rPr>
        <w:t xml:space="preserve">- </w:t>
      </w:r>
      <w:r w:rsidRPr="00BC505A">
        <w:rPr>
          <w:rFonts w:cs="Times New Roman"/>
          <w:sz w:val="24"/>
          <w:szCs w:val="24"/>
          <w:rtl/>
          <w:lang w:bidi="ar-SA"/>
        </w:rPr>
        <w:t>وذلك وفقًا لتعليمات وزارة الصحة وبموافقة مدير الاتصالات من قبل الوزارة لن يكون من الممكن إجراء الدورة على أرض المدرسة وسيتم تحويل الدورة إلى النموذج الرقمي.</w:t>
      </w:r>
    </w:p>
    <w:p w:rsidR="00E90AFB" w:rsidRDefault="00BC505A" w:rsidP="00BC505A">
      <w:pPr>
        <w:pStyle w:val="a7"/>
        <w:numPr>
          <w:ilvl w:val="2"/>
          <w:numId w:val="11"/>
        </w:numPr>
        <w:spacing w:after="160" w:line="360" w:lineRule="auto"/>
        <w:jc w:val="both"/>
        <w:rPr>
          <w:rFonts w:cs="David"/>
          <w:sz w:val="24"/>
          <w:szCs w:val="24"/>
        </w:rPr>
      </w:pPr>
      <w:r w:rsidRPr="00BC505A">
        <w:rPr>
          <w:rFonts w:cs="Times New Roman"/>
          <w:b/>
          <w:bCs/>
          <w:sz w:val="24"/>
          <w:szCs w:val="24"/>
          <w:rtl/>
          <w:lang w:bidi="ar-SA"/>
        </w:rPr>
        <w:t>التعاون بين السلطة المحلية والجمعية</w:t>
      </w:r>
      <w:r>
        <w:rPr>
          <w:rFonts w:cs="David" w:hint="cs"/>
          <w:sz w:val="24"/>
          <w:szCs w:val="24"/>
          <w:rtl/>
        </w:rPr>
        <w:t xml:space="preserve"> </w:t>
      </w:r>
      <w:r w:rsidR="00E90AFB">
        <w:rPr>
          <w:rFonts w:cs="David"/>
          <w:sz w:val="24"/>
          <w:szCs w:val="24"/>
          <w:rtl/>
        </w:rPr>
        <w:t>–</w:t>
      </w:r>
      <w:r w:rsidR="00E90AFB">
        <w:rPr>
          <w:rFonts w:cs="David" w:hint="cs"/>
          <w:sz w:val="24"/>
          <w:szCs w:val="24"/>
          <w:rtl/>
        </w:rPr>
        <w:t xml:space="preserve"> </w:t>
      </w:r>
    </w:p>
    <w:p w:rsidR="00484E47" w:rsidRDefault="00554CA3" w:rsidP="00554CA3">
      <w:pPr>
        <w:pStyle w:val="a7"/>
        <w:numPr>
          <w:ilvl w:val="3"/>
          <w:numId w:val="11"/>
        </w:numPr>
        <w:spacing w:after="160" w:line="360" w:lineRule="auto"/>
        <w:jc w:val="both"/>
        <w:rPr>
          <w:rFonts w:cs="David"/>
          <w:sz w:val="24"/>
          <w:szCs w:val="24"/>
        </w:rPr>
      </w:pPr>
      <w:r w:rsidRPr="00554CA3">
        <w:rPr>
          <w:rFonts w:cs="Times New Roman"/>
          <w:sz w:val="24"/>
          <w:szCs w:val="24"/>
          <w:rtl/>
          <w:lang w:bidi="ar-SA"/>
        </w:rPr>
        <w:t>تقع على عاتق السلطة المحلية مسؤولية التعاون مع الجمعية طوال فترة النشاط. في الحالات التي يتضح فيها للوزارة أن السلطة المحلية أو المدرسة لا تتعاون, يحق للوزارة إلغاء الدورة التعليمية في منطقة تلك السلطة بعد إخطار السلطة وإعطاء مهلة مدتها 14 يومًا لتصحيح الخلل, اذا لم يتم إصلاح الخلل خلال هذا الإطار الزمني, سيتم إلغاء الدورة وإخطار السلطة بهذا الخصوص بالإضافة إلى  ذلك, الأمر الذي سيسمح للمورّد خلال أسبوعين من الاستعداد لإنهاء الدورة.</w:t>
      </w:r>
    </w:p>
    <w:p w:rsidR="006B43D4" w:rsidRPr="000A7C10" w:rsidRDefault="00B77628" w:rsidP="00B77628">
      <w:pPr>
        <w:pStyle w:val="a7"/>
        <w:numPr>
          <w:ilvl w:val="3"/>
          <w:numId w:val="11"/>
        </w:numPr>
        <w:spacing w:after="160" w:line="360" w:lineRule="auto"/>
        <w:jc w:val="both"/>
        <w:rPr>
          <w:rFonts w:cs="David"/>
          <w:sz w:val="24"/>
          <w:szCs w:val="24"/>
        </w:rPr>
      </w:pPr>
      <w:r w:rsidRPr="00B77628">
        <w:rPr>
          <w:rFonts w:cs="Times New Roman"/>
          <w:sz w:val="24"/>
          <w:szCs w:val="24"/>
          <w:rtl/>
          <w:lang w:bidi="ar-SA"/>
        </w:rPr>
        <w:t>ستساعد السلطة المحلية في الإعلان عن البرنامج في وسائل الإعلام المحلية وإدماج الناطقين باسم الوزارة في العلاقات العامة والمنشورات في الصحف المحلية وما شابه ذلك.</w:t>
      </w:r>
    </w:p>
    <w:p w:rsidR="006B43D4" w:rsidRPr="000A7C10" w:rsidRDefault="00B77628" w:rsidP="00B77628">
      <w:pPr>
        <w:pStyle w:val="a7"/>
        <w:numPr>
          <w:ilvl w:val="3"/>
          <w:numId w:val="11"/>
        </w:numPr>
        <w:spacing w:after="160" w:line="360" w:lineRule="auto"/>
        <w:jc w:val="both"/>
        <w:rPr>
          <w:rFonts w:cs="David"/>
          <w:sz w:val="24"/>
          <w:szCs w:val="24"/>
        </w:rPr>
      </w:pPr>
      <w:r w:rsidRPr="00B77628">
        <w:rPr>
          <w:rFonts w:cs="Times New Roman"/>
          <w:sz w:val="24"/>
          <w:szCs w:val="24"/>
          <w:rtl/>
          <w:lang w:bidi="ar-SA"/>
        </w:rPr>
        <w:t>سوف تتعهد إدارة التعليم في السلطة المحلية بالتعاون في تفعيل وإدارة الدورات التعليمية.</w:t>
      </w:r>
    </w:p>
    <w:p w:rsidR="006B43D4" w:rsidRDefault="00EE2A82" w:rsidP="00725BEB">
      <w:pPr>
        <w:pStyle w:val="a7"/>
        <w:numPr>
          <w:ilvl w:val="3"/>
          <w:numId w:val="11"/>
        </w:numPr>
        <w:spacing w:after="160" w:line="360" w:lineRule="auto"/>
        <w:jc w:val="both"/>
        <w:rPr>
          <w:rFonts w:cs="David"/>
          <w:sz w:val="24"/>
          <w:szCs w:val="24"/>
        </w:rPr>
      </w:pPr>
      <w:r w:rsidRPr="00EE2A82">
        <w:rPr>
          <w:rFonts w:cs="Times New Roman"/>
          <w:sz w:val="24"/>
          <w:szCs w:val="24"/>
          <w:rtl/>
          <w:lang w:bidi="ar-SA"/>
        </w:rPr>
        <w:t>تقع مسؤولية الاختيار المتساوي</w:t>
      </w:r>
      <w:r w:rsidR="00725BEB">
        <w:rPr>
          <w:rFonts w:cs="Times New Roman" w:hint="cs"/>
          <w:sz w:val="24"/>
          <w:szCs w:val="24"/>
          <w:rtl/>
          <w:lang w:bidi="ar-SA"/>
        </w:rPr>
        <w:t xml:space="preserve"> </w:t>
      </w:r>
      <w:r w:rsidRPr="00EE2A82">
        <w:rPr>
          <w:rFonts w:cs="Times New Roman"/>
          <w:sz w:val="24"/>
          <w:szCs w:val="24"/>
          <w:rtl/>
          <w:lang w:bidi="ar-SA"/>
        </w:rPr>
        <w:t>للمدارس المشاركة في البرنامج على عاتق السلطة المحلية. تقع مسؤولية الاختيار المتساوي والمتكافئ للطلاب على عاتق المدارس. المتكافئ للطلاب هو ضيافة المدارس. يجب التأكيد على أن التسجيل يجب أن يكون مفتوحًا لجميع الطلاب في الصفوف من الثالث إلى السادس على أرض المدرسة ولن يتم منع تسجيل أي طالب.</w:t>
      </w:r>
    </w:p>
    <w:p w:rsidR="0092513C" w:rsidRPr="0092513C" w:rsidRDefault="005B02EF" w:rsidP="0092513C">
      <w:pPr>
        <w:pStyle w:val="a7"/>
        <w:numPr>
          <w:ilvl w:val="2"/>
          <w:numId w:val="11"/>
        </w:numPr>
        <w:spacing w:after="160" w:line="360" w:lineRule="auto"/>
        <w:jc w:val="both"/>
        <w:rPr>
          <w:rFonts w:cs="David"/>
          <w:sz w:val="24"/>
          <w:szCs w:val="24"/>
        </w:rPr>
      </w:pPr>
      <w:r w:rsidRPr="005B02EF">
        <w:rPr>
          <w:rFonts w:cs="Times New Roman"/>
          <w:b/>
          <w:bCs/>
          <w:sz w:val="24"/>
          <w:szCs w:val="24"/>
          <w:rtl/>
          <w:lang w:bidi="ar-SA"/>
        </w:rPr>
        <w:t xml:space="preserve">تاريخ انتهاء النشاط </w:t>
      </w:r>
      <w:r>
        <w:rPr>
          <w:rFonts w:cs="David" w:hint="cs"/>
          <w:sz w:val="24"/>
          <w:szCs w:val="24"/>
          <w:rtl/>
        </w:rPr>
        <w:t xml:space="preserve"> </w:t>
      </w:r>
      <w:r w:rsidR="00E90AFB">
        <w:rPr>
          <w:rFonts w:cs="David"/>
          <w:sz w:val="24"/>
          <w:szCs w:val="24"/>
          <w:rtl/>
        </w:rPr>
        <w:t>–</w:t>
      </w:r>
      <w:r w:rsidR="00E90AFB">
        <w:rPr>
          <w:rFonts w:cs="David" w:hint="cs"/>
          <w:sz w:val="24"/>
          <w:szCs w:val="24"/>
          <w:rtl/>
        </w:rPr>
        <w:t xml:space="preserve"> </w:t>
      </w:r>
      <w:r w:rsidRPr="005B02EF">
        <w:rPr>
          <w:rFonts w:cs="Times New Roman"/>
          <w:sz w:val="24"/>
          <w:szCs w:val="24"/>
          <w:rtl/>
          <w:lang w:bidi="ar-SA"/>
        </w:rPr>
        <w:t xml:space="preserve">يستمر نشاط المجموعة والدورة  التعليمية حتى نهاية الإجازة الصيفية في </w:t>
      </w:r>
      <w:r>
        <w:rPr>
          <w:rFonts w:cs="Times New Roman" w:hint="cs"/>
          <w:sz w:val="24"/>
          <w:szCs w:val="24"/>
          <w:rtl/>
        </w:rPr>
        <w:t>31</w:t>
      </w:r>
      <w:r w:rsidRPr="005B02EF">
        <w:rPr>
          <w:rFonts w:cs="Times New Roman"/>
          <w:sz w:val="24"/>
          <w:szCs w:val="24"/>
          <w:rtl/>
          <w:lang w:bidi="ar-SA"/>
        </w:rPr>
        <w:t>/8/</w:t>
      </w:r>
      <w:r>
        <w:rPr>
          <w:rFonts w:cs="Times New Roman" w:hint="cs"/>
          <w:sz w:val="24"/>
          <w:szCs w:val="24"/>
          <w:rtl/>
        </w:rPr>
        <w:t>2021</w:t>
      </w:r>
      <w:r w:rsidRPr="005B02EF">
        <w:rPr>
          <w:rFonts w:cs="Times New Roman"/>
          <w:sz w:val="24"/>
          <w:szCs w:val="24"/>
          <w:rtl/>
          <w:lang w:bidi="ar-SA"/>
        </w:rPr>
        <w:t>.</w:t>
      </w:r>
    </w:p>
    <w:p w:rsidR="00E56FD3" w:rsidRPr="0092513C" w:rsidRDefault="0092513C" w:rsidP="0092513C">
      <w:pPr>
        <w:spacing w:after="160" w:line="360" w:lineRule="auto"/>
        <w:ind w:left="720"/>
        <w:jc w:val="both"/>
        <w:rPr>
          <w:rFonts w:cs="David"/>
          <w:sz w:val="24"/>
          <w:szCs w:val="24"/>
          <w:rtl/>
          <w:lang w:bidi="ar-JO"/>
        </w:rPr>
      </w:pPr>
      <w:r w:rsidRPr="0092513C">
        <w:rPr>
          <w:rFonts w:cs="Times New Roman" w:hint="cs"/>
          <w:b/>
          <w:bCs/>
          <w:rtl/>
          <w:lang w:bidi="ar-SA"/>
        </w:rPr>
        <w:t>5</w:t>
      </w:r>
      <w:r>
        <w:rPr>
          <w:rFonts w:cs="Times New Roman" w:hint="cs"/>
          <w:rtl/>
          <w:lang w:bidi="ar-SA"/>
        </w:rPr>
        <w:t xml:space="preserve">.           </w:t>
      </w:r>
      <w:r w:rsidR="005B02EF" w:rsidRPr="0092513C">
        <w:rPr>
          <w:rFonts w:cs="Times New Roman"/>
          <w:b/>
          <w:bCs/>
          <w:u w:val="single"/>
          <w:rtl/>
          <w:lang w:bidi="ar-SA"/>
        </w:rPr>
        <w:t>شروط الحد</w:t>
      </w:r>
      <w:r w:rsidR="005B02EF" w:rsidRPr="0092513C">
        <w:rPr>
          <w:rFonts w:cs="Times New Roman" w:hint="cs"/>
          <w:b/>
          <w:bCs/>
          <w:u w:val="single"/>
          <w:rtl/>
        </w:rPr>
        <w:t xml:space="preserve"> </w:t>
      </w:r>
      <w:r w:rsidR="005B02EF" w:rsidRPr="0092513C">
        <w:rPr>
          <w:rFonts w:cs="Times New Roman" w:hint="cs"/>
          <w:b/>
          <w:bCs/>
          <w:u w:val="single"/>
          <w:rtl/>
          <w:lang w:bidi="ar-JO"/>
        </w:rPr>
        <w:t>الأدنى</w:t>
      </w:r>
      <w:r w:rsidR="005B02EF" w:rsidRPr="0092513C">
        <w:rPr>
          <w:rFonts w:cs="Times New Roman"/>
          <w:b/>
          <w:bCs/>
          <w:u w:val="single"/>
          <w:rtl/>
          <w:lang w:bidi="ar-SA"/>
        </w:rPr>
        <w:t xml:space="preserve"> التراكمي</w:t>
      </w:r>
      <w:r>
        <w:rPr>
          <w:rFonts w:cs="Times New Roman" w:hint="cs"/>
          <w:b/>
          <w:bCs/>
          <w:u w:val="single"/>
          <w:rtl/>
          <w:lang w:bidi="ar-JO"/>
        </w:rPr>
        <w:t>ة</w:t>
      </w:r>
    </w:p>
    <w:p w:rsidR="007447AA" w:rsidRDefault="00B71007" w:rsidP="00725BEB">
      <w:pPr>
        <w:pStyle w:val="a7"/>
        <w:numPr>
          <w:ilvl w:val="1"/>
          <w:numId w:val="12"/>
        </w:numPr>
        <w:spacing w:after="0" w:line="360" w:lineRule="auto"/>
        <w:jc w:val="both"/>
        <w:rPr>
          <w:rFonts w:ascii="Arial" w:eastAsia="Times New Roman" w:hAnsi="Arial" w:cs="David"/>
          <w:b/>
          <w:bCs/>
          <w:sz w:val="24"/>
          <w:szCs w:val="24"/>
        </w:rPr>
      </w:pPr>
      <w:r w:rsidRPr="00B71007">
        <w:rPr>
          <w:rFonts w:ascii="Arial" w:eastAsia="Times New Roman" w:hAnsi="Arial" w:cs="Times New Roman"/>
          <w:b/>
          <w:bCs/>
          <w:sz w:val="24"/>
          <w:szCs w:val="24"/>
          <w:rtl/>
          <w:lang w:bidi="ar-SA"/>
        </w:rPr>
        <w:t xml:space="preserve">يجب على السلطة المحلية التي تطلب تقديم طلبات </w:t>
      </w:r>
      <w:r w:rsidR="00725BEB">
        <w:rPr>
          <w:rFonts w:ascii="Arial" w:eastAsia="Times New Roman" w:hAnsi="Arial" w:cs="Times New Roman" w:hint="cs"/>
          <w:b/>
          <w:bCs/>
          <w:sz w:val="24"/>
          <w:szCs w:val="24"/>
          <w:rtl/>
          <w:lang w:bidi="ar-SA"/>
        </w:rPr>
        <w:t>لنداء</w:t>
      </w:r>
      <w:r w:rsidRPr="00B71007">
        <w:rPr>
          <w:rFonts w:ascii="Arial" w:eastAsia="Times New Roman" w:hAnsi="Arial" w:cs="Times New Roman"/>
          <w:b/>
          <w:bCs/>
          <w:sz w:val="24"/>
          <w:szCs w:val="24"/>
          <w:rtl/>
          <w:lang w:bidi="ar-SA"/>
        </w:rPr>
        <w:t xml:space="preserve"> الدعوة </w:t>
      </w:r>
      <w:r w:rsidR="00725BEB">
        <w:rPr>
          <w:rFonts w:ascii="Arial" w:eastAsia="Times New Roman" w:hAnsi="Arial" w:cs="Times New Roman" w:hint="cs"/>
          <w:b/>
          <w:bCs/>
          <w:sz w:val="24"/>
          <w:szCs w:val="24"/>
          <w:rtl/>
          <w:lang w:bidi="ar-SA"/>
        </w:rPr>
        <w:t xml:space="preserve">هذه </w:t>
      </w:r>
      <w:r w:rsidRPr="00B71007">
        <w:rPr>
          <w:rFonts w:ascii="Arial" w:eastAsia="Times New Roman" w:hAnsi="Arial" w:cs="Times New Roman"/>
          <w:b/>
          <w:bCs/>
          <w:sz w:val="24"/>
          <w:szCs w:val="24"/>
          <w:rtl/>
          <w:lang w:bidi="ar-SA"/>
        </w:rPr>
        <w:t>أن تستوفي جميع الشروط التالية كشرط للنظر في طلبها:</w:t>
      </w:r>
    </w:p>
    <w:p w:rsidR="000B2C71" w:rsidRPr="000B2C71" w:rsidRDefault="00B71007" w:rsidP="00B71007">
      <w:pPr>
        <w:pStyle w:val="a7"/>
        <w:numPr>
          <w:ilvl w:val="2"/>
          <w:numId w:val="12"/>
        </w:numPr>
        <w:spacing w:after="0" w:line="360" w:lineRule="auto"/>
        <w:jc w:val="both"/>
        <w:rPr>
          <w:rFonts w:ascii="Arial" w:eastAsia="Times New Roman" w:hAnsi="Arial" w:cs="David"/>
          <w:b/>
          <w:bCs/>
          <w:sz w:val="24"/>
          <w:szCs w:val="24"/>
        </w:rPr>
      </w:pPr>
      <w:r w:rsidRPr="00B71007">
        <w:rPr>
          <w:rFonts w:ascii="Arial" w:eastAsia="Times New Roman" w:hAnsi="Arial" w:cs="Times New Roman"/>
          <w:b/>
          <w:bCs/>
          <w:sz w:val="24"/>
          <w:szCs w:val="24"/>
          <w:rtl/>
          <w:lang w:bidi="ar-SA"/>
        </w:rPr>
        <w:t>سلطة محلية تقع في</w:t>
      </w:r>
      <w:r w:rsidRPr="00B71007">
        <w:rPr>
          <w:rFonts w:ascii="Arial" w:eastAsia="Times New Roman" w:hAnsi="Arial" w:cs="Times New Roman"/>
          <w:sz w:val="24"/>
          <w:szCs w:val="24"/>
          <w:rtl/>
          <w:lang w:bidi="ar-SA"/>
        </w:rPr>
        <w:t xml:space="preserve"> الجليل أو النقب أو الضواحي الاجتماعية.</w:t>
      </w:r>
    </w:p>
    <w:p w:rsidR="0089492C" w:rsidRDefault="0081789F" w:rsidP="00725BEB">
      <w:pPr>
        <w:pStyle w:val="a7"/>
        <w:numPr>
          <w:ilvl w:val="2"/>
          <w:numId w:val="12"/>
        </w:numPr>
        <w:spacing w:after="0" w:line="360" w:lineRule="auto"/>
        <w:jc w:val="both"/>
        <w:rPr>
          <w:rFonts w:ascii="Arial" w:eastAsia="Times New Roman" w:hAnsi="Arial" w:cs="David"/>
          <w:sz w:val="24"/>
          <w:szCs w:val="24"/>
        </w:rPr>
      </w:pPr>
      <w:r w:rsidRPr="0081789F">
        <w:rPr>
          <w:rFonts w:ascii="Arial" w:eastAsia="Times New Roman" w:hAnsi="Arial" w:cs="Times New Roman"/>
          <w:b/>
          <w:bCs/>
          <w:sz w:val="24"/>
          <w:szCs w:val="24"/>
          <w:rtl/>
          <w:lang w:bidi="ar-SA"/>
        </w:rPr>
        <w:t>المستوى الاجتماعي والاقتصادي</w:t>
      </w:r>
      <w:r>
        <w:rPr>
          <w:rFonts w:cs="David" w:hint="cs"/>
          <w:sz w:val="24"/>
          <w:szCs w:val="24"/>
          <w:rtl/>
        </w:rPr>
        <w:t xml:space="preserve"> </w:t>
      </w:r>
      <w:r w:rsidR="004410FC" w:rsidRPr="003B67E7">
        <w:rPr>
          <w:rFonts w:cs="David"/>
          <w:sz w:val="24"/>
          <w:szCs w:val="24"/>
          <w:rtl/>
        </w:rPr>
        <w:t>–</w:t>
      </w:r>
      <w:r w:rsidR="004410FC" w:rsidRPr="003B67E7">
        <w:rPr>
          <w:rFonts w:cs="David" w:hint="cs"/>
          <w:sz w:val="24"/>
          <w:szCs w:val="24"/>
          <w:rtl/>
        </w:rPr>
        <w:t xml:space="preserve"> </w:t>
      </w:r>
      <w:r w:rsidRPr="0081789F">
        <w:rPr>
          <w:rFonts w:ascii="Arial" w:eastAsia="Times New Roman" w:hAnsi="Arial" w:cs="Times New Roman"/>
          <w:sz w:val="24"/>
          <w:szCs w:val="24"/>
          <w:rtl/>
          <w:lang w:bidi="ar-SA"/>
        </w:rPr>
        <w:t xml:space="preserve">يتم نشر المستوى الاجتماعي والاقتصادي للسلطة المحلية وفقًا لأحدث تصنيف الصادر عن دائرة الإحصاء </w:t>
      </w:r>
      <w:r>
        <w:rPr>
          <w:rFonts w:ascii="Arial" w:eastAsia="Times New Roman" w:hAnsi="Arial" w:cs="Times New Roman"/>
          <w:sz w:val="24"/>
          <w:szCs w:val="24"/>
          <w:rtl/>
          <w:lang w:bidi="ar-SA"/>
        </w:rPr>
        <w:t xml:space="preserve">المركزية </w:t>
      </w:r>
      <w:r w:rsidR="00725BEB">
        <w:rPr>
          <w:rFonts w:ascii="Arial" w:eastAsia="Times New Roman" w:hAnsi="Arial" w:cs="Times New Roman" w:hint="cs"/>
          <w:sz w:val="24"/>
          <w:szCs w:val="24"/>
          <w:rtl/>
          <w:lang w:bidi="ar-SA"/>
        </w:rPr>
        <w:t>في يوم</w:t>
      </w:r>
      <w:r w:rsidR="00725BEB">
        <w:rPr>
          <w:rFonts w:ascii="Arial" w:eastAsia="Times New Roman" w:hAnsi="Arial" w:cs="Times New Roman"/>
          <w:sz w:val="24"/>
          <w:szCs w:val="24"/>
          <w:rtl/>
          <w:lang w:bidi="ar-SA"/>
        </w:rPr>
        <w:t xml:space="preserve"> </w:t>
      </w:r>
      <w:r>
        <w:rPr>
          <w:rFonts w:ascii="Arial" w:eastAsia="Times New Roman" w:hAnsi="Arial" w:cs="Times New Roman"/>
          <w:sz w:val="24"/>
          <w:szCs w:val="24"/>
          <w:rtl/>
          <w:lang w:bidi="ar-SA"/>
        </w:rPr>
        <w:t xml:space="preserve">نشر </w:t>
      </w:r>
      <w:r w:rsidR="00725BEB">
        <w:rPr>
          <w:rFonts w:ascii="Arial" w:eastAsia="Times New Roman" w:hAnsi="Arial" w:cs="Times New Roman" w:hint="cs"/>
          <w:sz w:val="24"/>
          <w:szCs w:val="24"/>
          <w:rtl/>
          <w:lang w:bidi="ar-SA"/>
        </w:rPr>
        <w:t>نداء ا</w:t>
      </w:r>
      <w:r>
        <w:rPr>
          <w:rFonts w:ascii="Arial" w:eastAsia="Times New Roman" w:hAnsi="Arial" w:cs="Times New Roman"/>
          <w:sz w:val="24"/>
          <w:szCs w:val="24"/>
          <w:rtl/>
          <w:lang w:bidi="ar-SA"/>
        </w:rPr>
        <w:t>لدعوة</w:t>
      </w:r>
      <w:r w:rsidR="00725BEB">
        <w:rPr>
          <w:rFonts w:ascii="Arial" w:eastAsia="Times New Roman" w:hAnsi="Arial" w:cs="Times New Roman" w:hint="cs"/>
          <w:sz w:val="24"/>
          <w:szCs w:val="24"/>
          <w:rtl/>
          <w:lang w:bidi="ar-SA"/>
        </w:rPr>
        <w:t xml:space="preserve"> هذه</w:t>
      </w:r>
      <w:r>
        <w:rPr>
          <w:rFonts w:ascii="Arial" w:eastAsia="Times New Roman" w:hAnsi="Arial" w:cs="Times New Roman"/>
          <w:sz w:val="24"/>
          <w:szCs w:val="24"/>
          <w:rtl/>
          <w:lang w:bidi="ar-SA"/>
        </w:rPr>
        <w:t xml:space="preserve">: </w:t>
      </w:r>
      <w:r w:rsidR="0089492C">
        <w:rPr>
          <w:rFonts w:ascii="Arial" w:eastAsia="Times New Roman" w:hAnsi="Arial" w:cs="David" w:hint="cs"/>
          <w:sz w:val="24"/>
          <w:szCs w:val="24"/>
          <w:rtl/>
        </w:rPr>
        <w:t>1-</w:t>
      </w:r>
      <w:r w:rsidR="004E0650">
        <w:rPr>
          <w:rFonts w:ascii="Arial" w:eastAsia="Times New Roman" w:hAnsi="Arial" w:cs="David" w:hint="cs"/>
          <w:sz w:val="24"/>
          <w:szCs w:val="24"/>
          <w:rtl/>
        </w:rPr>
        <w:t>7</w:t>
      </w:r>
      <w:r w:rsidR="0089492C">
        <w:rPr>
          <w:rFonts w:ascii="Arial" w:eastAsia="Times New Roman" w:hAnsi="Arial" w:cs="David" w:hint="cs"/>
          <w:sz w:val="24"/>
          <w:szCs w:val="24"/>
          <w:rtl/>
        </w:rPr>
        <w:t xml:space="preserve">. </w:t>
      </w:r>
    </w:p>
    <w:p w:rsidR="00BD3FEE" w:rsidRDefault="001832D9" w:rsidP="001832D9">
      <w:pPr>
        <w:pStyle w:val="a7"/>
        <w:numPr>
          <w:ilvl w:val="3"/>
          <w:numId w:val="11"/>
        </w:numPr>
        <w:spacing w:after="160" w:line="360" w:lineRule="auto"/>
        <w:jc w:val="both"/>
        <w:rPr>
          <w:rFonts w:cs="David"/>
          <w:sz w:val="24"/>
          <w:szCs w:val="24"/>
        </w:rPr>
      </w:pPr>
      <w:r w:rsidRPr="001832D9">
        <w:rPr>
          <w:rFonts w:ascii="Arial" w:eastAsia="Times New Roman" w:hAnsi="Arial" w:cs="Times New Roman"/>
          <w:b/>
          <w:bCs/>
          <w:sz w:val="24"/>
          <w:szCs w:val="24"/>
          <w:rtl/>
          <w:lang w:bidi="ar-SA"/>
        </w:rPr>
        <w:t>تخصيص مساحة المدرسة وغرف الكمبيوتر للدورات</w:t>
      </w:r>
      <w:r>
        <w:rPr>
          <w:rFonts w:ascii="Arial" w:eastAsia="Times New Roman" w:hAnsi="Arial" w:cs="David" w:hint="cs"/>
          <w:b/>
          <w:bCs/>
          <w:sz w:val="24"/>
          <w:szCs w:val="24"/>
          <w:rtl/>
        </w:rPr>
        <w:t xml:space="preserve"> </w:t>
      </w:r>
      <w:r w:rsidR="007471EF">
        <w:rPr>
          <w:rFonts w:ascii="Arial" w:eastAsia="Times New Roman" w:hAnsi="Arial" w:cs="David" w:hint="cs"/>
          <w:b/>
          <w:bCs/>
          <w:sz w:val="24"/>
          <w:szCs w:val="24"/>
          <w:rtl/>
        </w:rPr>
        <w:t>-</w:t>
      </w:r>
      <w:r w:rsidR="007471EF">
        <w:rPr>
          <w:rFonts w:ascii="Arial" w:eastAsia="Times New Roman" w:hAnsi="Arial" w:cs="David" w:hint="cs"/>
          <w:sz w:val="24"/>
          <w:szCs w:val="24"/>
          <w:rtl/>
        </w:rPr>
        <w:t xml:space="preserve"> </w:t>
      </w:r>
      <w:r w:rsidRPr="001832D9">
        <w:rPr>
          <w:rFonts w:cs="Times New Roman"/>
          <w:sz w:val="24"/>
          <w:szCs w:val="24"/>
          <w:rtl/>
          <w:lang w:bidi="ar-SA"/>
        </w:rPr>
        <w:t xml:space="preserve">تتعهد السلطة المحلية بوضع مباني المدرسة في إطار ساعات العمل بين الساعة 14:00 والساعة 18:00 خلال العام الدراسي وخلال فترة العطلة الصيفية بين الساعة </w:t>
      </w:r>
      <w:r>
        <w:rPr>
          <w:rFonts w:cs="Times New Roman" w:hint="cs"/>
          <w:sz w:val="24"/>
          <w:szCs w:val="24"/>
          <w:rtl/>
        </w:rPr>
        <w:t>00</w:t>
      </w:r>
      <w:r w:rsidRPr="001832D9">
        <w:rPr>
          <w:rFonts w:cs="Times New Roman"/>
          <w:sz w:val="24"/>
          <w:szCs w:val="24"/>
          <w:rtl/>
          <w:lang w:bidi="ar-SA"/>
        </w:rPr>
        <w:t>:</w:t>
      </w:r>
      <w:r>
        <w:rPr>
          <w:rFonts w:cs="Times New Roman" w:hint="cs"/>
          <w:sz w:val="24"/>
          <w:szCs w:val="24"/>
          <w:rtl/>
        </w:rPr>
        <w:t>08</w:t>
      </w:r>
      <w:r w:rsidRPr="001832D9">
        <w:rPr>
          <w:rFonts w:cs="Times New Roman"/>
          <w:sz w:val="24"/>
          <w:szCs w:val="24"/>
          <w:rtl/>
          <w:lang w:bidi="ar-SA"/>
        </w:rPr>
        <w:t xml:space="preserve"> و 16:00</w:t>
      </w:r>
      <w:r w:rsidR="00725BEB">
        <w:rPr>
          <w:rFonts w:cs="Times New Roman"/>
          <w:sz w:val="24"/>
          <w:szCs w:val="24"/>
          <w:rtl/>
          <w:lang w:bidi="ar-SA"/>
        </w:rPr>
        <w:t xml:space="preserve"> لصالح تفعيل الدورات التعليمية </w:t>
      </w:r>
      <w:r w:rsidRPr="001832D9">
        <w:rPr>
          <w:rFonts w:cs="Times New Roman"/>
          <w:sz w:val="24"/>
          <w:szCs w:val="24"/>
          <w:rtl/>
          <w:lang w:bidi="ar-SA"/>
        </w:rPr>
        <w:t>وتخصيص خدمات المدرسة ومساحة المدرسة وغرف الكمبيوتر خلال ساعات عمل ونشاط الدورات.</w:t>
      </w:r>
    </w:p>
    <w:p w:rsidR="00BD3FEE" w:rsidRDefault="008D3B0D" w:rsidP="008D3B0D">
      <w:pPr>
        <w:pStyle w:val="a7"/>
        <w:numPr>
          <w:ilvl w:val="3"/>
          <w:numId w:val="11"/>
        </w:numPr>
        <w:spacing w:after="160" w:line="360" w:lineRule="auto"/>
        <w:jc w:val="both"/>
        <w:rPr>
          <w:rFonts w:cs="David"/>
          <w:sz w:val="24"/>
          <w:szCs w:val="24"/>
        </w:rPr>
      </w:pPr>
      <w:r w:rsidRPr="008D3B0D">
        <w:rPr>
          <w:rFonts w:cs="Times New Roman"/>
          <w:sz w:val="24"/>
          <w:szCs w:val="24"/>
          <w:rtl/>
          <w:lang w:bidi="ar-SA"/>
        </w:rPr>
        <w:t>تتعهد السلطة بتوفير عدد من الوسائل التكنولوجية الأساسية (الكمبيوتر والإنترنت) وفقًا لعدد المشاركين, أي ما لا يقل عن عشر وسائل تكنولوجية أساسية في نفس الغرفة. يمكن إجراء الدورات التعليمية أيضًا عبر الأجهزة اللوحية (تابلت) ولكن بشرط موافقة الجمعية على أن نظام تشغيل الأجهزة اللوحية متوافق مع البرنامج المطلوب للتعلم والتشغيل.</w:t>
      </w:r>
    </w:p>
    <w:p w:rsidR="007471EF" w:rsidRPr="007471EF" w:rsidRDefault="007F5B4C" w:rsidP="005D4990">
      <w:pPr>
        <w:pStyle w:val="a7"/>
        <w:numPr>
          <w:ilvl w:val="2"/>
          <w:numId w:val="12"/>
        </w:numPr>
        <w:spacing w:after="0" w:line="360" w:lineRule="auto"/>
        <w:jc w:val="both"/>
        <w:rPr>
          <w:rFonts w:ascii="Arial" w:eastAsia="Times New Roman" w:hAnsi="Arial" w:cs="David"/>
          <w:sz w:val="24"/>
          <w:szCs w:val="24"/>
        </w:rPr>
      </w:pPr>
      <w:r>
        <w:rPr>
          <w:rFonts w:ascii="Arial" w:eastAsia="Times New Roman" w:hAnsi="Arial" w:cs="David" w:hint="cs"/>
          <w:sz w:val="24"/>
          <w:szCs w:val="24"/>
          <w:rtl/>
        </w:rPr>
        <w:t xml:space="preserve"> </w:t>
      </w:r>
      <w:r w:rsidR="005D4990" w:rsidRPr="005D4990">
        <w:rPr>
          <w:rFonts w:ascii="Arial" w:eastAsia="Times New Roman" w:hAnsi="Arial" w:cs="Times New Roman"/>
          <w:sz w:val="24"/>
          <w:szCs w:val="24"/>
          <w:rtl/>
          <w:lang w:bidi="ar-SA"/>
        </w:rPr>
        <w:t>عرض النطاق الترددي لخط إنترنت لا يقل عن 50 ميغا بايت/ثانية (</w:t>
      </w:r>
      <w:r w:rsidR="005D4990" w:rsidRPr="005D4990">
        <w:rPr>
          <w:rFonts w:ascii="Arial" w:eastAsia="Times New Roman" w:hAnsi="Arial" w:cs="David"/>
          <w:sz w:val="24"/>
          <w:szCs w:val="24"/>
        </w:rPr>
        <w:t>MB/S 50</w:t>
      </w:r>
      <w:r w:rsidR="005D4990" w:rsidRPr="005D4990">
        <w:rPr>
          <w:rFonts w:ascii="Arial" w:eastAsia="Times New Roman" w:hAnsi="Arial" w:cs="Times New Roman"/>
          <w:sz w:val="24"/>
          <w:szCs w:val="24"/>
          <w:rtl/>
          <w:lang w:bidi="ar-SA"/>
        </w:rPr>
        <w:t>). يجب الحفاظ على غرفة الكمبيوتر نظيفة ومكيفة.</w:t>
      </w:r>
    </w:p>
    <w:p w:rsidR="00BD3FEE" w:rsidRPr="00FD7D38" w:rsidRDefault="00D655CD" w:rsidP="00D655CD">
      <w:pPr>
        <w:pStyle w:val="a7"/>
        <w:numPr>
          <w:ilvl w:val="2"/>
          <w:numId w:val="12"/>
        </w:numPr>
        <w:spacing w:after="0" w:line="360" w:lineRule="auto"/>
        <w:jc w:val="both"/>
        <w:rPr>
          <w:rFonts w:ascii="Arial" w:eastAsia="Times New Roman" w:hAnsi="Arial" w:cs="David"/>
          <w:sz w:val="24"/>
          <w:szCs w:val="24"/>
          <w:rtl/>
        </w:rPr>
      </w:pPr>
      <w:r>
        <w:rPr>
          <w:rFonts w:hint="cs"/>
          <w:b/>
          <w:bCs/>
          <w:sz w:val="24"/>
          <w:szCs w:val="24"/>
          <w:rtl/>
          <w:lang w:bidi="ar-JO"/>
        </w:rPr>
        <w:t>جهة</w:t>
      </w:r>
      <w:r w:rsidR="005325BD" w:rsidRPr="005325BD">
        <w:rPr>
          <w:rFonts w:cs="David" w:hint="cs"/>
          <w:b/>
          <w:bCs/>
          <w:sz w:val="24"/>
          <w:szCs w:val="24"/>
          <w:rtl/>
        </w:rPr>
        <w:t xml:space="preserve"> </w:t>
      </w:r>
      <w:r>
        <w:rPr>
          <w:rFonts w:hint="cs"/>
          <w:b/>
          <w:bCs/>
          <w:sz w:val="24"/>
          <w:szCs w:val="24"/>
          <w:rtl/>
          <w:lang w:bidi="ar-JO"/>
        </w:rPr>
        <w:t>الاتصال</w:t>
      </w:r>
      <w:r w:rsidR="005325BD">
        <w:rPr>
          <w:rFonts w:cs="David" w:hint="cs"/>
          <w:b/>
          <w:bCs/>
          <w:sz w:val="24"/>
          <w:szCs w:val="24"/>
          <w:rtl/>
        </w:rPr>
        <w:t xml:space="preserve"> -</w:t>
      </w:r>
      <w:r w:rsidR="005325BD" w:rsidRPr="005325BD">
        <w:rPr>
          <w:rFonts w:cs="David" w:hint="cs"/>
          <w:sz w:val="24"/>
          <w:szCs w:val="24"/>
          <w:rtl/>
        </w:rPr>
        <w:t xml:space="preserve"> </w:t>
      </w:r>
      <w:r w:rsidRPr="00D655CD">
        <w:rPr>
          <w:rFonts w:cs="Times New Roman"/>
          <w:sz w:val="24"/>
          <w:szCs w:val="24"/>
          <w:rtl/>
          <w:lang w:bidi="ar-SA"/>
        </w:rPr>
        <w:t>يجب أن توفر السلطة المحلية/المدرسة شخص مسؤول عن الاتصال سيعمل مع الجمعية والوزارة لصالح تفعيل الدورة. سيكون الشخص المسؤول عن الاتصال مسؤولاً عن إعداد غرفة الصف الدراسية لصالح النشاط, وتنظيف غرفة الصف وصيانتها وحل المشكلات والصعوبات التي قد تنشأ أثناء تفعيل الدورة التعليمية.</w:t>
      </w:r>
    </w:p>
    <w:p w:rsidR="00BD3FEE" w:rsidRPr="00FD7D38" w:rsidRDefault="00D655CD" w:rsidP="00FD7D38">
      <w:pPr>
        <w:pStyle w:val="a7"/>
        <w:spacing w:after="0" w:line="360" w:lineRule="auto"/>
        <w:ind w:left="1440"/>
        <w:jc w:val="both"/>
        <w:rPr>
          <w:rFonts w:ascii="Arial" w:eastAsia="Times New Roman" w:hAnsi="Arial" w:cs="David"/>
          <w:sz w:val="24"/>
          <w:szCs w:val="24"/>
        </w:rPr>
      </w:pPr>
      <w:r w:rsidRPr="00D655CD">
        <w:rPr>
          <w:rFonts w:cs="Times New Roman"/>
          <w:b/>
          <w:bCs/>
          <w:sz w:val="24"/>
          <w:szCs w:val="24"/>
          <w:rtl/>
          <w:lang w:bidi="ar-SA"/>
        </w:rPr>
        <w:t>من أجل امتثال السلطة لشرط الحد الأدنى هذا سجب على السلطة التوقيع على الملحق أ.</w:t>
      </w:r>
    </w:p>
    <w:p w:rsidR="0089492C" w:rsidRDefault="0089492C" w:rsidP="0089492C">
      <w:pPr>
        <w:pStyle w:val="a7"/>
        <w:spacing w:after="0" w:line="360" w:lineRule="auto"/>
        <w:ind w:left="360"/>
        <w:jc w:val="both"/>
        <w:rPr>
          <w:rFonts w:ascii="Arial" w:eastAsia="Times New Roman" w:hAnsi="Arial" w:cs="David"/>
          <w:sz w:val="24"/>
          <w:szCs w:val="24"/>
          <w:rtl/>
        </w:rPr>
      </w:pPr>
    </w:p>
    <w:p w:rsidR="005C36A3" w:rsidRPr="008B48CC" w:rsidRDefault="0092513C" w:rsidP="0092513C">
      <w:pPr>
        <w:pStyle w:val="10"/>
        <w:numPr>
          <w:ilvl w:val="0"/>
          <w:numId w:val="0"/>
        </w:numPr>
      </w:pPr>
      <w:r>
        <w:rPr>
          <w:rFonts w:cs="Times New Roman" w:hint="cs"/>
          <w:b w:val="0"/>
          <w:bCs w:val="0"/>
          <w:u w:val="none"/>
          <w:rtl/>
          <w:lang w:bidi="ar-SA"/>
        </w:rPr>
        <w:t xml:space="preserve">6.       </w:t>
      </w:r>
      <w:r w:rsidR="00232BF6" w:rsidRPr="00232BF6">
        <w:rPr>
          <w:rFonts w:cs="Times New Roman"/>
          <w:rtl/>
          <w:lang w:bidi="ar-SA"/>
        </w:rPr>
        <w:t>عدد الطلبات والميزانية</w:t>
      </w:r>
    </w:p>
    <w:p w:rsidR="005C36A3" w:rsidRPr="005C36A3" w:rsidRDefault="005C36A3" w:rsidP="005B09A1">
      <w:pPr>
        <w:pStyle w:val="a7"/>
        <w:numPr>
          <w:ilvl w:val="0"/>
          <w:numId w:val="12"/>
        </w:numPr>
        <w:spacing w:after="0" w:line="360" w:lineRule="auto"/>
        <w:jc w:val="both"/>
        <w:rPr>
          <w:rFonts w:ascii="Arial" w:eastAsia="Times New Roman" w:hAnsi="Arial" w:cs="David"/>
          <w:b/>
          <w:bCs/>
          <w:vanish/>
          <w:sz w:val="24"/>
          <w:szCs w:val="24"/>
          <w:rtl/>
        </w:rPr>
      </w:pPr>
    </w:p>
    <w:p w:rsidR="005C36A3" w:rsidRPr="00871379" w:rsidRDefault="004243CB" w:rsidP="00725BEB">
      <w:pPr>
        <w:pStyle w:val="a7"/>
        <w:numPr>
          <w:ilvl w:val="1"/>
          <w:numId w:val="12"/>
        </w:numPr>
        <w:spacing w:after="0" w:line="360" w:lineRule="auto"/>
        <w:jc w:val="both"/>
        <w:rPr>
          <w:rFonts w:ascii="Verdana" w:hAnsi="Verdana" w:cs="David"/>
          <w:color w:val="000000"/>
          <w:sz w:val="24"/>
          <w:szCs w:val="24"/>
        </w:rPr>
      </w:pPr>
      <w:r w:rsidRPr="004243CB">
        <w:rPr>
          <w:rFonts w:ascii="Arial" w:eastAsia="Times New Roman" w:hAnsi="Arial" w:cs="Times New Roman"/>
          <w:sz w:val="24"/>
          <w:szCs w:val="24"/>
          <w:rtl/>
          <w:lang w:bidi="ar-SA"/>
        </w:rPr>
        <w:t xml:space="preserve">تحدد الوزارة حجم الميزانية </w:t>
      </w:r>
      <w:r w:rsidR="00725BEB">
        <w:rPr>
          <w:rFonts w:ascii="Arial" w:eastAsia="Times New Roman" w:hAnsi="Arial" w:cs="Times New Roman" w:hint="cs"/>
          <w:sz w:val="24"/>
          <w:szCs w:val="24"/>
          <w:rtl/>
          <w:lang w:bidi="ar-SA"/>
        </w:rPr>
        <w:t>لنداء</w:t>
      </w:r>
      <w:r w:rsidRPr="004243CB">
        <w:rPr>
          <w:rFonts w:ascii="Arial" w:eastAsia="Times New Roman" w:hAnsi="Arial" w:cs="Times New Roman"/>
          <w:sz w:val="24"/>
          <w:szCs w:val="24"/>
          <w:rtl/>
          <w:lang w:bidi="ar-SA"/>
        </w:rPr>
        <w:t xml:space="preserve"> الدعوة </w:t>
      </w:r>
      <w:r w:rsidR="00725BEB">
        <w:rPr>
          <w:rFonts w:ascii="Arial" w:eastAsia="Times New Roman" w:hAnsi="Arial" w:cs="Times New Roman" w:hint="cs"/>
          <w:sz w:val="24"/>
          <w:szCs w:val="24"/>
          <w:rtl/>
          <w:lang w:bidi="ar-SA"/>
        </w:rPr>
        <w:t xml:space="preserve">هذه </w:t>
      </w:r>
      <w:r w:rsidRPr="004243CB">
        <w:rPr>
          <w:rFonts w:ascii="Arial" w:eastAsia="Times New Roman" w:hAnsi="Arial" w:cs="Times New Roman"/>
          <w:sz w:val="24"/>
          <w:szCs w:val="24"/>
          <w:rtl/>
          <w:lang w:bidi="ar-SA"/>
        </w:rPr>
        <w:t>وعدد المجموعات التي سيتم فتحها بشكل عام وفي كل سلطة بشكل خاص.</w:t>
      </w:r>
    </w:p>
    <w:p w:rsidR="005C36A3" w:rsidRPr="003B67E7" w:rsidRDefault="007A6B94" w:rsidP="007A6B94">
      <w:pPr>
        <w:pStyle w:val="a7"/>
        <w:numPr>
          <w:ilvl w:val="1"/>
          <w:numId w:val="12"/>
        </w:numPr>
        <w:spacing w:after="0" w:line="360" w:lineRule="auto"/>
        <w:jc w:val="both"/>
        <w:rPr>
          <w:rFonts w:ascii="Verdana" w:hAnsi="Verdana" w:cs="David"/>
          <w:color w:val="000000"/>
          <w:sz w:val="24"/>
          <w:szCs w:val="24"/>
        </w:rPr>
      </w:pPr>
      <w:r w:rsidRPr="007A6B94">
        <w:rPr>
          <w:rFonts w:ascii="Verdana" w:hAnsi="Verdana" w:cs="Times New Roman"/>
          <w:b/>
          <w:bCs/>
          <w:color w:val="000000"/>
          <w:sz w:val="24"/>
          <w:szCs w:val="24"/>
          <w:rtl/>
          <w:lang w:bidi="ar-SA"/>
        </w:rPr>
        <w:t>عدد المجموعات التي سيتم تقديمها لكل سلطة محلية وفقًا لحجم السلطة المحلية</w:t>
      </w:r>
      <w:r>
        <w:rPr>
          <w:rFonts w:cs="David" w:hint="cs"/>
          <w:sz w:val="24"/>
          <w:szCs w:val="24"/>
          <w:rtl/>
        </w:rPr>
        <w:t xml:space="preserve"> </w:t>
      </w:r>
      <w:r w:rsidR="005C36A3" w:rsidRPr="003B67E7">
        <w:rPr>
          <w:rFonts w:cs="David"/>
          <w:sz w:val="24"/>
          <w:szCs w:val="24"/>
          <w:rtl/>
        </w:rPr>
        <w:t>–</w:t>
      </w:r>
      <w:r w:rsidR="005C36A3" w:rsidRPr="003B67E7">
        <w:rPr>
          <w:rFonts w:cs="David" w:hint="cs"/>
          <w:sz w:val="24"/>
          <w:szCs w:val="24"/>
          <w:rtl/>
        </w:rPr>
        <w:t xml:space="preserve"> </w:t>
      </w:r>
      <w:r w:rsidRPr="007A6B94">
        <w:rPr>
          <w:rFonts w:ascii="Verdana" w:hAnsi="Verdana" w:cs="Times New Roman"/>
          <w:color w:val="000000"/>
          <w:sz w:val="24"/>
          <w:szCs w:val="24"/>
          <w:rtl/>
          <w:lang w:bidi="ar-SA"/>
        </w:rPr>
        <w:t>اهتمام السلطات المحلية بالحد الأقصى لعدد المجموعات التي سيتم تفعيلها في منطقة سلطة محلية واحدة.</w:t>
      </w:r>
      <w:r w:rsidR="004C09B8">
        <w:rPr>
          <w:rFonts w:ascii="Verdana" w:hAnsi="Verdana" w:cs="David" w:hint="cs"/>
          <w:color w:val="000000"/>
          <w:sz w:val="24"/>
          <w:szCs w:val="24"/>
          <w:rtl/>
        </w:rPr>
        <w:t xml:space="preserve"> </w:t>
      </w:r>
      <w:r w:rsidRPr="007A6B94">
        <w:rPr>
          <w:rFonts w:ascii="Verdana" w:hAnsi="Verdana" w:cs="Times New Roman"/>
          <w:color w:val="000000"/>
          <w:sz w:val="24"/>
          <w:szCs w:val="24"/>
          <w:rtl/>
          <w:lang w:bidi="ar-SA"/>
        </w:rPr>
        <w:t>يجب التأكيد على أنه عند تقديم الطلب يجب أن تأخذ السلطة المحلية في الحسبان أنه سيتم فتح مجموعتين على الأقل في منطقة مدرسة واحدة. ولن تنشأ حالة حيث يتم فتح مجموعة واحدة فقط في مدرسة واحدة. بالاضافة الى ذلك, يمنع إرسال طلبات إلى عدد من المجموعات أعلى من الرقم التالي:</w:t>
      </w:r>
    </w:p>
    <w:p w:rsidR="003B7C57" w:rsidRDefault="003B7C57" w:rsidP="003B7C57">
      <w:pPr>
        <w:pStyle w:val="NormalWeb"/>
        <w:bidi/>
        <w:spacing w:before="0" w:beforeAutospacing="0" w:after="0" w:afterAutospacing="0" w:line="360" w:lineRule="auto"/>
        <w:ind w:left="1134"/>
        <w:jc w:val="both"/>
        <w:rPr>
          <w:rFonts w:ascii="Verdana" w:hAnsi="Verdana" w:cs="David"/>
          <w:color w:val="000000"/>
        </w:rPr>
      </w:pPr>
      <w:r w:rsidRPr="003B7C57">
        <w:rPr>
          <w:rFonts w:ascii="Verdana" w:hAnsi="Verdana"/>
          <w:color w:val="000000"/>
          <w:rtl/>
          <w:lang w:bidi="ar-SA"/>
        </w:rPr>
        <w:t xml:space="preserve">أ. </w:t>
      </w:r>
      <w:r w:rsidR="006B5A2B">
        <w:rPr>
          <w:rFonts w:ascii="Verdana" w:hAnsi="Verdana" w:hint="cs"/>
          <w:color w:val="000000"/>
          <w:rtl/>
        </w:rPr>
        <w:t xml:space="preserve">   </w:t>
      </w:r>
      <w:r w:rsidRPr="003B7C57">
        <w:rPr>
          <w:rFonts w:ascii="Verdana" w:hAnsi="Verdana"/>
          <w:color w:val="000000"/>
          <w:u w:val="single"/>
          <w:rtl/>
          <w:lang w:bidi="ar-SA"/>
        </w:rPr>
        <w:t>سلطة محلية حتى 20,000 مواطن</w:t>
      </w:r>
      <w:r w:rsidRPr="003B7C57">
        <w:rPr>
          <w:rFonts w:ascii="Verdana" w:hAnsi="Verdana"/>
          <w:color w:val="000000"/>
          <w:rtl/>
          <w:lang w:bidi="ar-SA"/>
        </w:rPr>
        <w:t>: 5 مجموعات.</w:t>
      </w:r>
    </w:p>
    <w:p w:rsidR="003B7C57" w:rsidRDefault="003B7C57" w:rsidP="006B5A2B">
      <w:pPr>
        <w:pStyle w:val="NormalWeb"/>
        <w:bidi/>
        <w:spacing w:before="0" w:beforeAutospacing="0" w:after="0" w:afterAutospacing="0" w:line="360" w:lineRule="auto"/>
        <w:ind w:left="1134"/>
        <w:jc w:val="both"/>
        <w:rPr>
          <w:rFonts w:ascii="Verdana" w:hAnsi="Verdana"/>
          <w:color w:val="000000"/>
          <w:rtl/>
          <w:lang w:bidi="ar-SA"/>
        </w:rPr>
      </w:pPr>
      <w:r w:rsidRPr="003B7C57">
        <w:rPr>
          <w:rFonts w:ascii="Verdana" w:hAnsi="Verdana"/>
          <w:color w:val="000000"/>
          <w:rtl/>
          <w:lang w:bidi="ar-SA"/>
        </w:rPr>
        <w:t xml:space="preserve">ب.  </w:t>
      </w:r>
      <w:r w:rsidRPr="003B7C57">
        <w:rPr>
          <w:rFonts w:ascii="Verdana" w:hAnsi="Verdana"/>
          <w:color w:val="000000"/>
          <w:u w:val="single"/>
          <w:rtl/>
          <w:lang w:bidi="ar-SA"/>
        </w:rPr>
        <w:t xml:space="preserve">سلطة محلية بين 20,001 الى 40,000 </w:t>
      </w:r>
      <w:r w:rsidR="006B5A2B">
        <w:rPr>
          <w:rFonts w:ascii="Verdana" w:hAnsi="Verdana" w:hint="cs"/>
          <w:color w:val="000000"/>
          <w:u w:val="single"/>
          <w:rtl/>
          <w:lang w:bidi="ar-SA"/>
        </w:rPr>
        <w:t>مقيم</w:t>
      </w:r>
      <w:r w:rsidRPr="003B7C57">
        <w:rPr>
          <w:rFonts w:ascii="Verdana" w:hAnsi="Verdana"/>
          <w:color w:val="000000"/>
          <w:rtl/>
          <w:lang w:bidi="ar-SA"/>
        </w:rPr>
        <w:t>: 10 مجموعات.</w:t>
      </w:r>
    </w:p>
    <w:p w:rsidR="003B7C57" w:rsidRDefault="006B5A2B" w:rsidP="006B5A2B">
      <w:pPr>
        <w:pStyle w:val="NormalWeb"/>
        <w:bidi/>
        <w:spacing w:before="0" w:beforeAutospacing="0" w:after="0" w:afterAutospacing="0" w:line="360" w:lineRule="auto"/>
        <w:ind w:left="1134"/>
        <w:jc w:val="both"/>
        <w:rPr>
          <w:rFonts w:ascii="Verdana" w:hAnsi="Verdana" w:cs="David"/>
          <w:color w:val="000000"/>
          <w:lang w:bidi="ar-SA"/>
        </w:rPr>
      </w:pPr>
      <w:r>
        <w:rPr>
          <w:rFonts w:ascii="Verdana" w:hAnsi="Verdana"/>
          <w:color w:val="000000"/>
          <w:rtl/>
          <w:lang w:bidi="ar-SA"/>
        </w:rPr>
        <w:t>ج.</w:t>
      </w:r>
      <w:r>
        <w:rPr>
          <w:rFonts w:ascii="Verdana" w:hAnsi="Verdana" w:hint="cs"/>
          <w:color w:val="000000"/>
          <w:rtl/>
        </w:rPr>
        <w:t xml:space="preserve"> </w:t>
      </w:r>
      <w:r w:rsidR="003B7C57" w:rsidRPr="003B7C57">
        <w:rPr>
          <w:rFonts w:ascii="Verdana" w:hAnsi="Verdana"/>
          <w:color w:val="000000"/>
          <w:rtl/>
          <w:lang w:bidi="ar-SA"/>
        </w:rPr>
        <w:t xml:space="preserve">  </w:t>
      </w:r>
      <w:r w:rsidR="003B7C57" w:rsidRPr="003B7C57">
        <w:rPr>
          <w:rFonts w:ascii="Verdana" w:hAnsi="Verdana"/>
          <w:color w:val="000000"/>
          <w:u w:val="single"/>
          <w:rtl/>
          <w:lang w:bidi="ar-SA"/>
        </w:rPr>
        <w:t xml:space="preserve">سلطة محلية بين 40,001 الى 75,000 </w:t>
      </w:r>
      <w:r>
        <w:rPr>
          <w:rFonts w:ascii="Verdana" w:hAnsi="Verdana" w:hint="cs"/>
          <w:color w:val="000000"/>
          <w:u w:val="single"/>
          <w:rtl/>
          <w:lang w:bidi="ar-JO"/>
        </w:rPr>
        <w:t>مقيم</w:t>
      </w:r>
      <w:r w:rsidR="003B7C57" w:rsidRPr="003B7C57">
        <w:rPr>
          <w:rFonts w:ascii="Verdana" w:hAnsi="Verdana"/>
          <w:color w:val="000000"/>
          <w:rtl/>
          <w:lang w:bidi="ar-SA"/>
        </w:rPr>
        <w:t>: 15 مجموعة.</w:t>
      </w:r>
    </w:p>
    <w:p w:rsidR="003B7C57" w:rsidRDefault="003B7C57" w:rsidP="006B5A2B">
      <w:pPr>
        <w:pStyle w:val="NormalWeb"/>
        <w:bidi/>
        <w:spacing w:before="0" w:beforeAutospacing="0" w:after="0" w:afterAutospacing="0" w:line="360" w:lineRule="auto"/>
        <w:ind w:left="1134"/>
        <w:jc w:val="both"/>
        <w:rPr>
          <w:rFonts w:ascii="Verdana" w:hAnsi="Verdana"/>
          <w:color w:val="000000"/>
          <w:rtl/>
          <w:lang w:bidi="ar-SA"/>
        </w:rPr>
      </w:pPr>
      <w:r w:rsidRPr="003B7C57">
        <w:rPr>
          <w:rFonts w:ascii="Verdana" w:hAnsi="Verdana"/>
          <w:color w:val="000000"/>
          <w:rtl/>
          <w:lang w:bidi="ar-SA"/>
        </w:rPr>
        <w:t xml:space="preserve">د. </w:t>
      </w:r>
      <w:r>
        <w:rPr>
          <w:rFonts w:ascii="Verdana" w:hAnsi="Verdana" w:hint="cs"/>
          <w:color w:val="000000"/>
          <w:rtl/>
        </w:rPr>
        <w:t xml:space="preserve">   </w:t>
      </w:r>
      <w:r w:rsidRPr="003B7C57">
        <w:rPr>
          <w:rFonts w:ascii="Verdana" w:hAnsi="Verdana"/>
          <w:color w:val="000000"/>
          <w:u w:val="single"/>
          <w:rtl/>
          <w:lang w:bidi="ar-SA"/>
        </w:rPr>
        <w:t xml:space="preserve">سلطة محلية بين 75,001 الى 100,000 </w:t>
      </w:r>
      <w:r w:rsidR="006B5A2B">
        <w:rPr>
          <w:rFonts w:ascii="Verdana" w:hAnsi="Verdana" w:hint="cs"/>
          <w:color w:val="000000"/>
          <w:u w:val="single"/>
          <w:rtl/>
          <w:lang w:bidi="ar-SA"/>
        </w:rPr>
        <w:t>مقيم</w:t>
      </w:r>
      <w:r w:rsidRPr="003B7C57">
        <w:rPr>
          <w:rFonts w:ascii="Verdana" w:hAnsi="Verdana"/>
          <w:color w:val="000000"/>
          <w:rtl/>
          <w:lang w:bidi="ar-SA"/>
        </w:rPr>
        <w:t>: 20 مجموعة.</w:t>
      </w:r>
    </w:p>
    <w:p w:rsidR="007F0E2E" w:rsidRDefault="006B5A2B" w:rsidP="006B5A2B">
      <w:pPr>
        <w:pStyle w:val="NormalWeb"/>
        <w:bidi/>
        <w:spacing w:before="0" w:beforeAutospacing="0" w:after="0" w:afterAutospacing="0" w:line="360" w:lineRule="auto"/>
        <w:ind w:left="1134"/>
        <w:jc w:val="both"/>
        <w:rPr>
          <w:rFonts w:ascii="Verdana" w:hAnsi="Verdana" w:cs="David"/>
          <w:color w:val="000000"/>
          <w:rtl/>
          <w:lang w:bidi="ar-SA"/>
        </w:rPr>
      </w:pPr>
      <w:r>
        <w:rPr>
          <w:color w:val="000000"/>
          <w:rtl/>
          <w:lang w:bidi="ar-SA"/>
        </w:rPr>
        <w:t>ﮪ</w:t>
      </w:r>
      <w:r w:rsidRPr="006B5A2B">
        <w:rPr>
          <w:rFonts w:ascii="Verdana" w:hAnsi="Verdana"/>
          <w:color w:val="000000"/>
          <w:rtl/>
          <w:lang w:bidi="ar-SA"/>
        </w:rPr>
        <w:t>.</w:t>
      </w:r>
      <w:r>
        <w:rPr>
          <w:rFonts w:ascii="Verdana" w:hAnsi="Verdana" w:hint="cs"/>
          <w:color w:val="000000"/>
          <w:rtl/>
        </w:rPr>
        <w:t xml:space="preserve">   </w:t>
      </w:r>
      <w:r w:rsidRPr="006B5A2B">
        <w:rPr>
          <w:rFonts w:ascii="Verdana" w:hAnsi="Verdana"/>
          <w:color w:val="000000"/>
          <w:rtl/>
          <w:lang w:bidi="ar-SA"/>
        </w:rPr>
        <w:t xml:space="preserve"> </w:t>
      </w:r>
      <w:r w:rsidRPr="006B5A2B">
        <w:rPr>
          <w:rFonts w:ascii="Verdana" w:hAnsi="Verdana"/>
          <w:color w:val="000000"/>
          <w:u w:val="single"/>
          <w:rtl/>
          <w:lang w:bidi="ar-SA"/>
        </w:rPr>
        <w:t>سلطة محلية أكثر من 100,001 مقيم</w:t>
      </w:r>
      <w:r w:rsidRPr="006B5A2B">
        <w:rPr>
          <w:rFonts w:ascii="Verdana" w:hAnsi="Verdana"/>
          <w:color w:val="000000"/>
          <w:rtl/>
          <w:lang w:bidi="ar-SA"/>
        </w:rPr>
        <w:t>: 25 مجموعة.</w:t>
      </w:r>
    </w:p>
    <w:p w:rsidR="006B5A2B" w:rsidRDefault="006B5A2B" w:rsidP="006B5A2B">
      <w:pPr>
        <w:pStyle w:val="NormalWeb"/>
        <w:bidi/>
        <w:spacing w:before="0" w:beforeAutospacing="0" w:after="0" w:afterAutospacing="0" w:line="360" w:lineRule="auto"/>
        <w:ind w:left="1134"/>
        <w:jc w:val="both"/>
        <w:rPr>
          <w:rFonts w:ascii="Verdana" w:hAnsi="Verdana" w:cs="David"/>
          <w:color w:val="000000"/>
          <w:lang w:bidi="ar-SA"/>
        </w:rPr>
      </w:pPr>
    </w:p>
    <w:p w:rsidR="001D36FA" w:rsidRPr="001D36FA" w:rsidRDefault="009D1BC7" w:rsidP="009D1BC7">
      <w:pPr>
        <w:pStyle w:val="a7"/>
        <w:numPr>
          <w:ilvl w:val="1"/>
          <w:numId w:val="12"/>
        </w:numPr>
        <w:spacing w:after="0" w:line="360" w:lineRule="auto"/>
        <w:jc w:val="both"/>
        <w:rPr>
          <w:rFonts w:cs="David"/>
          <w:sz w:val="24"/>
          <w:szCs w:val="24"/>
        </w:rPr>
      </w:pPr>
      <w:r w:rsidRPr="009D1BC7">
        <w:rPr>
          <w:rFonts w:cs="Times New Roman"/>
          <w:b/>
          <w:bCs/>
          <w:sz w:val="24"/>
          <w:szCs w:val="24"/>
          <w:rtl/>
          <w:lang w:bidi="ar-SA"/>
        </w:rPr>
        <w:t>بالإضافة إلى البند 6.2  يجب التأكيد على أن: هذا هو الحد الأقصى لعدد المجموعات التي يمكن تقديمها ولا يمكن تقديم عدد أكبر. كما أن الوزارة لا تتعهد بتخصيص الحد الأقصى لعدد المجموعات لكل سلطة محلية, ويعتمد التخصيص النهائي على العدد الإجمالي الفعلي للطلبات المقدمة, والميزانية الإجمالية لمشروع الدورات التعليمية واعتبارات أخرى.</w:t>
      </w:r>
    </w:p>
    <w:p w:rsidR="0034777E" w:rsidRPr="00835959" w:rsidRDefault="00F30E88" w:rsidP="00F30E88">
      <w:pPr>
        <w:pStyle w:val="a7"/>
        <w:numPr>
          <w:ilvl w:val="1"/>
          <w:numId w:val="12"/>
        </w:numPr>
        <w:spacing w:after="0" w:line="360" w:lineRule="auto"/>
        <w:jc w:val="both"/>
        <w:rPr>
          <w:rFonts w:ascii="Verdana" w:hAnsi="Verdana" w:cs="David"/>
          <w:color w:val="000000"/>
          <w:sz w:val="24"/>
          <w:szCs w:val="24"/>
          <w:rtl/>
        </w:rPr>
      </w:pPr>
      <w:r w:rsidRPr="00F30E88">
        <w:rPr>
          <w:rFonts w:cs="Times New Roman"/>
          <w:sz w:val="24"/>
          <w:szCs w:val="24"/>
          <w:rtl/>
          <w:lang w:bidi="ar-SA"/>
        </w:rPr>
        <w:t>بناءاً على عدد الطلبات وحجم الميزانية, ستخصص الوزارة الميزانية للسلطات المحلية الحاصلة على أعلى درجة من النقاط حتى يتم الانتهاء من الميزانية. سيتم تنفيذ الطريقة التي سيتم بها تقسيم المجموعات بطريقة تجري فيها جولات التوزيع: في الجولة الأولى ستحصل كل سلطة على مجموعتين, وبالنظر إلى رصيد الميزانية ، سيتم إجراء جولات إضافية.</w:t>
      </w:r>
    </w:p>
    <w:p w:rsidR="005C7EFC" w:rsidRPr="00145ED9" w:rsidRDefault="0092513C" w:rsidP="0092513C">
      <w:pPr>
        <w:pStyle w:val="10"/>
        <w:numPr>
          <w:ilvl w:val="0"/>
          <w:numId w:val="0"/>
        </w:numPr>
        <w:rPr>
          <w:b w:val="0"/>
          <w:bCs w:val="0"/>
          <w:rPrChange w:id="0" w:author="בת אל נבון כהן" w:date="2021-11-16T10:55:00Z">
            <w:rPr>
              <w:b w:val="0"/>
              <w:bCs w:val="0"/>
              <w:highlight w:val="green"/>
            </w:rPr>
          </w:rPrChange>
        </w:rPr>
      </w:pPr>
      <w:r>
        <w:rPr>
          <w:rFonts w:cs="Arial" w:hint="cs"/>
          <w:b w:val="0"/>
          <w:bCs w:val="0"/>
          <w:u w:val="none"/>
          <w:rtl/>
          <w:lang w:bidi="ar-JO"/>
        </w:rPr>
        <w:t xml:space="preserve">7.       </w:t>
      </w:r>
      <w:r w:rsidR="008561D6">
        <w:rPr>
          <w:rFonts w:cs="Arial" w:hint="cs"/>
          <w:rtl/>
          <w:lang w:bidi="ar-JO"/>
        </w:rPr>
        <w:t>معايير النقاط للطلبات</w:t>
      </w:r>
      <w:r w:rsidR="007D7FF4" w:rsidRPr="00145ED9">
        <w:rPr>
          <w:rtl/>
          <w:rPrChange w:id="1" w:author="בת אל נבון כהן" w:date="2021-11-16T10:55:00Z">
            <w:rPr>
              <w:highlight w:val="green"/>
              <w:rtl/>
            </w:rPr>
          </w:rPrChange>
        </w:rPr>
        <w:t xml:space="preserve"> </w:t>
      </w:r>
    </w:p>
    <w:p w:rsidR="00F83B01" w:rsidRPr="00F83B01" w:rsidRDefault="00F83B01" w:rsidP="005B09A1">
      <w:pPr>
        <w:pStyle w:val="a7"/>
        <w:numPr>
          <w:ilvl w:val="0"/>
          <w:numId w:val="12"/>
        </w:numPr>
        <w:spacing w:after="0" w:line="360" w:lineRule="auto"/>
        <w:jc w:val="both"/>
        <w:rPr>
          <w:rFonts w:ascii="Arial" w:eastAsia="Times New Roman" w:hAnsi="Arial" w:cs="David"/>
          <w:vanish/>
          <w:sz w:val="24"/>
          <w:szCs w:val="24"/>
          <w:rtl/>
        </w:rPr>
      </w:pPr>
    </w:p>
    <w:p w:rsidR="005C7EFC" w:rsidRPr="00F83B01" w:rsidRDefault="008561D6" w:rsidP="008561D6">
      <w:pPr>
        <w:pStyle w:val="a7"/>
        <w:numPr>
          <w:ilvl w:val="1"/>
          <w:numId w:val="12"/>
        </w:numPr>
        <w:spacing w:after="0" w:line="360" w:lineRule="auto"/>
        <w:jc w:val="both"/>
        <w:rPr>
          <w:rFonts w:ascii="Arial" w:eastAsia="Times New Roman" w:hAnsi="Arial" w:cs="David"/>
          <w:sz w:val="24"/>
          <w:szCs w:val="24"/>
        </w:rPr>
      </w:pPr>
      <w:r w:rsidRPr="008561D6">
        <w:rPr>
          <w:rFonts w:ascii="Arial" w:eastAsia="Times New Roman" w:hAnsi="Arial" w:cs="Times New Roman"/>
          <w:sz w:val="24"/>
          <w:szCs w:val="24"/>
          <w:rtl/>
          <w:lang w:bidi="ar-SA"/>
        </w:rPr>
        <w:t>سيتم ترتيب الطلبات من الطلب الحاصل على أعلى درجة من النقاط إلى الطلب الحاصل على أقل درجة من النقاط.</w:t>
      </w:r>
    </w:p>
    <w:p w:rsidR="00A8428E" w:rsidRDefault="008561D6" w:rsidP="008561D6">
      <w:pPr>
        <w:pStyle w:val="a7"/>
        <w:numPr>
          <w:ilvl w:val="1"/>
          <w:numId w:val="12"/>
        </w:numPr>
        <w:spacing w:after="0" w:line="360" w:lineRule="auto"/>
        <w:jc w:val="both"/>
        <w:rPr>
          <w:rFonts w:cs="David"/>
          <w:sz w:val="24"/>
          <w:szCs w:val="24"/>
          <w:u w:val="single"/>
        </w:rPr>
      </w:pPr>
      <w:r>
        <w:rPr>
          <w:rFonts w:ascii="Arial" w:eastAsia="Times New Roman" w:hAnsi="Arial" w:cs="Times New Roman"/>
          <w:sz w:val="24"/>
          <w:szCs w:val="24"/>
          <w:u w:val="single"/>
          <w:rtl/>
          <w:lang w:bidi="ar-SA"/>
        </w:rPr>
        <w:t>أي طلب يتم تقديمه</w:t>
      </w:r>
      <w:r>
        <w:rPr>
          <w:rFonts w:ascii="Arial" w:eastAsia="Times New Roman" w:hAnsi="Arial" w:cs="Times New Roman" w:hint="cs"/>
          <w:sz w:val="24"/>
          <w:szCs w:val="24"/>
          <w:u w:val="single"/>
          <w:rtl/>
          <w:lang w:bidi="ar-JO"/>
        </w:rPr>
        <w:t>,</w:t>
      </w:r>
      <w:r w:rsidRPr="008561D6">
        <w:rPr>
          <w:rFonts w:ascii="Arial" w:eastAsia="Times New Roman" w:hAnsi="Arial" w:cs="Times New Roman"/>
          <w:sz w:val="24"/>
          <w:szCs w:val="24"/>
          <w:u w:val="single"/>
          <w:rtl/>
          <w:lang w:bidi="ar-SA"/>
        </w:rPr>
        <w:t xml:space="preserve"> سيتم فحصه ووضع ميزانيته وفقًا للمعايير الواردة أدناه:</w:t>
      </w:r>
      <w:r w:rsidR="00A8428E" w:rsidRPr="00D80F11">
        <w:rPr>
          <w:rFonts w:cs="David" w:hint="cs"/>
          <w:sz w:val="24"/>
          <w:szCs w:val="24"/>
          <w:rtl/>
        </w:rPr>
        <w:t xml:space="preserve"> </w:t>
      </w:r>
    </w:p>
    <w:tbl>
      <w:tblPr>
        <w:tblStyle w:val="ad"/>
        <w:bidiVisual/>
        <w:tblW w:w="5000" w:type="pct"/>
        <w:tblLook w:val="04A0" w:firstRow="1" w:lastRow="0" w:firstColumn="1" w:lastColumn="0" w:noHBand="0" w:noVBand="1"/>
      </w:tblPr>
      <w:tblGrid>
        <w:gridCol w:w="2076"/>
        <w:gridCol w:w="1186"/>
        <w:gridCol w:w="3703"/>
        <w:gridCol w:w="1331"/>
      </w:tblGrid>
      <w:tr w:rsidR="00226290" w:rsidRPr="00B73FEF" w:rsidTr="00D554AE">
        <w:trPr>
          <w:trHeight w:val="225"/>
          <w:tblHeader/>
        </w:trPr>
        <w:tc>
          <w:tcPr>
            <w:tcW w:w="1251" w:type="pct"/>
            <w:shd w:val="clear" w:color="auto" w:fill="000000" w:themeFill="text1"/>
          </w:tcPr>
          <w:p w:rsidR="00226290" w:rsidRPr="009C0FED" w:rsidRDefault="009C0FED" w:rsidP="00E83AA1">
            <w:pPr>
              <w:spacing w:after="80" w:line="360" w:lineRule="auto"/>
              <w:ind w:left="166"/>
              <w:jc w:val="center"/>
              <w:rPr>
                <w:rFonts w:ascii="David" w:hAnsi="David"/>
                <w:b/>
                <w:bCs/>
                <w:rtl/>
                <w:lang w:bidi="ar-JO"/>
              </w:rPr>
            </w:pPr>
            <w:r>
              <w:rPr>
                <w:rFonts w:ascii="David" w:hAnsi="David" w:hint="cs"/>
                <w:b/>
                <w:bCs/>
                <w:rtl/>
                <w:lang w:bidi="ar-JO"/>
              </w:rPr>
              <w:t>المعيار</w:t>
            </w:r>
          </w:p>
        </w:tc>
        <w:tc>
          <w:tcPr>
            <w:tcW w:w="715" w:type="pct"/>
            <w:shd w:val="clear" w:color="auto" w:fill="000000" w:themeFill="text1"/>
          </w:tcPr>
          <w:p w:rsidR="00226290" w:rsidRPr="00B73FEF" w:rsidRDefault="009C0FED" w:rsidP="00E83AA1">
            <w:pPr>
              <w:pStyle w:val="a7"/>
              <w:ind w:left="0"/>
              <w:jc w:val="center"/>
              <w:rPr>
                <w:rFonts w:ascii="David" w:hAnsi="David" w:cs="David"/>
                <w:b/>
                <w:bCs/>
                <w:rtl/>
              </w:rPr>
            </w:pPr>
            <w:r w:rsidRPr="009C0FED">
              <w:rPr>
                <w:rFonts w:ascii="David" w:hAnsi="David" w:cs="Times New Roman"/>
                <w:b/>
                <w:bCs/>
                <w:rtl/>
                <w:lang w:bidi="ar-SA"/>
              </w:rPr>
              <w:t>النقاط القصوى</w:t>
            </w:r>
          </w:p>
        </w:tc>
        <w:tc>
          <w:tcPr>
            <w:tcW w:w="3034" w:type="pct"/>
            <w:gridSpan w:val="2"/>
            <w:shd w:val="clear" w:color="auto" w:fill="000000" w:themeFill="text1"/>
          </w:tcPr>
          <w:p w:rsidR="00226290" w:rsidRPr="00B73FEF" w:rsidRDefault="009C0FED" w:rsidP="00E83AA1">
            <w:pPr>
              <w:pStyle w:val="a7"/>
              <w:ind w:left="0"/>
              <w:jc w:val="center"/>
              <w:rPr>
                <w:rFonts w:ascii="David" w:hAnsi="David" w:cs="David"/>
                <w:b/>
                <w:bCs/>
                <w:rtl/>
              </w:rPr>
            </w:pPr>
            <w:r w:rsidRPr="009C0FED">
              <w:rPr>
                <w:rFonts w:ascii="David" w:hAnsi="David" w:cs="Times New Roman"/>
                <w:b/>
                <w:bCs/>
                <w:rtl/>
                <w:lang w:bidi="ar-SA"/>
              </w:rPr>
              <w:t>تفاصيل</w:t>
            </w:r>
          </w:p>
        </w:tc>
      </w:tr>
      <w:tr w:rsidR="00B65A63" w:rsidRPr="00B73FEF" w:rsidTr="00D554AE">
        <w:trPr>
          <w:trHeight w:val="172"/>
        </w:trPr>
        <w:tc>
          <w:tcPr>
            <w:tcW w:w="1251" w:type="pct"/>
            <w:vMerge w:val="restart"/>
            <w:shd w:val="clear" w:color="auto" w:fill="EEECE1" w:themeFill="background2"/>
            <w:vAlign w:val="center"/>
          </w:tcPr>
          <w:p w:rsidR="00B65A63" w:rsidRPr="00B73FEF" w:rsidRDefault="009C0FED" w:rsidP="00F83B01">
            <w:pPr>
              <w:pStyle w:val="a7"/>
              <w:spacing w:after="0" w:line="240" w:lineRule="auto"/>
              <w:ind w:left="0"/>
              <w:rPr>
                <w:rFonts w:ascii="David" w:hAnsi="David" w:cs="David"/>
                <w:b/>
                <w:bCs/>
                <w:rtl/>
                <w:lang w:bidi="ar-SA"/>
              </w:rPr>
            </w:pPr>
            <w:r>
              <w:rPr>
                <w:rFonts w:ascii="David" w:hAnsi="David" w:cs="Times New Roman"/>
                <w:b/>
                <w:bCs/>
                <w:rtl/>
                <w:lang w:bidi="ar-SA"/>
              </w:rPr>
              <w:t xml:space="preserve">المستوى الاجتماعي </w:t>
            </w:r>
            <w:r w:rsidRPr="009C0FED">
              <w:rPr>
                <w:rFonts w:ascii="David" w:hAnsi="David" w:cs="Times New Roman"/>
                <w:b/>
                <w:bCs/>
                <w:rtl/>
                <w:lang w:bidi="ar-SA"/>
              </w:rPr>
              <w:t>الاقتصادي للسلطة المحلية حسب أحدث بيانات دائرة الإحصاء المركزية</w:t>
            </w:r>
          </w:p>
        </w:tc>
        <w:tc>
          <w:tcPr>
            <w:tcW w:w="715" w:type="pct"/>
            <w:vMerge w:val="restart"/>
            <w:shd w:val="clear" w:color="auto" w:fill="FFFFFF" w:themeFill="background1"/>
            <w:vAlign w:val="center"/>
          </w:tcPr>
          <w:p w:rsidR="00B65A63" w:rsidRPr="00B73FEF" w:rsidRDefault="006E4265" w:rsidP="00F83B01">
            <w:pPr>
              <w:pStyle w:val="a7"/>
              <w:spacing w:after="0" w:line="240" w:lineRule="auto"/>
              <w:ind w:left="0"/>
              <w:jc w:val="center"/>
              <w:rPr>
                <w:rFonts w:ascii="David" w:hAnsi="David" w:cs="David"/>
                <w:rtl/>
              </w:rPr>
            </w:pPr>
            <w:r>
              <w:rPr>
                <w:rFonts w:ascii="David" w:hAnsi="David" w:cs="David" w:hint="cs"/>
                <w:rtl/>
              </w:rPr>
              <w:t>40</w:t>
            </w:r>
          </w:p>
        </w:tc>
        <w:tc>
          <w:tcPr>
            <w:tcW w:w="2232" w:type="pct"/>
            <w:shd w:val="clear" w:color="auto" w:fill="EEECE1" w:themeFill="background2"/>
          </w:tcPr>
          <w:p w:rsidR="00B65A63" w:rsidRPr="009C0FED" w:rsidRDefault="009C0FED" w:rsidP="00F83B01">
            <w:pPr>
              <w:pStyle w:val="a7"/>
              <w:spacing w:after="0" w:line="240" w:lineRule="auto"/>
              <w:ind w:left="0"/>
              <w:jc w:val="center"/>
              <w:rPr>
                <w:rFonts w:ascii="David" w:hAnsi="David"/>
                <w:rtl/>
                <w:lang w:bidi="ar-JO"/>
              </w:rPr>
            </w:pPr>
            <w:r>
              <w:rPr>
                <w:rFonts w:ascii="David" w:hAnsi="David" w:hint="cs"/>
                <w:b/>
                <w:bCs/>
                <w:rtl/>
                <w:lang w:bidi="ar-JO"/>
              </w:rPr>
              <w:t>المعيار</w:t>
            </w:r>
          </w:p>
        </w:tc>
        <w:tc>
          <w:tcPr>
            <w:tcW w:w="802" w:type="pct"/>
            <w:shd w:val="clear" w:color="auto" w:fill="EEECE1" w:themeFill="background2"/>
          </w:tcPr>
          <w:p w:rsidR="00B65A63" w:rsidRPr="009C0FED" w:rsidRDefault="009C0FED" w:rsidP="00F83B01">
            <w:pPr>
              <w:pStyle w:val="a7"/>
              <w:spacing w:after="0" w:line="240" w:lineRule="auto"/>
              <w:ind w:left="0"/>
              <w:jc w:val="center"/>
              <w:rPr>
                <w:rFonts w:ascii="David" w:hAnsi="David"/>
                <w:rtl/>
                <w:lang w:bidi="ar-JO"/>
              </w:rPr>
            </w:pPr>
            <w:r>
              <w:rPr>
                <w:rFonts w:ascii="David" w:hAnsi="David" w:hint="cs"/>
                <w:b/>
                <w:bCs/>
                <w:rtl/>
                <w:lang w:bidi="ar-JO"/>
              </w:rPr>
              <w:t>النقاط</w:t>
            </w:r>
          </w:p>
        </w:tc>
      </w:tr>
      <w:tr w:rsidR="00B65A63" w:rsidRPr="00B73FEF" w:rsidTr="00D554AE">
        <w:trPr>
          <w:trHeight w:val="65"/>
        </w:trPr>
        <w:tc>
          <w:tcPr>
            <w:tcW w:w="1251" w:type="pct"/>
            <w:vMerge/>
            <w:shd w:val="clear" w:color="auto" w:fill="EEECE1" w:themeFill="background2"/>
            <w:vAlign w:val="center"/>
          </w:tcPr>
          <w:p w:rsidR="00B65A63" w:rsidRPr="00B73FEF" w:rsidRDefault="00B65A63" w:rsidP="00F83B01">
            <w:pPr>
              <w:pStyle w:val="a7"/>
              <w:spacing w:after="0" w:line="240" w:lineRule="auto"/>
              <w:ind w:left="0"/>
              <w:rPr>
                <w:rFonts w:ascii="David" w:hAnsi="David" w:cs="David"/>
                <w:b/>
                <w:bCs/>
                <w:rtl/>
              </w:rPr>
            </w:pPr>
          </w:p>
        </w:tc>
        <w:tc>
          <w:tcPr>
            <w:tcW w:w="715" w:type="pct"/>
            <w:vMerge/>
            <w:shd w:val="clear" w:color="auto" w:fill="FFFFFF" w:themeFill="background1"/>
            <w:vAlign w:val="center"/>
          </w:tcPr>
          <w:p w:rsidR="00B65A63" w:rsidRPr="00B73FEF" w:rsidRDefault="00B65A63" w:rsidP="00F83B01">
            <w:pPr>
              <w:pStyle w:val="a7"/>
              <w:spacing w:after="0" w:line="240" w:lineRule="auto"/>
              <w:ind w:left="0"/>
              <w:jc w:val="center"/>
              <w:rPr>
                <w:rFonts w:ascii="David" w:hAnsi="David" w:cs="David"/>
                <w:rtl/>
              </w:rPr>
            </w:pPr>
          </w:p>
        </w:tc>
        <w:tc>
          <w:tcPr>
            <w:tcW w:w="2232" w:type="pct"/>
          </w:tcPr>
          <w:p w:rsidR="00B65A63" w:rsidRPr="00B73FEF" w:rsidRDefault="009C0FED" w:rsidP="00835959">
            <w:pPr>
              <w:pStyle w:val="a7"/>
              <w:spacing w:after="0" w:line="240" w:lineRule="auto"/>
              <w:ind w:left="0"/>
              <w:jc w:val="both"/>
              <w:rPr>
                <w:rFonts w:ascii="David" w:hAnsi="David" w:cs="David"/>
                <w:rtl/>
              </w:rPr>
            </w:pPr>
            <w:r>
              <w:rPr>
                <w:rFonts w:ascii="David" w:hAnsi="David" w:hint="cs"/>
                <w:rtl/>
                <w:lang w:bidi="ar-JO"/>
              </w:rPr>
              <w:t>تصنيف</w:t>
            </w:r>
            <w:r w:rsidR="00B65A63">
              <w:rPr>
                <w:rFonts w:ascii="David" w:hAnsi="David" w:cs="David" w:hint="cs"/>
                <w:rtl/>
              </w:rPr>
              <w:t xml:space="preserve"> </w:t>
            </w:r>
            <w:r w:rsidR="00835959">
              <w:rPr>
                <w:rFonts w:ascii="David" w:hAnsi="David" w:cs="David" w:hint="cs"/>
                <w:rtl/>
              </w:rPr>
              <w:t>1-2</w:t>
            </w:r>
          </w:p>
        </w:tc>
        <w:tc>
          <w:tcPr>
            <w:tcW w:w="802" w:type="pct"/>
          </w:tcPr>
          <w:p w:rsidR="00B65A63" w:rsidRPr="009C0FED" w:rsidRDefault="006E4265" w:rsidP="009C0FED">
            <w:pPr>
              <w:pStyle w:val="a7"/>
              <w:spacing w:after="0" w:line="240" w:lineRule="auto"/>
              <w:ind w:left="0"/>
              <w:jc w:val="center"/>
              <w:rPr>
                <w:rFonts w:ascii="David" w:hAnsi="David"/>
                <w:rtl/>
                <w:lang w:bidi="ar-JO"/>
              </w:rPr>
            </w:pPr>
            <w:r>
              <w:rPr>
                <w:rFonts w:ascii="David" w:hAnsi="David" w:cs="David" w:hint="cs"/>
                <w:rtl/>
              </w:rPr>
              <w:t>40</w:t>
            </w:r>
            <w:r w:rsidRPr="00B73FEF">
              <w:rPr>
                <w:rFonts w:ascii="David" w:hAnsi="David" w:cs="David" w:hint="cs"/>
                <w:rtl/>
              </w:rPr>
              <w:t xml:space="preserve"> </w:t>
            </w:r>
            <w:r w:rsidR="009C0FED">
              <w:rPr>
                <w:rFonts w:ascii="David" w:hAnsi="David" w:hint="cs"/>
                <w:rtl/>
                <w:lang w:bidi="ar-JO"/>
              </w:rPr>
              <w:t>نقاط</w:t>
            </w:r>
          </w:p>
        </w:tc>
      </w:tr>
      <w:tr w:rsidR="00B65A63" w:rsidRPr="00B73FEF" w:rsidTr="00D554AE">
        <w:trPr>
          <w:trHeight w:val="172"/>
        </w:trPr>
        <w:tc>
          <w:tcPr>
            <w:tcW w:w="1251" w:type="pct"/>
            <w:vMerge/>
            <w:shd w:val="clear" w:color="auto" w:fill="EEECE1" w:themeFill="background2"/>
            <w:vAlign w:val="center"/>
          </w:tcPr>
          <w:p w:rsidR="00B65A63" w:rsidRPr="00B73FEF" w:rsidRDefault="00B65A63" w:rsidP="00F83B01">
            <w:pPr>
              <w:pStyle w:val="a7"/>
              <w:spacing w:after="0" w:line="240" w:lineRule="auto"/>
              <w:ind w:left="0"/>
              <w:rPr>
                <w:rFonts w:ascii="David" w:hAnsi="David" w:cs="David"/>
                <w:b/>
                <w:bCs/>
                <w:rtl/>
              </w:rPr>
            </w:pPr>
          </w:p>
        </w:tc>
        <w:tc>
          <w:tcPr>
            <w:tcW w:w="715" w:type="pct"/>
            <w:vMerge/>
            <w:shd w:val="clear" w:color="auto" w:fill="FFFFFF" w:themeFill="background1"/>
            <w:vAlign w:val="center"/>
          </w:tcPr>
          <w:p w:rsidR="00B65A63" w:rsidRPr="00B73FEF" w:rsidRDefault="00B65A63" w:rsidP="00F83B01">
            <w:pPr>
              <w:pStyle w:val="a7"/>
              <w:spacing w:after="0" w:line="240" w:lineRule="auto"/>
              <w:ind w:left="0"/>
              <w:jc w:val="center"/>
              <w:rPr>
                <w:rFonts w:ascii="David" w:hAnsi="David" w:cs="David"/>
                <w:rtl/>
              </w:rPr>
            </w:pPr>
          </w:p>
        </w:tc>
        <w:tc>
          <w:tcPr>
            <w:tcW w:w="2232" w:type="pct"/>
          </w:tcPr>
          <w:p w:rsidR="00B65A63" w:rsidRPr="00B73FEF" w:rsidRDefault="009C0FED" w:rsidP="00835959">
            <w:pPr>
              <w:pStyle w:val="a7"/>
              <w:spacing w:after="0" w:line="240" w:lineRule="auto"/>
              <w:ind w:left="0"/>
              <w:jc w:val="both"/>
              <w:rPr>
                <w:rFonts w:ascii="David" w:hAnsi="David" w:cs="David"/>
                <w:rtl/>
              </w:rPr>
            </w:pPr>
            <w:r>
              <w:rPr>
                <w:rFonts w:ascii="David" w:hAnsi="David" w:hint="cs"/>
                <w:rtl/>
                <w:lang w:bidi="ar-JO"/>
              </w:rPr>
              <w:t>تصنيف</w:t>
            </w:r>
            <w:r w:rsidR="00B65A63">
              <w:rPr>
                <w:rFonts w:ascii="David" w:hAnsi="David" w:cs="David" w:hint="cs"/>
                <w:rtl/>
              </w:rPr>
              <w:t xml:space="preserve"> </w:t>
            </w:r>
            <w:r w:rsidR="00835959">
              <w:rPr>
                <w:rFonts w:ascii="David" w:hAnsi="David" w:cs="David" w:hint="cs"/>
                <w:rtl/>
              </w:rPr>
              <w:t>3-4</w:t>
            </w:r>
          </w:p>
        </w:tc>
        <w:tc>
          <w:tcPr>
            <w:tcW w:w="802" w:type="pct"/>
          </w:tcPr>
          <w:p w:rsidR="00B65A63" w:rsidRPr="009C0FED" w:rsidRDefault="006E4265" w:rsidP="009C0FED">
            <w:pPr>
              <w:pStyle w:val="a7"/>
              <w:spacing w:after="0" w:line="240" w:lineRule="auto"/>
              <w:ind w:left="0"/>
              <w:jc w:val="center"/>
              <w:rPr>
                <w:rFonts w:ascii="David" w:hAnsi="David" w:cstheme="minorBidi"/>
                <w:rtl/>
                <w:lang w:bidi="ar-JO"/>
              </w:rPr>
            </w:pPr>
            <w:r>
              <w:rPr>
                <w:rFonts w:ascii="David" w:hAnsi="David" w:cs="David" w:hint="cs"/>
                <w:rtl/>
              </w:rPr>
              <w:t xml:space="preserve">28 </w:t>
            </w:r>
            <w:r w:rsidR="009C0FED">
              <w:rPr>
                <w:rFonts w:ascii="David" w:hAnsi="David" w:cstheme="minorBidi" w:hint="cs"/>
                <w:rtl/>
                <w:lang w:bidi="ar-JO"/>
              </w:rPr>
              <w:t>نقاط</w:t>
            </w:r>
          </w:p>
        </w:tc>
      </w:tr>
      <w:tr w:rsidR="00B65A63" w:rsidRPr="00B73FEF" w:rsidTr="00D554AE">
        <w:trPr>
          <w:trHeight w:val="172"/>
        </w:trPr>
        <w:tc>
          <w:tcPr>
            <w:tcW w:w="1251" w:type="pct"/>
            <w:vMerge/>
            <w:shd w:val="clear" w:color="auto" w:fill="EEECE1" w:themeFill="background2"/>
            <w:vAlign w:val="center"/>
          </w:tcPr>
          <w:p w:rsidR="00B65A63" w:rsidRPr="00B73FEF" w:rsidRDefault="00B65A63" w:rsidP="00F83B01">
            <w:pPr>
              <w:pStyle w:val="a7"/>
              <w:spacing w:after="0" w:line="240" w:lineRule="auto"/>
              <w:ind w:left="0"/>
              <w:rPr>
                <w:rFonts w:ascii="David" w:hAnsi="David" w:cs="David"/>
                <w:b/>
                <w:bCs/>
                <w:rtl/>
              </w:rPr>
            </w:pPr>
          </w:p>
        </w:tc>
        <w:tc>
          <w:tcPr>
            <w:tcW w:w="715" w:type="pct"/>
            <w:vMerge/>
            <w:shd w:val="clear" w:color="auto" w:fill="FFFFFF" w:themeFill="background1"/>
            <w:vAlign w:val="center"/>
          </w:tcPr>
          <w:p w:rsidR="00B65A63" w:rsidRPr="00B73FEF" w:rsidRDefault="00B65A63" w:rsidP="00F83B01">
            <w:pPr>
              <w:pStyle w:val="a7"/>
              <w:spacing w:after="0" w:line="240" w:lineRule="auto"/>
              <w:ind w:left="0"/>
              <w:jc w:val="center"/>
              <w:rPr>
                <w:rFonts w:ascii="David" w:hAnsi="David" w:cs="David"/>
                <w:rtl/>
              </w:rPr>
            </w:pPr>
          </w:p>
        </w:tc>
        <w:tc>
          <w:tcPr>
            <w:tcW w:w="2232" w:type="pct"/>
          </w:tcPr>
          <w:p w:rsidR="00B65A63" w:rsidRPr="00B73FEF" w:rsidRDefault="009C0FED" w:rsidP="00835959">
            <w:pPr>
              <w:pStyle w:val="a7"/>
              <w:spacing w:after="0" w:line="240" w:lineRule="auto"/>
              <w:ind w:left="0"/>
              <w:jc w:val="both"/>
              <w:rPr>
                <w:rFonts w:ascii="David" w:hAnsi="David" w:cs="David"/>
                <w:rtl/>
              </w:rPr>
            </w:pPr>
            <w:r>
              <w:rPr>
                <w:rFonts w:ascii="David" w:hAnsi="David" w:hint="cs"/>
                <w:rtl/>
                <w:lang w:bidi="ar-JO"/>
              </w:rPr>
              <w:t>تصنيف</w:t>
            </w:r>
            <w:r w:rsidR="00B65A63">
              <w:rPr>
                <w:rFonts w:ascii="David" w:hAnsi="David" w:cs="David" w:hint="cs"/>
                <w:rtl/>
              </w:rPr>
              <w:t xml:space="preserve"> </w:t>
            </w:r>
            <w:r w:rsidR="00835959">
              <w:rPr>
                <w:rFonts w:ascii="David" w:hAnsi="David" w:cs="David" w:hint="cs"/>
                <w:rtl/>
              </w:rPr>
              <w:t>5-6</w:t>
            </w:r>
          </w:p>
        </w:tc>
        <w:tc>
          <w:tcPr>
            <w:tcW w:w="802" w:type="pct"/>
          </w:tcPr>
          <w:p w:rsidR="00B65A63" w:rsidRPr="009C0FED" w:rsidRDefault="006E4265" w:rsidP="009C0FED">
            <w:pPr>
              <w:pStyle w:val="a7"/>
              <w:spacing w:after="0" w:line="240" w:lineRule="auto"/>
              <w:ind w:left="0"/>
              <w:jc w:val="center"/>
              <w:rPr>
                <w:rFonts w:ascii="David" w:hAnsi="David"/>
                <w:rtl/>
                <w:lang w:bidi="ar-JO"/>
              </w:rPr>
            </w:pPr>
            <w:r>
              <w:rPr>
                <w:rFonts w:ascii="David" w:hAnsi="David" w:cs="David" w:hint="cs"/>
                <w:rtl/>
              </w:rPr>
              <w:t xml:space="preserve">20 </w:t>
            </w:r>
            <w:r w:rsidR="009C0FED">
              <w:rPr>
                <w:rFonts w:ascii="David" w:hAnsi="David" w:hint="cs"/>
                <w:rtl/>
                <w:lang w:bidi="ar-JO"/>
              </w:rPr>
              <w:t>نقاط</w:t>
            </w:r>
          </w:p>
        </w:tc>
      </w:tr>
      <w:tr w:rsidR="00B65A63" w:rsidRPr="00B73FEF" w:rsidTr="00D554AE">
        <w:trPr>
          <w:trHeight w:val="172"/>
        </w:trPr>
        <w:tc>
          <w:tcPr>
            <w:tcW w:w="1251" w:type="pct"/>
            <w:vMerge/>
            <w:shd w:val="clear" w:color="auto" w:fill="EEECE1" w:themeFill="background2"/>
            <w:vAlign w:val="center"/>
          </w:tcPr>
          <w:p w:rsidR="00B65A63" w:rsidRPr="00B73FEF" w:rsidRDefault="00B65A63" w:rsidP="00F83B01">
            <w:pPr>
              <w:pStyle w:val="a7"/>
              <w:spacing w:after="0" w:line="240" w:lineRule="auto"/>
              <w:ind w:left="0"/>
              <w:rPr>
                <w:rFonts w:ascii="David" w:hAnsi="David" w:cs="David"/>
                <w:b/>
                <w:bCs/>
                <w:rtl/>
              </w:rPr>
            </w:pPr>
          </w:p>
        </w:tc>
        <w:tc>
          <w:tcPr>
            <w:tcW w:w="715" w:type="pct"/>
            <w:vMerge/>
            <w:shd w:val="clear" w:color="auto" w:fill="FFFFFF" w:themeFill="background1"/>
            <w:vAlign w:val="center"/>
          </w:tcPr>
          <w:p w:rsidR="00B65A63" w:rsidRPr="00B73FEF" w:rsidRDefault="00B65A63" w:rsidP="00F83B01">
            <w:pPr>
              <w:pStyle w:val="a7"/>
              <w:spacing w:after="0" w:line="240" w:lineRule="auto"/>
              <w:ind w:left="0"/>
              <w:jc w:val="center"/>
              <w:rPr>
                <w:rFonts w:ascii="David" w:hAnsi="David" w:cs="David"/>
                <w:rtl/>
              </w:rPr>
            </w:pPr>
          </w:p>
        </w:tc>
        <w:tc>
          <w:tcPr>
            <w:tcW w:w="2232" w:type="pct"/>
          </w:tcPr>
          <w:p w:rsidR="00B65A63" w:rsidRPr="00B73FEF" w:rsidRDefault="009C0FED" w:rsidP="00835959">
            <w:pPr>
              <w:pStyle w:val="a7"/>
              <w:spacing w:after="0" w:line="240" w:lineRule="auto"/>
              <w:ind w:left="0"/>
              <w:jc w:val="both"/>
              <w:rPr>
                <w:rFonts w:ascii="David" w:hAnsi="David" w:cs="David"/>
                <w:rtl/>
              </w:rPr>
            </w:pPr>
            <w:r>
              <w:rPr>
                <w:rFonts w:ascii="David" w:hAnsi="David" w:hint="cs"/>
                <w:rtl/>
                <w:lang w:bidi="ar-JO"/>
              </w:rPr>
              <w:t>تصنيف</w:t>
            </w:r>
            <w:r w:rsidR="00B65A63">
              <w:rPr>
                <w:rFonts w:ascii="David" w:hAnsi="David" w:cs="David" w:hint="cs"/>
                <w:rtl/>
              </w:rPr>
              <w:t xml:space="preserve"> </w:t>
            </w:r>
            <w:r w:rsidR="00835959">
              <w:rPr>
                <w:rFonts w:ascii="David" w:hAnsi="David" w:cs="David" w:hint="cs"/>
                <w:rtl/>
              </w:rPr>
              <w:t>7</w:t>
            </w:r>
          </w:p>
        </w:tc>
        <w:tc>
          <w:tcPr>
            <w:tcW w:w="802" w:type="pct"/>
          </w:tcPr>
          <w:p w:rsidR="00B65A63" w:rsidRPr="009C0FED" w:rsidRDefault="006E4265" w:rsidP="009C0FED">
            <w:pPr>
              <w:pStyle w:val="a7"/>
              <w:spacing w:after="0" w:line="240" w:lineRule="auto"/>
              <w:ind w:left="0"/>
              <w:jc w:val="center"/>
              <w:rPr>
                <w:rFonts w:ascii="David" w:hAnsi="David"/>
                <w:rtl/>
                <w:lang w:bidi="ar-JO"/>
              </w:rPr>
            </w:pPr>
            <w:r>
              <w:rPr>
                <w:rFonts w:ascii="David" w:hAnsi="David" w:cs="David" w:hint="cs"/>
                <w:rtl/>
              </w:rPr>
              <w:t xml:space="preserve">14 </w:t>
            </w:r>
            <w:r w:rsidR="009C0FED">
              <w:rPr>
                <w:rFonts w:ascii="David" w:hAnsi="David" w:hint="cs"/>
                <w:rtl/>
                <w:lang w:bidi="ar-JO"/>
              </w:rPr>
              <w:t>نقاط</w:t>
            </w:r>
          </w:p>
        </w:tc>
      </w:tr>
      <w:tr w:rsidR="007467B6" w:rsidRPr="00B73FEF" w:rsidTr="00D554AE">
        <w:trPr>
          <w:trHeight w:val="208"/>
        </w:trPr>
        <w:tc>
          <w:tcPr>
            <w:tcW w:w="1251" w:type="pct"/>
            <w:vMerge w:val="restart"/>
            <w:shd w:val="clear" w:color="auto" w:fill="EEECE1" w:themeFill="background2"/>
            <w:vAlign w:val="center"/>
          </w:tcPr>
          <w:p w:rsidR="007467B6" w:rsidRPr="00B73FEF" w:rsidRDefault="00144A38" w:rsidP="00144A38">
            <w:pPr>
              <w:pStyle w:val="a7"/>
              <w:spacing w:after="0" w:line="240" w:lineRule="auto"/>
              <w:ind w:left="0"/>
              <w:rPr>
                <w:rFonts w:ascii="David" w:hAnsi="David" w:cs="David"/>
                <w:b/>
                <w:bCs/>
                <w:rtl/>
              </w:rPr>
            </w:pPr>
            <w:r w:rsidRPr="00144A38">
              <w:rPr>
                <w:rFonts w:ascii="David" w:hAnsi="David" w:cs="Times New Roman"/>
                <w:b/>
                <w:bCs/>
                <w:rtl/>
                <w:lang w:bidi="ar-SA"/>
              </w:rPr>
              <w:t xml:space="preserve">عدد الأطفال الذين تتراوح أعمارهم بين 6 </w:t>
            </w:r>
            <w:r>
              <w:rPr>
                <w:rFonts w:ascii="David" w:hAnsi="David" w:cs="Times New Roman" w:hint="cs"/>
                <w:b/>
                <w:bCs/>
                <w:rtl/>
                <w:lang w:bidi="ar-SA"/>
              </w:rPr>
              <w:t>-</w:t>
            </w:r>
            <w:r w:rsidRPr="00144A38">
              <w:rPr>
                <w:rFonts w:ascii="David" w:hAnsi="David" w:cs="Times New Roman"/>
                <w:b/>
                <w:bCs/>
                <w:rtl/>
                <w:lang w:bidi="ar-SA"/>
              </w:rPr>
              <w:t xml:space="preserve"> 13 عامًا في منطقة السلطة المحلية ، وفقًا لآخر بيانات </w:t>
            </w:r>
            <w:r w:rsidRPr="009C0FED">
              <w:rPr>
                <w:rFonts w:ascii="David" w:hAnsi="David" w:cs="Times New Roman"/>
                <w:b/>
                <w:bCs/>
                <w:rtl/>
                <w:lang w:bidi="ar-SA"/>
              </w:rPr>
              <w:t>دائرة الإحصاء المركزية</w:t>
            </w:r>
            <w:r>
              <w:rPr>
                <w:rFonts w:ascii="David" w:hAnsi="David" w:cs="David" w:hint="cs"/>
                <w:b/>
                <w:bCs/>
                <w:rtl/>
                <w:lang w:bidi="ar-SA"/>
              </w:rPr>
              <w:t xml:space="preserve"> </w:t>
            </w:r>
          </w:p>
        </w:tc>
        <w:tc>
          <w:tcPr>
            <w:tcW w:w="715" w:type="pct"/>
            <w:vMerge w:val="restart"/>
            <w:shd w:val="clear" w:color="auto" w:fill="FFFFFF" w:themeFill="background1"/>
            <w:vAlign w:val="center"/>
          </w:tcPr>
          <w:p w:rsidR="007467B6" w:rsidRPr="00B73FEF" w:rsidRDefault="006E4265" w:rsidP="00F83B01">
            <w:pPr>
              <w:pStyle w:val="a7"/>
              <w:spacing w:after="0" w:line="240" w:lineRule="auto"/>
              <w:ind w:left="0"/>
              <w:jc w:val="center"/>
              <w:rPr>
                <w:rFonts w:ascii="David" w:hAnsi="David" w:cs="David"/>
                <w:rtl/>
              </w:rPr>
            </w:pPr>
            <w:r>
              <w:rPr>
                <w:rFonts w:ascii="David" w:hAnsi="David" w:cs="David" w:hint="cs"/>
                <w:rtl/>
              </w:rPr>
              <w:t>60</w:t>
            </w:r>
          </w:p>
        </w:tc>
        <w:tc>
          <w:tcPr>
            <w:tcW w:w="2232" w:type="pct"/>
            <w:shd w:val="clear" w:color="auto" w:fill="EEECE1" w:themeFill="background2"/>
          </w:tcPr>
          <w:p w:rsidR="007467B6" w:rsidRPr="009C0FED" w:rsidRDefault="009C0FED" w:rsidP="00F83B01">
            <w:pPr>
              <w:spacing w:after="0" w:line="240" w:lineRule="auto"/>
              <w:jc w:val="center"/>
              <w:rPr>
                <w:rFonts w:ascii="David" w:hAnsi="David"/>
                <w:rtl/>
                <w:lang w:bidi="ar-JO"/>
              </w:rPr>
            </w:pPr>
            <w:r>
              <w:rPr>
                <w:rFonts w:ascii="David" w:hAnsi="David" w:hint="cs"/>
                <w:b/>
                <w:bCs/>
                <w:rtl/>
                <w:lang w:bidi="ar-JO"/>
              </w:rPr>
              <w:t>المعيار</w:t>
            </w:r>
          </w:p>
        </w:tc>
        <w:tc>
          <w:tcPr>
            <w:tcW w:w="802" w:type="pct"/>
            <w:shd w:val="clear" w:color="auto" w:fill="EEECE1" w:themeFill="background2"/>
          </w:tcPr>
          <w:p w:rsidR="007467B6" w:rsidRPr="009C0FED" w:rsidRDefault="009C0FED" w:rsidP="00F83B01">
            <w:pPr>
              <w:spacing w:after="0" w:line="240" w:lineRule="auto"/>
              <w:jc w:val="center"/>
              <w:rPr>
                <w:b/>
                <w:bCs/>
                <w:rtl/>
                <w:lang w:bidi="ar-JO"/>
              </w:rPr>
            </w:pPr>
            <w:r>
              <w:rPr>
                <w:rFonts w:ascii="David" w:hAnsi="David" w:hint="cs"/>
                <w:b/>
                <w:bCs/>
                <w:rtl/>
                <w:lang w:bidi="ar-JO"/>
              </w:rPr>
              <w:t>النقاط</w:t>
            </w:r>
          </w:p>
        </w:tc>
      </w:tr>
      <w:tr w:rsidR="007467B6" w:rsidRPr="00B73FEF" w:rsidTr="00D554AE">
        <w:trPr>
          <w:trHeight w:val="206"/>
        </w:trPr>
        <w:tc>
          <w:tcPr>
            <w:tcW w:w="1251" w:type="pct"/>
            <w:vMerge/>
            <w:shd w:val="clear" w:color="auto" w:fill="EEECE1" w:themeFill="background2"/>
            <w:vAlign w:val="center"/>
          </w:tcPr>
          <w:p w:rsidR="007467B6" w:rsidRPr="00B73FEF" w:rsidRDefault="007467B6" w:rsidP="00F83B01">
            <w:pPr>
              <w:pStyle w:val="a7"/>
              <w:spacing w:after="0" w:line="240" w:lineRule="auto"/>
              <w:ind w:left="0"/>
              <w:rPr>
                <w:rFonts w:ascii="David" w:hAnsi="David" w:cs="David"/>
                <w:b/>
                <w:bCs/>
                <w:rtl/>
              </w:rPr>
            </w:pPr>
          </w:p>
        </w:tc>
        <w:tc>
          <w:tcPr>
            <w:tcW w:w="715" w:type="pct"/>
            <w:vMerge/>
            <w:shd w:val="clear" w:color="auto" w:fill="FFFFFF" w:themeFill="background1"/>
            <w:vAlign w:val="center"/>
          </w:tcPr>
          <w:p w:rsidR="007467B6" w:rsidRPr="00B73FEF" w:rsidRDefault="007467B6" w:rsidP="00F83B01">
            <w:pPr>
              <w:pStyle w:val="a7"/>
              <w:spacing w:after="0" w:line="240" w:lineRule="auto"/>
              <w:ind w:left="0"/>
              <w:jc w:val="center"/>
              <w:rPr>
                <w:rFonts w:ascii="David" w:hAnsi="David" w:cs="David"/>
                <w:rtl/>
              </w:rPr>
            </w:pPr>
          </w:p>
        </w:tc>
        <w:tc>
          <w:tcPr>
            <w:tcW w:w="2232" w:type="pct"/>
          </w:tcPr>
          <w:p w:rsidR="007467B6" w:rsidRPr="00B73FEF" w:rsidRDefault="007467B6" w:rsidP="00F83B01">
            <w:pPr>
              <w:pStyle w:val="a7"/>
              <w:spacing w:after="0" w:line="240" w:lineRule="auto"/>
              <w:ind w:left="0"/>
              <w:jc w:val="both"/>
              <w:rPr>
                <w:rFonts w:ascii="David" w:hAnsi="David" w:cs="David"/>
                <w:rtl/>
              </w:rPr>
            </w:pPr>
            <w:r>
              <w:rPr>
                <w:rFonts w:ascii="David" w:hAnsi="David" w:cs="David"/>
                <w:rtl/>
              </w:rPr>
              <w:t>1,000-2,500</w:t>
            </w:r>
          </w:p>
        </w:tc>
        <w:tc>
          <w:tcPr>
            <w:tcW w:w="802" w:type="pct"/>
          </w:tcPr>
          <w:p w:rsidR="007467B6" w:rsidRPr="009C0FED" w:rsidRDefault="006E4265" w:rsidP="009C0FED">
            <w:pPr>
              <w:pStyle w:val="a7"/>
              <w:spacing w:after="0" w:line="240" w:lineRule="auto"/>
              <w:ind w:left="0"/>
              <w:jc w:val="center"/>
              <w:rPr>
                <w:rFonts w:ascii="David" w:hAnsi="David"/>
                <w:rtl/>
                <w:lang w:bidi="ar-JO"/>
              </w:rPr>
            </w:pPr>
            <w:r>
              <w:rPr>
                <w:rFonts w:ascii="David" w:hAnsi="David" w:cs="David" w:hint="cs"/>
                <w:rtl/>
              </w:rPr>
              <w:t xml:space="preserve">10 </w:t>
            </w:r>
            <w:r w:rsidR="009C0FED">
              <w:rPr>
                <w:rFonts w:ascii="David" w:hAnsi="David" w:hint="cs"/>
                <w:rtl/>
                <w:lang w:bidi="ar-JO"/>
              </w:rPr>
              <w:t>نقاط</w:t>
            </w:r>
          </w:p>
        </w:tc>
      </w:tr>
      <w:tr w:rsidR="007467B6" w:rsidRPr="00B73FEF" w:rsidTr="00D554AE">
        <w:trPr>
          <w:trHeight w:val="206"/>
        </w:trPr>
        <w:tc>
          <w:tcPr>
            <w:tcW w:w="1251" w:type="pct"/>
            <w:vMerge/>
            <w:shd w:val="clear" w:color="auto" w:fill="EEECE1" w:themeFill="background2"/>
            <w:vAlign w:val="center"/>
          </w:tcPr>
          <w:p w:rsidR="007467B6" w:rsidRPr="00B73FEF" w:rsidRDefault="007467B6" w:rsidP="00F83B01">
            <w:pPr>
              <w:pStyle w:val="a7"/>
              <w:spacing w:after="0" w:line="240" w:lineRule="auto"/>
              <w:ind w:left="0"/>
              <w:rPr>
                <w:rFonts w:ascii="David" w:hAnsi="David" w:cs="David"/>
                <w:b/>
                <w:bCs/>
                <w:rtl/>
              </w:rPr>
            </w:pPr>
          </w:p>
        </w:tc>
        <w:tc>
          <w:tcPr>
            <w:tcW w:w="715" w:type="pct"/>
            <w:vMerge/>
            <w:shd w:val="clear" w:color="auto" w:fill="FFFFFF" w:themeFill="background1"/>
            <w:vAlign w:val="center"/>
          </w:tcPr>
          <w:p w:rsidR="007467B6" w:rsidRPr="00B73FEF" w:rsidRDefault="007467B6" w:rsidP="00F83B01">
            <w:pPr>
              <w:pStyle w:val="a7"/>
              <w:spacing w:after="0" w:line="240" w:lineRule="auto"/>
              <w:ind w:left="0"/>
              <w:jc w:val="center"/>
              <w:rPr>
                <w:rFonts w:ascii="David" w:hAnsi="David" w:cs="David"/>
                <w:rtl/>
              </w:rPr>
            </w:pPr>
          </w:p>
        </w:tc>
        <w:tc>
          <w:tcPr>
            <w:tcW w:w="2232" w:type="pct"/>
          </w:tcPr>
          <w:p w:rsidR="007467B6" w:rsidRPr="00B73FEF" w:rsidRDefault="007467B6" w:rsidP="00F83B01">
            <w:pPr>
              <w:pStyle w:val="a7"/>
              <w:spacing w:after="0" w:line="240" w:lineRule="auto"/>
              <w:ind w:left="0"/>
              <w:jc w:val="both"/>
              <w:rPr>
                <w:rFonts w:ascii="David" w:hAnsi="David" w:cs="David"/>
                <w:rtl/>
              </w:rPr>
            </w:pPr>
            <w:r w:rsidRPr="00B65A63">
              <w:rPr>
                <w:rFonts w:ascii="David" w:hAnsi="David" w:cs="David"/>
                <w:rtl/>
              </w:rPr>
              <w:t>2,501-5,000</w:t>
            </w:r>
          </w:p>
        </w:tc>
        <w:tc>
          <w:tcPr>
            <w:tcW w:w="802" w:type="pct"/>
          </w:tcPr>
          <w:p w:rsidR="007467B6" w:rsidRPr="009C0FED" w:rsidRDefault="006E4265" w:rsidP="009C0FED">
            <w:pPr>
              <w:pStyle w:val="a7"/>
              <w:spacing w:after="0" w:line="240" w:lineRule="auto"/>
              <w:ind w:left="0"/>
              <w:jc w:val="center"/>
              <w:rPr>
                <w:rFonts w:ascii="David" w:hAnsi="David"/>
                <w:rtl/>
                <w:lang w:bidi="ar-JO"/>
              </w:rPr>
            </w:pPr>
            <w:r>
              <w:rPr>
                <w:rFonts w:ascii="David" w:hAnsi="David" w:cs="David" w:hint="cs"/>
                <w:rtl/>
              </w:rPr>
              <w:t xml:space="preserve">20 </w:t>
            </w:r>
            <w:r w:rsidR="009C0FED">
              <w:rPr>
                <w:rFonts w:ascii="David" w:hAnsi="David" w:hint="cs"/>
                <w:rtl/>
                <w:lang w:bidi="ar-JO"/>
              </w:rPr>
              <w:t>نقاط</w:t>
            </w:r>
          </w:p>
        </w:tc>
      </w:tr>
      <w:tr w:rsidR="007467B6" w:rsidRPr="00B73FEF" w:rsidTr="00D554AE">
        <w:trPr>
          <w:trHeight w:val="206"/>
        </w:trPr>
        <w:tc>
          <w:tcPr>
            <w:tcW w:w="1251" w:type="pct"/>
            <w:vMerge/>
            <w:shd w:val="clear" w:color="auto" w:fill="EEECE1" w:themeFill="background2"/>
            <w:vAlign w:val="center"/>
          </w:tcPr>
          <w:p w:rsidR="007467B6" w:rsidRPr="00B73FEF" w:rsidRDefault="007467B6" w:rsidP="00F83B01">
            <w:pPr>
              <w:pStyle w:val="a7"/>
              <w:spacing w:after="0" w:line="240" w:lineRule="auto"/>
              <w:ind w:left="0"/>
              <w:rPr>
                <w:rFonts w:ascii="David" w:hAnsi="David" w:cs="David"/>
                <w:b/>
                <w:bCs/>
                <w:rtl/>
              </w:rPr>
            </w:pPr>
          </w:p>
        </w:tc>
        <w:tc>
          <w:tcPr>
            <w:tcW w:w="715" w:type="pct"/>
            <w:vMerge/>
            <w:shd w:val="clear" w:color="auto" w:fill="FFFFFF" w:themeFill="background1"/>
            <w:vAlign w:val="center"/>
          </w:tcPr>
          <w:p w:rsidR="007467B6" w:rsidRPr="00B73FEF" w:rsidRDefault="007467B6" w:rsidP="00F83B01">
            <w:pPr>
              <w:pStyle w:val="a7"/>
              <w:spacing w:after="0" w:line="240" w:lineRule="auto"/>
              <w:ind w:left="0"/>
              <w:jc w:val="center"/>
              <w:rPr>
                <w:rFonts w:ascii="David" w:hAnsi="David" w:cs="David"/>
                <w:rtl/>
              </w:rPr>
            </w:pPr>
          </w:p>
        </w:tc>
        <w:tc>
          <w:tcPr>
            <w:tcW w:w="2232" w:type="pct"/>
          </w:tcPr>
          <w:p w:rsidR="007467B6" w:rsidRPr="00B73FEF" w:rsidRDefault="007467B6" w:rsidP="00F83B01">
            <w:pPr>
              <w:pStyle w:val="a7"/>
              <w:spacing w:after="0" w:line="240" w:lineRule="auto"/>
              <w:ind w:left="0"/>
              <w:jc w:val="both"/>
              <w:rPr>
                <w:rFonts w:ascii="David" w:hAnsi="David" w:cs="David"/>
                <w:rtl/>
              </w:rPr>
            </w:pPr>
            <w:r w:rsidRPr="00B65A63">
              <w:rPr>
                <w:rFonts w:ascii="David" w:hAnsi="David" w:cs="David"/>
                <w:rtl/>
              </w:rPr>
              <w:t>5,001-7,500</w:t>
            </w:r>
          </w:p>
        </w:tc>
        <w:tc>
          <w:tcPr>
            <w:tcW w:w="802" w:type="pct"/>
          </w:tcPr>
          <w:p w:rsidR="007467B6" w:rsidRPr="009C0FED" w:rsidRDefault="006E4265" w:rsidP="009C0FED">
            <w:pPr>
              <w:pStyle w:val="a7"/>
              <w:spacing w:after="0" w:line="240" w:lineRule="auto"/>
              <w:ind w:left="0"/>
              <w:jc w:val="center"/>
              <w:rPr>
                <w:rFonts w:ascii="David" w:hAnsi="David"/>
                <w:rtl/>
                <w:lang w:bidi="ar-JO"/>
              </w:rPr>
            </w:pPr>
            <w:r>
              <w:rPr>
                <w:rFonts w:ascii="David" w:hAnsi="David" w:cs="David" w:hint="cs"/>
                <w:rtl/>
              </w:rPr>
              <w:t xml:space="preserve">40 </w:t>
            </w:r>
            <w:r w:rsidR="009C0FED">
              <w:rPr>
                <w:rFonts w:ascii="David" w:hAnsi="David" w:hint="cs"/>
                <w:rtl/>
                <w:lang w:bidi="ar-JO"/>
              </w:rPr>
              <w:t>نقاط</w:t>
            </w:r>
          </w:p>
        </w:tc>
      </w:tr>
      <w:tr w:rsidR="007467B6" w:rsidRPr="00B73FEF" w:rsidTr="00D554AE">
        <w:trPr>
          <w:trHeight w:val="206"/>
        </w:trPr>
        <w:tc>
          <w:tcPr>
            <w:tcW w:w="1251" w:type="pct"/>
            <w:vMerge/>
            <w:shd w:val="clear" w:color="auto" w:fill="EEECE1" w:themeFill="background2"/>
            <w:vAlign w:val="center"/>
          </w:tcPr>
          <w:p w:rsidR="007467B6" w:rsidRPr="00B73FEF" w:rsidRDefault="007467B6" w:rsidP="00F83B01">
            <w:pPr>
              <w:pStyle w:val="a7"/>
              <w:spacing w:after="0" w:line="240" w:lineRule="auto"/>
              <w:ind w:left="0"/>
              <w:rPr>
                <w:rFonts w:ascii="David" w:hAnsi="David" w:cs="David"/>
                <w:b/>
                <w:bCs/>
                <w:rtl/>
              </w:rPr>
            </w:pPr>
          </w:p>
        </w:tc>
        <w:tc>
          <w:tcPr>
            <w:tcW w:w="715" w:type="pct"/>
            <w:vMerge/>
            <w:shd w:val="clear" w:color="auto" w:fill="FFFFFF" w:themeFill="background1"/>
            <w:vAlign w:val="center"/>
          </w:tcPr>
          <w:p w:rsidR="007467B6" w:rsidRPr="00B73FEF" w:rsidRDefault="007467B6" w:rsidP="00F83B01">
            <w:pPr>
              <w:pStyle w:val="a7"/>
              <w:spacing w:after="0" w:line="240" w:lineRule="auto"/>
              <w:ind w:left="0"/>
              <w:jc w:val="center"/>
              <w:rPr>
                <w:rFonts w:ascii="David" w:hAnsi="David" w:cs="David"/>
                <w:rtl/>
              </w:rPr>
            </w:pPr>
          </w:p>
        </w:tc>
        <w:tc>
          <w:tcPr>
            <w:tcW w:w="2232" w:type="pct"/>
          </w:tcPr>
          <w:p w:rsidR="007467B6" w:rsidRPr="00B65A63" w:rsidRDefault="007467B6" w:rsidP="00F83B01">
            <w:pPr>
              <w:pStyle w:val="a7"/>
              <w:spacing w:after="0" w:line="240" w:lineRule="auto"/>
              <w:ind w:left="0"/>
              <w:jc w:val="both"/>
              <w:rPr>
                <w:rFonts w:ascii="David" w:hAnsi="David" w:cs="David"/>
                <w:rtl/>
              </w:rPr>
            </w:pPr>
            <w:r w:rsidRPr="00B65A63">
              <w:rPr>
                <w:rFonts w:ascii="David" w:hAnsi="David" w:cs="David"/>
                <w:rtl/>
              </w:rPr>
              <w:t>7,501-10,000</w:t>
            </w:r>
          </w:p>
        </w:tc>
        <w:tc>
          <w:tcPr>
            <w:tcW w:w="802" w:type="pct"/>
          </w:tcPr>
          <w:p w:rsidR="007467B6" w:rsidRPr="009C0FED" w:rsidRDefault="006E4265" w:rsidP="009C0FED">
            <w:pPr>
              <w:pStyle w:val="a7"/>
              <w:spacing w:after="0" w:line="240" w:lineRule="auto"/>
              <w:ind w:left="0"/>
              <w:jc w:val="center"/>
              <w:rPr>
                <w:rFonts w:ascii="David" w:hAnsi="David"/>
                <w:rtl/>
                <w:lang w:bidi="ar-JO"/>
              </w:rPr>
            </w:pPr>
            <w:r>
              <w:rPr>
                <w:rFonts w:ascii="David" w:hAnsi="David" w:cs="David" w:hint="cs"/>
                <w:rtl/>
              </w:rPr>
              <w:t xml:space="preserve">50 </w:t>
            </w:r>
            <w:r w:rsidR="009C0FED">
              <w:rPr>
                <w:rFonts w:ascii="David" w:hAnsi="David" w:hint="cs"/>
                <w:rtl/>
                <w:lang w:bidi="ar-JO"/>
              </w:rPr>
              <w:t>نقاط</w:t>
            </w:r>
          </w:p>
        </w:tc>
      </w:tr>
      <w:tr w:rsidR="007467B6" w:rsidRPr="00B73FEF" w:rsidTr="00D554AE">
        <w:trPr>
          <w:trHeight w:val="206"/>
        </w:trPr>
        <w:tc>
          <w:tcPr>
            <w:tcW w:w="1251" w:type="pct"/>
            <w:vMerge/>
            <w:shd w:val="clear" w:color="auto" w:fill="EEECE1" w:themeFill="background2"/>
            <w:vAlign w:val="center"/>
          </w:tcPr>
          <w:p w:rsidR="007467B6" w:rsidRPr="00B73FEF" w:rsidRDefault="007467B6" w:rsidP="00F83B01">
            <w:pPr>
              <w:pStyle w:val="a7"/>
              <w:spacing w:after="0" w:line="240" w:lineRule="auto"/>
              <w:ind w:left="0"/>
              <w:rPr>
                <w:rFonts w:ascii="David" w:hAnsi="David" w:cs="David"/>
                <w:b/>
                <w:bCs/>
                <w:rtl/>
              </w:rPr>
            </w:pPr>
          </w:p>
        </w:tc>
        <w:tc>
          <w:tcPr>
            <w:tcW w:w="715" w:type="pct"/>
            <w:vMerge/>
            <w:shd w:val="clear" w:color="auto" w:fill="FFFFFF" w:themeFill="background1"/>
            <w:vAlign w:val="center"/>
          </w:tcPr>
          <w:p w:rsidR="007467B6" w:rsidRPr="00B73FEF" w:rsidRDefault="007467B6" w:rsidP="00F83B01">
            <w:pPr>
              <w:pStyle w:val="a7"/>
              <w:spacing w:after="0" w:line="240" w:lineRule="auto"/>
              <w:ind w:left="0"/>
              <w:jc w:val="center"/>
              <w:rPr>
                <w:rFonts w:ascii="David" w:hAnsi="David" w:cs="David"/>
                <w:rtl/>
              </w:rPr>
            </w:pPr>
          </w:p>
        </w:tc>
        <w:tc>
          <w:tcPr>
            <w:tcW w:w="2232" w:type="pct"/>
          </w:tcPr>
          <w:p w:rsidR="007467B6" w:rsidRPr="00B65A63" w:rsidRDefault="009C0FED" w:rsidP="00F83B01">
            <w:pPr>
              <w:pStyle w:val="a7"/>
              <w:spacing w:after="0" w:line="240" w:lineRule="auto"/>
              <w:ind w:left="0"/>
              <w:jc w:val="both"/>
              <w:rPr>
                <w:rFonts w:ascii="David" w:hAnsi="David" w:cs="David"/>
                <w:rtl/>
              </w:rPr>
            </w:pPr>
            <w:r>
              <w:rPr>
                <w:rFonts w:ascii="David" w:hAnsi="David" w:hint="cs"/>
                <w:rtl/>
                <w:lang w:bidi="ar-JO"/>
              </w:rPr>
              <w:t>ما فوق</w:t>
            </w:r>
            <w:r w:rsidR="007467B6" w:rsidRPr="00B65A63">
              <w:rPr>
                <w:rFonts w:ascii="David" w:hAnsi="David" w:cs="David"/>
                <w:rtl/>
              </w:rPr>
              <w:t xml:space="preserve"> 10,001</w:t>
            </w:r>
          </w:p>
        </w:tc>
        <w:tc>
          <w:tcPr>
            <w:tcW w:w="802" w:type="pct"/>
          </w:tcPr>
          <w:p w:rsidR="007467B6" w:rsidRPr="009C0FED" w:rsidRDefault="006E4265" w:rsidP="009C0FED">
            <w:pPr>
              <w:pStyle w:val="a7"/>
              <w:spacing w:after="0" w:line="240" w:lineRule="auto"/>
              <w:ind w:left="0"/>
              <w:jc w:val="center"/>
              <w:rPr>
                <w:rFonts w:ascii="David" w:hAnsi="David"/>
                <w:rtl/>
              </w:rPr>
            </w:pPr>
            <w:r>
              <w:rPr>
                <w:rFonts w:ascii="David" w:hAnsi="David" w:cs="David" w:hint="cs"/>
                <w:rtl/>
              </w:rPr>
              <w:t xml:space="preserve">60 </w:t>
            </w:r>
            <w:r w:rsidR="009C0FED">
              <w:rPr>
                <w:rFonts w:ascii="David" w:hAnsi="David" w:hint="cs"/>
                <w:rtl/>
                <w:lang w:bidi="ar-JO"/>
              </w:rPr>
              <w:t>نقاط</w:t>
            </w:r>
          </w:p>
        </w:tc>
      </w:tr>
      <w:tr w:rsidR="00794400" w:rsidRPr="00B73FEF" w:rsidTr="00D554AE">
        <w:trPr>
          <w:trHeight w:val="206"/>
        </w:trPr>
        <w:tc>
          <w:tcPr>
            <w:tcW w:w="4198" w:type="pct"/>
            <w:gridSpan w:val="3"/>
            <w:shd w:val="clear" w:color="auto" w:fill="EEECE1" w:themeFill="background2"/>
            <w:vAlign w:val="center"/>
          </w:tcPr>
          <w:p w:rsidR="00794400" w:rsidRPr="00794400" w:rsidRDefault="009C0FED" w:rsidP="00F83B01">
            <w:pPr>
              <w:pStyle w:val="a7"/>
              <w:spacing w:after="0" w:line="240" w:lineRule="auto"/>
              <w:ind w:left="0"/>
              <w:jc w:val="center"/>
              <w:rPr>
                <w:rFonts w:ascii="David" w:hAnsi="David" w:cs="David"/>
                <w:rtl/>
              </w:rPr>
            </w:pPr>
            <w:r>
              <w:rPr>
                <w:rFonts w:ascii="David" w:hAnsi="David" w:cs="Times New Roman" w:hint="cs"/>
                <w:rtl/>
                <w:lang w:bidi="ar-SA"/>
              </w:rPr>
              <w:t>ال</w:t>
            </w:r>
            <w:r w:rsidRPr="009C0FED">
              <w:rPr>
                <w:rFonts w:ascii="David" w:hAnsi="David" w:cs="Times New Roman"/>
                <w:rtl/>
                <w:lang w:bidi="ar-SA"/>
              </w:rPr>
              <w:t>مجموع</w:t>
            </w:r>
          </w:p>
        </w:tc>
        <w:tc>
          <w:tcPr>
            <w:tcW w:w="802" w:type="pct"/>
            <w:shd w:val="clear" w:color="auto" w:fill="EEECE1" w:themeFill="background2"/>
          </w:tcPr>
          <w:p w:rsidR="00794400" w:rsidRDefault="00794400" w:rsidP="00F83B01">
            <w:pPr>
              <w:pStyle w:val="a7"/>
              <w:spacing w:after="0" w:line="240" w:lineRule="auto"/>
              <w:ind w:left="0"/>
              <w:jc w:val="center"/>
              <w:rPr>
                <w:rFonts w:ascii="David" w:hAnsi="David" w:cs="David"/>
                <w:rtl/>
              </w:rPr>
            </w:pPr>
            <w:r>
              <w:rPr>
                <w:rFonts w:ascii="David" w:hAnsi="David" w:cs="David" w:hint="cs"/>
                <w:rtl/>
              </w:rPr>
              <w:t>100</w:t>
            </w:r>
          </w:p>
        </w:tc>
      </w:tr>
    </w:tbl>
    <w:p w:rsidR="0043280B" w:rsidRDefault="0043280B" w:rsidP="0043280B">
      <w:pPr>
        <w:pStyle w:val="10"/>
        <w:numPr>
          <w:ilvl w:val="0"/>
          <w:numId w:val="0"/>
        </w:numPr>
        <w:ind w:left="360"/>
        <w:rPr>
          <w:b w:val="0"/>
          <w:bCs w:val="0"/>
          <w:rtl/>
        </w:rPr>
      </w:pPr>
    </w:p>
    <w:p w:rsidR="00835959" w:rsidRDefault="00835959" w:rsidP="0043280B">
      <w:pPr>
        <w:pStyle w:val="10"/>
        <w:numPr>
          <w:ilvl w:val="0"/>
          <w:numId w:val="0"/>
        </w:numPr>
        <w:ind w:left="360"/>
        <w:rPr>
          <w:b w:val="0"/>
          <w:bCs w:val="0"/>
          <w:rtl/>
        </w:rPr>
      </w:pPr>
    </w:p>
    <w:p w:rsidR="00C41FC4" w:rsidRDefault="00C41FC4" w:rsidP="0043280B">
      <w:pPr>
        <w:pStyle w:val="10"/>
        <w:numPr>
          <w:ilvl w:val="0"/>
          <w:numId w:val="0"/>
        </w:numPr>
        <w:ind w:left="360"/>
        <w:rPr>
          <w:b w:val="0"/>
          <w:bCs w:val="0"/>
          <w:rtl/>
        </w:rPr>
      </w:pPr>
    </w:p>
    <w:p w:rsidR="00C41FC4" w:rsidRDefault="00C41FC4" w:rsidP="0043280B">
      <w:pPr>
        <w:pStyle w:val="10"/>
        <w:numPr>
          <w:ilvl w:val="0"/>
          <w:numId w:val="0"/>
        </w:numPr>
        <w:ind w:left="360"/>
        <w:rPr>
          <w:b w:val="0"/>
          <w:bCs w:val="0"/>
          <w:rtl/>
        </w:rPr>
      </w:pPr>
    </w:p>
    <w:p w:rsidR="00835959" w:rsidRPr="0043280B" w:rsidRDefault="00835959" w:rsidP="0043280B">
      <w:pPr>
        <w:pStyle w:val="10"/>
        <w:numPr>
          <w:ilvl w:val="0"/>
          <w:numId w:val="0"/>
        </w:numPr>
        <w:ind w:left="360"/>
        <w:rPr>
          <w:b w:val="0"/>
          <w:bCs w:val="0"/>
        </w:rPr>
      </w:pPr>
    </w:p>
    <w:p w:rsidR="005C36A3" w:rsidRPr="005C7EFC" w:rsidRDefault="0092513C" w:rsidP="0092513C">
      <w:pPr>
        <w:pStyle w:val="10"/>
        <w:numPr>
          <w:ilvl w:val="0"/>
          <w:numId w:val="0"/>
        </w:numPr>
      </w:pPr>
      <w:r>
        <w:rPr>
          <w:rFonts w:cs="Times New Roman" w:hint="cs"/>
          <w:b w:val="0"/>
          <w:bCs w:val="0"/>
          <w:u w:val="none"/>
          <w:rtl/>
        </w:rPr>
        <w:t xml:space="preserve">8.   </w:t>
      </w:r>
      <w:r w:rsidR="00946F5E" w:rsidRPr="00946F5E">
        <w:rPr>
          <w:rFonts w:cs="Times New Roman"/>
          <w:rtl/>
          <w:lang w:bidi="ar-SA"/>
        </w:rPr>
        <w:t>كيفية تقديم العطاءات والمستندات المطلوبة والمتطلبات الإضافية والإشراف</w:t>
      </w:r>
    </w:p>
    <w:p w:rsidR="005C36A3" w:rsidRPr="009F5014" w:rsidRDefault="005C36A3" w:rsidP="005B09A1">
      <w:pPr>
        <w:pStyle w:val="a7"/>
        <w:numPr>
          <w:ilvl w:val="0"/>
          <w:numId w:val="12"/>
        </w:numPr>
        <w:spacing w:after="0" w:line="360" w:lineRule="auto"/>
        <w:jc w:val="both"/>
        <w:rPr>
          <w:rFonts w:cs="David"/>
          <w:vanish/>
          <w:sz w:val="24"/>
          <w:szCs w:val="24"/>
          <w:rtl/>
        </w:rPr>
      </w:pPr>
    </w:p>
    <w:p w:rsidR="005C36A3" w:rsidRDefault="007129F3" w:rsidP="00725BEB">
      <w:pPr>
        <w:pStyle w:val="a7"/>
        <w:numPr>
          <w:ilvl w:val="1"/>
          <w:numId w:val="12"/>
        </w:numPr>
        <w:spacing w:after="0" w:line="360" w:lineRule="auto"/>
        <w:jc w:val="both"/>
        <w:rPr>
          <w:rFonts w:cs="David"/>
          <w:sz w:val="24"/>
          <w:szCs w:val="24"/>
          <w:rtl/>
        </w:rPr>
      </w:pPr>
      <w:r w:rsidRPr="007129F3">
        <w:rPr>
          <w:rFonts w:cs="Times New Roman"/>
          <w:b/>
          <w:bCs/>
          <w:sz w:val="24"/>
          <w:szCs w:val="24"/>
          <w:rtl/>
          <w:lang w:bidi="ar-SA"/>
        </w:rPr>
        <w:t>كيفية التقديم</w:t>
      </w:r>
      <w:r>
        <w:rPr>
          <w:rFonts w:cs="David" w:hint="cs"/>
          <w:sz w:val="24"/>
          <w:szCs w:val="24"/>
          <w:rtl/>
        </w:rPr>
        <w:t xml:space="preserve"> </w:t>
      </w:r>
      <w:r w:rsidR="00E0723E" w:rsidRPr="00046C01">
        <w:rPr>
          <w:rFonts w:cs="David"/>
          <w:sz w:val="24"/>
          <w:szCs w:val="24"/>
          <w:rtl/>
        </w:rPr>
        <w:t>–</w:t>
      </w:r>
      <w:r w:rsidR="00CF3E92" w:rsidRPr="00046C01">
        <w:rPr>
          <w:rFonts w:cs="David" w:hint="cs"/>
          <w:sz w:val="24"/>
          <w:szCs w:val="24"/>
          <w:rtl/>
        </w:rPr>
        <w:t xml:space="preserve"> </w:t>
      </w:r>
      <w:r w:rsidRPr="007129F3">
        <w:rPr>
          <w:rFonts w:cs="Times New Roman"/>
          <w:sz w:val="24"/>
          <w:szCs w:val="24"/>
          <w:rtl/>
          <w:lang w:bidi="ar-SA"/>
        </w:rPr>
        <w:t xml:space="preserve">سيتم تقديم طلبات فتح دورات تعليم الكمبيوتر والتكنولوجيا كما هو مفصل أدناه - يجب ملء استمارة الطلب الرقمي على رابط </w:t>
      </w:r>
      <w:r w:rsidR="00725BEB">
        <w:rPr>
          <w:rFonts w:cs="Times New Roman" w:hint="cs"/>
          <w:sz w:val="24"/>
          <w:szCs w:val="24"/>
          <w:rtl/>
          <w:lang w:bidi="ar-SA"/>
        </w:rPr>
        <w:t>نداء</w:t>
      </w:r>
      <w:r w:rsidRPr="007129F3">
        <w:rPr>
          <w:rFonts w:cs="Times New Roman"/>
          <w:sz w:val="24"/>
          <w:szCs w:val="24"/>
          <w:rtl/>
          <w:lang w:bidi="ar-SA"/>
        </w:rPr>
        <w:t xml:space="preserve"> الدعوة</w:t>
      </w:r>
      <w:r w:rsidR="00725BEB">
        <w:rPr>
          <w:rFonts w:cs="Times New Roman" w:hint="cs"/>
          <w:sz w:val="24"/>
          <w:szCs w:val="24"/>
          <w:rtl/>
          <w:lang w:bidi="ar-SA"/>
        </w:rPr>
        <w:t xml:space="preserve"> هذه</w:t>
      </w:r>
      <w:r w:rsidRPr="007129F3">
        <w:rPr>
          <w:rFonts w:cs="Times New Roman"/>
          <w:sz w:val="24"/>
          <w:szCs w:val="24"/>
          <w:rtl/>
          <w:lang w:bidi="ar-SA"/>
        </w:rPr>
        <w:t xml:space="preserve"> وفقًا لتعليمات التقديم الموضحة في</w:t>
      </w:r>
      <w:r w:rsidR="00725BEB">
        <w:rPr>
          <w:rFonts w:cs="Times New Roman" w:hint="cs"/>
          <w:sz w:val="24"/>
          <w:szCs w:val="24"/>
          <w:rtl/>
          <w:lang w:bidi="ar-SA"/>
        </w:rPr>
        <w:t xml:space="preserve"> نداء</w:t>
      </w:r>
      <w:r w:rsidRPr="007129F3">
        <w:rPr>
          <w:rFonts w:cs="Times New Roman"/>
          <w:sz w:val="24"/>
          <w:szCs w:val="24"/>
          <w:rtl/>
          <w:lang w:bidi="ar-SA"/>
        </w:rPr>
        <w:t xml:space="preserve"> الدعوة, مع الإشارة إلى جميع البنود المختلفة المشار اليها في الاستمارة.</w:t>
      </w:r>
    </w:p>
    <w:p w:rsidR="00B16066" w:rsidRDefault="004336B6" w:rsidP="004336B6">
      <w:pPr>
        <w:pStyle w:val="a7"/>
        <w:numPr>
          <w:ilvl w:val="1"/>
          <w:numId w:val="12"/>
        </w:numPr>
        <w:spacing w:after="0" w:line="360" w:lineRule="auto"/>
        <w:jc w:val="both"/>
        <w:rPr>
          <w:rFonts w:cs="David"/>
          <w:sz w:val="24"/>
          <w:szCs w:val="24"/>
        </w:rPr>
      </w:pPr>
      <w:r w:rsidRPr="004336B6">
        <w:rPr>
          <w:rFonts w:cs="Times New Roman"/>
          <w:b/>
          <w:bCs/>
          <w:sz w:val="24"/>
          <w:szCs w:val="24"/>
          <w:rtl/>
          <w:lang w:bidi="ar-SA"/>
        </w:rPr>
        <w:t xml:space="preserve">استمارة الطلب سوف تتضمن إشارة إلى التفاصيل التالية </w:t>
      </w:r>
      <w:r w:rsidRPr="004336B6">
        <w:rPr>
          <w:rFonts w:cs="Times New Roman"/>
          <w:sz w:val="24"/>
          <w:szCs w:val="24"/>
          <w:rtl/>
          <w:lang w:bidi="ar-SA"/>
        </w:rPr>
        <w:t>(الملحق أ - مرفق):</w:t>
      </w:r>
      <w:r w:rsidRPr="004336B6">
        <w:rPr>
          <w:rFonts w:cs="Times New Roman"/>
          <w:b/>
          <w:bCs/>
          <w:sz w:val="24"/>
          <w:szCs w:val="24"/>
          <w:rtl/>
          <w:lang w:bidi="ar-SA"/>
        </w:rPr>
        <w:t xml:space="preserve"> </w:t>
      </w:r>
      <w:r w:rsidRPr="004336B6">
        <w:rPr>
          <w:rFonts w:cs="Times New Roman"/>
          <w:sz w:val="24"/>
          <w:szCs w:val="24"/>
          <w:rtl/>
          <w:lang w:bidi="ar-SA"/>
        </w:rPr>
        <w:t>اسم السلطة المحلية, المستوى الاجتماعي والاقتصادي للسلطة المحلية, عدد سكان السلطة المحلية, عدد الأطفال الذين تتراوح أعمارهم بين 6-13, تفاصيل جهة الاتصال ب</w:t>
      </w:r>
      <w:r w:rsidR="00725BEB">
        <w:rPr>
          <w:rFonts w:cs="Times New Roman" w:hint="cs"/>
          <w:sz w:val="24"/>
          <w:szCs w:val="24"/>
          <w:rtl/>
          <w:lang w:bidi="ar-SA"/>
        </w:rPr>
        <w:t xml:space="preserve">نداء </w:t>
      </w:r>
      <w:r w:rsidRPr="004336B6">
        <w:rPr>
          <w:rFonts w:cs="Times New Roman"/>
          <w:sz w:val="24"/>
          <w:szCs w:val="24"/>
          <w:rtl/>
          <w:lang w:bidi="ar-SA"/>
        </w:rPr>
        <w:t>الدعوة, وتفاصيل عن المدارس المقترحة لإجراء الدورات, تفاصيل جهات الاتصال بجميع المدارس المقدمة لإجراء الدورات التعليمية, تقديم تصريح بأن الطلاب مؤمن عليهم بالتأمين ضد الحوادث الشخصية وتفاصيل إضافية كما هو محدد في</w:t>
      </w:r>
      <w:r w:rsidR="00725BEB">
        <w:rPr>
          <w:rFonts w:cs="Times New Roman" w:hint="cs"/>
          <w:sz w:val="24"/>
          <w:szCs w:val="24"/>
          <w:rtl/>
          <w:lang w:bidi="ar-SA"/>
        </w:rPr>
        <w:t xml:space="preserve"> نداء</w:t>
      </w:r>
      <w:r w:rsidRPr="004336B6">
        <w:rPr>
          <w:rFonts w:cs="Times New Roman"/>
          <w:sz w:val="24"/>
          <w:szCs w:val="24"/>
          <w:rtl/>
          <w:lang w:bidi="ar-SA"/>
        </w:rPr>
        <w:t xml:space="preserve"> ا</w:t>
      </w:r>
      <w:r w:rsidR="00322D0A">
        <w:rPr>
          <w:rFonts w:cs="Times New Roman"/>
          <w:sz w:val="24"/>
          <w:szCs w:val="24"/>
          <w:rtl/>
          <w:lang w:bidi="ar-SA"/>
        </w:rPr>
        <w:t>لدعوة وفي ملحق استمارة التقديم</w:t>
      </w:r>
      <w:r w:rsidR="00322D0A">
        <w:rPr>
          <w:rFonts w:cs="Times New Roman" w:hint="cs"/>
          <w:sz w:val="24"/>
          <w:szCs w:val="24"/>
          <w:rtl/>
          <w:lang w:bidi="ar-JO"/>
        </w:rPr>
        <w:t>.</w:t>
      </w:r>
    </w:p>
    <w:p w:rsidR="005F3A07" w:rsidRPr="00B16066" w:rsidRDefault="00E613AD" w:rsidP="00E613AD">
      <w:pPr>
        <w:pStyle w:val="a7"/>
        <w:numPr>
          <w:ilvl w:val="1"/>
          <w:numId w:val="12"/>
        </w:numPr>
        <w:spacing w:after="0" w:line="360" w:lineRule="auto"/>
        <w:jc w:val="both"/>
        <w:rPr>
          <w:rFonts w:cs="David"/>
          <w:sz w:val="24"/>
          <w:szCs w:val="24"/>
        </w:rPr>
      </w:pPr>
      <w:r w:rsidRPr="00E613AD">
        <w:rPr>
          <w:rFonts w:cs="Times New Roman"/>
          <w:b/>
          <w:bCs/>
          <w:sz w:val="24"/>
          <w:szCs w:val="24"/>
          <w:rtl/>
          <w:lang w:bidi="ar-SA"/>
        </w:rPr>
        <w:t>طلب الإيضاحات</w:t>
      </w:r>
      <w:r>
        <w:rPr>
          <w:rFonts w:cs="David" w:hint="cs"/>
          <w:sz w:val="24"/>
          <w:szCs w:val="24"/>
          <w:rtl/>
        </w:rPr>
        <w:t xml:space="preserve"> </w:t>
      </w:r>
      <w:r w:rsidR="00B16066" w:rsidRPr="003B67E7">
        <w:rPr>
          <w:rFonts w:cs="David"/>
          <w:sz w:val="24"/>
          <w:szCs w:val="24"/>
          <w:rtl/>
        </w:rPr>
        <w:t>–</w:t>
      </w:r>
      <w:r w:rsidR="00B16066" w:rsidRPr="003B67E7">
        <w:rPr>
          <w:rFonts w:cs="David" w:hint="cs"/>
          <w:sz w:val="24"/>
          <w:szCs w:val="24"/>
          <w:rtl/>
        </w:rPr>
        <w:t xml:space="preserve"> </w:t>
      </w:r>
      <w:r w:rsidRPr="00E613AD">
        <w:rPr>
          <w:rFonts w:ascii="Verdana" w:eastAsia="Times New Roman" w:hAnsi="Verdana" w:cs="Times New Roman"/>
          <w:color w:val="000000"/>
          <w:sz w:val="24"/>
          <w:szCs w:val="24"/>
          <w:rtl/>
          <w:lang w:bidi="ar-SA"/>
        </w:rPr>
        <w:t>يحق للوزارة الاتصال بالسلطات المحلية أثناء الفحص والتقييم لتلقي إيضاحات بشأن العرض أو لإزالة أي غموض قد ينشأ أثناء فحص العرض.</w:t>
      </w:r>
    </w:p>
    <w:p w:rsidR="005F3A07" w:rsidRDefault="00E613AD" w:rsidP="003117C2">
      <w:pPr>
        <w:pStyle w:val="a7"/>
        <w:spacing w:after="0" w:line="360" w:lineRule="auto"/>
        <w:jc w:val="both"/>
        <w:rPr>
          <w:rFonts w:cs="David"/>
          <w:sz w:val="24"/>
          <w:szCs w:val="24"/>
          <w:rtl/>
        </w:rPr>
      </w:pPr>
      <w:r w:rsidRPr="00E613AD">
        <w:rPr>
          <w:rFonts w:cs="Times New Roman"/>
          <w:sz w:val="24"/>
          <w:szCs w:val="24"/>
          <w:rtl/>
          <w:lang w:bidi="ar-SA"/>
        </w:rPr>
        <w:t>قد تطلب الوزارة تفاصيل إضافية, أثناء عملية فحص العروض أو أي وثيقة, أو غيرها من المعلومات, والتي في رأيها ضرورية لغرض فحص العروض, وفحص مدى ملاءمة المقترح فيها لمتطلباتها, أو ضرورية في رأيهم لاتخاذ القرار. يحق للوزارة ا</w:t>
      </w:r>
      <w:r>
        <w:rPr>
          <w:rFonts w:cs="Times New Roman"/>
          <w:sz w:val="24"/>
          <w:szCs w:val="24"/>
          <w:rtl/>
          <w:lang w:bidi="ar-SA"/>
        </w:rPr>
        <w:t xml:space="preserve">لتقدم بطلب الحصول على إكمالات, </w:t>
      </w:r>
      <w:r w:rsidRPr="00E613AD">
        <w:rPr>
          <w:rFonts w:cs="Times New Roman"/>
          <w:sz w:val="24"/>
          <w:szCs w:val="24"/>
          <w:rtl/>
          <w:lang w:bidi="ar-SA"/>
        </w:rPr>
        <w:t>لكنها ليست ملزمة بذلك.</w:t>
      </w:r>
    </w:p>
    <w:p w:rsidR="00BB1621" w:rsidRPr="007A14C0" w:rsidRDefault="00515357" w:rsidP="00725BEB">
      <w:pPr>
        <w:pStyle w:val="a7"/>
        <w:numPr>
          <w:ilvl w:val="1"/>
          <w:numId w:val="12"/>
        </w:numPr>
        <w:spacing w:after="0" w:line="360" w:lineRule="auto"/>
        <w:jc w:val="both"/>
        <w:rPr>
          <w:rFonts w:cs="David"/>
          <w:sz w:val="24"/>
          <w:szCs w:val="24"/>
        </w:rPr>
      </w:pPr>
      <w:r w:rsidRPr="00515357">
        <w:rPr>
          <w:rFonts w:cs="Times New Roman"/>
          <w:b/>
          <w:bCs/>
          <w:sz w:val="24"/>
          <w:szCs w:val="24"/>
          <w:rtl/>
          <w:lang w:bidi="ar-SA"/>
        </w:rPr>
        <w:t xml:space="preserve">الالتزام </w:t>
      </w:r>
      <w:r w:rsidR="00725BEB">
        <w:rPr>
          <w:rFonts w:cs="Times New Roman" w:hint="cs"/>
          <w:b/>
          <w:bCs/>
          <w:sz w:val="24"/>
          <w:szCs w:val="24"/>
          <w:rtl/>
          <w:lang w:bidi="ar-SA"/>
        </w:rPr>
        <w:t>بشروط</w:t>
      </w:r>
      <w:r w:rsidRPr="00515357">
        <w:rPr>
          <w:rFonts w:cs="Times New Roman"/>
          <w:b/>
          <w:bCs/>
          <w:sz w:val="24"/>
          <w:szCs w:val="24"/>
          <w:rtl/>
          <w:lang w:bidi="ar-SA"/>
        </w:rPr>
        <w:t xml:space="preserve"> الحد الأدنى</w:t>
      </w:r>
      <w:r>
        <w:rPr>
          <w:rFonts w:cs="David" w:hint="cs"/>
          <w:sz w:val="24"/>
          <w:szCs w:val="24"/>
          <w:rtl/>
        </w:rPr>
        <w:t xml:space="preserve"> </w:t>
      </w:r>
      <w:r w:rsidR="007A14C0" w:rsidRPr="003B67E7">
        <w:rPr>
          <w:rFonts w:cs="David"/>
          <w:sz w:val="24"/>
          <w:szCs w:val="24"/>
          <w:rtl/>
        </w:rPr>
        <w:t>–</w:t>
      </w:r>
      <w:r w:rsidR="007A14C0" w:rsidRPr="003B67E7">
        <w:rPr>
          <w:rFonts w:cs="David" w:hint="cs"/>
          <w:sz w:val="24"/>
          <w:szCs w:val="24"/>
          <w:rtl/>
        </w:rPr>
        <w:t xml:space="preserve"> </w:t>
      </w:r>
      <w:r w:rsidRPr="00515357">
        <w:rPr>
          <w:rFonts w:cs="Times New Roman"/>
          <w:sz w:val="24"/>
          <w:szCs w:val="24"/>
          <w:rtl/>
          <w:lang w:bidi="ar-SA"/>
        </w:rPr>
        <w:t>الطلبات المقدمة وفقًا لمتطلبات الحد الأدنى والمعايير المحددة, سيتم مناقشتها من قبل ممثلي الوزارة, وفقًا لتوافر الميزانية. لا تتعهد الشركة بالموافقة على جميع الطلبات المقدمة وفقًا للمتطلبات والمعايير(المعايير), ولكنها تخضع لميزانية وحدود المواعيد النهائية. يحق للوزارة الموافقة أو عدم الموافقة على طلب تم</w:t>
      </w:r>
      <w:r>
        <w:rPr>
          <w:rFonts w:cs="Times New Roman"/>
          <w:sz w:val="24"/>
          <w:szCs w:val="24"/>
          <w:rtl/>
          <w:lang w:bidi="ar-SA"/>
        </w:rPr>
        <w:t xml:space="preserve"> تقديمه جزئيًا أو بشكل غير صحيح</w:t>
      </w:r>
      <w:r>
        <w:rPr>
          <w:rFonts w:cstheme="minorBidi" w:hint="cs"/>
          <w:sz w:val="24"/>
          <w:szCs w:val="24"/>
          <w:rtl/>
          <w:lang w:bidi="ar-JO"/>
        </w:rPr>
        <w:t>.</w:t>
      </w:r>
    </w:p>
    <w:p w:rsidR="00832846" w:rsidRPr="007A14C0" w:rsidRDefault="006B08B3" w:rsidP="006B08B3">
      <w:pPr>
        <w:pStyle w:val="a7"/>
        <w:numPr>
          <w:ilvl w:val="1"/>
          <w:numId w:val="12"/>
        </w:numPr>
        <w:spacing w:after="0" w:line="360" w:lineRule="auto"/>
        <w:jc w:val="both"/>
        <w:rPr>
          <w:rFonts w:cs="David"/>
          <w:sz w:val="24"/>
          <w:szCs w:val="24"/>
        </w:rPr>
      </w:pPr>
      <w:r w:rsidRPr="006B08B3">
        <w:rPr>
          <w:rFonts w:cs="Times New Roman"/>
          <w:b/>
          <w:bCs/>
          <w:sz w:val="24"/>
          <w:szCs w:val="24"/>
          <w:rtl/>
          <w:lang w:bidi="ar-SA"/>
        </w:rPr>
        <w:t>التقديم في الوقت المحدد</w:t>
      </w:r>
      <w:r>
        <w:rPr>
          <w:rFonts w:cs="David" w:hint="cs"/>
          <w:sz w:val="24"/>
          <w:szCs w:val="24"/>
          <w:rtl/>
        </w:rPr>
        <w:t xml:space="preserve"> </w:t>
      </w:r>
      <w:r w:rsidR="007A14C0" w:rsidRPr="003B67E7">
        <w:rPr>
          <w:rFonts w:cs="David"/>
          <w:sz w:val="24"/>
          <w:szCs w:val="24"/>
          <w:rtl/>
        </w:rPr>
        <w:t>–</w:t>
      </w:r>
      <w:r>
        <w:rPr>
          <w:rFonts w:cs="David" w:hint="cs"/>
          <w:sz w:val="24"/>
          <w:szCs w:val="24"/>
          <w:rtl/>
        </w:rPr>
        <w:t xml:space="preserve"> </w:t>
      </w:r>
      <w:r w:rsidRPr="006B08B3">
        <w:rPr>
          <w:rFonts w:cs="Times New Roman"/>
          <w:sz w:val="24"/>
          <w:szCs w:val="24"/>
          <w:rtl/>
          <w:lang w:bidi="ar-SA"/>
        </w:rPr>
        <w:t xml:space="preserve">سيتم رفض الطلب الذي </w:t>
      </w:r>
      <w:r>
        <w:rPr>
          <w:rFonts w:cs="Times New Roman"/>
          <w:sz w:val="24"/>
          <w:szCs w:val="24"/>
          <w:rtl/>
          <w:lang w:bidi="ar-SA"/>
        </w:rPr>
        <w:t>لم يتم تقديمه في الوقت المحدد</w:t>
      </w:r>
      <w:r>
        <w:rPr>
          <w:rFonts w:cs="Times New Roman" w:hint="cs"/>
          <w:sz w:val="24"/>
          <w:szCs w:val="24"/>
          <w:rtl/>
          <w:lang w:bidi="ar-JO"/>
        </w:rPr>
        <w:t xml:space="preserve">, </w:t>
      </w:r>
      <w:r w:rsidRPr="006B08B3">
        <w:rPr>
          <w:rFonts w:cs="Times New Roman"/>
          <w:sz w:val="24"/>
          <w:szCs w:val="24"/>
          <w:rtl/>
          <w:lang w:bidi="ar-SA"/>
        </w:rPr>
        <w:t>وتحتفظ الوزارة بالحق في عدم فحص الطلبات التي لا تستوفي الشروط المفصلة أعلاه.</w:t>
      </w:r>
    </w:p>
    <w:p w:rsidR="00251803" w:rsidRDefault="006B08B3" w:rsidP="006B08B3">
      <w:pPr>
        <w:pStyle w:val="a7"/>
        <w:numPr>
          <w:ilvl w:val="1"/>
          <w:numId w:val="12"/>
        </w:numPr>
        <w:spacing w:after="0" w:line="360" w:lineRule="auto"/>
        <w:jc w:val="both"/>
        <w:rPr>
          <w:rFonts w:cs="David"/>
          <w:sz w:val="24"/>
          <w:szCs w:val="24"/>
        </w:rPr>
      </w:pPr>
      <w:r w:rsidRPr="006B08B3">
        <w:rPr>
          <w:rFonts w:cs="Times New Roman"/>
          <w:sz w:val="24"/>
          <w:szCs w:val="24"/>
          <w:rtl/>
          <w:lang w:bidi="ar-SA"/>
        </w:rPr>
        <w:t xml:space="preserve">يحق للوزارة إلغاء الدعوة أو أجزاء منها, أو نشر </w:t>
      </w:r>
      <w:r w:rsidR="00725BEB">
        <w:rPr>
          <w:rFonts w:cs="Times New Roman" w:hint="cs"/>
          <w:sz w:val="24"/>
          <w:szCs w:val="24"/>
          <w:rtl/>
          <w:lang w:bidi="ar-SA"/>
        </w:rPr>
        <w:t xml:space="preserve">نداء </w:t>
      </w:r>
      <w:r w:rsidR="00725BEB">
        <w:rPr>
          <w:rFonts w:cs="Times New Roman"/>
          <w:sz w:val="24"/>
          <w:szCs w:val="24"/>
          <w:rtl/>
          <w:lang w:bidi="ar-SA"/>
        </w:rPr>
        <w:t>دعوة جديد</w:t>
      </w:r>
      <w:r w:rsidRPr="006B08B3">
        <w:rPr>
          <w:rFonts w:cs="Times New Roman"/>
          <w:sz w:val="24"/>
          <w:szCs w:val="24"/>
          <w:rtl/>
          <w:lang w:bidi="ar-SA"/>
        </w:rPr>
        <w:t xml:space="preserve"> حسب تقديرها دون إعطاء أي تفسيرات للسلطات المحلية أو لأي جهة أخرى ودون إشعار مسبق.</w:t>
      </w:r>
    </w:p>
    <w:p w:rsidR="00447325" w:rsidRDefault="006B08B3" w:rsidP="006B08B3">
      <w:pPr>
        <w:pStyle w:val="a7"/>
        <w:numPr>
          <w:ilvl w:val="1"/>
          <w:numId w:val="12"/>
        </w:numPr>
        <w:spacing w:after="0" w:line="360" w:lineRule="auto"/>
        <w:jc w:val="both"/>
        <w:rPr>
          <w:rFonts w:ascii="Arial" w:eastAsia="Times New Roman" w:hAnsi="Arial" w:cs="David"/>
          <w:sz w:val="24"/>
          <w:szCs w:val="24"/>
        </w:rPr>
      </w:pPr>
      <w:r w:rsidRPr="006B08B3">
        <w:rPr>
          <w:rFonts w:ascii="Arial" w:eastAsia="Times New Roman" w:hAnsi="Arial" w:cs="Times New Roman"/>
          <w:sz w:val="24"/>
          <w:szCs w:val="24"/>
          <w:rtl/>
          <w:lang w:bidi="ar-SA"/>
        </w:rPr>
        <w:t>يحق للوزارة, في أي وقت, من خلال إشعار يتم نشره,  تقديم أو تأجيل الموعد النهائي لتقديم الطلبات, وكذلك تغيير التواريخ والشروط الأخرى المتعلقة بالدعوة وفقًا لتقديرها ووفقًا لأية قيود في الميزانية.</w:t>
      </w:r>
    </w:p>
    <w:p w:rsidR="008B162F" w:rsidRDefault="008B162F" w:rsidP="008B162F">
      <w:pPr>
        <w:pStyle w:val="a7"/>
        <w:spacing w:after="0" w:line="360" w:lineRule="auto"/>
        <w:ind w:left="651"/>
        <w:jc w:val="both"/>
        <w:rPr>
          <w:rFonts w:cs="David"/>
          <w:sz w:val="24"/>
          <w:szCs w:val="24"/>
        </w:rPr>
      </w:pPr>
    </w:p>
    <w:p w:rsidR="003F3CB7" w:rsidRPr="00F2687C" w:rsidRDefault="0092513C" w:rsidP="0092513C">
      <w:pPr>
        <w:pStyle w:val="10"/>
        <w:numPr>
          <w:ilvl w:val="0"/>
          <w:numId w:val="0"/>
        </w:numPr>
        <w:rPr>
          <w:rtl/>
        </w:rPr>
      </w:pPr>
      <w:r>
        <w:rPr>
          <w:rFonts w:cs="Times New Roman" w:hint="cs"/>
          <w:b w:val="0"/>
          <w:bCs w:val="0"/>
          <w:u w:val="none"/>
          <w:rtl/>
        </w:rPr>
        <w:t xml:space="preserve">9.       </w:t>
      </w:r>
      <w:r w:rsidR="00C709DB" w:rsidRPr="00C709DB">
        <w:rPr>
          <w:rFonts w:cs="Times New Roman"/>
          <w:rtl/>
          <w:lang w:bidi="ar-SA"/>
        </w:rPr>
        <w:t>التعليمات الإدارية الخاصة بإرسال الطلبات للدعوة</w:t>
      </w:r>
    </w:p>
    <w:p w:rsidR="003F3CB7" w:rsidRPr="00A82F3C" w:rsidRDefault="003F3CB7" w:rsidP="005B09A1">
      <w:pPr>
        <w:pStyle w:val="a7"/>
        <w:numPr>
          <w:ilvl w:val="0"/>
          <w:numId w:val="12"/>
        </w:numPr>
        <w:spacing w:after="0" w:line="360" w:lineRule="auto"/>
        <w:jc w:val="both"/>
        <w:rPr>
          <w:rFonts w:ascii="Arial" w:eastAsia="Times New Roman" w:hAnsi="Arial" w:cs="David"/>
          <w:vanish/>
          <w:sz w:val="24"/>
          <w:szCs w:val="24"/>
          <w:rtl/>
        </w:rPr>
      </w:pPr>
    </w:p>
    <w:p w:rsidR="003F3CB7" w:rsidRDefault="00C709DB" w:rsidP="005B09A1">
      <w:pPr>
        <w:pStyle w:val="a7"/>
        <w:numPr>
          <w:ilvl w:val="1"/>
          <w:numId w:val="12"/>
        </w:numPr>
        <w:spacing w:after="0" w:line="360" w:lineRule="auto"/>
        <w:ind w:left="651" w:hanging="425"/>
        <w:jc w:val="both"/>
        <w:rPr>
          <w:rFonts w:ascii="Arial" w:eastAsia="Times New Roman" w:hAnsi="Arial" w:cs="David"/>
          <w:sz w:val="24"/>
          <w:szCs w:val="24"/>
        </w:rPr>
      </w:pPr>
      <w:r>
        <w:rPr>
          <w:rFonts w:ascii="Arial" w:eastAsia="Times New Roman" w:hAnsi="Arial" w:hint="cs"/>
          <w:sz w:val="24"/>
          <w:szCs w:val="24"/>
          <w:rtl/>
          <w:lang w:bidi="ar-JO"/>
        </w:rPr>
        <w:t>استمارة الطلب موجود على موقع الوزارة على العنوان التالي:</w:t>
      </w:r>
      <w:r w:rsidR="003F3CB7">
        <w:rPr>
          <w:rFonts w:ascii="Arial" w:eastAsia="Times New Roman" w:hAnsi="Arial" w:cs="David" w:hint="cs"/>
          <w:sz w:val="24"/>
          <w:szCs w:val="24"/>
          <w:rtl/>
        </w:rPr>
        <w:t xml:space="preserve"> </w:t>
      </w:r>
      <w:hyperlink r:id="rId9" w:history="1">
        <w:r w:rsidR="003F3CB7" w:rsidRPr="002F7967">
          <w:rPr>
            <w:rStyle w:val="Hyperlink"/>
            <w:rFonts w:ascii="Arial" w:eastAsia="Times New Roman" w:hAnsi="Arial" w:cs="David"/>
          </w:rPr>
          <w:t>http://negev-galil.gov.il</w:t>
        </w:r>
      </w:hyperlink>
      <w:r w:rsidR="003F3CB7">
        <w:rPr>
          <w:rFonts w:cs="David"/>
          <w:sz w:val="24"/>
          <w:szCs w:val="24"/>
        </w:rPr>
        <w:t xml:space="preserve"> </w:t>
      </w:r>
      <w:r w:rsidR="003F3CB7">
        <w:rPr>
          <w:rFonts w:cs="David" w:hint="cs"/>
          <w:sz w:val="24"/>
          <w:szCs w:val="24"/>
          <w:rtl/>
        </w:rPr>
        <w:t xml:space="preserve">. </w:t>
      </w:r>
      <w:r w:rsidR="003F3CB7">
        <w:rPr>
          <w:rFonts w:ascii="Arial" w:eastAsia="Times New Roman" w:hAnsi="Arial" w:cs="David" w:hint="cs"/>
          <w:sz w:val="24"/>
          <w:szCs w:val="24"/>
          <w:rtl/>
        </w:rPr>
        <w:t xml:space="preserve"> </w:t>
      </w:r>
      <w:r w:rsidR="003F3CB7" w:rsidRPr="00D80F11">
        <w:rPr>
          <w:rFonts w:ascii="Arial" w:eastAsia="Times New Roman" w:hAnsi="Arial" w:cs="David" w:hint="cs"/>
          <w:sz w:val="24"/>
          <w:szCs w:val="24"/>
          <w:rtl/>
        </w:rPr>
        <w:t xml:space="preserve">  </w:t>
      </w:r>
    </w:p>
    <w:p w:rsidR="003F3CB7" w:rsidRDefault="00C709DB" w:rsidP="00C709DB">
      <w:pPr>
        <w:pStyle w:val="a7"/>
        <w:numPr>
          <w:ilvl w:val="1"/>
          <w:numId w:val="12"/>
        </w:numPr>
        <w:spacing w:after="0" w:line="360" w:lineRule="auto"/>
        <w:jc w:val="both"/>
        <w:rPr>
          <w:rFonts w:ascii="Arial" w:eastAsia="Times New Roman" w:hAnsi="Arial" w:cs="David"/>
          <w:sz w:val="24"/>
          <w:szCs w:val="24"/>
        </w:rPr>
      </w:pPr>
      <w:r w:rsidRPr="00C709DB">
        <w:rPr>
          <w:rFonts w:ascii="Arial" w:eastAsia="Times New Roman" w:hAnsi="Arial" w:cs="Times New Roman"/>
          <w:sz w:val="24"/>
          <w:szCs w:val="24"/>
          <w:rtl/>
          <w:lang w:bidi="ar-SA"/>
        </w:rPr>
        <w:t xml:space="preserve">يظهر نموذج الطلب </w:t>
      </w:r>
      <w:r>
        <w:rPr>
          <w:rFonts w:ascii="Arial" w:eastAsia="Times New Roman" w:hAnsi="Arial" w:cs="Times New Roman" w:hint="cs"/>
          <w:sz w:val="24"/>
          <w:szCs w:val="24"/>
          <w:rtl/>
          <w:lang w:bidi="ar-SA"/>
        </w:rPr>
        <w:t>بصيغة</w:t>
      </w:r>
      <w:r>
        <w:rPr>
          <w:rFonts w:ascii="Arial" w:eastAsia="Times New Roman" w:hAnsi="Arial" w:cs="David" w:hint="cs"/>
          <w:sz w:val="24"/>
          <w:szCs w:val="24"/>
          <w:rtl/>
        </w:rPr>
        <w:t xml:space="preserve"> </w:t>
      </w:r>
      <w:r w:rsidR="003F3CB7" w:rsidRPr="00233F8F">
        <w:rPr>
          <w:rFonts w:ascii="Arial" w:eastAsia="Times New Roman" w:hAnsi="Arial" w:cs="David"/>
          <w:sz w:val="24"/>
          <w:szCs w:val="24"/>
        </w:rPr>
        <w:t>Word</w:t>
      </w:r>
      <w:r w:rsidR="003F3CB7" w:rsidRPr="00233F8F">
        <w:rPr>
          <w:rFonts w:ascii="Arial" w:eastAsia="Times New Roman" w:hAnsi="Arial" w:cs="David"/>
          <w:sz w:val="24"/>
          <w:szCs w:val="24"/>
          <w:rtl/>
        </w:rPr>
        <w:t xml:space="preserve">. </w:t>
      </w:r>
      <w:r w:rsidRPr="00C709DB">
        <w:rPr>
          <w:rFonts w:ascii="Arial" w:eastAsia="Times New Roman" w:hAnsi="Arial" w:cs="Times New Roman"/>
          <w:sz w:val="24"/>
          <w:szCs w:val="24"/>
          <w:rtl/>
          <w:lang w:bidi="ar-SA"/>
        </w:rPr>
        <w:t>ممنوع إجراء أي تغييرات على الاستمارة. أي استمارة يتم فيها إجراء أي تغيير سيؤدي إلى ألغاء الطلب.</w:t>
      </w:r>
    </w:p>
    <w:p w:rsidR="003F3CB7" w:rsidRPr="000978C0" w:rsidRDefault="0092513C" w:rsidP="0092513C">
      <w:pPr>
        <w:pStyle w:val="a7"/>
        <w:numPr>
          <w:ilvl w:val="1"/>
          <w:numId w:val="12"/>
        </w:numPr>
        <w:spacing w:after="0" w:line="360" w:lineRule="auto"/>
        <w:jc w:val="both"/>
        <w:rPr>
          <w:rFonts w:ascii="Arial" w:eastAsia="Times New Roman" w:hAnsi="Arial" w:cs="David"/>
          <w:sz w:val="24"/>
          <w:szCs w:val="24"/>
        </w:rPr>
      </w:pPr>
      <w:r w:rsidRPr="0092513C">
        <w:rPr>
          <w:rFonts w:ascii="Arial" w:eastAsia="Times New Roman" w:hAnsi="Arial" w:cs="Times New Roman"/>
          <w:sz w:val="24"/>
          <w:szCs w:val="24"/>
          <w:rtl/>
          <w:lang w:bidi="ar-SA"/>
        </w:rPr>
        <w:t>يجب تقديم استمارة الطلب المكتمل والموقع كملف ممسوح ضوئيًا وموقعًا إلى صندوق التقديم عبر الإنترنت على العنوان: في تمام الساعة 12:00. سيتم رفض الطلبات الواردة بعد هذا التاريخ.</w:t>
      </w:r>
    </w:p>
    <w:p w:rsidR="00D3444A" w:rsidRPr="00A82F3C" w:rsidRDefault="00D3444A" w:rsidP="00D3444A">
      <w:pPr>
        <w:pStyle w:val="a7"/>
        <w:spacing w:after="0" w:line="360" w:lineRule="auto"/>
        <w:ind w:left="651"/>
        <w:jc w:val="both"/>
        <w:rPr>
          <w:rFonts w:ascii="Arial" w:eastAsia="Times New Roman" w:hAnsi="Arial" w:cs="David"/>
          <w:sz w:val="24"/>
          <w:szCs w:val="24"/>
        </w:rPr>
      </w:pPr>
    </w:p>
    <w:p w:rsidR="00D3444A" w:rsidRPr="00F2687C" w:rsidRDefault="0092513C" w:rsidP="00BD0D52">
      <w:pPr>
        <w:pStyle w:val="10"/>
        <w:numPr>
          <w:ilvl w:val="0"/>
          <w:numId w:val="0"/>
        </w:numPr>
        <w:ind w:left="360" w:hanging="360"/>
        <w:rPr>
          <w:b w:val="0"/>
          <w:bCs w:val="0"/>
          <w:rtl/>
        </w:rPr>
      </w:pPr>
      <w:r>
        <w:rPr>
          <w:rFonts w:hint="cs"/>
          <w:b w:val="0"/>
          <w:bCs w:val="0"/>
          <w:u w:val="none"/>
          <w:rtl/>
        </w:rPr>
        <w:t xml:space="preserve">10.       </w:t>
      </w:r>
      <w:r w:rsidR="00BD0D52" w:rsidRPr="00BD0D52">
        <w:rPr>
          <w:rFonts w:cs="Times New Roman"/>
          <w:rtl/>
          <w:lang w:bidi="ar-SA"/>
        </w:rPr>
        <w:t>ممثل الوزارة</w:t>
      </w:r>
      <w:r w:rsidR="00BD0D52" w:rsidRPr="00BD0D52">
        <w:rPr>
          <w:rFonts w:cs="Times New Roman" w:hint="cs"/>
          <w:rtl/>
          <w:lang w:bidi="ar-SA"/>
        </w:rPr>
        <w:t xml:space="preserve"> </w:t>
      </w:r>
    </w:p>
    <w:p w:rsidR="00D3444A" w:rsidRPr="00E611DB" w:rsidRDefault="00D3444A" w:rsidP="005B09A1">
      <w:pPr>
        <w:pStyle w:val="a7"/>
        <w:numPr>
          <w:ilvl w:val="0"/>
          <w:numId w:val="12"/>
        </w:numPr>
        <w:spacing w:after="0" w:line="360" w:lineRule="auto"/>
        <w:jc w:val="both"/>
        <w:rPr>
          <w:rFonts w:cs="David"/>
          <w:vanish/>
          <w:sz w:val="24"/>
          <w:szCs w:val="24"/>
          <w:rtl/>
        </w:rPr>
      </w:pPr>
    </w:p>
    <w:p w:rsidR="00D3444A" w:rsidRDefault="00C1248A" w:rsidP="00725BEB">
      <w:pPr>
        <w:pStyle w:val="a7"/>
        <w:numPr>
          <w:ilvl w:val="1"/>
          <w:numId w:val="12"/>
        </w:numPr>
        <w:spacing w:after="0" w:line="360" w:lineRule="auto"/>
        <w:jc w:val="both"/>
        <w:rPr>
          <w:rFonts w:cs="David"/>
          <w:sz w:val="24"/>
          <w:szCs w:val="24"/>
        </w:rPr>
      </w:pPr>
      <w:r>
        <w:rPr>
          <w:rFonts w:cs="Times New Roman" w:hint="cs"/>
          <w:sz w:val="24"/>
          <w:szCs w:val="24"/>
          <w:rtl/>
        </w:rPr>
        <w:t xml:space="preserve">  </w:t>
      </w:r>
      <w:r w:rsidR="00BD0D52" w:rsidRPr="00BD0D52">
        <w:rPr>
          <w:rFonts w:cs="Times New Roman"/>
          <w:sz w:val="24"/>
          <w:szCs w:val="24"/>
          <w:rtl/>
          <w:lang w:bidi="ar-SA"/>
        </w:rPr>
        <w:t xml:space="preserve">ممثل الوزارة المسؤول عن </w:t>
      </w:r>
      <w:r w:rsidR="00725BEB">
        <w:rPr>
          <w:rFonts w:cs="Times New Roman" w:hint="cs"/>
          <w:sz w:val="24"/>
          <w:szCs w:val="24"/>
          <w:rtl/>
          <w:lang w:bidi="ar-SA"/>
        </w:rPr>
        <w:t>نداء</w:t>
      </w:r>
      <w:r w:rsidR="00BD0D52" w:rsidRPr="00BD0D52">
        <w:rPr>
          <w:rFonts w:cs="Times New Roman"/>
          <w:sz w:val="24"/>
          <w:szCs w:val="24"/>
          <w:rtl/>
          <w:lang w:bidi="ar-SA"/>
        </w:rPr>
        <w:t xml:space="preserve"> الدعوة </w:t>
      </w:r>
      <w:r w:rsidR="00725BEB">
        <w:rPr>
          <w:rFonts w:cs="Times New Roman" w:hint="cs"/>
          <w:sz w:val="24"/>
          <w:szCs w:val="24"/>
          <w:rtl/>
          <w:lang w:bidi="ar-SA"/>
        </w:rPr>
        <w:t xml:space="preserve">هذه </w:t>
      </w:r>
      <w:r w:rsidR="00BD0D52" w:rsidRPr="00BD0D52">
        <w:rPr>
          <w:rFonts w:cs="Times New Roman"/>
          <w:sz w:val="24"/>
          <w:szCs w:val="24"/>
          <w:rtl/>
          <w:lang w:bidi="ar-SA"/>
        </w:rPr>
        <w:t xml:space="preserve">هو السيد درور سوروكا. يجب توجيه الأسئلة والاستفسارات إلى السيد درور سوروكا عبر البريد الإلكتروني </w:t>
      </w:r>
      <w:hyperlink r:id="rId10" w:history="1">
        <w:r w:rsidR="00D3444A" w:rsidRPr="005106D5">
          <w:rPr>
            <w:rStyle w:val="Hyperlink"/>
            <w:rFonts w:cs="David"/>
            <w:sz w:val="24"/>
            <w:szCs w:val="24"/>
          </w:rPr>
          <w:t>drors@png.gov.il</w:t>
        </w:r>
      </w:hyperlink>
      <w:r w:rsidR="00D3444A">
        <w:rPr>
          <w:rFonts w:cs="David" w:hint="cs"/>
          <w:sz w:val="24"/>
          <w:szCs w:val="24"/>
          <w:rtl/>
        </w:rPr>
        <w:t xml:space="preserve"> </w:t>
      </w:r>
      <w:r w:rsidR="00BD0D52" w:rsidRPr="00BD0D52">
        <w:rPr>
          <w:rFonts w:cs="Times New Roman"/>
          <w:sz w:val="24"/>
          <w:szCs w:val="24"/>
          <w:rtl/>
          <w:lang w:bidi="ar-SA"/>
        </w:rPr>
        <w:t>على العنوان التالي</w:t>
      </w:r>
      <w:r w:rsidR="00BD0D52">
        <w:rPr>
          <w:rFonts w:cs="Times New Roman" w:hint="cs"/>
          <w:sz w:val="24"/>
          <w:szCs w:val="24"/>
          <w:rtl/>
          <w:lang w:bidi="ar-JO"/>
        </w:rPr>
        <w:t>:</w:t>
      </w:r>
      <w:r w:rsidR="00BD0D52" w:rsidRPr="00BD0D52">
        <w:rPr>
          <w:rFonts w:cs="Times New Roman"/>
          <w:sz w:val="24"/>
          <w:szCs w:val="24"/>
          <w:rtl/>
          <w:lang w:bidi="ar-SA"/>
        </w:rPr>
        <w:t xml:space="preserve"> </w:t>
      </w:r>
      <w:r w:rsidR="00BD0D52" w:rsidRPr="00BD0D52">
        <w:rPr>
          <w:rFonts w:cs="David"/>
          <w:sz w:val="24"/>
          <w:szCs w:val="24"/>
          <w:rtl/>
        </w:rPr>
        <w:t>"</w:t>
      </w:r>
      <w:r w:rsidR="00BD0D52">
        <w:rPr>
          <w:rFonts w:cs="Times New Roman" w:hint="cs"/>
          <w:sz w:val="24"/>
          <w:szCs w:val="24"/>
          <w:rtl/>
          <w:lang w:bidi="ar-SA"/>
        </w:rPr>
        <w:t>دعوة</w:t>
      </w:r>
      <w:r w:rsidR="00BD0D52" w:rsidRPr="00BD0D52">
        <w:rPr>
          <w:rFonts w:cs="Times New Roman"/>
          <w:sz w:val="24"/>
          <w:szCs w:val="24"/>
          <w:rtl/>
          <w:lang w:bidi="ar-SA"/>
        </w:rPr>
        <w:t xml:space="preserve"> للمشاركة ف</w:t>
      </w:r>
      <w:r w:rsidR="00BD0D52">
        <w:rPr>
          <w:rFonts w:cs="Times New Roman"/>
          <w:sz w:val="24"/>
          <w:szCs w:val="24"/>
          <w:rtl/>
          <w:lang w:bidi="ar-SA"/>
        </w:rPr>
        <w:t xml:space="preserve">ي دورات الكمبيوتر والتكنولوجيا </w:t>
      </w:r>
      <w:r w:rsidR="00BD0D52" w:rsidRPr="00BD0D52">
        <w:rPr>
          <w:rFonts w:cs="Times New Roman"/>
          <w:sz w:val="24"/>
          <w:szCs w:val="24"/>
          <w:rtl/>
          <w:lang w:bidi="ar-SA"/>
        </w:rPr>
        <w:t xml:space="preserve"> - نوفمبر 2021.</w:t>
      </w:r>
    </w:p>
    <w:p w:rsidR="00C1248A" w:rsidRDefault="00C1248A" w:rsidP="00C1248A">
      <w:pPr>
        <w:pStyle w:val="a7"/>
        <w:numPr>
          <w:ilvl w:val="1"/>
          <w:numId w:val="12"/>
        </w:numPr>
        <w:spacing w:after="0" w:line="360" w:lineRule="auto"/>
        <w:jc w:val="both"/>
        <w:rPr>
          <w:rFonts w:cs="David"/>
          <w:sz w:val="24"/>
          <w:szCs w:val="24"/>
        </w:rPr>
      </w:pPr>
      <w:r>
        <w:rPr>
          <w:rFonts w:cs="Times New Roman" w:hint="cs"/>
          <w:sz w:val="24"/>
          <w:szCs w:val="24"/>
          <w:rtl/>
        </w:rPr>
        <w:t xml:space="preserve">  </w:t>
      </w:r>
      <w:r w:rsidRPr="00C1248A">
        <w:rPr>
          <w:rFonts w:cs="Times New Roman"/>
          <w:sz w:val="24"/>
          <w:szCs w:val="24"/>
          <w:rtl/>
          <w:lang w:bidi="ar-SA"/>
        </w:rPr>
        <w:t>يتم توجيه الاستفسارات والأسئلة للتوضيح إلى مندوب الوزارة خطياً فقط حتى الساعة 12:00 ظهراً في البريد الإلكتروني أعلاه وإليه فقط. ويتحمل مقدم الطلب مسؤولية التأكد من وصول الأسئلة إلى مندوب الوزارة. وسيتم نشر الإجابات. على موقع الوزارة</w:t>
      </w:r>
      <w:hyperlink r:id="rId11" w:history="1">
        <w:r w:rsidRPr="002F7967">
          <w:rPr>
            <w:rStyle w:val="Hyperlink"/>
            <w:rFonts w:ascii="Arial" w:eastAsia="Times New Roman" w:hAnsi="Arial" w:cs="David"/>
          </w:rPr>
          <w:t>http://negev-galil.gov.il</w:t>
        </w:r>
      </w:hyperlink>
      <w:r>
        <w:rPr>
          <w:rFonts w:cs="David"/>
          <w:sz w:val="24"/>
          <w:szCs w:val="24"/>
        </w:rPr>
        <w:t xml:space="preserve"> </w:t>
      </w:r>
      <w:ins w:id="2" w:author="בת אל נבון כהן" w:date="2021-10-03T14:24:00Z">
        <w:r>
          <w:rPr>
            <w:rFonts w:cs="David" w:hint="cs"/>
            <w:sz w:val="24"/>
            <w:szCs w:val="24"/>
            <w:rtl/>
          </w:rPr>
          <w:t>.</w:t>
        </w:r>
      </w:ins>
      <w:r>
        <w:rPr>
          <w:rFonts w:cs="David" w:hint="cs"/>
          <w:sz w:val="24"/>
          <w:szCs w:val="24"/>
          <w:rtl/>
        </w:rPr>
        <w:t xml:space="preserve">  </w:t>
      </w:r>
      <w:del w:id="3" w:author="בת אל נבון כהן" w:date="2021-10-03T14:24:00Z">
        <w:r w:rsidDel="003F6FEC">
          <w:rPr>
            <w:rFonts w:cs="David" w:hint="cs"/>
            <w:sz w:val="24"/>
            <w:szCs w:val="24"/>
            <w:rtl/>
          </w:rPr>
          <w:delText xml:space="preserve"> </w:delText>
        </w:r>
      </w:del>
    </w:p>
    <w:p w:rsidR="00D3444A" w:rsidRDefault="00C1248A" w:rsidP="00C1248A">
      <w:pPr>
        <w:pStyle w:val="a7"/>
        <w:numPr>
          <w:ilvl w:val="1"/>
          <w:numId w:val="12"/>
        </w:numPr>
        <w:spacing w:after="0" w:line="360" w:lineRule="auto"/>
        <w:jc w:val="both"/>
        <w:rPr>
          <w:rFonts w:cs="David"/>
          <w:sz w:val="24"/>
          <w:szCs w:val="24"/>
        </w:rPr>
      </w:pPr>
      <w:r>
        <w:rPr>
          <w:rFonts w:cs="David" w:hint="cs"/>
          <w:b/>
          <w:bCs/>
          <w:sz w:val="24"/>
          <w:szCs w:val="24"/>
          <w:rtl/>
        </w:rPr>
        <w:t xml:space="preserve">    </w:t>
      </w:r>
      <w:r w:rsidRPr="00C1248A">
        <w:rPr>
          <w:rFonts w:cs="Times New Roman"/>
          <w:b/>
          <w:bCs/>
          <w:sz w:val="24"/>
          <w:szCs w:val="24"/>
          <w:u w:val="single"/>
          <w:rtl/>
          <w:lang w:bidi="ar-SA"/>
        </w:rPr>
        <w:t>يجب ال</w:t>
      </w:r>
      <w:r>
        <w:rPr>
          <w:rFonts w:cs="Times New Roman"/>
          <w:b/>
          <w:bCs/>
          <w:sz w:val="24"/>
          <w:szCs w:val="24"/>
          <w:u w:val="single"/>
          <w:rtl/>
          <w:lang w:bidi="ar-SA"/>
        </w:rPr>
        <w:t>تأكيد على أنه لا يوجد رد هاتفي</w:t>
      </w:r>
      <w:r>
        <w:rPr>
          <w:rFonts w:cs="Times New Roman" w:hint="cs"/>
          <w:b/>
          <w:bCs/>
          <w:sz w:val="24"/>
          <w:szCs w:val="24"/>
          <w:u w:val="single"/>
          <w:rtl/>
        </w:rPr>
        <w:t xml:space="preserve"> </w:t>
      </w:r>
      <w:r w:rsidRPr="00C1248A">
        <w:rPr>
          <w:rFonts w:cs="Times New Roman"/>
          <w:b/>
          <w:bCs/>
          <w:sz w:val="24"/>
          <w:szCs w:val="24"/>
          <w:u w:val="single"/>
          <w:rtl/>
          <w:lang w:bidi="ar-SA"/>
        </w:rPr>
        <w:t>ويمنع الاتصال</w:t>
      </w:r>
      <w:r>
        <w:rPr>
          <w:rFonts w:cs="Times New Roman"/>
          <w:sz w:val="24"/>
          <w:szCs w:val="24"/>
          <w:u w:val="single"/>
          <w:rtl/>
          <w:lang w:bidi="ar-SA"/>
        </w:rPr>
        <w:t xml:space="preserve"> بالوزارة بخصوص أسئلة التوضيح.</w:t>
      </w:r>
      <w:r w:rsidRPr="00C1248A">
        <w:rPr>
          <w:rFonts w:cs="Times New Roman"/>
          <w:sz w:val="24"/>
          <w:szCs w:val="24"/>
          <w:u w:val="single"/>
          <w:rtl/>
          <w:lang w:bidi="ar-SA"/>
        </w:rPr>
        <w:t>سيتم الإحالة عن طريق البريد الإلكتروني فقط.</w:t>
      </w:r>
    </w:p>
    <w:p w:rsidR="004321AA" w:rsidRDefault="004321AA" w:rsidP="004321AA">
      <w:pPr>
        <w:spacing w:after="0" w:line="360" w:lineRule="auto"/>
        <w:jc w:val="both"/>
        <w:rPr>
          <w:rFonts w:cs="David"/>
          <w:sz w:val="24"/>
          <w:szCs w:val="24"/>
          <w:rtl/>
        </w:rPr>
      </w:pPr>
    </w:p>
    <w:p w:rsidR="0043280B" w:rsidRDefault="0043280B" w:rsidP="00103E9C">
      <w:pPr>
        <w:pStyle w:val="10"/>
        <w:numPr>
          <w:ilvl w:val="0"/>
          <w:numId w:val="0"/>
        </w:numPr>
        <w:ind w:left="360"/>
        <w:jc w:val="center"/>
        <w:rPr>
          <w:rtl/>
        </w:rPr>
      </w:pPr>
    </w:p>
    <w:p w:rsidR="0043280B" w:rsidRPr="00C1248A" w:rsidRDefault="0043280B" w:rsidP="00103E9C">
      <w:pPr>
        <w:pStyle w:val="10"/>
        <w:numPr>
          <w:ilvl w:val="0"/>
          <w:numId w:val="0"/>
        </w:numPr>
        <w:ind w:left="360"/>
        <w:jc w:val="center"/>
        <w:rPr>
          <w:rFonts w:cstheme="minorBidi"/>
          <w:rtl/>
          <w:lang w:bidi="ar-JO"/>
        </w:rPr>
      </w:pPr>
    </w:p>
    <w:p w:rsidR="0043280B" w:rsidRDefault="0043280B" w:rsidP="00103E9C">
      <w:pPr>
        <w:pStyle w:val="10"/>
        <w:numPr>
          <w:ilvl w:val="0"/>
          <w:numId w:val="0"/>
        </w:numPr>
        <w:ind w:left="360"/>
        <w:jc w:val="center"/>
        <w:rPr>
          <w:ins w:id="4" w:author="בת אל נבון כהן" w:date="2021-10-05T11:15:00Z"/>
          <w:rtl/>
        </w:rPr>
      </w:pPr>
    </w:p>
    <w:p w:rsidR="00494DFC" w:rsidRDefault="00494DFC" w:rsidP="00103E9C">
      <w:pPr>
        <w:pStyle w:val="10"/>
        <w:numPr>
          <w:ilvl w:val="0"/>
          <w:numId w:val="0"/>
        </w:numPr>
        <w:ind w:left="360"/>
        <w:jc w:val="center"/>
        <w:rPr>
          <w:ins w:id="5" w:author="בת אל נבון כהן" w:date="2021-10-05T11:15:00Z"/>
          <w:rtl/>
        </w:rPr>
      </w:pPr>
    </w:p>
    <w:p w:rsidR="00494DFC" w:rsidRDefault="00494DFC" w:rsidP="00103E9C">
      <w:pPr>
        <w:pStyle w:val="10"/>
        <w:numPr>
          <w:ilvl w:val="0"/>
          <w:numId w:val="0"/>
        </w:numPr>
        <w:ind w:left="360"/>
        <w:jc w:val="center"/>
        <w:rPr>
          <w:rtl/>
        </w:rPr>
      </w:pPr>
    </w:p>
    <w:p w:rsidR="006F1D8B" w:rsidRDefault="006F1D8B" w:rsidP="00103E9C">
      <w:pPr>
        <w:pStyle w:val="10"/>
        <w:numPr>
          <w:ilvl w:val="0"/>
          <w:numId w:val="0"/>
        </w:numPr>
        <w:ind w:left="360"/>
        <w:jc w:val="center"/>
        <w:rPr>
          <w:rtl/>
        </w:rPr>
      </w:pPr>
    </w:p>
    <w:p w:rsidR="006F1D8B" w:rsidRDefault="006F1D8B" w:rsidP="00103E9C">
      <w:pPr>
        <w:pStyle w:val="10"/>
        <w:numPr>
          <w:ilvl w:val="0"/>
          <w:numId w:val="0"/>
        </w:numPr>
        <w:ind w:left="360"/>
        <w:jc w:val="center"/>
        <w:rPr>
          <w:rtl/>
        </w:rPr>
      </w:pPr>
    </w:p>
    <w:p w:rsidR="006F1D8B" w:rsidRDefault="006F1D8B" w:rsidP="00103E9C">
      <w:pPr>
        <w:pStyle w:val="10"/>
        <w:numPr>
          <w:ilvl w:val="0"/>
          <w:numId w:val="0"/>
        </w:numPr>
        <w:ind w:left="360"/>
        <w:jc w:val="center"/>
        <w:rPr>
          <w:ins w:id="6" w:author="בת אל נבון כהן" w:date="2021-10-05T11:15:00Z"/>
          <w:rtl/>
        </w:rPr>
      </w:pPr>
    </w:p>
    <w:p w:rsidR="00494DFC" w:rsidRDefault="00494DFC" w:rsidP="00103E9C">
      <w:pPr>
        <w:pStyle w:val="10"/>
        <w:numPr>
          <w:ilvl w:val="0"/>
          <w:numId w:val="0"/>
        </w:numPr>
        <w:ind w:left="360"/>
        <w:jc w:val="center"/>
        <w:rPr>
          <w:ins w:id="7" w:author="בת אל נבון כהן" w:date="2021-10-05T11:15:00Z"/>
          <w:rtl/>
        </w:rPr>
      </w:pPr>
    </w:p>
    <w:p w:rsidR="00494DFC" w:rsidRDefault="00494DFC" w:rsidP="00103E9C">
      <w:pPr>
        <w:pStyle w:val="10"/>
        <w:numPr>
          <w:ilvl w:val="0"/>
          <w:numId w:val="0"/>
        </w:numPr>
        <w:ind w:left="360"/>
        <w:jc w:val="center"/>
        <w:rPr>
          <w:ins w:id="8" w:author="בת אל נבון כהן" w:date="2021-10-05T11:15:00Z"/>
          <w:rtl/>
        </w:rPr>
      </w:pPr>
    </w:p>
    <w:p w:rsidR="00494DFC" w:rsidRDefault="00494DFC" w:rsidP="00103E9C">
      <w:pPr>
        <w:pStyle w:val="10"/>
        <w:numPr>
          <w:ilvl w:val="0"/>
          <w:numId w:val="0"/>
        </w:numPr>
        <w:ind w:left="360"/>
        <w:jc w:val="center"/>
        <w:rPr>
          <w:ins w:id="9" w:author="בת אל נבון כהן" w:date="2021-10-05T11:15:00Z"/>
          <w:rtl/>
        </w:rPr>
      </w:pPr>
    </w:p>
    <w:p w:rsidR="00494DFC" w:rsidRDefault="00494DFC" w:rsidP="00103E9C">
      <w:pPr>
        <w:pStyle w:val="10"/>
        <w:numPr>
          <w:ilvl w:val="0"/>
          <w:numId w:val="0"/>
        </w:numPr>
        <w:ind w:left="360"/>
        <w:jc w:val="center"/>
        <w:rPr>
          <w:ins w:id="10" w:author="בת אל נבון כהן" w:date="2021-10-05T11:15:00Z"/>
          <w:rtl/>
        </w:rPr>
      </w:pPr>
    </w:p>
    <w:p w:rsidR="00494DFC" w:rsidRDefault="00494DFC" w:rsidP="00103E9C">
      <w:pPr>
        <w:pStyle w:val="10"/>
        <w:numPr>
          <w:ilvl w:val="0"/>
          <w:numId w:val="0"/>
        </w:numPr>
        <w:ind w:left="360"/>
        <w:jc w:val="center"/>
        <w:rPr>
          <w:ins w:id="11" w:author="בת אל נבון כהן" w:date="2021-10-05T11:15:00Z"/>
          <w:rtl/>
        </w:rPr>
      </w:pPr>
    </w:p>
    <w:p w:rsidR="00494DFC" w:rsidRDefault="00494DFC" w:rsidP="00103E9C">
      <w:pPr>
        <w:pStyle w:val="10"/>
        <w:numPr>
          <w:ilvl w:val="0"/>
          <w:numId w:val="0"/>
        </w:numPr>
        <w:ind w:left="360"/>
        <w:jc w:val="center"/>
        <w:rPr>
          <w:rtl/>
        </w:rPr>
      </w:pPr>
    </w:p>
    <w:p w:rsidR="00494DFC" w:rsidRDefault="00494DFC" w:rsidP="00103E9C">
      <w:pPr>
        <w:pStyle w:val="10"/>
        <w:numPr>
          <w:ilvl w:val="0"/>
          <w:numId w:val="0"/>
        </w:numPr>
        <w:ind w:left="360"/>
        <w:jc w:val="center"/>
        <w:rPr>
          <w:rtl/>
        </w:rPr>
      </w:pPr>
    </w:p>
    <w:p w:rsidR="00B77613" w:rsidRDefault="00B77613" w:rsidP="00103E9C">
      <w:pPr>
        <w:pStyle w:val="10"/>
        <w:numPr>
          <w:ilvl w:val="0"/>
          <w:numId w:val="0"/>
        </w:numPr>
        <w:ind w:left="360"/>
        <w:jc w:val="center"/>
        <w:rPr>
          <w:rtl/>
        </w:rPr>
      </w:pPr>
    </w:p>
    <w:p w:rsidR="007003D4" w:rsidRPr="006F1D8B" w:rsidRDefault="00030265" w:rsidP="007F5B4C">
      <w:pPr>
        <w:pStyle w:val="10"/>
        <w:numPr>
          <w:ilvl w:val="0"/>
          <w:numId w:val="0"/>
        </w:numPr>
        <w:ind w:left="360"/>
        <w:jc w:val="center"/>
        <w:rPr>
          <w:sz w:val="24"/>
          <w:szCs w:val="24"/>
          <w:rtl/>
        </w:rPr>
      </w:pPr>
      <w:r w:rsidRPr="00030265">
        <w:rPr>
          <w:rFonts w:cs="Times New Roman"/>
          <w:rtl/>
          <w:lang w:bidi="ar-SA"/>
        </w:rPr>
        <w:t>الملحق أ: استمارة الطلب من خلال الخدمات الحكومية المتاحة</w:t>
      </w:r>
    </w:p>
    <w:tbl>
      <w:tblPr>
        <w:tblStyle w:val="ad"/>
        <w:bidiVisual/>
        <w:tblW w:w="0" w:type="auto"/>
        <w:tblLook w:val="04A0" w:firstRow="1" w:lastRow="0" w:firstColumn="1" w:lastColumn="0" w:noHBand="0" w:noVBand="1"/>
      </w:tblPr>
      <w:tblGrid>
        <w:gridCol w:w="3901"/>
        <w:gridCol w:w="4395"/>
      </w:tblGrid>
      <w:tr w:rsidR="00B56EE8" w:rsidTr="00494DFC">
        <w:trPr>
          <w:tblHeader/>
        </w:trPr>
        <w:tc>
          <w:tcPr>
            <w:tcW w:w="3901" w:type="dxa"/>
            <w:vAlign w:val="center"/>
          </w:tcPr>
          <w:p w:rsidR="00B56EE8" w:rsidRPr="00030265" w:rsidRDefault="00030265" w:rsidP="00303AC0">
            <w:pPr>
              <w:autoSpaceDE w:val="0"/>
              <w:autoSpaceDN w:val="0"/>
              <w:adjustRightInd w:val="0"/>
              <w:spacing w:before="120" w:after="120" w:line="360" w:lineRule="auto"/>
              <w:jc w:val="center"/>
              <w:rPr>
                <w:rFonts w:ascii="David"/>
                <w:b/>
                <w:bCs/>
                <w:sz w:val="24"/>
                <w:szCs w:val="24"/>
                <w:u w:val="single"/>
                <w:rtl/>
                <w:lang w:bidi="ar-JO"/>
              </w:rPr>
            </w:pPr>
            <w:r>
              <w:rPr>
                <w:rFonts w:ascii="David" w:hint="cs"/>
                <w:b/>
                <w:bCs/>
                <w:sz w:val="24"/>
                <w:szCs w:val="24"/>
                <w:u w:val="single"/>
                <w:rtl/>
                <w:lang w:bidi="ar-JO"/>
              </w:rPr>
              <w:t>المقياس</w:t>
            </w:r>
          </w:p>
        </w:tc>
        <w:tc>
          <w:tcPr>
            <w:tcW w:w="4395" w:type="dxa"/>
            <w:vAlign w:val="center"/>
          </w:tcPr>
          <w:p w:rsidR="00B56EE8" w:rsidRPr="00C04134" w:rsidRDefault="00030265" w:rsidP="00303AC0">
            <w:pPr>
              <w:autoSpaceDE w:val="0"/>
              <w:autoSpaceDN w:val="0"/>
              <w:adjustRightInd w:val="0"/>
              <w:spacing w:before="120" w:after="120" w:line="360" w:lineRule="auto"/>
              <w:jc w:val="center"/>
              <w:rPr>
                <w:rFonts w:ascii="David" w:cs="David"/>
                <w:b/>
                <w:bCs/>
                <w:sz w:val="24"/>
                <w:szCs w:val="24"/>
                <w:u w:val="single"/>
                <w:rtl/>
              </w:rPr>
            </w:pPr>
            <w:r w:rsidRPr="00030265">
              <w:rPr>
                <w:rFonts w:ascii="David" w:cs="David"/>
                <w:b/>
                <w:bCs/>
                <w:sz w:val="24"/>
                <w:szCs w:val="24"/>
                <w:u w:val="single"/>
                <w:rtl/>
              </w:rPr>
              <w:t>(</w:t>
            </w:r>
            <w:r w:rsidRPr="00030265">
              <w:rPr>
                <w:rFonts w:ascii="David" w:cs="Times New Roman"/>
                <w:b/>
                <w:bCs/>
                <w:sz w:val="24"/>
                <w:szCs w:val="24"/>
                <w:u w:val="single"/>
                <w:rtl/>
                <w:lang w:bidi="ar-SA"/>
              </w:rPr>
              <w:t>يرجى ملء السطر)</w:t>
            </w:r>
          </w:p>
        </w:tc>
      </w:tr>
      <w:tr w:rsidR="00B56EE8" w:rsidTr="00494DFC">
        <w:trPr>
          <w:trHeight w:val="874"/>
        </w:trPr>
        <w:tc>
          <w:tcPr>
            <w:tcW w:w="3901" w:type="dxa"/>
            <w:vAlign w:val="center"/>
          </w:tcPr>
          <w:p w:rsidR="00B56EE8" w:rsidRPr="00316E29" w:rsidRDefault="00030265" w:rsidP="00AA0FF8">
            <w:pPr>
              <w:autoSpaceDE w:val="0"/>
              <w:autoSpaceDN w:val="0"/>
              <w:adjustRightInd w:val="0"/>
              <w:spacing w:after="0" w:line="240" w:lineRule="auto"/>
              <w:jc w:val="both"/>
              <w:rPr>
                <w:rFonts w:ascii="David" w:cs="David"/>
                <w:b/>
                <w:bCs/>
                <w:sz w:val="24"/>
                <w:szCs w:val="24"/>
                <w:rtl/>
              </w:rPr>
            </w:pPr>
            <w:r w:rsidRPr="00030265">
              <w:rPr>
                <w:rFonts w:ascii="David" w:cs="Times New Roman"/>
                <w:b/>
                <w:bCs/>
                <w:sz w:val="24"/>
                <w:szCs w:val="24"/>
                <w:rtl/>
                <w:lang w:bidi="ar-SA"/>
              </w:rPr>
              <w:t>اسم السلطة المحلية</w:t>
            </w:r>
          </w:p>
        </w:tc>
        <w:tc>
          <w:tcPr>
            <w:tcW w:w="4395" w:type="dxa"/>
            <w:vAlign w:val="center"/>
          </w:tcPr>
          <w:p w:rsidR="00B56EE8" w:rsidRPr="00B56EE8" w:rsidRDefault="00B56EE8" w:rsidP="00E94645">
            <w:pPr>
              <w:autoSpaceDE w:val="0"/>
              <w:autoSpaceDN w:val="0"/>
              <w:adjustRightInd w:val="0"/>
              <w:spacing w:after="0" w:line="240" w:lineRule="auto"/>
              <w:rPr>
                <w:rFonts w:ascii="David" w:cs="David"/>
                <w:b/>
                <w:bCs/>
                <w:sz w:val="24"/>
                <w:szCs w:val="24"/>
                <w:rtl/>
              </w:rPr>
            </w:pPr>
          </w:p>
        </w:tc>
      </w:tr>
      <w:tr w:rsidR="00316E29" w:rsidTr="00494DFC">
        <w:trPr>
          <w:trHeight w:val="1139"/>
        </w:trPr>
        <w:tc>
          <w:tcPr>
            <w:tcW w:w="3901" w:type="dxa"/>
            <w:vAlign w:val="center"/>
          </w:tcPr>
          <w:p w:rsidR="00316E29" w:rsidRPr="00316E29" w:rsidRDefault="00030265" w:rsidP="00F11811">
            <w:pPr>
              <w:autoSpaceDE w:val="0"/>
              <w:autoSpaceDN w:val="0"/>
              <w:adjustRightInd w:val="0"/>
              <w:spacing w:after="0" w:line="240" w:lineRule="auto"/>
              <w:jc w:val="both"/>
              <w:rPr>
                <w:rFonts w:ascii="David" w:cs="David"/>
                <w:b/>
                <w:bCs/>
                <w:sz w:val="24"/>
                <w:szCs w:val="24"/>
                <w:rtl/>
                <w:lang w:bidi="ar-SA"/>
              </w:rPr>
            </w:pPr>
            <w:r w:rsidRPr="00030265">
              <w:rPr>
                <w:rFonts w:ascii="David" w:hAnsi="David" w:cs="Times New Roman"/>
                <w:b/>
                <w:bCs/>
                <w:sz w:val="24"/>
                <w:szCs w:val="24"/>
                <w:rtl/>
                <w:lang w:bidi="ar-SA"/>
              </w:rPr>
              <w:t xml:space="preserve">المستوى الاجتماعي والاقتصادي للسلطة المحلية حسب أحدث </w:t>
            </w:r>
            <w:r w:rsidR="00F11811">
              <w:rPr>
                <w:rFonts w:ascii="David" w:hAnsi="David" w:cs="Times New Roman" w:hint="cs"/>
                <w:b/>
                <w:bCs/>
                <w:sz w:val="24"/>
                <w:szCs w:val="24"/>
                <w:rtl/>
                <w:lang w:bidi="ar-SA"/>
              </w:rPr>
              <w:t>ال</w:t>
            </w:r>
            <w:r w:rsidRPr="00030265">
              <w:rPr>
                <w:rFonts w:ascii="David" w:hAnsi="David" w:cs="Times New Roman"/>
                <w:b/>
                <w:bCs/>
                <w:sz w:val="24"/>
                <w:szCs w:val="24"/>
                <w:rtl/>
                <w:lang w:bidi="ar-SA"/>
              </w:rPr>
              <w:t xml:space="preserve">بيانات </w:t>
            </w:r>
            <w:r w:rsidR="00F11811">
              <w:rPr>
                <w:rFonts w:ascii="David" w:hAnsi="David" w:cs="Times New Roman" w:hint="cs"/>
                <w:b/>
                <w:bCs/>
                <w:sz w:val="24"/>
                <w:szCs w:val="24"/>
                <w:rtl/>
                <w:lang w:bidi="ar-SA"/>
              </w:rPr>
              <w:t>الصادرة عن دائرة</w:t>
            </w:r>
            <w:r w:rsidR="00F11811">
              <w:rPr>
                <w:rFonts w:ascii="David" w:hAnsi="David" w:cs="Times New Roman"/>
                <w:b/>
                <w:bCs/>
                <w:sz w:val="24"/>
                <w:szCs w:val="24"/>
                <w:rtl/>
                <w:lang w:bidi="ar-SA"/>
              </w:rPr>
              <w:t xml:space="preserve"> </w:t>
            </w:r>
            <w:r w:rsidR="00F11811" w:rsidRPr="00F11811">
              <w:rPr>
                <w:rFonts w:ascii="David" w:hAnsi="David" w:cs="Times New Roman"/>
                <w:b/>
                <w:bCs/>
                <w:sz w:val="24"/>
                <w:szCs w:val="24"/>
                <w:rtl/>
                <w:lang w:bidi="ar-SA"/>
              </w:rPr>
              <w:t xml:space="preserve">الإحصاء </w:t>
            </w:r>
            <w:r w:rsidR="00F11811">
              <w:rPr>
                <w:rFonts w:ascii="David" w:hAnsi="David" w:cs="Times New Roman"/>
                <w:b/>
                <w:bCs/>
                <w:sz w:val="24"/>
                <w:szCs w:val="24"/>
                <w:rtl/>
                <w:lang w:bidi="ar-SA"/>
              </w:rPr>
              <w:t>المركزي</w:t>
            </w:r>
            <w:r w:rsidR="00F11811">
              <w:rPr>
                <w:rFonts w:ascii="David" w:hAnsi="David" w:cs="Times New Roman" w:hint="cs"/>
                <w:b/>
                <w:bCs/>
                <w:sz w:val="24"/>
                <w:szCs w:val="24"/>
                <w:rtl/>
                <w:lang w:bidi="ar-SA"/>
              </w:rPr>
              <w:t>ة</w:t>
            </w:r>
          </w:p>
        </w:tc>
        <w:tc>
          <w:tcPr>
            <w:tcW w:w="4395" w:type="dxa"/>
            <w:vAlign w:val="center"/>
          </w:tcPr>
          <w:p w:rsidR="00316E29" w:rsidRPr="00B56EE8" w:rsidRDefault="00316E29" w:rsidP="00E94645">
            <w:pPr>
              <w:autoSpaceDE w:val="0"/>
              <w:autoSpaceDN w:val="0"/>
              <w:adjustRightInd w:val="0"/>
              <w:spacing w:after="0" w:line="240" w:lineRule="auto"/>
              <w:rPr>
                <w:rFonts w:ascii="David" w:cs="David"/>
                <w:b/>
                <w:bCs/>
                <w:sz w:val="24"/>
                <w:szCs w:val="24"/>
                <w:rtl/>
              </w:rPr>
            </w:pPr>
          </w:p>
        </w:tc>
      </w:tr>
      <w:tr w:rsidR="00B56EE8" w:rsidTr="00494DFC">
        <w:trPr>
          <w:trHeight w:val="1097"/>
        </w:trPr>
        <w:tc>
          <w:tcPr>
            <w:tcW w:w="3901" w:type="dxa"/>
            <w:vAlign w:val="center"/>
          </w:tcPr>
          <w:p w:rsidR="00B56EE8" w:rsidRPr="00316E29" w:rsidRDefault="00F11811" w:rsidP="00AA0FF8">
            <w:pPr>
              <w:autoSpaceDE w:val="0"/>
              <w:autoSpaceDN w:val="0"/>
              <w:adjustRightInd w:val="0"/>
              <w:spacing w:after="0" w:line="240" w:lineRule="auto"/>
              <w:jc w:val="both"/>
              <w:rPr>
                <w:rFonts w:ascii="David" w:cs="David"/>
                <w:b/>
                <w:bCs/>
                <w:sz w:val="24"/>
                <w:szCs w:val="24"/>
                <w:rtl/>
                <w:lang w:bidi="ar-SA"/>
              </w:rPr>
            </w:pPr>
            <w:r w:rsidRPr="00F11811">
              <w:rPr>
                <w:rFonts w:ascii="David" w:cs="Times New Roman"/>
                <w:b/>
                <w:bCs/>
                <w:sz w:val="24"/>
                <w:szCs w:val="24"/>
                <w:rtl/>
                <w:lang w:bidi="ar-SA"/>
              </w:rPr>
              <w:t>عدد السكان حسب أحدث البيانات الصادرة عن دائرة  ا</w:t>
            </w:r>
            <w:r>
              <w:rPr>
                <w:rFonts w:ascii="David" w:cs="Times New Roman"/>
                <w:b/>
                <w:bCs/>
                <w:sz w:val="24"/>
                <w:szCs w:val="24"/>
                <w:rtl/>
                <w:lang w:bidi="ar-SA"/>
              </w:rPr>
              <w:t>لإحصاء المركزية أو حسب بيانات سجل السكا</w:t>
            </w:r>
            <w:r>
              <w:rPr>
                <w:rFonts w:ascii="David" w:cs="Times New Roman" w:hint="cs"/>
                <w:b/>
                <w:bCs/>
                <w:sz w:val="24"/>
                <w:szCs w:val="24"/>
                <w:rtl/>
                <w:lang w:bidi="ar-SA"/>
              </w:rPr>
              <w:t>ن</w:t>
            </w:r>
          </w:p>
        </w:tc>
        <w:tc>
          <w:tcPr>
            <w:tcW w:w="4395" w:type="dxa"/>
            <w:vAlign w:val="center"/>
          </w:tcPr>
          <w:p w:rsidR="00B56EE8" w:rsidRPr="00B56EE8" w:rsidRDefault="00B56EE8" w:rsidP="00E94645">
            <w:pPr>
              <w:autoSpaceDE w:val="0"/>
              <w:autoSpaceDN w:val="0"/>
              <w:adjustRightInd w:val="0"/>
              <w:spacing w:after="0" w:line="240" w:lineRule="auto"/>
              <w:rPr>
                <w:rFonts w:ascii="David" w:cs="David"/>
                <w:b/>
                <w:bCs/>
                <w:sz w:val="24"/>
                <w:szCs w:val="24"/>
                <w:rtl/>
              </w:rPr>
            </w:pPr>
          </w:p>
        </w:tc>
      </w:tr>
      <w:tr w:rsidR="00340171" w:rsidTr="00494DFC">
        <w:trPr>
          <w:trHeight w:val="1068"/>
        </w:trPr>
        <w:tc>
          <w:tcPr>
            <w:tcW w:w="3901" w:type="dxa"/>
            <w:vAlign w:val="center"/>
          </w:tcPr>
          <w:p w:rsidR="00340171" w:rsidRPr="00316E29" w:rsidRDefault="00F11811" w:rsidP="00F11811">
            <w:pPr>
              <w:autoSpaceDE w:val="0"/>
              <w:autoSpaceDN w:val="0"/>
              <w:adjustRightInd w:val="0"/>
              <w:spacing w:after="0" w:line="240" w:lineRule="auto"/>
              <w:jc w:val="both"/>
              <w:rPr>
                <w:rFonts w:ascii="David" w:cs="David"/>
                <w:b/>
                <w:bCs/>
                <w:sz w:val="24"/>
                <w:szCs w:val="24"/>
                <w:rtl/>
                <w:lang w:bidi="ar-SA"/>
              </w:rPr>
            </w:pPr>
            <w:r w:rsidRPr="00F11811">
              <w:rPr>
                <w:rFonts w:ascii="David" w:cs="Times New Roman"/>
                <w:b/>
                <w:bCs/>
                <w:sz w:val="24"/>
                <w:szCs w:val="24"/>
                <w:rtl/>
                <w:lang w:bidi="ar-SA"/>
              </w:rPr>
              <w:t xml:space="preserve">عدد السكان الذين تتراوح أعمارهم بين 6 </w:t>
            </w:r>
            <w:r>
              <w:rPr>
                <w:rFonts w:ascii="David" w:cs="Times New Roman" w:hint="cs"/>
                <w:b/>
                <w:bCs/>
                <w:sz w:val="24"/>
                <w:szCs w:val="24"/>
                <w:rtl/>
                <w:lang w:bidi="ar-SA"/>
              </w:rPr>
              <w:t>-</w:t>
            </w:r>
            <w:r w:rsidRPr="00F11811">
              <w:rPr>
                <w:rFonts w:ascii="David" w:cs="Times New Roman"/>
                <w:b/>
                <w:bCs/>
                <w:sz w:val="24"/>
                <w:szCs w:val="24"/>
                <w:rtl/>
                <w:lang w:bidi="ar-SA"/>
              </w:rPr>
              <w:t xml:space="preserve"> 13 عامًا وفقًا لأحدث بيانات الصادرة عن دائرة  ا</w:t>
            </w:r>
            <w:r>
              <w:rPr>
                <w:rFonts w:ascii="David" w:cs="Times New Roman"/>
                <w:b/>
                <w:bCs/>
                <w:sz w:val="24"/>
                <w:szCs w:val="24"/>
                <w:rtl/>
                <w:lang w:bidi="ar-SA"/>
              </w:rPr>
              <w:t>لإحصاء المركزية أو حسب بيانات سجل السكا</w:t>
            </w:r>
            <w:r>
              <w:rPr>
                <w:rFonts w:ascii="David" w:cs="Times New Roman" w:hint="cs"/>
                <w:b/>
                <w:bCs/>
                <w:sz w:val="24"/>
                <w:szCs w:val="24"/>
                <w:rtl/>
                <w:lang w:bidi="ar-SA"/>
              </w:rPr>
              <w:t>ن</w:t>
            </w:r>
          </w:p>
        </w:tc>
        <w:tc>
          <w:tcPr>
            <w:tcW w:w="4395" w:type="dxa"/>
            <w:vAlign w:val="center"/>
          </w:tcPr>
          <w:p w:rsidR="00340171" w:rsidRPr="00B56EE8" w:rsidRDefault="00340171" w:rsidP="00E94645">
            <w:pPr>
              <w:autoSpaceDE w:val="0"/>
              <w:autoSpaceDN w:val="0"/>
              <w:adjustRightInd w:val="0"/>
              <w:spacing w:after="0" w:line="240" w:lineRule="auto"/>
              <w:rPr>
                <w:rFonts w:ascii="David" w:cs="David"/>
                <w:b/>
                <w:bCs/>
                <w:sz w:val="24"/>
                <w:szCs w:val="24"/>
                <w:rtl/>
              </w:rPr>
            </w:pPr>
          </w:p>
        </w:tc>
      </w:tr>
      <w:tr w:rsidR="00340171" w:rsidTr="00494DFC">
        <w:trPr>
          <w:trHeight w:val="1009"/>
        </w:trPr>
        <w:tc>
          <w:tcPr>
            <w:tcW w:w="3901" w:type="dxa"/>
            <w:vAlign w:val="center"/>
          </w:tcPr>
          <w:p w:rsidR="00340171" w:rsidRPr="00316E29" w:rsidRDefault="00F11811" w:rsidP="00AA0FF8">
            <w:pPr>
              <w:autoSpaceDE w:val="0"/>
              <w:autoSpaceDN w:val="0"/>
              <w:adjustRightInd w:val="0"/>
              <w:spacing w:after="0" w:line="240" w:lineRule="auto"/>
              <w:jc w:val="both"/>
              <w:rPr>
                <w:rFonts w:ascii="David" w:cs="David"/>
                <w:b/>
                <w:bCs/>
                <w:sz w:val="24"/>
                <w:szCs w:val="24"/>
                <w:rtl/>
                <w:lang w:bidi="ar-SA"/>
              </w:rPr>
            </w:pPr>
            <w:r w:rsidRPr="00F11811">
              <w:rPr>
                <w:rFonts w:ascii="David" w:cs="Times New Roman"/>
                <w:b/>
                <w:bCs/>
                <w:sz w:val="24"/>
                <w:szCs w:val="24"/>
                <w:rtl/>
                <w:lang w:bidi="ar-SA"/>
              </w:rPr>
              <w:t>عدد المدارس في منطقة السلطة المحلية</w:t>
            </w:r>
          </w:p>
        </w:tc>
        <w:tc>
          <w:tcPr>
            <w:tcW w:w="4395" w:type="dxa"/>
            <w:vAlign w:val="center"/>
          </w:tcPr>
          <w:p w:rsidR="00340171" w:rsidRPr="00B56EE8" w:rsidRDefault="00340171" w:rsidP="00E94645">
            <w:pPr>
              <w:autoSpaceDE w:val="0"/>
              <w:autoSpaceDN w:val="0"/>
              <w:adjustRightInd w:val="0"/>
              <w:spacing w:after="0" w:line="240" w:lineRule="auto"/>
              <w:rPr>
                <w:rFonts w:ascii="David" w:cs="David"/>
                <w:b/>
                <w:bCs/>
                <w:sz w:val="24"/>
                <w:szCs w:val="24"/>
                <w:rtl/>
              </w:rPr>
            </w:pPr>
          </w:p>
        </w:tc>
      </w:tr>
      <w:tr w:rsidR="003C4C54" w:rsidTr="00494DFC">
        <w:trPr>
          <w:trHeight w:val="1291"/>
        </w:trPr>
        <w:tc>
          <w:tcPr>
            <w:tcW w:w="3901" w:type="dxa"/>
            <w:vAlign w:val="center"/>
          </w:tcPr>
          <w:p w:rsidR="003C4C54" w:rsidRPr="00316E29" w:rsidRDefault="00F11811" w:rsidP="003C4C54">
            <w:pPr>
              <w:autoSpaceDE w:val="0"/>
              <w:autoSpaceDN w:val="0"/>
              <w:adjustRightInd w:val="0"/>
              <w:spacing w:after="0" w:line="240" w:lineRule="auto"/>
              <w:jc w:val="both"/>
              <w:rPr>
                <w:rFonts w:ascii="David" w:cs="David"/>
                <w:b/>
                <w:bCs/>
                <w:sz w:val="24"/>
                <w:szCs w:val="24"/>
                <w:rtl/>
                <w:lang w:bidi="ar-SA"/>
              </w:rPr>
            </w:pPr>
            <w:r w:rsidRPr="00F11811">
              <w:rPr>
                <w:rFonts w:ascii="David" w:cs="Times New Roman"/>
                <w:b/>
                <w:bCs/>
                <w:sz w:val="24"/>
                <w:szCs w:val="24"/>
                <w:rtl/>
                <w:lang w:bidi="ar-SA"/>
              </w:rPr>
              <w:t>اسم جهة الاتصال المسؤول عن</w:t>
            </w:r>
            <w:r w:rsidR="004063D4">
              <w:rPr>
                <w:rFonts w:ascii="David" w:cs="Times New Roman" w:hint="cs"/>
                <w:b/>
                <w:bCs/>
                <w:sz w:val="24"/>
                <w:szCs w:val="24"/>
                <w:rtl/>
                <w:lang w:bidi="ar-SA"/>
              </w:rPr>
              <w:t xml:space="preserve"> نداء</w:t>
            </w:r>
            <w:r w:rsidRPr="00F11811">
              <w:rPr>
                <w:rFonts w:ascii="David" w:cs="Times New Roman"/>
                <w:b/>
                <w:bCs/>
                <w:sz w:val="24"/>
                <w:szCs w:val="24"/>
                <w:rtl/>
                <w:lang w:bidi="ar-SA"/>
              </w:rPr>
              <w:t xml:space="preserve"> الدعوة من قبل السلطة المحلية</w:t>
            </w:r>
          </w:p>
        </w:tc>
        <w:tc>
          <w:tcPr>
            <w:tcW w:w="4395" w:type="dxa"/>
            <w:vAlign w:val="center"/>
          </w:tcPr>
          <w:p w:rsidR="003C4C54" w:rsidRPr="00B56EE8" w:rsidRDefault="003C4C54" w:rsidP="00E94645">
            <w:pPr>
              <w:autoSpaceDE w:val="0"/>
              <w:autoSpaceDN w:val="0"/>
              <w:adjustRightInd w:val="0"/>
              <w:spacing w:after="0" w:line="240" w:lineRule="auto"/>
              <w:rPr>
                <w:rFonts w:ascii="David" w:cs="David"/>
                <w:b/>
                <w:bCs/>
                <w:sz w:val="24"/>
                <w:szCs w:val="24"/>
                <w:rtl/>
              </w:rPr>
            </w:pPr>
          </w:p>
        </w:tc>
      </w:tr>
      <w:tr w:rsidR="003C4C54" w:rsidTr="00494DFC">
        <w:trPr>
          <w:trHeight w:val="736"/>
        </w:trPr>
        <w:tc>
          <w:tcPr>
            <w:tcW w:w="3901" w:type="dxa"/>
            <w:vAlign w:val="center"/>
          </w:tcPr>
          <w:p w:rsidR="003C4C54" w:rsidRPr="00316E29" w:rsidRDefault="00F11811" w:rsidP="00AA0FF8">
            <w:pPr>
              <w:autoSpaceDE w:val="0"/>
              <w:autoSpaceDN w:val="0"/>
              <w:adjustRightInd w:val="0"/>
              <w:spacing w:after="0" w:line="240" w:lineRule="auto"/>
              <w:jc w:val="both"/>
              <w:rPr>
                <w:rFonts w:ascii="David" w:cs="David"/>
                <w:b/>
                <w:bCs/>
                <w:sz w:val="24"/>
                <w:szCs w:val="24"/>
                <w:rtl/>
              </w:rPr>
            </w:pPr>
            <w:r>
              <w:rPr>
                <w:rFonts w:ascii="David" w:cs="Times New Roman" w:hint="cs"/>
                <w:b/>
                <w:bCs/>
                <w:sz w:val="24"/>
                <w:szCs w:val="24"/>
                <w:rtl/>
                <w:lang w:bidi="ar-JO"/>
              </w:rPr>
              <w:t>ال</w:t>
            </w:r>
            <w:r w:rsidRPr="00F11811">
              <w:rPr>
                <w:rFonts w:ascii="David" w:cs="Times New Roman"/>
                <w:b/>
                <w:bCs/>
                <w:sz w:val="24"/>
                <w:szCs w:val="24"/>
                <w:rtl/>
                <w:lang w:bidi="ar-SA"/>
              </w:rPr>
              <w:t>وظيفة</w:t>
            </w:r>
          </w:p>
        </w:tc>
        <w:tc>
          <w:tcPr>
            <w:tcW w:w="4395" w:type="dxa"/>
            <w:vAlign w:val="center"/>
          </w:tcPr>
          <w:p w:rsidR="003C4C54" w:rsidRPr="00B56EE8" w:rsidRDefault="003C4C54" w:rsidP="00E94645">
            <w:pPr>
              <w:autoSpaceDE w:val="0"/>
              <w:autoSpaceDN w:val="0"/>
              <w:adjustRightInd w:val="0"/>
              <w:spacing w:after="0" w:line="240" w:lineRule="auto"/>
              <w:rPr>
                <w:rFonts w:ascii="David" w:cs="David"/>
                <w:b/>
                <w:bCs/>
                <w:sz w:val="24"/>
                <w:szCs w:val="24"/>
                <w:rtl/>
              </w:rPr>
            </w:pPr>
          </w:p>
        </w:tc>
      </w:tr>
      <w:tr w:rsidR="003C4C54" w:rsidTr="00494DFC">
        <w:trPr>
          <w:trHeight w:val="656"/>
        </w:trPr>
        <w:tc>
          <w:tcPr>
            <w:tcW w:w="3901" w:type="dxa"/>
            <w:vAlign w:val="center"/>
          </w:tcPr>
          <w:p w:rsidR="003C4C54" w:rsidRPr="00316E29" w:rsidRDefault="00F11811" w:rsidP="00AA0FF8">
            <w:pPr>
              <w:autoSpaceDE w:val="0"/>
              <w:autoSpaceDN w:val="0"/>
              <w:adjustRightInd w:val="0"/>
              <w:spacing w:after="0" w:line="240" w:lineRule="auto"/>
              <w:jc w:val="both"/>
              <w:rPr>
                <w:rFonts w:ascii="David" w:cs="David"/>
                <w:b/>
                <w:bCs/>
                <w:sz w:val="24"/>
                <w:szCs w:val="24"/>
                <w:rtl/>
              </w:rPr>
            </w:pPr>
            <w:r w:rsidRPr="00F11811">
              <w:rPr>
                <w:rFonts w:ascii="David" w:cs="Times New Roman"/>
                <w:b/>
                <w:bCs/>
                <w:sz w:val="24"/>
                <w:szCs w:val="24"/>
                <w:rtl/>
                <w:lang w:bidi="ar-SA"/>
              </w:rPr>
              <w:t>هاتف جهة الاتصال</w:t>
            </w:r>
          </w:p>
        </w:tc>
        <w:tc>
          <w:tcPr>
            <w:tcW w:w="4395" w:type="dxa"/>
            <w:vAlign w:val="center"/>
          </w:tcPr>
          <w:p w:rsidR="003C4C54" w:rsidRPr="00B56EE8" w:rsidRDefault="003C4C54" w:rsidP="00E94645">
            <w:pPr>
              <w:autoSpaceDE w:val="0"/>
              <w:autoSpaceDN w:val="0"/>
              <w:adjustRightInd w:val="0"/>
              <w:spacing w:after="0" w:line="240" w:lineRule="auto"/>
              <w:rPr>
                <w:rFonts w:ascii="David" w:cs="David"/>
                <w:b/>
                <w:bCs/>
                <w:sz w:val="24"/>
                <w:szCs w:val="24"/>
                <w:rtl/>
              </w:rPr>
            </w:pPr>
          </w:p>
        </w:tc>
      </w:tr>
      <w:tr w:rsidR="003C4C54" w:rsidTr="00494DFC">
        <w:trPr>
          <w:trHeight w:val="1030"/>
        </w:trPr>
        <w:tc>
          <w:tcPr>
            <w:tcW w:w="3901" w:type="dxa"/>
            <w:vAlign w:val="center"/>
          </w:tcPr>
          <w:p w:rsidR="003C4C54" w:rsidRPr="00F11811" w:rsidRDefault="00F11811" w:rsidP="00AA0FF8">
            <w:pPr>
              <w:autoSpaceDE w:val="0"/>
              <w:autoSpaceDN w:val="0"/>
              <w:adjustRightInd w:val="0"/>
              <w:spacing w:after="0" w:line="240" w:lineRule="auto"/>
              <w:jc w:val="both"/>
              <w:rPr>
                <w:rFonts w:ascii="David" w:cstheme="minorBidi"/>
                <w:b/>
                <w:bCs/>
                <w:sz w:val="24"/>
                <w:szCs w:val="24"/>
                <w:rtl/>
                <w:lang w:bidi="ar-JO"/>
              </w:rPr>
            </w:pPr>
            <w:r w:rsidRPr="00F11811">
              <w:rPr>
                <w:rFonts w:ascii="David" w:cs="Times New Roman"/>
                <w:b/>
                <w:bCs/>
                <w:sz w:val="24"/>
                <w:szCs w:val="24"/>
                <w:rtl/>
                <w:lang w:bidi="ar-SA"/>
              </w:rPr>
              <w:t>عنوان البريد</w:t>
            </w:r>
            <w:r>
              <w:rPr>
                <w:rFonts w:ascii="David" w:cstheme="minorBidi" w:hint="cs"/>
                <w:b/>
                <w:bCs/>
                <w:sz w:val="24"/>
                <w:szCs w:val="24"/>
                <w:rtl/>
                <w:lang w:bidi="ar-JO"/>
              </w:rPr>
              <w:t xml:space="preserve"> الإلكتروني</w:t>
            </w:r>
          </w:p>
        </w:tc>
        <w:tc>
          <w:tcPr>
            <w:tcW w:w="4395" w:type="dxa"/>
            <w:vAlign w:val="center"/>
          </w:tcPr>
          <w:p w:rsidR="003C4C54" w:rsidRPr="00B56EE8" w:rsidRDefault="003C4C54" w:rsidP="00E94645">
            <w:pPr>
              <w:autoSpaceDE w:val="0"/>
              <w:autoSpaceDN w:val="0"/>
              <w:adjustRightInd w:val="0"/>
              <w:spacing w:after="0" w:line="240" w:lineRule="auto"/>
              <w:rPr>
                <w:rFonts w:ascii="David" w:cs="David"/>
                <w:b/>
                <w:bCs/>
                <w:sz w:val="24"/>
                <w:szCs w:val="24"/>
                <w:rtl/>
              </w:rPr>
            </w:pPr>
          </w:p>
        </w:tc>
      </w:tr>
    </w:tbl>
    <w:p w:rsidR="003E1166" w:rsidRDefault="003E1166" w:rsidP="003A5420">
      <w:pPr>
        <w:spacing w:after="0" w:line="360" w:lineRule="auto"/>
        <w:jc w:val="both"/>
        <w:rPr>
          <w:rFonts w:ascii="Arial" w:eastAsia="Times New Roman" w:hAnsi="Arial" w:cs="David"/>
          <w:sz w:val="24"/>
          <w:szCs w:val="24"/>
          <w:rtl/>
        </w:rPr>
      </w:pPr>
    </w:p>
    <w:p w:rsidR="007F5B4C" w:rsidRDefault="007F5B4C" w:rsidP="006E7816">
      <w:pPr>
        <w:spacing w:after="0" w:line="360" w:lineRule="auto"/>
        <w:jc w:val="center"/>
        <w:rPr>
          <w:rFonts w:ascii="Arial" w:eastAsia="Times New Roman" w:hAnsi="Arial" w:cs="David"/>
          <w:b/>
          <w:bCs/>
          <w:sz w:val="24"/>
          <w:szCs w:val="24"/>
          <w:u w:val="single"/>
          <w:rtl/>
        </w:rPr>
      </w:pPr>
    </w:p>
    <w:p w:rsidR="007F5B4C" w:rsidRDefault="007F5B4C" w:rsidP="006E7816">
      <w:pPr>
        <w:spacing w:after="0" w:line="360" w:lineRule="auto"/>
        <w:jc w:val="center"/>
        <w:rPr>
          <w:rFonts w:ascii="Arial" w:eastAsia="Times New Roman" w:hAnsi="Arial" w:cs="David"/>
          <w:b/>
          <w:bCs/>
          <w:sz w:val="24"/>
          <w:szCs w:val="24"/>
          <w:u w:val="single"/>
          <w:rtl/>
        </w:rPr>
      </w:pPr>
    </w:p>
    <w:p w:rsidR="007F5B4C" w:rsidRDefault="007F5B4C" w:rsidP="006E7816">
      <w:pPr>
        <w:spacing w:after="0" w:line="360" w:lineRule="auto"/>
        <w:jc w:val="center"/>
        <w:rPr>
          <w:rFonts w:ascii="Arial" w:eastAsia="Times New Roman" w:hAnsi="Arial" w:cs="David"/>
          <w:b/>
          <w:bCs/>
          <w:sz w:val="24"/>
          <w:szCs w:val="24"/>
          <w:u w:val="single"/>
          <w:rtl/>
        </w:rPr>
      </w:pPr>
    </w:p>
    <w:p w:rsidR="007F5B4C" w:rsidRDefault="007F5B4C" w:rsidP="006E7816">
      <w:pPr>
        <w:spacing w:after="0" w:line="360" w:lineRule="auto"/>
        <w:jc w:val="center"/>
        <w:rPr>
          <w:rFonts w:ascii="Arial" w:eastAsia="Times New Roman" w:hAnsi="Arial" w:cs="David"/>
          <w:b/>
          <w:bCs/>
          <w:sz w:val="24"/>
          <w:szCs w:val="24"/>
          <w:u w:val="single"/>
          <w:rtl/>
        </w:rPr>
      </w:pPr>
    </w:p>
    <w:p w:rsidR="006F1D8B" w:rsidRDefault="006F1D8B" w:rsidP="006E7816">
      <w:pPr>
        <w:spacing w:after="0" w:line="360" w:lineRule="auto"/>
        <w:jc w:val="center"/>
        <w:rPr>
          <w:rFonts w:ascii="Arial" w:eastAsia="Times New Roman" w:hAnsi="Arial" w:cs="David"/>
          <w:b/>
          <w:bCs/>
          <w:sz w:val="24"/>
          <w:szCs w:val="24"/>
          <w:u w:val="single"/>
          <w:rtl/>
        </w:rPr>
      </w:pPr>
    </w:p>
    <w:p w:rsidR="000E4530" w:rsidRDefault="000E4530" w:rsidP="006E7816">
      <w:pPr>
        <w:spacing w:after="0" w:line="360" w:lineRule="auto"/>
        <w:jc w:val="center"/>
        <w:rPr>
          <w:rFonts w:ascii="Arial" w:eastAsia="Times New Roman" w:hAnsi="Arial" w:cs="David"/>
          <w:b/>
          <w:bCs/>
          <w:sz w:val="24"/>
          <w:szCs w:val="24"/>
          <w:u w:val="single"/>
          <w:rtl/>
        </w:rPr>
      </w:pPr>
    </w:p>
    <w:p w:rsidR="000E4530" w:rsidRDefault="000E4530" w:rsidP="006E7816">
      <w:pPr>
        <w:spacing w:after="0" w:line="360" w:lineRule="auto"/>
        <w:jc w:val="center"/>
        <w:rPr>
          <w:rFonts w:ascii="Arial" w:eastAsia="Times New Roman" w:hAnsi="Arial" w:cs="David"/>
          <w:b/>
          <w:bCs/>
          <w:sz w:val="24"/>
          <w:szCs w:val="24"/>
          <w:u w:val="single"/>
          <w:rtl/>
        </w:rPr>
      </w:pPr>
    </w:p>
    <w:p w:rsidR="007F5B4C" w:rsidRDefault="007F5B4C" w:rsidP="006E7816">
      <w:pPr>
        <w:spacing w:after="0" w:line="360" w:lineRule="auto"/>
        <w:jc w:val="center"/>
        <w:rPr>
          <w:rFonts w:ascii="Arial" w:eastAsia="Times New Roman" w:hAnsi="Arial" w:cs="David"/>
          <w:b/>
          <w:bCs/>
          <w:sz w:val="24"/>
          <w:szCs w:val="24"/>
          <w:u w:val="single"/>
          <w:rtl/>
        </w:rPr>
      </w:pPr>
    </w:p>
    <w:p w:rsidR="007F5B4C" w:rsidRDefault="007F5B4C" w:rsidP="006E7816">
      <w:pPr>
        <w:spacing w:after="0" w:line="360" w:lineRule="auto"/>
        <w:jc w:val="center"/>
        <w:rPr>
          <w:rFonts w:ascii="Arial" w:eastAsia="Times New Roman" w:hAnsi="Arial" w:cs="David"/>
          <w:b/>
          <w:bCs/>
          <w:sz w:val="24"/>
          <w:szCs w:val="24"/>
          <w:u w:val="single"/>
          <w:rtl/>
        </w:rPr>
      </w:pPr>
    </w:p>
    <w:p w:rsidR="00D659E9" w:rsidRDefault="001D0935" w:rsidP="001D0935">
      <w:pPr>
        <w:spacing w:after="0" w:line="360" w:lineRule="auto"/>
        <w:jc w:val="center"/>
        <w:rPr>
          <w:rFonts w:ascii="Arial" w:eastAsia="Times New Roman" w:hAnsi="Arial" w:cs="David"/>
          <w:b/>
          <w:bCs/>
          <w:sz w:val="24"/>
          <w:szCs w:val="24"/>
          <w:u w:val="single"/>
          <w:rtl/>
        </w:rPr>
      </w:pPr>
      <w:r>
        <w:rPr>
          <w:rFonts w:ascii="Arial" w:eastAsia="Times New Roman" w:hAnsi="Arial" w:cs="Times New Roman" w:hint="cs"/>
          <w:b/>
          <w:bCs/>
          <w:sz w:val="24"/>
          <w:szCs w:val="24"/>
          <w:u w:val="single"/>
          <w:rtl/>
          <w:lang w:bidi="ar-SA"/>
        </w:rPr>
        <w:t>تصريح</w:t>
      </w:r>
      <w:r w:rsidRPr="001D0935">
        <w:rPr>
          <w:rFonts w:ascii="Arial" w:eastAsia="Times New Roman" w:hAnsi="Arial" w:cs="Times New Roman"/>
          <w:b/>
          <w:bCs/>
          <w:sz w:val="24"/>
          <w:szCs w:val="24"/>
          <w:u w:val="single"/>
          <w:rtl/>
          <w:lang w:bidi="ar-SA"/>
        </w:rPr>
        <w:t xml:space="preserve"> السلطة المحلية</w:t>
      </w:r>
      <w:r>
        <w:rPr>
          <w:rFonts w:ascii="Arial" w:eastAsia="Times New Roman" w:hAnsi="Arial" w:cs="David" w:hint="cs"/>
          <w:b/>
          <w:bCs/>
          <w:sz w:val="24"/>
          <w:szCs w:val="24"/>
          <w:u w:val="single"/>
          <w:rtl/>
        </w:rPr>
        <w:t xml:space="preserve"> </w:t>
      </w:r>
    </w:p>
    <w:p w:rsidR="003A5420" w:rsidRPr="00D659E9" w:rsidRDefault="001D0935" w:rsidP="00AB2FAC">
      <w:pPr>
        <w:spacing w:after="0" w:line="360" w:lineRule="auto"/>
        <w:jc w:val="both"/>
        <w:rPr>
          <w:rFonts w:ascii="Arial" w:eastAsia="Times New Roman" w:hAnsi="Arial" w:cs="David"/>
          <w:sz w:val="24"/>
          <w:szCs w:val="24"/>
        </w:rPr>
      </w:pPr>
      <w:r>
        <w:rPr>
          <w:rFonts w:ascii="Arial" w:eastAsia="Times New Roman" w:hAnsi="Arial" w:cs="Times New Roman"/>
          <w:sz w:val="24"/>
          <w:szCs w:val="24"/>
          <w:rtl/>
          <w:lang w:bidi="ar-SA"/>
        </w:rPr>
        <w:t xml:space="preserve">تعلن السلطة المحلية بموجب هذا </w:t>
      </w:r>
      <w:r w:rsidRPr="001D0935">
        <w:rPr>
          <w:rFonts w:ascii="Arial" w:eastAsia="Times New Roman" w:hAnsi="Arial" w:cs="Times New Roman"/>
          <w:sz w:val="24"/>
          <w:szCs w:val="24"/>
          <w:rtl/>
          <w:lang w:bidi="ar-SA"/>
        </w:rPr>
        <w:t>ما يلي:</w:t>
      </w:r>
    </w:p>
    <w:p w:rsidR="00D30ADF" w:rsidRPr="00D30ADF" w:rsidRDefault="005958CB" w:rsidP="005958CB">
      <w:pPr>
        <w:pStyle w:val="a7"/>
        <w:spacing w:after="0" w:line="360" w:lineRule="auto"/>
        <w:ind w:left="360"/>
        <w:jc w:val="both"/>
        <w:rPr>
          <w:rFonts w:ascii="Arial" w:eastAsia="Times New Roman" w:hAnsi="Arial" w:cs="David"/>
          <w:sz w:val="24"/>
          <w:szCs w:val="24"/>
        </w:rPr>
      </w:pPr>
      <w:r w:rsidRPr="005958CB">
        <w:rPr>
          <w:rFonts w:ascii="Arial" w:eastAsia="Times New Roman" w:hAnsi="Arial" w:cs="Times New Roman"/>
          <w:sz w:val="24"/>
          <w:szCs w:val="24"/>
          <w:rtl/>
          <w:lang w:bidi="ar-SA"/>
        </w:rPr>
        <w:t>أ.  تحتوي المدرسة على غرفتي كمبيوتر على الأقل, مع ما لا يقل عن 40 وسيلة تكنولوجية أساسية للطلاب.</w:t>
      </w:r>
      <w:r w:rsidR="00D30ADF" w:rsidRPr="00D30ADF">
        <w:rPr>
          <w:rFonts w:ascii="Arial" w:eastAsia="Times New Roman" w:hAnsi="Arial" w:cs="David" w:hint="cs"/>
          <w:sz w:val="24"/>
          <w:szCs w:val="24"/>
          <w:rtl/>
        </w:rPr>
        <w:t xml:space="preserve"> </w:t>
      </w:r>
    </w:p>
    <w:p w:rsidR="005265F3" w:rsidRPr="005265F3" w:rsidRDefault="005265F3" w:rsidP="005265F3">
      <w:pPr>
        <w:spacing w:after="0" w:line="360" w:lineRule="auto"/>
        <w:jc w:val="both"/>
        <w:rPr>
          <w:rFonts w:ascii="Arial" w:eastAsia="Times New Roman" w:hAnsi="Arial" w:cs="David"/>
          <w:sz w:val="24"/>
          <w:szCs w:val="24"/>
        </w:rPr>
      </w:pPr>
      <w:r>
        <w:rPr>
          <w:rFonts w:ascii="Arial" w:eastAsia="Times New Roman" w:hAnsi="Arial" w:cs="Times New Roman" w:hint="cs"/>
          <w:sz w:val="24"/>
          <w:szCs w:val="24"/>
          <w:rtl/>
          <w:lang w:bidi="ar-JO"/>
        </w:rPr>
        <w:t xml:space="preserve">ب.  </w:t>
      </w:r>
      <w:r w:rsidRPr="005265F3">
        <w:rPr>
          <w:rFonts w:ascii="Arial" w:eastAsia="Times New Roman" w:hAnsi="Arial" w:cs="Times New Roman"/>
          <w:sz w:val="24"/>
          <w:szCs w:val="24"/>
          <w:rtl/>
          <w:lang w:bidi="ar-SA"/>
        </w:rPr>
        <w:t xml:space="preserve"> المدرسة لديها بنية تحتية للاتصالات. عرض النطاق الترددي لخط الإنترنت لا يقل عن 50 ميغا بايت / ثانية (</w:t>
      </w:r>
      <w:r w:rsidRPr="005265F3">
        <w:rPr>
          <w:rFonts w:ascii="Arial" w:eastAsia="Times New Roman" w:hAnsi="Arial" w:cs="David"/>
          <w:sz w:val="24"/>
          <w:szCs w:val="24"/>
        </w:rPr>
        <w:t>MB/S 50</w:t>
      </w:r>
      <w:r w:rsidRPr="005265F3">
        <w:rPr>
          <w:rFonts w:ascii="Arial" w:eastAsia="Times New Roman" w:hAnsi="Arial" w:cs="Times New Roman"/>
          <w:sz w:val="24"/>
          <w:szCs w:val="24"/>
          <w:rtl/>
          <w:lang w:bidi="ar-SA"/>
        </w:rPr>
        <w:t>).</w:t>
      </w:r>
    </w:p>
    <w:p w:rsidR="00D30ADF" w:rsidRPr="005265F3" w:rsidRDefault="005265F3" w:rsidP="005265F3">
      <w:pPr>
        <w:spacing w:after="0" w:line="360" w:lineRule="auto"/>
        <w:jc w:val="both"/>
        <w:rPr>
          <w:rFonts w:ascii="Arial" w:eastAsia="Times New Roman" w:hAnsi="Arial" w:cs="David"/>
          <w:sz w:val="24"/>
          <w:szCs w:val="24"/>
        </w:rPr>
      </w:pPr>
      <w:r w:rsidRPr="005265F3">
        <w:rPr>
          <w:rFonts w:ascii="Arial" w:eastAsia="Times New Roman" w:hAnsi="Arial" w:cs="Times New Roman"/>
          <w:sz w:val="24"/>
          <w:szCs w:val="24"/>
          <w:rtl/>
          <w:lang w:bidi="ar-SA"/>
        </w:rPr>
        <w:t>ج.. نحن نضمن صيانة غرفة الكمبيوتر وتكييفه ونظافته.</w:t>
      </w:r>
    </w:p>
    <w:p w:rsidR="00D30ADF" w:rsidRPr="00164755" w:rsidRDefault="00164755" w:rsidP="00164755">
      <w:pPr>
        <w:spacing w:after="0" w:line="360" w:lineRule="auto"/>
        <w:jc w:val="both"/>
        <w:rPr>
          <w:rFonts w:ascii="Arial" w:eastAsia="Times New Roman" w:hAnsi="Arial" w:cs="David"/>
          <w:sz w:val="24"/>
          <w:szCs w:val="24"/>
          <w:rtl/>
        </w:rPr>
      </w:pPr>
      <w:r>
        <w:rPr>
          <w:rFonts w:ascii="Arial" w:eastAsia="Times New Roman" w:hAnsi="Arial" w:cs="Times New Roman" w:hint="cs"/>
          <w:sz w:val="24"/>
          <w:szCs w:val="24"/>
          <w:rtl/>
          <w:lang w:bidi="ar-SA"/>
        </w:rPr>
        <w:t xml:space="preserve"> </w:t>
      </w:r>
      <w:r w:rsidRPr="00164755">
        <w:rPr>
          <w:rFonts w:ascii="Arial" w:eastAsia="Times New Roman" w:hAnsi="Arial" w:cs="Times New Roman"/>
          <w:sz w:val="24"/>
          <w:szCs w:val="24"/>
          <w:rtl/>
          <w:lang w:bidi="ar-SA"/>
        </w:rPr>
        <w:t xml:space="preserve">د.  في كل مدرسة حيث يتم تفعيل المجموعة, سيتم تعيين منسق لمرافقة المجموعات, والذي سيكون جهة اتصال ويساعد مشغلي الدورات في إدارتهم المناسبة. سيتم تعيين المنسق من قبل مدير المدرسة وسيكون من ضمن موظفي المدرسة. سيكون المنسق مسؤولاً, من بين أمور أخرى, عن القضايا الفنية والمهنية, والانضباط وأي مسألة أخرى تتعلق بتشغيل الدورات التعليمية, </w:t>
      </w:r>
      <w:r>
        <w:rPr>
          <w:rFonts w:ascii="Arial" w:eastAsia="Times New Roman" w:hAnsi="Arial" w:cs="Times New Roman" w:hint="cs"/>
          <w:sz w:val="24"/>
          <w:szCs w:val="24"/>
          <w:rtl/>
          <w:lang w:bidi="ar-SA"/>
        </w:rPr>
        <w:t>اذا لزم الأمر</w:t>
      </w:r>
      <w:r w:rsidRPr="00164755">
        <w:rPr>
          <w:rFonts w:ascii="Arial" w:eastAsia="Times New Roman" w:hAnsi="Arial" w:cs="Times New Roman"/>
          <w:sz w:val="24"/>
          <w:szCs w:val="24"/>
          <w:rtl/>
          <w:lang w:bidi="ar-SA"/>
        </w:rPr>
        <w:t>.</w:t>
      </w:r>
    </w:p>
    <w:p w:rsidR="00D30ADF" w:rsidRPr="00F705E6" w:rsidRDefault="00F705E6" w:rsidP="00F705E6">
      <w:pPr>
        <w:spacing w:after="0" w:line="360" w:lineRule="auto"/>
        <w:jc w:val="both"/>
        <w:rPr>
          <w:rFonts w:ascii="Arial" w:eastAsia="Times New Roman" w:hAnsi="Arial" w:cs="David"/>
          <w:sz w:val="24"/>
          <w:szCs w:val="24"/>
        </w:rPr>
      </w:pPr>
      <w:r w:rsidRPr="00F705E6">
        <w:rPr>
          <w:rFonts w:ascii="Times New Roman" w:eastAsia="Times New Roman" w:hAnsi="Times New Roman" w:cs="Times New Roman"/>
          <w:sz w:val="24"/>
          <w:szCs w:val="24"/>
          <w:rtl/>
          <w:lang w:bidi="ar-SA"/>
        </w:rPr>
        <w:t>ﮪ</w:t>
      </w:r>
      <w:r w:rsidRPr="00F705E6">
        <w:rPr>
          <w:rFonts w:ascii="Arial" w:eastAsia="Times New Roman" w:hAnsi="Arial" w:cs="Times New Roman"/>
          <w:sz w:val="24"/>
          <w:szCs w:val="24"/>
          <w:rtl/>
          <w:lang w:bidi="ar-SA"/>
        </w:rPr>
        <w:t>. تتعهد السلطة المحلية بالسماح لجميع الطلاب المشاركين في الدورات التعليمية بالمشاركة في أنشطة الإثراء التي ستتم في إطار الدورات التي سيتم تفعيلها داخل وخارج المدرسة</w:t>
      </w:r>
      <w:r w:rsidR="00D30ADF" w:rsidRPr="00F705E6">
        <w:rPr>
          <w:rFonts w:ascii="Arial" w:eastAsia="Times New Roman" w:hAnsi="Arial" w:cs="David" w:hint="cs"/>
          <w:sz w:val="24"/>
          <w:szCs w:val="24"/>
          <w:rtl/>
        </w:rPr>
        <w:t xml:space="preserve">. </w:t>
      </w:r>
    </w:p>
    <w:p w:rsidR="00D30ADF" w:rsidRPr="00FB662F" w:rsidRDefault="00FB662F" w:rsidP="00B43582">
      <w:pPr>
        <w:spacing w:after="0" w:line="360" w:lineRule="auto"/>
        <w:jc w:val="both"/>
        <w:rPr>
          <w:rFonts w:ascii="Arial" w:eastAsia="Times New Roman" w:hAnsi="Arial" w:cs="David"/>
          <w:sz w:val="24"/>
          <w:szCs w:val="24"/>
        </w:rPr>
      </w:pPr>
      <w:r>
        <w:rPr>
          <w:rFonts w:ascii="Arial" w:eastAsia="Times New Roman" w:hAnsi="Arial" w:cs="Times New Roman" w:hint="cs"/>
          <w:sz w:val="24"/>
          <w:szCs w:val="24"/>
          <w:rtl/>
          <w:lang w:bidi="ar-SA"/>
        </w:rPr>
        <w:t xml:space="preserve"> </w:t>
      </w:r>
      <w:r w:rsidRPr="00FB662F">
        <w:rPr>
          <w:rFonts w:ascii="Arial" w:eastAsia="Times New Roman" w:hAnsi="Arial" w:cs="Times New Roman"/>
          <w:sz w:val="24"/>
          <w:szCs w:val="24"/>
          <w:rtl/>
          <w:lang w:bidi="ar-SA"/>
        </w:rPr>
        <w:t xml:space="preserve">و. تتعهد السلطة المحلية بوضع المباني المدرسية في إطار وضمن ساعات العمل بين الساعة 12:00 والساعة </w:t>
      </w:r>
      <w:r w:rsidR="00B43582">
        <w:rPr>
          <w:rFonts w:ascii="Arial" w:eastAsia="Times New Roman" w:hAnsi="Arial" w:cs="Times New Roman" w:hint="cs"/>
          <w:sz w:val="24"/>
          <w:szCs w:val="24"/>
          <w:rtl/>
        </w:rPr>
        <w:t>00</w:t>
      </w:r>
      <w:r w:rsidRPr="00FB662F">
        <w:rPr>
          <w:rFonts w:ascii="Arial" w:eastAsia="Times New Roman" w:hAnsi="Arial" w:cs="Times New Roman"/>
          <w:sz w:val="24"/>
          <w:szCs w:val="24"/>
          <w:rtl/>
          <w:lang w:bidi="ar-SA"/>
        </w:rPr>
        <w:t>:</w:t>
      </w:r>
      <w:r w:rsidR="00B43582">
        <w:rPr>
          <w:rFonts w:ascii="Arial" w:eastAsia="Times New Roman" w:hAnsi="Arial" w:cs="Times New Roman" w:hint="cs"/>
          <w:sz w:val="24"/>
          <w:szCs w:val="24"/>
          <w:rtl/>
        </w:rPr>
        <w:t>16</w:t>
      </w:r>
      <w:r w:rsidRPr="00FB662F">
        <w:rPr>
          <w:rFonts w:ascii="Arial" w:eastAsia="Times New Roman" w:hAnsi="Arial" w:cs="Times New Roman"/>
          <w:sz w:val="24"/>
          <w:szCs w:val="24"/>
          <w:rtl/>
          <w:lang w:bidi="ar-SA"/>
        </w:rPr>
        <w:t xml:space="preserve"> خلال العام الدراسي وخلال الإجازات بين الساعة 08:00 والساعة 14:00 لصالح نفعيل الدورات وتخصيص خدمات المدرسة ومساحة المدرسة وغرف الكمبيوتر خلال ساعات إج</w:t>
      </w:r>
      <w:r>
        <w:rPr>
          <w:rFonts w:ascii="Arial" w:eastAsia="Times New Roman" w:hAnsi="Arial" w:cs="Times New Roman"/>
          <w:sz w:val="24"/>
          <w:szCs w:val="24"/>
          <w:rtl/>
          <w:lang w:bidi="ar-SA"/>
        </w:rPr>
        <w:t>راء الدورات التعليمية</w:t>
      </w:r>
      <w:r w:rsidR="00D30ADF" w:rsidRPr="00FB662F">
        <w:rPr>
          <w:rFonts w:ascii="Arial" w:eastAsia="Times New Roman" w:hAnsi="Arial" w:cs="David" w:hint="cs"/>
          <w:sz w:val="24"/>
          <w:szCs w:val="24"/>
          <w:rtl/>
        </w:rPr>
        <w:t>.</w:t>
      </w:r>
    </w:p>
    <w:p w:rsidR="00D30ADF" w:rsidRPr="00043D3A" w:rsidRDefault="00043D3A" w:rsidP="00043D3A">
      <w:pPr>
        <w:spacing w:after="0" w:line="360" w:lineRule="auto"/>
        <w:jc w:val="both"/>
        <w:rPr>
          <w:rFonts w:ascii="Arial" w:eastAsia="Times New Roman" w:hAnsi="Arial" w:cs="David"/>
          <w:sz w:val="24"/>
          <w:szCs w:val="24"/>
        </w:rPr>
      </w:pPr>
      <w:r w:rsidRPr="00043D3A">
        <w:rPr>
          <w:rFonts w:ascii="Arial" w:eastAsia="Times New Roman" w:hAnsi="Arial" w:cs="Times New Roman"/>
          <w:sz w:val="24"/>
          <w:szCs w:val="24"/>
          <w:rtl/>
          <w:lang w:bidi="ar-SA"/>
        </w:rPr>
        <w:t>ز. نحن ندرك أن كل مجموعة سيتم تشكيلها سوف تقوم بتعيين 10-20 طفلاً من الصف الثالث إلى الصف السادس. ستلتقي كل مجموعة مرة واحدة في الأسبوع لمدة ساعتين أكاديميتين. ستجتمع المجموعة في الإجازات والأعياد والعطلة الصيفية, لمدة 6 ساعات من النشاط كل يوم عندما تكون المدرسة مفتوحة. كل لقاء سوف يستغرق ساعتين أكاديميتين.</w:t>
      </w:r>
    </w:p>
    <w:p w:rsidR="00D30ADF" w:rsidRPr="00A52616" w:rsidRDefault="00A52616" w:rsidP="00A52616">
      <w:pPr>
        <w:spacing w:after="0" w:line="360" w:lineRule="auto"/>
        <w:jc w:val="both"/>
        <w:rPr>
          <w:rFonts w:ascii="Arial" w:eastAsia="Times New Roman" w:hAnsi="Arial" w:cs="David"/>
          <w:sz w:val="24"/>
          <w:szCs w:val="24"/>
        </w:rPr>
      </w:pPr>
      <w:r w:rsidRPr="00A52616">
        <w:rPr>
          <w:rFonts w:ascii="Arial" w:eastAsia="Times New Roman" w:hAnsi="Arial" w:cs="Times New Roman"/>
          <w:sz w:val="24"/>
          <w:szCs w:val="24"/>
          <w:rtl/>
          <w:lang w:bidi="ar-SA"/>
        </w:rPr>
        <w:t>ح. نحن نعلم أن المشارك الذي غاب أكثر من 4 لقاءات لأسباب غير طبية, سيتم إنهاء مشاركته في المجموعة.</w:t>
      </w:r>
    </w:p>
    <w:p w:rsidR="00D30ADF" w:rsidRPr="00A52616" w:rsidRDefault="00A52616" w:rsidP="00A52616">
      <w:pPr>
        <w:spacing w:after="0" w:line="360" w:lineRule="auto"/>
        <w:jc w:val="both"/>
        <w:rPr>
          <w:rFonts w:ascii="Arial" w:eastAsia="Times New Roman" w:hAnsi="Arial" w:cs="David"/>
          <w:sz w:val="24"/>
          <w:szCs w:val="24"/>
        </w:rPr>
      </w:pPr>
      <w:r w:rsidRPr="00A52616">
        <w:rPr>
          <w:rFonts w:ascii="Arial" w:eastAsia="Times New Roman" w:hAnsi="Arial" w:cs="Times New Roman"/>
          <w:sz w:val="24"/>
          <w:szCs w:val="24"/>
          <w:rtl/>
          <w:lang w:bidi="ar-SA"/>
        </w:rPr>
        <w:t>ط.    تقع على عاتق السلطة المحلية مسؤولية التعاون مع الجمعية طوال عام النشاط. في الحالات التي يتضح فيها للوزارة أن السلطة المحلية أو المدرسة لا تتعاون معها, يحق للوزارة إلغاء المجموعة والدورة التعليمية في مناطق تلك السلطة.</w:t>
      </w:r>
    </w:p>
    <w:p w:rsidR="00D30ADF" w:rsidRPr="00A52616" w:rsidRDefault="00A52616" w:rsidP="00A52616">
      <w:pPr>
        <w:spacing w:after="0" w:line="360" w:lineRule="auto"/>
        <w:jc w:val="both"/>
        <w:rPr>
          <w:rFonts w:ascii="Arial" w:eastAsia="Times New Roman" w:hAnsi="Arial" w:cs="David"/>
          <w:sz w:val="24"/>
          <w:szCs w:val="24"/>
        </w:rPr>
      </w:pPr>
      <w:r w:rsidRPr="00A52616">
        <w:rPr>
          <w:rFonts w:ascii="Arial" w:eastAsia="Times New Roman" w:hAnsi="Arial" w:cs="Times New Roman"/>
          <w:sz w:val="24"/>
          <w:szCs w:val="24"/>
          <w:rtl/>
          <w:lang w:bidi="ar-SA"/>
        </w:rPr>
        <w:t xml:space="preserve">ي. </w:t>
      </w:r>
      <w:r w:rsidR="007737A7">
        <w:rPr>
          <w:rFonts w:ascii="Arial" w:eastAsia="Times New Roman" w:hAnsi="Arial" w:cs="Times New Roman" w:hint="cs"/>
          <w:sz w:val="24"/>
          <w:szCs w:val="24"/>
          <w:rtl/>
        </w:rPr>
        <w:t xml:space="preserve">  </w:t>
      </w:r>
      <w:r w:rsidRPr="00A52616">
        <w:rPr>
          <w:rFonts w:ascii="Arial" w:eastAsia="Times New Roman" w:hAnsi="Arial" w:cs="Times New Roman"/>
          <w:sz w:val="24"/>
          <w:szCs w:val="24"/>
          <w:rtl/>
          <w:lang w:bidi="ar-SA"/>
        </w:rPr>
        <w:t>ستساعد السلطة المحلية في نشر البرنامج في وسائل الإعلام المحلية ودمج المتحدثين الرسميين في العلاقات العامة والمنشورات في الصحف المحلية وما شابه ذلك.</w:t>
      </w:r>
    </w:p>
    <w:p w:rsidR="00D30ADF" w:rsidRPr="00A52616" w:rsidRDefault="00A52616" w:rsidP="00A52616">
      <w:pPr>
        <w:spacing w:after="0" w:line="360" w:lineRule="auto"/>
        <w:jc w:val="both"/>
        <w:rPr>
          <w:rFonts w:ascii="Arial" w:eastAsia="Times New Roman" w:hAnsi="Arial" w:cs="David"/>
          <w:sz w:val="24"/>
          <w:szCs w:val="24"/>
        </w:rPr>
      </w:pPr>
      <w:r w:rsidRPr="00A52616">
        <w:rPr>
          <w:rFonts w:ascii="Arial" w:eastAsia="Times New Roman" w:hAnsi="Arial" w:cs="Times New Roman"/>
          <w:sz w:val="24"/>
          <w:szCs w:val="24"/>
          <w:rtl/>
          <w:lang w:bidi="ar-SA"/>
        </w:rPr>
        <w:t xml:space="preserve">ي أ. </w:t>
      </w:r>
      <w:r w:rsidR="007737A7">
        <w:rPr>
          <w:rFonts w:ascii="Arial" w:eastAsia="Times New Roman" w:hAnsi="Arial" w:cs="Times New Roman" w:hint="cs"/>
          <w:sz w:val="24"/>
          <w:szCs w:val="24"/>
          <w:rtl/>
        </w:rPr>
        <w:t xml:space="preserve"> </w:t>
      </w:r>
      <w:r w:rsidRPr="00A52616">
        <w:rPr>
          <w:rFonts w:ascii="Arial" w:eastAsia="Times New Roman" w:hAnsi="Arial" w:cs="Times New Roman"/>
          <w:sz w:val="24"/>
          <w:szCs w:val="24"/>
          <w:rtl/>
          <w:lang w:bidi="ar-SA"/>
        </w:rPr>
        <w:t>يتعهد قسم التربية والتعليم بالتعاون بخصوص تفعيل الدورات التعليمية.</w:t>
      </w:r>
    </w:p>
    <w:p w:rsidR="00D30ADF" w:rsidRPr="00A52616" w:rsidRDefault="00A52616" w:rsidP="00A52616">
      <w:pPr>
        <w:spacing w:after="0" w:line="360" w:lineRule="auto"/>
        <w:jc w:val="both"/>
        <w:rPr>
          <w:rFonts w:ascii="Arial" w:eastAsia="Times New Roman" w:hAnsi="Arial" w:cs="David"/>
          <w:sz w:val="24"/>
          <w:szCs w:val="24"/>
        </w:rPr>
      </w:pPr>
      <w:r w:rsidRPr="00A52616">
        <w:rPr>
          <w:rFonts w:ascii="Arial" w:eastAsia="Times New Roman" w:hAnsi="Arial" w:cs="Times New Roman"/>
          <w:sz w:val="24"/>
          <w:szCs w:val="24"/>
          <w:rtl/>
          <w:lang w:bidi="ar-SA"/>
        </w:rPr>
        <w:t>ي ب. تقع مسؤولية اختيار الطلاب للمشاركة في كل مجموعة على عاتق المدارس والسلطات المحلية. يجب التأكيد على أن التسجيل يجب أن يكون مفتوحًا لجميع الطلاب في الصفوف من الثالث إلى السادس على أرض المدرسة ولن يتم منع تسجيل أي طالب.</w:t>
      </w:r>
    </w:p>
    <w:p w:rsidR="00D30ADF" w:rsidRPr="006C6B40" w:rsidRDefault="006C6B40" w:rsidP="006C6B40">
      <w:pPr>
        <w:spacing w:after="0" w:line="360" w:lineRule="auto"/>
        <w:jc w:val="both"/>
        <w:rPr>
          <w:rFonts w:ascii="Arial" w:eastAsia="Times New Roman" w:hAnsi="Arial" w:cs="David"/>
          <w:sz w:val="24"/>
          <w:szCs w:val="24"/>
        </w:rPr>
      </w:pPr>
      <w:r w:rsidRPr="006C6B40">
        <w:rPr>
          <w:rFonts w:ascii="Arial" w:eastAsia="Times New Roman" w:hAnsi="Arial" w:cs="Times New Roman"/>
          <w:sz w:val="24"/>
          <w:szCs w:val="24"/>
          <w:rtl/>
          <w:lang w:bidi="ar-SA"/>
        </w:rPr>
        <w:t xml:space="preserve">ي ج. </w:t>
      </w:r>
      <w:r w:rsidRPr="006C6B40">
        <w:rPr>
          <w:rFonts w:ascii="Arial" w:eastAsia="Times New Roman" w:hAnsi="Arial" w:cs="Times New Roman" w:hint="cs"/>
          <w:sz w:val="24"/>
          <w:szCs w:val="24"/>
          <w:rtl/>
        </w:rPr>
        <w:t xml:space="preserve"> </w:t>
      </w:r>
      <w:r w:rsidRPr="006C6B40">
        <w:rPr>
          <w:rFonts w:ascii="Arial" w:eastAsia="Times New Roman" w:hAnsi="Arial" w:cs="Times New Roman"/>
          <w:sz w:val="24"/>
          <w:szCs w:val="24"/>
          <w:rtl/>
          <w:lang w:bidi="ar-SA"/>
        </w:rPr>
        <w:t>تصرّح السلطة المحلية على أن جميع الطلاب مؤمن عليهم بالتأمين ضد الحوادث الشخصية بموجب القانون.</w:t>
      </w:r>
    </w:p>
    <w:p w:rsidR="009D5533" w:rsidRPr="006C6B40" w:rsidRDefault="006C6B40" w:rsidP="006C6B40">
      <w:pPr>
        <w:spacing w:after="0" w:line="360" w:lineRule="auto"/>
        <w:jc w:val="both"/>
        <w:rPr>
          <w:rFonts w:ascii="Arial" w:eastAsia="Times New Roman" w:hAnsi="Arial" w:cs="David"/>
          <w:sz w:val="24"/>
          <w:szCs w:val="24"/>
        </w:rPr>
      </w:pPr>
      <w:r w:rsidRPr="006C6B40">
        <w:rPr>
          <w:rFonts w:ascii="Arial" w:eastAsia="Times New Roman" w:hAnsi="Arial" w:cs="Times New Roman"/>
          <w:sz w:val="24"/>
          <w:szCs w:val="24"/>
          <w:rtl/>
          <w:lang w:bidi="ar-SA"/>
        </w:rPr>
        <w:t>ي د. تتعهد السلطة المحلية بعدم فرض أي مقابل للمشاركة في الدورة التعليمية.</w:t>
      </w:r>
    </w:p>
    <w:p w:rsidR="009D5533" w:rsidRPr="006C6B40" w:rsidRDefault="006C6B40" w:rsidP="006C6B40">
      <w:pPr>
        <w:spacing w:after="0" w:line="360" w:lineRule="auto"/>
        <w:jc w:val="both"/>
        <w:rPr>
          <w:rFonts w:ascii="Arial" w:eastAsia="Times New Roman" w:hAnsi="Arial" w:cs="David"/>
          <w:sz w:val="24"/>
          <w:szCs w:val="24"/>
        </w:rPr>
      </w:pPr>
      <w:r w:rsidRPr="006C6B40">
        <w:rPr>
          <w:rFonts w:ascii="Arial" w:eastAsia="Times New Roman" w:hAnsi="Arial" w:cs="Times New Roman"/>
          <w:sz w:val="24"/>
          <w:szCs w:val="24"/>
          <w:rtl/>
          <w:lang w:bidi="ar-SA"/>
        </w:rPr>
        <w:t xml:space="preserve">ط و. </w:t>
      </w:r>
      <w:r w:rsidR="007737A7">
        <w:rPr>
          <w:rFonts w:ascii="Arial" w:eastAsia="Times New Roman" w:hAnsi="Arial" w:cs="Times New Roman" w:hint="cs"/>
          <w:sz w:val="24"/>
          <w:szCs w:val="24"/>
          <w:rtl/>
        </w:rPr>
        <w:t xml:space="preserve"> </w:t>
      </w:r>
      <w:r w:rsidRPr="006C6B40">
        <w:rPr>
          <w:rFonts w:ascii="Arial" w:eastAsia="Times New Roman" w:hAnsi="Arial" w:cs="Times New Roman"/>
          <w:sz w:val="24"/>
          <w:szCs w:val="24"/>
          <w:rtl/>
          <w:lang w:bidi="ar-SA"/>
        </w:rPr>
        <w:t>نحن نعلم أن الحد الأدنى لعدد المشاركين لفتح الدورة التعليمية هو 10 مشاركين. إذا كان عدد المشاركين في المجموعة أقل من 8 خلال العام, فسيتم إغلاق المجموعة.</w:t>
      </w:r>
    </w:p>
    <w:p w:rsidR="00D30ADF" w:rsidRDefault="007737A7" w:rsidP="007737A7">
      <w:pPr>
        <w:spacing w:after="0" w:line="360" w:lineRule="auto"/>
        <w:rPr>
          <w:rFonts w:ascii="Arial" w:eastAsia="Times New Roman" w:hAnsi="Arial" w:cs="David"/>
          <w:b/>
          <w:bCs/>
          <w:sz w:val="24"/>
          <w:szCs w:val="24"/>
          <w:u w:val="single"/>
          <w:rtl/>
          <w:lang w:bidi="ar-SA"/>
        </w:rPr>
      </w:pPr>
      <w:r w:rsidRPr="007737A7">
        <w:rPr>
          <w:rFonts w:ascii="Arial" w:eastAsia="Times New Roman" w:hAnsi="Arial" w:cs="Times New Roman"/>
          <w:sz w:val="24"/>
          <w:szCs w:val="24"/>
          <w:rtl/>
          <w:lang w:bidi="ar-SA"/>
        </w:rPr>
        <w:t>ط ز.</w:t>
      </w:r>
      <w:r>
        <w:rPr>
          <w:rFonts w:ascii="Arial" w:eastAsia="Times New Roman" w:hAnsi="Arial" w:cs="Times New Roman" w:hint="cs"/>
          <w:sz w:val="24"/>
          <w:szCs w:val="24"/>
          <w:rtl/>
        </w:rPr>
        <w:t xml:space="preserve"> </w:t>
      </w:r>
      <w:r w:rsidRPr="007737A7">
        <w:rPr>
          <w:rFonts w:ascii="Arial" w:eastAsia="Times New Roman" w:hAnsi="Arial" w:cs="Times New Roman"/>
          <w:sz w:val="24"/>
          <w:szCs w:val="24"/>
          <w:rtl/>
          <w:lang w:bidi="ar-SA"/>
        </w:rPr>
        <w:t xml:space="preserve"> نحن نعلم أن عدم تعاوننا مع الجمعية سيؤدي إلى عدم تفعيل الدورة التعليمية أو إلغائها حتى بعد بدئها.</w:t>
      </w:r>
    </w:p>
    <w:p w:rsidR="00756065" w:rsidRDefault="00756065" w:rsidP="00F27DD6">
      <w:pPr>
        <w:spacing w:after="0" w:line="240" w:lineRule="auto"/>
        <w:jc w:val="both"/>
        <w:rPr>
          <w:rFonts w:ascii="Arial" w:eastAsia="Times New Roman" w:hAnsi="Arial" w:cs="David"/>
          <w:sz w:val="24"/>
          <w:szCs w:val="24"/>
          <w:rtl/>
        </w:rPr>
      </w:pPr>
      <w:r>
        <w:rPr>
          <w:rFonts w:ascii="Arial" w:eastAsia="Times New Roman" w:hAnsi="Arial" w:cs="David" w:hint="cs"/>
          <w:sz w:val="24"/>
          <w:szCs w:val="24"/>
          <w:rtl/>
        </w:rPr>
        <w:t xml:space="preserve"> </w:t>
      </w:r>
    </w:p>
    <w:p w:rsidR="00D30ADF" w:rsidRDefault="00D30ADF" w:rsidP="00F27DD6">
      <w:pPr>
        <w:spacing w:after="0" w:line="240" w:lineRule="auto"/>
        <w:jc w:val="both"/>
        <w:rPr>
          <w:rFonts w:ascii="Arial" w:eastAsia="Times New Roman" w:hAnsi="Arial" w:cs="David"/>
          <w:sz w:val="24"/>
          <w:szCs w:val="24"/>
          <w:rtl/>
        </w:rPr>
      </w:pPr>
    </w:p>
    <w:p w:rsidR="00D30ADF" w:rsidRDefault="00D30ADF" w:rsidP="00F27DD6">
      <w:pPr>
        <w:spacing w:after="0" w:line="240" w:lineRule="auto"/>
        <w:jc w:val="both"/>
        <w:rPr>
          <w:rFonts w:ascii="Arial" w:eastAsia="Times New Roman" w:hAnsi="Arial" w:cs="David"/>
          <w:sz w:val="24"/>
          <w:szCs w:val="24"/>
          <w:rtl/>
        </w:rPr>
      </w:pPr>
    </w:p>
    <w:p w:rsidR="0043280B" w:rsidRDefault="0043280B" w:rsidP="0043280B">
      <w:pPr>
        <w:pStyle w:val="a7"/>
        <w:spacing w:after="0" w:line="360" w:lineRule="auto"/>
        <w:rPr>
          <w:rFonts w:ascii="Arial" w:eastAsia="Times New Roman" w:hAnsi="Arial" w:cs="David"/>
          <w:sz w:val="24"/>
          <w:szCs w:val="24"/>
          <w:rtl/>
        </w:rPr>
      </w:pPr>
    </w:p>
    <w:tbl>
      <w:tblPr>
        <w:tblStyle w:val="ad"/>
        <w:bidiVisual/>
        <w:tblW w:w="0" w:type="auto"/>
        <w:tblInd w:w="-206" w:type="dxa"/>
        <w:tblLook w:val="04A0" w:firstRow="1" w:lastRow="0" w:firstColumn="1" w:lastColumn="0" w:noHBand="0" w:noVBand="1"/>
      </w:tblPr>
      <w:tblGrid>
        <w:gridCol w:w="1847"/>
        <w:gridCol w:w="2507"/>
        <w:gridCol w:w="2074"/>
        <w:gridCol w:w="2074"/>
      </w:tblGrid>
      <w:tr w:rsidR="003C4C54" w:rsidTr="0043280B">
        <w:trPr>
          <w:tblHeader/>
        </w:trPr>
        <w:tc>
          <w:tcPr>
            <w:tcW w:w="1847" w:type="dxa"/>
          </w:tcPr>
          <w:p w:rsidR="003C4C54" w:rsidRDefault="003C4C54" w:rsidP="003C4C54">
            <w:pPr>
              <w:spacing w:before="120" w:after="120"/>
              <w:rPr>
                <w:rFonts w:ascii="Tahoma" w:hAnsi="Tahoma" w:cs="David"/>
                <w:b/>
                <w:bCs/>
                <w:sz w:val="24"/>
                <w:szCs w:val="24"/>
                <w:u w:val="single"/>
                <w:rtl/>
              </w:rPr>
            </w:pPr>
          </w:p>
        </w:tc>
        <w:tc>
          <w:tcPr>
            <w:tcW w:w="2507" w:type="dxa"/>
          </w:tcPr>
          <w:p w:rsidR="003C4C54" w:rsidRPr="0088585D" w:rsidRDefault="00600AEA" w:rsidP="00071FD7">
            <w:pPr>
              <w:spacing w:before="120" w:after="120"/>
              <w:jc w:val="center"/>
              <w:rPr>
                <w:rFonts w:ascii="Tahoma" w:hAnsi="Tahoma" w:cs="David"/>
                <w:b/>
                <w:bCs/>
                <w:sz w:val="24"/>
                <w:szCs w:val="24"/>
                <w:u w:val="single"/>
                <w:rtl/>
              </w:rPr>
            </w:pPr>
            <w:r w:rsidRPr="00600AEA">
              <w:rPr>
                <w:rFonts w:ascii="Tahoma" w:hAnsi="Tahoma" w:cs="Times New Roman"/>
                <w:b/>
                <w:bCs/>
                <w:sz w:val="24"/>
                <w:szCs w:val="24"/>
                <w:rtl/>
                <w:lang w:bidi="ar-SA"/>
              </w:rPr>
              <w:t>الاسم الكامل</w:t>
            </w:r>
          </w:p>
        </w:tc>
        <w:tc>
          <w:tcPr>
            <w:tcW w:w="2074" w:type="dxa"/>
          </w:tcPr>
          <w:p w:rsidR="003C4C54" w:rsidRPr="00600AEA" w:rsidRDefault="00600AEA" w:rsidP="00071FD7">
            <w:pPr>
              <w:spacing w:before="120" w:after="120"/>
              <w:jc w:val="center"/>
              <w:rPr>
                <w:rFonts w:ascii="Tahoma" w:hAnsi="Tahoma"/>
                <w:b/>
                <w:bCs/>
                <w:sz w:val="24"/>
                <w:szCs w:val="24"/>
                <w:u w:val="single"/>
                <w:rtl/>
                <w:lang w:bidi="ar-JO"/>
              </w:rPr>
            </w:pPr>
            <w:r>
              <w:rPr>
                <w:rFonts w:ascii="Tahoma" w:hAnsi="Tahoma" w:hint="cs"/>
                <w:b/>
                <w:bCs/>
                <w:sz w:val="24"/>
                <w:szCs w:val="24"/>
                <w:rtl/>
                <w:lang w:bidi="ar-JO"/>
              </w:rPr>
              <w:t>التاريخ</w:t>
            </w:r>
          </w:p>
        </w:tc>
        <w:tc>
          <w:tcPr>
            <w:tcW w:w="2074" w:type="dxa"/>
          </w:tcPr>
          <w:p w:rsidR="003C4C54" w:rsidRPr="0088585D" w:rsidRDefault="00600AEA" w:rsidP="00071FD7">
            <w:pPr>
              <w:spacing w:before="120" w:after="120"/>
              <w:jc w:val="center"/>
              <w:rPr>
                <w:rFonts w:ascii="Tahoma" w:hAnsi="Tahoma" w:cs="David"/>
                <w:b/>
                <w:bCs/>
                <w:sz w:val="24"/>
                <w:szCs w:val="24"/>
                <w:u w:val="single"/>
                <w:rtl/>
              </w:rPr>
            </w:pPr>
            <w:r w:rsidRPr="00600AEA">
              <w:rPr>
                <w:rFonts w:ascii="Tahoma" w:hAnsi="Tahoma" w:cs="Times New Roman"/>
                <w:b/>
                <w:bCs/>
                <w:sz w:val="24"/>
                <w:szCs w:val="24"/>
                <w:rtl/>
                <w:lang w:bidi="ar-SA"/>
              </w:rPr>
              <w:t>توقيع وختم</w:t>
            </w:r>
          </w:p>
        </w:tc>
      </w:tr>
      <w:tr w:rsidR="003C4C54" w:rsidTr="0043280B">
        <w:tc>
          <w:tcPr>
            <w:tcW w:w="1847" w:type="dxa"/>
            <w:vAlign w:val="center"/>
          </w:tcPr>
          <w:p w:rsidR="003C4C54" w:rsidRPr="0088585D" w:rsidRDefault="00600AEA" w:rsidP="00535C29">
            <w:pPr>
              <w:spacing w:before="120" w:after="120" w:line="240" w:lineRule="auto"/>
              <w:jc w:val="center"/>
              <w:rPr>
                <w:rFonts w:ascii="Tahoma" w:hAnsi="Tahoma" w:cs="David"/>
                <w:b/>
                <w:bCs/>
                <w:sz w:val="24"/>
                <w:szCs w:val="24"/>
                <w:rtl/>
              </w:rPr>
            </w:pPr>
            <w:r w:rsidRPr="00600AEA">
              <w:rPr>
                <w:rFonts w:ascii="Tahoma" w:hAnsi="Tahoma" w:cs="Times New Roman"/>
                <w:b/>
                <w:bCs/>
                <w:sz w:val="24"/>
                <w:szCs w:val="24"/>
                <w:rtl/>
                <w:lang w:bidi="ar-SA"/>
              </w:rPr>
              <w:t>رئيس السلطة المحلية</w:t>
            </w:r>
          </w:p>
        </w:tc>
        <w:tc>
          <w:tcPr>
            <w:tcW w:w="2507" w:type="dxa"/>
          </w:tcPr>
          <w:p w:rsidR="003C4C54" w:rsidRDefault="003C4C54" w:rsidP="003C4C54">
            <w:pPr>
              <w:spacing w:before="120" w:after="120"/>
              <w:rPr>
                <w:rFonts w:ascii="Tahoma" w:hAnsi="Tahoma" w:cs="David"/>
                <w:b/>
                <w:bCs/>
                <w:sz w:val="24"/>
                <w:szCs w:val="24"/>
                <w:u w:val="single"/>
                <w:rtl/>
              </w:rPr>
            </w:pPr>
          </w:p>
        </w:tc>
        <w:tc>
          <w:tcPr>
            <w:tcW w:w="2074" w:type="dxa"/>
          </w:tcPr>
          <w:p w:rsidR="003C4C54" w:rsidRDefault="003C4C54" w:rsidP="003C4C54">
            <w:pPr>
              <w:spacing w:before="120" w:after="120"/>
              <w:rPr>
                <w:rFonts w:ascii="Tahoma" w:hAnsi="Tahoma" w:cs="David"/>
                <w:b/>
                <w:bCs/>
                <w:sz w:val="24"/>
                <w:szCs w:val="24"/>
                <w:u w:val="single"/>
                <w:rtl/>
              </w:rPr>
            </w:pPr>
          </w:p>
        </w:tc>
        <w:tc>
          <w:tcPr>
            <w:tcW w:w="2074" w:type="dxa"/>
          </w:tcPr>
          <w:p w:rsidR="003C4C54" w:rsidRDefault="003C4C54" w:rsidP="003C4C54">
            <w:pPr>
              <w:spacing w:before="120" w:after="120"/>
              <w:rPr>
                <w:rFonts w:ascii="Tahoma" w:hAnsi="Tahoma" w:cs="David"/>
                <w:b/>
                <w:bCs/>
                <w:sz w:val="24"/>
                <w:szCs w:val="24"/>
                <w:u w:val="single"/>
                <w:rtl/>
              </w:rPr>
            </w:pPr>
          </w:p>
          <w:p w:rsidR="00535C29" w:rsidRDefault="00535C29" w:rsidP="003C4C54">
            <w:pPr>
              <w:spacing w:before="120" w:after="120"/>
              <w:rPr>
                <w:rFonts w:ascii="Tahoma" w:hAnsi="Tahoma" w:cs="David"/>
                <w:b/>
                <w:bCs/>
                <w:sz w:val="24"/>
                <w:szCs w:val="24"/>
                <w:u w:val="single"/>
                <w:rtl/>
              </w:rPr>
            </w:pPr>
          </w:p>
        </w:tc>
      </w:tr>
      <w:tr w:rsidR="003C4C54" w:rsidTr="0043280B">
        <w:tc>
          <w:tcPr>
            <w:tcW w:w="1847" w:type="dxa"/>
          </w:tcPr>
          <w:p w:rsidR="003C4C54" w:rsidRPr="0088585D" w:rsidRDefault="00600AEA" w:rsidP="00071FD7">
            <w:pPr>
              <w:spacing w:before="120" w:after="120" w:line="240" w:lineRule="auto"/>
              <w:jc w:val="center"/>
              <w:rPr>
                <w:rFonts w:ascii="Tahoma" w:hAnsi="Tahoma" w:cs="David"/>
                <w:b/>
                <w:bCs/>
                <w:sz w:val="24"/>
                <w:szCs w:val="24"/>
                <w:rtl/>
                <w:lang w:bidi="ar-SA"/>
              </w:rPr>
            </w:pPr>
            <w:r w:rsidRPr="00600AEA">
              <w:rPr>
                <w:rFonts w:ascii="Tahoma" w:hAnsi="Tahoma" w:cs="Times New Roman"/>
                <w:b/>
                <w:bCs/>
                <w:sz w:val="24"/>
                <w:szCs w:val="24"/>
                <w:rtl/>
                <w:lang w:bidi="ar-SA"/>
              </w:rPr>
              <w:t>مفوض آخر بالتوقيع نيابة عن السلطة المحلية</w:t>
            </w:r>
          </w:p>
        </w:tc>
        <w:tc>
          <w:tcPr>
            <w:tcW w:w="2507" w:type="dxa"/>
          </w:tcPr>
          <w:p w:rsidR="003C4C54" w:rsidRDefault="003C4C54" w:rsidP="003C4C54">
            <w:pPr>
              <w:spacing w:before="120" w:after="120"/>
              <w:rPr>
                <w:rFonts w:ascii="Tahoma" w:hAnsi="Tahoma" w:cs="David"/>
                <w:b/>
                <w:bCs/>
                <w:sz w:val="24"/>
                <w:szCs w:val="24"/>
                <w:u w:val="single"/>
                <w:rtl/>
              </w:rPr>
            </w:pPr>
          </w:p>
        </w:tc>
        <w:tc>
          <w:tcPr>
            <w:tcW w:w="2074" w:type="dxa"/>
          </w:tcPr>
          <w:p w:rsidR="003C4C54" w:rsidRDefault="003C4C54" w:rsidP="003C4C54">
            <w:pPr>
              <w:spacing w:before="120" w:after="120"/>
              <w:rPr>
                <w:rFonts w:ascii="Tahoma" w:hAnsi="Tahoma" w:cs="David"/>
                <w:b/>
                <w:bCs/>
                <w:sz w:val="24"/>
                <w:szCs w:val="24"/>
                <w:u w:val="single"/>
                <w:rtl/>
              </w:rPr>
            </w:pPr>
          </w:p>
        </w:tc>
        <w:tc>
          <w:tcPr>
            <w:tcW w:w="2074" w:type="dxa"/>
          </w:tcPr>
          <w:p w:rsidR="003C4C54" w:rsidRDefault="003C4C54" w:rsidP="003C4C54">
            <w:pPr>
              <w:spacing w:before="120" w:after="120"/>
              <w:rPr>
                <w:rFonts w:ascii="Tahoma" w:hAnsi="Tahoma" w:cs="David"/>
                <w:b/>
                <w:bCs/>
                <w:sz w:val="24"/>
                <w:szCs w:val="24"/>
                <w:u w:val="single"/>
                <w:rtl/>
              </w:rPr>
            </w:pPr>
          </w:p>
        </w:tc>
      </w:tr>
    </w:tbl>
    <w:p w:rsidR="003A5420" w:rsidRDefault="003A5420" w:rsidP="00A36C90">
      <w:pPr>
        <w:spacing w:before="120" w:after="120"/>
        <w:rPr>
          <w:rFonts w:ascii="Tahoma" w:hAnsi="Tahoma" w:cs="David"/>
          <w:sz w:val="24"/>
          <w:szCs w:val="24"/>
          <w:rtl/>
        </w:rPr>
      </w:pPr>
    </w:p>
    <w:p w:rsidR="00930DCD" w:rsidRDefault="00930DCD" w:rsidP="00A36C90">
      <w:pPr>
        <w:spacing w:before="120" w:after="120"/>
        <w:rPr>
          <w:rFonts w:ascii="Tahoma" w:hAnsi="Tahoma" w:cs="David"/>
          <w:sz w:val="24"/>
          <w:szCs w:val="24"/>
          <w:rtl/>
        </w:rPr>
      </w:pPr>
    </w:p>
    <w:p w:rsidR="00E6355F" w:rsidRDefault="00E6355F" w:rsidP="00A36C90">
      <w:pPr>
        <w:spacing w:before="120" w:after="120"/>
        <w:rPr>
          <w:rFonts w:ascii="Tahoma" w:hAnsi="Tahoma" w:cs="David"/>
          <w:sz w:val="24"/>
          <w:szCs w:val="24"/>
          <w:rtl/>
        </w:rPr>
      </w:pPr>
    </w:p>
    <w:p w:rsidR="00E6355F" w:rsidRDefault="00E6355F" w:rsidP="00A36C90">
      <w:pPr>
        <w:spacing w:before="120" w:after="120"/>
        <w:rPr>
          <w:rFonts w:ascii="Tahoma" w:hAnsi="Tahoma" w:cs="David"/>
          <w:sz w:val="24"/>
          <w:szCs w:val="24"/>
          <w:rtl/>
        </w:rPr>
      </w:pPr>
    </w:p>
    <w:p w:rsidR="00E6355F" w:rsidRDefault="00E6355F" w:rsidP="00A36C90">
      <w:pPr>
        <w:spacing w:before="120" w:after="120"/>
        <w:rPr>
          <w:rFonts w:ascii="Tahoma" w:hAnsi="Tahoma" w:cs="David"/>
          <w:sz w:val="24"/>
          <w:szCs w:val="24"/>
          <w:rtl/>
        </w:rPr>
      </w:pPr>
    </w:p>
    <w:p w:rsidR="00E6355F" w:rsidRDefault="00E6355F" w:rsidP="00A36C90">
      <w:pPr>
        <w:spacing w:before="120" w:after="120"/>
        <w:rPr>
          <w:rFonts w:ascii="Tahoma" w:hAnsi="Tahoma" w:cs="David"/>
          <w:sz w:val="24"/>
          <w:szCs w:val="24"/>
          <w:rtl/>
        </w:rPr>
      </w:pPr>
    </w:p>
    <w:p w:rsidR="00E6355F" w:rsidRDefault="00E6355F" w:rsidP="00A36C90">
      <w:pPr>
        <w:spacing w:before="120" w:after="120"/>
        <w:rPr>
          <w:rFonts w:ascii="Tahoma" w:hAnsi="Tahoma" w:cs="David"/>
          <w:sz w:val="24"/>
          <w:szCs w:val="24"/>
          <w:rtl/>
        </w:rPr>
      </w:pPr>
    </w:p>
    <w:p w:rsidR="00E6355F" w:rsidRDefault="00E6355F" w:rsidP="00A36C90">
      <w:pPr>
        <w:spacing w:before="120" w:after="120"/>
        <w:rPr>
          <w:rFonts w:ascii="Tahoma" w:hAnsi="Tahoma" w:cs="David"/>
          <w:sz w:val="24"/>
          <w:szCs w:val="24"/>
          <w:rtl/>
        </w:rPr>
      </w:pPr>
    </w:p>
    <w:p w:rsidR="00E6355F" w:rsidRDefault="00E6355F" w:rsidP="00A36C90">
      <w:pPr>
        <w:spacing w:before="120" w:after="120"/>
        <w:rPr>
          <w:rFonts w:ascii="Tahoma" w:hAnsi="Tahoma" w:cs="David"/>
          <w:sz w:val="24"/>
          <w:szCs w:val="24"/>
          <w:rtl/>
        </w:rPr>
      </w:pPr>
    </w:p>
    <w:p w:rsidR="00E6355F" w:rsidRDefault="00E6355F" w:rsidP="00A36C90">
      <w:pPr>
        <w:spacing w:before="120" w:after="120"/>
        <w:rPr>
          <w:rFonts w:ascii="Tahoma" w:hAnsi="Tahoma" w:cs="David"/>
          <w:sz w:val="24"/>
          <w:szCs w:val="24"/>
          <w:rtl/>
        </w:rPr>
      </w:pPr>
    </w:p>
    <w:p w:rsidR="0097732C" w:rsidRDefault="0097732C" w:rsidP="00A36C90">
      <w:pPr>
        <w:spacing w:before="120" w:after="120"/>
        <w:rPr>
          <w:rFonts w:ascii="Tahoma" w:hAnsi="Tahoma" w:cs="David"/>
          <w:sz w:val="24"/>
          <w:szCs w:val="24"/>
          <w:rtl/>
        </w:rPr>
      </w:pPr>
    </w:p>
    <w:p w:rsidR="0097732C" w:rsidRDefault="0097732C" w:rsidP="00A36C90">
      <w:pPr>
        <w:spacing w:before="120" w:after="120"/>
        <w:rPr>
          <w:rFonts w:ascii="Tahoma" w:hAnsi="Tahoma" w:cs="David"/>
          <w:sz w:val="24"/>
          <w:szCs w:val="24"/>
          <w:rtl/>
        </w:rPr>
      </w:pPr>
    </w:p>
    <w:p w:rsidR="0097732C" w:rsidRDefault="0097732C" w:rsidP="00A36C90">
      <w:pPr>
        <w:spacing w:before="120" w:after="120"/>
        <w:rPr>
          <w:rFonts w:ascii="Tahoma" w:hAnsi="Tahoma" w:cs="David"/>
          <w:sz w:val="24"/>
          <w:szCs w:val="24"/>
          <w:rtl/>
        </w:rPr>
      </w:pPr>
    </w:p>
    <w:p w:rsidR="0097732C" w:rsidRDefault="0097732C" w:rsidP="00A36C90">
      <w:pPr>
        <w:spacing w:before="120" w:after="120"/>
        <w:rPr>
          <w:rFonts w:ascii="Tahoma" w:hAnsi="Tahoma" w:cs="David"/>
          <w:sz w:val="24"/>
          <w:szCs w:val="24"/>
          <w:rtl/>
        </w:rPr>
      </w:pPr>
    </w:p>
    <w:p w:rsidR="0097732C" w:rsidRDefault="0097732C" w:rsidP="00A36C90">
      <w:pPr>
        <w:spacing w:before="120" w:after="120"/>
        <w:rPr>
          <w:rFonts w:ascii="Tahoma" w:hAnsi="Tahoma" w:cs="David"/>
          <w:sz w:val="24"/>
          <w:szCs w:val="24"/>
          <w:rtl/>
        </w:rPr>
      </w:pPr>
    </w:p>
    <w:p w:rsidR="0097732C" w:rsidRDefault="0097732C" w:rsidP="00A36C90">
      <w:pPr>
        <w:spacing w:before="120" w:after="120"/>
        <w:rPr>
          <w:rFonts w:ascii="Tahoma" w:hAnsi="Tahoma" w:cs="David"/>
          <w:sz w:val="24"/>
          <w:szCs w:val="24"/>
          <w:rtl/>
        </w:rPr>
      </w:pPr>
    </w:p>
    <w:p w:rsidR="0097732C" w:rsidRDefault="0097732C" w:rsidP="00A36C90">
      <w:pPr>
        <w:spacing w:before="120" w:after="120"/>
        <w:rPr>
          <w:rFonts w:ascii="Tahoma" w:hAnsi="Tahoma" w:cs="David"/>
          <w:sz w:val="24"/>
          <w:szCs w:val="24"/>
          <w:rtl/>
        </w:rPr>
      </w:pPr>
    </w:p>
    <w:p w:rsidR="0097732C" w:rsidRDefault="0097732C" w:rsidP="00A36C90">
      <w:pPr>
        <w:spacing w:before="120" w:after="120"/>
        <w:rPr>
          <w:rFonts w:ascii="Tahoma" w:hAnsi="Tahoma" w:cs="David"/>
          <w:sz w:val="24"/>
          <w:szCs w:val="24"/>
          <w:rtl/>
        </w:rPr>
      </w:pPr>
    </w:p>
    <w:p w:rsidR="009A45E6" w:rsidRDefault="009A45E6" w:rsidP="00A36C90">
      <w:pPr>
        <w:spacing w:before="120" w:after="120"/>
        <w:rPr>
          <w:rFonts w:ascii="Tahoma" w:hAnsi="Tahoma" w:cs="David"/>
          <w:sz w:val="24"/>
          <w:szCs w:val="24"/>
          <w:rtl/>
        </w:rPr>
      </w:pPr>
    </w:p>
    <w:p w:rsidR="009A45E6" w:rsidRDefault="009A45E6" w:rsidP="00A36C90">
      <w:pPr>
        <w:spacing w:before="120" w:after="120"/>
        <w:rPr>
          <w:rFonts w:ascii="Tahoma" w:hAnsi="Tahoma" w:cs="David"/>
          <w:sz w:val="24"/>
          <w:szCs w:val="24"/>
          <w:rtl/>
        </w:rPr>
      </w:pPr>
    </w:p>
    <w:p w:rsidR="009A45E6" w:rsidRDefault="009A45E6" w:rsidP="00A36C90">
      <w:pPr>
        <w:spacing w:before="120" w:after="120"/>
        <w:rPr>
          <w:rFonts w:ascii="Tahoma" w:hAnsi="Tahoma" w:cs="David"/>
          <w:sz w:val="24"/>
          <w:szCs w:val="24"/>
          <w:rtl/>
        </w:rPr>
      </w:pPr>
    </w:p>
    <w:p w:rsidR="009A45E6" w:rsidRDefault="009A45E6" w:rsidP="00A36C90">
      <w:pPr>
        <w:spacing w:before="120" w:after="120"/>
        <w:rPr>
          <w:rFonts w:ascii="Tahoma" w:hAnsi="Tahoma" w:cs="David"/>
          <w:sz w:val="24"/>
          <w:szCs w:val="24"/>
          <w:rtl/>
        </w:rPr>
      </w:pPr>
    </w:p>
    <w:p w:rsidR="009A45E6" w:rsidRDefault="009A45E6" w:rsidP="00A36C90">
      <w:pPr>
        <w:spacing w:before="120" w:after="120"/>
        <w:rPr>
          <w:rFonts w:ascii="Tahoma" w:hAnsi="Tahoma" w:cs="David"/>
          <w:sz w:val="24"/>
          <w:szCs w:val="24"/>
          <w:rtl/>
        </w:rPr>
      </w:pPr>
    </w:p>
    <w:p w:rsidR="009A45E6" w:rsidRDefault="009A45E6" w:rsidP="00A36C90">
      <w:pPr>
        <w:spacing w:before="120" w:after="120"/>
        <w:rPr>
          <w:rFonts w:ascii="Tahoma" w:hAnsi="Tahoma" w:cs="David"/>
          <w:sz w:val="24"/>
          <w:szCs w:val="24"/>
          <w:rtl/>
        </w:rPr>
      </w:pPr>
    </w:p>
    <w:p w:rsidR="009A45E6" w:rsidRDefault="009A45E6" w:rsidP="00A36C90">
      <w:pPr>
        <w:spacing w:before="120" w:after="120"/>
        <w:rPr>
          <w:rFonts w:ascii="Tahoma" w:hAnsi="Tahoma" w:cs="David"/>
          <w:sz w:val="24"/>
          <w:szCs w:val="24"/>
          <w:rtl/>
        </w:rPr>
      </w:pPr>
    </w:p>
    <w:p w:rsidR="009A45E6" w:rsidRDefault="009A45E6" w:rsidP="00A36C90">
      <w:pPr>
        <w:spacing w:before="120" w:after="120"/>
        <w:rPr>
          <w:rFonts w:ascii="Tahoma" w:hAnsi="Tahoma" w:cs="David"/>
          <w:sz w:val="24"/>
          <w:szCs w:val="24"/>
          <w:rtl/>
        </w:rPr>
      </w:pPr>
    </w:p>
    <w:p w:rsidR="00C41FC4" w:rsidRDefault="00C41FC4" w:rsidP="00A36C90">
      <w:pPr>
        <w:spacing w:before="120" w:after="120"/>
        <w:rPr>
          <w:rFonts w:ascii="Tahoma" w:hAnsi="Tahoma" w:cs="David"/>
          <w:sz w:val="24"/>
          <w:szCs w:val="24"/>
        </w:rPr>
      </w:pPr>
    </w:p>
    <w:p w:rsidR="00E6355F" w:rsidRDefault="00E6355F" w:rsidP="00A36C90">
      <w:pPr>
        <w:spacing w:before="120" w:after="120"/>
        <w:rPr>
          <w:rFonts w:ascii="Tahoma" w:hAnsi="Tahoma" w:cs="David"/>
          <w:sz w:val="24"/>
          <w:szCs w:val="24"/>
          <w:rtl/>
        </w:rPr>
      </w:pPr>
    </w:p>
    <w:p w:rsidR="00930DCD" w:rsidRDefault="007613CD" w:rsidP="00930DCD">
      <w:pPr>
        <w:pStyle w:val="10"/>
        <w:numPr>
          <w:ilvl w:val="0"/>
          <w:numId w:val="0"/>
        </w:numPr>
        <w:ind w:left="360"/>
        <w:jc w:val="center"/>
        <w:rPr>
          <w:rtl/>
        </w:rPr>
      </w:pPr>
      <w:r>
        <w:rPr>
          <w:noProof/>
        </w:rPr>
        <mc:AlternateContent>
          <mc:Choice Requires="wps">
            <w:drawing>
              <wp:anchor distT="0" distB="0" distL="114300" distR="114300" simplePos="0" relativeHeight="251659776" behindDoc="0" locked="0" layoutInCell="1" allowOverlap="1" wp14:anchorId="46BD2886" wp14:editId="63494B2E">
                <wp:simplePos x="0" y="0"/>
                <wp:positionH relativeFrom="column">
                  <wp:posOffset>415925</wp:posOffset>
                </wp:positionH>
                <wp:positionV relativeFrom="paragraph">
                  <wp:posOffset>176530</wp:posOffset>
                </wp:positionV>
                <wp:extent cx="4019550" cy="379095"/>
                <wp:effectExtent l="0" t="0" r="0" b="1905"/>
                <wp:wrapNone/>
                <wp:docPr id="3" name="תיבת טקסט 3"/>
                <wp:cNvGraphicFramePr/>
                <a:graphic xmlns:a="http://schemas.openxmlformats.org/drawingml/2006/main">
                  <a:graphicData uri="http://schemas.microsoft.com/office/word/2010/wordprocessingShape">
                    <wps:wsp>
                      <wps:cNvSpPr txBox="1"/>
                      <wps:spPr>
                        <a:xfrm>
                          <a:off x="0" y="0"/>
                          <a:ext cx="4019550" cy="379095"/>
                        </a:xfrm>
                        <a:prstGeom prst="rect">
                          <a:avLst/>
                        </a:prstGeom>
                        <a:noFill/>
                        <a:ln w="6350">
                          <a:noFill/>
                        </a:ln>
                      </wps:spPr>
                      <wps:txbx>
                        <w:txbxContent>
                          <w:p w:rsidR="00AE0039" w:rsidRPr="00CE3B5C" w:rsidRDefault="00AE0039" w:rsidP="007613CD">
                            <w:pPr>
                              <w:jc w:val="center"/>
                              <w:rPr>
                                <w:rFonts w:ascii="Lupa Traktor" w:hAnsi="Lupa Traktor" w:cs="Lupa Traktor"/>
                                <w:b/>
                                <w:bCs/>
                                <w:sz w:val="32"/>
                                <w:szCs w:val="32"/>
                              </w:rPr>
                            </w:pPr>
                            <w:r>
                              <w:rPr>
                                <w:rFonts w:ascii="Lupa Traktor" w:hAnsi="Lupa Traktor" w:cs="Times New Roman" w:hint="cs"/>
                                <w:b/>
                                <w:bCs/>
                                <w:sz w:val="32"/>
                                <w:szCs w:val="32"/>
                                <w:rtl/>
                                <w:lang w:bidi="ar-SA"/>
                              </w:rPr>
                              <w:t>دورات</w:t>
                            </w:r>
                            <w:r w:rsidRPr="00B504E3">
                              <w:rPr>
                                <w:rFonts w:ascii="Lupa Traktor" w:hAnsi="Lupa Traktor" w:cs="Times New Roman"/>
                                <w:b/>
                                <w:bCs/>
                                <w:sz w:val="32"/>
                                <w:szCs w:val="32"/>
                                <w:rtl/>
                                <w:lang w:bidi="ar-SA"/>
                              </w:rPr>
                              <w:t xml:space="preserve"> </w:t>
                            </w:r>
                            <w:r>
                              <w:rPr>
                                <w:rFonts w:ascii="Lupa Traktor" w:hAnsi="Lupa Traktor" w:cs="Times New Roman" w:hint="cs"/>
                                <w:b/>
                                <w:bCs/>
                                <w:sz w:val="32"/>
                                <w:szCs w:val="32"/>
                                <w:rtl/>
                                <w:lang w:bidi="ar-SA"/>
                              </w:rPr>
                              <w:t>ال</w:t>
                            </w:r>
                            <w:r w:rsidRPr="00B504E3">
                              <w:rPr>
                                <w:rFonts w:ascii="Lupa Traktor" w:hAnsi="Lupa Traktor" w:cs="Times New Roman"/>
                                <w:b/>
                                <w:bCs/>
                                <w:sz w:val="32"/>
                                <w:szCs w:val="32"/>
                                <w:rtl/>
                                <w:lang w:bidi="ar-SA"/>
                              </w:rPr>
                              <w:t xml:space="preserve">حوسبة </w:t>
                            </w:r>
                            <w:r>
                              <w:rPr>
                                <w:rFonts w:ascii="Lupa Traktor" w:hAnsi="Lupa Traktor" w:cs="Times New Roman"/>
                                <w:b/>
                                <w:bCs/>
                                <w:sz w:val="32"/>
                                <w:szCs w:val="32"/>
                                <w:rtl/>
                                <w:lang w:bidi="ar-SA"/>
                              </w:rPr>
                              <w:t>–</w:t>
                            </w:r>
                            <w:r w:rsidRPr="00B504E3">
                              <w:rPr>
                                <w:rFonts w:ascii="Lupa Traktor" w:hAnsi="Lupa Traktor" w:cs="Times New Roman"/>
                                <w:b/>
                                <w:bCs/>
                                <w:sz w:val="32"/>
                                <w:szCs w:val="32"/>
                                <w:rtl/>
                                <w:lang w:bidi="ar-SA"/>
                              </w:rPr>
                              <w:t xml:space="preserve"> ألعاب</w:t>
                            </w:r>
                            <w:r>
                              <w:rPr>
                                <w:rFonts w:ascii="Lupa Traktor" w:hAnsi="Lupa Traktor" w:cs="Times New Roman" w:hint="cs"/>
                                <w:b/>
                                <w:bCs/>
                                <w:sz w:val="32"/>
                                <w:szCs w:val="32"/>
                                <w:rtl/>
                                <w:lang w:bidi="ar-JO"/>
                              </w:rPr>
                              <w:t xml:space="preserve"> عبر الإنترنت-</w:t>
                            </w:r>
                            <w:r w:rsidRPr="00B504E3">
                              <w:rPr>
                                <w:rFonts w:ascii="Lupa Traktor" w:hAnsi="Lupa Traktor" w:cs="Times New Roman"/>
                                <w:b/>
                                <w:bCs/>
                                <w:sz w:val="32"/>
                                <w:szCs w:val="32"/>
                                <w:rtl/>
                                <w:lang w:bidi="ar-SA"/>
                              </w:rPr>
                              <w:t xml:space="preserve"> أونلاين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D2886" id="תיבת טקסט 3" o:spid="_x0000_s1027" type="#_x0000_t202" style="position:absolute;left:0;text-align:left;margin-left:32.75pt;margin-top:13.9pt;width:316.5pt;height:29.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" filled="f" stroked="f" strokeweight=".5pt">
                <v:textbox>
                  <w:txbxContent>
                    <w:p w:rsidR="00AE0039" w:rsidRPr="00CE3B5C" w:rsidRDefault="00AE0039" w:rsidP="007613CD">
                      <w:pPr>
                        <w:jc w:val="center"/>
                        <w:rPr>
                          <w:rFonts w:ascii="Lupa Traktor" w:hAnsi="Lupa Traktor" w:cs="Lupa Traktor"/>
                          <w:b/>
                          <w:bCs/>
                          <w:sz w:val="32"/>
                          <w:szCs w:val="32"/>
                        </w:rPr>
                      </w:pPr>
                      <w:r>
                        <w:rPr>
                          <w:rFonts w:ascii="Lupa Traktor" w:hAnsi="Lupa Traktor" w:cs="Times New Roman" w:hint="cs"/>
                          <w:b/>
                          <w:bCs/>
                          <w:sz w:val="32"/>
                          <w:szCs w:val="32"/>
                          <w:rtl/>
                          <w:lang w:bidi="ar-SA"/>
                        </w:rPr>
                        <w:t>دورات</w:t>
                      </w:r>
                      <w:r w:rsidRPr="00B504E3">
                        <w:rPr>
                          <w:rFonts w:ascii="Lupa Traktor" w:hAnsi="Lupa Traktor" w:cs="Times New Roman"/>
                          <w:b/>
                          <w:bCs/>
                          <w:sz w:val="32"/>
                          <w:szCs w:val="32"/>
                          <w:rtl/>
                          <w:lang w:bidi="ar-SA"/>
                        </w:rPr>
                        <w:t xml:space="preserve"> </w:t>
                      </w:r>
                      <w:r>
                        <w:rPr>
                          <w:rFonts w:ascii="Lupa Traktor" w:hAnsi="Lupa Traktor" w:cs="Times New Roman" w:hint="cs"/>
                          <w:b/>
                          <w:bCs/>
                          <w:sz w:val="32"/>
                          <w:szCs w:val="32"/>
                          <w:rtl/>
                          <w:lang w:bidi="ar-SA"/>
                        </w:rPr>
                        <w:t>ال</w:t>
                      </w:r>
                      <w:r w:rsidRPr="00B504E3">
                        <w:rPr>
                          <w:rFonts w:ascii="Lupa Traktor" w:hAnsi="Lupa Traktor" w:cs="Times New Roman"/>
                          <w:b/>
                          <w:bCs/>
                          <w:sz w:val="32"/>
                          <w:szCs w:val="32"/>
                          <w:rtl/>
                          <w:lang w:bidi="ar-SA"/>
                        </w:rPr>
                        <w:t xml:space="preserve">حوسبة </w:t>
                      </w:r>
                      <w:r>
                        <w:rPr>
                          <w:rFonts w:ascii="Lupa Traktor" w:hAnsi="Lupa Traktor" w:cs="Times New Roman"/>
                          <w:b/>
                          <w:bCs/>
                          <w:sz w:val="32"/>
                          <w:szCs w:val="32"/>
                          <w:rtl/>
                          <w:lang w:bidi="ar-SA"/>
                        </w:rPr>
                        <w:t>–</w:t>
                      </w:r>
                      <w:r w:rsidRPr="00B504E3">
                        <w:rPr>
                          <w:rFonts w:ascii="Lupa Traktor" w:hAnsi="Lupa Traktor" w:cs="Times New Roman"/>
                          <w:b/>
                          <w:bCs/>
                          <w:sz w:val="32"/>
                          <w:szCs w:val="32"/>
                          <w:rtl/>
                          <w:lang w:bidi="ar-SA"/>
                        </w:rPr>
                        <w:t xml:space="preserve"> ألعاب</w:t>
                      </w:r>
                      <w:r>
                        <w:rPr>
                          <w:rFonts w:ascii="Lupa Traktor" w:hAnsi="Lupa Traktor" w:cs="Times New Roman" w:hint="cs"/>
                          <w:b/>
                          <w:bCs/>
                          <w:sz w:val="32"/>
                          <w:szCs w:val="32"/>
                          <w:rtl/>
                          <w:lang w:bidi="ar-JO"/>
                        </w:rPr>
                        <w:t xml:space="preserve"> عبر الإنترنت-</w:t>
                      </w:r>
                      <w:r w:rsidRPr="00B504E3">
                        <w:rPr>
                          <w:rFonts w:ascii="Lupa Traktor" w:hAnsi="Lupa Traktor" w:cs="Times New Roman"/>
                          <w:b/>
                          <w:bCs/>
                          <w:sz w:val="32"/>
                          <w:szCs w:val="32"/>
                          <w:rtl/>
                          <w:lang w:bidi="ar-SA"/>
                        </w:rPr>
                        <w:t xml:space="preserve"> أونلاين</w:t>
                      </w:r>
                    </w:p>
                  </w:txbxContent>
                </v:textbox>
              </v:shape>
            </w:pict>
          </mc:Fallback>
        </mc:AlternateContent>
      </w:r>
      <w:r w:rsidR="00B504E3" w:rsidRPr="00B504E3">
        <w:rPr>
          <w:rFonts w:cs="Times New Roman"/>
          <w:noProof/>
          <w:rtl/>
          <w:lang w:bidi="ar-SA"/>
        </w:rPr>
        <w:t>الملحق ب: المحتويات</w:t>
      </w:r>
    </w:p>
    <w:p w:rsidR="007613CD" w:rsidRDefault="007613CD" w:rsidP="00930DCD">
      <w:pPr>
        <w:pStyle w:val="10"/>
        <w:numPr>
          <w:ilvl w:val="0"/>
          <w:numId w:val="0"/>
        </w:numPr>
        <w:ind w:left="360"/>
        <w:jc w:val="center"/>
        <w:rPr>
          <w:rtl/>
        </w:rPr>
      </w:pPr>
    </w:p>
    <w:tbl>
      <w:tblPr>
        <w:tblStyle w:val="ad"/>
        <w:bidiVisual/>
        <w:tblW w:w="4987" w:type="pct"/>
        <w:tblLook w:val="04A0" w:firstRow="1" w:lastRow="0" w:firstColumn="1" w:lastColumn="0" w:noHBand="0" w:noVBand="1"/>
      </w:tblPr>
      <w:tblGrid>
        <w:gridCol w:w="936"/>
        <w:gridCol w:w="1134"/>
        <w:gridCol w:w="5471"/>
        <w:gridCol w:w="733"/>
      </w:tblGrid>
      <w:tr w:rsidR="007613CD" w:rsidRPr="00BD1FA9" w:rsidTr="00A32C3E">
        <w:trPr>
          <w:trHeight w:val="567"/>
        </w:trPr>
        <w:tc>
          <w:tcPr>
            <w:tcW w:w="566" w:type="pct"/>
            <w:shd w:val="clear" w:color="auto" w:fill="DBE5F1" w:themeFill="accent1" w:themeFillTint="33"/>
          </w:tcPr>
          <w:p w:rsidR="007613CD" w:rsidRPr="0068472F" w:rsidRDefault="00B504E3" w:rsidP="00BC36EC">
            <w:pPr>
              <w:jc w:val="center"/>
              <w:rPr>
                <w:rFonts w:asciiTheme="minorBidi" w:eastAsia="Times New Roman" w:hAnsiTheme="minorBidi"/>
                <w:b/>
                <w:bCs/>
                <w:rtl/>
                <w:lang w:bidi="ar-JO"/>
              </w:rPr>
            </w:pPr>
            <w:r>
              <w:rPr>
                <w:rFonts w:asciiTheme="minorBidi" w:eastAsia="Times New Roman" w:hAnsiTheme="minorBidi" w:hint="cs"/>
                <w:b/>
                <w:bCs/>
                <w:rtl/>
                <w:lang w:bidi="ar-JO"/>
              </w:rPr>
              <w:t>اسم الدورة</w:t>
            </w:r>
          </w:p>
        </w:tc>
        <w:tc>
          <w:tcPr>
            <w:tcW w:w="685" w:type="pct"/>
            <w:shd w:val="clear" w:color="auto" w:fill="DBE5F1" w:themeFill="accent1" w:themeFillTint="33"/>
            <w:hideMark/>
          </w:tcPr>
          <w:p w:rsidR="007613CD" w:rsidRPr="0068472F" w:rsidRDefault="00B504E3" w:rsidP="00B504E3">
            <w:pPr>
              <w:jc w:val="center"/>
              <w:rPr>
                <w:rFonts w:asciiTheme="minorBidi" w:eastAsia="Times New Roman" w:hAnsiTheme="minorBidi"/>
                <w:b/>
                <w:bCs/>
                <w:rtl/>
                <w:lang w:bidi="ar-JO"/>
              </w:rPr>
            </w:pPr>
            <w:r>
              <w:rPr>
                <w:rFonts w:asciiTheme="minorBidi" w:eastAsia="Times New Roman" w:hAnsiTheme="minorBidi" w:hint="cs"/>
                <w:b/>
                <w:bCs/>
                <w:rtl/>
                <w:lang w:bidi="ar-JO"/>
              </w:rPr>
              <w:t>موضوع</w:t>
            </w:r>
            <w:r w:rsidR="007613CD" w:rsidRPr="0068472F">
              <w:rPr>
                <w:rFonts w:asciiTheme="minorBidi" w:eastAsia="Times New Roman" w:hAnsiTheme="minorBidi"/>
                <w:b/>
                <w:bCs/>
                <w:rtl/>
              </w:rPr>
              <w:t xml:space="preserve"> </w:t>
            </w:r>
            <w:r>
              <w:rPr>
                <w:rFonts w:asciiTheme="minorBidi" w:eastAsia="Times New Roman" w:hAnsiTheme="minorBidi" w:hint="cs"/>
                <w:b/>
                <w:bCs/>
                <w:rtl/>
                <w:lang w:bidi="ar-JO"/>
              </w:rPr>
              <w:t>الدرس</w:t>
            </w:r>
          </w:p>
        </w:tc>
        <w:tc>
          <w:tcPr>
            <w:tcW w:w="3306" w:type="pct"/>
            <w:shd w:val="clear" w:color="auto" w:fill="DBE5F1" w:themeFill="accent1" w:themeFillTint="33"/>
            <w:hideMark/>
          </w:tcPr>
          <w:p w:rsidR="007613CD" w:rsidRPr="0068472F" w:rsidRDefault="00B504E3" w:rsidP="00BC36EC">
            <w:pPr>
              <w:jc w:val="center"/>
              <w:rPr>
                <w:rFonts w:asciiTheme="minorBidi" w:eastAsia="Times New Roman" w:hAnsiTheme="minorBidi"/>
                <w:b/>
                <w:bCs/>
                <w:rtl/>
              </w:rPr>
            </w:pPr>
            <w:r w:rsidRPr="00B504E3">
              <w:rPr>
                <w:rFonts w:asciiTheme="minorBidi" w:eastAsia="Times New Roman" w:hAnsiTheme="minorBidi"/>
                <w:b/>
                <w:bCs/>
                <w:rtl/>
                <w:lang w:bidi="ar-SA"/>
              </w:rPr>
              <w:t>وصف النشاط</w:t>
            </w:r>
          </w:p>
        </w:tc>
        <w:tc>
          <w:tcPr>
            <w:tcW w:w="443" w:type="pct"/>
            <w:shd w:val="clear" w:color="auto" w:fill="DBE5F1" w:themeFill="accent1" w:themeFillTint="33"/>
          </w:tcPr>
          <w:p w:rsidR="007613CD" w:rsidRPr="0068472F" w:rsidRDefault="00B504E3" w:rsidP="00BC36EC">
            <w:pPr>
              <w:jc w:val="center"/>
              <w:rPr>
                <w:rFonts w:asciiTheme="minorBidi" w:eastAsia="Times New Roman" w:hAnsiTheme="minorBidi"/>
                <w:b/>
                <w:bCs/>
                <w:rtl/>
              </w:rPr>
            </w:pPr>
            <w:r w:rsidRPr="00B504E3">
              <w:rPr>
                <w:rFonts w:asciiTheme="minorBidi" w:eastAsia="Times New Roman" w:hAnsiTheme="minorBidi"/>
                <w:b/>
                <w:bCs/>
                <w:rtl/>
                <w:lang w:bidi="ar-SA"/>
              </w:rPr>
              <w:t>رقم الدرس</w:t>
            </w:r>
          </w:p>
        </w:tc>
      </w:tr>
      <w:tr w:rsidR="007613CD" w:rsidRPr="00BD1FA9" w:rsidTr="00A32C3E">
        <w:trPr>
          <w:trHeight w:val="20"/>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r w:rsidR="007613CD" w:rsidRPr="00DA6548">
              <w:rPr>
                <w:rFonts w:asciiTheme="minorBidi" w:eastAsia="Times New Roman" w:hAnsiTheme="minorBidi"/>
                <w:color w:val="000000"/>
                <w:sz w:val="20"/>
                <w:szCs w:val="20"/>
                <w:rtl/>
              </w:rPr>
              <w:tab/>
            </w:r>
            <w:r w:rsidR="007613CD" w:rsidRPr="00DA6548">
              <w:rPr>
                <w:rFonts w:asciiTheme="minorBidi" w:eastAsia="Times New Roman" w:hAnsiTheme="minorBidi"/>
                <w:color w:val="000000"/>
                <w:sz w:val="20"/>
                <w:szCs w:val="20"/>
                <w:rtl/>
              </w:rPr>
              <w:tab/>
            </w:r>
          </w:p>
        </w:tc>
        <w:tc>
          <w:tcPr>
            <w:tcW w:w="685" w:type="pct"/>
          </w:tcPr>
          <w:p w:rsidR="007613CD" w:rsidRPr="00DA6548" w:rsidRDefault="00B504E3" w:rsidP="007613CD">
            <w:pPr>
              <w:spacing w:line="360" w:lineRule="auto"/>
              <w:rPr>
                <w:rFonts w:asciiTheme="minorBidi" w:eastAsia="Times New Roman" w:hAnsiTheme="minorBidi"/>
                <w:color w:val="000000"/>
                <w:sz w:val="20"/>
                <w:szCs w:val="20"/>
                <w:rtl/>
                <w:lang w:bidi="ar-SA"/>
              </w:rPr>
            </w:pPr>
            <w:r w:rsidRPr="00B504E3">
              <w:rPr>
                <w:rFonts w:asciiTheme="minorBidi" w:eastAsia="Times New Roman" w:hAnsiTheme="minorBidi"/>
                <w:color w:val="000000"/>
                <w:sz w:val="20"/>
                <w:szCs w:val="20"/>
                <w:rtl/>
                <w:lang w:bidi="ar-SA"/>
              </w:rPr>
              <w:t xml:space="preserve">فتح وتسجيل الدخول </w:t>
            </w:r>
            <w:r w:rsidR="00EE2FDB">
              <w:rPr>
                <w:rFonts w:asciiTheme="minorBidi" w:eastAsia="Times New Roman" w:hAnsiTheme="minorBidi"/>
                <w:color w:val="000000"/>
                <w:sz w:val="20"/>
                <w:szCs w:val="20"/>
                <w:rtl/>
                <w:lang w:bidi="ar-SA"/>
              </w:rPr>
              <w:t>–</w:t>
            </w:r>
            <w:r w:rsidRPr="00B504E3">
              <w:rPr>
                <w:rFonts w:asciiTheme="minorBidi" w:eastAsia="Times New Roman" w:hAnsiTheme="minorBidi"/>
                <w:color w:val="000000"/>
                <w:sz w:val="20"/>
                <w:szCs w:val="20"/>
                <w:rtl/>
                <w:lang w:bidi="ar-SA"/>
              </w:rPr>
              <w:t xml:space="preserve"> </w:t>
            </w:r>
            <w:r w:rsidR="00EE2FDB">
              <w:rPr>
                <w:rFonts w:asciiTheme="minorBidi" w:eastAsia="Times New Roman" w:hAnsiTheme="minorBidi" w:hint="cs"/>
                <w:color w:val="000000"/>
                <w:sz w:val="20"/>
                <w:szCs w:val="20"/>
                <w:rtl/>
                <w:lang w:bidi="ar-SA"/>
              </w:rPr>
              <w:t xml:space="preserve">لعبة </w:t>
            </w:r>
            <w:r w:rsidRPr="00B504E3">
              <w:rPr>
                <w:rFonts w:asciiTheme="minorBidi" w:eastAsia="Times New Roman" w:hAnsiTheme="minorBidi"/>
                <w:color w:val="000000"/>
                <w:sz w:val="20"/>
                <w:szCs w:val="20"/>
                <w:rtl/>
                <w:lang w:bidi="ar-SA"/>
              </w:rPr>
              <w:t>ماين كرافت</w:t>
            </w:r>
          </w:p>
        </w:tc>
        <w:tc>
          <w:tcPr>
            <w:tcW w:w="3306" w:type="pct"/>
          </w:tcPr>
          <w:p w:rsidR="00EE2FDB" w:rsidRDefault="00791335" w:rsidP="00BC36EC">
            <w:pPr>
              <w:spacing w:line="360" w:lineRule="auto"/>
              <w:rPr>
                <w:rFonts w:asciiTheme="minorBidi" w:eastAsia="Times New Roman" w:hAnsiTheme="minorBidi"/>
                <w:color w:val="000000"/>
                <w:sz w:val="20"/>
                <w:szCs w:val="20"/>
                <w:rtl/>
                <w:lang w:bidi="ar-SA"/>
              </w:rPr>
            </w:pPr>
            <w:r>
              <w:rPr>
                <w:rFonts w:asciiTheme="minorBidi" w:eastAsia="Times New Roman" w:hAnsiTheme="minorBidi"/>
                <w:color w:val="000000"/>
                <w:sz w:val="20"/>
                <w:szCs w:val="20"/>
                <w:rtl/>
                <w:lang w:bidi="ar-SA"/>
              </w:rPr>
              <w:t>ا</w:t>
            </w:r>
            <w:r>
              <w:rPr>
                <w:rFonts w:asciiTheme="minorBidi" w:eastAsia="Times New Roman" w:hAnsiTheme="minorBidi" w:hint="cs"/>
                <w:color w:val="000000"/>
                <w:sz w:val="20"/>
                <w:szCs w:val="20"/>
                <w:rtl/>
                <w:lang w:bidi="ar-SA"/>
              </w:rPr>
              <w:t xml:space="preserve">لتعرّف على </w:t>
            </w:r>
            <w:r w:rsidR="00EE2FDB" w:rsidRPr="00EE2FDB">
              <w:rPr>
                <w:rFonts w:asciiTheme="minorBidi" w:eastAsia="Times New Roman" w:hAnsiTheme="minorBidi"/>
                <w:color w:val="000000"/>
                <w:sz w:val="20"/>
                <w:szCs w:val="20"/>
                <w:rtl/>
                <w:lang w:bidi="ar-SA"/>
              </w:rPr>
              <w:t>عالم ماين كر</w:t>
            </w:r>
            <w:r w:rsidR="00EE2FDB">
              <w:rPr>
                <w:rFonts w:asciiTheme="minorBidi" w:eastAsia="Times New Roman" w:hAnsiTheme="minorBidi"/>
                <w:color w:val="000000"/>
                <w:sz w:val="20"/>
                <w:szCs w:val="20"/>
                <w:rtl/>
                <w:lang w:bidi="ar-SA"/>
              </w:rPr>
              <w:t xml:space="preserve">افت من خلال مقاطع الفيديو: شرح </w:t>
            </w:r>
            <w:r w:rsidR="00EE2FDB">
              <w:rPr>
                <w:rFonts w:asciiTheme="minorBidi" w:eastAsia="Times New Roman" w:hAnsiTheme="minorBidi" w:hint="cs"/>
                <w:color w:val="000000"/>
                <w:sz w:val="20"/>
                <w:szCs w:val="20"/>
                <w:rtl/>
                <w:lang w:bidi="ar-SA"/>
              </w:rPr>
              <w:t xml:space="preserve">حول </w:t>
            </w:r>
            <w:r w:rsidR="00EE2FDB" w:rsidRPr="00EE2FDB">
              <w:rPr>
                <w:rFonts w:asciiTheme="minorBidi" w:eastAsia="Times New Roman" w:hAnsiTheme="minorBidi"/>
                <w:color w:val="000000"/>
                <w:sz w:val="20"/>
                <w:szCs w:val="20"/>
                <w:rtl/>
                <w:lang w:bidi="ar-SA"/>
              </w:rPr>
              <w:t>مجتمعات الكود والتحديات والإبداع المطلوب في تخطيط وبناء وتصميم العوالم وأسطحها.</w:t>
            </w:r>
          </w:p>
          <w:p w:rsidR="007613CD" w:rsidRPr="00DA6548" w:rsidRDefault="00EE2FDB" w:rsidP="00BC36EC">
            <w:pPr>
              <w:spacing w:line="360" w:lineRule="auto"/>
              <w:rPr>
                <w:rFonts w:asciiTheme="minorBidi" w:eastAsia="Times New Roman" w:hAnsiTheme="minorBidi"/>
                <w:color w:val="000000"/>
                <w:sz w:val="20"/>
                <w:szCs w:val="20"/>
                <w:rtl/>
              </w:rPr>
            </w:pPr>
            <w:r w:rsidRPr="00EE2FDB">
              <w:rPr>
                <w:rFonts w:asciiTheme="minorBidi" w:eastAsia="Times New Roman" w:hAnsiTheme="minorBidi"/>
                <w:color w:val="000000"/>
                <w:sz w:val="20"/>
                <w:szCs w:val="20"/>
                <w:rtl/>
                <w:lang w:bidi="ar-SA"/>
              </w:rPr>
              <w:t>خبرة في مجال الأدوات</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w:t>
            </w:r>
          </w:p>
        </w:tc>
      </w:tr>
      <w:tr w:rsidR="007613CD" w:rsidRPr="00BD1FA9" w:rsidTr="00A32C3E">
        <w:trPr>
          <w:trHeight w:val="1143"/>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7613CD" w:rsidP="007613CD">
            <w:pPr>
              <w:spacing w:line="360" w:lineRule="auto"/>
              <w:rPr>
                <w:rFonts w:asciiTheme="minorBidi" w:eastAsia="Times New Roman" w:hAnsiTheme="minorBidi"/>
                <w:color w:val="000000"/>
                <w:sz w:val="20"/>
                <w:szCs w:val="20"/>
                <w:rtl/>
                <w:lang w:bidi="ar-SA"/>
              </w:rPr>
            </w:pPr>
            <w:r>
              <w:rPr>
                <w:rFonts w:asciiTheme="minorBidi" w:eastAsia="Times New Roman" w:hAnsiTheme="minorBidi" w:hint="cs"/>
                <w:color w:val="000000"/>
                <w:sz w:val="20"/>
                <w:szCs w:val="20"/>
                <w:rtl/>
              </w:rPr>
              <w:t xml:space="preserve"> </w:t>
            </w:r>
            <w:r w:rsidR="00EE2FDB" w:rsidRPr="00EE2FDB">
              <w:rPr>
                <w:rFonts w:asciiTheme="minorBidi" w:eastAsia="Times New Roman" w:hAnsiTheme="minorBidi"/>
                <w:color w:val="000000"/>
                <w:sz w:val="20"/>
                <w:szCs w:val="20"/>
                <w:rtl/>
                <w:lang w:bidi="ar-SA"/>
              </w:rPr>
              <w:t xml:space="preserve">استخدام العالم الذي يوجد فيه موارد طبيعية </w:t>
            </w:r>
            <w:r w:rsidR="00EE2FDB">
              <w:rPr>
                <w:rFonts w:asciiTheme="minorBidi" w:eastAsia="Times New Roman" w:hAnsiTheme="minorBidi"/>
                <w:color w:val="000000"/>
                <w:sz w:val="20"/>
                <w:szCs w:val="20"/>
                <w:rtl/>
                <w:lang w:bidi="ar-SA"/>
              </w:rPr>
              <w:t>–</w:t>
            </w:r>
            <w:r w:rsidR="00EE2FDB" w:rsidRPr="00EE2FDB">
              <w:rPr>
                <w:rFonts w:asciiTheme="minorBidi" w:eastAsia="Times New Roman" w:hAnsiTheme="minorBidi"/>
                <w:color w:val="000000"/>
                <w:sz w:val="20"/>
                <w:szCs w:val="20"/>
                <w:rtl/>
                <w:lang w:bidi="ar-SA"/>
              </w:rPr>
              <w:t xml:space="preserve"> </w:t>
            </w:r>
            <w:r w:rsidR="00EE2FDB">
              <w:rPr>
                <w:rFonts w:asciiTheme="minorBidi" w:eastAsia="Times New Roman" w:hAnsiTheme="minorBidi" w:hint="cs"/>
                <w:color w:val="000000"/>
                <w:sz w:val="20"/>
                <w:szCs w:val="20"/>
                <w:rtl/>
                <w:lang w:bidi="ar-SA"/>
              </w:rPr>
              <w:t xml:space="preserve">لعبة </w:t>
            </w:r>
            <w:r w:rsidR="00EE2FDB" w:rsidRPr="00EE2FDB">
              <w:rPr>
                <w:rFonts w:asciiTheme="minorBidi" w:eastAsia="Times New Roman" w:hAnsiTheme="minorBidi"/>
                <w:color w:val="000000"/>
                <w:sz w:val="20"/>
                <w:szCs w:val="20"/>
                <w:rtl/>
                <w:lang w:bidi="ar-SA"/>
              </w:rPr>
              <w:t>ماين كرافت</w:t>
            </w:r>
          </w:p>
        </w:tc>
        <w:tc>
          <w:tcPr>
            <w:tcW w:w="3306" w:type="pct"/>
          </w:tcPr>
          <w:p w:rsidR="00EE2FDB" w:rsidRDefault="00EE2FDB" w:rsidP="00EE2FDB">
            <w:pPr>
              <w:spacing w:line="360" w:lineRule="auto"/>
              <w:rPr>
                <w:rFonts w:asciiTheme="minorBidi" w:eastAsia="Times New Roman" w:hAnsiTheme="minorBidi"/>
                <w:color w:val="000000"/>
                <w:sz w:val="20"/>
                <w:szCs w:val="20"/>
                <w:rtl/>
              </w:rPr>
            </w:pPr>
            <w:r w:rsidRPr="00EE2FDB">
              <w:rPr>
                <w:rFonts w:asciiTheme="minorBidi" w:eastAsia="Times New Roman" w:hAnsiTheme="minorBidi"/>
                <w:color w:val="000000"/>
                <w:sz w:val="20"/>
                <w:szCs w:val="20"/>
                <w:rtl/>
                <w:lang w:bidi="ar-SA"/>
              </w:rPr>
              <w:t>جمع الموارد الطبيعية في اللعبة</w:t>
            </w:r>
          </w:p>
          <w:p w:rsidR="00EE2FDB" w:rsidRPr="00EE2FDB" w:rsidRDefault="00EE2FDB" w:rsidP="00EE2FDB">
            <w:pPr>
              <w:spacing w:line="360" w:lineRule="auto"/>
              <w:rPr>
                <w:rFonts w:asciiTheme="minorBidi" w:eastAsia="Times New Roman" w:hAnsiTheme="minorBidi"/>
                <w:color w:val="000000"/>
                <w:sz w:val="20"/>
                <w:szCs w:val="20"/>
                <w:rtl/>
              </w:rPr>
            </w:pPr>
            <w:r w:rsidRPr="00EE2FDB">
              <w:rPr>
                <w:rFonts w:asciiTheme="minorBidi" w:eastAsia="Times New Roman" w:hAnsiTheme="minorBidi"/>
                <w:color w:val="000000"/>
                <w:sz w:val="20"/>
                <w:szCs w:val="20"/>
                <w:rtl/>
                <w:lang w:bidi="ar-SA"/>
              </w:rPr>
              <w:t xml:space="preserve"> تصنيف الموارد الطبيعية في اللعبة</w:t>
            </w:r>
          </w:p>
          <w:p w:rsidR="007613CD" w:rsidRPr="00DA6548" w:rsidRDefault="00EE2FDB" w:rsidP="00EE2FDB">
            <w:pPr>
              <w:spacing w:line="360" w:lineRule="auto"/>
              <w:rPr>
                <w:rFonts w:asciiTheme="minorBidi" w:eastAsia="Times New Roman" w:hAnsiTheme="minorBidi"/>
                <w:color w:val="000000"/>
                <w:sz w:val="20"/>
                <w:szCs w:val="20"/>
                <w:rtl/>
                <w:lang w:bidi="ar-SA"/>
              </w:rPr>
            </w:pPr>
            <w:r w:rsidRPr="00EE2FDB">
              <w:rPr>
                <w:rFonts w:asciiTheme="minorBidi" w:eastAsia="Times New Roman" w:hAnsiTheme="minorBidi"/>
                <w:color w:val="000000"/>
                <w:sz w:val="20"/>
                <w:szCs w:val="20"/>
                <w:rtl/>
                <w:lang w:bidi="ar-SA"/>
              </w:rPr>
              <w:t>ابتكار المنتجات</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2</w:t>
            </w:r>
          </w:p>
        </w:tc>
      </w:tr>
      <w:tr w:rsidR="007613CD" w:rsidRPr="00BD1FA9" w:rsidTr="00A32C3E">
        <w:trPr>
          <w:trHeight w:val="20"/>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r w:rsidR="007613CD" w:rsidRPr="00DA6548">
              <w:rPr>
                <w:rFonts w:asciiTheme="minorBidi" w:eastAsia="Times New Roman" w:hAnsiTheme="minorBidi"/>
                <w:color w:val="000000"/>
                <w:sz w:val="20"/>
                <w:szCs w:val="20"/>
                <w:rtl/>
              </w:rPr>
              <w:tab/>
            </w:r>
          </w:p>
        </w:tc>
        <w:tc>
          <w:tcPr>
            <w:tcW w:w="685" w:type="pct"/>
          </w:tcPr>
          <w:p w:rsidR="007613CD" w:rsidRPr="00DA6548" w:rsidRDefault="00EE2FDB" w:rsidP="007613CD">
            <w:pPr>
              <w:spacing w:line="360" w:lineRule="auto"/>
              <w:rPr>
                <w:rFonts w:asciiTheme="minorBidi" w:eastAsia="Times New Roman" w:hAnsiTheme="minorBidi"/>
                <w:color w:val="000000"/>
                <w:sz w:val="20"/>
                <w:szCs w:val="20"/>
                <w:rtl/>
                <w:lang w:bidi="ar-SA"/>
              </w:rPr>
            </w:pPr>
            <w:r w:rsidRPr="00EE2FDB">
              <w:rPr>
                <w:rFonts w:asciiTheme="minorBidi" w:eastAsia="Times New Roman" w:hAnsiTheme="minorBidi"/>
                <w:color w:val="000000"/>
                <w:sz w:val="20"/>
                <w:szCs w:val="20"/>
                <w:rtl/>
                <w:lang w:bidi="ar-SA"/>
              </w:rPr>
              <w:t>أساسيات البناء - لعبة ماين كرافت</w:t>
            </w:r>
          </w:p>
        </w:tc>
        <w:tc>
          <w:tcPr>
            <w:tcW w:w="3306" w:type="pct"/>
          </w:tcPr>
          <w:p w:rsidR="00EE2FDB" w:rsidRDefault="00EE2FDB" w:rsidP="00EE2FDB">
            <w:pPr>
              <w:spacing w:line="360" w:lineRule="auto"/>
              <w:rPr>
                <w:rFonts w:asciiTheme="minorBidi" w:eastAsia="Times New Roman" w:hAnsiTheme="minorBidi"/>
                <w:color w:val="000000"/>
                <w:sz w:val="20"/>
                <w:szCs w:val="20"/>
                <w:rtl/>
              </w:rPr>
            </w:pPr>
            <w:r w:rsidRPr="00EE2FDB">
              <w:rPr>
                <w:rFonts w:asciiTheme="minorBidi" w:eastAsia="Times New Roman" w:hAnsiTheme="minorBidi"/>
                <w:color w:val="000000"/>
                <w:sz w:val="20"/>
                <w:szCs w:val="20"/>
                <w:rtl/>
                <w:lang w:bidi="ar-SA"/>
              </w:rPr>
              <w:t>فتح عالم قائم</w:t>
            </w:r>
          </w:p>
          <w:p w:rsidR="007613CD" w:rsidRPr="00DA6548" w:rsidRDefault="00EE2FDB" w:rsidP="00EE2FDB">
            <w:pPr>
              <w:spacing w:line="360" w:lineRule="auto"/>
              <w:rPr>
                <w:rFonts w:asciiTheme="minorBidi" w:eastAsia="Times New Roman" w:hAnsiTheme="minorBidi"/>
                <w:color w:val="000000"/>
                <w:sz w:val="20"/>
                <w:szCs w:val="20"/>
                <w:rtl/>
              </w:rPr>
            </w:pPr>
            <w:r w:rsidRPr="00EE2FDB">
              <w:rPr>
                <w:rFonts w:asciiTheme="minorBidi" w:eastAsia="Times New Roman" w:hAnsiTheme="minorBidi"/>
                <w:color w:val="000000"/>
                <w:sz w:val="20"/>
                <w:szCs w:val="20"/>
                <w:rtl/>
                <w:lang w:bidi="ar-SA"/>
              </w:rPr>
              <w:t xml:space="preserve"> بناء منزل الأحلام إضافة </w:t>
            </w:r>
            <w:r>
              <w:rPr>
                <w:rFonts w:asciiTheme="minorBidi" w:eastAsia="Times New Roman" w:hAnsiTheme="minorBidi" w:hint="cs"/>
                <w:color w:val="000000"/>
                <w:sz w:val="20"/>
                <w:szCs w:val="20"/>
                <w:rtl/>
                <w:lang w:bidi="ar-SA"/>
              </w:rPr>
              <w:t>عناصر</w:t>
            </w:r>
            <w:r w:rsidRPr="00EE2FDB">
              <w:rPr>
                <w:rFonts w:asciiTheme="minorBidi" w:eastAsia="Times New Roman" w:hAnsiTheme="minorBidi"/>
                <w:color w:val="000000"/>
                <w:sz w:val="20"/>
                <w:szCs w:val="20"/>
                <w:rtl/>
                <w:lang w:bidi="ar-SA"/>
              </w:rPr>
              <w:t xml:space="preserve"> تناسب المحتوى.</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3</w:t>
            </w:r>
          </w:p>
        </w:tc>
      </w:tr>
      <w:tr w:rsidR="007613CD" w:rsidRPr="00BD1FA9" w:rsidTr="00A32C3E">
        <w:trPr>
          <w:trHeight w:val="20"/>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r w:rsidR="007613CD" w:rsidRPr="00DA6548">
              <w:rPr>
                <w:rFonts w:asciiTheme="minorBidi" w:eastAsia="Times New Roman" w:hAnsiTheme="minorBidi"/>
                <w:color w:val="000000"/>
                <w:sz w:val="20"/>
                <w:szCs w:val="20"/>
                <w:rtl/>
              </w:rPr>
              <w:tab/>
            </w:r>
          </w:p>
        </w:tc>
        <w:tc>
          <w:tcPr>
            <w:tcW w:w="685" w:type="pct"/>
          </w:tcPr>
          <w:p w:rsidR="007613CD" w:rsidRPr="00DA6548" w:rsidRDefault="00791335" w:rsidP="00F57BE5">
            <w:pPr>
              <w:spacing w:line="360" w:lineRule="auto"/>
              <w:rPr>
                <w:rFonts w:asciiTheme="minorBidi" w:eastAsia="Times New Roman" w:hAnsiTheme="minorBidi"/>
                <w:color w:val="000000"/>
                <w:sz w:val="20"/>
                <w:szCs w:val="20"/>
                <w:rtl/>
              </w:rPr>
            </w:pPr>
            <w:r>
              <w:rPr>
                <w:rFonts w:asciiTheme="minorBidi" w:eastAsia="Times New Roman" w:hAnsiTheme="minorBidi" w:hint="cs"/>
                <w:color w:val="000000"/>
                <w:sz w:val="20"/>
                <w:szCs w:val="20"/>
                <w:rtl/>
                <w:lang w:bidi="ar-SA"/>
              </w:rPr>
              <w:t>التعرّف على</w:t>
            </w:r>
            <w:r>
              <w:rPr>
                <w:rFonts w:asciiTheme="minorBidi" w:eastAsia="Times New Roman" w:hAnsiTheme="minorBidi"/>
                <w:color w:val="000000"/>
                <w:sz w:val="20"/>
                <w:szCs w:val="20"/>
                <w:rtl/>
                <w:lang w:bidi="ar-SA"/>
              </w:rPr>
              <w:t xml:space="preserve"> </w:t>
            </w:r>
            <w:r w:rsidR="00F57BE5" w:rsidRPr="00F57BE5">
              <w:rPr>
                <w:rFonts w:asciiTheme="minorBidi" w:eastAsia="Times New Roman" w:hAnsiTheme="minorBidi"/>
                <w:color w:val="000000"/>
                <w:sz w:val="20"/>
                <w:szCs w:val="20"/>
                <w:rtl/>
                <w:lang w:bidi="ar-SA"/>
              </w:rPr>
              <w:t>الأدو</w:t>
            </w:r>
            <w:r w:rsidR="00F57BE5">
              <w:rPr>
                <w:rFonts w:asciiTheme="minorBidi" w:eastAsia="Times New Roman" w:hAnsiTheme="minorBidi"/>
                <w:color w:val="000000"/>
                <w:sz w:val="20"/>
                <w:szCs w:val="20"/>
                <w:rtl/>
                <w:lang w:bidi="ar-SA"/>
              </w:rPr>
              <w:t xml:space="preserve">ات الموجودة في اللعبة. التحدي: </w:t>
            </w:r>
            <w:r w:rsidR="00F57BE5">
              <w:rPr>
                <w:rFonts w:asciiTheme="minorBidi" w:eastAsia="Times New Roman" w:hAnsiTheme="minorBidi" w:hint="cs"/>
                <w:color w:val="000000"/>
                <w:sz w:val="20"/>
                <w:szCs w:val="20"/>
                <w:rtl/>
                <w:lang w:bidi="ar-SA"/>
              </w:rPr>
              <w:t>"</w:t>
            </w:r>
            <w:r w:rsidR="00F57BE5" w:rsidRPr="00F57BE5">
              <w:rPr>
                <w:rFonts w:asciiTheme="minorBidi" w:eastAsia="Times New Roman" w:hAnsiTheme="minorBidi"/>
                <w:color w:val="000000"/>
                <w:sz w:val="20"/>
                <w:szCs w:val="20"/>
                <w:rtl/>
                <w:lang w:bidi="ar-SA"/>
              </w:rPr>
              <w:t>إضاءة العالم" - ماين كرافت</w:t>
            </w:r>
          </w:p>
        </w:tc>
        <w:tc>
          <w:tcPr>
            <w:tcW w:w="3306" w:type="pct"/>
          </w:tcPr>
          <w:p w:rsidR="007613CD" w:rsidRDefault="00F57BE5" w:rsidP="00F57BE5">
            <w:pPr>
              <w:spacing w:line="360" w:lineRule="auto"/>
              <w:rPr>
                <w:rFonts w:asciiTheme="minorBidi" w:eastAsia="Times New Roman" w:hAnsiTheme="minorBidi"/>
                <w:color w:val="000000"/>
                <w:sz w:val="20"/>
                <w:szCs w:val="20"/>
                <w:rtl/>
              </w:rPr>
            </w:pPr>
            <w:r w:rsidRPr="00EE2FDB">
              <w:rPr>
                <w:rFonts w:asciiTheme="minorBidi" w:eastAsia="Times New Roman" w:hAnsiTheme="minorBidi"/>
                <w:color w:val="000000"/>
                <w:sz w:val="20"/>
                <w:szCs w:val="20"/>
                <w:rtl/>
                <w:lang w:bidi="ar-SA"/>
              </w:rPr>
              <w:t>فتح عالم قائم</w:t>
            </w:r>
          </w:p>
          <w:p w:rsidR="007613CD" w:rsidRDefault="007613CD" w:rsidP="00BC36EC">
            <w:pPr>
              <w:spacing w:line="360" w:lineRule="auto"/>
              <w:rPr>
                <w:rFonts w:asciiTheme="minorBidi" w:eastAsia="Times New Roman" w:hAnsiTheme="minorBidi"/>
                <w:color w:val="000000"/>
                <w:sz w:val="20"/>
                <w:szCs w:val="20"/>
                <w:rtl/>
              </w:rPr>
            </w:pPr>
            <w:r w:rsidRPr="0001044E">
              <w:rPr>
                <w:rFonts w:asciiTheme="minorBidi" w:eastAsia="Times New Roman" w:hAnsiTheme="minorBidi" w:hint="cs"/>
                <w:color w:val="000000"/>
                <w:sz w:val="20"/>
                <w:szCs w:val="20"/>
                <w:rtl/>
              </w:rPr>
              <w:t xml:space="preserve"> </w:t>
            </w:r>
            <w:r w:rsidR="00F57BE5" w:rsidRPr="00F57BE5">
              <w:rPr>
                <w:rFonts w:asciiTheme="minorBidi" w:eastAsia="Times New Roman" w:hAnsiTheme="minorBidi"/>
                <w:color w:val="000000"/>
                <w:sz w:val="20"/>
                <w:szCs w:val="20"/>
                <w:rtl/>
                <w:lang w:bidi="ar-SA"/>
              </w:rPr>
              <w:t>ما وراء تحديات التفكير</w:t>
            </w:r>
          </w:p>
          <w:p w:rsidR="007613CD" w:rsidRPr="0001044E" w:rsidRDefault="00791335" w:rsidP="00BC36EC">
            <w:pPr>
              <w:spacing w:line="360" w:lineRule="auto"/>
              <w:rPr>
                <w:rFonts w:asciiTheme="minorBidi" w:eastAsia="Times New Roman" w:hAnsiTheme="minorBidi"/>
                <w:color w:val="000000"/>
                <w:sz w:val="20"/>
                <w:szCs w:val="20"/>
                <w:rtl/>
                <w:lang w:bidi="ar-SA"/>
              </w:rPr>
            </w:pPr>
            <w:r>
              <w:rPr>
                <w:rFonts w:asciiTheme="minorBidi" w:eastAsia="Times New Roman" w:hAnsiTheme="minorBidi" w:hint="cs"/>
                <w:color w:val="000000"/>
                <w:sz w:val="20"/>
                <w:szCs w:val="20"/>
                <w:rtl/>
                <w:lang w:bidi="ar-SA"/>
              </w:rPr>
              <w:t>التعرّف على</w:t>
            </w:r>
            <w:r w:rsidR="00F57BE5" w:rsidRPr="00F57BE5">
              <w:rPr>
                <w:rFonts w:asciiTheme="minorBidi" w:eastAsia="Times New Roman" w:hAnsiTheme="minorBidi"/>
                <w:color w:val="000000"/>
                <w:sz w:val="20"/>
                <w:szCs w:val="20"/>
                <w:rtl/>
                <w:lang w:bidi="ar-SA"/>
              </w:rPr>
              <w:t xml:space="preserve"> "الأحجار الحمراء" كجزء من حل المشكلات</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4</w:t>
            </w:r>
          </w:p>
        </w:tc>
      </w:tr>
      <w:tr w:rsidR="007613CD" w:rsidRPr="00BD1FA9" w:rsidTr="00A32C3E">
        <w:trPr>
          <w:trHeight w:val="20"/>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r w:rsidR="007613CD" w:rsidRPr="00DA6548">
              <w:rPr>
                <w:rFonts w:asciiTheme="minorBidi" w:eastAsia="Times New Roman" w:hAnsiTheme="minorBidi"/>
                <w:color w:val="000000"/>
                <w:sz w:val="20"/>
                <w:szCs w:val="20"/>
                <w:rtl/>
              </w:rPr>
              <w:tab/>
            </w:r>
          </w:p>
        </w:tc>
        <w:tc>
          <w:tcPr>
            <w:tcW w:w="685" w:type="pct"/>
          </w:tcPr>
          <w:p w:rsidR="007613CD" w:rsidRPr="00DA6548" w:rsidRDefault="00CA31B6" w:rsidP="00BC36EC">
            <w:pPr>
              <w:spacing w:line="360" w:lineRule="auto"/>
              <w:rPr>
                <w:rFonts w:asciiTheme="minorBidi" w:eastAsia="Times New Roman" w:hAnsiTheme="minorBidi"/>
                <w:color w:val="000000"/>
                <w:sz w:val="20"/>
                <w:szCs w:val="20"/>
                <w:rtl/>
              </w:rPr>
            </w:pPr>
            <w:r>
              <w:rPr>
                <w:rFonts w:asciiTheme="minorBidi" w:eastAsia="Times New Roman" w:hAnsiTheme="minorBidi" w:hint="cs"/>
                <w:color w:val="000000"/>
                <w:sz w:val="20"/>
                <w:szCs w:val="20"/>
                <w:rtl/>
                <w:lang w:bidi="ar-SA"/>
              </w:rPr>
              <w:t>إنشاء</w:t>
            </w:r>
            <w:r w:rsidR="00F57BE5" w:rsidRPr="00F57BE5">
              <w:rPr>
                <w:rFonts w:asciiTheme="minorBidi" w:eastAsia="Times New Roman" w:hAnsiTheme="minorBidi"/>
                <w:color w:val="000000"/>
                <w:sz w:val="20"/>
                <w:szCs w:val="20"/>
                <w:rtl/>
                <w:lang w:bidi="ar-SA"/>
              </w:rPr>
              <w:t xml:space="preserve"> عوالم - ماين كرافت</w:t>
            </w:r>
          </w:p>
        </w:tc>
        <w:tc>
          <w:tcPr>
            <w:tcW w:w="3306" w:type="pct"/>
          </w:tcPr>
          <w:p w:rsidR="00F57BE5" w:rsidRDefault="00791335" w:rsidP="00BC36EC">
            <w:pPr>
              <w:spacing w:line="360" w:lineRule="auto"/>
              <w:rPr>
                <w:rFonts w:asciiTheme="minorBidi" w:eastAsia="Times New Roman" w:hAnsiTheme="minorBidi"/>
                <w:color w:val="000000"/>
                <w:sz w:val="20"/>
                <w:szCs w:val="20"/>
                <w:rtl/>
              </w:rPr>
            </w:pPr>
            <w:r>
              <w:rPr>
                <w:rFonts w:asciiTheme="minorBidi" w:eastAsia="Times New Roman" w:hAnsiTheme="minorBidi" w:hint="cs"/>
                <w:color w:val="000000"/>
                <w:sz w:val="20"/>
                <w:szCs w:val="20"/>
                <w:rtl/>
                <w:lang w:bidi="ar-SA"/>
              </w:rPr>
              <w:t>التعرّف على</w:t>
            </w:r>
            <w:r w:rsidR="00F57BE5" w:rsidRPr="00F57BE5">
              <w:rPr>
                <w:rFonts w:asciiTheme="minorBidi" w:eastAsia="Times New Roman" w:hAnsiTheme="minorBidi"/>
                <w:color w:val="000000"/>
                <w:sz w:val="20"/>
                <w:szCs w:val="20"/>
                <w:rtl/>
                <w:lang w:bidi="ar-SA"/>
              </w:rPr>
              <w:t xml:space="preserve"> بأدوات صناعة العوالم من خلال الفيديو.</w:t>
            </w:r>
          </w:p>
          <w:p w:rsidR="00F57BE5" w:rsidRDefault="00F57BE5" w:rsidP="00BC36EC">
            <w:pPr>
              <w:spacing w:line="360" w:lineRule="auto"/>
              <w:rPr>
                <w:rFonts w:asciiTheme="minorBidi" w:eastAsia="Times New Roman" w:hAnsiTheme="minorBidi"/>
                <w:color w:val="000000"/>
                <w:sz w:val="20"/>
                <w:szCs w:val="20"/>
                <w:rtl/>
              </w:rPr>
            </w:pPr>
            <w:r w:rsidRPr="00F57BE5">
              <w:rPr>
                <w:rFonts w:asciiTheme="minorBidi" w:eastAsia="Times New Roman" w:hAnsiTheme="minorBidi"/>
                <w:color w:val="000000"/>
                <w:sz w:val="20"/>
                <w:szCs w:val="20"/>
                <w:rtl/>
                <w:lang w:bidi="ar-SA"/>
              </w:rPr>
              <w:t>تخطيط فئة الحلم.</w:t>
            </w:r>
          </w:p>
          <w:p w:rsidR="007613CD" w:rsidRPr="00DA6548" w:rsidRDefault="00F57BE5" w:rsidP="00F57BE5">
            <w:pPr>
              <w:spacing w:line="360" w:lineRule="auto"/>
              <w:rPr>
                <w:rFonts w:asciiTheme="minorBidi" w:eastAsia="Times New Roman" w:hAnsiTheme="minorBidi"/>
                <w:color w:val="000000"/>
                <w:sz w:val="20"/>
                <w:szCs w:val="20"/>
                <w:rtl/>
                <w:lang w:bidi="ar-SA"/>
              </w:rPr>
            </w:pPr>
            <w:r w:rsidRPr="00F57BE5">
              <w:rPr>
                <w:rFonts w:asciiTheme="minorBidi" w:eastAsia="Times New Roman" w:hAnsiTheme="minorBidi"/>
                <w:color w:val="000000"/>
                <w:sz w:val="20"/>
                <w:szCs w:val="20"/>
                <w:rtl/>
                <w:lang w:bidi="ar-SA"/>
              </w:rPr>
              <w:t xml:space="preserve">بناء </w:t>
            </w:r>
            <w:r>
              <w:rPr>
                <w:rFonts w:asciiTheme="minorBidi" w:eastAsia="Times New Roman" w:hAnsiTheme="minorBidi" w:hint="cs"/>
                <w:color w:val="000000"/>
                <w:sz w:val="20"/>
                <w:szCs w:val="20"/>
                <w:rtl/>
                <w:lang w:bidi="ar-SA"/>
              </w:rPr>
              <w:t>غرفة</w:t>
            </w:r>
            <w:r w:rsidRPr="00F57BE5">
              <w:rPr>
                <w:rFonts w:asciiTheme="minorBidi" w:eastAsia="Times New Roman" w:hAnsiTheme="minorBidi"/>
                <w:color w:val="000000"/>
                <w:sz w:val="20"/>
                <w:szCs w:val="20"/>
                <w:rtl/>
                <w:lang w:bidi="ar-SA"/>
              </w:rPr>
              <w:t xml:space="preserve"> الأحلام باستخدام أوامر مخصصة</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5-6</w:t>
            </w:r>
          </w:p>
        </w:tc>
      </w:tr>
      <w:tr w:rsidR="007613CD" w:rsidRPr="00BD1FA9" w:rsidTr="00A32C3E">
        <w:trPr>
          <w:trHeight w:val="20"/>
        </w:trPr>
        <w:tc>
          <w:tcPr>
            <w:tcW w:w="566" w:type="pct"/>
          </w:tcPr>
          <w:p w:rsidR="007613CD" w:rsidRPr="000B689C" w:rsidRDefault="00B504E3" w:rsidP="00BC36EC">
            <w:pPr>
              <w:spacing w:line="360" w:lineRule="auto"/>
              <w:rPr>
                <w:rFonts w:asciiTheme="minorBidi" w:eastAsia="Times New Roman" w:hAnsiTheme="minorBidi"/>
                <w:color w:val="FF0000"/>
                <w:sz w:val="20"/>
                <w:szCs w:val="20"/>
              </w:rPr>
            </w:pPr>
            <w:r w:rsidRPr="00B504E3">
              <w:rPr>
                <w:rFonts w:asciiTheme="minorBidi" w:eastAsia="Times New Roman" w:hAnsiTheme="minorBidi"/>
                <w:sz w:val="20"/>
                <w:szCs w:val="20"/>
                <w:rtl/>
                <w:lang w:bidi="ar-SA"/>
              </w:rPr>
              <w:t>العاب عبر الانترنت</w:t>
            </w:r>
          </w:p>
        </w:tc>
        <w:tc>
          <w:tcPr>
            <w:tcW w:w="685" w:type="pct"/>
          </w:tcPr>
          <w:p w:rsidR="007613CD" w:rsidRPr="00513B24" w:rsidRDefault="00F57BE5" w:rsidP="00F57BE5">
            <w:pPr>
              <w:spacing w:line="360" w:lineRule="auto"/>
              <w:rPr>
                <w:rFonts w:asciiTheme="minorBidi" w:eastAsia="Times New Roman" w:hAnsiTheme="minorBidi"/>
                <w:sz w:val="20"/>
                <w:szCs w:val="20"/>
                <w:rtl/>
              </w:rPr>
            </w:pPr>
            <w:r w:rsidRPr="00F57BE5">
              <w:rPr>
                <w:rFonts w:asciiTheme="minorBidi" w:eastAsia="Times New Roman" w:hAnsiTheme="minorBidi"/>
                <w:sz w:val="20"/>
                <w:szCs w:val="20"/>
                <w:rtl/>
                <w:lang w:bidi="ar-SA"/>
              </w:rPr>
              <w:t>بناء عالم من الغموض</w:t>
            </w:r>
            <w:r w:rsidRPr="00F57BE5">
              <w:rPr>
                <w:rFonts w:asciiTheme="minorBidi" w:eastAsia="Times New Roman" w:hAnsiTheme="minorBidi" w:hint="cs"/>
                <w:sz w:val="20"/>
                <w:szCs w:val="20"/>
                <w:rtl/>
                <w:lang w:bidi="ar-SA"/>
              </w:rPr>
              <w:t xml:space="preserve"> </w:t>
            </w:r>
            <w:r w:rsidR="007613CD">
              <w:rPr>
                <w:rFonts w:asciiTheme="minorBidi" w:eastAsia="Times New Roman" w:hAnsiTheme="minorBidi" w:hint="cs"/>
                <w:sz w:val="20"/>
                <w:szCs w:val="20"/>
                <w:rtl/>
              </w:rPr>
              <w:t xml:space="preserve">- </w:t>
            </w:r>
            <w:r w:rsidRPr="00F57BE5">
              <w:rPr>
                <w:rFonts w:asciiTheme="minorBidi" w:eastAsia="Times New Roman" w:hAnsiTheme="minorBidi"/>
                <w:color w:val="000000"/>
                <w:sz w:val="20"/>
                <w:szCs w:val="20"/>
                <w:rtl/>
                <w:lang w:bidi="ar-SA"/>
              </w:rPr>
              <w:t>ماين كرافت</w:t>
            </w:r>
          </w:p>
        </w:tc>
        <w:tc>
          <w:tcPr>
            <w:tcW w:w="3306" w:type="pct"/>
          </w:tcPr>
          <w:p w:rsidR="007613CD" w:rsidRPr="00513B24" w:rsidRDefault="00CA31B6" w:rsidP="00BC36EC">
            <w:pPr>
              <w:spacing w:line="360" w:lineRule="auto"/>
              <w:rPr>
                <w:rFonts w:asciiTheme="minorBidi" w:eastAsia="Times New Roman" w:hAnsiTheme="minorBidi"/>
                <w:sz w:val="20"/>
                <w:szCs w:val="20"/>
                <w:rtl/>
                <w:lang w:bidi="ar-SA"/>
              </w:rPr>
            </w:pPr>
            <w:r>
              <w:rPr>
                <w:rFonts w:asciiTheme="minorBidi" w:eastAsia="Times New Roman" w:hAnsiTheme="minorBidi" w:hint="cs"/>
                <w:sz w:val="20"/>
                <w:szCs w:val="20"/>
                <w:rtl/>
                <w:lang w:bidi="ar-SA"/>
              </w:rPr>
              <w:t>إنشاء</w:t>
            </w:r>
            <w:r w:rsidRPr="00CA31B6">
              <w:rPr>
                <w:rFonts w:asciiTheme="minorBidi" w:eastAsia="Times New Roman" w:hAnsiTheme="minorBidi"/>
                <w:sz w:val="20"/>
                <w:szCs w:val="20"/>
                <w:rtl/>
                <w:lang w:bidi="ar-SA"/>
              </w:rPr>
              <w:t xml:space="preserve"> عالم مستوحى من الثقافة القديمة يجمع بين المباني والأشياء التي تميز الثقافة.</w:t>
            </w:r>
          </w:p>
        </w:tc>
        <w:tc>
          <w:tcPr>
            <w:tcW w:w="443" w:type="pct"/>
          </w:tcPr>
          <w:p w:rsidR="007613CD" w:rsidRPr="00513B24" w:rsidRDefault="007613CD" w:rsidP="00BC36EC">
            <w:pPr>
              <w:spacing w:line="360" w:lineRule="auto"/>
              <w:jc w:val="center"/>
              <w:rPr>
                <w:rFonts w:asciiTheme="minorBidi" w:eastAsia="Times New Roman" w:hAnsiTheme="minorBidi"/>
                <w:sz w:val="20"/>
                <w:szCs w:val="20"/>
                <w:rtl/>
              </w:rPr>
            </w:pPr>
            <w:r w:rsidRPr="00513B24">
              <w:rPr>
                <w:rFonts w:asciiTheme="minorBidi" w:eastAsia="Times New Roman" w:hAnsiTheme="minorBidi" w:hint="cs"/>
                <w:sz w:val="20"/>
                <w:szCs w:val="20"/>
                <w:rtl/>
              </w:rPr>
              <w:t>7</w:t>
            </w:r>
          </w:p>
        </w:tc>
      </w:tr>
      <w:tr w:rsidR="007613CD" w:rsidRPr="00BD1FA9" w:rsidTr="00A32C3E">
        <w:trPr>
          <w:trHeight w:val="20"/>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CA31B6" w:rsidP="007613CD">
            <w:pPr>
              <w:spacing w:line="360" w:lineRule="auto"/>
              <w:rPr>
                <w:rFonts w:asciiTheme="minorBidi" w:eastAsia="Times New Roman" w:hAnsiTheme="minorBidi"/>
                <w:color w:val="000000"/>
                <w:sz w:val="20"/>
                <w:szCs w:val="20"/>
                <w:rtl/>
                <w:lang w:bidi="ar-SA"/>
              </w:rPr>
            </w:pPr>
            <w:r w:rsidRPr="00CA31B6">
              <w:rPr>
                <w:rFonts w:asciiTheme="minorBidi" w:eastAsia="Times New Roman" w:hAnsiTheme="minorBidi"/>
                <w:color w:val="000000"/>
                <w:sz w:val="20"/>
                <w:szCs w:val="20"/>
                <w:rtl/>
                <w:lang w:bidi="ar-SA"/>
              </w:rPr>
              <w:t>البقاء على قيد الحياة في الغابة - ماين كرافت</w:t>
            </w:r>
          </w:p>
        </w:tc>
        <w:tc>
          <w:tcPr>
            <w:tcW w:w="3306" w:type="pct"/>
          </w:tcPr>
          <w:p w:rsidR="007613CD" w:rsidRPr="00DA6548" w:rsidRDefault="00C53C74" w:rsidP="00C53C74">
            <w:pPr>
              <w:spacing w:line="360" w:lineRule="auto"/>
              <w:rPr>
                <w:rFonts w:asciiTheme="minorBidi" w:eastAsia="Times New Roman" w:hAnsiTheme="minorBidi"/>
                <w:color w:val="000000"/>
                <w:sz w:val="20"/>
                <w:szCs w:val="20"/>
                <w:rtl/>
                <w:lang w:bidi="ar-SA"/>
              </w:rPr>
            </w:pPr>
            <w:r w:rsidRPr="00C53C74">
              <w:rPr>
                <w:rFonts w:asciiTheme="minorBidi" w:eastAsia="Times New Roman" w:hAnsiTheme="minorBidi"/>
                <w:color w:val="000000"/>
                <w:sz w:val="20"/>
                <w:szCs w:val="20"/>
                <w:rtl/>
                <w:lang w:bidi="ar-SA"/>
              </w:rPr>
              <w:t>الوصول إلى عا</w:t>
            </w:r>
            <w:r>
              <w:rPr>
                <w:rFonts w:asciiTheme="minorBidi" w:eastAsia="Times New Roman" w:hAnsiTheme="minorBidi"/>
                <w:color w:val="000000"/>
                <w:sz w:val="20"/>
                <w:szCs w:val="20"/>
                <w:rtl/>
                <w:lang w:bidi="ar-SA"/>
              </w:rPr>
              <w:t>لم موجود</w:t>
            </w:r>
            <w:r>
              <w:rPr>
                <w:rFonts w:asciiTheme="minorBidi" w:eastAsia="Times New Roman" w:hAnsiTheme="minorBidi" w:hint="cs"/>
                <w:color w:val="000000"/>
                <w:sz w:val="20"/>
                <w:szCs w:val="20"/>
                <w:rtl/>
                <w:lang w:bidi="ar-SA"/>
              </w:rPr>
              <w:t xml:space="preserve"> وقائم, </w:t>
            </w:r>
            <w:r w:rsidRPr="00C53C74">
              <w:rPr>
                <w:rFonts w:asciiTheme="minorBidi" w:eastAsia="Times New Roman" w:hAnsiTheme="minorBidi"/>
                <w:color w:val="000000"/>
                <w:sz w:val="20"/>
                <w:szCs w:val="20"/>
                <w:rtl/>
                <w:lang w:bidi="ar-SA"/>
              </w:rPr>
              <w:t xml:space="preserve">محاط بالمهام </w:t>
            </w:r>
            <w:r>
              <w:rPr>
                <w:rFonts w:asciiTheme="minorBidi" w:eastAsia="Times New Roman" w:hAnsiTheme="minorBidi" w:hint="cs"/>
                <w:color w:val="000000"/>
                <w:sz w:val="20"/>
                <w:szCs w:val="20"/>
                <w:rtl/>
                <w:lang w:bidi="ar-SA"/>
              </w:rPr>
              <w:t>والرموز</w:t>
            </w:r>
            <w:r w:rsidRPr="00C53C74">
              <w:rPr>
                <w:rFonts w:asciiTheme="minorBidi" w:eastAsia="Times New Roman" w:hAnsiTheme="minorBidi"/>
                <w:color w:val="000000"/>
                <w:sz w:val="20"/>
                <w:szCs w:val="20"/>
                <w:rtl/>
                <w:lang w:bidi="ar-SA"/>
              </w:rPr>
              <w:t xml:space="preserve"> التي ستقود الطلاب إلى الغابة والتنقل </w:t>
            </w:r>
            <w:r>
              <w:rPr>
                <w:rFonts w:asciiTheme="minorBidi" w:eastAsia="Times New Roman" w:hAnsiTheme="minorBidi" w:hint="cs"/>
                <w:color w:val="000000"/>
                <w:sz w:val="20"/>
                <w:szCs w:val="20"/>
                <w:rtl/>
                <w:lang w:bidi="ar-SA"/>
              </w:rPr>
              <w:t>داخل</w:t>
            </w:r>
            <w:r w:rsidRPr="00C53C74">
              <w:rPr>
                <w:rFonts w:asciiTheme="minorBidi" w:eastAsia="Times New Roman" w:hAnsiTheme="minorBidi"/>
                <w:color w:val="000000"/>
                <w:sz w:val="20"/>
                <w:szCs w:val="20"/>
                <w:rtl/>
                <w:lang w:bidi="ar-SA"/>
              </w:rPr>
              <w:t xml:space="preserve"> الكوخ الخشبي الخارجي باستخدام الكلمات المخفية في الغابة.</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8-9</w:t>
            </w:r>
          </w:p>
        </w:tc>
      </w:tr>
      <w:tr w:rsidR="007613CD" w:rsidRPr="00BD1FA9" w:rsidTr="00A32C3E">
        <w:trPr>
          <w:trHeight w:val="20"/>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126A23" w:rsidP="00BC36EC">
            <w:pPr>
              <w:spacing w:line="360" w:lineRule="auto"/>
              <w:rPr>
                <w:rFonts w:asciiTheme="minorBidi" w:eastAsia="Times New Roman" w:hAnsiTheme="minorBidi"/>
                <w:color w:val="000000"/>
                <w:sz w:val="20"/>
                <w:szCs w:val="20"/>
                <w:rtl/>
              </w:rPr>
            </w:pPr>
            <w:r w:rsidRPr="00126A23">
              <w:rPr>
                <w:rFonts w:asciiTheme="minorBidi" w:eastAsia="Times New Roman" w:hAnsiTheme="minorBidi"/>
                <w:color w:val="000000"/>
                <w:sz w:val="20"/>
                <w:szCs w:val="20"/>
                <w:rtl/>
                <w:lang w:bidi="ar-SA"/>
              </w:rPr>
              <w:t>بناء مطعم - ماين كرافت</w:t>
            </w:r>
          </w:p>
        </w:tc>
        <w:tc>
          <w:tcPr>
            <w:tcW w:w="3306" w:type="pct"/>
          </w:tcPr>
          <w:p w:rsidR="007613CD" w:rsidRPr="00DA6548" w:rsidRDefault="004063D4" w:rsidP="00126A23">
            <w:pPr>
              <w:spacing w:line="360" w:lineRule="auto"/>
              <w:rPr>
                <w:rFonts w:asciiTheme="minorBidi" w:eastAsia="Times New Roman" w:hAnsiTheme="minorBidi"/>
                <w:color w:val="000000"/>
                <w:sz w:val="20"/>
                <w:szCs w:val="20"/>
                <w:rtl/>
                <w:lang w:bidi="ar-SA"/>
              </w:rPr>
            </w:pPr>
            <w:r>
              <w:rPr>
                <w:rFonts w:asciiTheme="minorBidi" w:eastAsia="Times New Roman" w:hAnsiTheme="minorBidi" w:hint="cs"/>
                <w:color w:val="000000"/>
                <w:sz w:val="20"/>
                <w:szCs w:val="20"/>
                <w:rtl/>
                <w:lang w:bidi="ar-SA"/>
              </w:rPr>
              <w:t>إنشاء</w:t>
            </w:r>
            <w:r w:rsidR="00126A23" w:rsidRPr="00126A23">
              <w:rPr>
                <w:rFonts w:asciiTheme="minorBidi" w:eastAsia="Times New Roman" w:hAnsiTheme="minorBidi"/>
                <w:color w:val="000000"/>
                <w:sz w:val="20"/>
                <w:szCs w:val="20"/>
                <w:rtl/>
                <w:lang w:bidi="ar-SA"/>
              </w:rPr>
              <w:t xml:space="preserve"> عالم وبناء مطعم. تخطيط المطعم والبدء في البناء أثناء جمع الأفكار من جدار الملاحظات. فتح المطعم وتسميته. </w:t>
            </w:r>
            <w:r w:rsidR="00126A23">
              <w:rPr>
                <w:rFonts w:asciiTheme="minorBidi" w:eastAsia="Times New Roman" w:hAnsiTheme="minorBidi" w:hint="cs"/>
                <w:color w:val="000000"/>
                <w:sz w:val="20"/>
                <w:szCs w:val="20"/>
                <w:rtl/>
                <w:lang w:bidi="ar-SA"/>
              </w:rPr>
              <w:t>عرض</w:t>
            </w:r>
            <w:r w:rsidR="00126A23" w:rsidRPr="00126A23">
              <w:rPr>
                <w:rFonts w:asciiTheme="minorBidi" w:eastAsia="Times New Roman" w:hAnsiTheme="minorBidi"/>
                <w:color w:val="000000"/>
                <w:sz w:val="20"/>
                <w:szCs w:val="20"/>
                <w:rtl/>
                <w:lang w:bidi="ar-SA"/>
              </w:rPr>
              <w:t xml:space="preserve"> المنتجات في </w:t>
            </w:r>
            <w:r w:rsidR="00126A23">
              <w:rPr>
                <w:rFonts w:asciiTheme="minorBidi" w:eastAsia="Times New Roman" w:hAnsiTheme="minorBidi" w:hint="cs"/>
                <w:color w:val="000000"/>
                <w:sz w:val="20"/>
                <w:szCs w:val="20"/>
                <w:rtl/>
                <w:lang w:bidi="ar-SA"/>
              </w:rPr>
              <w:t>غرفة الصف</w:t>
            </w:r>
            <w:r w:rsidR="00126A23" w:rsidRPr="00126A23">
              <w:rPr>
                <w:rFonts w:asciiTheme="minorBidi" w:eastAsia="Times New Roman" w:hAnsiTheme="minorBidi"/>
                <w:color w:val="000000"/>
                <w:sz w:val="20"/>
                <w:szCs w:val="20"/>
                <w:rtl/>
                <w:lang w:bidi="ar-SA"/>
              </w:rPr>
              <w:t>.</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10</w:t>
            </w:r>
          </w:p>
        </w:tc>
      </w:tr>
      <w:tr w:rsidR="007613CD" w:rsidRPr="00BD1FA9" w:rsidTr="00A32C3E">
        <w:trPr>
          <w:trHeight w:val="20"/>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126A23" w:rsidP="00BC36EC">
            <w:pPr>
              <w:spacing w:line="360" w:lineRule="auto"/>
              <w:rPr>
                <w:rFonts w:asciiTheme="minorBidi" w:eastAsia="Times New Roman" w:hAnsiTheme="minorBidi"/>
                <w:color w:val="000000"/>
                <w:sz w:val="20"/>
                <w:szCs w:val="20"/>
                <w:rtl/>
              </w:rPr>
            </w:pPr>
            <w:r w:rsidRPr="00126A23">
              <w:rPr>
                <w:rFonts w:asciiTheme="minorBidi" w:eastAsia="Times New Roman" w:hAnsiTheme="minorBidi"/>
                <w:color w:val="000000"/>
                <w:sz w:val="20"/>
                <w:szCs w:val="20"/>
                <w:rtl/>
                <w:lang w:bidi="ar-SA"/>
              </w:rPr>
              <w:t>الألعاب الأولمبية - ماين كرافت</w:t>
            </w:r>
          </w:p>
        </w:tc>
        <w:tc>
          <w:tcPr>
            <w:tcW w:w="3306" w:type="pct"/>
          </w:tcPr>
          <w:p w:rsidR="007613CD" w:rsidRPr="00DA6548" w:rsidRDefault="00126A23" w:rsidP="004063D4">
            <w:pPr>
              <w:spacing w:line="360" w:lineRule="auto"/>
              <w:rPr>
                <w:rFonts w:asciiTheme="minorBidi" w:eastAsia="Times New Roman" w:hAnsiTheme="minorBidi"/>
                <w:color w:val="000000"/>
                <w:sz w:val="20"/>
                <w:szCs w:val="20"/>
                <w:rtl/>
              </w:rPr>
            </w:pPr>
            <w:r w:rsidRPr="00126A23">
              <w:rPr>
                <w:rFonts w:asciiTheme="minorBidi" w:eastAsia="Times New Roman" w:hAnsiTheme="minorBidi"/>
                <w:color w:val="000000"/>
                <w:sz w:val="20"/>
                <w:szCs w:val="20"/>
                <w:rtl/>
                <w:lang w:bidi="ar-SA"/>
              </w:rPr>
              <w:t xml:space="preserve">إنشاء عالم لإحدى الرياضات المشاركة في الأولمبياد. سيتم تنفيذ التخطيط أولاً في ملف </w:t>
            </w:r>
            <w:r w:rsidR="004063D4">
              <w:rPr>
                <w:rFonts w:asciiTheme="minorBidi" w:eastAsia="Times New Roman" w:hAnsiTheme="minorBidi" w:hint="cs"/>
                <w:color w:val="000000"/>
                <w:sz w:val="20"/>
                <w:szCs w:val="20"/>
                <w:rtl/>
                <w:lang w:bidi="ar-JO"/>
              </w:rPr>
              <w:t>وورد</w:t>
            </w:r>
            <w:r w:rsidRPr="00126A23">
              <w:rPr>
                <w:rFonts w:asciiTheme="minorBidi" w:eastAsia="Times New Roman" w:hAnsiTheme="minorBidi"/>
                <w:color w:val="000000"/>
                <w:sz w:val="20"/>
                <w:szCs w:val="20"/>
                <w:rtl/>
                <w:lang w:bidi="ar-SA"/>
              </w:rPr>
              <w:t>. بالإضافة إلى ذلك, شاهد مقطع فيديو يصف الخيارات العديدة المتاحة في ماين كرافت.</w:t>
            </w:r>
            <w:r w:rsidR="007613CD">
              <w:rPr>
                <w:rFonts w:asciiTheme="minorBidi" w:eastAsia="Times New Roman" w:hAnsiTheme="minorBidi" w:hint="cs"/>
                <w:color w:val="000000"/>
                <w:sz w:val="20"/>
                <w:szCs w:val="20"/>
                <w:rtl/>
              </w:rPr>
              <w:t>.</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11-12</w:t>
            </w:r>
          </w:p>
        </w:tc>
      </w:tr>
      <w:tr w:rsidR="007613CD" w:rsidRPr="00BD1FA9" w:rsidTr="00A32C3E">
        <w:trPr>
          <w:trHeight w:val="20"/>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126A23" w:rsidP="007613CD">
            <w:pPr>
              <w:spacing w:line="360" w:lineRule="auto"/>
              <w:rPr>
                <w:rFonts w:asciiTheme="minorBidi" w:eastAsia="Times New Roman" w:hAnsiTheme="minorBidi"/>
                <w:color w:val="000000"/>
                <w:sz w:val="20"/>
                <w:szCs w:val="20"/>
                <w:rtl/>
                <w:lang w:bidi="ar-SA"/>
              </w:rPr>
            </w:pPr>
            <w:r w:rsidRPr="00126A23">
              <w:rPr>
                <w:rFonts w:asciiTheme="minorBidi" w:eastAsia="Times New Roman" w:hAnsiTheme="minorBidi"/>
                <w:color w:val="000000"/>
                <w:sz w:val="20"/>
                <w:szCs w:val="20"/>
                <w:rtl/>
                <w:lang w:bidi="ar-SA"/>
              </w:rPr>
              <w:t>تعلم كيف تصنع لعبة كود</w:t>
            </w:r>
          </w:p>
        </w:tc>
        <w:tc>
          <w:tcPr>
            <w:tcW w:w="3306" w:type="pct"/>
          </w:tcPr>
          <w:p w:rsidR="00126A23" w:rsidRPr="00126A23" w:rsidRDefault="00126A23" w:rsidP="00126A23">
            <w:pPr>
              <w:spacing w:line="360" w:lineRule="auto"/>
              <w:rPr>
                <w:rFonts w:asciiTheme="minorBidi" w:eastAsia="Times New Roman" w:hAnsiTheme="minorBidi"/>
                <w:color w:val="000000"/>
                <w:sz w:val="20"/>
                <w:szCs w:val="20"/>
                <w:rtl/>
              </w:rPr>
            </w:pPr>
            <w:r w:rsidRPr="00126A23">
              <w:rPr>
                <w:rFonts w:asciiTheme="minorBidi" w:eastAsia="Times New Roman" w:hAnsiTheme="minorBidi"/>
                <w:color w:val="000000"/>
                <w:sz w:val="20"/>
                <w:szCs w:val="20"/>
                <w:rtl/>
                <w:lang w:bidi="ar-SA"/>
              </w:rPr>
              <w:t>شرح ومعرفة اللعبة + الوظائف الأساسية</w:t>
            </w:r>
          </w:p>
          <w:p w:rsidR="007613CD" w:rsidRPr="00B0393B" w:rsidRDefault="00126A23" w:rsidP="00126A23">
            <w:pPr>
              <w:spacing w:line="360" w:lineRule="auto"/>
              <w:rPr>
                <w:rFonts w:asciiTheme="minorBidi" w:eastAsia="Times New Roman" w:hAnsiTheme="minorBidi"/>
                <w:color w:val="000000"/>
                <w:sz w:val="20"/>
                <w:szCs w:val="20"/>
                <w:rtl/>
                <w:lang w:bidi="ar-SA"/>
              </w:rPr>
            </w:pPr>
            <w:r w:rsidRPr="00126A23">
              <w:rPr>
                <w:rFonts w:asciiTheme="minorBidi" w:eastAsia="Times New Roman" w:hAnsiTheme="minorBidi"/>
                <w:color w:val="000000"/>
                <w:sz w:val="20"/>
                <w:szCs w:val="20"/>
                <w:rtl/>
                <w:lang w:bidi="ar-SA"/>
              </w:rPr>
              <w:t>تمرين: إضافة الأشياء وتصميم السطح</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13</w:t>
            </w:r>
          </w:p>
        </w:tc>
      </w:tr>
      <w:tr w:rsidR="007613CD" w:rsidRPr="00BD1FA9" w:rsidTr="00A32C3E">
        <w:trPr>
          <w:trHeight w:val="20"/>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4600F5" w:rsidP="00BC36EC">
            <w:pPr>
              <w:spacing w:line="360" w:lineRule="auto"/>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لعبتي الأولى</w:t>
            </w:r>
            <w:r>
              <w:rPr>
                <w:rFonts w:asciiTheme="minorBidi" w:eastAsia="Times New Roman" w:hAnsiTheme="minorBidi" w:hint="cs"/>
                <w:color w:val="000000"/>
                <w:sz w:val="20"/>
                <w:szCs w:val="20"/>
                <w:rtl/>
                <w:lang w:bidi="ar-JO"/>
              </w:rPr>
              <w:t xml:space="preserve"> هي</w:t>
            </w:r>
            <w:r w:rsidRPr="004600F5">
              <w:rPr>
                <w:rFonts w:asciiTheme="minorBidi" w:eastAsia="Times New Roman" w:hAnsiTheme="minorBidi"/>
                <w:color w:val="000000"/>
                <w:sz w:val="20"/>
                <w:szCs w:val="20"/>
                <w:rtl/>
                <w:lang w:bidi="ar-SA"/>
              </w:rPr>
              <w:t xml:space="preserve"> - كودو</w:t>
            </w:r>
          </w:p>
        </w:tc>
        <w:tc>
          <w:tcPr>
            <w:tcW w:w="3306" w:type="pct"/>
          </w:tcPr>
          <w:p w:rsidR="004600F5" w:rsidRPr="004600F5" w:rsidRDefault="004600F5" w:rsidP="004600F5">
            <w:pPr>
              <w:spacing w:line="360" w:lineRule="auto"/>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تحميل عالم جديد</w:t>
            </w:r>
          </w:p>
          <w:p w:rsidR="004600F5" w:rsidRPr="004600F5" w:rsidRDefault="004600F5" w:rsidP="004600F5">
            <w:pPr>
              <w:spacing w:line="360" w:lineRule="auto"/>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برمجة كائنات للنشاط.</w:t>
            </w:r>
          </w:p>
          <w:p w:rsidR="007613CD" w:rsidRPr="00DA6548" w:rsidRDefault="004600F5" w:rsidP="004600F5">
            <w:pPr>
              <w:spacing w:line="360" w:lineRule="auto"/>
              <w:rPr>
                <w:rFonts w:asciiTheme="minorBidi" w:eastAsia="Times New Roman" w:hAnsiTheme="minorBidi"/>
                <w:color w:val="000000"/>
                <w:sz w:val="20"/>
                <w:szCs w:val="20"/>
                <w:rtl/>
                <w:lang w:bidi="ar-SA"/>
              </w:rPr>
            </w:pPr>
            <w:r w:rsidRPr="004600F5">
              <w:rPr>
                <w:rFonts w:asciiTheme="minorBidi" w:eastAsia="Times New Roman" w:hAnsiTheme="minorBidi"/>
                <w:color w:val="000000"/>
                <w:sz w:val="20"/>
                <w:szCs w:val="20"/>
                <w:rtl/>
                <w:lang w:bidi="ar-SA"/>
              </w:rPr>
              <w:t>تسجيل لعبة وإضافة عامل تشتيت الانتباه.</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14</w:t>
            </w:r>
          </w:p>
        </w:tc>
      </w:tr>
      <w:tr w:rsidR="007613CD" w:rsidRPr="00BD1FA9" w:rsidTr="00A32C3E">
        <w:trPr>
          <w:trHeight w:val="557"/>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4600F5" w:rsidP="00BC36EC">
            <w:pPr>
              <w:spacing w:line="360" w:lineRule="auto"/>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برمجة متقدمة في كودو</w:t>
            </w:r>
          </w:p>
        </w:tc>
        <w:tc>
          <w:tcPr>
            <w:tcW w:w="3306" w:type="pct"/>
          </w:tcPr>
          <w:p w:rsidR="004600F5" w:rsidRPr="004600F5" w:rsidRDefault="004600F5" w:rsidP="004600F5">
            <w:pPr>
              <w:spacing w:line="360" w:lineRule="auto"/>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تحديد الشخصيات المتحركة في المسار. تحديد استجابة الشخصية والحوار.</w:t>
            </w:r>
          </w:p>
          <w:p w:rsidR="007613CD" w:rsidRPr="00E36CD8" w:rsidRDefault="004600F5" w:rsidP="004600F5">
            <w:pPr>
              <w:spacing w:line="360" w:lineRule="auto"/>
              <w:rPr>
                <w:rFonts w:asciiTheme="minorBidi" w:eastAsia="Times New Roman" w:hAnsiTheme="minorBidi"/>
                <w:color w:val="000000"/>
                <w:sz w:val="20"/>
                <w:szCs w:val="20"/>
                <w:rtl/>
                <w:lang w:bidi="ar-SA"/>
              </w:rPr>
            </w:pPr>
            <w:r w:rsidRPr="004600F5">
              <w:rPr>
                <w:rFonts w:asciiTheme="minorBidi" w:eastAsia="Times New Roman" w:hAnsiTheme="minorBidi"/>
                <w:color w:val="000000"/>
                <w:sz w:val="20"/>
                <w:szCs w:val="20"/>
                <w:rtl/>
                <w:lang w:bidi="ar-SA"/>
              </w:rPr>
              <w:t>التعريف والميزات ذات الطابع السلبي. تخطيط وبرمجة وتشغيل لعبة</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15-16</w:t>
            </w:r>
          </w:p>
        </w:tc>
      </w:tr>
      <w:tr w:rsidR="007613CD" w:rsidRPr="00BD1FA9" w:rsidTr="00A32C3E">
        <w:trPr>
          <w:trHeight w:val="561"/>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4600F5" w:rsidP="00BC36EC">
            <w:pPr>
              <w:spacing w:line="360" w:lineRule="auto"/>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إنشاء لعبة المسار - كودو</w:t>
            </w:r>
          </w:p>
        </w:tc>
        <w:tc>
          <w:tcPr>
            <w:tcW w:w="3306" w:type="pct"/>
          </w:tcPr>
          <w:p w:rsidR="007613CD" w:rsidRPr="00DA6548" w:rsidRDefault="007613CD" w:rsidP="00791335">
            <w:pPr>
              <w:spacing w:line="360" w:lineRule="auto"/>
              <w:rPr>
                <w:rFonts w:asciiTheme="minorBidi" w:eastAsia="Times New Roman" w:hAnsiTheme="minorBidi"/>
                <w:color w:val="000000"/>
                <w:sz w:val="20"/>
                <w:szCs w:val="20"/>
                <w:rtl/>
                <w:lang w:bidi="ar-SA"/>
              </w:rPr>
            </w:pPr>
            <w:r>
              <w:rPr>
                <w:rFonts w:hint="cs"/>
                <w:rtl/>
              </w:rPr>
              <w:t xml:space="preserve"> </w:t>
            </w:r>
            <w:r w:rsidR="00791335">
              <w:rPr>
                <w:rFonts w:asciiTheme="minorBidi" w:eastAsia="Times New Roman" w:hAnsiTheme="minorBidi" w:hint="cs"/>
                <w:color w:val="000000"/>
                <w:sz w:val="20"/>
                <w:szCs w:val="20"/>
                <w:rtl/>
                <w:lang w:bidi="ar-SA"/>
              </w:rPr>
              <w:t>التعرّف على</w:t>
            </w:r>
            <w:r w:rsidR="004600F5">
              <w:rPr>
                <w:rFonts w:asciiTheme="minorBidi" w:eastAsia="Times New Roman" w:hAnsiTheme="minorBidi"/>
                <w:color w:val="000000"/>
                <w:sz w:val="20"/>
                <w:szCs w:val="20"/>
                <w:rtl/>
                <w:lang w:bidi="ar-SA"/>
              </w:rPr>
              <w:t xml:space="preserve"> </w:t>
            </w:r>
            <w:r w:rsidR="004600F5">
              <w:rPr>
                <w:rFonts w:asciiTheme="minorBidi" w:eastAsia="Times New Roman" w:hAnsiTheme="minorBidi" w:hint="cs"/>
                <w:color w:val="000000"/>
                <w:sz w:val="20"/>
                <w:szCs w:val="20"/>
                <w:rtl/>
                <w:lang w:bidi="ar-SA"/>
              </w:rPr>
              <w:t>و</w:t>
            </w:r>
            <w:r w:rsidR="004600F5" w:rsidRPr="004600F5">
              <w:rPr>
                <w:rFonts w:asciiTheme="minorBidi" w:eastAsia="Times New Roman" w:hAnsiTheme="minorBidi"/>
                <w:color w:val="000000"/>
                <w:sz w:val="20"/>
                <w:szCs w:val="20"/>
                <w:rtl/>
                <w:lang w:bidi="ar-SA"/>
              </w:rPr>
              <w:t>ظائف إعدادات المرور. إنشاء لعبة المسار بما في ذلك التسجيل وتحديد الفوز.</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17</w:t>
            </w:r>
          </w:p>
        </w:tc>
      </w:tr>
      <w:tr w:rsidR="007613CD" w:rsidRPr="00BD1FA9" w:rsidTr="00A32C3E">
        <w:trPr>
          <w:trHeight w:val="1779"/>
        </w:trPr>
        <w:tc>
          <w:tcPr>
            <w:tcW w:w="566" w:type="pct"/>
          </w:tcPr>
          <w:p w:rsidR="007613CD" w:rsidRPr="00DA6548" w:rsidRDefault="00B504E3" w:rsidP="00BC36EC">
            <w:pPr>
              <w:spacing w:line="360" w:lineRule="auto"/>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4600F5" w:rsidP="007613CD">
            <w:pPr>
              <w:spacing w:line="360" w:lineRule="auto"/>
              <w:rPr>
                <w:rFonts w:asciiTheme="minorBidi" w:eastAsia="Times New Roman" w:hAnsiTheme="minorBidi"/>
                <w:color w:val="000000"/>
                <w:sz w:val="20"/>
                <w:szCs w:val="20"/>
                <w:rtl/>
                <w:lang w:bidi="ar-SA"/>
              </w:rPr>
            </w:pPr>
            <w:r w:rsidRPr="004600F5">
              <w:rPr>
                <w:rFonts w:asciiTheme="minorBidi" w:eastAsia="Times New Roman" w:hAnsiTheme="minorBidi"/>
                <w:color w:val="000000"/>
                <w:sz w:val="20"/>
                <w:szCs w:val="20"/>
                <w:rtl/>
                <w:lang w:bidi="ar-SA"/>
              </w:rPr>
              <w:t>إنشاء لعبة مجانية - بناء قصة وشخصيات - كودو</w:t>
            </w:r>
          </w:p>
        </w:tc>
        <w:tc>
          <w:tcPr>
            <w:tcW w:w="3306" w:type="pct"/>
          </w:tcPr>
          <w:p w:rsidR="007613CD" w:rsidRPr="00E961AD" w:rsidRDefault="004600F5" w:rsidP="00BC36EC">
            <w:pPr>
              <w:spacing w:line="360" w:lineRule="auto"/>
              <w:rPr>
                <w:rFonts w:asciiTheme="minorBidi" w:eastAsia="Times New Roman" w:hAnsiTheme="minorBidi"/>
                <w:color w:val="000000"/>
                <w:sz w:val="20"/>
                <w:szCs w:val="20"/>
                <w:lang w:bidi="ar-SA"/>
              </w:rPr>
            </w:pPr>
            <w:r w:rsidRPr="004600F5">
              <w:rPr>
                <w:rFonts w:asciiTheme="minorBidi" w:eastAsia="Times New Roman" w:hAnsiTheme="minorBidi"/>
                <w:color w:val="000000"/>
                <w:sz w:val="20"/>
                <w:szCs w:val="20"/>
                <w:rtl/>
                <w:lang w:bidi="ar-SA"/>
              </w:rPr>
              <w:t>كتابة قصة إطار للعبة. تصميم سطح اللعبة. تموضع الشخصيات والأشياء. برمجة الألعاب + وظائف نقاط التهديف والنصر</w:t>
            </w:r>
          </w:p>
        </w:tc>
        <w:tc>
          <w:tcPr>
            <w:tcW w:w="443" w:type="pct"/>
          </w:tcPr>
          <w:p w:rsidR="007613CD" w:rsidRDefault="007613CD"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18</w:t>
            </w:r>
          </w:p>
        </w:tc>
      </w:tr>
      <w:tr w:rsidR="007613CD" w:rsidRPr="00BD1FA9" w:rsidTr="00A32C3E">
        <w:trPr>
          <w:trHeight w:val="1343"/>
        </w:trPr>
        <w:tc>
          <w:tcPr>
            <w:tcW w:w="566" w:type="pct"/>
          </w:tcPr>
          <w:p w:rsidR="007613CD" w:rsidRPr="00DA6548" w:rsidRDefault="00B504E3" w:rsidP="00BC36EC">
            <w:pPr>
              <w:rPr>
                <w:rFonts w:asciiTheme="minorBidi" w:eastAsia="Times New Roman" w:hAnsiTheme="minorBidi"/>
                <w:color w:val="000000"/>
                <w:sz w:val="20"/>
                <w:szCs w:val="20"/>
                <w:rtl/>
              </w:rPr>
            </w:pPr>
            <w:r w:rsidRPr="00B504E3">
              <w:rPr>
                <w:rFonts w:asciiTheme="minorBidi" w:eastAsia="Times New Roman" w:hAnsiTheme="minorBidi"/>
                <w:color w:val="000000"/>
                <w:sz w:val="20"/>
                <w:szCs w:val="20"/>
                <w:rtl/>
                <w:lang w:bidi="ar-SA"/>
              </w:rPr>
              <w:t>العاب عبر الانترنت</w:t>
            </w:r>
          </w:p>
        </w:tc>
        <w:tc>
          <w:tcPr>
            <w:tcW w:w="685" w:type="pct"/>
          </w:tcPr>
          <w:p w:rsidR="007613CD" w:rsidRPr="00DA6548" w:rsidRDefault="004600F5" w:rsidP="007613CD">
            <w:pPr>
              <w:rPr>
                <w:rFonts w:asciiTheme="minorBidi" w:eastAsia="Times New Roman" w:hAnsiTheme="minorBidi"/>
                <w:color w:val="000000"/>
                <w:sz w:val="20"/>
                <w:szCs w:val="20"/>
                <w:rtl/>
                <w:lang w:bidi="ar-SA"/>
              </w:rPr>
            </w:pPr>
            <w:r w:rsidRPr="004600F5">
              <w:rPr>
                <w:rFonts w:asciiTheme="minorBidi" w:eastAsia="Times New Roman" w:hAnsiTheme="minorBidi"/>
                <w:color w:val="000000"/>
                <w:sz w:val="20"/>
                <w:szCs w:val="20"/>
                <w:rtl/>
                <w:lang w:bidi="ar-SA"/>
              </w:rPr>
              <w:t>نشاط تجريبي - بناء عوالم عجائب - كودو</w:t>
            </w:r>
          </w:p>
        </w:tc>
        <w:tc>
          <w:tcPr>
            <w:tcW w:w="3306" w:type="pct"/>
          </w:tcPr>
          <w:p w:rsidR="004600F5" w:rsidRPr="004600F5" w:rsidRDefault="004600F5" w:rsidP="004600F5">
            <w:pPr>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استكشاف عجائب الدنيا</w:t>
            </w:r>
          </w:p>
          <w:p w:rsidR="004600F5" w:rsidRPr="004600F5" w:rsidRDefault="004600F5" w:rsidP="004600F5">
            <w:pPr>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 xml:space="preserve">  التخطيط - عجائب الدنيا الصغيرة</w:t>
            </w:r>
          </w:p>
          <w:p w:rsidR="004600F5" w:rsidRPr="004600F5" w:rsidRDefault="004600F5" w:rsidP="004600F5">
            <w:pPr>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 xml:space="preserve">  تصميم </w:t>
            </w:r>
            <w:r>
              <w:rPr>
                <w:rFonts w:asciiTheme="minorBidi" w:eastAsia="Times New Roman" w:hAnsiTheme="minorBidi" w:hint="cs"/>
                <w:color w:val="000000"/>
                <w:sz w:val="20"/>
                <w:szCs w:val="20"/>
                <w:rtl/>
                <w:lang w:bidi="ar-SA"/>
              </w:rPr>
              <w:t>العالم</w:t>
            </w:r>
          </w:p>
          <w:p w:rsidR="007613CD" w:rsidRPr="00DA6548" w:rsidRDefault="004600F5" w:rsidP="00822088">
            <w:pPr>
              <w:rPr>
                <w:rFonts w:asciiTheme="minorBidi" w:eastAsia="Times New Roman" w:hAnsiTheme="minorBidi"/>
                <w:color w:val="000000"/>
                <w:sz w:val="20"/>
                <w:szCs w:val="20"/>
                <w:rtl/>
              </w:rPr>
            </w:pPr>
            <w:r w:rsidRPr="004600F5">
              <w:rPr>
                <w:rFonts w:asciiTheme="minorBidi" w:eastAsia="Times New Roman" w:hAnsiTheme="minorBidi"/>
                <w:color w:val="000000"/>
                <w:sz w:val="20"/>
                <w:szCs w:val="20"/>
                <w:rtl/>
                <w:lang w:bidi="ar-SA"/>
              </w:rPr>
              <w:t xml:space="preserve">  </w:t>
            </w:r>
            <w:r w:rsidR="00822088">
              <w:rPr>
                <w:rFonts w:asciiTheme="minorBidi" w:eastAsia="Times New Roman" w:hAnsiTheme="minorBidi" w:hint="cs"/>
                <w:color w:val="000000"/>
                <w:sz w:val="20"/>
                <w:szCs w:val="20"/>
                <w:rtl/>
                <w:lang w:bidi="ar-SA"/>
              </w:rPr>
              <w:t>المحافظة على</w:t>
            </w:r>
            <w:r w:rsidRPr="004600F5">
              <w:rPr>
                <w:rFonts w:asciiTheme="minorBidi" w:eastAsia="Times New Roman" w:hAnsiTheme="minorBidi"/>
                <w:color w:val="000000"/>
                <w:sz w:val="20"/>
                <w:szCs w:val="20"/>
                <w:rtl/>
                <w:lang w:bidi="ar-SA"/>
              </w:rPr>
              <w:t xml:space="preserve"> العالم</w:t>
            </w:r>
          </w:p>
        </w:tc>
        <w:tc>
          <w:tcPr>
            <w:tcW w:w="443" w:type="pct"/>
          </w:tcPr>
          <w:p w:rsidR="007613CD" w:rsidRDefault="007613CD" w:rsidP="00BC36EC">
            <w:pPr>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19-20</w:t>
            </w:r>
          </w:p>
        </w:tc>
      </w:tr>
    </w:tbl>
    <w:p w:rsidR="007613CD" w:rsidRDefault="00A32C3E" w:rsidP="00A32C3E">
      <w:pPr>
        <w:jc w:val="center"/>
        <w:rPr>
          <w:rtl/>
        </w:rPr>
      </w:pPr>
      <w:r>
        <w:rPr>
          <w:rFonts w:ascii="Lupa Traktor" w:hAnsi="Lupa Traktor" w:cs="Times New Roman" w:hint="cs"/>
          <w:b/>
          <w:bCs/>
          <w:sz w:val="32"/>
          <w:szCs w:val="32"/>
          <w:rtl/>
          <w:lang w:bidi="ar-SA"/>
        </w:rPr>
        <w:t>دورات</w:t>
      </w:r>
      <w:r w:rsidRPr="00A32C3E">
        <w:rPr>
          <w:rFonts w:ascii="Lupa Traktor" w:hAnsi="Lupa Traktor" w:cs="Times New Roman"/>
          <w:b/>
          <w:bCs/>
          <w:sz w:val="32"/>
          <w:szCs w:val="32"/>
          <w:rtl/>
          <w:lang w:bidi="ar-SA"/>
        </w:rPr>
        <w:t xml:space="preserve"> الحوسبة - التكنولوجيا</w:t>
      </w:r>
    </w:p>
    <w:tbl>
      <w:tblPr>
        <w:tblStyle w:val="ad"/>
        <w:bidiVisual/>
        <w:tblW w:w="5000" w:type="pct"/>
        <w:tblLook w:val="04A0" w:firstRow="1" w:lastRow="0" w:firstColumn="1" w:lastColumn="0" w:noHBand="0" w:noVBand="1"/>
      </w:tblPr>
      <w:tblGrid>
        <w:gridCol w:w="808"/>
        <w:gridCol w:w="1907"/>
        <w:gridCol w:w="4479"/>
        <w:gridCol w:w="1102"/>
      </w:tblGrid>
      <w:tr w:rsidR="00F973DF" w:rsidRPr="00DB34AE" w:rsidTr="00BC36EC">
        <w:trPr>
          <w:trHeight w:val="900"/>
        </w:trPr>
        <w:tc>
          <w:tcPr>
            <w:tcW w:w="449" w:type="pct"/>
            <w:shd w:val="clear" w:color="auto" w:fill="DBE5F1" w:themeFill="accent1" w:themeFillTint="33"/>
            <w:hideMark/>
          </w:tcPr>
          <w:p w:rsidR="00F973DF" w:rsidRPr="00DB34AE" w:rsidRDefault="00A32C3E" w:rsidP="00BC36EC">
            <w:pPr>
              <w:jc w:val="center"/>
              <w:rPr>
                <w:rFonts w:asciiTheme="minorBidi" w:eastAsia="Times New Roman" w:hAnsiTheme="minorBidi"/>
                <w:b/>
                <w:bCs/>
                <w:lang w:bidi="ar-JO"/>
              </w:rPr>
            </w:pPr>
            <w:r>
              <w:rPr>
                <w:rFonts w:asciiTheme="minorBidi" w:eastAsia="Times New Roman" w:hAnsiTheme="minorBidi" w:hint="cs"/>
                <w:b/>
                <w:bCs/>
                <w:rtl/>
                <w:lang w:bidi="ar-JO"/>
              </w:rPr>
              <w:t>اسم الدورة</w:t>
            </w:r>
          </w:p>
        </w:tc>
        <w:tc>
          <w:tcPr>
            <w:tcW w:w="1162" w:type="pct"/>
            <w:shd w:val="clear" w:color="auto" w:fill="DBE5F1" w:themeFill="accent1" w:themeFillTint="33"/>
            <w:hideMark/>
          </w:tcPr>
          <w:p w:rsidR="00F973DF" w:rsidRPr="00DB34AE" w:rsidRDefault="00A32C3E" w:rsidP="00BC36EC">
            <w:pPr>
              <w:jc w:val="center"/>
              <w:rPr>
                <w:rFonts w:asciiTheme="minorBidi" w:eastAsia="Times New Roman" w:hAnsiTheme="minorBidi"/>
                <w:b/>
                <w:bCs/>
                <w:rtl/>
                <w:lang w:bidi="ar-JO"/>
              </w:rPr>
            </w:pPr>
            <w:r>
              <w:rPr>
                <w:rFonts w:asciiTheme="minorBidi" w:eastAsia="Times New Roman" w:hAnsiTheme="minorBidi" w:hint="cs"/>
                <w:b/>
                <w:bCs/>
                <w:rtl/>
                <w:lang w:bidi="ar-JO"/>
              </w:rPr>
              <w:t>موضوع الدرس</w:t>
            </w:r>
          </w:p>
        </w:tc>
        <w:tc>
          <w:tcPr>
            <w:tcW w:w="2711" w:type="pct"/>
            <w:shd w:val="clear" w:color="auto" w:fill="DBE5F1" w:themeFill="accent1" w:themeFillTint="33"/>
            <w:hideMark/>
          </w:tcPr>
          <w:p w:rsidR="00F973DF" w:rsidRPr="00DB34AE" w:rsidRDefault="00A32C3E" w:rsidP="00BC36EC">
            <w:pPr>
              <w:jc w:val="center"/>
              <w:rPr>
                <w:rFonts w:asciiTheme="minorBidi" w:eastAsia="Times New Roman" w:hAnsiTheme="minorBidi"/>
                <w:b/>
                <w:bCs/>
                <w:rtl/>
              </w:rPr>
            </w:pPr>
            <w:r w:rsidRPr="00A32C3E">
              <w:rPr>
                <w:rFonts w:asciiTheme="minorBidi" w:eastAsia="Times New Roman" w:hAnsiTheme="minorBidi"/>
                <w:b/>
                <w:bCs/>
                <w:rtl/>
                <w:lang w:bidi="ar-SA"/>
              </w:rPr>
              <w:t>وصف موجز للنشاط</w:t>
            </w:r>
          </w:p>
        </w:tc>
        <w:tc>
          <w:tcPr>
            <w:tcW w:w="677" w:type="pct"/>
            <w:shd w:val="clear" w:color="auto" w:fill="DBE5F1" w:themeFill="accent1" w:themeFillTint="33"/>
            <w:hideMark/>
          </w:tcPr>
          <w:p w:rsidR="00A32C3E" w:rsidRDefault="00A32C3E" w:rsidP="00A32C3E">
            <w:pPr>
              <w:jc w:val="center"/>
              <w:rPr>
                <w:rFonts w:asciiTheme="minorBidi" w:eastAsia="Times New Roman" w:hAnsiTheme="minorBidi"/>
                <w:b/>
                <w:bCs/>
                <w:rtl/>
                <w:lang w:bidi="ar-JO"/>
              </w:rPr>
            </w:pPr>
            <w:r>
              <w:rPr>
                <w:rFonts w:asciiTheme="minorBidi" w:eastAsia="Times New Roman" w:hAnsiTheme="minorBidi" w:hint="cs"/>
                <w:b/>
                <w:bCs/>
                <w:rtl/>
                <w:lang w:bidi="ar-JO"/>
              </w:rPr>
              <w:t xml:space="preserve">رقم </w:t>
            </w:r>
          </w:p>
          <w:p w:rsidR="00F973DF" w:rsidRPr="00DB34AE" w:rsidRDefault="00A32C3E" w:rsidP="00A32C3E">
            <w:pPr>
              <w:jc w:val="center"/>
              <w:rPr>
                <w:rFonts w:asciiTheme="minorBidi" w:eastAsia="Times New Roman" w:hAnsiTheme="minorBidi"/>
                <w:b/>
                <w:bCs/>
                <w:rtl/>
              </w:rPr>
            </w:pPr>
            <w:r>
              <w:rPr>
                <w:rFonts w:asciiTheme="minorBidi" w:eastAsia="Times New Roman" w:hAnsiTheme="minorBidi" w:hint="cs"/>
                <w:b/>
                <w:bCs/>
                <w:rtl/>
                <w:lang w:bidi="ar-JO"/>
              </w:rPr>
              <w:t>الدرس</w:t>
            </w:r>
            <w:r w:rsidR="00F973DF" w:rsidRPr="00DB34AE">
              <w:rPr>
                <w:rFonts w:asciiTheme="minorBidi" w:eastAsia="Times New Roman" w:hAnsiTheme="minorBidi"/>
                <w:b/>
                <w:bCs/>
                <w:rtl/>
              </w:rPr>
              <w:t xml:space="preserve"> </w:t>
            </w:r>
          </w:p>
        </w:tc>
      </w:tr>
      <w:tr w:rsidR="00F973DF" w:rsidRPr="00D77626" w:rsidTr="00BC36EC">
        <w:trPr>
          <w:trHeight w:val="776"/>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tl/>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B60808" w:rsidP="00BC36EC">
            <w:pPr>
              <w:spacing w:line="360" w:lineRule="auto"/>
              <w:rPr>
                <w:rFonts w:asciiTheme="minorBidi" w:eastAsia="Times New Roman" w:hAnsiTheme="minorBidi"/>
                <w:color w:val="000000"/>
                <w:sz w:val="20"/>
                <w:szCs w:val="20"/>
                <w:rtl/>
              </w:rPr>
            </w:pPr>
            <w:r w:rsidRPr="00B60808">
              <w:rPr>
                <w:rFonts w:asciiTheme="minorBidi" w:eastAsia="Times New Roman" w:hAnsiTheme="minorBidi"/>
                <w:color w:val="000000"/>
                <w:sz w:val="20"/>
                <w:szCs w:val="20"/>
                <w:rtl/>
                <w:lang w:bidi="ar-SA"/>
              </w:rPr>
              <w:t>إنترنت الأشياء والواقع المعزز</w:t>
            </w:r>
          </w:p>
        </w:tc>
        <w:tc>
          <w:tcPr>
            <w:tcW w:w="2711" w:type="pct"/>
            <w:hideMark/>
          </w:tcPr>
          <w:p w:rsidR="00F973DF" w:rsidRPr="00D77626" w:rsidRDefault="00791335" w:rsidP="00BC36EC">
            <w:pPr>
              <w:spacing w:line="360" w:lineRule="auto"/>
              <w:rPr>
                <w:rFonts w:asciiTheme="minorBidi" w:eastAsia="Times New Roman" w:hAnsiTheme="minorBidi"/>
                <w:color w:val="000000"/>
                <w:sz w:val="20"/>
                <w:szCs w:val="20"/>
                <w:rtl/>
                <w:lang w:bidi="ar-SA"/>
              </w:rPr>
            </w:pPr>
            <w:r w:rsidRPr="00791335">
              <w:rPr>
                <w:rFonts w:asciiTheme="minorBidi" w:eastAsia="Times New Roman" w:hAnsiTheme="minorBidi"/>
                <w:color w:val="000000"/>
                <w:sz w:val="20"/>
                <w:szCs w:val="20"/>
                <w:rtl/>
                <w:lang w:bidi="ar-SA"/>
              </w:rPr>
              <w:t>سيستخدم الطلاب تطبيقًا يتضمن عنصرًا افتراضيًا في البيئة الحقيقية عبر الهاتف الذكي. واستخدام الهاتف الذكي لترجمة النصوص الموجودة في العالم الحقيقي باستخدام تطبيق الواقع المعزز</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1</w:t>
            </w:r>
          </w:p>
        </w:tc>
      </w:tr>
      <w:tr w:rsidR="00F973DF" w:rsidRPr="00D77626" w:rsidTr="00BC36EC">
        <w:trPr>
          <w:trHeight w:val="418"/>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B60808" w:rsidP="00BC36EC">
            <w:pPr>
              <w:spacing w:line="360" w:lineRule="auto"/>
              <w:rPr>
                <w:rFonts w:asciiTheme="minorBidi" w:eastAsia="Times New Roman" w:hAnsiTheme="minorBidi"/>
                <w:color w:val="000000"/>
                <w:sz w:val="20"/>
                <w:szCs w:val="20"/>
                <w:rtl/>
                <w:lang w:bidi="ar-SA"/>
              </w:rPr>
            </w:pPr>
            <w:r w:rsidRPr="00B60808">
              <w:rPr>
                <w:rFonts w:asciiTheme="minorBidi" w:eastAsia="Times New Roman" w:hAnsiTheme="minorBidi"/>
                <w:color w:val="000000"/>
                <w:sz w:val="20"/>
                <w:szCs w:val="20"/>
                <w:rtl/>
                <w:lang w:bidi="ar-SA"/>
              </w:rPr>
              <w:t>التكنولوجيا القابلة للارتداء والواقع المعزز والواقع الافتراضي.</w:t>
            </w:r>
          </w:p>
        </w:tc>
        <w:tc>
          <w:tcPr>
            <w:tcW w:w="2711" w:type="pct"/>
            <w:hideMark/>
          </w:tcPr>
          <w:p w:rsidR="00F973DF" w:rsidRPr="00D77626" w:rsidRDefault="00B60808" w:rsidP="00BC36EC">
            <w:pPr>
              <w:spacing w:line="360" w:lineRule="auto"/>
              <w:rPr>
                <w:rFonts w:asciiTheme="minorBidi" w:eastAsia="Times New Roman" w:hAnsiTheme="minorBidi"/>
                <w:color w:val="000000"/>
                <w:sz w:val="20"/>
                <w:szCs w:val="20"/>
                <w:rtl/>
                <w:lang w:bidi="ar-SA"/>
              </w:rPr>
            </w:pPr>
            <w:r w:rsidRPr="00B60808">
              <w:rPr>
                <w:rFonts w:asciiTheme="minorBidi" w:eastAsia="Times New Roman" w:hAnsiTheme="minorBidi"/>
                <w:color w:val="000000"/>
                <w:sz w:val="20"/>
                <w:szCs w:val="20"/>
                <w:rtl/>
                <w:lang w:bidi="ar-SA"/>
              </w:rPr>
              <w:t>سيقوم الطالب بالرسم على القميص و "إحياء اللوحة" باستخدام تطبيق الواقع المعزز.</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2-3</w:t>
            </w:r>
          </w:p>
        </w:tc>
      </w:tr>
      <w:tr w:rsidR="00F973DF" w:rsidRPr="00D77626" w:rsidTr="00BC36EC">
        <w:trPr>
          <w:trHeight w:val="424"/>
        </w:trPr>
        <w:tc>
          <w:tcPr>
            <w:tcW w:w="449" w:type="pct"/>
            <w:hideMark/>
          </w:tcPr>
          <w:p w:rsidR="00F973DF" w:rsidRPr="00DB7F58" w:rsidRDefault="00C81EA1" w:rsidP="00BC36EC">
            <w:pPr>
              <w:spacing w:line="360" w:lineRule="auto"/>
              <w:rPr>
                <w:rFonts w:asciiTheme="minorBidi" w:eastAsia="Times New Roman" w:hAnsiTheme="minorBidi"/>
                <w:sz w:val="20"/>
                <w:szCs w:val="20"/>
              </w:rPr>
            </w:pPr>
            <w:r w:rsidRPr="00C81EA1">
              <w:rPr>
                <w:rFonts w:asciiTheme="minorBidi" w:eastAsia="Times New Roman" w:hAnsiTheme="minorBidi"/>
                <w:sz w:val="20"/>
                <w:szCs w:val="20"/>
                <w:rtl/>
                <w:lang w:bidi="ar-SA"/>
              </w:rPr>
              <w:t>تكنولوجيا</w:t>
            </w:r>
          </w:p>
        </w:tc>
        <w:tc>
          <w:tcPr>
            <w:tcW w:w="1162" w:type="pct"/>
            <w:hideMark/>
          </w:tcPr>
          <w:p w:rsidR="00F973DF" w:rsidRPr="00DB7F58" w:rsidRDefault="00791335" w:rsidP="00BC36EC">
            <w:pPr>
              <w:spacing w:line="360" w:lineRule="auto"/>
              <w:rPr>
                <w:rFonts w:asciiTheme="minorBidi" w:eastAsia="Times New Roman" w:hAnsiTheme="minorBidi"/>
                <w:sz w:val="20"/>
                <w:szCs w:val="20"/>
                <w:rtl/>
                <w:lang w:bidi="ar-SA"/>
              </w:rPr>
            </w:pPr>
            <w:r>
              <w:rPr>
                <w:rFonts w:asciiTheme="minorBidi" w:eastAsia="Times New Roman" w:hAnsiTheme="minorBidi" w:hint="cs"/>
                <w:sz w:val="20"/>
                <w:szCs w:val="20"/>
                <w:rtl/>
                <w:lang w:bidi="ar-SA"/>
              </w:rPr>
              <w:t>التعرّف على</w:t>
            </w:r>
            <w:r w:rsidR="00B60808">
              <w:rPr>
                <w:rFonts w:asciiTheme="minorBidi" w:eastAsia="Times New Roman" w:hAnsiTheme="minorBidi"/>
                <w:sz w:val="20"/>
                <w:szCs w:val="20"/>
                <w:rtl/>
                <w:lang w:bidi="ar-SA"/>
              </w:rPr>
              <w:t xml:space="preserve"> </w:t>
            </w:r>
            <w:r w:rsidR="00B60808" w:rsidRPr="00B60808">
              <w:rPr>
                <w:rFonts w:asciiTheme="minorBidi" w:eastAsia="Times New Roman" w:hAnsiTheme="minorBidi"/>
                <w:sz w:val="20"/>
                <w:szCs w:val="20"/>
                <w:rtl/>
                <w:lang w:bidi="ar-SA"/>
              </w:rPr>
              <w:t>ظواهر الضوء واللون في الطبيعة</w:t>
            </w:r>
          </w:p>
        </w:tc>
        <w:tc>
          <w:tcPr>
            <w:tcW w:w="2711" w:type="pct"/>
            <w:hideMark/>
          </w:tcPr>
          <w:p w:rsidR="00F973DF" w:rsidRPr="00DB7F58" w:rsidRDefault="00791335" w:rsidP="00BC36EC">
            <w:pPr>
              <w:spacing w:line="360" w:lineRule="auto"/>
              <w:rPr>
                <w:rFonts w:asciiTheme="minorBidi" w:eastAsia="Times New Roman" w:hAnsiTheme="minorBidi"/>
                <w:sz w:val="20"/>
                <w:szCs w:val="20"/>
                <w:rtl/>
                <w:lang w:bidi="ar-SA"/>
              </w:rPr>
            </w:pPr>
            <w:r>
              <w:rPr>
                <w:rFonts w:asciiTheme="minorBidi" w:eastAsia="Times New Roman" w:hAnsiTheme="minorBidi" w:hint="cs"/>
                <w:sz w:val="20"/>
                <w:szCs w:val="20"/>
                <w:rtl/>
                <w:lang w:bidi="ar-SA"/>
              </w:rPr>
              <w:t>التعرّف على</w:t>
            </w:r>
            <w:r w:rsidR="00B60808">
              <w:rPr>
                <w:rFonts w:asciiTheme="minorBidi" w:eastAsia="Times New Roman" w:hAnsiTheme="minorBidi"/>
                <w:sz w:val="20"/>
                <w:szCs w:val="20"/>
                <w:rtl/>
                <w:lang w:bidi="ar-SA"/>
              </w:rPr>
              <w:t xml:space="preserve"> </w:t>
            </w:r>
            <w:r w:rsidR="00B60808" w:rsidRPr="00B60808">
              <w:rPr>
                <w:rFonts w:asciiTheme="minorBidi" w:eastAsia="Times New Roman" w:hAnsiTheme="minorBidi"/>
                <w:sz w:val="20"/>
                <w:szCs w:val="20"/>
                <w:rtl/>
                <w:lang w:bidi="ar-SA"/>
              </w:rPr>
              <w:t>نشاط الضوء وتأثيره على اللون في الطبيعة</w:t>
            </w:r>
          </w:p>
        </w:tc>
        <w:tc>
          <w:tcPr>
            <w:tcW w:w="677" w:type="pct"/>
            <w:hideMark/>
          </w:tcPr>
          <w:p w:rsidR="00F973DF" w:rsidRPr="00DB7F58" w:rsidRDefault="00F973DF" w:rsidP="00BC36EC">
            <w:pPr>
              <w:spacing w:line="360" w:lineRule="auto"/>
              <w:jc w:val="center"/>
              <w:rPr>
                <w:rFonts w:asciiTheme="minorBidi" w:eastAsia="Times New Roman" w:hAnsiTheme="minorBidi"/>
                <w:sz w:val="20"/>
                <w:szCs w:val="20"/>
                <w:rtl/>
              </w:rPr>
            </w:pPr>
            <w:r w:rsidRPr="00DB7F58">
              <w:rPr>
                <w:rFonts w:asciiTheme="minorBidi" w:eastAsia="Times New Roman" w:hAnsiTheme="minorBidi"/>
                <w:sz w:val="20"/>
                <w:szCs w:val="20"/>
                <w:rtl/>
              </w:rPr>
              <w:t>4</w:t>
            </w:r>
          </w:p>
        </w:tc>
      </w:tr>
      <w:tr w:rsidR="00F973DF" w:rsidRPr="00D77626" w:rsidTr="00BC36EC">
        <w:trPr>
          <w:trHeight w:val="402"/>
        </w:trPr>
        <w:tc>
          <w:tcPr>
            <w:tcW w:w="449" w:type="pct"/>
            <w:hideMark/>
          </w:tcPr>
          <w:p w:rsidR="00F973DF" w:rsidRPr="00DB7F58" w:rsidRDefault="00C81EA1" w:rsidP="00BC36EC">
            <w:pPr>
              <w:spacing w:line="360" w:lineRule="auto"/>
              <w:rPr>
                <w:rFonts w:asciiTheme="minorBidi" w:eastAsia="Times New Roman" w:hAnsiTheme="minorBidi"/>
                <w:sz w:val="20"/>
                <w:szCs w:val="20"/>
                <w:rtl/>
              </w:rPr>
            </w:pPr>
            <w:r w:rsidRPr="00C81EA1">
              <w:rPr>
                <w:rFonts w:asciiTheme="minorBidi" w:eastAsia="Times New Roman" w:hAnsiTheme="minorBidi"/>
                <w:sz w:val="20"/>
                <w:szCs w:val="20"/>
                <w:rtl/>
                <w:lang w:bidi="ar-SA"/>
              </w:rPr>
              <w:t>تكنولوجيا</w:t>
            </w:r>
          </w:p>
        </w:tc>
        <w:tc>
          <w:tcPr>
            <w:tcW w:w="1162" w:type="pct"/>
            <w:hideMark/>
          </w:tcPr>
          <w:p w:rsidR="00F973DF" w:rsidRPr="00DB7F58" w:rsidRDefault="00791335" w:rsidP="00BC36EC">
            <w:pPr>
              <w:spacing w:line="360" w:lineRule="auto"/>
              <w:rPr>
                <w:rFonts w:asciiTheme="minorBidi" w:eastAsia="Times New Roman" w:hAnsiTheme="minorBidi"/>
                <w:sz w:val="20"/>
                <w:szCs w:val="20"/>
                <w:rtl/>
                <w:lang w:bidi="ar-SA"/>
              </w:rPr>
            </w:pPr>
            <w:r w:rsidRPr="00791335">
              <w:rPr>
                <w:rFonts w:asciiTheme="minorBidi" w:eastAsia="Times New Roman" w:hAnsiTheme="minorBidi"/>
                <w:sz w:val="20"/>
                <w:szCs w:val="20"/>
                <w:rtl/>
                <w:lang w:bidi="ar-SA"/>
              </w:rPr>
              <w:t>التعرّف القوام المختلف في الطبيعة</w:t>
            </w:r>
          </w:p>
        </w:tc>
        <w:tc>
          <w:tcPr>
            <w:tcW w:w="2711" w:type="pct"/>
            <w:hideMark/>
          </w:tcPr>
          <w:p w:rsidR="00F973DF" w:rsidRPr="00DB7F58" w:rsidRDefault="00791335" w:rsidP="00F1086E">
            <w:pPr>
              <w:spacing w:line="360" w:lineRule="auto"/>
              <w:rPr>
                <w:rFonts w:asciiTheme="minorBidi" w:eastAsia="Times New Roman" w:hAnsiTheme="minorBidi"/>
                <w:sz w:val="20"/>
                <w:szCs w:val="20"/>
                <w:rtl/>
                <w:lang w:bidi="ar-SA"/>
              </w:rPr>
            </w:pPr>
            <w:r>
              <w:rPr>
                <w:rFonts w:asciiTheme="minorBidi" w:eastAsia="Times New Roman" w:hAnsiTheme="minorBidi" w:hint="cs"/>
                <w:sz w:val="20"/>
                <w:szCs w:val="20"/>
                <w:rtl/>
                <w:lang w:bidi="ar-SA"/>
              </w:rPr>
              <w:t>التعرّف على</w:t>
            </w:r>
            <w:r>
              <w:rPr>
                <w:rFonts w:asciiTheme="minorBidi" w:eastAsia="Times New Roman" w:hAnsiTheme="minorBidi"/>
                <w:sz w:val="20"/>
                <w:szCs w:val="20"/>
                <w:rtl/>
                <w:lang w:bidi="ar-SA"/>
              </w:rPr>
              <w:t xml:space="preserve"> </w:t>
            </w:r>
            <w:r w:rsidRPr="00791335">
              <w:rPr>
                <w:rFonts w:asciiTheme="minorBidi" w:eastAsia="Times New Roman" w:hAnsiTheme="minorBidi"/>
                <w:sz w:val="20"/>
                <w:szCs w:val="20"/>
                <w:rtl/>
                <w:lang w:bidi="ar-SA"/>
              </w:rPr>
              <w:t xml:space="preserve">مختلف التركيبات وتحديد موقعها في البيئة من خلال التصوير الفوتوغرافي بالهاتف الذكي </w:t>
            </w:r>
            <w:r w:rsidR="00F1086E">
              <w:rPr>
                <w:rFonts w:asciiTheme="minorBidi" w:eastAsia="Times New Roman" w:hAnsiTheme="minorBidi" w:hint="cs"/>
                <w:sz w:val="20"/>
                <w:szCs w:val="20"/>
                <w:rtl/>
                <w:lang w:bidi="ar-SA"/>
              </w:rPr>
              <w:t>وأحجية</w:t>
            </w:r>
            <w:r w:rsidRPr="00791335">
              <w:rPr>
                <w:rFonts w:asciiTheme="minorBidi" w:eastAsia="Times New Roman" w:hAnsiTheme="minorBidi"/>
                <w:sz w:val="20"/>
                <w:szCs w:val="20"/>
                <w:rtl/>
                <w:lang w:bidi="ar-SA"/>
              </w:rPr>
              <w:t xml:space="preserve"> عبر الإنترنت.</w:t>
            </w:r>
          </w:p>
        </w:tc>
        <w:tc>
          <w:tcPr>
            <w:tcW w:w="677" w:type="pct"/>
            <w:hideMark/>
          </w:tcPr>
          <w:p w:rsidR="00F973DF" w:rsidRPr="00DB7F58" w:rsidRDefault="00F973DF" w:rsidP="00BC36EC">
            <w:pPr>
              <w:spacing w:line="360" w:lineRule="auto"/>
              <w:jc w:val="center"/>
              <w:rPr>
                <w:rFonts w:asciiTheme="minorBidi" w:eastAsia="Times New Roman" w:hAnsiTheme="minorBidi"/>
                <w:sz w:val="20"/>
                <w:szCs w:val="20"/>
                <w:rtl/>
              </w:rPr>
            </w:pPr>
            <w:r w:rsidRPr="00DB7F58">
              <w:rPr>
                <w:rFonts w:asciiTheme="minorBidi" w:eastAsia="Times New Roman" w:hAnsiTheme="minorBidi"/>
                <w:sz w:val="20"/>
                <w:szCs w:val="20"/>
                <w:rtl/>
              </w:rPr>
              <w:t>5</w:t>
            </w:r>
          </w:p>
        </w:tc>
      </w:tr>
      <w:tr w:rsidR="00F973DF" w:rsidRPr="00D77626" w:rsidTr="00BC36EC">
        <w:trPr>
          <w:trHeight w:val="484"/>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tl/>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791335" w:rsidP="00BC36EC">
            <w:pPr>
              <w:spacing w:line="360" w:lineRule="auto"/>
              <w:rPr>
                <w:rFonts w:asciiTheme="minorBidi" w:eastAsia="Times New Roman" w:hAnsiTheme="minorBidi"/>
                <w:color w:val="000000"/>
                <w:sz w:val="20"/>
                <w:szCs w:val="20"/>
                <w:rtl/>
              </w:rPr>
            </w:pPr>
            <w:r w:rsidRPr="00791335">
              <w:rPr>
                <w:rFonts w:asciiTheme="minorBidi" w:eastAsia="Times New Roman" w:hAnsiTheme="minorBidi"/>
                <w:color w:val="000000"/>
                <w:sz w:val="20"/>
                <w:szCs w:val="20"/>
                <w:rtl/>
                <w:lang w:bidi="ar-SA"/>
              </w:rPr>
              <w:t>الخرائط الافتراضية</w:t>
            </w:r>
          </w:p>
        </w:tc>
        <w:tc>
          <w:tcPr>
            <w:tcW w:w="2711" w:type="pct"/>
            <w:hideMark/>
          </w:tcPr>
          <w:p w:rsidR="00F973DF" w:rsidRPr="00D77626" w:rsidRDefault="00791335" w:rsidP="00BC36EC">
            <w:pPr>
              <w:spacing w:line="360" w:lineRule="auto"/>
              <w:rPr>
                <w:rFonts w:asciiTheme="minorBidi" w:eastAsia="Times New Roman" w:hAnsiTheme="minorBidi"/>
                <w:color w:val="000000"/>
                <w:sz w:val="20"/>
                <w:szCs w:val="20"/>
                <w:rtl/>
                <w:lang w:bidi="ar-SA"/>
              </w:rPr>
            </w:pPr>
            <w:r w:rsidRPr="00791335">
              <w:rPr>
                <w:rFonts w:asciiTheme="minorBidi" w:eastAsia="Times New Roman" w:hAnsiTheme="minorBidi"/>
                <w:color w:val="000000"/>
                <w:sz w:val="20"/>
                <w:szCs w:val="20"/>
                <w:rtl/>
                <w:lang w:bidi="ar-SA"/>
              </w:rPr>
              <w:t>استكشاف الثقافة القديمة باستخدام أدوات رسم الخرائط الافتراضية</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6</w:t>
            </w:r>
          </w:p>
        </w:tc>
      </w:tr>
      <w:tr w:rsidR="00F973DF" w:rsidRPr="00D77626" w:rsidTr="00BC36EC">
        <w:trPr>
          <w:trHeight w:val="690"/>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7F323F" w:rsidP="00BC36EC">
            <w:pPr>
              <w:spacing w:line="360" w:lineRule="auto"/>
              <w:rPr>
                <w:rFonts w:asciiTheme="minorBidi" w:eastAsia="Times New Roman" w:hAnsiTheme="minorBidi"/>
                <w:color w:val="000000"/>
                <w:sz w:val="20"/>
                <w:szCs w:val="20"/>
                <w:rtl/>
                <w:lang w:bidi="ar-SA"/>
              </w:rPr>
            </w:pPr>
            <w:r>
              <w:rPr>
                <w:rFonts w:asciiTheme="minorBidi" w:eastAsia="Times New Roman" w:hAnsiTheme="minorBidi" w:hint="cs"/>
                <w:color w:val="000000"/>
                <w:sz w:val="20"/>
                <w:szCs w:val="20"/>
                <w:rtl/>
                <w:lang w:bidi="ar-SA"/>
              </w:rPr>
              <w:t>التعرّف</w:t>
            </w:r>
            <w:r w:rsidRPr="007F323F">
              <w:rPr>
                <w:rFonts w:asciiTheme="minorBidi" w:eastAsia="Times New Roman" w:hAnsiTheme="minorBidi"/>
                <w:color w:val="000000"/>
                <w:sz w:val="20"/>
                <w:szCs w:val="20"/>
                <w:rtl/>
                <w:lang w:bidi="ar-SA"/>
              </w:rPr>
              <w:t xml:space="preserve"> والبحث عن الاختراعات في مختلف المجالات</w:t>
            </w:r>
          </w:p>
        </w:tc>
        <w:tc>
          <w:tcPr>
            <w:tcW w:w="2711" w:type="pct"/>
            <w:hideMark/>
          </w:tcPr>
          <w:p w:rsidR="007F323F" w:rsidRDefault="007F323F" w:rsidP="00BC36EC">
            <w:pPr>
              <w:spacing w:line="360" w:lineRule="auto"/>
              <w:rPr>
                <w:rFonts w:asciiTheme="minorBidi" w:eastAsia="Times New Roman" w:hAnsiTheme="minorBidi"/>
                <w:color w:val="000000"/>
                <w:sz w:val="20"/>
                <w:szCs w:val="20"/>
                <w:rtl/>
                <w:lang w:bidi="ar-SA"/>
              </w:rPr>
            </w:pPr>
            <w:r w:rsidRPr="007F323F">
              <w:rPr>
                <w:rFonts w:asciiTheme="minorBidi" w:eastAsia="Times New Roman" w:hAnsiTheme="minorBidi"/>
                <w:color w:val="000000"/>
                <w:sz w:val="20"/>
                <w:szCs w:val="20"/>
                <w:rtl/>
              </w:rPr>
              <w:t>4</w:t>
            </w:r>
            <w:r w:rsidRPr="007F323F">
              <w:rPr>
                <w:rFonts w:asciiTheme="minorBidi" w:eastAsia="Times New Roman" w:hAnsiTheme="minorBidi"/>
                <w:color w:val="000000"/>
                <w:sz w:val="20"/>
                <w:szCs w:val="20"/>
                <w:rtl/>
                <w:lang w:bidi="ar-SA"/>
              </w:rPr>
              <w:t xml:space="preserve"> أنشطة تعنى بإيجاد معلومات عن الاختراعات في مواضيع مختلفة وتقديم معلومات عن الاختراعات بمختلف الوسائل</w:t>
            </w:r>
          </w:p>
          <w:p w:rsidR="00F973DF" w:rsidRPr="00D77626" w:rsidRDefault="007F323F" w:rsidP="00BC36EC">
            <w:pPr>
              <w:spacing w:line="360" w:lineRule="auto"/>
              <w:rPr>
                <w:rFonts w:asciiTheme="minorBidi" w:eastAsia="Times New Roman" w:hAnsiTheme="minorBidi"/>
                <w:color w:val="000000"/>
                <w:sz w:val="20"/>
                <w:szCs w:val="20"/>
                <w:rtl/>
              </w:rPr>
            </w:pPr>
            <w:r w:rsidRPr="007F323F">
              <w:rPr>
                <w:rFonts w:asciiTheme="minorBidi" w:eastAsia="Times New Roman" w:hAnsiTheme="minorBidi"/>
                <w:color w:val="000000"/>
                <w:sz w:val="20"/>
                <w:szCs w:val="20"/>
                <w:rtl/>
                <w:lang w:bidi="ar-SA"/>
              </w:rPr>
              <w:t xml:space="preserve">الإلمام بأدوات نظارات الواقع الافتراضي </w:t>
            </w:r>
            <w:r w:rsidRPr="007F323F">
              <w:rPr>
                <w:rFonts w:asciiTheme="minorBidi" w:eastAsia="Times New Roman" w:hAnsiTheme="minorBidi"/>
                <w:color w:val="000000"/>
                <w:sz w:val="20"/>
                <w:szCs w:val="20"/>
              </w:rPr>
              <w:t>VR</w:t>
            </w:r>
            <w:r w:rsidRPr="007F323F">
              <w:rPr>
                <w:rFonts w:asciiTheme="minorBidi" w:eastAsia="Times New Roman" w:hAnsiTheme="minorBidi"/>
                <w:color w:val="000000"/>
                <w:sz w:val="20"/>
                <w:szCs w:val="20"/>
                <w:rtl/>
                <w:lang w:bidi="ar-SA"/>
              </w:rPr>
              <w:t xml:space="preserve"> والتوصيف والخبرة باستخدام أدوات الواقع الافتراضي  </w:t>
            </w:r>
            <w:r w:rsidRPr="007F323F">
              <w:rPr>
                <w:rFonts w:asciiTheme="minorBidi" w:eastAsia="Times New Roman" w:hAnsiTheme="minorBidi"/>
                <w:color w:val="000000"/>
                <w:sz w:val="20"/>
                <w:szCs w:val="20"/>
              </w:rPr>
              <w:t>VR</w:t>
            </w:r>
            <w:r w:rsidRPr="007F323F">
              <w:rPr>
                <w:rFonts w:asciiTheme="minorBidi" w:eastAsia="Times New Roman" w:hAnsiTheme="minorBidi"/>
                <w:color w:val="000000"/>
                <w:sz w:val="20"/>
                <w:szCs w:val="20"/>
                <w:rtl/>
                <w:lang w:bidi="ar-SA"/>
              </w:rPr>
              <w:t xml:space="preserve"> المستخدمة في الألعاب المتقدمة</w:t>
            </w:r>
            <w:r w:rsidR="00F973DF">
              <w:rPr>
                <w:rFonts w:asciiTheme="minorBidi" w:eastAsia="Times New Roman" w:hAnsiTheme="minorBidi" w:hint="cs"/>
                <w:color w:val="000000"/>
                <w:sz w:val="20"/>
                <w:szCs w:val="20"/>
                <w:rtl/>
              </w:rPr>
              <w:t>.</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7-10</w:t>
            </w:r>
          </w:p>
        </w:tc>
      </w:tr>
      <w:tr w:rsidR="00F973DF" w:rsidRPr="00D77626" w:rsidTr="00BC36EC">
        <w:trPr>
          <w:trHeight w:val="510"/>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F1086E" w:rsidP="00BC36EC">
            <w:pPr>
              <w:spacing w:line="360" w:lineRule="auto"/>
              <w:rPr>
                <w:rFonts w:asciiTheme="minorBidi" w:eastAsia="Times New Roman" w:hAnsiTheme="minorBidi"/>
                <w:color w:val="000000"/>
                <w:sz w:val="20"/>
                <w:szCs w:val="20"/>
                <w:rtl/>
              </w:rPr>
            </w:pPr>
            <w:r w:rsidRPr="00F1086E">
              <w:rPr>
                <w:rFonts w:asciiTheme="minorBidi" w:eastAsia="Times New Roman" w:hAnsiTheme="minorBidi"/>
                <w:color w:val="000000"/>
                <w:sz w:val="20"/>
                <w:szCs w:val="20"/>
                <w:rtl/>
                <w:lang w:bidi="ar-SA"/>
              </w:rPr>
              <w:t>منزل ذكي ومنتج ذكي</w:t>
            </w:r>
          </w:p>
        </w:tc>
        <w:tc>
          <w:tcPr>
            <w:tcW w:w="2711" w:type="pct"/>
            <w:hideMark/>
          </w:tcPr>
          <w:p w:rsidR="00F973DF" w:rsidRPr="00D77626" w:rsidRDefault="00F1086E" w:rsidP="00BC36EC">
            <w:pPr>
              <w:spacing w:line="360" w:lineRule="auto"/>
              <w:rPr>
                <w:rFonts w:asciiTheme="minorBidi" w:eastAsia="Times New Roman" w:hAnsiTheme="minorBidi"/>
                <w:color w:val="000000"/>
                <w:sz w:val="20"/>
                <w:szCs w:val="20"/>
                <w:rtl/>
                <w:lang w:bidi="ar-SA"/>
              </w:rPr>
            </w:pPr>
            <w:r w:rsidRPr="00F1086E">
              <w:rPr>
                <w:rFonts w:asciiTheme="minorBidi" w:eastAsia="Times New Roman" w:hAnsiTheme="minorBidi"/>
                <w:color w:val="000000"/>
                <w:sz w:val="20"/>
                <w:szCs w:val="20"/>
                <w:rtl/>
                <w:lang w:bidi="ar-SA"/>
              </w:rPr>
              <w:t>ا</w:t>
            </w:r>
            <w:r>
              <w:rPr>
                <w:rFonts w:asciiTheme="minorBidi" w:eastAsia="Times New Roman" w:hAnsiTheme="minorBidi" w:hint="cs"/>
                <w:color w:val="000000"/>
                <w:sz w:val="20"/>
                <w:szCs w:val="20"/>
                <w:rtl/>
                <w:lang w:bidi="ar-SA"/>
              </w:rPr>
              <w:t>ل</w:t>
            </w:r>
            <w:r w:rsidRPr="00F1086E">
              <w:rPr>
                <w:rFonts w:asciiTheme="minorBidi" w:eastAsia="Times New Roman" w:hAnsiTheme="minorBidi"/>
                <w:color w:val="000000"/>
                <w:sz w:val="20"/>
                <w:szCs w:val="20"/>
                <w:rtl/>
                <w:lang w:bidi="ar-SA"/>
              </w:rPr>
              <w:t>بحث عن منتج منزلي وذكي وابتك</w:t>
            </w:r>
            <w:r>
              <w:rPr>
                <w:rFonts w:asciiTheme="minorBidi" w:eastAsia="Times New Roman" w:hAnsiTheme="minorBidi" w:hint="cs"/>
                <w:color w:val="000000"/>
                <w:sz w:val="20"/>
                <w:szCs w:val="20"/>
                <w:rtl/>
                <w:lang w:bidi="ar-SA"/>
              </w:rPr>
              <w:t>ا</w:t>
            </w:r>
            <w:r w:rsidRPr="00F1086E">
              <w:rPr>
                <w:rFonts w:asciiTheme="minorBidi" w:eastAsia="Times New Roman" w:hAnsiTheme="minorBidi"/>
                <w:color w:val="000000"/>
                <w:sz w:val="20"/>
                <w:szCs w:val="20"/>
                <w:rtl/>
                <w:lang w:bidi="ar-SA"/>
              </w:rPr>
              <w:t>ر فكرة لمنتج ذكي</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11</w:t>
            </w:r>
          </w:p>
        </w:tc>
      </w:tr>
      <w:tr w:rsidR="00F973DF" w:rsidRPr="00D77626" w:rsidTr="00BC36EC">
        <w:trPr>
          <w:trHeight w:val="510"/>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F1086E" w:rsidP="00BC36EC">
            <w:pPr>
              <w:spacing w:line="360" w:lineRule="auto"/>
              <w:rPr>
                <w:rFonts w:asciiTheme="minorBidi" w:eastAsia="Times New Roman" w:hAnsiTheme="minorBidi"/>
                <w:color w:val="000000"/>
                <w:sz w:val="20"/>
                <w:szCs w:val="20"/>
                <w:rtl/>
              </w:rPr>
            </w:pPr>
            <w:r>
              <w:rPr>
                <w:rFonts w:asciiTheme="minorBidi" w:eastAsia="Times New Roman" w:hAnsiTheme="minorBidi" w:hint="cs"/>
                <w:color w:val="000000"/>
                <w:sz w:val="20"/>
                <w:szCs w:val="20"/>
                <w:rtl/>
                <w:lang w:bidi="ar-JO"/>
              </w:rPr>
              <w:t>تطبيق ويز -</w:t>
            </w:r>
            <w:r w:rsidR="00F973DF" w:rsidRPr="00D77626">
              <w:rPr>
                <w:rFonts w:asciiTheme="minorBidi" w:eastAsia="Times New Roman" w:hAnsiTheme="minorBidi"/>
                <w:color w:val="000000"/>
                <w:sz w:val="20"/>
                <w:szCs w:val="20"/>
                <w:rtl/>
              </w:rPr>
              <w:t xml:space="preserve"> </w:t>
            </w:r>
            <w:r w:rsidR="00F973DF" w:rsidRPr="00D77626">
              <w:rPr>
                <w:rFonts w:asciiTheme="minorBidi" w:eastAsia="Times New Roman" w:hAnsiTheme="minorBidi"/>
                <w:color w:val="000000"/>
                <w:sz w:val="20"/>
                <w:szCs w:val="20"/>
              </w:rPr>
              <w:t>WAZE</w:t>
            </w:r>
          </w:p>
        </w:tc>
        <w:tc>
          <w:tcPr>
            <w:tcW w:w="2711" w:type="pct"/>
            <w:hideMark/>
          </w:tcPr>
          <w:p w:rsidR="00F973DF" w:rsidRPr="00D77626" w:rsidRDefault="00F1086E" w:rsidP="00F1086E">
            <w:pPr>
              <w:spacing w:line="360" w:lineRule="auto"/>
              <w:rPr>
                <w:rFonts w:asciiTheme="minorBidi" w:eastAsia="Times New Roman" w:hAnsiTheme="minorBidi"/>
                <w:color w:val="000000"/>
                <w:sz w:val="20"/>
                <w:szCs w:val="20"/>
                <w:rtl/>
                <w:lang w:bidi="ar-SA"/>
              </w:rPr>
            </w:pPr>
            <w:r w:rsidRPr="00F1086E">
              <w:rPr>
                <w:rFonts w:asciiTheme="minorBidi" w:eastAsia="Times New Roman" w:hAnsiTheme="minorBidi"/>
                <w:color w:val="000000"/>
                <w:sz w:val="20"/>
                <w:szCs w:val="20"/>
                <w:rtl/>
                <w:lang w:bidi="ar-SA"/>
              </w:rPr>
              <w:t>ا</w:t>
            </w:r>
            <w:r>
              <w:rPr>
                <w:rFonts w:asciiTheme="minorBidi" w:eastAsia="Times New Roman" w:hAnsiTheme="minorBidi" w:hint="cs"/>
                <w:color w:val="000000"/>
                <w:sz w:val="20"/>
                <w:szCs w:val="20"/>
                <w:rtl/>
                <w:lang w:bidi="ar-SA"/>
              </w:rPr>
              <w:t>ل</w:t>
            </w:r>
            <w:r w:rsidRPr="00F1086E">
              <w:rPr>
                <w:rFonts w:asciiTheme="minorBidi" w:eastAsia="Times New Roman" w:hAnsiTheme="minorBidi"/>
                <w:color w:val="000000"/>
                <w:sz w:val="20"/>
                <w:szCs w:val="20"/>
                <w:rtl/>
                <w:lang w:bidi="ar-SA"/>
              </w:rPr>
              <w:t>بحث عن</w:t>
            </w:r>
            <w:r w:rsidR="00CE7DC5">
              <w:rPr>
                <w:rFonts w:asciiTheme="minorBidi" w:eastAsia="Times New Roman" w:hAnsiTheme="minorBidi" w:hint="cs"/>
                <w:color w:val="000000"/>
                <w:sz w:val="20"/>
                <w:szCs w:val="20"/>
                <w:rtl/>
                <w:lang w:bidi="ar-SA"/>
              </w:rPr>
              <w:t xml:space="preserve"> ويز -</w:t>
            </w:r>
            <w:r w:rsidRPr="00F1086E">
              <w:rPr>
                <w:rFonts w:asciiTheme="minorBidi" w:eastAsia="Times New Roman" w:hAnsiTheme="minorBidi"/>
                <w:color w:val="000000"/>
                <w:sz w:val="20"/>
                <w:szCs w:val="20"/>
                <w:rtl/>
                <w:lang w:bidi="ar-SA"/>
              </w:rPr>
              <w:t xml:space="preserve"> </w:t>
            </w:r>
            <w:r w:rsidRPr="00F1086E">
              <w:rPr>
                <w:rFonts w:asciiTheme="minorBidi" w:eastAsia="Times New Roman" w:hAnsiTheme="minorBidi"/>
                <w:color w:val="000000"/>
                <w:sz w:val="20"/>
                <w:szCs w:val="20"/>
              </w:rPr>
              <w:t>WAZE</w:t>
            </w:r>
            <w:r>
              <w:rPr>
                <w:rFonts w:asciiTheme="minorBidi" w:eastAsia="Times New Roman" w:hAnsiTheme="minorBidi"/>
                <w:color w:val="000000"/>
                <w:sz w:val="20"/>
                <w:szCs w:val="20"/>
                <w:rtl/>
                <w:lang w:bidi="ar-SA"/>
              </w:rPr>
              <w:t xml:space="preserve"> و</w:t>
            </w:r>
            <w:r>
              <w:rPr>
                <w:rFonts w:asciiTheme="minorBidi" w:eastAsia="Times New Roman" w:hAnsiTheme="minorBidi" w:hint="cs"/>
                <w:color w:val="000000"/>
                <w:sz w:val="20"/>
                <w:szCs w:val="20"/>
                <w:rtl/>
                <w:lang w:bidi="ar-SA"/>
              </w:rPr>
              <w:t>إنشاء</w:t>
            </w:r>
            <w:r w:rsidRPr="00F1086E">
              <w:rPr>
                <w:rFonts w:asciiTheme="minorBidi" w:eastAsia="Times New Roman" w:hAnsiTheme="minorBidi"/>
                <w:color w:val="000000"/>
                <w:sz w:val="20"/>
                <w:szCs w:val="20"/>
                <w:rtl/>
                <w:lang w:bidi="ar-SA"/>
              </w:rPr>
              <w:t xml:space="preserve"> </w:t>
            </w:r>
            <w:r>
              <w:rPr>
                <w:rFonts w:asciiTheme="minorBidi" w:eastAsia="Times New Roman" w:hAnsiTheme="minorBidi" w:hint="cs"/>
                <w:color w:val="000000"/>
                <w:sz w:val="20"/>
                <w:szCs w:val="20"/>
                <w:rtl/>
                <w:lang w:bidi="ar-SA"/>
              </w:rPr>
              <w:t>أحجية</w:t>
            </w:r>
            <w:r w:rsidRPr="00F1086E">
              <w:rPr>
                <w:rFonts w:asciiTheme="minorBidi" w:eastAsia="Times New Roman" w:hAnsiTheme="minorBidi"/>
                <w:color w:val="000000"/>
                <w:sz w:val="20"/>
                <w:szCs w:val="20"/>
                <w:rtl/>
                <w:lang w:bidi="ar-SA"/>
              </w:rPr>
              <w:t xml:space="preserve"> </w:t>
            </w:r>
            <w:r w:rsidRPr="00F1086E">
              <w:rPr>
                <w:rFonts w:asciiTheme="minorBidi" w:eastAsia="Times New Roman" w:hAnsiTheme="minorBidi"/>
                <w:color w:val="000000"/>
                <w:sz w:val="20"/>
                <w:szCs w:val="20"/>
              </w:rPr>
              <w:t>KAHOOT</w:t>
            </w:r>
            <w:r w:rsidRPr="00F1086E">
              <w:rPr>
                <w:rFonts w:asciiTheme="minorBidi" w:eastAsia="Times New Roman" w:hAnsiTheme="minorBidi"/>
                <w:color w:val="000000"/>
                <w:sz w:val="20"/>
                <w:szCs w:val="20"/>
                <w:rtl/>
                <w:lang w:bidi="ar-SA"/>
              </w:rPr>
              <w:t xml:space="preserve"> حول هذا الموضوع</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12</w:t>
            </w:r>
          </w:p>
        </w:tc>
      </w:tr>
      <w:tr w:rsidR="00F973DF" w:rsidRPr="00D77626" w:rsidTr="00BC36EC">
        <w:trPr>
          <w:trHeight w:val="510"/>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F1086E" w:rsidP="00BC36EC">
            <w:pPr>
              <w:spacing w:line="360" w:lineRule="auto"/>
              <w:rPr>
                <w:rFonts w:asciiTheme="minorBidi" w:eastAsia="Times New Roman" w:hAnsiTheme="minorBidi"/>
                <w:color w:val="000000"/>
                <w:sz w:val="20"/>
                <w:szCs w:val="20"/>
                <w:rtl/>
              </w:rPr>
            </w:pPr>
            <w:r w:rsidRPr="00F1086E">
              <w:rPr>
                <w:rFonts w:asciiTheme="minorBidi" w:eastAsia="Times New Roman" w:hAnsiTheme="minorBidi"/>
                <w:color w:val="000000"/>
                <w:sz w:val="20"/>
                <w:szCs w:val="20"/>
                <w:rtl/>
                <w:lang w:bidi="ar-SA"/>
              </w:rPr>
              <w:t>الروبوتات</w:t>
            </w:r>
          </w:p>
        </w:tc>
        <w:tc>
          <w:tcPr>
            <w:tcW w:w="2711" w:type="pct"/>
            <w:hideMark/>
          </w:tcPr>
          <w:p w:rsidR="00F973DF" w:rsidRPr="00D77626" w:rsidRDefault="00F1086E" w:rsidP="00BC36EC">
            <w:pPr>
              <w:spacing w:line="360" w:lineRule="auto"/>
              <w:rPr>
                <w:rFonts w:asciiTheme="minorBidi" w:eastAsia="Times New Roman" w:hAnsiTheme="minorBidi"/>
                <w:color w:val="000000"/>
                <w:sz w:val="20"/>
                <w:szCs w:val="20"/>
                <w:rtl/>
                <w:lang w:bidi="ar-SA"/>
              </w:rPr>
            </w:pPr>
            <w:r w:rsidRPr="00F1086E">
              <w:rPr>
                <w:rFonts w:asciiTheme="minorBidi" w:eastAsia="Times New Roman" w:hAnsiTheme="minorBidi"/>
                <w:color w:val="000000"/>
                <w:sz w:val="20"/>
                <w:szCs w:val="20"/>
                <w:rtl/>
                <w:lang w:bidi="ar-SA"/>
              </w:rPr>
              <w:t>البحث عن الروبوتات واستخدامات الروبوتات وإنشاء فيديو متحرك حول هذا الموضوع</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13</w:t>
            </w:r>
          </w:p>
        </w:tc>
      </w:tr>
      <w:tr w:rsidR="00F973DF" w:rsidRPr="00D77626" w:rsidTr="00BC36EC">
        <w:trPr>
          <w:trHeight w:val="362"/>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F1086E" w:rsidP="00BC36EC">
            <w:pPr>
              <w:spacing w:line="360" w:lineRule="auto"/>
              <w:rPr>
                <w:rFonts w:asciiTheme="minorBidi" w:eastAsia="Times New Roman" w:hAnsiTheme="minorBidi"/>
                <w:color w:val="000000"/>
                <w:sz w:val="20"/>
                <w:szCs w:val="20"/>
                <w:rtl/>
                <w:lang w:bidi="ar-SA"/>
              </w:rPr>
            </w:pPr>
            <w:r>
              <w:rPr>
                <w:rFonts w:asciiTheme="minorBidi" w:eastAsia="Times New Roman" w:hAnsiTheme="minorBidi" w:hint="cs"/>
                <w:color w:val="000000"/>
                <w:sz w:val="20"/>
                <w:szCs w:val="20"/>
                <w:rtl/>
                <w:lang w:bidi="ar-SA"/>
              </w:rPr>
              <w:t>التعرف</w:t>
            </w:r>
            <w:r w:rsidRPr="00F1086E">
              <w:rPr>
                <w:rFonts w:asciiTheme="minorBidi" w:eastAsia="Times New Roman" w:hAnsiTheme="minorBidi"/>
                <w:color w:val="000000"/>
                <w:sz w:val="20"/>
                <w:szCs w:val="20"/>
                <w:rtl/>
                <w:lang w:bidi="ar-SA"/>
              </w:rPr>
              <w:t xml:space="preserve"> والبحث في الاختراعات في مختلف الموضوعات</w:t>
            </w:r>
          </w:p>
        </w:tc>
        <w:tc>
          <w:tcPr>
            <w:tcW w:w="2711" w:type="pct"/>
            <w:hideMark/>
          </w:tcPr>
          <w:p w:rsidR="00F973DF" w:rsidRPr="00D77626" w:rsidRDefault="00CE7DC5" w:rsidP="00BC36EC">
            <w:pPr>
              <w:spacing w:line="360" w:lineRule="auto"/>
              <w:rPr>
                <w:rFonts w:asciiTheme="minorBidi" w:eastAsia="Times New Roman" w:hAnsiTheme="minorBidi"/>
                <w:color w:val="000000"/>
                <w:sz w:val="20"/>
                <w:szCs w:val="20"/>
                <w:rtl/>
                <w:lang w:bidi="ar-SA"/>
              </w:rPr>
            </w:pPr>
            <w:r w:rsidRPr="00CE7DC5">
              <w:rPr>
                <w:rFonts w:asciiTheme="minorBidi" w:eastAsia="Times New Roman" w:hAnsiTheme="minorBidi"/>
                <w:color w:val="000000"/>
                <w:sz w:val="20"/>
                <w:szCs w:val="20"/>
                <w:rtl/>
                <w:lang w:bidi="ar-SA"/>
              </w:rPr>
              <w:t>اختيار الاختراعات وإنشاء معرض افتراضي</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14</w:t>
            </w:r>
          </w:p>
        </w:tc>
      </w:tr>
      <w:tr w:rsidR="00F973DF" w:rsidRPr="00D77626" w:rsidTr="00BC36EC">
        <w:trPr>
          <w:trHeight w:val="420"/>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CE7DC5" w:rsidP="00BC36EC">
            <w:pPr>
              <w:spacing w:line="360" w:lineRule="auto"/>
              <w:rPr>
                <w:rFonts w:asciiTheme="minorBidi" w:eastAsia="Times New Roman" w:hAnsiTheme="minorBidi"/>
                <w:color w:val="000000"/>
                <w:sz w:val="20"/>
                <w:szCs w:val="20"/>
                <w:rtl/>
              </w:rPr>
            </w:pPr>
            <w:r w:rsidRPr="00CE7DC5">
              <w:rPr>
                <w:rFonts w:asciiTheme="minorBidi" w:eastAsia="Times New Roman" w:hAnsiTheme="minorBidi"/>
                <w:color w:val="000000"/>
                <w:sz w:val="20"/>
                <w:szCs w:val="20"/>
                <w:rtl/>
                <w:lang w:bidi="ar-SA"/>
              </w:rPr>
              <w:t>مراحل تطور الاختراعات</w:t>
            </w:r>
          </w:p>
        </w:tc>
        <w:tc>
          <w:tcPr>
            <w:tcW w:w="2711" w:type="pct"/>
            <w:hideMark/>
          </w:tcPr>
          <w:p w:rsidR="00F973DF" w:rsidRPr="00D77626" w:rsidRDefault="00CE7DC5" w:rsidP="00BC36EC">
            <w:pPr>
              <w:spacing w:line="360" w:lineRule="auto"/>
              <w:rPr>
                <w:rFonts w:asciiTheme="minorBidi" w:eastAsia="Times New Roman" w:hAnsiTheme="minorBidi"/>
                <w:color w:val="000000"/>
                <w:sz w:val="20"/>
                <w:szCs w:val="20"/>
                <w:rtl/>
                <w:lang w:bidi="ar-SA"/>
              </w:rPr>
            </w:pPr>
            <w:r w:rsidRPr="00CE7DC5">
              <w:rPr>
                <w:rFonts w:asciiTheme="minorBidi" w:eastAsia="Times New Roman" w:hAnsiTheme="minorBidi"/>
                <w:color w:val="000000"/>
                <w:sz w:val="20"/>
                <w:szCs w:val="20"/>
                <w:rtl/>
                <w:lang w:bidi="ar-SA"/>
              </w:rPr>
              <w:t>التعرف على مراحل تطوير الاختراع التكنولوجي وإنشاء جدول زمني لتطوير الاختراع</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15</w:t>
            </w:r>
          </w:p>
        </w:tc>
      </w:tr>
      <w:tr w:rsidR="00F973DF" w:rsidRPr="00D77626" w:rsidTr="00BC36EC">
        <w:trPr>
          <w:trHeight w:val="412"/>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77626" w:rsidRDefault="00CE7DC5" w:rsidP="00BC36EC">
            <w:pPr>
              <w:spacing w:line="360" w:lineRule="auto"/>
              <w:rPr>
                <w:rFonts w:asciiTheme="minorBidi" w:eastAsia="Times New Roman" w:hAnsiTheme="minorBidi"/>
                <w:color w:val="000000"/>
                <w:sz w:val="20"/>
                <w:szCs w:val="20"/>
                <w:rtl/>
              </w:rPr>
            </w:pPr>
            <w:r w:rsidRPr="00CE7DC5">
              <w:rPr>
                <w:rFonts w:asciiTheme="minorBidi" w:eastAsia="Times New Roman" w:hAnsiTheme="minorBidi"/>
                <w:color w:val="000000"/>
                <w:sz w:val="20"/>
                <w:szCs w:val="20"/>
                <w:rtl/>
                <w:lang w:bidi="ar-SA"/>
              </w:rPr>
              <w:t>الاختراعات التكنولوجية حول العالم</w:t>
            </w:r>
          </w:p>
        </w:tc>
        <w:tc>
          <w:tcPr>
            <w:tcW w:w="2711" w:type="pct"/>
            <w:hideMark/>
          </w:tcPr>
          <w:p w:rsidR="00F973DF" w:rsidRPr="00D77626" w:rsidRDefault="00CE7DC5" w:rsidP="00BC36EC">
            <w:pPr>
              <w:spacing w:line="360" w:lineRule="auto"/>
              <w:rPr>
                <w:rFonts w:asciiTheme="minorBidi" w:eastAsia="Times New Roman" w:hAnsiTheme="minorBidi"/>
                <w:color w:val="000000"/>
                <w:sz w:val="20"/>
                <w:szCs w:val="20"/>
                <w:rtl/>
                <w:lang w:bidi="ar-SA"/>
              </w:rPr>
            </w:pPr>
            <w:r w:rsidRPr="00CE7DC5">
              <w:rPr>
                <w:rFonts w:asciiTheme="minorBidi" w:eastAsia="Times New Roman" w:hAnsiTheme="minorBidi"/>
                <w:color w:val="000000"/>
                <w:sz w:val="20"/>
                <w:szCs w:val="20"/>
                <w:rtl/>
                <w:lang w:bidi="ar-SA"/>
              </w:rPr>
              <w:t>تعرف على الاختراعات حول العالم, إنتاج مجموعة كبيرة وخريطة افتراضية لمختلف الاختراعات</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16</w:t>
            </w:r>
          </w:p>
        </w:tc>
      </w:tr>
      <w:tr w:rsidR="00F973DF" w:rsidRPr="00D77626" w:rsidTr="00BC36EC">
        <w:trPr>
          <w:trHeight w:val="510"/>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CE7DC5" w:rsidRDefault="00CE7DC5" w:rsidP="00BC36EC">
            <w:pPr>
              <w:spacing w:line="360" w:lineRule="auto"/>
              <w:rPr>
                <w:rFonts w:asciiTheme="minorBidi" w:eastAsia="Times New Roman" w:hAnsiTheme="minorBidi"/>
                <w:color w:val="000000"/>
                <w:sz w:val="20"/>
                <w:szCs w:val="20"/>
                <w:rtl/>
                <w:lang w:bidi="ar-JO"/>
              </w:rPr>
            </w:pPr>
            <w:r w:rsidRPr="00CE7DC5">
              <w:rPr>
                <w:rFonts w:asciiTheme="minorBidi" w:eastAsia="Times New Roman" w:hAnsiTheme="minorBidi"/>
                <w:color w:val="000000"/>
                <w:sz w:val="20"/>
                <w:szCs w:val="20"/>
                <w:rtl/>
                <w:lang w:bidi="ar-SA"/>
              </w:rPr>
              <w:t>خصائص الاختراع التكنولوجي</w:t>
            </w:r>
          </w:p>
          <w:p w:rsidR="00F973DF" w:rsidRPr="00D77626" w:rsidRDefault="00CE7DC5" w:rsidP="00BC36EC">
            <w:pPr>
              <w:spacing w:line="360" w:lineRule="auto"/>
              <w:rPr>
                <w:rFonts w:asciiTheme="minorBidi" w:eastAsia="Times New Roman" w:hAnsiTheme="minorBidi"/>
                <w:color w:val="000000"/>
                <w:sz w:val="20"/>
                <w:szCs w:val="20"/>
                <w:rtl/>
                <w:lang w:bidi="ar-SA"/>
              </w:rPr>
            </w:pPr>
            <w:r w:rsidRPr="00CE7DC5">
              <w:rPr>
                <w:rFonts w:asciiTheme="minorBidi" w:eastAsia="Times New Roman" w:hAnsiTheme="minorBidi"/>
                <w:color w:val="000000"/>
                <w:sz w:val="20"/>
                <w:szCs w:val="20"/>
                <w:rtl/>
                <w:lang w:bidi="ar-SA"/>
              </w:rPr>
              <w:t>تمييز الاختراع التكنولوجي وإنشاء ملصق للاختراع الذي اخترعناه</w:t>
            </w:r>
          </w:p>
        </w:tc>
        <w:tc>
          <w:tcPr>
            <w:tcW w:w="2711" w:type="pct"/>
            <w:hideMark/>
          </w:tcPr>
          <w:p w:rsidR="00CE7DC5" w:rsidRDefault="00CE7DC5" w:rsidP="00BC36EC">
            <w:pPr>
              <w:spacing w:line="360" w:lineRule="auto"/>
              <w:rPr>
                <w:rFonts w:asciiTheme="minorBidi" w:eastAsia="Times New Roman" w:hAnsiTheme="minorBidi"/>
                <w:color w:val="000000"/>
                <w:sz w:val="20"/>
                <w:szCs w:val="20"/>
                <w:rtl/>
              </w:rPr>
            </w:pPr>
            <w:r>
              <w:rPr>
                <w:rFonts w:asciiTheme="minorBidi" w:eastAsia="Times New Roman" w:hAnsiTheme="minorBidi"/>
                <w:color w:val="000000"/>
                <w:sz w:val="20"/>
                <w:szCs w:val="20"/>
                <w:rtl/>
                <w:lang w:bidi="ar-SA"/>
              </w:rPr>
              <w:t>تفكر المجموعة في اختراع</w:t>
            </w:r>
            <w:r>
              <w:rPr>
                <w:rFonts w:asciiTheme="minorBidi" w:eastAsia="Times New Roman" w:hAnsiTheme="minorBidi" w:hint="cs"/>
                <w:color w:val="000000"/>
                <w:sz w:val="20"/>
                <w:szCs w:val="20"/>
                <w:rtl/>
                <w:lang w:bidi="ar-JO"/>
              </w:rPr>
              <w:t xml:space="preserve">, </w:t>
            </w:r>
            <w:r w:rsidRPr="00CE7DC5">
              <w:rPr>
                <w:rFonts w:asciiTheme="minorBidi" w:eastAsia="Times New Roman" w:hAnsiTheme="minorBidi"/>
                <w:color w:val="000000"/>
                <w:sz w:val="20"/>
                <w:szCs w:val="20"/>
                <w:rtl/>
                <w:lang w:bidi="ar-SA"/>
              </w:rPr>
              <w:t xml:space="preserve"> وتقوم برسمه وإنشاء بطاقة هوية مضحكة</w:t>
            </w:r>
          </w:p>
          <w:p w:rsidR="00F973DF" w:rsidRPr="00D77626" w:rsidRDefault="00CE7DC5" w:rsidP="00BC36EC">
            <w:pPr>
              <w:spacing w:line="360" w:lineRule="auto"/>
              <w:rPr>
                <w:rFonts w:asciiTheme="minorBidi" w:eastAsia="Times New Roman" w:hAnsiTheme="minorBidi"/>
                <w:color w:val="000000"/>
                <w:sz w:val="20"/>
                <w:szCs w:val="20"/>
                <w:rtl/>
                <w:lang w:bidi="ar-SA"/>
              </w:rPr>
            </w:pPr>
            <w:r w:rsidRPr="00CE7DC5">
              <w:rPr>
                <w:rFonts w:asciiTheme="minorBidi" w:eastAsia="Times New Roman" w:hAnsiTheme="minorBidi"/>
                <w:color w:val="000000"/>
                <w:sz w:val="20"/>
                <w:szCs w:val="20"/>
                <w:rtl/>
                <w:lang w:bidi="ar-SA"/>
              </w:rPr>
              <w:t xml:space="preserve">قم بإنشاء لعبة </w:t>
            </w:r>
            <w:r>
              <w:rPr>
                <w:rFonts w:asciiTheme="minorBidi" w:eastAsia="Times New Roman" w:hAnsiTheme="minorBidi" w:hint="cs"/>
                <w:color w:val="000000"/>
                <w:sz w:val="20"/>
                <w:szCs w:val="20"/>
                <w:rtl/>
                <w:lang w:bidi="ar-SA"/>
              </w:rPr>
              <w:t>ي</w:t>
            </w:r>
            <w:r w:rsidRPr="00CE7DC5">
              <w:rPr>
                <w:rFonts w:asciiTheme="minorBidi" w:eastAsia="Times New Roman" w:hAnsiTheme="minorBidi"/>
                <w:color w:val="000000"/>
                <w:sz w:val="20"/>
                <w:szCs w:val="20"/>
                <w:rtl/>
                <w:lang w:bidi="ar-SA"/>
              </w:rPr>
              <w:t xml:space="preserve">بنغو للاختراعات المشابهة للاختراع الذي قمنا بإنشائه وإنشاء ملصق </w:t>
            </w:r>
            <w:r>
              <w:rPr>
                <w:rFonts w:asciiTheme="minorBidi" w:eastAsia="Times New Roman" w:hAnsiTheme="minorBidi" w:hint="cs"/>
                <w:color w:val="000000"/>
                <w:sz w:val="20"/>
                <w:szCs w:val="20"/>
                <w:rtl/>
                <w:lang w:bidi="ar-SA"/>
              </w:rPr>
              <w:t>ل</w:t>
            </w:r>
            <w:r w:rsidRPr="00CE7DC5">
              <w:rPr>
                <w:rFonts w:asciiTheme="minorBidi" w:eastAsia="Times New Roman" w:hAnsiTheme="minorBidi"/>
                <w:color w:val="000000"/>
                <w:sz w:val="20"/>
                <w:szCs w:val="20"/>
                <w:rtl/>
                <w:lang w:bidi="ar-SA"/>
              </w:rPr>
              <w:t>لاختراع</w:t>
            </w:r>
          </w:p>
        </w:tc>
        <w:tc>
          <w:tcPr>
            <w:tcW w:w="677" w:type="pct"/>
            <w:hideMark/>
          </w:tcPr>
          <w:p w:rsidR="00F973DF" w:rsidRPr="00D77626" w:rsidRDefault="00F973DF" w:rsidP="00BC36EC">
            <w:pPr>
              <w:spacing w:line="360" w:lineRule="auto"/>
              <w:jc w:val="center"/>
              <w:rPr>
                <w:rFonts w:asciiTheme="minorBidi" w:eastAsia="Times New Roman" w:hAnsiTheme="minorBidi"/>
                <w:color w:val="000000"/>
                <w:sz w:val="20"/>
                <w:szCs w:val="20"/>
                <w:rtl/>
              </w:rPr>
            </w:pPr>
            <w:r w:rsidRPr="00D77626">
              <w:rPr>
                <w:rFonts w:asciiTheme="minorBidi" w:eastAsia="Times New Roman" w:hAnsiTheme="minorBidi"/>
                <w:color w:val="000000"/>
                <w:sz w:val="20"/>
                <w:szCs w:val="20"/>
                <w:rtl/>
              </w:rPr>
              <w:t>17</w:t>
            </w:r>
            <w:r>
              <w:rPr>
                <w:rFonts w:asciiTheme="minorBidi" w:eastAsia="Times New Roman" w:hAnsiTheme="minorBidi" w:hint="cs"/>
                <w:color w:val="000000"/>
                <w:sz w:val="20"/>
                <w:szCs w:val="20"/>
                <w:rtl/>
              </w:rPr>
              <w:t>,18</w:t>
            </w:r>
          </w:p>
        </w:tc>
      </w:tr>
      <w:tr w:rsidR="00F973DF" w:rsidRPr="00D77626" w:rsidTr="00BC36EC">
        <w:trPr>
          <w:trHeight w:val="510"/>
        </w:trPr>
        <w:tc>
          <w:tcPr>
            <w:tcW w:w="449" w:type="pct"/>
            <w:hideMark/>
          </w:tcPr>
          <w:p w:rsidR="00F973DF" w:rsidRPr="00D77626" w:rsidRDefault="00C81EA1" w:rsidP="00BC36EC">
            <w:pPr>
              <w:spacing w:line="360" w:lineRule="auto"/>
              <w:rPr>
                <w:rFonts w:asciiTheme="minorBidi" w:eastAsia="Times New Roman" w:hAnsiTheme="minorBidi"/>
                <w:color w:val="000000"/>
                <w:sz w:val="20"/>
                <w:szCs w:val="20"/>
              </w:rPr>
            </w:pPr>
            <w:r w:rsidRPr="00C81EA1">
              <w:rPr>
                <w:rFonts w:asciiTheme="minorBidi" w:eastAsia="Times New Roman" w:hAnsiTheme="minorBidi"/>
                <w:color w:val="000000"/>
                <w:sz w:val="20"/>
                <w:szCs w:val="20"/>
                <w:rtl/>
                <w:lang w:bidi="ar-SA"/>
              </w:rPr>
              <w:t>تكنولوجيا</w:t>
            </w:r>
          </w:p>
        </w:tc>
        <w:tc>
          <w:tcPr>
            <w:tcW w:w="1162" w:type="pct"/>
            <w:hideMark/>
          </w:tcPr>
          <w:p w:rsidR="00F973DF" w:rsidRPr="00DB7F58" w:rsidRDefault="00F973DF" w:rsidP="00BC36EC">
            <w:pPr>
              <w:spacing w:line="360" w:lineRule="auto"/>
              <w:rPr>
                <w:rFonts w:asciiTheme="minorBidi" w:eastAsia="Times New Roman" w:hAnsiTheme="minorBidi"/>
                <w:sz w:val="20"/>
                <w:szCs w:val="20"/>
                <w:rtl/>
              </w:rPr>
            </w:pPr>
            <w:r w:rsidRPr="00DB7F58">
              <w:rPr>
                <w:rFonts w:asciiTheme="minorBidi" w:eastAsia="Times New Roman" w:hAnsiTheme="minorBidi" w:hint="cs"/>
                <w:sz w:val="20"/>
                <w:szCs w:val="20"/>
                <w:rtl/>
              </w:rPr>
              <w:t xml:space="preserve"> </w:t>
            </w:r>
            <w:r w:rsidR="00CE7DC5" w:rsidRPr="00CE7DC5">
              <w:rPr>
                <w:rFonts w:asciiTheme="minorBidi" w:eastAsia="Times New Roman" w:hAnsiTheme="minorBidi"/>
                <w:sz w:val="20"/>
                <w:szCs w:val="20"/>
                <w:rtl/>
                <w:lang w:bidi="ar-SA"/>
              </w:rPr>
              <w:t>عرض</w:t>
            </w:r>
          </w:p>
        </w:tc>
        <w:tc>
          <w:tcPr>
            <w:tcW w:w="2711" w:type="pct"/>
            <w:hideMark/>
          </w:tcPr>
          <w:p w:rsidR="00CE7DC5" w:rsidRPr="00CE7DC5" w:rsidRDefault="00CE7DC5" w:rsidP="00CE7DC5">
            <w:pPr>
              <w:spacing w:line="360" w:lineRule="auto"/>
              <w:rPr>
                <w:rFonts w:asciiTheme="minorBidi" w:eastAsia="Times New Roman" w:hAnsiTheme="minorBidi"/>
                <w:sz w:val="20"/>
                <w:szCs w:val="20"/>
                <w:rtl/>
              </w:rPr>
            </w:pPr>
            <w:r w:rsidRPr="00CE7DC5">
              <w:rPr>
                <w:rFonts w:asciiTheme="minorBidi" w:eastAsia="Times New Roman" w:hAnsiTheme="minorBidi"/>
                <w:sz w:val="20"/>
                <w:szCs w:val="20"/>
                <w:rtl/>
                <w:lang w:bidi="ar-SA"/>
              </w:rPr>
              <w:t>اختيار المنتج</w:t>
            </w:r>
          </w:p>
          <w:p w:rsidR="00CE7DC5" w:rsidRPr="00CE7DC5" w:rsidRDefault="00CE7DC5" w:rsidP="00CE7DC5">
            <w:pPr>
              <w:spacing w:line="360" w:lineRule="auto"/>
              <w:rPr>
                <w:rFonts w:asciiTheme="minorBidi" w:eastAsia="Times New Roman" w:hAnsiTheme="minorBidi"/>
                <w:sz w:val="20"/>
                <w:szCs w:val="20"/>
                <w:rtl/>
              </w:rPr>
            </w:pPr>
            <w:r w:rsidRPr="00CE7DC5">
              <w:rPr>
                <w:rFonts w:asciiTheme="minorBidi" w:eastAsia="Times New Roman" w:hAnsiTheme="minorBidi"/>
                <w:sz w:val="20"/>
                <w:szCs w:val="20"/>
                <w:rtl/>
                <w:lang w:bidi="ar-SA"/>
              </w:rPr>
              <w:t>كتابة سير العمل</w:t>
            </w:r>
          </w:p>
          <w:p w:rsidR="00F973DF" w:rsidRPr="00DB7F58" w:rsidRDefault="00CE7DC5" w:rsidP="00CE7DC5">
            <w:pPr>
              <w:spacing w:line="360" w:lineRule="auto"/>
              <w:rPr>
                <w:rFonts w:asciiTheme="minorBidi" w:eastAsia="Times New Roman" w:hAnsiTheme="minorBidi"/>
                <w:sz w:val="20"/>
                <w:szCs w:val="20"/>
                <w:rtl/>
              </w:rPr>
            </w:pPr>
            <w:r w:rsidRPr="00CE7DC5">
              <w:rPr>
                <w:rFonts w:asciiTheme="minorBidi" w:eastAsia="Times New Roman" w:hAnsiTheme="minorBidi"/>
                <w:sz w:val="20"/>
                <w:szCs w:val="20"/>
                <w:rtl/>
                <w:lang w:bidi="ar-SA"/>
              </w:rPr>
              <w:t>عرض</w:t>
            </w:r>
          </w:p>
        </w:tc>
        <w:tc>
          <w:tcPr>
            <w:tcW w:w="677" w:type="pct"/>
            <w:hideMark/>
          </w:tcPr>
          <w:p w:rsidR="00F973DF" w:rsidRPr="00DB7F58" w:rsidRDefault="00F973DF" w:rsidP="00BC36EC">
            <w:pPr>
              <w:spacing w:line="360" w:lineRule="auto"/>
              <w:jc w:val="center"/>
              <w:rPr>
                <w:rFonts w:asciiTheme="minorBidi" w:eastAsia="Times New Roman" w:hAnsiTheme="minorBidi"/>
                <w:sz w:val="20"/>
                <w:szCs w:val="20"/>
              </w:rPr>
            </w:pPr>
            <w:r w:rsidRPr="00DB7F58">
              <w:rPr>
                <w:rFonts w:asciiTheme="minorBidi" w:eastAsia="Times New Roman" w:hAnsiTheme="minorBidi" w:hint="cs"/>
                <w:sz w:val="20"/>
                <w:szCs w:val="20"/>
                <w:rtl/>
              </w:rPr>
              <w:t>19, 20</w:t>
            </w:r>
          </w:p>
        </w:tc>
      </w:tr>
    </w:tbl>
    <w:p w:rsidR="007613CD" w:rsidRDefault="007613CD" w:rsidP="007613CD">
      <w:pPr>
        <w:rPr>
          <w:rtl/>
        </w:rPr>
      </w:pPr>
    </w:p>
    <w:p w:rsidR="00930DCD" w:rsidRDefault="00930DCD"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Pr="00CE3B5C" w:rsidRDefault="00CE7DC5" w:rsidP="00F973DF">
      <w:pPr>
        <w:jc w:val="center"/>
        <w:rPr>
          <w:rFonts w:ascii="Lupa Traktor" w:hAnsi="Lupa Traktor" w:cs="Lupa Traktor"/>
          <w:b/>
          <w:bCs/>
          <w:sz w:val="32"/>
          <w:szCs w:val="32"/>
        </w:rPr>
      </w:pPr>
      <w:r>
        <w:rPr>
          <w:rFonts w:ascii="Lupa Traktor" w:hAnsi="Lupa Traktor" w:cs="Times New Roman" w:hint="cs"/>
          <w:b/>
          <w:bCs/>
          <w:sz w:val="32"/>
          <w:szCs w:val="32"/>
          <w:rtl/>
          <w:lang w:bidi="ar-SA"/>
        </w:rPr>
        <w:t>دورات</w:t>
      </w:r>
      <w:r w:rsidRPr="00CE7DC5">
        <w:rPr>
          <w:rFonts w:ascii="Lupa Traktor" w:hAnsi="Lupa Traktor" w:cs="Times New Roman"/>
          <w:b/>
          <w:bCs/>
          <w:sz w:val="32"/>
          <w:szCs w:val="32"/>
          <w:rtl/>
          <w:lang w:bidi="ar-SA"/>
        </w:rPr>
        <w:t xml:space="preserve"> الحوسبة - ريادة الأعمال وتطوير التطبيقات</w:t>
      </w: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tbl>
      <w:tblPr>
        <w:tblStyle w:val="ad"/>
        <w:bidiVisual/>
        <w:tblW w:w="5000" w:type="pct"/>
        <w:tblLook w:val="04A0" w:firstRow="1" w:lastRow="0" w:firstColumn="1" w:lastColumn="0" w:noHBand="0" w:noVBand="1"/>
      </w:tblPr>
      <w:tblGrid>
        <w:gridCol w:w="1031"/>
        <w:gridCol w:w="2067"/>
        <w:gridCol w:w="4203"/>
        <w:gridCol w:w="995"/>
      </w:tblGrid>
      <w:tr w:rsidR="00F973DF" w:rsidRPr="003727E6" w:rsidTr="00BC36EC">
        <w:trPr>
          <w:trHeight w:val="20"/>
        </w:trPr>
        <w:tc>
          <w:tcPr>
            <w:tcW w:w="663" w:type="pct"/>
            <w:shd w:val="clear" w:color="auto" w:fill="DBE5F1" w:themeFill="accent1" w:themeFillTint="33"/>
          </w:tcPr>
          <w:p w:rsidR="00F973DF" w:rsidRPr="003727E6" w:rsidRDefault="00113640" w:rsidP="00BC36EC">
            <w:pPr>
              <w:spacing w:line="360" w:lineRule="auto"/>
              <w:jc w:val="center"/>
              <w:rPr>
                <w:rFonts w:asciiTheme="minorBidi" w:eastAsia="Times New Roman" w:hAnsiTheme="minorBidi"/>
                <w:b/>
                <w:bCs/>
                <w:color w:val="000000" w:themeColor="text1"/>
                <w:sz w:val="20"/>
                <w:szCs w:val="20"/>
                <w:rtl/>
                <w:lang w:bidi="ar-JO"/>
              </w:rPr>
            </w:pPr>
            <w:r>
              <w:rPr>
                <w:rFonts w:asciiTheme="minorBidi" w:eastAsia="Times New Roman" w:hAnsiTheme="minorBidi" w:hint="cs"/>
                <w:b/>
                <w:bCs/>
                <w:color w:val="000000" w:themeColor="text1"/>
                <w:sz w:val="20"/>
                <w:szCs w:val="20"/>
                <w:rtl/>
                <w:lang w:bidi="ar-JO"/>
              </w:rPr>
              <w:t>اسم الدورة</w:t>
            </w:r>
          </w:p>
        </w:tc>
        <w:tc>
          <w:tcPr>
            <w:tcW w:w="1287" w:type="pct"/>
            <w:shd w:val="clear" w:color="auto" w:fill="DBE5F1" w:themeFill="accent1" w:themeFillTint="33"/>
            <w:hideMark/>
          </w:tcPr>
          <w:p w:rsidR="00113640" w:rsidRDefault="00113640" w:rsidP="00113640">
            <w:pPr>
              <w:spacing w:line="360" w:lineRule="auto"/>
              <w:rPr>
                <w:rFonts w:asciiTheme="minorBidi" w:eastAsia="Times New Roman" w:hAnsiTheme="minorBidi"/>
                <w:b/>
                <w:bCs/>
                <w:color w:val="000000" w:themeColor="text1"/>
                <w:sz w:val="20"/>
                <w:szCs w:val="20"/>
                <w:rtl/>
                <w:lang w:bidi="ar-JO"/>
              </w:rPr>
            </w:pPr>
            <w:r>
              <w:rPr>
                <w:rFonts w:asciiTheme="minorBidi" w:eastAsia="Times New Roman" w:hAnsiTheme="minorBidi" w:hint="cs"/>
                <w:b/>
                <w:bCs/>
                <w:color w:val="000000" w:themeColor="text1"/>
                <w:sz w:val="20"/>
                <w:szCs w:val="20"/>
                <w:rtl/>
                <w:lang w:bidi="ar-JO"/>
              </w:rPr>
              <w:t>موضوع الدرس</w:t>
            </w:r>
          </w:p>
          <w:p w:rsidR="00F973DF" w:rsidRPr="003727E6" w:rsidRDefault="00F973DF" w:rsidP="00113640">
            <w:pPr>
              <w:spacing w:line="360" w:lineRule="auto"/>
              <w:jc w:val="center"/>
              <w:rPr>
                <w:rFonts w:asciiTheme="minorBidi" w:eastAsia="Times New Roman" w:hAnsiTheme="minorBidi"/>
                <w:b/>
                <w:bCs/>
                <w:color w:val="000000" w:themeColor="text1"/>
                <w:sz w:val="20"/>
                <w:szCs w:val="20"/>
                <w:rtl/>
                <w:lang w:bidi="ar-JO"/>
              </w:rPr>
            </w:pPr>
          </w:p>
        </w:tc>
        <w:tc>
          <w:tcPr>
            <w:tcW w:w="2574" w:type="pct"/>
            <w:shd w:val="clear" w:color="auto" w:fill="DBE5F1" w:themeFill="accent1" w:themeFillTint="33"/>
            <w:hideMark/>
          </w:tcPr>
          <w:p w:rsidR="00F973DF" w:rsidRPr="003727E6" w:rsidRDefault="00113640" w:rsidP="00BC36EC">
            <w:pPr>
              <w:spacing w:line="360" w:lineRule="auto"/>
              <w:jc w:val="center"/>
              <w:rPr>
                <w:rFonts w:asciiTheme="minorBidi" w:eastAsia="Times New Roman" w:hAnsiTheme="minorBidi"/>
                <w:b/>
                <w:bCs/>
                <w:color w:val="000000" w:themeColor="text1"/>
                <w:sz w:val="20"/>
                <w:szCs w:val="20"/>
                <w:rtl/>
              </w:rPr>
            </w:pPr>
            <w:r w:rsidRPr="00113640">
              <w:rPr>
                <w:rFonts w:asciiTheme="minorBidi" w:eastAsia="Times New Roman" w:hAnsiTheme="minorBidi"/>
                <w:b/>
                <w:bCs/>
                <w:color w:val="000000" w:themeColor="text1"/>
                <w:sz w:val="20"/>
                <w:szCs w:val="20"/>
                <w:rtl/>
                <w:lang w:bidi="ar-SA"/>
              </w:rPr>
              <w:t>وصف موجز للنشاط</w:t>
            </w:r>
          </w:p>
        </w:tc>
        <w:tc>
          <w:tcPr>
            <w:tcW w:w="476" w:type="pct"/>
            <w:shd w:val="clear" w:color="auto" w:fill="DBE5F1" w:themeFill="accent1" w:themeFillTint="33"/>
            <w:hideMark/>
          </w:tcPr>
          <w:p w:rsidR="00F973DF" w:rsidRPr="003727E6" w:rsidRDefault="00113640" w:rsidP="00113640">
            <w:pPr>
              <w:spacing w:line="360" w:lineRule="auto"/>
              <w:jc w:val="center"/>
              <w:rPr>
                <w:rFonts w:asciiTheme="minorBidi" w:eastAsia="Times New Roman" w:hAnsiTheme="minorBidi"/>
                <w:b/>
                <w:bCs/>
                <w:color w:val="000000" w:themeColor="text1"/>
                <w:sz w:val="20"/>
                <w:szCs w:val="20"/>
                <w:rtl/>
                <w:lang w:bidi="ar-JO"/>
              </w:rPr>
            </w:pPr>
            <w:r>
              <w:rPr>
                <w:rFonts w:asciiTheme="minorBidi" w:eastAsia="Times New Roman" w:hAnsiTheme="minorBidi" w:hint="cs"/>
                <w:b/>
                <w:bCs/>
                <w:color w:val="000000" w:themeColor="text1"/>
                <w:sz w:val="20"/>
                <w:szCs w:val="20"/>
                <w:rtl/>
                <w:lang w:bidi="ar-JO"/>
              </w:rPr>
              <w:t>رقم</w:t>
            </w:r>
            <w:r w:rsidR="00F973DF" w:rsidRPr="003727E6">
              <w:rPr>
                <w:rFonts w:asciiTheme="minorBidi" w:eastAsia="Times New Roman" w:hAnsiTheme="minorBidi"/>
                <w:b/>
                <w:bCs/>
                <w:color w:val="000000" w:themeColor="text1"/>
                <w:sz w:val="20"/>
                <w:szCs w:val="20"/>
                <w:rtl/>
              </w:rPr>
              <w:t xml:space="preserve"> </w:t>
            </w:r>
            <w:r>
              <w:rPr>
                <w:rFonts w:asciiTheme="minorBidi" w:eastAsia="Times New Roman" w:hAnsiTheme="minorBidi" w:hint="cs"/>
                <w:b/>
                <w:bCs/>
                <w:color w:val="000000" w:themeColor="text1"/>
                <w:sz w:val="20"/>
                <w:szCs w:val="20"/>
                <w:rtl/>
                <w:lang w:bidi="ar-JO"/>
              </w:rPr>
              <w:t>الدرس</w:t>
            </w:r>
          </w:p>
        </w:tc>
      </w:tr>
      <w:tr w:rsidR="00F973DF" w:rsidRPr="003727E6" w:rsidTr="00BC36EC">
        <w:trPr>
          <w:trHeight w:val="20"/>
        </w:trPr>
        <w:tc>
          <w:tcPr>
            <w:tcW w:w="663" w:type="pct"/>
          </w:tcPr>
          <w:p w:rsidR="00F973DF" w:rsidRPr="003727E6" w:rsidRDefault="00822088" w:rsidP="00BC36EC">
            <w:pPr>
              <w:spacing w:line="360" w:lineRule="auto"/>
              <w:rPr>
                <w:rFonts w:asciiTheme="minorBidi" w:eastAsia="Times New Roman" w:hAnsiTheme="minorBidi"/>
                <w:color w:val="000000" w:themeColor="text1"/>
                <w:sz w:val="20"/>
                <w:szCs w:val="20"/>
                <w:rtl/>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822088" w:rsidP="00BC36EC">
            <w:pPr>
              <w:spacing w:line="360" w:lineRule="auto"/>
              <w:rPr>
                <w:rFonts w:asciiTheme="minorBidi" w:eastAsia="Times New Roman" w:hAnsiTheme="minorBidi"/>
                <w:color w:val="000000" w:themeColor="text1"/>
                <w:sz w:val="20"/>
                <w:szCs w:val="20"/>
                <w:rtl/>
                <w:lang w:bidi="ar-SA"/>
              </w:rPr>
            </w:pPr>
            <w:r w:rsidRPr="00822088">
              <w:rPr>
                <w:rFonts w:asciiTheme="minorBidi" w:eastAsia="Times New Roman" w:hAnsiTheme="minorBidi"/>
                <w:color w:val="000000" w:themeColor="text1"/>
                <w:sz w:val="20"/>
                <w:szCs w:val="20"/>
                <w:rtl/>
                <w:lang w:bidi="ar-SA"/>
              </w:rPr>
              <w:t>التعرّف على عالم الشركات الناشئة</w:t>
            </w:r>
          </w:p>
        </w:tc>
        <w:tc>
          <w:tcPr>
            <w:tcW w:w="2574" w:type="pct"/>
          </w:tcPr>
          <w:p w:rsidR="00F973DF" w:rsidRPr="003727E6" w:rsidRDefault="00822088" w:rsidP="00BC36EC">
            <w:pPr>
              <w:spacing w:line="360" w:lineRule="auto"/>
              <w:rPr>
                <w:rFonts w:asciiTheme="minorBidi" w:eastAsia="Times New Roman" w:hAnsiTheme="minorBidi" w:hint="cs"/>
                <w:color w:val="000000" w:themeColor="text1"/>
                <w:sz w:val="20"/>
                <w:szCs w:val="20"/>
                <w:rtl/>
              </w:rPr>
            </w:pPr>
            <w:r w:rsidRPr="00822088">
              <w:rPr>
                <w:rFonts w:asciiTheme="minorBidi" w:eastAsia="Times New Roman" w:hAnsiTheme="minorBidi"/>
                <w:color w:val="000000" w:themeColor="text1"/>
                <w:sz w:val="20"/>
                <w:szCs w:val="20"/>
                <w:rtl/>
                <w:lang w:bidi="ar-SA"/>
              </w:rPr>
              <w:t>الكشف عن المفاهيم: الشركات الناشئة وريادة الأعمال والتعرف على عالم الشركات الناشئة باستخدام أمثلة من الشركات القائمة.</w:t>
            </w:r>
            <w:r w:rsidR="00F973DF" w:rsidRPr="003727E6">
              <w:rPr>
                <w:rFonts w:asciiTheme="minorBidi" w:eastAsia="Times New Roman" w:hAnsiTheme="minorBidi" w:hint="cs"/>
                <w:color w:val="000000" w:themeColor="text1"/>
                <w:sz w:val="20"/>
                <w:szCs w:val="20"/>
                <w:rtl/>
              </w:rPr>
              <w:t>.</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1</w:t>
            </w:r>
          </w:p>
        </w:tc>
      </w:tr>
      <w:tr w:rsidR="00F973DF" w:rsidRPr="003727E6" w:rsidTr="00BC36EC">
        <w:trPr>
          <w:trHeight w:val="20"/>
        </w:trPr>
        <w:tc>
          <w:tcPr>
            <w:tcW w:w="663" w:type="pct"/>
          </w:tcPr>
          <w:p w:rsidR="00F973DF" w:rsidRPr="003727E6" w:rsidRDefault="00956A7A" w:rsidP="00BC36EC">
            <w:pPr>
              <w:spacing w:line="360" w:lineRule="auto"/>
              <w:rPr>
                <w:rFonts w:asciiTheme="minorBidi" w:hAnsiTheme="minorBidi" w:hint="cs"/>
                <w:color w:val="000000" w:themeColor="text1"/>
                <w:sz w:val="20"/>
                <w:szCs w:val="20"/>
                <w:lang w:bidi="ar-JO"/>
              </w:rPr>
            </w:pPr>
            <w:r w:rsidRPr="00822088">
              <w:rPr>
                <w:rFonts w:asciiTheme="minorBidi" w:eastAsia="Times New Roman" w:hAnsiTheme="minorBidi"/>
                <w:color w:val="000000" w:themeColor="text1"/>
                <w:sz w:val="20"/>
                <w:szCs w:val="20"/>
                <w:rtl/>
                <w:lang w:bidi="ar-SA"/>
              </w:rPr>
              <w:t>ريادة الأعمال وتطوير التطبيقات</w:t>
            </w:r>
            <w:r>
              <w:rPr>
                <w:rFonts w:asciiTheme="minorBidi" w:hAnsiTheme="minorBidi" w:hint="cs"/>
                <w:color w:val="000000" w:themeColor="text1"/>
                <w:sz w:val="20"/>
                <w:szCs w:val="20"/>
                <w:rtl/>
                <w:lang w:bidi="ar-JO"/>
              </w:rPr>
              <w:t xml:space="preserve"> </w:t>
            </w:r>
          </w:p>
        </w:tc>
        <w:tc>
          <w:tcPr>
            <w:tcW w:w="1287" w:type="pct"/>
          </w:tcPr>
          <w:p w:rsidR="00F973DF" w:rsidRPr="003727E6" w:rsidRDefault="00AE0039" w:rsidP="00AE0039">
            <w:pPr>
              <w:spacing w:line="360" w:lineRule="auto"/>
              <w:rPr>
                <w:rFonts w:asciiTheme="minorBidi" w:eastAsia="Times New Roman" w:hAnsiTheme="minorBidi"/>
                <w:color w:val="000000" w:themeColor="text1"/>
                <w:sz w:val="20"/>
                <w:szCs w:val="20"/>
                <w:rtl/>
              </w:rPr>
            </w:pPr>
            <w:r w:rsidRPr="00AE0039">
              <w:rPr>
                <w:rFonts w:asciiTheme="minorBidi" w:eastAsia="Times New Roman" w:hAnsiTheme="minorBidi"/>
                <w:color w:val="000000" w:themeColor="text1"/>
                <w:sz w:val="20"/>
                <w:szCs w:val="20"/>
                <w:rtl/>
                <w:lang w:bidi="ar-SA"/>
              </w:rPr>
              <w:t>بحث</w:t>
            </w:r>
            <w:r>
              <w:rPr>
                <w:rFonts w:asciiTheme="minorBidi" w:eastAsia="Times New Roman" w:hAnsiTheme="minorBidi" w:hint="cs"/>
                <w:color w:val="000000" w:themeColor="text1"/>
                <w:sz w:val="20"/>
                <w:szCs w:val="20"/>
                <w:rtl/>
                <w:lang w:bidi="ar-JO"/>
              </w:rPr>
              <w:t xml:space="preserve"> </w:t>
            </w:r>
            <w:r w:rsidRPr="00AE0039">
              <w:rPr>
                <w:rFonts w:asciiTheme="minorBidi" w:eastAsia="Times New Roman" w:hAnsiTheme="minorBidi"/>
                <w:color w:val="000000" w:themeColor="text1"/>
                <w:sz w:val="20"/>
                <w:szCs w:val="20"/>
                <w:rtl/>
                <w:lang w:bidi="ar-SA"/>
              </w:rPr>
              <w:t>اختراع</w:t>
            </w:r>
          </w:p>
        </w:tc>
        <w:tc>
          <w:tcPr>
            <w:tcW w:w="2574" w:type="pct"/>
          </w:tcPr>
          <w:p w:rsidR="00F973DF" w:rsidRPr="00AE0039" w:rsidRDefault="00AE0039" w:rsidP="00BC36EC">
            <w:pPr>
              <w:spacing w:line="360" w:lineRule="auto"/>
              <w:rPr>
                <w:rFonts w:asciiTheme="minorBidi" w:eastAsia="Times New Roman" w:hAnsiTheme="minorBidi" w:hint="cs"/>
                <w:color w:val="000000" w:themeColor="text1"/>
                <w:sz w:val="20"/>
                <w:szCs w:val="20"/>
                <w:rtl/>
                <w:lang w:bidi="ar-JO"/>
              </w:rPr>
            </w:pPr>
            <w:r w:rsidRPr="00AE0039">
              <w:rPr>
                <w:rFonts w:asciiTheme="minorBidi" w:eastAsia="Times New Roman" w:hAnsiTheme="minorBidi"/>
                <w:color w:val="000000" w:themeColor="text1"/>
                <w:sz w:val="20"/>
                <w:szCs w:val="20"/>
                <w:rtl/>
                <w:lang w:bidi="ar-SA"/>
              </w:rPr>
              <w:t xml:space="preserve">مشاهدة الفيديو, البحث عن معلومات في غوغل والإجابة عن الأسئلة في ملف وورد. بحث عن اختراع من خلال عرض تقديمي </w:t>
            </w:r>
            <w:r w:rsidRPr="00AE0039">
              <w:rPr>
                <w:rFonts w:asciiTheme="minorBidi" w:eastAsia="Times New Roman" w:hAnsiTheme="minorBidi"/>
                <w:color w:val="000000" w:themeColor="text1"/>
                <w:sz w:val="20"/>
                <w:szCs w:val="20"/>
              </w:rPr>
              <w:t>pp</w:t>
            </w:r>
            <w:r>
              <w:rPr>
                <w:rFonts w:asciiTheme="minorBidi" w:eastAsia="Times New Roman" w:hAnsiTheme="minorBidi" w:hint="cs"/>
                <w:color w:val="000000" w:themeColor="text1"/>
                <w:sz w:val="20"/>
                <w:szCs w:val="20"/>
                <w:rtl/>
                <w:lang w:bidi="ar-JO"/>
              </w:rPr>
              <w:t xml:space="preserve"> </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2</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AE0039" w:rsidP="00BC36EC">
            <w:pPr>
              <w:spacing w:line="360" w:lineRule="auto"/>
              <w:rPr>
                <w:rFonts w:asciiTheme="minorBidi" w:eastAsia="Times New Roman" w:hAnsiTheme="minorBidi"/>
                <w:color w:val="000000" w:themeColor="text1"/>
                <w:sz w:val="20"/>
                <w:szCs w:val="20"/>
                <w:rtl/>
              </w:rPr>
            </w:pPr>
            <w:r w:rsidRPr="00AE0039">
              <w:rPr>
                <w:rFonts w:asciiTheme="minorBidi" w:eastAsia="Times New Roman" w:hAnsiTheme="minorBidi"/>
                <w:color w:val="000000" w:themeColor="text1"/>
                <w:sz w:val="20"/>
                <w:szCs w:val="20"/>
                <w:rtl/>
                <w:lang w:bidi="ar-SA"/>
              </w:rPr>
              <w:t>مميزاتالقائد الزعيم وأدوار القائد</w:t>
            </w:r>
          </w:p>
        </w:tc>
        <w:tc>
          <w:tcPr>
            <w:tcW w:w="2574" w:type="pct"/>
          </w:tcPr>
          <w:p w:rsidR="00F973DF" w:rsidRPr="003727E6" w:rsidRDefault="004B3D26" w:rsidP="00BC36EC">
            <w:pPr>
              <w:spacing w:line="360" w:lineRule="auto"/>
              <w:rPr>
                <w:rFonts w:asciiTheme="minorBidi" w:eastAsia="Times New Roman" w:hAnsiTheme="minorBidi"/>
                <w:color w:val="000000" w:themeColor="text1"/>
                <w:sz w:val="20"/>
                <w:szCs w:val="20"/>
                <w:rtl/>
                <w:lang w:bidi="ar-SA"/>
              </w:rPr>
            </w:pPr>
            <w:r w:rsidRPr="004B3D26">
              <w:rPr>
                <w:rFonts w:asciiTheme="minorBidi" w:eastAsia="Times New Roman" w:hAnsiTheme="minorBidi"/>
                <w:color w:val="000000" w:themeColor="text1"/>
                <w:sz w:val="20"/>
                <w:szCs w:val="20"/>
                <w:rtl/>
                <w:lang w:bidi="ar-SA"/>
              </w:rPr>
              <w:t>كتابة أسماء قادة من عالم الأطفال. مشاهدة مقطع فيديو والإجابة على الأسئلة في نموذج عبر الإنترنت ، والبحث عن اقتباس على الإنترنت يتعلق با</w:t>
            </w:r>
            <w:r>
              <w:rPr>
                <w:rFonts w:asciiTheme="minorBidi" w:eastAsia="Times New Roman" w:hAnsiTheme="minorBidi"/>
                <w:color w:val="000000" w:themeColor="text1"/>
                <w:sz w:val="20"/>
                <w:szCs w:val="20"/>
                <w:rtl/>
                <w:lang w:bidi="ar-SA"/>
              </w:rPr>
              <w:t>لقائد وكتابته على جدار تعاوني</w:t>
            </w:r>
            <w:r>
              <w:rPr>
                <w:rFonts w:asciiTheme="minorBidi" w:eastAsia="Times New Roman" w:hAnsiTheme="minorBidi" w:hint="cs"/>
                <w:color w:val="000000" w:themeColor="text1"/>
                <w:sz w:val="20"/>
                <w:szCs w:val="20"/>
                <w:rtl/>
                <w:lang w:bidi="ar-SA"/>
              </w:rPr>
              <w:t xml:space="preserve">, </w:t>
            </w:r>
            <w:r w:rsidRPr="004B3D26">
              <w:rPr>
                <w:rFonts w:asciiTheme="minorBidi" w:eastAsia="Times New Roman" w:hAnsiTheme="minorBidi"/>
                <w:color w:val="000000" w:themeColor="text1"/>
                <w:sz w:val="20"/>
                <w:szCs w:val="20"/>
                <w:rtl/>
                <w:lang w:bidi="ar-SA"/>
              </w:rPr>
              <w:t>وإنشاء كوميدي - تقرير حوار بين الطالب وشخصية القائد</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3</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4B3D26" w:rsidP="00BC36EC">
            <w:pPr>
              <w:spacing w:line="360" w:lineRule="auto"/>
              <w:rPr>
                <w:rFonts w:asciiTheme="minorBidi" w:eastAsia="Times New Roman" w:hAnsiTheme="minorBidi" w:hint="cs"/>
                <w:color w:val="000000" w:themeColor="text1"/>
                <w:sz w:val="20"/>
                <w:szCs w:val="20"/>
                <w:rtl/>
                <w:lang w:bidi="ar-SA"/>
              </w:rPr>
            </w:pPr>
            <w:r w:rsidRPr="004B3D26">
              <w:rPr>
                <w:rFonts w:asciiTheme="minorBidi" w:eastAsia="Times New Roman" w:hAnsiTheme="minorBidi"/>
                <w:color w:val="000000" w:themeColor="text1"/>
                <w:sz w:val="20"/>
                <w:szCs w:val="20"/>
                <w:rtl/>
                <w:lang w:bidi="ar-SA"/>
              </w:rPr>
              <w:t>ورش عمل ومجموعات تفكير من شخصية ناشئة وخبرة في إنشاء شركة وهمية.</w:t>
            </w:r>
          </w:p>
        </w:tc>
        <w:tc>
          <w:tcPr>
            <w:tcW w:w="2574" w:type="pct"/>
          </w:tcPr>
          <w:p w:rsidR="004B3D26" w:rsidRDefault="004B3D26" w:rsidP="00BC36EC">
            <w:pPr>
              <w:spacing w:line="360" w:lineRule="auto"/>
              <w:rPr>
                <w:rFonts w:asciiTheme="minorBidi" w:eastAsia="Times New Roman" w:hAnsiTheme="minorBidi"/>
                <w:color w:val="000000" w:themeColor="text1"/>
                <w:sz w:val="20"/>
                <w:szCs w:val="20"/>
                <w:rtl/>
                <w:lang w:bidi="ar-SA"/>
              </w:rPr>
            </w:pPr>
            <w:r w:rsidRPr="004B3D26">
              <w:rPr>
                <w:rFonts w:asciiTheme="minorBidi" w:eastAsia="Times New Roman" w:hAnsiTheme="minorBidi"/>
                <w:color w:val="000000" w:themeColor="text1"/>
                <w:sz w:val="20"/>
                <w:szCs w:val="20"/>
                <w:rtl/>
                <w:lang w:bidi="ar-SA"/>
              </w:rPr>
              <w:t>مناقشة مراحل إنشاء شركة ناشئة, توصيف شركة ناشئة وهمية, وتحميل أفكار تأسيس الشركة إلى الموقع.</w:t>
            </w:r>
          </w:p>
          <w:p w:rsidR="00F973DF" w:rsidRPr="004B3D26" w:rsidRDefault="004B3D26" w:rsidP="00BC36EC">
            <w:pPr>
              <w:spacing w:line="360" w:lineRule="auto"/>
              <w:rPr>
                <w:rFonts w:asciiTheme="minorBidi" w:eastAsia="Times New Roman" w:hAnsiTheme="minorBidi" w:hint="cs"/>
                <w:color w:val="000000" w:themeColor="text1"/>
                <w:sz w:val="20"/>
                <w:szCs w:val="20"/>
                <w:rtl/>
                <w:lang w:bidi="ar-JO"/>
              </w:rPr>
            </w:pPr>
            <w:r w:rsidRPr="004B3D26">
              <w:rPr>
                <w:rFonts w:asciiTheme="minorBidi" w:eastAsia="Times New Roman" w:hAnsiTheme="minorBidi"/>
                <w:color w:val="000000" w:themeColor="text1"/>
                <w:sz w:val="20"/>
                <w:szCs w:val="20"/>
                <w:rtl/>
                <w:lang w:bidi="ar-SA"/>
              </w:rPr>
              <w:t xml:space="preserve">تحديد مفهوم التطبيق وإنشاء مثال التطبيق في أداة </w:t>
            </w:r>
            <w:r w:rsidRPr="004B3D26">
              <w:rPr>
                <w:rFonts w:asciiTheme="minorBidi" w:eastAsia="Times New Roman" w:hAnsiTheme="minorBidi"/>
                <w:color w:val="000000" w:themeColor="text1"/>
                <w:sz w:val="20"/>
                <w:szCs w:val="20"/>
              </w:rPr>
              <w:t>AppsGeyser</w:t>
            </w:r>
            <w:r>
              <w:rPr>
                <w:rFonts w:asciiTheme="minorBidi" w:eastAsia="Times New Roman" w:hAnsiTheme="minorBidi" w:hint="cs"/>
                <w:color w:val="000000" w:themeColor="text1"/>
                <w:sz w:val="20"/>
                <w:szCs w:val="20"/>
                <w:rtl/>
                <w:lang w:bidi="ar-JO"/>
              </w:rPr>
              <w:t xml:space="preserve"> </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4</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4B3D26" w:rsidP="00BC36EC">
            <w:pPr>
              <w:spacing w:line="360" w:lineRule="auto"/>
              <w:rPr>
                <w:rFonts w:asciiTheme="minorBidi" w:eastAsia="Times New Roman" w:hAnsiTheme="minorBidi"/>
                <w:color w:val="000000" w:themeColor="text1"/>
                <w:sz w:val="20"/>
                <w:szCs w:val="20"/>
                <w:rtl/>
                <w:lang w:bidi="ar-SA"/>
              </w:rPr>
            </w:pPr>
            <w:r w:rsidRPr="004B3D26">
              <w:rPr>
                <w:rFonts w:asciiTheme="minorBidi" w:eastAsia="Times New Roman" w:hAnsiTheme="minorBidi"/>
                <w:color w:val="000000" w:themeColor="text1"/>
                <w:sz w:val="20"/>
                <w:szCs w:val="20"/>
                <w:rtl/>
                <w:lang w:bidi="ar-SA"/>
              </w:rPr>
              <w:t>تصميم رمز للتطبيق, وإنشاء تطبيق ألغاز بازل وتطوير تطبيق الفصل الدراسي</w:t>
            </w:r>
          </w:p>
        </w:tc>
        <w:tc>
          <w:tcPr>
            <w:tcW w:w="2574" w:type="pct"/>
          </w:tcPr>
          <w:p w:rsidR="00EE3299" w:rsidRDefault="00EE3299" w:rsidP="00BC36EC">
            <w:pPr>
              <w:spacing w:line="360" w:lineRule="auto"/>
              <w:rPr>
                <w:rFonts w:asciiTheme="minorBidi" w:eastAsia="Times New Roman" w:hAnsiTheme="minorBidi"/>
                <w:color w:val="000000" w:themeColor="text1"/>
                <w:sz w:val="20"/>
                <w:szCs w:val="20"/>
                <w:rtl/>
              </w:rPr>
            </w:pPr>
            <w:r w:rsidRPr="00EE3299">
              <w:rPr>
                <w:rFonts w:asciiTheme="minorBidi" w:eastAsia="Times New Roman" w:hAnsiTheme="minorBidi"/>
                <w:color w:val="000000" w:themeColor="text1"/>
                <w:sz w:val="20"/>
                <w:szCs w:val="20"/>
                <w:rtl/>
                <w:lang w:bidi="ar-SA"/>
              </w:rPr>
              <w:t xml:space="preserve">تصميم رمز للتطبيق باستخدام ملف </w:t>
            </w:r>
            <w:r w:rsidRPr="00EE3299">
              <w:rPr>
                <w:rFonts w:asciiTheme="minorBidi" w:eastAsia="Times New Roman" w:hAnsiTheme="minorBidi"/>
                <w:color w:val="000000" w:themeColor="text1"/>
                <w:sz w:val="20"/>
                <w:szCs w:val="20"/>
              </w:rPr>
              <w:t>pp</w:t>
            </w:r>
            <w:r w:rsidRPr="00EE3299">
              <w:rPr>
                <w:rFonts w:asciiTheme="minorBidi" w:eastAsia="Times New Roman" w:hAnsiTheme="minorBidi"/>
                <w:color w:val="000000" w:themeColor="text1"/>
                <w:sz w:val="20"/>
                <w:szCs w:val="20"/>
                <w:rtl/>
                <w:lang w:bidi="ar-SA"/>
              </w:rPr>
              <w:t xml:space="preserve">, التركيز على البحث عن الصور وحماية حقوق النشر. إنشاء تطبيقًا شخصيًا باستخدام صور من شبكة الإنترنت باستخدام أداة </w:t>
            </w:r>
            <w:r w:rsidRPr="00EE3299">
              <w:rPr>
                <w:rFonts w:asciiTheme="minorBidi" w:eastAsia="Times New Roman" w:hAnsiTheme="minorBidi"/>
                <w:color w:val="000000" w:themeColor="text1"/>
                <w:sz w:val="20"/>
                <w:szCs w:val="20"/>
              </w:rPr>
              <w:t>AppsGeyser</w:t>
            </w:r>
          </w:p>
          <w:p w:rsidR="00F973DF" w:rsidRPr="003727E6" w:rsidRDefault="00EE3299" w:rsidP="00BC36EC">
            <w:pPr>
              <w:spacing w:line="360" w:lineRule="auto"/>
              <w:rPr>
                <w:rFonts w:asciiTheme="minorBidi" w:eastAsia="Times New Roman" w:hAnsiTheme="minorBidi"/>
                <w:color w:val="000000" w:themeColor="text1"/>
                <w:sz w:val="20"/>
                <w:szCs w:val="20"/>
                <w:rtl/>
                <w:lang w:bidi="ar-SA"/>
              </w:rPr>
            </w:pPr>
            <w:r w:rsidRPr="00EE3299">
              <w:rPr>
                <w:rFonts w:asciiTheme="minorBidi" w:eastAsia="Times New Roman" w:hAnsiTheme="minorBidi"/>
                <w:color w:val="000000" w:themeColor="text1"/>
                <w:sz w:val="20"/>
                <w:szCs w:val="20"/>
                <w:rtl/>
                <w:lang w:bidi="ar-SA"/>
              </w:rPr>
              <w:t>خبرة في منتجات الطلاب وبناء تطبيق الفصل الدراسي حول موضوع مشترك</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5,6</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EE3299" w:rsidP="00EE3299">
            <w:pPr>
              <w:spacing w:line="360" w:lineRule="auto"/>
              <w:rPr>
                <w:rFonts w:asciiTheme="minorBidi" w:eastAsia="Times New Roman" w:hAnsiTheme="minorBidi"/>
                <w:color w:val="000000" w:themeColor="text1"/>
                <w:sz w:val="20"/>
                <w:szCs w:val="20"/>
                <w:rtl/>
                <w:lang w:bidi="ar-SA"/>
              </w:rPr>
            </w:pPr>
            <w:r w:rsidRPr="00EE3299">
              <w:rPr>
                <w:rFonts w:asciiTheme="minorBidi" w:eastAsia="Times New Roman" w:hAnsiTheme="minorBidi"/>
                <w:color w:val="000000" w:themeColor="text1"/>
                <w:sz w:val="20"/>
                <w:szCs w:val="20"/>
                <w:rtl/>
                <w:lang w:bidi="ar-SA"/>
              </w:rPr>
              <w:t xml:space="preserve">ما هو تطبيق المعلومات ، وتصميم صفحات التطبيق وتقديمها في </w:t>
            </w:r>
            <w:r>
              <w:rPr>
                <w:rFonts w:asciiTheme="minorBidi" w:eastAsia="Times New Roman" w:hAnsiTheme="minorBidi" w:hint="cs"/>
                <w:color w:val="000000" w:themeColor="text1"/>
                <w:sz w:val="20"/>
                <w:szCs w:val="20"/>
                <w:rtl/>
                <w:lang w:bidi="ar-SA"/>
              </w:rPr>
              <w:t>غرفة الصف</w:t>
            </w:r>
          </w:p>
        </w:tc>
        <w:tc>
          <w:tcPr>
            <w:tcW w:w="2574" w:type="pct"/>
          </w:tcPr>
          <w:p w:rsidR="00F973DF" w:rsidRPr="003727E6" w:rsidRDefault="00EE3299" w:rsidP="00BC36EC">
            <w:pPr>
              <w:spacing w:line="360" w:lineRule="auto"/>
              <w:rPr>
                <w:rFonts w:asciiTheme="minorBidi" w:eastAsia="Times New Roman" w:hAnsiTheme="minorBidi"/>
                <w:color w:val="000000" w:themeColor="text1"/>
                <w:sz w:val="20"/>
                <w:szCs w:val="20"/>
                <w:rtl/>
                <w:lang w:bidi="ar-SA"/>
              </w:rPr>
            </w:pPr>
            <w:r w:rsidRPr="00EE3299">
              <w:rPr>
                <w:rFonts w:asciiTheme="minorBidi" w:eastAsia="Times New Roman" w:hAnsiTheme="minorBidi"/>
                <w:color w:val="000000" w:themeColor="text1"/>
                <w:sz w:val="20"/>
                <w:szCs w:val="20"/>
                <w:rtl/>
                <w:lang w:bidi="ar-SA"/>
              </w:rPr>
              <w:t>قراءة ماهية تطبيق المعلومات, واستخراج المعلومات من نموذجين من التطبيقات والكتابة في ملف وورد. تحديد سمة للتطبيق وإنشاء رمز للتطبيق وتصميم صفحات التطبيق في العرض التقديمي وتقديم صفحات التخطيط إلى الأعضاء في الجلسة الكاملة.</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7,8</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r>
              <w:rPr>
                <w:rFonts w:asciiTheme="minorBidi" w:eastAsia="Times New Roman" w:hAnsiTheme="minorBidi" w:hint="cs"/>
                <w:color w:val="000000" w:themeColor="text1"/>
                <w:sz w:val="20"/>
                <w:szCs w:val="20"/>
                <w:rtl/>
                <w:lang w:bidi="ar-SA"/>
              </w:rPr>
              <w:t xml:space="preserve"> </w:t>
            </w:r>
          </w:p>
        </w:tc>
        <w:tc>
          <w:tcPr>
            <w:tcW w:w="1287" w:type="pct"/>
          </w:tcPr>
          <w:p w:rsidR="00F973DF" w:rsidRPr="003727E6" w:rsidRDefault="00EE3299" w:rsidP="00BC36EC">
            <w:pPr>
              <w:spacing w:line="360" w:lineRule="auto"/>
              <w:rPr>
                <w:rFonts w:asciiTheme="minorBidi" w:eastAsia="Times New Roman" w:hAnsiTheme="minorBidi"/>
                <w:color w:val="000000" w:themeColor="text1"/>
                <w:sz w:val="20"/>
                <w:szCs w:val="20"/>
                <w:rtl/>
                <w:lang w:bidi="ar-SA"/>
              </w:rPr>
            </w:pPr>
            <w:r w:rsidRPr="00EE3299">
              <w:rPr>
                <w:rFonts w:asciiTheme="minorBidi" w:eastAsia="Times New Roman" w:hAnsiTheme="minorBidi"/>
                <w:color w:val="000000" w:themeColor="text1"/>
                <w:sz w:val="20"/>
                <w:szCs w:val="20"/>
                <w:rtl/>
              </w:rPr>
              <w:t xml:space="preserve">- </w:t>
            </w:r>
            <w:r w:rsidRPr="00EE3299">
              <w:rPr>
                <w:rFonts w:asciiTheme="minorBidi" w:eastAsia="Times New Roman" w:hAnsiTheme="minorBidi"/>
                <w:color w:val="000000" w:themeColor="text1"/>
                <w:sz w:val="20"/>
                <w:szCs w:val="20"/>
                <w:rtl/>
                <w:lang w:bidi="ar-SA"/>
              </w:rPr>
              <w:t>تنفيذ التطبيق حسب صفحات التخطيط</w:t>
            </w:r>
            <w:r>
              <w:rPr>
                <w:rFonts w:asciiTheme="minorBidi" w:eastAsia="Times New Roman" w:hAnsiTheme="minorBidi" w:hint="cs"/>
                <w:color w:val="000000" w:themeColor="text1"/>
                <w:sz w:val="20"/>
                <w:szCs w:val="20"/>
                <w:rtl/>
                <w:lang w:bidi="ar-SA"/>
              </w:rPr>
              <w:t xml:space="preserve"> </w:t>
            </w:r>
          </w:p>
        </w:tc>
        <w:tc>
          <w:tcPr>
            <w:tcW w:w="2574" w:type="pct"/>
          </w:tcPr>
          <w:p w:rsidR="00F973DF" w:rsidRPr="003727E6" w:rsidRDefault="00EE3299" w:rsidP="00BC36EC">
            <w:pPr>
              <w:spacing w:line="360" w:lineRule="auto"/>
              <w:rPr>
                <w:rFonts w:asciiTheme="minorBidi" w:eastAsia="Times New Roman" w:hAnsiTheme="minorBidi"/>
                <w:color w:val="000000" w:themeColor="text1"/>
                <w:sz w:val="20"/>
                <w:szCs w:val="20"/>
                <w:rtl/>
                <w:lang w:bidi="ar-SA"/>
              </w:rPr>
            </w:pPr>
            <w:r w:rsidRPr="00EE3299">
              <w:rPr>
                <w:rFonts w:asciiTheme="minorBidi" w:eastAsia="Times New Roman" w:hAnsiTheme="minorBidi"/>
                <w:color w:val="000000" w:themeColor="text1"/>
                <w:sz w:val="20"/>
                <w:szCs w:val="20"/>
                <w:rtl/>
                <w:lang w:bidi="ar-SA"/>
              </w:rPr>
              <w:t>يدخل الطلاب صفحات التخطيط في التطبيق, باستخدام دليلًا مكتوبًا لإضافة نص, وأيقونة أي رمز, وأخيرًا تعلم كيفية حفظ التطبيق الذي قاموا بإنشائه وتنزيله باستخدام مسح الرمز الشريطي الباراكود</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9,10</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723A5C" w:rsidP="00BC36EC">
            <w:pPr>
              <w:spacing w:line="360" w:lineRule="auto"/>
              <w:rPr>
                <w:rFonts w:asciiTheme="minorBidi" w:eastAsia="Times New Roman" w:hAnsiTheme="minorBidi"/>
                <w:color w:val="000000" w:themeColor="text1"/>
                <w:sz w:val="20"/>
                <w:szCs w:val="20"/>
                <w:rtl/>
                <w:lang w:bidi="ar-SA"/>
              </w:rPr>
            </w:pPr>
            <w:r w:rsidRPr="00723A5C">
              <w:rPr>
                <w:rFonts w:asciiTheme="minorBidi" w:eastAsia="Times New Roman" w:hAnsiTheme="minorBidi"/>
                <w:color w:val="000000" w:themeColor="text1"/>
                <w:sz w:val="20"/>
                <w:szCs w:val="20"/>
                <w:rtl/>
                <w:lang w:bidi="ar-SA"/>
              </w:rPr>
              <w:t>خبرة في التطبيقات وكتابة ملاحظات للتطبيق</w:t>
            </w:r>
          </w:p>
        </w:tc>
        <w:tc>
          <w:tcPr>
            <w:tcW w:w="2574" w:type="pct"/>
          </w:tcPr>
          <w:p w:rsidR="00F973DF" w:rsidRPr="003727E6" w:rsidRDefault="00946BC0" w:rsidP="00946BC0">
            <w:pPr>
              <w:spacing w:line="360" w:lineRule="auto"/>
              <w:rPr>
                <w:rFonts w:asciiTheme="minorBidi" w:eastAsia="Times New Roman" w:hAnsiTheme="minorBidi"/>
                <w:color w:val="000000" w:themeColor="text1"/>
                <w:sz w:val="20"/>
                <w:szCs w:val="20"/>
                <w:rtl/>
                <w:lang w:bidi="ar-SA"/>
              </w:rPr>
            </w:pPr>
            <w:r w:rsidRPr="00946BC0">
              <w:rPr>
                <w:rFonts w:asciiTheme="minorBidi" w:eastAsia="Times New Roman" w:hAnsiTheme="minorBidi"/>
                <w:color w:val="000000" w:themeColor="text1"/>
                <w:sz w:val="20"/>
                <w:szCs w:val="20"/>
                <w:rtl/>
                <w:lang w:bidi="ar-SA"/>
              </w:rPr>
              <w:t xml:space="preserve">يقوم </w:t>
            </w:r>
            <w:r>
              <w:rPr>
                <w:rFonts w:asciiTheme="minorBidi" w:eastAsia="Times New Roman" w:hAnsiTheme="minorBidi"/>
                <w:color w:val="000000" w:themeColor="text1"/>
                <w:sz w:val="20"/>
                <w:szCs w:val="20"/>
                <w:rtl/>
                <w:lang w:bidi="ar-SA"/>
              </w:rPr>
              <w:t>الطلاب بتجربة تطبيقات أصدقائهم</w:t>
            </w:r>
            <w:r>
              <w:rPr>
                <w:rFonts w:asciiTheme="minorBidi" w:eastAsia="Times New Roman" w:hAnsiTheme="minorBidi" w:hint="cs"/>
                <w:color w:val="000000" w:themeColor="text1"/>
                <w:sz w:val="20"/>
                <w:szCs w:val="20"/>
                <w:rtl/>
                <w:lang w:bidi="ar-SA"/>
              </w:rPr>
              <w:t>,</w:t>
            </w:r>
            <w:r w:rsidRPr="00946BC0">
              <w:rPr>
                <w:rFonts w:asciiTheme="minorBidi" w:eastAsia="Times New Roman" w:hAnsiTheme="minorBidi"/>
                <w:color w:val="000000" w:themeColor="text1"/>
                <w:sz w:val="20"/>
                <w:szCs w:val="20"/>
                <w:rtl/>
                <w:lang w:bidi="ar-SA"/>
              </w:rPr>
              <w:t xml:space="preserve"> واختيار التطبيق وكتابة التعليقات - </w:t>
            </w:r>
            <w:r>
              <w:rPr>
                <w:rFonts w:asciiTheme="minorBidi" w:eastAsia="Times New Roman" w:hAnsiTheme="minorBidi" w:hint="cs"/>
                <w:color w:val="000000" w:themeColor="text1"/>
                <w:sz w:val="20"/>
                <w:szCs w:val="20"/>
                <w:rtl/>
                <w:lang w:bidi="ar-SA"/>
              </w:rPr>
              <w:t>التعبير</w:t>
            </w:r>
            <w:r w:rsidRPr="00946BC0">
              <w:rPr>
                <w:rFonts w:asciiTheme="minorBidi" w:eastAsia="Times New Roman" w:hAnsiTheme="minorBidi"/>
                <w:color w:val="000000" w:themeColor="text1"/>
                <w:sz w:val="20"/>
                <w:szCs w:val="20"/>
                <w:rtl/>
                <w:lang w:bidi="ar-SA"/>
              </w:rPr>
              <w:t xml:space="preserve"> عن رأي منطقي في ملف </w:t>
            </w:r>
            <w:r>
              <w:rPr>
                <w:rFonts w:asciiTheme="minorBidi" w:eastAsia="Times New Roman" w:hAnsiTheme="minorBidi" w:hint="cs"/>
                <w:color w:val="000000" w:themeColor="text1"/>
                <w:sz w:val="20"/>
                <w:szCs w:val="20"/>
                <w:rtl/>
                <w:lang w:bidi="ar-JO"/>
              </w:rPr>
              <w:t>وورد</w:t>
            </w:r>
            <w:r w:rsidRPr="00946BC0">
              <w:rPr>
                <w:rFonts w:asciiTheme="minorBidi" w:eastAsia="Times New Roman" w:hAnsiTheme="minorBidi"/>
                <w:color w:val="000000" w:themeColor="text1"/>
                <w:sz w:val="20"/>
                <w:szCs w:val="20"/>
                <w:rtl/>
                <w:lang w:bidi="ar-SA"/>
              </w:rPr>
              <w:t>.</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11</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723A5C" w:rsidP="00BC36EC">
            <w:pPr>
              <w:spacing w:line="360" w:lineRule="auto"/>
              <w:rPr>
                <w:rFonts w:asciiTheme="minorBidi" w:eastAsia="Times New Roman" w:hAnsiTheme="minorBidi"/>
                <w:color w:val="000000" w:themeColor="text1"/>
                <w:sz w:val="20"/>
                <w:szCs w:val="20"/>
                <w:rtl/>
                <w:lang w:bidi="ar-SA"/>
              </w:rPr>
            </w:pPr>
            <w:r>
              <w:rPr>
                <w:rFonts w:asciiTheme="minorBidi" w:eastAsia="Times New Roman" w:hAnsiTheme="minorBidi" w:hint="cs"/>
                <w:color w:val="000000" w:themeColor="text1"/>
                <w:sz w:val="20"/>
                <w:szCs w:val="20"/>
                <w:rtl/>
                <w:lang w:bidi="ar-SA"/>
              </w:rPr>
              <w:t>إنشاء</w:t>
            </w:r>
            <w:r>
              <w:rPr>
                <w:rFonts w:asciiTheme="minorBidi" w:eastAsia="Times New Roman" w:hAnsiTheme="minorBidi"/>
                <w:color w:val="000000" w:themeColor="text1"/>
                <w:sz w:val="20"/>
                <w:szCs w:val="20"/>
                <w:rtl/>
                <w:lang w:bidi="ar-SA"/>
              </w:rPr>
              <w:t xml:space="preserve"> مقطع فيديو تسويقي</w:t>
            </w:r>
            <w:r>
              <w:rPr>
                <w:rFonts w:asciiTheme="minorBidi" w:eastAsia="Times New Roman" w:hAnsiTheme="minorBidi" w:hint="cs"/>
                <w:color w:val="000000" w:themeColor="text1"/>
                <w:sz w:val="20"/>
                <w:szCs w:val="20"/>
                <w:rtl/>
                <w:lang w:bidi="ar-SA"/>
              </w:rPr>
              <w:t xml:space="preserve"> </w:t>
            </w:r>
            <w:r w:rsidRPr="00723A5C">
              <w:rPr>
                <w:rFonts w:asciiTheme="minorBidi" w:eastAsia="Times New Roman" w:hAnsiTheme="minorBidi"/>
                <w:color w:val="000000" w:themeColor="text1"/>
                <w:sz w:val="20"/>
                <w:szCs w:val="20"/>
                <w:rtl/>
                <w:lang w:bidi="ar-SA"/>
              </w:rPr>
              <w:t>للترويج للتطبيق</w:t>
            </w:r>
          </w:p>
        </w:tc>
        <w:tc>
          <w:tcPr>
            <w:tcW w:w="2574" w:type="pct"/>
          </w:tcPr>
          <w:p w:rsidR="00F973DF" w:rsidRPr="00946BC0" w:rsidRDefault="00946BC0" w:rsidP="00946BC0">
            <w:pPr>
              <w:spacing w:line="360" w:lineRule="auto"/>
              <w:rPr>
                <w:rFonts w:asciiTheme="minorBidi" w:eastAsia="Times New Roman" w:hAnsiTheme="minorBidi" w:hint="cs"/>
                <w:color w:val="000000" w:themeColor="text1"/>
                <w:sz w:val="20"/>
                <w:szCs w:val="20"/>
                <w:rtl/>
                <w:lang w:bidi="ar-JO"/>
              </w:rPr>
            </w:pPr>
            <w:r w:rsidRPr="00946BC0">
              <w:rPr>
                <w:rFonts w:asciiTheme="minorBidi" w:eastAsia="Times New Roman" w:hAnsiTheme="minorBidi"/>
                <w:color w:val="000000" w:themeColor="text1"/>
                <w:sz w:val="20"/>
                <w:szCs w:val="20"/>
                <w:rtl/>
                <w:lang w:bidi="ar-SA"/>
              </w:rPr>
              <w:t xml:space="preserve">ينشئ الطلاب عرضًا تقديميًا يشرحون فيه التطبيق: الأهداف والاستخدامات والجدوى. ثم يقوم المصممون بتحويل العرض التقديمي إلى فيديو تسويقي باستخدام </w:t>
            </w:r>
            <w:r>
              <w:rPr>
                <w:rFonts w:asciiTheme="minorBidi" w:eastAsia="Times New Roman" w:hAnsiTheme="minorBidi" w:hint="cs"/>
                <w:color w:val="000000" w:themeColor="text1"/>
                <w:sz w:val="20"/>
                <w:szCs w:val="20"/>
                <w:rtl/>
                <w:lang w:bidi="ar-JO"/>
              </w:rPr>
              <w:t>هلملغيستو</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12</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723A5C" w:rsidP="00ED0ED9">
            <w:pPr>
              <w:spacing w:line="360" w:lineRule="auto"/>
              <w:rPr>
                <w:rFonts w:asciiTheme="minorBidi" w:eastAsia="Times New Roman" w:hAnsiTheme="minorBidi"/>
                <w:color w:val="000000" w:themeColor="text1"/>
                <w:sz w:val="20"/>
                <w:szCs w:val="20"/>
                <w:rtl/>
              </w:rPr>
            </w:pPr>
            <w:r w:rsidRPr="00723A5C">
              <w:rPr>
                <w:rFonts w:asciiTheme="minorBidi" w:eastAsia="Times New Roman" w:hAnsiTheme="minorBidi"/>
                <w:color w:val="000000" w:themeColor="text1"/>
                <w:sz w:val="20"/>
                <w:szCs w:val="20"/>
                <w:rtl/>
                <w:lang w:bidi="ar-SA"/>
              </w:rPr>
              <w:t xml:space="preserve">اختراعات الأطفال </w:t>
            </w:r>
            <w:r w:rsidR="00ED0ED9">
              <w:rPr>
                <w:rFonts w:asciiTheme="minorBidi" w:eastAsia="Times New Roman" w:hAnsiTheme="minorBidi" w:hint="cs"/>
                <w:color w:val="000000" w:themeColor="text1"/>
                <w:sz w:val="20"/>
                <w:szCs w:val="20"/>
                <w:rtl/>
                <w:lang w:bidi="ar-SA"/>
              </w:rPr>
              <w:t>التي نعلمها</w:t>
            </w:r>
            <w:r w:rsidRPr="00723A5C">
              <w:rPr>
                <w:rFonts w:asciiTheme="minorBidi" w:eastAsia="Times New Roman" w:hAnsiTheme="minorBidi"/>
                <w:color w:val="000000" w:themeColor="text1"/>
                <w:sz w:val="20"/>
                <w:szCs w:val="20"/>
                <w:rtl/>
                <w:lang w:bidi="ar-SA"/>
              </w:rPr>
              <w:t xml:space="preserve"> جميعا</w:t>
            </w:r>
          </w:p>
        </w:tc>
        <w:tc>
          <w:tcPr>
            <w:tcW w:w="2574" w:type="pct"/>
          </w:tcPr>
          <w:p w:rsidR="00F973DF" w:rsidRPr="003727E6" w:rsidRDefault="00946BC0" w:rsidP="00946BC0">
            <w:pPr>
              <w:spacing w:line="360" w:lineRule="auto"/>
              <w:rPr>
                <w:rFonts w:asciiTheme="minorBidi" w:eastAsia="Times New Roman" w:hAnsiTheme="minorBidi"/>
                <w:color w:val="000000" w:themeColor="text1"/>
                <w:sz w:val="20"/>
                <w:szCs w:val="20"/>
                <w:rtl/>
                <w:lang w:bidi="ar-SA"/>
              </w:rPr>
            </w:pPr>
            <w:r w:rsidRPr="00946BC0">
              <w:rPr>
                <w:rFonts w:asciiTheme="minorBidi" w:eastAsia="Times New Roman" w:hAnsiTheme="minorBidi"/>
                <w:color w:val="000000" w:themeColor="text1"/>
                <w:sz w:val="20"/>
                <w:szCs w:val="20"/>
                <w:rtl/>
                <w:lang w:bidi="ar-SA"/>
              </w:rPr>
              <w:t xml:space="preserve">يتعلم الطلاب عن اختراعات الأطفال ويختارون الاختراع ويستعدون لتقديمه إلى الفصل بأكمله. تتم كتابة الاستعدادات للعرض في ملف </w:t>
            </w:r>
            <w:r>
              <w:rPr>
                <w:rFonts w:asciiTheme="minorBidi" w:eastAsia="Times New Roman" w:hAnsiTheme="minorBidi" w:hint="cs"/>
                <w:color w:val="000000" w:themeColor="text1"/>
                <w:sz w:val="20"/>
                <w:szCs w:val="20"/>
                <w:rtl/>
                <w:lang w:bidi="ar-JO"/>
              </w:rPr>
              <w:t>وورد</w:t>
            </w:r>
            <w:r w:rsidRPr="00946BC0">
              <w:rPr>
                <w:rFonts w:asciiTheme="minorBidi" w:eastAsia="Times New Roman" w:hAnsiTheme="minorBidi"/>
                <w:color w:val="000000" w:themeColor="text1"/>
                <w:sz w:val="20"/>
                <w:szCs w:val="20"/>
                <w:rtl/>
                <w:lang w:bidi="ar-SA"/>
              </w:rPr>
              <w:t>.</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13</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ED0ED9" w:rsidP="00BC36EC">
            <w:pPr>
              <w:spacing w:line="360" w:lineRule="auto"/>
              <w:rPr>
                <w:rFonts w:asciiTheme="minorBidi" w:eastAsia="Times New Roman" w:hAnsiTheme="minorBidi" w:hint="cs"/>
                <w:color w:val="000000" w:themeColor="text1"/>
                <w:sz w:val="20"/>
                <w:szCs w:val="20"/>
                <w:rtl/>
              </w:rPr>
            </w:pPr>
            <w:r w:rsidRPr="00ED0ED9">
              <w:rPr>
                <w:rFonts w:asciiTheme="minorBidi" w:eastAsia="Times New Roman" w:hAnsiTheme="minorBidi"/>
                <w:color w:val="000000" w:themeColor="text1"/>
                <w:sz w:val="20"/>
                <w:szCs w:val="20"/>
                <w:rtl/>
                <w:lang w:bidi="ar-SA"/>
              </w:rPr>
              <w:t>مسابقات بعد اختراعات الأطفال</w:t>
            </w:r>
          </w:p>
        </w:tc>
        <w:tc>
          <w:tcPr>
            <w:tcW w:w="2574" w:type="pct"/>
          </w:tcPr>
          <w:p w:rsidR="00F973DF" w:rsidRPr="003727E6" w:rsidRDefault="00DF1199" w:rsidP="00BC36EC">
            <w:pPr>
              <w:spacing w:line="360" w:lineRule="auto"/>
              <w:rPr>
                <w:rFonts w:asciiTheme="minorBidi" w:eastAsia="Times New Roman" w:hAnsiTheme="minorBidi"/>
                <w:color w:val="000000" w:themeColor="text1"/>
                <w:sz w:val="20"/>
                <w:szCs w:val="20"/>
                <w:rtl/>
                <w:lang w:bidi="ar-SA"/>
              </w:rPr>
            </w:pPr>
            <w:r w:rsidRPr="00DF1199">
              <w:rPr>
                <w:rFonts w:asciiTheme="minorBidi" w:eastAsia="Times New Roman" w:hAnsiTheme="minorBidi"/>
                <w:color w:val="000000" w:themeColor="text1"/>
                <w:sz w:val="20"/>
                <w:szCs w:val="20"/>
                <w:rtl/>
                <w:lang w:bidi="ar-SA"/>
              </w:rPr>
              <w:t>يبحث الطلاب عن معلومات عن اختراعات الأطفال / يحددون المعلومات من الدرس السابق, ويكتبون 10 أسئلة في ملف وورد ثم تتولد في وعاء ساخن. وتوزيعها على الأصدقاء والألعاب.</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14</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r>
              <w:rPr>
                <w:rFonts w:asciiTheme="minorBidi" w:eastAsia="Times New Roman" w:hAnsiTheme="minorBidi" w:hint="cs"/>
                <w:color w:val="000000" w:themeColor="text1"/>
                <w:sz w:val="20"/>
                <w:szCs w:val="20"/>
                <w:rtl/>
                <w:lang w:bidi="ar-SA"/>
              </w:rPr>
              <w:t xml:space="preserve"> </w:t>
            </w:r>
          </w:p>
        </w:tc>
        <w:tc>
          <w:tcPr>
            <w:tcW w:w="1287" w:type="pct"/>
          </w:tcPr>
          <w:p w:rsidR="00F973DF" w:rsidRPr="003727E6" w:rsidRDefault="00ED0ED9" w:rsidP="00ED0ED9">
            <w:pPr>
              <w:spacing w:line="360" w:lineRule="auto"/>
              <w:rPr>
                <w:rFonts w:asciiTheme="minorBidi" w:eastAsia="Times New Roman" w:hAnsiTheme="minorBidi"/>
                <w:color w:val="000000" w:themeColor="text1"/>
                <w:sz w:val="20"/>
                <w:szCs w:val="20"/>
                <w:rtl/>
                <w:lang w:bidi="ar-SA"/>
              </w:rPr>
            </w:pPr>
            <w:r>
              <w:rPr>
                <w:rFonts w:asciiTheme="minorBidi" w:eastAsia="Times New Roman" w:hAnsiTheme="minorBidi" w:hint="cs"/>
                <w:color w:val="000000" w:themeColor="text1"/>
                <w:sz w:val="20"/>
                <w:szCs w:val="20"/>
                <w:rtl/>
                <w:lang w:bidi="ar-SA"/>
              </w:rPr>
              <w:t>التعرّف على</w:t>
            </w:r>
            <w:r w:rsidRPr="00ED0ED9">
              <w:rPr>
                <w:rFonts w:asciiTheme="minorBidi" w:eastAsia="Times New Roman" w:hAnsiTheme="minorBidi"/>
                <w:color w:val="000000" w:themeColor="text1"/>
                <w:sz w:val="20"/>
                <w:szCs w:val="20"/>
                <w:rtl/>
                <w:lang w:bidi="ar-SA"/>
              </w:rPr>
              <w:t xml:space="preserve"> عالم البرمجة من خلال ساعة </w:t>
            </w:r>
            <w:r>
              <w:rPr>
                <w:rFonts w:asciiTheme="minorBidi" w:eastAsia="Times New Roman" w:hAnsiTheme="minorBidi" w:hint="cs"/>
                <w:color w:val="000000" w:themeColor="text1"/>
                <w:sz w:val="20"/>
                <w:szCs w:val="20"/>
                <w:rtl/>
                <w:lang w:bidi="ar-SA"/>
              </w:rPr>
              <w:t>كود</w:t>
            </w:r>
          </w:p>
        </w:tc>
        <w:tc>
          <w:tcPr>
            <w:tcW w:w="2574" w:type="pct"/>
          </w:tcPr>
          <w:p w:rsidR="00F973DF" w:rsidRPr="003727E6" w:rsidRDefault="001425F0" w:rsidP="00BC36EC">
            <w:pPr>
              <w:spacing w:line="360" w:lineRule="auto"/>
              <w:rPr>
                <w:rFonts w:asciiTheme="minorBidi" w:eastAsia="Times New Roman" w:hAnsiTheme="minorBidi"/>
                <w:color w:val="000000" w:themeColor="text1"/>
                <w:sz w:val="20"/>
                <w:szCs w:val="20"/>
                <w:rtl/>
                <w:lang w:bidi="ar-SA"/>
              </w:rPr>
            </w:pPr>
            <w:r w:rsidRPr="001425F0">
              <w:rPr>
                <w:rFonts w:asciiTheme="minorBidi" w:eastAsia="Times New Roman" w:hAnsiTheme="minorBidi"/>
                <w:color w:val="000000" w:themeColor="text1"/>
                <w:sz w:val="20"/>
                <w:szCs w:val="20"/>
                <w:rtl/>
                <w:lang w:bidi="ar-SA"/>
              </w:rPr>
              <w:t>يقوم الطلاب بتسجيل الدخول الى اللعبة ويتعلمون كيفية برمجة لعبة باستخدام الأوامر. في نهاية الدرس ونتعلّم كيفية المشاركة في اللعبة عن طريق نسخ الرابط</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15</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ED0ED9" w:rsidP="00BC36EC">
            <w:pPr>
              <w:spacing w:line="360" w:lineRule="auto"/>
              <w:rPr>
                <w:rFonts w:asciiTheme="minorBidi" w:eastAsia="Times New Roman" w:hAnsiTheme="minorBidi"/>
                <w:color w:val="000000" w:themeColor="text1"/>
                <w:sz w:val="20"/>
                <w:szCs w:val="20"/>
                <w:rtl/>
                <w:lang w:bidi="ar-SA"/>
              </w:rPr>
            </w:pPr>
            <w:r w:rsidRPr="00ED0ED9">
              <w:rPr>
                <w:rFonts w:asciiTheme="minorBidi" w:eastAsia="Times New Roman" w:hAnsiTheme="minorBidi"/>
                <w:color w:val="000000" w:themeColor="text1"/>
                <w:sz w:val="20"/>
                <w:szCs w:val="20"/>
                <w:rtl/>
                <w:lang w:bidi="ar-SA"/>
              </w:rPr>
              <w:t>التعرّف على عالم البرمجة من خلال لعبة الكود مانكي</w:t>
            </w:r>
          </w:p>
        </w:tc>
        <w:tc>
          <w:tcPr>
            <w:tcW w:w="2574" w:type="pct"/>
          </w:tcPr>
          <w:p w:rsidR="00F973DF" w:rsidRPr="003727E6" w:rsidRDefault="001425F0" w:rsidP="001425F0">
            <w:pPr>
              <w:spacing w:line="360" w:lineRule="auto"/>
              <w:rPr>
                <w:rFonts w:asciiTheme="minorBidi" w:eastAsia="Times New Roman" w:hAnsiTheme="minorBidi"/>
                <w:color w:val="000000" w:themeColor="text1"/>
                <w:sz w:val="20"/>
                <w:szCs w:val="20"/>
                <w:rtl/>
                <w:lang w:bidi="ar-SA"/>
              </w:rPr>
            </w:pPr>
            <w:r w:rsidRPr="001425F0">
              <w:rPr>
                <w:rFonts w:asciiTheme="minorBidi" w:eastAsia="Times New Roman" w:hAnsiTheme="minorBidi"/>
                <w:color w:val="000000" w:themeColor="text1"/>
                <w:sz w:val="20"/>
                <w:szCs w:val="20"/>
                <w:rtl/>
                <w:lang w:bidi="ar-SA"/>
              </w:rPr>
              <w:t xml:space="preserve">شرح اللعبة والغرض منها </w:t>
            </w:r>
            <w:r>
              <w:rPr>
                <w:rFonts w:asciiTheme="minorBidi" w:eastAsia="Times New Roman" w:hAnsiTheme="minorBidi" w:hint="cs"/>
                <w:color w:val="000000" w:themeColor="text1"/>
                <w:sz w:val="20"/>
                <w:szCs w:val="20"/>
                <w:rtl/>
                <w:lang w:bidi="ar-SA"/>
              </w:rPr>
              <w:t>وتسجيل الدخول</w:t>
            </w:r>
            <w:r w:rsidRPr="001425F0">
              <w:rPr>
                <w:rFonts w:asciiTheme="minorBidi" w:eastAsia="Times New Roman" w:hAnsiTheme="minorBidi"/>
                <w:color w:val="000000" w:themeColor="text1"/>
                <w:sz w:val="20"/>
                <w:szCs w:val="20"/>
                <w:rtl/>
                <w:lang w:bidi="ar-SA"/>
              </w:rPr>
              <w:t xml:space="preserve"> الأولي والتقدم في مراحل البرمجة حتى المرحلة 30</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16,17,18</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ED0ED9" w:rsidRPr="003727E6" w:rsidRDefault="00ED0ED9" w:rsidP="00ED0ED9">
            <w:pPr>
              <w:spacing w:line="360" w:lineRule="auto"/>
              <w:rPr>
                <w:rFonts w:asciiTheme="minorBidi" w:eastAsia="Times New Roman" w:hAnsiTheme="minorBidi" w:hint="cs"/>
                <w:color w:val="000000" w:themeColor="text1"/>
                <w:sz w:val="20"/>
                <w:szCs w:val="20"/>
                <w:rtl/>
                <w:lang w:bidi="ar-JO"/>
              </w:rPr>
            </w:pPr>
            <w:r w:rsidRPr="00ED0ED9">
              <w:rPr>
                <w:rFonts w:asciiTheme="minorBidi" w:eastAsia="Times New Roman" w:hAnsiTheme="minorBidi"/>
                <w:color w:val="000000" w:themeColor="text1"/>
                <w:sz w:val="20"/>
                <w:szCs w:val="20"/>
                <w:rtl/>
                <w:lang w:bidi="ar-SA"/>
              </w:rPr>
              <w:t>الأنشطة</w:t>
            </w:r>
            <w:r>
              <w:rPr>
                <w:rFonts w:asciiTheme="minorBidi" w:eastAsia="Times New Roman" w:hAnsiTheme="minorBidi" w:hint="cs"/>
                <w:color w:val="000000" w:themeColor="text1"/>
                <w:sz w:val="20"/>
                <w:szCs w:val="20"/>
                <w:rtl/>
              </w:rPr>
              <w:t xml:space="preserve"> </w:t>
            </w:r>
            <w:r>
              <w:rPr>
                <w:rFonts w:asciiTheme="minorBidi" w:eastAsia="Times New Roman" w:hAnsiTheme="minorBidi" w:hint="cs"/>
                <w:color w:val="000000" w:themeColor="text1"/>
                <w:sz w:val="20"/>
                <w:szCs w:val="20"/>
                <w:rtl/>
                <w:lang w:bidi="ar-JO"/>
              </w:rPr>
              <w:t>الخارجية</w:t>
            </w:r>
            <w:r w:rsidRPr="00ED0ED9">
              <w:rPr>
                <w:rFonts w:asciiTheme="minorBidi" w:eastAsia="Times New Roman" w:hAnsiTheme="minorBidi"/>
                <w:color w:val="000000" w:themeColor="text1"/>
                <w:sz w:val="20"/>
                <w:szCs w:val="20"/>
                <w:rtl/>
                <w:lang w:bidi="ar-SA"/>
              </w:rPr>
              <w:t xml:space="preserve"> اللامنهجية</w:t>
            </w:r>
            <w:r>
              <w:rPr>
                <w:rFonts w:asciiTheme="minorBidi" w:eastAsia="Times New Roman" w:hAnsiTheme="minorBidi" w:hint="cs"/>
                <w:color w:val="000000" w:themeColor="text1"/>
                <w:sz w:val="20"/>
                <w:szCs w:val="20"/>
                <w:rtl/>
              </w:rPr>
              <w:t xml:space="preserve"> </w:t>
            </w:r>
          </w:p>
        </w:tc>
        <w:tc>
          <w:tcPr>
            <w:tcW w:w="2574" w:type="pct"/>
          </w:tcPr>
          <w:p w:rsidR="00F973DF" w:rsidRPr="003727E6" w:rsidRDefault="001425F0" w:rsidP="001425F0">
            <w:pPr>
              <w:spacing w:line="360" w:lineRule="auto"/>
              <w:rPr>
                <w:rFonts w:asciiTheme="minorBidi" w:eastAsia="Times New Roman" w:hAnsiTheme="minorBidi"/>
                <w:color w:val="000000" w:themeColor="text1"/>
                <w:sz w:val="20"/>
                <w:szCs w:val="20"/>
                <w:rtl/>
                <w:lang w:bidi="ar-SA"/>
              </w:rPr>
            </w:pPr>
            <w:r>
              <w:rPr>
                <w:rFonts w:asciiTheme="minorBidi" w:eastAsia="Times New Roman" w:hAnsiTheme="minorBidi"/>
                <w:color w:val="000000" w:themeColor="text1"/>
                <w:sz w:val="20"/>
                <w:szCs w:val="20"/>
                <w:rtl/>
                <w:lang w:bidi="ar-SA"/>
              </w:rPr>
              <w:t xml:space="preserve">من خلال الألعاب خارج </w:t>
            </w:r>
            <w:r>
              <w:rPr>
                <w:rFonts w:asciiTheme="minorBidi" w:eastAsia="Times New Roman" w:hAnsiTheme="minorBidi" w:hint="cs"/>
                <w:color w:val="000000" w:themeColor="text1"/>
                <w:sz w:val="20"/>
                <w:szCs w:val="20"/>
                <w:rtl/>
                <w:lang w:bidi="ar-SA"/>
              </w:rPr>
              <w:t xml:space="preserve">غرفة الصف, </w:t>
            </w:r>
            <w:r w:rsidRPr="001425F0">
              <w:rPr>
                <w:rFonts w:asciiTheme="minorBidi" w:eastAsia="Times New Roman" w:hAnsiTheme="minorBidi"/>
                <w:color w:val="000000" w:themeColor="text1"/>
                <w:sz w:val="20"/>
                <w:szCs w:val="20"/>
                <w:rtl/>
                <w:lang w:bidi="ar-SA"/>
              </w:rPr>
              <w:t>يصف الطلاب المهارات المطلوبة لرائد الأعمال</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19</w:t>
            </w:r>
          </w:p>
        </w:tc>
      </w:tr>
      <w:tr w:rsidR="00F973DF" w:rsidRPr="003727E6" w:rsidTr="00BC36EC">
        <w:trPr>
          <w:trHeight w:val="20"/>
        </w:trPr>
        <w:tc>
          <w:tcPr>
            <w:tcW w:w="663" w:type="pct"/>
          </w:tcPr>
          <w:p w:rsidR="00F973DF" w:rsidRPr="003727E6" w:rsidRDefault="00AE0039" w:rsidP="00BC36EC">
            <w:pPr>
              <w:spacing w:line="360" w:lineRule="auto"/>
              <w:rPr>
                <w:rFonts w:asciiTheme="minorBidi" w:hAnsiTheme="minorBidi"/>
                <w:color w:val="000000" w:themeColor="text1"/>
                <w:sz w:val="20"/>
                <w:szCs w:val="20"/>
              </w:rPr>
            </w:pPr>
            <w:r w:rsidRPr="00822088">
              <w:rPr>
                <w:rFonts w:asciiTheme="minorBidi" w:eastAsia="Times New Roman" w:hAnsiTheme="minorBidi"/>
                <w:color w:val="000000" w:themeColor="text1"/>
                <w:sz w:val="20"/>
                <w:szCs w:val="20"/>
                <w:rtl/>
                <w:lang w:bidi="ar-SA"/>
              </w:rPr>
              <w:t>ريادة الأعمال وتطوير التطبيقات</w:t>
            </w:r>
          </w:p>
        </w:tc>
        <w:tc>
          <w:tcPr>
            <w:tcW w:w="1287" w:type="pct"/>
          </w:tcPr>
          <w:p w:rsidR="00F973DF" w:rsidRPr="003727E6" w:rsidRDefault="00ED0ED9" w:rsidP="00BC36EC">
            <w:pPr>
              <w:spacing w:line="360" w:lineRule="auto"/>
              <w:rPr>
                <w:rFonts w:asciiTheme="minorBidi" w:eastAsia="Times New Roman" w:hAnsiTheme="minorBidi"/>
                <w:color w:val="000000" w:themeColor="text1"/>
                <w:sz w:val="20"/>
                <w:szCs w:val="20"/>
                <w:rtl/>
              </w:rPr>
            </w:pPr>
            <w:r w:rsidRPr="00ED0ED9">
              <w:rPr>
                <w:rFonts w:asciiTheme="minorBidi" w:eastAsia="Times New Roman" w:hAnsiTheme="minorBidi"/>
                <w:color w:val="000000" w:themeColor="text1"/>
                <w:sz w:val="20"/>
                <w:szCs w:val="20"/>
                <w:rtl/>
                <w:lang w:bidi="ar-SA"/>
              </w:rPr>
              <w:t>الأنشطة</w:t>
            </w:r>
            <w:r>
              <w:rPr>
                <w:rFonts w:asciiTheme="minorBidi" w:eastAsia="Times New Roman" w:hAnsiTheme="minorBidi" w:hint="cs"/>
                <w:color w:val="000000" w:themeColor="text1"/>
                <w:sz w:val="20"/>
                <w:szCs w:val="20"/>
                <w:rtl/>
              </w:rPr>
              <w:t xml:space="preserve"> </w:t>
            </w:r>
            <w:r>
              <w:rPr>
                <w:rFonts w:asciiTheme="minorBidi" w:eastAsia="Times New Roman" w:hAnsiTheme="minorBidi" w:hint="cs"/>
                <w:color w:val="000000" w:themeColor="text1"/>
                <w:sz w:val="20"/>
                <w:szCs w:val="20"/>
                <w:rtl/>
                <w:lang w:bidi="ar-JO"/>
              </w:rPr>
              <w:t>الخارجية</w:t>
            </w:r>
            <w:r w:rsidRPr="00ED0ED9">
              <w:rPr>
                <w:rFonts w:asciiTheme="minorBidi" w:eastAsia="Times New Roman" w:hAnsiTheme="minorBidi"/>
                <w:color w:val="000000" w:themeColor="text1"/>
                <w:sz w:val="20"/>
                <w:szCs w:val="20"/>
                <w:rtl/>
                <w:lang w:bidi="ar-SA"/>
              </w:rPr>
              <w:t xml:space="preserve"> اللامنهجية</w:t>
            </w:r>
          </w:p>
        </w:tc>
        <w:tc>
          <w:tcPr>
            <w:tcW w:w="2574" w:type="pct"/>
          </w:tcPr>
          <w:p w:rsidR="00F973DF" w:rsidRPr="003727E6" w:rsidRDefault="001425F0" w:rsidP="00BC36EC">
            <w:pPr>
              <w:spacing w:line="360" w:lineRule="auto"/>
              <w:rPr>
                <w:rFonts w:asciiTheme="minorBidi" w:eastAsia="Times New Roman" w:hAnsiTheme="minorBidi"/>
                <w:color w:val="000000" w:themeColor="text1"/>
                <w:sz w:val="20"/>
                <w:szCs w:val="20"/>
                <w:rtl/>
                <w:lang w:bidi="ar-SA"/>
              </w:rPr>
            </w:pPr>
            <w:r w:rsidRPr="001425F0">
              <w:rPr>
                <w:rFonts w:asciiTheme="minorBidi" w:eastAsia="Times New Roman" w:hAnsiTheme="minorBidi"/>
                <w:color w:val="000000" w:themeColor="text1"/>
                <w:sz w:val="20"/>
                <w:szCs w:val="20"/>
                <w:rtl/>
                <w:lang w:bidi="ar-SA"/>
              </w:rPr>
              <w:t>يقوم الطلاب بإنشاء خارطة طريق - طريق في مسار رائد الأعمال</w:t>
            </w:r>
          </w:p>
        </w:tc>
        <w:tc>
          <w:tcPr>
            <w:tcW w:w="476" w:type="pct"/>
          </w:tcPr>
          <w:p w:rsidR="00F973DF" w:rsidRPr="003727E6" w:rsidRDefault="00F973DF" w:rsidP="00BC36EC">
            <w:pPr>
              <w:spacing w:line="360" w:lineRule="auto"/>
              <w:jc w:val="center"/>
              <w:rPr>
                <w:rFonts w:asciiTheme="minorBidi" w:eastAsia="Times New Roman" w:hAnsiTheme="minorBidi"/>
                <w:color w:val="000000" w:themeColor="text1"/>
                <w:sz w:val="20"/>
                <w:szCs w:val="20"/>
                <w:rtl/>
              </w:rPr>
            </w:pPr>
            <w:r w:rsidRPr="003727E6">
              <w:rPr>
                <w:rFonts w:asciiTheme="minorBidi" w:eastAsia="Times New Roman" w:hAnsiTheme="minorBidi"/>
                <w:color w:val="000000" w:themeColor="text1"/>
                <w:sz w:val="20"/>
                <w:szCs w:val="20"/>
                <w:rtl/>
              </w:rPr>
              <w:t>20</w:t>
            </w:r>
          </w:p>
        </w:tc>
      </w:tr>
    </w:tbl>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Pr="002623CB" w:rsidRDefault="002623CB" w:rsidP="004063D4">
      <w:pPr>
        <w:spacing w:before="120" w:after="120"/>
        <w:jc w:val="center"/>
        <w:rPr>
          <w:rFonts w:ascii="Tahoma" w:hAnsi="Tahoma" w:cs="David" w:hint="cs"/>
          <w:b/>
          <w:bCs/>
          <w:sz w:val="24"/>
          <w:szCs w:val="24"/>
          <w:rtl/>
        </w:rPr>
      </w:pPr>
      <w:r w:rsidRPr="002623CB">
        <w:rPr>
          <w:b/>
          <w:bCs/>
          <w:noProof/>
          <w:rtl/>
          <w:lang w:bidi="ar-SA"/>
        </w:rPr>
        <w:t xml:space="preserve">دورات الحوسبة </w:t>
      </w:r>
      <w:r w:rsidR="004063D4">
        <w:rPr>
          <w:b/>
          <w:bCs/>
          <w:noProof/>
          <w:rtl/>
          <w:lang w:bidi="ar-SA"/>
        </w:rPr>
        <w:t>–</w:t>
      </w:r>
      <w:r w:rsidRPr="002623CB">
        <w:rPr>
          <w:b/>
          <w:bCs/>
          <w:noProof/>
          <w:rtl/>
          <w:lang w:bidi="ar-SA"/>
        </w:rPr>
        <w:t xml:space="preserve"> </w:t>
      </w:r>
      <w:r w:rsidR="004063D4">
        <w:rPr>
          <w:rFonts w:hint="cs"/>
          <w:b/>
          <w:bCs/>
          <w:noProof/>
          <w:rtl/>
          <w:lang w:bidi="ar-SA"/>
        </w:rPr>
        <w:t xml:space="preserve">الوسائط </w:t>
      </w:r>
      <w:r w:rsidRPr="002623CB">
        <w:rPr>
          <w:b/>
          <w:bCs/>
          <w:noProof/>
          <w:rtl/>
          <w:lang w:bidi="ar-SA"/>
        </w:rPr>
        <w:t>الرقمية</w:t>
      </w:r>
    </w:p>
    <w:p w:rsidR="00F973DF" w:rsidRDefault="00F973DF" w:rsidP="00A36C90">
      <w:pPr>
        <w:spacing w:before="120" w:after="120"/>
        <w:rPr>
          <w:rFonts w:ascii="Tahoma" w:hAnsi="Tahoma" w:cs="David"/>
          <w:sz w:val="24"/>
          <w:szCs w:val="24"/>
          <w:rtl/>
        </w:rPr>
      </w:pPr>
    </w:p>
    <w:tbl>
      <w:tblPr>
        <w:tblStyle w:val="ad"/>
        <w:bidiVisual/>
        <w:tblW w:w="4725" w:type="pct"/>
        <w:tblInd w:w="98" w:type="dxa"/>
        <w:tblLook w:val="04A0" w:firstRow="1" w:lastRow="0" w:firstColumn="1" w:lastColumn="0" w:noHBand="0" w:noVBand="1"/>
      </w:tblPr>
      <w:tblGrid>
        <w:gridCol w:w="1093"/>
        <w:gridCol w:w="2024"/>
        <w:gridCol w:w="3906"/>
        <w:gridCol w:w="817"/>
      </w:tblGrid>
      <w:tr w:rsidR="00F973DF" w:rsidRPr="00D77626" w:rsidTr="00BC36EC">
        <w:trPr>
          <w:trHeight w:val="416"/>
        </w:trPr>
        <w:tc>
          <w:tcPr>
            <w:tcW w:w="697" w:type="pct"/>
            <w:shd w:val="clear" w:color="auto" w:fill="DAEEF3" w:themeFill="accent5" w:themeFillTint="33"/>
            <w:hideMark/>
          </w:tcPr>
          <w:p w:rsidR="00F973DF" w:rsidRPr="00E82552" w:rsidRDefault="004063D4" w:rsidP="00BC36EC">
            <w:pPr>
              <w:jc w:val="center"/>
              <w:rPr>
                <w:rFonts w:asciiTheme="minorBidi" w:eastAsia="Times New Roman" w:hAnsiTheme="minorBidi" w:hint="cs"/>
                <w:b/>
                <w:bCs/>
                <w:lang w:bidi="ar-JO"/>
              </w:rPr>
            </w:pPr>
            <w:bookmarkStart w:id="12" w:name="_Hlk84948600"/>
            <w:r>
              <w:rPr>
                <w:rFonts w:asciiTheme="minorBidi" w:eastAsia="Times New Roman" w:hAnsiTheme="minorBidi" w:hint="cs"/>
                <w:b/>
                <w:bCs/>
                <w:rtl/>
                <w:lang w:bidi="ar-JO"/>
              </w:rPr>
              <w:t>اسم الدورة</w:t>
            </w:r>
          </w:p>
        </w:tc>
        <w:tc>
          <w:tcPr>
            <w:tcW w:w="1291" w:type="pct"/>
            <w:shd w:val="clear" w:color="auto" w:fill="DAEEF3" w:themeFill="accent5" w:themeFillTint="33"/>
            <w:hideMark/>
          </w:tcPr>
          <w:p w:rsidR="00F973DF" w:rsidRPr="00E82552" w:rsidRDefault="004063D4" w:rsidP="00BC36EC">
            <w:pPr>
              <w:jc w:val="center"/>
              <w:rPr>
                <w:rFonts w:asciiTheme="minorBidi" w:eastAsia="Times New Roman" w:hAnsiTheme="minorBidi" w:hint="cs"/>
                <w:b/>
                <w:bCs/>
                <w:rtl/>
                <w:lang w:bidi="ar-JO"/>
              </w:rPr>
            </w:pPr>
            <w:r>
              <w:rPr>
                <w:rFonts w:asciiTheme="minorBidi" w:eastAsia="Times New Roman" w:hAnsiTheme="minorBidi" w:hint="cs"/>
                <w:b/>
                <w:bCs/>
                <w:rtl/>
                <w:lang w:bidi="ar-JO"/>
              </w:rPr>
              <w:t>موضوع الدرس</w:t>
            </w:r>
          </w:p>
        </w:tc>
        <w:tc>
          <w:tcPr>
            <w:tcW w:w="2491" w:type="pct"/>
            <w:shd w:val="clear" w:color="auto" w:fill="DAEEF3" w:themeFill="accent5" w:themeFillTint="33"/>
            <w:hideMark/>
          </w:tcPr>
          <w:p w:rsidR="00F973DF" w:rsidRPr="00E82552" w:rsidRDefault="004063D4" w:rsidP="00BC36EC">
            <w:pPr>
              <w:jc w:val="center"/>
              <w:rPr>
                <w:rFonts w:asciiTheme="minorBidi" w:eastAsia="Times New Roman" w:hAnsiTheme="minorBidi"/>
                <w:b/>
                <w:bCs/>
                <w:rtl/>
              </w:rPr>
            </w:pPr>
            <w:r w:rsidRPr="004063D4">
              <w:rPr>
                <w:rFonts w:asciiTheme="minorBidi" w:eastAsia="Times New Roman" w:hAnsiTheme="minorBidi"/>
                <w:b/>
                <w:bCs/>
                <w:rtl/>
                <w:lang w:bidi="ar-SA"/>
              </w:rPr>
              <w:t>وصف موجز للنشاط</w:t>
            </w:r>
          </w:p>
        </w:tc>
        <w:tc>
          <w:tcPr>
            <w:tcW w:w="521" w:type="pct"/>
            <w:shd w:val="clear" w:color="auto" w:fill="DAEEF3" w:themeFill="accent5" w:themeFillTint="33"/>
            <w:hideMark/>
          </w:tcPr>
          <w:p w:rsidR="00F973DF" w:rsidRPr="00E82552" w:rsidRDefault="004063D4" w:rsidP="004063D4">
            <w:pPr>
              <w:jc w:val="center"/>
              <w:rPr>
                <w:rFonts w:asciiTheme="minorBidi" w:eastAsia="Times New Roman" w:hAnsiTheme="minorBidi" w:hint="cs"/>
                <w:b/>
                <w:bCs/>
                <w:rtl/>
                <w:lang w:bidi="ar-JO"/>
              </w:rPr>
            </w:pPr>
            <w:r>
              <w:rPr>
                <w:rFonts w:asciiTheme="minorBidi" w:eastAsia="Times New Roman" w:hAnsiTheme="minorBidi" w:hint="cs"/>
                <w:b/>
                <w:bCs/>
                <w:rtl/>
                <w:lang w:bidi="ar-JO"/>
              </w:rPr>
              <w:t>رقم</w:t>
            </w:r>
            <w:r w:rsidR="00F973DF" w:rsidRPr="00E82552">
              <w:rPr>
                <w:rFonts w:asciiTheme="minorBidi" w:eastAsia="Times New Roman" w:hAnsiTheme="minorBidi"/>
                <w:b/>
                <w:bCs/>
                <w:rtl/>
              </w:rPr>
              <w:t xml:space="preserve"> </w:t>
            </w:r>
            <w:r>
              <w:rPr>
                <w:rFonts w:asciiTheme="minorBidi" w:eastAsia="Times New Roman" w:hAnsiTheme="minorBidi" w:hint="cs"/>
                <w:b/>
                <w:bCs/>
                <w:rtl/>
                <w:lang w:bidi="ar-JO"/>
              </w:rPr>
              <w:t>الدرس</w:t>
            </w:r>
          </w:p>
        </w:tc>
      </w:tr>
      <w:tr w:rsidR="00F973DF" w:rsidRPr="00D77626" w:rsidTr="00BC36EC">
        <w:trPr>
          <w:trHeight w:val="917"/>
        </w:trPr>
        <w:tc>
          <w:tcPr>
            <w:tcW w:w="697" w:type="pct"/>
          </w:tcPr>
          <w:p w:rsidR="00F973DF" w:rsidRPr="0061124B" w:rsidRDefault="004063D4" w:rsidP="00BC36EC">
            <w:pPr>
              <w:spacing w:line="360" w:lineRule="auto"/>
              <w:rPr>
                <w:rFonts w:asciiTheme="minorBidi" w:eastAsia="Times New Roman" w:hAnsiTheme="minorBidi"/>
                <w:color w:val="000000" w:themeColor="text1"/>
                <w:sz w:val="20"/>
                <w:szCs w:val="20"/>
                <w:rtl/>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D707C0" w:rsidRPr="00D707C0" w:rsidRDefault="00D707C0" w:rsidP="00D707C0">
            <w:pPr>
              <w:spacing w:line="360" w:lineRule="auto"/>
              <w:rPr>
                <w:rFonts w:asciiTheme="minorBidi" w:eastAsia="Times New Roman" w:hAnsiTheme="minorBidi"/>
                <w:color w:val="000000"/>
                <w:sz w:val="20"/>
                <w:szCs w:val="20"/>
                <w:rtl/>
              </w:rPr>
            </w:pPr>
            <w:r w:rsidRPr="00D707C0">
              <w:rPr>
                <w:rFonts w:asciiTheme="minorBidi" w:eastAsia="Times New Roman" w:hAnsiTheme="minorBidi"/>
                <w:color w:val="000000"/>
                <w:sz w:val="20"/>
                <w:szCs w:val="20"/>
                <w:rtl/>
                <w:lang w:bidi="ar-SA"/>
              </w:rPr>
              <w:t>ما هو الاتصال والتواصل في القرن الحادي والعشرين</w:t>
            </w:r>
          </w:p>
          <w:p w:rsidR="00F973DF" w:rsidRPr="007A257D" w:rsidRDefault="00D707C0" w:rsidP="00D707C0">
            <w:pPr>
              <w:spacing w:line="360" w:lineRule="auto"/>
              <w:rPr>
                <w:rFonts w:asciiTheme="minorBidi" w:eastAsia="Times New Roman" w:hAnsiTheme="minorBidi" w:hint="cs"/>
                <w:color w:val="000000"/>
                <w:sz w:val="20"/>
                <w:szCs w:val="20"/>
                <w:rtl/>
              </w:rPr>
            </w:pPr>
            <w:r w:rsidRPr="00D707C0">
              <w:rPr>
                <w:rFonts w:asciiTheme="minorBidi" w:eastAsia="Times New Roman" w:hAnsiTheme="minorBidi"/>
                <w:color w:val="000000"/>
                <w:sz w:val="20"/>
                <w:szCs w:val="20"/>
                <w:rtl/>
                <w:lang w:bidi="ar-SA"/>
              </w:rPr>
              <w:t>إنشاء صورة ثلاثية الأبعاد</w:t>
            </w:r>
          </w:p>
        </w:tc>
        <w:tc>
          <w:tcPr>
            <w:tcW w:w="2491" w:type="pct"/>
          </w:tcPr>
          <w:p w:rsidR="00D707C0" w:rsidRDefault="00D707C0" w:rsidP="00BC36EC">
            <w:pPr>
              <w:spacing w:line="360" w:lineRule="auto"/>
              <w:rPr>
                <w:rFonts w:asciiTheme="minorBidi" w:eastAsia="Times New Roman" w:hAnsiTheme="minorBidi"/>
                <w:color w:val="000000"/>
                <w:sz w:val="20"/>
                <w:szCs w:val="20"/>
                <w:rtl/>
                <w:lang w:bidi="ar-SA"/>
              </w:rPr>
            </w:pPr>
            <w:r w:rsidRPr="00D707C0">
              <w:rPr>
                <w:rFonts w:asciiTheme="minorBidi" w:eastAsia="Times New Roman" w:hAnsiTheme="minorBidi"/>
                <w:color w:val="000000"/>
                <w:sz w:val="20"/>
                <w:szCs w:val="20"/>
                <w:rtl/>
                <w:lang w:bidi="ar-SA"/>
              </w:rPr>
              <w:t>سيجيب الطلاب على استبيان ويؤدون نشاطًا في نهاية المطاف سيفهمون فيه مفهوم الاتصال وحتى إنشاء إعلان.</w:t>
            </w:r>
          </w:p>
          <w:p w:rsidR="00F973DF" w:rsidRPr="007A257D" w:rsidRDefault="00D707C0" w:rsidP="00BC36EC">
            <w:pPr>
              <w:spacing w:line="360" w:lineRule="auto"/>
              <w:rPr>
                <w:rFonts w:asciiTheme="minorBidi" w:eastAsia="Times New Roman" w:hAnsiTheme="minorBidi"/>
                <w:color w:val="000000"/>
                <w:sz w:val="20"/>
                <w:szCs w:val="20"/>
                <w:rtl/>
                <w:lang w:bidi="ar-SA"/>
              </w:rPr>
            </w:pPr>
            <w:r w:rsidRPr="00D707C0">
              <w:rPr>
                <w:rFonts w:asciiTheme="minorBidi" w:eastAsia="Times New Roman" w:hAnsiTheme="minorBidi"/>
                <w:color w:val="000000"/>
                <w:sz w:val="20"/>
                <w:szCs w:val="20"/>
                <w:rtl/>
                <w:lang w:bidi="ar-SA"/>
              </w:rPr>
              <w:t>مناقشة حول الموضوع: قنوات التوزيع الشامل, الإنترنت كأداة مركزية لإنشاء وتوزيع المحتوى الرقمي, والتسويق, والتعرّف للجمهور وغير ذلك.</w:t>
            </w:r>
            <w:r w:rsidR="00F973DF">
              <w:rPr>
                <w:rFonts w:asciiTheme="minorBidi" w:eastAsia="Times New Roman" w:hAnsiTheme="minorBidi"/>
                <w:color w:val="000000"/>
                <w:sz w:val="20"/>
                <w:szCs w:val="20"/>
                <w:rtl/>
              </w:rPr>
              <w:br/>
            </w:r>
            <w:r w:rsidRPr="00D707C0">
              <w:rPr>
                <w:rFonts w:asciiTheme="minorBidi" w:eastAsia="Times New Roman" w:hAnsiTheme="minorBidi"/>
                <w:color w:val="000000"/>
                <w:sz w:val="20"/>
                <w:szCs w:val="20"/>
                <w:rtl/>
                <w:lang w:bidi="ar-SA"/>
              </w:rPr>
              <w:t>سيتعلم الطلاب كيفية إنشاء صورة ثلاثية الأبعاد بمساعدة الأدوات المساعدة والهاتف الذكي.</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w:t>
            </w:r>
          </w:p>
        </w:tc>
      </w:tr>
      <w:tr w:rsidR="00F973DF" w:rsidRPr="00D77626" w:rsidTr="00BC36EC">
        <w:trPr>
          <w:trHeight w:val="626"/>
        </w:trPr>
        <w:tc>
          <w:tcPr>
            <w:tcW w:w="697" w:type="pct"/>
          </w:tcPr>
          <w:p w:rsidR="00F973DF" w:rsidRPr="0061124B" w:rsidRDefault="004063D4"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7A257D" w:rsidRDefault="00D707C0" w:rsidP="00D707C0">
            <w:pPr>
              <w:spacing w:line="360" w:lineRule="auto"/>
              <w:rPr>
                <w:rFonts w:asciiTheme="minorBidi" w:eastAsia="Times New Roman" w:hAnsiTheme="minorBidi"/>
                <w:color w:val="000000"/>
                <w:sz w:val="20"/>
                <w:szCs w:val="20"/>
                <w:rtl/>
                <w:lang w:bidi="ar-SA"/>
              </w:rPr>
            </w:pPr>
            <w:r w:rsidRPr="00D707C0">
              <w:rPr>
                <w:rFonts w:asciiTheme="minorBidi" w:eastAsia="Times New Roman" w:hAnsiTheme="minorBidi"/>
                <w:color w:val="000000"/>
                <w:sz w:val="20"/>
                <w:szCs w:val="20"/>
                <w:rtl/>
                <w:lang w:bidi="ar-SA"/>
              </w:rPr>
              <w:t xml:space="preserve">ما هي معالجة الصور وأنواع الملفات </w:t>
            </w:r>
            <w:r>
              <w:rPr>
                <w:rFonts w:asciiTheme="minorBidi" w:eastAsia="Times New Roman" w:hAnsiTheme="minorBidi" w:hint="cs"/>
                <w:color w:val="000000"/>
                <w:sz w:val="20"/>
                <w:szCs w:val="20"/>
                <w:rtl/>
                <w:lang w:bidi="ar-SA"/>
              </w:rPr>
              <w:t>والخبرة</w:t>
            </w:r>
          </w:p>
        </w:tc>
        <w:tc>
          <w:tcPr>
            <w:tcW w:w="2491" w:type="pct"/>
          </w:tcPr>
          <w:p w:rsidR="00D707C0" w:rsidRPr="00D707C0" w:rsidRDefault="00D707C0" w:rsidP="00D707C0">
            <w:pPr>
              <w:spacing w:line="360" w:lineRule="auto"/>
              <w:rPr>
                <w:rFonts w:asciiTheme="minorBidi" w:eastAsia="Times New Roman" w:hAnsiTheme="minorBidi"/>
                <w:color w:val="000000"/>
                <w:sz w:val="20"/>
                <w:szCs w:val="20"/>
                <w:rtl/>
              </w:rPr>
            </w:pPr>
            <w:r w:rsidRPr="00D707C0">
              <w:rPr>
                <w:rFonts w:asciiTheme="minorBidi" w:eastAsia="Times New Roman" w:hAnsiTheme="minorBidi"/>
                <w:color w:val="000000"/>
                <w:sz w:val="20"/>
                <w:szCs w:val="20"/>
                <w:rtl/>
                <w:lang w:bidi="ar-SA"/>
              </w:rPr>
              <w:t>سيت</w:t>
            </w:r>
            <w:r>
              <w:rPr>
                <w:rFonts w:asciiTheme="minorBidi" w:eastAsia="Times New Roman" w:hAnsiTheme="minorBidi"/>
                <w:color w:val="000000"/>
                <w:sz w:val="20"/>
                <w:szCs w:val="20"/>
                <w:rtl/>
                <w:lang w:bidi="ar-SA"/>
              </w:rPr>
              <w:t>علم الطلاب ما هي معالجة الصور</w:t>
            </w:r>
            <w:r>
              <w:rPr>
                <w:rFonts w:asciiTheme="minorBidi" w:eastAsia="Times New Roman" w:hAnsiTheme="minorBidi" w:hint="cs"/>
                <w:color w:val="000000"/>
                <w:sz w:val="20"/>
                <w:szCs w:val="20"/>
                <w:rtl/>
                <w:lang w:bidi="ar-SA"/>
              </w:rPr>
              <w:t xml:space="preserve">, </w:t>
            </w:r>
            <w:r w:rsidRPr="00D707C0">
              <w:rPr>
                <w:rFonts w:asciiTheme="minorBidi" w:eastAsia="Times New Roman" w:hAnsiTheme="minorBidi"/>
                <w:color w:val="000000"/>
                <w:sz w:val="20"/>
                <w:szCs w:val="20"/>
                <w:rtl/>
                <w:lang w:bidi="ar-SA"/>
              </w:rPr>
              <w:t>ويتعرفون على أنواع ملفات الصور الموجودة</w:t>
            </w:r>
          </w:p>
          <w:p w:rsidR="00F973DF" w:rsidRPr="007A257D" w:rsidRDefault="00D707C0" w:rsidP="00D707C0">
            <w:pPr>
              <w:spacing w:line="360" w:lineRule="auto"/>
              <w:rPr>
                <w:rFonts w:asciiTheme="minorBidi" w:eastAsia="Times New Roman" w:hAnsiTheme="minorBidi"/>
                <w:color w:val="000000"/>
                <w:sz w:val="20"/>
                <w:szCs w:val="20"/>
                <w:rtl/>
                <w:lang w:bidi="ar-SA"/>
              </w:rPr>
            </w:pPr>
            <w:r w:rsidRPr="00D707C0">
              <w:rPr>
                <w:rFonts w:asciiTheme="minorBidi" w:eastAsia="Times New Roman" w:hAnsiTheme="minorBidi"/>
                <w:color w:val="000000"/>
                <w:sz w:val="20"/>
                <w:szCs w:val="20"/>
                <w:rtl/>
                <w:lang w:bidi="ar-SA"/>
              </w:rPr>
              <w:t xml:space="preserve">وسيتم تحرير صورة من الإنترنت على موقع </w:t>
            </w:r>
            <w:r w:rsidRPr="00D707C0">
              <w:rPr>
                <w:rFonts w:asciiTheme="minorBidi" w:eastAsia="Times New Roman" w:hAnsiTheme="minorBidi"/>
                <w:color w:val="000000"/>
                <w:sz w:val="20"/>
                <w:szCs w:val="20"/>
              </w:rPr>
              <w:t>PIXLR</w:t>
            </w:r>
            <w:r w:rsidRPr="00D707C0">
              <w:rPr>
                <w:rFonts w:asciiTheme="minorBidi" w:eastAsia="Times New Roman" w:hAnsiTheme="minorBidi"/>
                <w:color w:val="000000"/>
                <w:sz w:val="20"/>
                <w:szCs w:val="20"/>
                <w:rtl/>
                <w:lang w:bidi="ar-SA"/>
              </w:rPr>
              <w:t xml:space="preserve"> الإلكتروني</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2</w:t>
            </w:r>
          </w:p>
        </w:tc>
      </w:tr>
      <w:tr w:rsidR="00F973DF" w:rsidRPr="00D77626" w:rsidTr="00BC36EC">
        <w:trPr>
          <w:trHeight w:val="737"/>
        </w:trPr>
        <w:tc>
          <w:tcPr>
            <w:tcW w:w="697" w:type="pct"/>
          </w:tcPr>
          <w:p w:rsidR="00F973DF" w:rsidRPr="0061124B" w:rsidRDefault="004063D4"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BF5316" w:rsidRDefault="00D707C0" w:rsidP="00BC36EC">
            <w:pPr>
              <w:spacing w:line="360" w:lineRule="auto"/>
              <w:rPr>
                <w:rFonts w:asciiTheme="minorBidi" w:eastAsia="Times New Roman" w:hAnsiTheme="minorBidi"/>
                <w:color w:val="000000" w:themeColor="text1"/>
                <w:sz w:val="20"/>
                <w:szCs w:val="20"/>
                <w:rtl/>
              </w:rPr>
            </w:pPr>
            <w:r w:rsidRPr="00D707C0">
              <w:rPr>
                <w:rFonts w:asciiTheme="minorBidi" w:eastAsia="Times New Roman" w:hAnsiTheme="minorBidi"/>
                <w:color w:val="000000" w:themeColor="text1"/>
                <w:sz w:val="20"/>
                <w:szCs w:val="20"/>
                <w:rtl/>
                <w:lang w:bidi="ar-SA"/>
              </w:rPr>
              <w:t>تأليف كتاب رقمي</w:t>
            </w:r>
          </w:p>
        </w:tc>
        <w:tc>
          <w:tcPr>
            <w:tcW w:w="2491" w:type="pct"/>
          </w:tcPr>
          <w:p w:rsidR="00F973DF" w:rsidRPr="008A6423" w:rsidRDefault="00B44216" w:rsidP="00BC36EC">
            <w:pPr>
              <w:spacing w:line="360" w:lineRule="auto"/>
              <w:rPr>
                <w:rFonts w:asciiTheme="minorBidi" w:eastAsia="Times New Roman" w:hAnsiTheme="minorBidi"/>
                <w:color w:val="000000" w:themeColor="text1"/>
                <w:sz w:val="20"/>
                <w:szCs w:val="20"/>
                <w:rtl/>
                <w:lang w:bidi="ar-SA"/>
              </w:rPr>
            </w:pPr>
            <w:r>
              <w:rPr>
                <w:rFonts w:asciiTheme="minorBidi" w:eastAsia="Times New Roman" w:hAnsiTheme="minorBidi" w:hint="cs"/>
                <w:color w:val="000000" w:themeColor="text1"/>
                <w:sz w:val="20"/>
                <w:szCs w:val="20"/>
                <w:rtl/>
                <w:lang w:bidi="ar-SA"/>
              </w:rPr>
              <w:t>التعرّف</w:t>
            </w:r>
            <w:r>
              <w:rPr>
                <w:rFonts w:asciiTheme="minorBidi" w:eastAsia="Times New Roman" w:hAnsiTheme="minorBidi"/>
                <w:color w:val="000000" w:themeColor="text1"/>
                <w:sz w:val="20"/>
                <w:szCs w:val="20"/>
                <w:rtl/>
                <w:lang w:bidi="ar-SA"/>
              </w:rPr>
              <w:t xml:space="preserve"> </w:t>
            </w:r>
            <w:r>
              <w:rPr>
                <w:rFonts w:asciiTheme="minorBidi" w:eastAsia="Times New Roman" w:hAnsiTheme="minorBidi" w:hint="cs"/>
                <w:color w:val="000000" w:themeColor="text1"/>
                <w:sz w:val="20"/>
                <w:szCs w:val="20"/>
                <w:rtl/>
                <w:lang w:bidi="ar-SA"/>
              </w:rPr>
              <w:t xml:space="preserve">على </w:t>
            </w:r>
            <w:r>
              <w:rPr>
                <w:rFonts w:asciiTheme="minorBidi" w:eastAsia="Times New Roman" w:hAnsiTheme="minorBidi"/>
                <w:color w:val="000000" w:themeColor="text1"/>
                <w:sz w:val="20"/>
                <w:szCs w:val="20"/>
                <w:rtl/>
                <w:lang w:bidi="ar-SA"/>
              </w:rPr>
              <w:t>منصة "الكتب الرقمية"</w:t>
            </w:r>
            <w:r>
              <w:rPr>
                <w:rFonts w:asciiTheme="minorBidi" w:eastAsia="Times New Roman" w:hAnsiTheme="minorBidi" w:hint="cs"/>
                <w:color w:val="000000" w:themeColor="text1"/>
                <w:sz w:val="20"/>
                <w:szCs w:val="20"/>
                <w:rtl/>
                <w:lang w:bidi="ar-SA"/>
              </w:rPr>
              <w:t>,</w:t>
            </w:r>
            <w:r w:rsidRPr="00B44216">
              <w:rPr>
                <w:rFonts w:asciiTheme="minorBidi" w:eastAsia="Times New Roman" w:hAnsiTheme="minorBidi"/>
                <w:color w:val="000000" w:themeColor="text1"/>
                <w:sz w:val="20"/>
                <w:szCs w:val="20"/>
                <w:rtl/>
                <w:lang w:bidi="ar-SA"/>
              </w:rPr>
              <w:t xml:space="preserve"> والتحضير لتأليف الكتاب</w:t>
            </w:r>
          </w:p>
        </w:tc>
        <w:tc>
          <w:tcPr>
            <w:tcW w:w="521" w:type="pct"/>
          </w:tcPr>
          <w:p w:rsidR="00F973DF" w:rsidRPr="00BF5316" w:rsidRDefault="00F973DF" w:rsidP="00BC36EC">
            <w:pPr>
              <w:spacing w:line="360" w:lineRule="auto"/>
              <w:jc w:val="center"/>
              <w:rPr>
                <w:rFonts w:asciiTheme="minorBidi" w:eastAsia="Times New Roman" w:hAnsiTheme="minorBidi"/>
                <w:color w:val="000000" w:themeColor="text1"/>
                <w:sz w:val="20"/>
                <w:szCs w:val="20"/>
                <w:rtl/>
              </w:rPr>
            </w:pPr>
            <w:r>
              <w:rPr>
                <w:rFonts w:asciiTheme="minorBidi" w:eastAsia="Times New Roman" w:hAnsiTheme="minorBidi" w:hint="cs"/>
                <w:color w:val="000000" w:themeColor="text1"/>
                <w:sz w:val="20"/>
                <w:szCs w:val="20"/>
                <w:rtl/>
              </w:rPr>
              <w:t>3</w:t>
            </w:r>
          </w:p>
        </w:tc>
      </w:tr>
      <w:tr w:rsidR="00F973DF" w:rsidRPr="00D77626" w:rsidTr="00BC36EC">
        <w:trPr>
          <w:trHeight w:val="621"/>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tl/>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BF5316" w:rsidRDefault="00D707C0" w:rsidP="00BC36EC">
            <w:pPr>
              <w:spacing w:line="360" w:lineRule="auto"/>
              <w:rPr>
                <w:rFonts w:asciiTheme="minorBidi" w:eastAsia="Times New Roman" w:hAnsiTheme="minorBidi"/>
                <w:color w:val="000000" w:themeColor="text1"/>
                <w:sz w:val="20"/>
                <w:szCs w:val="20"/>
                <w:rtl/>
              </w:rPr>
            </w:pPr>
            <w:r w:rsidRPr="00D707C0">
              <w:rPr>
                <w:rFonts w:asciiTheme="minorBidi" w:eastAsia="Times New Roman" w:hAnsiTheme="minorBidi"/>
                <w:color w:val="000000" w:themeColor="text1"/>
                <w:sz w:val="20"/>
                <w:szCs w:val="20"/>
                <w:rtl/>
                <w:lang w:bidi="ar-SA"/>
              </w:rPr>
              <w:t>تأليف كتاب رقمي</w:t>
            </w:r>
          </w:p>
        </w:tc>
        <w:tc>
          <w:tcPr>
            <w:tcW w:w="2491" w:type="pct"/>
          </w:tcPr>
          <w:p w:rsidR="00B44216" w:rsidRDefault="00B44216" w:rsidP="00BC36EC">
            <w:pPr>
              <w:spacing w:line="360" w:lineRule="auto"/>
              <w:rPr>
                <w:rFonts w:asciiTheme="minorBidi" w:eastAsia="Times New Roman" w:hAnsiTheme="minorBidi"/>
                <w:color w:val="000000" w:themeColor="text1"/>
                <w:sz w:val="20"/>
                <w:szCs w:val="20"/>
                <w:rtl/>
              </w:rPr>
            </w:pPr>
            <w:r w:rsidRPr="00B44216">
              <w:rPr>
                <w:rFonts w:asciiTheme="minorBidi" w:eastAsia="Times New Roman" w:hAnsiTheme="minorBidi"/>
                <w:color w:val="000000" w:themeColor="text1"/>
                <w:sz w:val="20"/>
                <w:szCs w:val="20"/>
                <w:rtl/>
                <w:lang w:bidi="ar-SA"/>
              </w:rPr>
              <w:t>مواصلة العمل على "الكتب الرقمية".</w:t>
            </w:r>
          </w:p>
          <w:p w:rsidR="00F973DF" w:rsidRPr="008A6423" w:rsidRDefault="00B44216" w:rsidP="00BC36EC">
            <w:pPr>
              <w:spacing w:line="360" w:lineRule="auto"/>
              <w:rPr>
                <w:rFonts w:asciiTheme="minorBidi" w:eastAsia="Times New Roman" w:hAnsiTheme="minorBidi"/>
                <w:color w:val="000000" w:themeColor="text1"/>
                <w:sz w:val="20"/>
                <w:szCs w:val="20"/>
                <w:rtl/>
              </w:rPr>
            </w:pPr>
            <w:r w:rsidRPr="00B44216">
              <w:rPr>
                <w:rFonts w:asciiTheme="minorBidi" w:eastAsia="Times New Roman" w:hAnsiTheme="minorBidi"/>
                <w:color w:val="000000" w:themeColor="text1"/>
                <w:sz w:val="20"/>
                <w:szCs w:val="20"/>
                <w:rtl/>
                <w:lang w:bidi="ar-SA"/>
              </w:rPr>
              <w:t>تحرير الكتاب وتحرير الصور باستخدام الأدوات التكنولوجية مثل كالاميو</w:t>
            </w:r>
            <w:r w:rsidR="00F973DF">
              <w:rPr>
                <w:rFonts w:asciiTheme="minorBidi" w:eastAsia="Times New Roman" w:hAnsiTheme="minorBidi" w:hint="cs"/>
                <w:color w:val="000000" w:themeColor="text1"/>
                <w:sz w:val="20"/>
                <w:szCs w:val="20"/>
                <w:rtl/>
              </w:rPr>
              <w:t xml:space="preserve">: </w:t>
            </w:r>
            <w:r w:rsidR="00F973DF">
              <w:rPr>
                <w:rFonts w:asciiTheme="minorBidi" w:eastAsia="Times New Roman" w:hAnsiTheme="minorBidi"/>
                <w:color w:val="000000" w:themeColor="text1"/>
                <w:sz w:val="20"/>
                <w:szCs w:val="20"/>
              </w:rPr>
              <w:t>calameo</w:t>
            </w:r>
          </w:p>
        </w:tc>
        <w:tc>
          <w:tcPr>
            <w:tcW w:w="521" w:type="pct"/>
          </w:tcPr>
          <w:p w:rsidR="00F973DF" w:rsidRPr="00BF5316" w:rsidRDefault="00F973DF" w:rsidP="00BC36EC">
            <w:pPr>
              <w:spacing w:line="360" w:lineRule="auto"/>
              <w:jc w:val="center"/>
              <w:rPr>
                <w:rFonts w:asciiTheme="minorBidi" w:eastAsia="Times New Roman" w:hAnsiTheme="minorBidi"/>
                <w:color w:val="000000" w:themeColor="text1"/>
                <w:sz w:val="20"/>
                <w:szCs w:val="20"/>
                <w:rtl/>
              </w:rPr>
            </w:pPr>
            <w:r>
              <w:rPr>
                <w:rFonts w:asciiTheme="minorBidi" w:eastAsia="Times New Roman" w:hAnsiTheme="minorBidi" w:hint="cs"/>
                <w:color w:val="000000" w:themeColor="text1"/>
                <w:sz w:val="20"/>
                <w:szCs w:val="20"/>
                <w:rtl/>
              </w:rPr>
              <w:t>4, 5</w:t>
            </w:r>
          </w:p>
        </w:tc>
      </w:tr>
      <w:tr w:rsidR="00F973DF" w:rsidRPr="00D77626" w:rsidTr="00BC36EC">
        <w:trPr>
          <w:trHeight w:val="977"/>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tl/>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B44216" w:rsidRPr="00B44216" w:rsidRDefault="00B44216" w:rsidP="00B44216">
            <w:pPr>
              <w:spacing w:line="360" w:lineRule="auto"/>
              <w:rPr>
                <w:rFonts w:asciiTheme="minorBidi" w:eastAsia="Times New Roman" w:hAnsiTheme="minorBidi"/>
                <w:color w:val="000000"/>
                <w:sz w:val="20"/>
                <w:szCs w:val="20"/>
                <w:rtl/>
              </w:rPr>
            </w:pPr>
            <w:r w:rsidRPr="00B44216">
              <w:rPr>
                <w:rFonts w:asciiTheme="minorBidi" w:eastAsia="Times New Roman" w:hAnsiTheme="minorBidi"/>
                <w:color w:val="000000"/>
                <w:sz w:val="20"/>
                <w:szCs w:val="20"/>
                <w:rtl/>
                <w:lang w:bidi="ar-SA"/>
              </w:rPr>
              <w:t>إنشاء مجمعة الكولاج</w:t>
            </w:r>
          </w:p>
          <w:p w:rsidR="00F973DF" w:rsidRPr="007A257D" w:rsidRDefault="00B44216" w:rsidP="00B44216">
            <w:pPr>
              <w:spacing w:line="360" w:lineRule="auto"/>
              <w:rPr>
                <w:rFonts w:asciiTheme="minorBidi" w:eastAsia="Times New Roman" w:hAnsiTheme="minorBidi"/>
                <w:color w:val="000000"/>
                <w:sz w:val="20"/>
                <w:szCs w:val="20"/>
                <w:rtl/>
                <w:lang w:bidi="ar-SA"/>
              </w:rPr>
            </w:pPr>
            <w:r w:rsidRPr="00B44216">
              <w:rPr>
                <w:rFonts w:asciiTheme="minorBidi" w:eastAsia="Times New Roman" w:hAnsiTheme="minorBidi"/>
                <w:color w:val="000000"/>
                <w:sz w:val="20"/>
                <w:szCs w:val="20"/>
                <w:rtl/>
                <w:lang w:bidi="ar-SA"/>
              </w:rPr>
              <w:t>البحث عن الصور في غوغل</w:t>
            </w:r>
          </w:p>
        </w:tc>
        <w:tc>
          <w:tcPr>
            <w:tcW w:w="2491" w:type="pct"/>
          </w:tcPr>
          <w:p w:rsidR="00F973DF" w:rsidRDefault="00B44216" w:rsidP="00BC36EC">
            <w:pPr>
              <w:spacing w:line="360" w:lineRule="auto"/>
              <w:rPr>
                <w:rFonts w:asciiTheme="minorBidi" w:eastAsia="Times New Roman" w:hAnsiTheme="minorBidi"/>
                <w:color w:val="000000"/>
                <w:sz w:val="20"/>
                <w:szCs w:val="20"/>
                <w:rtl/>
                <w:lang w:bidi="ar-SA"/>
              </w:rPr>
            </w:pPr>
            <w:r w:rsidRPr="00B44216">
              <w:rPr>
                <w:rFonts w:asciiTheme="minorBidi" w:eastAsia="Times New Roman" w:hAnsiTheme="minorBidi"/>
                <w:color w:val="000000"/>
                <w:sz w:val="20"/>
                <w:szCs w:val="20"/>
                <w:rtl/>
                <w:lang w:bidi="ar-SA"/>
              </w:rPr>
              <w:t>سوف يتعلم الطلاب ما هي الصورة المجمعة الكولاج</w:t>
            </w:r>
            <w:r w:rsidR="00F973DF">
              <w:rPr>
                <w:rFonts w:asciiTheme="minorBidi" w:eastAsia="Times New Roman" w:hAnsiTheme="minorBidi"/>
                <w:color w:val="000000"/>
                <w:sz w:val="20"/>
                <w:szCs w:val="20"/>
                <w:rtl/>
              </w:rPr>
              <w:br/>
            </w:r>
            <w:r w:rsidRPr="00B44216">
              <w:rPr>
                <w:rFonts w:asciiTheme="minorBidi" w:eastAsia="Times New Roman" w:hAnsiTheme="minorBidi"/>
                <w:color w:val="000000"/>
                <w:sz w:val="20"/>
                <w:szCs w:val="20"/>
                <w:rtl/>
                <w:lang w:bidi="ar-SA"/>
              </w:rPr>
              <w:t>البحث عن الصور في جوجل مع التركيز على حقوق النشر</w:t>
            </w:r>
          </w:p>
          <w:p w:rsidR="00F973DF" w:rsidRPr="00B44216" w:rsidRDefault="00B44216" w:rsidP="00BC36EC">
            <w:pPr>
              <w:spacing w:line="360" w:lineRule="auto"/>
              <w:rPr>
                <w:rFonts w:asciiTheme="minorBidi" w:eastAsia="Times New Roman" w:hAnsiTheme="minorBidi" w:hint="cs"/>
                <w:color w:val="000000"/>
                <w:sz w:val="20"/>
                <w:szCs w:val="20"/>
                <w:rtl/>
              </w:rPr>
            </w:pPr>
            <w:r w:rsidRPr="00B44216">
              <w:rPr>
                <w:rFonts w:asciiTheme="minorBidi" w:eastAsia="Times New Roman" w:hAnsiTheme="minorBidi"/>
                <w:color w:val="000000"/>
                <w:sz w:val="20"/>
                <w:szCs w:val="20"/>
                <w:rtl/>
                <w:lang w:bidi="ar-SA"/>
              </w:rPr>
              <w:t>إنشاء صورة مجمعة</w:t>
            </w:r>
            <w:r>
              <w:rPr>
                <w:rFonts w:asciiTheme="minorBidi" w:eastAsia="Times New Roman" w:hAnsiTheme="minorBidi" w:hint="cs"/>
                <w:color w:val="000000"/>
                <w:sz w:val="20"/>
                <w:szCs w:val="20"/>
                <w:rtl/>
                <w:lang w:bidi="ar-JO"/>
              </w:rPr>
              <w:t xml:space="preserve"> أي ملصقة كولاج</w:t>
            </w:r>
            <w:r w:rsidRPr="00B44216">
              <w:rPr>
                <w:rFonts w:asciiTheme="minorBidi" w:eastAsia="Times New Roman" w:hAnsiTheme="minorBidi"/>
                <w:color w:val="000000"/>
                <w:sz w:val="20"/>
                <w:szCs w:val="20"/>
                <w:rtl/>
                <w:lang w:bidi="ar-SA"/>
              </w:rPr>
              <w:t xml:space="preserve"> باستخدام </w:t>
            </w:r>
            <w:r>
              <w:rPr>
                <w:rFonts w:asciiTheme="minorBidi" w:eastAsia="Times New Roman" w:hAnsiTheme="minorBidi" w:hint="cs"/>
                <w:color w:val="000000"/>
                <w:sz w:val="20"/>
                <w:szCs w:val="20"/>
                <w:rtl/>
                <w:lang w:bidi="ar-JO"/>
              </w:rPr>
              <w:t xml:space="preserve">فوتوكات </w:t>
            </w:r>
            <w:r w:rsidRPr="00B44216">
              <w:rPr>
                <w:rFonts w:asciiTheme="minorBidi" w:eastAsia="Times New Roman" w:hAnsiTheme="minorBidi"/>
                <w:color w:val="000000"/>
                <w:sz w:val="20"/>
                <w:szCs w:val="20"/>
              </w:rPr>
              <w:t>photocut</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6</w:t>
            </w:r>
          </w:p>
        </w:tc>
      </w:tr>
      <w:tr w:rsidR="00F973DF" w:rsidRPr="00D77626" w:rsidTr="00BC36EC">
        <w:trPr>
          <w:trHeight w:val="510"/>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7A257D" w:rsidRDefault="00B44216" w:rsidP="00BC36EC">
            <w:pPr>
              <w:spacing w:line="360" w:lineRule="auto"/>
              <w:rPr>
                <w:rFonts w:asciiTheme="minorBidi" w:eastAsia="Times New Roman" w:hAnsiTheme="minorBidi" w:hint="cs"/>
                <w:color w:val="000000"/>
                <w:sz w:val="20"/>
                <w:szCs w:val="20"/>
                <w:rtl/>
                <w:lang w:bidi="ar-SA"/>
              </w:rPr>
            </w:pPr>
            <w:r w:rsidRPr="00B44216">
              <w:rPr>
                <w:rFonts w:asciiTheme="minorBidi" w:eastAsia="Times New Roman" w:hAnsiTheme="minorBidi"/>
                <w:color w:val="000000"/>
                <w:sz w:val="20"/>
                <w:szCs w:val="20"/>
                <w:rtl/>
                <w:lang w:bidi="ar-SA"/>
              </w:rPr>
              <w:t>الواقع المعزز وإنشاء كائنات على مقاطع الفيديو</w:t>
            </w:r>
          </w:p>
        </w:tc>
        <w:tc>
          <w:tcPr>
            <w:tcW w:w="2491" w:type="pct"/>
          </w:tcPr>
          <w:p w:rsidR="00386690" w:rsidRPr="00386690" w:rsidRDefault="00386690" w:rsidP="00386690">
            <w:pPr>
              <w:spacing w:line="360" w:lineRule="auto"/>
              <w:rPr>
                <w:rFonts w:asciiTheme="minorBidi" w:eastAsia="Times New Roman" w:hAnsiTheme="minorBidi"/>
                <w:color w:val="000000"/>
                <w:sz w:val="20"/>
                <w:szCs w:val="20"/>
                <w:rtl/>
              </w:rPr>
            </w:pPr>
            <w:r w:rsidRPr="00386690">
              <w:rPr>
                <w:rFonts w:asciiTheme="minorBidi" w:eastAsia="Times New Roman" w:hAnsiTheme="minorBidi"/>
                <w:color w:val="000000"/>
                <w:sz w:val="20"/>
                <w:szCs w:val="20"/>
                <w:rtl/>
                <w:lang w:bidi="ar-SA"/>
              </w:rPr>
              <w:t>سوف يستخدم الطلاب تطبيقًا يتضمن عنصرًا افتراضيًا في البيئة الحقيقية عبر الهاتف الذكي. واستخدم الهاتف الذكي لترجمة النصوص الموجودة في العالم الحقيقي باستخدام تطبيق الواقع المعزز</w:t>
            </w:r>
          </w:p>
          <w:p w:rsidR="00F973DF" w:rsidRPr="007A257D" w:rsidRDefault="00386690" w:rsidP="00386690">
            <w:pPr>
              <w:spacing w:line="360" w:lineRule="auto"/>
              <w:rPr>
                <w:rFonts w:asciiTheme="minorBidi" w:eastAsia="Times New Roman" w:hAnsiTheme="minorBidi"/>
                <w:color w:val="000000"/>
                <w:sz w:val="20"/>
                <w:szCs w:val="20"/>
                <w:rtl/>
                <w:lang w:bidi="ar-SA"/>
              </w:rPr>
            </w:pPr>
            <w:r w:rsidRPr="00386690">
              <w:rPr>
                <w:rFonts w:asciiTheme="minorBidi" w:eastAsia="Times New Roman" w:hAnsiTheme="minorBidi"/>
                <w:color w:val="000000"/>
                <w:sz w:val="20"/>
                <w:szCs w:val="20"/>
                <w:rtl/>
                <w:lang w:bidi="ar-SA"/>
              </w:rPr>
              <w:t>سيستخدم الطلاب تطبيقًا يتضمن عنصرًا افتراضيًا في مقاطع الفيديو.</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7</w:t>
            </w:r>
          </w:p>
        </w:tc>
      </w:tr>
      <w:tr w:rsidR="00F973DF" w:rsidRPr="00D77626" w:rsidTr="00BC36EC">
        <w:trPr>
          <w:trHeight w:val="510"/>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E514AD" w:rsidRPr="00E514AD" w:rsidRDefault="00E514AD" w:rsidP="00D41144">
            <w:pPr>
              <w:spacing w:line="360" w:lineRule="auto"/>
              <w:rPr>
                <w:rFonts w:asciiTheme="minorBidi" w:eastAsia="Times New Roman" w:hAnsiTheme="minorBidi" w:hint="cs"/>
                <w:color w:val="000000"/>
                <w:sz w:val="20"/>
                <w:szCs w:val="20"/>
                <w:rtl/>
              </w:rPr>
            </w:pPr>
            <w:r w:rsidRPr="00E514AD">
              <w:rPr>
                <w:rFonts w:asciiTheme="minorBidi" w:eastAsia="Times New Roman" w:hAnsiTheme="minorBidi"/>
                <w:color w:val="000000"/>
                <w:sz w:val="20"/>
                <w:szCs w:val="20"/>
                <w:rtl/>
                <w:lang w:bidi="ar-SA"/>
              </w:rPr>
              <w:t xml:space="preserve">ما هي </w:t>
            </w:r>
            <w:r w:rsidR="00D41144">
              <w:rPr>
                <w:rFonts w:asciiTheme="minorBidi" w:eastAsia="Times New Roman" w:hAnsiTheme="minorBidi" w:hint="cs"/>
                <w:color w:val="000000"/>
                <w:sz w:val="20"/>
                <w:szCs w:val="20"/>
                <w:rtl/>
                <w:lang w:bidi="ar-SA"/>
              </w:rPr>
              <w:t>الصورة</w:t>
            </w:r>
            <w:r>
              <w:rPr>
                <w:rFonts w:asciiTheme="minorBidi" w:eastAsia="Times New Roman" w:hAnsiTheme="minorBidi" w:hint="cs"/>
                <w:color w:val="000000"/>
                <w:sz w:val="20"/>
                <w:szCs w:val="20"/>
                <w:rtl/>
              </w:rPr>
              <w:t>?</w:t>
            </w:r>
          </w:p>
          <w:p w:rsidR="00F973DF" w:rsidRPr="007A257D" w:rsidRDefault="00E514AD" w:rsidP="00E514AD">
            <w:pPr>
              <w:spacing w:line="360" w:lineRule="auto"/>
              <w:rPr>
                <w:rFonts w:asciiTheme="minorBidi" w:eastAsia="Times New Roman" w:hAnsiTheme="minorBidi"/>
                <w:color w:val="000000"/>
                <w:sz w:val="20"/>
                <w:szCs w:val="20"/>
                <w:rtl/>
              </w:rPr>
            </w:pPr>
            <w:r>
              <w:rPr>
                <w:rFonts w:asciiTheme="minorBidi" w:eastAsia="Times New Roman" w:hAnsiTheme="minorBidi" w:hint="cs"/>
                <w:color w:val="000000"/>
                <w:sz w:val="20"/>
                <w:szCs w:val="20"/>
                <w:rtl/>
                <w:lang w:bidi="ar-SA"/>
              </w:rPr>
              <w:t>إنشاء</w:t>
            </w:r>
            <w:r w:rsidRPr="00E514AD">
              <w:rPr>
                <w:rFonts w:asciiTheme="minorBidi" w:eastAsia="Times New Roman" w:hAnsiTheme="minorBidi"/>
                <w:color w:val="000000"/>
                <w:sz w:val="20"/>
                <w:szCs w:val="20"/>
                <w:rtl/>
                <w:lang w:bidi="ar-SA"/>
              </w:rPr>
              <w:t xml:space="preserve"> صورة</w:t>
            </w:r>
          </w:p>
        </w:tc>
        <w:tc>
          <w:tcPr>
            <w:tcW w:w="2491" w:type="pct"/>
          </w:tcPr>
          <w:p w:rsidR="00D41144" w:rsidRDefault="00D41144" w:rsidP="00BC36EC">
            <w:pPr>
              <w:spacing w:line="360" w:lineRule="auto"/>
              <w:rPr>
                <w:rFonts w:asciiTheme="minorBidi" w:eastAsia="Times New Roman" w:hAnsiTheme="minorBidi"/>
                <w:color w:val="000000"/>
                <w:sz w:val="20"/>
                <w:szCs w:val="20"/>
                <w:rtl/>
                <w:lang w:bidi="ar-SA"/>
              </w:rPr>
            </w:pPr>
            <w:r w:rsidRPr="00D41144">
              <w:rPr>
                <w:rFonts w:asciiTheme="minorBidi" w:eastAsia="Times New Roman" w:hAnsiTheme="minorBidi"/>
                <w:color w:val="000000"/>
                <w:sz w:val="20"/>
                <w:szCs w:val="20"/>
                <w:rtl/>
                <w:lang w:bidi="ar-SA"/>
              </w:rPr>
              <w:t>سيتعلم الطلاب ما هي الصورة</w:t>
            </w:r>
          </w:p>
          <w:p w:rsidR="00D41144" w:rsidRDefault="00D41144" w:rsidP="00BC36EC">
            <w:pPr>
              <w:spacing w:line="360" w:lineRule="auto"/>
              <w:rPr>
                <w:rFonts w:asciiTheme="minorBidi" w:eastAsia="Times New Roman" w:hAnsiTheme="minorBidi"/>
                <w:color w:val="000000"/>
                <w:sz w:val="20"/>
                <w:szCs w:val="20"/>
                <w:rtl/>
              </w:rPr>
            </w:pPr>
            <w:r w:rsidRPr="00D41144">
              <w:rPr>
                <w:rFonts w:asciiTheme="minorBidi" w:eastAsia="Times New Roman" w:hAnsiTheme="minorBidi"/>
                <w:color w:val="000000"/>
                <w:sz w:val="20"/>
                <w:szCs w:val="20"/>
                <w:rtl/>
                <w:lang w:bidi="ar-SA"/>
              </w:rPr>
              <w:t>ا</w:t>
            </w:r>
            <w:r>
              <w:rPr>
                <w:rFonts w:asciiTheme="minorBidi" w:eastAsia="Times New Roman" w:hAnsiTheme="minorBidi" w:hint="cs"/>
                <w:color w:val="000000"/>
                <w:sz w:val="20"/>
                <w:szCs w:val="20"/>
                <w:rtl/>
                <w:lang w:bidi="ar-SA"/>
              </w:rPr>
              <w:t>ل</w:t>
            </w:r>
            <w:r w:rsidRPr="00D41144">
              <w:rPr>
                <w:rFonts w:asciiTheme="minorBidi" w:eastAsia="Times New Roman" w:hAnsiTheme="minorBidi"/>
                <w:color w:val="000000"/>
                <w:sz w:val="20"/>
                <w:szCs w:val="20"/>
                <w:rtl/>
                <w:lang w:bidi="ar-SA"/>
              </w:rPr>
              <w:t>بحث عن الصور على جوجل</w:t>
            </w:r>
          </w:p>
          <w:p w:rsidR="00F973DF" w:rsidRPr="007A257D" w:rsidRDefault="00D41144" w:rsidP="00BC36EC">
            <w:pPr>
              <w:spacing w:line="360" w:lineRule="auto"/>
              <w:rPr>
                <w:rFonts w:asciiTheme="minorBidi" w:eastAsia="Times New Roman" w:hAnsiTheme="minorBidi"/>
                <w:color w:val="000000"/>
                <w:sz w:val="20"/>
                <w:szCs w:val="20"/>
                <w:rtl/>
              </w:rPr>
            </w:pPr>
            <w:r>
              <w:rPr>
                <w:rFonts w:asciiTheme="minorBidi" w:eastAsia="Times New Roman" w:hAnsiTheme="minorBidi" w:hint="cs"/>
                <w:color w:val="000000"/>
                <w:sz w:val="20"/>
                <w:szCs w:val="20"/>
                <w:rtl/>
                <w:lang w:bidi="ar-SA"/>
              </w:rPr>
              <w:t>وإنشاء</w:t>
            </w:r>
            <w:r w:rsidRPr="00D41144">
              <w:rPr>
                <w:rFonts w:asciiTheme="minorBidi" w:eastAsia="Times New Roman" w:hAnsiTheme="minorBidi"/>
                <w:color w:val="000000"/>
                <w:sz w:val="20"/>
                <w:szCs w:val="20"/>
                <w:rtl/>
                <w:lang w:bidi="ar-SA"/>
              </w:rPr>
              <w:t xml:space="preserve"> صورة في </w:t>
            </w:r>
            <w:r w:rsidRPr="00D41144">
              <w:rPr>
                <w:rFonts w:asciiTheme="minorBidi" w:eastAsia="Times New Roman" w:hAnsiTheme="minorBidi"/>
                <w:color w:val="000000"/>
                <w:sz w:val="20"/>
                <w:szCs w:val="20"/>
              </w:rPr>
              <w:t>PowerPoint</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8</w:t>
            </w:r>
          </w:p>
        </w:tc>
      </w:tr>
      <w:tr w:rsidR="00F973DF" w:rsidRPr="00D77626" w:rsidTr="00BC36EC">
        <w:trPr>
          <w:trHeight w:val="510"/>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Default="00E514AD" w:rsidP="00BC36EC">
            <w:pPr>
              <w:spacing w:line="360" w:lineRule="auto"/>
              <w:rPr>
                <w:rFonts w:asciiTheme="minorBidi" w:eastAsia="Times New Roman" w:hAnsiTheme="minorBidi"/>
                <w:color w:val="000000"/>
                <w:sz w:val="20"/>
                <w:szCs w:val="20"/>
                <w:rtl/>
                <w:lang w:bidi="ar-SA"/>
              </w:rPr>
            </w:pPr>
            <w:r w:rsidRPr="00E514AD">
              <w:rPr>
                <w:rFonts w:asciiTheme="minorBidi" w:eastAsia="Times New Roman" w:hAnsiTheme="minorBidi"/>
                <w:color w:val="000000"/>
                <w:sz w:val="20"/>
                <w:szCs w:val="20"/>
                <w:rtl/>
                <w:lang w:bidi="ar-SA"/>
              </w:rPr>
              <w:t>الاختلافات بين موسيقى الأمس وموسيقى اليوم.</w:t>
            </w:r>
            <w:r w:rsidR="00F973DF">
              <w:rPr>
                <w:rFonts w:asciiTheme="minorBidi" w:eastAsia="Times New Roman" w:hAnsiTheme="minorBidi"/>
                <w:color w:val="000000"/>
                <w:sz w:val="20"/>
                <w:szCs w:val="20"/>
                <w:rtl/>
              </w:rPr>
              <w:br/>
            </w:r>
            <w:r w:rsidRPr="00E514AD">
              <w:rPr>
                <w:rFonts w:asciiTheme="minorBidi" w:eastAsia="Times New Roman" w:hAnsiTheme="minorBidi"/>
                <w:color w:val="000000"/>
                <w:sz w:val="20"/>
                <w:szCs w:val="20"/>
                <w:rtl/>
                <w:lang w:bidi="ar-SA"/>
              </w:rPr>
              <w:t>كيف تصنع الموسيقى</w:t>
            </w:r>
          </w:p>
          <w:p w:rsidR="00E514AD" w:rsidRPr="00E514AD" w:rsidRDefault="00E514AD" w:rsidP="00E514AD">
            <w:pPr>
              <w:spacing w:line="360" w:lineRule="auto"/>
              <w:rPr>
                <w:rFonts w:asciiTheme="minorBidi" w:eastAsia="Times New Roman" w:hAnsiTheme="minorBidi"/>
                <w:color w:val="000000"/>
                <w:sz w:val="20"/>
                <w:szCs w:val="20"/>
                <w:rtl/>
              </w:rPr>
            </w:pPr>
            <w:r w:rsidRPr="00E514AD">
              <w:rPr>
                <w:rFonts w:asciiTheme="minorBidi" w:eastAsia="Times New Roman" w:hAnsiTheme="minorBidi"/>
                <w:color w:val="000000"/>
                <w:sz w:val="20"/>
                <w:szCs w:val="20"/>
                <w:rtl/>
                <w:lang w:bidi="ar-SA"/>
              </w:rPr>
              <w:t>أنماط الموسيقى</w:t>
            </w:r>
          </w:p>
          <w:p w:rsidR="00F973DF" w:rsidRPr="007A257D" w:rsidRDefault="00E514AD" w:rsidP="00E514AD">
            <w:pPr>
              <w:spacing w:line="360" w:lineRule="auto"/>
              <w:rPr>
                <w:rFonts w:asciiTheme="minorBidi" w:eastAsia="Times New Roman" w:hAnsiTheme="minorBidi"/>
                <w:color w:val="000000"/>
                <w:sz w:val="20"/>
                <w:szCs w:val="20"/>
                <w:rtl/>
              </w:rPr>
            </w:pPr>
            <w:r w:rsidRPr="00E514AD">
              <w:rPr>
                <w:rFonts w:asciiTheme="minorBidi" w:eastAsia="Times New Roman" w:hAnsiTheme="minorBidi"/>
                <w:color w:val="000000"/>
                <w:sz w:val="20"/>
                <w:szCs w:val="20"/>
                <w:rtl/>
                <w:lang w:bidi="ar-SA"/>
              </w:rPr>
              <w:t>إنشاء موسيقى إلكترونية</w:t>
            </w:r>
          </w:p>
        </w:tc>
        <w:tc>
          <w:tcPr>
            <w:tcW w:w="2491" w:type="pct"/>
          </w:tcPr>
          <w:p w:rsidR="00F503B9" w:rsidRPr="00F503B9" w:rsidRDefault="00F503B9" w:rsidP="00F503B9">
            <w:pPr>
              <w:spacing w:line="360" w:lineRule="auto"/>
              <w:rPr>
                <w:rFonts w:asciiTheme="minorBidi" w:eastAsia="Times New Roman" w:hAnsiTheme="minorBidi"/>
                <w:color w:val="000000"/>
                <w:sz w:val="20"/>
                <w:szCs w:val="20"/>
                <w:rtl/>
              </w:rPr>
            </w:pPr>
            <w:r w:rsidRPr="00F503B9">
              <w:rPr>
                <w:rFonts w:asciiTheme="minorBidi" w:eastAsia="Times New Roman" w:hAnsiTheme="minorBidi"/>
                <w:color w:val="000000"/>
                <w:sz w:val="20"/>
                <w:szCs w:val="20"/>
                <w:rtl/>
                <w:lang w:bidi="ar-SA"/>
              </w:rPr>
              <w:t>س</w:t>
            </w:r>
            <w:r>
              <w:rPr>
                <w:rFonts w:asciiTheme="minorBidi" w:eastAsia="Times New Roman" w:hAnsiTheme="minorBidi" w:hint="cs"/>
                <w:color w:val="000000"/>
                <w:sz w:val="20"/>
                <w:szCs w:val="20"/>
                <w:rtl/>
                <w:lang w:bidi="ar-SA"/>
              </w:rPr>
              <w:t xml:space="preserve">وف </w:t>
            </w:r>
            <w:r w:rsidRPr="00F503B9">
              <w:rPr>
                <w:rFonts w:asciiTheme="minorBidi" w:eastAsia="Times New Roman" w:hAnsiTheme="minorBidi"/>
                <w:color w:val="000000"/>
                <w:sz w:val="20"/>
                <w:szCs w:val="20"/>
                <w:rtl/>
                <w:lang w:bidi="ar-SA"/>
              </w:rPr>
              <w:t>يستمع الطلاب إلى أسلوب الموسيقى وتطورها من موسيقى الأمس إلى موسيقى اليوم</w:t>
            </w:r>
          </w:p>
          <w:p w:rsidR="00F503B9" w:rsidRDefault="00F503B9" w:rsidP="00F503B9">
            <w:pPr>
              <w:spacing w:line="360" w:lineRule="auto"/>
              <w:rPr>
                <w:rFonts w:asciiTheme="minorBidi" w:eastAsia="Times New Roman" w:hAnsiTheme="minorBidi"/>
                <w:color w:val="000000"/>
                <w:sz w:val="20"/>
                <w:szCs w:val="20"/>
                <w:rtl/>
                <w:lang w:bidi="ar-SA"/>
              </w:rPr>
            </w:pPr>
            <w:r w:rsidRPr="00F503B9">
              <w:rPr>
                <w:rFonts w:asciiTheme="minorBidi" w:eastAsia="Times New Roman" w:hAnsiTheme="minorBidi"/>
                <w:color w:val="000000"/>
                <w:sz w:val="20"/>
                <w:szCs w:val="20"/>
                <w:rtl/>
                <w:lang w:bidi="ar-SA"/>
              </w:rPr>
              <w:t>استخدام سحابة من الكلمات وإنشاء الموسيقى</w:t>
            </w:r>
          </w:p>
          <w:p w:rsidR="00F973DF" w:rsidRPr="007A257D" w:rsidRDefault="00F503B9" w:rsidP="00F503B9">
            <w:pPr>
              <w:spacing w:line="360" w:lineRule="auto"/>
              <w:rPr>
                <w:rFonts w:asciiTheme="minorBidi" w:eastAsia="Times New Roman" w:hAnsiTheme="minorBidi"/>
                <w:color w:val="000000"/>
                <w:sz w:val="20"/>
                <w:szCs w:val="20"/>
                <w:rtl/>
                <w:lang w:bidi="ar-SA"/>
              </w:rPr>
            </w:pPr>
            <w:r w:rsidRPr="00F503B9">
              <w:rPr>
                <w:rFonts w:asciiTheme="minorBidi" w:eastAsia="Times New Roman" w:hAnsiTheme="minorBidi"/>
                <w:color w:val="000000"/>
                <w:sz w:val="20"/>
                <w:szCs w:val="20"/>
                <w:rtl/>
                <w:lang w:bidi="ar-SA"/>
              </w:rPr>
              <w:t>س</w:t>
            </w:r>
            <w:r>
              <w:rPr>
                <w:rFonts w:asciiTheme="minorBidi" w:eastAsia="Times New Roman" w:hAnsiTheme="minorBidi" w:hint="cs"/>
                <w:color w:val="000000"/>
                <w:sz w:val="20"/>
                <w:szCs w:val="20"/>
                <w:rtl/>
                <w:lang w:bidi="ar-SA"/>
              </w:rPr>
              <w:t xml:space="preserve">وف </w:t>
            </w:r>
            <w:r w:rsidRPr="00F503B9">
              <w:rPr>
                <w:rFonts w:asciiTheme="minorBidi" w:eastAsia="Times New Roman" w:hAnsiTheme="minorBidi"/>
                <w:color w:val="000000"/>
                <w:sz w:val="20"/>
                <w:szCs w:val="20"/>
                <w:rtl/>
                <w:lang w:bidi="ar-SA"/>
              </w:rPr>
              <w:t>يستمع الطلاب إلى أنماط مختلفة من الموسيقى وتقنيات تأليف الموسيقى</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9,10</w:t>
            </w:r>
          </w:p>
        </w:tc>
      </w:tr>
      <w:tr w:rsidR="00F973DF" w:rsidRPr="00D77626" w:rsidTr="00BC36EC">
        <w:trPr>
          <w:trHeight w:val="699"/>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E514AD" w:rsidRPr="00E514AD" w:rsidRDefault="00E514AD" w:rsidP="00E514AD">
            <w:pPr>
              <w:spacing w:line="360" w:lineRule="auto"/>
              <w:rPr>
                <w:rFonts w:asciiTheme="minorBidi" w:eastAsia="Times New Roman" w:hAnsiTheme="minorBidi"/>
                <w:color w:val="000000"/>
                <w:sz w:val="20"/>
                <w:szCs w:val="20"/>
                <w:rtl/>
              </w:rPr>
            </w:pPr>
            <w:r w:rsidRPr="00E514AD">
              <w:rPr>
                <w:rFonts w:asciiTheme="minorBidi" w:eastAsia="Times New Roman" w:hAnsiTheme="minorBidi"/>
                <w:color w:val="000000"/>
                <w:sz w:val="20"/>
                <w:szCs w:val="20"/>
                <w:rtl/>
                <w:lang w:bidi="ar-SA"/>
              </w:rPr>
              <w:t>ما هي قصة الرسوم المتحركة</w:t>
            </w:r>
          </w:p>
          <w:p w:rsidR="00F973DF" w:rsidRPr="007A257D" w:rsidRDefault="00E514AD" w:rsidP="00E514AD">
            <w:pPr>
              <w:spacing w:line="360" w:lineRule="auto"/>
              <w:rPr>
                <w:rFonts w:asciiTheme="minorBidi" w:eastAsia="Times New Roman" w:hAnsiTheme="minorBidi"/>
                <w:color w:val="000000"/>
                <w:sz w:val="20"/>
                <w:szCs w:val="20"/>
                <w:rtl/>
              </w:rPr>
            </w:pPr>
            <w:r w:rsidRPr="00E514AD">
              <w:rPr>
                <w:rFonts w:asciiTheme="minorBidi" w:eastAsia="Times New Roman" w:hAnsiTheme="minorBidi"/>
                <w:color w:val="000000"/>
                <w:sz w:val="20"/>
                <w:szCs w:val="20"/>
                <w:rtl/>
                <w:lang w:bidi="ar-SA"/>
              </w:rPr>
              <w:t>إنشاء الرسوم المتحركة</w:t>
            </w:r>
          </w:p>
        </w:tc>
        <w:tc>
          <w:tcPr>
            <w:tcW w:w="2491" w:type="pct"/>
          </w:tcPr>
          <w:p w:rsidR="00F973DF" w:rsidRPr="00F503B9" w:rsidRDefault="00F503B9" w:rsidP="00BC36EC">
            <w:pPr>
              <w:spacing w:line="360" w:lineRule="auto"/>
              <w:rPr>
                <w:rFonts w:asciiTheme="minorBidi" w:eastAsia="Times New Roman" w:hAnsiTheme="minorBidi" w:hint="cs"/>
                <w:color w:val="000000"/>
                <w:sz w:val="20"/>
                <w:szCs w:val="20"/>
                <w:rtl/>
              </w:rPr>
            </w:pPr>
            <w:r w:rsidRPr="00F503B9">
              <w:rPr>
                <w:rFonts w:asciiTheme="minorBidi" w:eastAsia="Times New Roman" w:hAnsiTheme="minorBidi"/>
                <w:color w:val="000000"/>
                <w:sz w:val="20"/>
                <w:szCs w:val="20"/>
                <w:rtl/>
                <w:lang w:bidi="ar-SA"/>
              </w:rPr>
              <w:t>س</w:t>
            </w:r>
            <w:r>
              <w:rPr>
                <w:rFonts w:asciiTheme="minorBidi" w:eastAsia="Times New Roman" w:hAnsiTheme="minorBidi" w:hint="cs"/>
                <w:color w:val="000000"/>
                <w:sz w:val="20"/>
                <w:szCs w:val="20"/>
                <w:rtl/>
                <w:lang w:bidi="ar-SA"/>
              </w:rPr>
              <w:t xml:space="preserve">وف </w:t>
            </w:r>
            <w:r w:rsidRPr="00F503B9">
              <w:rPr>
                <w:rFonts w:asciiTheme="minorBidi" w:eastAsia="Times New Roman" w:hAnsiTheme="minorBidi"/>
                <w:color w:val="000000"/>
                <w:sz w:val="20"/>
                <w:szCs w:val="20"/>
                <w:rtl/>
                <w:lang w:bidi="ar-SA"/>
              </w:rPr>
              <w:t xml:space="preserve">يتعلم الطلاب ماهية الرسوم المتحركة ومشاهدة الأمثلة وإنشاء الرسوم المتحركة باستخدام أداة </w:t>
            </w:r>
            <w:r w:rsidRPr="00F503B9">
              <w:rPr>
                <w:rFonts w:asciiTheme="minorBidi" w:eastAsia="Times New Roman" w:hAnsiTheme="minorBidi"/>
                <w:color w:val="000000"/>
                <w:sz w:val="20"/>
                <w:szCs w:val="20"/>
              </w:rPr>
              <w:t>PowToon</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11-13</w:t>
            </w:r>
          </w:p>
        </w:tc>
      </w:tr>
      <w:tr w:rsidR="00F973DF" w:rsidRPr="00D77626" w:rsidTr="00BC36EC">
        <w:trPr>
          <w:trHeight w:val="702"/>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7A257D" w:rsidRDefault="00E514AD" w:rsidP="00BC36EC">
            <w:pPr>
              <w:spacing w:line="360" w:lineRule="auto"/>
              <w:rPr>
                <w:rFonts w:asciiTheme="minorBidi" w:eastAsia="Times New Roman" w:hAnsiTheme="minorBidi"/>
                <w:color w:val="000000"/>
                <w:sz w:val="20"/>
                <w:szCs w:val="20"/>
                <w:rtl/>
                <w:lang w:bidi="ar-SA"/>
              </w:rPr>
            </w:pPr>
            <w:r w:rsidRPr="00E514AD">
              <w:rPr>
                <w:rFonts w:asciiTheme="minorBidi" w:eastAsia="Times New Roman" w:hAnsiTheme="minorBidi"/>
                <w:color w:val="000000"/>
                <w:sz w:val="20"/>
                <w:szCs w:val="20"/>
                <w:rtl/>
                <w:lang w:bidi="ar-SA"/>
              </w:rPr>
              <w:t>من التخطيط إلى التنفيذ - إنتاج مقطع فيديو</w:t>
            </w:r>
          </w:p>
        </w:tc>
        <w:tc>
          <w:tcPr>
            <w:tcW w:w="2491" w:type="pct"/>
          </w:tcPr>
          <w:p w:rsidR="00F973DF" w:rsidRPr="007A257D" w:rsidRDefault="00A84BA7" w:rsidP="00BC36EC">
            <w:pPr>
              <w:spacing w:line="360" w:lineRule="auto"/>
              <w:rPr>
                <w:rFonts w:asciiTheme="minorBidi" w:eastAsia="Times New Roman" w:hAnsiTheme="minorBidi"/>
                <w:color w:val="000000"/>
                <w:sz w:val="20"/>
                <w:szCs w:val="20"/>
                <w:rtl/>
                <w:lang w:bidi="ar-SA"/>
              </w:rPr>
            </w:pPr>
            <w:r w:rsidRPr="00A84BA7">
              <w:rPr>
                <w:rFonts w:asciiTheme="minorBidi" w:eastAsia="Times New Roman" w:hAnsiTheme="minorBidi"/>
                <w:color w:val="000000"/>
                <w:sz w:val="20"/>
                <w:szCs w:val="20"/>
                <w:rtl/>
                <w:lang w:bidi="ar-SA"/>
              </w:rPr>
              <w:t>التخطيط لإنتاج فيديو واستخدام كاميرا.</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14</w:t>
            </w:r>
          </w:p>
        </w:tc>
      </w:tr>
      <w:tr w:rsidR="00F973DF" w:rsidRPr="00D77626" w:rsidTr="00BC36EC">
        <w:trPr>
          <w:trHeight w:val="510"/>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7A257D" w:rsidRDefault="00E514AD" w:rsidP="00BC36EC">
            <w:pPr>
              <w:spacing w:line="360" w:lineRule="auto"/>
              <w:rPr>
                <w:rFonts w:asciiTheme="minorBidi" w:eastAsia="Times New Roman" w:hAnsiTheme="minorBidi"/>
                <w:color w:val="000000"/>
                <w:sz w:val="20"/>
                <w:szCs w:val="20"/>
                <w:rtl/>
              </w:rPr>
            </w:pPr>
            <w:r>
              <w:rPr>
                <w:rFonts w:asciiTheme="minorBidi" w:eastAsia="Times New Roman" w:hAnsiTheme="minorBidi"/>
                <w:color w:val="000000"/>
                <w:sz w:val="20"/>
                <w:szCs w:val="20"/>
                <w:rtl/>
                <w:lang w:bidi="ar-SA"/>
              </w:rPr>
              <w:t>إنشاء</w:t>
            </w:r>
            <w:r>
              <w:rPr>
                <w:rFonts w:asciiTheme="minorBidi" w:eastAsia="Times New Roman" w:hAnsiTheme="minorBidi" w:hint="cs"/>
                <w:color w:val="000000"/>
                <w:sz w:val="20"/>
                <w:szCs w:val="20"/>
                <w:rtl/>
                <w:lang w:bidi="ar-JO"/>
              </w:rPr>
              <w:t xml:space="preserve">, </w:t>
            </w:r>
            <w:r w:rsidRPr="00E514AD">
              <w:rPr>
                <w:rFonts w:asciiTheme="minorBidi" w:eastAsia="Times New Roman" w:hAnsiTheme="minorBidi"/>
                <w:color w:val="000000"/>
                <w:sz w:val="20"/>
                <w:szCs w:val="20"/>
                <w:rtl/>
                <w:lang w:bidi="ar-SA"/>
              </w:rPr>
              <w:t>تحرير وتوزيع الفيديو</w:t>
            </w:r>
          </w:p>
        </w:tc>
        <w:tc>
          <w:tcPr>
            <w:tcW w:w="2491" w:type="pct"/>
          </w:tcPr>
          <w:p w:rsidR="00F973DF" w:rsidRPr="007A257D" w:rsidRDefault="00F62645" w:rsidP="00BC36EC">
            <w:pPr>
              <w:spacing w:line="360" w:lineRule="auto"/>
              <w:rPr>
                <w:rFonts w:asciiTheme="minorBidi" w:eastAsia="Times New Roman" w:hAnsiTheme="minorBidi"/>
                <w:color w:val="000000"/>
                <w:sz w:val="20"/>
                <w:szCs w:val="20"/>
                <w:lang w:bidi="ar-SA"/>
              </w:rPr>
            </w:pPr>
            <w:r w:rsidRPr="00F62645">
              <w:rPr>
                <w:rFonts w:asciiTheme="minorBidi" w:eastAsia="Times New Roman" w:hAnsiTheme="minorBidi"/>
                <w:color w:val="000000"/>
                <w:sz w:val="20"/>
                <w:szCs w:val="20"/>
                <w:rtl/>
                <w:lang w:bidi="ar-SA"/>
              </w:rPr>
              <w:t xml:space="preserve">سوف يقوم الطلاب بإختبار كيفية إنشاء مقطع فيديو وتحريره وتوزيعه في أداة </w:t>
            </w:r>
            <w:r w:rsidRPr="00F62645">
              <w:rPr>
                <w:rFonts w:asciiTheme="minorBidi" w:eastAsia="Times New Roman" w:hAnsiTheme="minorBidi"/>
                <w:color w:val="000000"/>
                <w:sz w:val="20"/>
                <w:szCs w:val="20"/>
              </w:rPr>
              <w:t>magisto</w:t>
            </w:r>
            <w:r w:rsidRPr="00F62645">
              <w:rPr>
                <w:rFonts w:asciiTheme="minorBidi" w:eastAsia="Times New Roman" w:hAnsiTheme="minorBidi"/>
                <w:color w:val="000000"/>
                <w:sz w:val="20"/>
                <w:szCs w:val="20"/>
                <w:rtl/>
                <w:lang w:bidi="ar-SA"/>
              </w:rPr>
              <w:t>, وسيتعرفون على طرق توزيع مقطع فيديو وعرضه.</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15</w:t>
            </w:r>
          </w:p>
        </w:tc>
      </w:tr>
      <w:tr w:rsidR="00F973DF" w:rsidRPr="00D77626" w:rsidTr="00BC36EC">
        <w:trPr>
          <w:trHeight w:val="410"/>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7A257D" w:rsidRDefault="00E514AD" w:rsidP="00BC36EC">
            <w:pPr>
              <w:spacing w:line="360" w:lineRule="auto"/>
              <w:rPr>
                <w:rFonts w:asciiTheme="minorBidi" w:eastAsia="Times New Roman" w:hAnsiTheme="minorBidi" w:hint="cs"/>
                <w:color w:val="000000"/>
                <w:sz w:val="20"/>
                <w:szCs w:val="20"/>
                <w:rtl/>
              </w:rPr>
            </w:pPr>
            <w:r w:rsidRPr="00E514AD">
              <w:rPr>
                <w:rFonts w:asciiTheme="minorBidi" w:eastAsia="Times New Roman" w:hAnsiTheme="minorBidi"/>
                <w:color w:val="000000"/>
                <w:sz w:val="20"/>
                <w:szCs w:val="20"/>
                <w:rtl/>
                <w:lang w:bidi="ar-SA"/>
              </w:rPr>
              <w:t>إنشاء المقالات والإعلانات وتوزيعها</w:t>
            </w:r>
          </w:p>
        </w:tc>
        <w:tc>
          <w:tcPr>
            <w:tcW w:w="2491" w:type="pct"/>
          </w:tcPr>
          <w:p w:rsidR="00F973DF" w:rsidRPr="007A257D" w:rsidRDefault="00F62645" w:rsidP="00BC36EC">
            <w:pPr>
              <w:spacing w:line="360" w:lineRule="auto"/>
              <w:rPr>
                <w:rFonts w:asciiTheme="minorBidi" w:eastAsia="Times New Roman" w:hAnsiTheme="minorBidi"/>
                <w:color w:val="000000"/>
                <w:sz w:val="20"/>
                <w:szCs w:val="20"/>
                <w:rtl/>
                <w:lang w:bidi="ar-SA"/>
              </w:rPr>
            </w:pPr>
            <w:r w:rsidRPr="00F62645">
              <w:rPr>
                <w:rFonts w:asciiTheme="minorBidi" w:eastAsia="Times New Roman" w:hAnsiTheme="minorBidi"/>
                <w:color w:val="000000"/>
                <w:sz w:val="20"/>
                <w:szCs w:val="20"/>
                <w:rtl/>
                <w:lang w:bidi="ar-SA"/>
              </w:rPr>
              <w:t>يقوم الطلاب بإنشاء مقال / إعلان باستخدام أدوات لإنشاء الرسائل الإخبارية</w:t>
            </w:r>
          </w:p>
        </w:tc>
        <w:tc>
          <w:tcPr>
            <w:tcW w:w="521" w:type="pct"/>
          </w:tcPr>
          <w:p w:rsidR="00F973DF" w:rsidRPr="007A257D" w:rsidRDefault="00F973DF" w:rsidP="00BC36EC">
            <w:pPr>
              <w:spacing w:line="360" w:lineRule="auto"/>
              <w:jc w:val="center"/>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16</w:t>
            </w:r>
          </w:p>
        </w:tc>
      </w:tr>
      <w:tr w:rsidR="00F973DF" w:rsidRPr="00D77626" w:rsidTr="00BC36EC">
        <w:trPr>
          <w:trHeight w:val="510"/>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382A4E" w:rsidRDefault="00E514AD" w:rsidP="00BC36EC">
            <w:pPr>
              <w:spacing w:line="360" w:lineRule="auto"/>
              <w:rPr>
                <w:rFonts w:asciiTheme="minorBidi" w:eastAsia="Times New Roman" w:hAnsiTheme="minorBidi"/>
                <w:color w:val="000000" w:themeColor="text1"/>
                <w:sz w:val="20"/>
                <w:szCs w:val="20"/>
                <w:rtl/>
                <w:lang w:bidi="ar-SA"/>
              </w:rPr>
            </w:pPr>
            <w:r w:rsidRPr="00E514AD">
              <w:rPr>
                <w:rFonts w:asciiTheme="minorBidi" w:eastAsia="Times New Roman" w:hAnsiTheme="minorBidi"/>
                <w:color w:val="000000" w:themeColor="text1"/>
                <w:sz w:val="20"/>
                <w:szCs w:val="20"/>
                <w:rtl/>
                <w:lang w:bidi="ar-SA"/>
              </w:rPr>
              <w:t>الوسائل الرقمية المتاحة لنا لنقل المعلومات أو الرسائل</w:t>
            </w:r>
          </w:p>
        </w:tc>
        <w:tc>
          <w:tcPr>
            <w:tcW w:w="2491" w:type="pct"/>
          </w:tcPr>
          <w:p w:rsidR="00F973DF" w:rsidRPr="00382A4E" w:rsidRDefault="00F62645" w:rsidP="00F62645">
            <w:pPr>
              <w:spacing w:line="360" w:lineRule="auto"/>
              <w:rPr>
                <w:rFonts w:asciiTheme="minorBidi" w:eastAsia="Times New Roman" w:hAnsiTheme="minorBidi"/>
                <w:color w:val="000000" w:themeColor="text1"/>
                <w:sz w:val="20"/>
                <w:szCs w:val="20"/>
                <w:rtl/>
                <w:lang w:bidi="ar-SA"/>
              </w:rPr>
            </w:pPr>
            <w:r>
              <w:rPr>
                <w:rFonts w:asciiTheme="minorBidi" w:eastAsia="Times New Roman" w:hAnsiTheme="minorBidi" w:hint="cs"/>
                <w:color w:val="000000" w:themeColor="text1"/>
                <w:sz w:val="20"/>
                <w:szCs w:val="20"/>
                <w:rtl/>
                <w:lang w:bidi="ar-SA"/>
              </w:rPr>
              <w:t>سوف يقوم</w:t>
            </w:r>
            <w:r w:rsidRPr="00F62645">
              <w:rPr>
                <w:rFonts w:asciiTheme="minorBidi" w:eastAsia="Times New Roman" w:hAnsiTheme="minorBidi"/>
                <w:color w:val="000000" w:themeColor="text1"/>
                <w:sz w:val="20"/>
                <w:szCs w:val="20"/>
                <w:rtl/>
                <w:lang w:bidi="ar-SA"/>
              </w:rPr>
              <w:t xml:space="preserve"> الطلاب </w:t>
            </w:r>
            <w:r>
              <w:rPr>
                <w:rFonts w:asciiTheme="minorBidi" w:eastAsia="Times New Roman" w:hAnsiTheme="minorBidi" w:hint="cs"/>
                <w:color w:val="000000" w:themeColor="text1"/>
                <w:sz w:val="20"/>
                <w:szCs w:val="20"/>
                <w:rtl/>
                <w:lang w:bidi="ar-SA"/>
              </w:rPr>
              <w:t xml:space="preserve">بإختبار </w:t>
            </w:r>
            <w:r w:rsidRPr="00F62645">
              <w:rPr>
                <w:rFonts w:asciiTheme="minorBidi" w:eastAsia="Times New Roman" w:hAnsiTheme="minorBidi"/>
                <w:color w:val="000000" w:themeColor="text1"/>
                <w:sz w:val="20"/>
                <w:szCs w:val="20"/>
                <w:rtl/>
                <w:lang w:bidi="ar-SA"/>
              </w:rPr>
              <w:t>الوسائل الرقمية لتوصيل المعلومات أو الرسائل</w:t>
            </w:r>
          </w:p>
        </w:tc>
        <w:tc>
          <w:tcPr>
            <w:tcW w:w="521" w:type="pct"/>
          </w:tcPr>
          <w:p w:rsidR="00F973DF" w:rsidRPr="007A257D" w:rsidRDefault="00F973DF" w:rsidP="00BC36EC">
            <w:pPr>
              <w:spacing w:line="360" w:lineRule="auto"/>
              <w:jc w:val="center"/>
              <w:rPr>
                <w:rFonts w:asciiTheme="minorBidi" w:eastAsia="Times New Roman" w:hAnsiTheme="minorBidi"/>
                <w:sz w:val="20"/>
                <w:szCs w:val="20"/>
              </w:rPr>
            </w:pPr>
            <w:r>
              <w:rPr>
                <w:rFonts w:asciiTheme="minorBidi" w:eastAsia="Times New Roman" w:hAnsiTheme="minorBidi" w:hint="cs"/>
                <w:sz w:val="20"/>
                <w:szCs w:val="20"/>
                <w:rtl/>
              </w:rPr>
              <w:t>17</w:t>
            </w:r>
          </w:p>
        </w:tc>
      </w:tr>
      <w:tr w:rsidR="00F973DF" w:rsidRPr="00D77626" w:rsidTr="00BC36EC">
        <w:trPr>
          <w:trHeight w:val="510"/>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A67230" w:rsidRDefault="00E514AD" w:rsidP="00BC36EC">
            <w:pPr>
              <w:spacing w:line="360" w:lineRule="auto"/>
              <w:rPr>
                <w:rFonts w:asciiTheme="minorBidi" w:eastAsia="Times New Roman" w:hAnsiTheme="minorBidi"/>
                <w:color w:val="000000" w:themeColor="text1"/>
                <w:sz w:val="20"/>
                <w:szCs w:val="20"/>
                <w:rtl/>
              </w:rPr>
            </w:pPr>
            <w:r w:rsidRPr="00E514AD">
              <w:rPr>
                <w:rFonts w:asciiTheme="minorBidi" w:eastAsia="Times New Roman" w:hAnsiTheme="minorBidi"/>
                <w:color w:val="000000" w:themeColor="text1"/>
                <w:sz w:val="20"/>
                <w:szCs w:val="20"/>
                <w:rtl/>
                <w:lang w:bidi="ar-SA"/>
              </w:rPr>
              <w:t xml:space="preserve">إنشاء فيديو متحرك باستخدام </w:t>
            </w:r>
            <w:r w:rsidR="00F973DF" w:rsidRPr="00A67230">
              <w:rPr>
                <w:rFonts w:asciiTheme="minorBidi" w:eastAsia="Times New Roman" w:hAnsiTheme="minorBidi"/>
                <w:color w:val="000000" w:themeColor="text1"/>
                <w:sz w:val="20"/>
                <w:szCs w:val="20"/>
              </w:rPr>
              <w:t>PowerPoint</w:t>
            </w:r>
          </w:p>
        </w:tc>
        <w:tc>
          <w:tcPr>
            <w:tcW w:w="2491" w:type="pct"/>
          </w:tcPr>
          <w:p w:rsidR="00F973DF" w:rsidRPr="00F62645" w:rsidRDefault="00F62645" w:rsidP="00BC36EC">
            <w:pPr>
              <w:spacing w:line="360" w:lineRule="auto"/>
              <w:rPr>
                <w:rFonts w:asciiTheme="minorBidi" w:eastAsia="Times New Roman" w:hAnsiTheme="minorBidi"/>
                <w:color w:val="000000" w:themeColor="text1"/>
                <w:sz w:val="20"/>
                <w:szCs w:val="20"/>
                <w:rtl/>
              </w:rPr>
            </w:pPr>
            <w:r w:rsidRPr="00F62645">
              <w:rPr>
                <w:rFonts w:asciiTheme="minorBidi" w:eastAsia="Times New Roman" w:hAnsiTheme="minorBidi"/>
                <w:color w:val="000000" w:themeColor="text1"/>
                <w:sz w:val="20"/>
                <w:szCs w:val="20"/>
                <w:rtl/>
                <w:lang w:bidi="ar-SA"/>
              </w:rPr>
              <w:t xml:space="preserve">قام الطلاب بإنشاء فيديو متحرك باستخدام </w:t>
            </w:r>
            <w:r w:rsidRPr="00F62645">
              <w:rPr>
                <w:rFonts w:asciiTheme="minorBidi" w:eastAsia="Times New Roman" w:hAnsiTheme="minorBidi"/>
                <w:color w:val="000000" w:themeColor="text1"/>
                <w:sz w:val="20"/>
                <w:szCs w:val="20"/>
              </w:rPr>
              <w:t>PowerPoint</w:t>
            </w:r>
          </w:p>
        </w:tc>
        <w:tc>
          <w:tcPr>
            <w:tcW w:w="521" w:type="pct"/>
          </w:tcPr>
          <w:p w:rsidR="00F973DF" w:rsidRPr="007A257D" w:rsidRDefault="00F973DF" w:rsidP="00BC36EC">
            <w:pPr>
              <w:spacing w:line="360" w:lineRule="auto"/>
              <w:jc w:val="center"/>
              <w:rPr>
                <w:rFonts w:asciiTheme="minorBidi" w:eastAsia="Times New Roman" w:hAnsiTheme="minorBidi"/>
                <w:sz w:val="20"/>
                <w:szCs w:val="20"/>
              </w:rPr>
            </w:pPr>
            <w:r>
              <w:rPr>
                <w:rFonts w:asciiTheme="minorBidi" w:eastAsia="Times New Roman" w:hAnsiTheme="minorBidi" w:hint="cs"/>
                <w:sz w:val="20"/>
                <w:szCs w:val="20"/>
                <w:rtl/>
              </w:rPr>
              <w:t>18</w:t>
            </w:r>
          </w:p>
        </w:tc>
      </w:tr>
      <w:tr w:rsidR="00F973DF" w:rsidRPr="00D77626" w:rsidTr="00BC36EC">
        <w:trPr>
          <w:trHeight w:val="510"/>
        </w:trPr>
        <w:tc>
          <w:tcPr>
            <w:tcW w:w="697" w:type="pct"/>
          </w:tcPr>
          <w:p w:rsidR="00F973DF" w:rsidRPr="0061124B" w:rsidRDefault="0004088B" w:rsidP="00BC36EC">
            <w:pPr>
              <w:spacing w:line="360" w:lineRule="auto"/>
              <w:rPr>
                <w:rFonts w:asciiTheme="minorBidi" w:eastAsia="Times New Roman" w:hAnsiTheme="minorBidi"/>
                <w:color w:val="000000" w:themeColor="text1"/>
                <w:sz w:val="20"/>
                <w:szCs w:val="20"/>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0D2248" w:rsidRDefault="00E514AD" w:rsidP="00BC36EC">
            <w:pPr>
              <w:spacing w:line="360" w:lineRule="auto"/>
              <w:rPr>
                <w:rFonts w:asciiTheme="minorBidi" w:eastAsia="Times New Roman" w:hAnsiTheme="minorBidi"/>
                <w:color w:val="000000" w:themeColor="text1"/>
                <w:sz w:val="20"/>
                <w:szCs w:val="20"/>
                <w:rtl/>
              </w:rPr>
            </w:pPr>
            <w:r w:rsidRPr="00E514AD">
              <w:rPr>
                <w:rFonts w:asciiTheme="minorBidi" w:eastAsia="Times New Roman" w:hAnsiTheme="minorBidi"/>
                <w:color w:val="000000" w:themeColor="text1"/>
                <w:sz w:val="20"/>
                <w:szCs w:val="20"/>
                <w:rtl/>
                <w:lang w:bidi="ar-SA"/>
              </w:rPr>
              <w:t>إنشاء قصة متحركة</w:t>
            </w:r>
          </w:p>
        </w:tc>
        <w:tc>
          <w:tcPr>
            <w:tcW w:w="2491" w:type="pct"/>
          </w:tcPr>
          <w:p w:rsidR="00F973DF" w:rsidRPr="000D2248" w:rsidRDefault="00F62645" w:rsidP="00F62645">
            <w:pPr>
              <w:spacing w:line="360" w:lineRule="auto"/>
              <w:rPr>
                <w:rFonts w:asciiTheme="minorBidi" w:eastAsia="Times New Roman" w:hAnsiTheme="minorBidi"/>
                <w:color w:val="000000" w:themeColor="text1"/>
                <w:sz w:val="20"/>
                <w:szCs w:val="20"/>
                <w:rtl/>
                <w:lang w:bidi="ar-SA"/>
              </w:rPr>
            </w:pPr>
            <w:r>
              <w:rPr>
                <w:rFonts w:asciiTheme="minorBidi" w:eastAsia="Times New Roman" w:hAnsiTheme="minorBidi" w:hint="cs"/>
                <w:color w:val="000000" w:themeColor="text1"/>
                <w:sz w:val="20"/>
                <w:szCs w:val="20"/>
                <w:rtl/>
                <w:lang w:bidi="ar-SA"/>
              </w:rPr>
              <w:t>قام</w:t>
            </w:r>
            <w:r w:rsidRPr="00F62645">
              <w:rPr>
                <w:rFonts w:asciiTheme="minorBidi" w:eastAsia="Times New Roman" w:hAnsiTheme="minorBidi"/>
                <w:color w:val="000000" w:themeColor="text1"/>
                <w:sz w:val="20"/>
                <w:szCs w:val="20"/>
                <w:rtl/>
                <w:lang w:bidi="ar-SA"/>
              </w:rPr>
              <w:t xml:space="preserve"> الطلاب</w:t>
            </w:r>
            <w:r>
              <w:rPr>
                <w:rFonts w:asciiTheme="minorBidi" w:eastAsia="Times New Roman" w:hAnsiTheme="minorBidi" w:hint="cs"/>
                <w:color w:val="000000" w:themeColor="text1"/>
                <w:sz w:val="20"/>
                <w:szCs w:val="20"/>
                <w:rtl/>
                <w:lang w:bidi="ar-SA"/>
              </w:rPr>
              <w:t xml:space="preserve"> بإنشاء</w:t>
            </w:r>
            <w:r w:rsidRPr="00F62645">
              <w:rPr>
                <w:rFonts w:asciiTheme="minorBidi" w:eastAsia="Times New Roman" w:hAnsiTheme="minorBidi"/>
                <w:color w:val="000000" w:themeColor="text1"/>
                <w:sz w:val="20"/>
                <w:szCs w:val="20"/>
                <w:rtl/>
                <w:lang w:bidi="ar-SA"/>
              </w:rPr>
              <w:t xml:space="preserve"> قصة في الرسوم المتحركة باستخدام أدوات مختلفة </w:t>
            </w:r>
            <w:r>
              <w:rPr>
                <w:rFonts w:asciiTheme="minorBidi" w:eastAsia="Times New Roman" w:hAnsiTheme="minorBidi" w:hint="cs"/>
                <w:color w:val="000000" w:themeColor="text1"/>
                <w:sz w:val="20"/>
                <w:szCs w:val="20"/>
                <w:rtl/>
                <w:lang w:bidi="ar-SA"/>
              </w:rPr>
              <w:t>حسب</w:t>
            </w:r>
            <w:r w:rsidRPr="00F62645">
              <w:rPr>
                <w:rFonts w:asciiTheme="minorBidi" w:eastAsia="Times New Roman" w:hAnsiTheme="minorBidi"/>
                <w:color w:val="000000" w:themeColor="text1"/>
                <w:sz w:val="20"/>
                <w:szCs w:val="20"/>
                <w:rtl/>
                <w:lang w:bidi="ar-SA"/>
              </w:rPr>
              <w:t xml:space="preserve"> اختيارهم</w:t>
            </w:r>
          </w:p>
        </w:tc>
        <w:tc>
          <w:tcPr>
            <w:tcW w:w="521" w:type="pct"/>
          </w:tcPr>
          <w:p w:rsidR="00F973DF" w:rsidRDefault="00F973DF" w:rsidP="00BC36EC">
            <w:pPr>
              <w:spacing w:line="360" w:lineRule="auto"/>
              <w:jc w:val="center"/>
              <w:rPr>
                <w:rFonts w:asciiTheme="minorBidi" w:eastAsia="Times New Roman" w:hAnsiTheme="minorBidi"/>
                <w:sz w:val="20"/>
                <w:szCs w:val="20"/>
                <w:rtl/>
              </w:rPr>
            </w:pPr>
            <w:r>
              <w:rPr>
                <w:rFonts w:asciiTheme="minorBidi" w:eastAsia="Times New Roman" w:hAnsiTheme="minorBidi" w:hint="cs"/>
                <w:sz w:val="20"/>
                <w:szCs w:val="20"/>
                <w:rtl/>
              </w:rPr>
              <w:t>19</w:t>
            </w:r>
          </w:p>
        </w:tc>
      </w:tr>
      <w:tr w:rsidR="00F973DF" w:rsidRPr="00D77626" w:rsidTr="00BC36EC">
        <w:trPr>
          <w:trHeight w:val="510"/>
        </w:trPr>
        <w:tc>
          <w:tcPr>
            <w:tcW w:w="697" w:type="pct"/>
          </w:tcPr>
          <w:p w:rsidR="00F973DF" w:rsidRPr="0061124B" w:rsidRDefault="0004088B" w:rsidP="00BC36EC">
            <w:pPr>
              <w:spacing w:line="360" w:lineRule="auto"/>
              <w:rPr>
                <w:rFonts w:asciiTheme="minorBidi" w:eastAsia="Times New Roman" w:hAnsiTheme="minorBidi" w:hint="cs"/>
                <w:color w:val="000000" w:themeColor="text1"/>
                <w:sz w:val="20"/>
                <w:szCs w:val="20"/>
                <w:rtl/>
              </w:rPr>
            </w:pPr>
            <w:r>
              <w:rPr>
                <w:rFonts w:asciiTheme="minorBidi" w:hAnsiTheme="minorBidi" w:hint="cs"/>
                <w:color w:val="000000" w:themeColor="text1"/>
                <w:sz w:val="20"/>
                <w:szCs w:val="20"/>
                <w:shd w:val="clear" w:color="auto" w:fill="FFFFFF"/>
                <w:rtl/>
                <w:lang w:bidi="ar-SA"/>
              </w:rPr>
              <w:t>الوسائط الرقمية</w:t>
            </w:r>
          </w:p>
        </w:tc>
        <w:tc>
          <w:tcPr>
            <w:tcW w:w="1291" w:type="pct"/>
          </w:tcPr>
          <w:p w:rsidR="00F973DF" w:rsidRPr="00831892" w:rsidRDefault="00E514AD" w:rsidP="00BC36EC">
            <w:pPr>
              <w:spacing w:line="360" w:lineRule="auto"/>
              <w:rPr>
                <w:rFonts w:asciiTheme="minorBidi" w:eastAsia="Times New Roman" w:hAnsiTheme="minorBidi"/>
                <w:sz w:val="20"/>
                <w:szCs w:val="20"/>
                <w:rtl/>
              </w:rPr>
            </w:pPr>
            <w:r w:rsidRPr="00E514AD">
              <w:rPr>
                <w:rFonts w:asciiTheme="minorBidi" w:eastAsia="Times New Roman" w:hAnsiTheme="minorBidi"/>
                <w:sz w:val="20"/>
                <w:szCs w:val="20"/>
                <w:rtl/>
                <w:lang w:bidi="ar-SA"/>
              </w:rPr>
              <w:t>عرض</w:t>
            </w:r>
          </w:p>
        </w:tc>
        <w:tc>
          <w:tcPr>
            <w:tcW w:w="2491" w:type="pct"/>
          </w:tcPr>
          <w:p w:rsidR="00F973DF" w:rsidRPr="007A257D" w:rsidRDefault="00F62645" w:rsidP="00BC36EC">
            <w:pPr>
              <w:spacing w:line="360" w:lineRule="auto"/>
              <w:rPr>
                <w:rFonts w:asciiTheme="minorBidi" w:eastAsia="Times New Roman" w:hAnsiTheme="minorBidi"/>
                <w:color w:val="FF0000"/>
                <w:sz w:val="20"/>
                <w:szCs w:val="20"/>
                <w:rtl/>
                <w:lang w:bidi="ar-SA"/>
              </w:rPr>
            </w:pPr>
            <w:r>
              <w:rPr>
                <w:rFonts w:asciiTheme="minorBidi" w:eastAsia="Times New Roman" w:hAnsiTheme="minorBidi" w:hint="cs"/>
                <w:sz w:val="20"/>
                <w:szCs w:val="20"/>
                <w:rtl/>
                <w:lang w:bidi="ar-SA"/>
              </w:rPr>
              <w:t>قام الطلاب بإنشاء</w:t>
            </w:r>
            <w:r w:rsidRPr="00F62645">
              <w:rPr>
                <w:rFonts w:asciiTheme="minorBidi" w:eastAsia="Times New Roman" w:hAnsiTheme="minorBidi"/>
                <w:sz w:val="20"/>
                <w:szCs w:val="20"/>
                <w:rtl/>
                <w:lang w:bidi="ar-SA"/>
              </w:rPr>
              <w:t xml:space="preserve"> الطلاب عرضًا تقديميًا وشرحوا عملية العمل التي مروا بها مع التركيز على رؤى القرن الحادي والعشرين وخيارات التوزيع والتسويق.</w:t>
            </w:r>
          </w:p>
        </w:tc>
        <w:tc>
          <w:tcPr>
            <w:tcW w:w="521" w:type="pct"/>
          </w:tcPr>
          <w:p w:rsidR="00F973DF" w:rsidRDefault="00F973DF" w:rsidP="00BC36EC">
            <w:pPr>
              <w:spacing w:line="360" w:lineRule="auto"/>
              <w:jc w:val="center"/>
              <w:rPr>
                <w:rFonts w:asciiTheme="minorBidi" w:eastAsia="Times New Roman" w:hAnsiTheme="minorBidi"/>
                <w:sz w:val="20"/>
                <w:szCs w:val="20"/>
                <w:rtl/>
              </w:rPr>
            </w:pPr>
            <w:r>
              <w:rPr>
                <w:rFonts w:asciiTheme="minorBidi" w:eastAsia="Times New Roman" w:hAnsiTheme="minorBidi" w:hint="cs"/>
                <w:sz w:val="20"/>
                <w:szCs w:val="20"/>
                <w:rtl/>
              </w:rPr>
              <w:t>20</w:t>
            </w:r>
          </w:p>
        </w:tc>
      </w:tr>
      <w:bookmarkEnd w:id="12"/>
    </w:tbl>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Pr="00F973DF" w:rsidRDefault="00A0707B" w:rsidP="00A0707B">
      <w:pPr>
        <w:jc w:val="center"/>
        <w:rPr>
          <w:rFonts w:ascii="Lupa Traktor" w:hAnsi="Lupa Traktor" w:cs="Lupa Traktor" w:hint="cs"/>
          <w:b/>
          <w:bCs/>
          <w:sz w:val="32"/>
          <w:szCs w:val="32"/>
          <w:rtl/>
          <w:lang w:bidi="ar-JO"/>
        </w:rPr>
      </w:pPr>
      <w:r>
        <w:rPr>
          <w:rFonts w:ascii="Lupa Traktor" w:hAnsi="Lupa Traktor" w:cs="Times New Roman" w:hint="cs"/>
          <w:b/>
          <w:bCs/>
          <w:sz w:val="32"/>
          <w:szCs w:val="32"/>
          <w:rtl/>
          <w:lang w:bidi="ar-SA"/>
        </w:rPr>
        <w:t>دورات</w:t>
      </w:r>
      <w:r>
        <w:rPr>
          <w:rFonts w:ascii="Lupa Traktor" w:hAnsi="Lupa Traktor" w:cs="Times New Roman"/>
          <w:b/>
          <w:bCs/>
          <w:sz w:val="32"/>
          <w:szCs w:val="32"/>
          <w:rtl/>
          <w:lang w:bidi="ar-SA"/>
        </w:rPr>
        <w:t xml:space="preserve"> </w:t>
      </w:r>
      <w:r w:rsidR="00A84BA7">
        <w:rPr>
          <w:rFonts w:ascii="Lupa Traktor" w:hAnsi="Lupa Traktor" w:cs="Times New Roman" w:hint="cs"/>
          <w:b/>
          <w:bCs/>
          <w:sz w:val="32"/>
          <w:szCs w:val="32"/>
          <w:rtl/>
          <w:lang w:bidi="ar-SA"/>
        </w:rPr>
        <w:t>ال</w:t>
      </w:r>
      <w:r>
        <w:rPr>
          <w:rFonts w:ascii="Lupa Traktor" w:hAnsi="Lupa Traktor" w:cs="Times New Roman" w:hint="cs"/>
          <w:b/>
          <w:bCs/>
          <w:sz w:val="32"/>
          <w:szCs w:val="32"/>
          <w:rtl/>
          <w:lang w:bidi="ar-SA"/>
        </w:rPr>
        <w:t>حوسبة</w:t>
      </w:r>
      <w:r>
        <w:rPr>
          <w:rFonts w:ascii="Lupa Traktor" w:hAnsi="Lupa Traktor" w:cs="Times New Roman"/>
          <w:b/>
          <w:bCs/>
          <w:sz w:val="32"/>
          <w:szCs w:val="32"/>
          <w:rtl/>
          <w:lang w:bidi="ar-SA"/>
        </w:rPr>
        <w:t xml:space="preserve"> - العاب كمبيوت</w:t>
      </w:r>
      <w:r>
        <w:rPr>
          <w:rFonts w:ascii="Lupa Traktor" w:hAnsi="Lupa Traktor" w:cs="Times New Roman" w:hint="cs"/>
          <w:b/>
          <w:bCs/>
          <w:sz w:val="32"/>
          <w:szCs w:val="32"/>
          <w:rtl/>
          <w:lang w:bidi="ar-JO"/>
        </w:rPr>
        <w:t>ر</w:t>
      </w:r>
    </w:p>
    <w:tbl>
      <w:tblPr>
        <w:tblStyle w:val="ad"/>
        <w:bidiVisual/>
        <w:tblW w:w="4662" w:type="pct"/>
        <w:tblLook w:val="04A0" w:firstRow="1" w:lastRow="0" w:firstColumn="1" w:lastColumn="0" w:noHBand="0" w:noVBand="1"/>
      </w:tblPr>
      <w:tblGrid>
        <w:gridCol w:w="1437"/>
        <w:gridCol w:w="2102"/>
        <w:gridCol w:w="3184"/>
        <w:gridCol w:w="1012"/>
      </w:tblGrid>
      <w:tr w:rsidR="00F973DF" w:rsidRPr="00FA0B54" w:rsidTr="00BC36EC">
        <w:trPr>
          <w:trHeight w:val="699"/>
        </w:trPr>
        <w:tc>
          <w:tcPr>
            <w:tcW w:w="929" w:type="pct"/>
            <w:shd w:val="clear" w:color="auto" w:fill="DBE5F1" w:themeFill="accent1" w:themeFillTint="33"/>
            <w:hideMark/>
          </w:tcPr>
          <w:p w:rsidR="00F973DF" w:rsidRPr="00FA0B54" w:rsidRDefault="00A0707B" w:rsidP="00BC36EC">
            <w:pPr>
              <w:jc w:val="center"/>
              <w:rPr>
                <w:rFonts w:asciiTheme="minorBidi" w:eastAsia="Times New Roman" w:hAnsiTheme="minorBidi" w:hint="cs"/>
                <w:b/>
                <w:bCs/>
                <w:sz w:val="20"/>
                <w:szCs w:val="20"/>
                <w:lang w:bidi="ar-JO"/>
              </w:rPr>
            </w:pPr>
            <w:r>
              <w:rPr>
                <w:rFonts w:asciiTheme="minorBidi" w:eastAsia="Times New Roman" w:hAnsiTheme="minorBidi" w:hint="cs"/>
                <w:b/>
                <w:bCs/>
                <w:sz w:val="20"/>
                <w:szCs w:val="20"/>
                <w:rtl/>
                <w:lang w:bidi="ar-JO"/>
              </w:rPr>
              <w:t>اسم الدورة</w:t>
            </w:r>
          </w:p>
        </w:tc>
        <w:tc>
          <w:tcPr>
            <w:tcW w:w="1359" w:type="pct"/>
            <w:shd w:val="clear" w:color="auto" w:fill="DBE5F1" w:themeFill="accent1" w:themeFillTint="33"/>
            <w:hideMark/>
          </w:tcPr>
          <w:p w:rsidR="00F973DF" w:rsidRPr="00FA0B54" w:rsidRDefault="00A0707B" w:rsidP="00BC36EC">
            <w:pPr>
              <w:jc w:val="center"/>
              <w:rPr>
                <w:rFonts w:asciiTheme="minorBidi" w:eastAsia="Times New Roman" w:hAnsiTheme="minorBidi" w:hint="cs"/>
                <w:b/>
                <w:bCs/>
                <w:sz w:val="20"/>
                <w:szCs w:val="20"/>
                <w:rtl/>
                <w:lang w:bidi="ar-JO"/>
              </w:rPr>
            </w:pPr>
            <w:r>
              <w:rPr>
                <w:rFonts w:asciiTheme="minorBidi" w:eastAsia="Times New Roman" w:hAnsiTheme="minorBidi" w:hint="cs"/>
                <w:b/>
                <w:bCs/>
                <w:sz w:val="20"/>
                <w:szCs w:val="20"/>
                <w:rtl/>
                <w:lang w:bidi="ar-JO"/>
              </w:rPr>
              <w:t>موضوع الدرس</w:t>
            </w:r>
          </w:p>
        </w:tc>
        <w:tc>
          <w:tcPr>
            <w:tcW w:w="2058" w:type="pct"/>
            <w:shd w:val="clear" w:color="auto" w:fill="DBE5F1" w:themeFill="accent1" w:themeFillTint="33"/>
            <w:hideMark/>
          </w:tcPr>
          <w:p w:rsidR="00F973DF" w:rsidRPr="00FA0B54" w:rsidRDefault="00A0707B" w:rsidP="00BC36EC">
            <w:pPr>
              <w:jc w:val="center"/>
              <w:rPr>
                <w:rFonts w:asciiTheme="minorBidi" w:eastAsia="Times New Roman" w:hAnsiTheme="minorBidi" w:hint="cs"/>
                <w:b/>
                <w:bCs/>
                <w:sz w:val="20"/>
                <w:szCs w:val="20"/>
                <w:rtl/>
                <w:lang w:bidi="ar-JO"/>
              </w:rPr>
            </w:pPr>
            <w:r>
              <w:rPr>
                <w:rFonts w:asciiTheme="minorBidi" w:eastAsia="Times New Roman" w:hAnsiTheme="minorBidi" w:hint="cs"/>
                <w:b/>
                <w:bCs/>
                <w:sz w:val="20"/>
                <w:szCs w:val="20"/>
                <w:rtl/>
                <w:lang w:bidi="ar-JO"/>
              </w:rPr>
              <w:t>وصف النشاط</w:t>
            </w:r>
          </w:p>
        </w:tc>
        <w:tc>
          <w:tcPr>
            <w:tcW w:w="654" w:type="pct"/>
            <w:shd w:val="clear" w:color="auto" w:fill="DBE5F1" w:themeFill="accent1" w:themeFillTint="33"/>
            <w:hideMark/>
          </w:tcPr>
          <w:p w:rsidR="00A0707B" w:rsidRDefault="00957A4D" w:rsidP="00BC36EC">
            <w:pPr>
              <w:jc w:val="center"/>
              <w:rPr>
                <w:rFonts w:asciiTheme="minorBidi" w:eastAsia="Times New Roman" w:hAnsiTheme="minorBidi" w:hint="cs"/>
                <w:b/>
                <w:bCs/>
                <w:sz w:val="20"/>
                <w:szCs w:val="20"/>
                <w:rtl/>
              </w:rPr>
            </w:pPr>
            <w:r>
              <w:rPr>
                <w:rFonts w:asciiTheme="minorBidi" w:eastAsia="Times New Roman" w:hAnsiTheme="minorBidi" w:hint="cs"/>
                <w:b/>
                <w:bCs/>
                <w:sz w:val="20"/>
                <w:szCs w:val="20"/>
                <w:rtl/>
                <w:lang w:bidi="ar-JO"/>
              </w:rPr>
              <w:t>عدد</w:t>
            </w:r>
          </w:p>
          <w:p w:rsidR="00F973DF" w:rsidRPr="00FA0B54" w:rsidRDefault="00F973DF" w:rsidP="00A0707B">
            <w:pPr>
              <w:jc w:val="center"/>
              <w:rPr>
                <w:rFonts w:asciiTheme="minorBidi" w:eastAsia="Times New Roman" w:hAnsiTheme="minorBidi" w:hint="cs"/>
                <w:b/>
                <w:bCs/>
                <w:sz w:val="20"/>
                <w:szCs w:val="20"/>
                <w:rtl/>
                <w:lang w:bidi="ar-JO"/>
              </w:rPr>
            </w:pPr>
            <w:r w:rsidRPr="00FA0B54">
              <w:rPr>
                <w:rFonts w:asciiTheme="minorBidi" w:eastAsia="Times New Roman" w:hAnsiTheme="minorBidi"/>
                <w:b/>
                <w:bCs/>
                <w:sz w:val="20"/>
                <w:szCs w:val="20"/>
                <w:rtl/>
              </w:rPr>
              <w:t xml:space="preserve"> </w:t>
            </w:r>
            <w:r w:rsidR="00A0707B">
              <w:rPr>
                <w:rFonts w:asciiTheme="minorBidi" w:eastAsia="Times New Roman" w:hAnsiTheme="minorBidi" w:hint="cs"/>
                <w:b/>
                <w:bCs/>
                <w:sz w:val="20"/>
                <w:szCs w:val="20"/>
                <w:rtl/>
                <w:lang w:bidi="ar-JO"/>
              </w:rPr>
              <w:t>الدر</w:t>
            </w:r>
            <w:r w:rsidR="00A84BA7">
              <w:rPr>
                <w:rFonts w:asciiTheme="minorBidi" w:eastAsia="Times New Roman" w:hAnsiTheme="minorBidi" w:hint="cs"/>
                <w:b/>
                <w:bCs/>
                <w:sz w:val="20"/>
                <w:szCs w:val="20"/>
                <w:rtl/>
                <w:lang w:bidi="ar-JO"/>
              </w:rPr>
              <w:t>و</w:t>
            </w:r>
            <w:r w:rsidR="00A0707B">
              <w:rPr>
                <w:rFonts w:asciiTheme="minorBidi" w:eastAsia="Times New Roman" w:hAnsiTheme="minorBidi" w:hint="cs"/>
                <w:b/>
                <w:bCs/>
                <w:sz w:val="20"/>
                <w:szCs w:val="20"/>
                <w:rtl/>
                <w:lang w:bidi="ar-JO"/>
              </w:rPr>
              <w:t>س</w:t>
            </w:r>
          </w:p>
        </w:tc>
      </w:tr>
      <w:tr w:rsidR="00F973DF" w:rsidRPr="00FA0B54" w:rsidTr="00BC36EC">
        <w:trPr>
          <w:trHeight w:val="492"/>
        </w:trPr>
        <w:tc>
          <w:tcPr>
            <w:tcW w:w="929" w:type="pct"/>
            <w:hideMark/>
          </w:tcPr>
          <w:p w:rsidR="00F973DF" w:rsidRPr="00FA0B54" w:rsidRDefault="00A0707B" w:rsidP="00BC36EC">
            <w:pPr>
              <w:spacing w:line="360" w:lineRule="auto"/>
              <w:rPr>
                <w:rFonts w:asciiTheme="minorBidi" w:eastAsia="Times New Roman" w:hAnsiTheme="minorBidi" w:hint="cs"/>
                <w:sz w:val="20"/>
                <w:szCs w:val="20"/>
                <w:rtl/>
                <w:lang w:bidi="ar-JO"/>
              </w:rPr>
            </w:pPr>
            <w:r>
              <w:rPr>
                <w:rFonts w:asciiTheme="minorBidi" w:eastAsia="Times New Roman" w:hAnsiTheme="minorBidi" w:hint="cs"/>
                <w:sz w:val="20"/>
                <w:szCs w:val="20"/>
                <w:rtl/>
                <w:lang w:bidi="ar-JO"/>
              </w:rPr>
              <w:t>ألعاب كمبيوتر</w:t>
            </w:r>
          </w:p>
        </w:tc>
        <w:tc>
          <w:tcPr>
            <w:tcW w:w="1359" w:type="pct"/>
          </w:tcPr>
          <w:p w:rsidR="00F973DF" w:rsidRPr="00FA0B54" w:rsidRDefault="00A84BA7" w:rsidP="00BC36EC">
            <w:pPr>
              <w:spacing w:line="360" w:lineRule="auto"/>
              <w:rPr>
                <w:rFonts w:asciiTheme="minorBidi" w:eastAsia="Times New Roman" w:hAnsiTheme="minorBidi"/>
                <w:color w:val="000000"/>
                <w:sz w:val="20"/>
                <w:szCs w:val="20"/>
                <w:rtl/>
                <w:lang w:bidi="ar-SA"/>
              </w:rPr>
            </w:pPr>
            <w:r w:rsidRPr="00A84BA7">
              <w:rPr>
                <w:rFonts w:asciiTheme="minorBidi" w:eastAsia="Times New Roman" w:hAnsiTheme="minorBidi"/>
                <w:color w:val="000000"/>
                <w:sz w:val="20"/>
                <w:szCs w:val="20"/>
                <w:rtl/>
                <w:lang w:bidi="ar-SA"/>
              </w:rPr>
              <w:t>ما هي لعبة على الانترنت؟</w:t>
            </w:r>
          </w:p>
        </w:tc>
        <w:tc>
          <w:tcPr>
            <w:tcW w:w="2058" w:type="pct"/>
          </w:tcPr>
          <w:p w:rsidR="00F973DF" w:rsidRPr="00FA0B54" w:rsidRDefault="007149EA" w:rsidP="00BC36EC">
            <w:pPr>
              <w:spacing w:line="360" w:lineRule="auto"/>
              <w:rPr>
                <w:rFonts w:asciiTheme="minorBidi" w:eastAsia="Times New Roman" w:hAnsiTheme="minorBidi"/>
                <w:color w:val="000000"/>
                <w:sz w:val="20"/>
                <w:szCs w:val="20"/>
                <w:rtl/>
                <w:lang w:bidi="ar-SA"/>
              </w:rPr>
            </w:pPr>
            <w:r w:rsidRPr="007149EA">
              <w:rPr>
                <w:rFonts w:asciiTheme="minorBidi" w:eastAsia="Times New Roman" w:hAnsiTheme="minorBidi"/>
                <w:color w:val="000000"/>
                <w:sz w:val="20"/>
                <w:szCs w:val="20"/>
                <w:rtl/>
                <w:lang w:bidi="ar-SA"/>
              </w:rPr>
              <w:t>التعرّف على الألعاب عبر شبكة الإنترنت وتقديم أمثلة من عالم الطلاب للألعاب عبر الإنترنت مع الإشارة إلى الأدوات وأدوات التطبيق والبرامج عبر الإنترنت وغير المتصلة بالإنترنت. الأدوات والبرامج القابلة للتطبيق.</w:t>
            </w:r>
          </w:p>
        </w:tc>
        <w:tc>
          <w:tcPr>
            <w:tcW w:w="654" w:type="pct"/>
            <w:hideMark/>
          </w:tcPr>
          <w:p w:rsidR="00F973DF" w:rsidRPr="00FA0B54" w:rsidRDefault="00F973DF" w:rsidP="00BC36EC">
            <w:pPr>
              <w:spacing w:line="360" w:lineRule="auto"/>
              <w:jc w:val="center"/>
              <w:rPr>
                <w:rFonts w:asciiTheme="minorBidi" w:eastAsia="Times New Roman" w:hAnsiTheme="minorBidi"/>
                <w:sz w:val="20"/>
                <w:szCs w:val="20"/>
                <w:rtl/>
              </w:rPr>
            </w:pPr>
            <w:r w:rsidRPr="00FA0B54">
              <w:rPr>
                <w:rFonts w:asciiTheme="minorBidi" w:eastAsia="Times New Roman" w:hAnsiTheme="minorBidi"/>
                <w:sz w:val="20"/>
                <w:szCs w:val="20"/>
                <w:rtl/>
              </w:rPr>
              <w:t>1</w:t>
            </w:r>
          </w:p>
        </w:tc>
      </w:tr>
      <w:tr w:rsidR="00F973DF" w:rsidRPr="00FA0B54" w:rsidTr="00BC36EC">
        <w:trPr>
          <w:trHeight w:val="596"/>
        </w:trPr>
        <w:tc>
          <w:tcPr>
            <w:tcW w:w="929" w:type="pct"/>
            <w:hideMark/>
          </w:tcPr>
          <w:p w:rsidR="00F973DF" w:rsidRPr="00FA0B54" w:rsidRDefault="00A0707B" w:rsidP="00BC36EC">
            <w:pPr>
              <w:spacing w:line="360" w:lineRule="auto"/>
              <w:rPr>
                <w:rFonts w:asciiTheme="minorBidi" w:eastAsia="Times New Roman" w:hAnsiTheme="minorBidi"/>
                <w:sz w:val="20"/>
                <w:szCs w:val="20"/>
                <w:rtl/>
              </w:rPr>
            </w:pPr>
            <w:r>
              <w:rPr>
                <w:rFonts w:asciiTheme="minorBidi" w:eastAsia="Times New Roman" w:hAnsiTheme="minorBidi" w:hint="cs"/>
                <w:sz w:val="20"/>
                <w:szCs w:val="20"/>
                <w:rtl/>
                <w:lang w:bidi="ar-JO"/>
              </w:rPr>
              <w:t>ألعاب كمبيوتر</w:t>
            </w:r>
          </w:p>
        </w:tc>
        <w:tc>
          <w:tcPr>
            <w:tcW w:w="1359" w:type="pct"/>
          </w:tcPr>
          <w:p w:rsidR="00F973DF" w:rsidRPr="00FA0B54" w:rsidRDefault="00A84BA7" w:rsidP="00BC36EC">
            <w:pPr>
              <w:spacing w:line="360" w:lineRule="auto"/>
              <w:rPr>
                <w:rFonts w:asciiTheme="minorBidi" w:eastAsia="Times New Roman" w:hAnsiTheme="minorBidi"/>
                <w:color w:val="000000"/>
                <w:sz w:val="20"/>
                <w:szCs w:val="20"/>
                <w:rtl/>
              </w:rPr>
            </w:pPr>
            <w:r w:rsidRPr="00A84BA7">
              <w:rPr>
                <w:rFonts w:asciiTheme="minorBidi" w:eastAsia="Times New Roman" w:hAnsiTheme="minorBidi"/>
                <w:color w:val="000000"/>
                <w:sz w:val="20"/>
                <w:szCs w:val="20"/>
                <w:rtl/>
                <w:lang w:bidi="ar-SA"/>
              </w:rPr>
              <w:t>توصيف لعبة كمبيوتر</w:t>
            </w:r>
          </w:p>
        </w:tc>
        <w:tc>
          <w:tcPr>
            <w:tcW w:w="2058" w:type="pct"/>
          </w:tcPr>
          <w:p w:rsidR="00F973DF" w:rsidRPr="00FA0B54" w:rsidRDefault="00EB461A" w:rsidP="00BC36EC">
            <w:pPr>
              <w:spacing w:line="360" w:lineRule="auto"/>
              <w:rPr>
                <w:rFonts w:asciiTheme="minorBidi" w:eastAsia="Times New Roman" w:hAnsiTheme="minorBidi"/>
                <w:color w:val="000000"/>
                <w:sz w:val="20"/>
                <w:szCs w:val="20"/>
                <w:rtl/>
                <w:lang w:bidi="ar-SA"/>
              </w:rPr>
            </w:pPr>
            <w:r w:rsidRPr="00EB461A">
              <w:rPr>
                <w:rFonts w:asciiTheme="minorBidi" w:eastAsia="Times New Roman" w:hAnsiTheme="minorBidi"/>
                <w:color w:val="000000"/>
                <w:sz w:val="20"/>
                <w:szCs w:val="20"/>
                <w:rtl/>
                <w:lang w:bidi="ar-SA"/>
              </w:rPr>
              <w:t>العمل الجماعي - كتابة</w:t>
            </w:r>
            <w:r>
              <w:rPr>
                <w:rFonts w:asciiTheme="minorBidi" w:eastAsia="Times New Roman" w:hAnsiTheme="minorBidi"/>
                <w:color w:val="000000"/>
                <w:sz w:val="20"/>
                <w:szCs w:val="20"/>
                <w:rtl/>
                <w:lang w:bidi="ar-SA"/>
              </w:rPr>
              <w:t xml:space="preserve"> نموذج لتعليمات ألعاب الكمبيوتر</w:t>
            </w:r>
            <w:r>
              <w:rPr>
                <w:rFonts w:asciiTheme="minorBidi" w:eastAsia="Times New Roman" w:hAnsiTheme="minorBidi" w:hint="cs"/>
                <w:color w:val="000000"/>
                <w:sz w:val="20"/>
                <w:szCs w:val="20"/>
                <w:rtl/>
                <w:lang w:bidi="ar-SA"/>
              </w:rPr>
              <w:t>,</w:t>
            </w:r>
            <w:r>
              <w:rPr>
                <w:rFonts w:asciiTheme="minorBidi" w:eastAsia="Times New Roman" w:hAnsiTheme="minorBidi"/>
                <w:color w:val="000000"/>
                <w:sz w:val="20"/>
                <w:szCs w:val="20"/>
                <w:rtl/>
                <w:lang w:bidi="ar-SA"/>
              </w:rPr>
              <w:t xml:space="preserve"> ودراسة توصيف ألعاب الكمبيوتر</w:t>
            </w:r>
            <w:r>
              <w:rPr>
                <w:rFonts w:asciiTheme="minorBidi" w:eastAsia="Times New Roman" w:hAnsiTheme="minorBidi" w:hint="cs"/>
                <w:color w:val="000000"/>
                <w:sz w:val="20"/>
                <w:szCs w:val="20"/>
                <w:rtl/>
                <w:lang w:bidi="ar-JO"/>
              </w:rPr>
              <w:t>,</w:t>
            </w:r>
            <w:r w:rsidRPr="00EB461A">
              <w:rPr>
                <w:rFonts w:asciiTheme="minorBidi" w:eastAsia="Times New Roman" w:hAnsiTheme="minorBidi"/>
                <w:color w:val="000000"/>
                <w:sz w:val="20"/>
                <w:szCs w:val="20"/>
                <w:rtl/>
                <w:lang w:bidi="ar-SA"/>
              </w:rPr>
              <w:t xml:space="preserve"> ومعرفة أدوات تطوير ألعاب الكمبيوتر</w:t>
            </w:r>
          </w:p>
        </w:tc>
        <w:tc>
          <w:tcPr>
            <w:tcW w:w="654" w:type="pct"/>
            <w:hideMark/>
          </w:tcPr>
          <w:p w:rsidR="00F973DF" w:rsidRPr="00FA0B54" w:rsidRDefault="00F973DF" w:rsidP="00BC36EC">
            <w:pPr>
              <w:spacing w:line="360" w:lineRule="auto"/>
              <w:jc w:val="center"/>
              <w:rPr>
                <w:rFonts w:asciiTheme="minorBidi" w:eastAsia="Times New Roman" w:hAnsiTheme="minorBidi"/>
                <w:sz w:val="20"/>
                <w:szCs w:val="20"/>
                <w:rtl/>
              </w:rPr>
            </w:pPr>
            <w:r w:rsidRPr="00FA0B54">
              <w:rPr>
                <w:rFonts w:asciiTheme="minorBidi" w:eastAsia="Times New Roman" w:hAnsiTheme="minorBidi"/>
                <w:sz w:val="20"/>
                <w:szCs w:val="20"/>
                <w:rtl/>
              </w:rPr>
              <w:t>2-3</w:t>
            </w:r>
          </w:p>
        </w:tc>
      </w:tr>
      <w:tr w:rsidR="00F973DF" w:rsidRPr="00FA0B54" w:rsidTr="00BC36EC">
        <w:trPr>
          <w:trHeight w:val="380"/>
        </w:trPr>
        <w:tc>
          <w:tcPr>
            <w:tcW w:w="929" w:type="pct"/>
            <w:hideMark/>
          </w:tcPr>
          <w:p w:rsidR="00F973DF" w:rsidRPr="00FA0B54" w:rsidRDefault="00A0707B" w:rsidP="00BC36EC">
            <w:pPr>
              <w:spacing w:line="360" w:lineRule="auto"/>
              <w:rPr>
                <w:rFonts w:asciiTheme="minorBidi" w:eastAsia="Times New Roman" w:hAnsiTheme="minorBidi"/>
                <w:sz w:val="20"/>
                <w:szCs w:val="20"/>
                <w:rtl/>
              </w:rPr>
            </w:pPr>
            <w:r>
              <w:rPr>
                <w:rFonts w:asciiTheme="minorBidi" w:eastAsia="Times New Roman" w:hAnsiTheme="minorBidi" w:hint="cs"/>
                <w:sz w:val="20"/>
                <w:szCs w:val="20"/>
                <w:rtl/>
                <w:lang w:bidi="ar-JO"/>
              </w:rPr>
              <w:t>ألعاب كمبيوتر</w:t>
            </w:r>
          </w:p>
        </w:tc>
        <w:tc>
          <w:tcPr>
            <w:tcW w:w="1359" w:type="pct"/>
            <w:hideMark/>
          </w:tcPr>
          <w:p w:rsidR="00F973DF" w:rsidRPr="00FA0B54" w:rsidRDefault="00A84BA7" w:rsidP="00BC36EC">
            <w:pPr>
              <w:spacing w:line="360" w:lineRule="auto"/>
              <w:rPr>
                <w:rFonts w:asciiTheme="minorBidi" w:eastAsia="Times New Roman" w:hAnsiTheme="minorBidi"/>
                <w:color w:val="000000"/>
                <w:sz w:val="20"/>
                <w:szCs w:val="20"/>
                <w:rtl/>
                <w:lang w:bidi="ar-SA"/>
              </w:rPr>
            </w:pPr>
            <w:r w:rsidRPr="00A84BA7">
              <w:rPr>
                <w:rFonts w:asciiTheme="minorBidi" w:eastAsia="Times New Roman" w:hAnsiTheme="minorBidi"/>
                <w:color w:val="000000"/>
                <w:sz w:val="20"/>
                <w:szCs w:val="20"/>
                <w:rtl/>
                <w:lang w:bidi="ar-SA"/>
              </w:rPr>
              <w:t>أنواع الألعاب عبر الإنترنت - التعرّف على  "ميم"  تصميم ميم الشخصي وصفي</w:t>
            </w:r>
          </w:p>
        </w:tc>
        <w:tc>
          <w:tcPr>
            <w:tcW w:w="2058" w:type="pct"/>
            <w:hideMark/>
          </w:tcPr>
          <w:p w:rsidR="00F973DF" w:rsidRPr="00FA0B54" w:rsidRDefault="00EB461A" w:rsidP="00EB461A">
            <w:pPr>
              <w:spacing w:line="360" w:lineRule="auto"/>
              <w:rPr>
                <w:rFonts w:asciiTheme="minorBidi" w:eastAsia="Times New Roman" w:hAnsiTheme="minorBidi"/>
                <w:color w:val="000000"/>
                <w:sz w:val="20"/>
                <w:szCs w:val="20"/>
                <w:rtl/>
                <w:lang w:bidi="ar-SA"/>
              </w:rPr>
            </w:pPr>
            <w:r w:rsidRPr="00EB461A">
              <w:rPr>
                <w:rFonts w:asciiTheme="minorBidi" w:eastAsia="Times New Roman" w:hAnsiTheme="minorBidi"/>
                <w:color w:val="000000"/>
                <w:sz w:val="20"/>
                <w:szCs w:val="20"/>
                <w:rtl/>
                <w:lang w:bidi="ar-SA"/>
              </w:rPr>
              <w:t xml:space="preserve">إنشاء وتصميم 3 ميمات لكل طالب ومذكرة واحدة مشتركة </w:t>
            </w:r>
            <w:r>
              <w:rPr>
                <w:rFonts w:asciiTheme="minorBidi" w:eastAsia="Times New Roman" w:hAnsiTheme="minorBidi" w:hint="cs"/>
                <w:color w:val="000000"/>
                <w:sz w:val="20"/>
                <w:szCs w:val="20"/>
                <w:rtl/>
                <w:lang w:bidi="ar-SA"/>
              </w:rPr>
              <w:t>للصف</w:t>
            </w:r>
            <w:r w:rsidRPr="00EB461A">
              <w:rPr>
                <w:rFonts w:asciiTheme="minorBidi" w:eastAsia="Times New Roman" w:hAnsiTheme="minorBidi"/>
                <w:color w:val="000000"/>
                <w:sz w:val="20"/>
                <w:szCs w:val="20"/>
                <w:rtl/>
                <w:lang w:bidi="ar-SA"/>
              </w:rPr>
              <w:t xml:space="preserve"> بأكمله</w:t>
            </w:r>
          </w:p>
        </w:tc>
        <w:tc>
          <w:tcPr>
            <w:tcW w:w="654" w:type="pct"/>
            <w:hideMark/>
          </w:tcPr>
          <w:p w:rsidR="00F973DF" w:rsidRPr="00FA0B54" w:rsidRDefault="00F973DF" w:rsidP="00BC36EC">
            <w:pPr>
              <w:spacing w:line="360" w:lineRule="auto"/>
              <w:jc w:val="center"/>
              <w:rPr>
                <w:rFonts w:asciiTheme="minorBidi" w:eastAsia="Times New Roman" w:hAnsiTheme="minorBidi"/>
                <w:sz w:val="20"/>
                <w:szCs w:val="20"/>
                <w:rtl/>
              </w:rPr>
            </w:pPr>
            <w:r w:rsidRPr="00FA0B54">
              <w:rPr>
                <w:rFonts w:asciiTheme="minorBidi" w:eastAsia="Times New Roman" w:hAnsiTheme="minorBidi"/>
                <w:sz w:val="20"/>
                <w:szCs w:val="20"/>
                <w:rtl/>
              </w:rPr>
              <w:t>4</w:t>
            </w:r>
          </w:p>
        </w:tc>
      </w:tr>
      <w:tr w:rsidR="00F973DF" w:rsidRPr="00FA0B54" w:rsidTr="00BC36EC">
        <w:trPr>
          <w:trHeight w:val="272"/>
        </w:trPr>
        <w:tc>
          <w:tcPr>
            <w:tcW w:w="929" w:type="pct"/>
            <w:hideMark/>
          </w:tcPr>
          <w:p w:rsidR="00F973DF" w:rsidRPr="00FA0B54" w:rsidRDefault="00A0707B" w:rsidP="00BC36EC">
            <w:pPr>
              <w:spacing w:line="360" w:lineRule="auto"/>
              <w:rPr>
                <w:rFonts w:asciiTheme="minorBidi" w:eastAsia="Times New Roman" w:hAnsiTheme="minorBidi"/>
                <w:sz w:val="20"/>
                <w:szCs w:val="20"/>
                <w:rtl/>
              </w:rPr>
            </w:pPr>
            <w:r>
              <w:rPr>
                <w:rFonts w:asciiTheme="minorBidi" w:eastAsia="Times New Roman" w:hAnsiTheme="minorBidi" w:hint="cs"/>
                <w:sz w:val="20"/>
                <w:szCs w:val="20"/>
                <w:rtl/>
                <w:lang w:bidi="ar-JO"/>
              </w:rPr>
              <w:t>ألعاب كمبيوتر</w:t>
            </w:r>
          </w:p>
        </w:tc>
        <w:tc>
          <w:tcPr>
            <w:tcW w:w="1359" w:type="pct"/>
            <w:hideMark/>
          </w:tcPr>
          <w:p w:rsidR="00F973DF" w:rsidRPr="00FA0B54" w:rsidRDefault="00EB461A" w:rsidP="00BC36EC">
            <w:pPr>
              <w:spacing w:line="360" w:lineRule="auto"/>
              <w:rPr>
                <w:rFonts w:asciiTheme="minorBidi" w:eastAsia="Times New Roman" w:hAnsiTheme="minorBidi"/>
                <w:color w:val="000000"/>
                <w:sz w:val="20"/>
                <w:szCs w:val="20"/>
              </w:rPr>
            </w:pPr>
            <w:r w:rsidRPr="00EB461A">
              <w:rPr>
                <w:rFonts w:asciiTheme="minorBidi" w:eastAsia="Times New Roman" w:hAnsiTheme="minorBidi"/>
                <w:color w:val="000000"/>
                <w:sz w:val="20"/>
                <w:szCs w:val="20"/>
                <w:rtl/>
                <w:lang w:bidi="ar-SA"/>
              </w:rPr>
              <w:t xml:space="preserve">أنواع الألعاب عبر الإنترنت - أنشئ قائمة بعناصر </w:t>
            </w:r>
            <w:r w:rsidRPr="00EB461A">
              <w:rPr>
                <w:rFonts w:asciiTheme="minorBidi" w:eastAsia="Times New Roman" w:hAnsiTheme="minorBidi"/>
                <w:color w:val="000000"/>
                <w:sz w:val="20"/>
                <w:szCs w:val="20"/>
              </w:rPr>
              <w:t>t5</w:t>
            </w:r>
          </w:p>
        </w:tc>
        <w:tc>
          <w:tcPr>
            <w:tcW w:w="2058" w:type="pct"/>
            <w:hideMark/>
          </w:tcPr>
          <w:p w:rsidR="00F973DF" w:rsidRPr="00FA0B54" w:rsidRDefault="00EB461A" w:rsidP="00BC36EC">
            <w:pPr>
              <w:spacing w:line="360" w:lineRule="auto"/>
              <w:rPr>
                <w:rFonts w:asciiTheme="minorBidi" w:eastAsia="Times New Roman" w:hAnsiTheme="minorBidi" w:hint="cs"/>
                <w:color w:val="000000"/>
                <w:sz w:val="20"/>
                <w:szCs w:val="20"/>
                <w:rtl/>
                <w:lang w:bidi="ar-SA"/>
              </w:rPr>
            </w:pPr>
            <w:r w:rsidRPr="00EB461A">
              <w:rPr>
                <w:rFonts w:asciiTheme="minorBidi" w:eastAsia="Times New Roman" w:hAnsiTheme="minorBidi"/>
                <w:color w:val="000000"/>
                <w:sz w:val="20"/>
                <w:szCs w:val="20"/>
                <w:rtl/>
                <w:lang w:bidi="ar-SA"/>
              </w:rPr>
              <w:t>سيقوم الطالب بإنشاء قائمة بالعناصر التي سيقدم فيها الألعاب الموصى بها عبر الإنترنت</w:t>
            </w:r>
          </w:p>
        </w:tc>
        <w:tc>
          <w:tcPr>
            <w:tcW w:w="654" w:type="pct"/>
            <w:hideMark/>
          </w:tcPr>
          <w:p w:rsidR="00F973DF" w:rsidRPr="00FA0B54" w:rsidRDefault="00F973DF" w:rsidP="00BC36EC">
            <w:pPr>
              <w:spacing w:line="360" w:lineRule="auto"/>
              <w:jc w:val="center"/>
              <w:rPr>
                <w:rFonts w:asciiTheme="minorBidi" w:eastAsia="Times New Roman" w:hAnsiTheme="minorBidi"/>
                <w:sz w:val="20"/>
                <w:szCs w:val="20"/>
                <w:rtl/>
              </w:rPr>
            </w:pPr>
            <w:r w:rsidRPr="00FA0B54">
              <w:rPr>
                <w:rFonts w:asciiTheme="minorBidi" w:eastAsia="Times New Roman" w:hAnsiTheme="minorBidi"/>
                <w:sz w:val="20"/>
                <w:szCs w:val="20"/>
                <w:rtl/>
              </w:rPr>
              <w:t>5</w:t>
            </w:r>
          </w:p>
        </w:tc>
      </w:tr>
      <w:tr w:rsidR="00F973DF" w:rsidRPr="00FA0B54" w:rsidTr="00BC36EC">
        <w:trPr>
          <w:trHeight w:val="378"/>
        </w:trPr>
        <w:tc>
          <w:tcPr>
            <w:tcW w:w="929" w:type="pct"/>
            <w:hideMark/>
          </w:tcPr>
          <w:p w:rsidR="00F973DF" w:rsidRPr="00FA0B54" w:rsidRDefault="00A0707B" w:rsidP="00BC36EC">
            <w:pPr>
              <w:spacing w:line="360" w:lineRule="auto"/>
              <w:rPr>
                <w:rFonts w:asciiTheme="minorBidi" w:eastAsia="Times New Roman" w:hAnsiTheme="minorBidi"/>
                <w:sz w:val="20"/>
                <w:szCs w:val="20"/>
                <w:rtl/>
              </w:rPr>
            </w:pPr>
            <w:r>
              <w:rPr>
                <w:rFonts w:asciiTheme="minorBidi" w:eastAsia="Times New Roman" w:hAnsiTheme="minorBidi" w:hint="cs"/>
                <w:sz w:val="20"/>
                <w:szCs w:val="20"/>
                <w:rtl/>
                <w:lang w:bidi="ar-JO"/>
              </w:rPr>
              <w:t>ألعاب كمبيوتر</w:t>
            </w:r>
          </w:p>
        </w:tc>
        <w:tc>
          <w:tcPr>
            <w:tcW w:w="1359" w:type="pct"/>
            <w:hideMark/>
          </w:tcPr>
          <w:p w:rsidR="00F973DF" w:rsidRPr="00FA0B54" w:rsidRDefault="00EB461A" w:rsidP="00EB461A">
            <w:pPr>
              <w:spacing w:line="360" w:lineRule="auto"/>
              <w:rPr>
                <w:rFonts w:asciiTheme="minorBidi" w:eastAsia="Times New Roman" w:hAnsiTheme="minorBidi"/>
                <w:color w:val="000000"/>
                <w:sz w:val="20"/>
                <w:szCs w:val="20"/>
                <w:rtl/>
                <w:lang w:bidi="ar-SA"/>
              </w:rPr>
            </w:pPr>
            <w:r w:rsidRPr="00EB461A">
              <w:rPr>
                <w:rFonts w:asciiTheme="minorBidi" w:eastAsia="Times New Roman" w:hAnsiTheme="minorBidi"/>
                <w:color w:val="000000"/>
                <w:sz w:val="20"/>
                <w:szCs w:val="20"/>
                <w:rtl/>
                <w:lang w:bidi="ar-SA"/>
              </w:rPr>
              <w:t xml:space="preserve">أنواع الألعاب عبر الإنترنت - ألغاز الكلمات المتقاطعة وألغاز الكلمات المتقاطعة </w:t>
            </w:r>
            <w:r>
              <w:rPr>
                <w:rFonts w:asciiTheme="minorBidi" w:eastAsia="Times New Roman" w:hAnsiTheme="minorBidi" w:hint="cs"/>
                <w:color w:val="000000"/>
                <w:sz w:val="20"/>
                <w:szCs w:val="20"/>
                <w:rtl/>
                <w:lang w:bidi="ar-SA"/>
              </w:rPr>
              <w:t>والمبعثرة</w:t>
            </w:r>
          </w:p>
        </w:tc>
        <w:tc>
          <w:tcPr>
            <w:tcW w:w="2058" w:type="pct"/>
            <w:hideMark/>
          </w:tcPr>
          <w:p w:rsidR="00F973DF" w:rsidRPr="00EB461A" w:rsidRDefault="00EB461A" w:rsidP="00BC36EC">
            <w:pPr>
              <w:spacing w:line="360" w:lineRule="auto"/>
              <w:rPr>
                <w:rFonts w:asciiTheme="minorBidi" w:eastAsia="Times New Roman" w:hAnsiTheme="minorBidi"/>
                <w:color w:val="000000"/>
                <w:sz w:val="20"/>
                <w:szCs w:val="20"/>
                <w:rtl/>
              </w:rPr>
            </w:pPr>
            <w:r w:rsidRPr="00EB461A">
              <w:rPr>
                <w:rFonts w:asciiTheme="minorBidi" w:eastAsia="Times New Roman" w:hAnsiTheme="minorBidi"/>
                <w:color w:val="000000"/>
                <w:sz w:val="20"/>
                <w:szCs w:val="20"/>
                <w:rtl/>
                <w:lang w:bidi="ar-SA"/>
              </w:rPr>
              <w:t xml:space="preserve">التعرّف على مولدات الكلمات المتقاطعة والمبعثرة عبر الإنترنت وإنشاء الكلمات المتقاطعة وألغاز الكلمات المتقاطعة والمبعثرة باستخدام أداة وورد - </w:t>
            </w:r>
            <w:r w:rsidRPr="00EB461A">
              <w:rPr>
                <w:rFonts w:asciiTheme="minorBidi" w:eastAsia="Times New Roman" w:hAnsiTheme="minorBidi"/>
                <w:color w:val="000000"/>
                <w:sz w:val="20"/>
                <w:szCs w:val="20"/>
              </w:rPr>
              <w:t>word</w:t>
            </w:r>
          </w:p>
        </w:tc>
        <w:tc>
          <w:tcPr>
            <w:tcW w:w="654" w:type="pct"/>
            <w:hideMark/>
          </w:tcPr>
          <w:p w:rsidR="00F973DF" w:rsidRPr="00FA0B54" w:rsidRDefault="00F973DF" w:rsidP="00BC36EC">
            <w:pPr>
              <w:spacing w:line="360" w:lineRule="auto"/>
              <w:jc w:val="center"/>
              <w:rPr>
                <w:rFonts w:asciiTheme="minorBidi" w:eastAsia="Times New Roman" w:hAnsiTheme="minorBidi"/>
                <w:sz w:val="20"/>
                <w:szCs w:val="20"/>
                <w:rtl/>
              </w:rPr>
            </w:pPr>
            <w:r w:rsidRPr="00FA0B54">
              <w:rPr>
                <w:rFonts w:asciiTheme="minorBidi" w:eastAsia="Times New Roman" w:hAnsiTheme="minorBidi"/>
                <w:sz w:val="20"/>
                <w:szCs w:val="20"/>
                <w:rtl/>
              </w:rPr>
              <w:t>6</w:t>
            </w:r>
          </w:p>
        </w:tc>
      </w:tr>
      <w:tr w:rsidR="00F973DF" w:rsidRPr="00FA0B54" w:rsidTr="00BC36EC">
        <w:trPr>
          <w:trHeight w:val="555"/>
        </w:trPr>
        <w:tc>
          <w:tcPr>
            <w:tcW w:w="929" w:type="pct"/>
            <w:hideMark/>
          </w:tcPr>
          <w:p w:rsidR="00F973DF" w:rsidRPr="00FA0B54" w:rsidRDefault="00A0707B" w:rsidP="00BC36EC">
            <w:pPr>
              <w:spacing w:line="360" w:lineRule="auto"/>
              <w:rPr>
                <w:rFonts w:asciiTheme="minorBidi" w:eastAsia="Times New Roman" w:hAnsiTheme="minorBidi"/>
                <w:color w:val="000000"/>
                <w:sz w:val="20"/>
                <w:szCs w:val="20"/>
              </w:rPr>
            </w:pPr>
            <w:r>
              <w:rPr>
                <w:rFonts w:asciiTheme="minorBidi" w:eastAsia="Times New Roman" w:hAnsiTheme="minorBidi" w:hint="cs"/>
                <w:sz w:val="20"/>
                <w:szCs w:val="20"/>
                <w:rtl/>
                <w:lang w:bidi="ar-JO"/>
              </w:rPr>
              <w:t>ألعاب كمبيوتر</w:t>
            </w:r>
            <w:r w:rsidRPr="00FA0B54">
              <w:rPr>
                <w:rFonts w:asciiTheme="minorBidi" w:eastAsia="Times New Roman" w:hAnsiTheme="minorBidi"/>
                <w:color w:val="000000"/>
                <w:sz w:val="20"/>
                <w:szCs w:val="20"/>
              </w:rPr>
              <w:t xml:space="preserve"> </w:t>
            </w:r>
          </w:p>
        </w:tc>
        <w:tc>
          <w:tcPr>
            <w:tcW w:w="1359" w:type="pct"/>
            <w:hideMark/>
          </w:tcPr>
          <w:p w:rsidR="00F973DF" w:rsidRPr="00FA0B54" w:rsidRDefault="00EB461A" w:rsidP="00BC36EC">
            <w:pPr>
              <w:spacing w:line="360" w:lineRule="auto"/>
              <w:rPr>
                <w:rFonts w:asciiTheme="minorBidi" w:eastAsia="Times New Roman" w:hAnsiTheme="minorBidi"/>
                <w:color w:val="000000"/>
                <w:sz w:val="20"/>
                <w:szCs w:val="20"/>
                <w:rtl/>
                <w:lang w:bidi="ar-SA"/>
              </w:rPr>
            </w:pPr>
            <w:r w:rsidRPr="00EB461A">
              <w:rPr>
                <w:rFonts w:asciiTheme="minorBidi" w:eastAsia="Times New Roman" w:hAnsiTheme="minorBidi"/>
                <w:color w:val="000000"/>
                <w:sz w:val="20"/>
                <w:szCs w:val="20"/>
                <w:rtl/>
                <w:lang w:bidi="ar-SA"/>
              </w:rPr>
              <w:t>أنواع الألعاب عبر الإنترنت - تأليف الموسيقى</w:t>
            </w:r>
          </w:p>
        </w:tc>
        <w:tc>
          <w:tcPr>
            <w:tcW w:w="2058" w:type="pct"/>
            <w:hideMark/>
          </w:tcPr>
          <w:p w:rsidR="00F973DF" w:rsidRPr="00FA0B54" w:rsidRDefault="00EB461A" w:rsidP="00BC36EC">
            <w:pPr>
              <w:spacing w:line="360" w:lineRule="auto"/>
              <w:rPr>
                <w:rFonts w:asciiTheme="minorBidi" w:eastAsia="Times New Roman" w:hAnsiTheme="minorBidi"/>
                <w:color w:val="000000"/>
                <w:sz w:val="20"/>
                <w:szCs w:val="20"/>
                <w:rtl/>
                <w:lang w:bidi="ar-SA"/>
              </w:rPr>
            </w:pPr>
            <w:r w:rsidRPr="00EB461A">
              <w:rPr>
                <w:rFonts w:asciiTheme="minorBidi" w:eastAsia="Times New Roman" w:hAnsiTheme="minorBidi"/>
                <w:color w:val="000000"/>
                <w:sz w:val="20"/>
                <w:szCs w:val="20"/>
                <w:rtl/>
                <w:lang w:bidi="ar-SA"/>
              </w:rPr>
              <w:t>إنشاء إيقاع م</w:t>
            </w:r>
            <w:r>
              <w:rPr>
                <w:rFonts w:asciiTheme="minorBidi" w:eastAsia="Times New Roman" w:hAnsiTheme="minorBidi"/>
                <w:color w:val="000000"/>
                <w:sz w:val="20"/>
                <w:szCs w:val="20"/>
                <w:rtl/>
                <w:lang w:bidi="ar-SA"/>
              </w:rPr>
              <w:t>وسيقي تفاعلي مشترك بطريقة مرحة</w:t>
            </w:r>
            <w:r>
              <w:rPr>
                <w:rFonts w:asciiTheme="minorBidi" w:eastAsia="Times New Roman" w:hAnsiTheme="minorBidi" w:hint="cs"/>
                <w:color w:val="000000"/>
                <w:sz w:val="20"/>
                <w:szCs w:val="20"/>
                <w:rtl/>
                <w:lang w:bidi="ar-SA"/>
              </w:rPr>
              <w:t>,</w:t>
            </w:r>
            <w:r w:rsidRPr="00EB461A">
              <w:rPr>
                <w:rFonts w:asciiTheme="minorBidi" w:eastAsia="Times New Roman" w:hAnsiTheme="minorBidi"/>
                <w:color w:val="000000"/>
                <w:sz w:val="20"/>
                <w:szCs w:val="20"/>
                <w:rtl/>
                <w:lang w:bidi="ar-SA"/>
              </w:rPr>
              <w:t xml:space="preserve"> وبعد ذلك كل طالب على حدة</w:t>
            </w:r>
          </w:p>
        </w:tc>
        <w:tc>
          <w:tcPr>
            <w:tcW w:w="654" w:type="pct"/>
            <w:hideMark/>
          </w:tcPr>
          <w:p w:rsidR="00F973DF" w:rsidRPr="00FA0B54" w:rsidRDefault="00F973DF" w:rsidP="00BC36EC">
            <w:pPr>
              <w:spacing w:line="360" w:lineRule="auto"/>
              <w:jc w:val="center"/>
              <w:rPr>
                <w:rFonts w:asciiTheme="minorBidi" w:eastAsia="Times New Roman" w:hAnsiTheme="minorBidi"/>
                <w:color w:val="000000"/>
                <w:sz w:val="20"/>
                <w:szCs w:val="20"/>
                <w:rtl/>
              </w:rPr>
            </w:pPr>
            <w:r w:rsidRPr="00FA0B54">
              <w:rPr>
                <w:rFonts w:asciiTheme="minorBidi" w:eastAsia="Times New Roman" w:hAnsiTheme="minorBidi"/>
                <w:color w:val="000000"/>
                <w:sz w:val="20"/>
                <w:szCs w:val="20"/>
                <w:rtl/>
              </w:rPr>
              <w:t>7</w:t>
            </w:r>
          </w:p>
        </w:tc>
      </w:tr>
      <w:tr w:rsidR="00F973DF" w:rsidRPr="00FA0B54" w:rsidTr="00BC36EC">
        <w:trPr>
          <w:trHeight w:val="551"/>
        </w:trPr>
        <w:tc>
          <w:tcPr>
            <w:tcW w:w="929" w:type="pct"/>
            <w:hideMark/>
          </w:tcPr>
          <w:p w:rsidR="00F973DF" w:rsidRPr="00FA0B54" w:rsidRDefault="00A0707B" w:rsidP="00BC36EC">
            <w:pPr>
              <w:spacing w:line="360" w:lineRule="auto"/>
              <w:rPr>
                <w:rFonts w:asciiTheme="minorBidi" w:eastAsia="Times New Roman" w:hAnsiTheme="minorBidi"/>
                <w:color w:val="000000"/>
                <w:sz w:val="20"/>
                <w:szCs w:val="20"/>
              </w:rPr>
            </w:pPr>
            <w:r>
              <w:rPr>
                <w:rFonts w:asciiTheme="minorBidi" w:eastAsia="Times New Roman" w:hAnsiTheme="minorBidi" w:hint="cs"/>
                <w:sz w:val="20"/>
                <w:szCs w:val="20"/>
                <w:rtl/>
                <w:lang w:bidi="ar-JO"/>
              </w:rPr>
              <w:t>ألعاب كمبيوتر</w:t>
            </w:r>
          </w:p>
        </w:tc>
        <w:tc>
          <w:tcPr>
            <w:tcW w:w="1359" w:type="pct"/>
            <w:hideMark/>
          </w:tcPr>
          <w:p w:rsidR="00F973DF" w:rsidRPr="00FA0B54" w:rsidRDefault="003D5C7F" w:rsidP="003D5C7F">
            <w:pPr>
              <w:spacing w:line="360" w:lineRule="auto"/>
              <w:rPr>
                <w:rFonts w:asciiTheme="minorBidi" w:eastAsia="Times New Roman" w:hAnsiTheme="minorBidi"/>
                <w:color w:val="000000"/>
                <w:sz w:val="20"/>
                <w:szCs w:val="20"/>
                <w:rtl/>
                <w:lang w:bidi="ar-SA"/>
              </w:rPr>
            </w:pPr>
            <w:r w:rsidRPr="003D5C7F">
              <w:rPr>
                <w:rFonts w:asciiTheme="minorBidi" w:eastAsia="Times New Roman" w:hAnsiTheme="minorBidi"/>
                <w:color w:val="000000"/>
                <w:sz w:val="20"/>
                <w:szCs w:val="20"/>
                <w:rtl/>
                <w:lang w:bidi="ar-SA"/>
              </w:rPr>
              <w:t xml:space="preserve">منتجات داخل </w:t>
            </w:r>
            <w:r>
              <w:rPr>
                <w:rFonts w:asciiTheme="minorBidi" w:eastAsia="Times New Roman" w:hAnsiTheme="minorBidi" w:hint="cs"/>
                <w:color w:val="000000"/>
                <w:sz w:val="20"/>
                <w:szCs w:val="20"/>
                <w:rtl/>
                <w:lang w:bidi="ar-SA"/>
              </w:rPr>
              <w:t>اللعبة</w:t>
            </w:r>
            <w:r w:rsidRPr="003D5C7F">
              <w:rPr>
                <w:rFonts w:asciiTheme="minorBidi" w:eastAsia="Times New Roman" w:hAnsiTheme="minorBidi"/>
                <w:color w:val="000000"/>
                <w:sz w:val="20"/>
                <w:szCs w:val="20"/>
                <w:rtl/>
                <w:lang w:bidi="ar-SA"/>
              </w:rPr>
              <w:t xml:space="preserve"> - فيديو رسوم متحركة</w:t>
            </w:r>
          </w:p>
        </w:tc>
        <w:tc>
          <w:tcPr>
            <w:tcW w:w="2058" w:type="pct"/>
            <w:hideMark/>
          </w:tcPr>
          <w:p w:rsidR="00F973DF" w:rsidRPr="00FA0B54" w:rsidRDefault="00EC597C" w:rsidP="00BC36EC">
            <w:pPr>
              <w:spacing w:line="360" w:lineRule="auto"/>
              <w:rPr>
                <w:rFonts w:asciiTheme="minorBidi" w:eastAsia="Times New Roman" w:hAnsiTheme="minorBidi"/>
                <w:color w:val="000000"/>
                <w:sz w:val="20"/>
                <w:szCs w:val="20"/>
                <w:rtl/>
                <w:lang w:bidi="ar-SA"/>
              </w:rPr>
            </w:pPr>
            <w:r w:rsidRPr="00EC597C">
              <w:rPr>
                <w:rFonts w:asciiTheme="minorBidi" w:eastAsia="Times New Roman" w:hAnsiTheme="minorBidi"/>
                <w:color w:val="000000"/>
                <w:sz w:val="20"/>
                <w:szCs w:val="20"/>
                <w:rtl/>
                <w:lang w:bidi="ar-SA"/>
              </w:rPr>
              <w:t>أنشأ الطلاب مقطع فيديو صور متحركة يعرض المنتجات الممكنة للعبة - لعبة ذاكرة / مجمعة وما شابه ذلك</w:t>
            </w:r>
          </w:p>
        </w:tc>
        <w:tc>
          <w:tcPr>
            <w:tcW w:w="654" w:type="pct"/>
            <w:hideMark/>
          </w:tcPr>
          <w:p w:rsidR="00F973DF" w:rsidRPr="00FA0B54" w:rsidRDefault="00F973DF" w:rsidP="00BC36EC">
            <w:pPr>
              <w:spacing w:line="360" w:lineRule="auto"/>
              <w:jc w:val="center"/>
              <w:rPr>
                <w:rFonts w:asciiTheme="minorBidi" w:eastAsia="Times New Roman" w:hAnsiTheme="minorBidi"/>
                <w:color w:val="000000"/>
                <w:sz w:val="20"/>
                <w:szCs w:val="20"/>
                <w:rtl/>
              </w:rPr>
            </w:pPr>
            <w:r w:rsidRPr="00FA0B54">
              <w:rPr>
                <w:rFonts w:asciiTheme="minorBidi" w:eastAsia="Times New Roman" w:hAnsiTheme="minorBidi"/>
                <w:color w:val="000000"/>
                <w:sz w:val="20"/>
                <w:szCs w:val="20"/>
                <w:rtl/>
              </w:rPr>
              <w:t>8</w:t>
            </w:r>
          </w:p>
        </w:tc>
      </w:tr>
      <w:tr w:rsidR="00F973DF" w:rsidRPr="00FA0B54" w:rsidTr="00BC36EC">
        <w:trPr>
          <w:trHeight w:val="510"/>
        </w:trPr>
        <w:tc>
          <w:tcPr>
            <w:tcW w:w="929" w:type="pct"/>
            <w:hideMark/>
          </w:tcPr>
          <w:p w:rsidR="00F973DF" w:rsidRPr="00FA0B54" w:rsidRDefault="00A0707B" w:rsidP="00BC36EC">
            <w:pPr>
              <w:spacing w:line="360" w:lineRule="auto"/>
              <w:rPr>
                <w:rFonts w:asciiTheme="minorBidi" w:eastAsia="Times New Roman" w:hAnsiTheme="minorBidi"/>
                <w:color w:val="000000"/>
                <w:sz w:val="20"/>
                <w:szCs w:val="20"/>
              </w:rPr>
            </w:pPr>
            <w:r>
              <w:rPr>
                <w:rFonts w:asciiTheme="minorBidi" w:eastAsia="Times New Roman" w:hAnsiTheme="minorBidi" w:hint="cs"/>
                <w:sz w:val="20"/>
                <w:szCs w:val="20"/>
                <w:rtl/>
                <w:lang w:bidi="ar-JO"/>
              </w:rPr>
              <w:t>ألعاب كمبيوتر</w:t>
            </w:r>
          </w:p>
        </w:tc>
        <w:tc>
          <w:tcPr>
            <w:tcW w:w="1359" w:type="pct"/>
          </w:tcPr>
          <w:p w:rsidR="00F973DF" w:rsidRPr="00FA0B54" w:rsidRDefault="00EC597C" w:rsidP="00BC36EC">
            <w:pPr>
              <w:spacing w:line="360" w:lineRule="auto"/>
              <w:rPr>
                <w:rFonts w:asciiTheme="minorBidi" w:eastAsia="Times New Roman" w:hAnsiTheme="minorBidi"/>
                <w:color w:val="000000"/>
                <w:sz w:val="20"/>
                <w:szCs w:val="20"/>
                <w:rtl/>
                <w:lang w:bidi="ar-SA"/>
              </w:rPr>
            </w:pPr>
            <w:r w:rsidRPr="00EC597C">
              <w:rPr>
                <w:rFonts w:asciiTheme="minorBidi" w:eastAsia="Times New Roman" w:hAnsiTheme="minorBidi"/>
                <w:color w:val="000000"/>
                <w:sz w:val="20"/>
                <w:szCs w:val="20"/>
                <w:rtl/>
                <w:lang w:bidi="ar-SA"/>
              </w:rPr>
              <w:t>أنواع المنتجات في اللعبة - إنشاء شخصية وتحريكها باستخدام الأدوات التكنولوجية لإنشاء الصور الرمزية</w:t>
            </w:r>
          </w:p>
        </w:tc>
        <w:tc>
          <w:tcPr>
            <w:tcW w:w="2058" w:type="pct"/>
          </w:tcPr>
          <w:p w:rsidR="00F973DF" w:rsidRPr="00FA0B54" w:rsidRDefault="00EC597C" w:rsidP="00EC597C">
            <w:pPr>
              <w:spacing w:line="360" w:lineRule="auto"/>
              <w:rPr>
                <w:rFonts w:asciiTheme="minorBidi" w:eastAsia="Times New Roman" w:hAnsiTheme="minorBidi"/>
                <w:color w:val="000000"/>
                <w:sz w:val="20"/>
                <w:szCs w:val="20"/>
                <w:rtl/>
                <w:lang w:bidi="ar-SA"/>
              </w:rPr>
            </w:pPr>
            <w:r w:rsidRPr="00EC597C">
              <w:rPr>
                <w:rFonts w:asciiTheme="minorBidi" w:eastAsia="Times New Roman" w:hAnsiTheme="minorBidi"/>
                <w:color w:val="000000"/>
                <w:sz w:val="20"/>
                <w:szCs w:val="20"/>
                <w:rtl/>
                <w:lang w:bidi="ar-SA"/>
              </w:rPr>
              <w:t xml:space="preserve">إنشاء شخصية كاملة من اختيار شكل الوجه والعينين إلى اتخاذ قرار بشأن تعابير الوجه والخلفية والملابس كجزء من لعبة </w:t>
            </w:r>
            <w:r>
              <w:rPr>
                <w:rFonts w:asciiTheme="minorBidi" w:eastAsia="Times New Roman" w:hAnsiTheme="minorBidi" w:hint="cs"/>
                <w:color w:val="000000"/>
                <w:sz w:val="20"/>
                <w:szCs w:val="20"/>
                <w:rtl/>
                <w:lang w:bidi="ar-SA"/>
              </w:rPr>
              <w:t>تعارف</w:t>
            </w:r>
          </w:p>
        </w:tc>
        <w:tc>
          <w:tcPr>
            <w:tcW w:w="654" w:type="pct"/>
            <w:hideMark/>
          </w:tcPr>
          <w:p w:rsidR="00F973DF" w:rsidRPr="00FA0B54" w:rsidRDefault="00F973DF" w:rsidP="00BC36EC">
            <w:pPr>
              <w:spacing w:line="360" w:lineRule="auto"/>
              <w:jc w:val="center"/>
              <w:rPr>
                <w:rFonts w:asciiTheme="minorBidi" w:eastAsia="Times New Roman" w:hAnsiTheme="minorBidi"/>
                <w:color w:val="000000"/>
                <w:sz w:val="20"/>
                <w:szCs w:val="20"/>
                <w:rtl/>
              </w:rPr>
            </w:pPr>
            <w:r w:rsidRPr="00FA0B54">
              <w:rPr>
                <w:rFonts w:asciiTheme="minorBidi" w:eastAsia="Times New Roman" w:hAnsiTheme="minorBidi"/>
                <w:color w:val="000000"/>
                <w:sz w:val="20"/>
                <w:szCs w:val="20"/>
                <w:rtl/>
              </w:rPr>
              <w:t>9</w:t>
            </w:r>
          </w:p>
        </w:tc>
      </w:tr>
      <w:tr w:rsidR="00F973DF" w:rsidRPr="00FA0B54" w:rsidTr="00BC36EC">
        <w:trPr>
          <w:trHeight w:val="510"/>
        </w:trPr>
        <w:tc>
          <w:tcPr>
            <w:tcW w:w="929" w:type="pct"/>
            <w:hideMark/>
          </w:tcPr>
          <w:p w:rsidR="00F973DF" w:rsidRPr="00FA0B54" w:rsidRDefault="00A0707B" w:rsidP="00BC36EC">
            <w:pPr>
              <w:spacing w:line="360" w:lineRule="auto"/>
              <w:rPr>
                <w:rFonts w:asciiTheme="minorBidi" w:eastAsia="Times New Roman" w:hAnsiTheme="minorBidi"/>
                <w:color w:val="000000"/>
                <w:sz w:val="20"/>
                <w:szCs w:val="20"/>
              </w:rPr>
            </w:pPr>
            <w:r>
              <w:rPr>
                <w:rFonts w:asciiTheme="minorBidi" w:eastAsia="Times New Roman" w:hAnsiTheme="minorBidi" w:hint="cs"/>
                <w:sz w:val="20"/>
                <w:szCs w:val="20"/>
                <w:rtl/>
                <w:lang w:bidi="ar-JO"/>
              </w:rPr>
              <w:t>ألعاب كمبيوتر</w:t>
            </w:r>
          </w:p>
        </w:tc>
        <w:tc>
          <w:tcPr>
            <w:tcW w:w="1359" w:type="pct"/>
          </w:tcPr>
          <w:p w:rsidR="00F973DF" w:rsidRPr="00FA0B54" w:rsidRDefault="00121726" w:rsidP="00BC36EC">
            <w:pPr>
              <w:spacing w:line="360" w:lineRule="auto"/>
              <w:rPr>
                <w:rFonts w:asciiTheme="minorBidi" w:eastAsia="Times New Roman" w:hAnsiTheme="minorBidi" w:hint="cs"/>
                <w:color w:val="000000"/>
                <w:sz w:val="20"/>
                <w:szCs w:val="20"/>
                <w:rtl/>
              </w:rPr>
            </w:pPr>
            <w:r w:rsidRPr="00121726">
              <w:rPr>
                <w:rFonts w:asciiTheme="minorBidi" w:eastAsia="Times New Roman" w:hAnsiTheme="minorBidi"/>
                <w:color w:val="000000"/>
                <w:sz w:val="20"/>
                <w:szCs w:val="20"/>
                <w:rtl/>
                <w:lang w:bidi="ar-SA"/>
              </w:rPr>
              <w:t xml:space="preserve">تطوير اللعبة على أساس باور بوينت </w:t>
            </w:r>
            <w:r w:rsidR="00F973DF" w:rsidRPr="00FA0B54">
              <w:rPr>
                <w:rFonts w:asciiTheme="minorBidi" w:eastAsia="Times New Roman" w:hAnsiTheme="minorBidi"/>
                <w:color w:val="000000"/>
                <w:sz w:val="20"/>
                <w:szCs w:val="20"/>
              </w:rPr>
              <w:t>power point</w:t>
            </w:r>
          </w:p>
        </w:tc>
        <w:tc>
          <w:tcPr>
            <w:tcW w:w="2058" w:type="pct"/>
          </w:tcPr>
          <w:p w:rsidR="00F973DF" w:rsidRPr="00FA0B54" w:rsidRDefault="00121726" w:rsidP="00BC36EC">
            <w:pPr>
              <w:spacing w:line="360" w:lineRule="auto"/>
              <w:rPr>
                <w:rFonts w:asciiTheme="minorBidi" w:eastAsia="Times New Roman" w:hAnsiTheme="minorBidi"/>
                <w:color w:val="000000"/>
                <w:sz w:val="20"/>
                <w:szCs w:val="20"/>
                <w:rtl/>
                <w:lang w:bidi="ar-SA"/>
              </w:rPr>
            </w:pPr>
            <w:r w:rsidRPr="00121726">
              <w:rPr>
                <w:rFonts w:asciiTheme="minorBidi" w:eastAsia="Times New Roman" w:hAnsiTheme="minorBidi"/>
                <w:color w:val="000000"/>
                <w:sz w:val="20"/>
                <w:szCs w:val="20"/>
                <w:rtl/>
                <w:lang w:bidi="ar-SA"/>
              </w:rPr>
              <w:t xml:space="preserve">سيقوم الطالب بتنزيل قالب لعبة باور بوينت </w:t>
            </w:r>
            <w:r w:rsidRPr="00121726">
              <w:rPr>
                <w:rFonts w:asciiTheme="minorBidi" w:eastAsia="Times New Roman" w:hAnsiTheme="minorBidi"/>
                <w:color w:val="000000"/>
                <w:sz w:val="20"/>
                <w:szCs w:val="20"/>
              </w:rPr>
              <w:t>power point</w:t>
            </w:r>
            <w:r w:rsidRPr="00121726">
              <w:rPr>
                <w:rFonts w:asciiTheme="minorBidi" w:eastAsia="Times New Roman" w:hAnsiTheme="minorBidi"/>
                <w:color w:val="000000"/>
                <w:sz w:val="20"/>
                <w:szCs w:val="20"/>
                <w:rtl/>
                <w:lang w:bidi="ar-SA"/>
              </w:rPr>
              <w:t xml:space="preserve">  وبناء مجموعة من الأسئلة العامة</w:t>
            </w:r>
          </w:p>
        </w:tc>
        <w:tc>
          <w:tcPr>
            <w:tcW w:w="654" w:type="pct"/>
            <w:hideMark/>
          </w:tcPr>
          <w:p w:rsidR="00F973DF" w:rsidRPr="00FA0B54" w:rsidRDefault="00F973DF" w:rsidP="00BC36EC">
            <w:pPr>
              <w:spacing w:line="360" w:lineRule="auto"/>
              <w:jc w:val="center"/>
              <w:rPr>
                <w:rFonts w:asciiTheme="minorBidi" w:eastAsia="Times New Roman" w:hAnsiTheme="minorBidi"/>
                <w:color w:val="000000"/>
                <w:sz w:val="20"/>
                <w:szCs w:val="20"/>
                <w:rtl/>
              </w:rPr>
            </w:pPr>
            <w:r w:rsidRPr="00FA0B54">
              <w:rPr>
                <w:rFonts w:asciiTheme="minorBidi" w:eastAsia="Times New Roman" w:hAnsiTheme="minorBidi"/>
                <w:color w:val="000000"/>
                <w:sz w:val="20"/>
                <w:szCs w:val="20"/>
                <w:rtl/>
              </w:rPr>
              <w:t>10</w:t>
            </w:r>
          </w:p>
        </w:tc>
      </w:tr>
      <w:tr w:rsidR="00F973DF" w:rsidRPr="00FA0B54" w:rsidTr="00BC36EC">
        <w:trPr>
          <w:trHeight w:val="1020"/>
        </w:trPr>
        <w:tc>
          <w:tcPr>
            <w:tcW w:w="929" w:type="pct"/>
            <w:hideMark/>
          </w:tcPr>
          <w:p w:rsidR="00F973DF" w:rsidRPr="00FA0B54" w:rsidRDefault="00A0707B" w:rsidP="00BC36EC">
            <w:pPr>
              <w:spacing w:line="360" w:lineRule="auto"/>
              <w:rPr>
                <w:rFonts w:asciiTheme="minorBidi" w:eastAsia="Times New Roman" w:hAnsiTheme="minorBidi"/>
                <w:color w:val="000000"/>
                <w:sz w:val="20"/>
                <w:szCs w:val="20"/>
              </w:rPr>
            </w:pPr>
            <w:r>
              <w:rPr>
                <w:rFonts w:asciiTheme="minorBidi" w:eastAsia="Times New Roman" w:hAnsiTheme="minorBidi" w:hint="cs"/>
                <w:sz w:val="20"/>
                <w:szCs w:val="20"/>
                <w:rtl/>
                <w:lang w:bidi="ar-JO"/>
              </w:rPr>
              <w:t>ألعاب كمبيوتر</w:t>
            </w:r>
            <w:r>
              <w:rPr>
                <w:rFonts w:asciiTheme="minorBidi" w:eastAsia="Times New Roman" w:hAnsiTheme="minorBidi" w:hint="cs"/>
                <w:sz w:val="20"/>
                <w:szCs w:val="20"/>
                <w:rtl/>
                <w:lang w:bidi="ar-JO"/>
              </w:rPr>
              <w:t xml:space="preserve"> </w:t>
            </w:r>
          </w:p>
        </w:tc>
        <w:tc>
          <w:tcPr>
            <w:tcW w:w="1359" w:type="pct"/>
            <w:hideMark/>
          </w:tcPr>
          <w:p w:rsidR="00F973DF" w:rsidRPr="00FA0B54" w:rsidRDefault="00121726" w:rsidP="00BC36EC">
            <w:pPr>
              <w:spacing w:line="360" w:lineRule="auto"/>
              <w:rPr>
                <w:rFonts w:asciiTheme="minorBidi" w:eastAsia="Times New Roman" w:hAnsiTheme="minorBidi"/>
                <w:color w:val="000000"/>
                <w:sz w:val="20"/>
                <w:szCs w:val="20"/>
                <w:rtl/>
              </w:rPr>
            </w:pPr>
            <w:r w:rsidRPr="00121726">
              <w:rPr>
                <w:rFonts w:asciiTheme="minorBidi" w:eastAsia="Times New Roman" w:hAnsiTheme="minorBidi"/>
                <w:color w:val="000000"/>
                <w:sz w:val="20"/>
                <w:szCs w:val="20"/>
                <w:rtl/>
                <w:lang w:bidi="ar-SA"/>
              </w:rPr>
              <w:t xml:space="preserve">إنشاء مسابقات وألغاز </w:t>
            </w:r>
            <w:r>
              <w:rPr>
                <w:rFonts w:asciiTheme="minorBidi" w:eastAsia="Times New Roman" w:hAnsiTheme="minorBidi" w:hint="cs"/>
                <w:color w:val="000000"/>
                <w:sz w:val="20"/>
                <w:szCs w:val="20"/>
                <w:rtl/>
                <w:lang w:bidi="ar-SA"/>
              </w:rPr>
              <w:t>بازل</w:t>
            </w:r>
            <w:r w:rsidRPr="00121726">
              <w:rPr>
                <w:rFonts w:asciiTheme="minorBidi" w:eastAsia="Times New Roman" w:hAnsiTheme="minorBidi"/>
                <w:color w:val="000000"/>
                <w:sz w:val="20"/>
                <w:szCs w:val="20"/>
                <w:rtl/>
                <w:lang w:bidi="ar-SA"/>
              </w:rPr>
              <w:t>شخصية</w:t>
            </w:r>
          </w:p>
        </w:tc>
        <w:tc>
          <w:tcPr>
            <w:tcW w:w="2058" w:type="pct"/>
            <w:hideMark/>
          </w:tcPr>
          <w:p w:rsidR="00121726" w:rsidRDefault="00121726" w:rsidP="00BC36EC">
            <w:pPr>
              <w:spacing w:line="360" w:lineRule="auto"/>
              <w:rPr>
                <w:rFonts w:asciiTheme="minorBidi" w:eastAsia="Times New Roman" w:hAnsiTheme="minorBidi"/>
                <w:color w:val="000000"/>
                <w:sz w:val="20"/>
                <w:szCs w:val="20"/>
                <w:rtl/>
                <w:lang w:bidi="ar-SA"/>
              </w:rPr>
            </w:pPr>
            <w:r w:rsidRPr="00121726">
              <w:rPr>
                <w:rFonts w:asciiTheme="minorBidi" w:eastAsia="Times New Roman" w:hAnsiTheme="minorBidi"/>
                <w:color w:val="000000"/>
                <w:sz w:val="20"/>
                <w:szCs w:val="20"/>
                <w:rtl/>
                <w:lang w:bidi="ar-SA"/>
              </w:rPr>
              <w:t>سوف يتعرّف الطالب على إنشاء المسابقات بناءً على الأسئلة التي سيكتبها بنفسه ويشاركها مع بقية طلاب الصف</w:t>
            </w:r>
          </w:p>
          <w:p w:rsidR="00F973DF" w:rsidRPr="00FA0B54" w:rsidRDefault="00121726" w:rsidP="00BC36EC">
            <w:pPr>
              <w:spacing w:line="360" w:lineRule="auto"/>
              <w:rPr>
                <w:rFonts w:asciiTheme="minorBidi" w:eastAsia="Times New Roman" w:hAnsiTheme="minorBidi"/>
                <w:color w:val="000000"/>
                <w:sz w:val="20"/>
                <w:szCs w:val="20"/>
                <w:rtl/>
                <w:lang w:bidi="ar-SA"/>
              </w:rPr>
            </w:pPr>
            <w:r w:rsidRPr="00121726">
              <w:rPr>
                <w:rFonts w:asciiTheme="minorBidi" w:eastAsia="Times New Roman" w:hAnsiTheme="minorBidi"/>
                <w:color w:val="000000"/>
                <w:sz w:val="20"/>
                <w:szCs w:val="20"/>
                <w:rtl/>
                <w:lang w:bidi="ar-SA"/>
              </w:rPr>
              <w:t>سوف يقوم الطالب بعد ذلك ببناء لغز من صورة وتطبيقه بأداة تكنولوجية. سوف يقدم المسابقات لأعضاء المجموعة.</w:t>
            </w:r>
          </w:p>
        </w:tc>
        <w:tc>
          <w:tcPr>
            <w:tcW w:w="654" w:type="pct"/>
            <w:hideMark/>
          </w:tcPr>
          <w:p w:rsidR="00F973DF" w:rsidRPr="00FA0B54" w:rsidRDefault="00F973DF" w:rsidP="00BC36EC">
            <w:pPr>
              <w:spacing w:line="360" w:lineRule="auto"/>
              <w:jc w:val="center"/>
              <w:rPr>
                <w:rFonts w:asciiTheme="minorBidi" w:eastAsia="Times New Roman" w:hAnsiTheme="minorBidi"/>
                <w:color w:val="000000"/>
                <w:sz w:val="20"/>
                <w:szCs w:val="20"/>
                <w:rtl/>
              </w:rPr>
            </w:pPr>
            <w:r w:rsidRPr="00FA0B54">
              <w:rPr>
                <w:rFonts w:asciiTheme="minorBidi" w:eastAsia="Times New Roman" w:hAnsiTheme="minorBidi"/>
                <w:color w:val="000000"/>
                <w:sz w:val="20"/>
                <w:szCs w:val="20"/>
                <w:rtl/>
              </w:rPr>
              <w:t>11-12</w:t>
            </w:r>
          </w:p>
        </w:tc>
      </w:tr>
      <w:tr w:rsidR="00F973DF" w:rsidRPr="00FA0B54" w:rsidTr="00BC36EC">
        <w:trPr>
          <w:trHeight w:val="416"/>
        </w:trPr>
        <w:tc>
          <w:tcPr>
            <w:tcW w:w="929" w:type="pct"/>
            <w:hideMark/>
          </w:tcPr>
          <w:p w:rsidR="00F973DF" w:rsidRPr="00FA0B54" w:rsidRDefault="00A0707B" w:rsidP="00BC36EC">
            <w:pPr>
              <w:spacing w:line="360" w:lineRule="auto"/>
              <w:rPr>
                <w:rFonts w:asciiTheme="minorBidi" w:eastAsia="Times New Roman" w:hAnsiTheme="minorBidi"/>
                <w:color w:val="000000"/>
                <w:sz w:val="20"/>
                <w:szCs w:val="20"/>
              </w:rPr>
            </w:pPr>
            <w:r>
              <w:rPr>
                <w:rFonts w:asciiTheme="minorBidi" w:eastAsia="Times New Roman" w:hAnsiTheme="minorBidi" w:hint="cs"/>
                <w:sz w:val="20"/>
                <w:szCs w:val="20"/>
                <w:rtl/>
                <w:lang w:bidi="ar-JO"/>
              </w:rPr>
              <w:t>ألعاب كمبيوتر</w:t>
            </w:r>
          </w:p>
        </w:tc>
        <w:tc>
          <w:tcPr>
            <w:tcW w:w="1359" w:type="pct"/>
            <w:hideMark/>
          </w:tcPr>
          <w:p w:rsidR="00F973DF" w:rsidRPr="00FA0B54" w:rsidRDefault="00121726" w:rsidP="00BC36EC">
            <w:pPr>
              <w:spacing w:line="360" w:lineRule="auto"/>
              <w:rPr>
                <w:rFonts w:asciiTheme="minorBidi" w:eastAsia="Times New Roman" w:hAnsiTheme="minorBidi"/>
                <w:color w:val="000000"/>
                <w:sz w:val="20"/>
                <w:szCs w:val="20"/>
                <w:rtl/>
                <w:lang w:bidi="ar-SA"/>
              </w:rPr>
            </w:pPr>
            <w:r w:rsidRPr="00121726">
              <w:rPr>
                <w:rFonts w:asciiTheme="minorBidi" w:eastAsia="Times New Roman" w:hAnsiTheme="minorBidi"/>
                <w:color w:val="000000"/>
                <w:sz w:val="20"/>
                <w:szCs w:val="20"/>
                <w:rtl/>
                <w:lang w:bidi="ar-SA"/>
              </w:rPr>
              <w:t>إنشاء غرفة هروب حول الموضوع من عالم الأطفال وبما يتناسب مع اهتماماتهم</w:t>
            </w:r>
          </w:p>
        </w:tc>
        <w:tc>
          <w:tcPr>
            <w:tcW w:w="2058" w:type="pct"/>
            <w:hideMark/>
          </w:tcPr>
          <w:p w:rsidR="00F973DF" w:rsidRPr="00FA0B54" w:rsidRDefault="00A84BA7" w:rsidP="00BC36EC">
            <w:pPr>
              <w:spacing w:line="360" w:lineRule="auto"/>
              <w:rPr>
                <w:rFonts w:asciiTheme="minorBidi" w:eastAsia="Times New Roman" w:hAnsiTheme="minorBidi" w:hint="cs"/>
                <w:color w:val="000000"/>
                <w:sz w:val="20"/>
                <w:szCs w:val="20"/>
                <w:rtl/>
              </w:rPr>
            </w:pPr>
            <w:r w:rsidRPr="00A84BA7">
              <w:rPr>
                <w:rFonts w:asciiTheme="minorBidi" w:eastAsia="Times New Roman" w:hAnsiTheme="minorBidi"/>
                <w:color w:val="000000"/>
                <w:sz w:val="20"/>
                <w:szCs w:val="20"/>
                <w:rtl/>
                <w:lang w:bidi="ar-SA"/>
              </w:rPr>
              <w:t xml:space="preserve">سوف يختبر الطلاب غرف هروب افتراضية ثم يصممون ويبنون غرفة هروب في أداة </w:t>
            </w:r>
            <w:r w:rsidRPr="00A84BA7">
              <w:rPr>
                <w:rFonts w:asciiTheme="minorBidi" w:eastAsia="Times New Roman" w:hAnsiTheme="minorBidi"/>
                <w:color w:val="000000"/>
                <w:sz w:val="20"/>
                <w:szCs w:val="20"/>
              </w:rPr>
              <w:t>wix</w:t>
            </w:r>
            <w:r w:rsidRPr="00A84BA7">
              <w:rPr>
                <w:rFonts w:asciiTheme="minorBidi" w:eastAsia="Times New Roman" w:hAnsiTheme="minorBidi"/>
                <w:color w:val="000000"/>
                <w:sz w:val="20"/>
                <w:szCs w:val="20"/>
                <w:rtl/>
                <w:lang w:bidi="ar-SA"/>
              </w:rPr>
              <w:t>. في إطار الدروس سيطورون الإبداع ويستخدمون خيالهم لتطوير غرفة الهروب النهائية.</w:t>
            </w:r>
            <w:r>
              <w:rPr>
                <w:rFonts w:asciiTheme="minorBidi" w:eastAsia="Times New Roman" w:hAnsiTheme="minorBidi" w:hint="cs"/>
                <w:color w:val="000000"/>
                <w:sz w:val="20"/>
                <w:szCs w:val="20"/>
                <w:rtl/>
              </w:rPr>
              <w:t xml:space="preserve"> </w:t>
            </w:r>
          </w:p>
        </w:tc>
        <w:tc>
          <w:tcPr>
            <w:tcW w:w="654" w:type="pct"/>
            <w:hideMark/>
          </w:tcPr>
          <w:p w:rsidR="00F973DF" w:rsidRPr="00FA0B54" w:rsidRDefault="00F973DF" w:rsidP="00BC36EC">
            <w:pPr>
              <w:spacing w:line="360" w:lineRule="auto"/>
              <w:jc w:val="center"/>
              <w:rPr>
                <w:rFonts w:asciiTheme="minorBidi" w:eastAsia="Times New Roman" w:hAnsiTheme="minorBidi"/>
                <w:color w:val="000000"/>
                <w:sz w:val="20"/>
                <w:szCs w:val="20"/>
                <w:rtl/>
              </w:rPr>
            </w:pPr>
            <w:r w:rsidRPr="00FA0B54">
              <w:rPr>
                <w:rFonts w:asciiTheme="minorBidi" w:eastAsia="Times New Roman" w:hAnsiTheme="minorBidi"/>
                <w:color w:val="000000"/>
                <w:sz w:val="20"/>
                <w:szCs w:val="20"/>
                <w:rtl/>
              </w:rPr>
              <w:t>13-15</w:t>
            </w:r>
          </w:p>
        </w:tc>
      </w:tr>
      <w:tr w:rsidR="00F973DF" w:rsidRPr="00FA0B54" w:rsidTr="00BC36EC">
        <w:trPr>
          <w:trHeight w:val="903"/>
        </w:trPr>
        <w:tc>
          <w:tcPr>
            <w:tcW w:w="929" w:type="pct"/>
            <w:hideMark/>
          </w:tcPr>
          <w:p w:rsidR="00F973DF" w:rsidRPr="00FA0B54" w:rsidRDefault="00A0707B" w:rsidP="00BC36EC">
            <w:pPr>
              <w:spacing w:line="360" w:lineRule="auto"/>
              <w:rPr>
                <w:rFonts w:asciiTheme="minorBidi" w:eastAsia="Times New Roman" w:hAnsiTheme="minorBidi"/>
                <w:color w:val="000000"/>
                <w:sz w:val="20"/>
                <w:szCs w:val="20"/>
              </w:rPr>
            </w:pPr>
            <w:r>
              <w:rPr>
                <w:rFonts w:asciiTheme="minorBidi" w:eastAsia="Times New Roman" w:hAnsiTheme="minorBidi" w:hint="cs"/>
                <w:sz w:val="20"/>
                <w:szCs w:val="20"/>
                <w:rtl/>
                <w:lang w:bidi="ar-JO"/>
              </w:rPr>
              <w:t>ألعاب كمبيوتر</w:t>
            </w:r>
          </w:p>
        </w:tc>
        <w:tc>
          <w:tcPr>
            <w:tcW w:w="1359" w:type="pct"/>
            <w:hideMark/>
          </w:tcPr>
          <w:p w:rsidR="00F973DF" w:rsidRPr="00FA0B54" w:rsidRDefault="00121726" w:rsidP="00BC36EC">
            <w:pPr>
              <w:spacing w:line="360" w:lineRule="auto"/>
              <w:rPr>
                <w:rFonts w:asciiTheme="minorBidi" w:eastAsia="Times New Roman" w:hAnsiTheme="minorBidi"/>
                <w:color w:val="000000"/>
                <w:sz w:val="20"/>
                <w:szCs w:val="20"/>
                <w:rtl/>
                <w:lang w:bidi="ar-SA"/>
              </w:rPr>
            </w:pPr>
            <w:r w:rsidRPr="00121726">
              <w:rPr>
                <w:rFonts w:asciiTheme="minorBidi" w:eastAsia="Times New Roman" w:hAnsiTheme="minorBidi"/>
                <w:color w:val="000000"/>
                <w:sz w:val="20"/>
                <w:szCs w:val="20"/>
                <w:rtl/>
                <w:lang w:bidi="ar-SA"/>
              </w:rPr>
              <w:t>إنشاء مسابقات تعليمية في لعبة سفينة الفضاء</w:t>
            </w:r>
          </w:p>
        </w:tc>
        <w:tc>
          <w:tcPr>
            <w:tcW w:w="2058" w:type="pct"/>
            <w:hideMark/>
          </w:tcPr>
          <w:p w:rsidR="00F973DF" w:rsidRPr="00FA0B54" w:rsidRDefault="00BE2F2F" w:rsidP="00BC36EC">
            <w:pPr>
              <w:spacing w:line="360" w:lineRule="auto"/>
              <w:rPr>
                <w:rFonts w:asciiTheme="minorBidi" w:eastAsia="Times New Roman" w:hAnsiTheme="minorBidi"/>
                <w:color w:val="000000"/>
                <w:sz w:val="20"/>
                <w:szCs w:val="20"/>
                <w:rtl/>
              </w:rPr>
            </w:pPr>
            <w:r w:rsidRPr="00BE2F2F">
              <w:rPr>
                <w:rFonts w:asciiTheme="minorBidi" w:eastAsia="Times New Roman" w:hAnsiTheme="minorBidi"/>
                <w:color w:val="000000"/>
                <w:sz w:val="20"/>
                <w:szCs w:val="20"/>
              </w:rPr>
              <w:t>Kupiter</w:t>
            </w:r>
            <w:r w:rsidRPr="00BE2F2F">
              <w:rPr>
                <w:rFonts w:asciiTheme="minorBidi" w:eastAsia="Times New Roman" w:hAnsiTheme="minorBidi"/>
                <w:color w:val="000000"/>
                <w:sz w:val="20"/>
                <w:szCs w:val="20"/>
                <w:rtl/>
                <w:lang w:bidi="ar-SA"/>
              </w:rPr>
              <w:t xml:space="preserve"> هي أداة لإنشاء مسابقة تفاعلية حول مجموعة متنوعة من الموضوعات, وتطوير التفكير النقدي والعمل الجماعي والإبداع. في إطار الدرس سيقومون بالتسجيل على الموقع, وفتح لعبة على الشبكة حول الموضوع الذي يختارونه</w:t>
            </w:r>
            <w:r w:rsidR="00F973DF" w:rsidRPr="00FA0B54">
              <w:rPr>
                <w:rFonts w:asciiTheme="minorBidi" w:eastAsia="Times New Roman" w:hAnsiTheme="minorBidi"/>
                <w:color w:val="000000"/>
                <w:sz w:val="20"/>
                <w:szCs w:val="20"/>
                <w:rtl/>
              </w:rPr>
              <w:t xml:space="preserve">. </w:t>
            </w:r>
          </w:p>
        </w:tc>
        <w:tc>
          <w:tcPr>
            <w:tcW w:w="654" w:type="pct"/>
            <w:hideMark/>
          </w:tcPr>
          <w:p w:rsidR="00F973DF" w:rsidRPr="00FA0B54" w:rsidRDefault="00F973DF" w:rsidP="00BC36EC">
            <w:pPr>
              <w:spacing w:line="360" w:lineRule="auto"/>
              <w:jc w:val="center"/>
              <w:rPr>
                <w:rFonts w:asciiTheme="minorBidi" w:eastAsia="Times New Roman" w:hAnsiTheme="minorBidi"/>
                <w:color w:val="000000"/>
                <w:sz w:val="20"/>
                <w:szCs w:val="20"/>
                <w:rtl/>
              </w:rPr>
            </w:pPr>
            <w:r w:rsidRPr="00FA0B54">
              <w:rPr>
                <w:rFonts w:asciiTheme="minorBidi" w:eastAsia="Times New Roman" w:hAnsiTheme="minorBidi"/>
                <w:color w:val="000000"/>
                <w:sz w:val="20"/>
                <w:szCs w:val="20"/>
                <w:rtl/>
              </w:rPr>
              <w:t>16</w:t>
            </w:r>
          </w:p>
        </w:tc>
      </w:tr>
      <w:tr w:rsidR="00F973DF" w:rsidRPr="00FA0B54" w:rsidTr="00BC36EC">
        <w:trPr>
          <w:trHeight w:val="510"/>
        </w:trPr>
        <w:tc>
          <w:tcPr>
            <w:tcW w:w="929" w:type="pct"/>
            <w:hideMark/>
          </w:tcPr>
          <w:p w:rsidR="00F973DF" w:rsidRPr="00FA0B54" w:rsidRDefault="00A0707B" w:rsidP="00BC36EC">
            <w:pPr>
              <w:spacing w:line="360" w:lineRule="auto"/>
              <w:rPr>
                <w:rFonts w:asciiTheme="minorBidi" w:eastAsia="Times New Roman" w:hAnsiTheme="minorBidi"/>
                <w:color w:val="000000"/>
                <w:sz w:val="20"/>
                <w:szCs w:val="20"/>
              </w:rPr>
            </w:pPr>
            <w:r>
              <w:rPr>
                <w:rFonts w:asciiTheme="minorBidi" w:eastAsia="Times New Roman" w:hAnsiTheme="minorBidi" w:hint="cs"/>
                <w:sz w:val="20"/>
                <w:szCs w:val="20"/>
                <w:rtl/>
                <w:lang w:bidi="ar-JO"/>
              </w:rPr>
              <w:t>ألعاب كمبيوتر</w:t>
            </w:r>
          </w:p>
        </w:tc>
        <w:tc>
          <w:tcPr>
            <w:tcW w:w="1359" w:type="pct"/>
            <w:hideMark/>
          </w:tcPr>
          <w:p w:rsidR="00F973DF" w:rsidRPr="00FA0B54" w:rsidRDefault="00BE2F2F" w:rsidP="00BC36EC">
            <w:pPr>
              <w:spacing w:line="360" w:lineRule="auto"/>
              <w:rPr>
                <w:rFonts w:asciiTheme="minorBidi" w:eastAsia="Times New Roman" w:hAnsiTheme="minorBidi"/>
                <w:color w:val="000000"/>
                <w:sz w:val="20"/>
                <w:szCs w:val="20"/>
                <w:rtl/>
                <w:lang w:bidi="ar-SA"/>
              </w:rPr>
            </w:pPr>
            <w:r w:rsidRPr="00BE2F2F">
              <w:rPr>
                <w:rFonts w:asciiTheme="minorBidi" w:eastAsia="Times New Roman" w:hAnsiTheme="minorBidi"/>
                <w:color w:val="000000"/>
                <w:sz w:val="20"/>
                <w:szCs w:val="20"/>
                <w:rtl/>
                <w:lang w:bidi="ar-SA"/>
              </w:rPr>
              <w:t>منشئ ألعاب هيت - قاعدة بيانات للقوالب لإنشاء ألعاب حول مواضيع من عالم الأطفال واهتماماتهم</w:t>
            </w:r>
          </w:p>
        </w:tc>
        <w:tc>
          <w:tcPr>
            <w:tcW w:w="2058" w:type="pct"/>
            <w:hideMark/>
          </w:tcPr>
          <w:p w:rsidR="00F973DF" w:rsidRPr="00FA0B54" w:rsidRDefault="00BE2F2F" w:rsidP="00BC36EC">
            <w:pPr>
              <w:spacing w:line="360" w:lineRule="auto"/>
              <w:rPr>
                <w:rFonts w:asciiTheme="minorBidi" w:eastAsia="Times New Roman" w:hAnsiTheme="minorBidi"/>
                <w:color w:val="000000"/>
                <w:sz w:val="20"/>
                <w:szCs w:val="20"/>
                <w:rtl/>
                <w:lang w:bidi="ar-SA"/>
              </w:rPr>
            </w:pPr>
            <w:r w:rsidRPr="00BE2F2F">
              <w:rPr>
                <w:rFonts w:asciiTheme="minorBidi" w:eastAsia="Times New Roman" w:hAnsiTheme="minorBidi"/>
                <w:color w:val="000000"/>
                <w:sz w:val="20"/>
                <w:szCs w:val="20"/>
                <w:rtl/>
                <w:lang w:bidi="ar-SA"/>
              </w:rPr>
              <w:t>إنشاء ألعاب حول مواضي</w:t>
            </w:r>
            <w:r>
              <w:rPr>
                <w:rFonts w:asciiTheme="minorBidi" w:eastAsia="Times New Roman" w:hAnsiTheme="minorBidi"/>
                <w:color w:val="000000"/>
                <w:sz w:val="20"/>
                <w:szCs w:val="20"/>
                <w:rtl/>
                <w:lang w:bidi="ar-SA"/>
              </w:rPr>
              <w:t>ع تهم الأطفال</w:t>
            </w:r>
            <w:r>
              <w:rPr>
                <w:rFonts w:asciiTheme="minorBidi" w:eastAsia="Times New Roman" w:hAnsiTheme="minorBidi" w:hint="cs"/>
                <w:color w:val="000000"/>
                <w:sz w:val="20"/>
                <w:szCs w:val="20"/>
                <w:rtl/>
                <w:lang w:bidi="ar-SA"/>
              </w:rPr>
              <w:t xml:space="preserve">, </w:t>
            </w:r>
            <w:r>
              <w:rPr>
                <w:rFonts w:asciiTheme="minorBidi" w:eastAsia="Times New Roman" w:hAnsiTheme="minorBidi"/>
                <w:color w:val="000000"/>
                <w:sz w:val="20"/>
                <w:szCs w:val="20"/>
                <w:rtl/>
                <w:lang w:bidi="ar-SA"/>
              </w:rPr>
              <w:t>وصياغة الأسئلة</w:t>
            </w:r>
            <w:r>
              <w:rPr>
                <w:rFonts w:asciiTheme="minorBidi" w:eastAsia="Times New Roman" w:hAnsiTheme="minorBidi" w:hint="cs"/>
                <w:color w:val="000000"/>
                <w:sz w:val="20"/>
                <w:szCs w:val="20"/>
                <w:rtl/>
                <w:lang w:bidi="ar-SA"/>
              </w:rPr>
              <w:t>,</w:t>
            </w:r>
            <w:r w:rsidRPr="00BE2F2F">
              <w:rPr>
                <w:rFonts w:asciiTheme="minorBidi" w:eastAsia="Times New Roman" w:hAnsiTheme="minorBidi"/>
                <w:color w:val="000000"/>
                <w:sz w:val="20"/>
                <w:szCs w:val="20"/>
                <w:rtl/>
                <w:lang w:bidi="ar-SA"/>
              </w:rPr>
              <w:t xml:space="preserve"> واختيار </w:t>
            </w:r>
            <w:r>
              <w:rPr>
                <w:rFonts w:asciiTheme="minorBidi" w:eastAsia="Times New Roman" w:hAnsiTheme="minorBidi"/>
                <w:color w:val="000000"/>
                <w:sz w:val="20"/>
                <w:szCs w:val="20"/>
                <w:rtl/>
                <w:lang w:bidi="ar-SA"/>
              </w:rPr>
              <w:t>أدوات اللعبة من مجموعة موجودة</w:t>
            </w:r>
            <w:r>
              <w:rPr>
                <w:rFonts w:asciiTheme="minorBidi" w:eastAsia="Times New Roman" w:hAnsiTheme="minorBidi" w:hint="cs"/>
                <w:color w:val="000000"/>
                <w:sz w:val="20"/>
                <w:szCs w:val="20"/>
                <w:rtl/>
                <w:lang w:bidi="ar-SA"/>
              </w:rPr>
              <w:t xml:space="preserve">, </w:t>
            </w:r>
            <w:r>
              <w:rPr>
                <w:rFonts w:asciiTheme="minorBidi" w:eastAsia="Times New Roman" w:hAnsiTheme="minorBidi"/>
                <w:color w:val="000000"/>
                <w:sz w:val="20"/>
                <w:szCs w:val="20"/>
                <w:rtl/>
                <w:lang w:bidi="ar-SA"/>
              </w:rPr>
              <w:t>وبناء اللعبة</w:t>
            </w:r>
            <w:r>
              <w:rPr>
                <w:rFonts w:asciiTheme="minorBidi" w:eastAsia="Times New Roman" w:hAnsiTheme="minorBidi" w:hint="cs"/>
                <w:color w:val="000000"/>
                <w:sz w:val="20"/>
                <w:szCs w:val="20"/>
                <w:rtl/>
                <w:lang w:bidi="ar-SA"/>
              </w:rPr>
              <w:t xml:space="preserve">, </w:t>
            </w:r>
            <w:r>
              <w:rPr>
                <w:rFonts w:asciiTheme="minorBidi" w:eastAsia="Times New Roman" w:hAnsiTheme="minorBidi"/>
                <w:color w:val="000000"/>
                <w:sz w:val="20"/>
                <w:szCs w:val="20"/>
                <w:rtl/>
                <w:lang w:bidi="ar-SA"/>
              </w:rPr>
              <w:t>وتقديمها في الجلسة الكاملة</w:t>
            </w:r>
            <w:r>
              <w:rPr>
                <w:rFonts w:asciiTheme="minorBidi" w:eastAsia="Times New Roman" w:hAnsiTheme="minorBidi" w:hint="cs"/>
                <w:color w:val="000000"/>
                <w:sz w:val="20"/>
                <w:szCs w:val="20"/>
                <w:rtl/>
                <w:lang w:bidi="ar-SA"/>
              </w:rPr>
              <w:t>,</w:t>
            </w:r>
            <w:r w:rsidRPr="00BE2F2F">
              <w:rPr>
                <w:rFonts w:asciiTheme="minorBidi" w:eastAsia="Times New Roman" w:hAnsiTheme="minorBidi"/>
                <w:color w:val="000000"/>
                <w:sz w:val="20"/>
                <w:szCs w:val="20"/>
                <w:rtl/>
                <w:lang w:bidi="ar-SA"/>
              </w:rPr>
              <w:t xml:space="preserve"> وتجربة ألعاب الطلاب. تتيح هذه الأدوات التعلم بدافع الاهتمام والإبداع وتنشيط الخيال.</w:t>
            </w:r>
          </w:p>
        </w:tc>
        <w:tc>
          <w:tcPr>
            <w:tcW w:w="654" w:type="pct"/>
            <w:hideMark/>
          </w:tcPr>
          <w:p w:rsidR="00F973DF" w:rsidRPr="00FA0B54" w:rsidRDefault="00F973DF" w:rsidP="00BC36EC">
            <w:pPr>
              <w:spacing w:line="360" w:lineRule="auto"/>
              <w:jc w:val="center"/>
              <w:rPr>
                <w:rFonts w:asciiTheme="minorBidi" w:eastAsia="Times New Roman" w:hAnsiTheme="minorBidi"/>
                <w:color w:val="000000"/>
                <w:sz w:val="20"/>
                <w:szCs w:val="20"/>
                <w:rtl/>
              </w:rPr>
            </w:pPr>
            <w:r w:rsidRPr="00FA0B54">
              <w:rPr>
                <w:rFonts w:asciiTheme="minorBidi" w:eastAsia="Times New Roman" w:hAnsiTheme="minorBidi"/>
                <w:color w:val="000000"/>
                <w:sz w:val="20"/>
                <w:szCs w:val="20"/>
                <w:rtl/>
              </w:rPr>
              <w:t>17-19</w:t>
            </w:r>
          </w:p>
        </w:tc>
      </w:tr>
      <w:tr w:rsidR="00F973DF" w:rsidRPr="00FA0B54" w:rsidTr="00BC36EC">
        <w:trPr>
          <w:trHeight w:val="510"/>
        </w:trPr>
        <w:tc>
          <w:tcPr>
            <w:tcW w:w="929" w:type="pct"/>
          </w:tcPr>
          <w:p w:rsidR="00F973DF" w:rsidRPr="00FA0B54" w:rsidRDefault="00A0707B" w:rsidP="00BC36EC">
            <w:pPr>
              <w:spacing w:line="360" w:lineRule="auto"/>
              <w:rPr>
                <w:rFonts w:asciiTheme="minorBidi" w:eastAsia="Times New Roman" w:hAnsiTheme="minorBidi"/>
                <w:sz w:val="20"/>
                <w:szCs w:val="20"/>
                <w:rtl/>
              </w:rPr>
            </w:pPr>
            <w:r>
              <w:rPr>
                <w:rFonts w:asciiTheme="minorBidi" w:eastAsia="Times New Roman" w:hAnsiTheme="minorBidi" w:hint="cs"/>
                <w:sz w:val="20"/>
                <w:szCs w:val="20"/>
                <w:rtl/>
                <w:lang w:bidi="ar-JO"/>
              </w:rPr>
              <w:t>ألعاب كمبيوتر</w:t>
            </w:r>
          </w:p>
        </w:tc>
        <w:tc>
          <w:tcPr>
            <w:tcW w:w="1359" w:type="pct"/>
          </w:tcPr>
          <w:p w:rsidR="00F973DF" w:rsidRPr="00FA0B54" w:rsidRDefault="00F973DF" w:rsidP="00BC36EC">
            <w:pPr>
              <w:spacing w:line="360" w:lineRule="auto"/>
              <w:rPr>
                <w:rFonts w:asciiTheme="minorBidi" w:eastAsia="Times New Roman" w:hAnsiTheme="minorBidi"/>
                <w:sz w:val="20"/>
                <w:szCs w:val="20"/>
                <w:rtl/>
              </w:rPr>
            </w:pPr>
            <w:r w:rsidRPr="00FA0B54">
              <w:rPr>
                <w:rFonts w:asciiTheme="minorBidi" w:eastAsia="Times New Roman" w:hAnsiTheme="minorBidi"/>
                <w:sz w:val="20"/>
                <w:szCs w:val="20"/>
                <w:rtl/>
              </w:rPr>
              <w:t xml:space="preserve"> </w:t>
            </w:r>
            <w:r w:rsidR="00BE2F2F" w:rsidRPr="00BE2F2F">
              <w:rPr>
                <w:rFonts w:asciiTheme="minorBidi" w:eastAsia="Times New Roman" w:hAnsiTheme="minorBidi"/>
                <w:sz w:val="20"/>
                <w:szCs w:val="20"/>
                <w:rtl/>
                <w:lang w:bidi="ar-SA"/>
              </w:rPr>
              <w:t>عرض</w:t>
            </w:r>
          </w:p>
        </w:tc>
        <w:tc>
          <w:tcPr>
            <w:tcW w:w="2058" w:type="pct"/>
          </w:tcPr>
          <w:p w:rsidR="00BE2F2F" w:rsidRDefault="00BE2F2F" w:rsidP="00BE2F2F">
            <w:pPr>
              <w:spacing w:line="360" w:lineRule="auto"/>
              <w:rPr>
                <w:rFonts w:asciiTheme="minorBidi" w:eastAsia="Times New Roman" w:hAnsiTheme="minorBidi"/>
                <w:sz w:val="20"/>
                <w:szCs w:val="20"/>
                <w:rtl/>
              </w:rPr>
            </w:pPr>
            <w:r>
              <w:rPr>
                <w:rFonts w:asciiTheme="minorBidi" w:eastAsia="Times New Roman" w:hAnsiTheme="minorBidi" w:hint="cs"/>
                <w:sz w:val="20"/>
                <w:szCs w:val="20"/>
                <w:rtl/>
                <w:lang w:bidi="ar-SA"/>
              </w:rPr>
              <w:t>اختيار</w:t>
            </w:r>
            <w:r w:rsidRPr="00BE2F2F">
              <w:rPr>
                <w:rFonts w:asciiTheme="minorBidi" w:eastAsia="Times New Roman" w:hAnsiTheme="minorBidi"/>
                <w:sz w:val="20"/>
                <w:szCs w:val="20"/>
                <w:rtl/>
                <w:lang w:bidi="ar-SA"/>
              </w:rPr>
              <w:t xml:space="preserve"> لعبة</w:t>
            </w:r>
            <w:r>
              <w:rPr>
                <w:rFonts w:asciiTheme="minorBidi" w:eastAsia="Times New Roman" w:hAnsiTheme="minorBidi" w:hint="cs"/>
                <w:sz w:val="20"/>
                <w:szCs w:val="20"/>
                <w:rtl/>
                <w:lang w:bidi="ar-SA"/>
              </w:rPr>
              <w:t xml:space="preserve"> لتلعبها</w:t>
            </w:r>
          </w:p>
          <w:p w:rsidR="00F973DF" w:rsidRPr="00FA0B54" w:rsidRDefault="00BE2F2F" w:rsidP="00BC36EC">
            <w:pPr>
              <w:spacing w:line="360" w:lineRule="auto"/>
              <w:rPr>
                <w:rFonts w:asciiTheme="minorBidi" w:eastAsia="Times New Roman" w:hAnsiTheme="minorBidi"/>
                <w:sz w:val="20"/>
                <w:szCs w:val="20"/>
                <w:rtl/>
              </w:rPr>
            </w:pPr>
            <w:r w:rsidRPr="00BE2F2F">
              <w:rPr>
                <w:rFonts w:asciiTheme="minorBidi" w:eastAsia="Times New Roman" w:hAnsiTheme="minorBidi"/>
                <w:sz w:val="20"/>
                <w:szCs w:val="20"/>
                <w:rtl/>
                <w:lang w:bidi="ar-SA"/>
              </w:rPr>
              <w:t>الاستعدادات لعرض اللعبة وشرح طريقة اللعب وشرح سير العمل في إنشاء اللعبة: من مرحلة التخطيط مروراً بمرحلة الإبداع حتى تشغيل اللعبة</w:t>
            </w:r>
            <w:r w:rsidR="00F973DF" w:rsidRPr="00FA0B54">
              <w:rPr>
                <w:rFonts w:asciiTheme="minorBidi" w:eastAsia="Times New Roman" w:hAnsiTheme="minorBidi"/>
                <w:sz w:val="20"/>
                <w:szCs w:val="20"/>
                <w:rtl/>
              </w:rPr>
              <w:t xml:space="preserve">. </w:t>
            </w:r>
          </w:p>
        </w:tc>
        <w:tc>
          <w:tcPr>
            <w:tcW w:w="654" w:type="pct"/>
          </w:tcPr>
          <w:p w:rsidR="00F973DF" w:rsidRPr="00FA0B54" w:rsidRDefault="00F973DF" w:rsidP="00BC36EC">
            <w:pPr>
              <w:spacing w:line="360" w:lineRule="auto"/>
              <w:jc w:val="center"/>
              <w:rPr>
                <w:rFonts w:asciiTheme="minorBidi" w:eastAsia="Times New Roman" w:hAnsiTheme="minorBidi"/>
                <w:sz w:val="20"/>
                <w:szCs w:val="20"/>
              </w:rPr>
            </w:pPr>
            <w:r w:rsidRPr="00FA0B54">
              <w:rPr>
                <w:rFonts w:asciiTheme="minorBidi" w:eastAsia="Times New Roman" w:hAnsiTheme="minorBidi"/>
                <w:sz w:val="20"/>
                <w:szCs w:val="20"/>
                <w:rtl/>
              </w:rPr>
              <w:t>20</w:t>
            </w:r>
          </w:p>
        </w:tc>
      </w:tr>
    </w:tbl>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F973DF" w:rsidP="00A36C90">
      <w:pPr>
        <w:spacing w:before="120" w:after="120"/>
        <w:rPr>
          <w:rFonts w:ascii="Tahoma" w:hAnsi="Tahoma" w:cs="David"/>
          <w:sz w:val="24"/>
          <w:szCs w:val="24"/>
          <w:rtl/>
        </w:rPr>
      </w:pPr>
    </w:p>
    <w:p w:rsidR="00F973DF" w:rsidRDefault="00957A4D" w:rsidP="00957A4D">
      <w:pPr>
        <w:spacing w:before="120" w:after="120"/>
        <w:jc w:val="center"/>
        <w:rPr>
          <w:rFonts w:ascii="Tahoma" w:hAnsi="Tahoma" w:cs="David"/>
          <w:sz w:val="24"/>
          <w:szCs w:val="24"/>
          <w:rtl/>
        </w:rPr>
      </w:pPr>
      <w:r>
        <w:rPr>
          <w:rFonts w:ascii="Lupa Traktor" w:hAnsi="Lupa Traktor" w:cs="Times New Roman" w:hint="cs"/>
          <w:b/>
          <w:bCs/>
          <w:sz w:val="32"/>
          <w:szCs w:val="32"/>
          <w:rtl/>
          <w:lang w:bidi="ar-SA"/>
        </w:rPr>
        <w:t>دورات</w:t>
      </w:r>
      <w:r w:rsidRPr="00957A4D">
        <w:rPr>
          <w:rFonts w:ascii="Lupa Traktor" w:hAnsi="Lupa Traktor" w:cs="Times New Roman"/>
          <w:b/>
          <w:bCs/>
          <w:sz w:val="32"/>
          <w:szCs w:val="32"/>
          <w:rtl/>
          <w:lang w:bidi="ar-SA"/>
        </w:rPr>
        <w:t xml:space="preserve"> الحوسبة - البرمجة الأساسية</w:t>
      </w:r>
    </w:p>
    <w:tbl>
      <w:tblPr>
        <w:tblStyle w:val="ad"/>
        <w:bidiVisual/>
        <w:tblW w:w="5381" w:type="pct"/>
        <w:tblInd w:w="-199" w:type="dxa"/>
        <w:tblLook w:val="04A0" w:firstRow="1" w:lastRow="0" w:firstColumn="1" w:lastColumn="0" w:noHBand="0" w:noVBand="1"/>
      </w:tblPr>
      <w:tblGrid>
        <w:gridCol w:w="1279"/>
        <w:gridCol w:w="2271"/>
        <w:gridCol w:w="4391"/>
        <w:gridCol w:w="987"/>
      </w:tblGrid>
      <w:tr w:rsidR="00F973DF" w:rsidRPr="0061172C" w:rsidTr="00BC36EC">
        <w:trPr>
          <w:trHeight w:val="20"/>
        </w:trPr>
        <w:tc>
          <w:tcPr>
            <w:tcW w:w="716" w:type="pct"/>
            <w:shd w:val="clear" w:color="auto" w:fill="DAEEF3" w:themeFill="accent5" w:themeFillTint="33"/>
          </w:tcPr>
          <w:p w:rsidR="00F973DF" w:rsidRPr="00A07711" w:rsidRDefault="00957A4D" w:rsidP="00BC36EC">
            <w:pPr>
              <w:jc w:val="center"/>
              <w:rPr>
                <w:rFonts w:asciiTheme="minorBidi" w:eastAsia="Times New Roman" w:hAnsiTheme="minorBidi" w:hint="cs"/>
                <w:b/>
                <w:bCs/>
                <w:rtl/>
                <w:lang w:bidi="ar-JO"/>
              </w:rPr>
            </w:pPr>
            <w:r>
              <w:rPr>
                <w:rFonts w:asciiTheme="minorBidi" w:eastAsia="Times New Roman" w:hAnsiTheme="minorBidi" w:hint="cs"/>
                <w:b/>
                <w:bCs/>
                <w:rtl/>
                <w:lang w:bidi="ar-JO"/>
              </w:rPr>
              <w:t>اسم الدورة</w:t>
            </w:r>
          </w:p>
        </w:tc>
        <w:tc>
          <w:tcPr>
            <w:tcW w:w="1272" w:type="pct"/>
            <w:shd w:val="clear" w:color="auto" w:fill="DAEEF3" w:themeFill="accent5" w:themeFillTint="33"/>
            <w:hideMark/>
          </w:tcPr>
          <w:p w:rsidR="00F973DF" w:rsidRPr="00A07711" w:rsidRDefault="00957A4D" w:rsidP="00BC36EC">
            <w:pPr>
              <w:jc w:val="center"/>
              <w:rPr>
                <w:rFonts w:asciiTheme="minorBidi" w:eastAsia="Times New Roman" w:hAnsiTheme="minorBidi" w:hint="cs"/>
                <w:b/>
                <w:bCs/>
                <w:rtl/>
                <w:lang w:bidi="ar-JO"/>
              </w:rPr>
            </w:pPr>
            <w:r>
              <w:rPr>
                <w:rFonts w:asciiTheme="minorBidi" w:eastAsia="Times New Roman" w:hAnsiTheme="minorBidi" w:hint="cs"/>
                <w:b/>
                <w:bCs/>
                <w:rtl/>
                <w:lang w:bidi="ar-JO"/>
              </w:rPr>
              <w:t>موضوع الدرس</w:t>
            </w:r>
          </w:p>
        </w:tc>
        <w:tc>
          <w:tcPr>
            <w:tcW w:w="2459" w:type="pct"/>
            <w:shd w:val="clear" w:color="auto" w:fill="DAEEF3" w:themeFill="accent5" w:themeFillTint="33"/>
            <w:hideMark/>
          </w:tcPr>
          <w:p w:rsidR="00F973DF" w:rsidRPr="00A07711" w:rsidRDefault="00957A4D" w:rsidP="00BC36EC">
            <w:pPr>
              <w:jc w:val="center"/>
              <w:rPr>
                <w:rFonts w:asciiTheme="minorBidi" w:eastAsia="Times New Roman" w:hAnsiTheme="minorBidi" w:hint="cs"/>
                <w:b/>
                <w:bCs/>
                <w:rtl/>
                <w:lang w:bidi="ar-JO"/>
              </w:rPr>
            </w:pPr>
            <w:r>
              <w:rPr>
                <w:rFonts w:asciiTheme="minorBidi" w:eastAsia="Times New Roman" w:hAnsiTheme="minorBidi" w:hint="cs"/>
                <w:b/>
                <w:bCs/>
                <w:rtl/>
                <w:lang w:bidi="ar-JO"/>
              </w:rPr>
              <w:t>وصف النشاط</w:t>
            </w:r>
          </w:p>
        </w:tc>
        <w:tc>
          <w:tcPr>
            <w:tcW w:w="553" w:type="pct"/>
            <w:shd w:val="clear" w:color="auto" w:fill="DAEEF3" w:themeFill="accent5" w:themeFillTint="33"/>
            <w:hideMark/>
          </w:tcPr>
          <w:p w:rsidR="00F973DF" w:rsidRPr="00A07711" w:rsidRDefault="00957A4D" w:rsidP="00957A4D">
            <w:pPr>
              <w:jc w:val="center"/>
              <w:rPr>
                <w:rFonts w:asciiTheme="minorBidi" w:eastAsia="Times New Roman" w:hAnsiTheme="minorBidi" w:hint="cs"/>
                <w:b/>
                <w:bCs/>
                <w:rtl/>
                <w:lang w:bidi="ar-JO"/>
              </w:rPr>
            </w:pPr>
            <w:r>
              <w:rPr>
                <w:rFonts w:asciiTheme="minorBidi" w:eastAsia="Times New Roman" w:hAnsiTheme="minorBidi" w:hint="cs"/>
                <w:b/>
                <w:bCs/>
                <w:rtl/>
                <w:lang w:bidi="ar-JO"/>
              </w:rPr>
              <w:t>عدد</w:t>
            </w:r>
            <w:r w:rsidR="00F973DF" w:rsidRPr="00A07711">
              <w:rPr>
                <w:rFonts w:asciiTheme="minorBidi" w:eastAsia="Times New Roman" w:hAnsiTheme="minorBidi"/>
                <w:b/>
                <w:bCs/>
                <w:rtl/>
              </w:rPr>
              <w:t xml:space="preserve"> </w:t>
            </w:r>
            <w:r>
              <w:rPr>
                <w:rFonts w:asciiTheme="minorBidi" w:eastAsia="Times New Roman" w:hAnsiTheme="minorBidi" w:hint="cs"/>
                <w:b/>
                <w:bCs/>
                <w:rtl/>
                <w:lang w:bidi="ar-JO"/>
              </w:rPr>
              <w:t>الدروس</w:t>
            </w:r>
          </w:p>
        </w:tc>
      </w:tr>
      <w:tr w:rsidR="00F973DF" w:rsidRPr="0061172C" w:rsidTr="00BC36EC">
        <w:trPr>
          <w:trHeight w:val="20"/>
        </w:trPr>
        <w:tc>
          <w:tcPr>
            <w:tcW w:w="716" w:type="pct"/>
          </w:tcPr>
          <w:p w:rsidR="00F973DF" w:rsidRPr="0061172C"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p>
        </w:tc>
        <w:tc>
          <w:tcPr>
            <w:tcW w:w="1272" w:type="pct"/>
          </w:tcPr>
          <w:p w:rsidR="00F973DF" w:rsidRPr="003515AF" w:rsidRDefault="009F213D" w:rsidP="00BC36EC">
            <w:pPr>
              <w:rPr>
                <w:rFonts w:asciiTheme="minorBidi" w:eastAsia="Times New Roman" w:hAnsiTheme="minorBidi"/>
                <w:sz w:val="20"/>
                <w:szCs w:val="20"/>
                <w:rtl/>
              </w:rPr>
            </w:pPr>
            <w:r w:rsidRPr="009F213D">
              <w:rPr>
                <w:rFonts w:asciiTheme="minorBidi" w:eastAsia="Times New Roman" w:hAnsiTheme="minorBidi"/>
                <w:sz w:val="20"/>
                <w:szCs w:val="20"/>
                <w:rtl/>
                <w:lang w:bidi="ar-SA"/>
              </w:rPr>
              <w:t>الإلمام والخبرة بالبرنامج</w:t>
            </w:r>
          </w:p>
        </w:tc>
        <w:tc>
          <w:tcPr>
            <w:tcW w:w="2459" w:type="pct"/>
          </w:tcPr>
          <w:p w:rsidR="009F213D" w:rsidRPr="009F213D" w:rsidRDefault="00F973DF" w:rsidP="009F213D">
            <w:pPr>
              <w:rPr>
                <w:rFonts w:asciiTheme="minorBidi" w:eastAsia="Times New Roman" w:hAnsiTheme="minorBidi"/>
                <w:sz w:val="20"/>
                <w:szCs w:val="20"/>
                <w:rtl/>
              </w:rPr>
            </w:pPr>
            <w:r w:rsidRPr="003515AF">
              <w:rPr>
                <w:rFonts w:asciiTheme="minorBidi" w:eastAsia="Times New Roman" w:hAnsiTheme="minorBidi"/>
                <w:sz w:val="20"/>
                <w:szCs w:val="20"/>
                <w:rtl/>
              </w:rPr>
              <w:t xml:space="preserve"> </w:t>
            </w:r>
            <w:r w:rsidR="009F213D" w:rsidRPr="009F213D">
              <w:rPr>
                <w:rFonts w:asciiTheme="minorBidi" w:eastAsia="Times New Roman" w:hAnsiTheme="minorBidi"/>
                <w:sz w:val="20"/>
                <w:szCs w:val="20"/>
                <w:rtl/>
                <w:lang w:bidi="ar-SA"/>
              </w:rPr>
              <w:t>مشاهدة فيديو توضيحي</w:t>
            </w:r>
          </w:p>
          <w:p w:rsidR="009F213D" w:rsidRPr="009F213D" w:rsidRDefault="009F213D" w:rsidP="009F213D">
            <w:pPr>
              <w:rPr>
                <w:rFonts w:asciiTheme="minorBidi" w:eastAsia="Times New Roman" w:hAnsiTheme="minorBidi"/>
                <w:sz w:val="20"/>
                <w:szCs w:val="20"/>
                <w:rtl/>
              </w:rPr>
            </w:pPr>
            <w:r w:rsidRPr="009F213D">
              <w:rPr>
                <w:rFonts w:asciiTheme="minorBidi" w:eastAsia="Times New Roman" w:hAnsiTheme="minorBidi"/>
                <w:sz w:val="20"/>
                <w:szCs w:val="20"/>
                <w:rtl/>
                <w:lang w:bidi="ar-SA"/>
              </w:rPr>
              <w:t>إنشاء مستخدم</w:t>
            </w:r>
          </w:p>
          <w:p w:rsidR="009F213D" w:rsidRPr="009F213D" w:rsidRDefault="009F213D" w:rsidP="009F213D">
            <w:pPr>
              <w:rPr>
                <w:rFonts w:asciiTheme="minorBidi" w:eastAsia="Times New Roman" w:hAnsiTheme="minorBidi"/>
                <w:sz w:val="20"/>
                <w:szCs w:val="20"/>
                <w:rtl/>
              </w:rPr>
            </w:pPr>
            <w:r w:rsidRPr="009F213D">
              <w:rPr>
                <w:rFonts w:asciiTheme="minorBidi" w:eastAsia="Times New Roman" w:hAnsiTheme="minorBidi"/>
                <w:sz w:val="20"/>
                <w:szCs w:val="20"/>
                <w:rtl/>
                <w:lang w:bidi="ar-SA"/>
              </w:rPr>
              <w:t>إنشاء شخصية صوتية وخلفية</w:t>
            </w:r>
          </w:p>
          <w:p w:rsidR="00F973DF" w:rsidRPr="003515AF" w:rsidRDefault="009F213D" w:rsidP="009F213D">
            <w:pPr>
              <w:rPr>
                <w:rFonts w:asciiTheme="minorBidi" w:eastAsia="Times New Roman" w:hAnsiTheme="minorBidi"/>
                <w:sz w:val="20"/>
                <w:szCs w:val="20"/>
                <w:rtl/>
              </w:rPr>
            </w:pPr>
            <w:r w:rsidRPr="009F213D">
              <w:rPr>
                <w:rFonts w:asciiTheme="minorBidi" w:eastAsia="Times New Roman" w:hAnsiTheme="minorBidi"/>
                <w:sz w:val="20"/>
                <w:szCs w:val="20"/>
                <w:rtl/>
                <w:lang w:bidi="ar-SA"/>
              </w:rPr>
              <w:t>التعريف بالشخصية.</w:t>
            </w:r>
          </w:p>
        </w:tc>
        <w:tc>
          <w:tcPr>
            <w:tcW w:w="553" w:type="pct"/>
          </w:tcPr>
          <w:p w:rsidR="00F973DF" w:rsidRPr="0061172C" w:rsidRDefault="00F973DF" w:rsidP="00BC36EC">
            <w:pPr>
              <w:rPr>
                <w:rFonts w:asciiTheme="minorBidi" w:eastAsia="Times New Roman" w:hAnsiTheme="minorBidi"/>
                <w:sz w:val="20"/>
                <w:szCs w:val="20"/>
                <w:rtl/>
              </w:rPr>
            </w:pPr>
            <w:r w:rsidRPr="0061172C">
              <w:rPr>
                <w:rFonts w:asciiTheme="minorBidi" w:eastAsia="Times New Roman" w:hAnsiTheme="minorBidi"/>
                <w:sz w:val="20"/>
                <w:szCs w:val="20"/>
                <w:rtl/>
              </w:rPr>
              <w:t>1</w:t>
            </w:r>
          </w:p>
        </w:tc>
      </w:tr>
      <w:tr w:rsidR="00F973DF" w:rsidRPr="0061172C" w:rsidTr="00BC36EC">
        <w:trPr>
          <w:trHeight w:val="480"/>
        </w:trPr>
        <w:tc>
          <w:tcPr>
            <w:tcW w:w="716" w:type="pct"/>
          </w:tcPr>
          <w:p w:rsidR="00F973DF" w:rsidRPr="0061172C"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p>
        </w:tc>
        <w:tc>
          <w:tcPr>
            <w:tcW w:w="1272" w:type="pct"/>
          </w:tcPr>
          <w:p w:rsidR="00F973DF" w:rsidRPr="0061172C" w:rsidRDefault="009F213D" w:rsidP="009F213D">
            <w:pPr>
              <w:rPr>
                <w:rFonts w:asciiTheme="minorBidi" w:eastAsia="Times New Roman" w:hAnsiTheme="minorBidi"/>
                <w:sz w:val="20"/>
                <w:szCs w:val="20"/>
                <w:rtl/>
              </w:rPr>
            </w:pPr>
            <w:r w:rsidRPr="009F213D">
              <w:rPr>
                <w:rFonts w:asciiTheme="minorBidi" w:eastAsia="Times New Roman" w:hAnsiTheme="minorBidi"/>
                <w:sz w:val="20"/>
                <w:szCs w:val="20"/>
                <w:rtl/>
                <w:lang w:bidi="ar-SA"/>
              </w:rPr>
              <w:t>طوب وشخصيات وأوامر</w:t>
            </w:r>
          </w:p>
        </w:tc>
        <w:tc>
          <w:tcPr>
            <w:tcW w:w="2459" w:type="pct"/>
          </w:tcPr>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التعرّف على مجموعة متنوعة من الطوب في برنامج سكراتش</w:t>
            </w:r>
          </w:p>
          <w:p w:rsidR="00F973DF" w:rsidRPr="003515AF" w:rsidRDefault="00EA35D9" w:rsidP="00EA35D9">
            <w:pPr>
              <w:rPr>
                <w:rFonts w:asciiTheme="minorBidi" w:eastAsia="Times New Roman" w:hAnsiTheme="minorBidi"/>
                <w:sz w:val="20"/>
                <w:szCs w:val="20"/>
                <w:rtl/>
                <w:lang w:bidi="ar-SA"/>
              </w:rPr>
            </w:pPr>
            <w:r w:rsidRPr="00EA35D9">
              <w:rPr>
                <w:rFonts w:asciiTheme="minorBidi" w:eastAsia="Times New Roman" w:hAnsiTheme="minorBidi"/>
                <w:sz w:val="20"/>
                <w:szCs w:val="20"/>
                <w:rtl/>
                <w:lang w:bidi="ar-SA"/>
              </w:rPr>
              <w:t>عرض ملف تعريف شخصي في البرنامج</w:t>
            </w:r>
          </w:p>
        </w:tc>
        <w:tc>
          <w:tcPr>
            <w:tcW w:w="553" w:type="pct"/>
          </w:tcPr>
          <w:p w:rsidR="00F973DF" w:rsidRPr="0061172C" w:rsidRDefault="00F973DF" w:rsidP="00BC36EC">
            <w:pPr>
              <w:rPr>
                <w:rFonts w:asciiTheme="minorBidi" w:eastAsia="Times New Roman" w:hAnsiTheme="minorBidi"/>
                <w:sz w:val="20"/>
                <w:szCs w:val="20"/>
                <w:rtl/>
              </w:rPr>
            </w:pPr>
            <w:r w:rsidRPr="0061172C">
              <w:rPr>
                <w:rFonts w:asciiTheme="minorBidi" w:eastAsia="Times New Roman" w:hAnsiTheme="minorBidi"/>
                <w:sz w:val="20"/>
                <w:szCs w:val="20"/>
                <w:rtl/>
              </w:rPr>
              <w:t>2</w:t>
            </w:r>
          </w:p>
        </w:tc>
      </w:tr>
      <w:tr w:rsidR="00F973DF" w:rsidRPr="0061172C" w:rsidTr="00BC36EC">
        <w:trPr>
          <w:trHeight w:val="1207"/>
        </w:trPr>
        <w:tc>
          <w:tcPr>
            <w:tcW w:w="716" w:type="pct"/>
          </w:tcPr>
          <w:p w:rsidR="00F973DF"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 xml:space="preserve">أساسية </w:t>
            </w:r>
          </w:p>
          <w:p w:rsidR="00F973DF" w:rsidRDefault="00F973DF" w:rsidP="00BC36EC">
            <w:pPr>
              <w:rPr>
                <w:rFonts w:asciiTheme="minorBidi" w:eastAsia="Times New Roman" w:hAnsiTheme="minorBidi"/>
                <w:sz w:val="20"/>
                <w:szCs w:val="20"/>
                <w:rtl/>
              </w:rPr>
            </w:pPr>
          </w:p>
          <w:p w:rsidR="00F973DF" w:rsidRDefault="00F973DF" w:rsidP="00BC36EC">
            <w:pPr>
              <w:rPr>
                <w:rFonts w:asciiTheme="minorBidi" w:eastAsia="Times New Roman" w:hAnsiTheme="minorBidi"/>
                <w:sz w:val="20"/>
                <w:szCs w:val="20"/>
                <w:rtl/>
              </w:rPr>
            </w:pPr>
          </w:p>
          <w:p w:rsidR="00F973DF" w:rsidRDefault="00F973DF" w:rsidP="00BC36EC">
            <w:pPr>
              <w:rPr>
                <w:rFonts w:asciiTheme="minorBidi" w:eastAsia="Times New Roman" w:hAnsiTheme="minorBidi"/>
                <w:sz w:val="20"/>
                <w:szCs w:val="20"/>
                <w:rtl/>
              </w:rPr>
            </w:pPr>
          </w:p>
          <w:p w:rsidR="00F973DF" w:rsidRPr="0061172C" w:rsidRDefault="00F973DF" w:rsidP="00BC36EC">
            <w:pPr>
              <w:rPr>
                <w:rFonts w:asciiTheme="minorBidi" w:eastAsia="Times New Roman" w:hAnsiTheme="minorBidi"/>
                <w:sz w:val="20"/>
                <w:szCs w:val="20"/>
                <w:rtl/>
              </w:rPr>
            </w:pPr>
          </w:p>
        </w:tc>
        <w:tc>
          <w:tcPr>
            <w:tcW w:w="1272" w:type="pct"/>
          </w:tcPr>
          <w:p w:rsidR="00EA35D9" w:rsidRPr="00EA35D9" w:rsidRDefault="00F973DF" w:rsidP="00EA35D9">
            <w:pPr>
              <w:rPr>
                <w:rFonts w:asciiTheme="minorBidi" w:eastAsia="Times New Roman" w:hAnsiTheme="minorBidi"/>
                <w:sz w:val="20"/>
                <w:szCs w:val="20"/>
                <w:rtl/>
              </w:rPr>
            </w:pPr>
            <w:r w:rsidRPr="003515AF">
              <w:rPr>
                <w:rFonts w:asciiTheme="minorBidi" w:eastAsia="Times New Roman" w:hAnsiTheme="minorBidi" w:hint="cs"/>
                <w:sz w:val="20"/>
                <w:szCs w:val="20"/>
                <w:rtl/>
              </w:rPr>
              <w:t xml:space="preserve"> </w:t>
            </w:r>
            <w:r w:rsidR="00EA35D9" w:rsidRPr="00EA35D9">
              <w:rPr>
                <w:rFonts w:asciiTheme="minorBidi" w:eastAsia="Times New Roman" w:hAnsiTheme="minorBidi"/>
                <w:sz w:val="20"/>
                <w:szCs w:val="20"/>
                <w:rtl/>
                <w:lang w:bidi="ar-SA"/>
              </w:rPr>
              <w:t>الدقة في كتابة التعليمات في البرمجة</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إضافة / إنشاء شخصية</w:t>
            </w:r>
          </w:p>
          <w:p w:rsidR="00F973DF" w:rsidRPr="003515AF" w:rsidRDefault="00EA35D9" w:rsidP="00EA35D9">
            <w:pPr>
              <w:rPr>
                <w:rFonts w:asciiTheme="minorBidi" w:eastAsia="Times New Roman" w:hAnsiTheme="minorBidi"/>
                <w:sz w:val="20"/>
                <w:szCs w:val="20"/>
                <w:rtl/>
                <w:lang w:bidi="ar-SA"/>
              </w:rPr>
            </w:pPr>
            <w:r w:rsidRPr="00EA35D9">
              <w:rPr>
                <w:rFonts w:asciiTheme="minorBidi" w:eastAsia="Times New Roman" w:hAnsiTheme="minorBidi"/>
                <w:sz w:val="20"/>
                <w:szCs w:val="20"/>
                <w:rtl/>
                <w:lang w:bidi="ar-SA"/>
              </w:rPr>
              <w:t>إضافة ضوابط الإزاحة إلى الشخصية</w:t>
            </w:r>
          </w:p>
        </w:tc>
        <w:tc>
          <w:tcPr>
            <w:tcW w:w="2459" w:type="pct"/>
          </w:tcPr>
          <w:p w:rsidR="00EA35D9" w:rsidRPr="00EA35D9" w:rsidRDefault="00EA35D9" w:rsidP="00EA35D9">
            <w:pPr>
              <w:rPr>
                <w:rFonts w:asciiTheme="minorBidi" w:eastAsia="Times New Roman" w:hAnsiTheme="minorBidi"/>
                <w:sz w:val="20"/>
                <w:szCs w:val="20"/>
                <w:rtl/>
              </w:rPr>
            </w:pPr>
            <w:r>
              <w:rPr>
                <w:rFonts w:asciiTheme="minorBidi" w:eastAsia="Times New Roman" w:hAnsiTheme="minorBidi" w:hint="cs"/>
                <w:sz w:val="20"/>
                <w:szCs w:val="20"/>
                <w:rtl/>
                <w:lang w:bidi="ar-SA"/>
              </w:rPr>
              <w:t>نقل</w:t>
            </w:r>
            <w:r w:rsidRPr="00EA35D9">
              <w:rPr>
                <w:rFonts w:asciiTheme="minorBidi" w:eastAsia="Times New Roman" w:hAnsiTheme="minorBidi"/>
                <w:sz w:val="20"/>
                <w:szCs w:val="20"/>
                <w:rtl/>
                <w:lang w:bidi="ar-SA"/>
              </w:rPr>
              <w:t xml:space="preserve"> التعليمات من مقطع فيديو في تعليمات شفهية</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التعبير عن سلسلة من حركات الرقص باستخدام التعليمات الشفهية.</w:t>
            </w:r>
          </w:p>
          <w:p w:rsidR="00F973DF" w:rsidRPr="003515AF"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تحفيز الشخصية</w:t>
            </w:r>
          </w:p>
        </w:tc>
        <w:tc>
          <w:tcPr>
            <w:tcW w:w="553" w:type="pct"/>
          </w:tcPr>
          <w:p w:rsidR="00F973DF" w:rsidRDefault="00F973DF" w:rsidP="00BC36EC">
            <w:pPr>
              <w:rPr>
                <w:rFonts w:asciiTheme="minorBidi" w:eastAsia="Times New Roman" w:hAnsiTheme="minorBidi"/>
                <w:sz w:val="20"/>
                <w:szCs w:val="20"/>
                <w:rtl/>
              </w:rPr>
            </w:pPr>
            <w:r w:rsidRPr="0061172C">
              <w:rPr>
                <w:rFonts w:asciiTheme="minorBidi" w:eastAsia="Times New Roman" w:hAnsiTheme="minorBidi"/>
                <w:sz w:val="20"/>
                <w:szCs w:val="20"/>
                <w:rtl/>
              </w:rPr>
              <w:t>3, 4</w:t>
            </w:r>
          </w:p>
          <w:p w:rsidR="00F973DF" w:rsidRDefault="00F973DF" w:rsidP="00BC36EC">
            <w:pPr>
              <w:rPr>
                <w:rFonts w:asciiTheme="minorBidi" w:eastAsia="Times New Roman" w:hAnsiTheme="minorBidi"/>
                <w:sz w:val="20"/>
                <w:szCs w:val="20"/>
                <w:rtl/>
              </w:rPr>
            </w:pPr>
          </w:p>
          <w:p w:rsidR="00F973DF" w:rsidRDefault="00F973DF" w:rsidP="00BC36EC">
            <w:pPr>
              <w:rPr>
                <w:rFonts w:asciiTheme="minorBidi" w:eastAsia="Times New Roman" w:hAnsiTheme="minorBidi"/>
                <w:sz w:val="20"/>
                <w:szCs w:val="20"/>
                <w:rtl/>
              </w:rPr>
            </w:pPr>
          </w:p>
          <w:p w:rsidR="00F973DF" w:rsidRDefault="00F973DF" w:rsidP="00BC36EC">
            <w:pPr>
              <w:rPr>
                <w:rFonts w:asciiTheme="minorBidi" w:eastAsia="Times New Roman" w:hAnsiTheme="minorBidi"/>
                <w:sz w:val="20"/>
                <w:szCs w:val="20"/>
                <w:rtl/>
              </w:rPr>
            </w:pPr>
          </w:p>
          <w:p w:rsidR="00F973DF" w:rsidRPr="0061172C" w:rsidRDefault="00F973DF" w:rsidP="00BC36EC">
            <w:pPr>
              <w:rPr>
                <w:rFonts w:asciiTheme="minorBidi" w:eastAsia="Times New Roman" w:hAnsiTheme="minorBidi"/>
                <w:sz w:val="20"/>
                <w:szCs w:val="20"/>
                <w:rtl/>
              </w:rPr>
            </w:pPr>
          </w:p>
        </w:tc>
      </w:tr>
      <w:tr w:rsidR="00F973DF" w:rsidRPr="0061172C" w:rsidTr="00BC36EC">
        <w:trPr>
          <w:trHeight w:val="983"/>
        </w:trPr>
        <w:tc>
          <w:tcPr>
            <w:tcW w:w="716" w:type="pct"/>
          </w:tcPr>
          <w:p w:rsidR="00F973DF" w:rsidRPr="0061172C"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p>
        </w:tc>
        <w:tc>
          <w:tcPr>
            <w:tcW w:w="1272" w:type="pct"/>
          </w:tcPr>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تخطيط المشروع</w:t>
            </w:r>
          </w:p>
          <w:p w:rsidR="00F973DF" w:rsidRPr="003515AF" w:rsidRDefault="00EA35D9" w:rsidP="00EA35D9">
            <w:pPr>
              <w:rPr>
                <w:rFonts w:asciiTheme="minorBidi" w:eastAsia="Times New Roman" w:hAnsiTheme="minorBidi"/>
                <w:sz w:val="20"/>
                <w:szCs w:val="20"/>
                <w:rtl/>
                <w:lang w:bidi="ar-SA"/>
              </w:rPr>
            </w:pPr>
            <w:r w:rsidRPr="00EA35D9">
              <w:rPr>
                <w:rFonts w:asciiTheme="minorBidi" w:eastAsia="Times New Roman" w:hAnsiTheme="minorBidi"/>
                <w:sz w:val="20"/>
                <w:szCs w:val="20"/>
                <w:rtl/>
                <w:lang w:bidi="ar-SA"/>
              </w:rPr>
              <w:t>إضافة ضوابط وشخصيات إلى الفرقة</w:t>
            </w:r>
          </w:p>
        </w:tc>
        <w:tc>
          <w:tcPr>
            <w:tcW w:w="2459" w:type="pct"/>
          </w:tcPr>
          <w:p w:rsidR="00EA35D9" w:rsidRPr="00EA35D9" w:rsidRDefault="00F973DF" w:rsidP="00EA35D9">
            <w:pPr>
              <w:rPr>
                <w:rFonts w:asciiTheme="minorBidi" w:eastAsia="Times New Roman" w:hAnsiTheme="minorBidi"/>
                <w:sz w:val="20"/>
                <w:szCs w:val="20"/>
                <w:rtl/>
              </w:rPr>
            </w:pPr>
            <w:r w:rsidRPr="003515AF">
              <w:rPr>
                <w:rFonts w:asciiTheme="minorBidi" w:eastAsia="Times New Roman" w:hAnsiTheme="minorBidi"/>
                <w:sz w:val="20"/>
                <w:szCs w:val="20"/>
                <w:rtl/>
              </w:rPr>
              <w:t xml:space="preserve"> </w:t>
            </w:r>
            <w:r w:rsidR="00EA35D9" w:rsidRPr="00EA35D9">
              <w:rPr>
                <w:rFonts w:asciiTheme="minorBidi" w:eastAsia="Times New Roman" w:hAnsiTheme="minorBidi"/>
                <w:sz w:val="20"/>
                <w:szCs w:val="20"/>
                <w:rtl/>
                <w:lang w:bidi="ar-SA"/>
              </w:rPr>
              <w:t>تصميم خصائص المشروع</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تحسين مشروع سابق</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 xml:space="preserve">  تنفيذ أوامر للأجزاء المتحركة في الفضاء</w:t>
            </w:r>
          </w:p>
          <w:p w:rsidR="00F973DF" w:rsidRPr="003515AF" w:rsidRDefault="00EA35D9" w:rsidP="00EA35D9">
            <w:pPr>
              <w:rPr>
                <w:rFonts w:asciiTheme="minorBidi" w:eastAsia="Times New Roman" w:hAnsiTheme="minorBidi"/>
                <w:sz w:val="20"/>
                <w:szCs w:val="20"/>
                <w:rtl/>
                <w:lang w:bidi="ar-SA"/>
              </w:rPr>
            </w:pPr>
            <w:r w:rsidRPr="00EA35D9">
              <w:rPr>
                <w:rFonts w:asciiTheme="minorBidi" w:eastAsia="Times New Roman" w:hAnsiTheme="minorBidi"/>
                <w:sz w:val="20"/>
                <w:szCs w:val="20"/>
                <w:rtl/>
                <w:lang w:bidi="ar-SA"/>
              </w:rPr>
              <w:t xml:space="preserve">  إرفاق الأصوات بالشخصيات وإنشاء أدوات تفاعلية</w:t>
            </w:r>
          </w:p>
        </w:tc>
        <w:tc>
          <w:tcPr>
            <w:tcW w:w="553" w:type="pct"/>
          </w:tcPr>
          <w:p w:rsidR="00F973DF" w:rsidRPr="0061172C" w:rsidRDefault="00F973DF" w:rsidP="00BC36EC">
            <w:pPr>
              <w:rPr>
                <w:rFonts w:asciiTheme="minorBidi" w:eastAsia="Times New Roman" w:hAnsiTheme="minorBidi"/>
                <w:sz w:val="20"/>
                <w:szCs w:val="20"/>
                <w:rtl/>
              </w:rPr>
            </w:pPr>
            <w:r w:rsidRPr="0061172C">
              <w:rPr>
                <w:rFonts w:asciiTheme="minorBidi" w:eastAsia="Times New Roman" w:hAnsiTheme="minorBidi"/>
                <w:sz w:val="20"/>
                <w:szCs w:val="20"/>
                <w:rtl/>
              </w:rPr>
              <w:t>5</w:t>
            </w:r>
          </w:p>
        </w:tc>
      </w:tr>
      <w:tr w:rsidR="00F973DF" w:rsidRPr="0061172C" w:rsidTr="00BC36EC">
        <w:trPr>
          <w:trHeight w:val="1327"/>
        </w:trPr>
        <w:tc>
          <w:tcPr>
            <w:tcW w:w="716" w:type="pct"/>
          </w:tcPr>
          <w:p w:rsidR="00F973DF" w:rsidRPr="0061172C"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r w:rsidRPr="0061172C">
              <w:rPr>
                <w:rFonts w:asciiTheme="minorBidi" w:eastAsia="Times New Roman" w:hAnsiTheme="minorBidi"/>
                <w:sz w:val="20"/>
                <w:szCs w:val="20"/>
                <w:rtl/>
              </w:rPr>
              <w:t xml:space="preserve"> </w:t>
            </w:r>
          </w:p>
        </w:tc>
        <w:tc>
          <w:tcPr>
            <w:tcW w:w="1272" w:type="pct"/>
          </w:tcPr>
          <w:p w:rsidR="00EA35D9" w:rsidRPr="00EA35D9" w:rsidRDefault="00EA35D9" w:rsidP="00EA35D9">
            <w:pPr>
              <w:rPr>
                <w:rFonts w:asciiTheme="minorBidi" w:eastAsia="Times New Roman" w:hAnsiTheme="minorBidi" w:hint="cs"/>
                <w:sz w:val="20"/>
                <w:szCs w:val="20"/>
                <w:rtl/>
                <w:lang w:bidi="ar-JO"/>
              </w:rPr>
            </w:pPr>
            <w:r w:rsidRPr="00EA35D9">
              <w:rPr>
                <w:rFonts w:asciiTheme="minorBidi" w:eastAsia="Times New Roman" w:hAnsiTheme="minorBidi"/>
                <w:sz w:val="20"/>
                <w:szCs w:val="20"/>
                <w:rtl/>
                <w:lang w:bidi="ar-SA"/>
              </w:rPr>
              <w:t>التخطيط للقصة في كود في النص</w:t>
            </w:r>
            <w:r>
              <w:rPr>
                <w:rFonts w:asciiTheme="minorBidi" w:eastAsia="Times New Roman" w:hAnsiTheme="minorBidi" w:hint="cs"/>
                <w:sz w:val="20"/>
                <w:szCs w:val="20"/>
                <w:rtl/>
              </w:rPr>
              <w:t xml:space="preserve"> </w:t>
            </w:r>
            <w:r>
              <w:rPr>
                <w:rFonts w:asciiTheme="minorBidi" w:eastAsia="Times New Roman" w:hAnsiTheme="minorBidi" w:hint="cs"/>
                <w:sz w:val="20"/>
                <w:szCs w:val="20"/>
                <w:rtl/>
                <w:lang w:bidi="ar-JO"/>
              </w:rPr>
              <w:t>سكراتش</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الأحداث المتوازية والمعتمدة</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تعديل وخلط المشاريع</w:t>
            </w:r>
          </w:p>
          <w:p w:rsidR="00F973DF" w:rsidRPr="003515AF"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قراءة التعليمات البرمجية للآخرين</w:t>
            </w:r>
          </w:p>
        </w:tc>
        <w:tc>
          <w:tcPr>
            <w:tcW w:w="2459" w:type="pct"/>
          </w:tcPr>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تشغيل الشخصيات في مجموعة متنوعة من الأنشطة</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مناقشة العملية - والتسوية</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استبيان المعرفة</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ربط عدة مشاريع بمشروع واحد</w:t>
            </w:r>
          </w:p>
          <w:p w:rsidR="00F973DF" w:rsidRPr="0061172C"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تصحيح كود مشروع مشترك</w:t>
            </w:r>
          </w:p>
        </w:tc>
        <w:tc>
          <w:tcPr>
            <w:tcW w:w="553" w:type="pct"/>
          </w:tcPr>
          <w:p w:rsidR="00F973DF" w:rsidRPr="0061172C" w:rsidRDefault="00F973DF" w:rsidP="00BC36EC">
            <w:pPr>
              <w:rPr>
                <w:rFonts w:asciiTheme="minorBidi" w:eastAsia="Times New Roman" w:hAnsiTheme="minorBidi"/>
                <w:sz w:val="20"/>
                <w:szCs w:val="20"/>
                <w:rtl/>
              </w:rPr>
            </w:pPr>
            <w:r w:rsidRPr="0061172C">
              <w:rPr>
                <w:rFonts w:asciiTheme="minorBidi" w:eastAsia="Times New Roman" w:hAnsiTheme="minorBidi"/>
                <w:sz w:val="20"/>
                <w:szCs w:val="20"/>
                <w:rtl/>
              </w:rPr>
              <w:t>6-7</w:t>
            </w:r>
          </w:p>
        </w:tc>
      </w:tr>
      <w:tr w:rsidR="00F973DF" w:rsidRPr="0061172C" w:rsidTr="00BC36EC">
        <w:trPr>
          <w:trHeight w:val="20"/>
        </w:trPr>
        <w:tc>
          <w:tcPr>
            <w:tcW w:w="716" w:type="pct"/>
          </w:tcPr>
          <w:p w:rsidR="00F973DF" w:rsidRPr="0061172C"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p>
        </w:tc>
        <w:tc>
          <w:tcPr>
            <w:tcW w:w="1272" w:type="pct"/>
          </w:tcPr>
          <w:p w:rsidR="00EA35D9" w:rsidRPr="00EA35D9" w:rsidRDefault="00F973DF" w:rsidP="00EA35D9">
            <w:pPr>
              <w:rPr>
                <w:rFonts w:asciiTheme="minorBidi" w:eastAsia="Times New Roman" w:hAnsiTheme="minorBidi"/>
                <w:sz w:val="20"/>
                <w:szCs w:val="20"/>
                <w:rtl/>
              </w:rPr>
            </w:pPr>
            <w:r w:rsidRPr="003515AF">
              <w:rPr>
                <w:rFonts w:asciiTheme="minorBidi" w:eastAsia="Times New Roman" w:hAnsiTheme="minorBidi"/>
                <w:sz w:val="20"/>
                <w:szCs w:val="20"/>
                <w:rtl/>
              </w:rPr>
              <w:t xml:space="preserve"> </w:t>
            </w:r>
            <w:r w:rsidR="00EA35D9" w:rsidRPr="00EA35D9">
              <w:rPr>
                <w:rFonts w:asciiTheme="minorBidi" w:eastAsia="Times New Roman" w:hAnsiTheme="minorBidi"/>
                <w:sz w:val="20"/>
                <w:szCs w:val="20"/>
                <w:rtl/>
                <w:lang w:bidi="ar-SA"/>
              </w:rPr>
              <w:t>إنشاء محادثة</w:t>
            </w:r>
          </w:p>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استخدام المكعبات</w:t>
            </w:r>
          </w:p>
          <w:p w:rsidR="00F973DF" w:rsidRPr="003515AF"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مشاهد: سمعي</w:t>
            </w:r>
          </w:p>
        </w:tc>
        <w:tc>
          <w:tcPr>
            <w:tcW w:w="2459" w:type="pct"/>
          </w:tcPr>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استخدام المكعبات "البث" و "عند تلقي رسالة"</w:t>
            </w:r>
          </w:p>
          <w:p w:rsidR="00F973DF" w:rsidRPr="003515AF" w:rsidRDefault="00EA35D9" w:rsidP="00EA35D9">
            <w:pPr>
              <w:rPr>
                <w:rFonts w:asciiTheme="minorBidi" w:eastAsia="Times New Roman" w:hAnsiTheme="minorBidi"/>
                <w:sz w:val="20"/>
                <w:szCs w:val="20"/>
                <w:rtl/>
                <w:lang w:bidi="ar-SA"/>
              </w:rPr>
            </w:pPr>
            <w:r w:rsidRPr="00EA35D9">
              <w:rPr>
                <w:rFonts w:asciiTheme="minorBidi" w:eastAsia="Times New Roman" w:hAnsiTheme="minorBidi"/>
                <w:sz w:val="20"/>
                <w:szCs w:val="20"/>
                <w:rtl/>
                <w:lang w:bidi="ar-SA"/>
              </w:rPr>
              <w:t>عرض تقديمي: إنشاء عرض تقديمي - مجموعة من صور الخلفية مصحوبة بالسرد</w:t>
            </w:r>
          </w:p>
        </w:tc>
        <w:tc>
          <w:tcPr>
            <w:tcW w:w="553" w:type="pct"/>
          </w:tcPr>
          <w:p w:rsidR="00F973DF" w:rsidRPr="0061172C" w:rsidRDefault="00F973DF" w:rsidP="00BC36EC">
            <w:pPr>
              <w:rPr>
                <w:rFonts w:asciiTheme="minorBidi" w:eastAsia="Times New Roman" w:hAnsiTheme="minorBidi"/>
                <w:sz w:val="20"/>
                <w:szCs w:val="20"/>
                <w:rtl/>
              </w:rPr>
            </w:pPr>
            <w:r w:rsidRPr="0061172C">
              <w:rPr>
                <w:rFonts w:asciiTheme="minorBidi" w:eastAsia="Times New Roman" w:hAnsiTheme="minorBidi"/>
                <w:sz w:val="20"/>
                <w:szCs w:val="20"/>
                <w:rtl/>
              </w:rPr>
              <w:t>8</w:t>
            </w:r>
          </w:p>
        </w:tc>
      </w:tr>
      <w:tr w:rsidR="00F973DF" w:rsidRPr="0061172C" w:rsidTr="00BC36EC">
        <w:trPr>
          <w:trHeight w:val="20"/>
        </w:trPr>
        <w:tc>
          <w:tcPr>
            <w:tcW w:w="716" w:type="pct"/>
          </w:tcPr>
          <w:p w:rsidR="00F973DF" w:rsidRPr="0061172C"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p>
        </w:tc>
        <w:tc>
          <w:tcPr>
            <w:tcW w:w="1272" w:type="pct"/>
          </w:tcPr>
          <w:p w:rsidR="00EA35D9" w:rsidRPr="00EA35D9"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طرق الفحص وتصحيح الشوائب</w:t>
            </w:r>
          </w:p>
          <w:p w:rsidR="00F973DF" w:rsidRPr="003515AF" w:rsidRDefault="00EA35D9" w:rsidP="00EA35D9">
            <w:pPr>
              <w:rPr>
                <w:rFonts w:asciiTheme="minorBidi" w:eastAsia="Times New Roman" w:hAnsiTheme="minorBidi"/>
                <w:sz w:val="20"/>
                <w:szCs w:val="20"/>
                <w:rtl/>
              </w:rPr>
            </w:pPr>
            <w:r w:rsidRPr="00EA35D9">
              <w:rPr>
                <w:rFonts w:asciiTheme="minorBidi" w:eastAsia="Times New Roman" w:hAnsiTheme="minorBidi"/>
                <w:sz w:val="20"/>
                <w:szCs w:val="20"/>
                <w:rtl/>
                <w:lang w:bidi="ar-SA"/>
              </w:rPr>
              <w:t>تخطيط وإصلاح الأخطاء</w:t>
            </w:r>
          </w:p>
        </w:tc>
        <w:tc>
          <w:tcPr>
            <w:tcW w:w="2459" w:type="pct"/>
          </w:tcPr>
          <w:p w:rsidR="005A4635" w:rsidRPr="005A4635" w:rsidRDefault="005A4635" w:rsidP="005A4635">
            <w:pPr>
              <w:rPr>
                <w:rFonts w:asciiTheme="minorBidi" w:eastAsia="Times New Roman" w:hAnsiTheme="minorBidi"/>
                <w:sz w:val="20"/>
                <w:szCs w:val="20"/>
                <w:rtl/>
              </w:rPr>
            </w:pPr>
            <w:r w:rsidRPr="005A4635">
              <w:rPr>
                <w:rFonts w:asciiTheme="minorBidi" w:eastAsia="Times New Roman" w:hAnsiTheme="minorBidi"/>
                <w:sz w:val="20"/>
                <w:szCs w:val="20"/>
                <w:rtl/>
                <w:lang w:bidi="ar-SA"/>
              </w:rPr>
              <w:t>استخدام استراتيجيات إصلاح الخلل</w:t>
            </w:r>
          </w:p>
          <w:p w:rsidR="00F973DF" w:rsidRPr="003515AF" w:rsidRDefault="005A4635" w:rsidP="005A4635">
            <w:pPr>
              <w:rPr>
                <w:rFonts w:asciiTheme="minorBidi" w:eastAsia="Times New Roman" w:hAnsiTheme="minorBidi" w:hint="cs"/>
                <w:sz w:val="20"/>
                <w:szCs w:val="20"/>
                <w:rtl/>
              </w:rPr>
            </w:pPr>
            <w:r w:rsidRPr="005A4635">
              <w:rPr>
                <w:rFonts w:asciiTheme="minorBidi" w:eastAsia="Times New Roman" w:hAnsiTheme="minorBidi"/>
                <w:sz w:val="20"/>
                <w:szCs w:val="20"/>
                <w:rtl/>
                <w:lang w:bidi="ar-SA"/>
              </w:rPr>
              <w:t>إنشاء مشروع مع الشوائب</w:t>
            </w:r>
          </w:p>
        </w:tc>
        <w:tc>
          <w:tcPr>
            <w:tcW w:w="553" w:type="pct"/>
          </w:tcPr>
          <w:p w:rsidR="00F973DF" w:rsidRPr="0061172C" w:rsidRDefault="00F973DF" w:rsidP="00BC36EC">
            <w:pPr>
              <w:rPr>
                <w:rFonts w:asciiTheme="minorBidi" w:eastAsia="Times New Roman" w:hAnsiTheme="minorBidi"/>
                <w:sz w:val="20"/>
                <w:szCs w:val="20"/>
                <w:rtl/>
              </w:rPr>
            </w:pPr>
            <w:r w:rsidRPr="0061172C">
              <w:rPr>
                <w:rFonts w:asciiTheme="minorBidi" w:eastAsia="Times New Roman" w:hAnsiTheme="minorBidi"/>
                <w:sz w:val="20"/>
                <w:szCs w:val="20"/>
                <w:rtl/>
              </w:rPr>
              <w:t>9</w:t>
            </w:r>
          </w:p>
        </w:tc>
      </w:tr>
      <w:tr w:rsidR="00F973DF" w:rsidRPr="0061172C" w:rsidTr="00BC36EC">
        <w:trPr>
          <w:trHeight w:val="1099"/>
        </w:trPr>
        <w:tc>
          <w:tcPr>
            <w:tcW w:w="716" w:type="pct"/>
          </w:tcPr>
          <w:p w:rsidR="00F973DF" w:rsidRPr="0061172C"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p>
        </w:tc>
        <w:tc>
          <w:tcPr>
            <w:tcW w:w="1272" w:type="pct"/>
          </w:tcPr>
          <w:p w:rsidR="00F973DF" w:rsidRPr="00F874A4" w:rsidRDefault="00D761BD" w:rsidP="00BC36EC">
            <w:pPr>
              <w:rPr>
                <w:rFonts w:asciiTheme="minorBidi" w:eastAsia="Times New Roman" w:hAnsiTheme="minorBidi"/>
                <w:sz w:val="20"/>
                <w:szCs w:val="20"/>
                <w:rtl/>
                <w:lang w:bidi="ar-SA"/>
              </w:rPr>
            </w:pPr>
            <w:r w:rsidRPr="00D761BD">
              <w:rPr>
                <w:rFonts w:asciiTheme="minorBidi" w:eastAsia="Times New Roman" w:hAnsiTheme="minorBidi"/>
                <w:sz w:val="20"/>
                <w:szCs w:val="20"/>
                <w:rtl/>
                <w:lang w:bidi="ar-SA"/>
              </w:rPr>
              <w:t>اكتش</w:t>
            </w:r>
            <w:r>
              <w:rPr>
                <w:rFonts w:asciiTheme="minorBidi" w:eastAsia="Times New Roman" w:hAnsiTheme="minorBidi" w:hint="cs"/>
                <w:sz w:val="20"/>
                <w:szCs w:val="20"/>
                <w:rtl/>
                <w:lang w:bidi="ar-JO"/>
              </w:rPr>
              <w:t>ا</w:t>
            </w:r>
            <w:r w:rsidRPr="00D761BD">
              <w:rPr>
                <w:rFonts w:asciiTheme="minorBidi" w:eastAsia="Times New Roman" w:hAnsiTheme="minorBidi"/>
                <w:sz w:val="20"/>
                <w:szCs w:val="20"/>
                <w:rtl/>
                <w:lang w:bidi="ar-SA"/>
              </w:rPr>
              <w:t>ف الإبداع الرقمي في الألعاب من خلال بناء متاهة</w:t>
            </w:r>
          </w:p>
        </w:tc>
        <w:tc>
          <w:tcPr>
            <w:tcW w:w="2459" w:type="pct"/>
          </w:tcPr>
          <w:p w:rsidR="00D761BD" w:rsidRPr="00D761BD" w:rsidRDefault="00D761BD" w:rsidP="00D761BD">
            <w:pPr>
              <w:rPr>
                <w:rFonts w:asciiTheme="minorBidi" w:eastAsia="Times New Roman" w:hAnsiTheme="minorBidi"/>
                <w:sz w:val="20"/>
                <w:szCs w:val="20"/>
                <w:rtl/>
              </w:rPr>
            </w:pPr>
            <w:r w:rsidRPr="00D761BD">
              <w:rPr>
                <w:rFonts w:asciiTheme="minorBidi" w:eastAsia="Times New Roman" w:hAnsiTheme="minorBidi"/>
                <w:sz w:val="20"/>
                <w:szCs w:val="20"/>
                <w:rtl/>
                <w:lang w:bidi="ar-SA"/>
              </w:rPr>
              <w:t>إنشاء قائمة الألعاب المفضلة. وتحليل مكونات الاستمتاع</w:t>
            </w:r>
          </w:p>
          <w:p w:rsidR="00D761BD" w:rsidRPr="00D761BD" w:rsidRDefault="00D761BD" w:rsidP="00D761BD">
            <w:pPr>
              <w:rPr>
                <w:rFonts w:asciiTheme="minorBidi" w:eastAsia="Times New Roman" w:hAnsiTheme="minorBidi"/>
                <w:sz w:val="20"/>
                <w:szCs w:val="20"/>
                <w:rtl/>
              </w:rPr>
            </w:pPr>
            <w:r w:rsidRPr="00D761BD">
              <w:rPr>
                <w:rFonts w:asciiTheme="minorBidi" w:eastAsia="Times New Roman" w:hAnsiTheme="minorBidi"/>
                <w:sz w:val="20"/>
                <w:szCs w:val="20"/>
                <w:rtl/>
                <w:lang w:bidi="ar-SA"/>
              </w:rPr>
              <w:t>إنشاءهيكل والقدرة على التنقل والحركة</w:t>
            </w:r>
          </w:p>
          <w:p w:rsidR="00F973DF" w:rsidRPr="003515AF" w:rsidRDefault="00D761BD" w:rsidP="00D761BD">
            <w:pPr>
              <w:rPr>
                <w:rFonts w:asciiTheme="minorBidi" w:eastAsia="Times New Roman" w:hAnsiTheme="minorBidi"/>
                <w:sz w:val="20"/>
                <w:szCs w:val="20"/>
                <w:rtl/>
                <w:lang w:bidi="ar-SA"/>
              </w:rPr>
            </w:pPr>
            <w:r w:rsidRPr="00D761BD">
              <w:rPr>
                <w:rFonts w:asciiTheme="minorBidi" w:eastAsia="Times New Roman" w:hAnsiTheme="minorBidi"/>
                <w:sz w:val="20"/>
                <w:szCs w:val="20"/>
                <w:rtl/>
                <w:lang w:bidi="ar-SA"/>
              </w:rPr>
              <w:t>إنشاء نقطة بداية ونهاية للشخصية واللعبة</w:t>
            </w:r>
          </w:p>
        </w:tc>
        <w:tc>
          <w:tcPr>
            <w:tcW w:w="553" w:type="pct"/>
          </w:tcPr>
          <w:p w:rsidR="00F973DF" w:rsidRPr="0061172C" w:rsidRDefault="00F973DF" w:rsidP="00BC36EC">
            <w:pPr>
              <w:rPr>
                <w:rFonts w:asciiTheme="minorBidi" w:eastAsia="Times New Roman" w:hAnsiTheme="minorBidi"/>
                <w:sz w:val="20"/>
                <w:szCs w:val="20"/>
                <w:rtl/>
              </w:rPr>
            </w:pPr>
            <w:r w:rsidRPr="0061172C">
              <w:rPr>
                <w:rFonts w:asciiTheme="minorBidi" w:eastAsia="Times New Roman" w:hAnsiTheme="minorBidi"/>
                <w:sz w:val="20"/>
                <w:szCs w:val="20"/>
                <w:rtl/>
              </w:rPr>
              <w:t>10</w:t>
            </w:r>
          </w:p>
        </w:tc>
      </w:tr>
      <w:tr w:rsidR="00F973DF" w:rsidRPr="0061172C" w:rsidTr="00BC36EC">
        <w:trPr>
          <w:trHeight w:val="20"/>
        </w:trPr>
        <w:tc>
          <w:tcPr>
            <w:tcW w:w="716" w:type="pct"/>
          </w:tcPr>
          <w:p w:rsidR="00F973DF" w:rsidRPr="0061172C"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p>
        </w:tc>
        <w:tc>
          <w:tcPr>
            <w:tcW w:w="1272" w:type="pct"/>
          </w:tcPr>
          <w:p w:rsidR="00F973DF" w:rsidRPr="0061172C" w:rsidRDefault="00D761BD" w:rsidP="00BC36EC">
            <w:pPr>
              <w:rPr>
                <w:rFonts w:asciiTheme="minorBidi" w:eastAsia="Times New Roman" w:hAnsiTheme="minorBidi"/>
                <w:sz w:val="20"/>
                <w:szCs w:val="20"/>
                <w:rtl/>
              </w:rPr>
            </w:pPr>
            <w:r w:rsidRPr="00D761BD">
              <w:rPr>
                <w:rFonts w:asciiTheme="minorBidi" w:eastAsia="Times New Roman" w:hAnsiTheme="minorBidi"/>
                <w:sz w:val="20"/>
                <w:szCs w:val="20"/>
                <w:rtl/>
                <w:lang w:bidi="ar-SA"/>
              </w:rPr>
              <w:t>مبادئ رقمية متقدمة *</w:t>
            </w:r>
          </w:p>
        </w:tc>
        <w:tc>
          <w:tcPr>
            <w:tcW w:w="2459" w:type="pct"/>
          </w:tcPr>
          <w:p w:rsidR="00F973DF" w:rsidRPr="003515AF" w:rsidRDefault="00F973DF" w:rsidP="00BC36EC">
            <w:pPr>
              <w:rPr>
                <w:rFonts w:asciiTheme="minorBidi" w:eastAsia="Times New Roman" w:hAnsiTheme="minorBidi"/>
                <w:sz w:val="20"/>
                <w:szCs w:val="20"/>
                <w:rtl/>
                <w:lang w:bidi="ar-SA"/>
              </w:rPr>
            </w:pPr>
            <w:r w:rsidRPr="003515AF">
              <w:rPr>
                <w:rFonts w:asciiTheme="minorBidi" w:eastAsia="Times New Roman" w:hAnsiTheme="minorBidi"/>
                <w:sz w:val="20"/>
                <w:szCs w:val="20"/>
                <w:rtl/>
              </w:rPr>
              <w:t xml:space="preserve"> </w:t>
            </w:r>
            <w:r w:rsidR="00D761BD" w:rsidRPr="00D761BD">
              <w:rPr>
                <w:rFonts w:asciiTheme="minorBidi" w:eastAsia="Times New Roman" w:hAnsiTheme="minorBidi"/>
                <w:sz w:val="20"/>
                <w:szCs w:val="20"/>
                <w:rtl/>
                <w:lang w:bidi="ar-SA"/>
              </w:rPr>
              <w:t>إنشاء مشروع يجمع بين نظام النقاط, الأعداء, المراحل والجوائز المحددة زمنياً من خلال أوامر "الأم" والشروط</w:t>
            </w:r>
          </w:p>
        </w:tc>
        <w:tc>
          <w:tcPr>
            <w:tcW w:w="553" w:type="pct"/>
          </w:tcPr>
          <w:p w:rsidR="00F973DF" w:rsidRPr="0061172C" w:rsidRDefault="00F973DF" w:rsidP="00BC36EC">
            <w:pPr>
              <w:rPr>
                <w:rFonts w:asciiTheme="minorBidi" w:eastAsia="Times New Roman" w:hAnsiTheme="minorBidi"/>
                <w:sz w:val="20"/>
                <w:szCs w:val="20"/>
                <w:rtl/>
              </w:rPr>
            </w:pPr>
            <w:r w:rsidRPr="0061172C">
              <w:rPr>
                <w:rFonts w:asciiTheme="minorBidi" w:eastAsia="Times New Roman" w:hAnsiTheme="minorBidi"/>
                <w:sz w:val="20"/>
                <w:szCs w:val="20"/>
                <w:rtl/>
              </w:rPr>
              <w:t xml:space="preserve">11-12 </w:t>
            </w:r>
          </w:p>
        </w:tc>
      </w:tr>
      <w:tr w:rsidR="00F973DF" w:rsidRPr="0061172C" w:rsidTr="00BC36EC">
        <w:trPr>
          <w:trHeight w:val="20"/>
        </w:trPr>
        <w:tc>
          <w:tcPr>
            <w:tcW w:w="716" w:type="pct"/>
          </w:tcPr>
          <w:p w:rsidR="00F973DF" w:rsidRPr="0061172C"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p>
        </w:tc>
        <w:tc>
          <w:tcPr>
            <w:tcW w:w="1272" w:type="pct"/>
          </w:tcPr>
          <w:p w:rsidR="00F973DF" w:rsidRPr="0061172C" w:rsidRDefault="00D761BD" w:rsidP="00BC36EC">
            <w:pPr>
              <w:rPr>
                <w:rFonts w:asciiTheme="minorBidi" w:eastAsia="Times New Roman" w:hAnsiTheme="minorBidi"/>
                <w:sz w:val="20"/>
                <w:szCs w:val="20"/>
                <w:rtl/>
              </w:rPr>
            </w:pPr>
            <w:r w:rsidRPr="00D761BD">
              <w:rPr>
                <w:rFonts w:asciiTheme="minorBidi" w:eastAsia="Times New Roman" w:hAnsiTheme="minorBidi"/>
                <w:sz w:val="20"/>
                <w:szCs w:val="20"/>
                <w:rtl/>
                <w:lang w:bidi="ar-SA"/>
              </w:rPr>
              <w:t>تخطيط المشروع النهائي</w:t>
            </w:r>
          </w:p>
        </w:tc>
        <w:tc>
          <w:tcPr>
            <w:tcW w:w="2459" w:type="pct"/>
          </w:tcPr>
          <w:p w:rsidR="00F973DF" w:rsidRPr="0061172C" w:rsidRDefault="00D761BD" w:rsidP="00BC36EC">
            <w:pPr>
              <w:pStyle w:val="a7"/>
              <w:ind w:left="0"/>
              <w:rPr>
                <w:rFonts w:asciiTheme="minorBidi" w:eastAsia="Times New Roman" w:hAnsiTheme="minorBidi"/>
                <w:sz w:val="20"/>
                <w:szCs w:val="20"/>
                <w:rtl/>
                <w:lang w:bidi="ar-SA"/>
              </w:rPr>
            </w:pPr>
            <w:r w:rsidRPr="00D761BD">
              <w:rPr>
                <w:rFonts w:asciiTheme="minorBidi" w:eastAsia="Times New Roman" w:hAnsiTheme="minorBidi"/>
                <w:sz w:val="20"/>
                <w:szCs w:val="20"/>
                <w:rtl/>
                <w:lang w:bidi="ar-SA"/>
              </w:rPr>
              <w:t>وصف المشروع المخطط والموارد المطلوبة وكتابة الأحداث</w:t>
            </w:r>
          </w:p>
        </w:tc>
        <w:tc>
          <w:tcPr>
            <w:tcW w:w="553" w:type="pct"/>
          </w:tcPr>
          <w:p w:rsidR="00F973DF" w:rsidRPr="0061172C" w:rsidRDefault="00F973DF" w:rsidP="00BC36EC">
            <w:pPr>
              <w:rPr>
                <w:rFonts w:asciiTheme="minorBidi" w:eastAsia="Times New Roman" w:hAnsiTheme="minorBidi"/>
                <w:sz w:val="20"/>
                <w:szCs w:val="20"/>
              </w:rPr>
            </w:pPr>
            <w:r w:rsidRPr="0061172C">
              <w:rPr>
                <w:rFonts w:asciiTheme="minorBidi" w:eastAsia="Times New Roman" w:hAnsiTheme="minorBidi"/>
                <w:sz w:val="20"/>
                <w:szCs w:val="20"/>
                <w:rtl/>
              </w:rPr>
              <w:t>13</w:t>
            </w:r>
          </w:p>
        </w:tc>
      </w:tr>
      <w:tr w:rsidR="00F973DF" w:rsidRPr="0061172C" w:rsidTr="00BC36EC">
        <w:trPr>
          <w:trHeight w:val="1656"/>
        </w:trPr>
        <w:tc>
          <w:tcPr>
            <w:tcW w:w="716" w:type="pct"/>
          </w:tcPr>
          <w:p w:rsidR="00F973DF" w:rsidRDefault="009F213D" w:rsidP="00BC36EC">
            <w:pPr>
              <w:rPr>
                <w:rFonts w:asciiTheme="minorBidi" w:eastAsia="Times New Roman" w:hAnsiTheme="minorBidi"/>
                <w:sz w:val="20"/>
                <w:szCs w:val="20"/>
                <w:rtl/>
              </w:rPr>
            </w:pPr>
            <w:r>
              <w:rPr>
                <w:rFonts w:asciiTheme="minorBidi" w:eastAsia="Times New Roman" w:hAnsiTheme="minorBidi"/>
                <w:sz w:val="20"/>
                <w:szCs w:val="20"/>
                <w:rtl/>
                <w:lang w:bidi="ar-SA"/>
              </w:rPr>
              <w:t xml:space="preserve">برمجة </w:t>
            </w:r>
            <w:r w:rsidRPr="009F213D">
              <w:rPr>
                <w:rFonts w:asciiTheme="minorBidi" w:eastAsia="Times New Roman" w:hAnsiTheme="minorBidi"/>
                <w:sz w:val="20"/>
                <w:szCs w:val="20"/>
                <w:rtl/>
                <w:lang w:bidi="ar-SA"/>
              </w:rPr>
              <w:t>أساسية</w:t>
            </w:r>
            <w:r>
              <w:rPr>
                <w:rFonts w:asciiTheme="minorBidi" w:eastAsia="Times New Roman" w:hAnsiTheme="minorBidi"/>
                <w:sz w:val="20"/>
                <w:szCs w:val="20"/>
                <w:rtl/>
              </w:rPr>
              <w:t xml:space="preserve"> </w:t>
            </w:r>
          </w:p>
          <w:p w:rsidR="00F973DF" w:rsidRDefault="00F973DF" w:rsidP="00BC36EC">
            <w:pPr>
              <w:rPr>
                <w:rFonts w:asciiTheme="minorBidi" w:eastAsia="Times New Roman" w:hAnsiTheme="minorBidi"/>
                <w:sz w:val="20"/>
                <w:szCs w:val="20"/>
                <w:rtl/>
              </w:rPr>
            </w:pPr>
          </w:p>
          <w:p w:rsidR="00F973DF" w:rsidRDefault="00F973DF" w:rsidP="00BC36EC">
            <w:pPr>
              <w:rPr>
                <w:rFonts w:asciiTheme="minorBidi" w:eastAsia="Times New Roman" w:hAnsiTheme="minorBidi"/>
                <w:sz w:val="20"/>
                <w:szCs w:val="20"/>
                <w:rtl/>
              </w:rPr>
            </w:pPr>
          </w:p>
          <w:p w:rsidR="00F973DF" w:rsidRPr="0061172C" w:rsidRDefault="00F973DF" w:rsidP="00BC36EC">
            <w:pPr>
              <w:rPr>
                <w:rFonts w:asciiTheme="minorBidi" w:eastAsia="Times New Roman" w:hAnsiTheme="minorBidi"/>
                <w:sz w:val="20"/>
                <w:szCs w:val="20"/>
                <w:rtl/>
              </w:rPr>
            </w:pPr>
          </w:p>
        </w:tc>
        <w:tc>
          <w:tcPr>
            <w:tcW w:w="1272" w:type="pct"/>
          </w:tcPr>
          <w:p w:rsidR="00F973DF" w:rsidRDefault="00D761BD" w:rsidP="00BC36EC">
            <w:pPr>
              <w:rPr>
                <w:rFonts w:asciiTheme="minorBidi" w:eastAsia="Times New Roman" w:hAnsiTheme="minorBidi"/>
                <w:sz w:val="20"/>
                <w:szCs w:val="20"/>
                <w:rtl/>
              </w:rPr>
            </w:pPr>
            <w:r w:rsidRPr="00D761BD">
              <w:rPr>
                <w:rFonts w:asciiTheme="minorBidi" w:eastAsia="Times New Roman" w:hAnsiTheme="minorBidi"/>
                <w:sz w:val="20"/>
                <w:szCs w:val="20"/>
                <w:rtl/>
                <w:lang w:bidi="ar-SA"/>
              </w:rPr>
              <w:t>العمل على المشروع النهائي</w:t>
            </w:r>
          </w:p>
          <w:p w:rsidR="00F973DF" w:rsidRDefault="00F973DF" w:rsidP="00BC36EC">
            <w:pPr>
              <w:rPr>
                <w:rFonts w:asciiTheme="minorBidi" w:eastAsia="Times New Roman" w:hAnsiTheme="minorBidi"/>
                <w:sz w:val="20"/>
                <w:szCs w:val="20"/>
                <w:rtl/>
              </w:rPr>
            </w:pPr>
          </w:p>
          <w:p w:rsidR="00F973DF" w:rsidRDefault="00F973DF" w:rsidP="00BC36EC">
            <w:pPr>
              <w:rPr>
                <w:rFonts w:asciiTheme="minorBidi" w:eastAsia="Times New Roman" w:hAnsiTheme="minorBidi"/>
                <w:sz w:val="20"/>
                <w:szCs w:val="20"/>
                <w:rtl/>
              </w:rPr>
            </w:pPr>
          </w:p>
          <w:p w:rsidR="00F973DF" w:rsidRDefault="00F973DF" w:rsidP="00BC36EC">
            <w:pPr>
              <w:rPr>
                <w:rFonts w:asciiTheme="minorBidi" w:eastAsia="Times New Roman" w:hAnsiTheme="minorBidi"/>
                <w:sz w:val="20"/>
                <w:szCs w:val="20"/>
                <w:rtl/>
              </w:rPr>
            </w:pPr>
          </w:p>
          <w:p w:rsidR="00F973DF" w:rsidRPr="0061172C" w:rsidRDefault="00F973DF" w:rsidP="00BC36EC">
            <w:pPr>
              <w:rPr>
                <w:rFonts w:asciiTheme="minorBidi" w:eastAsia="Times New Roman" w:hAnsiTheme="minorBidi"/>
                <w:sz w:val="20"/>
                <w:szCs w:val="20"/>
                <w:rtl/>
              </w:rPr>
            </w:pPr>
          </w:p>
        </w:tc>
        <w:tc>
          <w:tcPr>
            <w:tcW w:w="2459" w:type="pct"/>
          </w:tcPr>
          <w:p w:rsidR="00D761BD" w:rsidRPr="00D761BD" w:rsidRDefault="00D761BD" w:rsidP="00D761BD">
            <w:pPr>
              <w:pStyle w:val="a7"/>
              <w:spacing w:after="0" w:line="240" w:lineRule="auto"/>
              <w:ind w:left="360"/>
              <w:rPr>
                <w:rFonts w:asciiTheme="minorBidi" w:eastAsia="Times New Roman" w:hAnsiTheme="minorBidi"/>
                <w:sz w:val="20"/>
                <w:szCs w:val="20"/>
                <w:rtl/>
              </w:rPr>
            </w:pPr>
            <w:r w:rsidRPr="00D761BD">
              <w:rPr>
                <w:rFonts w:asciiTheme="minorBidi" w:eastAsia="Times New Roman" w:hAnsiTheme="minorBidi"/>
                <w:sz w:val="20"/>
                <w:szCs w:val="20"/>
                <w:rtl/>
              </w:rPr>
              <w:t xml:space="preserve">- </w:t>
            </w:r>
            <w:r w:rsidRPr="00D761BD">
              <w:rPr>
                <w:rFonts w:asciiTheme="minorBidi" w:eastAsia="Times New Roman" w:hAnsiTheme="minorBidi"/>
                <w:sz w:val="20"/>
                <w:szCs w:val="20"/>
                <w:rtl/>
                <w:lang w:bidi="ar-SA"/>
              </w:rPr>
              <w:t>تطوير مشروع في سكراتش باستخدام المفاهيم والأوامر وطرق الحساب مع التركيز على تجربة تفاعلية للطلاب:</w:t>
            </w:r>
          </w:p>
          <w:p w:rsidR="00D761BD" w:rsidRPr="00D761BD" w:rsidRDefault="00D761BD" w:rsidP="00D761BD">
            <w:pPr>
              <w:pStyle w:val="a7"/>
              <w:spacing w:after="0" w:line="240" w:lineRule="auto"/>
              <w:ind w:left="360"/>
              <w:rPr>
                <w:rFonts w:asciiTheme="minorBidi" w:eastAsia="Times New Roman" w:hAnsiTheme="minorBidi"/>
                <w:sz w:val="20"/>
                <w:szCs w:val="20"/>
                <w:rtl/>
              </w:rPr>
            </w:pPr>
            <w:r w:rsidRPr="00D761BD">
              <w:rPr>
                <w:rFonts w:asciiTheme="minorBidi" w:eastAsia="Times New Roman" w:hAnsiTheme="minorBidi"/>
                <w:sz w:val="20"/>
                <w:szCs w:val="20"/>
                <w:rtl/>
              </w:rPr>
              <w:t xml:space="preserve">-  </w:t>
            </w:r>
            <w:r w:rsidRPr="00D761BD">
              <w:rPr>
                <w:rFonts w:asciiTheme="minorBidi" w:eastAsia="Times New Roman" w:hAnsiTheme="minorBidi"/>
                <w:sz w:val="20"/>
                <w:szCs w:val="20"/>
                <w:rtl/>
                <w:lang w:bidi="ar-SA"/>
              </w:rPr>
              <w:t>فحص الخلل</w:t>
            </w:r>
          </w:p>
          <w:p w:rsidR="00D761BD" w:rsidRPr="00D761BD" w:rsidRDefault="00D761BD" w:rsidP="00D761BD">
            <w:pPr>
              <w:pStyle w:val="a7"/>
              <w:spacing w:after="0" w:line="240" w:lineRule="auto"/>
              <w:ind w:left="360"/>
              <w:rPr>
                <w:rFonts w:asciiTheme="minorBidi" w:eastAsia="Times New Roman" w:hAnsiTheme="minorBidi"/>
                <w:sz w:val="20"/>
                <w:szCs w:val="20"/>
                <w:rtl/>
              </w:rPr>
            </w:pPr>
            <w:r w:rsidRPr="00D761BD">
              <w:rPr>
                <w:rFonts w:asciiTheme="minorBidi" w:eastAsia="Times New Roman" w:hAnsiTheme="minorBidi"/>
                <w:sz w:val="20"/>
                <w:szCs w:val="20"/>
                <w:rtl/>
              </w:rPr>
              <w:t xml:space="preserve">-  </w:t>
            </w:r>
            <w:r w:rsidRPr="00D761BD">
              <w:rPr>
                <w:rFonts w:asciiTheme="minorBidi" w:eastAsia="Times New Roman" w:hAnsiTheme="minorBidi"/>
                <w:sz w:val="20"/>
                <w:szCs w:val="20"/>
                <w:rtl/>
                <w:lang w:bidi="ar-SA"/>
              </w:rPr>
              <w:t>توثيق المشروع</w:t>
            </w:r>
          </w:p>
          <w:p w:rsidR="00F973DF" w:rsidRPr="00566D0A" w:rsidRDefault="00D761BD" w:rsidP="00D761BD">
            <w:pPr>
              <w:ind w:left="360"/>
              <w:rPr>
                <w:rFonts w:asciiTheme="minorBidi" w:eastAsia="Times New Roman" w:hAnsiTheme="minorBidi"/>
                <w:sz w:val="20"/>
                <w:szCs w:val="20"/>
                <w:rtl/>
              </w:rPr>
            </w:pPr>
            <w:r w:rsidRPr="00D761BD">
              <w:rPr>
                <w:rFonts w:asciiTheme="minorBidi" w:eastAsia="Times New Roman" w:hAnsiTheme="minorBidi"/>
                <w:sz w:val="20"/>
                <w:szCs w:val="20"/>
                <w:rtl/>
              </w:rPr>
              <w:t xml:space="preserve">- </w:t>
            </w:r>
            <w:r w:rsidRPr="00D761BD">
              <w:rPr>
                <w:rFonts w:asciiTheme="minorBidi" w:eastAsia="Times New Roman" w:hAnsiTheme="minorBidi"/>
                <w:sz w:val="20"/>
                <w:szCs w:val="20"/>
                <w:rtl/>
                <w:lang w:bidi="ar-SA"/>
              </w:rPr>
              <w:t>عرض تقديمي للمشروع</w:t>
            </w:r>
          </w:p>
        </w:tc>
        <w:tc>
          <w:tcPr>
            <w:tcW w:w="553" w:type="pct"/>
          </w:tcPr>
          <w:p w:rsidR="00F973DF" w:rsidRDefault="00F973DF" w:rsidP="00BC36EC">
            <w:pPr>
              <w:rPr>
                <w:rFonts w:asciiTheme="minorBidi" w:eastAsia="Times New Roman" w:hAnsiTheme="minorBidi"/>
                <w:sz w:val="20"/>
                <w:szCs w:val="20"/>
                <w:rtl/>
              </w:rPr>
            </w:pPr>
            <w:r>
              <w:rPr>
                <w:rFonts w:asciiTheme="minorBidi" w:eastAsia="Times New Roman" w:hAnsiTheme="minorBidi" w:hint="cs"/>
                <w:sz w:val="20"/>
                <w:szCs w:val="20"/>
                <w:rtl/>
              </w:rPr>
              <w:t>14</w:t>
            </w:r>
            <w:r w:rsidRPr="0061172C">
              <w:rPr>
                <w:rFonts w:asciiTheme="minorBidi" w:eastAsia="Times New Roman" w:hAnsiTheme="minorBidi"/>
                <w:sz w:val="20"/>
                <w:szCs w:val="20"/>
                <w:rtl/>
              </w:rPr>
              <w:t>-20</w:t>
            </w:r>
          </w:p>
          <w:p w:rsidR="00F973DF" w:rsidRDefault="00F973DF" w:rsidP="00BC36EC">
            <w:pPr>
              <w:rPr>
                <w:rFonts w:asciiTheme="minorBidi" w:eastAsia="Times New Roman" w:hAnsiTheme="minorBidi"/>
                <w:sz w:val="20"/>
                <w:szCs w:val="20"/>
                <w:rtl/>
              </w:rPr>
            </w:pPr>
          </w:p>
          <w:p w:rsidR="00F973DF" w:rsidRDefault="00F973DF" w:rsidP="00BC36EC">
            <w:pPr>
              <w:rPr>
                <w:rFonts w:asciiTheme="minorBidi" w:eastAsia="Times New Roman" w:hAnsiTheme="minorBidi"/>
                <w:sz w:val="20"/>
                <w:szCs w:val="20"/>
                <w:rtl/>
              </w:rPr>
            </w:pPr>
          </w:p>
          <w:p w:rsidR="00F973DF" w:rsidRDefault="00F973DF" w:rsidP="00BC36EC">
            <w:pPr>
              <w:rPr>
                <w:rFonts w:asciiTheme="minorBidi" w:eastAsia="Times New Roman" w:hAnsiTheme="minorBidi"/>
                <w:sz w:val="20"/>
                <w:szCs w:val="20"/>
                <w:rtl/>
              </w:rPr>
            </w:pPr>
          </w:p>
          <w:p w:rsidR="00F973DF" w:rsidRPr="0061172C" w:rsidRDefault="00F973DF" w:rsidP="00BC36EC">
            <w:pPr>
              <w:rPr>
                <w:rFonts w:asciiTheme="minorBidi" w:eastAsia="Times New Roman" w:hAnsiTheme="minorBidi"/>
                <w:sz w:val="20"/>
                <w:szCs w:val="20"/>
                <w:rtl/>
              </w:rPr>
            </w:pPr>
          </w:p>
        </w:tc>
      </w:tr>
    </w:tbl>
    <w:p w:rsidR="00F973DF" w:rsidRPr="00930DCD" w:rsidRDefault="00F973DF" w:rsidP="00A36C90">
      <w:pPr>
        <w:spacing w:before="120" w:after="120"/>
        <w:rPr>
          <w:rFonts w:ascii="Tahoma" w:hAnsi="Tahoma" w:cs="David"/>
          <w:sz w:val="24"/>
          <w:szCs w:val="24"/>
          <w:rtl/>
        </w:rPr>
      </w:pPr>
    </w:p>
    <w:sectPr w:rsidR="00F973DF" w:rsidRPr="00930DCD" w:rsidSect="00AB505E">
      <w:headerReference w:type="default" r:id="rId12"/>
      <w:footerReference w:type="default" r:id="rId13"/>
      <w:type w:val="continuous"/>
      <w:pgSz w:w="11906" w:h="16838" w:code="9"/>
      <w:pgMar w:top="1440" w:right="1800" w:bottom="1440" w:left="1800" w:header="708" w:footer="34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AD8" w:rsidRDefault="00F95AD8" w:rsidP="007116A8">
      <w:pPr>
        <w:spacing w:after="0" w:line="240" w:lineRule="auto"/>
      </w:pPr>
      <w:r>
        <w:separator/>
      </w:r>
    </w:p>
  </w:endnote>
  <w:endnote w:type="continuationSeparator" w:id="0">
    <w:p w:rsidR="00F95AD8" w:rsidRDefault="00F95AD8" w:rsidP="00711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ebo">
    <w:altName w:val="Arial"/>
    <w:charset w:val="B1"/>
    <w:family w:val="auto"/>
    <w:pitch w:val="variable"/>
    <w:sig w:usb0="A00008E7" w:usb1="40000043"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pa Traktor">
    <w:altName w:val="Arial"/>
    <w:charset w:val="00"/>
    <w:family w:val="auto"/>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039" w:rsidRPr="00AC4D43" w:rsidRDefault="00AE0039" w:rsidP="00AB505E">
    <w:pPr>
      <w:pStyle w:val="ab"/>
      <w:spacing w:after="0"/>
      <w:jc w:val="center"/>
      <w:rPr>
        <w:rFonts w:cs="David"/>
        <w:sz w:val="20"/>
        <w:szCs w:val="20"/>
      </w:rPr>
    </w:pPr>
    <w:r w:rsidRPr="00AC4D43">
      <w:rPr>
        <w:rFonts w:cs="David"/>
        <w:sz w:val="20"/>
        <w:szCs w:val="20"/>
      </w:rPr>
      <w:t>-</w:t>
    </w:r>
    <w:sdt>
      <w:sdtPr>
        <w:rPr>
          <w:rFonts w:cs="David"/>
          <w:sz w:val="20"/>
          <w:szCs w:val="20"/>
          <w:rtl/>
        </w:rPr>
        <w:id w:val="-207727952"/>
        <w:docPartObj>
          <w:docPartGallery w:val="Page Numbers (Bottom of Page)"/>
          <w:docPartUnique/>
        </w:docPartObj>
      </w:sdtPr>
      <w:sdtEndPr>
        <w:rPr>
          <w:cs/>
        </w:rPr>
      </w:sdtEndPr>
      <w:sdtContent>
        <w:r w:rsidRPr="00AC4D43">
          <w:rPr>
            <w:rFonts w:cs="David"/>
            <w:sz w:val="20"/>
            <w:szCs w:val="20"/>
          </w:rPr>
          <w:fldChar w:fldCharType="begin"/>
        </w:r>
        <w:r w:rsidRPr="00AC4D43">
          <w:rPr>
            <w:rFonts w:cs="David"/>
            <w:sz w:val="20"/>
            <w:szCs w:val="20"/>
            <w:rtl/>
            <w:cs/>
          </w:rPr>
          <w:instrText>PAGE   \* MERGEFORMAT</w:instrText>
        </w:r>
        <w:r w:rsidRPr="00AC4D43">
          <w:rPr>
            <w:rFonts w:cs="David"/>
            <w:sz w:val="20"/>
            <w:szCs w:val="20"/>
          </w:rPr>
          <w:fldChar w:fldCharType="separate"/>
        </w:r>
        <w:r w:rsidR="00192E24" w:rsidRPr="00192E24">
          <w:rPr>
            <w:rFonts w:cs="David"/>
            <w:noProof/>
            <w:sz w:val="20"/>
            <w:szCs w:val="20"/>
            <w:rtl/>
            <w:lang w:val="he-IL"/>
          </w:rPr>
          <w:t>1</w:t>
        </w:r>
        <w:r w:rsidRPr="00AC4D43">
          <w:rPr>
            <w:rFonts w:cs="David"/>
            <w:sz w:val="20"/>
            <w:szCs w:val="20"/>
          </w:rPr>
          <w:fldChar w:fldCharType="end"/>
        </w:r>
      </w:sdtContent>
    </w:sdt>
    <w:r w:rsidRPr="00AC4D43">
      <w:rPr>
        <w:rFonts w:cs="David" w:hint="cs"/>
        <w:sz w:val="20"/>
        <w:szCs w:val="20"/>
        <w:rtl/>
      </w:rPr>
      <w:t>-</w:t>
    </w:r>
  </w:p>
  <w:p w:rsidR="00AE0039" w:rsidRPr="00AC4D43" w:rsidRDefault="00AE0039" w:rsidP="00AA40F8">
    <w:pPr>
      <w:pStyle w:val="ab"/>
      <w:jc w:val="center"/>
      <w:rPr>
        <w:rFonts w:ascii="Gisha" w:hAnsi="Gisha" w:cs="David"/>
        <w:b/>
        <w:bCs/>
        <w:color w:val="003399"/>
        <w:spacing w:val="20"/>
        <w:sz w:val="16"/>
        <w:szCs w:val="16"/>
        <w:rtl/>
      </w:rPr>
    </w:pPr>
    <w:r w:rsidRPr="00AC4D43">
      <w:rPr>
        <w:rFonts w:cs="David"/>
        <w:noProof/>
        <w:sz w:val="20"/>
        <w:szCs w:val="20"/>
      </w:rPr>
      <mc:AlternateContent>
        <mc:Choice Requires="wps">
          <w:drawing>
            <wp:anchor distT="4294967294" distB="4294967294" distL="114300" distR="114300" simplePos="0" relativeHeight="251664384" behindDoc="0" locked="0" layoutInCell="1" allowOverlap="1" wp14:anchorId="70F3AB49" wp14:editId="4EFF0B60">
              <wp:simplePos x="0" y="0"/>
              <wp:positionH relativeFrom="column">
                <wp:posOffset>-506730</wp:posOffset>
              </wp:positionH>
              <wp:positionV relativeFrom="paragraph">
                <wp:posOffset>-10161</wp:posOffset>
              </wp:positionV>
              <wp:extent cx="6365240" cy="0"/>
              <wp:effectExtent l="0" t="0" r="35560" b="19050"/>
              <wp:wrapNone/>
              <wp:docPr id="10" name="מחבר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5240" cy="0"/>
                      </a:xfrm>
                      <a:prstGeom prst="line">
                        <a:avLst/>
                      </a:prstGeom>
                      <a:noFill/>
                      <a:ln w="9525">
                        <a:solidFill>
                          <a:srgbClr val="00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D6455" id="מחבר ישר 10" o:spid="_x0000_s1026" style="position:absolute;left:0;text-align:left;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9pt,-.8pt" to="461.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" strokecolor="#039"/>
          </w:pict>
        </mc:Fallback>
      </mc:AlternateContent>
    </w:r>
    <w:r w:rsidRPr="00AC4D43">
      <w:rPr>
        <w:rFonts w:ascii="Arial" w:hAnsi="Arial" w:cs="David"/>
        <w:b/>
        <w:bCs/>
        <w:color w:val="003399"/>
        <w:sz w:val="8"/>
        <w:szCs w:val="20"/>
        <w:rtl/>
      </w:rPr>
      <w:t xml:space="preserve"> </w:t>
    </w:r>
    <w:r w:rsidRPr="00AC4D43">
      <w:rPr>
        <w:rFonts w:ascii="Arial" w:hAnsi="Arial" w:cs="David" w:hint="cs"/>
        <w:b/>
        <w:bCs/>
        <w:color w:val="003399"/>
        <w:spacing w:val="20"/>
        <w:sz w:val="6"/>
        <w:szCs w:val="18"/>
        <w:rtl/>
      </w:rPr>
      <w:t>בית אמות משפט, שד' שאול המלך 8</w:t>
    </w:r>
    <w:r w:rsidRPr="00AC4D43">
      <w:rPr>
        <w:rFonts w:ascii="Arial" w:hAnsi="Arial" w:cs="David"/>
        <w:b/>
        <w:bCs/>
        <w:color w:val="003399"/>
        <w:spacing w:val="20"/>
        <w:sz w:val="6"/>
        <w:szCs w:val="18"/>
        <w:rtl/>
      </w:rPr>
      <w:t xml:space="preserve">, </w:t>
    </w:r>
    <w:r w:rsidRPr="00AC4D43">
      <w:rPr>
        <w:rFonts w:ascii="Arial" w:hAnsi="Arial" w:cs="David" w:hint="cs"/>
        <w:b/>
        <w:bCs/>
        <w:color w:val="003399"/>
        <w:spacing w:val="20"/>
        <w:sz w:val="6"/>
        <w:szCs w:val="18"/>
        <w:rtl/>
      </w:rPr>
      <w:t>תל אביב | טל': 03</w:t>
    </w:r>
    <w:r w:rsidRPr="00AC4D43">
      <w:rPr>
        <w:rFonts w:ascii="Arial" w:hAnsi="Arial" w:cs="David"/>
        <w:b/>
        <w:bCs/>
        <w:color w:val="003399"/>
        <w:spacing w:val="20"/>
        <w:sz w:val="6"/>
        <w:szCs w:val="18"/>
        <w:rtl/>
      </w:rPr>
      <w:t>-</w:t>
    </w:r>
    <w:r w:rsidRPr="00AC4D43">
      <w:rPr>
        <w:rFonts w:ascii="Arial" w:hAnsi="Arial" w:cs="David" w:hint="cs"/>
        <w:b/>
        <w:bCs/>
        <w:color w:val="003399"/>
        <w:spacing w:val="20"/>
        <w:sz w:val="6"/>
        <w:szCs w:val="18"/>
        <w:rtl/>
      </w:rPr>
      <w:t xml:space="preserve">6060700 | </w:t>
    </w:r>
    <w:hyperlink r:id="rId1" w:tooltip="אתר המשרד לפיתוח הפריפריה הנגב והגליל" w:history="1">
      <w:r w:rsidRPr="00B546AC">
        <w:rPr>
          <w:rStyle w:val="Hyperlink"/>
          <w:rFonts w:ascii="Gisha" w:hAnsi="Gisha" w:cs="David"/>
          <w:b/>
          <w:bCs/>
          <w:spacing w:val="20"/>
          <w:sz w:val="16"/>
          <w:szCs w:val="16"/>
        </w:rPr>
        <w:t>www.negev-galil.gov.il</w:t>
      </w:r>
    </w:hyperlink>
    <w:r w:rsidRPr="00AC4D43">
      <w:rPr>
        <w:rFonts w:ascii="Gisha" w:hAnsi="Gisha" w:cs="David"/>
        <w:b/>
        <w:bCs/>
        <w:color w:val="003399"/>
        <w:spacing w:val="2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AD8" w:rsidRDefault="00F95AD8" w:rsidP="007116A8">
      <w:pPr>
        <w:spacing w:after="0" w:line="240" w:lineRule="auto"/>
      </w:pPr>
      <w:r>
        <w:separator/>
      </w:r>
    </w:p>
  </w:footnote>
  <w:footnote w:type="continuationSeparator" w:id="0">
    <w:p w:rsidR="00F95AD8" w:rsidRDefault="00F95AD8" w:rsidP="00711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039" w:rsidRDefault="00AE0039" w:rsidP="00AA40F8">
    <w:pPr>
      <w:pStyle w:val="a9"/>
      <w:jc w:val="center"/>
    </w:pPr>
    <w:r>
      <w:rPr>
        <w:noProof/>
      </w:rPr>
      <w:drawing>
        <wp:anchor distT="0" distB="0" distL="114300" distR="114300" simplePos="0" relativeHeight="251662336" behindDoc="0" locked="0" layoutInCell="1" allowOverlap="1" wp14:anchorId="5B51D28A" wp14:editId="6D06E2E7">
          <wp:simplePos x="0" y="0"/>
          <wp:positionH relativeFrom="margin">
            <wp:align>right</wp:align>
          </wp:positionH>
          <wp:positionV relativeFrom="paragraph">
            <wp:posOffset>-224989</wp:posOffset>
          </wp:positionV>
          <wp:extent cx="484553" cy="612380"/>
          <wp:effectExtent l="0" t="0" r="0" b="0"/>
          <wp:wrapNone/>
          <wp:docPr id="8" name="תמונה 8" descr="סמל מדינת ישראל הוא מגן אשר במרכזו מנורת שבעת הקנים, משני צדיה ענפי זית ובתחתיתו הכיתוב &quot;ישראל&quot;."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escription: סמל המדינ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53" cy="612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w:drawing>
        <wp:anchor distT="0" distB="0" distL="114300" distR="114300" simplePos="0" relativeHeight="251661312" behindDoc="0" locked="0" layoutInCell="1" allowOverlap="1" wp14:anchorId="3C3BB1E7" wp14:editId="5924B9AB">
          <wp:simplePos x="0" y="0"/>
          <wp:positionH relativeFrom="margin">
            <wp:align>left</wp:align>
          </wp:positionH>
          <wp:positionV relativeFrom="paragraph">
            <wp:posOffset>-91336</wp:posOffset>
          </wp:positionV>
          <wp:extent cx="1270612" cy="446227"/>
          <wp:effectExtent l="0" t="0" r="6350" b="0"/>
          <wp:wrapNone/>
          <wp:docPr id="9" name="תמונה 9" descr="המשרד לפיתוח הפריפריה הנגב והגליל&#10;מרחב האפשרויות של ישראל" title="לוגו המשרד לפיתוח הפריפריה הנגב והגלי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לוגו.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70612" cy="446227"/>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rsidR="00AE0039" w:rsidRPr="00507B77" w:rsidRDefault="00AE0039" w:rsidP="00AA40F8">
    <w:pPr>
      <w:pStyle w:val="a9"/>
      <w:jc w:val="center"/>
      <w:rPr>
        <w:color w:val="003399"/>
        <w:rtl/>
      </w:rPr>
    </w:pPr>
    <w:r w:rsidRPr="00507B77">
      <w:rPr>
        <w:color w:val="003399"/>
      </w:rPr>
      <w:t>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B898386C"/>
    <w:lvl w:ilvl="0">
      <w:start w:val="1"/>
      <w:numFmt w:val="decimal"/>
      <w:pStyle w:val="a"/>
      <w:lvlText w:val="%1."/>
      <w:lvlJc w:val="right"/>
      <w:pPr>
        <w:tabs>
          <w:tab w:val="num" w:pos="737"/>
        </w:tabs>
        <w:ind w:left="737" w:hanging="567"/>
      </w:pPr>
      <w:rPr>
        <w:rFonts w:cs="Times New Roman" w:hint="default"/>
        <w:b w:val="0"/>
        <w:bCs w:val="0"/>
        <w:i w:val="0"/>
        <w:iCs w:val="0"/>
        <w:u w:val="none"/>
      </w:rPr>
    </w:lvl>
    <w:lvl w:ilvl="1">
      <w:start w:val="1"/>
      <w:numFmt w:val="hebrew1"/>
      <w:lvlText w:val="%2."/>
      <w:lvlJc w:val="right"/>
      <w:pPr>
        <w:tabs>
          <w:tab w:val="num" w:pos="1418"/>
        </w:tabs>
        <w:ind w:left="1418" w:hanging="511"/>
      </w:pPr>
      <w:rPr>
        <w:rFonts w:cs="Times New Roman" w:hint="default"/>
      </w:rPr>
    </w:lvl>
    <w:lvl w:ilvl="2">
      <w:start w:val="1"/>
      <w:numFmt w:val="decimal"/>
      <w:lvlText w:val="%3)"/>
      <w:lvlJc w:val="right"/>
      <w:pPr>
        <w:tabs>
          <w:tab w:val="num" w:pos="2155"/>
        </w:tabs>
        <w:ind w:left="2155" w:hanging="567"/>
      </w:pPr>
      <w:rPr>
        <w:rFonts w:cs="Times New Roman" w:hint="default"/>
      </w:rPr>
    </w:lvl>
    <w:lvl w:ilvl="3">
      <w:start w:val="1"/>
      <w:numFmt w:val="hebrew1"/>
      <w:lvlText w:val="(%4)"/>
      <w:lvlJc w:val="right"/>
      <w:pPr>
        <w:tabs>
          <w:tab w:val="num" w:pos="2892"/>
        </w:tabs>
        <w:ind w:left="2892" w:hanging="511"/>
      </w:pPr>
      <w:rPr>
        <w:rFonts w:cs="Times New Roman" w:hint="default"/>
      </w:rPr>
    </w:lvl>
    <w:lvl w:ilvl="4">
      <w:start w:val="1"/>
      <w:numFmt w:val="decimal"/>
      <w:lvlText w:val="(%5)"/>
      <w:lvlJc w:val="right"/>
      <w:pPr>
        <w:tabs>
          <w:tab w:val="num" w:pos="3629"/>
        </w:tabs>
        <w:ind w:left="3629" w:hanging="567"/>
      </w:pPr>
      <w:rPr>
        <w:rFonts w:cs="Times New Roman" w:hint="default"/>
      </w:rPr>
    </w:lvl>
    <w:lvl w:ilvl="5">
      <w:start w:val="1"/>
      <w:numFmt w:val="hebrew1"/>
      <w:lvlText w:val="%6."/>
      <w:lvlJc w:val="right"/>
      <w:pPr>
        <w:tabs>
          <w:tab w:val="num" w:pos="0"/>
        </w:tabs>
        <w:ind w:left="3402" w:hanging="567"/>
      </w:pPr>
      <w:rPr>
        <w:rFonts w:cs="Times New Roman" w:hint="default"/>
      </w:rPr>
    </w:lvl>
    <w:lvl w:ilvl="6">
      <w:start w:val="1"/>
      <w:numFmt w:val="cardinalText"/>
      <w:lvlText w:val="%7)"/>
      <w:lvlJc w:val="right"/>
      <w:pPr>
        <w:tabs>
          <w:tab w:val="num" w:pos="0"/>
        </w:tabs>
        <w:ind w:left="3969" w:hanging="567"/>
      </w:pPr>
      <w:rPr>
        <w:rFonts w:cs="Times New Roman" w:hint="default"/>
      </w:rPr>
    </w:lvl>
    <w:lvl w:ilvl="7">
      <w:start w:val="1"/>
      <w:numFmt w:val="cardinalText"/>
      <w:lvlText w:val="(%8)"/>
      <w:lvlJc w:val="right"/>
      <w:pPr>
        <w:tabs>
          <w:tab w:val="num" w:pos="0"/>
        </w:tabs>
        <w:ind w:left="4536" w:hanging="567"/>
      </w:pPr>
      <w:rPr>
        <w:rFonts w:cs="Times New Roman" w:hint="default"/>
      </w:rPr>
    </w:lvl>
    <w:lvl w:ilvl="8">
      <w:start w:val="1"/>
      <w:numFmt w:val="ordinal"/>
      <w:lvlText w:val="%9."/>
      <w:lvlJc w:val="right"/>
      <w:pPr>
        <w:tabs>
          <w:tab w:val="num" w:pos="0"/>
        </w:tabs>
        <w:ind w:left="5103" w:hanging="567"/>
      </w:pPr>
      <w:rPr>
        <w:rFonts w:cs="Times New Roman" w:hint="default"/>
      </w:rPr>
    </w:lvl>
  </w:abstractNum>
  <w:abstractNum w:abstractNumId="1" w15:restartNumberingAfterBreak="0">
    <w:nsid w:val="088164B7"/>
    <w:multiLevelType w:val="multilevel"/>
    <w:tmpl w:val="E54292A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2"/>
        <w:szCs w:val="22"/>
      </w:rPr>
    </w:lvl>
    <w:lvl w:ilvl="2">
      <w:start w:val="1"/>
      <w:numFmt w:val="decimal"/>
      <w:lvlText w:val="%1.%2.%3"/>
      <w:lvlJc w:val="left"/>
      <w:pPr>
        <w:ind w:left="1440" w:hanging="720"/>
      </w:pPr>
      <w:rPr>
        <w:rFonts w:hint="default"/>
        <w:b w:val="0"/>
        <w:bCs w:val="0"/>
        <w:sz w:val="22"/>
        <w:szCs w:val="22"/>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A703AB"/>
    <w:multiLevelType w:val="hybridMultilevel"/>
    <w:tmpl w:val="7FB6C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903BC"/>
    <w:multiLevelType w:val="multilevel"/>
    <w:tmpl w:val="F5764F6E"/>
    <w:lvl w:ilvl="0">
      <w:numFmt w:val="decimal"/>
      <w:lvlText w:val="%1"/>
      <w:lvlJc w:val="left"/>
      <w:pPr>
        <w:ind w:left="360" w:hanging="360"/>
      </w:pPr>
      <w:rPr>
        <w:rFonts w:hint="default"/>
      </w:rPr>
    </w:lvl>
    <w:lvl w:ilvl="1">
      <w:start w:val="1"/>
      <w:numFmt w:val="decimal"/>
      <w:lvlText w:val="%2."/>
      <w:lvlJc w:val="left"/>
      <w:pPr>
        <w:ind w:left="1069" w:hanging="360"/>
      </w:pPr>
      <w:rPr>
        <w:rFonts w:ascii="Narkisim" w:eastAsia="Times New Roman" w:hAnsi="Narkisim" w:cs="Narkisim"/>
      </w:rPr>
    </w:lvl>
    <w:lvl w:ilvl="2">
      <w:start w:val="1"/>
      <w:numFmt w:val="decimal"/>
      <w:pStyle w:val="3"/>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 w15:restartNumberingAfterBreak="0">
    <w:nsid w:val="2835250E"/>
    <w:multiLevelType w:val="hybridMultilevel"/>
    <w:tmpl w:val="9810198C"/>
    <w:lvl w:ilvl="0" w:tplc="6E6A6754">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2676E"/>
    <w:multiLevelType w:val="hybridMultilevel"/>
    <w:tmpl w:val="953A7030"/>
    <w:lvl w:ilvl="0" w:tplc="3EE42FE2">
      <w:start w:val="1"/>
      <w:numFmt w:val="hebrew1"/>
      <w:lvlText w:val="%1."/>
      <w:lvlJc w:val="left"/>
      <w:pPr>
        <w:ind w:left="360" w:hanging="360"/>
      </w:pPr>
      <w:rPr>
        <w:rFonts w:ascii="Arial" w:eastAsia="Times New Roman" w:hAnsi="Arial"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D2DD5"/>
    <w:multiLevelType w:val="hybridMultilevel"/>
    <w:tmpl w:val="0AB870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DC10ED6"/>
    <w:multiLevelType w:val="multilevel"/>
    <w:tmpl w:val="1A78D3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1C62C9"/>
    <w:multiLevelType w:val="multilevel"/>
    <w:tmpl w:val="9EE0A97E"/>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1"/>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0" w15:restartNumberingAfterBreak="0">
    <w:nsid w:val="37FD115D"/>
    <w:multiLevelType w:val="hybridMultilevel"/>
    <w:tmpl w:val="0E4CE050"/>
    <w:lvl w:ilvl="0" w:tplc="7AE4FF6A">
      <w:start w:val="1"/>
      <w:numFmt w:val="bullet"/>
      <w:lvlText w:val="-"/>
      <w:lvlJc w:val="left"/>
      <w:pPr>
        <w:ind w:left="360" w:hanging="360"/>
      </w:pPr>
      <w:rPr>
        <w:rFonts w:ascii="Heebo" w:eastAsia="Times New Roman" w:hAnsi="Heebo" w:cs="Heebo"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F434F8"/>
    <w:multiLevelType w:val="hybridMultilevel"/>
    <w:tmpl w:val="449EB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311CD1"/>
    <w:multiLevelType w:val="singleLevel"/>
    <w:tmpl w:val="F1C47FBC"/>
    <w:lvl w:ilvl="0">
      <w:start w:val="1"/>
      <w:numFmt w:val="hebrew1"/>
      <w:pStyle w:val="50"/>
      <w:lvlText w:val="%1."/>
      <w:lvlJc w:val="left"/>
      <w:pPr>
        <w:tabs>
          <w:tab w:val="num" w:pos="1437"/>
        </w:tabs>
        <w:ind w:left="1418" w:hanging="341"/>
      </w:pPr>
      <w:rPr>
        <w:rFonts w:cs="Times New Roman" w:hint="default"/>
        <w:sz w:val="24"/>
      </w:rPr>
    </w:lvl>
  </w:abstractNum>
  <w:abstractNum w:abstractNumId="13" w15:restartNumberingAfterBreak="0">
    <w:nsid w:val="41133115"/>
    <w:multiLevelType w:val="multilevel"/>
    <w:tmpl w:val="8CFE847E"/>
    <w:lvl w:ilvl="0">
      <w:start w:val="1"/>
      <w:numFmt w:val="decimal"/>
      <w:pStyle w:val="10"/>
      <w:lvlText w:val="%1."/>
      <w:lvlJc w:val="left"/>
      <w:pPr>
        <w:ind w:left="360" w:hanging="360"/>
      </w:pPr>
      <w:rPr>
        <w:rFonts w:cs="David" w:hint="default"/>
        <w:sz w:val="24"/>
        <w:szCs w:val="24"/>
        <w:lang w:bidi="he-IL"/>
      </w:rPr>
    </w:lvl>
    <w:lvl w:ilvl="1">
      <w:start w:val="2"/>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A1936DB"/>
    <w:multiLevelType w:val="multilevel"/>
    <w:tmpl w:val="812635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2"/>
        <w:szCs w:val="22"/>
      </w:rPr>
    </w:lvl>
    <w:lvl w:ilvl="2">
      <w:start w:val="1"/>
      <w:numFmt w:val="decimal"/>
      <w:lvlText w:val="%1.%2.%3"/>
      <w:lvlJc w:val="left"/>
      <w:pPr>
        <w:ind w:left="1440" w:hanging="720"/>
      </w:pPr>
      <w:rPr>
        <w:rFonts w:hint="default"/>
        <w:b w:val="0"/>
        <w:bCs w:val="0"/>
        <w:sz w:val="22"/>
        <w:szCs w:val="22"/>
      </w:rPr>
    </w:lvl>
    <w:lvl w:ilvl="3">
      <w:start w:val="1"/>
      <w:numFmt w:val="decimal"/>
      <w:lvlText w:val="%1.%2.%3.%4"/>
      <w:lvlJc w:val="left"/>
      <w:pPr>
        <w:ind w:left="2705" w:hanging="720"/>
      </w:pPr>
      <w:rPr>
        <w:rFonts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26871A0"/>
    <w:multiLevelType w:val="multilevel"/>
    <w:tmpl w:val="144CFB9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1440" w:hanging="360"/>
      </w:pPr>
      <w:rPr>
        <w:b w:val="0"/>
        <w:bCs w:val="0"/>
      </w:rPr>
    </w:lvl>
    <w:lvl w:ilvl="2">
      <w:start w:val="1"/>
      <w:numFmt w:val="hebrew1"/>
      <w:lvlText w:val="%3)"/>
      <w:lvlJc w:val="left"/>
      <w:pPr>
        <w:ind w:left="1353" w:hanging="360"/>
      </w:pPr>
      <w:rPr>
        <w:rFonts w:hint="default"/>
      </w:rPr>
    </w:lvl>
    <w:lvl w:ilvl="3">
      <w:start w:val="1"/>
      <w:numFmt w:val="hebrew1"/>
      <w:lvlText w:val="%4."/>
      <w:lvlJc w:val="left"/>
      <w:pPr>
        <w:ind w:left="1494" w:hanging="360"/>
      </w:pPr>
      <w:rPr>
        <w:rFonts w:ascii="Verdana" w:eastAsia="Times New Roman" w:hAnsi="Verdana" w:cs="David"/>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34"/>
        </w:tabs>
        <w:ind w:left="1134" w:hanging="567"/>
      </w:pPr>
      <w:rPr>
        <w:rFonts w:hint="default"/>
        <w:b w:val="0"/>
        <w:b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0"/>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8E702D4"/>
    <w:multiLevelType w:val="hybridMultilevel"/>
    <w:tmpl w:val="9B54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12"/>
  </w:num>
  <w:num w:numId="4">
    <w:abstractNumId w:val="8"/>
  </w:num>
  <w:num w:numId="5">
    <w:abstractNumId w:val="16"/>
  </w:num>
  <w:num w:numId="6">
    <w:abstractNumId w:val="3"/>
  </w:num>
  <w:num w:numId="7">
    <w:abstractNumId w:val="5"/>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13"/>
  </w:num>
  <w:num w:numId="10">
    <w:abstractNumId w:val="7"/>
  </w:num>
  <w:num w:numId="11">
    <w:abstractNumId w:val="14"/>
  </w:num>
  <w:num w:numId="12">
    <w:abstractNumId w:val="1"/>
  </w:num>
  <w:num w:numId="13">
    <w:abstractNumId w:val="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7"/>
  </w:num>
  <w:num w:numId="17">
    <w:abstractNumId w:val="4"/>
  </w:num>
  <w:num w:numId="1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בת אל נבון כהן">
    <w15:presenceInfo w15:providerId="AD" w15:userId="S-1-5-21-436374069-287218729-1417001333-107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52"/>
    <w:rsid w:val="00002320"/>
    <w:rsid w:val="00002E3D"/>
    <w:rsid w:val="0000354A"/>
    <w:rsid w:val="00006B35"/>
    <w:rsid w:val="000072B0"/>
    <w:rsid w:val="00010B95"/>
    <w:rsid w:val="000117E2"/>
    <w:rsid w:val="00011842"/>
    <w:rsid w:val="000119C0"/>
    <w:rsid w:val="00011E93"/>
    <w:rsid w:val="000124B3"/>
    <w:rsid w:val="00012CDE"/>
    <w:rsid w:val="00014A12"/>
    <w:rsid w:val="00016B6D"/>
    <w:rsid w:val="000176AC"/>
    <w:rsid w:val="00017821"/>
    <w:rsid w:val="000178C8"/>
    <w:rsid w:val="00017AD9"/>
    <w:rsid w:val="00017CB6"/>
    <w:rsid w:val="00020976"/>
    <w:rsid w:val="00020D03"/>
    <w:rsid w:val="000224C9"/>
    <w:rsid w:val="00023F3D"/>
    <w:rsid w:val="0002466B"/>
    <w:rsid w:val="00025199"/>
    <w:rsid w:val="00026993"/>
    <w:rsid w:val="000271B8"/>
    <w:rsid w:val="00030265"/>
    <w:rsid w:val="00031B5A"/>
    <w:rsid w:val="0003272D"/>
    <w:rsid w:val="0003275B"/>
    <w:rsid w:val="0003339D"/>
    <w:rsid w:val="0003398B"/>
    <w:rsid w:val="0003619D"/>
    <w:rsid w:val="00036DA6"/>
    <w:rsid w:val="0004088B"/>
    <w:rsid w:val="000422FB"/>
    <w:rsid w:val="00043650"/>
    <w:rsid w:val="00043D3A"/>
    <w:rsid w:val="00044B19"/>
    <w:rsid w:val="00046C01"/>
    <w:rsid w:val="000479CD"/>
    <w:rsid w:val="00047A44"/>
    <w:rsid w:val="00047FAD"/>
    <w:rsid w:val="000505B6"/>
    <w:rsid w:val="00051701"/>
    <w:rsid w:val="000542A0"/>
    <w:rsid w:val="00055578"/>
    <w:rsid w:val="00055E0D"/>
    <w:rsid w:val="00057B30"/>
    <w:rsid w:val="000616C8"/>
    <w:rsid w:val="000625C1"/>
    <w:rsid w:val="0006264B"/>
    <w:rsid w:val="00062EFE"/>
    <w:rsid w:val="00063CC9"/>
    <w:rsid w:val="00065293"/>
    <w:rsid w:val="00070557"/>
    <w:rsid w:val="000705E4"/>
    <w:rsid w:val="00071587"/>
    <w:rsid w:val="00071FD7"/>
    <w:rsid w:val="000726C0"/>
    <w:rsid w:val="00072FBA"/>
    <w:rsid w:val="0007391E"/>
    <w:rsid w:val="00074D10"/>
    <w:rsid w:val="00074FAE"/>
    <w:rsid w:val="00076007"/>
    <w:rsid w:val="00076322"/>
    <w:rsid w:val="00081393"/>
    <w:rsid w:val="00081D2D"/>
    <w:rsid w:val="00082906"/>
    <w:rsid w:val="0008325C"/>
    <w:rsid w:val="0008331E"/>
    <w:rsid w:val="00083E48"/>
    <w:rsid w:val="00083FB2"/>
    <w:rsid w:val="00083FEC"/>
    <w:rsid w:val="00084A1F"/>
    <w:rsid w:val="00085056"/>
    <w:rsid w:val="00092502"/>
    <w:rsid w:val="00092694"/>
    <w:rsid w:val="00092A5A"/>
    <w:rsid w:val="000933F0"/>
    <w:rsid w:val="0009359B"/>
    <w:rsid w:val="00093800"/>
    <w:rsid w:val="00093E10"/>
    <w:rsid w:val="00093F0F"/>
    <w:rsid w:val="00093FC6"/>
    <w:rsid w:val="00095892"/>
    <w:rsid w:val="0009611B"/>
    <w:rsid w:val="00097647"/>
    <w:rsid w:val="000978C0"/>
    <w:rsid w:val="000A0554"/>
    <w:rsid w:val="000A05E8"/>
    <w:rsid w:val="000A0AFE"/>
    <w:rsid w:val="000A13A8"/>
    <w:rsid w:val="000A1883"/>
    <w:rsid w:val="000A40D5"/>
    <w:rsid w:val="000A67B7"/>
    <w:rsid w:val="000A72DE"/>
    <w:rsid w:val="000A768D"/>
    <w:rsid w:val="000A7BEE"/>
    <w:rsid w:val="000A7C10"/>
    <w:rsid w:val="000B090F"/>
    <w:rsid w:val="000B0E10"/>
    <w:rsid w:val="000B0EB5"/>
    <w:rsid w:val="000B1BF2"/>
    <w:rsid w:val="000B2C71"/>
    <w:rsid w:val="000B34C2"/>
    <w:rsid w:val="000B3772"/>
    <w:rsid w:val="000B37E1"/>
    <w:rsid w:val="000B571A"/>
    <w:rsid w:val="000B5DA7"/>
    <w:rsid w:val="000B5EE1"/>
    <w:rsid w:val="000B617E"/>
    <w:rsid w:val="000B665E"/>
    <w:rsid w:val="000B7085"/>
    <w:rsid w:val="000C0503"/>
    <w:rsid w:val="000C135C"/>
    <w:rsid w:val="000C379E"/>
    <w:rsid w:val="000C389E"/>
    <w:rsid w:val="000C52AC"/>
    <w:rsid w:val="000C5D6C"/>
    <w:rsid w:val="000C74C5"/>
    <w:rsid w:val="000D3ABE"/>
    <w:rsid w:val="000D448B"/>
    <w:rsid w:val="000D524A"/>
    <w:rsid w:val="000D6ADF"/>
    <w:rsid w:val="000D7A7B"/>
    <w:rsid w:val="000D7A86"/>
    <w:rsid w:val="000E27F3"/>
    <w:rsid w:val="000E38A9"/>
    <w:rsid w:val="000E3F5B"/>
    <w:rsid w:val="000E4530"/>
    <w:rsid w:val="000E5509"/>
    <w:rsid w:val="000E6DD5"/>
    <w:rsid w:val="000E747D"/>
    <w:rsid w:val="000F0E77"/>
    <w:rsid w:val="000F1D53"/>
    <w:rsid w:val="000F239D"/>
    <w:rsid w:val="000F3686"/>
    <w:rsid w:val="000F3863"/>
    <w:rsid w:val="000F4403"/>
    <w:rsid w:val="000F4A8E"/>
    <w:rsid w:val="000F543F"/>
    <w:rsid w:val="000F593A"/>
    <w:rsid w:val="000F6A4C"/>
    <w:rsid w:val="000F76A0"/>
    <w:rsid w:val="00102842"/>
    <w:rsid w:val="00102861"/>
    <w:rsid w:val="00102FFC"/>
    <w:rsid w:val="00103856"/>
    <w:rsid w:val="00103E9C"/>
    <w:rsid w:val="001054B0"/>
    <w:rsid w:val="00105554"/>
    <w:rsid w:val="00105ED5"/>
    <w:rsid w:val="00105F91"/>
    <w:rsid w:val="0010621F"/>
    <w:rsid w:val="00107116"/>
    <w:rsid w:val="00107D4D"/>
    <w:rsid w:val="0011192C"/>
    <w:rsid w:val="00112084"/>
    <w:rsid w:val="001131CD"/>
    <w:rsid w:val="00113640"/>
    <w:rsid w:val="00114AE7"/>
    <w:rsid w:val="00114E9F"/>
    <w:rsid w:val="00116FAB"/>
    <w:rsid w:val="0012061C"/>
    <w:rsid w:val="00121726"/>
    <w:rsid w:val="00121A3D"/>
    <w:rsid w:val="00122555"/>
    <w:rsid w:val="001247DA"/>
    <w:rsid w:val="00124DE3"/>
    <w:rsid w:val="00125AC5"/>
    <w:rsid w:val="001269F2"/>
    <w:rsid w:val="00126A23"/>
    <w:rsid w:val="00131B8D"/>
    <w:rsid w:val="00133C88"/>
    <w:rsid w:val="001346EA"/>
    <w:rsid w:val="00134737"/>
    <w:rsid w:val="00134C5C"/>
    <w:rsid w:val="00135484"/>
    <w:rsid w:val="00136231"/>
    <w:rsid w:val="00136A8D"/>
    <w:rsid w:val="001412D9"/>
    <w:rsid w:val="0014141D"/>
    <w:rsid w:val="0014174B"/>
    <w:rsid w:val="001418A5"/>
    <w:rsid w:val="00141B00"/>
    <w:rsid w:val="001425F0"/>
    <w:rsid w:val="0014272E"/>
    <w:rsid w:val="00144A38"/>
    <w:rsid w:val="00145ED9"/>
    <w:rsid w:val="00146E9A"/>
    <w:rsid w:val="00147F8D"/>
    <w:rsid w:val="001510FE"/>
    <w:rsid w:val="00151384"/>
    <w:rsid w:val="00152EDE"/>
    <w:rsid w:val="001539D4"/>
    <w:rsid w:val="00153DF3"/>
    <w:rsid w:val="0015429F"/>
    <w:rsid w:val="00154499"/>
    <w:rsid w:val="00155021"/>
    <w:rsid w:val="00155114"/>
    <w:rsid w:val="0015622C"/>
    <w:rsid w:val="00156240"/>
    <w:rsid w:val="00157A3F"/>
    <w:rsid w:val="00157B91"/>
    <w:rsid w:val="00160455"/>
    <w:rsid w:val="001611D2"/>
    <w:rsid w:val="00162248"/>
    <w:rsid w:val="00164755"/>
    <w:rsid w:val="001648B4"/>
    <w:rsid w:val="00164B44"/>
    <w:rsid w:val="00166302"/>
    <w:rsid w:val="001668E2"/>
    <w:rsid w:val="00170B8A"/>
    <w:rsid w:val="001714B1"/>
    <w:rsid w:val="00171686"/>
    <w:rsid w:val="001716DB"/>
    <w:rsid w:val="00171BFA"/>
    <w:rsid w:val="001724CC"/>
    <w:rsid w:val="00172E06"/>
    <w:rsid w:val="00173BF7"/>
    <w:rsid w:val="00174FE9"/>
    <w:rsid w:val="001759FF"/>
    <w:rsid w:val="0017624B"/>
    <w:rsid w:val="001809A0"/>
    <w:rsid w:val="001832D9"/>
    <w:rsid w:val="00187553"/>
    <w:rsid w:val="00191362"/>
    <w:rsid w:val="00192575"/>
    <w:rsid w:val="00192E24"/>
    <w:rsid w:val="001932AF"/>
    <w:rsid w:val="00193A81"/>
    <w:rsid w:val="001970F2"/>
    <w:rsid w:val="001A0032"/>
    <w:rsid w:val="001A0A89"/>
    <w:rsid w:val="001A0C68"/>
    <w:rsid w:val="001A11D3"/>
    <w:rsid w:val="001A1A32"/>
    <w:rsid w:val="001A1BA7"/>
    <w:rsid w:val="001A2A2B"/>
    <w:rsid w:val="001A3B03"/>
    <w:rsid w:val="001A5F92"/>
    <w:rsid w:val="001A6811"/>
    <w:rsid w:val="001A77C9"/>
    <w:rsid w:val="001B019A"/>
    <w:rsid w:val="001B05F6"/>
    <w:rsid w:val="001B1C82"/>
    <w:rsid w:val="001B213D"/>
    <w:rsid w:val="001B2307"/>
    <w:rsid w:val="001B39C0"/>
    <w:rsid w:val="001B4D0E"/>
    <w:rsid w:val="001B4D4A"/>
    <w:rsid w:val="001B4D88"/>
    <w:rsid w:val="001B5E04"/>
    <w:rsid w:val="001B744D"/>
    <w:rsid w:val="001C1CE4"/>
    <w:rsid w:val="001C1F14"/>
    <w:rsid w:val="001C1F50"/>
    <w:rsid w:val="001C2102"/>
    <w:rsid w:val="001C2FC6"/>
    <w:rsid w:val="001C4071"/>
    <w:rsid w:val="001C4311"/>
    <w:rsid w:val="001C5E87"/>
    <w:rsid w:val="001C6E01"/>
    <w:rsid w:val="001C7B84"/>
    <w:rsid w:val="001D0935"/>
    <w:rsid w:val="001D16D9"/>
    <w:rsid w:val="001D36FA"/>
    <w:rsid w:val="001D4351"/>
    <w:rsid w:val="001D4B4B"/>
    <w:rsid w:val="001D5D54"/>
    <w:rsid w:val="001E14BE"/>
    <w:rsid w:val="001E379A"/>
    <w:rsid w:val="001E4361"/>
    <w:rsid w:val="001E514B"/>
    <w:rsid w:val="001E5B84"/>
    <w:rsid w:val="001E60C9"/>
    <w:rsid w:val="001F155E"/>
    <w:rsid w:val="001F15D8"/>
    <w:rsid w:val="001F3C43"/>
    <w:rsid w:val="001F66E1"/>
    <w:rsid w:val="00200547"/>
    <w:rsid w:val="00201C8A"/>
    <w:rsid w:val="00201EA2"/>
    <w:rsid w:val="00203A83"/>
    <w:rsid w:val="0020548C"/>
    <w:rsid w:val="002059DE"/>
    <w:rsid w:val="00206855"/>
    <w:rsid w:val="00206998"/>
    <w:rsid w:val="002075A1"/>
    <w:rsid w:val="002078EA"/>
    <w:rsid w:val="00210B00"/>
    <w:rsid w:val="0021159D"/>
    <w:rsid w:val="002115F3"/>
    <w:rsid w:val="0021228A"/>
    <w:rsid w:val="00212A6A"/>
    <w:rsid w:val="00212EDE"/>
    <w:rsid w:val="0021588A"/>
    <w:rsid w:val="002169D3"/>
    <w:rsid w:val="002177D1"/>
    <w:rsid w:val="00220C35"/>
    <w:rsid w:val="0022175F"/>
    <w:rsid w:val="00222D61"/>
    <w:rsid w:val="00223278"/>
    <w:rsid w:val="00223785"/>
    <w:rsid w:val="00224546"/>
    <w:rsid w:val="00224DC5"/>
    <w:rsid w:val="00225883"/>
    <w:rsid w:val="00226290"/>
    <w:rsid w:val="0022799B"/>
    <w:rsid w:val="00230B30"/>
    <w:rsid w:val="00232BF6"/>
    <w:rsid w:val="00233F8F"/>
    <w:rsid w:val="002342AD"/>
    <w:rsid w:val="00235313"/>
    <w:rsid w:val="002353E2"/>
    <w:rsid w:val="00237146"/>
    <w:rsid w:val="00237FB5"/>
    <w:rsid w:val="002408D9"/>
    <w:rsid w:val="00241091"/>
    <w:rsid w:val="0024247E"/>
    <w:rsid w:val="00243ACB"/>
    <w:rsid w:val="00243E80"/>
    <w:rsid w:val="0024672E"/>
    <w:rsid w:val="00251803"/>
    <w:rsid w:val="002528B8"/>
    <w:rsid w:val="00252EF2"/>
    <w:rsid w:val="002558D1"/>
    <w:rsid w:val="00255D43"/>
    <w:rsid w:val="00256384"/>
    <w:rsid w:val="002565A6"/>
    <w:rsid w:val="00257AAD"/>
    <w:rsid w:val="00257F5A"/>
    <w:rsid w:val="002612AC"/>
    <w:rsid w:val="00262220"/>
    <w:rsid w:val="002623CB"/>
    <w:rsid w:val="00262CB0"/>
    <w:rsid w:val="00263024"/>
    <w:rsid w:val="00263F44"/>
    <w:rsid w:val="002663F5"/>
    <w:rsid w:val="00266A3F"/>
    <w:rsid w:val="002672A3"/>
    <w:rsid w:val="00271CEE"/>
    <w:rsid w:val="00272160"/>
    <w:rsid w:val="00272B57"/>
    <w:rsid w:val="00272C66"/>
    <w:rsid w:val="0027312C"/>
    <w:rsid w:val="00273AC9"/>
    <w:rsid w:val="00274C0B"/>
    <w:rsid w:val="0027540D"/>
    <w:rsid w:val="0027645F"/>
    <w:rsid w:val="00277219"/>
    <w:rsid w:val="002775E5"/>
    <w:rsid w:val="00280F6D"/>
    <w:rsid w:val="00281F38"/>
    <w:rsid w:val="00281FCD"/>
    <w:rsid w:val="002820C5"/>
    <w:rsid w:val="0028257A"/>
    <w:rsid w:val="002837A9"/>
    <w:rsid w:val="00283DDD"/>
    <w:rsid w:val="00284A5D"/>
    <w:rsid w:val="00285669"/>
    <w:rsid w:val="0028629D"/>
    <w:rsid w:val="0028653E"/>
    <w:rsid w:val="00287AC1"/>
    <w:rsid w:val="00290B15"/>
    <w:rsid w:val="00291448"/>
    <w:rsid w:val="0029146E"/>
    <w:rsid w:val="002945D4"/>
    <w:rsid w:val="002965A4"/>
    <w:rsid w:val="0029734B"/>
    <w:rsid w:val="002A0A2F"/>
    <w:rsid w:val="002A0B8E"/>
    <w:rsid w:val="002A30F1"/>
    <w:rsid w:val="002A3791"/>
    <w:rsid w:val="002A3BAA"/>
    <w:rsid w:val="002A4E50"/>
    <w:rsid w:val="002A51BF"/>
    <w:rsid w:val="002A5FB0"/>
    <w:rsid w:val="002A62C2"/>
    <w:rsid w:val="002A67ED"/>
    <w:rsid w:val="002B0A1B"/>
    <w:rsid w:val="002B0A24"/>
    <w:rsid w:val="002B7FC7"/>
    <w:rsid w:val="002C0BCC"/>
    <w:rsid w:val="002C1D44"/>
    <w:rsid w:val="002C2EBE"/>
    <w:rsid w:val="002C2F74"/>
    <w:rsid w:val="002C30F6"/>
    <w:rsid w:val="002C3349"/>
    <w:rsid w:val="002C4B28"/>
    <w:rsid w:val="002C5184"/>
    <w:rsid w:val="002C58F0"/>
    <w:rsid w:val="002C5EE8"/>
    <w:rsid w:val="002C5EF2"/>
    <w:rsid w:val="002C643F"/>
    <w:rsid w:val="002C6833"/>
    <w:rsid w:val="002C79E4"/>
    <w:rsid w:val="002D056C"/>
    <w:rsid w:val="002D0D11"/>
    <w:rsid w:val="002D1CC3"/>
    <w:rsid w:val="002D2ED1"/>
    <w:rsid w:val="002D4424"/>
    <w:rsid w:val="002D5840"/>
    <w:rsid w:val="002D76A6"/>
    <w:rsid w:val="002E0E64"/>
    <w:rsid w:val="002E1452"/>
    <w:rsid w:val="002E421F"/>
    <w:rsid w:val="002E7064"/>
    <w:rsid w:val="002E77F3"/>
    <w:rsid w:val="002E7D30"/>
    <w:rsid w:val="002F0B34"/>
    <w:rsid w:val="002F2C4A"/>
    <w:rsid w:val="002F40EB"/>
    <w:rsid w:val="002F4A06"/>
    <w:rsid w:val="002F5807"/>
    <w:rsid w:val="002F5B9F"/>
    <w:rsid w:val="002F7967"/>
    <w:rsid w:val="002F7F7D"/>
    <w:rsid w:val="003014B8"/>
    <w:rsid w:val="00301BD0"/>
    <w:rsid w:val="003026A2"/>
    <w:rsid w:val="00303042"/>
    <w:rsid w:val="003030FC"/>
    <w:rsid w:val="003031A5"/>
    <w:rsid w:val="00303AC0"/>
    <w:rsid w:val="00304BA8"/>
    <w:rsid w:val="00307240"/>
    <w:rsid w:val="003072E0"/>
    <w:rsid w:val="003074F9"/>
    <w:rsid w:val="00307742"/>
    <w:rsid w:val="00310190"/>
    <w:rsid w:val="00310552"/>
    <w:rsid w:val="003111AF"/>
    <w:rsid w:val="003117C2"/>
    <w:rsid w:val="00311B54"/>
    <w:rsid w:val="00311D88"/>
    <w:rsid w:val="00312495"/>
    <w:rsid w:val="00312693"/>
    <w:rsid w:val="00312E32"/>
    <w:rsid w:val="00312FEB"/>
    <w:rsid w:val="003147CB"/>
    <w:rsid w:val="00314ACE"/>
    <w:rsid w:val="00315C11"/>
    <w:rsid w:val="003163F4"/>
    <w:rsid w:val="003167D3"/>
    <w:rsid w:val="00316E29"/>
    <w:rsid w:val="003200D6"/>
    <w:rsid w:val="003214CE"/>
    <w:rsid w:val="0032189C"/>
    <w:rsid w:val="00322063"/>
    <w:rsid w:val="00322D0A"/>
    <w:rsid w:val="00322E2E"/>
    <w:rsid w:val="003254FD"/>
    <w:rsid w:val="00325C6E"/>
    <w:rsid w:val="00325FDB"/>
    <w:rsid w:val="00330B33"/>
    <w:rsid w:val="00330E75"/>
    <w:rsid w:val="00332520"/>
    <w:rsid w:val="0033329D"/>
    <w:rsid w:val="00333538"/>
    <w:rsid w:val="00334B30"/>
    <w:rsid w:val="00335F35"/>
    <w:rsid w:val="003361B0"/>
    <w:rsid w:val="00340171"/>
    <w:rsid w:val="00340C27"/>
    <w:rsid w:val="00341237"/>
    <w:rsid w:val="00343FFA"/>
    <w:rsid w:val="0034488B"/>
    <w:rsid w:val="00344FAA"/>
    <w:rsid w:val="003458AC"/>
    <w:rsid w:val="003474E0"/>
    <w:rsid w:val="0034777E"/>
    <w:rsid w:val="00347EF0"/>
    <w:rsid w:val="00350D90"/>
    <w:rsid w:val="00352CA0"/>
    <w:rsid w:val="003537FE"/>
    <w:rsid w:val="00353ECF"/>
    <w:rsid w:val="003543A8"/>
    <w:rsid w:val="00355726"/>
    <w:rsid w:val="003601BF"/>
    <w:rsid w:val="00360968"/>
    <w:rsid w:val="0036515A"/>
    <w:rsid w:val="00366119"/>
    <w:rsid w:val="003668D6"/>
    <w:rsid w:val="0037066C"/>
    <w:rsid w:val="00370F46"/>
    <w:rsid w:val="00371B7C"/>
    <w:rsid w:val="00372326"/>
    <w:rsid w:val="00376013"/>
    <w:rsid w:val="003778A4"/>
    <w:rsid w:val="003813AD"/>
    <w:rsid w:val="00383550"/>
    <w:rsid w:val="00383ADC"/>
    <w:rsid w:val="00383D06"/>
    <w:rsid w:val="00383D20"/>
    <w:rsid w:val="003845BD"/>
    <w:rsid w:val="003851DE"/>
    <w:rsid w:val="003854CA"/>
    <w:rsid w:val="00386690"/>
    <w:rsid w:val="00386942"/>
    <w:rsid w:val="003911C8"/>
    <w:rsid w:val="00392EB9"/>
    <w:rsid w:val="003931F4"/>
    <w:rsid w:val="003946D0"/>
    <w:rsid w:val="00395246"/>
    <w:rsid w:val="003958BD"/>
    <w:rsid w:val="0039631A"/>
    <w:rsid w:val="00397C95"/>
    <w:rsid w:val="003A0661"/>
    <w:rsid w:val="003A36F9"/>
    <w:rsid w:val="003A3DAA"/>
    <w:rsid w:val="003A3E1A"/>
    <w:rsid w:val="003A4520"/>
    <w:rsid w:val="003A457E"/>
    <w:rsid w:val="003A49BA"/>
    <w:rsid w:val="003A5420"/>
    <w:rsid w:val="003B33F2"/>
    <w:rsid w:val="003B3575"/>
    <w:rsid w:val="003B6055"/>
    <w:rsid w:val="003B67E7"/>
    <w:rsid w:val="003B6AD9"/>
    <w:rsid w:val="003B7C57"/>
    <w:rsid w:val="003C0121"/>
    <w:rsid w:val="003C4C54"/>
    <w:rsid w:val="003C5AC9"/>
    <w:rsid w:val="003C5DBD"/>
    <w:rsid w:val="003C6986"/>
    <w:rsid w:val="003C7AE9"/>
    <w:rsid w:val="003D1758"/>
    <w:rsid w:val="003D5C7F"/>
    <w:rsid w:val="003D7F20"/>
    <w:rsid w:val="003E1105"/>
    <w:rsid w:val="003E1166"/>
    <w:rsid w:val="003E24D0"/>
    <w:rsid w:val="003E3463"/>
    <w:rsid w:val="003E4D0D"/>
    <w:rsid w:val="003E50F4"/>
    <w:rsid w:val="003E6EB2"/>
    <w:rsid w:val="003E70AB"/>
    <w:rsid w:val="003E75B9"/>
    <w:rsid w:val="003F383B"/>
    <w:rsid w:val="003F3CB7"/>
    <w:rsid w:val="003F4A3B"/>
    <w:rsid w:val="003F5532"/>
    <w:rsid w:val="003F5BC8"/>
    <w:rsid w:val="003F6FEC"/>
    <w:rsid w:val="003F7505"/>
    <w:rsid w:val="003F791E"/>
    <w:rsid w:val="003F7FFD"/>
    <w:rsid w:val="004015E3"/>
    <w:rsid w:val="00401FFE"/>
    <w:rsid w:val="004020A4"/>
    <w:rsid w:val="004024D6"/>
    <w:rsid w:val="00403E77"/>
    <w:rsid w:val="0040480F"/>
    <w:rsid w:val="004048D0"/>
    <w:rsid w:val="00404AF8"/>
    <w:rsid w:val="00404C7C"/>
    <w:rsid w:val="004063D4"/>
    <w:rsid w:val="00406519"/>
    <w:rsid w:val="004074AB"/>
    <w:rsid w:val="004107DE"/>
    <w:rsid w:val="00410A29"/>
    <w:rsid w:val="004122E0"/>
    <w:rsid w:val="00412D60"/>
    <w:rsid w:val="00412DC9"/>
    <w:rsid w:val="004131C3"/>
    <w:rsid w:val="00413F06"/>
    <w:rsid w:val="004162B1"/>
    <w:rsid w:val="00416AD3"/>
    <w:rsid w:val="00423843"/>
    <w:rsid w:val="004243CB"/>
    <w:rsid w:val="004251EE"/>
    <w:rsid w:val="004253C1"/>
    <w:rsid w:val="00425F1D"/>
    <w:rsid w:val="00426653"/>
    <w:rsid w:val="0043155F"/>
    <w:rsid w:val="004321AA"/>
    <w:rsid w:val="0043280B"/>
    <w:rsid w:val="00432DD3"/>
    <w:rsid w:val="00432F71"/>
    <w:rsid w:val="004336B6"/>
    <w:rsid w:val="0043380D"/>
    <w:rsid w:val="00433F9A"/>
    <w:rsid w:val="00436A97"/>
    <w:rsid w:val="00437A71"/>
    <w:rsid w:val="004410FC"/>
    <w:rsid w:val="004426FF"/>
    <w:rsid w:val="0044485E"/>
    <w:rsid w:val="00446029"/>
    <w:rsid w:val="00447325"/>
    <w:rsid w:val="00447548"/>
    <w:rsid w:val="004501D6"/>
    <w:rsid w:val="004508E4"/>
    <w:rsid w:val="00451B4F"/>
    <w:rsid w:val="00451EC5"/>
    <w:rsid w:val="004526E6"/>
    <w:rsid w:val="00452939"/>
    <w:rsid w:val="00452FC1"/>
    <w:rsid w:val="00453153"/>
    <w:rsid w:val="00453533"/>
    <w:rsid w:val="004539B1"/>
    <w:rsid w:val="00454EF1"/>
    <w:rsid w:val="00454F8A"/>
    <w:rsid w:val="00456FD9"/>
    <w:rsid w:val="004600F5"/>
    <w:rsid w:val="00460356"/>
    <w:rsid w:val="0046057C"/>
    <w:rsid w:val="00460CC4"/>
    <w:rsid w:val="00462465"/>
    <w:rsid w:val="004630C0"/>
    <w:rsid w:val="004635B7"/>
    <w:rsid w:val="004639AD"/>
    <w:rsid w:val="00463B4D"/>
    <w:rsid w:val="0046466F"/>
    <w:rsid w:val="004655B9"/>
    <w:rsid w:val="00466362"/>
    <w:rsid w:val="004716AD"/>
    <w:rsid w:val="00471ED6"/>
    <w:rsid w:val="004757F3"/>
    <w:rsid w:val="00475B9A"/>
    <w:rsid w:val="004763DC"/>
    <w:rsid w:val="00476BF8"/>
    <w:rsid w:val="00476DAE"/>
    <w:rsid w:val="00477A30"/>
    <w:rsid w:val="00480821"/>
    <w:rsid w:val="00482B65"/>
    <w:rsid w:val="00484E47"/>
    <w:rsid w:val="00485854"/>
    <w:rsid w:val="00486554"/>
    <w:rsid w:val="004900CC"/>
    <w:rsid w:val="0049036A"/>
    <w:rsid w:val="00491920"/>
    <w:rsid w:val="00492C52"/>
    <w:rsid w:val="00493F64"/>
    <w:rsid w:val="004940E2"/>
    <w:rsid w:val="00494136"/>
    <w:rsid w:val="004945DD"/>
    <w:rsid w:val="00494DFC"/>
    <w:rsid w:val="00495F7A"/>
    <w:rsid w:val="00496A8E"/>
    <w:rsid w:val="004976E4"/>
    <w:rsid w:val="00497A1A"/>
    <w:rsid w:val="004A009A"/>
    <w:rsid w:val="004A0DFB"/>
    <w:rsid w:val="004A2B50"/>
    <w:rsid w:val="004A35F0"/>
    <w:rsid w:val="004A3B25"/>
    <w:rsid w:val="004A3E22"/>
    <w:rsid w:val="004A46A3"/>
    <w:rsid w:val="004A7F17"/>
    <w:rsid w:val="004B0B95"/>
    <w:rsid w:val="004B1E98"/>
    <w:rsid w:val="004B2923"/>
    <w:rsid w:val="004B3D26"/>
    <w:rsid w:val="004B40A1"/>
    <w:rsid w:val="004B463F"/>
    <w:rsid w:val="004B5A38"/>
    <w:rsid w:val="004B68B0"/>
    <w:rsid w:val="004C09B8"/>
    <w:rsid w:val="004C0C1E"/>
    <w:rsid w:val="004C1EEF"/>
    <w:rsid w:val="004C2824"/>
    <w:rsid w:val="004C38B3"/>
    <w:rsid w:val="004C3C53"/>
    <w:rsid w:val="004C4783"/>
    <w:rsid w:val="004C4F70"/>
    <w:rsid w:val="004C634B"/>
    <w:rsid w:val="004C759F"/>
    <w:rsid w:val="004C768D"/>
    <w:rsid w:val="004C7ADD"/>
    <w:rsid w:val="004D24D7"/>
    <w:rsid w:val="004D2B02"/>
    <w:rsid w:val="004D431F"/>
    <w:rsid w:val="004D441D"/>
    <w:rsid w:val="004D6C34"/>
    <w:rsid w:val="004D7636"/>
    <w:rsid w:val="004E0650"/>
    <w:rsid w:val="004E204B"/>
    <w:rsid w:val="004E3048"/>
    <w:rsid w:val="004E5DE4"/>
    <w:rsid w:val="004E67DA"/>
    <w:rsid w:val="004E6A5E"/>
    <w:rsid w:val="004E7093"/>
    <w:rsid w:val="004F11AC"/>
    <w:rsid w:val="004F2B87"/>
    <w:rsid w:val="004F2F13"/>
    <w:rsid w:val="004F3CDD"/>
    <w:rsid w:val="004F3E50"/>
    <w:rsid w:val="004F465E"/>
    <w:rsid w:val="004F593E"/>
    <w:rsid w:val="004F7F93"/>
    <w:rsid w:val="00500861"/>
    <w:rsid w:val="00501856"/>
    <w:rsid w:val="00502651"/>
    <w:rsid w:val="0050319B"/>
    <w:rsid w:val="00504280"/>
    <w:rsid w:val="005069FA"/>
    <w:rsid w:val="005071BE"/>
    <w:rsid w:val="00507F60"/>
    <w:rsid w:val="00507FAA"/>
    <w:rsid w:val="0051016C"/>
    <w:rsid w:val="00510CB1"/>
    <w:rsid w:val="00511FA5"/>
    <w:rsid w:val="0051348D"/>
    <w:rsid w:val="00514675"/>
    <w:rsid w:val="005146CF"/>
    <w:rsid w:val="0051487F"/>
    <w:rsid w:val="00515357"/>
    <w:rsid w:val="00515BDF"/>
    <w:rsid w:val="00516410"/>
    <w:rsid w:val="00517F91"/>
    <w:rsid w:val="00520306"/>
    <w:rsid w:val="0052087E"/>
    <w:rsid w:val="005208AA"/>
    <w:rsid w:val="00522CF7"/>
    <w:rsid w:val="005245C3"/>
    <w:rsid w:val="00524E7F"/>
    <w:rsid w:val="005265F3"/>
    <w:rsid w:val="00526C1E"/>
    <w:rsid w:val="0052737C"/>
    <w:rsid w:val="005274CF"/>
    <w:rsid w:val="00530610"/>
    <w:rsid w:val="005325BD"/>
    <w:rsid w:val="005326EC"/>
    <w:rsid w:val="00532D01"/>
    <w:rsid w:val="00532D94"/>
    <w:rsid w:val="0053342A"/>
    <w:rsid w:val="00533C8B"/>
    <w:rsid w:val="005346FC"/>
    <w:rsid w:val="00535C29"/>
    <w:rsid w:val="005363E2"/>
    <w:rsid w:val="00536EA2"/>
    <w:rsid w:val="005372AC"/>
    <w:rsid w:val="00537323"/>
    <w:rsid w:val="0053779F"/>
    <w:rsid w:val="005416A0"/>
    <w:rsid w:val="005428EF"/>
    <w:rsid w:val="00545AF5"/>
    <w:rsid w:val="00546C46"/>
    <w:rsid w:val="00547BA1"/>
    <w:rsid w:val="00547D51"/>
    <w:rsid w:val="005510CB"/>
    <w:rsid w:val="0055234C"/>
    <w:rsid w:val="00553815"/>
    <w:rsid w:val="00554CA3"/>
    <w:rsid w:val="005604FF"/>
    <w:rsid w:val="00560E45"/>
    <w:rsid w:val="00561625"/>
    <w:rsid w:val="00562CFA"/>
    <w:rsid w:val="00563145"/>
    <w:rsid w:val="005632AB"/>
    <w:rsid w:val="00564F22"/>
    <w:rsid w:val="005666C9"/>
    <w:rsid w:val="005718AB"/>
    <w:rsid w:val="005721D6"/>
    <w:rsid w:val="0057275C"/>
    <w:rsid w:val="00573055"/>
    <w:rsid w:val="00573903"/>
    <w:rsid w:val="00573BCA"/>
    <w:rsid w:val="0057515B"/>
    <w:rsid w:val="00575CFB"/>
    <w:rsid w:val="00580C59"/>
    <w:rsid w:val="00581E86"/>
    <w:rsid w:val="005832EE"/>
    <w:rsid w:val="00585F98"/>
    <w:rsid w:val="00586136"/>
    <w:rsid w:val="0058680A"/>
    <w:rsid w:val="0058728F"/>
    <w:rsid w:val="00587A71"/>
    <w:rsid w:val="00587AF0"/>
    <w:rsid w:val="0059261F"/>
    <w:rsid w:val="00592898"/>
    <w:rsid w:val="005936F3"/>
    <w:rsid w:val="0059388A"/>
    <w:rsid w:val="00593A27"/>
    <w:rsid w:val="00594CE9"/>
    <w:rsid w:val="005958CB"/>
    <w:rsid w:val="00595DB6"/>
    <w:rsid w:val="0059644E"/>
    <w:rsid w:val="00596A6F"/>
    <w:rsid w:val="00597237"/>
    <w:rsid w:val="00597463"/>
    <w:rsid w:val="005A003D"/>
    <w:rsid w:val="005A16BD"/>
    <w:rsid w:val="005A1DD1"/>
    <w:rsid w:val="005A1FE6"/>
    <w:rsid w:val="005A2F95"/>
    <w:rsid w:val="005A4635"/>
    <w:rsid w:val="005A5239"/>
    <w:rsid w:val="005A55D5"/>
    <w:rsid w:val="005A61E6"/>
    <w:rsid w:val="005A6DC5"/>
    <w:rsid w:val="005B02EF"/>
    <w:rsid w:val="005B09A1"/>
    <w:rsid w:val="005B2917"/>
    <w:rsid w:val="005B34AC"/>
    <w:rsid w:val="005B4D0E"/>
    <w:rsid w:val="005B62F6"/>
    <w:rsid w:val="005B6F5C"/>
    <w:rsid w:val="005C011D"/>
    <w:rsid w:val="005C05BC"/>
    <w:rsid w:val="005C2493"/>
    <w:rsid w:val="005C36A3"/>
    <w:rsid w:val="005C3A49"/>
    <w:rsid w:val="005C4119"/>
    <w:rsid w:val="005C4D2D"/>
    <w:rsid w:val="005C4EC8"/>
    <w:rsid w:val="005C5846"/>
    <w:rsid w:val="005C6583"/>
    <w:rsid w:val="005C6650"/>
    <w:rsid w:val="005C7820"/>
    <w:rsid w:val="005C7EFC"/>
    <w:rsid w:val="005D1BF9"/>
    <w:rsid w:val="005D3AF9"/>
    <w:rsid w:val="005D401B"/>
    <w:rsid w:val="005D4990"/>
    <w:rsid w:val="005D5945"/>
    <w:rsid w:val="005D5E62"/>
    <w:rsid w:val="005D72B7"/>
    <w:rsid w:val="005D7F50"/>
    <w:rsid w:val="005E2C6F"/>
    <w:rsid w:val="005E31BF"/>
    <w:rsid w:val="005E3909"/>
    <w:rsid w:val="005E3A69"/>
    <w:rsid w:val="005E3EAD"/>
    <w:rsid w:val="005E40D1"/>
    <w:rsid w:val="005E5D51"/>
    <w:rsid w:val="005E673C"/>
    <w:rsid w:val="005E6D5A"/>
    <w:rsid w:val="005E791B"/>
    <w:rsid w:val="005E7A86"/>
    <w:rsid w:val="005F0408"/>
    <w:rsid w:val="005F0FB9"/>
    <w:rsid w:val="005F3602"/>
    <w:rsid w:val="005F3A07"/>
    <w:rsid w:val="005F4787"/>
    <w:rsid w:val="005F5478"/>
    <w:rsid w:val="005F6298"/>
    <w:rsid w:val="005F62DC"/>
    <w:rsid w:val="005F6492"/>
    <w:rsid w:val="005F6742"/>
    <w:rsid w:val="00600AEA"/>
    <w:rsid w:val="0060295F"/>
    <w:rsid w:val="0060314B"/>
    <w:rsid w:val="00603BDF"/>
    <w:rsid w:val="00603CFF"/>
    <w:rsid w:val="00604F9C"/>
    <w:rsid w:val="006060BC"/>
    <w:rsid w:val="00606B61"/>
    <w:rsid w:val="00607370"/>
    <w:rsid w:val="00610F64"/>
    <w:rsid w:val="00610FEB"/>
    <w:rsid w:val="006126C7"/>
    <w:rsid w:val="00612C95"/>
    <w:rsid w:val="00613B48"/>
    <w:rsid w:val="00614557"/>
    <w:rsid w:val="0061481F"/>
    <w:rsid w:val="00614E90"/>
    <w:rsid w:val="00615D5C"/>
    <w:rsid w:val="006161A9"/>
    <w:rsid w:val="00616965"/>
    <w:rsid w:val="006174BC"/>
    <w:rsid w:val="006215DE"/>
    <w:rsid w:val="006217E4"/>
    <w:rsid w:val="00622734"/>
    <w:rsid w:val="00624EDE"/>
    <w:rsid w:val="00624FEE"/>
    <w:rsid w:val="00625099"/>
    <w:rsid w:val="00625253"/>
    <w:rsid w:val="00630856"/>
    <w:rsid w:val="006313D3"/>
    <w:rsid w:val="006316AC"/>
    <w:rsid w:val="00633138"/>
    <w:rsid w:val="006331E2"/>
    <w:rsid w:val="00635685"/>
    <w:rsid w:val="0063582A"/>
    <w:rsid w:val="00637041"/>
    <w:rsid w:val="00637187"/>
    <w:rsid w:val="006424C4"/>
    <w:rsid w:val="00642B5A"/>
    <w:rsid w:val="0064380F"/>
    <w:rsid w:val="00643D3C"/>
    <w:rsid w:val="00645020"/>
    <w:rsid w:val="006450DE"/>
    <w:rsid w:val="00646A16"/>
    <w:rsid w:val="00646CB2"/>
    <w:rsid w:val="006509DB"/>
    <w:rsid w:val="006534F6"/>
    <w:rsid w:val="00654BBE"/>
    <w:rsid w:val="006556A7"/>
    <w:rsid w:val="006604AF"/>
    <w:rsid w:val="0066222E"/>
    <w:rsid w:val="00663073"/>
    <w:rsid w:val="00663B68"/>
    <w:rsid w:val="0066489B"/>
    <w:rsid w:val="006659A2"/>
    <w:rsid w:val="00665FE6"/>
    <w:rsid w:val="00666276"/>
    <w:rsid w:val="00670C4F"/>
    <w:rsid w:val="0067339E"/>
    <w:rsid w:val="006735CC"/>
    <w:rsid w:val="006738C5"/>
    <w:rsid w:val="00674B4F"/>
    <w:rsid w:val="006754EB"/>
    <w:rsid w:val="00681229"/>
    <w:rsid w:val="00683EE6"/>
    <w:rsid w:val="00684E01"/>
    <w:rsid w:val="0068527E"/>
    <w:rsid w:val="00686599"/>
    <w:rsid w:val="00687280"/>
    <w:rsid w:val="006950DA"/>
    <w:rsid w:val="00695473"/>
    <w:rsid w:val="0069611C"/>
    <w:rsid w:val="0069664A"/>
    <w:rsid w:val="006967E5"/>
    <w:rsid w:val="00696CB1"/>
    <w:rsid w:val="006A05EE"/>
    <w:rsid w:val="006A2975"/>
    <w:rsid w:val="006A2C2F"/>
    <w:rsid w:val="006B08B3"/>
    <w:rsid w:val="006B0E23"/>
    <w:rsid w:val="006B0F5C"/>
    <w:rsid w:val="006B2D06"/>
    <w:rsid w:val="006B43D4"/>
    <w:rsid w:val="006B4670"/>
    <w:rsid w:val="006B4960"/>
    <w:rsid w:val="006B5A2B"/>
    <w:rsid w:val="006B7322"/>
    <w:rsid w:val="006B770C"/>
    <w:rsid w:val="006B781C"/>
    <w:rsid w:val="006C065D"/>
    <w:rsid w:val="006C06F5"/>
    <w:rsid w:val="006C0D54"/>
    <w:rsid w:val="006C0E5F"/>
    <w:rsid w:val="006C0EDF"/>
    <w:rsid w:val="006C1A60"/>
    <w:rsid w:val="006C2161"/>
    <w:rsid w:val="006C447B"/>
    <w:rsid w:val="006C4B4C"/>
    <w:rsid w:val="006C4EE0"/>
    <w:rsid w:val="006C5091"/>
    <w:rsid w:val="006C52FD"/>
    <w:rsid w:val="006C6B40"/>
    <w:rsid w:val="006C6D61"/>
    <w:rsid w:val="006C72ED"/>
    <w:rsid w:val="006D0A2A"/>
    <w:rsid w:val="006D1BBF"/>
    <w:rsid w:val="006D2E69"/>
    <w:rsid w:val="006D449E"/>
    <w:rsid w:val="006D4834"/>
    <w:rsid w:val="006D6953"/>
    <w:rsid w:val="006E0088"/>
    <w:rsid w:val="006E017C"/>
    <w:rsid w:val="006E11E9"/>
    <w:rsid w:val="006E19C2"/>
    <w:rsid w:val="006E1A9A"/>
    <w:rsid w:val="006E2E25"/>
    <w:rsid w:val="006E3F12"/>
    <w:rsid w:val="006E4265"/>
    <w:rsid w:val="006E6273"/>
    <w:rsid w:val="006E71FD"/>
    <w:rsid w:val="006E72B7"/>
    <w:rsid w:val="006E7816"/>
    <w:rsid w:val="006E7C62"/>
    <w:rsid w:val="006F0557"/>
    <w:rsid w:val="006F17AD"/>
    <w:rsid w:val="006F1D8B"/>
    <w:rsid w:val="006F229F"/>
    <w:rsid w:val="006F2BCA"/>
    <w:rsid w:val="006F4558"/>
    <w:rsid w:val="006F4AF6"/>
    <w:rsid w:val="006F5AEA"/>
    <w:rsid w:val="006F6953"/>
    <w:rsid w:val="006F6FA7"/>
    <w:rsid w:val="007003D4"/>
    <w:rsid w:val="00702452"/>
    <w:rsid w:val="00702ADF"/>
    <w:rsid w:val="00703686"/>
    <w:rsid w:val="00703F6B"/>
    <w:rsid w:val="00704430"/>
    <w:rsid w:val="00705891"/>
    <w:rsid w:val="00706AE1"/>
    <w:rsid w:val="00706F9B"/>
    <w:rsid w:val="0070744F"/>
    <w:rsid w:val="00707A4F"/>
    <w:rsid w:val="00710BDC"/>
    <w:rsid w:val="007116A8"/>
    <w:rsid w:val="007118AC"/>
    <w:rsid w:val="007129F3"/>
    <w:rsid w:val="00712C8B"/>
    <w:rsid w:val="0071472F"/>
    <w:rsid w:val="007149EA"/>
    <w:rsid w:val="00715418"/>
    <w:rsid w:val="00715A6B"/>
    <w:rsid w:val="0071633A"/>
    <w:rsid w:val="0072096B"/>
    <w:rsid w:val="007214E1"/>
    <w:rsid w:val="007232F9"/>
    <w:rsid w:val="00723479"/>
    <w:rsid w:val="00723A5C"/>
    <w:rsid w:val="00725BEB"/>
    <w:rsid w:val="00725E2F"/>
    <w:rsid w:val="00726892"/>
    <w:rsid w:val="00726AC6"/>
    <w:rsid w:val="007300DC"/>
    <w:rsid w:val="00730519"/>
    <w:rsid w:val="0073160E"/>
    <w:rsid w:val="00731F71"/>
    <w:rsid w:val="00733963"/>
    <w:rsid w:val="007356E6"/>
    <w:rsid w:val="00735C4D"/>
    <w:rsid w:val="007374C9"/>
    <w:rsid w:val="0074126A"/>
    <w:rsid w:val="0074206D"/>
    <w:rsid w:val="00742D31"/>
    <w:rsid w:val="00743353"/>
    <w:rsid w:val="007433CB"/>
    <w:rsid w:val="007447AA"/>
    <w:rsid w:val="00745B1E"/>
    <w:rsid w:val="007467B6"/>
    <w:rsid w:val="00746943"/>
    <w:rsid w:val="00746B26"/>
    <w:rsid w:val="00746DC4"/>
    <w:rsid w:val="007471EF"/>
    <w:rsid w:val="00752071"/>
    <w:rsid w:val="0075238A"/>
    <w:rsid w:val="00752562"/>
    <w:rsid w:val="00755D8E"/>
    <w:rsid w:val="00756065"/>
    <w:rsid w:val="00757C44"/>
    <w:rsid w:val="0076029F"/>
    <w:rsid w:val="00760EAE"/>
    <w:rsid w:val="007613CD"/>
    <w:rsid w:val="00761536"/>
    <w:rsid w:val="0076176B"/>
    <w:rsid w:val="007617F6"/>
    <w:rsid w:val="00762087"/>
    <w:rsid w:val="007623D7"/>
    <w:rsid w:val="00763131"/>
    <w:rsid w:val="00763FA4"/>
    <w:rsid w:val="007646FE"/>
    <w:rsid w:val="00764E16"/>
    <w:rsid w:val="0076545C"/>
    <w:rsid w:val="0076602A"/>
    <w:rsid w:val="00767135"/>
    <w:rsid w:val="00767A8C"/>
    <w:rsid w:val="00770832"/>
    <w:rsid w:val="007714F8"/>
    <w:rsid w:val="00771884"/>
    <w:rsid w:val="00771CBD"/>
    <w:rsid w:val="00771D3E"/>
    <w:rsid w:val="00772530"/>
    <w:rsid w:val="007731C5"/>
    <w:rsid w:val="007737A7"/>
    <w:rsid w:val="00774FD4"/>
    <w:rsid w:val="0077581D"/>
    <w:rsid w:val="007758CE"/>
    <w:rsid w:val="00776AF7"/>
    <w:rsid w:val="00776C7C"/>
    <w:rsid w:val="00777DD9"/>
    <w:rsid w:val="00777F00"/>
    <w:rsid w:val="00781F51"/>
    <w:rsid w:val="00782277"/>
    <w:rsid w:val="00782FE4"/>
    <w:rsid w:val="00783DCA"/>
    <w:rsid w:val="0078444C"/>
    <w:rsid w:val="007850C9"/>
    <w:rsid w:val="00785F14"/>
    <w:rsid w:val="0078697E"/>
    <w:rsid w:val="0079125A"/>
    <w:rsid w:val="00791335"/>
    <w:rsid w:val="00791C13"/>
    <w:rsid w:val="007930FF"/>
    <w:rsid w:val="00794400"/>
    <w:rsid w:val="00796321"/>
    <w:rsid w:val="007A0518"/>
    <w:rsid w:val="007A0AB4"/>
    <w:rsid w:val="007A14C0"/>
    <w:rsid w:val="007A3223"/>
    <w:rsid w:val="007A46D5"/>
    <w:rsid w:val="007A63B3"/>
    <w:rsid w:val="007A666F"/>
    <w:rsid w:val="007A69D6"/>
    <w:rsid w:val="007A6B94"/>
    <w:rsid w:val="007A728F"/>
    <w:rsid w:val="007B0308"/>
    <w:rsid w:val="007B0B4A"/>
    <w:rsid w:val="007B0D24"/>
    <w:rsid w:val="007B3341"/>
    <w:rsid w:val="007B38A8"/>
    <w:rsid w:val="007B4122"/>
    <w:rsid w:val="007B4D9A"/>
    <w:rsid w:val="007B4F80"/>
    <w:rsid w:val="007B5DB7"/>
    <w:rsid w:val="007B6DC8"/>
    <w:rsid w:val="007B6EE3"/>
    <w:rsid w:val="007B704B"/>
    <w:rsid w:val="007B7146"/>
    <w:rsid w:val="007B7E6D"/>
    <w:rsid w:val="007C2009"/>
    <w:rsid w:val="007C300D"/>
    <w:rsid w:val="007C324D"/>
    <w:rsid w:val="007C4091"/>
    <w:rsid w:val="007C4960"/>
    <w:rsid w:val="007C4A68"/>
    <w:rsid w:val="007C4BA4"/>
    <w:rsid w:val="007C5CBC"/>
    <w:rsid w:val="007C717A"/>
    <w:rsid w:val="007C7638"/>
    <w:rsid w:val="007D0146"/>
    <w:rsid w:val="007D033C"/>
    <w:rsid w:val="007D08A3"/>
    <w:rsid w:val="007D1F24"/>
    <w:rsid w:val="007D2DF6"/>
    <w:rsid w:val="007D4B5C"/>
    <w:rsid w:val="007D52ED"/>
    <w:rsid w:val="007D6756"/>
    <w:rsid w:val="007D7158"/>
    <w:rsid w:val="007D7E53"/>
    <w:rsid w:val="007D7FF4"/>
    <w:rsid w:val="007E1253"/>
    <w:rsid w:val="007E2B00"/>
    <w:rsid w:val="007E2C4C"/>
    <w:rsid w:val="007E2D7E"/>
    <w:rsid w:val="007E3C08"/>
    <w:rsid w:val="007E40B9"/>
    <w:rsid w:val="007E44F9"/>
    <w:rsid w:val="007E5C7F"/>
    <w:rsid w:val="007E67F6"/>
    <w:rsid w:val="007E731E"/>
    <w:rsid w:val="007E7B4E"/>
    <w:rsid w:val="007F0E2E"/>
    <w:rsid w:val="007F11B6"/>
    <w:rsid w:val="007F173C"/>
    <w:rsid w:val="007F1E0C"/>
    <w:rsid w:val="007F2F68"/>
    <w:rsid w:val="007F3031"/>
    <w:rsid w:val="007F323F"/>
    <w:rsid w:val="007F3627"/>
    <w:rsid w:val="007F37BC"/>
    <w:rsid w:val="007F5B4C"/>
    <w:rsid w:val="007F611E"/>
    <w:rsid w:val="008000D8"/>
    <w:rsid w:val="008011AE"/>
    <w:rsid w:val="00801CFF"/>
    <w:rsid w:val="00802B7E"/>
    <w:rsid w:val="00802F17"/>
    <w:rsid w:val="0080513F"/>
    <w:rsid w:val="008051E9"/>
    <w:rsid w:val="00805D75"/>
    <w:rsid w:val="00806121"/>
    <w:rsid w:val="0080641A"/>
    <w:rsid w:val="008074A0"/>
    <w:rsid w:val="008108F8"/>
    <w:rsid w:val="00811C8C"/>
    <w:rsid w:val="0081305D"/>
    <w:rsid w:val="008138F6"/>
    <w:rsid w:val="008149B9"/>
    <w:rsid w:val="00814B4A"/>
    <w:rsid w:val="00814B64"/>
    <w:rsid w:val="0081789F"/>
    <w:rsid w:val="00822088"/>
    <w:rsid w:val="008223A2"/>
    <w:rsid w:val="0082522D"/>
    <w:rsid w:val="00825557"/>
    <w:rsid w:val="0082610E"/>
    <w:rsid w:val="00826F7E"/>
    <w:rsid w:val="00827800"/>
    <w:rsid w:val="00827B6E"/>
    <w:rsid w:val="00830A54"/>
    <w:rsid w:val="00831889"/>
    <w:rsid w:val="00832846"/>
    <w:rsid w:val="00834B6B"/>
    <w:rsid w:val="00835959"/>
    <w:rsid w:val="00835CD3"/>
    <w:rsid w:val="0083643E"/>
    <w:rsid w:val="00836926"/>
    <w:rsid w:val="00837975"/>
    <w:rsid w:val="00837F6C"/>
    <w:rsid w:val="008400EF"/>
    <w:rsid w:val="00840263"/>
    <w:rsid w:val="0084176F"/>
    <w:rsid w:val="00841CFA"/>
    <w:rsid w:val="008424F2"/>
    <w:rsid w:val="00842769"/>
    <w:rsid w:val="00842939"/>
    <w:rsid w:val="00845D2E"/>
    <w:rsid w:val="00845DD7"/>
    <w:rsid w:val="0084616B"/>
    <w:rsid w:val="00846D4B"/>
    <w:rsid w:val="00846F72"/>
    <w:rsid w:val="008503DE"/>
    <w:rsid w:val="008504FB"/>
    <w:rsid w:val="008509C8"/>
    <w:rsid w:val="00852A5E"/>
    <w:rsid w:val="00852BC4"/>
    <w:rsid w:val="00852D8C"/>
    <w:rsid w:val="0085308B"/>
    <w:rsid w:val="00854B5F"/>
    <w:rsid w:val="008561D6"/>
    <w:rsid w:val="008569DE"/>
    <w:rsid w:val="0085732F"/>
    <w:rsid w:val="008601CB"/>
    <w:rsid w:val="00860A2A"/>
    <w:rsid w:val="00860B33"/>
    <w:rsid w:val="00860FD6"/>
    <w:rsid w:val="0086197F"/>
    <w:rsid w:val="00861AEA"/>
    <w:rsid w:val="00861BB5"/>
    <w:rsid w:val="008639B0"/>
    <w:rsid w:val="00864C37"/>
    <w:rsid w:val="00864CEE"/>
    <w:rsid w:val="00864F83"/>
    <w:rsid w:val="008653B3"/>
    <w:rsid w:val="00871379"/>
    <w:rsid w:val="00873C0B"/>
    <w:rsid w:val="0087430F"/>
    <w:rsid w:val="00875E6D"/>
    <w:rsid w:val="00876C07"/>
    <w:rsid w:val="00876C55"/>
    <w:rsid w:val="00876E9D"/>
    <w:rsid w:val="0087711E"/>
    <w:rsid w:val="00880AD5"/>
    <w:rsid w:val="0088110D"/>
    <w:rsid w:val="00881544"/>
    <w:rsid w:val="00881861"/>
    <w:rsid w:val="00881C8E"/>
    <w:rsid w:val="00883727"/>
    <w:rsid w:val="00883928"/>
    <w:rsid w:val="008847CB"/>
    <w:rsid w:val="008849F1"/>
    <w:rsid w:val="0088556E"/>
    <w:rsid w:val="0088585D"/>
    <w:rsid w:val="00885B1B"/>
    <w:rsid w:val="00886049"/>
    <w:rsid w:val="00887E7D"/>
    <w:rsid w:val="0089088B"/>
    <w:rsid w:val="00890FD0"/>
    <w:rsid w:val="00891479"/>
    <w:rsid w:val="0089319B"/>
    <w:rsid w:val="00893414"/>
    <w:rsid w:val="00893FD9"/>
    <w:rsid w:val="0089492C"/>
    <w:rsid w:val="008958F4"/>
    <w:rsid w:val="00895AFC"/>
    <w:rsid w:val="0089605B"/>
    <w:rsid w:val="00896976"/>
    <w:rsid w:val="00897024"/>
    <w:rsid w:val="008A076B"/>
    <w:rsid w:val="008A0DDB"/>
    <w:rsid w:val="008A2BE1"/>
    <w:rsid w:val="008A2C2D"/>
    <w:rsid w:val="008A4373"/>
    <w:rsid w:val="008A5269"/>
    <w:rsid w:val="008A6097"/>
    <w:rsid w:val="008A6736"/>
    <w:rsid w:val="008B162F"/>
    <w:rsid w:val="008B2393"/>
    <w:rsid w:val="008B23BF"/>
    <w:rsid w:val="008B2790"/>
    <w:rsid w:val="008B378E"/>
    <w:rsid w:val="008B3950"/>
    <w:rsid w:val="008B3C84"/>
    <w:rsid w:val="008B3E23"/>
    <w:rsid w:val="008B3E44"/>
    <w:rsid w:val="008B4391"/>
    <w:rsid w:val="008B4853"/>
    <w:rsid w:val="008B48CC"/>
    <w:rsid w:val="008B4DE7"/>
    <w:rsid w:val="008B5B83"/>
    <w:rsid w:val="008C137E"/>
    <w:rsid w:val="008C1860"/>
    <w:rsid w:val="008C3453"/>
    <w:rsid w:val="008C405B"/>
    <w:rsid w:val="008C4FA1"/>
    <w:rsid w:val="008D0238"/>
    <w:rsid w:val="008D0B56"/>
    <w:rsid w:val="008D2ADD"/>
    <w:rsid w:val="008D3B0D"/>
    <w:rsid w:val="008D3E3C"/>
    <w:rsid w:val="008D4A0D"/>
    <w:rsid w:val="008D52A3"/>
    <w:rsid w:val="008D6B6F"/>
    <w:rsid w:val="008D723C"/>
    <w:rsid w:val="008D77FE"/>
    <w:rsid w:val="008D79E2"/>
    <w:rsid w:val="008E032C"/>
    <w:rsid w:val="008E0F0A"/>
    <w:rsid w:val="008E3AD9"/>
    <w:rsid w:val="008E59E5"/>
    <w:rsid w:val="008F147E"/>
    <w:rsid w:val="008F26BF"/>
    <w:rsid w:val="008F3AF0"/>
    <w:rsid w:val="008F446F"/>
    <w:rsid w:val="008F5085"/>
    <w:rsid w:val="008F521A"/>
    <w:rsid w:val="008F6937"/>
    <w:rsid w:val="008F742D"/>
    <w:rsid w:val="0090186E"/>
    <w:rsid w:val="00902C77"/>
    <w:rsid w:val="0090308B"/>
    <w:rsid w:val="00903C02"/>
    <w:rsid w:val="00903C91"/>
    <w:rsid w:val="00904850"/>
    <w:rsid w:val="00904B69"/>
    <w:rsid w:val="00904C78"/>
    <w:rsid w:val="00905987"/>
    <w:rsid w:val="0091196C"/>
    <w:rsid w:val="00911E9C"/>
    <w:rsid w:val="009133CE"/>
    <w:rsid w:val="00913DE9"/>
    <w:rsid w:val="00914951"/>
    <w:rsid w:val="009152E3"/>
    <w:rsid w:val="00916433"/>
    <w:rsid w:val="009169BF"/>
    <w:rsid w:val="00916F49"/>
    <w:rsid w:val="00917B8C"/>
    <w:rsid w:val="00921BE5"/>
    <w:rsid w:val="00922125"/>
    <w:rsid w:val="0092513C"/>
    <w:rsid w:val="00925253"/>
    <w:rsid w:val="009306DC"/>
    <w:rsid w:val="00930DCD"/>
    <w:rsid w:val="00931206"/>
    <w:rsid w:val="00931D9B"/>
    <w:rsid w:val="00931DAC"/>
    <w:rsid w:val="009322D3"/>
    <w:rsid w:val="009357A2"/>
    <w:rsid w:val="00935DA0"/>
    <w:rsid w:val="009360A8"/>
    <w:rsid w:val="00941780"/>
    <w:rsid w:val="00941E92"/>
    <w:rsid w:val="00943446"/>
    <w:rsid w:val="009443B1"/>
    <w:rsid w:val="00946527"/>
    <w:rsid w:val="00946BC0"/>
    <w:rsid w:val="00946F5E"/>
    <w:rsid w:val="009474E6"/>
    <w:rsid w:val="009506A6"/>
    <w:rsid w:val="00953111"/>
    <w:rsid w:val="00954A57"/>
    <w:rsid w:val="00954B94"/>
    <w:rsid w:val="00955068"/>
    <w:rsid w:val="00955599"/>
    <w:rsid w:val="00956410"/>
    <w:rsid w:val="00956A7A"/>
    <w:rsid w:val="0095724A"/>
    <w:rsid w:val="009572D7"/>
    <w:rsid w:val="009578E6"/>
    <w:rsid w:val="00957A4D"/>
    <w:rsid w:val="00960D25"/>
    <w:rsid w:val="00963010"/>
    <w:rsid w:val="0096365C"/>
    <w:rsid w:val="0096400D"/>
    <w:rsid w:val="00965A2F"/>
    <w:rsid w:val="00965B3A"/>
    <w:rsid w:val="00970F4E"/>
    <w:rsid w:val="00973147"/>
    <w:rsid w:val="00973A2E"/>
    <w:rsid w:val="00973BCC"/>
    <w:rsid w:val="009758C0"/>
    <w:rsid w:val="00975CE3"/>
    <w:rsid w:val="00975CFF"/>
    <w:rsid w:val="009769A2"/>
    <w:rsid w:val="0097732C"/>
    <w:rsid w:val="00977593"/>
    <w:rsid w:val="00977748"/>
    <w:rsid w:val="00980456"/>
    <w:rsid w:val="0098215A"/>
    <w:rsid w:val="009829C7"/>
    <w:rsid w:val="00982B50"/>
    <w:rsid w:val="00983DE6"/>
    <w:rsid w:val="00985014"/>
    <w:rsid w:val="0098549E"/>
    <w:rsid w:val="0098602C"/>
    <w:rsid w:val="009914A9"/>
    <w:rsid w:val="0099155C"/>
    <w:rsid w:val="00993B16"/>
    <w:rsid w:val="00993E24"/>
    <w:rsid w:val="00994231"/>
    <w:rsid w:val="0099510E"/>
    <w:rsid w:val="00995638"/>
    <w:rsid w:val="00996053"/>
    <w:rsid w:val="00996663"/>
    <w:rsid w:val="00997439"/>
    <w:rsid w:val="009A0594"/>
    <w:rsid w:val="009A1C57"/>
    <w:rsid w:val="009A421D"/>
    <w:rsid w:val="009A45E6"/>
    <w:rsid w:val="009A490A"/>
    <w:rsid w:val="009A4CAB"/>
    <w:rsid w:val="009A5A5A"/>
    <w:rsid w:val="009A765A"/>
    <w:rsid w:val="009A784C"/>
    <w:rsid w:val="009A7C2B"/>
    <w:rsid w:val="009A7C8E"/>
    <w:rsid w:val="009B0180"/>
    <w:rsid w:val="009B15AE"/>
    <w:rsid w:val="009B15C6"/>
    <w:rsid w:val="009B1A19"/>
    <w:rsid w:val="009B3642"/>
    <w:rsid w:val="009B428F"/>
    <w:rsid w:val="009B43F1"/>
    <w:rsid w:val="009B622B"/>
    <w:rsid w:val="009B758F"/>
    <w:rsid w:val="009B7CD7"/>
    <w:rsid w:val="009C09EA"/>
    <w:rsid w:val="009C0AD9"/>
    <w:rsid w:val="009C0FED"/>
    <w:rsid w:val="009C23A6"/>
    <w:rsid w:val="009C27DB"/>
    <w:rsid w:val="009C2942"/>
    <w:rsid w:val="009C29D0"/>
    <w:rsid w:val="009C2C04"/>
    <w:rsid w:val="009C4090"/>
    <w:rsid w:val="009C5027"/>
    <w:rsid w:val="009C52BB"/>
    <w:rsid w:val="009C60A4"/>
    <w:rsid w:val="009C6A14"/>
    <w:rsid w:val="009C7107"/>
    <w:rsid w:val="009D0609"/>
    <w:rsid w:val="009D0A9C"/>
    <w:rsid w:val="009D0EBC"/>
    <w:rsid w:val="009D1BC7"/>
    <w:rsid w:val="009D2274"/>
    <w:rsid w:val="009D2434"/>
    <w:rsid w:val="009D379F"/>
    <w:rsid w:val="009D3FFA"/>
    <w:rsid w:val="009D470A"/>
    <w:rsid w:val="009D5533"/>
    <w:rsid w:val="009D60CC"/>
    <w:rsid w:val="009D6663"/>
    <w:rsid w:val="009D73A4"/>
    <w:rsid w:val="009D7D11"/>
    <w:rsid w:val="009E0898"/>
    <w:rsid w:val="009E2282"/>
    <w:rsid w:val="009E2D8C"/>
    <w:rsid w:val="009E5F7F"/>
    <w:rsid w:val="009E7CFB"/>
    <w:rsid w:val="009F0916"/>
    <w:rsid w:val="009F12F7"/>
    <w:rsid w:val="009F213D"/>
    <w:rsid w:val="009F242B"/>
    <w:rsid w:val="009F2C35"/>
    <w:rsid w:val="009F3063"/>
    <w:rsid w:val="009F3691"/>
    <w:rsid w:val="009F37BE"/>
    <w:rsid w:val="009F4CFC"/>
    <w:rsid w:val="009F5014"/>
    <w:rsid w:val="009F6F38"/>
    <w:rsid w:val="009F706A"/>
    <w:rsid w:val="009F71D1"/>
    <w:rsid w:val="009F7467"/>
    <w:rsid w:val="009F79D1"/>
    <w:rsid w:val="00A04C7B"/>
    <w:rsid w:val="00A04D64"/>
    <w:rsid w:val="00A06E5B"/>
    <w:rsid w:val="00A0707B"/>
    <w:rsid w:val="00A07B8F"/>
    <w:rsid w:val="00A10F71"/>
    <w:rsid w:val="00A114B0"/>
    <w:rsid w:val="00A11C64"/>
    <w:rsid w:val="00A128DC"/>
    <w:rsid w:val="00A12EA4"/>
    <w:rsid w:val="00A12F10"/>
    <w:rsid w:val="00A13319"/>
    <w:rsid w:val="00A152A0"/>
    <w:rsid w:val="00A166A0"/>
    <w:rsid w:val="00A200A4"/>
    <w:rsid w:val="00A20C38"/>
    <w:rsid w:val="00A22693"/>
    <w:rsid w:val="00A22963"/>
    <w:rsid w:val="00A22B9B"/>
    <w:rsid w:val="00A24C50"/>
    <w:rsid w:val="00A25948"/>
    <w:rsid w:val="00A25E56"/>
    <w:rsid w:val="00A266D3"/>
    <w:rsid w:val="00A30932"/>
    <w:rsid w:val="00A30BFF"/>
    <w:rsid w:val="00A3120A"/>
    <w:rsid w:val="00A31357"/>
    <w:rsid w:val="00A32120"/>
    <w:rsid w:val="00A32C3E"/>
    <w:rsid w:val="00A3313E"/>
    <w:rsid w:val="00A337F6"/>
    <w:rsid w:val="00A33CCE"/>
    <w:rsid w:val="00A33D65"/>
    <w:rsid w:val="00A34226"/>
    <w:rsid w:val="00A3484C"/>
    <w:rsid w:val="00A361BE"/>
    <w:rsid w:val="00A36C90"/>
    <w:rsid w:val="00A36F43"/>
    <w:rsid w:val="00A37899"/>
    <w:rsid w:val="00A41A8B"/>
    <w:rsid w:val="00A420B6"/>
    <w:rsid w:val="00A423D0"/>
    <w:rsid w:val="00A43DFA"/>
    <w:rsid w:val="00A440EC"/>
    <w:rsid w:val="00A4418C"/>
    <w:rsid w:val="00A4590E"/>
    <w:rsid w:val="00A465DC"/>
    <w:rsid w:val="00A47393"/>
    <w:rsid w:val="00A47763"/>
    <w:rsid w:val="00A47C29"/>
    <w:rsid w:val="00A5159F"/>
    <w:rsid w:val="00A51723"/>
    <w:rsid w:val="00A518BD"/>
    <w:rsid w:val="00A51BF8"/>
    <w:rsid w:val="00A52616"/>
    <w:rsid w:val="00A52B32"/>
    <w:rsid w:val="00A52D4D"/>
    <w:rsid w:val="00A530CB"/>
    <w:rsid w:val="00A536CB"/>
    <w:rsid w:val="00A53813"/>
    <w:rsid w:val="00A54438"/>
    <w:rsid w:val="00A54594"/>
    <w:rsid w:val="00A56040"/>
    <w:rsid w:val="00A565C8"/>
    <w:rsid w:val="00A60C64"/>
    <w:rsid w:val="00A6239B"/>
    <w:rsid w:val="00A62A44"/>
    <w:rsid w:val="00A62FB4"/>
    <w:rsid w:val="00A63C39"/>
    <w:rsid w:val="00A65208"/>
    <w:rsid w:val="00A65556"/>
    <w:rsid w:val="00A70B32"/>
    <w:rsid w:val="00A71113"/>
    <w:rsid w:val="00A71FA6"/>
    <w:rsid w:val="00A72119"/>
    <w:rsid w:val="00A74175"/>
    <w:rsid w:val="00A74B39"/>
    <w:rsid w:val="00A74C74"/>
    <w:rsid w:val="00A77484"/>
    <w:rsid w:val="00A77632"/>
    <w:rsid w:val="00A77BB8"/>
    <w:rsid w:val="00A8102F"/>
    <w:rsid w:val="00A82916"/>
    <w:rsid w:val="00A82D68"/>
    <w:rsid w:val="00A82F3C"/>
    <w:rsid w:val="00A83279"/>
    <w:rsid w:val="00A8428E"/>
    <w:rsid w:val="00A84BA7"/>
    <w:rsid w:val="00A85B42"/>
    <w:rsid w:val="00A87130"/>
    <w:rsid w:val="00A87284"/>
    <w:rsid w:val="00A875E4"/>
    <w:rsid w:val="00A87C37"/>
    <w:rsid w:val="00A905C6"/>
    <w:rsid w:val="00A91205"/>
    <w:rsid w:val="00A93187"/>
    <w:rsid w:val="00AA033B"/>
    <w:rsid w:val="00AA063B"/>
    <w:rsid w:val="00AA0DC0"/>
    <w:rsid w:val="00AA0FF8"/>
    <w:rsid w:val="00AA1F06"/>
    <w:rsid w:val="00AA2BA5"/>
    <w:rsid w:val="00AA2E9E"/>
    <w:rsid w:val="00AA3B33"/>
    <w:rsid w:val="00AA40F8"/>
    <w:rsid w:val="00AA43FC"/>
    <w:rsid w:val="00AA5B15"/>
    <w:rsid w:val="00AA6321"/>
    <w:rsid w:val="00AA78BF"/>
    <w:rsid w:val="00AA7F98"/>
    <w:rsid w:val="00AB05BA"/>
    <w:rsid w:val="00AB0E01"/>
    <w:rsid w:val="00AB1047"/>
    <w:rsid w:val="00AB1962"/>
    <w:rsid w:val="00AB2FAC"/>
    <w:rsid w:val="00AB3E09"/>
    <w:rsid w:val="00AB4F91"/>
    <w:rsid w:val="00AB505E"/>
    <w:rsid w:val="00AB5C0B"/>
    <w:rsid w:val="00AB6687"/>
    <w:rsid w:val="00AB7038"/>
    <w:rsid w:val="00AB746E"/>
    <w:rsid w:val="00AB7A7E"/>
    <w:rsid w:val="00AC09AB"/>
    <w:rsid w:val="00AC0DCF"/>
    <w:rsid w:val="00AC1EF1"/>
    <w:rsid w:val="00AC2DAA"/>
    <w:rsid w:val="00AC468B"/>
    <w:rsid w:val="00AC4B94"/>
    <w:rsid w:val="00AC5330"/>
    <w:rsid w:val="00AC63AF"/>
    <w:rsid w:val="00AC7D75"/>
    <w:rsid w:val="00AC7E4E"/>
    <w:rsid w:val="00AD0291"/>
    <w:rsid w:val="00AD2930"/>
    <w:rsid w:val="00AD39C3"/>
    <w:rsid w:val="00AD3FE3"/>
    <w:rsid w:val="00AD4A8E"/>
    <w:rsid w:val="00AD5775"/>
    <w:rsid w:val="00AD673C"/>
    <w:rsid w:val="00AD6EB5"/>
    <w:rsid w:val="00AD6F73"/>
    <w:rsid w:val="00AE0039"/>
    <w:rsid w:val="00AE00F6"/>
    <w:rsid w:val="00AE1833"/>
    <w:rsid w:val="00AE3BBE"/>
    <w:rsid w:val="00AE4516"/>
    <w:rsid w:val="00AE5650"/>
    <w:rsid w:val="00AE71BF"/>
    <w:rsid w:val="00AE73AF"/>
    <w:rsid w:val="00AF067C"/>
    <w:rsid w:val="00AF071A"/>
    <w:rsid w:val="00AF0B4C"/>
    <w:rsid w:val="00AF10B2"/>
    <w:rsid w:val="00AF12E9"/>
    <w:rsid w:val="00AF21F5"/>
    <w:rsid w:val="00AF2398"/>
    <w:rsid w:val="00AF2721"/>
    <w:rsid w:val="00AF2763"/>
    <w:rsid w:val="00AF34E1"/>
    <w:rsid w:val="00AF3934"/>
    <w:rsid w:val="00AF3FF9"/>
    <w:rsid w:val="00AF4638"/>
    <w:rsid w:val="00AF54C2"/>
    <w:rsid w:val="00AF5806"/>
    <w:rsid w:val="00AF7635"/>
    <w:rsid w:val="00AF7B6C"/>
    <w:rsid w:val="00AF7B85"/>
    <w:rsid w:val="00AF7C87"/>
    <w:rsid w:val="00B000CE"/>
    <w:rsid w:val="00B0080C"/>
    <w:rsid w:val="00B00B4E"/>
    <w:rsid w:val="00B013E6"/>
    <w:rsid w:val="00B019BA"/>
    <w:rsid w:val="00B01C30"/>
    <w:rsid w:val="00B0285E"/>
    <w:rsid w:val="00B04848"/>
    <w:rsid w:val="00B055C9"/>
    <w:rsid w:val="00B05849"/>
    <w:rsid w:val="00B06AE7"/>
    <w:rsid w:val="00B07D75"/>
    <w:rsid w:val="00B1019E"/>
    <w:rsid w:val="00B1112C"/>
    <w:rsid w:val="00B1179B"/>
    <w:rsid w:val="00B13B16"/>
    <w:rsid w:val="00B1572D"/>
    <w:rsid w:val="00B15A00"/>
    <w:rsid w:val="00B15FD7"/>
    <w:rsid w:val="00B16066"/>
    <w:rsid w:val="00B17D56"/>
    <w:rsid w:val="00B2069C"/>
    <w:rsid w:val="00B20CAF"/>
    <w:rsid w:val="00B22622"/>
    <w:rsid w:val="00B237B1"/>
    <w:rsid w:val="00B25D1C"/>
    <w:rsid w:val="00B26484"/>
    <w:rsid w:val="00B264E0"/>
    <w:rsid w:val="00B271D4"/>
    <w:rsid w:val="00B306B5"/>
    <w:rsid w:val="00B30A26"/>
    <w:rsid w:val="00B31F9C"/>
    <w:rsid w:val="00B32C62"/>
    <w:rsid w:val="00B33827"/>
    <w:rsid w:val="00B3707E"/>
    <w:rsid w:val="00B3746C"/>
    <w:rsid w:val="00B40BCC"/>
    <w:rsid w:val="00B4264B"/>
    <w:rsid w:val="00B42B08"/>
    <w:rsid w:val="00B43582"/>
    <w:rsid w:val="00B4416E"/>
    <w:rsid w:val="00B44216"/>
    <w:rsid w:val="00B44A64"/>
    <w:rsid w:val="00B46F88"/>
    <w:rsid w:val="00B50114"/>
    <w:rsid w:val="00B504E3"/>
    <w:rsid w:val="00B54FB5"/>
    <w:rsid w:val="00B56B07"/>
    <w:rsid w:val="00B56DF2"/>
    <w:rsid w:val="00B56EE8"/>
    <w:rsid w:val="00B57388"/>
    <w:rsid w:val="00B60360"/>
    <w:rsid w:val="00B60808"/>
    <w:rsid w:val="00B60D69"/>
    <w:rsid w:val="00B6174C"/>
    <w:rsid w:val="00B617C8"/>
    <w:rsid w:val="00B6268E"/>
    <w:rsid w:val="00B62F66"/>
    <w:rsid w:val="00B64992"/>
    <w:rsid w:val="00B659DA"/>
    <w:rsid w:val="00B65A63"/>
    <w:rsid w:val="00B664FF"/>
    <w:rsid w:val="00B667A1"/>
    <w:rsid w:val="00B67972"/>
    <w:rsid w:val="00B67E39"/>
    <w:rsid w:val="00B70945"/>
    <w:rsid w:val="00B71007"/>
    <w:rsid w:val="00B71BA0"/>
    <w:rsid w:val="00B72809"/>
    <w:rsid w:val="00B72C6C"/>
    <w:rsid w:val="00B7446E"/>
    <w:rsid w:val="00B7564B"/>
    <w:rsid w:val="00B75A95"/>
    <w:rsid w:val="00B7600A"/>
    <w:rsid w:val="00B76325"/>
    <w:rsid w:val="00B76870"/>
    <w:rsid w:val="00B77613"/>
    <w:rsid w:val="00B77628"/>
    <w:rsid w:val="00B80E41"/>
    <w:rsid w:val="00B8299C"/>
    <w:rsid w:val="00B8325C"/>
    <w:rsid w:val="00B83374"/>
    <w:rsid w:val="00B84D5D"/>
    <w:rsid w:val="00B85436"/>
    <w:rsid w:val="00B8617E"/>
    <w:rsid w:val="00B86825"/>
    <w:rsid w:val="00B906E6"/>
    <w:rsid w:val="00B914F1"/>
    <w:rsid w:val="00B9276D"/>
    <w:rsid w:val="00B92C10"/>
    <w:rsid w:val="00B93F71"/>
    <w:rsid w:val="00B953C3"/>
    <w:rsid w:val="00B9618F"/>
    <w:rsid w:val="00B97779"/>
    <w:rsid w:val="00B97A76"/>
    <w:rsid w:val="00BA17A6"/>
    <w:rsid w:val="00BA2266"/>
    <w:rsid w:val="00BA2ECC"/>
    <w:rsid w:val="00BA31AA"/>
    <w:rsid w:val="00BA7E9B"/>
    <w:rsid w:val="00BB01E3"/>
    <w:rsid w:val="00BB0D5B"/>
    <w:rsid w:val="00BB1621"/>
    <w:rsid w:val="00BB204E"/>
    <w:rsid w:val="00BB2586"/>
    <w:rsid w:val="00BB32AD"/>
    <w:rsid w:val="00BB3631"/>
    <w:rsid w:val="00BB4C20"/>
    <w:rsid w:val="00BB5521"/>
    <w:rsid w:val="00BB5DB5"/>
    <w:rsid w:val="00BB62FF"/>
    <w:rsid w:val="00BB7770"/>
    <w:rsid w:val="00BC075D"/>
    <w:rsid w:val="00BC313C"/>
    <w:rsid w:val="00BC36EC"/>
    <w:rsid w:val="00BC3789"/>
    <w:rsid w:val="00BC3CC4"/>
    <w:rsid w:val="00BC48E5"/>
    <w:rsid w:val="00BC505A"/>
    <w:rsid w:val="00BC5141"/>
    <w:rsid w:val="00BC66D0"/>
    <w:rsid w:val="00BC7632"/>
    <w:rsid w:val="00BC7E62"/>
    <w:rsid w:val="00BD0D52"/>
    <w:rsid w:val="00BD2FDE"/>
    <w:rsid w:val="00BD3FEE"/>
    <w:rsid w:val="00BD4C34"/>
    <w:rsid w:val="00BD50E5"/>
    <w:rsid w:val="00BD6150"/>
    <w:rsid w:val="00BD62A2"/>
    <w:rsid w:val="00BD6BE2"/>
    <w:rsid w:val="00BD7205"/>
    <w:rsid w:val="00BE05E0"/>
    <w:rsid w:val="00BE0CDF"/>
    <w:rsid w:val="00BE0F81"/>
    <w:rsid w:val="00BE0F8C"/>
    <w:rsid w:val="00BE1A50"/>
    <w:rsid w:val="00BE22C7"/>
    <w:rsid w:val="00BE23A5"/>
    <w:rsid w:val="00BE2F2F"/>
    <w:rsid w:val="00BE36D9"/>
    <w:rsid w:val="00BE4100"/>
    <w:rsid w:val="00BE5636"/>
    <w:rsid w:val="00BE5DCC"/>
    <w:rsid w:val="00BE62E1"/>
    <w:rsid w:val="00BE68FB"/>
    <w:rsid w:val="00BE77DB"/>
    <w:rsid w:val="00BF078F"/>
    <w:rsid w:val="00BF202D"/>
    <w:rsid w:val="00BF2935"/>
    <w:rsid w:val="00BF3B16"/>
    <w:rsid w:val="00BF4AA8"/>
    <w:rsid w:val="00BF6708"/>
    <w:rsid w:val="00BF71C3"/>
    <w:rsid w:val="00C0002F"/>
    <w:rsid w:val="00C005C7"/>
    <w:rsid w:val="00C00693"/>
    <w:rsid w:val="00C04134"/>
    <w:rsid w:val="00C043C2"/>
    <w:rsid w:val="00C05F9E"/>
    <w:rsid w:val="00C060ED"/>
    <w:rsid w:val="00C070C8"/>
    <w:rsid w:val="00C0711F"/>
    <w:rsid w:val="00C074FF"/>
    <w:rsid w:val="00C078BE"/>
    <w:rsid w:val="00C07997"/>
    <w:rsid w:val="00C07F31"/>
    <w:rsid w:val="00C1042E"/>
    <w:rsid w:val="00C1248A"/>
    <w:rsid w:val="00C13F65"/>
    <w:rsid w:val="00C14566"/>
    <w:rsid w:val="00C146AF"/>
    <w:rsid w:val="00C16F41"/>
    <w:rsid w:val="00C17934"/>
    <w:rsid w:val="00C202C6"/>
    <w:rsid w:val="00C2261D"/>
    <w:rsid w:val="00C230C8"/>
    <w:rsid w:val="00C23265"/>
    <w:rsid w:val="00C256B9"/>
    <w:rsid w:val="00C2691F"/>
    <w:rsid w:val="00C26BD2"/>
    <w:rsid w:val="00C26F03"/>
    <w:rsid w:val="00C30BBF"/>
    <w:rsid w:val="00C30C52"/>
    <w:rsid w:val="00C323AE"/>
    <w:rsid w:val="00C32D98"/>
    <w:rsid w:val="00C337E1"/>
    <w:rsid w:val="00C3587A"/>
    <w:rsid w:val="00C36064"/>
    <w:rsid w:val="00C36099"/>
    <w:rsid w:val="00C36794"/>
    <w:rsid w:val="00C4070B"/>
    <w:rsid w:val="00C41860"/>
    <w:rsid w:val="00C41FC4"/>
    <w:rsid w:val="00C423EA"/>
    <w:rsid w:val="00C43390"/>
    <w:rsid w:val="00C4357A"/>
    <w:rsid w:val="00C45182"/>
    <w:rsid w:val="00C46261"/>
    <w:rsid w:val="00C46367"/>
    <w:rsid w:val="00C46C09"/>
    <w:rsid w:val="00C475B2"/>
    <w:rsid w:val="00C47ED0"/>
    <w:rsid w:val="00C5010F"/>
    <w:rsid w:val="00C51894"/>
    <w:rsid w:val="00C52BD7"/>
    <w:rsid w:val="00C532F6"/>
    <w:rsid w:val="00C53C74"/>
    <w:rsid w:val="00C5600B"/>
    <w:rsid w:val="00C5696C"/>
    <w:rsid w:val="00C604CD"/>
    <w:rsid w:val="00C61341"/>
    <w:rsid w:val="00C61693"/>
    <w:rsid w:val="00C61B87"/>
    <w:rsid w:val="00C62328"/>
    <w:rsid w:val="00C627AF"/>
    <w:rsid w:val="00C63840"/>
    <w:rsid w:val="00C64806"/>
    <w:rsid w:val="00C6594E"/>
    <w:rsid w:val="00C65D4D"/>
    <w:rsid w:val="00C661FF"/>
    <w:rsid w:val="00C66AD0"/>
    <w:rsid w:val="00C66EBD"/>
    <w:rsid w:val="00C67D71"/>
    <w:rsid w:val="00C709DB"/>
    <w:rsid w:val="00C70A6F"/>
    <w:rsid w:val="00C70B2B"/>
    <w:rsid w:val="00C70D96"/>
    <w:rsid w:val="00C71843"/>
    <w:rsid w:val="00C7363E"/>
    <w:rsid w:val="00C73DB1"/>
    <w:rsid w:val="00C74537"/>
    <w:rsid w:val="00C745B3"/>
    <w:rsid w:val="00C74B03"/>
    <w:rsid w:val="00C75EDB"/>
    <w:rsid w:val="00C77DC6"/>
    <w:rsid w:val="00C819EA"/>
    <w:rsid w:val="00C81EA1"/>
    <w:rsid w:val="00C8227B"/>
    <w:rsid w:val="00C82977"/>
    <w:rsid w:val="00C83EF7"/>
    <w:rsid w:val="00C8462D"/>
    <w:rsid w:val="00C850EF"/>
    <w:rsid w:val="00C8529F"/>
    <w:rsid w:val="00C85DE8"/>
    <w:rsid w:val="00C86A30"/>
    <w:rsid w:val="00C8704D"/>
    <w:rsid w:val="00C87648"/>
    <w:rsid w:val="00C8790C"/>
    <w:rsid w:val="00C90AFC"/>
    <w:rsid w:val="00C910D5"/>
    <w:rsid w:val="00C91BA3"/>
    <w:rsid w:val="00C921EF"/>
    <w:rsid w:val="00C92941"/>
    <w:rsid w:val="00C937DC"/>
    <w:rsid w:val="00C952DE"/>
    <w:rsid w:val="00C9544E"/>
    <w:rsid w:val="00C95F5D"/>
    <w:rsid w:val="00C9673F"/>
    <w:rsid w:val="00C96CBA"/>
    <w:rsid w:val="00C96F50"/>
    <w:rsid w:val="00C97676"/>
    <w:rsid w:val="00CA1258"/>
    <w:rsid w:val="00CA26B3"/>
    <w:rsid w:val="00CA31B6"/>
    <w:rsid w:val="00CA334D"/>
    <w:rsid w:val="00CA3974"/>
    <w:rsid w:val="00CA41F6"/>
    <w:rsid w:val="00CA43C6"/>
    <w:rsid w:val="00CA4D03"/>
    <w:rsid w:val="00CA503E"/>
    <w:rsid w:val="00CA6E58"/>
    <w:rsid w:val="00CA7C61"/>
    <w:rsid w:val="00CA7DAC"/>
    <w:rsid w:val="00CB05DA"/>
    <w:rsid w:val="00CB08C0"/>
    <w:rsid w:val="00CB0DC4"/>
    <w:rsid w:val="00CB166B"/>
    <w:rsid w:val="00CB21BD"/>
    <w:rsid w:val="00CB2EEE"/>
    <w:rsid w:val="00CB302E"/>
    <w:rsid w:val="00CB4985"/>
    <w:rsid w:val="00CB6023"/>
    <w:rsid w:val="00CB6B62"/>
    <w:rsid w:val="00CC04B7"/>
    <w:rsid w:val="00CC0C54"/>
    <w:rsid w:val="00CC2CED"/>
    <w:rsid w:val="00CC3BFF"/>
    <w:rsid w:val="00CD0186"/>
    <w:rsid w:val="00CD0443"/>
    <w:rsid w:val="00CD1500"/>
    <w:rsid w:val="00CD1CD0"/>
    <w:rsid w:val="00CD35EE"/>
    <w:rsid w:val="00CD3A41"/>
    <w:rsid w:val="00CD4F35"/>
    <w:rsid w:val="00CD5BF4"/>
    <w:rsid w:val="00CD64F3"/>
    <w:rsid w:val="00CD6A2B"/>
    <w:rsid w:val="00CE03C4"/>
    <w:rsid w:val="00CE05F6"/>
    <w:rsid w:val="00CE20FF"/>
    <w:rsid w:val="00CE2627"/>
    <w:rsid w:val="00CE2A57"/>
    <w:rsid w:val="00CE39E4"/>
    <w:rsid w:val="00CE4429"/>
    <w:rsid w:val="00CE4BFC"/>
    <w:rsid w:val="00CE4E99"/>
    <w:rsid w:val="00CE5EE7"/>
    <w:rsid w:val="00CE6943"/>
    <w:rsid w:val="00CE7DC5"/>
    <w:rsid w:val="00CF0084"/>
    <w:rsid w:val="00CF014C"/>
    <w:rsid w:val="00CF056C"/>
    <w:rsid w:val="00CF138D"/>
    <w:rsid w:val="00CF2D6F"/>
    <w:rsid w:val="00CF3E92"/>
    <w:rsid w:val="00CF58B4"/>
    <w:rsid w:val="00CF5911"/>
    <w:rsid w:val="00CF66BA"/>
    <w:rsid w:val="00CF6907"/>
    <w:rsid w:val="00CF7826"/>
    <w:rsid w:val="00D014E2"/>
    <w:rsid w:val="00D01E59"/>
    <w:rsid w:val="00D024F1"/>
    <w:rsid w:val="00D0322B"/>
    <w:rsid w:val="00D0500D"/>
    <w:rsid w:val="00D06AED"/>
    <w:rsid w:val="00D07B79"/>
    <w:rsid w:val="00D07EBC"/>
    <w:rsid w:val="00D10701"/>
    <w:rsid w:val="00D10AB2"/>
    <w:rsid w:val="00D138F5"/>
    <w:rsid w:val="00D13CA5"/>
    <w:rsid w:val="00D13D0F"/>
    <w:rsid w:val="00D14496"/>
    <w:rsid w:val="00D144B5"/>
    <w:rsid w:val="00D14D52"/>
    <w:rsid w:val="00D16D73"/>
    <w:rsid w:val="00D17287"/>
    <w:rsid w:val="00D172B6"/>
    <w:rsid w:val="00D17469"/>
    <w:rsid w:val="00D17B67"/>
    <w:rsid w:val="00D17BA3"/>
    <w:rsid w:val="00D17E30"/>
    <w:rsid w:val="00D23AB8"/>
    <w:rsid w:val="00D26067"/>
    <w:rsid w:val="00D2718B"/>
    <w:rsid w:val="00D27881"/>
    <w:rsid w:val="00D27E50"/>
    <w:rsid w:val="00D3007A"/>
    <w:rsid w:val="00D30410"/>
    <w:rsid w:val="00D30983"/>
    <w:rsid w:val="00D30ADF"/>
    <w:rsid w:val="00D31003"/>
    <w:rsid w:val="00D317E7"/>
    <w:rsid w:val="00D325FB"/>
    <w:rsid w:val="00D33590"/>
    <w:rsid w:val="00D3444A"/>
    <w:rsid w:val="00D35AC8"/>
    <w:rsid w:val="00D36368"/>
    <w:rsid w:val="00D36387"/>
    <w:rsid w:val="00D36AC1"/>
    <w:rsid w:val="00D37955"/>
    <w:rsid w:val="00D4009D"/>
    <w:rsid w:val="00D4040D"/>
    <w:rsid w:val="00D4077E"/>
    <w:rsid w:val="00D41144"/>
    <w:rsid w:val="00D41403"/>
    <w:rsid w:val="00D42E5B"/>
    <w:rsid w:val="00D43473"/>
    <w:rsid w:val="00D438CC"/>
    <w:rsid w:val="00D448F9"/>
    <w:rsid w:val="00D44DA5"/>
    <w:rsid w:val="00D45026"/>
    <w:rsid w:val="00D451B2"/>
    <w:rsid w:val="00D463D9"/>
    <w:rsid w:val="00D469CB"/>
    <w:rsid w:val="00D52E20"/>
    <w:rsid w:val="00D531D2"/>
    <w:rsid w:val="00D53DFE"/>
    <w:rsid w:val="00D554AE"/>
    <w:rsid w:val="00D576F9"/>
    <w:rsid w:val="00D60FE2"/>
    <w:rsid w:val="00D61BE3"/>
    <w:rsid w:val="00D62092"/>
    <w:rsid w:val="00D624FD"/>
    <w:rsid w:val="00D62F82"/>
    <w:rsid w:val="00D65388"/>
    <w:rsid w:val="00D655CD"/>
    <w:rsid w:val="00D65628"/>
    <w:rsid w:val="00D65634"/>
    <w:rsid w:val="00D659E9"/>
    <w:rsid w:val="00D65CA6"/>
    <w:rsid w:val="00D6612D"/>
    <w:rsid w:val="00D665B9"/>
    <w:rsid w:val="00D67A42"/>
    <w:rsid w:val="00D707C0"/>
    <w:rsid w:val="00D72C65"/>
    <w:rsid w:val="00D73608"/>
    <w:rsid w:val="00D73E05"/>
    <w:rsid w:val="00D7611A"/>
    <w:rsid w:val="00D761BD"/>
    <w:rsid w:val="00D778ED"/>
    <w:rsid w:val="00D8073A"/>
    <w:rsid w:val="00D80F11"/>
    <w:rsid w:val="00D81823"/>
    <w:rsid w:val="00D8351D"/>
    <w:rsid w:val="00D83577"/>
    <w:rsid w:val="00D8502C"/>
    <w:rsid w:val="00D875E7"/>
    <w:rsid w:val="00D87E9C"/>
    <w:rsid w:val="00D91AA3"/>
    <w:rsid w:val="00D91B9F"/>
    <w:rsid w:val="00D93A1C"/>
    <w:rsid w:val="00D93B00"/>
    <w:rsid w:val="00D93B76"/>
    <w:rsid w:val="00D93CFB"/>
    <w:rsid w:val="00D93D45"/>
    <w:rsid w:val="00D93F80"/>
    <w:rsid w:val="00D95B6C"/>
    <w:rsid w:val="00D95D4B"/>
    <w:rsid w:val="00D95E4A"/>
    <w:rsid w:val="00D9619A"/>
    <w:rsid w:val="00D9660D"/>
    <w:rsid w:val="00D96B46"/>
    <w:rsid w:val="00D9722F"/>
    <w:rsid w:val="00D97707"/>
    <w:rsid w:val="00DA065D"/>
    <w:rsid w:val="00DA14EA"/>
    <w:rsid w:val="00DA17D1"/>
    <w:rsid w:val="00DA277C"/>
    <w:rsid w:val="00DA3261"/>
    <w:rsid w:val="00DA3263"/>
    <w:rsid w:val="00DA3D09"/>
    <w:rsid w:val="00DA59AA"/>
    <w:rsid w:val="00DA6CA2"/>
    <w:rsid w:val="00DA77E7"/>
    <w:rsid w:val="00DB0BCD"/>
    <w:rsid w:val="00DB11D5"/>
    <w:rsid w:val="00DB20B9"/>
    <w:rsid w:val="00DB2C7A"/>
    <w:rsid w:val="00DB3571"/>
    <w:rsid w:val="00DB395D"/>
    <w:rsid w:val="00DB3A86"/>
    <w:rsid w:val="00DB498D"/>
    <w:rsid w:val="00DB5C23"/>
    <w:rsid w:val="00DB72E0"/>
    <w:rsid w:val="00DB73E8"/>
    <w:rsid w:val="00DC000A"/>
    <w:rsid w:val="00DC0990"/>
    <w:rsid w:val="00DC1D46"/>
    <w:rsid w:val="00DC25BB"/>
    <w:rsid w:val="00DC26EA"/>
    <w:rsid w:val="00DC3023"/>
    <w:rsid w:val="00DC403A"/>
    <w:rsid w:val="00DC7F58"/>
    <w:rsid w:val="00DD1844"/>
    <w:rsid w:val="00DD1E53"/>
    <w:rsid w:val="00DD3B24"/>
    <w:rsid w:val="00DD4D2B"/>
    <w:rsid w:val="00DD685B"/>
    <w:rsid w:val="00DD6864"/>
    <w:rsid w:val="00DD6AEA"/>
    <w:rsid w:val="00DD6BB4"/>
    <w:rsid w:val="00DD6DBB"/>
    <w:rsid w:val="00DE0BCC"/>
    <w:rsid w:val="00DE16EF"/>
    <w:rsid w:val="00DE1941"/>
    <w:rsid w:val="00DE3489"/>
    <w:rsid w:val="00DE34E9"/>
    <w:rsid w:val="00DE474D"/>
    <w:rsid w:val="00DE4F9C"/>
    <w:rsid w:val="00DE5298"/>
    <w:rsid w:val="00DE52BE"/>
    <w:rsid w:val="00DE5CA5"/>
    <w:rsid w:val="00DE6425"/>
    <w:rsid w:val="00DE6A38"/>
    <w:rsid w:val="00DF1199"/>
    <w:rsid w:val="00DF36B3"/>
    <w:rsid w:val="00DF4061"/>
    <w:rsid w:val="00DF453D"/>
    <w:rsid w:val="00DF5070"/>
    <w:rsid w:val="00DF5141"/>
    <w:rsid w:val="00DF5333"/>
    <w:rsid w:val="00DF6B0D"/>
    <w:rsid w:val="00DF7933"/>
    <w:rsid w:val="00E0266A"/>
    <w:rsid w:val="00E029F1"/>
    <w:rsid w:val="00E06BBD"/>
    <w:rsid w:val="00E0720F"/>
    <w:rsid w:val="00E0723E"/>
    <w:rsid w:val="00E07602"/>
    <w:rsid w:val="00E07C33"/>
    <w:rsid w:val="00E11C75"/>
    <w:rsid w:val="00E1293F"/>
    <w:rsid w:val="00E15638"/>
    <w:rsid w:val="00E16B9E"/>
    <w:rsid w:val="00E172CC"/>
    <w:rsid w:val="00E17775"/>
    <w:rsid w:val="00E20A28"/>
    <w:rsid w:val="00E21661"/>
    <w:rsid w:val="00E2351C"/>
    <w:rsid w:val="00E23D4E"/>
    <w:rsid w:val="00E23E53"/>
    <w:rsid w:val="00E266D0"/>
    <w:rsid w:val="00E266FE"/>
    <w:rsid w:val="00E276E6"/>
    <w:rsid w:val="00E278E6"/>
    <w:rsid w:val="00E27F3A"/>
    <w:rsid w:val="00E305E9"/>
    <w:rsid w:val="00E30680"/>
    <w:rsid w:val="00E30B01"/>
    <w:rsid w:val="00E31375"/>
    <w:rsid w:val="00E3178C"/>
    <w:rsid w:val="00E31A0F"/>
    <w:rsid w:val="00E32774"/>
    <w:rsid w:val="00E32ED5"/>
    <w:rsid w:val="00E33610"/>
    <w:rsid w:val="00E34548"/>
    <w:rsid w:val="00E34FCE"/>
    <w:rsid w:val="00E35210"/>
    <w:rsid w:val="00E36485"/>
    <w:rsid w:val="00E369E5"/>
    <w:rsid w:val="00E4053A"/>
    <w:rsid w:val="00E42511"/>
    <w:rsid w:val="00E42550"/>
    <w:rsid w:val="00E4354C"/>
    <w:rsid w:val="00E45395"/>
    <w:rsid w:val="00E467EB"/>
    <w:rsid w:val="00E4739C"/>
    <w:rsid w:val="00E50435"/>
    <w:rsid w:val="00E508A6"/>
    <w:rsid w:val="00E514AD"/>
    <w:rsid w:val="00E52122"/>
    <w:rsid w:val="00E528C9"/>
    <w:rsid w:val="00E52BA3"/>
    <w:rsid w:val="00E530EF"/>
    <w:rsid w:val="00E539F8"/>
    <w:rsid w:val="00E54683"/>
    <w:rsid w:val="00E554DF"/>
    <w:rsid w:val="00E5609C"/>
    <w:rsid w:val="00E56FD3"/>
    <w:rsid w:val="00E572EC"/>
    <w:rsid w:val="00E57F5D"/>
    <w:rsid w:val="00E606C2"/>
    <w:rsid w:val="00E60917"/>
    <w:rsid w:val="00E61016"/>
    <w:rsid w:val="00E6108E"/>
    <w:rsid w:val="00E611DB"/>
    <w:rsid w:val="00E613AD"/>
    <w:rsid w:val="00E6355F"/>
    <w:rsid w:val="00E635BD"/>
    <w:rsid w:val="00E65A22"/>
    <w:rsid w:val="00E660CD"/>
    <w:rsid w:val="00E66B93"/>
    <w:rsid w:val="00E67C34"/>
    <w:rsid w:val="00E71E00"/>
    <w:rsid w:val="00E754EA"/>
    <w:rsid w:val="00E76BE8"/>
    <w:rsid w:val="00E76C89"/>
    <w:rsid w:val="00E80D69"/>
    <w:rsid w:val="00E8203E"/>
    <w:rsid w:val="00E823F0"/>
    <w:rsid w:val="00E82961"/>
    <w:rsid w:val="00E83AA1"/>
    <w:rsid w:val="00E8400E"/>
    <w:rsid w:val="00E84604"/>
    <w:rsid w:val="00E847C7"/>
    <w:rsid w:val="00E84BEC"/>
    <w:rsid w:val="00E862B1"/>
    <w:rsid w:val="00E87110"/>
    <w:rsid w:val="00E8711D"/>
    <w:rsid w:val="00E87E3F"/>
    <w:rsid w:val="00E9067E"/>
    <w:rsid w:val="00E908CA"/>
    <w:rsid w:val="00E90AEE"/>
    <w:rsid w:val="00E90AFB"/>
    <w:rsid w:val="00E91E91"/>
    <w:rsid w:val="00E93D8B"/>
    <w:rsid w:val="00E943A0"/>
    <w:rsid w:val="00E94645"/>
    <w:rsid w:val="00E94DB0"/>
    <w:rsid w:val="00E94EE4"/>
    <w:rsid w:val="00E95F81"/>
    <w:rsid w:val="00E9670E"/>
    <w:rsid w:val="00E96BC2"/>
    <w:rsid w:val="00EA35D9"/>
    <w:rsid w:val="00EA3ABE"/>
    <w:rsid w:val="00EA4415"/>
    <w:rsid w:val="00EA4BDB"/>
    <w:rsid w:val="00EA5536"/>
    <w:rsid w:val="00EA5D88"/>
    <w:rsid w:val="00EA6F52"/>
    <w:rsid w:val="00EA7D9D"/>
    <w:rsid w:val="00EB08F5"/>
    <w:rsid w:val="00EB0BAD"/>
    <w:rsid w:val="00EB2226"/>
    <w:rsid w:val="00EB3169"/>
    <w:rsid w:val="00EB461A"/>
    <w:rsid w:val="00EB4F2C"/>
    <w:rsid w:val="00EB572A"/>
    <w:rsid w:val="00EB6067"/>
    <w:rsid w:val="00EB64CF"/>
    <w:rsid w:val="00EB665F"/>
    <w:rsid w:val="00EB6834"/>
    <w:rsid w:val="00EB79CF"/>
    <w:rsid w:val="00EC0606"/>
    <w:rsid w:val="00EC0D25"/>
    <w:rsid w:val="00EC2836"/>
    <w:rsid w:val="00EC306E"/>
    <w:rsid w:val="00EC4346"/>
    <w:rsid w:val="00EC4A56"/>
    <w:rsid w:val="00EC4F2C"/>
    <w:rsid w:val="00EC597C"/>
    <w:rsid w:val="00EC6BB8"/>
    <w:rsid w:val="00ED0298"/>
    <w:rsid w:val="00ED0ED9"/>
    <w:rsid w:val="00ED0F1E"/>
    <w:rsid w:val="00ED13D6"/>
    <w:rsid w:val="00ED2E48"/>
    <w:rsid w:val="00ED3A3F"/>
    <w:rsid w:val="00ED3AE4"/>
    <w:rsid w:val="00ED3B3F"/>
    <w:rsid w:val="00ED42AD"/>
    <w:rsid w:val="00ED4F52"/>
    <w:rsid w:val="00ED525B"/>
    <w:rsid w:val="00ED5F63"/>
    <w:rsid w:val="00ED6295"/>
    <w:rsid w:val="00ED7A0D"/>
    <w:rsid w:val="00ED7D37"/>
    <w:rsid w:val="00EE173E"/>
    <w:rsid w:val="00EE2A82"/>
    <w:rsid w:val="00EE2FDB"/>
    <w:rsid w:val="00EE3299"/>
    <w:rsid w:val="00EE3821"/>
    <w:rsid w:val="00EE3983"/>
    <w:rsid w:val="00EE47A5"/>
    <w:rsid w:val="00EE5CFC"/>
    <w:rsid w:val="00EE638F"/>
    <w:rsid w:val="00EE7600"/>
    <w:rsid w:val="00EF058D"/>
    <w:rsid w:val="00EF07CD"/>
    <w:rsid w:val="00EF0858"/>
    <w:rsid w:val="00EF0C77"/>
    <w:rsid w:val="00EF27B1"/>
    <w:rsid w:val="00EF2F25"/>
    <w:rsid w:val="00EF428D"/>
    <w:rsid w:val="00EF5979"/>
    <w:rsid w:val="00EF7066"/>
    <w:rsid w:val="00EF7176"/>
    <w:rsid w:val="00F01239"/>
    <w:rsid w:val="00F03281"/>
    <w:rsid w:val="00F0387D"/>
    <w:rsid w:val="00F039BC"/>
    <w:rsid w:val="00F03FC6"/>
    <w:rsid w:val="00F0620D"/>
    <w:rsid w:val="00F0671C"/>
    <w:rsid w:val="00F10433"/>
    <w:rsid w:val="00F1086E"/>
    <w:rsid w:val="00F11768"/>
    <w:rsid w:val="00F11811"/>
    <w:rsid w:val="00F12788"/>
    <w:rsid w:val="00F1316A"/>
    <w:rsid w:val="00F14F63"/>
    <w:rsid w:val="00F15CEB"/>
    <w:rsid w:val="00F15D71"/>
    <w:rsid w:val="00F160F9"/>
    <w:rsid w:val="00F173AC"/>
    <w:rsid w:val="00F20AA7"/>
    <w:rsid w:val="00F20E7C"/>
    <w:rsid w:val="00F20EC8"/>
    <w:rsid w:val="00F21DB7"/>
    <w:rsid w:val="00F2205E"/>
    <w:rsid w:val="00F23EF6"/>
    <w:rsid w:val="00F24559"/>
    <w:rsid w:val="00F24EFE"/>
    <w:rsid w:val="00F25C7B"/>
    <w:rsid w:val="00F262BF"/>
    <w:rsid w:val="00F2687C"/>
    <w:rsid w:val="00F26CBF"/>
    <w:rsid w:val="00F27DD6"/>
    <w:rsid w:val="00F309C6"/>
    <w:rsid w:val="00F30E88"/>
    <w:rsid w:val="00F320D8"/>
    <w:rsid w:val="00F3235F"/>
    <w:rsid w:val="00F33105"/>
    <w:rsid w:val="00F34010"/>
    <w:rsid w:val="00F35A0A"/>
    <w:rsid w:val="00F3642D"/>
    <w:rsid w:val="00F36575"/>
    <w:rsid w:val="00F365DB"/>
    <w:rsid w:val="00F4195E"/>
    <w:rsid w:val="00F41BA9"/>
    <w:rsid w:val="00F420B7"/>
    <w:rsid w:val="00F42672"/>
    <w:rsid w:val="00F43205"/>
    <w:rsid w:val="00F45D40"/>
    <w:rsid w:val="00F45D8B"/>
    <w:rsid w:val="00F4655E"/>
    <w:rsid w:val="00F479E6"/>
    <w:rsid w:val="00F502C8"/>
    <w:rsid w:val="00F503B9"/>
    <w:rsid w:val="00F51868"/>
    <w:rsid w:val="00F518D9"/>
    <w:rsid w:val="00F5202E"/>
    <w:rsid w:val="00F52957"/>
    <w:rsid w:val="00F53553"/>
    <w:rsid w:val="00F535FA"/>
    <w:rsid w:val="00F53FC0"/>
    <w:rsid w:val="00F541D0"/>
    <w:rsid w:val="00F55A33"/>
    <w:rsid w:val="00F564F9"/>
    <w:rsid w:val="00F564FA"/>
    <w:rsid w:val="00F57BE5"/>
    <w:rsid w:val="00F57CD8"/>
    <w:rsid w:val="00F60F8C"/>
    <w:rsid w:val="00F61C72"/>
    <w:rsid w:val="00F62645"/>
    <w:rsid w:val="00F62674"/>
    <w:rsid w:val="00F62837"/>
    <w:rsid w:val="00F62864"/>
    <w:rsid w:val="00F63619"/>
    <w:rsid w:val="00F64460"/>
    <w:rsid w:val="00F6610C"/>
    <w:rsid w:val="00F705E6"/>
    <w:rsid w:val="00F70605"/>
    <w:rsid w:val="00F70E5A"/>
    <w:rsid w:val="00F72BF9"/>
    <w:rsid w:val="00F7437A"/>
    <w:rsid w:val="00F747ED"/>
    <w:rsid w:val="00F74A8E"/>
    <w:rsid w:val="00F7551B"/>
    <w:rsid w:val="00F814F9"/>
    <w:rsid w:val="00F81D75"/>
    <w:rsid w:val="00F82242"/>
    <w:rsid w:val="00F826AE"/>
    <w:rsid w:val="00F833F6"/>
    <w:rsid w:val="00F83B01"/>
    <w:rsid w:val="00F84999"/>
    <w:rsid w:val="00F858FD"/>
    <w:rsid w:val="00F864F3"/>
    <w:rsid w:val="00F86519"/>
    <w:rsid w:val="00F875EA"/>
    <w:rsid w:val="00F9051D"/>
    <w:rsid w:val="00F909A9"/>
    <w:rsid w:val="00F91A0B"/>
    <w:rsid w:val="00F91DCD"/>
    <w:rsid w:val="00F924F5"/>
    <w:rsid w:val="00F92B6A"/>
    <w:rsid w:val="00F9309D"/>
    <w:rsid w:val="00F94372"/>
    <w:rsid w:val="00F94376"/>
    <w:rsid w:val="00F94533"/>
    <w:rsid w:val="00F949CB"/>
    <w:rsid w:val="00F95AD8"/>
    <w:rsid w:val="00F95F95"/>
    <w:rsid w:val="00F969B1"/>
    <w:rsid w:val="00F973DF"/>
    <w:rsid w:val="00F97727"/>
    <w:rsid w:val="00F97E7A"/>
    <w:rsid w:val="00FA057D"/>
    <w:rsid w:val="00FA0C64"/>
    <w:rsid w:val="00FA1C73"/>
    <w:rsid w:val="00FA6B2A"/>
    <w:rsid w:val="00FA73F9"/>
    <w:rsid w:val="00FB03AC"/>
    <w:rsid w:val="00FB0B98"/>
    <w:rsid w:val="00FB36E1"/>
    <w:rsid w:val="00FB4C22"/>
    <w:rsid w:val="00FB531A"/>
    <w:rsid w:val="00FB662F"/>
    <w:rsid w:val="00FB70BF"/>
    <w:rsid w:val="00FB7136"/>
    <w:rsid w:val="00FB7395"/>
    <w:rsid w:val="00FC1BEE"/>
    <w:rsid w:val="00FC2351"/>
    <w:rsid w:val="00FC23C5"/>
    <w:rsid w:val="00FC30E0"/>
    <w:rsid w:val="00FC48B7"/>
    <w:rsid w:val="00FC543E"/>
    <w:rsid w:val="00FC7041"/>
    <w:rsid w:val="00FD0CAC"/>
    <w:rsid w:val="00FD11DB"/>
    <w:rsid w:val="00FD402C"/>
    <w:rsid w:val="00FD5073"/>
    <w:rsid w:val="00FD5C22"/>
    <w:rsid w:val="00FD68AB"/>
    <w:rsid w:val="00FD6A40"/>
    <w:rsid w:val="00FD7D38"/>
    <w:rsid w:val="00FE112B"/>
    <w:rsid w:val="00FE1C6C"/>
    <w:rsid w:val="00FE1D7E"/>
    <w:rsid w:val="00FE1DF4"/>
    <w:rsid w:val="00FE26ED"/>
    <w:rsid w:val="00FE5E4F"/>
    <w:rsid w:val="00FF05FB"/>
    <w:rsid w:val="00FF23AA"/>
    <w:rsid w:val="00FF31DD"/>
    <w:rsid w:val="00FF3FD0"/>
    <w:rsid w:val="00FF6C0C"/>
    <w:rsid w:val="00FF7221"/>
    <w:rsid w:val="00FF729E"/>
    <w:rsid w:val="00FF72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E45F7"/>
  <w15:docId w15:val="{854646FB-52D3-4ADA-99F4-67DD2321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GB" w:eastAsia="en-GB" w:bidi="he-IL"/>
      </w:rPr>
    </w:rPrDefault>
    <w:pPrDefault/>
  </w:docDefaults>
  <w:latentStyles w:defLockedState="0" w:defUIPriority="99" w:defSemiHidden="0" w:defUnhideWhenUsed="0" w:defQFormat="0" w:count="373">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1">
    <w:name w:val="Normal"/>
    <w:qFormat/>
    <w:rsid w:val="00CE4E99"/>
    <w:pPr>
      <w:bidi/>
      <w:spacing w:after="200" w:line="276" w:lineRule="auto"/>
    </w:pPr>
    <w:rPr>
      <w:sz w:val="22"/>
      <w:szCs w:val="22"/>
      <w:lang w:val="en-US" w:eastAsia="en-US"/>
    </w:rPr>
  </w:style>
  <w:style w:type="paragraph" w:styleId="11">
    <w:name w:val="heading 1"/>
    <w:basedOn w:val="a1"/>
    <w:next w:val="a1"/>
    <w:link w:val="12"/>
    <w:uiPriority w:val="99"/>
    <w:qFormat/>
    <w:rsid w:val="00895AFC"/>
    <w:pPr>
      <w:keepNext/>
      <w:snapToGrid w:val="0"/>
      <w:spacing w:after="0" w:line="240" w:lineRule="auto"/>
      <w:jc w:val="center"/>
      <w:outlineLvl w:val="0"/>
    </w:pPr>
    <w:rPr>
      <w:rFonts w:ascii="Times New Roman" w:eastAsia="Times New Roman" w:hAnsi="Times New Roman" w:cs="David"/>
      <w:b/>
      <w:bCs/>
      <w:sz w:val="100"/>
      <w:szCs w:val="30"/>
      <w:lang w:eastAsia="he-IL"/>
    </w:rPr>
  </w:style>
  <w:style w:type="paragraph" w:styleId="20">
    <w:name w:val="heading 2"/>
    <w:basedOn w:val="a1"/>
    <w:next w:val="a1"/>
    <w:link w:val="21"/>
    <w:uiPriority w:val="9"/>
    <w:semiHidden/>
    <w:unhideWhenUsed/>
    <w:qFormat/>
    <w:rsid w:val="00895AFC"/>
    <w:pPr>
      <w:keepNext/>
      <w:keepLines/>
      <w:spacing w:before="40" w:after="0" w:line="360" w:lineRule="auto"/>
      <w:outlineLvl w:val="1"/>
    </w:pPr>
    <w:rPr>
      <w:rFonts w:asciiTheme="majorHAnsi" w:eastAsiaTheme="majorEastAsia" w:hAnsiTheme="majorHAnsi" w:cstheme="majorBidi"/>
      <w:color w:val="365F91" w:themeColor="accent1" w:themeShade="BF"/>
      <w:sz w:val="26"/>
      <w:szCs w:val="26"/>
    </w:rPr>
  </w:style>
  <w:style w:type="paragraph" w:styleId="32">
    <w:name w:val="heading 3"/>
    <w:basedOn w:val="a1"/>
    <w:next w:val="a1"/>
    <w:link w:val="33"/>
    <w:qFormat/>
    <w:rsid w:val="00895AFC"/>
    <w:pPr>
      <w:keepNext/>
      <w:spacing w:before="240" w:after="60" w:line="240" w:lineRule="auto"/>
      <w:outlineLvl w:val="2"/>
    </w:pPr>
    <w:rPr>
      <w:rFonts w:ascii="Arial" w:eastAsia="Times New Roman" w:hAnsi="Arial"/>
      <w:b/>
      <w:bCs/>
      <w:sz w:val="26"/>
      <w:szCs w:val="26"/>
    </w:rPr>
  </w:style>
  <w:style w:type="paragraph" w:styleId="40">
    <w:name w:val="heading 4"/>
    <w:basedOn w:val="a1"/>
    <w:next w:val="a1"/>
    <w:link w:val="41"/>
    <w:uiPriority w:val="9"/>
    <w:semiHidden/>
    <w:unhideWhenUsed/>
    <w:qFormat/>
    <w:rsid w:val="00895AFC"/>
    <w:pPr>
      <w:keepNext/>
      <w:keepLines/>
      <w:spacing w:before="40" w:after="0" w:line="360" w:lineRule="auto"/>
      <w:outlineLvl w:val="3"/>
    </w:pPr>
    <w:rPr>
      <w:rFonts w:asciiTheme="majorHAnsi" w:eastAsiaTheme="majorEastAsia" w:hAnsiTheme="majorHAnsi" w:cstheme="majorBidi"/>
      <w:i/>
      <w:iCs/>
      <w:color w:val="365F91" w:themeColor="accent1" w:themeShade="BF"/>
      <w:sz w:val="24"/>
      <w:szCs w:val="24"/>
    </w:rPr>
  </w:style>
  <w:style w:type="paragraph" w:styleId="51">
    <w:name w:val="heading 5"/>
    <w:basedOn w:val="a1"/>
    <w:next w:val="a1"/>
    <w:link w:val="52"/>
    <w:uiPriority w:val="9"/>
    <w:semiHidden/>
    <w:unhideWhenUsed/>
    <w:qFormat/>
    <w:rsid w:val="00895AFC"/>
    <w:pPr>
      <w:keepNext/>
      <w:keepLines/>
      <w:spacing w:before="40" w:after="0" w:line="360" w:lineRule="auto"/>
      <w:outlineLvl w:val="4"/>
    </w:pPr>
    <w:rPr>
      <w:rFonts w:asciiTheme="majorHAnsi" w:eastAsiaTheme="majorEastAsia" w:hAnsiTheme="majorHAnsi" w:cstheme="majorBidi"/>
      <w:color w:val="365F91" w:themeColor="accent1" w:themeShade="BF"/>
      <w:sz w:val="24"/>
      <w:szCs w:val="24"/>
    </w:rPr>
  </w:style>
  <w:style w:type="paragraph" w:styleId="60">
    <w:name w:val="heading 6"/>
    <w:basedOn w:val="a1"/>
    <w:next w:val="a1"/>
    <w:link w:val="61"/>
    <w:uiPriority w:val="9"/>
    <w:semiHidden/>
    <w:unhideWhenUsed/>
    <w:qFormat/>
    <w:rsid w:val="00895AFC"/>
    <w:pPr>
      <w:keepNext/>
      <w:keepLines/>
      <w:spacing w:before="40" w:after="0" w:line="360" w:lineRule="auto"/>
      <w:outlineLvl w:val="5"/>
    </w:pPr>
    <w:rPr>
      <w:rFonts w:asciiTheme="majorHAnsi" w:eastAsiaTheme="majorEastAsia" w:hAnsiTheme="majorHAnsi" w:cstheme="majorBidi"/>
      <w:color w:val="243F60" w:themeColor="accent1" w:themeShade="7F"/>
      <w:sz w:val="24"/>
      <w:szCs w:val="24"/>
    </w:rPr>
  </w:style>
  <w:style w:type="paragraph" w:styleId="7">
    <w:name w:val="heading 7"/>
    <w:basedOn w:val="a1"/>
    <w:next w:val="a1"/>
    <w:link w:val="70"/>
    <w:uiPriority w:val="9"/>
    <w:semiHidden/>
    <w:unhideWhenUsed/>
    <w:qFormat/>
    <w:rsid w:val="00895AFC"/>
    <w:pPr>
      <w:keepNext/>
      <w:keepLines/>
      <w:spacing w:before="40" w:after="0" w:line="360" w:lineRule="auto"/>
      <w:outlineLvl w:val="6"/>
    </w:pPr>
    <w:rPr>
      <w:rFonts w:asciiTheme="majorHAnsi" w:eastAsiaTheme="majorEastAsia" w:hAnsiTheme="majorHAnsi" w:cstheme="majorBidi"/>
      <w:i/>
      <w:iCs/>
      <w:color w:val="243F60"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9"/>
    <w:rsid w:val="00895AFC"/>
    <w:rPr>
      <w:rFonts w:ascii="Times New Roman" w:eastAsia="Times New Roman" w:hAnsi="Times New Roman" w:cs="David"/>
      <w:b/>
      <w:bCs/>
      <w:sz w:val="100"/>
      <w:szCs w:val="30"/>
      <w:lang w:val="en-US" w:eastAsia="he-IL"/>
    </w:rPr>
  </w:style>
  <w:style w:type="character" w:customStyle="1" w:styleId="21">
    <w:name w:val="כותרת 2 תו"/>
    <w:basedOn w:val="a2"/>
    <w:link w:val="20"/>
    <w:uiPriority w:val="9"/>
    <w:semiHidden/>
    <w:rsid w:val="00895AFC"/>
    <w:rPr>
      <w:rFonts w:asciiTheme="majorHAnsi" w:eastAsiaTheme="majorEastAsia" w:hAnsiTheme="majorHAnsi" w:cstheme="majorBidi"/>
      <w:color w:val="365F91" w:themeColor="accent1" w:themeShade="BF"/>
      <w:sz w:val="26"/>
      <w:szCs w:val="26"/>
      <w:lang w:val="en-US" w:eastAsia="en-US"/>
    </w:rPr>
  </w:style>
  <w:style w:type="character" w:customStyle="1" w:styleId="33">
    <w:name w:val="כותרת 3 תו"/>
    <w:basedOn w:val="a2"/>
    <w:link w:val="32"/>
    <w:rsid w:val="00895AFC"/>
    <w:rPr>
      <w:rFonts w:ascii="Arial" w:eastAsia="Times New Roman" w:hAnsi="Arial"/>
      <w:b/>
      <w:bCs/>
      <w:sz w:val="26"/>
      <w:szCs w:val="26"/>
      <w:lang w:val="en-US" w:eastAsia="en-US"/>
    </w:rPr>
  </w:style>
  <w:style w:type="character" w:customStyle="1" w:styleId="41">
    <w:name w:val="כותרת 4 תו"/>
    <w:basedOn w:val="a2"/>
    <w:link w:val="40"/>
    <w:uiPriority w:val="9"/>
    <w:semiHidden/>
    <w:rsid w:val="00895AFC"/>
    <w:rPr>
      <w:rFonts w:asciiTheme="majorHAnsi" w:eastAsiaTheme="majorEastAsia" w:hAnsiTheme="majorHAnsi" w:cstheme="majorBidi"/>
      <w:i/>
      <w:iCs/>
      <w:color w:val="365F91" w:themeColor="accent1" w:themeShade="BF"/>
      <w:sz w:val="24"/>
      <w:szCs w:val="24"/>
      <w:lang w:val="en-US" w:eastAsia="en-US"/>
    </w:rPr>
  </w:style>
  <w:style w:type="character" w:customStyle="1" w:styleId="52">
    <w:name w:val="כותרת 5 תו"/>
    <w:basedOn w:val="a2"/>
    <w:link w:val="51"/>
    <w:uiPriority w:val="9"/>
    <w:semiHidden/>
    <w:rsid w:val="00895AFC"/>
    <w:rPr>
      <w:rFonts w:asciiTheme="majorHAnsi" w:eastAsiaTheme="majorEastAsia" w:hAnsiTheme="majorHAnsi" w:cstheme="majorBidi"/>
      <w:color w:val="365F91" w:themeColor="accent1" w:themeShade="BF"/>
      <w:sz w:val="24"/>
      <w:szCs w:val="24"/>
      <w:lang w:val="en-US" w:eastAsia="en-US"/>
    </w:rPr>
  </w:style>
  <w:style w:type="character" w:customStyle="1" w:styleId="61">
    <w:name w:val="כותרת 6 תו"/>
    <w:basedOn w:val="a2"/>
    <w:link w:val="60"/>
    <w:uiPriority w:val="9"/>
    <w:semiHidden/>
    <w:rsid w:val="00895AFC"/>
    <w:rPr>
      <w:rFonts w:asciiTheme="majorHAnsi" w:eastAsiaTheme="majorEastAsia" w:hAnsiTheme="majorHAnsi" w:cstheme="majorBidi"/>
      <w:color w:val="243F60" w:themeColor="accent1" w:themeShade="7F"/>
      <w:sz w:val="24"/>
      <w:szCs w:val="24"/>
      <w:lang w:val="en-US" w:eastAsia="en-US"/>
    </w:rPr>
  </w:style>
  <w:style w:type="character" w:customStyle="1" w:styleId="70">
    <w:name w:val="כותרת 7 תו"/>
    <w:basedOn w:val="a2"/>
    <w:link w:val="7"/>
    <w:uiPriority w:val="9"/>
    <w:semiHidden/>
    <w:rsid w:val="00895AFC"/>
    <w:rPr>
      <w:rFonts w:asciiTheme="majorHAnsi" w:eastAsiaTheme="majorEastAsia" w:hAnsiTheme="majorHAnsi" w:cstheme="majorBidi"/>
      <w:i/>
      <w:iCs/>
      <w:color w:val="243F60" w:themeColor="accent1" w:themeShade="7F"/>
      <w:sz w:val="24"/>
      <w:szCs w:val="24"/>
      <w:lang w:val="en-US" w:eastAsia="en-US"/>
    </w:rPr>
  </w:style>
  <w:style w:type="paragraph" w:styleId="a5">
    <w:name w:val="Balloon Text"/>
    <w:basedOn w:val="a1"/>
    <w:link w:val="a6"/>
    <w:uiPriority w:val="99"/>
    <w:semiHidden/>
    <w:unhideWhenUsed/>
    <w:rsid w:val="00310552"/>
    <w:pPr>
      <w:spacing w:after="0" w:line="240" w:lineRule="auto"/>
    </w:pPr>
    <w:rPr>
      <w:rFonts w:ascii="Tahoma" w:hAnsi="Tahoma" w:cs="Tahoma"/>
      <w:sz w:val="16"/>
      <w:szCs w:val="16"/>
    </w:rPr>
  </w:style>
  <w:style w:type="character" w:customStyle="1" w:styleId="a6">
    <w:name w:val="טקסט בלונים תו"/>
    <w:basedOn w:val="a2"/>
    <w:link w:val="a5"/>
    <w:uiPriority w:val="99"/>
    <w:semiHidden/>
    <w:rsid w:val="00310552"/>
    <w:rPr>
      <w:rFonts w:ascii="Tahoma" w:hAnsi="Tahoma" w:cs="Tahoma"/>
      <w:sz w:val="16"/>
      <w:szCs w:val="16"/>
    </w:rPr>
  </w:style>
  <w:style w:type="paragraph" w:styleId="a7">
    <w:name w:val="List Paragraph"/>
    <w:aliases w:val="פיסקת bullets"/>
    <w:basedOn w:val="a1"/>
    <w:link w:val="a8"/>
    <w:uiPriority w:val="34"/>
    <w:qFormat/>
    <w:rsid w:val="00310552"/>
    <w:pPr>
      <w:ind w:left="720"/>
      <w:contextualSpacing/>
    </w:pPr>
  </w:style>
  <w:style w:type="character" w:customStyle="1" w:styleId="a8">
    <w:name w:val="פיסקת רשימה תו"/>
    <w:aliases w:val="פיסקת bullets תו"/>
    <w:link w:val="a7"/>
    <w:uiPriority w:val="34"/>
    <w:rsid w:val="00B8617E"/>
    <w:rPr>
      <w:sz w:val="22"/>
      <w:szCs w:val="22"/>
      <w:lang w:val="en-US" w:eastAsia="en-US"/>
    </w:rPr>
  </w:style>
  <w:style w:type="paragraph" w:styleId="a9">
    <w:name w:val="header"/>
    <w:aliases w:val="Header תו,1 תו,Header תו תו תו תו תו,Header תו תו תו,כותרת עליונה תו2,כותרת עליונה תו1 תו,כותרת עליונה תו תו תו,1 תו תו תו,Header תו תו תו תו תו תו תו,Header תו תו תו תו תו1,Header תו תו תו תו1 תו"/>
    <w:basedOn w:val="a1"/>
    <w:link w:val="aa"/>
    <w:unhideWhenUsed/>
    <w:rsid w:val="007116A8"/>
    <w:pPr>
      <w:tabs>
        <w:tab w:val="center" w:pos="4153"/>
        <w:tab w:val="right" w:pos="8306"/>
      </w:tabs>
    </w:pPr>
  </w:style>
  <w:style w:type="character" w:customStyle="1" w:styleId="aa">
    <w:name w:val="כותרת עליונה תו"/>
    <w:aliases w:val="Header תו תו1,1 תו תו1,Header תו תו תו תו תו תו1,Header תו תו תו תו1,כותרת עליונה תו2 תו1,כותרת עליונה תו1 תו תו1,כותרת עליונה תו תו תו תו1,1 תו תו תו תו1,Header תו תו תו תו תו תו תו תו1,Header תו תו תו תו תו1 תו1"/>
    <w:basedOn w:val="a2"/>
    <w:link w:val="a9"/>
    <w:rsid w:val="007116A8"/>
    <w:rPr>
      <w:sz w:val="22"/>
      <w:szCs w:val="22"/>
    </w:rPr>
  </w:style>
  <w:style w:type="paragraph" w:styleId="ab">
    <w:name w:val="footer"/>
    <w:basedOn w:val="a1"/>
    <w:link w:val="ac"/>
    <w:uiPriority w:val="99"/>
    <w:unhideWhenUsed/>
    <w:rsid w:val="007116A8"/>
    <w:pPr>
      <w:tabs>
        <w:tab w:val="center" w:pos="4153"/>
        <w:tab w:val="right" w:pos="8306"/>
      </w:tabs>
    </w:pPr>
  </w:style>
  <w:style w:type="character" w:customStyle="1" w:styleId="ac">
    <w:name w:val="כותרת תחתונה תו"/>
    <w:basedOn w:val="a2"/>
    <w:link w:val="ab"/>
    <w:uiPriority w:val="99"/>
    <w:rsid w:val="007116A8"/>
    <w:rPr>
      <w:sz w:val="22"/>
      <w:szCs w:val="22"/>
    </w:rPr>
  </w:style>
  <w:style w:type="table" w:styleId="ad">
    <w:name w:val="Table Grid"/>
    <w:basedOn w:val="a3"/>
    <w:uiPriority w:val="39"/>
    <w:rsid w:val="007A6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2"/>
    <w:uiPriority w:val="99"/>
    <w:rsid w:val="008B5B83"/>
    <w:rPr>
      <w:rFonts w:cs="Times New Roman"/>
      <w:color w:val="0000FF"/>
      <w:u w:val="single"/>
    </w:rPr>
  </w:style>
  <w:style w:type="paragraph" w:styleId="NormalWeb">
    <w:name w:val="Normal (Web)"/>
    <w:basedOn w:val="a1"/>
    <w:uiPriority w:val="99"/>
    <w:unhideWhenUsed/>
    <w:rsid w:val="00536E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2"/>
    <w:uiPriority w:val="20"/>
    <w:qFormat/>
    <w:rsid w:val="002C2F74"/>
    <w:rPr>
      <w:b/>
      <w:bCs/>
      <w:i w:val="0"/>
      <w:iCs w:val="0"/>
    </w:rPr>
  </w:style>
  <w:style w:type="character" w:styleId="FollowedHyperlink">
    <w:name w:val="FollowedHyperlink"/>
    <w:basedOn w:val="a2"/>
    <w:uiPriority w:val="99"/>
    <w:semiHidden/>
    <w:unhideWhenUsed/>
    <w:rsid w:val="003854CA"/>
    <w:rPr>
      <w:color w:val="800080" w:themeColor="followedHyperlink"/>
      <w:u w:val="single"/>
    </w:rPr>
  </w:style>
  <w:style w:type="paragraph" w:styleId="af">
    <w:name w:val="footnote text"/>
    <w:basedOn w:val="a1"/>
    <w:link w:val="af0"/>
    <w:uiPriority w:val="99"/>
    <w:semiHidden/>
    <w:unhideWhenUsed/>
    <w:rsid w:val="0032189C"/>
    <w:pPr>
      <w:spacing w:after="0" w:line="240" w:lineRule="auto"/>
    </w:pPr>
    <w:rPr>
      <w:sz w:val="20"/>
      <w:szCs w:val="20"/>
    </w:rPr>
  </w:style>
  <w:style w:type="character" w:customStyle="1" w:styleId="af0">
    <w:name w:val="טקסט הערת שוליים תו"/>
    <w:basedOn w:val="a2"/>
    <w:link w:val="af"/>
    <w:uiPriority w:val="99"/>
    <w:semiHidden/>
    <w:rsid w:val="0032189C"/>
    <w:rPr>
      <w:lang w:val="en-US" w:eastAsia="en-US"/>
    </w:rPr>
  </w:style>
  <w:style w:type="character" w:styleId="af1">
    <w:name w:val="footnote reference"/>
    <w:basedOn w:val="a2"/>
    <w:uiPriority w:val="99"/>
    <w:semiHidden/>
    <w:unhideWhenUsed/>
    <w:rsid w:val="0032189C"/>
    <w:rPr>
      <w:vertAlign w:val="superscript"/>
    </w:rPr>
  </w:style>
  <w:style w:type="character" w:styleId="af2">
    <w:name w:val="annotation reference"/>
    <w:basedOn w:val="a2"/>
    <w:uiPriority w:val="99"/>
    <w:semiHidden/>
    <w:unhideWhenUsed/>
    <w:rsid w:val="009F0916"/>
    <w:rPr>
      <w:sz w:val="16"/>
      <w:szCs w:val="16"/>
    </w:rPr>
  </w:style>
  <w:style w:type="paragraph" w:styleId="af3">
    <w:name w:val="annotation text"/>
    <w:basedOn w:val="a1"/>
    <w:link w:val="af4"/>
    <w:uiPriority w:val="99"/>
    <w:unhideWhenUsed/>
    <w:rsid w:val="009F0916"/>
    <w:pPr>
      <w:spacing w:line="240" w:lineRule="auto"/>
    </w:pPr>
    <w:rPr>
      <w:sz w:val="20"/>
      <w:szCs w:val="20"/>
    </w:rPr>
  </w:style>
  <w:style w:type="character" w:customStyle="1" w:styleId="af4">
    <w:name w:val="טקסט הערה תו"/>
    <w:basedOn w:val="a2"/>
    <w:link w:val="af3"/>
    <w:uiPriority w:val="99"/>
    <w:rsid w:val="009F0916"/>
    <w:rPr>
      <w:lang w:val="en-US" w:eastAsia="en-US"/>
    </w:rPr>
  </w:style>
  <w:style w:type="paragraph" w:styleId="af5">
    <w:name w:val="annotation subject"/>
    <w:basedOn w:val="af3"/>
    <w:next w:val="af3"/>
    <w:link w:val="af6"/>
    <w:uiPriority w:val="99"/>
    <w:semiHidden/>
    <w:unhideWhenUsed/>
    <w:rsid w:val="009F0916"/>
    <w:rPr>
      <w:b/>
      <w:bCs/>
    </w:rPr>
  </w:style>
  <w:style w:type="character" w:customStyle="1" w:styleId="af6">
    <w:name w:val="נושא הערה תו"/>
    <w:basedOn w:val="af4"/>
    <w:link w:val="af5"/>
    <w:uiPriority w:val="99"/>
    <w:semiHidden/>
    <w:rsid w:val="009F0916"/>
    <w:rPr>
      <w:b/>
      <w:bCs/>
      <w:lang w:val="en-US" w:eastAsia="en-US"/>
    </w:rPr>
  </w:style>
  <w:style w:type="character" w:customStyle="1" w:styleId="13">
    <w:name w:val="כותרת עליונה תו1"/>
    <w:aliases w:val="Header תו תו,כותרת עליונה תו תו,1 תו תו,Header תו תו תו תו תו תו,Header תו תו תו תו,כותרת עליונה תו2 תו,כותרת עליונה תו1 תו תו,כותרת עליונה תו תו תו תו,1 תו תו תו תו,Header תו תו תו תו תו תו תו תו,Header תו תו תו תו תו1 תו"/>
    <w:basedOn w:val="a2"/>
    <w:uiPriority w:val="99"/>
    <w:locked/>
    <w:rsid w:val="00895AFC"/>
    <w:rPr>
      <w:rFonts w:cs="David"/>
      <w:sz w:val="24"/>
      <w:szCs w:val="24"/>
      <w:lang w:eastAsia="he-IL" w:bidi="he-IL"/>
    </w:rPr>
  </w:style>
  <w:style w:type="character" w:styleId="af7">
    <w:name w:val="page number"/>
    <w:basedOn w:val="a2"/>
    <w:uiPriority w:val="99"/>
    <w:rsid w:val="00895AFC"/>
    <w:rPr>
      <w:rFonts w:cs="Times New Roman"/>
    </w:rPr>
  </w:style>
  <w:style w:type="paragraph" w:customStyle="1" w:styleId="a">
    <w:name w:val="מיספור אותיות"/>
    <w:basedOn w:val="a1"/>
    <w:rsid w:val="00895AFC"/>
    <w:pPr>
      <w:numPr>
        <w:numId w:val="2"/>
      </w:numPr>
      <w:spacing w:before="240" w:after="0" w:line="240" w:lineRule="auto"/>
      <w:jc w:val="both"/>
    </w:pPr>
    <w:rPr>
      <w:rFonts w:ascii="Times New Roman" w:eastAsia="Times New Roman" w:hAnsi="Times New Roman" w:cs="David"/>
      <w:szCs w:val="24"/>
    </w:rPr>
  </w:style>
  <w:style w:type="paragraph" w:customStyle="1" w:styleId="af8">
    <w:name w:val="הגדרות"/>
    <w:basedOn w:val="a1"/>
    <w:link w:val="Char"/>
    <w:qFormat/>
    <w:rsid w:val="00895AFC"/>
    <w:pPr>
      <w:framePr w:hSpace="181" w:wrap="notBeside" w:vAnchor="text" w:hAnchor="text" w:y="1"/>
      <w:spacing w:after="0" w:line="240" w:lineRule="auto"/>
      <w:ind w:left="720"/>
      <w:jc w:val="both"/>
    </w:pPr>
    <w:rPr>
      <w:rFonts w:ascii="Times New Roman" w:eastAsia="Times New Roman" w:hAnsi="Times New Roman" w:cs="David"/>
      <w:b/>
      <w:bCs/>
      <w:szCs w:val="24"/>
    </w:rPr>
  </w:style>
  <w:style w:type="character" w:customStyle="1" w:styleId="Char">
    <w:name w:val="הגדרות Char"/>
    <w:basedOn w:val="a2"/>
    <w:link w:val="af8"/>
    <w:locked/>
    <w:rsid w:val="00B019BA"/>
    <w:rPr>
      <w:rFonts w:ascii="Times New Roman" w:eastAsia="Times New Roman" w:hAnsi="Times New Roman" w:cs="David"/>
      <w:b/>
      <w:bCs/>
      <w:sz w:val="22"/>
      <w:szCs w:val="24"/>
      <w:lang w:val="en-US" w:eastAsia="en-US"/>
    </w:rPr>
  </w:style>
  <w:style w:type="paragraph" w:customStyle="1" w:styleId="af9">
    <w:name w:val="הגדרות בחוזה"/>
    <w:basedOn w:val="a1"/>
    <w:rsid w:val="00895AFC"/>
    <w:pPr>
      <w:framePr w:hSpace="181" w:wrap="notBeside" w:vAnchor="text" w:hAnchor="text" w:y="1"/>
      <w:spacing w:after="0" w:line="240" w:lineRule="auto"/>
      <w:ind w:left="2160" w:hanging="1440"/>
      <w:jc w:val="both"/>
    </w:pPr>
    <w:rPr>
      <w:rFonts w:ascii="Times New Roman" w:eastAsia="Times New Roman" w:hAnsi="Times New Roman" w:cs="David"/>
      <w:b/>
      <w:bCs/>
      <w:szCs w:val="24"/>
    </w:rPr>
  </w:style>
  <w:style w:type="paragraph" w:customStyle="1" w:styleId="50">
    <w:name w:val="סגנון5"/>
    <w:basedOn w:val="22"/>
    <w:qFormat/>
    <w:rsid w:val="00895AFC"/>
    <w:pPr>
      <w:numPr>
        <w:numId w:val="3"/>
      </w:numPr>
      <w:tabs>
        <w:tab w:val="clear" w:pos="1437"/>
        <w:tab w:val="num" w:pos="360"/>
        <w:tab w:val="num" w:pos="714"/>
      </w:tabs>
      <w:spacing w:before="120" w:line="320" w:lineRule="exact"/>
      <w:ind w:left="566" w:hanging="283"/>
      <w:contextualSpacing w:val="0"/>
      <w:jc w:val="both"/>
    </w:pPr>
    <w:rPr>
      <w:rFonts w:ascii="Times New Roman" w:eastAsia="Times New Roman" w:hAnsi="Times New Roman"/>
      <w:sz w:val="22"/>
      <w:lang w:eastAsia="he-IL"/>
    </w:rPr>
  </w:style>
  <w:style w:type="paragraph" w:styleId="22">
    <w:name w:val="List 2"/>
    <w:basedOn w:val="a1"/>
    <w:uiPriority w:val="99"/>
    <w:semiHidden/>
    <w:unhideWhenUsed/>
    <w:rsid w:val="00895AFC"/>
    <w:pPr>
      <w:spacing w:after="0" w:line="360" w:lineRule="auto"/>
      <w:ind w:left="566" w:hanging="283"/>
      <w:contextualSpacing/>
    </w:pPr>
    <w:rPr>
      <w:rFonts w:asciiTheme="minorHAnsi" w:eastAsiaTheme="minorHAnsi" w:hAnsiTheme="minorHAnsi" w:cs="David"/>
      <w:sz w:val="24"/>
      <w:szCs w:val="24"/>
    </w:rPr>
  </w:style>
  <w:style w:type="paragraph" w:customStyle="1" w:styleId="HNormal">
    <w:name w:val="HNormal"/>
    <w:link w:val="HNormal0"/>
    <w:rsid w:val="00895AFC"/>
    <w:pPr>
      <w:bidi/>
      <w:spacing w:after="120"/>
      <w:jc w:val="both"/>
    </w:pPr>
    <w:rPr>
      <w:rFonts w:ascii="Times New Roman" w:eastAsia="Times New Roman" w:hAnsi="Times New Roman" w:cs="Times New Roman"/>
      <w:noProof/>
      <w:szCs w:val="24"/>
      <w:lang w:val="en-US" w:eastAsia="he-IL"/>
    </w:rPr>
  </w:style>
  <w:style w:type="character" w:customStyle="1" w:styleId="HNormal0">
    <w:name w:val="HNormal תו"/>
    <w:link w:val="HNormal"/>
    <w:rsid w:val="00895AFC"/>
    <w:rPr>
      <w:rFonts w:ascii="Times New Roman" w:eastAsia="Times New Roman" w:hAnsi="Times New Roman" w:cs="Times New Roman"/>
      <w:noProof/>
      <w:szCs w:val="24"/>
      <w:lang w:val="en-US" w:eastAsia="he-IL"/>
    </w:rPr>
  </w:style>
  <w:style w:type="paragraph" w:customStyle="1" w:styleId="2">
    <w:name w:val="סעיף רמה 2"/>
    <w:basedOn w:val="a1"/>
    <w:link w:val="23"/>
    <w:autoRedefine/>
    <w:qFormat/>
    <w:rsid w:val="00895AFC"/>
    <w:pPr>
      <w:numPr>
        <w:ilvl w:val="1"/>
        <w:numId w:val="4"/>
      </w:numPr>
      <w:spacing w:after="0" w:line="360" w:lineRule="auto"/>
      <w:ind w:left="567" w:hanging="567"/>
      <w:jc w:val="both"/>
    </w:pPr>
    <w:rPr>
      <w:rFonts w:ascii="Arial" w:eastAsia="Times New Roman" w:hAnsi="Arial" w:cstheme="minorBidi"/>
    </w:rPr>
  </w:style>
  <w:style w:type="character" w:customStyle="1" w:styleId="23">
    <w:name w:val="סעיף רמה 2 תו"/>
    <w:basedOn w:val="a2"/>
    <w:link w:val="2"/>
    <w:rsid w:val="00895AFC"/>
    <w:rPr>
      <w:rFonts w:ascii="Arial" w:eastAsia="Times New Roman" w:hAnsi="Arial" w:cstheme="minorBidi"/>
      <w:sz w:val="22"/>
      <w:szCs w:val="22"/>
      <w:lang w:val="en-US" w:eastAsia="en-US"/>
    </w:rPr>
  </w:style>
  <w:style w:type="paragraph" w:customStyle="1" w:styleId="30">
    <w:name w:val="סעיף רמה 3"/>
    <w:basedOn w:val="2"/>
    <w:link w:val="34"/>
    <w:autoRedefine/>
    <w:qFormat/>
    <w:rsid w:val="00895AFC"/>
    <w:pPr>
      <w:numPr>
        <w:ilvl w:val="2"/>
      </w:numPr>
      <w:tabs>
        <w:tab w:val="left" w:pos="1304"/>
      </w:tabs>
      <w:ind w:left="1304" w:hanging="737"/>
    </w:pPr>
    <w:rPr>
      <w:b/>
      <w:i/>
      <w:u w:color="0000BA"/>
    </w:rPr>
  </w:style>
  <w:style w:type="character" w:customStyle="1" w:styleId="34">
    <w:name w:val="סעיף רמה 3 תו"/>
    <w:basedOn w:val="23"/>
    <w:link w:val="30"/>
    <w:rsid w:val="00895AFC"/>
    <w:rPr>
      <w:rFonts w:ascii="Arial" w:eastAsia="Times New Roman" w:hAnsi="Arial" w:cstheme="minorBidi"/>
      <w:b/>
      <w:i/>
      <w:sz w:val="22"/>
      <w:szCs w:val="22"/>
      <w:u w:color="0000BA"/>
      <w:lang w:val="en-US" w:eastAsia="en-US"/>
    </w:rPr>
  </w:style>
  <w:style w:type="paragraph" w:customStyle="1" w:styleId="4">
    <w:name w:val="סעיף רמה 4"/>
    <w:basedOn w:val="30"/>
    <w:link w:val="42"/>
    <w:autoRedefine/>
    <w:qFormat/>
    <w:rsid w:val="00895AFC"/>
    <w:pPr>
      <w:numPr>
        <w:ilvl w:val="3"/>
      </w:numPr>
      <w:ind w:left="2268" w:hanging="964"/>
    </w:pPr>
  </w:style>
  <w:style w:type="character" w:customStyle="1" w:styleId="42">
    <w:name w:val="סעיף רמה 4 תו"/>
    <w:basedOn w:val="34"/>
    <w:link w:val="4"/>
    <w:rsid w:val="00895AFC"/>
    <w:rPr>
      <w:rFonts w:ascii="Arial" w:eastAsia="Times New Roman" w:hAnsi="Arial" w:cstheme="minorBidi"/>
      <w:b/>
      <w:i/>
      <w:sz w:val="22"/>
      <w:szCs w:val="22"/>
      <w:u w:color="0000BA"/>
      <w:lang w:val="en-US" w:eastAsia="en-US"/>
    </w:rPr>
  </w:style>
  <w:style w:type="paragraph" w:customStyle="1" w:styleId="5">
    <w:name w:val="סעיף רמה 5"/>
    <w:basedOn w:val="4"/>
    <w:autoRedefine/>
    <w:qFormat/>
    <w:rsid w:val="00895AFC"/>
    <w:pPr>
      <w:numPr>
        <w:ilvl w:val="4"/>
      </w:numPr>
      <w:tabs>
        <w:tab w:val="num" w:pos="3266"/>
        <w:tab w:val="left" w:pos="3402"/>
      </w:tabs>
      <w:ind w:left="3402" w:hanging="1134"/>
    </w:pPr>
  </w:style>
  <w:style w:type="paragraph" w:customStyle="1" w:styleId="6">
    <w:name w:val="סעיף רמה 6"/>
    <w:basedOn w:val="5"/>
    <w:qFormat/>
    <w:rsid w:val="00895AFC"/>
    <w:pPr>
      <w:numPr>
        <w:ilvl w:val="5"/>
      </w:numPr>
      <w:tabs>
        <w:tab w:val="num" w:pos="3986"/>
      </w:tabs>
      <w:ind w:left="4820" w:hanging="1418"/>
    </w:pPr>
  </w:style>
  <w:style w:type="character" w:styleId="afa">
    <w:name w:val="Strong"/>
    <w:uiPriority w:val="22"/>
    <w:qFormat/>
    <w:rsid w:val="00895AFC"/>
    <w:rPr>
      <w:b/>
      <w:bCs/>
    </w:rPr>
  </w:style>
  <w:style w:type="paragraph" w:styleId="afb">
    <w:name w:val="Block Text"/>
    <w:basedOn w:val="a1"/>
    <w:uiPriority w:val="99"/>
    <w:unhideWhenUsed/>
    <w:rsid w:val="00895AFC"/>
    <w:pPr>
      <w:spacing w:after="0" w:line="280" w:lineRule="atLeast"/>
      <w:ind w:left="1440" w:right="1440" w:hanging="720"/>
      <w:jc w:val="both"/>
    </w:pPr>
    <w:rPr>
      <w:rFonts w:ascii="Times New Roman" w:eastAsia="Times New Roman" w:hAnsi="Times New Roman" w:cs="David"/>
      <w:szCs w:val="24"/>
      <w:lang w:eastAsia="he-IL"/>
    </w:rPr>
  </w:style>
  <w:style w:type="paragraph" w:styleId="afc">
    <w:name w:val="Title"/>
    <w:basedOn w:val="a1"/>
    <w:link w:val="afd"/>
    <w:uiPriority w:val="10"/>
    <w:qFormat/>
    <w:rsid w:val="00895AFC"/>
    <w:pPr>
      <w:spacing w:after="120" w:line="240" w:lineRule="auto"/>
      <w:jc w:val="center"/>
    </w:pPr>
    <w:rPr>
      <w:rFonts w:ascii="Times New Roman" w:eastAsia="Times New Roman" w:hAnsi="Times New Roman" w:cs="Times New Roman"/>
      <w:b/>
      <w:bCs/>
      <w:sz w:val="24"/>
      <w:szCs w:val="24"/>
      <w:u w:val="single"/>
    </w:rPr>
  </w:style>
  <w:style w:type="character" w:customStyle="1" w:styleId="afd">
    <w:name w:val="כותרת טקסט תו"/>
    <w:basedOn w:val="a2"/>
    <w:link w:val="afc"/>
    <w:uiPriority w:val="10"/>
    <w:rsid w:val="00895AFC"/>
    <w:rPr>
      <w:rFonts w:ascii="Times New Roman" w:eastAsia="Times New Roman" w:hAnsi="Times New Roman" w:cs="Times New Roman"/>
      <w:b/>
      <w:bCs/>
      <w:sz w:val="24"/>
      <w:szCs w:val="24"/>
      <w:u w:val="single"/>
      <w:lang w:val="en-US" w:eastAsia="en-US"/>
    </w:rPr>
  </w:style>
  <w:style w:type="paragraph" w:styleId="TOC2">
    <w:name w:val="toc 2"/>
    <w:basedOn w:val="a1"/>
    <w:next w:val="a1"/>
    <w:autoRedefine/>
    <w:uiPriority w:val="39"/>
    <w:rsid w:val="00895AFC"/>
    <w:pPr>
      <w:spacing w:after="0" w:line="240" w:lineRule="auto"/>
      <w:ind w:left="240"/>
    </w:pPr>
    <w:rPr>
      <w:rFonts w:ascii="Times New Roman" w:eastAsia="Times New Roman" w:hAnsi="Times New Roman" w:cs="David"/>
      <w:sz w:val="24"/>
      <w:szCs w:val="24"/>
      <w:lang w:eastAsia="he-IL"/>
    </w:rPr>
  </w:style>
  <w:style w:type="paragraph" w:customStyle="1" w:styleId="msonormal0">
    <w:name w:val="msonormal"/>
    <w:basedOn w:val="a1"/>
    <w:rsid w:val="00895A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e">
    <w:name w:val="TOC Heading"/>
    <w:basedOn w:val="11"/>
    <w:next w:val="a1"/>
    <w:uiPriority w:val="39"/>
    <w:unhideWhenUsed/>
    <w:qFormat/>
    <w:rsid w:val="00895AFC"/>
    <w:pPr>
      <w:keepLines/>
      <w:snapToGrid/>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tl/>
      <w:cs/>
      <w:lang w:eastAsia="en-US"/>
    </w:rPr>
  </w:style>
  <w:style w:type="paragraph" w:styleId="TOC1">
    <w:name w:val="toc 1"/>
    <w:basedOn w:val="a1"/>
    <w:next w:val="a1"/>
    <w:autoRedefine/>
    <w:uiPriority w:val="39"/>
    <w:unhideWhenUsed/>
    <w:rsid w:val="00895AFC"/>
    <w:pPr>
      <w:spacing w:after="100" w:line="360" w:lineRule="auto"/>
    </w:pPr>
    <w:rPr>
      <w:rFonts w:asciiTheme="minorHAnsi" w:eastAsiaTheme="minorHAnsi" w:hAnsiTheme="minorHAnsi" w:cs="David"/>
      <w:sz w:val="24"/>
      <w:szCs w:val="24"/>
    </w:rPr>
  </w:style>
  <w:style w:type="paragraph" w:styleId="TOC3">
    <w:name w:val="toc 3"/>
    <w:basedOn w:val="a1"/>
    <w:next w:val="a1"/>
    <w:autoRedefine/>
    <w:uiPriority w:val="39"/>
    <w:unhideWhenUsed/>
    <w:rsid w:val="00895AFC"/>
    <w:pPr>
      <w:spacing w:after="100" w:line="360" w:lineRule="auto"/>
      <w:ind w:left="480"/>
    </w:pPr>
    <w:rPr>
      <w:rFonts w:asciiTheme="minorHAnsi" w:eastAsiaTheme="minorHAnsi" w:hAnsiTheme="minorHAnsi" w:cs="David"/>
      <w:sz w:val="24"/>
      <w:szCs w:val="24"/>
    </w:rPr>
  </w:style>
  <w:style w:type="paragraph" w:customStyle="1" w:styleId="43">
    <w:name w:val="ממוספר 4"/>
    <w:basedOn w:val="a1"/>
    <w:qFormat/>
    <w:rsid w:val="00895AFC"/>
    <w:pPr>
      <w:snapToGrid w:val="0"/>
      <w:spacing w:before="240" w:after="240" w:line="360" w:lineRule="auto"/>
      <w:ind w:left="1560" w:hanging="851"/>
      <w:jc w:val="center"/>
      <w:outlineLvl w:val="1"/>
    </w:pPr>
    <w:rPr>
      <w:rFonts w:ascii="Narkisim" w:eastAsia="Times New Roman" w:hAnsi="Narkisim" w:cs="Narkisim"/>
      <w:sz w:val="24"/>
      <w:szCs w:val="24"/>
      <w:lang w:eastAsia="he-IL"/>
    </w:rPr>
  </w:style>
  <w:style w:type="paragraph" w:customStyle="1" w:styleId="3">
    <w:name w:val="כותרת 3 חדש"/>
    <w:basedOn w:val="a1"/>
    <w:next w:val="a1"/>
    <w:qFormat/>
    <w:rsid w:val="00895AFC"/>
    <w:pPr>
      <w:numPr>
        <w:ilvl w:val="2"/>
        <w:numId w:val="6"/>
      </w:numPr>
      <w:spacing w:before="240" w:after="240" w:line="360" w:lineRule="auto"/>
      <w:ind w:left="709" w:hanging="708"/>
      <w:jc w:val="center"/>
      <w:outlineLvl w:val="1"/>
    </w:pPr>
    <w:rPr>
      <w:rFonts w:ascii="Narkisim" w:eastAsia="Times New Roman" w:hAnsi="Narkisim" w:cs="Narkisim"/>
      <w:sz w:val="28"/>
      <w:szCs w:val="28"/>
      <w:lang w:eastAsia="he-IL"/>
    </w:rPr>
  </w:style>
  <w:style w:type="paragraph" w:customStyle="1" w:styleId="53">
    <w:name w:val="ממוספר 5 תו תו תו תו תו"/>
    <w:basedOn w:val="43"/>
    <w:qFormat/>
    <w:rsid w:val="00895AFC"/>
    <w:pPr>
      <w:numPr>
        <w:ilvl w:val="4"/>
      </w:numPr>
      <w:ind w:left="2552" w:hanging="992"/>
    </w:pPr>
    <w:rPr>
      <w:noProof/>
    </w:rPr>
  </w:style>
  <w:style w:type="character" w:customStyle="1" w:styleId="aff">
    <w:name w:val="טקסט בסיסי תו"/>
    <w:link w:val="aff0"/>
    <w:rsid w:val="00895AFC"/>
    <w:rPr>
      <w:rFonts w:cs="Narkisim"/>
    </w:rPr>
  </w:style>
  <w:style w:type="paragraph" w:customStyle="1" w:styleId="aff0">
    <w:name w:val="טקסט בסיסי"/>
    <w:link w:val="aff"/>
    <w:rsid w:val="00895AFC"/>
    <w:pPr>
      <w:keepLines/>
      <w:bidi/>
      <w:spacing w:before="100" w:beforeAutospacing="1" w:after="240" w:line="320" w:lineRule="atLeast"/>
    </w:pPr>
    <w:rPr>
      <w:rFonts w:cs="Narkisim"/>
    </w:rPr>
  </w:style>
  <w:style w:type="paragraph" w:customStyle="1" w:styleId="14">
    <w:name w:val="1"/>
    <w:basedOn w:val="a1"/>
    <w:next w:val="a9"/>
    <w:uiPriority w:val="99"/>
    <w:rsid w:val="00895AFC"/>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aff1">
    <w:name w:val="כותרת סעיף"/>
    <w:basedOn w:val="a1"/>
    <w:uiPriority w:val="99"/>
    <w:rsid w:val="00895AFC"/>
    <w:pPr>
      <w:tabs>
        <w:tab w:val="num" w:pos="567"/>
      </w:tabs>
      <w:spacing w:before="240" w:after="0" w:line="360" w:lineRule="auto"/>
      <w:ind w:left="567" w:hanging="567"/>
      <w:jc w:val="both"/>
    </w:pPr>
    <w:rPr>
      <w:rFonts w:ascii="Arial" w:eastAsia="Times New Roman" w:hAnsi="Arial"/>
      <w:b/>
      <w:bCs/>
      <w:color w:val="1B3461"/>
    </w:rPr>
  </w:style>
  <w:style w:type="paragraph" w:customStyle="1" w:styleId="aff2">
    <w:name w:val="טקסט סעיף"/>
    <w:basedOn w:val="a1"/>
    <w:uiPriority w:val="99"/>
    <w:rsid w:val="00895AFC"/>
    <w:pPr>
      <w:tabs>
        <w:tab w:val="num" w:pos="1134"/>
      </w:tabs>
      <w:spacing w:after="0" w:line="360" w:lineRule="auto"/>
      <w:ind w:left="1134" w:hanging="567"/>
      <w:jc w:val="both"/>
    </w:pPr>
    <w:rPr>
      <w:rFonts w:ascii="Arial" w:eastAsia="Times New Roman" w:hAnsi="Arial" w:cs="Times New Roman"/>
    </w:rPr>
  </w:style>
  <w:style w:type="paragraph" w:customStyle="1" w:styleId="a0">
    <w:name w:val="תת סעיף"/>
    <w:basedOn w:val="a1"/>
    <w:uiPriority w:val="99"/>
    <w:rsid w:val="00895AFC"/>
    <w:pPr>
      <w:numPr>
        <w:ilvl w:val="2"/>
        <w:numId w:val="5"/>
      </w:numPr>
      <w:spacing w:after="0" w:line="360" w:lineRule="auto"/>
      <w:jc w:val="both"/>
    </w:pPr>
    <w:rPr>
      <w:rFonts w:ascii="Arial" w:eastAsia="Times New Roman" w:hAnsi="Arial"/>
    </w:rPr>
  </w:style>
  <w:style w:type="paragraph" w:customStyle="1" w:styleId="15">
    <w:name w:val="תת סעיף1"/>
    <w:basedOn w:val="a0"/>
    <w:uiPriority w:val="99"/>
    <w:rsid w:val="00895AFC"/>
    <w:pPr>
      <w:numPr>
        <w:ilvl w:val="3"/>
      </w:numPr>
    </w:pPr>
  </w:style>
  <w:style w:type="paragraph" w:customStyle="1" w:styleId="10">
    <w:name w:val="1)"/>
    <w:basedOn w:val="a7"/>
    <w:qFormat/>
    <w:rsid w:val="00A74175"/>
    <w:pPr>
      <w:numPr>
        <w:numId w:val="9"/>
      </w:numPr>
      <w:spacing w:after="160" w:line="360" w:lineRule="auto"/>
    </w:pPr>
    <w:rPr>
      <w:rFonts w:cs="David"/>
      <w:b/>
      <w:bCs/>
      <w:sz w:val="26"/>
      <w:szCs w:val="26"/>
      <w:u w:val="single"/>
    </w:rPr>
  </w:style>
  <w:style w:type="paragraph" w:customStyle="1" w:styleId="111">
    <w:name w:val="1.1.1"/>
    <w:basedOn w:val="aff0"/>
    <w:link w:val="1110"/>
    <w:qFormat/>
    <w:rsid w:val="00895AFC"/>
    <w:pPr>
      <w:keepLines w:val="0"/>
      <w:widowControl w:val="0"/>
      <w:spacing w:after="120" w:line="360" w:lineRule="auto"/>
      <w:ind w:left="1280" w:right="-851" w:hanging="850"/>
      <w:jc w:val="both"/>
    </w:pPr>
    <w:rPr>
      <w:rFonts w:ascii="Narkisim" w:hAnsi="Narkisim"/>
    </w:rPr>
  </w:style>
  <w:style w:type="character" w:customStyle="1" w:styleId="1110">
    <w:name w:val="1.1.1 תו"/>
    <w:basedOn w:val="aff"/>
    <w:link w:val="111"/>
    <w:rsid w:val="00895AFC"/>
    <w:rPr>
      <w:rFonts w:ascii="Narkisim" w:hAnsi="Narkisim" w:cs="Narkisim"/>
    </w:rPr>
  </w:style>
  <w:style w:type="paragraph" w:customStyle="1" w:styleId="110">
    <w:name w:val="1.1"/>
    <w:basedOn w:val="aff0"/>
    <w:link w:val="112"/>
    <w:qFormat/>
    <w:rsid w:val="00895AFC"/>
    <w:pPr>
      <w:widowControl w:val="0"/>
      <w:spacing w:after="120" w:line="360" w:lineRule="auto"/>
      <w:ind w:left="572" w:right="-851" w:hanging="567"/>
      <w:jc w:val="both"/>
    </w:pPr>
    <w:rPr>
      <w:rFonts w:ascii="Narkisim" w:hAnsi="Narkisim"/>
    </w:rPr>
  </w:style>
  <w:style w:type="character" w:customStyle="1" w:styleId="112">
    <w:name w:val="1.1 תו"/>
    <w:basedOn w:val="aff"/>
    <w:link w:val="110"/>
    <w:rsid w:val="00895AFC"/>
    <w:rPr>
      <w:rFonts w:ascii="Narkisim" w:hAnsi="Narkisim" w:cs="Narkisim"/>
    </w:rPr>
  </w:style>
  <w:style w:type="paragraph" w:customStyle="1" w:styleId="1111">
    <w:name w:val="1.1.1.1"/>
    <w:basedOn w:val="40"/>
    <w:qFormat/>
    <w:rsid w:val="00895AFC"/>
    <w:pPr>
      <w:keepNext w:val="0"/>
      <w:keepLines w:val="0"/>
      <w:tabs>
        <w:tab w:val="num" w:pos="360"/>
      </w:tabs>
      <w:spacing w:before="120" w:after="120"/>
      <w:ind w:left="2273" w:right="-851" w:hanging="993"/>
      <w:jc w:val="both"/>
    </w:pPr>
    <w:rPr>
      <w:rFonts w:ascii="Narkisim" w:eastAsia="Calibri" w:hAnsi="Narkisim" w:cs="Narkisim"/>
      <w:i w:val="0"/>
      <w:iCs w:val="0"/>
      <w:caps/>
      <w:color w:val="auto"/>
      <w:spacing w:val="10"/>
      <w:lang w:eastAsia="he-IL"/>
    </w:rPr>
  </w:style>
  <w:style w:type="paragraph" w:customStyle="1" w:styleId="aff3">
    <w:name w:val="סתם"/>
    <w:basedOn w:val="a1"/>
    <w:next w:val="a1"/>
    <w:link w:val="aff4"/>
    <w:qFormat/>
    <w:rsid w:val="00895AFC"/>
    <w:pPr>
      <w:spacing w:before="240" w:after="240"/>
      <w:ind w:left="1135" w:right="-993" w:hanging="567"/>
      <w:outlineLvl w:val="1"/>
    </w:pPr>
    <w:rPr>
      <w:rFonts w:ascii="Narkisim" w:eastAsia="Times New Roman" w:hAnsi="Narkisim" w:cs="Narkisim"/>
      <w:b/>
      <w:bCs/>
      <w:sz w:val="24"/>
      <w:szCs w:val="24"/>
    </w:rPr>
  </w:style>
  <w:style w:type="character" w:customStyle="1" w:styleId="aff4">
    <w:name w:val="סתם תו"/>
    <w:basedOn w:val="a2"/>
    <w:link w:val="aff3"/>
    <w:rsid w:val="00895AFC"/>
    <w:rPr>
      <w:rFonts w:ascii="Narkisim" w:eastAsia="Times New Roman" w:hAnsi="Narkisim" w:cs="Narkisim"/>
      <w:b/>
      <w:bCs/>
      <w:sz w:val="24"/>
      <w:szCs w:val="24"/>
      <w:lang w:val="en-US" w:eastAsia="en-US"/>
    </w:rPr>
  </w:style>
  <w:style w:type="paragraph" w:styleId="aff5">
    <w:name w:val="Revision"/>
    <w:hidden/>
    <w:uiPriority w:val="99"/>
    <w:semiHidden/>
    <w:rsid w:val="006B0F5C"/>
    <w:rPr>
      <w:sz w:val="22"/>
      <w:szCs w:val="22"/>
      <w:lang w:val="en-US" w:eastAsia="en-US"/>
    </w:rPr>
  </w:style>
  <w:style w:type="paragraph" w:styleId="aff6">
    <w:name w:val="No Spacing"/>
    <w:link w:val="aff7"/>
    <w:uiPriority w:val="1"/>
    <w:qFormat/>
    <w:rsid w:val="00B019BA"/>
    <w:pPr>
      <w:bidi/>
    </w:pPr>
    <w:rPr>
      <w:sz w:val="22"/>
      <w:szCs w:val="22"/>
      <w:lang w:val="en-US" w:eastAsia="en-US"/>
    </w:rPr>
  </w:style>
  <w:style w:type="character" w:customStyle="1" w:styleId="aff7">
    <w:name w:val="ללא מרווח תו"/>
    <w:link w:val="aff6"/>
    <w:uiPriority w:val="1"/>
    <w:rsid w:val="00B019BA"/>
    <w:rPr>
      <w:sz w:val="22"/>
      <w:szCs w:val="22"/>
      <w:lang w:val="en-US" w:eastAsia="en-US"/>
    </w:rPr>
  </w:style>
  <w:style w:type="paragraph" w:customStyle="1" w:styleId="24">
    <w:name w:val="מיספור2"/>
    <w:basedOn w:val="a1"/>
    <w:next w:val="a1"/>
    <w:rsid w:val="00B019BA"/>
    <w:pPr>
      <w:tabs>
        <w:tab w:val="num" w:pos="1134"/>
      </w:tabs>
      <w:spacing w:before="120" w:after="60" w:line="240" w:lineRule="auto"/>
      <w:ind w:left="1134" w:hanging="510"/>
      <w:jc w:val="both"/>
    </w:pPr>
    <w:rPr>
      <w:rFonts w:ascii="Times New Roman" w:eastAsia="Times New Roman" w:hAnsi="Times New Roman" w:cs="David"/>
      <w:sz w:val="20"/>
      <w:szCs w:val="24"/>
      <w:lang w:eastAsia="he-IL"/>
    </w:rPr>
  </w:style>
  <w:style w:type="character" w:customStyle="1" w:styleId="16">
    <w:name w:val="מספור1 תו"/>
    <w:link w:val="1"/>
    <w:locked/>
    <w:rsid w:val="00B019BA"/>
    <w:rPr>
      <w:color w:val="000000"/>
      <w:lang w:val="x-none" w:eastAsia="x-none"/>
    </w:rPr>
  </w:style>
  <w:style w:type="paragraph" w:customStyle="1" w:styleId="1">
    <w:name w:val="מספור1"/>
    <w:basedOn w:val="a1"/>
    <w:next w:val="a1"/>
    <w:link w:val="16"/>
    <w:autoRedefine/>
    <w:rsid w:val="00B019BA"/>
    <w:pPr>
      <w:numPr>
        <w:numId w:val="8"/>
      </w:numPr>
      <w:tabs>
        <w:tab w:val="left" w:pos="34"/>
        <w:tab w:val="left" w:pos="8640"/>
      </w:tabs>
      <w:spacing w:before="120" w:after="60" w:line="240" w:lineRule="auto"/>
      <w:jc w:val="both"/>
    </w:pPr>
    <w:rPr>
      <w:color w:val="000000"/>
      <w:sz w:val="20"/>
      <w:szCs w:val="20"/>
      <w:lang w:val="x-none" w:eastAsia="x-none"/>
    </w:rPr>
  </w:style>
  <w:style w:type="paragraph" w:customStyle="1" w:styleId="31">
    <w:name w:val="מספור3"/>
    <w:basedOn w:val="a1"/>
    <w:next w:val="a1"/>
    <w:rsid w:val="00B019BA"/>
    <w:pPr>
      <w:numPr>
        <w:ilvl w:val="2"/>
        <w:numId w:val="8"/>
      </w:numPr>
      <w:spacing w:before="120" w:after="60" w:line="240" w:lineRule="auto"/>
      <w:jc w:val="both"/>
    </w:pPr>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1474">
      <w:bodyDiv w:val="1"/>
      <w:marLeft w:val="0"/>
      <w:marRight w:val="0"/>
      <w:marTop w:val="0"/>
      <w:marBottom w:val="0"/>
      <w:divBdr>
        <w:top w:val="none" w:sz="0" w:space="0" w:color="auto"/>
        <w:left w:val="none" w:sz="0" w:space="0" w:color="auto"/>
        <w:bottom w:val="none" w:sz="0" w:space="0" w:color="auto"/>
        <w:right w:val="none" w:sz="0" w:space="0" w:color="auto"/>
      </w:divBdr>
    </w:div>
    <w:div w:id="248775794">
      <w:bodyDiv w:val="1"/>
      <w:marLeft w:val="0"/>
      <w:marRight w:val="0"/>
      <w:marTop w:val="0"/>
      <w:marBottom w:val="0"/>
      <w:divBdr>
        <w:top w:val="none" w:sz="0" w:space="0" w:color="auto"/>
        <w:left w:val="none" w:sz="0" w:space="0" w:color="auto"/>
        <w:bottom w:val="none" w:sz="0" w:space="0" w:color="auto"/>
        <w:right w:val="none" w:sz="0" w:space="0" w:color="auto"/>
      </w:divBdr>
    </w:div>
    <w:div w:id="324431982">
      <w:bodyDiv w:val="1"/>
      <w:marLeft w:val="0"/>
      <w:marRight w:val="0"/>
      <w:marTop w:val="0"/>
      <w:marBottom w:val="0"/>
      <w:divBdr>
        <w:top w:val="none" w:sz="0" w:space="0" w:color="auto"/>
        <w:left w:val="none" w:sz="0" w:space="0" w:color="auto"/>
        <w:bottom w:val="none" w:sz="0" w:space="0" w:color="auto"/>
        <w:right w:val="none" w:sz="0" w:space="0" w:color="auto"/>
      </w:divBdr>
    </w:div>
    <w:div w:id="532033187">
      <w:bodyDiv w:val="1"/>
      <w:marLeft w:val="0"/>
      <w:marRight w:val="0"/>
      <w:marTop w:val="0"/>
      <w:marBottom w:val="0"/>
      <w:divBdr>
        <w:top w:val="none" w:sz="0" w:space="0" w:color="auto"/>
        <w:left w:val="none" w:sz="0" w:space="0" w:color="auto"/>
        <w:bottom w:val="none" w:sz="0" w:space="0" w:color="auto"/>
        <w:right w:val="none" w:sz="0" w:space="0" w:color="auto"/>
      </w:divBdr>
    </w:div>
    <w:div w:id="542793885">
      <w:bodyDiv w:val="1"/>
      <w:marLeft w:val="0"/>
      <w:marRight w:val="0"/>
      <w:marTop w:val="0"/>
      <w:marBottom w:val="0"/>
      <w:divBdr>
        <w:top w:val="none" w:sz="0" w:space="0" w:color="auto"/>
        <w:left w:val="none" w:sz="0" w:space="0" w:color="auto"/>
        <w:bottom w:val="none" w:sz="0" w:space="0" w:color="auto"/>
        <w:right w:val="none" w:sz="0" w:space="0" w:color="auto"/>
      </w:divBdr>
    </w:div>
    <w:div w:id="546112265">
      <w:bodyDiv w:val="1"/>
      <w:marLeft w:val="0"/>
      <w:marRight w:val="0"/>
      <w:marTop w:val="0"/>
      <w:marBottom w:val="0"/>
      <w:divBdr>
        <w:top w:val="none" w:sz="0" w:space="0" w:color="auto"/>
        <w:left w:val="none" w:sz="0" w:space="0" w:color="auto"/>
        <w:bottom w:val="none" w:sz="0" w:space="0" w:color="auto"/>
        <w:right w:val="none" w:sz="0" w:space="0" w:color="auto"/>
      </w:divBdr>
    </w:div>
    <w:div w:id="618414871">
      <w:bodyDiv w:val="1"/>
      <w:marLeft w:val="0"/>
      <w:marRight w:val="0"/>
      <w:marTop w:val="0"/>
      <w:marBottom w:val="0"/>
      <w:divBdr>
        <w:top w:val="none" w:sz="0" w:space="0" w:color="auto"/>
        <w:left w:val="none" w:sz="0" w:space="0" w:color="auto"/>
        <w:bottom w:val="none" w:sz="0" w:space="0" w:color="auto"/>
        <w:right w:val="none" w:sz="0" w:space="0" w:color="auto"/>
      </w:divBdr>
    </w:div>
    <w:div w:id="672728754">
      <w:bodyDiv w:val="1"/>
      <w:marLeft w:val="0"/>
      <w:marRight w:val="0"/>
      <w:marTop w:val="0"/>
      <w:marBottom w:val="0"/>
      <w:divBdr>
        <w:top w:val="none" w:sz="0" w:space="0" w:color="auto"/>
        <w:left w:val="none" w:sz="0" w:space="0" w:color="auto"/>
        <w:bottom w:val="none" w:sz="0" w:space="0" w:color="auto"/>
        <w:right w:val="none" w:sz="0" w:space="0" w:color="auto"/>
      </w:divBdr>
    </w:div>
    <w:div w:id="795677619">
      <w:bodyDiv w:val="1"/>
      <w:marLeft w:val="0"/>
      <w:marRight w:val="0"/>
      <w:marTop w:val="0"/>
      <w:marBottom w:val="0"/>
      <w:divBdr>
        <w:top w:val="none" w:sz="0" w:space="0" w:color="auto"/>
        <w:left w:val="none" w:sz="0" w:space="0" w:color="auto"/>
        <w:bottom w:val="none" w:sz="0" w:space="0" w:color="auto"/>
        <w:right w:val="none" w:sz="0" w:space="0" w:color="auto"/>
      </w:divBdr>
    </w:div>
    <w:div w:id="925698812">
      <w:bodyDiv w:val="1"/>
      <w:marLeft w:val="0"/>
      <w:marRight w:val="0"/>
      <w:marTop w:val="0"/>
      <w:marBottom w:val="0"/>
      <w:divBdr>
        <w:top w:val="none" w:sz="0" w:space="0" w:color="auto"/>
        <w:left w:val="none" w:sz="0" w:space="0" w:color="auto"/>
        <w:bottom w:val="none" w:sz="0" w:space="0" w:color="auto"/>
        <w:right w:val="none" w:sz="0" w:space="0" w:color="auto"/>
      </w:divBdr>
      <w:divsChild>
        <w:div w:id="220556707">
          <w:marLeft w:val="0"/>
          <w:marRight w:val="0"/>
          <w:marTop w:val="0"/>
          <w:marBottom w:val="0"/>
          <w:divBdr>
            <w:top w:val="none" w:sz="0" w:space="0" w:color="auto"/>
            <w:left w:val="none" w:sz="0" w:space="0" w:color="auto"/>
            <w:bottom w:val="none" w:sz="0" w:space="0" w:color="auto"/>
            <w:right w:val="none" w:sz="0" w:space="0" w:color="auto"/>
          </w:divBdr>
          <w:divsChild>
            <w:div w:id="2110270677">
              <w:marLeft w:val="0"/>
              <w:marRight w:val="0"/>
              <w:marTop w:val="0"/>
              <w:marBottom w:val="0"/>
              <w:divBdr>
                <w:top w:val="none" w:sz="0" w:space="0" w:color="auto"/>
                <w:left w:val="none" w:sz="0" w:space="0" w:color="auto"/>
                <w:bottom w:val="none" w:sz="0" w:space="0" w:color="auto"/>
                <w:right w:val="none" w:sz="0" w:space="0" w:color="auto"/>
              </w:divBdr>
              <w:divsChild>
                <w:div w:id="9135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1752">
      <w:bodyDiv w:val="1"/>
      <w:marLeft w:val="0"/>
      <w:marRight w:val="0"/>
      <w:marTop w:val="0"/>
      <w:marBottom w:val="0"/>
      <w:divBdr>
        <w:top w:val="none" w:sz="0" w:space="0" w:color="auto"/>
        <w:left w:val="none" w:sz="0" w:space="0" w:color="auto"/>
        <w:bottom w:val="none" w:sz="0" w:space="0" w:color="auto"/>
        <w:right w:val="none" w:sz="0" w:space="0" w:color="auto"/>
      </w:divBdr>
    </w:div>
    <w:div w:id="1137651965">
      <w:bodyDiv w:val="1"/>
      <w:marLeft w:val="0"/>
      <w:marRight w:val="0"/>
      <w:marTop w:val="0"/>
      <w:marBottom w:val="0"/>
      <w:divBdr>
        <w:top w:val="none" w:sz="0" w:space="0" w:color="auto"/>
        <w:left w:val="none" w:sz="0" w:space="0" w:color="auto"/>
        <w:bottom w:val="none" w:sz="0" w:space="0" w:color="auto"/>
        <w:right w:val="none" w:sz="0" w:space="0" w:color="auto"/>
      </w:divBdr>
    </w:div>
    <w:div w:id="1148326440">
      <w:bodyDiv w:val="1"/>
      <w:marLeft w:val="0"/>
      <w:marRight w:val="0"/>
      <w:marTop w:val="0"/>
      <w:marBottom w:val="0"/>
      <w:divBdr>
        <w:top w:val="none" w:sz="0" w:space="0" w:color="auto"/>
        <w:left w:val="none" w:sz="0" w:space="0" w:color="auto"/>
        <w:bottom w:val="none" w:sz="0" w:space="0" w:color="auto"/>
        <w:right w:val="none" w:sz="0" w:space="0" w:color="auto"/>
      </w:divBdr>
    </w:div>
    <w:div w:id="1686638571">
      <w:bodyDiv w:val="1"/>
      <w:marLeft w:val="0"/>
      <w:marRight w:val="0"/>
      <w:marTop w:val="0"/>
      <w:marBottom w:val="0"/>
      <w:divBdr>
        <w:top w:val="none" w:sz="0" w:space="0" w:color="auto"/>
        <w:left w:val="none" w:sz="0" w:space="0" w:color="auto"/>
        <w:bottom w:val="none" w:sz="0" w:space="0" w:color="auto"/>
        <w:right w:val="none" w:sz="0" w:space="0" w:color="auto"/>
      </w:divBdr>
    </w:div>
    <w:div w:id="206046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gev-galil.gov.il/SocialPeriphery/Pages/default.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gev-galil.gov.i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drors@png.gov.il" TargetMode="External"/><Relationship Id="rId4" Type="http://schemas.openxmlformats.org/officeDocument/2006/relationships/settings" Target="settings.xml"/><Relationship Id="rId9" Type="http://schemas.openxmlformats.org/officeDocument/2006/relationships/hyperlink" Target="http://negev-galil.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egev-galil.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00A4C-695B-4988-8975-B36FE28D7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5992</Words>
  <Characters>29963</Characters>
  <Application>Microsoft Office Word</Application>
  <DocSecurity>0</DocSecurity>
  <Lines>249</Lines>
  <Paragraphs>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קול קורא להשתתפות בחוגים משולבי חברה, חינוך וספורט</vt:lpstr>
      <vt:lpstr>נוהל הגשת בקשה לקבלת מענקים לתשתית צרכנית לשנת 2009</vt:lpstr>
    </vt:vector>
  </TitlesOfParts>
  <Company>החטיבה להתיישבות</Company>
  <LinksUpToDate>false</LinksUpToDate>
  <CharactersWithSpaces>35884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להשתתפות בחוגים משולבי חברה, חינוך וספורט</dc:title>
  <dc:subject/>
  <dc:creator>drors@png.gov.il</dc:creator>
  <cp:keywords/>
  <dc:description/>
  <cp:lastModifiedBy>סאניה</cp:lastModifiedBy>
  <cp:revision>3</cp:revision>
  <cp:lastPrinted>2019-11-21T09:04:00Z</cp:lastPrinted>
  <dcterms:created xsi:type="dcterms:W3CDTF">2021-11-30T05:16:00Z</dcterms:created>
  <dcterms:modified xsi:type="dcterms:W3CDTF">2021-11-30T05:16:00Z</dcterms:modified>
</cp:coreProperties>
</file>