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07EE2" w14:textId="77777777" w:rsidR="0009568F" w:rsidRDefault="00F6674A" w:rsidP="00A65AB9">
      <w:pPr>
        <w:jc w:val="center"/>
        <w:rPr>
          <w:b/>
          <w:bCs/>
          <w:rtl/>
        </w:rPr>
      </w:pPr>
      <w:bookmarkStart w:id="0" w:name="_Ref261872525"/>
      <w:r w:rsidRPr="0015784B">
        <w:rPr>
          <w:b/>
          <w:bCs/>
          <w:noProof/>
          <w:lang w:eastAsia="en-US"/>
        </w:rPr>
        <w:drawing>
          <wp:inline distT="0" distB="0" distL="0" distR="0" wp14:anchorId="4793CD76" wp14:editId="27135FC4">
            <wp:extent cx="1589405" cy="1204595"/>
            <wp:effectExtent l="0" t="0" r="0" b="0"/>
            <wp:docPr id="9" name="Picture 2" descr="לוגו" title="לוגו המשרד להגנת הסבי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Admin\Desktop\5880_eihuthasviva-1.jpg"/>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1204595"/>
                    </a:xfrm>
                    <a:prstGeom prst="rect">
                      <a:avLst/>
                    </a:prstGeom>
                    <a:noFill/>
                  </pic:spPr>
                </pic:pic>
              </a:graphicData>
            </a:graphic>
          </wp:inline>
        </w:drawing>
      </w:r>
    </w:p>
    <w:p w14:paraId="4EB0935F" w14:textId="77777777" w:rsidR="00D10020" w:rsidRPr="00A65AB9" w:rsidRDefault="00D10020" w:rsidP="00A65AB9">
      <w:pPr>
        <w:pStyle w:val="ae"/>
        <w:spacing w:before="1200"/>
        <w:jc w:val="center"/>
        <w:rPr>
          <w:sz w:val="36"/>
          <w:szCs w:val="36"/>
        </w:rPr>
      </w:pPr>
      <w:bookmarkStart w:id="1" w:name="_Toc501976695"/>
      <w:r w:rsidRPr="00A65AB9">
        <w:rPr>
          <w:sz w:val="36"/>
          <w:szCs w:val="36"/>
          <w:rtl/>
        </w:rPr>
        <w:t>הורא</w:t>
      </w:r>
      <w:r w:rsidRPr="00A65AB9">
        <w:rPr>
          <w:rFonts w:hint="cs"/>
          <w:sz w:val="36"/>
          <w:szCs w:val="36"/>
          <w:rtl/>
        </w:rPr>
        <w:t>ו</w:t>
      </w:r>
      <w:r w:rsidRPr="00A65AB9">
        <w:rPr>
          <w:sz w:val="36"/>
          <w:szCs w:val="36"/>
          <w:rtl/>
        </w:rPr>
        <w:t>ת לקביעת שיטת</w:t>
      </w:r>
      <w:r w:rsidRPr="00A65AB9">
        <w:rPr>
          <w:rFonts w:hint="cs"/>
          <w:sz w:val="36"/>
          <w:szCs w:val="36"/>
          <w:rtl/>
        </w:rPr>
        <w:t xml:space="preserve"> </w:t>
      </w:r>
      <w:r w:rsidRPr="00A65AB9">
        <w:rPr>
          <w:sz w:val="36"/>
          <w:szCs w:val="36"/>
          <w:rtl/>
        </w:rPr>
        <w:t>חישוב מיטבית</w:t>
      </w:r>
      <w:bookmarkEnd w:id="1"/>
      <w:r w:rsidRPr="00A65AB9">
        <w:rPr>
          <w:rFonts w:hint="cs"/>
          <w:sz w:val="36"/>
          <w:szCs w:val="36"/>
          <w:rtl/>
        </w:rPr>
        <w:t xml:space="preserve"> </w:t>
      </w:r>
      <w:bookmarkStart w:id="2" w:name="_Toc501976696"/>
      <w:r w:rsidRPr="00A65AB9">
        <w:rPr>
          <w:sz w:val="36"/>
          <w:szCs w:val="36"/>
          <w:rtl/>
        </w:rPr>
        <w:t>לפליטות</w:t>
      </w:r>
      <w:bookmarkStart w:id="3" w:name="_Toc501976699"/>
      <w:bookmarkEnd w:id="2"/>
      <w:r w:rsidRPr="00A65AB9">
        <w:rPr>
          <w:sz w:val="36"/>
          <w:szCs w:val="36"/>
          <w:rtl/>
        </w:rPr>
        <w:t xml:space="preserve"> והעברות לסביבה</w:t>
      </w:r>
    </w:p>
    <w:p w14:paraId="6712733C" w14:textId="77777777" w:rsidR="00D10020" w:rsidRPr="00A65AB9" w:rsidRDefault="00D10020" w:rsidP="00A65AB9">
      <w:pPr>
        <w:pStyle w:val="ae"/>
        <w:spacing w:before="480"/>
        <w:jc w:val="center"/>
        <w:rPr>
          <w:sz w:val="28"/>
          <w:szCs w:val="28"/>
          <w:rtl/>
        </w:rPr>
      </w:pPr>
      <w:bookmarkStart w:id="4" w:name="_Toc501976700"/>
      <w:bookmarkEnd w:id="3"/>
      <w:r w:rsidRPr="00A65AB9">
        <w:rPr>
          <w:rFonts w:hint="cs"/>
          <w:sz w:val="28"/>
          <w:szCs w:val="28"/>
          <w:rtl/>
        </w:rPr>
        <w:t>הוראות ראשיות</w:t>
      </w:r>
    </w:p>
    <w:bookmarkEnd w:id="4"/>
    <w:p w14:paraId="49DBA8D3" w14:textId="78D2853F" w:rsidR="00D10020" w:rsidRPr="00D10020" w:rsidRDefault="00D10020" w:rsidP="00207AAD">
      <w:pPr>
        <w:spacing w:before="720"/>
        <w:rPr>
          <w:rtl/>
        </w:rPr>
      </w:pPr>
      <w:r w:rsidRPr="00D10020">
        <w:rPr>
          <w:rtl/>
        </w:rPr>
        <w:t>לפי הוראות סעיף 6(ב)</w:t>
      </w:r>
      <w:r w:rsidRPr="00D10020">
        <w:rPr>
          <w:rFonts w:hint="cs"/>
          <w:rtl/>
        </w:rPr>
        <w:t xml:space="preserve"> </w:t>
      </w:r>
      <w:r w:rsidRPr="00D10020">
        <w:rPr>
          <w:rtl/>
        </w:rPr>
        <w:t>לחוק הגנת הסביבה (פליטות והעברות לסביבה – חובות דיווח ומרשם), התשע"ב-2012</w:t>
      </w:r>
    </w:p>
    <w:p w14:paraId="162F12B9" w14:textId="2D9D4515" w:rsidR="00A65AB9" w:rsidRPr="00FF5B16" w:rsidRDefault="00A65AB9" w:rsidP="00FF5B16">
      <w:pPr>
        <w:spacing w:before="4680"/>
        <w:rPr>
          <w:sz w:val="20"/>
          <w:szCs w:val="20"/>
          <w:rtl/>
        </w:rPr>
      </w:pPr>
      <w:r w:rsidRPr="00FF5B16">
        <w:rPr>
          <w:rFonts w:hint="cs"/>
          <w:sz w:val="20"/>
          <w:szCs w:val="20"/>
          <w:rtl/>
        </w:rPr>
        <w:t>תאריך</w:t>
      </w:r>
      <w:r w:rsidRPr="00FF5B16">
        <w:rPr>
          <w:sz w:val="20"/>
          <w:szCs w:val="20"/>
          <w:rtl/>
        </w:rPr>
        <w:t>:</w:t>
      </w:r>
      <w:r w:rsidRPr="00FF5B16">
        <w:rPr>
          <w:rFonts w:hint="cs"/>
          <w:sz w:val="20"/>
          <w:szCs w:val="20"/>
          <w:rtl/>
        </w:rPr>
        <w:t xml:space="preserve"> </w:t>
      </w:r>
      <w:ins w:id="5" w:author="אורי שלהב" w:date="2020-11-04T14:43:00Z">
        <w:r w:rsidR="00FF5B16">
          <w:rPr>
            <w:rFonts w:hint="cs"/>
            <w:sz w:val="20"/>
            <w:szCs w:val="20"/>
            <w:rtl/>
          </w:rPr>
          <w:t>דצמבר</w:t>
        </w:r>
      </w:ins>
      <w:ins w:id="6" w:author="Idan Tenenbaum" w:date="2020-11-01T15:11:00Z">
        <w:r w:rsidR="00002A24" w:rsidRPr="00FF5B16">
          <w:rPr>
            <w:sz w:val="20"/>
            <w:szCs w:val="20"/>
            <w:rtl/>
          </w:rPr>
          <w:t xml:space="preserve">  </w:t>
        </w:r>
        <w:r w:rsidR="00002A24" w:rsidRPr="00FF5B16">
          <w:rPr>
            <w:rFonts w:hint="cs"/>
            <w:sz w:val="20"/>
            <w:szCs w:val="20"/>
            <w:rtl/>
          </w:rPr>
          <w:t>2020</w:t>
        </w:r>
      </w:ins>
    </w:p>
    <w:p w14:paraId="324B112F" w14:textId="056FFF9D" w:rsidR="00890DAC" w:rsidRPr="00A65AB9" w:rsidRDefault="00A65AB9" w:rsidP="00A65AB9">
      <w:pPr>
        <w:spacing w:before="120"/>
        <w:rPr>
          <w:sz w:val="20"/>
          <w:szCs w:val="20"/>
          <w:rtl/>
        </w:rPr>
      </w:pPr>
      <w:r w:rsidRPr="00FF5B16">
        <w:rPr>
          <w:rFonts w:hint="cs"/>
          <w:sz w:val="20"/>
          <w:szCs w:val="20"/>
          <w:rtl/>
        </w:rPr>
        <w:t>גרסה: 2.</w:t>
      </w:r>
      <w:ins w:id="7" w:author="Idan Tenenbaum" w:date="2020-11-01T15:11:00Z">
        <w:r w:rsidR="00002A24" w:rsidRPr="00FF5B16">
          <w:rPr>
            <w:rFonts w:hint="cs"/>
            <w:sz w:val="20"/>
            <w:szCs w:val="20"/>
            <w:rtl/>
          </w:rPr>
          <w:t>5</w:t>
        </w:r>
      </w:ins>
      <w:r w:rsidR="0009568F" w:rsidRPr="007B5564">
        <w:rPr>
          <w:sz w:val="30"/>
          <w:szCs w:val="32"/>
          <w:rtl/>
        </w:rPr>
        <w:br w:type="page"/>
      </w:r>
    </w:p>
    <w:p w14:paraId="04DF198F" w14:textId="77777777" w:rsidR="00E10BCF" w:rsidRDefault="00E10BCF" w:rsidP="001277F7">
      <w:pPr>
        <w:rPr>
          <w:sz w:val="28"/>
          <w:szCs w:val="28"/>
          <w:rtl/>
        </w:rPr>
      </w:pPr>
      <w:r w:rsidRPr="00D62052">
        <w:rPr>
          <w:rFonts w:hint="cs"/>
          <w:sz w:val="28"/>
          <w:szCs w:val="28"/>
          <w:rtl/>
        </w:rPr>
        <w:lastRenderedPageBreak/>
        <w:t>מכח סמכותי לפי סעיף 6(ב) לחוק הגנת הסביבה (פליטות והעברות לסביבה – חובות דיווח ומרשם), התשע"ב – 2012 (להלן – "החוק"), הריני להורות על שיטת חישוב מיטבית לעניין חישוב כמויות החומרים המזהמים, כמויות הפסולת, צריכת המים וצריכת האנרגיה של המפעל, שיש לדווח עליהם לפי הוראות סעיף 3(ב)(1), (2), (5) ו-(6) לחוק;</w:t>
      </w:r>
    </w:p>
    <w:p w14:paraId="7DE4427C" w14:textId="77777777" w:rsidR="00F23A82" w:rsidRPr="00D62052" w:rsidRDefault="00F23A82" w:rsidP="00C95B8F">
      <w:pPr>
        <w:spacing w:before="1440" w:after="240"/>
        <w:ind w:left="4990"/>
        <w:rPr>
          <w:sz w:val="28"/>
          <w:szCs w:val="28"/>
          <w:rtl/>
        </w:rPr>
      </w:pPr>
      <w:r w:rsidRPr="00D62052">
        <w:rPr>
          <w:rFonts w:hint="cs"/>
          <w:sz w:val="28"/>
          <w:szCs w:val="28"/>
          <w:rtl/>
        </w:rPr>
        <w:t>אורי שלהב</w:t>
      </w:r>
    </w:p>
    <w:p w14:paraId="38D79073" w14:textId="7B0E5D9D" w:rsidR="007006A9" w:rsidRDefault="00890DAC" w:rsidP="00C95B8F">
      <w:pPr>
        <w:spacing w:before="240"/>
        <w:ind w:left="4991"/>
        <w:rPr>
          <w:sz w:val="28"/>
          <w:szCs w:val="28"/>
          <w:rtl/>
        </w:rPr>
      </w:pPr>
      <w:r w:rsidRPr="00D62052">
        <w:rPr>
          <w:rFonts w:hint="cs"/>
          <w:sz w:val="28"/>
          <w:szCs w:val="28"/>
          <w:rtl/>
        </w:rPr>
        <w:t xml:space="preserve">רשם על פי </w:t>
      </w:r>
      <w:r w:rsidRPr="00D62052">
        <w:rPr>
          <w:rFonts w:hint="cs"/>
          <w:sz w:val="28"/>
          <w:szCs w:val="28"/>
          <w:rtl/>
        </w:rPr>
        <w:tab/>
        <w:t>חוק</w:t>
      </w:r>
      <w:r w:rsidRPr="00D62052">
        <w:rPr>
          <w:sz w:val="28"/>
          <w:szCs w:val="28"/>
          <w:rtl/>
        </w:rPr>
        <w:t xml:space="preserve"> הגנת הסביבה (פליטות והעברות לסביבה – חובות דיווח ומרשם), התשע"ב – 2012</w:t>
      </w:r>
    </w:p>
    <w:p w14:paraId="712A442C" w14:textId="77777777" w:rsidR="007006A9" w:rsidRDefault="007006A9">
      <w:pPr>
        <w:bidi w:val="0"/>
        <w:spacing w:line="240" w:lineRule="auto"/>
        <w:rPr>
          <w:sz w:val="28"/>
          <w:szCs w:val="28"/>
          <w:rtl/>
        </w:rPr>
      </w:pPr>
      <w:r>
        <w:rPr>
          <w:sz w:val="28"/>
          <w:szCs w:val="28"/>
          <w:rtl/>
        </w:rPr>
        <w:br w:type="page"/>
      </w:r>
    </w:p>
    <w:sdt>
      <w:sdtPr>
        <w:rPr>
          <w:rFonts w:ascii="Times New Roman" w:eastAsia="Times New Roman" w:hAnsi="Times New Roman" w:cs="David"/>
          <w:b/>
          <w:bCs/>
          <w:color w:val="auto"/>
          <w:sz w:val="24"/>
          <w:szCs w:val="24"/>
          <w:u w:val="single"/>
          <w:rtl/>
          <w:lang w:eastAsia="he-IL" w:bidi="he-IL"/>
        </w:rPr>
        <w:id w:val="-1589313593"/>
        <w:docPartObj>
          <w:docPartGallery w:val="Table of Contents"/>
          <w:docPartUnique/>
        </w:docPartObj>
      </w:sdtPr>
      <w:sdtEndPr>
        <w:rPr>
          <w:b w:val="0"/>
          <w:bCs w:val="0"/>
          <w:u w:val="none"/>
        </w:rPr>
      </w:sdtEndPr>
      <w:sdtContent>
        <w:p w14:paraId="20FFC43F" w14:textId="454B37A7" w:rsidR="00E932D6" w:rsidRPr="007006A9" w:rsidRDefault="007006A9" w:rsidP="007006A9">
          <w:pPr>
            <w:pStyle w:val="aff5"/>
            <w:bidi/>
            <w:spacing w:before="0" w:line="360" w:lineRule="auto"/>
            <w:contextualSpacing/>
            <w:jc w:val="both"/>
            <w:rPr>
              <w:rFonts w:cs="David"/>
              <w:b/>
              <w:bCs/>
              <w:sz w:val="40"/>
              <w:szCs w:val="40"/>
              <w:u w:val="single"/>
            </w:rPr>
          </w:pPr>
          <w:r w:rsidRPr="007006A9">
            <w:rPr>
              <w:rFonts w:ascii="Times New Roman" w:eastAsia="Times New Roman" w:hAnsi="Times New Roman" w:cs="David" w:hint="cs"/>
              <w:b/>
              <w:bCs/>
              <w:color w:val="auto"/>
              <w:u w:val="single"/>
              <w:rtl/>
              <w:lang w:eastAsia="he-IL" w:bidi="he-IL"/>
            </w:rPr>
            <w:t>תוכן ענ</w:t>
          </w:r>
          <w:r>
            <w:rPr>
              <w:rFonts w:ascii="Times New Roman" w:eastAsia="Times New Roman" w:hAnsi="Times New Roman" w:cs="David" w:hint="cs"/>
              <w:b/>
              <w:bCs/>
              <w:color w:val="auto"/>
              <w:u w:val="single"/>
              <w:rtl/>
              <w:lang w:eastAsia="he-IL" w:bidi="he-IL"/>
            </w:rPr>
            <w:t>י</w:t>
          </w:r>
          <w:r w:rsidRPr="007006A9">
            <w:rPr>
              <w:rFonts w:ascii="Times New Roman" w:eastAsia="Times New Roman" w:hAnsi="Times New Roman" w:cs="David" w:hint="cs"/>
              <w:b/>
              <w:bCs/>
              <w:color w:val="auto"/>
              <w:u w:val="single"/>
              <w:rtl/>
              <w:lang w:eastAsia="he-IL" w:bidi="he-IL"/>
            </w:rPr>
            <w:t>ינים:</w:t>
          </w:r>
        </w:p>
        <w:p w14:paraId="3ABDC256" w14:textId="77777777" w:rsidR="007B19D4" w:rsidRPr="007B19D4" w:rsidRDefault="0015647E" w:rsidP="007B19D4">
          <w:pPr>
            <w:pStyle w:val="TOC1"/>
            <w:tabs>
              <w:tab w:val="left" w:pos="1680"/>
              <w:tab w:val="right" w:leader="dot" w:pos="9486"/>
            </w:tabs>
            <w:spacing w:before="0"/>
            <w:rPr>
              <w:rFonts w:eastAsiaTheme="minorEastAsia" w:cs="David"/>
              <w:b w:val="0"/>
              <w:bCs w:val="0"/>
              <w:i w:val="0"/>
              <w:iCs w:val="0"/>
              <w:noProof/>
              <w:sz w:val="22"/>
              <w:szCs w:val="22"/>
              <w:rtl/>
              <w:lang w:eastAsia="en-US"/>
            </w:rPr>
          </w:pPr>
          <w:r w:rsidRPr="0015647E">
            <w:rPr>
              <w:rFonts w:asciiTheme="majorHAnsi" w:hAnsiTheme="majorHAnsi"/>
              <w:i w:val="0"/>
              <w:iCs w:val="0"/>
              <w:caps/>
            </w:rPr>
            <w:fldChar w:fldCharType="begin"/>
          </w:r>
          <w:r w:rsidRPr="0015647E">
            <w:rPr>
              <w:rFonts w:asciiTheme="majorHAnsi" w:hAnsiTheme="majorHAnsi"/>
              <w:i w:val="0"/>
              <w:iCs w:val="0"/>
              <w:caps/>
            </w:rPr>
            <w:instrText xml:space="preserve"> TOC \o "1-4" \h \z \u </w:instrText>
          </w:r>
          <w:r w:rsidRPr="0015647E">
            <w:rPr>
              <w:rFonts w:asciiTheme="majorHAnsi" w:hAnsiTheme="majorHAnsi"/>
              <w:i w:val="0"/>
              <w:iCs w:val="0"/>
              <w:caps/>
            </w:rPr>
            <w:fldChar w:fldCharType="separate"/>
          </w:r>
          <w:hyperlink w:anchor="_Toc55393977" w:history="1">
            <w:r w:rsidR="007B19D4" w:rsidRPr="007B19D4">
              <w:rPr>
                <w:rStyle w:val="Hyperlink"/>
                <w:rFonts w:cs="David"/>
                <w:i w:val="0"/>
                <w:iCs w:val="0"/>
                <w:noProof/>
                <w:rtl/>
              </w:rPr>
              <w:t>1</w:t>
            </w:r>
            <w:r w:rsidR="007B19D4" w:rsidRPr="007B19D4">
              <w:rPr>
                <w:rFonts w:eastAsiaTheme="minorEastAsia" w:cs="David"/>
                <w:b w:val="0"/>
                <w:bCs w:val="0"/>
                <w:i w:val="0"/>
                <w:iCs w:val="0"/>
                <w:noProof/>
                <w:sz w:val="22"/>
                <w:szCs w:val="22"/>
                <w:rtl/>
                <w:lang w:eastAsia="en-US"/>
              </w:rPr>
              <w:tab/>
            </w:r>
            <w:r w:rsidR="007B19D4" w:rsidRPr="007B19D4">
              <w:rPr>
                <w:rStyle w:val="Hyperlink"/>
                <w:rFonts w:cs="David"/>
                <w:i w:val="0"/>
                <w:iCs w:val="0"/>
                <w:noProof/>
                <w:rtl/>
              </w:rPr>
              <w:t>כללי</w:t>
            </w:r>
            <w:r w:rsidR="007B19D4" w:rsidRPr="007B19D4">
              <w:rPr>
                <w:rFonts w:cs="David"/>
                <w:i w:val="0"/>
                <w:iCs w:val="0"/>
                <w:noProof/>
                <w:webHidden/>
                <w:rtl/>
              </w:rPr>
              <w:tab/>
            </w:r>
            <w:r w:rsidR="007B19D4" w:rsidRPr="007B19D4">
              <w:rPr>
                <w:rFonts w:cs="David"/>
                <w:i w:val="0"/>
                <w:iCs w:val="0"/>
                <w:noProof/>
                <w:webHidden/>
                <w:rtl/>
              </w:rPr>
              <w:fldChar w:fldCharType="begin"/>
            </w:r>
            <w:r w:rsidR="007B19D4" w:rsidRPr="007B19D4">
              <w:rPr>
                <w:rFonts w:cs="David"/>
                <w:i w:val="0"/>
                <w:iCs w:val="0"/>
                <w:noProof/>
                <w:webHidden/>
                <w:rtl/>
              </w:rPr>
              <w:instrText xml:space="preserve"> </w:instrText>
            </w:r>
            <w:r w:rsidR="007B19D4" w:rsidRPr="007B19D4">
              <w:rPr>
                <w:rFonts w:cs="David"/>
                <w:i w:val="0"/>
                <w:iCs w:val="0"/>
                <w:noProof/>
                <w:webHidden/>
              </w:rPr>
              <w:instrText>PAGEREF</w:instrText>
            </w:r>
            <w:r w:rsidR="007B19D4" w:rsidRPr="007B19D4">
              <w:rPr>
                <w:rFonts w:cs="David"/>
                <w:i w:val="0"/>
                <w:iCs w:val="0"/>
                <w:noProof/>
                <w:webHidden/>
                <w:rtl/>
              </w:rPr>
              <w:instrText xml:space="preserve"> _</w:instrText>
            </w:r>
            <w:r w:rsidR="007B19D4" w:rsidRPr="007B19D4">
              <w:rPr>
                <w:rFonts w:cs="David"/>
                <w:i w:val="0"/>
                <w:iCs w:val="0"/>
                <w:noProof/>
                <w:webHidden/>
              </w:rPr>
              <w:instrText>Toc55393977 \h</w:instrText>
            </w:r>
            <w:r w:rsidR="007B19D4" w:rsidRPr="007B19D4">
              <w:rPr>
                <w:rFonts w:cs="David"/>
                <w:i w:val="0"/>
                <w:iCs w:val="0"/>
                <w:noProof/>
                <w:webHidden/>
                <w:rtl/>
              </w:rPr>
              <w:instrText xml:space="preserve"> </w:instrText>
            </w:r>
            <w:r w:rsidR="007B19D4" w:rsidRPr="007B19D4">
              <w:rPr>
                <w:rFonts w:cs="David"/>
                <w:i w:val="0"/>
                <w:iCs w:val="0"/>
                <w:noProof/>
                <w:webHidden/>
                <w:rtl/>
              </w:rPr>
            </w:r>
            <w:r w:rsidR="007B19D4" w:rsidRPr="007B19D4">
              <w:rPr>
                <w:rFonts w:cs="David"/>
                <w:i w:val="0"/>
                <w:iCs w:val="0"/>
                <w:noProof/>
                <w:webHidden/>
                <w:rtl/>
              </w:rPr>
              <w:fldChar w:fldCharType="separate"/>
            </w:r>
            <w:r w:rsidR="007B19D4" w:rsidRPr="007B19D4">
              <w:rPr>
                <w:rFonts w:cs="David"/>
                <w:i w:val="0"/>
                <w:iCs w:val="0"/>
                <w:noProof/>
                <w:webHidden/>
                <w:rtl/>
              </w:rPr>
              <w:t>5</w:t>
            </w:r>
            <w:r w:rsidR="007B19D4" w:rsidRPr="007B19D4">
              <w:rPr>
                <w:rFonts w:cs="David"/>
                <w:i w:val="0"/>
                <w:iCs w:val="0"/>
                <w:noProof/>
                <w:webHidden/>
                <w:rtl/>
              </w:rPr>
              <w:fldChar w:fldCharType="end"/>
            </w:r>
          </w:hyperlink>
        </w:p>
        <w:p w14:paraId="1CD53E5A" w14:textId="77777777" w:rsidR="007B19D4" w:rsidRPr="007B19D4" w:rsidRDefault="0094413B" w:rsidP="007B19D4">
          <w:pPr>
            <w:pStyle w:val="TOC1"/>
            <w:tabs>
              <w:tab w:val="left" w:pos="1680"/>
              <w:tab w:val="right" w:leader="dot" w:pos="9486"/>
            </w:tabs>
            <w:spacing w:before="0"/>
            <w:rPr>
              <w:rFonts w:eastAsiaTheme="minorEastAsia" w:cs="David"/>
              <w:b w:val="0"/>
              <w:bCs w:val="0"/>
              <w:i w:val="0"/>
              <w:iCs w:val="0"/>
              <w:noProof/>
              <w:sz w:val="22"/>
              <w:szCs w:val="22"/>
              <w:rtl/>
              <w:lang w:eastAsia="en-US"/>
            </w:rPr>
          </w:pPr>
          <w:hyperlink w:anchor="_Toc55393978" w:history="1">
            <w:r w:rsidR="007B19D4" w:rsidRPr="007B19D4">
              <w:rPr>
                <w:rStyle w:val="Hyperlink"/>
                <w:rFonts w:cs="David"/>
                <w:i w:val="0"/>
                <w:iCs w:val="0"/>
                <w:noProof/>
                <w:rtl/>
              </w:rPr>
              <w:t>2</w:t>
            </w:r>
            <w:r w:rsidR="007B19D4" w:rsidRPr="007B19D4">
              <w:rPr>
                <w:rFonts w:eastAsiaTheme="minorEastAsia" w:cs="David"/>
                <w:b w:val="0"/>
                <w:bCs w:val="0"/>
                <w:i w:val="0"/>
                <w:iCs w:val="0"/>
                <w:noProof/>
                <w:sz w:val="22"/>
                <w:szCs w:val="22"/>
                <w:rtl/>
                <w:lang w:eastAsia="en-US"/>
              </w:rPr>
              <w:tab/>
            </w:r>
            <w:r w:rsidR="007B19D4" w:rsidRPr="007B19D4">
              <w:rPr>
                <w:rStyle w:val="Hyperlink"/>
                <w:rFonts w:cs="David"/>
                <w:i w:val="0"/>
                <w:iCs w:val="0"/>
                <w:noProof/>
                <w:rtl/>
              </w:rPr>
              <w:t>סוגי פליטות והעברות לדיווח</w:t>
            </w:r>
            <w:r w:rsidR="007B19D4" w:rsidRPr="007B19D4">
              <w:rPr>
                <w:rFonts w:cs="David"/>
                <w:i w:val="0"/>
                <w:iCs w:val="0"/>
                <w:noProof/>
                <w:webHidden/>
                <w:rtl/>
              </w:rPr>
              <w:tab/>
            </w:r>
            <w:r w:rsidR="007B19D4" w:rsidRPr="007B19D4">
              <w:rPr>
                <w:rFonts w:cs="David"/>
                <w:i w:val="0"/>
                <w:iCs w:val="0"/>
                <w:noProof/>
                <w:webHidden/>
                <w:rtl/>
              </w:rPr>
              <w:fldChar w:fldCharType="begin"/>
            </w:r>
            <w:r w:rsidR="007B19D4" w:rsidRPr="007B19D4">
              <w:rPr>
                <w:rFonts w:cs="David"/>
                <w:i w:val="0"/>
                <w:iCs w:val="0"/>
                <w:noProof/>
                <w:webHidden/>
                <w:rtl/>
              </w:rPr>
              <w:instrText xml:space="preserve"> </w:instrText>
            </w:r>
            <w:r w:rsidR="007B19D4" w:rsidRPr="007B19D4">
              <w:rPr>
                <w:rFonts w:cs="David"/>
                <w:i w:val="0"/>
                <w:iCs w:val="0"/>
                <w:noProof/>
                <w:webHidden/>
              </w:rPr>
              <w:instrText>PAGEREF</w:instrText>
            </w:r>
            <w:r w:rsidR="007B19D4" w:rsidRPr="007B19D4">
              <w:rPr>
                <w:rFonts w:cs="David"/>
                <w:i w:val="0"/>
                <w:iCs w:val="0"/>
                <w:noProof/>
                <w:webHidden/>
                <w:rtl/>
              </w:rPr>
              <w:instrText xml:space="preserve"> _</w:instrText>
            </w:r>
            <w:r w:rsidR="007B19D4" w:rsidRPr="007B19D4">
              <w:rPr>
                <w:rFonts w:cs="David"/>
                <w:i w:val="0"/>
                <w:iCs w:val="0"/>
                <w:noProof/>
                <w:webHidden/>
              </w:rPr>
              <w:instrText>Toc55393978 \h</w:instrText>
            </w:r>
            <w:r w:rsidR="007B19D4" w:rsidRPr="007B19D4">
              <w:rPr>
                <w:rFonts w:cs="David"/>
                <w:i w:val="0"/>
                <w:iCs w:val="0"/>
                <w:noProof/>
                <w:webHidden/>
                <w:rtl/>
              </w:rPr>
              <w:instrText xml:space="preserve"> </w:instrText>
            </w:r>
            <w:r w:rsidR="007B19D4" w:rsidRPr="007B19D4">
              <w:rPr>
                <w:rFonts w:cs="David"/>
                <w:i w:val="0"/>
                <w:iCs w:val="0"/>
                <w:noProof/>
                <w:webHidden/>
                <w:rtl/>
              </w:rPr>
            </w:r>
            <w:r w:rsidR="007B19D4" w:rsidRPr="007B19D4">
              <w:rPr>
                <w:rFonts w:cs="David"/>
                <w:i w:val="0"/>
                <w:iCs w:val="0"/>
                <w:noProof/>
                <w:webHidden/>
                <w:rtl/>
              </w:rPr>
              <w:fldChar w:fldCharType="separate"/>
            </w:r>
            <w:r w:rsidR="007B19D4" w:rsidRPr="007B19D4">
              <w:rPr>
                <w:rFonts w:cs="David"/>
                <w:i w:val="0"/>
                <w:iCs w:val="0"/>
                <w:noProof/>
                <w:webHidden/>
                <w:rtl/>
              </w:rPr>
              <w:t>7</w:t>
            </w:r>
            <w:r w:rsidR="007B19D4" w:rsidRPr="007B19D4">
              <w:rPr>
                <w:rFonts w:cs="David"/>
                <w:i w:val="0"/>
                <w:iCs w:val="0"/>
                <w:noProof/>
                <w:webHidden/>
                <w:rtl/>
              </w:rPr>
              <w:fldChar w:fldCharType="end"/>
            </w:r>
          </w:hyperlink>
        </w:p>
        <w:p w14:paraId="3BC5C5C2" w14:textId="77777777" w:rsidR="007B19D4" w:rsidRPr="007B19D4" w:rsidRDefault="0094413B" w:rsidP="007B19D4">
          <w:pPr>
            <w:pStyle w:val="TOC1"/>
            <w:tabs>
              <w:tab w:val="left" w:pos="1680"/>
              <w:tab w:val="right" w:leader="dot" w:pos="9486"/>
            </w:tabs>
            <w:spacing w:before="0"/>
            <w:rPr>
              <w:rFonts w:eastAsiaTheme="minorEastAsia" w:cs="David"/>
              <w:b w:val="0"/>
              <w:bCs w:val="0"/>
              <w:i w:val="0"/>
              <w:iCs w:val="0"/>
              <w:noProof/>
              <w:sz w:val="22"/>
              <w:szCs w:val="22"/>
              <w:rtl/>
              <w:lang w:eastAsia="en-US"/>
            </w:rPr>
          </w:pPr>
          <w:hyperlink w:anchor="_Toc55393979" w:history="1">
            <w:r w:rsidR="007B19D4" w:rsidRPr="007B19D4">
              <w:rPr>
                <w:rStyle w:val="Hyperlink"/>
                <w:rFonts w:cs="David"/>
                <w:i w:val="0"/>
                <w:iCs w:val="0"/>
                <w:noProof/>
                <w:rtl/>
              </w:rPr>
              <w:t>3</w:t>
            </w:r>
            <w:r w:rsidR="007B19D4" w:rsidRPr="007B19D4">
              <w:rPr>
                <w:rFonts w:eastAsiaTheme="minorEastAsia" w:cs="David"/>
                <w:b w:val="0"/>
                <w:bCs w:val="0"/>
                <w:i w:val="0"/>
                <w:iCs w:val="0"/>
                <w:noProof/>
                <w:sz w:val="22"/>
                <w:szCs w:val="22"/>
                <w:rtl/>
                <w:lang w:eastAsia="en-US"/>
              </w:rPr>
              <w:tab/>
            </w:r>
            <w:r w:rsidR="007B19D4" w:rsidRPr="007B19D4">
              <w:rPr>
                <w:rStyle w:val="Hyperlink"/>
                <w:rFonts w:cs="David"/>
                <w:i w:val="0"/>
                <w:iCs w:val="0"/>
                <w:noProof/>
                <w:rtl/>
              </w:rPr>
              <w:t>שלבי חישוב הכמויות המדווחות לפי סעיף 3 לחוק</w:t>
            </w:r>
            <w:r w:rsidR="007B19D4" w:rsidRPr="007B19D4">
              <w:rPr>
                <w:rFonts w:cs="David"/>
                <w:i w:val="0"/>
                <w:iCs w:val="0"/>
                <w:noProof/>
                <w:webHidden/>
                <w:rtl/>
              </w:rPr>
              <w:tab/>
            </w:r>
            <w:r w:rsidR="007B19D4" w:rsidRPr="007B19D4">
              <w:rPr>
                <w:rFonts w:cs="David"/>
                <w:i w:val="0"/>
                <w:iCs w:val="0"/>
                <w:noProof/>
                <w:webHidden/>
                <w:rtl/>
              </w:rPr>
              <w:fldChar w:fldCharType="begin"/>
            </w:r>
            <w:r w:rsidR="007B19D4" w:rsidRPr="007B19D4">
              <w:rPr>
                <w:rFonts w:cs="David"/>
                <w:i w:val="0"/>
                <w:iCs w:val="0"/>
                <w:noProof/>
                <w:webHidden/>
                <w:rtl/>
              </w:rPr>
              <w:instrText xml:space="preserve"> </w:instrText>
            </w:r>
            <w:r w:rsidR="007B19D4" w:rsidRPr="007B19D4">
              <w:rPr>
                <w:rFonts w:cs="David"/>
                <w:i w:val="0"/>
                <w:iCs w:val="0"/>
                <w:noProof/>
                <w:webHidden/>
              </w:rPr>
              <w:instrText>PAGEREF</w:instrText>
            </w:r>
            <w:r w:rsidR="007B19D4" w:rsidRPr="007B19D4">
              <w:rPr>
                <w:rFonts w:cs="David"/>
                <w:i w:val="0"/>
                <w:iCs w:val="0"/>
                <w:noProof/>
                <w:webHidden/>
                <w:rtl/>
              </w:rPr>
              <w:instrText xml:space="preserve"> _</w:instrText>
            </w:r>
            <w:r w:rsidR="007B19D4" w:rsidRPr="007B19D4">
              <w:rPr>
                <w:rFonts w:cs="David"/>
                <w:i w:val="0"/>
                <w:iCs w:val="0"/>
                <w:noProof/>
                <w:webHidden/>
              </w:rPr>
              <w:instrText>Toc55393979 \h</w:instrText>
            </w:r>
            <w:r w:rsidR="007B19D4" w:rsidRPr="007B19D4">
              <w:rPr>
                <w:rFonts w:cs="David"/>
                <w:i w:val="0"/>
                <w:iCs w:val="0"/>
                <w:noProof/>
                <w:webHidden/>
                <w:rtl/>
              </w:rPr>
              <w:instrText xml:space="preserve"> </w:instrText>
            </w:r>
            <w:r w:rsidR="007B19D4" w:rsidRPr="007B19D4">
              <w:rPr>
                <w:rFonts w:cs="David"/>
                <w:i w:val="0"/>
                <w:iCs w:val="0"/>
                <w:noProof/>
                <w:webHidden/>
                <w:rtl/>
              </w:rPr>
            </w:r>
            <w:r w:rsidR="007B19D4" w:rsidRPr="007B19D4">
              <w:rPr>
                <w:rFonts w:cs="David"/>
                <w:i w:val="0"/>
                <w:iCs w:val="0"/>
                <w:noProof/>
                <w:webHidden/>
                <w:rtl/>
              </w:rPr>
              <w:fldChar w:fldCharType="separate"/>
            </w:r>
            <w:r w:rsidR="007B19D4" w:rsidRPr="007B19D4">
              <w:rPr>
                <w:rFonts w:cs="David"/>
                <w:i w:val="0"/>
                <w:iCs w:val="0"/>
                <w:noProof/>
                <w:webHidden/>
                <w:rtl/>
              </w:rPr>
              <w:t>8</w:t>
            </w:r>
            <w:r w:rsidR="007B19D4" w:rsidRPr="007B19D4">
              <w:rPr>
                <w:rFonts w:cs="David"/>
                <w:i w:val="0"/>
                <w:iCs w:val="0"/>
                <w:noProof/>
                <w:webHidden/>
                <w:rtl/>
              </w:rPr>
              <w:fldChar w:fldCharType="end"/>
            </w:r>
          </w:hyperlink>
        </w:p>
        <w:p w14:paraId="2D406CC2" w14:textId="77777777" w:rsidR="007B19D4" w:rsidRPr="007B19D4" w:rsidRDefault="0094413B" w:rsidP="007B19D4">
          <w:pPr>
            <w:pStyle w:val="TOC1"/>
            <w:tabs>
              <w:tab w:val="left" w:pos="1680"/>
              <w:tab w:val="right" w:leader="dot" w:pos="9486"/>
            </w:tabs>
            <w:spacing w:before="0"/>
            <w:rPr>
              <w:rFonts w:eastAsiaTheme="minorEastAsia" w:cs="David"/>
              <w:b w:val="0"/>
              <w:bCs w:val="0"/>
              <w:i w:val="0"/>
              <w:iCs w:val="0"/>
              <w:noProof/>
              <w:sz w:val="22"/>
              <w:szCs w:val="22"/>
              <w:rtl/>
              <w:lang w:eastAsia="en-US"/>
            </w:rPr>
          </w:pPr>
          <w:hyperlink w:anchor="_Toc55393980" w:history="1">
            <w:r w:rsidR="007B19D4" w:rsidRPr="007B19D4">
              <w:rPr>
                <w:rStyle w:val="Hyperlink"/>
                <w:rFonts w:cs="David"/>
                <w:i w:val="0"/>
                <w:iCs w:val="0"/>
                <w:noProof/>
                <w:rtl/>
              </w:rPr>
              <w:t>4</w:t>
            </w:r>
            <w:r w:rsidR="007B19D4" w:rsidRPr="007B19D4">
              <w:rPr>
                <w:rFonts w:eastAsiaTheme="minorEastAsia" w:cs="David"/>
                <w:b w:val="0"/>
                <w:bCs w:val="0"/>
                <w:i w:val="0"/>
                <w:iCs w:val="0"/>
                <w:noProof/>
                <w:sz w:val="22"/>
                <w:szCs w:val="22"/>
                <w:rtl/>
                <w:lang w:eastAsia="en-US"/>
              </w:rPr>
              <w:tab/>
            </w:r>
            <w:r w:rsidR="007B19D4" w:rsidRPr="007B19D4">
              <w:rPr>
                <w:rStyle w:val="Hyperlink"/>
                <w:rFonts w:cs="David"/>
                <w:i w:val="0"/>
                <w:iCs w:val="0"/>
                <w:noProof/>
                <w:rtl/>
              </w:rPr>
              <w:t>פירוט תהליכי המפעל ועריכת תרשים זרימה</w:t>
            </w:r>
            <w:r w:rsidR="007B19D4" w:rsidRPr="007B19D4">
              <w:rPr>
                <w:rFonts w:cs="David"/>
                <w:i w:val="0"/>
                <w:iCs w:val="0"/>
                <w:noProof/>
                <w:webHidden/>
                <w:rtl/>
              </w:rPr>
              <w:tab/>
            </w:r>
            <w:r w:rsidR="007B19D4" w:rsidRPr="007B19D4">
              <w:rPr>
                <w:rFonts w:cs="David"/>
                <w:i w:val="0"/>
                <w:iCs w:val="0"/>
                <w:noProof/>
                <w:webHidden/>
                <w:rtl/>
              </w:rPr>
              <w:fldChar w:fldCharType="begin"/>
            </w:r>
            <w:r w:rsidR="007B19D4" w:rsidRPr="007B19D4">
              <w:rPr>
                <w:rFonts w:cs="David"/>
                <w:i w:val="0"/>
                <w:iCs w:val="0"/>
                <w:noProof/>
                <w:webHidden/>
                <w:rtl/>
              </w:rPr>
              <w:instrText xml:space="preserve"> </w:instrText>
            </w:r>
            <w:r w:rsidR="007B19D4" w:rsidRPr="007B19D4">
              <w:rPr>
                <w:rFonts w:cs="David"/>
                <w:i w:val="0"/>
                <w:iCs w:val="0"/>
                <w:noProof/>
                <w:webHidden/>
              </w:rPr>
              <w:instrText>PAGEREF</w:instrText>
            </w:r>
            <w:r w:rsidR="007B19D4" w:rsidRPr="007B19D4">
              <w:rPr>
                <w:rFonts w:cs="David"/>
                <w:i w:val="0"/>
                <w:iCs w:val="0"/>
                <w:noProof/>
                <w:webHidden/>
                <w:rtl/>
              </w:rPr>
              <w:instrText xml:space="preserve"> _</w:instrText>
            </w:r>
            <w:r w:rsidR="007B19D4" w:rsidRPr="007B19D4">
              <w:rPr>
                <w:rFonts w:cs="David"/>
                <w:i w:val="0"/>
                <w:iCs w:val="0"/>
                <w:noProof/>
                <w:webHidden/>
              </w:rPr>
              <w:instrText>Toc55393980 \h</w:instrText>
            </w:r>
            <w:r w:rsidR="007B19D4" w:rsidRPr="007B19D4">
              <w:rPr>
                <w:rFonts w:cs="David"/>
                <w:i w:val="0"/>
                <w:iCs w:val="0"/>
                <w:noProof/>
                <w:webHidden/>
                <w:rtl/>
              </w:rPr>
              <w:instrText xml:space="preserve"> </w:instrText>
            </w:r>
            <w:r w:rsidR="007B19D4" w:rsidRPr="007B19D4">
              <w:rPr>
                <w:rFonts w:cs="David"/>
                <w:i w:val="0"/>
                <w:iCs w:val="0"/>
                <w:noProof/>
                <w:webHidden/>
                <w:rtl/>
              </w:rPr>
            </w:r>
            <w:r w:rsidR="007B19D4" w:rsidRPr="007B19D4">
              <w:rPr>
                <w:rFonts w:cs="David"/>
                <w:i w:val="0"/>
                <w:iCs w:val="0"/>
                <w:noProof/>
                <w:webHidden/>
                <w:rtl/>
              </w:rPr>
              <w:fldChar w:fldCharType="separate"/>
            </w:r>
            <w:r w:rsidR="007B19D4" w:rsidRPr="007B19D4">
              <w:rPr>
                <w:rFonts w:cs="David"/>
                <w:i w:val="0"/>
                <w:iCs w:val="0"/>
                <w:noProof/>
                <w:webHidden/>
                <w:rtl/>
              </w:rPr>
              <w:t>9</w:t>
            </w:r>
            <w:r w:rsidR="007B19D4" w:rsidRPr="007B19D4">
              <w:rPr>
                <w:rFonts w:cs="David"/>
                <w:i w:val="0"/>
                <w:iCs w:val="0"/>
                <w:noProof/>
                <w:webHidden/>
                <w:rtl/>
              </w:rPr>
              <w:fldChar w:fldCharType="end"/>
            </w:r>
          </w:hyperlink>
        </w:p>
        <w:p w14:paraId="1B991AAE" w14:textId="77777777" w:rsidR="007B19D4" w:rsidRPr="007B19D4" w:rsidRDefault="0094413B" w:rsidP="007B19D4">
          <w:pPr>
            <w:pStyle w:val="TOC1"/>
            <w:tabs>
              <w:tab w:val="left" w:pos="1680"/>
              <w:tab w:val="right" w:leader="dot" w:pos="9486"/>
            </w:tabs>
            <w:spacing w:before="0"/>
            <w:rPr>
              <w:rFonts w:eastAsiaTheme="minorEastAsia" w:cs="David"/>
              <w:b w:val="0"/>
              <w:bCs w:val="0"/>
              <w:i w:val="0"/>
              <w:iCs w:val="0"/>
              <w:noProof/>
              <w:sz w:val="22"/>
              <w:szCs w:val="22"/>
              <w:rtl/>
              <w:lang w:eastAsia="en-US"/>
            </w:rPr>
          </w:pPr>
          <w:hyperlink w:anchor="_Toc55393981" w:history="1">
            <w:r w:rsidR="007B19D4" w:rsidRPr="007B19D4">
              <w:rPr>
                <w:rStyle w:val="Hyperlink"/>
                <w:rFonts w:cs="David"/>
                <w:i w:val="0"/>
                <w:iCs w:val="0"/>
                <w:noProof/>
                <w:rtl/>
              </w:rPr>
              <w:t>5</w:t>
            </w:r>
            <w:r w:rsidR="007B19D4" w:rsidRPr="007B19D4">
              <w:rPr>
                <w:rFonts w:eastAsiaTheme="minorEastAsia" w:cs="David"/>
                <w:b w:val="0"/>
                <w:bCs w:val="0"/>
                <w:i w:val="0"/>
                <w:iCs w:val="0"/>
                <w:noProof/>
                <w:sz w:val="22"/>
                <w:szCs w:val="22"/>
                <w:rtl/>
                <w:lang w:eastAsia="en-US"/>
              </w:rPr>
              <w:tab/>
            </w:r>
            <w:r w:rsidR="007B19D4" w:rsidRPr="007B19D4">
              <w:rPr>
                <w:rStyle w:val="Hyperlink"/>
                <w:rFonts w:cs="David"/>
                <w:i w:val="0"/>
                <w:iCs w:val="0"/>
                <w:noProof/>
                <w:rtl/>
              </w:rPr>
              <w:t>זיהוי מקורות פליטה/העברה וזיהוי מזהמים/פסולת</w:t>
            </w:r>
            <w:r w:rsidR="007B19D4" w:rsidRPr="007B19D4">
              <w:rPr>
                <w:rFonts w:cs="David"/>
                <w:i w:val="0"/>
                <w:iCs w:val="0"/>
                <w:noProof/>
                <w:webHidden/>
                <w:rtl/>
              </w:rPr>
              <w:tab/>
            </w:r>
            <w:r w:rsidR="007B19D4" w:rsidRPr="007B19D4">
              <w:rPr>
                <w:rFonts w:cs="David"/>
                <w:i w:val="0"/>
                <w:iCs w:val="0"/>
                <w:noProof/>
                <w:webHidden/>
                <w:rtl/>
              </w:rPr>
              <w:fldChar w:fldCharType="begin"/>
            </w:r>
            <w:r w:rsidR="007B19D4" w:rsidRPr="007B19D4">
              <w:rPr>
                <w:rFonts w:cs="David"/>
                <w:i w:val="0"/>
                <w:iCs w:val="0"/>
                <w:noProof/>
                <w:webHidden/>
                <w:rtl/>
              </w:rPr>
              <w:instrText xml:space="preserve"> </w:instrText>
            </w:r>
            <w:r w:rsidR="007B19D4" w:rsidRPr="007B19D4">
              <w:rPr>
                <w:rFonts w:cs="David"/>
                <w:i w:val="0"/>
                <w:iCs w:val="0"/>
                <w:noProof/>
                <w:webHidden/>
              </w:rPr>
              <w:instrText>PAGEREF</w:instrText>
            </w:r>
            <w:r w:rsidR="007B19D4" w:rsidRPr="007B19D4">
              <w:rPr>
                <w:rFonts w:cs="David"/>
                <w:i w:val="0"/>
                <w:iCs w:val="0"/>
                <w:noProof/>
                <w:webHidden/>
                <w:rtl/>
              </w:rPr>
              <w:instrText xml:space="preserve"> _</w:instrText>
            </w:r>
            <w:r w:rsidR="007B19D4" w:rsidRPr="007B19D4">
              <w:rPr>
                <w:rFonts w:cs="David"/>
                <w:i w:val="0"/>
                <w:iCs w:val="0"/>
                <w:noProof/>
                <w:webHidden/>
              </w:rPr>
              <w:instrText>Toc55393981 \h</w:instrText>
            </w:r>
            <w:r w:rsidR="007B19D4" w:rsidRPr="007B19D4">
              <w:rPr>
                <w:rFonts w:cs="David"/>
                <w:i w:val="0"/>
                <w:iCs w:val="0"/>
                <w:noProof/>
                <w:webHidden/>
                <w:rtl/>
              </w:rPr>
              <w:instrText xml:space="preserve"> </w:instrText>
            </w:r>
            <w:r w:rsidR="007B19D4" w:rsidRPr="007B19D4">
              <w:rPr>
                <w:rFonts w:cs="David"/>
                <w:i w:val="0"/>
                <w:iCs w:val="0"/>
                <w:noProof/>
                <w:webHidden/>
                <w:rtl/>
              </w:rPr>
            </w:r>
            <w:r w:rsidR="007B19D4" w:rsidRPr="007B19D4">
              <w:rPr>
                <w:rFonts w:cs="David"/>
                <w:i w:val="0"/>
                <w:iCs w:val="0"/>
                <w:noProof/>
                <w:webHidden/>
                <w:rtl/>
              </w:rPr>
              <w:fldChar w:fldCharType="separate"/>
            </w:r>
            <w:r w:rsidR="007B19D4" w:rsidRPr="007B19D4">
              <w:rPr>
                <w:rFonts w:cs="David"/>
                <w:i w:val="0"/>
                <w:iCs w:val="0"/>
                <w:noProof/>
                <w:webHidden/>
                <w:rtl/>
              </w:rPr>
              <w:t>9</w:t>
            </w:r>
            <w:r w:rsidR="007B19D4" w:rsidRPr="007B19D4">
              <w:rPr>
                <w:rFonts w:cs="David"/>
                <w:i w:val="0"/>
                <w:iCs w:val="0"/>
                <w:noProof/>
                <w:webHidden/>
                <w:rtl/>
              </w:rPr>
              <w:fldChar w:fldCharType="end"/>
            </w:r>
          </w:hyperlink>
        </w:p>
        <w:p w14:paraId="5BA154A2" w14:textId="77777777" w:rsidR="007B19D4" w:rsidRPr="007B19D4" w:rsidRDefault="0094413B" w:rsidP="007B19D4">
          <w:pPr>
            <w:pStyle w:val="TOC1"/>
            <w:tabs>
              <w:tab w:val="left" w:pos="1680"/>
              <w:tab w:val="right" w:leader="dot" w:pos="9486"/>
            </w:tabs>
            <w:spacing w:before="0"/>
            <w:rPr>
              <w:rFonts w:eastAsiaTheme="minorEastAsia" w:cs="David"/>
              <w:b w:val="0"/>
              <w:bCs w:val="0"/>
              <w:i w:val="0"/>
              <w:iCs w:val="0"/>
              <w:noProof/>
              <w:sz w:val="22"/>
              <w:szCs w:val="22"/>
              <w:rtl/>
              <w:lang w:eastAsia="en-US"/>
            </w:rPr>
          </w:pPr>
          <w:hyperlink w:anchor="_Toc55393982" w:history="1">
            <w:r w:rsidR="007B19D4" w:rsidRPr="007B19D4">
              <w:rPr>
                <w:rStyle w:val="Hyperlink"/>
                <w:rFonts w:cs="David"/>
                <w:i w:val="0"/>
                <w:iCs w:val="0"/>
                <w:noProof/>
                <w:rtl/>
              </w:rPr>
              <w:t>6</w:t>
            </w:r>
            <w:r w:rsidR="007B19D4" w:rsidRPr="007B19D4">
              <w:rPr>
                <w:rFonts w:eastAsiaTheme="minorEastAsia" w:cs="David"/>
                <w:b w:val="0"/>
                <w:bCs w:val="0"/>
                <w:i w:val="0"/>
                <w:iCs w:val="0"/>
                <w:noProof/>
                <w:sz w:val="22"/>
                <w:szCs w:val="22"/>
                <w:rtl/>
                <w:lang w:eastAsia="en-US"/>
              </w:rPr>
              <w:tab/>
            </w:r>
            <w:r w:rsidR="007B19D4" w:rsidRPr="007B19D4">
              <w:rPr>
                <w:rStyle w:val="Hyperlink"/>
                <w:rFonts w:cs="David"/>
                <w:i w:val="0"/>
                <w:iCs w:val="0"/>
                <w:noProof/>
                <w:rtl/>
              </w:rPr>
              <w:t>הוראות לקביעת שיטות חישוב מיטביות</w:t>
            </w:r>
            <w:r w:rsidR="007B19D4" w:rsidRPr="007B19D4">
              <w:rPr>
                <w:rFonts w:cs="David"/>
                <w:i w:val="0"/>
                <w:iCs w:val="0"/>
                <w:noProof/>
                <w:webHidden/>
                <w:rtl/>
              </w:rPr>
              <w:tab/>
            </w:r>
            <w:r w:rsidR="007B19D4" w:rsidRPr="007B19D4">
              <w:rPr>
                <w:rFonts w:cs="David"/>
                <w:i w:val="0"/>
                <w:iCs w:val="0"/>
                <w:noProof/>
                <w:webHidden/>
                <w:rtl/>
              </w:rPr>
              <w:fldChar w:fldCharType="begin"/>
            </w:r>
            <w:r w:rsidR="007B19D4" w:rsidRPr="007B19D4">
              <w:rPr>
                <w:rFonts w:cs="David"/>
                <w:i w:val="0"/>
                <w:iCs w:val="0"/>
                <w:noProof/>
                <w:webHidden/>
                <w:rtl/>
              </w:rPr>
              <w:instrText xml:space="preserve"> </w:instrText>
            </w:r>
            <w:r w:rsidR="007B19D4" w:rsidRPr="007B19D4">
              <w:rPr>
                <w:rFonts w:cs="David"/>
                <w:i w:val="0"/>
                <w:iCs w:val="0"/>
                <w:noProof/>
                <w:webHidden/>
              </w:rPr>
              <w:instrText>PAGEREF</w:instrText>
            </w:r>
            <w:r w:rsidR="007B19D4" w:rsidRPr="007B19D4">
              <w:rPr>
                <w:rFonts w:cs="David"/>
                <w:i w:val="0"/>
                <w:iCs w:val="0"/>
                <w:noProof/>
                <w:webHidden/>
                <w:rtl/>
              </w:rPr>
              <w:instrText xml:space="preserve"> _</w:instrText>
            </w:r>
            <w:r w:rsidR="007B19D4" w:rsidRPr="007B19D4">
              <w:rPr>
                <w:rFonts w:cs="David"/>
                <w:i w:val="0"/>
                <w:iCs w:val="0"/>
                <w:noProof/>
                <w:webHidden/>
              </w:rPr>
              <w:instrText>Toc55393982 \h</w:instrText>
            </w:r>
            <w:r w:rsidR="007B19D4" w:rsidRPr="007B19D4">
              <w:rPr>
                <w:rFonts w:cs="David"/>
                <w:i w:val="0"/>
                <w:iCs w:val="0"/>
                <w:noProof/>
                <w:webHidden/>
                <w:rtl/>
              </w:rPr>
              <w:instrText xml:space="preserve"> </w:instrText>
            </w:r>
            <w:r w:rsidR="007B19D4" w:rsidRPr="007B19D4">
              <w:rPr>
                <w:rFonts w:cs="David"/>
                <w:i w:val="0"/>
                <w:iCs w:val="0"/>
                <w:noProof/>
                <w:webHidden/>
                <w:rtl/>
              </w:rPr>
            </w:r>
            <w:r w:rsidR="007B19D4" w:rsidRPr="007B19D4">
              <w:rPr>
                <w:rFonts w:cs="David"/>
                <w:i w:val="0"/>
                <w:iCs w:val="0"/>
                <w:noProof/>
                <w:webHidden/>
                <w:rtl/>
              </w:rPr>
              <w:fldChar w:fldCharType="separate"/>
            </w:r>
            <w:r w:rsidR="007B19D4" w:rsidRPr="007B19D4">
              <w:rPr>
                <w:rFonts w:cs="David"/>
                <w:i w:val="0"/>
                <w:iCs w:val="0"/>
                <w:noProof/>
                <w:webHidden/>
                <w:rtl/>
              </w:rPr>
              <w:t>11</w:t>
            </w:r>
            <w:r w:rsidR="007B19D4" w:rsidRPr="007B19D4">
              <w:rPr>
                <w:rFonts w:cs="David"/>
                <w:i w:val="0"/>
                <w:iCs w:val="0"/>
                <w:noProof/>
                <w:webHidden/>
                <w:rtl/>
              </w:rPr>
              <w:fldChar w:fldCharType="end"/>
            </w:r>
          </w:hyperlink>
        </w:p>
        <w:p w14:paraId="5738B95F" w14:textId="77777777" w:rsidR="007B19D4" w:rsidRPr="007B19D4" w:rsidRDefault="0094413B" w:rsidP="007B19D4">
          <w:pPr>
            <w:pStyle w:val="TOC1"/>
            <w:tabs>
              <w:tab w:val="left" w:pos="1680"/>
              <w:tab w:val="right" w:leader="dot" w:pos="9486"/>
            </w:tabs>
            <w:spacing w:before="0"/>
            <w:rPr>
              <w:rFonts w:eastAsiaTheme="minorEastAsia" w:cs="David"/>
              <w:b w:val="0"/>
              <w:bCs w:val="0"/>
              <w:i w:val="0"/>
              <w:iCs w:val="0"/>
              <w:noProof/>
              <w:sz w:val="22"/>
              <w:szCs w:val="22"/>
              <w:rtl/>
              <w:lang w:eastAsia="en-US"/>
            </w:rPr>
          </w:pPr>
          <w:hyperlink w:anchor="_Toc55393983" w:history="1">
            <w:r w:rsidR="007B19D4" w:rsidRPr="007B19D4">
              <w:rPr>
                <w:rStyle w:val="Hyperlink"/>
                <w:rFonts w:cs="David"/>
                <w:i w:val="0"/>
                <w:iCs w:val="0"/>
                <w:noProof/>
                <w:rtl/>
              </w:rPr>
              <w:t>7</w:t>
            </w:r>
            <w:r w:rsidR="007B19D4" w:rsidRPr="007B19D4">
              <w:rPr>
                <w:rFonts w:eastAsiaTheme="minorEastAsia" w:cs="David"/>
                <w:b w:val="0"/>
                <w:bCs w:val="0"/>
                <w:i w:val="0"/>
                <w:iCs w:val="0"/>
                <w:noProof/>
                <w:sz w:val="22"/>
                <w:szCs w:val="22"/>
                <w:rtl/>
                <w:lang w:eastAsia="en-US"/>
              </w:rPr>
              <w:tab/>
            </w:r>
            <w:r w:rsidR="007B19D4" w:rsidRPr="007B19D4">
              <w:rPr>
                <w:rStyle w:val="Hyperlink"/>
                <w:rFonts w:cs="David"/>
                <w:i w:val="0"/>
                <w:iCs w:val="0"/>
                <w:noProof/>
                <w:rtl/>
              </w:rPr>
              <w:t>פירוט והסבר שיטות חישוב מיטביות</w:t>
            </w:r>
            <w:r w:rsidR="007B19D4" w:rsidRPr="007B19D4">
              <w:rPr>
                <w:rFonts w:cs="David"/>
                <w:i w:val="0"/>
                <w:iCs w:val="0"/>
                <w:noProof/>
                <w:webHidden/>
                <w:rtl/>
              </w:rPr>
              <w:tab/>
            </w:r>
            <w:r w:rsidR="007B19D4" w:rsidRPr="007B19D4">
              <w:rPr>
                <w:rFonts w:cs="David"/>
                <w:i w:val="0"/>
                <w:iCs w:val="0"/>
                <w:noProof/>
                <w:webHidden/>
                <w:rtl/>
              </w:rPr>
              <w:fldChar w:fldCharType="begin"/>
            </w:r>
            <w:r w:rsidR="007B19D4" w:rsidRPr="007B19D4">
              <w:rPr>
                <w:rFonts w:cs="David"/>
                <w:i w:val="0"/>
                <w:iCs w:val="0"/>
                <w:noProof/>
                <w:webHidden/>
                <w:rtl/>
              </w:rPr>
              <w:instrText xml:space="preserve"> </w:instrText>
            </w:r>
            <w:r w:rsidR="007B19D4" w:rsidRPr="007B19D4">
              <w:rPr>
                <w:rFonts w:cs="David"/>
                <w:i w:val="0"/>
                <w:iCs w:val="0"/>
                <w:noProof/>
                <w:webHidden/>
              </w:rPr>
              <w:instrText>PAGEREF</w:instrText>
            </w:r>
            <w:r w:rsidR="007B19D4" w:rsidRPr="007B19D4">
              <w:rPr>
                <w:rFonts w:cs="David"/>
                <w:i w:val="0"/>
                <w:iCs w:val="0"/>
                <w:noProof/>
                <w:webHidden/>
                <w:rtl/>
              </w:rPr>
              <w:instrText xml:space="preserve"> _</w:instrText>
            </w:r>
            <w:r w:rsidR="007B19D4" w:rsidRPr="007B19D4">
              <w:rPr>
                <w:rFonts w:cs="David"/>
                <w:i w:val="0"/>
                <w:iCs w:val="0"/>
                <w:noProof/>
                <w:webHidden/>
              </w:rPr>
              <w:instrText>Toc55393983 \h</w:instrText>
            </w:r>
            <w:r w:rsidR="007B19D4" w:rsidRPr="007B19D4">
              <w:rPr>
                <w:rFonts w:cs="David"/>
                <w:i w:val="0"/>
                <w:iCs w:val="0"/>
                <w:noProof/>
                <w:webHidden/>
                <w:rtl/>
              </w:rPr>
              <w:instrText xml:space="preserve"> </w:instrText>
            </w:r>
            <w:r w:rsidR="007B19D4" w:rsidRPr="007B19D4">
              <w:rPr>
                <w:rFonts w:cs="David"/>
                <w:i w:val="0"/>
                <w:iCs w:val="0"/>
                <w:noProof/>
                <w:webHidden/>
                <w:rtl/>
              </w:rPr>
            </w:r>
            <w:r w:rsidR="007B19D4" w:rsidRPr="007B19D4">
              <w:rPr>
                <w:rFonts w:cs="David"/>
                <w:i w:val="0"/>
                <w:iCs w:val="0"/>
                <w:noProof/>
                <w:webHidden/>
                <w:rtl/>
              </w:rPr>
              <w:fldChar w:fldCharType="separate"/>
            </w:r>
            <w:r w:rsidR="007B19D4" w:rsidRPr="007B19D4">
              <w:rPr>
                <w:rFonts w:cs="David"/>
                <w:i w:val="0"/>
                <w:iCs w:val="0"/>
                <w:noProof/>
                <w:webHidden/>
                <w:rtl/>
              </w:rPr>
              <w:t>12</w:t>
            </w:r>
            <w:r w:rsidR="007B19D4" w:rsidRPr="007B19D4">
              <w:rPr>
                <w:rFonts w:cs="David"/>
                <w:i w:val="0"/>
                <w:iCs w:val="0"/>
                <w:noProof/>
                <w:webHidden/>
                <w:rtl/>
              </w:rPr>
              <w:fldChar w:fldCharType="end"/>
            </w:r>
          </w:hyperlink>
        </w:p>
        <w:p w14:paraId="362C4848" w14:textId="77777777" w:rsidR="007B19D4" w:rsidRPr="007B19D4" w:rsidRDefault="0094413B" w:rsidP="007B19D4">
          <w:pPr>
            <w:pStyle w:val="TOC2"/>
            <w:rPr>
              <w:rFonts w:eastAsiaTheme="minorEastAsia"/>
              <w:noProof/>
              <w:rtl/>
              <w:lang w:eastAsia="en-US"/>
            </w:rPr>
          </w:pPr>
          <w:hyperlink w:anchor="_Toc55393991" w:history="1">
            <w:r w:rsidR="007B19D4" w:rsidRPr="007B19D4">
              <w:rPr>
                <w:rStyle w:val="Hyperlink"/>
                <w:rFonts w:cs="David"/>
                <w:noProof/>
                <w:rtl/>
              </w:rPr>
              <w:t>7.1</w:t>
            </w:r>
            <w:r w:rsidR="007B19D4" w:rsidRPr="007B19D4">
              <w:rPr>
                <w:rFonts w:eastAsiaTheme="minorEastAsia"/>
                <w:noProof/>
                <w:rtl/>
                <w:lang w:eastAsia="en-US"/>
              </w:rPr>
              <w:tab/>
            </w:r>
            <w:r w:rsidR="007B19D4" w:rsidRPr="007B19D4">
              <w:rPr>
                <w:rStyle w:val="Hyperlink"/>
                <w:rFonts w:cs="David"/>
                <w:noProof/>
                <w:rtl/>
              </w:rPr>
              <w:t>מדידה ישירה (דיגום או ניטור רציף)</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Toc55393991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12</w:t>
            </w:r>
            <w:r w:rsidR="007B19D4" w:rsidRPr="007B19D4">
              <w:rPr>
                <w:noProof/>
                <w:webHidden/>
                <w:rtl/>
              </w:rPr>
              <w:fldChar w:fldCharType="end"/>
            </w:r>
          </w:hyperlink>
        </w:p>
        <w:p w14:paraId="5BDDB2AB" w14:textId="77777777" w:rsidR="007B19D4" w:rsidRPr="007B19D4" w:rsidRDefault="0094413B" w:rsidP="007B19D4">
          <w:pPr>
            <w:pStyle w:val="TOC3"/>
            <w:rPr>
              <w:rFonts w:eastAsiaTheme="minorEastAsia"/>
              <w:noProof/>
              <w:sz w:val="22"/>
              <w:szCs w:val="22"/>
              <w:rtl/>
              <w:lang w:eastAsia="en-US"/>
            </w:rPr>
          </w:pPr>
          <w:hyperlink w:anchor="_Toc55393992" w:history="1">
            <w:r w:rsidR="007B19D4" w:rsidRPr="007B19D4">
              <w:rPr>
                <w:rStyle w:val="Hyperlink"/>
                <w:rFonts w:cs="David"/>
                <w:noProof/>
                <w:rtl/>
              </w:rPr>
              <w:t>7.1.1</w:t>
            </w:r>
            <w:r w:rsidR="007B19D4" w:rsidRPr="007B19D4">
              <w:rPr>
                <w:rFonts w:eastAsiaTheme="minorEastAsia"/>
                <w:noProof/>
                <w:sz w:val="22"/>
                <w:szCs w:val="22"/>
                <w:rtl/>
                <w:lang w:eastAsia="en-US"/>
              </w:rPr>
              <w:tab/>
            </w:r>
            <w:r w:rsidR="007B19D4" w:rsidRPr="007B19D4">
              <w:rPr>
                <w:rStyle w:val="Hyperlink"/>
                <w:rFonts w:cs="David"/>
                <w:noProof/>
                <w:rtl/>
              </w:rPr>
              <w:t xml:space="preserve">תוצאות מדידה הנמוכות מסף הכימות </w:t>
            </w:r>
            <w:r w:rsidR="007B19D4" w:rsidRPr="007B19D4">
              <w:rPr>
                <w:rStyle w:val="Hyperlink"/>
                <w:rFonts w:cs="David"/>
                <w:noProof/>
              </w:rPr>
              <w:t>(LOQ)</w:t>
            </w:r>
            <w:r w:rsidR="007B19D4" w:rsidRPr="007B19D4">
              <w:rPr>
                <w:rStyle w:val="Hyperlink"/>
                <w:rFonts w:cs="David"/>
                <w:noProof/>
                <w:rtl/>
              </w:rPr>
              <w:t xml:space="preserve"> או מסף הגילוי </w:t>
            </w:r>
            <w:r w:rsidR="007B19D4" w:rsidRPr="007B19D4">
              <w:rPr>
                <w:rStyle w:val="Hyperlink"/>
                <w:rFonts w:cs="David"/>
                <w:noProof/>
              </w:rPr>
              <w:t>(LOD)</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Toc55393992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12</w:t>
            </w:r>
            <w:r w:rsidR="007B19D4" w:rsidRPr="007B19D4">
              <w:rPr>
                <w:noProof/>
                <w:webHidden/>
                <w:rtl/>
              </w:rPr>
              <w:fldChar w:fldCharType="end"/>
            </w:r>
          </w:hyperlink>
        </w:p>
        <w:p w14:paraId="631C3305" w14:textId="77777777" w:rsidR="007B19D4" w:rsidRPr="007B19D4" w:rsidRDefault="0094413B" w:rsidP="007B19D4">
          <w:pPr>
            <w:pStyle w:val="TOC3"/>
            <w:rPr>
              <w:rFonts w:eastAsiaTheme="minorEastAsia"/>
              <w:noProof/>
              <w:sz w:val="22"/>
              <w:szCs w:val="22"/>
              <w:rtl/>
              <w:lang w:eastAsia="en-US"/>
            </w:rPr>
          </w:pPr>
          <w:hyperlink w:anchor="_Toc55393993" w:history="1">
            <w:r w:rsidR="007B19D4" w:rsidRPr="007B19D4">
              <w:rPr>
                <w:rStyle w:val="Hyperlink"/>
                <w:rFonts w:cs="David"/>
                <w:noProof/>
                <w:rtl/>
              </w:rPr>
              <w:t>7.1.2</w:t>
            </w:r>
            <w:r w:rsidR="007B19D4" w:rsidRPr="007B19D4">
              <w:rPr>
                <w:rFonts w:eastAsiaTheme="minorEastAsia"/>
                <w:noProof/>
                <w:sz w:val="22"/>
                <w:szCs w:val="22"/>
                <w:rtl/>
                <w:lang w:eastAsia="en-US"/>
              </w:rPr>
              <w:tab/>
            </w:r>
            <w:r w:rsidR="007B19D4" w:rsidRPr="007B19D4">
              <w:rPr>
                <w:rStyle w:val="Hyperlink"/>
                <w:rFonts w:cs="David"/>
                <w:noProof/>
                <w:rtl/>
              </w:rPr>
              <w:t>חישוב פליטה לאוויר מנתוני ניטור רציף</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Toc55393993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14</w:t>
            </w:r>
            <w:r w:rsidR="007B19D4" w:rsidRPr="007B19D4">
              <w:rPr>
                <w:noProof/>
                <w:webHidden/>
                <w:rtl/>
              </w:rPr>
              <w:fldChar w:fldCharType="end"/>
            </w:r>
          </w:hyperlink>
        </w:p>
        <w:p w14:paraId="4BDE2C0B" w14:textId="77777777" w:rsidR="007B19D4" w:rsidRPr="007B19D4" w:rsidRDefault="0094413B" w:rsidP="007B19D4">
          <w:pPr>
            <w:pStyle w:val="TOC3"/>
            <w:rPr>
              <w:rFonts w:eastAsiaTheme="minorEastAsia"/>
              <w:noProof/>
              <w:sz w:val="22"/>
              <w:szCs w:val="22"/>
              <w:rtl/>
              <w:lang w:eastAsia="en-US"/>
            </w:rPr>
          </w:pPr>
          <w:hyperlink w:anchor="_Toc55393994" w:history="1">
            <w:r w:rsidR="007B19D4" w:rsidRPr="007B19D4">
              <w:rPr>
                <w:rStyle w:val="Hyperlink"/>
                <w:rFonts w:cs="David"/>
                <w:noProof/>
                <w:rtl/>
              </w:rPr>
              <w:t>7.1.3</w:t>
            </w:r>
            <w:r w:rsidR="007B19D4" w:rsidRPr="007B19D4">
              <w:rPr>
                <w:rFonts w:eastAsiaTheme="minorEastAsia"/>
                <w:noProof/>
                <w:sz w:val="22"/>
                <w:szCs w:val="22"/>
                <w:rtl/>
                <w:lang w:eastAsia="en-US"/>
              </w:rPr>
              <w:tab/>
            </w:r>
            <w:r w:rsidR="007B19D4" w:rsidRPr="007B19D4">
              <w:rPr>
                <w:rStyle w:val="Hyperlink"/>
                <w:rFonts w:cs="David"/>
                <w:noProof/>
                <w:rtl/>
              </w:rPr>
              <w:t>חישוב פליטות לאוויר מתוצאות דיגום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Toc55393994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15</w:t>
            </w:r>
            <w:r w:rsidR="007B19D4" w:rsidRPr="007B19D4">
              <w:rPr>
                <w:noProof/>
                <w:webHidden/>
                <w:rtl/>
              </w:rPr>
              <w:fldChar w:fldCharType="end"/>
            </w:r>
          </w:hyperlink>
        </w:p>
        <w:p w14:paraId="254C8B0C" w14:textId="77777777" w:rsidR="007B19D4" w:rsidRPr="007B19D4" w:rsidRDefault="0094413B" w:rsidP="007B19D4">
          <w:pPr>
            <w:pStyle w:val="TOC4"/>
            <w:spacing w:line="240" w:lineRule="auto"/>
            <w:rPr>
              <w:rFonts w:eastAsiaTheme="minorEastAsia"/>
              <w:noProof/>
              <w:sz w:val="22"/>
              <w:szCs w:val="22"/>
              <w:rtl/>
              <w:lang w:eastAsia="en-US"/>
            </w:rPr>
          </w:pPr>
          <w:hyperlink w:anchor="_Toc55393995" w:history="1">
            <w:r w:rsidR="007B19D4" w:rsidRPr="007B19D4">
              <w:rPr>
                <w:rStyle w:val="Hyperlink"/>
                <w:rFonts w:cs="David"/>
                <w:noProof/>
                <w:rtl/>
                <w14:scene3d>
                  <w14:camera w14:prst="orthographicFront"/>
                  <w14:lightRig w14:rig="threePt" w14:dir="t">
                    <w14:rot w14:lat="0" w14:lon="0" w14:rev="0"/>
                  </w14:lightRig>
                </w14:scene3d>
              </w:rPr>
              <w:t>7.1.3.1</w:t>
            </w:r>
            <w:r w:rsidR="007B19D4" w:rsidRPr="007B19D4">
              <w:rPr>
                <w:rFonts w:eastAsiaTheme="minorEastAsia"/>
                <w:noProof/>
                <w:sz w:val="22"/>
                <w:szCs w:val="22"/>
                <w:rtl/>
                <w:lang w:eastAsia="en-US"/>
              </w:rPr>
              <w:tab/>
            </w:r>
            <w:r w:rsidR="007B19D4" w:rsidRPr="007B19D4">
              <w:rPr>
                <w:rStyle w:val="Hyperlink"/>
                <w:rFonts w:cs="David"/>
                <w:noProof/>
                <w:rtl/>
              </w:rPr>
              <w:t>חישוב פליטות לאוויר מתוצאות דיגום ויצירת מקדם פליטה סגולי</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Toc55393995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15</w:t>
            </w:r>
            <w:r w:rsidR="007B19D4" w:rsidRPr="007B19D4">
              <w:rPr>
                <w:noProof/>
                <w:webHidden/>
                <w:rtl/>
              </w:rPr>
              <w:fldChar w:fldCharType="end"/>
            </w:r>
          </w:hyperlink>
        </w:p>
        <w:p w14:paraId="047F182A" w14:textId="77777777" w:rsidR="007B19D4" w:rsidRPr="007B19D4" w:rsidRDefault="0094413B" w:rsidP="007B19D4">
          <w:pPr>
            <w:pStyle w:val="TOC4"/>
            <w:spacing w:line="240" w:lineRule="auto"/>
            <w:rPr>
              <w:rFonts w:eastAsiaTheme="minorEastAsia"/>
              <w:noProof/>
              <w:sz w:val="22"/>
              <w:szCs w:val="22"/>
              <w:rtl/>
              <w:lang w:eastAsia="en-US"/>
            </w:rPr>
          </w:pPr>
          <w:hyperlink w:anchor="_Toc55393996" w:history="1">
            <w:r w:rsidR="007B19D4" w:rsidRPr="007B19D4">
              <w:rPr>
                <w:rStyle w:val="Hyperlink"/>
                <w:rFonts w:cs="David"/>
                <w:noProof/>
                <w:rtl/>
                <w14:scene3d>
                  <w14:camera w14:prst="orthographicFront"/>
                  <w14:lightRig w14:rig="threePt" w14:dir="t">
                    <w14:rot w14:lat="0" w14:lon="0" w14:rev="0"/>
                  </w14:lightRig>
                </w14:scene3d>
              </w:rPr>
              <w:t>7.1.3.2</w:t>
            </w:r>
            <w:r w:rsidR="007B19D4" w:rsidRPr="007B19D4">
              <w:rPr>
                <w:rFonts w:eastAsiaTheme="minorEastAsia"/>
                <w:noProof/>
                <w:sz w:val="22"/>
                <w:szCs w:val="22"/>
                <w:rtl/>
                <w:lang w:eastAsia="en-US"/>
              </w:rPr>
              <w:tab/>
            </w:r>
            <w:r w:rsidR="007B19D4" w:rsidRPr="007B19D4">
              <w:rPr>
                <w:rStyle w:val="Hyperlink"/>
                <w:rFonts w:cs="David"/>
                <w:noProof/>
                <w:rtl/>
              </w:rPr>
              <w:t>חישוב פליטות לאוויר מתוצאות דיגום לפי שעות פעילות</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Toc55393996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16</w:t>
            </w:r>
            <w:r w:rsidR="007B19D4" w:rsidRPr="007B19D4">
              <w:rPr>
                <w:noProof/>
                <w:webHidden/>
                <w:rtl/>
              </w:rPr>
              <w:fldChar w:fldCharType="end"/>
            </w:r>
          </w:hyperlink>
        </w:p>
        <w:p w14:paraId="1ACEBDB4" w14:textId="77777777" w:rsidR="007B19D4" w:rsidRPr="007B19D4" w:rsidRDefault="0094413B" w:rsidP="007B19D4">
          <w:pPr>
            <w:pStyle w:val="TOC4"/>
            <w:spacing w:line="240" w:lineRule="auto"/>
            <w:rPr>
              <w:rFonts w:eastAsiaTheme="minorEastAsia"/>
              <w:noProof/>
              <w:sz w:val="22"/>
              <w:szCs w:val="22"/>
              <w:rtl/>
              <w:lang w:eastAsia="en-US"/>
            </w:rPr>
          </w:pPr>
          <w:hyperlink w:anchor="_Toc55393997" w:history="1">
            <w:r w:rsidR="007B19D4" w:rsidRPr="007B19D4">
              <w:rPr>
                <w:rStyle w:val="Hyperlink"/>
                <w:rFonts w:cs="David"/>
                <w:noProof/>
                <w:rtl/>
                <w14:scene3d>
                  <w14:camera w14:prst="orthographicFront"/>
                  <w14:lightRig w14:rig="threePt" w14:dir="t">
                    <w14:rot w14:lat="0" w14:lon="0" w14:rev="0"/>
                  </w14:lightRig>
                </w14:scene3d>
              </w:rPr>
              <w:t>7.1.3.3</w:t>
            </w:r>
            <w:r w:rsidR="007B19D4" w:rsidRPr="007B19D4">
              <w:rPr>
                <w:rFonts w:eastAsiaTheme="minorEastAsia"/>
                <w:noProof/>
                <w:sz w:val="22"/>
                <w:szCs w:val="22"/>
                <w:rtl/>
                <w:lang w:eastAsia="en-US"/>
              </w:rPr>
              <w:tab/>
            </w:r>
            <w:r w:rsidR="007B19D4" w:rsidRPr="007B19D4">
              <w:rPr>
                <w:rStyle w:val="Hyperlink"/>
                <w:rFonts w:cs="David"/>
                <w:noProof/>
                <w:rtl/>
              </w:rPr>
              <w:t xml:space="preserve">חישוב פליטה לאוויר של </w:t>
            </w:r>
            <w:r w:rsidR="007B19D4" w:rsidRPr="007B19D4">
              <w:rPr>
                <w:rStyle w:val="Hyperlink"/>
                <w:rFonts w:cs="David"/>
                <w:noProof/>
              </w:rPr>
              <w:t>NMVOC</w:t>
            </w:r>
            <w:r w:rsidR="007B19D4" w:rsidRPr="007B19D4">
              <w:rPr>
                <w:rStyle w:val="Hyperlink"/>
                <w:rFonts w:cs="David"/>
                <w:noProof/>
                <w:rtl/>
              </w:rPr>
              <w:t xml:space="preserve"> ומזהמים אחרים מנתוני </w:t>
            </w:r>
            <w:r w:rsidR="007B19D4" w:rsidRPr="007B19D4">
              <w:rPr>
                <w:rStyle w:val="Hyperlink"/>
                <w:rFonts w:cs="David"/>
                <w:noProof/>
              </w:rPr>
              <w:t>TOC</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Toc55393997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16</w:t>
            </w:r>
            <w:r w:rsidR="007B19D4" w:rsidRPr="007B19D4">
              <w:rPr>
                <w:noProof/>
                <w:webHidden/>
                <w:rtl/>
              </w:rPr>
              <w:fldChar w:fldCharType="end"/>
            </w:r>
          </w:hyperlink>
        </w:p>
        <w:p w14:paraId="08506FF2" w14:textId="77777777" w:rsidR="007B19D4" w:rsidRPr="007B19D4" w:rsidRDefault="0094413B" w:rsidP="007B19D4">
          <w:pPr>
            <w:pStyle w:val="TOC4"/>
            <w:spacing w:line="240" w:lineRule="auto"/>
            <w:rPr>
              <w:rFonts w:eastAsiaTheme="minorEastAsia"/>
              <w:noProof/>
              <w:sz w:val="22"/>
              <w:szCs w:val="22"/>
              <w:rtl/>
              <w:lang w:eastAsia="en-US"/>
            </w:rPr>
          </w:pPr>
          <w:hyperlink w:anchor="_Toc55393998" w:history="1">
            <w:r w:rsidR="007B19D4" w:rsidRPr="007B19D4">
              <w:rPr>
                <w:rStyle w:val="Hyperlink"/>
                <w:rFonts w:cs="David"/>
                <w:noProof/>
                <w:rtl/>
                <w14:scene3d>
                  <w14:camera w14:prst="orthographicFront"/>
                  <w14:lightRig w14:rig="threePt" w14:dir="t">
                    <w14:rot w14:lat="0" w14:lon="0" w14:rev="0"/>
                  </w14:lightRig>
                </w14:scene3d>
              </w:rPr>
              <w:t>7.1.3.4</w:t>
            </w:r>
            <w:r w:rsidR="007B19D4" w:rsidRPr="007B19D4">
              <w:rPr>
                <w:rFonts w:eastAsiaTheme="minorEastAsia"/>
                <w:noProof/>
                <w:sz w:val="22"/>
                <w:szCs w:val="22"/>
                <w:rtl/>
                <w:lang w:eastAsia="en-US"/>
              </w:rPr>
              <w:tab/>
            </w:r>
            <w:r w:rsidR="007B19D4" w:rsidRPr="007B19D4">
              <w:rPr>
                <w:rStyle w:val="Hyperlink"/>
                <w:rFonts w:cs="David"/>
                <w:noProof/>
                <w:rtl/>
              </w:rPr>
              <w:t>חישוב פליטה לאוויר של חלקיקים על פי נתוני דיגום או ניטור</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Toc55393998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18</w:t>
            </w:r>
            <w:r w:rsidR="007B19D4" w:rsidRPr="007B19D4">
              <w:rPr>
                <w:noProof/>
                <w:webHidden/>
                <w:rtl/>
              </w:rPr>
              <w:fldChar w:fldCharType="end"/>
            </w:r>
          </w:hyperlink>
        </w:p>
        <w:p w14:paraId="10E34A51" w14:textId="77777777" w:rsidR="007B19D4" w:rsidRPr="007B19D4" w:rsidRDefault="0094413B" w:rsidP="007B19D4">
          <w:pPr>
            <w:pStyle w:val="TOC3"/>
            <w:rPr>
              <w:rFonts w:eastAsiaTheme="minorEastAsia"/>
              <w:noProof/>
              <w:sz w:val="22"/>
              <w:szCs w:val="22"/>
              <w:rtl/>
              <w:lang w:eastAsia="en-US"/>
            </w:rPr>
          </w:pPr>
          <w:hyperlink w:anchor="_Toc55393999" w:history="1">
            <w:r w:rsidR="007B19D4" w:rsidRPr="007B19D4">
              <w:rPr>
                <w:rStyle w:val="Hyperlink"/>
                <w:rFonts w:cs="David"/>
                <w:noProof/>
                <w:rtl/>
              </w:rPr>
              <w:t>7.1.4</w:t>
            </w:r>
            <w:r w:rsidR="007B19D4" w:rsidRPr="007B19D4">
              <w:rPr>
                <w:rFonts w:eastAsiaTheme="minorEastAsia"/>
                <w:noProof/>
                <w:sz w:val="22"/>
                <w:szCs w:val="22"/>
                <w:rtl/>
                <w:lang w:eastAsia="en-US"/>
              </w:rPr>
              <w:tab/>
            </w:r>
            <w:r w:rsidR="007B19D4" w:rsidRPr="007B19D4">
              <w:rPr>
                <w:rStyle w:val="Hyperlink"/>
                <w:rFonts w:cs="David"/>
                <w:noProof/>
                <w:rtl/>
              </w:rPr>
              <w:t>חישוב הזרמות בשפכים ופליטות לקרקע, לים ולמקור מים מתוצאות דיגום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Toc55393999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21</w:t>
            </w:r>
            <w:r w:rsidR="007B19D4" w:rsidRPr="007B19D4">
              <w:rPr>
                <w:noProof/>
                <w:webHidden/>
                <w:rtl/>
              </w:rPr>
              <w:fldChar w:fldCharType="end"/>
            </w:r>
          </w:hyperlink>
        </w:p>
        <w:p w14:paraId="7AA6D020" w14:textId="77777777" w:rsidR="007B19D4" w:rsidRPr="007B19D4" w:rsidRDefault="0094413B" w:rsidP="007B19D4">
          <w:pPr>
            <w:pStyle w:val="TOC2"/>
            <w:rPr>
              <w:rFonts w:eastAsiaTheme="minorEastAsia"/>
              <w:noProof/>
              <w:rtl/>
              <w:lang w:eastAsia="en-US"/>
            </w:rPr>
          </w:pPr>
          <w:hyperlink w:anchor="_Toc55394000" w:history="1">
            <w:r w:rsidR="007B19D4" w:rsidRPr="007B19D4">
              <w:rPr>
                <w:rStyle w:val="Hyperlink"/>
                <w:rFonts w:cs="David"/>
                <w:noProof/>
                <w:rtl/>
              </w:rPr>
              <w:t>7.2</w:t>
            </w:r>
            <w:r w:rsidR="007B19D4" w:rsidRPr="007B19D4">
              <w:rPr>
                <w:rFonts w:eastAsiaTheme="minorEastAsia"/>
                <w:noProof/>
                <w:rtl/>
                <w:lang w:eastAsia="en-US"/>
              </w:rPr>
              <w:tab/>
            </w:r>
            <w:r w:rsidR="007B19D4" w:rsidRPr="007B19D4">
              <w:rPr>
                <w:rStyle w:val="Hyperlink"/>
                <w:rFonts w:cs="David"/>
                <w:noProof/>
                <w:rtl/>
              </w:rPr>
              <w:t>נתוני מדידה בשילוב שח"מ אחרת</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Toc55394000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22</w:t>
            </w:r>
            <w:r w:rsidR="007B19D4" w:rsidRPr="007B19D4">
              <w:rPr>
                <w:noProof/>
                <w:webHidden/>
                <w:rtl/>
              </w:rPr>
              <w:fldChar w:fldCharType="end"/>
            </w:r>
          </w:hyperlink>
        </w:p>
        <w:p w14:paraId="6C8B5F7F" w14:textId="77777777" w:rsidR="007B19D4" w:rsidRPr="007B19D4" w:rsidRDefault="0094413B" w:rsidP="007B19D4">
          <w:pPr>
            <w:pStyle w:val="TOC3"/>
            <w:rPr>
              <w:rFonts w:eastAsiaTheme="minorEastAsia"/>
              <w:noProof/>
              <w:sz w:val="22"/>
              <w:szCs w:val="22"/>
              <w:rtl/>
              <w:lang w:eastAsia="en-US"/>
            </w:rPr>
          </w:pPr>
          <w:hyperlink w:anchor="_Toc55394001" w:history="1">
            <w:r w:rsidR="007B19D4" w:rsidRPr="007B19D4">
              <w:rPr>
                <w:rStyle w:val="Hyperlink"/>
                <w:rFonts w:cs="David"/>
                <w:noProof/>
                <w:rtl/>
              </w:rPr>
              <w:t>7.2.1</w:t>
            </w:r>
            <w:r w:rsidR="007B19D4" w:rsidRPr="007B19D4">
              <w:rPr>
                <w:rFonts w:eastAsiaTheme="minorEastAsia"/>
                <w:noProof/>
                <w:sz w:val="22"/>
                <w:szCs w:val="22"/>
                <w:rtl/>
                <w:lang w:eastAsia="en-US"/>
              </w:rPr>
              <w:tab/>
            </w:r>
            <w:r w:rsidR="007B19D4" w:rsidRPr="007B19D4">
              <w:rPr>
                <w:rStyle w:val="Hyperlink"/>
                <w:rFonts w:cs="David"/>
                <w:noProof/>
                <w:rtl/>
              </w:rPr>
              <w:t xml:space="preserve">דליפות לאוויר מרכיבי ציוד </w:t>
            </w:r>
            <w:r w:rsidR="007B19D4" w:rsidRPr="007B19D4">
              <w:rPr>
                <w:rStyle w:val="Hyperlink"/>
                <w:rFonts w:cs="David"/>
                <w:noProof/>
              </w:rPr>
              <w:t>(LDAR)</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Toc55394001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22</w:t>
            </w:r>
            <w:r w:rsidR="007B19D4" w:rsidRPr="007B19D4">
              <w:rPr>
                <w:noProof/>
                <w:webHidden/>
                <w:rtl/>
              </w:rPr>
              <w:fldChar w:fldCharType="end"/>
            </w:r>
          </w:hyperlink>
        </w:p>
        <w:p w14:paraId="39DB7F5A" w14:textId="77777777" w:rsidR="007B19D4" w:rsidRPr="007B19D4" w:rsidRDefault="0094413B" w:rsidP="007B19D4">
          <w:pPr>
            <w:pStyle w:val="TOC3"/>
            <w:rPr>
              <w:rFonts w:eastAsiaTheme="minorEastAsia"/>
              <w:noProof/>
              <w:sz w:val="22"/>
              <w:szCs w:val="22"/>
              <w:rtl/>
              <w:lang w:eastAsia="en-US"/>
            </w:rPr>
          </w:pPr>
          <w:hyperlink w:anchor="_Toc55394002" w:history="1">
            <w:r w:rsidR="007B19D4" w:rsidRPr="007B19D4">
              <w:rPr>
                <w:rStyle w:val="Hyperlink"/>
                <w:rFonts w:cs="David"/>
                <w:noProof/>
                <w:rtl/>
              </w:rPr>
              <w:t>7.2.2</w:t>
            </w:r>
            <w:r w:rsidR="007B19D4" w:rsidRPr="007B19D4">
              <w:rPr>
                <w:rFonts w:eastAsiaTheme="minorEastAsia"/>
                <w:noProof/>
                <w:sz w:val="22"/>
                <w:szCs w:val="22"/>
                <w:rtl/>
                <w:lang w:eastAsia="en-US"/>
              </w:rPr>
              <w:tab/>
            </w:r>
            <w:r w:rsidR="007B19D4" w:rsidRPr="007B19D4">
              <w:rPr>
                <w:rStyle w:val="Hyperlink"/>
                <w:rFonts w:cs="David"/>
                <w:noProof/>
                <w:rtl/>
              </w:rPr>
              <w:t>פליטות מלפידים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Toc55394002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22</w:t>
            </w:r>
            <w:r w:rsidR="007B19D4" w:rsidRPr="007B19D4">
              <w:rPr>
                <w:noProof/>
                <w:webHidden/>
                <w:rtl/>
              </w:rPr>
              <w:fldChar w:fldCharType="end"/>
            </w:r>
          </w:hyperlink>
        </w:p>
        <w:p w14:paraId="34B16F0C" w14:textId="77777777" w:rsidR="007B19D4" w:rsidRPr="007B19D4" w:rsidRDefault="0094413B" w:rsidP="007B19D4">
          <w:pPr>
            <w:pStyle w:val="TOC2"/>
            <w:rPr>
              <w:rFonts w:eastAsiaTheme="minorEastAsia"/>
              <w:noProof/>
              <w:rtl/>
              <w:lang w:eastAsia="en-US"/>
            </w:rPr>
          </w:pPr>
          <w:hyperlink w:anchor="_Toc55394003" w:history="1">
            <w:r w:rsidR="007B19D4" w:rsidRPr="007B19D4">
              <w:rPr>
                <w:rStyle w:val="Hyperlink"/>
                <w:rFonts w:cs="David"/>
                <w:noProof/>
                <w:rtl/>
              </w:rPr>
              <w:t>7.3</w:t>
            </w:r>
            <w:r w:rsidR="007B19D4" w:rsidRPr="007B19D4">
              <w:rPr>
                <w:rFonts w:eastAsiaTheme="minorEastAsia"/>
                <w:noProof/>
                <w:rtl/>
                <w:lang w:eastAsia="en-US"/>
              </w:rPr>
              <w:tab/>
            </w:r>
            <w:r w:rsidR="007B19D4" w:rsidRPr="007B19D4">
              <w:rPr>
                <w:rStyle w:val="Hyperlink"/>
                <w:rFonts w:cs="David"/>
                <w:noProof/>
                <w:rtl/>
              </w:rPr>
              <w:t>מדידה לא ישירה</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Toc55394003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23</w:t>
            </w:r>
            <w:r w:rsidR="007B19D4" w:rsidRPr="007B19D4">
              <w:rPr>
                <w:noProof/>
                <w:webHidden/>
                <w:rtl/>
              </w:rPr>
              <w:fldChar w:fldCharType="end"/>
            </w:r>
          </w:hyperlink>
        </w:p>
        <w:p w14:paraId="15FDE08D" w14:textId="77777777" w:rsidR="007B19D4" w:rsidRPr="007B19D4" w:rsidRDefault="0094413B" w:rsidP="007B19D4">
          <w:pPr>
            <w:pStyle w:val="TOC2"/>
            <w:rPr>
              <w:rFonts w:eastAsiaTheme="minorEastAsia"/>
              <w:noProof/>
              <w:rtl/>
              <w:lang w:eastAsia="en-US"/>
            </w:rPr>
          </w:pPr>
          <w:hyperlink w:anchor="_Toc55394004" w:history="1">
            <w:r w:rsidR="007B19D4" w:rsidRPr="007B19D4">
              <w:rPr>
                <w:rStyle w:val="Hyperlink"/>
                <w:rFonts w:cs="David"/>
                <w:noProof/>
                <w:rtl/>
              </w:rPr>
              <w:t>7.4</w:t>
            </w:r>
            <w:r w:rsidR="007B19D4" w:rsidRPr="007B19D4">
              <w:rPr>
                <w:rFonts w:eastAsiaTheme="minorEastAsia"/>
                <w:noProof/>
                <w:rtl/>
                <w:lang w:eastAsia="en-US"/>
              </w:rPr>
              <w:tab/>
            </w:r>
            <w:r w:rsidR="007B19D4" w:rsidRPr="007B19D4">
              <w:rPr>
                <w:rStyle w:val="Hyperlink"/>
                <w:rFonts w:cs="David"/>
                <w:noProof/>
                <w:rtl/>
              </w:rPr>
              <w:t>חישובים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Toc55394004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23</w:t>
            </w:r>
            <w:r w:rsidR="007B19D4" w:rsidRPr="007B19D4">
              <w:rPr>
                <w:noProof/>
                <w:webHidden/>
                <w:rtl/>
              </w:rPr>
              <w:fldChar w:fldCharType="end"/>
            </w:r>
          </w:hyperlink>
        </w:p>
        <w:p w14:paraId="479C35BF" w14:textId="77777777" w:rsidR="007B19D4" w:rsidRPr="007B19D4" w:rsidRDefault="0094413B" w:rsidP="007B19D4">
          <w:pPr>
            <w:pStyle w:val="TOC3"/>
            <w:rPr>
              <w:rFonts w:eastAsiaTheme="minorEastAsia"/>
              <w:noProof/>
              <w:sz w:val="22"/>
              <w:szCs w:val="22"/>
              <w:rtl/>
              <w:lang w:eastAsia="en-US"/>
            </w:rPr>
          </w:pPr>
          <w:hyperlink w:anchor="_Toc55394005" w:history="1">
            <w:r w:rsidR="007B19D4" w:rsidRPr="007B19D4">
              <w:rPr>
                <w:rStyle w:val="Hyperlink"/>
                <w:rFonts w:cs="David"/>
                <w:noProof/>
                <w:rtl/>
              </w:rPr>
              <w:t>7.4.1</w:t>
            </w:r>
            <w:r w:rsidR="007B19D4" w:rsidRPr="007B19D4">
              <w:rPr>
                <w:rFonts w:eastAsiaTheme="minorEastAsia"/>
                <w:noProof/>
                <w:sz w:val="22"/>
                <w:szCs w:val="22"/>
                <w:rtl/>
                <w:lang w:eastAsia="en-US"/>
              </w:rPr>
              <w:tab/>
            </w:r>
            <w:r w:rsidR="007B19D4" w:rsidRPr="007B19D4">
              <w:rPr>
                <w:rStyle w:val="Hyperlink"/>
                <w:rFonts w:cs="David"/>
                <w:noProof/>
                <w:rtl/>
              </w:rPr>
              <w:t>חישוב פליטות לאוויר מפעילות ניקוי באמצעות ממסים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Toc55394005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24</w:t>
            </w:r>
            <w:r w:rsidR="007B19D4" w:rsidRPr="007B19D4">
              <w:rPr>
                <w:noProof/>
                <w:webHidden/>
                <w:rtl/>
              </w:rPr>
              <w:fldChar w:fldCharType="end"/>
            </w:r>
          </w:hyperlink>
        </w:p>
        <w:p w14:paraId="4EC6C6E3" w14:textId="77777777" w:rsidR="007B19D4" w:rsidRPr="007B19D4" w:rsidRDefault="0094413B" w:rsidP="007B19D4">
          <w:pPr>
            <w:pStyle w:val="TOC2"/>
            <w:rPr>
              <w:rFonts w:eastAsiaTheme="minorEastAsia"/>
              <w:noProof/>
              <w:rtl/>
              <w:lang w:eastAsia="en-US"/>
            </w:rPr>
          </w:pPr>
          <w:hyperlink w:anchor="_Toc55394006" w:history="1">
            <w:r w:rsidR="007B19D4" w:rsidRPr="007B19D4">
              <w:rPr>
                <w:rStyle w:val="Hyperlink"/>
                <w:rFonts w:cs="David"/>
                <w:noProof/>
                <w:rtl/>
              </w:rPr>
              <w:t>7.5</w:t>
            </w:r>
            <w:r w:rsidR="007B19D4" w:rsidRPr="007B19D4">
              <w:rPr>
                <w:rFonts w:eastAsiaTheme="minorEastAsia"/>
                <w:noProof/>
                <w:rtl/>
                <w:lang w:eastAsia="en-US"/>
              </w:rPr>
              <w:tab/>
            </w:r>
            <w:r w:rsidR="007B19D4" w:rsidRPr="007B19D4">
              <w:rPr>
                <w:rStyle w:val="Hyperlink"/>
                <w:rFonts w:cs="David"/>
                <w:noProof/>
                <w:rtl/>
              </w:rPr>
              <w:t>מקדמי פליטה</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Toc55394006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24</w:t>
            </w:r>
            <w:r w:rsidR="007B19D4" w:rsidRPr="007B19D4">
              <w:rPr>
                <w:noProof/>
                <w:webHidden/>
                <w:rtl/>
              </w:rPr>
              <w:fldChar w:fldCharType="end"/>
            </w:r>
          </w:hyperlink>
        </w:p>
        <w:p w14:paraId="3AC8DEE3" w14:textId="77777777" w:rsidR="007B19D4" w:rsidRPr="007B19D4" w:rsidRDefault="0094413B" w:rsidP="007B19D4">
          <w:pPr>
            <w:pStyle w:val="TOC3"/>
            <w:rPr>
              <w:rFonts w:eastAsiaTheme="minorEastAsia"/>
              <w:noProof/>
              <w:sz w:val="22"/>
              <w:szCs w:val="22"/>
              <w:rtl/>
              <w:lang w:eastAsia="en-US"/>
            </w:rPr>
          </w:pPr>
          <w:hyperlink w:anchor="_Toc55394007" w:history="1">
            <w:r w:rsidR="007B19D4" w:rsidRPr="007B19D4">
              <w:rPr>
                <w:rStyle w:val="Hyperlink"/>
                <w:rFonts w:cs="David"/>
                <w:noProof/>
                <w:rtl/>
              </w:rPr>
              <w:t>7.5.1</w:t>
            </w:r>
            <w:r w:rsidR="007B19D4" w:rsidRPr="007B19D4">
              <w:rPr>
                <w:rFonts w:eastAsiaTheme="minorEastAsia"/>
                <w:noProof/>
                <w:sz w:val="22"/>
                <w:szCs w:val="22"/>
                <w:rtl/>
                <w:lang w:eastAsia="en-US"/>
              </w:rPr>
              <w:tab/>
            </w:r>
            <w:r w:rsidR="007B19D4" w:rsidRPr="007B19D4">
              <w:rPr>
                <w:rStyle w:val="Hyperlink"/>
                <w:rFonts w:cs="David"/>
                <w:noProof/>
                <w:rtl/>
              </w:rPr>
              <w:t>חישוב פליטות לאוויר באמצעות מקדמי פליטה</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Toc55394007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25</w:t>
            </w:r>
            <w:r w:rsidR="007B19D4" w:rsidRPr="007B19D4">
              <w:rPr>
                <w:noProof/>
                <w:webHidden/>
                <w:rtl/>
              </w:rPr>
              <w:fldChar w:fldCharType="end"/>
            </w:r>
          </w:hyperlink>
        </w:p>
        <w:p w14:paraId="471B7DEF" w14:textId="77777777" w:rsidR="007B19D4" w:rsidRPr="007B19D4" w:rsidRDefault="0094413B" w:rsidP="007B19D4">
          <w:pPr>
            <w:pStyle w:val="TOC3"/>
            <w:rPr>
              <w:rFonts w:eastAsiaTheme="minorEastAsia"/>
              <w:noProof/>
              <w:sz w:val="22"/>
              <w:szCs w:val="22"/>
              <w:rtl/>
              <w:lang w:eastAsia="en-US"/>
            </w:rPr>
          </w:pPr>
          <w:hyperlink w:anchor="_Toc55394008" w:history="1">
            <w:r w:rsidR="007B19D4" w:rsidRPr="007B19D4">
              <w:rPr>
                <w:rStyle w:val="Hyperlink"/>
                <w:rFonts w:cs="David"/>
                <w:noProof/>
                <w:rtl/>
              </w:rPr>
              <w:t>7.5.2</w:t>
            </w:r>
            <w:r w:rsidR="007B19D4" w:rsidRPr="007B19D4">
              <w:rPr>
                <w:rFonts w:eastAsiaTheme="minorEastAsia"/>
                <w:noProof/>
                <w:sz w:val="22"/>
                <w:szCs w:val="22"/>
                <w:rtl/>
                <w:lang w:eastAsia="en-US"/>
              </w:rPr>
              <w:tab/>
            </w:r>
            <w:r w:rsidR="007B19D4" w:rsidRPr="007B19D4">
              <w:rPr>
                <w:rStyle w:val="Hyperlink"/>
                <w:rFonts w:cs="David"/>
                <w:noProof/>
                <w:rtl/>
              </w:rPr>
              <w:t xml:space="preserve">חישוב פליטות לאוויר מרכיבי ציוד </w:t>
            </w:r>
            <w:r w:rsidR="007B19D4" w:rsidRPr="007B19D4">
              <w:rPr>
                <w:rStyle w:val="Hyperlink"/>
                <w:rFonts w:cs="David"/>
                <w:noProof/>
              </w:rPr>
              <w:t>(LDAR)</w:t>
            </w:r>
            <w:r w:rsidR="007B19D4" w:rsidRPr="007B19D4">
              <w:rPr>
                <w:rStyle w:val="Hyperlink"/>
                <w:rFonts w:cs="David"/>
                <w:noProof/>
                <w:rtl/>
              </w:rPr>
              <w:t xml:space="preserve"> באמצעות מקדמי פליטה</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Toc55394008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25</w:t>
            </w:r>
            <w:r w:rsidR="007B19D4" w:rsidRPr="007B19D4">
              <w:rPr>
                <w:noProof/>
                <w:webHidden/>
                <w:rtl/>
              </w:rPr>
              <w:fldChar w:fldCharType="end"/>
            </w:r>
          </w:hyperlink>
        </w:p>
        <w:p w14:paraId="04BB2101" w14:textId="77777777" w:rsidR="007B19D4" w:rsidRPr="007B19D4" w:rsidRDefault="0094413B" w:rsidP="007B19D4">
          <w:pPr>
            <w:pStyle w:val="TOC3"/>
            <w:rPr>
              <w:rFonts w:eastAsiaTheme="minorEastAsia"/>
              <w:noProof/>
              <w:sz w:val="22"/>
              <w:szCs w:val="22"/>
              <w:rtl/>
              <w:lang w:eastAsia="en-US"/>
            </w:rPr>
          </w:pPr>
          <w:hyperlink w:anchor="_Toc55394009" w:history="1">
            <w:r w:rsidR="007B19D4" w:rsidRPr="007B19D4">
              <w:rPr>
                <w:rStyle w:val="Hyperlink"/>
                <w:rFonts w:cs="David"/>
                <w:noProof/>
                <w:rtl/>
              </w:rPr>
              <w:t>7.5.3</w:t>
            </w:r>
            <w:r w:rsidR="007B19D4" w:rsidRPr="007B19D4">
              <w:rPr>
                <w:rFonts w:eastAsiaTheme="minorEastAsia"/>
                <w:noProof/>
                <w:sz w:val="22"/>
                <w:szCs w:val="22"/>
                <w:rtl/>
                <w:lang w:eastAsia="en-US"/>
              </w:rPr>
              <w:tab/>
            </w:r>
            <w:r w:rsidR="007B19D4" w:rsidRPr="007B19D4">
              <w:rPr>
                <w:rStyle w:val="Hyperlink"/>
                <w:rFonts w:cs="David"/>
                <w:noProof/>
                <w:rtl/>
              </w:rPr>
              <w:t>חישוב פליטות והעברות בשפכים באמצעות מקדמי פליטה</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Toc55394009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27</w:t>
            </w:r>
            <w:r w:rsidR="007B19D4" w:rsidRPr="007B19D4">
              <w:rPr>
                <w:noProof/>
                <w:webHidden/>
                <w:rtl/>
              </w:rPr>
              <w:fldChar w:fldCharType="end"/>
            </w:r>
          </w:hyperlink>
        </w:p>
        <w:p w14:paraId="19EDDB6A" w14:textId="77777777" w:rsidR="007B19D4" w:rsidRPr="007B19D4" w:rsidRDefault="0094413B" w:rsidP="007B19D4">
          <w:pPr>
            <w:pStyle w:val="TOC3"/>
            <w:rPr>
              <w:rFonts w:eastAsiaTheme="minorEastAsia"/>
              <w:noProof/>
              <w:sz w:val="22"/>
              <w:szCs w:val="22"/>
              <w:rtl/>
              <w:lang w:eastAsia="en-US"/>
            </w:rPr>
          </w:pPr>
          <w:hyperlink w:anchor="_Toc55394010" w:history="1">
            <w:r w:rsidR="007B19D4" w:rsidRPr="007B19D4">
              <w:rPr>
                <w:rStyle w:val="Hyperlink"/>
                <w:rFonts w:cs="David"/>
                <w:noProof/>
                <w:rtl/>
              </w:rPr>
              <w:t>7.5.4</w:t>
            </w:r>
            <w:r w:rsidR="007B19D4" w:rsidRPr="007B19D4">
              <w:rPr>
                <w:rFonts w:eastAsiaTheme="minorEastAsia"/>
                <w:noProof/>
                <w:sz w:val="22"/>
                <w:szCs w:val="22"/>
                <w:rtl/>
                <w:lang w:eastAsia="en-US"/>
              </w:rPr>
              <w:tab/>
            </w:r>
            <w:r w:rsidR="007B19D4" w:rsidRPr="007B19D4">
              <w:rPr>
                <w:rStyle w:val="Hyperlink"/>
                <w:rFonts w:cs="David"/>
                <w:noProof/>
                <w:rtl/>
              </w:rPr>
              <w:t>מקדמי פליטה להזרמת שפכים סניטריים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Toc55394010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28</w:t>
            </w:r>
            <w:r w:rsidR="007B19D4" w:rsidRPr="007B19D4">
              <w:rPr>
                <w:noProof/>
                <w:webHidden/>
                <w:rtl/>
              </w:rPr>
              <w:fldChar w:fldCharType="end"/>
            </w:r>
          </w:hyperlink>
        </w:p>
        <w:p w14:paraId="55071FE3" w14:textId="77777777" w:rsidR="007B19D4" w:rsidRPr="007B19D4" w:rsidRDefault="0094413B" w:rsidP="007B19D4">
          <w:pPr>
            <w:pStyle w:val="TOC2"/>
            <w:rPr>
              <w:rFonts w:eastAsiaTheme="minorEastAsia"/>
              <w:noProof/>
              <w:rtl/>
              <w:lang w:eastAsia="en-US"/>
            </w:rPr>
          </w:pPr>
          <w:hyperlink w:anchor="_Toc55394011" w:history="1">
            <w:r w:rsidR="007B19D4" w:rsidRPr="007B19D4">
              <w:rPr>
                <w:rStyle w:val="Hyperlink"/>
                <w:rFonts w:cs="David"/>
                <w:noProof/>
                <w:rtl/>
              </w:rPr>
              <w:t>7.6</w:t>
            </w:r>
            <w:r w:rsidR="007B19D4" w:rsidRPr="007B19D4">
              <w:rPr>
                <w:rFonts w:eastAsiaTheme="minorEastAsia"/>
                <w:noProof/>
                <w:rtl/>
                <w:lang w:eastAsia="en-US"/>
              </w:rPr>
              <w:tab/>
            </w:r>
            <w:r w:rsidR="007B19D4" w:rsidRPr="007B19D4">
              <w:rPr>
                <w:rStyle w:val="Hyperlink"/>
                <w:rFonts w:cs="David"/>
                <w:noProof/>
                <w:rtl/>
              </w:rPr>
              <w:t>הערכות הנדסיות</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Toc55394011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28</w:t>
            </w:r>
            <w:r w:rsidR="007B19D4" w:rsidRPr="007B19D4">
              <w:rPr>
                <w:noProof/>
                <w:webHidden/>
                <w:rtl/>
              </w:rPr>
              <w:fldChar w:fldCharType="end"/>
            </w:r>
          </w:hyperlink>
        </w:p>
        <w:p w14:paraId="0D5F3204" w14:textId="77777777" w:rsidR="007B19D4" w:rsidRPr="007B19D4" w:rsidRDefault="0094413B" w:rsidP="007B19D4">
          <w:pPr>
            <w:pStyle w:val="TOC2"/>
            <w:rPr>
              <w:rFonts w:eastAsiaTheme="minorEastAsia"/>
              <w:noProof/>
              <w:rtl/>
              <w:lang w:eastAsia="en-US"/>
            </w:rPr>
          </w:pPr>
          <w:hyperlink w:anchor="_Toc55394012" w:history="1">
            <w:r w:rsidR="007B19D4" w:rsidRPr="007B19D4">
              <w:rPr>
                <w:rStyle w:val="Hyperlink"/>
                <w:rFonts w:cs="David"/>
                <w:noProof/>
                <w:rtl/>
              </w:rPr>
              <w:t>7.7</w:t>
            </w:r>
            <w:r w:rsidR="007B19D4" w:rsidRPr="007B19D4">
              <w:rPr>
                <w:rFonts w:eastAsiaTheme="minorEastAsia"/>
                <w:noProof/>
                <w:rtl/>
                <w:lang w:eastAsia="en-US"/>
              </w:rPr>
              <w:tab/>
            </w:r>
            <w:r w:rsidR="007B19D4" w:rsidRPr="007B19D4">
              <w:rPr>
                <w:rStyle w:val="Hyperlink"/>
                <w:rFonts w:cs="David"/>
                <w:noProof/>
                <w:rtl/>
              </w:rPr>
              <w:t>כימות פליטות בלתי שגרתיות</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Toc55394012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29</w:t>
            </w:r>
            <w:r w:rsidR="007B19D4" w:rsidRPr="007B19D4">
              <w:rPr>
                <w:noProof/>
                <w:webHidden/>
                <w:rtl/>
              </w:rPr>
              <w:fldChar w:fldCharType="end"/>
            </w:r>
          </w:hyperlink>
        </w:p>
        <w:p w14:paraId="180E822C" w14:textId="77777777" w:rsidR="007B19D4" w:rsidRPr="007B19D4" w:rsidRDefault="0094413B" w:rsidP="007B19D4">
          <w:pPr>
            <w:pStyle w:val="TOC2"/>
            <w:rPr>
              <w:rFonts w:eastAsiaTheme="minorEastAsia"/>
              <w:noProof/>
              <w:rtl/>
              <w:lang w:eastAsia="en-US"/>
            </w:rPr>
          </w:pPr>
          <w:hyperlink w:anchor="_Toc55394013" w:history="1">
            <w:r w:rsidR="007B19D4" w:rsidRPr="007B19D4">
              <w:rPr>
                <w:rStyle w:val="Hyperlink"/>
                <w:rFonts w:cs="David"/>
                <w:noProof/>
                <w:rtl/>
              </w:rPr>
              <w:t>7.8</w:t>
            </w:r>
            <w:r w:rsidR="007B19D4" w:rsidRPr="007B19D4">
              <w:rPr>
                <w:rFonts w:eastAsiaTheme="minorEastAsia"/>
                <w:noProof/>
                <w:rtl/>
                <w:lang w:eastAsia="en-US"/>
              </w:rPr>
              <w:tab/>
            </w:r>
            <w:r w:rsidR="007B19D4" w:rsidRPr="007B19D4">
              <w:rPr>
                <w:rStyle w:val="Hyperlink"/>
                <w:rFonts w:cs="David"/>
                <w:noProof/>
                <w:rtl/>
              </w:rPr>
              <w:t>חישוב כמויות העברת פסולות</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Toc55394013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29</w:t>
            </w:r>
            <w:r w:rsidR="007B19D4" w:rsidRPr="007B19D4">
              <w:rPr>
                <w:noProof/>
                <w:webHidden/>
                <w:rtl/>
              </w:rPr>
              <w:fldChar w:fldCharType="end"/>
            </w:r>
          </w:hyperlink>
        </w:p>
        <w:p w14:paraId="7FA486BB" w14:textId="77777777" w:rsidR="007B19D4" w:rsidRPr="007B19D4" w:rsidRDefault="0094413B" w:rsidP="007B19D4">
          <w:pPr>
            <w:pStyle w:val="TOC3"/>
            <w:rPr>
              <w:rFonts w:eastAsiaTheme="minorEastAsia"/>
              <w:noProof/>
              <w:sz w:val="22"/>
              <w:szCs w:val="22"/>
              <w:rtl/>
              <w:lang w:eastAsia="en-US"/>
            </w:rPr>
          </w:pPr>
          <w:hyperlink w:anchor="_Toc55394014" w:history="1">
            <w:r w:rsidR="007B19D4" w:rsidRPr="007B19D4">
              <w:rPr>
                <w:rStyle w:val="Hyperlink"/>
                <w:rFonts w:cs="David"/>
                <w:noProof/>
                <w:rtl/>
              </w:rPr>
              <w:t>7.8.1</w:t>
            </w:r>
            <w:r w:rsidR="007B19D4" w:rsidRPr="007B19D4">
              <w:rPr>
                <w:rFonts w:eastAsiaTheme="minorEastAsia"/>
                <w:noProof/>
                <w:sz w:val="22"/>
                <w:szCs w:val="22"/>
                <w:rtl/>
                <w:lang w:eastAsia="en-US"/>
              </w:rPr>
              <w:tab/>
            </w:r>
            <w:r w:rsidR="007B19D4" w:rsidRPr="007B19D4">
              <w:rPr>
                <w:rStyle w:val="Hyperlink"/>
                <w:rFonts w:cs="David"/>
                <w:noProof/>
                <w:rtl/>
              </w:rPr>
              <w:t>חישוב באמצעות נתוני אצירה ופינוי פסולת</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Toc55394014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29</w:t>
            </w:r>
            <w:r w:rsidR="007B19D4" w:rsidRPr="007B19D4">
              <w:rPr>
                <w:noProof/>
                <w:webHidden/>
                <w:rtl/>
              </w:rPr>
              <w:fldChar w:fldCharType="end"/>
            </w:r>
          </w:hyperlink>
        </w:p>
        <w:p w14:paraId="65D1AF57" w14:textId="77777777" w:rsidR="007B19D4" w:rsidRPr="007B19D4" w:rsidRDefault="0094413B" w:rsidP="007B19D4">
          <w:pPr>
            <w:pStyle w:val="TOC2"/>
            <w:rPr>
              <w:rFonts w:eastAsiaTheme="minorEastAsia"/>
              <w:noProof/>
              <w:rtl/>
              <w:lang w:eastAsia="en-US"/>
            </w:rPr>
          </w:pPr>
          <w:hyperlink w:anchor="_Toc55394015" w:history="1">
            <w:r w:rsidR="007B19D4" w:rsidRPr="007B19D4">
              <w:rPr>
                <w:rStyle w:val="Hyperlink"/>
                <w:rFonts w:cs="David"/>
                <w:noProof/>
                <w:rtl/>
              </w:rPr>
              <w:t>7.9</w:t>
            </w:r>
            <w:r w:rsidR="007B19D4" w:rsidRPr="007B19D4">
              <w:rPr>
                <w:rFonts w:eastAsiaTheme="minorEastAsia"/>
                <w:noProof/>
                <w:rtl/>
                <w:lang w:eastAsia="en-US"/>
              </w:rPr>
              <w:tab/>
            </w:r>
            <w:r w:rsidR="007B19D4" w:rsidRPr="007B19D4">
              <w:rPr>
                <w:rStyle w:val="Hyperlink"/>
                <w:rFonts w:cs="David"/>
                <w:noProof/>
                <w:rtl/>
              </w:rPr>
              <w:t>חישוב פליטות גזי חממה</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Toc55394015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30</w:t>
            </w:r>
            <w:r w:rsidR="007B19D4" w:rsidRPr="007B19D4">
              <w:rPr>
                <w:noProof/>
                <w:webHidden/>
                <w:rtl/>
              </w:rPr>
              <w:fldChar w:fldCharType="end"/>
            </w:r>
          </w:hyperlink>
        </w:p>
        <w:p w14:paraId="38407CBD" w14:textId="77777777" w:rsidR="007B19D4" w:rsidRPr="007B19D4" w:rsidRDefault="0094413B" w:rsidP="007B19D4">
          <w:pPr>
            <w:pStyle w:val="TOC2"/>
            <w:rPr>
              <w:rFonts w:eastAsiaTheme="minorEastAsia"/>
              <w:noProof/>
              <w:rtl/>
              <w:lang w:eastAsia="en-US"/>
            </w:rPr>
          </w:pPr>
          <w:hyperlink w:anchor="_Toc55394016" w:history="1">
            <w:r w:rsidR="007B19D4" w:rsidRPr="007B19D4">
              <w:rPr>
                <w:rStyle w:val="Hyperlink"/>
                <w:rFonts w:cs="David"/>
                <w:noProof/>
                <w:rtl/>
              </w:rPr>
              <w:t>7.10</w:t>
            </w:r>
            <w:r w:rsidR="007B19D4" w:rsidRPr="007B19D4">
              <w:rPr>
                <w:rFonts w:eastAsiaTheme="minorEastAsia"/>
                <w:noProof/>
                <w:rtl/>
                <w:lang w:eastAsia="en-US"/>
              </w:rPr>
              <w:tab/>
            </w:r>
            <w:r w:rsidR="007B19D4" w:rsidRPr="007B19D4">
              <w:rPr>
                <w:rStyle w:val="Hyperlink"/>
                <w:rFonts w:cs="David"/>
                <w:noProof/>
                <w:rtl/>
              </w:rPr>
              <w:t>חישוב נתוני צריכת אנרגיה ומים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Toc55394016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31</w:t>
            </w:r>
            <w:r w:rsidR="007B19D4" w:rsidRPr="007B19D4">
              <w:rPr>
                <w:noProof/>
                <w:webHidden/>
                <w:rtl/>
              </w:rPr>
              <w:fldChar w:fldCharType="end"/>
            </w:r>
          </w:hyperlink>
        </w:p>
        <w:p w14:paraId="1CFE3A3A" w14:textId="77777777" w:rsidR="007B19D4" w:rsidRPr="007B19D4" w:rsidRDefault="0094413B" w:rsidP="007B19D4">
          <w:pPr>
            <w:pStyle w:val="TOC3"/>
            <w:rPr>
              <w:rFonts w:eastAsiaTheme="minorEastAsia"/>
              <w:noProof/>
              <w:sz w:val="22"/>
              <w:szCs w:val="22"/>
              <w:rtl/>
              <w:lang w:eastAsia="en-US"/>
            </w:rPr>
          </w:pPr>
          <w:hyperlink w:anchor="_Toc55394017" w:history="1">
            <w:r w:rsidR="007B19D4" w:rsidRPr="007B19D4">
              <w:rPr>
                <w:rStyle w:val="Hyperlink"/>
                <w:rFonts w:cs="David"/>
                <w:noProof/>
                <w:rtl/>
              </w:rPr>
              <w:t>7.10.1</w:t>
            </w:r>
            <w:r w:rsidR="007B19D4" w:rsidRPr="007B19D4">
              <w:rPr>
                <w:rFonts w:eastAsiaTheme="minorEastAsia"/>
                <w:noProof/>
                <w:sz w:val="22"/>
                <w:szCs w:val="22"/>
                <w:rtl/>
                <w:lang w:eastAsia="en-US"/>
              </w:rPr>
              <w:tab/>
            </w:r>
            <w:r w:rsidR="007B19D4" w:rsidRPr="007B19D4">
              <w:rPr>
                <w:rStyle w:val="Hyperlink"/>
                <w:rFonts w:cs="David"/>
                <w:noProof/>
                <w:rtl/>
              </w:rPr>
              <w:t>צריכת מים</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Toc55394017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31</w:t>
            </w:r>
            <w:r w:rsidR="007B19D4" w:rsidRPr="007B19D4">
              <w:rPr>
                <w:noProof/>
                <w:webHidden/>
                <w:rtl/>
              </w:rPr>
              <w:fldChar w:fldCharType="end"/>
            </w:r>
          </w:hyperlink>
        </w:p>
        <w:p w14:paraId="600C7532" w14:textId="77777777" w:rsidR="007B19D4" w:rsidRPr="007B19D4" w:rsidRDefault="0094413B" w:rsidP="007B19D4">
          <w:pPr>
            <w:pStyle w:val="TOC3"/>
            <w:rPr>
              <w:rFonts w:eastAsiaTheme="minorEastAsia"/>
              <w:noProof/>
              <w:sz w:val="22"/>
              <w:szCs w:val="22"/>
              <w:rtl/>
              <w:lang w:eastAsia="en-US"/>
            </w:rPr>
          </w:pPr>
          <w:hyperlink w:anchor="_Toc55394018" w:history="1">
            <w:r w:rsidR="007B19D4" w:rsidRPr="007B19D4">
              <w:rPr>
                <w:rStyle w:val="Hyperlink"/>
                <w:rFonts w:cs="David"/>
                <w:noProof/>
                <w:rtl/>
              </w:rPr>
              <w:t>7.10.2</w:t>
            </w:r>
            <w:r w:rsidR="007B19D4" w:rsidRPr="007B19D4">
              <w:rPr>
                <w:rFonts w:eastAsiaTheme="minorEastAsia"/>
                <w:noProof/>
                <w:sz w:val="22"/>
                <w:szCs w:val="22"/>
                <w:rtl/>
                <w:lang w:eastAsia="en-US"/>
              </w:rPr>
              <w:tab/>
            </w:r>
            <w:r w:rsidR="007B19D4" w:rsidRPr="007B19D4">
              <w:rPr>
                <w:rStyle w:val="Hyperlink"/>
                <w:rFonts w:cs="David"/>
                <w:noProof/>
                <w:rtl/>
              </w:rPr>
              <w:t>צריכת אנרגיה</w:t>
            </w:r>
            <w:r w:rsidR="007B19D4" w:rsidRPr="007B19D4">
              <w:rPr>
                <w:noProof/>
                <w:webHidden/>
                <w:rtl/>
              </w:rPr>
              <w:tab/>
            </w:r>
            <w:r w:rsidR="007B19D4" w:rsidRPr="007B19D4">
              <w:rPr>
                <w:noProof/>
                <w:webHidden/>
                <w:rtl/>
              </w:rPr>
              <w:fldChar w:fldCharType="begin"/>
            </w:r>
            <w:r w:rsidR="007B19D4" w:rsidRPr="007B19D4">
              <w:rPr>
                <w:noProof/>
                <w:webHidden/>
                <w:rtl/>
              </w:rPr>
              <w:instrText xml:space="preserve"> </w:instrText>
            </w:r>
            <w:r w:rsidR="007B19D4" w:rsidRPr="007B19D4">
              <w:rPr>
                <w:noProof/>
                <w:webHidden/>
              </w:rPr>
              <w:instrText>PAGEREF</w:instrText>
            </w:r>
            <w:r w:rsidR="007B19D4" w:rsidRPr="007B19D4">
              <w:rPr>
                <w:noProof/>
                <w:webHidden/>
                <w:rtl/>
              </w:rPr>
              <w:instrText xml:space="preserve"> _</w:instrText>
            </w:r>
            <w:r w:rsidR="007B19D4" w:rsidRPr="007B19D4">
              <w:rPr>
                <w:noProof/>
                <w:webHidden/>
              </w:rPr>
              <w:instrText>Toc55394018 \h</w:instrText>
            </w:r>
            <w:r w:rsidR="007B19D4" w:rsidRPr="007B19D4">
              <w:rPr>
                <w:noProof/>
                <w:webHidden/>
                <w:rtl/>
              </w:rPr>
              <w:instrText xml:space="preserve"> </w:instrText>
            </w:r>
            <w:r w:rsidR="007B19D4" w:rsidRPr="007B19D4">
              <w:rPr>
                <w:noProof/>
                <w:webHidden/>
                <w:rtl/>
              </w:rPr>
            </w:r>
            <w:r w:rsidR="007B19D4" w:rsidRPr="007B19D4">
              <w:rPr>
                <w:noProof/>
                <w:webHidden/>
                <w:rtl/>
              </w:rPr>
              <w:fldChar w:fldCharType="separate"/>
            </w:r>
            <w:r w:rsidR="007B19D4" w:rsidRPr="007B19D4">
              <w:rPr>
                <w:noProof/>
                <w:webHidden/>
                <w:rtl/>
              </w:rPr>
              <w:t>31</w:t>
            </w:r>
            <w:r w:rsidR="007B19D4" w:rsidRPr="007B19D4">
              <w:rPr>
                <w:noProof/>
                <w:webHidden/>
                <w:rtl/>
              </w:rPr>
              <w:fldChar w:fldCharType="end"/>
            </w:r>
          </w:hyperlink>
        </w:p>
        <w:p w14:paraId="33CC6C9A" w14:textId="3D97C3DC" w:rsidR="0009568F" w:rsidRPr="0015647E" w:rsidRDefault="0015647E" w:rsidP="0015647E">
          <w:pPr>
            <w:contextualSpacing/>
            <w:jc w:val="both"/>
            <w:rPr>
              <w:rtl/>
            </w:rPr>
          </w:pPr>
          <w:r w:rsidRPr="0015647E">
            <w:rPr>
              <w:rFonts w:asciiTheme="majorHAnsi" w:hAnsiTheme="majorHAnsi" w:cs="Times New Roman"/>
              <w:caps/>
            </w:rPr>
            <w:fldChar w:fldCharType="end"/>
          </w:r>
        </w:p>
      </w:sdtContent>
    </w:sdt>
    <w:p w14:paraId="1422C000" w14:textId="77777777" w:rsidR="0015647E" w:rsidRDefault="0015647E">
      <w:pPr>
        <w:bidi w:val="0"/>
        <w:spacing w:line="240" w:lineRule="auto"/>
        <w:rPr>
          <w:b/>
          <w:bCs/>
          <w:kern w:val="28"/>
          <w:sz w:val="28"/>
          <w:szCs w:val="28"/>
        </w:rPr>
      </w:pPr>
      <w:r>
        <w:rPr>
          <w:rtl/>
        </w:rPr>
        <w:br w:type="page"/>
      </w:r>
    </w:p>
    <w:p w14:paraId="446F266A" w14:textId="5AE4BC90" w:rsidR="0009568F" w:rsidRDefault="0009568F" w:rsidP="000208A1">
      <w:pPr>
        <w:pStyle w:val="1"/>
        <w:numPr>
          <w:ilvl w:val="0"/>
          <w:numId w:val="6"/>
        </w:numPr>
        <w:jc w:val="both"/>
        <w:rPr>
          <w:rtl/>
        </w:rPr>
      </w:pPr>
      <w:bookmarkStart w:id="8" w:name="_Toc55393977"/>
      <w:r>
        <w:rPr>
          <w:rtl/>
        </w:rPr>
        <w:lastRenderedPageBreak/>
        <w:t>כללי</w:t>
      </w:r>
      <w:bookmarkEnd w:id="8"/>
    </w:p>
    <w:p w14:paraId="77217B82" w14:textId="425ABEA8" w:rsidR="0009568F" w:rsidRPr="000825A6" w:rsidRDefault="0009568F" w:rsidP="00220954">
      <w:pPr>
        <w:jc w:val="both"/>
        <w:rPr>
          <w:rtl/>
        </w:rPr>
      </w:pPr>
      <w:r w:rsidRPr="00B15535">
        <w:rPr>
          <w:rtl/>
        </w:rPr>
        <w:t>הוראות אל</w:t>
      </w:r>
      <w:r w:rsidR="00E96573">
        <w:rPr>
          <w:rFonts w:hint="cs"/>
          <w:rtl/>
        </w:rPr>
        <w:t>ה</w:t>
      </w:r>
      <w:r w:rsidRPr="00B15535">
        <w:rPr>
          <w:rtl/>
        </w:rPr>
        <w:t xml:space="preserve"> מפרטות את שיטת החישוב </w:t>
      </w:r>
      <w:r>
        <w:rPr>
          <w:rtl/>
        </w:rPr>
        <w:t xml:space="preserve">המיטבית </w:t>
      </w:r>
      <w:r w:rsidR="00085194">
        <w:rPr>
          <w:rFonts w:hint="cs"/>
          <w:rtl/>
        </w:rPr>
        <w:t>(</w:t>
      </w:r>
      <w:r w:rsidR="00A90C6A">
        <w:rPr>
          <w:rFonts w:hint="cs"/>
          <w:rtl/>
        </w:rPr>
        <w:t xml:space="preserve">להלן </w:t>
      </w:r>
      <w:r w:rsidR="00A90C6A">
        <w:rPr>
          <w:rFonts w:hint="cs"/>
          <w:b/>
          <w:bCs/>
          <w:rtl/>
        </w:rPr>
        <w:t>"</w:t>
      </w:r>
      <w:r w:rsidR="00085194" w:rsidRPr="00A90C6A">
        <w:rPr>
          <w:rFonts w:hint="cs"/>
          <w:b/>
          <w:bCs/>
          <w:rtl/>
        </w:rPr>
        <w:t>שח"מ</w:t>
      </w:r>
      <w:r w:rsidR="00A90C6A">
        <w:rPr>
          <w:rFonts w:hint="cs"/>
          <w:b/>
          <w:bCs/>
          <w:rtl/>
        </w:rPr>
        <w:t>"</w:t>
      </w:r>
      <w:r w:rsidR="00085194">
        <w:rPr>
          <w:rFonts w:hint="cs"/>
          <w:rtl/>
        </w:rPr>
        <w:t>)</w:t>
      </w:r>
      <w:r w:rsidR="00F70F11">
        <w:rPr>
          <w:rFonts w:hint="cs"/>
          <w:rtl/>
        </w:rPr>
        <w:t>,</w:t>
      </w:r>
      <w:r w:rsidR="00085194">
        <w:rPr>
          <w:rFonts w:hint="cs"/>
          <w:rtl/>
        </w:rPr>
        <w:t xml:space="preserve"> </w:t>
      </w:r>
      <w:r w:rsidRPr="00B15535">
        <w:rPr>
          <w:rtl/>
        </w:rPr>
        <w:t>על פיה נדרש בעל מפעל לחשב את כמות החומרים המזהמים והפסולת שיש לדווח עליהם לפי הוראות סעיף 3(ב)(1)</w:t>
      </w:r>
      <w:r w:rsidR="00E96573">
        <w:rPr>
          <w:rFonts w:hint="cs"/>
          <w:rtl/>
        </w:rPr>
        <w:t>,</w:t>
      </w:r>
      <w:r w:rsidRPr="00B15535">
        <w:rPr>
          <w:rtl/>
        </w:rPr>
        <w:t>(2)</w:t>
      </w:r>
      <w:r w:rsidR="00AD7A50">
        <w:rPr>
          <w:rFonts w:hint="cs"/>
          <w:rtl/>
        </w:rPr>
        <w:t>, (5)</w:t>
      </w:r>
      <w:r w:rsidRPr="00B15535">
        <w:rPr>
          <w:rtl/>
        </w:rPr>
        <w:t xml:space="preserve"> ו- (</w:t>
      </w:r>
      <w:r w:rsidR="00AD7A50">
        <w:rPr>
          <w:rFonts w:hint="cs"/>
          <w:rtl/>
        </w:rPr>
        <w:t>6</w:t>
      </w:r>
      <w:r w:rsidRPr="000825A6">
        <w:rPr>
          <w:rtl/>
        </w:rPr>
        <w:t xml:space="preserve">) לחוק הגנת הסביבה (פליטות והעברות לסביבה – חובות דיווח ומרשם), התשע"ב – 2012 (להלן </w:t>
      </w:r>
      <w:r w:rsidRPr="000825A6">
        <w:rPr>
          <w:b/>
          <w:bCs/>
          <w:rtl/>
        </w:rPr>
        <w:t>"החוק"</w:t>
      </w:r>
      <w:r w:rsidRPr="000825A6">
        <w:rPr>
          <w:rtl/>
        </w:rPr>
        <w:t>).</w:t>
      </w:r>
    </w:p>
    <w:p w14:paraId="5A8C239C" w14:textId="76A6D5D6" w:rsidR="00E96573" w:rsidRPr="00387192" w:rsidRDefault="00E96573" w:rsidP="00220954">
      <w:pPr>
        <w:jc w:val="both"/>
        <w:rPr>
          <w:rtl/>
        </w:rPr>
      </w:pPr>
      <w:r w:rsidRPr="00686FDD">
        <w:rPr>
          <w:rtl/>
        </w:rPr>
        <w:t xml:space="preserve">חישוב </w:t>
      </w:r>
      <w:r>
        <w:rPr>
          <w:rtl/>
        </w:rPr>
        <w:t>הכמויות כאמור ב</w:t>
      </w:r>
      <w:r w:rsidRPr="00686FDD">
        <w:rPr>
          <w:rtl/>
        </w:rPr>
        <w:t xml:space="preserve">סעיף </w:t>
      </w:r>
      <w:r w:rsidRPr="00B15535">
        <w:rPr>
          <w:rtl/>
        </w:rPr>
        <w:t>3(ב)(1)</w:t>
      </w:r>
      <w:r>
        <w:rPr>
          <w:rtl/>
        </w:rPr>
        <w:t>,</w:t>
      </w:r>
      <w:r w:rsidRPr="00B15535">
        <w:rPr>
          <w:rtl/>
        </w:rPr>
        <w:t>(2)</w:t>
      </w:r>
      <w:r w:rsidR="00387192">
        <w:rPr>
          <w:rFonts w:hint="cs"/>
          <w:rtl/>
        </w:rPr>
        <w:t>, (5)</w:t>
      </w:r>
      <w:r w:rsidRPr="00B15535">
        <w:rPr>
          <w:rtl/>
        </w:rPr>
        <w:t xml:space="preserve"> ו- (</w:t>
      </w:r>
      <w:r w:rsidR="00387192">
        <w:rPr>
          <w:rFonts w:hint="cs"/>
          <w:rtl/>
        </w:rPr>
        <w:t>6</w:t>
      </w:r>
      <w:r w:rsidRPr="000825A6">
        <w:rPr>
          <w:rtl/>
        </w:rPr>
        <w:t>) לחוק</w:t>
      </w:r>
      <w:r w:rsidR="00E155B3">
        <w:rPr>
          <w:rFonts w:hint="cs"/>
          <w:rtl/>
        </w:rPr>
        <w:t>,</w:t>
      </w:r>
      <w:r>
        <w:rPr>
          <w:rtl/>
        </w:rPr>
        <w:t xml:space="preserve"> יתבצע</w:t>
      </w:r>
      <w:r w:rsidRPr="00686FDD">
        <w:rPr>
          <w:rtl/>
        </w:rPr>
        <w:t xml:space="preserve"> לפי ההוראות המפורטות במסמך זה </w:t>
      </w:r>
      <w:r w:rsidR="00D12ACC">
        <w:rPr>
          <w:rFonts w:hint="cs"/>
          <w:rtl/>
        </w:rPr>
        <w:t xml:space="preserve">ולפי </w:t>
      </w:r>
      <w:r w:rsidR="00D12ACC" w:rsidRPr="00FD4E9B">
        <w:rPr>
          <w:b/>
          <w:bCs/>
          <w:rtl/>
        </w:rPr>
        <w:t>הוראות נוספות</w:t>
      </w:r>
      <w:r w:rsidR="00D12ACC">
        <w:rPr>
          <w:rtl/>
        </w:rPr>
        <w:t xml:space="preserve"> </w:t>
      </w:r>
      <w:r w:rsidR="00D12ACC" w:rsidRPr="00686FDD">
        <w:rPr>
          <w:rtl/>
        </w:rPr>
        <w:t>ל</w:t>
      </w:r>
      <w:r w:rsidR="00D12ACC">
        <w:rPr>
          <w:rtl/>
        </w:rPr>
        <w:t xml:space="preserve">עניין </w:t>
      </w:r>
      <w:r w:rsidR="00D12ACC" w:rsidRPr="00686FDD">
        <w:rPr>
          <w:rtl/>
        </w:rPr>
        <w:t>שיטת חישוב מיטבית</w:t>
      </w:r>
      <w:r w:rsidR="00D12ACC">
        <w:rPr>
          <w:rtl/>
        </w:rPr>
        <w:t xml:space="preserve"> </w:t>
      </w:r>
      <w:r w:rsidR="00D12ACC">
        <w:rPr>
          <w:rFonts w:hint="cs"/>
          <w:rtl/>
        </w:rPr>
        <w:t>ש</w:t>
      </w:r>
      <w:r>
        <w:rPr>
          <w:rtl/>
        </w:rPr>
        <w:t xml:space="preserve">נקבעו </w:t>
      </w:r>
      <w:r w:rsidRPr="00686FDD">
        <w:rPr>
          <w:rtl/>
        </w:rPr>
        <w:t>עבור חלק מ</w:t>
      </w:r>
      <w:r w:rsidR="00FD4E9B">
        <w:rPr>
          <w:rFonts w:hint="cs"/>
          <w:rtl/>
        </w:rPr>
        <w:t xml:space="preserve">תחומי או </w:t>
      </w:r>
      <w:r w:rsidRPr="00686FDD">
        <w:rPr>
          <w:rtl/>
        </w:rPr>
        <w:t xml:space="preserve">סוגי הפעילות </w:t>
      </w:r>
      <w:r>
        <w:rPr>
          <w:rtl/>
        </w:rPr>
        <w:t xml:space="preserve">הקבועים בתוספת </w:t>
      </w:r>
      <w:r w:rsidR="00AD7A50">
        <w:rPr>
          <w:rFonts w:hint="cs"/>
          <w:rtl/>
        </w:rPr>
        <w:t>השניי</w:t>
      </w:r>
      <w:r w:rsidR="00AD7A50">
        <w:rPr>
          <w:rFonts w:hint="eastAsia"/>
          <w:rtl/>
        </w:rPr>
        <w:t>ה</w:t>
      </w:r>
      <w:r>
        <w:rPr>
          <w:rtl/>
        </w:rPr>
        <w:t xml:space="preserve"> לחוק (כמפורט </w:t>
      </w:r>
      <w:r w:rsidR="00AD7A50">
        <w:rPr>
          <w:rFonts w:hint="cs"/>
          <w:rtl/>
        </w:rPr>
        <w:t>בטבלה 1</w:t>
      </w:r>
      <w:r>
        <w:rPr>
          <w:rtl/>
        </w:rPr>
        <w:t>)</w:t>
      </w:r>
      <w:r w:rsidRPr="00686FDD">
        <w:rPr>
          <w:rtl/>
        </w:rPr>
        <w:t>.</w:t>
      </w:r>
    </w:p>
    <w:p w14:paraId="4D3EFB67" w14:textId="77777777" w:rsidR="00B839DB" w:rsidRDefault="003D2284" w:rsidP="00220954">
      <w:pPr>
        <w:jc w:val="both"/>
        <w:rPr>
          <w:rtl/>
        </w:rPr>
      </w:pPr>
      <w:r>
        <w:rPr>
          <w:rFonts w:hint="cs"/>
          <w:rtl/>
        </w:rPr>
        <w:t>חלק מההוראות מנחות בעל מפעל להשתמש ב</w:t>
      </w:r>
      <w:r w:rsidR="00F7771A">
        <w:rPr>
          <w:rFonts w:hint="cs"/>
          <w:rtl/>
        </w:rPr>
        <w:t xml:space="preserve">כלי </w:t>
      </w:r>
      <w:r>
        <w:rPr>
          <w:rFonts w:hint="cs"/>
          <w:rtl/>
        </w:rPr>
        <w:t xml:space="preserve">חישוב (להלן </w:t>
      </w:r>
      <w:r w:rsidRPr="003D2284">
        <w:rPr>
          <w:rFonts w:hint="cs"/>
          <w:b/>
          <w:bCs/>
          <w:rtl/>
        </w:rPr>
        <w:t>"מחשבונים"</w:t>
      </w:r>
      <w:r>
        <w:rPr>
          <w:rFonts w:hint="cs"/>
          <w:rtl/>
        </w:rPr>
        <w:t>),</w:t>
      </w:r>
      <w:r w:rsidR="00F7771A">
        <w:rPr>
          <w:rFonts w:hint="cs"/>
          <w:rtl/>
        </w:rPr>
        <w:t xml:space="preserve"> לחישוב</w:t>
      </w:r>
      <w:r w:rsidR="00E155B3">
        <w:rPr>
          <w:rFonts w:hint="cs"/>
          <w:rtl/>
        </w:rPr>
        <w:t xml:space="preserve"> כמות</w:t>
      </w:r>
      <w:r w:rsidR="00F7771A">
        <w:rPr>
          <w:rFonts w:hint="cs"/>
          <w:rtl/>
        </w:rPr>
        <w:t xml:space="preserve"> פליטות</w:t>
      </w:r>
      <w:r w:rsidR="0008230F">
        <w:rPr>
          <w:rFonts w:hint="cs"/>
          <w:rtl/>
        </w:rPr>
        <w:t xml:space="preserve"> והעברות</w:t>
      </w:r>
      <w:r w:rsidR="00FD4E9B">
        <w:rPr>
          <w:rFonts w:hint="cs"/>
          <w:rtl/>
        </w:rPr>
        <w:t xml:space="preserve"> של חומרים מזהמים או פסולת</w:t>
      </w:r>
      <w:r w:rsidR="00E155B3">
        <w:rPr>
          <w:rFonts w:hint="cs"/>
          <w:rtl/>
        </w:rPr>
        <w:t xml:space="preserve">. רשימת המחשבונים </w:t>
      </w:r>
      <w:r w:rsidR="00F7771A" w:rsidRPr="005678EE">
        <w:rPr>
          <w:rFonts w:hint="cs"/>
          <w:rtl/>
        </w:rPr>
        <w:t>מפורטות בטבלה 2.</w:t>
      </w:r>
      <w:r w:rsidR="00B839DB" w:rsidRPr="005678EE">
        <w:rPr>
          <w:rtl/>
        </w:rPr>
        <w:t xml:space="preserve"> </w:t>
      </w:r>
      <w:r w:rsidR="00A43DB9" w:rsidRPr="005678EE">
        <w:rPr>
          <w:rFonts w:hint="cs"/>
          <w:rtl/>
        </w:rPr>
        <w:t>נקבע מחשבון כאמור, קיימת חובה לעשות בו שימוש לשם קביעת כמות חומר מזהם שנפלט או פסולת שהועברה</w:t>
      </w:r>
      <w:r w:rsidR="005637EC" w:rsidRPr="005678EE">
        <w:rPr>
          <w:rFonts w:hint="cs"/>
          <w:rtl/>
        </w:rPr>
        <w:t>, ובלבד שהמחשבון רלבנטי לסוג הפעילו</w:t>
      </w:r>
      <w:bookmarkStart w:id="9" w:name="_GoBack"/>
      <w:bookmarkEnd w:id="9"/>
      <w:r w:rsidR="005637EC" w:rsidRPr="005678EE">
        <w:rPr>
          <w:rFonts w:hint="cs"/>
          <w:rtl/>
        </w:rPr>
        <w:t>ת ולסוג הפליטה או ההעברה, בהתאם להוראות הקבועות במחשבון עצמו</w:t>
      </w:r>
      <w:r w:rsidR="00A43DB9" w:rsidRPr="005678EE">
        <w:rPr>
          <w:rFonts w:hint="cs"/>
          <w:rtl/>
        </w:rPr>
        <w:t xml:space="preserve">. </w:t>
      </w:r>
      <w:r w:rsidR="00662EE4" w:rsidRPr="005678EE">
        <w:rPr>
          <w:rFonts w:hint="cs"/>
          <w:rtl/>
        </w:rPr>
        <w:t>רשאי בעל מפעל לחשב כמויות פליטה או העברה באמצעות כלי חישוב שונה ובלבד שכלי החישוב תואם למחשבון או שלפי מיטב שיפוטו המקצועי של בעל המפעל הוא מתאים יותר לחישוב כמות הפליטה.</w:t>
      </w:r>
    </w:p>
    <w:p w14:paraId="043F6F32" w14:textId="0C93DAF2" w:rsidR="00AD7A50" w:rsidRDefault="00B839DB" w:rsidP="00220954">
      <w:pPr>
        <w:jc w:val="both"/>
        <w:rPr>
          <w:rtl/>
        </w:rPr>
      </w:pPr>
      <w:r>
        <w:rPr>
          <w:rFonts w:hint="cs"/>
          <w:rtl/>
        </w:rPr>
        <w:t>ה</w:t>
      </w:r>
      <w:r>
        <w:rPr>
          <w:rtl/>
        </w:rPr>
        <w:t xml:space="preserve">הוראות </w:t>
      </w:r>
      <w:r>
        <w:rPr>
          <w:rFonts w:hint="cs"/>
          <w:rtl/>
        </w:rPr>
        <w:t>הנוספות לפי ס</w:t>
      </w:r>
      <w:r w:rsidR="00777BAD">
        <w:rPr>
          <w:rFonts w:hint="cs"/>
          <w:rtl/>
        </w:rPr>
        <w:t>ו</w:t>
      </w:r>
      <w:r>
        <w:rPr>
          <w:rFonts w:hint="cs"/>
          <w:rtl/>
        </w:rPr>
        <w:t>ג פעילות ו</w:t>
      </w:r>
      <w:r w:rsidR="00777BAD">
        <w:rPr>
          <w:rFonts w:hint="cs"/>
          <w:rtl/>
        </w:rPr>
        <w:t xml:space="preserve">כן </w:t>
      </w:r>
      <w:r>
        <w:rPr>
          <w:rFonts w:hint="cs"/>
          <w:rtl/>
        </w:rPr>
        <w:t>המחשבונים</w:t>
      </w:r>
      <w:r w:rsidR="003C0045">
        <w:rPr>
          <w:rFonts w:hint="cs"/>
          <w:rtl/>
        </w:rPr>
        <w:t xml:space="preserve"> ומסמכי עזר נוספים</w:t>
      </w:r>
      <w:r>
        <w:rPr>
          <w:rFonts w:hint="cs"/>
          <w:rtl/>
        </w:rPr>
        <w:t xml:space="preserve">, </w:t>
      </w:r>
      <w:r>
        <w:rPr>
          <w:rtl/>
        </w:rPr>
        <w:t>מפורסמ</w:t>
      </w:r>
      <w:r>
        <w:rPr>
          <w:rFonts w:hint="cs"/>
          <w:rtl/>
        </w:rPr>
        <w:t>ים</w:t>
      </w:r>
      <w:r>
        <w:rPr>
          <w:rtl/>
        </w:rPr>
        <w:t xml:space="preserve"> באתר המשרד להגנת </w:t>
      </w:r>
      <w:r w:rsidRPr="00387192">
        <w:rPr>
          <w:rtl/>
        </w:rPr>
        <w:t>הסביבה</w:t>
      </w:r>
      <w:r w:rsidR="001B443C">
        <w:rPr>
          <w:rFonts w:hint="cs"/>
          <w:rtl/>
        </w:rPr>
        <w:t xml:space="preserve"> בקישור הבא:</w:t>
      </w:r>
      <w:r w:rsidRPr="00387192">
        <w:rPr>
          <w:rtl/>
        </w:rPr>
        <w:t xml:space="preserve"> </w:t>
      </w:r>
      <w:r w:rsidR="00E144D6">
        <w:rPr>
          <w:rStyle w:val="Hyperlink"/>
          <w:rFonts w:cs="David" w:hint="cs"/>
          <w:sz w:val="22"/>
          <w:szCs w:val="22"/>
          <w:rtl/>
        </w:rPr>
        <w:t xml:space="preserve"> </w:t>
      </w:r>
      <w:hyperlink r:id="rId13" w:history="1">
        <w:r w:rsidR="00E144D6" w:rsidRPr="00E144D6">
          <w:rPr>
            <w:rStyle w:val="Hyperlink"/>
            <w:rFonts w:cs="David" w:hint="cs"/>
            <w:rtl/>
          </w:rPr>
          <w:t>שיטות לחישוב פליטות והעברות לסביבה במפל"ס</w:t>
        </w:r>
      </w:hyperlink>
      <w:r w:rsidRPr="00387192">
        <w:rPr>
          <w:rtl/>
        </w:rPr>
        <w:t>, וכן ניתן ל</w:t>
      </w:r>
      <w:r>
        <w:rPr>
          <w:rFonts w:hint="cs"/>
          <w:rtl/>
        </w:rPr>
        <w:t>קבלם</w:t>
      </w:r>
      <w:r w:rsidRPr="00387192">
        <w:rPr>
          <w:rtl/>
        </w:rPr>
        <w:t xml:space="preserve"> ב</w:t>
      </w:r>
      <w:r>
        <w:rPr>
          <w:rFonts w:hint="cs"/>
          <w:rtl/>
        </w:rPr>
        <w:t>פניה ל</w:t>
      </w:r>
      <w:r w:rsidRPr="00387192">
        <w:rPr>
          <w:rtl/>
        </w:rPr>
        <w:t xml:space="preserve">כתובת </w:t>
      </w:r>
      <w:r w:rsidR="001B443C">
        <w:rPr>
          <w:rFonts w:hint="cs"/>
          <w:rtl/>
        </w:rPr>
        <w:t>ה</w:t>
      </w:r>
      <w:r w:rsidRPr="00387192">
        <w:rPr>
          <w:rtl/>
        </w:rPr>
        <w:t>דוא"ל</w:t>
      </w:r>
      <w:r w:rsidR="001B443C">
        <w:rPr>
          <w:rFonts w:hint="cs"/>
          <w:rtl/>
        </w:rPr>
        <w:t xml:space="preserve"> הבאה</w:t>
      </w:r>
      <w:r w:rsidRPr="00387192">
        <w:rPr>
          <w:rtl/>
        </w:rPr>
        <w:t xml:space="preserve">: </w:t>
      </w:r>
      <w:hyperlink r:id="rId14" w:history="1">
        <w:r w:rsidRPr="0095070F">
          <w:rPr>
            <w:rStyle w:val="Hyperlink"/>
            <w:rFonts w:cs="David"/>
            <w:sz w:val="22"/>
            <w:szCs w:val="22"/>
          </w:rPr>
          <w:t>mirsham@sviva.gov.il</w:t>
        </w:r>
      </w:hyperlink>
      <w:r w:rsidRPr="00387192">
        <w:rPr>
          <w:rFonts w:hint="cs"/>
          <w:sz w:val="22"/>
          <w:szCs w:val="22"/>
          <w:rtl/>
        </w:rPr>
        <w:t>.</w:t>
      </w:r>
    </w:p>
    <w:p w14:paraId="10997D4D" w14:textId="77777777" w:rsidR="00D262E7" w:rsidRDefault="00D262E7" w:rsidP="00220954">
      <w:pPr>
        <w:jc w:val="both"/>
        <w:rPr>
          <w:rtl/>
        </w:rPr>
      </w:pPr>
      <w:r>
        <w:rPr>
          <w:rFonts w:hint="cs"/>
          <w:rtl/>
        </w:rPr>
        <w:t>י</w:t>
      </w:r>
      <w:r w:rsidR="00777BAD">
        <w:rPr>
          <w:rFonts w:hint="cs"/>
          <w:rtl/>
        </w:rPr>
        <w:t>ודגש</w:t>
      </w:r>
      <w:r>
        <w:rPr>
          <w:rFonts w:hint="cs"/>
          <w:rtl/>
        </w:rPr>
        <w:t xml:space="preserve"> כי הוראות סעיף 9 </w:t>
      </w:r>
      <w:r w:rsidR="00B839DB">
        <w:rPr>
          <w:rFonts w:hint="cs"/>
          <w:rtl/>
        </w:rPr>
        <w:t xml:space="preserve">לחוק </w:t>
      </w:r>
      <w:r>
        <w:rPr>
          <w:rFonts w:hint="cs"/>
          <w:rtl/>
        </w:rPr>
        <w:t>קובעות בין השאר, כי על בעל מפעל לשמור מידע, נתון או חישוב עליו התבסס לשם עריכת הדיווחים, למשך 5 שנים</w:t>
      </w:r>
      <w:r w:rsidRPr="00C80AE6">
        <w:rPr>
          <w:rtl/>
        </w:rPr>
        <w:t>.</w:t>
      </w:r>
    </w:p>
    <w:p w14:paraId="6EC1273B" w14:textId="172444EC" w:rsidR="00220954" w:rsidRDefault="00220954" w:rsidP="00220954">
      <w:pPr>
        <w:pStyle w:val="ae"/>
        <w:rPr>
          <w:rtl/>
        </w:rPr>
      </w:pPr>
      <w:r w:rsidRPr="00220954">
        <w:rPr>
          <w:rtl/>
        </w:rPr>
        <w:t xml:space="preserve">טבלה </w:t>
      </w:r>
      <w:r w:rsidRPr="00220954">
        <w:rPr>
          <w:rtl/>
        </w:rPr>
        <w:fldChar w:fldCharType="begin"/>
      </w:r>
      <w:r w:rsidRPr="00220954">
        <w:rPr>
          <w:rtl/>
        </w:rPr>
        <w:instrText xml:space="preserve"> </w:instrText>
      </w:r>
      <w:r w:rsidRPr="00220954">
        <w:instrText>SEQ</w:instrText>
      </w:r>
      <w:r w:rsidRPr="00220954">
        <w:rPr>
          <w:rtl/>
        </w:rPr>
        <w:instrText xml:space="preserve"> טבלה \* </w:instrText>
      </w:r>
      <w:r w:rsidRPr="00220954">
        <w:instrText>ARABIC</w:instrText>
      </w:r>
      <w:r w:rsidRPr="00220954">
        <w:rPr>
          <w:rtl/>
        </w:rPr>
        <w:instrText xml:space="preserve"> </w:instrText>
      </w:r>
      <w:r w:rsidRPr="00220954">
        <w:rPr>
          <w:rtl/>
        </w:rPr>
        <w:fldChar w:fldCharType="separate"/>
      </w:r>
      <w:r w:rsidR="001A364C">
        <w:rPr>
          <w:noProof/>
          <w:rtl/>
        </w:rPr>
        <w:t>1</w:t>
      </w:r>
      <w:r w:rsidRPr="00220954">
        <w:rPr>
          <w:rtl/>
        </w:rPr>
        <w:fldChar w:fldCharType="end"/>
      </w:r>
      <w:r w:rsidRPr="00220954">
        <w:rPr>
          <w:rFonts w:hint="cs"/>
          <w:rtl/>
        </w:rPr>
        <w:t>: רשימת סוגי פעילויות עבורם קיימות הוראות נוספות לקביעת שיטת חישוב מיטבית</w:t>
      </w:r>
    </w:p>
    <w:tbl>
      <w:tblPr>
        <w:tblStyle w:val="af3"/>
        <w:bidiVisual/>
        <w:tblW w:w="9590" w:type="dxa"/>
        <w:tblLook w:val="04A0" w:firstRow="1" w:lastRow="0" w:firstColumn="1" w:lastColumn="0" w:noHBand="0" w:noVBand="1"/>
        <w:tblDescription w:val="מקדמי פליטה לשפכים סניטריים בלבד"/>
      </w:tblPr>
      <w:tblGrid>
        <w:gridCol w:w="599"/>
        <w:gridCol w:w="7007"/>
        <w:gridCol w:w="1984"/>
      </w:tblGrid>
      <w:tr w:rsidR="00A668DE" w:rsidRPr="003B561B" w14:paraId="50EB3449" w14:textId="77777777" w:rsidTr="00A668DE">
        <w:trPr>
          <w:tblHeader/>
        </w:trPr>
        <w:tc>
          <w:tcPr>
            <w:tcW w:w="599" w:type="dxa"/>
            <w:shd w:val="clear" w:color="auto" w:fill="D9D9D9" w:themeFill="background1" w:themeFillShade="D9"/>
          </w:tcPr>
          <w:p w14:paraId="48E33F9D" w14:textId="77777777" w:rsidR="00A668DE" w:rsidRPr="003B561B" w:rsidRDefault="00A668DE" w:rsidP="00A668DE">
            <w:pPr>
              <w:jc w:val="center"/>
              <w:rPr>
                <w:b/>
                <w:bCs/>
                <w:rtl/>
              </w:rPr>
            </w:pPr>
            <w:r w:rsidRPr="003B561B">
              <w:rPr>
                <w:rFonts w:hint="cs"/>
                <w:b/>
                <w:bCs/>
                <w:rtl/>
              </w:rPr>
              <w:t>מס'</w:t>
            </w:r>
          </w:p>
        </w:tc>
        <w:tc>
          <w:tcPr>
            <w:tcW w:w="7007" w:type="dxa"/>
            <w:shd w:val="clear" w:color="auto" w:fill="D9D9D9" w:themeFill="background1" w:themeFillShade="D9"/>
          </w:tcPr>
          <w:p w14:paraId="510C51A9" w14:textId="77777777" w:rsidR="00A668DE" w:rsidRPr="003B561B" w:rsidRDefault="00A668DE" w:rsidP="00A668DE">
            <w:pPr>
              <w:jc w:val="both"/>
              <w:rPr>
                <w:b/>
                <w:bCs/>
                <w:rtl/>
              </w:rPr>
            </w:pPr>
            <w:r w:rsidRPr="00633E52">
              <w:rPr>
                <w:rFonts w:ascii="Arial" w:hAnsi="Arial" w:hint="cs"/>
                <w:b/>
                <w:bCs/>
                <w:color w:val="000000"/>
                <w:rtl/>
              </w:rPr>
              <w:t>תחום או סוג</w:t>
            </w:r>
            <w:r w:rsidRPr="00633E52">
              <w:rPr>
                <w:b/>
                <w:bCs/>
                <w:color w:val="000000"/>
                <w:rtl/>
              </w:rPr>
              <w:t xml:space="preserve"> </w:t>
            </w:r>
            <w:r w:rsidRPr="00633E52">
              <w:rPr>
                <w:rFonts w:ascii="Arial" w:hAnsi="Arial"/>
                <w:b/>
                <w:bCs/>
                <w:color w:val="000000"/>
                <w:rtl/>
              </w:rPr>
              <w:t>פעילות</w:t>
            </w:r>
          </w:p>
        </w:tc>
        <w:tc>
          <w:tcPr>
            <w:tcW w:w="1984" w:type="dxa"/>
            <w:shd w:val="clear" w:color="auto" w:fill="D9D9D9" w:themeFill="background1" w:themeFillShade="D9"/>
          </w:tcPr>
          <w:p w14:paraId="60A5A240" w14:textId="77777777" w:rsidR="00A668DE" w:rsidRPr="00633E52" w:rsidRDefault="00A668DE" w:rsidP="00A668DE">
            <w:pPr>
              <w:jc w:val="center"/>
              <w:rPr>
                <w:rFonts w:ascii="Arial" w:hAnsi="Arial"/>
                <w:b/>
                <w:bCs/>
                <w:color w:val="000000"/>
                <w:rtl/>
              </w:rPr>
            </w:pPr>
            <w:r w:rsidRPr="00633E52">
              <w:rPr>
                <w:rFonts w:ascii="Arial" w:hAnsi="Arial" w:hint="cs"/>
                <w:b/>
                <w:bCs/>
                <w:color w:val="000000"/>
                <w:rtl/>
              </w:rPr>
              <w:t xml:space="preserve">מס' פריט </w:t>
            </w:r>
            <w:r w:rsidRPr="00633E52">
              <w:rPr>
                <w:rFonts w:ascii="Arial" w:hAnsi="Arial"/>
                <w:b/>
                <w:bCs/>
                <w:color w:val="000000"/>
                <w:rtl/>
              </w:rPr>
              <w:t>בתוספת</w:t>
            </w:r>
          </w:p>
          <w:p w14:paraId="4D4E53A1" w14:textId="77777777" w:rsidR="00A668DE" w:rsidRPr="003B561B" w:rsidRDefault="00A668DE" w:rsidP="00A668DE">
            <w:pPr>
              <w:jc w:val="center"/>
              <w:rPr>
                <w:b/>
                <w:bCs/>
                <w:rtl/>
              </w:rPr>
            </w:pPr>
            <w:r w:rsidRPr="00633E52">
              <w:rPr>
                <w:rFonts w:ascii="Arial" w:hAnsi="Arial"/>
                <w:b/>
                <w:bCs/>
                <w:color w:val="000000"/>
                <w:rtl/>
              </w:rPr>
              <w:t>השנייה לחוק</w:t>
            </w:r>
          </w:p>
        </w:tc>
      </w:tr>
      <w:tr w:rsidR="00A668DE" w:rsidRPr="003B561B" w14:paraId="0C2828B6" w14:textId="77777777" w:rsidTr="00A668DE">
        <w:tc>
          <w:tcPr>
            <w:tcW w:w="599" w:type="dxa"/>
          </w:tcPr>
          <w:p w14:paraId="6A41A477" w14:textId="77777777" w:rsidR="00A668DE" w:rsidRPr="003B561B" w:rsidRDefault="00A668DE" w:rsidP="000208A1">
            <w:pPr>
              <w:pStyle w:val="aff"/>
              <w:numPr>
                <w:ilvl w:val="0"/>
                <w:numId w:val="21"/>
              </w:numPr>
              <w:jc w:val="center"/>
              <w:rPr>
                <w:rtl/>
              </w:rPr>
            </w:pPr>
          </w:p>
        </w:tc>
        <w:tc>
          <w:tcPr>
            <w:tcW w:w="7007" w:type="dxa"/>
          </w:tcPr>
          <w:p w14:paraId="734F6229" w14:textId="77777777" w:rsidR="00A668DE" w:rsidRPr="003B561B" w:rsidRDefault="00A668DE" w:rsidP="00A668DE">
            <w:pPr>
              <w:jc w:val="both"/>
              <w:rPr>
                <w:rtl/>
              </w:rPr>
            </w:pPr>
            <w:r w:rsidRPr="00633E52">
              <w:rPr>
                <w:rFonts w:ascii="Arial" w:hAnsi="Arial"/>
                <w:color w:val="000000"/>
                <w:rtl/>
              </w:rPr>
              <w:t>יישום</w:t>
            </w:r>
            <w:r w:rsidRPr="00633E52">
              <w:rPr>
                <w:color w:val="000000"/>
                <w:rtl/>
              </w:rPr>
              <w:t xml:space="preserve"> </w:t>
            </w:r>
            <w:r w:rsidRPr="00633E52">
              <w:rPr>
                <w:rFonts w:ascii="Arial" w:hAnsi="Arial"/>
                <w:color w:val="000000"/>
                <w:rtl/>
              </w:rPr>
              <w:t>גלוון</w:t>
            </w:r>
            <w:r w:rsidRPr="00633E52">
              <w:rPr>
                <w:rFonts w:ascii="Arial" w:hAnsi="Arial" w:hint="cs"/>
                <w:color w:val="000000"/>
                <w:rtl/>
              </w:rPr>
              <w:t xml:space="preserve"> </w:t>
            </w:r>
            <w:r w:rsidRPr="00633E52">
              <w:rPr>
                <w:rFonts w:ascii="Arial" w:hAnsi="Arial"/>
                <w:color w:val="000000"/>
                <w:rtl/>
              </w:rPr>
              <w:t>או ציפוי</w:t>
            </w:r>
            <w:r w:rsidRPr="00633E52">
              <w:rPr>
                <w:color w:val="000000"/>
                <w:rtl/>
              </w:rPr>
              <w:t xml:space="preserve"> </w:t>
            </w:r>
            <w:r w:rsidRPr="00633E52">
              <w:rPr>
                <w:rFonts w:ascii="Arial" w:hAnsi="Arial"/>
                <w:color w:val="000000"/>
                <w:rtl/>
              </w:rPr>
              <w:t>מתכת</w:t>
            </w:r>
            <w:r w:rsidRPr="00633E52">
              <w:rPr>
                <w:color w:val="000000"/>
                <w:rtl/>
              </w:rPr>
              <w:t xml:space="preserve"> (</w:t>
            </w:r>
            <w:r w:rsidRPr="00633E52">
              <w:rPr>
                <w:color w:val="000000"/>
              </w:rPr>
              <w:t>fused metal coats</w:t>
            </w:r>
            <w:r w:rsidRPr="00633E52">
              <w:rPr>
                <w:color w:val="000000"/>
                <w:rtl/>
              </w:rPr>
              <w:t>)</w:t>
            </w:r>
          </w:p>
        </w:tc>
        <w:tc>
          <w:tcPr>
            <w:tcW w:w="1984" w:type="dxa"/>
          </w:tcPr>
          <w:p w14:paraId="4775C58A" w14:textId="77777777" w:rsidR="00A668DE" w:rsidRPr="003B561B" w:rsidRDefault="00A668DE" w:rsidP="00A668DE">
            <w:pPr>
              <w:jc w:val="center"/>
              <w:rPr>
                <w:rtl/>
              </w:rPr>
            </w:pPr>
            <w:r w:rsidRPr="00633E52">
              <w:rPr>
                <w:color w:val="000000"/>
                <w:rtl/>
              </w:rPr>
              <w:t>12</w:t>
            </w:r>
          </w:p>
        </w:tc>
      </w:tr>
      <w:tr w:rsidR="00A668DE" w:rsidRPr="003B561B" w14:paraId="12B06C6C" w14:textId="77777777" w:rsidTr="00A668DE">
        <w:tc>
          <w:tcPr>
            <w:tcW w:w="599" w:type="dxa"/>
          </w:tcPr>
          <w:p w14:paraId="7BAE7EF8" w14:textId="77777777" w:rsidR="00A668DE" w:rsidRPr="003B561B" w:rsidRDefault="00A668DE" w:rsidP="000208A1">
            <w:pPr>
              <w:pStyle w:val="aff"/>
              <w:numPr>
                <w:ilvl w:val="0"/>
                <w:numId w:val="21"/>
              </w:numPr>
              <w:jc w:val="center"/>
              <w:rPr>
                <w:rtl/>
              </w:rPr>
            </w:pPr>
          </w:p>
        </w:tc>
        <w:tc>
          <w:tcPr>
            <w:tcW w:w="7007" w:type="dxa"/>
          </w:tcPr>
          <w:p w14:paraId="7049DA6A" w14:textId="77777777" w:rsidR="00A668DE" w:rsidRPr="003B561B" w:rsidRDefault="00A668DE" w:rsidP="00A668DE">
            <w:pPr>
              <w:jc w:val="both"/>
              <w:rPr>
                <w:rtl/>
              </w:rPr>
            </w:pPr>
            <w:r w:rsidRPr="00633E52">
              <w:rPr>
                <w:rFonts w:ascii="Arial" w:hAnsi="Arial"/>
                <w:color w:val="000000"/>
                <w:rtl/>
              </w:rPr>
              <w:t>התכה</w:t>
            </w:r>
            <w:r w:rsidRPr="00633E52">
              <w:rPr>
                <w:color w:val="000000"/>
                <w:rtl/>
              </w:rPr>
              <w:t xml:space="preserve">, </w:t>
            </w:r>
            <w:r w:rsidRPr="00633E52">
              <w:rPr>
                <w:rFonts w:ascii="Arial" w:hAnsi="Arial"/>
                <w:color w:val="000000"/>
                <w:rtl/>
              </w:rPr>
              <w:t>כולל</w:t>
            </w:r>
            <w:r w:rsidRPr="00633E52">
              <w:rPr>
                <w:color w:val="000000"/>
                <w:rtl/>
              </w:rPr>
              <w:t xml:space="preserve"> </w:t>
            </w:r>
            <w:r w:rsidRPr="00633E52">
              <w:rPr>
                <w:rFonts w:ascii="Arial" w:hAnsi="Arial"/>
                <w:color w:val="000000"/>
                <w:rtl/>
              </w:rPr>
              <w:t>סגסוגות</w:t>
            </w:r>
            <w:r w:rsidRPr="00633E52">
              <w:rPr>
                <w:color w:val="000000"/>
                <w:rtl/>
              </w:rPr>
              <w:t xml:space="preserve"> (</w:t>
            </w:r>
            <w:r w:rsidRPr="00633E52">
              <w:rPr>
                <w:color w:val="000000"/>
              </w:rPr>
              <w:t>alloyage</w:t>
            </w:r>
            <w:r w:rsidRPr="00633E52">
              <w:rPr>
                <w:color w:val="000000"/>
                <w:rtl/>
              </w:rPr>
              <w:t xml:space="preserve">), </w:t>
            </w:r>
            <w:r w:rsidRPr="00633E52">
              <w:rPr>
                <w:rFonts w:ascii="Arial" w:hAnsi="Arial"/>
                <w:color w:val="000000"/>
                <w:rtl/>
              </w:rPr>
              <w:t>של</w:t>
            </w:r>
            <w:r w:rsidRPr="00633E52">
              <w:rPr>
                <w:color w:val="000000"/>
                <w:rtl/>
              </w:rPr>
              <w:t xml:space="preserve"> </w:t>
            </w:r>
            <w:r w:rsidRPr="00633E52">
              <w:rPr>
                <w:rFonts w:ascii="Arial" w:hAnsi="Arial"/>
                <w:color w:val="000000"/>
                <w:rtl/>
              </w:rPr>
              <w:t>מתכות</w:t>
            </w:r>
            <w:r w:rsidRPr="00633E52">
              <w:rPr>
                <w:color w:val="000000"/>
                <w:rtl/>
              </w:rPr>
              <w:t xml:space="preserve"> </w:t>
            </w:r>
            <w:r w:rsidRPr="00633E52">
              <w:rPr>
                <w:rFonts w:ascii="Arial" w:hAnsi="Arial"/>
                <w:color w:val="000000"/>
                <w:rtl/>
              </w:rPr>
              <w:t>לא</w:t>
            </w:r>
            <w:r w:rsidRPr="00633E52">
              <w:rPr>
                <w:color w:val="000000"/>
                <w:rtl/>
              </w:rPr>
              <w:t xml:space="preserve"> </w:t>
            </w:r>
            <w:r w:rsidRPr="00633E52">
              <w:rPr>
                <w:rFonts w:ascii="Arial" w:hAnsi="Arial"/>
                <w:color w:val="000000"/>
                <w:rtl/>
              </w:rPr>
              <w:t>ברזיליות</w:t>
            </w:r>
            <w:r w:rsidRPr="00633E52">
              <w:rPr>
                <w:color w:val="000000"/>
                <w:rtl/>
              </w:rPr>
              <w:t xml:space="preserve">, </w:t>
            </w:r>
            <w:r w:rsidRPr="00633E52">
              <w:rPr>
                <w:rFonts w:ascii="Arial" w:hAnsi="Arial"/>
                <w:color w:val="000000"/>
                <w:rtl/>
              </w:rPr>
              <w:t>כולל</w:t>
            </w:r>
            <w:r w:rsidRPr="00633E52">
              <w:rPr>
                <w:color w:val="000000"/>
                <w:rtl/>
              </w:rPr>
              <w:t xml:space="preserve"> </w:t>
            </w:r>
            <w:r w:rsidRPr="00633E52">
              <w:rPr>
                <w:rFonts w:ascii="Arial" w:hAnsi="Arial"/>
                <w:color w:val="000000"/>
                <w:rtl/>
              </w:rPr>
              <w:t>מוצרים</w:t>
            </w:r>
            <w:r w:rsidRPr="00633E52">
              <w:rPr>
                <w:color w:val="000000"/>
                <w:rtl/>
              </w:rPr>
              <w:t xml:space="preserve"> </w:t>
            </w:r>
            <w:r w:rsidRPr="00633E52">
              <w:rPr>
                <w:rFonts w:ascii="Arial" w:hAnsi="Arial"/>
                <w:color w:val="000000"/>
                <w:rtl/>
              </w:rPr>
              <w:t>מוחזרים</w:t>
            </w:r>
            <w:r w:rsidRPr="00633E52">
              <w:rPr>
                <w:color w:val="000000"/>
                <w:rtl/>
              </w:rPr>
              <w:t xml:space="preserve"> והפעלת בתי יציקה למתכות לא ברזליות</w:t>
            </w:r>
          </w:p>
        </w:tc>
        <w:tc>
          <w:tcPr>
            <w:tcW w:w="1984" w:type="dxa"/>
          </w:tcPr>
          <w:p w14:paraId="5C4D0B1E" w14:textId="77777777" w:rsidR="00A668DE" w:rsidRPr="003B561B" w:rsidRDefault="00A668DE" w:rsidP="00A668DE">
            <w:pPr>
              <w:jc w:val="center"/>
              <w:rPr>
                <w:rtl/>
              </w:rPr>
            </w:pPr>
            <w:r w:rsidRPr="00633E52">
              <w:rPr>
                <w:color w:val="000000"/>
                <w:rtl/>
              </w:rPr>
              <w:t>15</w:t>
            </w:r>
          </w:p>
        </w:tc>
      </w:tr>
      <w:tr w:rsidR="00A668DE" w:rsidRPr="003B561B" w14:paraId="09212CD8" w14:textId="77777777" w:rsidTr="00A668DE">
        <w:tc>
          <w:tcPr>
            <w:tcW w:w="599" w:type="dxa"/>
          </w:tcPr>
          <w:p w14:paraId="153C1BA4" w14:textId="77777777" w:rsidR="00A668DE" w:rsidRPr="003B561B" w:rsidRDefault="00A668DE" w:rsidP="000208A1">
            <w:pPr>
              <w:pStyle w:val="aff"/>
              <w:numPr>
                <w:ilvl w:val="0"/>
                <w:numId w:val="21"/>
              </w:numPr>
              <w:jc w:val="center"/>
              <w:rPr>
                <w:rtl/>
              </w:rPr>
            </w:pPr>
          </w:p>
        </w:tc>
        <w:tc>
          <w:tcPr>
            <w:tcW w:w="7007" w:type="dxa"/>
          </w:tcPr>
          <w:p w14:paraId="3DFD2318" w14:textId="77777777" w:rsidR="00A668DE" w:rsidRPr="003B561B" w:rsidRDefault="00A668DE" w:rsidP="00A668DE">
            <w:pPr>
              <w:jc w:val="both"/>
              <w:rPr>
                <w:rtl/>
              </w:rPr>
            </w:pPr>
            <w:r w:rsidRPr="00633E52">
              <w:rPr>
                <w:rFonts w:ascii="Arial" w:hAnsi="Arial"/>
                <w:color w:val="000000"/>
                <w:rtl/>
              </w:rPr>
              <w:t>טיפול</w:t>
            </w:r>
            <w:r w:rsidRPr="00633E52">
              <w:rPr>
                <w:color w:val="000000"/>
                <w:rtl/>
              </w:rPr>
              <w:t xml:space="preserve"> </w:t>
            </w:r>
            <w:r w:rsidRPr="00633E52">
              <w:rPr>
                <w:rFonts w:ascii="Arial" w:hAnsi="Arial" w:hint="cs"/>
                <w:color w:val="000000"/>
                <w:rtl/>
              </w:rPr>
              <w:t>פני ה</w:t>
            </w:r>
            <w:r w:rsidRPr="00633E52">
              <w:rPr>
                <w:rFonts w:ascii="Arial" w:hAnsi="Arial"/>
                <w:color w:val="000000"/>
                <w:rtl/>
              </w:rPr>
              <w:t>שטח</w:t>
            </w:r>
            <w:r w:rsidRPr="00633E52">
              <w:rPr>
                <w:color w:val="000000"/>
                <w:rtl/>
              </w:rPr>
              <w:t xml:space="preserve"> </w:t>
            </w:r>
            <w:r w:rsidRPr="00633E52">
              <w:rPr>
                <w:rFonts w:ascii="Arial" w:hAnsi="Arial"/>
                <w:color w:val="000000"/>
                <w:rtl/>
              </w:rPr>
              <w:t>של</w:t>
            </w:r>
            <w:r w:rsidRPr="00633E52">
              <w:rPr>
                <w:color w:val="000000"/>
                <w:rtl/>
              </w:rPr>
              <w:t xml:space="preserve"> </w:t>
            </w:r>
            <w:r w:rsidRPr="00633E52">
              <w:rPr>
                <w:rFonts w:ascii="Arial" w:hAnsi="Arial"/>
                <w:color w:val="000000"/>
                <w:rtl/>
              </w:rPr>
              <w:t>מתכות</w:t>
            </w:r>
            <w:r w:rsidRPr="00633E52">
              <w:rPr>
                <w:color w:val="000000"/>
                <w:rtl/>
              </w:rPr>
              <w:t xml:space="preserve"> </w:t>
            </w:r>
            <w:r w:rsidRPr="00633E52">
              <w:rPr>
                <w:rFonts w:ascii="Arial" w:hAnsi="Arial"/>
                <w:color w:val="000000"/>
                <w:rtl/>
              </w:rPr>
              <w:t>וחומרים</w:t>
            </w:r>
            <w:r w:rsidRPr="00633E52">
              <w:rPr>
                <w:color w:val="000000"/>
                <w:rtl/>
              </w:rPr>
              <w:t xml:space="preserve"> </w:t>
            </w:r>
            <w:r w:rsidRPr="00633E52">
              <w:rPr>
                <w:rFonts w:ascii="Arial" w:hAnsi="Arial"/>
                <w:color w:val="000000"/>
                <w:rtl/>
              </w:rPr>
              <w:t>פלסטיים</w:t>
            </w:r>
            <w:r w:rsidRPr="00633E52">
              <w:rPr>
                <w:color w:val="000000"/>
                <w:rtl/>
              </w:rPr>
              <w:t xml:space="preserve"> </w:t>
            </w:r>
            <w:r w:rsidRPr="00633E52">
              <w:rPr>
                <w:rFonts w:ascii="Arial" w:hAnsi="Arial"/>
                <w:color w:val="000000"/>
                <w:rtl/>
              </w:rPr>
              <w:t>על</w:t>
            </w:r>
            <w:r w:rsidRPr="00633E52">
              <w:rPr>
                <w:color w:val="000000"/>
                <w:rtl/>
              </w:rPr>
              <w:t xml:space="preserve"> </w:t>
            </w:r>
            <w:r w:rsidRPr="00633E52">
              <w:rPr>
                <w:rFonts w:ascii="Arial" w:hAnsi="Arial"/>
                <w:color w:val="000000"/>
                <w:rtl/>
              </w:rPr>
              <w:t>ידי</w:t>
            </w:r>
            <w:r w:rsidRPr="00633E52">
              <w:rPr>
                <w:color w:val="000000"/>
                <w:rtl/>
              </w:rPr>
              <w:t xml:space="preserve"> </w:t>
            </w:r>
            <w:r w:rsidRPr="00633E52">
              <w:rPr>
                <w:rFonts w:ascii="Arial" w:hAnsi="Arial"/>
                <w:color w:val="000000"/>
                <w:rtl/>
              </w:rPr>
              <w:t>תהליך</w:t>
            </w:r>
            <w:r w:rsidRPr="00633E52">
              <w:rPr>
                <w:color w:val="000000"/>
                <w:rtl/>
              </w:rPr>
              <w:t xml:space="preserve"> </w:t>
            </w:r>
            <w:r w:rsidRPr="00633E52">
              <w:rPr>
                <w:rFonts w:ascii="Arial" w:hAnsi="Arial"/>
                <w:color w:val="000000"/>
                <w:rtl/>
              </w:rPr>
              <w:t>כימי</w:t>
            </w:r>
            <w:r w:rsidRPr="00633E52">
              <w:rPr>
                <w:color w:val="000000"/>
                <w:rtl/>
              </w:rPr>
              <w:t xml:space="preserve"> </w:t>
            </w:r>
            <w:r w:rsidRPr="00633E52">
              <w:rPr>
                <w:rFonts w:ascii="Arial" w:hAnsi="Arial"/>
                <w:color w:val="000000"/>
                <w:rtl/>
              </w:rPr>
              <w:t>או</w:t>
            </w:r>
            <w:r w:rsidRPr="00633E52">
              <w:rPr>
                <w:color w:val="000000"/>
                <w:rtl/>
              </w:rPr>
              <w:t xml:space="preserve"> </w:t>
            </w:r>
            <w:r w:rsidRPr="00633E52">
              <w:rPr>
                <w:rFonts w:ascii="Arial" w:hAnsi="Arial"/>
                <w:color w:val="000000"/>
                <w:rtl/>
              </w:rPr>
              <w:t>אלקטרוליטי</w:t>
            </w:r>
          </w:p>
        </w:tc>
        <w:tc>
          <w:tcPr>
            <w:tcW w:w="1984" w:type="dxa"/>
          </w:tcPr>
          <w:p w14:paraId="33381242" w14:textId="77777777" w:rsidR="00A668DE" w:rsidRPr="003B561B" w:rsidRDefault="00A668DE" w:rsidP="00A668DE">
            <w:pPr>
              <w:jc w:val="center"/>
              <w:rPr>
                <w:rtl/>
              </w:rPr>
            </w:pPr>
            <w:r w:rsidRPr="00633E52">
              <w:rPr>
                <w:color w:val="000000"/>
                <w:rtl/>
              </w:rPr>
              <w:t>16</w:t>
            </w:r>
          </w:p>
        </w:tc>
      </w:tr>
      <w:tr w:rsidR="00A668DE" w:rsidRPr="003B561B" w14:paraId="20D62A7E" w14:textId="77777777" w:rsidTr="00A668DE">
        <w:tc>
          <w:tcPr>
            <w:tcW w:w="599" w:type="dxa"/>
          </w:tcPr>
          <w:p w14:paraId="58C21D27" w14:textId="77777777" w:rsidR="00A668DE" w:rsidRPr="003B561B" w:rsidRDefault="00A668DE" w:rsidP="000208A1">
            <w:pPr>
              <w:pStyle w:val="aff"/>
              <w:numPr>
                <w:ilvl w:val="0"/>
                <w:numId w:val="21"/>
              </w:numPr>
              <w:jc w:val="center"/>
              <w:rPr>
                <w:rtl/>
              </w:rPr>
            </w:pPr>
          </w:p>
        </w:tc>
        <w:tc>
          <w:tcPr>
            <w:tcW w:w="7007" w:type="dxa"/>
          </w:tcPr>
          <w:p w14:paraId="29E55456" w14:textId="77777777" w:rsidR="00A668DE" w:rsidRPr="003B561B" w:rsidRDefault="00A668DE" w:rsidP="00A668DE">
            <w:pPr>
              <w:jc w:val="both"/>
              <w:rPr>
                <w:rtl/>
              </w:rPr>
            </w:pPr>
            <w:r w:rsidRPr="00633E52">
              <w:rPr>
                <w:rFonts w:ascii="Arial" w:hAnsi="Arial" w:hint="cs"/>
                <w:color w:val="000000"/>
                <w:rtl/>
              </w:rPr>
              <w:t>חציבה וכרייה</w:t>
            </w:r>
          </w:p>
        </w:tc>
        <w:tc>
          <w:tcPr>
            <w:tcW w:w="1984" w:type="dxa"/>
          </w:tcPr>
          <w:p w14:paraId="5DE121AF" w14:textId="77777777" w:rsidR="00A668DE" w:rsidRPr="003B561B" w:rsidRDefault="00A668DE" w:rsidP="00A668DE">
            <w:pPr>
              <w:jc w:val="center"/>
              <w:rPr>
                <w:rtl/>
              </w:rPr>
            </w:pPr>
            <w:r w:rsidRPr="00633E52">
              <w:rPr>
                <w:color w:val="000000"/>
                <w:rtl/>
              </w:rPr>
              <w:t>18</w:t>
            </w:r>
          </w:p>
        </w:tc>
      </w:tr>
      <w:tr w:rsidR="00A668DE" w14:paraId="44971FA6" w14:textId="77777777" w:rsidTr="00A668DE">
        <w:tc>
          <w:tcPr>
            <w:tcW w:w="599" w:type="dxa"/>
          </w:tcPr>
          <w:p w14:paraId="5328D72C" w14:textId="77777777" w:rsidR="00A668DE" w:rsidRPr="003B561B" w:rsidRDefault="00A668DE" w:rsidP="000208A1">
            <w:pPr>
              <w:pStyle w:val="aff"/>
              <w:numPr>
                <w:ilvl w:val="0"/>
                <w:numId w:val="21"/>
              </w:numPr>
              <w:jc w:val="center"/>
              <w:rPr>
                <w:rtl/>
              </w:rPr>
            </w:pPr>
          </w:p>
        </w:tc>
        <w:tc>
          <w:tcPr>
            <w:tcW w:w="7007" w:type="dxa"/>
          </w:tcPr>
          <w:p w14:paraId="60D3A40D" w14:textId="77777777" w:rsidR="00A668DE" w:rsidRPr="003B561B" w:rsidRDefault="00A668DE" w:rsidP="00A668DE">
            <w:pPr>
              <w:jc w:val="both"/>
              <w:rPr>
                <w:rtl/>
              </w:rPr>
            </w:pPr>
            <w:r w:rsidRPr="00633E52">
              <w:rPr>
                <w:rFonts w:ascii="Arial" w:hAnsi="Arial"/>
                <w:color w:val="000000"/>
                <w:rtl/>
              </w:rPr>
              <w:t>ייצור</w:t>
            </w:r>
            <w:r w:rsidRPr="00633E52">
              <w:rPr>
                <w:color w:val="000000"/>
                <w:rtl/>
              </w:rPr>
              <w:t xml:space="preserve"> </w:t>
            </w:r>
            <w:r w:rsidRPr="00633E52">
              <w:rPr>
                <w:rFonts w:ascii="Arial" w:hAnsi="Arial"/>
                <w:color w:val="000000"/>
                <w:rtl/>
              </w:rPr>
              <w:t>אספלט</w:t>
            </w:r>
          </w:p>
        </w:tc>
        <w:tc>
          <w:tcPr>
            <w:tcW w:w="1984" w:type="dxa"/>
          </w:tcPr>
          <w:p w14:paraId="3249643C" w14:textId="77777777" w:rsidR="00A668DE" w:rsidRDefault="00A668DE" w:rsidP="00A668DE">
            <w:pPr>
              <w:jc w:val="center"/>
              <w:rPr>
                <w:rtl/>
              </w:rPr>
            </w:pPr>
            <w:r w:rsidRPr="00633E52">
              <w:rPr>
                <w:color w:val="000000"/>
                <w:rtl/>
              </w:rPr>
              <w:t>19</w:t>
            </w:r>
          </w:p>
        </w:tc>
      </w:tr>
      <w:tr w:rsidR="00A668DE" w14:paraId="5BA9C89A" w14:textId="77777777" w:rsidTr="00A668DE">
        <w:tc>
          <w:tcPr>
            <w:tcW w:w="599" w:type="dxa"/>
          </w:tcPr>
          <w:p w14:paraId="74A5F293" w14:textId="77777777" w:rsidR="00A668DE" w:rsidRPr="003B561B" w:rsidRDefault="00A668DE" w:rsidP="000208A1">
            <w:pPr>
              <w:pStyle w:val="aff"/>
              <w:numPr>
                <w:ilvl w:val="0"/>
                <w:numId w:val="21"/>
              </w:numPr>
              <w:jc w:val="center"/>
              <w:rPr>
                <w:rtl/>
              </w:rPr>
            </w:pPr>
          </w:p>
        </w:tc>
        <w:tc>
          <w:tcPr>
            <w:tcW w:w="7007" w:type="dxa"/>
          </w:tcPr>
          <w:p w14:paraId="1D57F85A" w14:textId="77777777" w:rsidR="00A668DE" w:rsidRPr="00633E52" w:rsidRDefault="00A668DE" w:rsidP="00A668DE">
            <w:pPr>
              <w:jc w:val="both"/>
              <w:rPr>
                <w:rFonts w:ascii="Arial" w:hAnsi="Arial"/>
                <w:color w:val="000000"/>
                <w:rtl/>
              </w:rPr>
            </w:pPr>
            <w:r w:rsidRPr="00633E52">
              <w:rPr>
                <w:rFonts w:ascii="Arial" w:hAnsi="Arial" w:hint="cs"/>
                <w:color w:val="000000"/>
                <w:rtl/>
              </w:rPr>
              <w:t>ייצור חומרים אורגניים או אנאורגניים, בקנה מידה תעשייתי על ידי עיבוד כימי או ביולוגי, וייצור חומרים כימיים בקנה מדה תעשייתי</w:t>
            </w:r>
          </w:p>
        </w:tc>
        <w:tc>
          <w:tcPr>
            <w:tcW w:w="1984" w:type="dxa"/>
          </w:tcPr>
          <w:p w14:paraId="52DF4D6A" w14:textId="77777777" w:rsidR="00A668DE" w:rsidRPr="00633E52" w:rsidRDefault="00A668DE" w:rsidP="00A668DE">
            <w:pPr>
              <w:jc w:val="center"/>
              <w:rPr>
                <w:color w:val="000000"/>
                <w:rtl/>
              </w:rPr>
            </w:pPr>
            <w:r w:rsidRPr="00633E52">
              <w:rPr>
                <w:color w:val="000000"/>
                <w:rtl/>
              </w:rPr>
              <w:t>27-46</w:t>
            </w:r>
          </w:p>
        </w:tc>
      </w:tr>
      <w:tr w:rsidR="00A668DE" w14:paraId="14F06131" w14:textId="77777777" w:rsidTr="00A668DE">
        <w:tc>
          <w:tcPr>
            <w:tcW w:w="599" w:type="dxa"/>
          </w:tcPr>
          <w:p w14:paraId="1B81A7C5" w14:textId="77777777" w:rsidR="00A668DE" w:rsidRPr="003B561B" w:rsidRDefault="00A668DE" w:rsidP="000208A1">
            <w:pPr>
              <w:pStyle w:val="aff"/>
              <w:numPr>
                <w:ilvl w:val="0"/>
                <w:numId w:val="21"/>
              </w:numPr>
              <w:jc w:val="center"/>
              <w:rPr>
                <w:rtl/>
              </w:rPr>
            </w:pPr>
          </w:p>
        </w:tc>
        <w:tc>
          <w:tcPr>
            <w:tcW w:w="7007" w:type="dxa"/>
          </w:tcPr>
          <w:p w14:paraId="580DF2A7" w14:textId="77777777" w:rsidR="00A668DE" w:rsidRPr="00633E52" w:rsidRDefault="00A668DE" w:rsidP="00A668DE">
            <w:pPr>
              <w:jc w:val="both"/>
              <w:rPr>
                <w:rFonts w:ascii="Arial" w:hAnsi="Arial"/>
                <w:color w:val="000000"/>
                <w:rtl/>
              </w:rPr>
            </w:pPr>
            <w:r w:rsidRPr="00633E52">
              <w:rPr>
                <w:rFonts w:ascii="Arial" w:hAnsi="Arial"/>
                <w:color w:val="000000"/>
                <w:rtl/>
              </w:rPr>
              <w:t xml:space="preserve">תפעול </w:t>
            </w:r>
            <w:r w:rsidRPr="00633E52">
              <w:rPr>
                <w:rFonts w:ascii="Arial" w:hAnsi="Arial" w:hint="cs"/>
                <w:color w:val="000000"/>
                <w:rtl/>
              </w:rPr>
              <w:t>מטמנות</w:t>
            </w:r>
          </w:p>
        </w:tc>
        <w:tc>
          <w:tcPr>
            <w:tcW w:w="1984" w:type="dxa"/>
          </w:tcPr>
          <w:p w14:paraId="2A22D273" w14:textId="77777777" w:rsidR="00A668DE" w:rsidRPr="00633E52" w:rsidRDefault="00A668DE" w:rsidP="00A668DE">
            <w:pPr>
              <w:jc w:val="center"/>
              <w:rPr>
                <w:color w:val="000000"/>
                <w:rtl/>
              </w:rPr>
            </w:pPr>
            <w:r w:rsidRPr="00633E52">
              <w:rPr>
                <w:color w:val="000000"/>
                <w:rtl/>
              </w:rPr>
              <w:t>53</w:t>
            </w:r>
          </w:p>
        </w:tc>
      </w:tr>
      <w:tr w:rsidR="00A668DE" w14:paraId="0CFC9B71" w14:textId="77777777" w:rsidTr="00A668DE">
        <w:tc>
          <w:tcPr>
            <w:tcW w:w="599" w:type="dxa"/>
          </w:tcPr>
          <w:p w14:paraId="64CD5F5A" w14:textId="77777777" w:rsidR="00A668DE" w:rsidRPr="003B561B" w:rsidRDefault="00A668DE" w:rsidP="000208A1">
            <w:pPr>
              <w:pStyle w:val="aff"/>
              <w:numPr>
                <w:ilvl w:val="0"/>
                <w:numId w:val="21"/>
              </w:numPr>
              <w:jc w:val="center"/>
              <w:rPr>
                <w:rtl/>
              </w:rPr>
            </w:pPr>
          </w:p>
        </w:tc>
        <w:tc>
          <w:tcPr>
            <w:tcW w:w="7007" w:type="dxa"/>
          </w:tcPr>
          <w:p w14:paraId="35CFF5A2" w14:textId="77777777" w:rsidR="00A668DE" w:rsidRPr="00633E52" w:rsidRDefault="00A668DE" w:rsidP="00A668DE">
            <w:pPr>
              <w:jc w:val="both"/>
              <w:rPr>
                <w:rFonts w:ascii="Arial" w:hAnsi="Arial"/>
                <w:color w:val="000000"/>
                <w:rtl/>
              </w:rPr>
            </w:pPr>
            <w:r w:rsidRPr="00633E52">
              <w:rPr>
                <w:rFonts w:ascii="Arial" w:hAnsi="Arial"/>
                <w:color w:val="000000"/>
                <w:rtl/>
              </w:rPr>
              <w:t>תחנת</w:t>
            </w:r>
            <w:r w:rsidRPr="00633E52">
              <w:rPr>
                <w:color w:val="000000"/>
                <w:rtl/>
              </w:rPr>
              <w:t xml:space="preserve"> </w:t>
            </w:r>
            <w:r w:rsidRPr="00633E52">
              <w:rPr>
                <w:rFonts w:ascii="Arial" w:hAnsi="Arial"/>
                <w:color w:val="000000"/>
                <w:rtl/>
              </w:rPr>
              <w:t>מעבר לפסולת</w:t>
            </w:r>
          </w:p>
        </w:tc>
        <w:tc>
          <w:tcPr>
            <w:tcW w:w="1984" w:type="dxa"/>
          </w:tcPr>
          <w:p w14:paraId="060F1DF3" w14:textId="77777777" w:rsidR="00A668DE" w:rsidRPr="00633E52" w:rsidRDefault="00A668DE" w:rsidP="00A668DE">
            <w:pPr>
              <w:jc w:val="center"/>
              <w:rPr>
                <w:color w:val="000000"/>
                <w:rtl/>
              </w:rPr>
            </w:pPr>
            <w:r w:rsidRPr="00633E52">
              <w:rPr>
                <w:color w:val="000000"/>
                <w:rtl/>
              </w:rPr>
              <w:t>54</w:t>
            </w:r>
          </w:p>
        </w:tc>
      </w:tr>
      <w:tr w:rsidR="00A668DE" w14:paraId="4971108C" w14:textId="77777777" w:rsidTr="00A668DE">
        <w:tc>
          <w:tcPr>
            <w:tcW w:w="599" w:type="dxa"/>
          </w:tcPr>
          <w:p w14:paraId="51E3FF50" w14:textId="77777777" w:rsidR="00A668DE" w:rsidRPr="003B561B" w:rsidRDefault="00A668DE" w:rsidP="000208A1">
            <w:pPr>
              <w:pStyle w:val="aff"/>
              <w:numPr>
                <w:ilvl w:val="0"/>
                <w:numId w:val="21"/>
              </w:numPr>
              <w:jc w:val="center"/>
              <w:rPr>
                <w:rtl/>
              </w:rPr>
            </w:pPr>
          </w:p>
        </w:tc>
        <w:tc>
          <w:tcPr>
            <w:tcW w:w="7007" w:type="dxa"/>
          </w:tcPr>
          <w:p w14:paraId="32C681EC" w14:textId="77777777" w:rsidR="00A668DE" w:rsidRPr="00633E52" w:rsidRDefault="00A668DE" w:rsidP="00A668DE">
            <w:pPr>
              <w:jc w:val="both"/>
              <w:rPr>
                <w:rFonts w:ascii="Arial" w:hAnsi="Arial"/>
                <w:color w:val="000000"/>
                <w:rtl/>
              </w:rPr>
            </w:pPr>
            <w:r w:rsidRPr="00633E52">
              <w:rPr>
                <w:rFonts w:ascii="Arial" w:hAnsi="Arial"/>
                <w:color w:val="000000"/>
                <w:rtl/>
              </w:rPr>
              <w:t>טיפול</w:t>
            </w:r>
            <w:r w:rsidRPr="00633E52">
              <w:rPr>
                <w:rFonts w:hint="cs"/>
                <w:color w:val="000000"/>
                <w:rtl/>
              </w:rPr>
              <w:t xml:space="preserve"> או סילוק של </w:t>
            </w:r>
            <w:r w:rsidRPr="00633E52">
              <w:rPr>
                <w:rFonts w:ascii="Arial" w:hAnsi="Arial"/>
                <w:color w:val="000000"/>
                <w:rtl/>
              </w:rPr>
              <w:t>שפכים</w:t>
            </w:r>
          </w:p>
        </w:tc>
        <w:tc>
          <w:tcPr>
            <w:tcW w:w="1984" w:type="dxa"/>
          </w:tcPr>
          <w:p w14:paraId="0472F6C2" w14:textId="77777777" w:rsidR="00A668DE" w:rsidRPr="00633E52" w:rsidRDefault="00A668DE" w:rsidP="00A668DE">
            <w:pPr>
              <w:jc w:val="center"/>
              <w:rPr>
                <w:color w:val="000000"/>
                <w:rtl/>
              </w:rPr>
            </w:pPr>
            <w:r w:rsidRPr="00633E52">
              <w:rPr>
                <w:color w:val="000000"/>
                <w:rtl/>
              </w:rPr>
              <w:t>56</w:t>
            </w:r>
          </w:p>
        </w:tc>
      </w:tr>
      <w:tr w:rsidR="00A668DE" w14:paraId="3EEFF055" w14:textId="77777777" w:rsidTr="00A668DE">
        <w:tc>
          <w:tcPr>
            <w:tcW w:w="599" w:type="dxa"/>
          </w:tcPr>
          <w:p w14:paraId="11949AD0" w14:textId="77777777" w:rsidR="00A668DE" w:rsidRPr="003B561B" w:rsidRDefault="00A668DE" w:rsidP="000208A1">
            <w:pPr>
              <w:pStyle w:val="aff"/>
              <w:numPr>
                <w:ilvl w:val="0"/>
                <w:numId w:val="21"/>
              </w:numPr>
              <w:jc w:val="center"/>
              <w:rPr>
                <w:rtl/>
              </w:rPr>
            </w:pPr>
          </w:p>
        </w:tc>
        <w:tc>
          <w:tcPr>
            <w:tcW w:w="7007" w:type="dxa"/>
          </w:tcPr>
          <w:p w14:paraId="0D03C9C6" w14:textId="77777777" w:rsidR="00A668DE" w:rsidRPr="00633E52" w:rsidRDefault="00A668DE" w:rsidP="00A668DE">
            <w:pPr>
              <w:jc w:val="both"/>
              <w:rPr>
                <w:rFonts w:ascii="Arial" w:hAnsi="Arial"/>
                <w:color w:val="000000"/>
                <w:rtl/>
              </w:rPr>
            </w:pPr>
            <w:r w:rsidRPr="00633E52">
              <w:rPr>
                <w:rFonts w:ascii="Arial" w:hAnsi="Arial"/>
                <w:color w:val="000000"/>
                <w:rtl/>
              </w:rPr>
              <w:t>התפלת</w:t>
            </w:r>
            <w:r w:rsidRPr="00633E52">
              <w:rPr>
                <w:color w:val="000000"/>
                <w:rtl/>
              </w:rPr>
              <w:t xml:space="preserve"> </w:t>
            </w:r>
            <w:r w:rsidRPr="00633E52">
              <w:rPr>
                <w:rFonts w:ascii="Arial" w:hAnsi="Arial"/>
                <w:color w:val="000000"/>
                <w:rtl/>
              </w:rPr>
              <w:t>מים</w:t>
            </w:r>
          </w:p>
        </w:tc>
        <w:tc>
          <w:tcPr>
            <w:tcW w:w="1984" w:type="dxa"/>
          </w:tcPr>
          <w:p w14:paraId="65606AD9" w14:textId="77777777" w:rsidR="00A668DE" w:rsidRPr="00633E52" w:rsidRDefault="00A668DE" w:rsidP="00A668DE">
            <w:pPr>
              <w:jc w:val="center"/>
              <w:rPr>
                <w:color w:val="000000"/>
                <w:rtl/>
              </w:rPr>
            </w:pPr>
            <w:r w:rsidRPr="00633E52">
              <w:rPr>
                <w:color w:val="000000"/>
                <w:rtl/>
              </w:rPr>
              <w:t>68</w:t>
            </w:r>
          </w:p>
        </w:tc>
      </w:tr>
      <w:tr w:rsidR="00A668DE" w14:paraId="7A5FC33D" w14:textId="77777777" w:rsidTr="00A668DE">
        <w:tc>
          <w:tcPr>
            <w:tcW w:w="599" w:type="dxa"/>
          </w:tcPr>
          <w:p w14:paraId="15E3BD21" w14:textId="77777777" w:rsidR="00A668DE" w:rsidRPr="003B561B" w:rsidRDefault="00A668DE" w:rsidP="000208A1">
            <w:pPr>
              <w:pStyle w:val="aff"/>
              <w:numPr>
                <w:ilvl w:val="0"/>
                <w:numId w:val="21"/>
              </w:numPr>
              <w:jc w:val="center"/>
              <w:rPr>
                <w:rtl/>
              </w:rPr>
            </w:pPr>
          </w:p>
        </w:tc>
        <w:tc>
          <w:tcPr>
            <w:tcW w:w="7007" w:type="dxa"/>
          </w:tcPr>
          <w:p w14:paraId="5CDB6311" w14:textId="77777777" w:rsidR="00A668DE" w:rsidRPr="00633E52" w:rsidRDefault="00A668DE" w:rsidP="00A668DE">
            <w:pPr>
              <w:jc w:val="both"/>
              <w:rPr>
                <w:rFonts w:ascii="Arial" w:hAnsi="Arial"/>
                <w:color w:val="000000"/>
                <w:rtl/>
              </w:rPr>
            </w:pPr>
            <w:r w:rsidRPr="00633E52">
              <w:rPr>
                <w:rFonts w:ascii="Arial" w:hAnsi="Arial"/>
                <w:color w:val="000000"/>
                <w:rtl/>
              </w:rPr>
              <w:t xml:space="preserve">מתקנים לגידול אינטנסיבי של חזירים </w:t>
            </w:r>
            <w:r w:rsidRPr="00633E52">
              <w:rPr>
                <w:rFonts w:ascii="Arial" w:hAnsi="Arial" w:hint="cs"/>
                <w:color w:val="000000"/>
                <w:rtl/>
              </w:rPr>
              <w:t>או חזירות</w:t>
            </w:r>
          </w:p>
        </w:tc>
        <w:tc>
          <w:tcPr>
            <w:tcW w:w="1984" w:type="dxa"/>
          </w:tcPr>
          <w:p w14:paraId="67747956" w14:textId="77777777" w:rsidR="00A668DE" w:rsidRPr="00633E52" w:rsidRDefault="00A668DE" w:rsidP="00A668DE">
            <w:pPr>
              <w:jc w:val="center"/>
              <w:rPr>
                <w:color w:val="000000"/>
                <w:rtl/>
              </w:rPr>
            </w:pPr>
            <w:r w:rsidRPr="00633E52">
              <w:rPr>
                <w:color w:val="000000"/>
                <w:rtl/>
              </w:rPr>
              <w:t>69</w:t>
            </w:r>
          </w:p>
        </w:tc>
      </w:tr>
      <w:tr w:rsidR="00A668DE" w14:paraId="2A623662" w14:textId="77777777" w:rsidTr="00A668DE">
        <w:tc>
          <w:tcPr>
            <w:tcW w:w="599" w:type="dxa"/>
          </w:tcPr>
          <w:p w14:paraId="46D1E3AF" w14:textId="77777777" w:rsidR="00A668DE" w:rsidRPr="003B561B" w:rsidRDefault="00A668DE" w:rsidP="000208A1">
            <w:pPr>
              <w:pStyle w:val="aff"/>
              <w:numPr>
                <w:ilvl w:val="0"/>
                <w:numId w:val="21"/>
              </w:numPr>
              <w:jc w:val="center"/>
              <w:rPr>
                <w:rtl/>
              </w:rPr>
            </w:pPr>
          </w:p>
        </w:tc>
        <w:tc>
          <w:tcPr>
            <w:tcW w:w="7007" w:type="dxa"/>
          </w:tcPr>
          <w:p w14:paraId="7D189965" w14:textId="77777777" w:rsidR="00A668DE" w:rsidRPr="00633E52" w:rsidRDefault="00A668DE" w:rsidP="00A668DE">
            <w:pPr>
              <w:jc w:val="both"/>
              <w:rPr>
                <w:rFonts w:ascii="Arial" w:hAnsi="Arial"/>
                <w:color w:val="000000"/>
                <w:rtl/>
              </w:rPr>
            </w:pPr>
            <w:r w:rsidRPr="00633E52">
              <w:rPr>
                <w:rFonts w:ascii="Arial" w:hAnsi="Arial"/>
                <w:color w:val="000000"/>
                <w:rtl/>
              </w:rPr>
              <w:t>מתקנים לגידול עופות</w:t>
            </w:r>
          </w:p>
        </w:tc>
        <w:tc>
          <w:tcPr>
            <w:tcW w:w="1984" w:type="dxa"/>
          </w:tcPr>
          <w:p w14:paraId="33C1BC51" w14:textId="77777777" w:rsidR="00A668DE" w:rsidRPr="00633E52" w:rsidRDefault="00A668DE" w:rsidP="00A668DE">
            <w:pPr>
              <w:jc w:val="center"/>
              <w:rPr>
                <w:color w:val="000000"/>
                <w:rtl/>
              </w:rPr>
            </w:pPr>
            <w:r w:rsidRPr="00633E52">
              <w:rPr>
                <w:color w:val="000000"/>
                <w:rtl/>
              </w:rPr>
              <w:t>70</w:t>
            </w:r>
          </w:p>
        </w:tc>
      </w:tr>
      <w:tr w:rsidR="00A668DE" w14:paraId="6A387A39" w14:textId="77777777" w:rsidTr="00A668DE">
        <w:tc>
          <w:tcPr>
            <w:tcW w:w="599" w:type="dxa"/>
          </w:tcPr>
          <w:p w14:paraId="14CD27F8" w14:textId="77777777" w:rsidR="00A668DE" w:rsidRPr="003B561B" w:rsidRDefault="00A668DE" w:rsidP="000208A1">
            <w:pPr>
              <w:pStyle w:val="aff"/>
              <w:numPr>
                <w:ilvl w:val="0"/>
                <w:numId w:val="21"/>
              </w:numPr>
              <w:jc w:val="center"/>
              <w:rPr>
                <w:rtl/>
              </w:rPr>
            </w:pPr>
          </w:p>
        </w:tc>
        <w:tc>
          <w:tcPr>
            <w:tcW w:w="7007" w:type="dxa"/>
          </w:tcPr>
          <w:p w14:paraId="1D830AD2" w14:textId="77777777" w:rsidR="00A668DE" w:rsidRPr="00633E52" w:rsidRDefault="00A668DE" w:rsidP="00A668DE">
            <w:pPr>
              <w:jc w:val="both"/>
              <w:rPr>
                <w:rFonts w:ascii="Arial" w:hAnsi="Arial"/>
                <w:color w:val="000000"/>
                <w:rtl/>
              </w:rPr>
            </w:pPr>
            <w:r w:rsidRPr="00633E52">
              <w:rPr>
                <w:rFonts w:ascii="Arial" w:hAnsi="Arial" w:hint="cs"/>
                <w:color w:val="000000"/>
                <w:rtl/>
              </w:rPr>
              <w:t>מתקנים לגידול דגים או רכיכות</w:t>
            </w:r>
          </w:p>
        </w:tc>
        <w:tc>
          <w:tcPr>
            <w:tcW w:w="1984" w:type="dxa"/>
          </w:tcPr>
          <w:p w14:paraId="4742D6D5" w14:textId="77777777" w:rsidR="00A668DE" w:rsidRPr="00633E52" w:rsidRDefault="00A668DE" w:rsidP="00A668DE">
            <w:pPr>
              <w:jc w:val="center"/>
              <w:rPr>
                <w:color w:val="000000"/>
                <w:rtl/>
              </w:rPr>
            </w:pPr>
            <w:r w:rsidRPr="00633E52">
              <w:rPr>
                <w:color w:val="000000"/>
                <w:rtl/>
              </w:rPr>
              <w:t>71</w:t>
            </w:r>
          </w:p>
        </w:tc>
      </w:tr>
      <w:tr w:rsidR="00A668DE" w14:paraId="3CDE0323" w14:textId="77777777" w:rsidTr="00A668DE">
        <w:tc>
          <w:tcPr>
            <w:tcW w:w="599" w:type="dxa"/>
          </w:tcPr>
          <w:p w14:paraId="13B5DC8A" w14:textId="77777777" w:rsidR="00A668DE" w:rsidRPr="003B561B" w:rsidRDefault="00A668DE" w:rsidP="000208A1">
            <w:pPr>
              <w:pStyle w:val="aff"/>
              <w:numPr>
                <w:ilvl w:val="0"/>
                <w:numId w:val="21"/>
              </w:numPr>
              <w:jc w:val="center"/>
              <w:rPr>
                <w:rtl/>
              </w:rPr>
            </w:pPr>
          </w:p>
        </w:tc>
        <w:tc>
          <w:tcPr>
            <w:tcW w:w="7007" w:type="dxa"/>
          </w:tcPr>
          <w:p w14:paraId="42DA48F7" w14:textId="77777777" w:rsidR="00A668DE" w:rsidRPr="00633E52" w:rsidRDefault="00A668DE" w:rsidP="00A668DE">
            <w:pPr>
              <w:jc w:val="both"/>
              <w:rPr>
                <w:rFonts w:ascii="Arial" w:hAnsi="Arial"/>
                <w:color w:val="000000"/>
                <w:rtl/>
              </w:rPr>
            </w:pPr>
            <w:r w:rsidRPr="00633E52">
              <w:rPr>
                <w:rFonts w:ascii="Arial" w:hAnsi="Arial"/>
                <w:color w:val="000000"/>
                <w:rtl/>
              </w:rPr>
              <w:t>שחיטה של בעלי חיים</w:t>
            </w:r>
          </w:p>
        </w:tc>
        <w:tc>
          <w:tcPr>
            <w:tcW w:w="1984" w:type="dxa"/>
          </w:tcPr>
          <w:p w14:paraId="4B2DF35D" w14:textId="77777777" w:rsidR="00A668DE" w:rsidRPr="00633E52" w:rsidRDefault="00A668DE" w:rsidP="00A668DE">
            <w:pPr>
              <w:jc w:val="center"/>
              <w:rPr>
                <w:color w:val="000000"/>
                <w:rtl/>
              </w:rPr>
            </w:pPr>
            <w:r w:rsidRPr="00633E52">
              <w:rPr>
                <w:color w:val="000000"/>
                <w:rtl/>
              </w:rPr>
              <w:t>72</w:t>
            </w:r>
          </w:p>
        </w:tc>
      </w:tr>
      <w:tr w:rsidR="00A668DE" w14:paraId="6538D2E7" w14:textId="77777777" w:rsidTr="00A668DE">
        <w:tc>
          <w:tcPr>
            <w:tcW w:w="599" w:type="dxa"/>
          </w:tcPr>
          <w:p w14:paraId="2C2B3314" w14:textId="77777777" w:rsidR="00A668DE" w:rsidRPr="003B561B" w:rsidRDefault="00A668DE" w:rsidP="000208A1">
            <w:pPr>
              <w:pStyle w:val="aff"/>
              <w:numPr>
                <w:ilvl w:val="0"/>
                <w:numId w:val="21"/>
              </w:numPr>
              <w:jc w:val="center"/>
              <w:rPr>
                <w:rtl/>
              </w:rPr>
            </w:pPr>
          </w:p>
        </w:tc>
        <w:tc>
          <w:tcPr>
            <w:tcW w:w="7007" w:type="dxa"/>
          </w:tcPr>
          <w:p w14:paraId="1053462F" w14:textId="77777777" w:rsidR="00A668DE" w:rsidRPr="00633E52" w:rsidRDefault="00A668DE" w:rsidP="00A668DE">
            <w:pPr>
              <w:jc w:val="both"/>
              <w:rPr>
                <w:rFonts w:ascii="Arial" w:hAnsi="Arial"/>
                <w:color w:val="000000"/>
                <w:rtl/>
              </w:rPr>
            </w:pPr>
            <w:r w:rsidRPr="00633E52">
              <w:rPr>
                <w:rFonts w:ascii="Arial" w:hAnsi="Arial"/>
                <w:color w:val="000000"/>
                <w:rtl/>
              </w:rPr>
              <w:t>ייצור מוצרי מזון</w:t>
            </w:r>
            <w:r w:rsidRPr="00633E52">
              <w:rPr>
                <w:rFonts w:hint="cs"/>
                <w:color w:val="000000"/>
                <w:rtl/>
              </w:rPr>
              <w:t>,</w:t>
            </w:r>
            <w:r w:rsidRPr="00633E52">
              <w:rPr>
                <w:color w:val="000000"/>
                <w:rtl/>
              </w:rPr>
              <w:t xml:space="preserve"> </w:t>
            </w:r>
            <w:r w:rsidRPr="00633E52">
              <w:rPr>
                <w:rFonts w:ascii="Arial" w:hAnsi="Arial"/>
                <w:color w:val="000000"/>
                <w:rtl/>
              </w:rPr>
              <w:t>משקאות</w:t>
            </w:r>
            <w:r w:rsidRPr="00633E52">
              <w:rPr>
                <w:rFonts w:ascii="Arial" w:hAnsi="Arial" w:hint="cs"/>
                <w:color w:val="000000"/>
                <w:rtl/>
              </w:rPr>
              <w:t xml:space="preserve"> או מזון לבעלי חיים</w:t>
            </w:r>
            <w:r w:rsidRPr="00633E52">
              <w:rPr>
                <w:rFonts w:ascii="Arial" w:hAnsi="Arial"/>
                <w:color w:val="000000"/>
                <w:rtl/>
              </w:rPr>
              <w:t xml:space="preserve"> </w:t>
            </w:r>
            <w:r w:rsidRPr="00633E52">
              <w:rPr>
                <w:rFonts w:ascii="Arial" w:hAnsi="Arial" w:hint="cs"/>
                <w:color w:val="000000"/>
                <w:rtl/>
              </w:rPr>
              <w:t xml:space="preserve"> - טיפול ועיבוד של</w:t>
            </w:r>
            <w:r w:rsidRPr="00633E52">
              <w:rPr>
                <w:rFonts w:ascii="Arial" w:hAnsi="Arial"/>
                <w:color w:val="000000"/>
                <w:rtl/>
              </w:rPr>
              <w:t xml:space="preserve"> חומרי גלם מהחי ומהצומח</w:t>
            </w:r>
          </w:p>
        </w:tc>
        <w:tc>
          <w:tcPr>
            <w:tcW w:w="1984" w:type="dxa"/>
          </w:tcPr>
          <w:p w14:paraId="65B82A3A" w14:textId="77777777" w:rsidR="00A668DE" w:rsidRPr="00633E52" w:rsidRDefault="00A668DE" w:rsidP="00A668DE">
            <w:pPr>
              <w:jc w:val="center"/>
              <w:rPr>
                <w:color w:val="000000"/>
                <w:rtl/>
              </w:rPr>
            </w:pPr>
            <w:r w:rsidRPr="00633E52">
              <w:rPr>
                <w:color w:val="000000"/>
                <w:rtl/>
              </w:rPr>
              <w:t>73</w:t>
            </w:r>
          </w:p>
        </w:tc>
      </w:tr>
      <w:tr w:rsidR="00A668DE" w14:paraId="1A08A571" w14:textId="77777777" w:rsidTr="00A668DE">
        <w:tc>
          <w:tcPr>
            <w:tcW w:w="599" w:type="dxa"/>
          </w:tcPr>
          <w:p w14:paraId="4FFFCDF8" w14:textId="77777777" w:rsidR="00A668DE" w:rsidRPr="003B561B" w:rsidRDefault="00A668DE" w:rsidP="000208A1">
            <w:pPr>
              <w:pStyle w:val="aff"/>
              <w:numPr>
                <w:ilvl w:val="0"/>
                <w:numId w:val="21"/>
              </w:numPr>
              <w:jc w:val="center"/>
              <w:rPr>
                <w:rtl/>
              </w:rPr>
            </w:pPr>
          </w:p>
        </w:tc>
        <w:tc>
          <w:tcPr>
            <w:tcW w:w="7007" w:type="dxa"/>
          </w:tcPr>
          <w:p w14:paraId="238D8C12" w14:textId="77777777" w:rsidR="00A668DE" w:rsidRPr="00633E52" w:rsidRDefault="00A668DE" w:rsidP="00A668DE">
            <w:pPr>
              <w:jc w:val="both"/>
              <w:rPr>
                <w:rFonts w:ascii="Arial" w:hAnsi="Arial"/>
                <w:color w:val="000000"/>
                <w:rtl/>
              </w:rPr>
            </w:pPr>
            <w:r w:rsidRPr="00633E52">
              <w:rPr>
                <w:rFonts w:ascii="Arial" w:hAnsi="Arial"/>
                <w:color w:val="000000"/>
                <w:rtl/>
              </w:rPr>
              <w:t>טיפול ועיבוד חלב</w:t>
            </w:r>
          </w:p>
        </w:tc>
        <w:tc>
          <w:tcPr>
            <w:tcW w:w="1984" w:type="dxa"/>
          </w:tcPr>
          <w:p w14:paraId="08435460" w14:textId="77777777" w:rsidR="00A668DE" w:rsidRPr="00633E52" w:rsidRDefault="00A668DE" w:rsidP="00A668DE">
            <w:pPr>
              <w:jc w:val="center"/>
              <w:rPr>
                <w:color w:val="000000"/>
                <w:rtl/>
              </w:rPr>
            </w:pPr>
            <w:r w:rsidRPr="00633E52">
              <w:rPr>
                <w:color w:val="000000"/>
                <w:rtl/>
              </w:rPr>
              <w:t>74</w:t>
            </w:r>
          </w:p>
        </w:tc>
      </w:tr>
      <w:tr w:rsidR="00A668DE" w14:paraId="14B10ACA" w14:textId="77777777" w:rsidTr="00A668DE">
        <w:tc>
          <w:tcPr>
            <w:tcW w:w="599" w:type="dxa"/>
          </w:tcPr>
          <w:p w14:paraId="58BFAD3A" w14:textId="77777777" w:rsidR="00A668DE" w:rsidRPr="003B561B" w:rsidRDefault="00A668DE" w:rsidP="000208A1">
            <w:pPr>
              <w:pStyle w:val="aff"/>
              <w:numPr>
                <w:ilvl w:val="0"/>
                <w:numId w:val="21"/>
              </w:numPr>
              <w:jc w:val="center"/>
              <w:rPr>
                <w:rtl/>
              </w:rPr>
            </w:pPr>
          </w:p>
        </w:tc>
        <w:tc>
          <w:tcPr>
            <w:tcW w:w="7007" w:type="dxa"/>
          </w:tcPr>
          <w:p w14:paraId="4C65675B" w14:textId="77777777" w:rsidR="00A668DE" w:rsidRPr="00633E52" w:rsidRDefault="00A668DE" w:rsidP="00A668DE">
            <w:pPr>
              <w:jc w:val="both"/>
              <w:rPr>
                <w:rFonts w:ascii="Arial" w:hAnsi="Arial"/>
                <w:color w:val="000000"/>
                <w:rtl/>
              </w:rPr>
            </w:pPr>
            <w:r w:rsidRPr="00633E52">
              <w:rPr>
                <w:rFonts w:ascii="Arial" w:hAnsi="Arial" w:hint="eastAsia"/>
                <w:color w:val="000000"/>
                <w:rtl/>
              </w:rPr>
              <w:t>פליטות</w:t>
            </w:r>
            <w:r w:rsidRPr="00633E52">
              <w:rPr>
                <w:rFonts w:ascii="Arial" w:hAnsi="Arial"/>
                <w:color w:val="000000"/>
                <w:rtl/>
              </w:rPr>
              <w:t xml:space="preserve"> מפעילות אחסון ושינוע</w:t>
            </w:r>
          </w:p>
        </w:tc>
        <w:tc>
          <w:tcPr>
            <w:tcW w:w="1984" w:type="dxa"/>
          </w:tcPr>
          <w:p w14:paraId="693AED5D" w14:textId="77777777" w:rsidR="00A668DE" w:rsidRPr="00633E52" w:rsidRDefault="00A668DE" w:rsidP="00A668DE">
            <w:pPr>
              <w:jc w:val="center"/>
              <w:rPr>
                <w:color w:val="000000"/>
                <w:rtl/>
              </w:rPr>
            </w:pPr>
            <w:r w:rsidRPr="005016FF">
              <w:rPr>
                <w:rFonts w:hint="cs"/>
                <w:color w:val="000000"/>
                <w:rtl/>
              </w:rPr>
              <w:t>רוחבי</w:t>
            </w:r>
          </w:p>
        </w:tc>
      </w:tr>
    </w:tbl>
    <w:p w14:paraId="3330FC61" w14:textId="6C485E5E" w:rsidR="00220954" w:rsidRDefault="00220954" w:rsidP="00220954">
      <w:pPr>
        <w:pStyle w:val="ae"/>
        <w:rPr>
          <w:rtl/>
        </w:rPr>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2</w:t>
      </w:r>
      <w:r>
        <w:rPr>
          <w:rtl/>
        </w:rPr>
        <w:fldChar w:fldCharType="end"/>
      </w:r>
      <w:r>
        <w:rPr>
          <w:rFonts w:hint="cs"/>
          <w:rtl/>
        </w:rPr>
        <w:t>: רשימת מחשבונים</w:t>
      </w:r>
    </w:p>
    <w:tbl>
      <w:tblPr>
        <w:tblStyle w:val="af3"/>
        <w:bidiVisual/>
        <w:tblW w:w="9632" w:type="dxa"/>
        <w:tblInd w:w="-1" w:type="dxa"/>
        <w:tblLook w:val="04A0" w:firstRow="1" w:lastRow="0" w:firstColumn="1" w:lastColumn="0" w:noHBand="0" w:noVBand="1"/>
        <w:tblDescription w:val="מקדמי פליטה לשפכים סניטריים בלבד"/>
      </w:tblPr>
      <w:tblGrid>
        <w:gridCol w:w="706"/>
        <w:gridCol w:w="8926"/>
      </w:tblGrid>
      <w:tr w:rsidR="00A668DE" w:rsidRPr="003B561B" w14:paraId="43A7499B" w14:textId="77777777" w:rsidTr="00A668DE">
        <w:trPr>
          <w:tblHeader/>
        </w:trPr>
        <w:tc>
          <w:tcPr>
            <w:tcW w:w="706" w:type="dxa"/>
            <w:shd w:val="clear" w:color="auto" w:fill="D9D9D9" w:themeFill="background1" w:themeFillShade="D9"/>
          </w:tcPr>
          <w:p w14:paraId="3206CBFD" w14:textId="77777777" w:rsidR="00A668DE" w:rsidRPr="003B561B" w:rsidRDefault="00A668DE" w:rsidP="00A668DE">
            <w:pPr>
              <w:jc w:val="center"/>
              <w:rPr>
                <w:b/>
                <w:bCs/>
                <w:rtl/>
              </w:rPr>
            </w:pPr>
            <w:r w:rsidRPr="003B561B">
              <w:rPr>
                <w:rFonts w:hint="cs"/>
                <w:b/>
                <w:bCs/>
                <w:rtl/>
              </w:rPr>
              <w:t>מס'</w:t>
            </w:r>
          </w:p>
        </w:tc>
        <w:tc>
          <w:tcPr>
            <w:tcW w:w="8926" w:type="dxa"/>
            <w:shd w:val="clear" w:color="auto" w:fill="D9D9D9" w:themeFill="background1" w:themeFillShade="D9"/>
          </w:tcPr>
          <w:p w14:paraId="49CC74BD" w14:textId="77777777" w:rsidR="00A668DE" w:rsidRPr="003B561B" w:rsidRDefault="00A668DE" w:rsidP="00A668DE">
            <w:pPr>
              <w:jc w:val="both"/>
              <w:rPr>
                <w:b/>
                <w:bCs/>
                <w:rtl/>
              </w:rPr>
            </w:pPr>
            <w:r>
              <w:rPr>
                <w:rFonts w:ascii="Arial" w:hAnsi="Arial" w:hint="cs"/>
                <w:b/>
                <w:bCs/>
                <w:color w:val="000000"/>
                <w:rtl/>
              </w:rPr>
              <w:t>שם המחשבון</w:t>
            </w:r>
          </w:p>
        </w:tc>
      </w:tr>
      <w:tr w:rsidR="00A668DE" w:rsidRPr="003B561B" w14:paraId="0968FB73" w14:textId="77777777" w:rsidTr="00A668DE">
        <w:tc>
          <w:tcPr>
            <w:tcW w:w="706" w:type="dxa"/>
          </w:tcPr>
          <w:p w14:paraId="03BF9C13" w14:textId="77777777" w:rsidR="00A668DE" w:rsidRPr="003B561B" w:rsidRDefault="00A668DE" w:rsidP="000208A1">
            <w:pPr>
              <w:pStyle w:val="aff"/>
              <w:numPr>
                <w:ilvl w:val="0"/>
                <w:numId w:val="22"/>
              </w:numPr>
              <w:jc w:val="center"/>
              <w:rPr>
                <w:rtl/>
              </w:rPr>
            </w:pPr>
          </w:p>
        </w:tc>
        <w:tc>
          <w:tcPr>
            <w:tcW w:w="8926" w:type="dxa"/>
          </w:tcPr>
          <w:p w14:paraId="68D3336E" w14:textId="77777777" w:rsidR="00A668DE" w:rsidRPr="003B561B" w:rsidRDefault="00A668DE" w:rsidP="00A668DE">
            <w:pPr>
              <w:jc w:val="both"/>
              <w:rPr>
                <w:rtl/>
              </w:rPr>
            </w:pPr>
            <w:r w:rsidRPr="00633E52">
              <w:rPr>
                <w:rtl/>
              </w:rPr>
              <w:t xml:space="preserve">מחשבון פליטות </w:t>
            </w:r>
            <w:r>
              <w:rPr>
                <w:rFonts w:hint="cs"/>
                <w:rtl/>
              </w:rPr>
              <w:t>משריפת דלקים</w:t>
            </w:r>
          </w:p>
        </w:tc>
      </w:tr>
      <w:tr w:rsidR="00A668DE" w:rsidRPr="003B561B" w14:paraId="4F9CD689" w14:textId="77777777" w:rsidTr="00A668DE">
        <w:tc>
          <w:tcPr>
            <w:tcW w:w="706" w:type="dxa"/>
          </w:tcPr>
          <w:p w14:paraId="1B832141" w14:textId="77777777" w:rsidR="00A668DE" w:rsidRPr="003B561B" w:rsidRDefault="00A668DE" w:rsidP="000208A1">
            <w:pPr>
              <w:pStyle w:val="aff"/>
              <w:numPr>
                <w:ilvl w:val="0"/>
                <w:numId w:val="22"/>
              </w:numPr>
              <w:jc w:val="center"/>
              <w:rPr>
                <w:rtl/>
              </w:rPr>
            </w:pPr>
          </w:p>
        </w:tc>
        <w:tc>
          <w:tcPr>
            <w:tcW w:w="8926" w:type="dxa"/>
          </w:tcPr>
          <w:p w14:paraId="109F701E" w14:textId="77777777" w:rsidR="00A668DE" w:rsidRPr="003B561B" w:rsidRDefault="00A668DE" w:rsidP="00A668DE">
            <w:pPr>
              <w:jc w:val="both"/>
              <w:rPr>
                <w:rtl/>
              </w:rPr>
            </w:pPr>
            <w:r w:rsidRPr="00633E52">
              <w:rPr>
                <w:rtl/>
              </w:rPr>
              <w:t>מחשבון פליט</w:t>
            </w:r>
            <w:r w:rsidRPr="00633E52">
              <w:rPr>
                <w:rFonts w:hint="cs"/>
                <w:rtl/>
              </w:rPr>
              <w:t>ות</w:t>
            </w:r>
            <w:r w:rsidRPr="00633E52">
              <w:rPr>
                <w:rtl/>
              </w:rPr>
              <w:t xml:space="preserve"> מנסועה </w:t>
            </w:r>
            <w:r w:rsidRPr="00633E52">
              <w:rPr>
                <w:rFonts w:hint="cs"/>
                <w:rtl/>
              </w:rPr>
              <w:t>בדרכים לא סלולות</w:t>
            </w:r>
          </w:p>
        </w:tc>
      </w:tr>
      <w:tr w:rsidR="00A668DE" w:rsidRPr="003B561B" w14:paraId="011F2771" w14:textId="77777777" w:rsidTr="00A668DE">
        <w:tc>
          <w:tcPr>
            <w:tcW w:w="706" w:type="dxa"/>
          </w:tcPr>
          <w:p w14:paraId="4EDF22FB" w14:textId="77777777" w:rsidR="00A668DE" w:rsidRPr="003B561B" w:rsidRDefault="00A668DE" w:rsidP="000208A1">
            <w:pPr>
              <w:pStyle w:val="aff"/>
              <w:numPr>
                <w:ilvl w:val="0"/>
                <w:numId w:val="22"/>
              </w:numPr>
              <w:jc w:val="center"/>
              <w:rPr>
                <w:rtl/>
              </w:rPr>
            </w:pPr>
          </w:p>
        </w:tc>
        <w:tc>
          <w:tcPr>
            <w:tcW w:w="8926" w:type="dxa"/>
          </w:tcPr>
          <w:p w14:paraId="614DCF86" w14:textId="77777777" w:rsidR="00A668DE" w:rsidRPr="003B561B" w:rsidRDefault="00A668DE" w:rsidP="00A668DE">
            <w:pPr>
              <w:jc w:val="both"/>
              <w:rPr>
                <w:rtl/>
              </w:rPr>
            </w:pPr>
            <w:r w:rsidRPr="00633E52">
              <w:rPr>
                <w:rtl/>
              </w:rPr>
              <w:t>מחשבון פליט</w:t>
            </w:r>
            <w:r w:rsidRPr="00633E52">
              <w:rPr>
                <w:rFonts w:hint="cs"/>
                <w:rtl/>
              </w:rPr>
              <w:t>ת חלקיקים</w:t>
            </w:r>
            <w:r w:rsidRPr="00633E52">
              <w:rPr>
                <w:rtl/>
              </w:rPr>
              <w:t xml:space="preserve"> </w:t>
            </w:r>
            <w:r w:rsidRPr="00633E52">
              <w:rPr>
                <w:rFonts w:hint="cs"/>
                <w:rtl/>
              </w:rPr>
              <w:t xml:space="preserve">מערימות על יד </w:t>
            </w:r>
            <w:r w:rsidRPr="00633E52">
              <w:rPr>
                <w:rtl/>
              </w:rPr>
              <w:t>סחיפ</w:t>
            </w:r>
            <w:r w:rsidRPr="00633E52">
              <w:rPr>
                <w:rFonts w:hint="cs"/>
                <w:rtl/>
              </w:rPr>
              <w:t>ה של רוח</w:t>
            </w:r>
          </w:p>
        </w:tc>
      </w:tr>
      <w:tr w:rsidR="00A668DE" w:rsidRPr="003B561B" w14:paraId="0F2496B9" w14:textId="77777777" w:rsidTr="00A668DE">
        <w:tc>
          <w:tcPr>
            <w:tcW w:w="706" w:type="dxa"/>
          </w:tcPr>
          <w:p w14:paraId="2338D2C6" w14:textId="77777777" w:rsidR="00A668DE" w:rsidRPr="003B561B" w:rsidRDefault="00A668DE" w:rsidP="000208A1">
            <w:pPr>
              <w:pStyle w:val="aff"/>
              <w:numPr>
                <w:ilvl w:val="0"/>
                <w:numId w:val="22"/>
              </w:numPr>
              <w:jc w:val="center"/>
              <w:rPr>
                <w:rtl/>
              </w:rPr>
            </w:pPr>
          </w:p>
        </w:tc>
        <w:tc>
          <w:tcPr>
            <w:tcW w:w="8926" w:type="dxa"/>
          </w:tcPr>
          <w:p w14:paraId="55FABCAA" w14:textId="77777777" w:rsidR="00A668DE" w:rsidRPr="003B561B" w:rsidRDefault="00A668DE" w:rsidP="00A668DE">
            <w:pPr>
              <w:jc w:val="both"/>
              <w:rPr>
                <w:rtl/>
              </w:rPr>
            </w:pPr>
            <w:r w:rsidRPr="00633E52">
              <w:rPr>
                <w:rtl/>
              </w:rPr>
              <w:t xml:space="preserve">מחשבון </w:t>
            </w:r>
            <w:r w:rsidRPr="00633E52">
              <w:rPr>
                <w:rFonts w:hint="cs"/>
                <w:rtl/>
              </w:rPr>
              <w:t>פליטות של חומרים נדיפים לאוויר מפעילות התעשייה הכימית</w:t>
            </w:r>
          </w:p>
        </w:tc>
      </w:tr>
      <w:tr w:rsidR="00A668DE" w14:paraId="65FEF681" w14:textId="77777777" w:rsidTr="00A668DE">
        <w:tc>
          <w:tcPr>
            <w:tcW w:w="706" w:type="dxa"/>
          </w:tcPr>
          <w:p w14:paraId="09B6E19F" w14:textId="77777777" w:rsidR="00A668DE" w:rsidRPr="003B561B" w:rsidRDefault="00A668DE" w:rsidP="000208A1">
            <w:pPr>
              <w:pStyle w:val="aff"/>
              <w:numPr>
                <w:ilvl w:val="0"/>
                <w:numId w:val="22"/>
              </w:numPr>
              <w:jc w:val="center"/>
              <w:rPr>
                <w:rtl/>
              </w:rPr>
            </w:pPr>
          </w:p>
        </w:tc>
        <w:tc>
          <w:tcPr>
            <w:tcW w:w="8926" w:type="dxa"/>
          </w:tcPr>
          <w:p w14:paraId="47FA3CE5" w14:textId="77777777" w:rsidR="00A668DE" w:rsidRPr="003B561B" w:rsidRDefault="00A668DE" w:rsidP="00A668DE">
            <w:pPr>
              <w:jc w:val="both"/>
              <w:rPr>
                <w:rtl/>
              </w:rPr>
            </w:pPr>
            <w:r w:rsidRPr="00633E52">
              <w:rPr>
                <w:rtl/>
              </w:rPr>
              <w:t>מחשבון פליטת גזי חממה</w:t>
            </w:r>
          </w:p>
        </w:tc>
      </w:tr>
      <w:tr w:rsidR="00A668DE" w14:paraId="69A81D56" w14:textId="77777777" w:rsidTr="00A668DE">
        <w:tc>
          <w:tcPr>
            <w:tcW w:w="706" w:type="dxa"/>
          </w:tcPr>
          <w:p w14:paraId="0143A07D" w14:textId="77777777" w:rsidR="00A668DE" w:rsidRPr="003B561B" w:rsidRDefault="00A668DE" w:rsidP="000208A1">
            <w:pPr>
              <w:pStyle w:val="aff"/>
              <w:numPr>
                <w:ilvl w:val="0"/>
                <w:numId w:val="22"/>
              </w:numPr>
              <w:jc w:val="center"/>
              <w:rPr>
                <w:rtl/>
              </w:rPr>
            </w:pPr>
          </w:p>
        </w:tc>
        <w:tc>
          <w:tcPr>
            <w:tcW w:w="8926" w:type="dxa"/>
          </w:tcPr>
          <w:p w14:paraId="1A7084EC" w14:textId="354CA72E" w:rsidR="00A668DE" w:rsidRPr="00633E52" w:rsidRDefault="00A668DE" w:rsidP="003A22F9">
            <w:pPr>
              <w:jc w:val="both"/>
              <w:rPr>
                <w:rFonts w:ascii="Arial" w:hAnsi="Arial"/>
                <w:color w:val="000000"/>
                <w:rtl/>
              </w:rPr>
            </w:pPr>
            <w:ins w:id="10" w:author="Idan Tenenbaum" w:date="2020-11-01T11:56:00Z">
              <w:r>
                <w:rPr>
                  <w:rFonts w:hint="cs"/>
                  <w:rtl/>
                </w:rPr>
                <w:t>מחשבון פליטות מפעילות אחסון</w:t>
              </w:r>
            </w:ins>
            <w:ins w:id="11" w:author="אורי שלהב" w:date="2020-11-04T14:38:00Z">
              <w:r w:rsidR="003A22F9">
                <w:rPr>
                  <w:rFonts w:hint="cs"/>
                  <w:rtl/>
                </w:rPr>
                <w:t>,</w:t>
              </w:r>
            </w:ins>
            <w:ins w:id="12" w:author="Idan Tenenbaum" w:date="2020-11-01T11:56:00Z">
              <w:r>
                <w:rPr>
                  <w:rFonts w:hint="cs"/>
                  <w:rtl/>
                </w:rPr>
                <w:t xml:space="preserve"> </w:t>
              </w:r>
            </w:ins>
            <w:ins w:id="13" w:author="אורי שלהב" w:date="2020-11-04T14:41:00Z">
              <w:r w:rsidR="003A22F9">
                <w:rPr>
                  <w:rFonts w:hint="cs"/>
                  <w:rtl/>
                </w:rPr>
                <w:t xml:space="preserve">מילוי, ריקון </w:t>
              </w:r>
            </w:ins>
            <w:ins w:id="14" w:author="אורי שלהב" w:date="2020-11-04T14:39:00Z">
              <w:r w:rsidR="003A22F9">
                <w:rPr>
                  <w:rFonts w:hint="cs"/>
                  <w:rtl/>
                </w:rPr>
                <w:t>וניקוי מכלים</w:t>
              </w:r>
            </w:ins>
          </w:p>
        </w:tc>
      </w:tr>
      <w:tr w:rsidR="00A668DE" w:rsidDel="00A668DE" w14:paraId="433D7561" w14:textId="5DD2D7F7" w:rsidTr="00A668DE">
        <w:trPr>
          <w:del w:id="15" w:author="Idan Tenenbaum" w:date="2020-11-01T13:24:00Z"/>
        </w:trPr>
        <w:tc>
          <w:tcPr>
            <w:tcW w:w="706" w:type="dxa"/>
          </w:tcPr>
          <w:p w14:paraId="717A5C25" w14:textId="6831D7C8" w:rsidR="00A668DE" w:rsidRPr="003B561B" w:rsidDel="00A668DE" w:rsidRDefault="00A668DE" w:rsidP="000208A1">
            <w:pPr>
              <w:pStyle w:val="aff"/>
              <w:numPr>
                <w:ilvl w:val="0"/>
                <w:numId w:val="22"/>
              </w:numPr>
              <w:jc w:val="center"/>
              <w:rPr>
                <w:del w:id="16" w:author="Idan Tenenbaum" w:date="2020-11-01T13:24:00Z"/>
                <w:rtl/>
              </w:rPr>
            </w:pPr>
          </w:p>
        </w:tc>
        <w:tc>
          <w:tcPr>
            <w:tcW w:w="8926" w:type="dxa"/>
          </w:tcPr>
          <w:p w14:paraId="7E2DEF2C" w14:textId="5B300F96" w:rsidR="00A668DE" w:rsidRPr="00633E52" w:rsidDel="00A668DE" w:rsidRDefault="00A668DE" w:rsidP="00A668DE">
            <w:pPr>
              <w:jc w:val="both"/>
              <w:rPr>
                <w:del w:id="17" w:author="Idan Tenenbaum" w:date="2020-11-01T13:24:00Z"/>
                <w:rFonts w:ascii="Arial" w:hAnsi="Arial"/>
                <w:color w:val="000000"/>
                <w:rtl/>
              </w:rPr>
            </w:pPr>
            <w:del w:id="18" w:author="Idan Tenenbaum" w:date="2020-11-01T11:56:00Z">
              <w:r w:rsidRPr="00633E52" w:rsidDel="00F90290">
                <w:rPr>
                  <w:rtl/>
                </w:rPr>
                <w:delText xml:space="preserve">מחשבון </w:delText>
              </w:r>
              <w:r w:rsidRPr="00633E52" w:rsidDel="00F90290">
                <w:rPr>
                  <w:rFonts w:hint="cs"/>
                  <w:rtl/>
                </w:rPr>
                <w:delText>פליטות מ</w:delText>
              </w:r>
              <w:r w:rsidRPr="00633E52" w:rsidDel="00F90290">
                <w:rPr>
                  <w:rtl/>
                </w:rPr>
                <w:delText>מילוי</w:delText>
              </w:r>
              <w:r w:rsidRPr="00633E52" w:rsidDel="00F90290">
                <w:rPr>
                  <w:rFonts w:hint="cs"/>
                  <w:rtl/>
                </w:rPr>
                <w:delText>/</w:delText>
              </w:r>
              <w:r w:rsidRPr="00633E52" w:rsidDel="00F90290">
                <w:rPr>
                  <w:rtl/>
                </w:rPr>
                <w:delText>אחסון מכלי</w:delText>
              </w:r>
              <w:r w:rsidRPr="00633E52" w:rsidDel="00F90290">
                <w:rPr>
                  <w:rFonts w:hint="cs"/>
                  <w:rtl/>
                </w:rPr>
                <w:delText xml:space="preserve"> דלק</w:delText>
              </w:r>
              <w:r w:rsidRPr="00633E52" w:rsidDel="00F90290">
                <w:rPr>
                  <w:rtl/>
                </w:rPr>
                <w:delText xml:space="preserve"> תת קרקעיים</w:delText>
              </w:r>
              <w:r w:rsidRPr="00633E52" w:rsidDel="00F90290">
                <w:rPr>
                  <w:rFonts w:hint="cs"/>
                  <w:rtl/>
                </w:rPr>
                <w:delText xml:space="preserve"> בתחנות תדלוק</w:delText>
              </w:r>
            </w:del>
          </w:p>
        </w:tc>
      </w:tr>
      <w:tr w:rsidR="00A668DE" w:rsidDel="00A668DE" w14:paraId="697ED901" w14:textId="7A421559" w:rsidTr="00A668DE">
        <w:trPr>
          <w:del w:id="19" w:author="Idan Tenenbaum" w:date="2020-11-01T13:24:00Z"/>
        </w:trPr>
        <w:tc>
          <w:tcPr>
            <w:tcW w:w="706" w:type="dxa"/>
          </w:tcPr>
          <w:p w14:paraId="27CCD099" w14:textId="7CB3FCD6" w:rsidR="00A668DE" w:rsidRPr="003B561B" w:rsidDel="00A668DE" w:rsidRDefault="00A668DE" w:rsidP="000208A1">
            <w:pPr>
              <w:pStyle w:val="aff"/>
              <w:numPr>
                <w:ilvl w:val="0"/>
                <w:numId w:val="22"/>
              </w:numPr>
              <w:jc w:val="center"/>
              <w:rPr>
                <w:del w:id="20" w:author="Idan Tenenbaum" w:date="2020-11-01T13:24:00Z"/>
                <w:rtl/>
              </w:rPr>
            </w:pPr>
          </w:p>
        </w:tc>
        <w:tc>
          <w:tcPr>
            <w:tcW w:w="8926" w:type="dxa"/>
          </w:tcPr>
          <w:p w14:paraId="776B468F" w14:textId="1FF7A357" w:rsidR="00A668DE" w:rsidRPr="00633E52" w:rsidDel="00A668DE" w:rsidRDefault="00A668DE" w:rsidP="00A668DE">
            <w:pPr>
              <w:jc w:val="both"/>
              <w:rPr>
                <w:del w:id="21" w:author="Idan Tenenbaum" w:date="2020-11-01T13:24:00Z"/>
                <w:rFonts w:ascii="Arial" w:hAnsi="Arial"/>
                <w:color w:val="000000"/>
                <w:rtl/>
              </w:rPr>
            </w:pPr>
            <w:del w:id="22" w:author="Idan Tenenbaum" w:date="2020-11-01T11:56:00Z">
              <w:r w:rsidRPr="00633E52" w:rsidDel="00F90290">
                <w:rPr>
                  <w:rtl/>
                </w:rPr>
                <w:delText xml:space="preserve">מחשבון </w:delText>
              </w:r>
              <w:r w:rsidRPr="00633E52" w:rsidDel="00F90290">
                <w:rPr>
                  <w:rFonts w:hint="cs"/>
                  <w:rtl/>
                </w:rPr>
                <w:delText>פליטות מ</w:delText>
              </w:r>
              <w:r w:rsidRPr="00633E52" w:rsidDel="00F90290">
                <w:rPr>
                  <w:rtl/>
                </w:rPr>
                <w:delText>ניקוי מכלי</w:delText>
              </w:r>
              <w:r w:rsidRPr="00633E52" w:rsidDel="00F90290">
                <w:rPr>
                  <w:rFonts w:hint="cs"/>
                  <w:rtl/>
                </w:rPr>
                <w:delText>ות</w:delText>
              </w:r>
            </w:del>
          </w:p>
        </w:tc>
      </w:tr>
      <w:tr w:rsidR="00A668DE" w:rsidDel="00A668DE" w14:paraId="2D8C41BD" w14:textId="21D741C8" w:rsidTr="00A668DE">
        <w:trPr>
          <w:del w:id="23" w:author="Idan Tenenbaum" w:date="2020-11-01T13:24:00Z"/>
        </w:trPr>
        <w:tc>
          <w:tcPr>
            <w:tcW w:w="706" w:type="dxa"/>
          </w:tcPr>
          <w:p w14:paraId="4257DB59" w14:textId="5439E1E1" w:rsidR="00A668DE" w:rsidRPr="003B561B" w:rsidDel="00A668DE" w:rsidRDefault="00A668DE" w:rsidP="000208A1">
            <w:pPr>
              <w:pStyle w:val="aff"/>
              <w:numPr>
                <w:ilvl w:val="0"/>
                <w:numId w:val="22"/>
              </w:numPr>
              <w:jc w:val="center"/>
              <w:rPr>
                <w:del w:id="24" w:author="Idan Tenenbaum" w:date="2020-11-01T13:24:00Z"/>
                <w:rtl/>
              </w:rPr>
            </w:pPr>
          </w:p>
        </w:tc>
        <w:tc>
          <w:tcPr>
            <w:tcW w:w="8926" w:type="dxa"/>
          </w:tcPr>
          <w:p w14:paraId="3F86B2F5" w14:textId="4B9B59F7" w:rsidR="00A668DE" w:rsidRPr="00633E52" w:rsidDel="00A668DE" w:rsidRDefault="00A668DE" w:rsidP="00A668DE">
            <w:pPr>
              <w:jc w:val="both"/>
              <w:rPr>
                <w:del w:id="25" w:author="Idan Tenenbaum" w:date="2020-11-01T13:24:00Z"/>
                <w:rFonts w:ascii="Arial" w:hAnsi="Arial"/>
                <w:color w:val="000000"/>
                <w:rtl/>
              </w:rPr>
            </w:pPr>
            <w:del w:id="26" w:author="Idan Tenenbaum" w:date="2020-11-01T11:56:00Z">
              <w:r w:rsidRPr="00633E52" w:rsidDel="00F90290">
                <w:rPr>
                  <w:rtl/>
                </w:rPr>
                <w:delText xml:space="preserve">מחשבון </w:delText>
              </w:r>
              <w:r w:rsidRPr="00633E52" w:rsidDel="00F90290">
                <w:rPr>
                  <w:rFonts w:hint="cs"/>
                  <w:rtl/>
                </w:rPr>
                <w:delText>פליטות מ</w:delText>
              </w:r>
              <w:r w:rsidRPr="00633E52" w:rsidDel="00F90290">
                <w:rPr>
                  <w:rtl/>
                </w:rPr>
                <w:delText>מילוי/ריקון מכלי אחסון</w:delText>
              </w:r>
            </w:del>
          </w:p>
        </w:tc>
      </w:tr>
      <w:tr w:rsidR="00A668DE" w:rsidDel="00A668DE" w14:paraId="1757F48D" w14:textId="42BCE19D" w:rsidTr="00A668DE">
        <w:trPr>
          <w:del w:id="27" w:author="Idan Tenenbaum" w:date="2020-11-01T13:24:00Z"/>
        </w:trPr>
        <w:tc>
          <w:tcPr>
            <w:tcW w:w="706" w:type="dxa"/>
          </w:tcPr>
          <w:p w14:paraId="78C2B63D" w14:textId="5A036275" w:rsidR="00A668DE" w:rsidRPr="003B561B" w:rsidDel="00A668DE" w:rsidRDefault="00A668DE" w:rsidP="000208A1">
            <w:pPr>
              <w:pStyle w:val="aff"/>
              <w:numPr>
                <w:ilvl w:val="0"/>
                <w:numId w:val="22"/>
              </w:numPr>
              <w:jc w:val="center"/>
              <w:rPr>
                <w:del w:id="28" w:author="Idan Tenenbaum" w:date="2020-11-01T13:24:00Z"/>
                <w:rtl/>
              </w:rPr>
            </w:pPr>
          </w:p>
        </w:tc>
        <w:tc>
          <w:tcPr>
            <w:tcW w:w="8926" w:type="dxa"/>
          </w:tcPr>
          <w:p w14:paraId="60D64668" w14:textId="4EE50350" w:rsidR="00A668DE" w:rsidRPr="00633E52" w:rsidDel="00A668DE" w:rsidRDefault="00A668DE" w:rsidP="00A668DE">
            <w:pPr>
              <w:jc w:val="both"/>
              <w:rPr>
                <w:del w:id="29" w:author="Idan Tenenbaum" w:date="2020-11-01T13:24:00Z"/>
                <w:rFonts w:ascii="Arial" w:hAnsi="Arial"/>
                <w:color w:val="000000"/>
                <w:rtl/>
              </w:rPr>
            </w:pPr>
            <w:del w:id="30" w:author="Idan Tenenbaum" w:date="2020-11-01T11:56:00Z">
              <w:r w:rsidRPr="00633E52" w:rsidDel="00F90290">
                <w:rPr>
                  <w:rtl/>
                </w:rPr>
                <w:delText xml:space="preserve">מחשבון </w:delText>
              </w:r>
              <w:r w:rsidRPr="00633E52" w:rsidDel="00F90290">
                <w:rPr>
                  <w:rFonts w:hint="cs"/>
                  <w:rtl/>
                </w:rPr>
                <w:delText>פליטות מ</w:delText>
              </w:r>
              <w:r w:rsidRPr="00633E52" w:rsidDel="00F90290">
                <w:rPr>
                  <w:rtl/>
                </w:rPr>
                <w:delText>מילוי</w:delText>
              </w:r>
              <w:r w:rsidRPr="00633E52" w:rsidDel="00F90290">
                <w:rPr>
                  <w:rFonts w:hint="cs"/>
                  <w:rtl/>
                </w:rPr>
                <w:delText xml:space="preserve"> מכליות</w:delText>
              </w:r>
            </w:del>
          </w:p>
        </w:tc>
      </w:tr>
      <w:tr w:rsidR="00A668DE" w:rsidDel="00A668DE" w14:paraId="7F4DA5C0" w14:textId="0A3BF7DD" w:rsidTr="00A668DE">
        <w:trPr>
          <w:del w:id="31" w:author="Idan Tenenbaum" w:date="2020-11-01T13:24:00Z"/>
        </w:trPr>
        <w:tc>
          <w:tcPr>
            <w:tcW w:w="706" w:type="dxa"/>
          </w:tcPr>
          <w:p w14:paraId="244D86DD" w14:textId="63281DCC" w:rsidR="00A668DE" w:rsidRPr="003B561B" w:rsidDel="00A668DE" w:rsidRDefault="00A668DE" w:rsidP="000208A1">
            <w:pPr>
              <w:pStyle w:val="aff"/>
              <w:numPr>
                <w:ilvl w:val="0"/>
                <w:numId w:val="22"/>
              </w:numPr>
              <w:jc w:val="center"/>
              <w:rPr>
                <w:del w:id="32" w:author="Idan Tenenbaum" w:date="2020-11-01T13:24:00Z"/>
                <w:rtl/>
              </w:rPr>
            </w:pPr>
          </w:p>
        </w:tc>
        <w:tc>
          <w:tcPr>
            <w:tcW w:w="8926" w:type="dxa"/>
          </w:tcPr>
          <w:p w14:paraId="4D3B8442" w14:textId="150C0C2E" w:rsidR="00A668DE" w:rsidRPr="00633E52" w:rsidDel="00A668DE" w:rsidRDefault="00A668DE" w:rsidP="00A668DE">
            <w:pPr>
              <w:jc w:val="both"/>
              <w:rPr>
                <w:del w:id="33" w:author="Idan Tenenbaum" w:date="2020-11-01T13:24:00Z"/>
                <w:rFonts w:ascii="Arial" w:hAnsi="Arial"/>
                <w:color w:val="000000"/>
                <w:rtl/>
              </w:rPr>
            </w:pPr>
            <w:del w:id="34" w:author="Idan Tenenbaum" w:date="2020-11-01T11:56:00Z">
              <w:r w:rsidRPr="00633E52" w:rsidDel="00F90290">
                <w:rPr>
                  <w:rtl/>
                </w:rPr>
                <w:delText xml:space="preserve">מחשבון </w:delText>
              </w:r>
              <w:r w:rsidRPr="00633E52" w:rsidDel="00F90290">
                <w:rPr>
                  <w:rFonts w:hint="cs"/>
                  <w:rtl/>
                </w:rPr>
                <w:delText>פליטות מ</w:delText>
              </w:r>
              <w:r w:rsidRPr="00633E52" w:rsidDel="00F90290">
                <w:rPr>
                  <w:rtl/>
                </w:rPr>
                <w:delText>ניקוי חביות ומכלי קובייה</w:delText>
              </w:r>
            </w:del>
          </w:p>
        </w:tc>
      </w:tr>
      <w:tr w:rsidR="00A668DE" w14:paraId="4DE46BE8" w14:textId="77777777" w:rsidTr="00A668DE">
        <w:tc>
          <w:tcPr>
            <w:tcW w:w="706" w:type="dxa"/>
          </w:tcPr>
          <w:p w14:paraId="60DCA56B" w14:textId="77777777" w:rsidR="00A668DE" w:rsidRPr="003B561B" w:rsidRDefault="00A668DE" w:rsidP="000208A1">
            <w:pPr>
              <w:pStyle w:val="aff"/>
              <w:numPr>
                <w:ilvl w:val="0"/>
                <w:numId w:val="22"/>
              </w:numPr>
              <w:jc w:val="center"/>
              <w:rPr>
                <w:rtl/>
              </w:rPr>
            </w:pPr>
          </w:p>
        </w:tc>
        <w:tc>
          <w:tcPr>
            <w:tcW w:w="8926" w:type="dxa"/>
          </w:tcPr>
          <w:p w14:paraId="0BC2DEA7" w14:textId="77777777" w:rsidR="00A668DE" w:rsidRPr="00633E52" w:rsidRDefault="00A668DE" w:rsidP="00A668DE">
            <w:pPr>
              <w:jc w:val="both"/>
              <w:rPr>
                <w:rFonts w:ascii="Arial" w:hAnsi="Arial"/>
                <w:color w:val="000000"/>
                <w:rtl/>
              </w:rPr>
            </w:pPr>
            <w:r w:rsidRPr="00633E52">
              <w:rPr>
                <w:rFonts w:hint="eastAsia"/>
                <w:rtl/>
              </w:rPr>
              <w:t>מחשבון</w:t>
            </w:r>
            <w:r w:rsidRPr="00633E52">
              <w:rPr>
                <w:rtl/>
              </w:rPr>
              <w:t xml:space="preserve"> </w:t>
            </w:r>
            <w:r w:rsidRPr="00633E52">
              <w:rPr>
                <w:rFonts w:hint="cs"/>
                <w:rtl/>
              </w:rPr>
              <w:t>פליטות מ</w:t>
            </w:r>
            <w:r w:rsidRPr="00633E52">
              <w:rPr>
                <w:rtl/>
              </w:rPr>
              <w:t>תהליכי חציבה</w:t>
            </w:r>
          </w:p>
        </w:tc>
      </w:tr>
      <w:tr w:rsidR="00A668DE" w14:paraId="470C3428" w14:textId="77777777" w:rsidTr="00A668DE">
        <w:tc>
          <w:tcPr>
            <w:tcW w:w="706" w:type="dxa"/>
          </w:tcPr>
          <w:p w14:paraId="4F0C88CF" w14:textId="77777777" w:rsidR="00A668DE" w:rsidRPr="003B561B" w:rsidRDefault="00A668DE" w:rsidP="000208A1">
            <w:pPr>
              <w:pStyle w:val="aff"/>
              <w:numPr>
                <w:ilvl w:val="0"/>
                <w:numId w:val="22"/>
              </w:numPr>
              <w:jc w:val="center"/>
              <w:rPr>
                <w:rtl/>
              </w:rPr>
            </w:pPr>
          </w:p>
        </w:tc>
        <w:tc>
          <w:tcPr>
            <w:tcW w:w="8926" w:type="dxa"/>
          </w:tcPr>
          <w:p w14:paraId="2EE94BC3" w14:textId="77777777" w:rsidR="00A668DE" w:rsidRPr="00633E52" w:rsidRDefault="00A668DE" w:rsidP="00A668DE">
            <w:pPr>
              <w:jc w:val="both"/>
              <w:rPr>
                <w:rFonts w:ascii="Arial" w:hAnsi="Arial"/>
                <w:color w:val="000000"/>
                <w:rtl/>
              </w:rPr>
            </w:pPr>
            <w:r w:rsidRPr="00633E52">
              <w:rPr>
                <w:rFonts w:hint="eastAsia"/>
                <w:rtl/>
              </w:rPr>
              <w:t>מחשבון</w:t>
            </w:r>
            <w:r w:rsidRPr="00633E52">
              <w:rPr>
                <w:rtl/>
              </w:rPr>
              <w:t xml:space="preserve"> </w:t>
            </w:r>
            <w:r w:rsidRPr="00633E52">
              <w:rPr>
                <w:rFonts w:hint="cs"/>
                <w:rtl/>
              </w:rPr>
              <w:t>פליטות והעברות מ</w:t>
            </w:r>
            <w:r w:rsidRPr="00633E52">
              <w:rPr>
                <w:rFonts w:hint="eastAsia"/>
                <w:rtl/>
              </w:rPr>
              <w:t>גידול</w:t>
            </w:r>
            <w:r w:rsidRPr="00633E52">
              <w:rPr>
                <w:rtl/>
              </w:rPr>
              <w:t xml:space="preserve"> </w:t>
            </w:r>
            <w:r w:rsidRPr="00633E52">
              <w:rPr>
                <w:rFonts w:hint="eastAsia"/>
                <w:rtl/>
              </w:rPr>
              <w:t>עופות</w:t>
            </w:r>
            <w:r w:rsidRPr="00633E52">
              <w:rPr>
                <w:rtl/>
              </w:rPr>
              <w:t xml:space="preserve"> </w:t>
            </w:r>
            <w:r w:rsidRPr="00633E52">
              <w:rPr>
                <w:rFonts w:hint="eastAsia"/>
                <w:rtl/>
              </w:rPr>
              <w:t>אינטנסיבי</w:t>
            </w:r>
          </w:p>
        </w:tc>
      </w:tr>
      <w:tr w:rsidR="00A668DE" w14:paraId="4031541C" w14:textId="77777777" w:rsidTr="00A668DE">
        <w:tc>
          <w:tcPr>
            <w:tcW w:w="706" w:type="dxa"/>
          </w:tcPr>
          <w:p w14:paraId="3A39C4D6" w14:textId="77777777" w:rsidR="00A668DE" w:rsidRPr="003B561B" w:rsidRDefault="00A668DE" w:rsidP="000208A1">
            <w:pPr>
              <w:pStyle w:val="aff"/>
              <w:numPr>
                <w:ilvl w:val="0"/>
                <w:numId w:val="22"/>
              </w:numPr>
              <w:jc w:val="center"/>
              <w:rPr>
                <w:rtl/>
              </w:rPr>
            </w:pPr>
          </w:p>
        </w:tc>
        <w:tc>
          <w:tcPr>
            <w:tcW w:w="8926" w:type="dxa"/>
          </w:tcPr>
          <w:p w14:paraId="55412B92" w14:textId="77777777" w:rsidR="00A668DE" w:rsidRPr="00633E52" w:rsidRDefault="0094413B" w:rsidP="00A668DE">
            <w:pPr>
              <w:jc w:val="both"/>
              <w:rPr>
                <w:rFonts w:ascii="Arial" w:hAnsi="Arial"/>
                <w:color w:val="000000"/>
                <w:rtl/>
              </w:rPr>
            </w:pPr>
            <w:hyperlink r:id="rId15" w:tgtFrame="_blank" w:history="1">
              <w:r w:rsidR="00A668DE" w:rsidRPr="00633E52">
                <w:rPr>
                  <w:rtl/>
                </w:rPr>
                <w:t>מחשבון לחישוב פליטות והעברות ממתקנים לגידול אינטנסיבי של חזירים או חזירות</w:t>
              </w:r>
            </w:hyperlink>
          </w:p>
        </w:tc>
      </w:tr>
      <w:tr w:rsidR="00A668DE" w14:paraId="47DAA562" w14:textId="77777777" w:rsidTr="00A668DE">
        <w:tc>
          <w:tcPr>
            <w:tcW w:w="706" w:type="dxa"/>
          </w:tcPr>
          <w:p w14:paraId="3F74885E" w14:textId="77777777" w:rsidR="00A668DE" w:rsidRPr="003B561B" w:rsidRDefault="00A668DE" w:rsidP="000208A1">
            <w:pPr>
              <w:pStyle w:val="aff"/>
              <w:numPr>
                <w:ilvl w:val="0"/>
                <w:numId w:val="22"/>
              </w:numPr>
              <w:jc w:val="center"/>
              <w:rPr>
                <w:rtl/>
              </w:rPr>
            </w:pPr>
          </w:p>
        </w:tc>
        <w:tc>
          <w:tcPr>
            <w:tcW w:w="8926" w:type="dxa"/>
          </w:tcPr>
          <w:p w14:paraId="74A061F3" w14:textId="77777777" w:rsidR="00A668DE" w:rsidRPr="00633E52" w:rsidRDefault="00A668DE" w:rsidP="00A668DE">
            <w:pPr>
              <w:jc w:val="both"/>
              <w:rPr>
                <w:rFonts w:ascii="Arial" w:hAnsi="Arial"/>
                <w:color w:val="000000"/>
                <w:rtl/>
              </w:rPr>
            </w:pPr>
            <w:r w:rsidRPr="00633E52">
              <w:rPr>
                <w:rFonts w:hint="eastAsia"/>
                <w:rtl/>
              </w:rPr>
              <w:t>מחשבון</w:t>
            </w:r>
            <w:r w:rsidRPr="00633E52">
              <w:rPr>
                <w:rFonts w:hint="cs"/>
                <w:rtl/>
              </w:rPr>
              <w:t xml:space="preserve"> </w:t>
            </w:r>
            <w:r w:rsidRPr="00633E52">
              <w:rPr>
                <w:rtl/>
              </w:rPr>
              <w:t>העברות פסולת</w:t>
            </w:r>
          </w:p>
        </w:tc>
      </w:tr>
      <w:tr w:rsidR="00A668DE" w14:paraId="70993D37" w14:textId="77777777" w:rsidTr="00A668DE">
        <w:tc>
          <w:tcPr>
            <w:tcW w:w="706" w:type="dxa"/>
          </w:tcPr>
          <w:p w14:paraId="2A076F0E" w14:textId="77777777" w:rsidR="00A668DE" w:rsidRPr="003B561B" w:rsidRDefault="00A668DE" w:rsidP="000208A1">
            <w:pPr>
              <w:pStyle w:val="aff"/>
              <w:numPr>
                <w:ilvl w:val="0"/>
                <w:numId w:val="22"/>
              </w:numPr>
              <w:jc w:val="center"/>
              <w:rPr>
                <w:rtl/>
              </w:rPr>
            </w:pPr>
          </w:p>
        </w:tc>
        <w:tc>
          <w:tcPr>
            <w:tcW w:w="8926" w:type="dxa"/>
          </w:tcPr>
          <w:p w14:paraId="7A3C2660" w14:textId="77777777" w:rsidR="00A668DE" w:rsidRPr="00633E52" w:rsidRDefault="00A668DE" w:rsidP="00A668DE">
            <w:pPr>
              <w:jc w:val="both"/>
              <w:rPr>
                <w:rFonts w:ascii="Arial" w:hAnsi="Arial"/>
                <w:color w:val="000000"/>
                <w:rtl/>
              </w:rPr>
            </w:pPr>
            <w:r w:rsidRPr="00633E52">
              <w:rPr>
                <w:rFonts w:hint="cs"/>
                <w:rtl/>
              </w:rPr>
              <w:t>מחשבון לחישוב פליטות מבוקרות של גז מטמנות</w:t>
            </w:r>
          </w:p>
        </w:tc>
      </w:tr>
      <w:tr w:rsidR="00A668DE" w14:paraId="1F92DB9A" w14:textId="77777777" w:rsidTr="00A668DE">
        <w:tc>
          <w:tcPr>
            <w:tcW w:w="706" w:type="dxa"/>
          </w:tcPr>
          <w:p w14:paraId="41CE4910" w14:textId="77777777" w:rsidR="00A668DE" w:rsidRPr="003B561B" w:rsidRDefault="00A668DE" w:rsidP="000208A1">
            <w:pPr>
              <w:pStyle w:val="aff"/>
              <w:numPr>
                <w:ilvl w:val="0"/>
                <w:numId w:val="22"/>
              </w:numPr>
              <w:jc w:val="center"/>
              <w:rPr>
                <w:rtl/>
              </w:rPr>
            </w:pPr>
          </w:p>
        </w:tc>
        <w:tc>
          <w:tcPr>
            <w:tcW w:w="8926" w:type="dxa"/>
          </w:tcPr>
          <w:p w14:paraId="21D5BBD0" w14:textId="77777777" w:rsidR="00A668DE" w:rsidRPr="00633E52" w:rsidRDefault="00A668DE" w:rsidP="00A668DE">
            <w:pPr>
              <w:jc w:val="both"/>
              <w:rPr>
                <w:rFonts w:ascii="Arial" w:hAnsi="Arial"/>
                <w:color w:val="000000"/>
                <w:rtl/>
              </w:rPr>
            </w:pPr>
            <w:r w:rsidRPr="00633E52">
              <w:rPr>
                <w:rFonts w:hint="cs"/>
                <w:rtl/>
              </w:rPr>
              <w:t>מחשבון לחישוב פליטות לאוויר מגנרטורים</w:t>
            </w:r>
          </w:p>
        </w:tc>
      </w:tr>
      <w:tr w:rsidR="00A668DE" w14:paraId="4435C67F" w14:textId="77777777" w:rsidTr="00A668DE">
        <w:tc>
          <w:tcPr>
            <w:tcW w:w="706" w:type="dxa"/>
          </w:tcPr>
          <w:p w14:paraId="5FFF6FE5" w14:textId="77777777" w:rsidR="00A668DE" w:rsidRPr="003B561B" w:rsidRDefault="00A668DE" w:rsidP="000208A1">
            <w:pPr>
              <w:pStyle w:val="aff"/>
              <w:numPr>
                <w:ilvl w:val="0"/>
                <w:numId w:val="22"/>
              </w:numPr>
              <w:jc w:val="center"/>
              <w:rPr>
                <w:rtl/>
              </w:rPr>
            </w:pPr>
          </w:p>
        </w:tc>
        <w:tc>
          <w:tcPr>
            <w:tcW w:w="8926" w:type="dxa"/>
          </w:tcPr>
          <w:p w14:paraId="657492EF" w14:textId="77777777" w:rsidR="00A668DE" w:rsidRPr="00633E52" w:rsidRDefault="00A668DE" w:rsidP="00A668DE">
            <w:pPr>
              <w:jc w:val="both"/>
              <w:rPr>
                <w:rFonts w:ascii="Arial" w:hAnsi="Arial"/>
                <w:color w:val="000000"/>
                <w:rtl/>
              </w:rPr>
            </w:pPr>
            <w:r w:rsidRPr="00633E52">
              <w:rPr>
                <w:rFonts w:hint="cs"/>
                <w:rtl/>
              </w:rPr>
              <w:t>מחשבון אמנת סטוקהולם לחישוב פליטות דיוקסינים ופוראנים</w:t>
            </w:r>
          </w:p>
        </w:tc>
      </w:tr>
      <w:tr w:rsidR="00A668DE" w14:paraId="116F232F" w14:textId="77777777" w:rsidTr="00A668DE">
        <w:tc>
          <w:tcPr>
            <w:tcW w:w="706" w:type="dxa"/>
          </w:tcPr>
          <w:p w14:paraId="5E0CD0A6" w14:textId="77777777" w:rsidR="00A668DE" w:rsidRPr="003B561B" w:rsidRDefault="00A668DE" w:rsidP="000208A1">
            <w:pPr>
              <w:pStyle w:val="aff"/>
              <w:numPr>
                <w:ilvl w:val="0"/>
                <w:numId w:val="22"/>
              </w:numPr>
              <w:jc w:val="center"/>
              <w:rPr>
                <w:rtl/>
              </w:rPr>
            </w:pPr>
          </w:p>
        </w:tc>
        <w:tc>
          <w:tcPr>
            <w:tcW w:w="8926" w:type="dxa"/>
          </w:tcPr>
          <w:p w14:paraId="2CAD5A54" w14:textId="77777777" w:rsidR="00A668DE" w:rsidRPr="00633E52" w:rsidRDefault="0094413B" w:rsidP="00A668DE">
            <w:pPr>
              <w:jc w:val="both"/>
              <w:rPr>
                <w:rFonts w:ascii="Arial" w:hAnsi="Arial"/>
                <w:color w:val="000000"/>
                <w:rtl/>
              </w:rPr>
            </w:pPr>
            <w:hyperlink r:id="rId16" w:tgtFrame="_blank" w:history="1">
              <w:r w:rsidR="00A668DE" w:rsidRPr="00633E52">
                <w:rPr>
                  <w:rtl/>
                </w:rPr>
                <w:t>מחשבון עזר לחישוב פליטות מזהמי אוויר מציי רכב</w:t>
              </w:r>
            </w:hyperlink>
          </w:p>
        </w:tc>
      </w:tr>
      <w:tr w:rsidR="00A668DE" w14:paraId="3978719C" w14:textId="77777777" w:rsidTr="00A668DE">
        <w:tc>
          <w:tcPr>
            <w:tcW w:w="706" w:type="dxa"/>
          </w:tcPr>
          <w:p w14:paraId="6FA56D4E" w14:textId="77777777" w:rsidR="00A668DE" w:rsidRPr="003B561B" w:rsidRDefault="00A668DE" w:rsidP="000208A1">
            <w:pPr>
              <w:pStyle w:val="aff"/>
              <w:numPr>
                <w:ilvl w:val="0"/>
                <w:numId w:val="22"/>
              </w:numPr>
              <w:jc w:val="center"/>
              <w:rPr>
                <w:rtl/>
              </w:rPr>
            </w:pPr>
          </w:p>
        </w:tc>
        <w:tc>
          <w:tcPr>
            <w:tcW w:w="8926" w:type="dxa"/>
          </w:tcPr>
          <w:p w14:paraId="385F421F" w14:textId="77777777" w:rsidR="00A668DE" w:rsidRPr="00633E52" w:rsidRDefault="00A668DE" w:rsidP="00A668DE">
            <w:pPr>
              <w:jc w:val="both"/>
              <w:rPr>
                <w:rFonts w:ascii="Arial" w:hAnsi="Arial"/>
                <w:color w:val="000000"/>
                <w:rtl/>
              </w:rPr>
            </w:pPr>
            <w:r w:rsidRPr="00633E52">
              <w:rPr>
                <w:rtl/>
              </w:rPr>
              <w:t>מחשבון לחישוב פליטות מזהמי אוויר מתחבורה לא כבישית</w:t>
            </w:r>
          </w:p>
        </w:tc>
      </w:tr>
      <w:tr w:rsidR="00A668DE" w14:paraId="52C294D5" w14:textId="77777777" w:rsidTr="00A668DE">
        <w:tc>
          <w:tcPr>
            <w:tcW w:w="706" w:type="dxa"/>
          </w:tcPr>
          <w:p w14:paraId="5CAB390C" w14:textId="77777777" w:rsidR="00A668DE" w:rsidRPr="003B561B" w:rsidRDefault="00A668DE" w:rsidP="000208A1">
            <w:pPr>
              <w:pStyle w:val="aff"/>
              <w:numPr>
                <w:ilvl w:val="0"/>
                <w:numId w:val="22"/>
              </w:numPr>
              <w:jc w:val="center"/>
              <w:rPr>
                <w:rtl/>
              </w:rPr>
            </w:pPr>
          </w:p>
        </w:tc>
        <w:tc>
          <w:tcPr>
            <w:tcW w:w="8926" w:type="dxa"/>
          </w:tcPr>
          <w:p w14:paraId="2FB87739" w14:textId="12A6B062" w:rsidR="00A668DE" w:rsidRPr="00633E52" w:rsidRDefault="00A668DE" w:rsidP="00D403D4">
            <w:pPr>
              <w:jc w:val="both"/>
              <w:rPr>
                <w:rFonts w:ascii="Arial" w:hAnsi="Arial"/>
                <w:color w:val="000000"/>
                <w:rtl/>
              </w:rPr>
            </w:pPr>
            <w:r w:rsidRPr="00633E52">
              <w:rPr>
                <w:rFonts w:hint="cs"/>
                <w:rtl/>
              </w:rPr>
              <w:t xml:space="preserve">מחשבון לחישוב פליטות לאוויר ממתקני </w:t>
            </w:r>
            <w:r w:rsidR="00D403D4">
              <w:rPr>
                <w:rFonts w:hint="cs"/>
                <w:rtl/>
              </w:rPr>
              <w:t>דשׂנֵת (</w:t>
            </w:r>
            <w:r w:rsidRPr="00633E52">
              <w:rPr>
                <w:rFonts w:hint="cs"/>
                <w:rtl/>
              </w:rPr>
              <w:t>קומפוסט</w:t>
            </w:r>
            <w:r w:rsidR="00D403D4">
              <w:rPr>
                <w:rFonts w:hint="cs"/>
                <w:rtl/>
              </w:rPr>
              <w:t>)</w:t>
            </w:r>
          </w:p>
        </w:tc>
      </w:tr>
      <w:tr w:rsidR="00A668DE" w14:paraId="3962EC57" w14:textId="77777777" w:rsidTr="00A668DE">
        <w:tc>
          <w:tcPr>
            <w:tcW w:w="706" w:type="dxa"/>
          </w:tcPr>
          <w:p w14:paraId="0DD48207" w14:textId="77777777" w:rsidR="00A668DE" w:rsidRPr="003B561B" w:rsidRDefault="00A668DE" w:rsidP="000208A1">
            <w:pPr>
              <w:pStyle w:val="aff"/>
              <w:numPr>
                <w:ilvl w:val="0"/>
                <w:numId w:val="22"/>
              </w:numPr>
              <w:jc w:val="center"/>
              <w:rPr>
                <w:rtl/>
              </w:rPr>
            </w:pPr>
          </w:p>
        </w:tc>
        <w:tc>
          <w:tcPr>
            <w:tcW w:w="8926" w:type="dxa"/>
          </w:tcPr>
          <w:p w14:paraId="2C8D076F" w14:textId="77777777" w:rsidR="00A668DE" w:rsidRPr="00633E52" w:rsidRDefault="00A668DE" w:rsidP="00A668DE">
            <w:pPr>
              <w:jc w:val="both"/>
              <w:rPr>
                <w:rFonts w:ascii="Arial" w:hAnsi="Arial"/>
                <w:color w:val="000000"/>
                <w:rtl/>
              </w:rPr>
            </w:pPr>
            <w:r w:rsidRPr="00633E52">
              <w:rPr>
                <w:rFonts w:hint="cs"/>
                <w:rtl/>
              </w:rPr>
              <w:t>מחשבון לחישוב פליטות והעברות ממתקני טיפול בשפכים</w:t>
            </w:r>
          </w:p>
        </w:tc>
      </w:tr>
      <w:tr w:rsidR="00A668DE" w14:paraId="159B06D5" w14:textId="77777777" w:rsidTr="00A668DE">
        <w:tc>
          <w:tcPr>
            <w:tcW w:w="706" w:type="dxa"/>
          </w:tcPr>
          <w:p w14:paraId="2311963B" w14:textId="77777777" w:rsidR="00A668DE" w:rsidRPr="003B561B" w:rsidRDefault="00A668DE" w:rsidP="000208A1">
            <w:pPr>
              <w:pStyle w:val="aff"/>
              <w:numPr>
                <w:ilvl w:val="0"/>
                <w:numId w:val="22"/>
              </w:numPr>
              <w:jc w:val="center"/>
              <w:rPr>
                <w:rtl/>
              </w:rPr>
            </w:pPr>
          </w:p>
        </w:tc>
        <w:tc>
          <w:tcPr>
            <w:tcW w:w="8926" w:type="dxa"/>
          </w:tcPr>
          <w:p w14:paraId="74BD19FD" w14:textId="77777777" w:rsidR="00A668DE" w:rsidRPr="00633E52" w:rsidRDefault="00A668DE" w:rsidP="00A668DE">
            <w:pPr>
              <w:jc w:val="both"/>
              <w:rPr>
                <w:rtl/>
              </w:rPr>
            </w:pPr>
            <w:r w:rsidRPr="00633E52">
              <w:rPr>
                <w:rFonts w:hint="cs"/>
                <w:rtl/>
              </w:rPr>
              <w:t>מחשבון לחישוב פליטות והעברות מתחנות מעבר לפסולת יבשה או בניין</w:t>
            </w:r>
          </w:p>
        </w:tc>
      </w:tr>
      <w:tr w:rsidR="00A668DE" w14:paraId="2AAAF7FC" w14:textId="77777777" w:rsidTr="00A668DE">
        <w:tc>
          <w:tcPr>
            <w:tcW w:w="706" w:type="dxa"/>
          </w:tcPr>
          <w:p w14:paraId="7761E009" w14:textId="77777777" w:rsidR="00A668DE" w:rsidRPr="003B561B" w:rsidRDefault="00A668DE" w:rsidP="000208A1">
            <w:pPr>
              <w:pStyle w:val="aff"/>
              <w:numPr>
                <w:ilvl w:val="0"/>
                <w:numId w:val="22"/>
              </w:numPr>
              <w:jc w:val="center"/>
              <w:rPr>
                <w:rtl/>
              </w:rPr>
            </w:pPr>
          </w:p>
        </w:tc>
        <w:tc>
          <w:tcPr>
            <w:tcW w:w="8926" w:type="dxa"/>
          </w:tcPr>
          <w:p w14:paraId="00DC9E21" w14:textId="77777777" w:rsidR="00A668DE" w:rsidRPr="00633E52" w:rsidRDefault="00A668DE" w:rsidP="00A668DE">
            <w:pPr>
              <w:jc w:val="both"/>
              <w:rPr>
                <w:rtl/>
              </w:rPr>
            </w:pPr>
            <w:r w:rsidRPr="00633E52">
              <w:rPr>
                <w:rFonts w:hint="cs"/>
                <w:rtl/>
              </w:rPr>
              <w:t>מחשבון לחישוב פליטות והעברות מתחנות מעבר לפסולת מעורבת</w:t>
            </w:r>
          </w:p>
        </w:tc>
      </w:tr>
      <w:tr w:rsidR="00A668DE" w14:paraId="7BC63476" w14:textId="77777777" w:rsidTr="00A668DE">
        <w:tc>
          <w:tcPr>
            <w:tcW w:w="706" w:type="dxa"/>
          </w:tcPr>
          <w:p w14:paraId="7BF84786" w14:textId="77777777" w:rsidR="00A668DE" w:rsidRPr="003B561B" w:rsidRDefault="00A668DE" w:rsidP="000208A1">
            <w:pPr>
              <w:pStyle w:val="aff"/>
              <w:numPr>
                <w:ilvl w:val="0"/>
                <w:numId w:val="22"/>
              </w:numPr>
              <w:jc w:val="center"/>
              <w:rPr>
                <w:rtl/>
              </w:rPr>
            </w:pPr>
          </w:p>
        </w:tc>
        <w:tc>
          <w:tcPr>
            <w:tcW w:w="8926" w:type="dxa"/>
          </w:tcPr>
          <w:p w14:paraId="7EDCE83C" w14:textId="77777777" w:rsidR="00A668DE" w:rsidRPr="00633E52" w:rsidRDefault="00A668DE" w:rsidP="00A668DE">
            <w:pPr>
              <w:jc w:val="both"/>
              <w:rPr>
                <w:rtl/>
              </w:rPr>
            </w:pPr>
            <w:r w:rsidRPr="00633E52">
              <w:rPr>
                <w:rFonts w:hint="cs"/>
                <w:rtl/>
              </w:rPr>
              <w:t>מחשבון לחישוב פליטות ממתקנים לגידול אינטנסיבי של דגים</w:t>
            </w:r>
          </w:p>
        </w:tc>
      </w:tr>
      <w:tr w:rsidR="00A668DE" w14:paraId="444493FD" w14:textId="77777777" w:rsidTr="00A668DE">
        <w:tc>
          <w:tcPr>
            <w:tcW w:w="706" w:type="dxa"/>
          </w:tcPr>
          <w:p w14:paraId="7DD79E01" w14:textId="77777777" w:rsidR="00A668DE" w:rsidRPr="003B561B" w:rsidRDefault="00A668DE" w:rsidP="000208A1">
            <w:pPr>
              <w:pStyle w:val="aff"/>
              <w:numPr>
                <w:ilvl w:val="0"/>
                <w:numId w:val="22"/>
              </w:numPr>
              <w:jc w:val="center"/>
              <w:rPr>
                <w:rtl/>
              </w:rPr>
            </w:pPr>
          </w:p>
        </w:tc>
        <w:tc>
          <w:tcPr>
            <w:tcW w:w="8926" w:type="dxa"/>
          </w:tcPr>
          <w:p w14:paraId="53D59867" w14:textId="77777777" w:rsidR="00A668DE" w:rsidRPr="00633E52" w:rsidRDefault="00A668DE" w:rsidP="00A668DE">
            <w:pPr>
              <w:jc w:val="both"/>
              <w:rPr>
                <w:rtl/>
              </w:rPr>
            </w:pPr>
            <w:r>
              <w:rPr>
                <w:rFonts w:hint="cs"/>
                <w:rtl/>
              </w:rPr>
              <w:t>מחשבון לחישוב פליטות ממפעלי ייצור אספלט</w:t>
            </w:r>
          </w:p>
        </w:tc>
      </w:tr>
      <w:tr w:rsidR="00A668DE" w14:paraId="0A6BA496" w14:textId="77777777" w:rsidTr="00A668DE">
        <w:tc>
          <w:tcPr>
            <w:tcW w:w="706" w:type="dxa"/>
          </w:tcPr>
          <w:p w14:paraId="15EE3252" w14:textId="77777777" w:rsidR="00A668DE" w:rsidRPr="003B561B" w:rsidRDefault="00A668DE" w:rsidP="000208A1">
            <w:pPr>
              <w:pStyle w:val="aff"/>
              <w:numPr>
                <w:ilvl w:val="0"/>
                <w:numId w:val="22"/>
              </w:numPr>
              <w:jc w:val="center"/>
              <w:rPr>
                <w:rtl/>
              </w:rPr>
            </w:pPr>
          </w:p>
        </w:tc>
        <w:tc>
          <w:tcPr>
            <w:tcW w:w="8926" w:type="dxa"/>
          </w:tcPr>
          <w:p w14:paraId="6E0D2C5C" w14:textId="77777777" w:rsidR="00A668DE" w:rsidRDefault="00A668DE" w:rsidP="00A668DE">
            <w:pPr>
              <w:jc w:val="both"/>
              <w:rPr>
                <w:rtl/>
              </w:rPr>
            </w:pPr>
            <w:r w:rsidRPr="00287E00">
              <w:rPr>
                <w:rtl/>
              </w:rPr>
              <w:t>מחשבון לחישוב פליטות לאוויר משר</w:t>
            </w:r>
            <w:r>
              <w:rPr>
                <w:rFonts w:hint="cs"/>
                <w:rtl/>
              </w:rPr>
              <w:t>י</w:t>
            </w:r>
            <w:r w:rsidRPr="00287E00">
              <w:rPr>
                <w:rtl/>
              </w:rPr>
              <w:t>פה פתוחה של פסולת</w:t>
            </w:r>
          </w:p>
        </w:tc>
      </w:tr>
    </w:tbl>
    <w:p w14:paraId="5AD8C82E" w14:textId="3D637568" w:rsidR="00A65AB9" w:rsidRDefault="00A65AB9" w:rsidP="00A65AB9">
      <w:pPr>
        <w:pStyle w:val="ae"/>
        <w:rPr>
          <w:noProof/>
          <w:rtl/>
        </w:rPr>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3</w:t>
      </w:r>
      <w:r>
        <w:rPr>
          <w:rtl/>
        </w:rPr>
        <w:fldChar w:fldCharType="end"/>
      </w:r>
      <w:r>
        <w:rPr>
          <w:rFonts w:hint="cs"/>
          <w:noProof/>
          <w:rtl/>
        </w:rPr>
        <w:t xml:space="preserve">: </w:t>
      </w:r>
      <w:r w:rsidRPr="00454041">
        <w:rPr>
          <w:rFonts w:hint="eastAsia"/>
          <w:noProof/>
          <w:rtl/>
        </w:rPr>
        <w:t>רשימת</w:t>
      </w:r>
      <w:r w:rsidRPr="00454041">
        <w:rPr>
          <w:noProof/>
          <w:rtl/>
        </w:rPr>
        <w:t xml:space="preserve"> </w:t>
      </w:r>
      <w:r w:rsidRPr="00454041">
        <w:rPr>
          <w:rFonts w:hint="eastAsia"/>
          <w:noProof/>
          <w:rtl/>
        </w:rPr>
        <w:t>מסמכי</w:t>
      </w:r>
      <w:r w:rsidRPr="00454041">
        <w:rPr>
          <w:noProof/>
          <w:rtl/>
        </w:rPr>
        <w:t xml:space="preserve"> </w:t>
      </w:r>
      <w:r w:rsidRPr="00454041">
        <w:rPr>
          <w:rFonts w:hint="eastAsia"/>
          <w:noProof/>
          <w:rtl/>
        </w:rPr>
        <w:t>עזר</w:t>
      </w:r>
      <w:r w:rsidRPr="00454041">
        <w:rPr>
          <w:noProof/>
          <w:rtl/>
        </w:rPr>
        <w:t xml:space="preserve"> </w:t>
      </w:r>
      <w:r w:rsidRPr="00454041">
        <w:rPr>
          <w:rFonts w:hint="eastAsia"/>
          <w:noProof/>
          <w:rtl/>
        </w:rPr>
        <w:t>נוספים</w:t>
      </w:r>
    </w:p>
    <w:tbl>
      <w:tblPr>
        <w:tblStyle w:val="af3"/>
        <w:bidiVisual/>
        <w:tblW w:w="9639" w:type="dxa"/>
        <w:tblInd w:w="-150" w:type="dxa"/>
        <w:tblLook w:val="04A0" w:firstRow="1" w:lastRow="0" w:firstColumn="1" w:lastColumn="0" w:noHBand="0" w:noVBand="1"/>
        <w:tblDescription w:val="מקדמי פליטה לשפכים סניטריים בלבד"/>
      </w:tblPr>
      <w:tblGrid>
        <w:gridCol w:w="708"/>
        <w:gridCol w:w="8931"/>
      </w:tblGrid>
      <w:tr w:rsidR="00A668DE" w:rsidRPr="003B561B" w14:paraId="5E422FF1" w14:textId="77777777" w:rsidTr="00A668DE">
        <w:trPr>
          <w:tblHeader/>
        </w:trPr>
        <w:tc>
          <w:tcPr>
            <w:tcW w:w="708" w:type="dxa"/>
            <w:shd w:val="clear" w:color="auto" w:fill="D9D9D9" w:themeFill="background1" w:themeFillShade="D9"/>
          </w:tcPr>
          <w:p w14:paraId="59B3454E" w14:textId="77777777" w:rsidR="00A668DE" w:rsidRPr="003B561B" w:rsidRDefault="00A668DE" w:rsidP="00A668DE">
            <w:pPr>
              <w:jc w:val="center"/>
              <w:rPr>
                <w:b/>
                <w:bCs/>
                <w:rtl/>
              </w:rPr>
            </w:pPr>
            <w:r w:rsidRPr="00633E52">
              <w:rPr>
                <w:rFonts w:ascii="Arial" w:hAnsi="Arial" w:hint="cs"/>
                <w:b/>
                <w:bCs/>
                <w:color w:val="000000"/>
                <w:rtl/>
              </w:rPr>
              <w:t>מס'</w:t>
            </w:r>
          </w:p>
        </w:tc>
        <w:tc>
          <w:tcPr>
            <w:tcW w:w="8931" w:type="dxa"/>
            <w:shd w:val="clear" w:color="auto" w:fill="D9D9D9" w:themeFill="background1" w:themeFillShade="D9"/>
          </w:tcPr>
          <w:p w14:paraId="4D76B673" w14:textId="77777777" w:rsidR="00A668DE" w:rsidRPr="003B561B" w:rsidRDefault="00A668DE" w:rsidP="00A668DE">
            <w:pPr>
              <w:jc w:val="both"/>
              <w:rPr>
                <w:b/>
                <w:bCs/>
                <w:rtl/>
              </w:rPr>
            </w:pPr>
            <w:r w:rsidRPr="00633E52">
              <w:rPr>
                <w:rFonts w:ascii="Arial" w:hAnsi="Arial" w:hint="cs"/>
                <w:b/>
                <w:bCs/>
                <w:color w:val="000000"/>
                <w:rtl/>
              </w:rPr>
              <w:t xml:space="preserve">שם </w:t>
            </w:r>
            <w:r>
              <w:rPr>
                <w:rFonts w:ascii="Arial" w:hAnsi="Arial" w:hint="cs"/>
                <w:b/>
                <w:bCs/>
                <w:color w:val="000000"/>
                <w:rtl/>
              </w:rPr>
              <w:t>המסמך</w:t>
            </w:r>
          </w:p>
        </w:tc>
      </w:tr>
      <w:tr w:rsidR="00A668DE" w:rsidRPr="003B561B" w14:paraId="376A53C0" w14:textId="77777777" w:rsidTr="00A668DE">
        <w:tc>
          <w:tcPr>
            <w:tcW w:w="708" w:type="dxa"/>
          </w:tcPr>
          <w:p w14:paraId="2C362C69" w14:textId="77777777" w:rsidR="00A668DE" w:rsidRPr="003B561B" w:rsidRDefault="00A668DE" w:rsidP="000208A1">
            <w:pPr>
              <w:pStyle w:val="aff"/>
              <w:numPr>
                <w:ilvl w:val="0"/>
                <w:numId w:val="23"/>
              </w:numPr>
              <w:jc w:val="center"/>
              <w:rPr>
                <w:rtl/>
              </w:rPr>
            </w:pPr>
          </w:p>
        </w:tc>
        <w:tc>
          <w:tcPr>
            <w:tcW w:w="8931" w:type="dxa"/>
          </w:tcPr>
          <w:p w14:paraId="35527549" w14:textId="77777777" w:rsidR="00A668DE" w:rsidRPr="003B561B" w:rsidRDefault="00A668DE" w:rsidP="00A668DE">
            <w:pPr>
              <w:jc w:val="both"/>
              <w:rPr>
                <w:rtl/>
              </w:rPr>
            </w:pPr>
            <w:r>
              <w:rPr>
                <w:rFonts w:hint="cs"/>
                <w:rtl/>
              </w:rPr>
              <w:t>הנחיות לשימוש במחשבון אמנת שטוקהולם</w:t>
            </w:r>
            <w:r w:rsidRPr="00633E52">
              <w:rPr>
                <w:rtl/>
              </w:rPr>
              <w:t xml:space="preserve"> </w:t>
            </w:r>
            <w:r w:rsidRPr="001A7961">
              <w:rPr>
                <w:rFonts w:ascii="Arial" w:hAnsi="Arial"/>
                <w:color w:val="000000"/>
                <w:rtl/>
              </w:rPr>
              <w:t>לחישוב פליטות דיאוקסינים ופוראנים</w:t>
            </w:r>
          </w:p>
        </w:tc>
      </w:tr>
      <w:tr w:rsidR="00A668DE" w:rsidRPr="003B561B" w14:paraId="5457AB1B" w14:textId="77777777" w:rsidTr="00A668DE">
        <w:tc>
          <w:tcPr>
            <w:tcW w:w="708" w:type="dxa"/>
          </w:tcPr>
          <w:p w14:paraId="051BCB9D" w14:textId="77777777" w:rsidR="00A668DE" w:rsidRPr="003B561B" w:rsidRDefault="00A668DE" w:rsidP="000208A1">
            <w:pPr>
              <w:pStyle w:val="aff"/>
              <w:numPr>
                <w:ilvl w:val="0"/>
                <w:numId w:val="23"/>
              </w:numPr>
              <w:jc w:val="center"/>
              <w:rPr>
                <w:rtl/>
              </w:rPr>
            </w:pPr>
          </w:p>
        </w:tc>
        <w:tc>
          <w:tcPr>
            <w:tcW w:w="8931" w:type="dxa"/>
          </w:tcPr>
          <w:p w14:paraId="165EF7DE" w14:textId="77777777" w:rsidR="00A668DE" w:rsidRPr="003B561B" w:rsidRDefault="00A668DE" w:rsidP="00A668DE">
            <w:pPr>
              <w:jc w:val="both"/>
              <w:rPr>
                <w:rtl/>
              </w:rPr>
            </w:pPr>
            <w:r w:rsidRPr="00287E00">
              <w:rPr>
                <w:rFonts w:ascii="Arial" w:hAnsi="Arial"/>
                <w:color w:val="000000"/>
                <w:rtl/>
              </w:rPr>
              <w:t>מסמך עזר לסיווג של טיפול וסילוק של יעדי העברת פסולת</w:t>
            </w:r>
          </w:p>
        </w:tc>
      </w:tr>
      <w:tr w:rsidR="00A668DE" w:rsidRPr="003B561B" w14:paraId="424F3588" w14:textId="77777777" w:rsidTr="00A668DE">
        <w:tc>
          <w:tcPr>
            <w:tcW w:w="708" w:type="dxa"/>
          </w:tcPr>
          <w:p w14:paraId="424C1223" w14:textId="77777777" w:rsidR="00A668DE" w:rsidRPr="003B561B" w:rsidRDefault="00A668DE" w:rsidP="000208A1">
            <w:pPr>
              <w:pStyle w:val="aff"/>
              <w:numPr>
                <w:ilvl w:val="0"/>
                <w:numId w:val="23"/>
              </w:numPr>
              <w:jc w:val="center"/>
              <w:rPr>
                <w:rtl/>
              </w:rPr>
            </w:pPr>
          </w:p>
        </w:tc>
        <w:tc>
          <w:tcPr>
            <w:tcW w:w="8931" w:type="dxa"/>
          </w:tcPr>
          <w:p w14:paraId="7B608EB2" w14:textId="77777777" w:rsidR="00A668DE" w:rsidRPr="003B561B" w:rsidRDefault="00A668DE" w:rsidP="00A668DE">
            <w:pPr>
              <w:jc w:val="both"/>
              <w:rPr>
                <w:rtl/>
              </w:rPr>
            </w:pPr>
            <w:r w:rsidRPr="00CB1829">
              <w:rPr>
                <w:rFonts w:ascii="Arial" w:hAnsi="Arial"/>
                <w:color w:val="000000"/>
                <w:rtl/>
              </w:rPr>
              <w:t>קטלוג הפסולות האירופי מתורגם לעברית</w:t>
            </w:r>
          </w:p>
        </w:tc>
      </w:tr>
      <w:tr w:rsidR="00A668DE" w:rsidRPr="003B561B" w14:paraId="36279FBC" w14:textId="77777777" w:rsidTr="00A668DE">
        <w:tc>
          <w:tcPr>
            <w:tcW w:w="708" w:type="dxa"/>
          </w:tcPr>
          <w:p w14:paraId="73C5676A" w14:textId="77777777" w:rsidR="00A668DE" w:rsidRPr="003B561B" w:rsidRDefault="00A668DE" w:rsidP="000208A1">
            <w:pPr>
              <w:pStyle w:val="aff"/>
              <w:numPr>
                <w:ilvl w:val="0"/>
                <w:numId w:val="23"/>
              </w:numPr>
              <w:jc w:val="center"/>
              <w:rPr>
                <w:rtl/>
              </w:rPr>
            </w:pPr>
          </w:p>
        </w:tc>
        <w:tc>
          <w:tcPr>
            <w:tcW w:w="8931" w:type="dxa"/>
          </w:tcPr>
          <w:p w14:paraId="771D3282" w14:textId="77777777" w:rsidR="00A668DE" w:rsidRPr="003B561B" w:rsidRDefault="00A668DE" w:rsidP="00A668DE">
            <w:pPr>
              <w:jc w:val="both"/>
              <w:rPr>
                <w:rtl/>
              </w:rPr>
            </w:pPr>
            <w:r w:rsidRPr="00CB1829">
              <w:rPr>
                <w:rFonts w:ascii="Arial" w:hAnsi="Arial"/>
                <w:color w:val="000000"/>
                <w:rtl/>
              </w:rPr>
              <w:t xml:space="preserve">נתונים מטאורולוגיים לשימוש בתוכנת </w:t>
            </w:r>
            <w:r w:rsidRPr="009F4C52">
              <w:rPr>
                <w:rFonts w:ascii="Calibri" w:hAnsi="Calibri"/>
                <w:color w:val="000000"/>
              </w:rPr>
              <w:t>TANKS</w:t>
            </w:r>
          </w:p>
        </w:tc>
      </w:tr>
      <w:tr w:rsidR="00A668DE" w14:paraId="537A013A" w14:textId="77777777" w:rsidTr="00A668DE">
        <w:tc>
          <w:tcPr>
            <w:tcW w:w="708" w:type="dxa"/>
          </w:tcPr>
          <w:p w14:paraId="2927C88A" w14:textId="77777777" w:rsidR="00A668DE" w:rsidRPr="003B561B" w:rsidRDefault="00A668DE" w:rsidP="000208A1">
            <w:pPr>
              <w:pStyle w:val="aff"/>
              <w:numPr>
                <w:ilvl w:val="0"/>
                <w:numId w:val="23"/>
              </w:numPr>
              <w:jc w:val="center"/>
              <w:rPr>
                <w:rtl/>
              </w:rPr>
            </w:pPr>
          </w:p>
        </w:tc>
        <w:tc>
          <w:tcPr>
            <w:tcW w:w="8931" w:type="dxa"/>
          </w:tcPr>
          <w:p w14:paraId="7645166B" w14:textId="77777777" w:rsidR="00A668DE" w:rsidRPr="003B561B" w:rsidRDefault="00A668DE" w:rsidP="00A668DE">
            <w:pPr>
              <w:jc w:val="both"/>
              <w:rPr>
                <w:rtl/>
              </w:rPr>
            </w:pPr>
            <w:r w:rsidRPr="00CB1829">
              <w:rPr>
                <w:rFonts w:ascii="Arial" w:hAnsi="Arial"/>
                <w:color w:val="000000"/>
                <w:rtl/>
              </w:rPr>
              <w:t>פליטות לאוויר מאיסוף ומטיפול בשפכי תעשייה</w:t>
            </w:r>
          </w:p>
        </w:tc>
      </w:tr>
    </w:tbl>
    <w:p w14:paraId="557A31EB" w14:textId="10F3C8FC" w:rsidR="00096237" w:rsidRPr="00501935" w:rsidRDefault="00096237" w:rsidP="000208A1">
      <w:pPr>
        <w:pStyle w:val="1"/>
        <w:numPr>
          <w:ilvl w:val="0"/>
          <w:numId w:val="6"/>
        </w:numPr>
        <w:ind w:left="420"/>
        <w:jc w:val="both"/>
        <w:rPr>
          <w:rtl/>
        </w:rPr>
      </w:pPr>
      <w:bookmarkStart w:id="35" w:name="_Toc55393978"/>
      <w:r w:rsidRPr="00501935">
        <w:rPr>
          <w:rFonts w:hint="eastAsia"/>
          <w:rtl/>
        </w:rPr>
        <w:t>סוגי</w:t>
      </w:r>
      <w:r w:rsidRPr="00501935">
        <w:rPr>
          <w:rtl/>
        </w:rPr>
        <w:t xml:space="preserve"> </w:t>
      </w:r>
      <w:r w:rsidRPr="00501935">
        <w:rPr>
          <w:rFonts w:hint="eastAsia"/>
          <w:rtl/>
        </w:rPr>
        <w:t>פליטות</w:t>
      </w:r>
      <w:r w:rsidRPr="00501935">
        <w:rPr>
          <w:rtl/>
        </w:rPr>
        <w:t xml:space="preserve"> </w:t>
      </w:r>
      <w:r w:rsidRPr="00501935">
        <w:rPr>
          <w:rFonts w:hint="eastAsia"/>
          <w:rtl/>
        </w:rPr>
        <w:t>והעברות</w:t>
      </w:r>
      <w:r w:rsidRPr="00501935">
        <w:rPr>
          <w:rtl/>
        </w:rPr>
        <w:t xml:space="preserve"> </w:t>
      </w:r>
      <w:r w:rsidRPr="00501935">
        <w:rPr>
          <w:rFonts w:hint="eastAsia"/>
          <w:rtl/>
        </w:rPr>
        <w:t>לדיווח</w:t>
      </w:r>
      <w:bookmarkEnd w:id="35"/>
    </w:p>
    <w:p w14:paraId="4BD9E374" w14:textId="54E5201F" w:rsidR="0009568F" w:rsidRPr="00060624" w:rsidRDefault="0009568F" w:rsidP="00220954">
      <w:pPr>
        <w:jc w:val="both"/>
        <w:rPr>
          <w:rtl/>
        </w:rPr>
      </w:pPr>
      <w:r w:rsidRPr="0082363D">
        <w:rPr>
          <w:rtl/>
        </w:rPr>
        <w:t>דיווח לפי</w:t>
      </w:r>
      <w:r w:rsidR="00E96573" w:rsidRPr="0082363D">
        <w:rPr>
          <w:rtl/>
        </w:rPr>
        <w:t xml:space="preserve"> </w:t>
      </w:r>
      <w:r w:rsidR="00E96573" w:rsidRPr="0082363D">
        <w:rPr>
          <w:rFonts w:hint="eastAsia"/>
          <w:rtl/>
        </w:rPr>
        <w:t>סעיף</w:t>
      </w:r>
      <w:r w:rsidR="00E96573" w:rsidRPr="0082363D">
        <w:rPr>
          <w:rtl/>
        </w:rPr>
        <w:t xml:space="preserve"> 3(ב)(1),(2) ו- (5) לחוק</w:t>
      </w:r>
      <w:r w:rsidRPr="0082363D">
        <w:rPr>
          <w:rtl/>
        </w:rPr>
        <w:t xml:space="preserve"> </w:t>
      </w:r>
      <w:r w:rsidR="00E96573" w:rsidRPr="0082363D">
        <w:rPr>
          <w:rtl/>
        </w:rPr>
        <w:t>יתייחס</w:t>
      </w:r>
      <w:r w:rsidRPr="0082363D">
        <w:rPr>
          <w:rtl/>
        </w:rPr>
        <w:t xml:space="preserve"> ל</w:t>
      </w:r>
      <w:r w:rsidR="00463731">
        <w:rPr>
          <w:rFonts w:hint="cs"/>
          <w:rtl/>
        </w:rPr>
        <w:t>פ</w:t>
      </w:r>
      <w:r w:rsidRPr="0082363D">
        <w:rPr>
          <w:rtl/>
        </w:rPr>
        <w:t>ליטות והעברות כמפורט</w:t>
      </w:r>
      <w:r w:rsidR="00174738">
        <w:rPr>
          <w:rFonts w:hint="cs"/>
          <w:rtl/>
        </w:rPr>
        <w:t xml:space="preserve"> בטבלה 4</w:t>
      </w:r>
      <w:r w:rsidR="000C476E">
        <w:rPr>
          <w:rFonts w:hint="cs"/>
          <w:rtl/>
        </w:rPr>
        <w:t>.</w:t>
      </w:r>
      <w:r w:rsidR="00463731">
        <w:rPr>
          <w:rFonts w:hint="cs"/>
          <w:rtl/>
        </w:rPr>
        <w:t xml:space="preserve"> יודגש כי טבלה </w:t>
      </w:r>
      <w:r w:rsidR="008E6272">
        <w:rPr>
          <w:rFonts w:hint="cs"/>
          <w:rtl/>
        </w:rPr>
        <w:t xml:space="preserve">4 </w:t>
      </w:r>
      <w:r w:rsidR="00463731">
        <w:rPr>
          <w:rFonts w:hint="cs"/>
          <w:rtl/>
        </w:rPr>
        <w:t>הנה טבלת עזר שנועדה לסייע לגורם המדווח לזהות פליטות והעברות. ככל שישנם פליטות והעברות מסוגים נוספים יש לדווח עליהם גם כן.</w:t>
      </w:r>
    </w:p>
    <w:p w14:paraId="17887306" w14:textId="5122C85D" w:rsidR="00A65AB9" w:rsidRDefault="00A65AB9" w:rsidP="00A65AB9">
      <w:pPr>
        <w:pStyle w:val="ae"/>
        <w:rPr>
          <w:rtl/>
        </w:rPr>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4</w:t>
      </w:r>
      <w:r>
        <w:rPr>
          <w:rtl/>
        </w:rPr>
        <w:fldChar w:fldCharType="end"/>
      </w:r>
      <w:r>
        <w:rPr>
          <w:rFonts w:hint="cs"/>
          <w:rtl/>
        </w:rPr>
        <w:t xml:space="preserve">: </w:t>
      </w:r>
      <w:r w:rsidRPr="00B101E0">
        <w:rPr>
          <w:rFonts w:hint="eastAsia"/>
          <w:rtl/>
        </w:rPr>
        <w:t>סוגי</w:t>
      </w:r>
      <w:r w:rsidRPr="00B101E0">
        <w:rPr>
          <w:rtl/>
        </w:rPr>
        <w:t xml:space="preserve"> </w:t>
      </w:r>
      <w:r w:rsidRPr="00B101E0">
        <w:rPr>
          <w:rFonts w:hint="eastAsia"/>
          <w:rtl/>
        </w:rPr>
        <w:t>הפליטות</w:t>
      </w:r>
      <w:r w:rsidRPr="00B101E0">
        <w:rPr>
          <w:rtl/>
        </w:rPr>
        <w:t xml:space="preserve"> </w:t>
      </w:r>
      <w:r w:rsidRPr="00B101E0">
        <w:rPr>
          <w:rFonts w:hint="eastAsia"/>
          <w:rtl/>
        </w:rPr>
        <w:t>וההעברות</w:t>
      </w:r>
      <w:r w:rsidRPr="00B101E0">
        <w:rPr>
          <w:rtl/>
        </w:rPr>
        <w:t xml:space="preserve"> </w:t>
      </w:r>
      <w:r w:rsidRPr="00B101E0">
        <w:rPr>
          <w:rFonts w:hint="eastAsia"/>
          <w:rtl/>
        </w:rPr>
        <w:t>עליהן</w:t>
      </w:r>
      <w:r w:rsidRPr="00B101E0">
        <w:rPr>
          <w:rtl/>
        </w:rPr>
        <w:t xml:space="preserve"> </w:t>
      </w:r>
      <w:r w:rsidRPr="00B101E0">
        <w:rPr>
          <w:rFonts w:hint="eastAsia"/>
          <w:rtl/>
        </w:rPr>
        <w:t>יש</w:t>
      </w:r>
      <w:r w:rsidRPr="00B101E0">
        <w:rPr>
          <w:rtl/>
        </w:rPr>
        <w:t xml:space="preserve"> </w:t>
      </w:r>
      <w:r w:rsidRPr="00B101E0">
        <w:rPr>
          <w:rFonts w:hint="eastAsia"/>
          <w:rtl/>
        </w:rPr>
        <w:t>לדווח</w:t>
      </w:r>
    </w:p>
    <w:tbl>
      <w:tblPr>
        <w:tblStyle w:val="af3"/>
        <w:bidiVisual/>
        <w:tblW w:w="9630" w:type="dxa"/>
        <w:tblInd w:w="-141" w:type="dxa"/>
        <w:tblLook w:val="04A0" w:firstRow="1" w:lastRow="0" w:firstColumn="1" w:lastColumn="0" w:noHBand="0" w:noVBand="1"/>
        <w:tblDescription w:val="מקדמי פליטה לשפכים סניטריים בלבד"/>
      </w:tblPr>
      <w:tblGrid>
        <w:gridCol w:w="1549"/>
        <w:gridCol w:w="8081"/>
      </w:tblGrid>
      <w:tr w:rsidR="00A668DE" w:rsidRPr="003B561B" w14:paraId="2F30879C" w14:textId="77777777" w:rsidTr="00A668DE">
        <w:trPr>
          <w:tblHeader/>
        </w:trPr>
        <w:tc>
          <w:tcPr>
            <w:tcW w:w="1549" w:type="dxa"/>
            <w:shd w:val="clear" w:color="auto" w:fill="D9D9D9" w:themeFill="background1" w:themeFillShade="D9"/>
          </w:tcPr>
          <w:p w14:paraId="79FE7554" w14:textId="77777777" w:rsidR="00A668DE" w:rsidRPr="003B561B" w:rsidRDefault="00A668DE" w:rsidP="00A668DE">
            <w:pPr>
              <w:jc w:val="both"/>
              <w:rPr>
                <w:b/>
                <w:bCs/>
                <w:rtl/>
              </w:rPr>
            </w:pPr>
            <w:r w:rsidRPr="00633E52">
              <w:rPr>
                <w:b/>
                <w:bCs/>
                <w:color w:val="000000"/>
                <w:rtl/>
              </w:rPr>
              <w:t>סוג פליטות</w:t>
            </w:r>
            <w:r w:rsidRPr="00633E52">
              <w:rPr>
                <w:rFonts w:hint="cs"/>
                <w:b/>
                <w:bCs/>
                <w:color w:val="000000"/>
                <w:rtl/>
              </w:rPr>
              <w:t xml:space="preserve"> והעברות</w:t>
            </w:r>
          </w:p>
        </w:tc>
        <w:tc>
          <w:tcPr>
            <w:tcW w:w="8081" w:type="dxa"/>
            <w:shd w:val="clear" w:color="auto" w:fill="D9D9D9" w:themeFill="background1" w:themeFillShade="D9"/>
          </w:tcPr>
          <w:p w14:paraId="31E81313" w14:textId="77777777" w:rsidR="00A668DE" w:rsidRPr="003B561B" w:rsidRDefault="00A668DE" w:rsidP="00A668DE">
            <w:pPr>
              <w:jc w:val="both"/>
              <w:rPr>
                <w:b/>
                <w:bCs/>
                <w:rtl/>
              </w:rPr>
            </w:pPr>
            <w:r w:rsidRPr="00633E52">
              <w:rPr>
                <w:b/>
                <w:bCs/>
                <w:color w:val="000000"/>
                <w:rtl/>
              </w:rPr>
              <w:t>פרוט</w:t>
            </w:r>
          </w:p>
        </w:tc>
      </w:tr>
      <w:tr w:rsidR="00A668DE" w:rsidRPr="003B561B" w14:paraId="7903DC4D" w14:textId="77777777" w:rsidTr="00A668DE">
        <w:tc>
          <w:tcPr>
            <w:tcW w:w="1549" w:type="dxa"/>
          </w:tcPr>
          <w:p w14:paraId="73CF3EFD" w14:textId="77777777" w:rsidR="00A668DE" w:rsidRPr="003B561B" w:rsidRDefault="00A668DE" w:rsidP="00A668DE">
            <w:pPr>
              <w:jc w:val="both"/>
              <w:rPr>
                <w:rtl/>
              </w:rPr>
            </w:pPr>
            <w:r w:rsidRPr="00633E52">
              <w:rPr>
                <w:color w:val="000000"/>
                <w:rtl/>
              </w:rPr>
              <w:t>מוקדיות</w:t>
            </w:r>
          </w:p>
        </w:tc>
        <w:tc>
          <w:tcPr>
            <w:tcW w:w="8081" w:type="dxa"/>
          </w:tcPr>
          <w:p w14:paraId="70B06F83" w14:textId="77777777" w:rsidR="00A668DE" w:rsidRDefault="00A668DE" w:rsidP="00A668DE">
            <w:pPr>
              <w:jc w:val="both"/>
              <w:rPr>
                <w:color w:val="000000"/>
                <w:rtl/>
              </w:rPr>
            </w:pPr>
            <w:r w:rsidRPr="00633E52">
              <w:rPr>
                <w:color w:val="000000"/>
                <w:rtl/>
              </w:rPr>
              <w:t xml:space="preserve">פליטות לסביבה שמתועלות דרך צינור </w:t>
            </w:r>
            <w:r w:rsidRPr="00633E52">
              <w:rPr>
                <w:rFonts w:hint="cs"/>
                <w:color w:val="000000"/>
                <w:rtl/>
              </w:rPr>
              <w:t>בר דיגום,</w:t>
            </w:r>
            <w:r w:rsidRPr="00633E52">
              <w:rPr>
                <w:color w:val="000000"/>
                <w:rtl/>
              </w:rPr>
              <w:t xml:space="preserve"> כ</w:t>
            </w:r>
            <w:r w:rsidRPr="00633E52">
              <w:rPr>
                <w:rFonts w:hint="cs"/>
                <w:color w:val="000000"/>
                <w:rtl/>
              </w:rPr>
              <w:t xml:space="preserve">גון </w:t>
            </w:r>
            <w:r w:rsidRPr="00633E52">
              <w:rPr>
                <w:color w:val="000000"/>
                <w:rtl/>
              </w:rPr>
              <w:t>ארובה,</w:t>
            </w:r>
            <w:r w:rsidRPr="00633E52">
              <w:rPr>
                <w:rtl/>
              </w:rPr>
              <w:t xml:space="preserve"> סקרבר, פילטר שקים</w:t>
            </w:r>
            <w:r w:rsidRPr="00633E52">
              <w:rPr>
                <w:color w:val="000000"/>
                <w:rtl/>
              </w:rPr>
              <w:t xml:space="preserve"> או צנרת שפכים, ללא קשר לחתך או צורת הצינור.</w:t>
            </w:r>
          </w:p>
          <w:p w14:paraId="3BB2DB51" w14:textId="77777777" w:rsidR="00A668DE" w:rsidRDefault="00A668DE" w:rsidP="00A668DE">
            <w:pPr>
              <w:jc w:val="both"/>
              <w:rPr>
                <w:color w:val="000000"/>
                <w:rtl/>
              </w:rPr>
            </w:pPr>
            <w:r w:rsidRPr="00633E52">
              <w:rPr>
                <w:color w:val="000000"/>
                <w:rtl/>
              </w:rPr>
              <w:t>באנגלית:</w:t>
            </w:r>
            <w:r w:rsidRPr="00633E52">
              <w:rPr>
                <w:rFonts w:hint="cs"/>
                <w:color w:val="000000"/>
                <w:rtl/>
              </w:rPr>
              <w:t xml:space="preserve"> </w:t>
            </w:r>
            <w:r>
              <w:rPr>
                <w:rFonts w:asciiTheme="majorBidi" w:hAnsiTheme="majorBidi" w:hint="cs"/>
                <w:color w:val="000000"/>
                <w:szCs w:val="26"/>
              </w:rPr>
              <w:t>P</w:t>
            </w:r>
            <w:r w:rsidRPr="00633E52">
              <w:rPr>
                <w:rFonts w:asciiTheme="majorBidi" w:hAnsiTheme="majorBidi"/>
                <w:color w:val="000000"/>
                <w:szCs w:val="26"/>
              </w:rPr>
              <w:t>oint source</w:t>
            </w:r>
            <w:r w:rsidRPr="00633E52">
              <w:rPr>
                <w:rFonts w:asciiTheme="majorBidi" w:hAnsiTheme="majorBidi"/>
                <w:color w:val="000000"/>
                <w:rtl/>
              </w:rPr>
              <w:t xml:space="preserve">, </w:t>
            </w:r>
            <w:r w:rsidRPr="00633E52">
              <w:rPr>
                <w:rFonts w:asciiTheme="majorBidi" w:hAnsiTheme="majorBidi"/>
                <w:color w:val="000000"/>
              </w:rPr>
              <w:t xml:space="preserve">Channeled </w:t>
            </w:r>
            <w:r w:rsidRPr="00633E52">
              <w:rPr>
                <w:color w:val="000000"/>
              </w:rPr>
              <w:t>releases</w:t>
            </w:r>
            <w:r w:rsidRPr="00633E52">
              <w:rPr>
                <w:color w:val="000000"/>
                <w:rtl/>
              </w:rPr>
              <w:t xml:space="preserve"> או</w:t>
            </w:r>
            <w:r w:rsidRPr="00633E52">
              <w:rPr>
                <w:color w:val="000000"/>
              </w:rPr>
              <w:t xml:space="preserve">Stack emissions </w:t>
            </w:r>
            <w:r w:rsidRPr="00633E52">
              <w:rPr>
                <w:color w:val="000000"/>
                <w:rtl/>
              </w:rPr>
              <w:t>.</w:t>
            </w:r>
          </w:p>
          <w:p w14:paraId="57948D76" w14:textId="77777777" w:rsidR="00A668DE" w:rsidRPr="003B561B" w:rsidRDefault="00A668DE" w:rsidP="00A668DE">
            <w:pPr>
              <w:jc w:val="both"/>
              <w:rPr>
                <w:rtl/>
              </w:rPr>
            </w:pPr>
            <w:r w:rsidRPr="00F26776">
              <w:rPr>
                <w:rFonts w:ascii="Arial" w:hAnsi="Arial" w:hint="cs"/>
                <w:color w:val="000000"/>
                <w:rtl/>
              </w:rPr>
              <w:lastRenderedPageBreak/>
              <w:t>לעניין</w:t>
            </w:r>
            <w:r>
              <w:rPr>
                <w:rFonts w:ascii="Arial" w:hAnsi="Arial" w:hint="cs"/>
                <w:color w:val="000000"/>
                <w:szCs w:val="26"/>
                <w:rtl/>
              </w:rPr>
              <w:t xml:space="preserve"> </w:t>
            </w:r>
            <w:r>
              <w:rPr>
                <w:rFonts w:hint="cs"/>
                <w:rtl/>
              </w:rPr>
              <w:t>חישוב הפליטות המוקדיות בהוראות אלו - כל חומר אורגני הנפלט לאוויר בפליטה מוקדית נחשב כחומר אורגני נדיף, ללא תלות בלחץ האדים שלו</w:t>
            </w:r>
            <w:r>
              <w:rPr>
                <w:rFonts w:ascii="Arial" w:hAnsi="Arial" w:hint="cs"/>
                <w:color w:val="000000"/>
                <w:szCs w:val="26"/>
                <w:rtl/>
              </w:rPr>
              <w:t xml:space="preserve"> </w:t>
            </w:r>
            <w:r w:rsidRPr="006A5876">
              <w:rPr>
                <w:rFonts w:ascii="Arial" w:hAnsi="Arial" w:hint="cs"/>
                <w:color w:val="000000"/>
                <w:sz w:val="22"/>
                <w:rtl/>
              </w:rPr>
              <w:t>אלא אם נפלט כחומר מוצק בתנאי הפליטה ואז יש לדווח עליו כפליטת חומר חלקיקי.</w:t>
            </w:r>
          </w:p>
        </w:tc>
      </w:tr>
      <w:tr w:rsidR="00A668DE" w:rsidRPr="003B561B" w14:paraId="26A8FADD" w14:textId="77777777" w:rsidTr="00A668DE">
        <w:tc>
          <w:tcPr>
            <w:tcW w:w="1549" w:type="dxa"/>
          </w:tcPr>
          <w:p w14:paraId="24278084" w14:textId="77777777" w:rsidR="00A668DE" w:rsidRPr="003B561B" w:rsidRDefault="00A668DE" w:rsidP="00A668DE">
            <w:pPr>
              <w:jc w:val="both"/>
              <w:rPr>
                <w:rtl/>
              </w:rPr>
            </w:pPr>
            <w:r w:rsidRPr="00633E52">
              <w:rPr>
                <w:color w:val="000000"/>
                <w:rtl/>
              </w:rPr>
              <w:lastRenderedPageBreak/>
              <w:t>בלתי מוקדיות</w:t>
            </w:r>
          </w:p>
        </w:tc>
        <w:tc>
          <w:tcPr>
            <w:tcW w:w="8081" w:type="dxa"/>
          </w:tcPr>
          <w:p w14:paraId="1A7A1C40" w14:textId="77777777" w:rsidR="00A668DE" w:rsidRDefault="00A668DE" w:rsidP="00A668DE">
            <w:pPr>
              <w:jc w:val="both"/>
              <w:rPr>
                <w:color w:val="000000"/>
                <w:rtl/>
              </w:rPr>
            </w:pPr>
            <w:r w:rsidRPr="00633E52">
              <w:rPr>
                <w:color w:val="000000"/>
                <w:rtl/>
              </w:rPr>
              <w:t xml:space="preserve">פליטות </w:t>
            </w:r>
            <w:r w:rsidRPr="00633E52">
              <w:rPr>
                <w:rFonts w:hint="cs"/>
                <w:color w:val="000000"/>
                <w:rtl/>
              </w:rPr>
              <w:t xml:space="preserve">שאינן מוקדיות, כגון פליטות </w:t>
            </w:r>
            <w:r w:rsidRPr="00633E52">
              <w:rPr>
                <w:color w:val="000000"/>
                <w:rtl/>
              </w:rPr>
              <w:t xml:space="preserve">הנגרמות ממגע ישיר בין חומרים נדיפים או חומר חלקיקי לסביבה. </w:t>
            </w:r>
            <w:r>
              <w:rPr>
                <w:rFonts w:hint="cs"/>
                <w:color w:val="000000"/>
                <w:rtl/>
              </w:rPr>
              <w:t>פליטות אלה עשויות</w:t>
            </w:r>
            <w:r w:rsidRPr="00633E52">
              <w:rPr>
                <w:color w:val="000000"/>
                <w:rtl/>
              </w:rPr>
              <w:t xml:space="preserve"> להיות תוצאה של תכנון המתקן ורכיביו, תנאי הפעלה (רכיבי ציוד ומתקנים, מגדלי קירור), אחסון (כגון מכלים, חביות, צוברים, מערומים, סילו</w:t>
            </w:r>
            <w:r w:rsidRPr="00633E52">
              <w:rPr>
                <w:rFonts w:hint="cs"/>
                <w:color w:val="000000"/>
                <w:rtl/>
              </w:rPr>
              <w:t>א</w:t>
            </w:r>
            <w:r w:rsidRPr="00633E52">
              <w:rPr>
                <w:color w:val="000000"/>
                <w:rtl/>
              </w:rPr>
              <w:t>ים, בריכות</w:t>
            </w:r>
            <w:r w:rsidRPr="00633E52">
              <w:rPr>
                <w:rFonts w:hint="cs"/>
                <w:color w:val="000000"/>
                <w:rtl/>
              </w:rPr>
              <w:t xml:space="preserve"> ונשמים</w:t>
            </w:r>
            <w:r w:rsidRPr="00633E52">
              <w:rPr>
                <w:color w:val="000000"/>
                <w:rtl/>
              </w:rPr>
              <w:t xml:space="preserve">), </w:t>
            </w:r>
            <w:r w:rsidRPr="00633E52">
              <w:rPr>
                <w:rtl/>
              </w:rPr>
              <w:t>פריקת וטעינת חומרים,</w:t>
            </w:r>
            <w:r w:rsidRPr="00633E52">
              <w:rPr>
                <w:color w:val="000000"/>
                <w:rtl/>
              </w:rPr>
              <w:t xml:space="preserve"> שינוע בדרכים לא סלולות בתוך שטח המפעל</w:t>
            </w:r>
            <w:r>
              <w:rPr>
                <w:rFonts w:hint="cs"/>
                <w:color w:val="000000"/>
                <w:rtl/>
              </w:rPr>
              <w:t>, ניקוי בעזרת ממסים</w:t>
            </w:r>
            <w:r w:rsidRPr="00633E52">
              <w:rPr>
                <w:rFonts w:hint="cs"/>
                <w:color w:val="000000"/>
                <w:rtl/>
              </w:rPr>
              <w:t xml:space="preserve"> ושריפה פתוחה כגון בלפיד</w:t>
            </w:r>
            <w:r w:rsidRPr="00633E52">
              <w:rPr>
                <w:color w:val="000000"/>
                <w:rtl/>
              </w:rPr>
              <w:t xml:space="preserve">. </w:t>
            </w:r>
            <w:r>
              <w:rPr>
                <w:rFonts w:hint="cs"/>
                <w:color w:val="000000"/>
                <w:rtl/>
              </w:rPr>
              <w:t xml:space="preserve">הפליטות </w:t>
            </w:r>
            <w:r w:rsidRPr="00633E52">
              <w:rPr>
                <w:color w:val="000000"/>
                <w:rtl/>
              </w:rPr>
              <w:t xml:space="preserve">יכולות להגיע ממקורות נקודתיים, </w:t>
            </w:r>
            <w:r w:rsidRPr="00633E52">
              <w:rPr>
                <w:rFonts w:hint="cs"/>
                <w:color w:val="000000"/>
                <w:rtl/>
              </w:rPr>
              <w:t xml:space="preserve">מקורות </w:t>
            </w:r>
            <w:r w:rsidRPr="00633E52">
              <w:rPr>
                <w:color w:val="000000"/>
                <w:rtl/>
              </w:rPr>
              <w:t>שטח, או מקורות בעלי נפח.</w:t>
            </w:r>
          </w:p>
          <w:p w14:paraId="599A83FD" w14:textId="77777777" w:rsidR="00A668DE" w:rsidRDefault="00A668DE" w:rsidP="00A668DE">
            <w:pPr>
              <w:jc w:val="both"/>
              <w:rPr>
                <w:color w:val="000000"/>
                <w:rtl/>
              </w:rPr>
            </w:pPr>
            <w:r w:rsidRPr="00633E52">
              <w:rPr>
                <w:color w:val="000000"/>
                <w:rtl/>
              </w:rPr>
              <w:t>באנגלית:</w:t>
            </w:r>
            <w:r w:rsidRPr="00633E52">
              <w:rPr>
                <w:color w:val="000000"/>
              </w:rPr>
              <w:t>Diffuse emissions</w:t>
            </w:r>
            <w:r>
              <w:rPr>
                <w:color w:val="000000"/>
              </w:rPr>
              <w:t xml:space="preserve"> </w:t>
            </w:r>
            <w:r w:rsidRPr="00633E52">
              <w:rPr>
                <w:color w:val="000000"/>
                <w:rtl/>
              </w:rPr>
              <w:t xml:space="preserve"> או </w:t>
            </w:r>
            <w:r w:rsidRPr="00633E52">
              <w:rPr>
                <w:color w:val="000000"/>
              </w:rPr>
              <w:t>Fugitive</w:t>
            </w:r>
            <w:r w:rsidRPr="00633E52">
              <w:rPr>
                <w:color w:val="000000"/>
                <w:rtl/>
              </w:rPr>
              <w:t>.</w:t>
            </w:r>
          </w:p>
          <w:p w14:paraId="17C6585B" w14:textId="77777777" w:rsidR="00A668DE" w:rsidRPr="00633E52" w:rsidRDefault="00A668DE" w:rsidP="00A668DE">
            <w:pPr>
              <w:jc w:val="both"/>
              <w:rPr>
                <w:color w:val="000000"/>
                <w:rtl/>
              </w:rPr>
            </w:pPr>
            <w:r w:rsidRPr="00633E52">
              <w:rPr>
                <w:rFonts w:hint="cs"/>
                <w:color w:val="000000"/>
                <w:rtl/>
              </w:rPr>
              <w:t>לעניין</w:t>
            </w:r>
            <w:r>
              <w:rPr>
                <w:rFonts w:hint="cs"/>
                <w:color w:val="000000"/>
                <w:rtl/>
              </w:rPr>
              <w:t xml:space="preserve"> חישוב</w:t>
            </w:r>
            <w:r w:rsidRPr="00633E52">
              <w:rPr>
                <w:rFonts w:hint="cs"/>
                <w:color w:val="000000"/>
                <w:rtl/>
              </w:rPr>
              <w:t xml:space="preserve"> </w:t>
            </w:r>
            <w:r>
              <w:rPr>
                <w:rFonts w:hint="cs"/>
                <w:color w:val="000000"/>
                <w:rtl/>
              </w:rPr>
              <w:t>הפליטות הבלתי מוקדיות בהוראות אלו,</w:t>
            </w:r>
            <w:r w:rsidRPr="00633E52">
              <w:rPr>
                <w:rFonts w:hint="cs"/>
                <w:color w:val="000000"/>
                <w:rtl/>
              </w:rPr>
              <w:t xml:space="preserve"> "חומרים נדיפים" </w:t>
            </w:r>
            <w:r>
              <w:rPr>
                <w:rFonts w:hint="cs"/>
                <w:color w:val="000000"/>
                <w:rtl/>
              </w:rPr>
              <w:t>הם</w:t>
            </w:r>
            <w:r w:rsidRPr="00633E52">
              <w:rPr>
                <w:rFonts w:hint="cs"/>
                <w:color w:val="000000"/>
                <w:rtl/>
              </w:rPr>
              <w:t xml:space="preserve"> אחד מאלה:</w:t>
            </w:r>
          </w:p>
          <w:p w14:paraId="2F384D90" w14:textId="77777777" w:rsidR="00A668DE" w:rsidRDefault="00A668DE" w:rsidP="000208A1">
            <w:pPr>
              <w:pStyle w:val="aff"/>
              <w:numPr>
                <w:ilvl w:val="0"/>
                <w:numId w:val="10"/>
              </w:numPr>
              <w:jc w:val="both"/>
              <w:rPr>
                <w:color w:val="000000"/>
              </w:rPr>
            </w:pPr>
            <w:r w:rsidRPr="00633E52">
              <w:rPr>
                <w:rFonts w:hint="cs"/>
                <w:rtl/>
              </w:rPr>
              <w:t>חומרים בעלי לחץ אדים הגבוה מ-</w:t>
            </w:r>
            <w:r>
              <w:rPr>
                <w:rFonts w:hint="cs"/>
                <w:rtl/>
              </w:rPr>
              <w:t xml:space="preserve"> </w:t>
            </w:r>
            <w:r w:rsidRPr="00633E52">
              <w:t>0.3 kPa</w:t>
            </w:r>
            <w:r w:rsidRPr="00633E52">
              <w:rPr>
                <w:rFonts w:hint="cs"/>
                <w:color w:val="000000"/>
                <w:rtl/>
              </w:rPr>
              <w:t xml:space="preserve"> בטמפ' של 20 מעלות צלסיוס;</w:t>
            </w:r>
          </w:p>
          <w:p w14:paraId="1E045120" w14:textId="77777777" w:rsidR="00A668DE" w:rsidRPr="007D26D6" w:rsidRDefault="00A668DE" w:rsidP="000208A1">
            <w:pPr>
              <w:pStyle w:val="aff"/>
              <w:numPr>
                <w:ilvl w:val="0"/>
                <w:numId w:val="10"/>
              </w:numPr>
              <w:jc w:val="both"/>
              <w:rPr>
                <w:color w:val="000000"/>
                <w:rtl/>
              </w:rPr>
            </w:pPr>
            <w:r w:rsidRPr="00633E52">
              <w:rPr>
                <w:rFonts w:hint="cs"/>
                <w:rtl/>
              </w:rPr>
              <w:t>חומרים בעלי לחץ אדים הגבוה מ-</w:t>
            </w:r>
            <w:r>
              <w:rPr>
                <w:rFonts w:hint="cs"/>
                <w:rtl/>
              </w:rPr>
              <w:t xml:space="preserve"> </w:t>
            </w:r>
            <w:r w:rsidRPr="00633E52">
              <w:t>0.01kPa</w:t>
            </w:r>
            <w:r w:rsidRPr="00633E52">
              <w:rPr>
                <w:rFonts w:hint="cs"/>
                <w:rtl/>
              </w:rPr>
              <w:t xml:space="preserve"> בטמפ' של 20 מעלות צלסיוס, כאשר קיבולת </w:t>
            </w:r>
            <w:r>
              <w:rPr>
                <w:rFonts w:hint="cs"/>
                <w:rtl/>
              </w:rPr>
              <w:t>ה</w:t>
            </w:r>
            <w:r w:rsidRPr="00633E52">
              <w:rPr>
                <w:rFonts w:hint="cs"/>
                <w:rtl/>
              </w:rPr>
              <w:t xml:space="preserve">אחסון </w:t>
            </w:r>
            <w:r>
              <w:rPr>
                <w:rFonts w:hint="cs"/>
                <w:rtl/>
              </w:rPr>
              <w:t>ה</w:t>
            </w:r>
            <w:r w:rsidRPr="00633E52">
              <w:rPr>
                <w:rFonts w:hint="cs"/>
                <w:rtl/>
              </w:rPr>
              <w:t>כוללת באתר היא של 30,000 מ"ק או יותר.</w:t>
            </w:r>
          </w:p>
        </w:tc>
      </w:tr>
      <w:tr w:rsidR="00A668DE" w:rsidRPr="003B561B" w14:paraId="414141B1" w14:textId="77777777" w:rsidTr="00A668DE">
        <w:tc>
          <w:tcPr>
            <w:tcW w:w="1549" w:type="dxa"/>
          </w:tcPr>
          <w:p w14:paraId="3BACB9A4" w14:textId="77777777" w:rsidR="00A668DE" w:rsidRPr="003B561B" w:rsidRDefault="00A668DE" w:rsidP="00A668DE">
            <w:pPr>
              <w:jc w:val="both"/>
              <w:rPr>
                <w:rtl/>
              </w:rPr>
            </w:pPr>
            <w:r w:rsidRPr="00633E52">
              <w:rPr>
                <w:rFonts w:hint="cs"/>
                <w:color w:val="000000"/>
                <w:rtl/>
              </w:rPr>
              <w:t xml:space="preserve"> פליטה מרכיבי ציוד</w:t>
            </w:r>
          </w:p>
        </w:tc>
        <w:tc>
          <w:tcPr>
            <w:tcW w:w="8081" w:type="dxa"/>
          </w:tcPr>
          <w:p w14:paraId="6C5A9BBF" w14:textId="77777777" w:rsidR="00A668DE" w:rsidRDefault="00A668DE" w:rsidP="00A668DE">
            <w:pPr>
              <w:jc w:val="both"/>
              <w:rPr>
                <w:color w:val="000000"/>
                <w:rtl/>
              </w:rPr>
            </w:pPr>
            <w:r w:rsidRPr="00633E52">
              <w:rPr>
                <w:color w:val="000000"/>
                <w:rtl/>
              </w:rPr>
              <w:t>תת סוג של פליטות בלתי מוקדיות. פליטות הנובעות מ</w:t>
            </w:r>
            <w:r w:rsidRPr="00633E52">
              <w:rPr>
                <w:rFonts w:hint="cs"/>
                <w:color w:val="000000"/>
                <w:rtl/>
              </w:rPr>
              <w:t>דליפה מתמשכת של חומר</w:t>
            </w:r>
            <w:r w:rsidRPr="00633E52">
              <w:rPr>
                <w:color w:val="000000"/>
                <w:rtl/>
              </w:rPr>
              <w:t xml:space="preserve"> </w:t>
            </w:r>
            <w:r>
              <w:rPr>
                <w:rFonts w:hint="cs"/>
                <w:color w:val="000000"/>
                <w:rtl/>
              </w:rPr>
              <w:t>מ</w:t>
            </w:r>
            <w:r w:rsidRPr="00633E52">
              <w:rPr>
                <w:rFonts w:hint="cs"/>
                <w:color w:val="000000"/>
                <w:rtl/>
              </w:rPr>
              <w:t>רכיב</w:t>
            </w:r>
            <w:r w:rsidRPr="00633E52">
              <w:rPr>
                <w:color w:val="000000"/>
                <w:rtl/>
              </w:rPr>
              <w:t xml:space="preserve"> ציוד ה</w:t>
            </w:r>
            <w:r w:rsidRPr="00633E52">
              <w:rPr>
                <w:rFonts w:hint="cs"/>
                <w:color w:val="000000"/>
                <w:rtl/>
              </w:rPr>
              <w:t>מ</w:t>
            </w:r>
            <w:r w:rsidRPr="00633E52">
              <w:rPr>
                <w:color w:val="000000"/>
                <w:rtl/>
              </w:rPr>
              <w:t xml:space="preserve">כיל נוזל </w:t>
            </w:r>
            <w:r w:rsidRPr="00633E52">
              <w:rPr>
                <w:rFonts w:hint="cs"/>
                <w:color w:val="000000"/>
                <w:rtl/>
              </w:rPr>
              <w:t xml:space="preserve">או גז, לדוגמה - </w:t>
            </w:r>
            <w:r w:rsidRPr="00633E52">
              <w:rPr>
                <w:color w:val="000000"/>
                <w:rtl/>
              </w:rPr>
              <w:t>מכלים, משאבות, מחברים וכו'.</w:t>
            </w:r>
          </w:p>
          <w:p w14:paraId="6B15E00D" w14:textId="77777777" w:rsidR="00A668DE" w:rsidRPr="003B561B" w:rsidRDefault="00A668DE" w:rsidP="00A668DE">
            <w:pPr>
              <w:jc w:val="both"/>
              <w:rPr>
                <w:rtl/>
              </w:rPr>
            </w:pPr>
            <w:r w:rsidRPr="00633E52">
              <w:rPr>
                <w:color w:val="000000"/>
                <w:rtl/>
              </w:rPr>
              <w:t xml:space="preserve">באנגלית: </w:t>
            </w:r>
            <w:r w:rsidRPr="00633E52">
              <w:rPr>
                <w:color w:val="000000"/>
              </w:rPr>
              <w:t>Fugitive releases</w:t>
            </w:r>
            <w:r w:rsidRPr="00633E52">
              <w:rPr>
                <w:color w:val="000000"/>
                <w:rtl/>
              </w:rPr>
              <w:t>.</w:t>
            </w:r>
          </w:p>
        </w:tc>
      </w:tr>
      <w:tr w:rsidR="00A668DE" w:rsidRPr="003B561B" w14:paraId="124A5D7D" w14:textId="77777777" w:rsidTr="00A668DE">
        <w:tc>
          <w:tcPr>
            <w:tcW w:w="1549" w:type="dxa"/>
          </w:tcPr>
          <w:p w14:paraId="7F81FD96" w14:textId="77777777" w:rsidR="00A668DE" w:rsidRPr="003B561B" w:rsidRDefault="00A668DE" w:rsidP="00A668DE">
            <w:pPr>
              <w:jc w:val="both"/>
              <w:rPr>
                <w:rtl/>
              </w:rPr>
            </w:pPr>
            <w:r w:rsidRPr="00633E52">
              <w:rPr>
                <w:rFonts w:hint="cs"/>
                <w:color w:val="000000"/>
                <w:rtl/>
              </w:rPr>
              <w:t>פליטת אסבסט</w:t>
            </w:r>
          </w:p>
        </w:tc>
        <w:tc>
          <w:tcPr>
            <w:tcW w:w="8081" w:type="dxa"/>
          </w:tcPr>
          <w:p w14:paraId="38EA5EFA" w14:textId="77777777" w:rsidR="00A668DE" w:rsidRPr="003B561B" w:rsidRDefault="00A668DE" w:rsidP="00A668DE">
            <w:pPr>
              <w:jc w:val="both"/>
              <w:rPr>
                <w:rtl/>
              </w:rPr>
            </w:pPr>
            <w:r w:rsidRPr="00633E52">
              <w:rPr>
                <w:rFonts w:hint="cs"/>
                <w:color w:val="000000"/>
                <w:rtl/>
              </w:rPr>
              <w:t xml:space="preserve"> תת סוג של פליטות בלתי מוקדיות. קיומו של אסבסט פריך באתר עלול להביא לפליטה של סיבי אסבסט לסביבה, במיוחד ממתקנים בעלי בידוד טרמי העשוי מאסבסט פריך החשוף לאוויר.</w:t>
            </w:r>
          </w:p>
        </w:tc>
      </w:tr>
      <w:tr w:rsidR="00A668DE" w:rsidRPr="003B561B" w14:paraId="536281B0" w14:textId="77777777" w:rsidTr="00A668DE">
        <w:tc>
          <w:tcPr>
            <w:tcW w:w="1549" w:type="dxa"/>
          </w:tcPr>
          <w:p w14:paraId="49F12E85" w14:textId="77777777" w:rsidR="00A668DE" w:rsidRPr="003B561B" w:rsidRDefault="00A668DE" w:rsidP="00A668DE">
            <w:pPr>
              <w:jc w:val="both"/>
              <w:rPr>
                <w:rtl/>
              </w:rPr>
            </w:pPr>
            <w:r w:rsidRPr="00633E52">
              <w:rPr>
                <w:color w:val="000000"/>
                <w:rtl/>
              </w:rPr>
              <w:t>בלתי שגרתיות</w:t>
            </w:r>
          </w:p>
        </w:tc>
        <w:tc>
          <w:tcPr>
            <w:tcW w:w="8081" w:type="dxa"/>
          </w:tcPr>
          <w:p w14:paraId="4492814D" w14:textId="77777777" w:rsidR="00A668DE" w:rsidRDefault="00A668DE" w:rsidP="00A668DE">
            <w:pPr>
              <w:jc w:val="both"/>
              <w:rPr>
                <w:color w:val="000000"/>
                <w:rtl/>
              </w:rPr>
            </w:pPr>
            <w:r w:rsidRPr="00633E52">
              <w:rPr>
                <w:color w:val="000000"/>
                <w:rtl/>
              </w:rPr>
              <w:t>פליטות הנוצרות מ</w:t>
            </w:r>
            <w:r w:rsidRPr="00633E52">
              <w:rPr>
                <w:rFonts w:hint="cs"/>
                <w:color w:val="000000"/>
                <w:rtl/>
              </w:rPr>
              <w:t>תנאים</w:t>
            </w:r>
            <w:r w:rsidRPr="00633E52">
              <w:rPr>
                <w:color w:val="000000"/>
                <w:rtl/>
              </w:rPr>
              <w:t xml:space="preserve"> החורגים מתנאי הפעלה רגילים כגון: שינוי בחומרי הגלם, שינוי בתנאי התהליך, התנעות, השבתות, הפסקות זמניות, תחזוקה, תקלות או תאונות. הפליטות </w:t>
            </w:r>
            <w:r w:rsidRPr="00633E52">
              <w:rPr>
                <w:rFonts w:hint="cs"/>
                <w:color w:val="000000"/>
                <w:rtl/>
              </w:rPr>
              <w:t xml:space="preserve">הבלתי שגרתיות </w:t>
            </w:r>
            <w:r w:rsidRPr="00633E52">
              <w:rPr>
                <w:color w:val="000000"/>
                <w:rtl/>
              </w:rPr>
              <w:t>יכולות להיווצר תחת תנאים צפויים או בלתי צפויים.</w:t>
            </w:r>
          </w:p>
          <w:p w14:paraId="437750C6" w14:textId="77777777" w:rsidR="00A668DE" w:rsidRPr="003B561B" w:rsidRDefault="00A668DE" w:rsidP="00A668DE">
            <w:pPr>
              <w:jc w:val="both"/>
              <w:rPr>
                <w:rtl/>
              </w:rPr>
            </w:pPr>
            <w:r w:rsidRPr="00633E52">
              <w:rPr>
                <w:color w:val="000000"/>
                <w:rtl/>
              </w:rPr>
              <w:t xml:space="preserve">באנגלית: </w:t>
            </w:r>
            <w:r w:rsidRPr="00633E52">
              <w:rPr>
                <w:color w:val="000000"/>
              </w:rPr>
              <w:t>Exceptional releases</w:t>
            </w:r>
            <w:r w:rsidRPr="00633E52">
              <w:rPr>
                <w:color w:val="000000"/>
                <w:rtl/>
              </w:rPr>
              <w:t>.</w:t>
            </w:r>
          </w:p>
        </w:tc>
      </w:tr>
      <w:tr w:rsidR="00A668DE" w:rsidRPr="003B561B" w14:paraId="00D160A5" w14:textId="77777777" w:rsidTr="00A668DE">
        <w:tc>
          <w:tcPr>
            <w:tcW w:w="1549" w:type="dxa"/>
          </w:tcPr>
          <w:p w14:paraId="05161AE7" w14:textId="77777777" w:rsidR="00A668DE" w:rsidRPr="003B561B" w:rsidRDefault="00A668DE" w:rsidP="00A668DE">
            <w:pPr>
              <w:jc w:val="both"/>
              <w:rPr>
                <w:rtl/>
              </w:rPr>
            </w:pPr>
            <w:r w:rsidRPr="00633E52">
              <w:rPr>
                <w:color w:val="000000"/>
                <w:rtl/>
              </w:rPr>
              <w:t>בלתי שגרתיות שאינן צפויות</w:t>
            </w:r>
          </w:p>
        </w:tc>
        <w:tc>
          <w:tcPr>
            <w:tcW w:w="8081" w:type="dxa"/>
          </w:tcPr>
          <w:p w14:paraId="3C12BADA" w14:textId="77777777" w:rsidR="00A668DE" w:rsidRDefault="00A668DE" w:rsidP="00A668DE">
            <w:pPr>
              <w:jc w:val="both"/>
              <w:rPr>
                <w:color w:val="000000"/>
                <w:rtl/>
              </w:rPr>
            </w:pPr>
            <w:r w:rsidRPr="00633E52">
              <w:rPr>
                <w:color w:val="000000"/>
                <w:rtl/>
              </w:rPr>
              <w:t>תת סוג של פליטות בלתי שגרתיות. פליטות הנוצרות באירועים לא צפויים כגון תאונה</w:t>
            </w:r>
            <w:r w:rsidRPr="00633E52">
              <w:rPr>
                <w:rFonts w:hint="cs"/>
                <w:color w:val="000000"/>
                <w:rtl/>
              </w:rPr>
              <w:t xml:space="preserve"> או תקלה</w:t>
            </w:r>
            <w:r w:rsidRPr="00633E52">
              <w:rPr>
                <w:color w:val="000000"/>
                <w:rtl/>
              </w:rPr>
              <w:t>.</w:t>
            </w:r>
          </w:p>
          <w:p w14:paraId="35971A1B" w14:textId="77777777" w:rsidR="00A668DE" w:rsidRPr="003B561B" w:rsidRDefault="00A668DE" w:rsidP="00A668DE">
            <w:pPr>
              <w:jc w:val="both"/>
              <w:rPr>
                <w:rtl/>
              </w:rPr>
            </w:pPr>
            <w:r w:rsidRPr="00633E52">
              <w:rPr>
                <w:color w:val="000000"/>
                <w:rtl/>
              </w:rPr>
              <w:t xml:space="preserve">באנגלית: </w:t>
            </w:r>
            <w:r w:rsidRPr="00633E52">
              <w:rPr>
                <w:color w:val="000000"/>
              </w:rPr>
              <w:t>Accidental releases</w:t>
            </w:r>
            <w:r w:rsidRPr="00633E52">
              <w:rPr>
                <w:color w:val="000000"/>
                <w:rtl/>
              </w:rPr>
              <w:t>.</w:t>
            </w:r>
          </w:p>
        </w:tc>
      </w:tr>
      <w:tr w:rsidR="00A668DE" w:rsidRPr="003B561B" w14:paraId="785545C9" w14:textId="77777777" w:rsidTr="00A668DE">
        <w:tc>
          <w:tcPr>
            <w:tcW w:w="1549" w:type="dxa"/>
          </w:tcPr>
          <w:p w14:paraId="7B753D74" w14:textId="77777777" w:rsidR="00A668DE" w:rsidRPr="003B561B" w:rsidRDefault="00A668DE" w:rsidP="00A668DE">
            <w:pPr>
              <w:jc w:val="both"/>
              <w:rPr>
                <w:rtl/>
              </w:rPr>
            </w:pPr>
            <w:r w:rsidRPr="00633E52">
              <w:rPr>
                <w:color w:val="000000"/>
                <w:rtl/>
              </w:rPr>
              <w:t>העברות</w:t>
            </w:r>
          </w:p>
        </w:tc>
        <w:tc>
          <w:tcPr>
            <w:tcW w:w="8081" w:type="dxa"/>
          </w:tcPr>
          <w:p w14:paraId="5BC38F17" w14:textId="77777777" w:rsidR="00A668DE" w:rsidRPr="003B561B" w:rsidRDefault="00A668DE" w:rsidP="00A668DE">
            <w:pPr>
              <w:jc w:val="both"/>
              <w:rPr>
                <w:rtl/>
              </w:rPr>
            </w:pPr>
            <w:r w:rsidRPr="00633E52">
              <w:rPr>
                <w:rtl/>
              </w:rPr>
              <w:t xml:space="preserve">פינוי פסולת או </w:t>
            </w:r>
            <w:r w:rsidRPr="00633E52">
              <w:rPr>
                <w:rFonts w:hint="cs"/>
                <w:rtl/>
              </w:rPr>
              <w:t xml:space="preserve">הזרמת </w:t>
            </w:r>
            <w:r w:rsidRPr="00633E52">
              <w:rPr>
                <w:rtl/>
              </w:rPr>
              <w:t>שפכים אל מחוץ לתחום המפעל לשם סילוק או טיפול</w:t>
            </w:r>
            <w:r>
              <w:rPr>
                <w:rFonts w:hint="cs"/>
                <w:rtl/>
              </w:rPr>
              <w:t>,</w:t>
            </w:r>
            <w:r w:rsidRPr="00633E52">
              <w:rPr>
                <w:color w:val="000000"/>
                <w:rtl/>
              </w:rPr>
              <w:t xml:space="preserve"> </w:t>
            </w:r>
            <w:r w:rsidRPr="00633E52">
              <w:rPr>
                <w:rFonts w:hint="cs"/>
                <w:color w:val="000000"/>
                <w:rtl/>
              </w:rPr>
              <w:t>לרבות פסולות מפעילות שאינה תעשייתית (כגון חדר אוכל, משרדים) ושפכים שאינם תעשייתיים (כגון שפכים סניטריים ומזהמים שמקורם במי אספקה).</w:t>
            </w:r>
          </w:p>
        </w:tc>
      </w:tr>
      <w:tr w:rsidR="00A668DE" w:rsidRPr="003B561B" w14:paraId="59ADD93C" w14:textId="77777777" w:rsidTr="00A668DE">
        <w:tc>
          <w:tcPr>
            <w:tcW w:w="1549" w:type="dxa"/>
          </w:tcPr>
          <w:p w14:paraId="7A632774" w14:textId="77777777" w:rsidR="00A668DE" w:rsidRPr="003B561B" w:rsidRDefault="00A668DE" w:rsidP="00A668DE">
            <w:pPr>
              <w:jc w:val="both"/>
              <w:rPr>
                <w:rtl/>
              </w:rPr>
            </w:pPr>
            <w:r w:rsidRPr="00633E52">
              <w:rPr>
                <w:color w:val="000000"/>
                <w:rtl/>
              </w:rPr>
              <w:t>אחר</w:t>
            </w:r>
          </w:p>
        </w:tc>
        <w:tc>
          <w:tcPr>
            <w:tcW w:w="8081" w:type="dxa"/>
          </w:tcPr>
          <w:p w14:paraId="48ED7BA9" w14:textId="77777777" w:rsidR="00A668DE" w:rsidRPr="003B561B" w:rsidRDefault="00A668DE" w:rsidP="00A668DE">
            <w:pPr>
              <w:jc w:val="both"/>
              <w:rPr>
                <w:rtl/>
              </w:rPr>
            </w:pPr>
            <w:r w:rsidRPr="00633E52">
              <w:rPr>
                <w:rtl/>
              </w:rPr>
              <w:t>פליטות או העברות של חומרים מזהמים או פסולת שאינם נכללים בסיווגים לעיל</w:t>
            </w:r>
            <w:r w:rsidRPr="00633E52">
              <w:rPr>
                <w:rFonts w:hint="cs"/>
                <w:rtl/>
              </w:rPr>
              <w:t>.</w:t>
            </w:r>
          </w:p>
        </w:tc>
      </w:tr>
    </w:tbl>
    <w:p w14:paraId="7E049701" w14:textId="557259B3" w:rsidR="0009568F" w:rsidRPr="007E7F1D" w:rsidRDefault="0009568F" w:rsidP="000208A1">
      <w:pPr>
        <w:pStyle w:val="1"/>
        <w:numPr>
          <w:ilvl w:val="0"/>
          <w:numId w:val="6"/>
        </w:numPr>
        <w:ind w:left="420"/>
        <w:jc w:val="both"/>
        <w:rPr>
          <w:rtl/>
        </w:rPr>
      </w:pPr>
      <w:bookmarkStart w:id="36" w:name="_Toc55393979"/>
      <w:r>
        <w:rPr>
          <w:rtl/>
        </w:rPr>
        <w:lastRenderedPageBreak/>
        <w:t>שלבי</w:t>
      </w:r>
      <w:r w:rsidRPr="007E7F1D">
        <w:rPr>
          <w:rtl/>
        </w:rPr>
        <w:t xml:space="preserve"> </w:t>
      </w:r>
      <w:r w:rsidR="002F2528">
        <w:rPr>
          <w:rFonts w:hint="cs"/>
          <w:rtl/>
        </w:rPr>
        <w:t>חישוב הכמויות המדווחות</w:t>
      </w:r>
      <w:r w:rsidR="00E6187F">
        <w:rPr>
          <w:rFonts w:hint="cs"/>
          <w:rtl/>
        </w:rPr>
        <w:t xml:space="preserve"> לפי סעיף 3 לחוק</w:t>
      </w:r>
      <w:bookmarkEnd w:id="36"/>
    </w:p>
    <w:p w14:paraId="11220CF5" w14:textId="77777777" w:rsidR="0009568F" w:rsidRDefault="00E6187F" w:rsidP="00F51C2F">
      <w:pPr>
        <w:spacing w:after="120"/>
        <w:jc w:val="both"/>
      </w:pPr>
      <w:r>
        <w:rPr>
          <w:rFonts w:hint="cs"/>
          <w:rtl/>
        </w:rPr>
        <w:t xml:space="preserve">לשם </w:t>
      </w:r>
      <w:r w:rsidR="002F2528">
        <w:rPr>
          <w:rFonts w:hint="cs"/>
          <w:rtl/>
        </w:rPr>
        <w:t>חישוב הכמויות המדווחות</w:t>
      </w:r>
      <w:r>
        <w:rPr>
          <w:rFonts w:hint="cs"/>
          <w:rtl/>
        </w:rPr>
        <w:t xml:space="preserve"> לפי סעיף 3 לחוק,</w:t>
      </w:r>
      <w:r w:rsidR="0009568F">
        <w:rPr>
          <w:rtl/>
        </w:rPr>
        <w:t xml:space="preserve"> יש לבצע את הפעולות הבאות:</w:t>
      </w:r>
    </w:p>
    <w:p w14:paraId="6257D5C3" w14:textId="1CD473A7" w:rsidR="0009568F" w:rsidRDefault="00E6187F" w:rsidP="000208A1">
      <w:pPr>
        <w:numPr>
          <w:ilvl w:val="0"/>
          <w:numId w:val="3"/>
        </w:numPr>
        <w:ind w:left="708"/>
        <w:jc w:val="both"/>
        <w:rPr>
          <w:rtl/>
        </w:rPr>
      </w:pPr>
      <w:r>
        <w:rPr>
          <w:rFonts w:hint="cs"/>
          <w:rtl/>
        </w:rPr>
        <w:t xml:space="preserve">מיפוי </w:t>
      </w:r>
      <w:r w:rsidR="0009568F" w:rsidRPr="00997ECE">
        <w:rPr>
          <w:rtl/>
        </w:rPr>
        <w:t>התהליכים</w:t>
      </w:r>
      <w:r w:rsidR="0009568F">
        <w:rPr>
          <w:rtl/>
        </w:rPr>
        <w:t xml:space="preserve"> </w:t>
      </w:r>
      <w:r>
        <w:rPr>
          <w:rFonts w:hint="cs"/>
          <w:rtl/>
        </w:rPr>
        <w:t xml:space="preserve">המתבצעים במפעל ועריכת </w:t>
      </w:r>
      <w:r w:rsidR="0009568F">
        <w:rPr>
          <w:rtl/>
        </w:rPr>
        <w:t xml:space="preserve">תרשים זרימה של </w:t>
      </w:r>
      <w:r w:rsidR="002F2528">
        <w:rPr>
          <w:rFonts w:hint="cs"/>
          <w:rtl/>
        </w:rPr>
        <w:t>תהליכים אלה</w:t>
      </w:r>
      <w:r w:rsidR="0009568F">
        <w:rPr>
          <w:rtl/>
        </w:rPr>
        <w:t>.</w:t>
      </w:r>
    </w:p>
    <w:p w14:paraId="5EB093F9" w14:textId="1D657F46" w:rsidR="0009568F" w:rsidRDefault="004C354D" w:rsidP="000208A1">
      <w:pPr>
        <w:numPr>
          <w:ilvl w:val="0"/>
          <w:numId w:val="3"/>
        </w:numPr>
        <w:ind w:left="708"/>
        <w:jc w:val="both"/>
      </w:pPr>
      <w:r>
        <w:rPr>
          <w:rFonts w:hint="cs"/>
          <w:rtl/>
        </w:rPr>
        <w:t xml:space="preserve">זיהוי מקורות פליטה </w:t>
      </w:r>
      <w:r w:rsidR="00CF3302">
        <w:rPr>
          <w:rFonts w:hint="cs"/>
          <w:rtl/>
        </w:rPr>
        <w:t xml:space="preserve">או </w:t>
      </w:r>
      <w:r>
        <w:rPr>
          <w:rFonts w:hint="cs"/>
          <w:rtl/>
        </w:rPr>
        <w:t>העברה</w:t>
      </w:r>
      <w:r w:rsidR="00CF3302">
        <w:rPr>
          <w:rFonts w:hint="cs"/>
          <w:rtl/>
        </w:rPr>
        <w:t>,</w:t>
      </w:r>
      <w:r>
        <w:rPr>
          <w:rFonts w:hint="cs"/>
          <w:rtl/>
        </w:rPr>
        <w:t xml:space="preserve"> </w:t>
      </w:r>
      <w:r w:rsidR="00B05EF7">
        <w:rPr>
          <w:rFonts w:hint="cs"/>
          <w:rtl/>
        </w:rPr>
        <w:t>על בסיס המיפוי שנעשה כאמור בסעיף</w:t>
      </w:r>
      <w:r>
        <w:rPr>
          <w:rFonts w:hint="cs"/>
          <w:rtl/>
        </w:rPr>
        <w:t xml:space="preserve"> א'</w:t>
      </w:r>
      <w:r w:rsidR="00CF3302">
        <w:rPr>
          <w:rFonts w:hint="cs"/>
          <w:rtl/>
        </w:rPr>
        <w:t>,</w:t>
      </w:r>
      <w:r>
        <w:rPr>
          <w:rFonts w:hint="cs"/>
          <w:rtl/>
        </w:rPr>
        <w:t xml:space="preserve"> </w:t>
      </w:r>
      <w:r w:rsidR="00576884">
        <w:rPr>
          <w:rFonts w:hint="cs"/>
          <w:rtl/>
        </w:rPr>
        <w:t>ו</w:t>
      </w:r>
      <w:r w:rsidR="00E6187F">
        <w:rPr>
          <w:rFonts w:hint="cs"/>
          <w:rtl/>
        </w:rPr>
        <w:t xml:space="preserve">זיהוי </w:t>
      </w:r>
      <w:r w:rsidR="00E6187F" w:rsidRPr="00997ECE">
        <w:rPr>
          <w:rtl/>
        </w:rPr>
        <w:t xml:space="preserve">החומרים </w:t>
      </w:r>
      <w:r w:rsidR="00E6187F">
        <w:rPr>
          <w:rFonts w:hint="cs"/>
          <w:rtl/>
        </w:rPr>
        <w:t xml:space="preserve">המזהמים </w:t>
      </w:r>
      <w:r w:rsidR="00B05EF7">
        <w:rPr>
          <w:rFonts w:hint="cs"/>
          <w:rtl/>
        </w:rPr>
        <w:t xml:space="preserve">והפסולת </w:t>
      </w:r>
      <w:r w:rsidR="0009568F" w:rsidRPr="00997ECE">
        <w:rPr>
          <w:rtl/>
        </w:rPr>
        <w:t>הנפלטים</w:t>
      </w:r>
      <w:r w:rsidR="00B05EF7">
        <w:rPr>
          <w:rFonts w:hint="cs"/>
          <w:rtl/>
        </w:rPr>
        <w:t xml:space="preserve"> או מועברים</w:t>
      </w:r>
      <w:r w:rsidR="0009568F" w:rsidRPr="00997ECE">
        <w:rPr>
          <w:rtl/>
        </w:rPr>
        <w:t xml:space="preserve"> </w:t>
      </w:r>
      <w:r>
        <w:rPr>
          <w:rFonts w:hint="cs"/>
          <w:rtl/>
        </w:rPr>
        <w:t>ממקור</w:t>
      </w:r>
      <w:r w:rsidR="00CF3302">
        <w:rPr>
          <w:rFonts w:hint="cs"/>
          <w:rtl/>
        </w:rPr>
        <w:t>ות אלה</w:t>
      </w:r>
      <w:r w:rsidR="0009568F">
        <w:rPr>
          <w:rtl/>
        </w:rPr>
        <w:t>.</w:t>
      </w:r>
    </w:p>
    <w:p w14:paraId="37299425" w14:textId="77777777" w:rsidR="0009568F" w:rsidRPr="00763D05" w:rsidRDefault="00CF3302" w:rsidP="000208A1">
      <w:pPr>
        <w:numPr>
          <w:ilvl w:val="0"/>
          <w:numId w:val="3"/>
        </w:numPr>
        <w:ind w:left="708"/>
        <w:jc w:val="both"/>
      </w:pPr>
      <w:r>
        <w:rPr>
          <w:rFonts w:hint="cs"/>
          <w:rtl/>
        </w:rPr>
        <w:t>קביעת</w:t>
      </w:r>
      <w:r w:rsidR="0009568F" w:rsidRPr="00763D05">
        <w:rPr>
          <w:rtl/>
        </w:rPr>
        <w:t xml:space="preserve"> שיטת חישוב </w:t>
      </w:r>
      <w:r>
        <w:rPr>
          <w:rtl/>
        </w:rPr>
        <w:t>מיטבי</w:t>
      </w:r>
      <w:r w:rsidR="00E6187F" w:rsidRPr="00763D05">
        <w:rPr>
          <w:rtl/>
        </w:rPr>
        <w:t>ת</w:t>
      </w:r>
      <w:r>
        <w:rPr>
          <w:rFonts w:hint="cs"/>
          <w:rtl/>
        </w:rPr>
        <w:t xml:space="preserve"> לכל חומר מזהם הנפלט או מועבר או פסולת המועברת, וזאת לפי האמור בפרק 6 להוראות אלה.</w:t>
      </w:r>
    </w:p>
    <w:p w14:paraId="51251D5E" w14:textId="77777777" w:rsidR="00B772DB" w:rsidRDefault="0009568F" w:rsidP="000208A1">
      <w:pPr>
        <w:numPr>
          <w:ilvl w:val="0"/>
          <w:numId w:val="3"/>
        </w:numPr>
        <w:ind w:left="708"/>
        <w:jc w:val="both"/>
        <w:rPr>
          <w:rtl/>
        </w:rPr>
      </w:pPr>
      <w:r>
        <w:rPr>
          <w:rtl/>
        </w:rPr>
        <w:t>חישוב</w:t>
      </w:r>
      <w:r w:rsidRPr="00D94A0A">
        <w:rPr>
          <w:rtl/>
        </w:rPr>
        <w:t xml:space="preserve"> כמות </w:t>
      </w:r>
      <w:r w:rsidR="00E85E0A">
        <w:rPr>
          <w:rFonts w:hint="cs"/>
          <w:rtl/>
        </w:rPr>
        <w:t>החומר המזהם</w:t>
      </w:r>
      <w:r w:rsidR="00CF3302">
        <w:rPr>
          <w:rFonts w:hint="cs"/>
          <w:rtl/>
        </w:rPr>
        <w:t xml:space="preserve"> או הפסולת,</w:t>
      </w:r>
      <w:r w:rsidR="00E85E0A">
        <w:rPr>
          <w:rFonts w:hint="cs"/>
          <w:rtl/>
        </w:rPr>
        <w:t xml:space="preserve"> הנפלט</w:t>
      </w:r>
      <w:r w:rsidR="00CF3302">
        <w:rPr>
          <w:rFonts w:hint="cs"/>
          <w:rtl/>
        </w:rPr>
        <w:t>ים</w:t>
      </w:r>
      <w:r w:rsidR="00AC5E30">
        <w:rPr>
          <w:rFonts w:hint="cs"/>
          <w:rtl/>
        </w:rPr>
        <w:t xml:space="preserve"> או מועבר</w:t>
      </w:r>
      <w:r w:rsidR="00CF3302">
        <w:rPr>
          <w:rFonts w:hint="cs"/>
          <w:rtl/>
        </w:rPr>
        <w:t>ים</w:t>
      </w:r>
      <w:r w:rsidR="00AC5E30">
        <w:rPr>
          <w:rFonts w:hint="cs"/>
          <w:rtl/>
        </w:rPr>
        <w:t xml:space="preserve">, לפי שיטת החישוב המיטבית </w:t>
      </w:r>
      <w:r w:rsidR="00CF3302">
        <w:rPr>
          <w:rFonts w:hint="cs"/>
          <w:rtl/>
        </w:rPr>
        <w:t>שנקבעה</w:t>
      </w:r>
      <w:r w:rsidR="00AC5E30">
        <w:rPr>
          <w:rFonts w:hint="cs"/>
          <w:rtl/>
        </w:rPr>
        <w:t xml:space="preserve">. </w:t>
      </w:r>
    </w:p>
    <w:p w14:paraId="17E47565" w14:textId="597FF485" w:rsidR="000D736D" w:rsidRDefault="000D736D" w:rsidP="000208A1">
      <w:pPr>
        <w:pStyle w:val="1"/>
        <w:numPr>
          <w:ilvl w:val="0"/>
          <w:numId w:val="6"/>
        </w:numPr>
        <w:ind w:left="420"/>
        <w:jc w:val="both"/>
        <w:rPr>
          <w:rtl/>
        </w:rPr>
      </w:pPr>
      <w:bookmarkStart w:id="37" w:name="_דפוסי_פליטות_מוקדיות"/>
      <w:bookmarkStart w:id="38" w:name="_Toc55393980"/>
      <w:bookmarkStart w:id="39" w:name="_Toc228588733"/>
      <w:bookmarkStart w:id="40" w:name="_Ref263156255"/>
      <w:bookmarkStart w:id="41" w:name="_Ref263157465"/>
      <w:bookmarkStart w:id="42" w:name="_Ref269042587"/>
      <w:bookmarkStart w:id="43" w:name="_Ref269042591"/>
      <w:bookmarkStart w:id="44" w:name="_Toc271018129"/>
      <w:bookmarkEnd w:id="37"/>
      <w:r>
        <w:rPr>
          <w:rFonts w:hint="cs"/>
          <w:rtl/>
        </w:rPr>
        <w:t>פירוט תהליכי</w:t>
      </w:r>
      <w:r w:rsidR="000A4282">
        <w:rPr>
          <w:rFonts w:hint="cs"/>
          <w:rtl/>
        </w:rPr>
        <w:t xml:space="preserve"> המפעל</w:t>
      </w:r>
      <w:r>
        <w:rPr>
          <w:rFonts w:hint="cs"/>
          <w:rtl/>
        </w:rPr>
        <w:t xml:space="preserve"> ו</w:t>
      </w:r>
      <w:r w:rsidR="000A4282">
        <w:rPr>
          <w:rFonts w:hint="cs"/>
          <w:rtl/>
        </w:rPr>
        <w:t xml:space="preserve">עריכת </w:t>
      </w:r>
      <w:r>
        <w:rPr>
          <w:rFonts w:hint="cs"/>
          <w:rtl/>
        </w:rPr>
        <w:t>תרשים זרימה</w:t>
      </w:r>
      <w:bookmarkEnd w:id="38"/>
    </w:p>
    <w:p w14:paraId="327859CA" w14:textId="78D12B29" w:rsidR="009F37D2" w:rsidRDefault="0009568F" w:rsidP="00220954">
      <w:pPr>
        <w:jc w:val="both"/>
        <w:rPr>
          <w:rtl/>
        </w:rPr>
      </w:pPr>
      <w:r>
        <w:rPr>
          <w:rtl/>
        </w:rPr>
        <w:t xml:space="preserve">בעל מפעל יכין פירוט </w:t>
      </w:r>
      <w:r w:rsidR="00B81F77">
        <w:rPr>
          <w:rFonts w:hint="cs"/>
          <w:rtl/>
        </w:rPr>
        <w:t>מתקנים ו</w:t>
      </w:r>
      <w:r>
        <w:rPr>
          <w:rtl/>
        </w:rPr>
        <w:t xml:space="preserve">תהליכים של פעולות </w:t>
      </w:r>
      <w:r w:rsidR="00866B4B">
        <w:rPr>
          <w:rFonts w:hint="cs"/>
          <w:rtl/>
        </w:rPr>
        <w:t>המתבצעות ב</w:t>
      </w:r>
      <w:r>
        <w:rPr>
          <w:rtl/>
        </w:rPr>
        <w:t>מפעל</w:t>
      </w:r>
      <w:r w:rsidR="00B81F77">
        <w:rPr>
          <w:rFonts w:hint="cs"/>
          <w:rtl/>
        </w:rPr>
        <w:t xml:space="preserve"> מהן צפויות פליטות או העברות</w:t>
      </w:r>
      <w:r>
        <w:rPr>
          <w:rtl/>
        </w:rPr>
        <w:t xml:space="preserve"> באופן הבא: </w:t>
      </w:r>
      <w:r w:rsidRPr="0049794F">
        <w:rPr>
          <w:rtl/>
        </w:rPr>
        <w:t xml:space="preserve">לכל תהליך </w:t>
      </w:r>
      <w:r>
        <w:rPr>
          <w:rtl/>
        </w:rPr>
        <w:t>או מתקן יפורט סוג</w:t>
      </w:r>
      <w:r w:rsidRPr="0014210B">
        <w:rPr>
          <w:rtl/>
        </w:rPr>
        <w:t xml:space="preserve"> התהליך</w:t>
      </w:r>
      <w:r w:rsidR="00B81F77">
        <w:rPr>
          <w:rFonts w:hint="cs"/>
          <w:rtl/>
        </w:rPr>
        <w:t xml:space="preserve"> או המתקן</w:t>
      </w:r>
      <w:r w:rsidRPr="0014210B">
        <w:rPr>
          <w:rtl/>
        </w:rPr>
        <w:t>,</w:t>
      </w:r>
      <w:r w:rsidRPr="009B0BAC">
        <w:rPr>
          <w:rtl/>
        </w:rPr>
        <w:t xml:space="preserve"> </w:t>
      </w:r>
      <w:r w:rsidRPr="003145B4">
        <w:rPr>
          <w:rtl/>
        </w:rPr>
        <w:t>חומרים המשמשים ב</w:t>
      </w:r>
      <w:r w:rsidR="00B81F77">
        <w:rPr>
          <w:rFonts w:hint="cs"/>
          <w:rtl/>
        </w:rPr>
        <w:t xml:space="preserve">ו </w:t>
      </w:r>
      <w:r w:rsidRPr="00DB3806">
        <w:rPr>
          <w:rtl/>
        </w:rPr>
        <w:t xml:space="preserve">(תוצרים, תוצרי לוואי, חומרי גלם וחומרי ביניים), </w:t>
      </w:r>
      <w:r w:rsidR="00652A82">
        <w:rPr>
          <w:rtl/>
        </w:rPr>
        <w:t>נקודות ההזנה, פריקת החומרים, נקודות הפליטה והחיבור למערכות קצה</w:t>
      </w:r>
      <w:r w:rsidR="00652A82">
        <w:rPr>
          <w:rFonts w:hint="cs"/>
          <w:rtl/>
        </w:rPr>
        <w:t xml:space="preserve">, </w:t>
      </w:r>
      <w:r w:rsidRPr="00833500">
        <w:rPr>
          <w:rtl/>
        </w:rPr>
        <w:t>מקורות הפליטה</w:t>
      </w:r>
      <w:r w:rsidR="00866B4B">
        <w:rPr>
          <w:rFonts w:hint="cs"/>
          <w:rtl/>
        </w:rPr>
        <w:t xml:space="preserve"> </w:t>
      </w:r>
      <w:r w:rsidR="00007ABC">
        <w:rPr>
          <w:rtl/>
        </w:rPr>
        <w:t>(</w:t>
      </w:r>
      <w:r w:rsidR="00007ABC" w:rsidRPr="00833500">
        <w:rPr>
          <w:rtl/>
        </w:rPr>
        <w:t xml:space="preserve">לאוויר, </w:t>
      </w:r>
      <w:r w:rsidR="00007ABC">
        <w:rPr>
          <w:rFonts w:hint="cs"/>
          <w:rtl/>
        </w:rPr>
        <w:t>קרקע, ים, מקור מים</w:t>
      </w:r>
      <w:r w:rsidR="00007ABC" w:rsidRPr="00833500">
        <w:rPr>
          <w:rtl/>
        </w:rPr>
        <w:t>)</w:t>
      </w:r>
      <w:r w:rsidR="00866B4B">
        <w:rPr>
          <w:rFonts w:hint="cs"/>
          <w:rtl/>
        </w:rPr>
        <w:t xml:space="preserve"> או העברה</w:t>
      </w:r>
      <w:r w:rsidRPr="00833500">
        <w:rPr>
          <w:rtl/>
        </w:rPr>
        <w:t xml:space="preserve"> ומתקני הטיפול הרלוונטיים ל</w:t>
      </w:r>
      <w:r w:rsidR="00B81F77">
        <w:rPr>
          <w:rFonts w:hint="cs"/>
          <w:rtl/>
        </w:rPr>
        <w:t>ו</w:t>
      </w:r>
      <w:r w:rsidRPr="00833500">
        <w:rPr>
          <w:rtl/>
        </w:rPr>
        <w:t>.</w:t>
      </w:r>
      <w:r w:rsidR="00B22382">
        <w:rPr>
          <w:rFonts w:hint="cs"/>
          <w:rtl/>
        </w:rPr>
        <w:t xml:space="preserve"> </w:t>
      </w:r>
      <w:r w:rsidR="00B819C2">
        <w:rPr>
          <w:rFonts w:hint="cs"/>
          <w:rtl/>
        </w:rPr>
        <w:t>לכל האמור יצורף תרשים זרימה של התהליך שיכלול את כל מקורות הפליטה או העברה.</w:t>
      </w:r>
    </w:p>
    <w:p w14:paraId="4E1979C4" w14:textId="77777777" w:rsidR="00F6674A" w:rsidRDefault="00B22382" w:rsidP="000C476E">
      <w:pPr>
        <w:spacing w:after="120"/>
        <w:jc w:val="both"/>
        <w:rPr>
          <w:rtl/>
        </w:rPr>
      </w:pPr>
      <w:r w:rsidRPr="009F37D2">
        <w:rPr>
          <w:rFonts w:hint="cs"/>
          <w:rtl/>
        </w:rPr>
        <w:t xml:space="preserve">מיפוי התהליכים </w:t>
      </w:r>
      <w:r w:rsidR="00007ABC" w:rsidRPr="009F37D2">
        <w:rPr>
          <w:rFonts w:hint="cs"/>
          <w:rtl/>
        </w:rPr>
        <w:t>ו</w:t>
      </w:r>
      <w:r w:rsidRPr="009F37D2">
        <w:rPr>
          <w:rFonts w:hint="cs"/>
          <w:rtl/>
        </w:rPr>
        <w:t>תרשים הזרימה ייעש</w:t>
      </w:r>
      <w:r w:rsidR="00007ABC" w:rsidRPr="009F37D2">
        <w:rPr>
          <w:rFonts w:hint="cs"/>
          <w:rtl/>
        </w:rPr>
        <w:t>ו</w:t>
      </w:r>
      <w:r w:rsidRPr="009F37D2">
        <w:rPr>
          <w:rFonts w:hint="cs"/>
          <w:rtl/>
        </w:rPr>
        <w:t xml:space="preserve"> </w:t>
      </w:r>
      <w:r w:rsidR="00007ABC" w:rsidRPr="009F37D2">
        <w:rPr>
          <w:rFonts w:hint="cs"/>
          <w:rtl/>
        </w:rPr>
        <w:t>עבור</w:t>
      </w:r>
      <w:r w:rsidRPr="009F37D2">
        <w:rPr>
          <w:rFonts w:hint="cs"/>
          <w:rtl/>
        </w:rPr>
        <w:t xml:space="preserve"> </w:t>
      </w:r>
      <w:r w:rsidR="00B819C2">
        <w:rPr>
          <w:rFonts w:hint="cs"/>
          <w:rtl/>
        </w:rPr>
        <w:t>מקו</w:t>
      </w:r>
      <w:r w:rsidRPr="009F37D2">
        <w:rPr>
          <w:rFonts w:hint="cs"/>
          <w:rtl/>
        </w:rPr>
        <w:t>ר</w:t>
      </w:r>
      <w:r w:rsidR="00007ABC" w:rsidRPr="009F37D2">
        <w:rPr>
          <w:rFonts w:hint="cs"/>
          <w:rtl/>
        </w:rPr>
        <w:t>ות</w:t>
      </w:r>
      <w:r w:rsidRPr="009F37D2">
        <w:rPr>
          <w:rFonts w:hint="cs"/>
          <w:rtl/>
        </w:rPr>
        <w:t xml:space="preserve"> </w:t>
      </w:r>
      <w:r w:rsidR="00B819C2">
        <w:rPr>
          <w:rFonts w:hint="cs"/>
          <w:rtl/>
        </w:rPr>
        <w:t>ל</w:t>
      </w:r>
      <w:r w:rsidRPr="009F37D2">
        <w:rPr>
          <w:rFonts w:hint="cs"/>
          <w:rtl/>
        </w:rPr>
        <w:t>פליטה</w:t>
      </w:r>
      <w:r w:rsidR="000A4282">
        <w:rPr>
          <w:rFonts w:hint="cs"/>
          <w:rtl/>
        </w:rPr>
        <w:t xml:space="preserve"> או </w:t>
      </w:r>
      <w:r w:rsidR="00B819C2">
        <w:rPr>
          <w:rFonts w:hint="cs"/>
          <w:rtl/>
        </w:rPr>
        <w:t>ל</w:t>
      </w:r>
      <w:r w:rsidR="000A4282">
        <w:rPr>
          <w:rFonts w:hint="cs"/>
          <w:rtl/>
        </w:rPr>
        <w:t>העברה</w:t>
      </w:r>
      <w:r w:rsidR="00007ABC" w:rsidRPr="009F37D2">
        <w:rPr>
          <w:rFonts w:hint="cs"/>
          <w:rtl/>
        </w:rPr>
        <w:t>. אין צורך למפות שלבים בתהליך מהם אין כל פליטה ל</w:t>
      </w:r>
      <w:r w:rsidR="00B819C2">
        <w:rPr>
          <w:rFonts w:hint="cs"/>
          <w:rtl/>
        </w:rPr>
        <w:t xml:space="preserve">מרכיבי הסביבה </w:t>
      </w:r>
      <w:r w:rsidR="00007ABC" w:rsidRPr="009F37D2">
        <w:rPr>
          <w:rFonts w:hint="cs"/>
          <w:rtl/>
        </w:rPr>
        <w:t>או העברה של פסולת</w:t>
      </w:r>
      <w:r w:rsidR="000A4282">
        <w:rPr>
          <w:rFonts w:hint="cs"/>
          <w:rtl/>
        </w:rPr>
        <w:t xml:space="preserve"> או שפכים</w:t>
      </w:r>
      <w:r w:rsidR="00007ABC" w:rsidRPr="009F37D2">
        <w:rPr>
          <w:rFonts w:hint="cs"/>
          <w:rtl/>
        </w:rPr>
        <w:t>.</w:t>
      </w:r>
    </w:p>
    <w:p w14:paraId="116D3553" w14:textId="77777777" w:rsidR="00F51C2F" w:rsidRDefault="009F37D2" w:rsidP="0008271A">
      <w:pPr>
        <w:keepNext/>
        <w:jc w:val="center"/>
      </w:pPr>
      <w:r>
        <w:rPr>
          <w:noProof/>
          <w:lang w:eastAsia="en-US"/>
        </w:rPr>
        <w:drawing>
          <wp:inline distT="0" distB="0" distL="0" distR="0" wp14:anchorId="3F7E6953" wp14:editId="5236C951">
            <wp:extent cx="4165245" cy="3035708"/>
            <wp:effectExtent l="19050" t="19050" r="26035" b="12700"/>
            <wp:docPr id="4" name="תמונה 8" title="דוגמה לתרשים זרי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69617" cy="3038894"/>
                    </a:xfrm>
                    <a:prstGeom prst="rect">
                      <a:avLst/>
                    </a:prstGeom>
                    <a:noFill/>
                    <a:ln w="9525">
                      <a:solidFill>
                        <a:srgbClr val="000000"/>
                      </a:solidFill>
                      <a:miter lim="800000"/>
                      <a:headEnd/>
                      <a:tailEnd/>
                    </a:ln>
                  </pic:spPr>
                </pic:pic>
              </a:graphicData>
            </a:graphic>
          </wp:inline>
        </w:drawing>
      </w:r>
    </w:p>
    <w:p w14:paraId="26807E8A" w14:textId="142C71C1" w:rsidR="00B772DB" w:rsidRDefault="00F51C2F" w:rsidP="0008271A">
      <w:pPr>
        <w:pStyle w:val="ae"/>
        <w:spacing w:before="0" w:after="120"/>
        <w:jc w:val="center"/>
        <w:rPr>
          <w:noProof/>
          <w:rtl/>
        </w:rPr>
      </w:pPr>
      <w:r>
        <w:rPr>
          <w:rtl/>
        </w:rPr>
        <w:t xml:space="preserve">איור </w:t>
      </w:r>
      <w:r>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Pr>
          <w:rtl/>
        </w:rPr>
        <w:fldChar w:fldCharType="separate"/>
      </w:r>
      <w:r w:rsidR="001A364C">
        <w:rPr>
          <w:noProof/>
          <w:rtl/>
        </w:rPr>
        <w:t>1</w:t>
      </w:r>
      <w:r>
        <w:rPr>
          <w:rtl/>
        </w:rPr>
        <w:fldChar w:fldCharType="end"/>
      </w:r>
      <w:r>
        <w:rPr>
          <w:rFonts w:hint="cs"/>
          <w:noProof/>
          <w:rtl/>
        </w:rPr>
        <w:t xml:space="preserve">: </w:t>
      </w:r>
      <w:r w:rsidRPr="00211A88">
        <w:rPr>
          <w:rFonts w:hint="eastAsia"/>
          <w:noProof/>
          <w:rtl/>
        </w:rPr>
        <w:t>דוגמת</w:t>
      </w:r>
      <w:r w:rsidRPr="00211A88">
        <w:rPr>
          <w:noProof/>
          <w:rtl/>
        </w:rPr>
        <w:t xml:space="preserve"> </w:t>
      </w:r>
      <w:r w:rsidRPr="00211A88">
        <w:rPr>
          <w:rFonts w:hint="eastAsia"/>
          <w:noProof/>
          <w:rtl/>
        </w:rPr>
        <w:t>תרשים</w:t>
      </w:r>
      <w:r w:rsidRPr="00211A88">
        <w:rPr>
          <w:noProof/>
          <w:rtl/>
        </w:rPr>
        <w:t xml:space="preserve"> </w:t>
      </w:r>
      <w:r w:rsidRPr="00211A88">
        <w:rPr>
          <w:rFonts w:hint="eastAsia"/>
          <w:noProof/>
          <w:rtl/>
        </w:rPr>
        <w:t>זרימה</w:t>
      </w:r>
    </w:p>
    <w:p w14:paraId="0814C3F8" w14:textId="77777777" w:rsidR="0015647E" w:rsidRPr="0015647E" w:rsidRDefault="0015647E" w:rsidP="0015647E">
      <w:pPr>
        <w:rPr>
          <w:rtl/>
        </w:rPr>
      </w:pPr>
    </w:p>
    <w:p w14:paraId="2A8337B8" w14:textId="77777777" w:rsidR="0009568F" w:rsidRDefault="0009568F" w:rsidP="000208A1">
      <w:pPr>
        <w:pStyle w:val="1"/>
        <w:numPr>
          <w:ilvl w:val="0"/>
          <w:numId w:val="6"/>
        </w:numPr>
        <w:ind w:left="420"/>
        <w:jc w:val="both"/>
        <w:rPr>
          <w:rtl/>
        </w:rPr>
      </w:pPr>
      <w:bookmarkStart w:id="45" w:name="_Toc55393981"/>
      <w:r>
        <w:rPr>
          <w:rtl/>
        </w:rPr>
        <w:lastRenderedPageBreak/>
        <w:t>זיהוי מקורות פליטה</w:t>
      </w:r>
      <w:r w:rsidR="00524E73">
        <w:rPr>
          <w:rFonts w:hint="cs"/>
          <w:rtl/>
        </w:rPr>
        <w:t>/</w:t>
      </w:r>
      <w:r>
        <w:rPr>
          <w:rtl/>
        </w:rPr>
        <w:t xml:space="preserve">העברה </w:t>
      </w:r>
      <w:r w:rsidR="00866B4B">
        <w:rPr>
          <w:rtl/>
        </w:rPr>
        <w:t>ו</w:t>
      </w:r>
      <w:r w:rsidR="00524E73">
        <w:rPr>
          <w:rFonts w:hint="cs"/>
          <w:rtl/>
        </w:rPr>
        <w:t xml:space="preserve">זיהוי </w:t>
      </w:r>
      <w:r w:rsidR="00866B4B">
        <w:rPr>
          <w:rFonts w:hint="cs"/>
          <w:rtl/>
        </w:rPr>
        <w:t>מזהמים</w:t>
      </w:r>
      <w:r w:rsidR="00524E73">
        <w:rPr>
          <w:rFonts w:hint="cs"/>
          <w:rtl/>
        </w:rPr>
        <w:t>/</w:t>
      </w:r>
      <w:r w:rsidR="00866B4B">
        <w:rPr>
          <w:rFonts w:hint="cs"/>
          <w:rtl/>
        </w:rPr>
        <w:t>פסולת</w:t>
      </w:r>
      <w:bookmarkEnd w:id="45"/>
    </w:p>
    <w:p w14:paraId="06FD618B" w14:textId="4F0FD277" w:rsidR="00855387" w:rsidRDefault="004E178C" w:rsidP="00220954">
      <w:pPr>
        <w:jc w:val="both"/>
        <w:rPr>
          <w:rtl/>
        </w:rPr>
      </w:pPr>
      <w:r>
        <w:rPr>
          <w:rFonts w:hint="cs"/>
          <w:rtl/>
        </w:rPr>
        <w:t xml:space="preserve">על בסיס מיפוי התהליכים לפי פרק 4, </w:t>
      </w:r>
      <w:r w:rsidR="0009568F">
        <w:rPr>
          <w:rtl/>
        </w:rPr>
        <w:t>בעל מפעל יכין טבלה</w:t>
      </w:r>
      <w:r w:rsidR="00910916">
        <w:rPr>
          <w:rFonts w:hint="cs"/>
          <w:rtl/>
        </w:rPr>
        <w:t xml:space="preserve"> </w:t>
      </w:r>
      <w:r>
        <w:rPr>
          <w:rFonts w:hint="cs"/>
          <w:rtl/>
        </w:rPr>
        <w:t>במתכונת</w:t>
      </w:r>
      <w:r w:rsidR="00910916">
        <w:rPr>
          <w:rFonts w:hint="cs"/>
          <w:rtl/>
        </w:rPr>
        <w:t xml:space="preserve"> טבלה </w:t>
      </w:r>
      <w:r w:rsidR="00F508A8">
        <w:rPr>
          <w:rFonts w:hint="cs"/>
          <w:rtl/>
        </w:rPr>
        <w:t xml:space="preserve">5 </w:t>
      </w:r>
      <w:r w:rsidR="00910916">
        <w:rPr>
          <w:rFonts w:hint="cs"/>
          <w:rtl/>
        </w:rPr>
        <w:t>להלן,</w:t>
      </w:r>
      <w:r w:rsidR="0009568F">
        <w:rPr>
          <w:rtl/>
        </w:rPr>
        <w:t xml:space="preserve"> המפרטת את מקורות הפליטה </w:t>
      </w:r>
      <w:r>
        <w:rPr>
          <w:rFonts w:hint="cs"/>
          <w:rtl/>
        </w:rPr>
        <w:t xml:space="preserve">או </w:t>
      </w:r>
      <w:r w:rsidR="004C376C">
        <w:rPr>
          <w:rFonts w:hint="cs"/>
          <w:rtl/>
        </w:rPr>
        <w:t>ה</w:t>
      </w:r>
      <w:r>
        <w:rPr>
          <w:rFonts w:hint="cs"/>
          <w:rtl/>
        </w:rPr>
        <w:t xml:space="preserve">העברה </w:t>
      </w:r>
      <w:r w:rsidR="0009568F">
        <w:rPr>
          <w:rtl/>
        </w:rPr>
        <w:t xml:space="preserve">השונים. עבור </w:t>
      </w:r>
      <w:r w:rsidR="0088627F">
        <w:rPr>
          <w:rtl/>
        </w:rPr>
        <w:t xml:space="preserve">כל מקור פליטה </w:t>
      </w:r>
      <w:r>
        <w:rPr>
          <w:rFonts w:hint="cs"/>
          <w:rtl/>
        </w:rPr>
        <w:t xml:space="preserve">או העברה, </w:t>
      </w:r>
      <w:r w:rsidR="0088627F">
        <w:rPr>
          <w:rtl/>
        </w:rPr>
        <w:t>יפורטו</w:t>
      </w:r>
      <w:r w:rsidR="0009568F">
        <w:rPr>
          <w:rtl/>
        </w:rPr>
        <w:t xml:space="preserve"> </w:t>
      </w:r>
      <w:r>
        <w:rPr>
          <w:rFonts w:hint="cs"/>
          <w:rtl/>
        </w:rPr>
        <w:t xml:space="preserve">החומרים </w:t>
      </w:r>
      <w:r w:rsidR="0009568F">
        <w:rPr>
          <w:rtl/>
        </w:rPr>
        <w:t xml:space="preserve">המזהמים </w:t>
      </w:r>
      <w:r>
        <w:rPr>
          <w:rFonts w:hint="cs"/>
          <w:rtl/>
        </w:rPr>
        <w:t xml:space="preserve">(כהגדרתם בחוק), </w:t>
      </w:r>
      <w:r w:rsidR="00D732EF">
        <w:rPr>
          <w:rFonts w:hint="cs"/>
          <w:rtl/>
        </w:rPr>
        <w:t>הנפלטים</w:t>
      </w:r>
      <w:r>
        <w:rPr>
          <w:rFonts w:hint="cs"/>
          <w:rtl/>
        </w:rPr>
        <w:t xml:space="preserve"> או מועברים</w:t>
      </w:r>
      <w:r w:rsidR="00910916">
        <w:rPr>
          <w:rFonts w:hint="cs"/>
          <w:rtl/>
        </w:rPr>
        <w:t xml:space="preserve"> </w:t>
      </w:r>
      <w:r>
        <w:rPr>
          <w:rFonts w:hint="cs"/>
          <w:rtl/>
        </w:rPr>
        <w:t xml:space="preserve">ממנו, </w:t>
      </w:r>
      <w:r w:rsidR="00910916">
        <w:rPr>
          <w:rFonts w:hint="cs"/>
          <w:rtl/>
        </w:rPr>
        <w:t>ו</w:t>
      </w:r>
      <w:r>
        <w:rPr>
          <w:rFonts w:hint="cs"/>
          <w:rtl/>
        </w:rPr>
        <w:t xml:space="preserve">כן הפסולת </w:t>
      </w:r>
      <w:r w:rsidR="00910916">
        <w:rPr>
          <w:rFonts w:hint="cs"/>
          <w:rtl/>
        </w:rPr>
        <w:t>המועבר</w:t>
      </w:r>
      <w:r>
        <w:rPr>
          <w:rFonts w:hint="cs"/>
          <w:rtl/>
        </w:rPr>
        <w:t>ת</w:t>
      </w:r>
      <w:r w:rsidR="00D732EF">
        <w:rPr>
          <w:rFonts w:hint="cs"/>
          <w:rtl/>
        </w:rPr>
        <w:t xml:space="preserve"> ממנ</w:t>
      </w:r>
      <w:r w:rsidR="00910916">
        <w:rPr>
          <w:rFonts w:hint="cs"/>
          <w:rtl/>
        </w:rPr>
        <w:t>ו.</w:t>
      </w:r>
    </w:p>
    <w:p w14:paraId="769C6DDA" w14:textId="33E7240C" w:rsidR="00F51C2F" w:rsidRDefault="00F51C2F" w:rsidP="00F51C2F">
      <w:pPr>
        <w:pStyle w:val="ae"/>
        <w:rPr>
          <w:noProof/>
          <w:rtl/>
        </w:rPr>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5</w:t>
      </w:r>
      <w:r>
        <w:rPr>
          <w:rtl/>
        </w:rPr>
        <w:fldChar w:fldCharType="end"/>
      </w:r>
      <w:r>
        <w:rPr>
          <w:rFonts w:hint="cs"/>
          <w:noProof/>
          <w:rtl/>
        </w:rPr>
        <w:t xml:space="preserve">: </w:t>
      </w:r>
      <w:r w:rsidRPr="00F81FDE">
        <w:rPr>
          <w:rFonts w:hint="eastAsia"/>
          <w:noProof/>
          <w:rtl/>
        </w:rPr>
        <w:t>פירוט</w:t>
      </w:r>
      <w:r w:rsidRPr="00F81FDE">
        <w:rPr>
          <w:noProof/>
          <w:rtl/>
        </w:rPr>
        <w:t xml:space="preserve"> </w:t>
      </w:r>
      <w:r w:rsidRPr="00F81FDE">
        <w:rPr>
          <w:rFonts w:hint="eastAsia"/>
          <w:noProof/>
          <w:rtl/>
        </w:rPr>
        <w:t>מקורות</w:t>
      </w:r>
      <w:r w:rsidRPr="00F81FDE">
        <w:rPr>
          <w:noProof/>
          <w:rtl/>
        </w:rPr>
        <w:t xml:space="preserve"> </w:t>
      </w:r>
      <w:r w:rsidRPr="00F81FDE">
        <w:rPr>
          <w:rFonts w:hint="eastAsia"/>
          <w:noProof/>
          <w:rtl/>
        </w:rPr>
        <w:t>הפליטות</w:t>
      </w:r>
      <w:r w:rsidRPr="00F81FDE">
        <w:rPr>
          <w:noProof/>
          <w:rtl/>
        </w:rPr>
        <w:t xml:space="preserve"> </w:t>
      </w:r>
      <w:r w:rsidRPr="00F81FDE">
        <w:rPr>
          <w:rFonts w:hint="eastAsia"/>
          <w:noProof/>
          <w:rtl/>
        </w:rPr>
        <w:t>או</w:t>
      </w:r>
      <w:r w:rsidRPr="00F81FDE">
        <w:rPr>
          <w:noProof/>
          <w:rtl/>
        </w:rPr>
        <w:t xml:space="preserve"> </w:t>
      </w:r>
      <w:r w:rsidRPr="00F81FDE">
        <w:rPr>
          <w:rFonts w:hint="eastAsia"/>
          <w:noProof/>
          <w:rtl/>
        </w:rPr>
        <w:t>ההעברות</w:t>
      </w:r>
      <w:r w:rsidRPr="00F81FDE">
        <w:rPr>
          <w:noProof/>
          <w:rtl/>
        </w:rPr>
        <w:t xml:space="preserve"> </w:t>
      </w:r>
      <w:r w:rsidRPr="00F81FDE">
        <w:rPr>
          <w:rFonts w:hint="eastAsia"/>
          <w:noProof/>
          <w:rtl/>
        </w:rPr>
        <w:t>במפעל</w:t>
      </w:r>
    </w:p>
    <w:tbl>
      <w:tblPr>
        <w:tblStyle w:val="af3"/>
        <w:bidiVisual/>
        <w:tblW w:w="9148" w:type="dxa"/>
        <w:tblLook w:val="04A0" w:firstRow="1" w:lastRow="0" w:firstColumn="1" w:lastColumn="0" w:noHBand="0" w:noVBand="1"/>
        <w:tblDescription w:val="מקדמי פליטה לשפכים סניטריים בלבד"/>
      </w:tblPr>
      <w:tblGrid>
        <w:gridCol w:w="794"/>
        <w:gridCol w:w="699"/>
        <w:gridCol w:w="850"/>
        <w:gridCol w:w="992"/>
        <w:gridCol w:w="851"/>
        <w:gridCol w:w="850"/>
        <w:gridCol w:w="851"/>
        <w:gridCol w:w="992"/>
        <w:gridCol w:w="2269"/>
      </w:tblGrid>
      <w:tr w:rsidR="00A668DE" w:rsidRPr="003B561B" w14:paraId="3F9D8650" w14:textId="77777777" w:rsidTr="00A668DE">
        <w:trPr>
          <w:tblHeader/>
        </w:trPr>
        <w:tc>
          <w:tcPr>
            <w:tcW w:w="794" w:type="dxa"/>
            <w:shd w:val="clear" w:color="auto" w:fill="D9D9D9" w:themeFill="background1" w:themeFillShade="D9"/>
          </w:tcPr>
          <w:p w14:paraId="60BE8B68" w14:textId="77777777" w:rsidR="00A668DE" w:rsidRPr="003B561B" w:rsidRDefault="00A668DE" w:rsidP="00A668DE">
            <w:pPr>
              <w:jc w:val="both"/>
              <w:rPr>
                <w:b/>
                <w:bCs/>
                <w:rtl/>
              </w:rPr>
            </w:pPr>
            <w:r w:rsidRPr="00F51C2F">
              <w:rPr>
                <w:rFonts w:hint="cs"/>
                <w:b/>
                <w:bCs/>
                <w:rtl/>
              </w:rPr>
              <w:t>תהליך</w:t>
            </w:r>
          </w:p>
        </w:tc>
        <w:tc>
          <w:tcPr>
            <w:tcW w:w="699" w:type="dxa"/>
            <w:shd w:val="clear" w:color="auto" w:fill="D9D9D9" w:themeFill="background1" w:themeFillShade="D9"/>
          </w:tcPr>
          <w:p w14:paraId="08F70720" w14:textId="77777777" w:rsidR="00A668DE" w:rsidRPr="003B561B" w:rsidRDefault="00A668DE" w:rsidP="00A668DE">
            <w:pPr>
              <w:jc w:val="both"/>
              <w:rPr>
                <w:b/>
                <w:bCs/>
                <w:rtl/>
              </w:rPr>
            </w:pPr>
            <w:r w:rsidRPr="00F51C2F">
              <w:rPr>
                <w:b/>
                <w:bCs/>
                <w:rtl/>
              </w:rPr>
              <w:t>שם מקור</w:t>
            </w:r>
            <w:r w:rsidRPr="00F51C2F" w:rsidDel="00243566">
              <w:rPr>
                <w:b/>
                <w:bCs/>
                <w:rtl/>
              </w:rPr>
              <w:t xml:space="preserve"> </w:t>
            </w:r>
          </w:p>
        </w:tc>
        <w:tc>
          <w:tcPr>
            <w:tcW w:w="850" w:type="dxa"/>
            <w:shd w:val="clear" w:color="auto" w:fill="D9D9D9" w:themeFill="background1" w:themeFillShade="D9"/>
          </w:tcPr>
          <w:p w14:paraId="07D91126" w14:textId="77777777" w:rsidR="00A668DE" w:rsidRPr="003B561B" w:rsidRDefault="00A668DE" w:rsidP="00A668DE">
            <w:pPr>
              <w:jc w:val="both"/>
              <w:rPr>
                <w:b/>
                <w:bCs/>
                <w:rtl/>
              </w:rPr>
            </w:pPr>
            <w:r w:rsidRPr="00F51C2F">
              <w:rPr>
                <w:rFonts w:hint="cs"/>
                <w:b/>
                <w:bCs/>
                <w:rtl/>
              </w:rPr>
              <w:t>תיוג</w:t>
            </w:r>
            <w:r w:rsidRPr="00F51C2F">
              <w:rPr>
                <w:b/>
                <w:bCs/>
                <w:rtl/>
              </w:rPr>
              <w:t xml:space="preserve"> </w:t>
            </w:r>
            <w:r w:rsidRPr="00F51C2F">
              <w:rPr>
                <w:rFonts w:hint="cs"/>
                <w:b/>
                <w:bCs/>
                <w:rtl/>
              </w:rPr>
              <w:t>ה</w:t>
            </w:r>
            <w:r w:rsidRPr="00F51C2F">
              <w:rPr>
                <w:b/>
                <w:bCs/>
                <w:rtl/>
              </w:rPr>
              <w:t>מקור</w:t>
            </w:r>
          </w:p>
        </w:tc>
        <w:tc>
          <w:tcPr>
            <w:tcW w:w="992" w:type="dxa"/>
            <w:shd w:val="clear" w:color="auto" w:fill="D9D9D9" w:themeFill="background1" w:themeFillShade="D9"/>
          </w:tcPr>
          <w:p w14:paraId="2D738CF6" w14:textId="77777777" w:rsidR="00A668DE" w:rsidRPr="003B561B" w:rsidRDefault="00A668DE" w:rsidP="00A668DE">
            <w:pPr>
              <w:jc w:val="both"/>
              <w:rPr>
                <w:b/>
                <w:bCs/>
                <w:rtl/>
              </w:rPr>
            </w:pPr>
            <w:r w:rsidRPr="00F51C2F">
              <w:rPr>
                <w:b/>
                <w:bCs/>
                <w:rtl/>
              </w:rPr>
              <w:t>פליטה לאוויר</w:t>
            </w:r>
          </w:p>
        </w:tc>
        <w:tc>
          <w:tcPr>
            <w:tcW w:w="851" w:type="dxa"/>
            <w:shd w:val="clear" w:color="auto" w:fill="D9D9D9" w:themeFill="background1" w:themeFillShade="D9"/>
          </w:tcPr>
          <w:p w14:paraId="44F38F03" w14:textId="77777777" w:rsidR="00A668DE" w:rsidRPr="003B561B" w:rsidRDefault="00A668DE" w:rsidP="00A668DE">
            <w:pPr>
              <w:jc w:val="both"/>
              <w:rPr>
                <w:b/>
                <w:bCs/>
                <w:rtl/>
              </w:rPr>
            </w:pPr>
            <w:r w:rsidRPr="00F51C2F">
              <w:rPr>
                <w:rFonts w:hint="cs"/>
                <w:b/>
                <w:bCs/>
                <w:rtl/>
              </w:rPr>
              <w:t>פליטה לים</w:t>
            </w:r>
          </w:p>
        </w:tc>
        <w:tc>
          <w:tcPr>
            <w:tcW w:w="850" w:type="dxa"/>
            <w:shd w:val="clear" w:color="auto" w:fill="D9D9D9" w:themeFill="background1" w:themeFillShade="D9"/>
          </w:tcPr>
          <w:p w14:paraId="4EC2312B" w14:textId="77777777" w:rsidR="00A668DE" w:rsidRPr="003B561B" w:rsidRDefault="00A668DE" w:rsidP="00A668DE">
            <w:pPr>
              <w:jc w:val="both"/>
              <w:rPr>
                <w:b/>
                <w:bCs/>
                <w:rtl/>
              </w:rPr>
            </w:pPr>
            <w:r w:rsidRPr="00F51C2F">
              <w:rPr>
                <w:rFonts w:hint="cs"/>
                <w:b/>
                <w:bCs/>
                <w:rtl/>
              </w:rPr>
              <w:t>פליטה למקור מים</w:t>
            </w:r>
          </w:p>
        </w:tc>
        <w:tc>
          <w:tcPr>
            <w:tcW w:w="851" w:type="dxa"/>
            <w:shd w:val="clear" w:color="auto" w:fill="D9D9D9" w:themeFill="background1" w:themeFillShade="D9"/>
          </w:tcPr>
          <w:p w14:paraId="0AE5189D" w14:textId="77777777" w:rsidR="00A668DE" w:rsidRPr="003B561B" w:rsidRDefault="00A668DE" w:rsidP="00A668DE">
            <w:pPr>
              <w:jc w:val="both"/>
              <w:rPr>
                <w:b/>
                <w:bCs/>
                <w:rtl/>
              </w:rPr>
            </w:pPr>
            <w:r w:rsidRPr="00F51C2F">
              <w:rPr>
                <w:b/>
                <w:bCs/>
                <w:rtl/>
              </w:rPr>
              <w:t>פליטה ל</w:t>
            </w:r>
            <w:r w:rsidRPr="00F51C2F">
              <w:rPr>
                <w:rFonts w:hint="cs"/>
                <w:b/>
                <w:bCs/>
                <w:rtl/>
              </w:rPr>
              <w:t>קרקע</w:t>
            </w:r>
          </w:p>
        </w:tc>
        <w:tc>
          <w:tcPr>
            <w:tcW w:w="992" w:type="dxa"/>
            <w:shd w:val="clear" w:color="auto" w:fill="D9D9D9" w:themeFill="background1" w:themeFillShade="D9"/>
          </w:tcPr>
          <w:p w14:paraId="11EDF849" w14:textId="77777777" w:rsidR="00A668DE" w:rsidRPr="003B561B" w:rsidRDefault="00A668DE" w:rsidP="00A668DE">
            <w:pPr>
              <w:jc w:val="both"/>
              <w:rPr>
                <w:b/>
                <w:bCs/>
                <w:rtl/>
              </w:rPr>
            </w:pPr>
            <w:r w:rsidRPr="00F51C2F">
              <w:rPr>
                <w:rFonts w:hint="cs"/>
                <w:b/>
                <w:bCs/>
                <w:rtl/>
              </w:rPr>
              <w:t xml:space="preserve">העברה </w:t>
            </w:r>
            <w:r>
              <w:rPr>
                <w:rFonts w:hint="cs"/>
                <w:b/>
                <w:bCs/>
                <w:rtl/>
              </w:rPr>
              <w:t>ב</w:t>
            </w:r>
            <w:r w:rsidRPr="00F51C2F">
              <w:rPr>
                <w:rFonts w:hint="cs"/>
                <w:b/>
                <w:bCs/>
                <w:rtl/>
              </w:rPr>
              <w:t>שפכים למט"ש</w:t>
            </w:r>
            <w:r w:rsidRPr="002A4283">
              <w:rPr>
                <w:rStyle w:val="a7"/>
                <w:rFonts w:cs="David"/>
                <w:b/>
                <w:bCs/>
                <w:rtl/>
              </w:rPr>
              <w:footnoteReference w:id="1"/>
            </w:r>
          </w:p>
        </w:tc>
        <w:tc>
          <w:tcPr>
            <w:tcW w:w="2269" w:type="dxa"/>
            <w:shd w:val="clear" w:color="auto" w:fill="D9D9D9" w:themeFill="background1" w:themeFillShade="D9"/>
          </w:tcPr>
          <w:p w14:paraId="715AB34D" w14:textId="77777777" w:rsidR="00A668DE" w:rsidRPr="003B561B" w:rsidRDefault="00A668DE" w:rsidP="00A668DE">
            <w:pPr>
              <w:jc w:val="both"/>
              <w:rPr>
                <w:b/>
                <w:bCs/>
                <w:rtl/>
              </w:rPr>
            </w:pPr>
            <w:r w:rsidRPr="00F51C2F">
              <w:rPr>
                <w:rFonts w:hint="cs"/>
                <w:b/>
                <w:bCs/>
                <w:rtl/>
              </w:rPr>
              <w:t xml:space="preserve">סיווג </w:t>
            </w:r>
            <w:r w:rsidRPr="00F51C2F">
              <w:rPr>
                <w:b/>
                <w:bCs/>
                <w:rtl/>
              </w:rPr>
              <w:t>פסולות</w:t>
            </w:r>
            <w:r w:rsidRPr="00F51C2F">
              <w:rPr>
                <w:rFonts w:hint="cs"/>
                <w:b/>
                <w:bCs/>
                <w:rtl/>
              </w:rPr>
              <w:t xml:space="preserve"> ע"פ</w:t>
            </w:r>
            <w:r w:rsidRPr="00F51C2F">
              <w:rPr>
                <w:b/>
                <w:bCs/>
                <w:rtl/>
              </w:rPr>
              <w:t xml:space="preserve"> קטלוג הפסולות האירופאי</w:t>
            </w:r>
          </w:p>
        </w:tc>
      </w:tr>
      <w:tr w:rsidR="00A668DE" w:rsidRPr="003B561B" w14:paraId="1E25B8DE" w14:textId="77777777" w:rsidTr="00A668DE">
        <w:tc>
          <w:tcPr>
            <w:tcW w:w="794" w:type="dxa"/>
          </w:tcPr>
          <w:p w14:paraId="19366FED" w14:textId="77777777" w:rsidR="00A668DE" w:rsidRPr="003B561B" w:rsidRDefault="00A668DE" w:rsidP="00A668DE">
            <w:pPr>
              <w:jc w:val="both"/>
              <w:rPr>
                <w:rtl/>
              </w:rPr>
            </w:pPr>
          </w:p>
        </w:tc>
        <w:tc>
          <w:tcPr>
            <w:tcW w:w="699" w:type="dxa"/>
          </w:tcPr>
          <w:p w14:paraId="587087CD" w14:textId="77777777" w:rsidR="00A668DE" w:rsidRPr="003B561B" w:rsidRDefault="00A668DE" w:rsidP="00A668DE">
            <w:pPr>
              <w:jc w:val="both"/>
              <w:rPr>
                <w:rtl/>
              </w:rPr>
            </w:pPr>
          </w:p>
        </w:tc>
        <w:tc>
          <w:tcPr>
            <w:tcW w:w="850" w:type="dxa"/>
          </w:tcPr>
          <w:p w14:paraId="70169FDB" w14:textId="77777777" w:rsidR="00A668DE" w:rsidRPr="003B561B" w:rsidRDefault="00A668DE" w:rsidP="00A668DE">
            <w:pPr>
              <w:jc w:val="both"/>
              <w:rPr>
                <w:rtl/>
              </w:rPr>
            </w:pPr>
            <w:r w:rsidRPr="00633E52">
              <w:rPr>
                <w:rtl/>
              </w:rPr>
              <w:t>1.</w:t>
            </w:r>
          </w:p>
        </w:tc>
        <w:tc>
          <w:tcPr>
            <w:tcW w:w="992" w:type="dxa"/>
          </w:tcPr>
          <w:p w14:paraId="2EFF9357" w14:textId="77777777" w:rsidR="00A668DE" w:rsidRPr="00633E52" w:rsidRDefault="00A668DE" w:rsidP="00A668DE">
            <w:pPr>
              <w:jc w:val="both"/>
            </w:pPr>
            <w:r w:rsidRPr="00633E52">
              <w:rPr>
                <w:rFonts w:hint="cs"/>
                <w:rtl/>
              </w:rPr>
              <w:t xml:space="preserve">מזהם </w:t>
            </w:r>
            <w:r w:rsidRPr="00633E52">
              <w:t>x</w:t>
            </w:r>
          </w:p>
          <w:p w14:paraId="1DC430F9" w14:textId="77777777" w:rsidR="00A668DE" w:rsidRPr="003B561B" w:rsidRDefault="00A668DE" w:rsidP="00A668DE">
            <w:pPr>
              <w:jc w:val="both"/>
              <w:rPr>
                <w:rtl/>
              </w:rPr>
            </w:pPr>
            <w:r w:rsidRPr="00633E52">
              <w:rPr>
                <w:rFonts w:hint="cs"/>
                <w:rtl/>
              </w:rPr>
              <w:t xml:space="preserve">מזהם </w:t>
            </w:r>
            <w:r w:rsidRPr="00633E52">
              <w:t>y</w:t>
            </w:r>
          </w:p>
        </w:tc>
        <w:tc>
          <w:tcPr>
            <w:tcW w:w="851" w:type="dxa"/>
          </w:tcPr>
          <w:p w14:paraId="0A97750F" w14:textId="77777777" w:rsidR="00A668DE" w:rsidRPr="003B561B" w:rsidRDefault="00A668DE" w:rsidP="00A668DE">
            <w:pPr>
              <w:jc w:val="both"/>
              <w:rPr>
                <w:rtl/>
              </w:rPr>
            </w:pPr>
          </w:p>
        </w:tc>
        <w:tc>
          <w:tcPr>
            <w:tcW w:w="850" w:type="dxa"/>
          </w:tcPr>
          <w:p w14:paraId="6F72878E" w14:textId="77777777" w:rsidR="00A668DE" w:rsidRPr="003B561B" w:rsidRDefault="00A668DE" w:rsidP="00A668DE">
            <w:pPr>
              <w:jc w:val="both"/>
              <w:rPr>
                <w:rtl/>
              </w:rPr>
            </w:pPr>
          </w:p>
        </w:tc>
        <w:tc>
          <w:tcPr>
            <w:tcW w:w="851" w:type="dxa"/>
          </w:tcPr>
          <w:p w14:paraId="17C73AE4" w14:textId="77777777" w:rsidR="00A668DE" w:rsidRPr="003B561B" w:rsidRDefault="00A668DE" w:rsidP="00A668DE">
            <w:pPr>
              <w:jc w:val="both"/>
              <w:rPr>
                <w:rtl/>
              </w:rPr>
            </w:pPr>
          </w:p>
        </w:tc>
        <w:tc>
          <w:tcPr>
            <w:tcW w:w="992" w:type="dxa"/>
          </w:tcPr>
          <w:p w14:paraId="512AEA4F" w14:textId="77777777" w:rsidR="00A668DE" w:rsidRPr="003B561B" w:rsidRDefault="00A668DE" w:rsidP="00A668DE">
            <w:pPr>
              <w:jc w:val="both"/>
              <w:rPr>
                <w:rtl/>
              </w:rPr>
            </w:pPr>
          </w:p>
        </w:tc>
        <w:tc>
          <w:tcPr>
            <w:tcW w:w="2269" w:type="dxa"/>
          </w:tcPr>
          <w:p w14:paraId="766BBC5A" w14:textId="77777777" w:rsidR="00A668DE" w:rsidRPr="003B561B" w:rsidRDefault="00A668DE" w:rsidP="00A668DE">
            <w:pPr>
              <w:jc w:val="both"/>
              <w:rPr>
                <w:rtl/>
              </w:rPr>
            </w:pPr>
          </w:p>
        </w:tc>
      </w:tr>
      <w:tr w:rsidR="00A668DE" w:rsidRPr="003B561B" w14:paraId="29A17C9F" w14:textId="77777777" w:rsidTr="00A668DE">
        <w:tc>
          <w:tcPr>
            <w:tcW w:w="794" w:type="dxa"/>
          </w:tcPr>
          <w:p w14:paraId="2831CCFB" w14:textId="77777777" w:rsidR="00A668DE" w:rsidRPr="003B561B" w:rsidRDefault="00A668DE" w:rsidP="00A668DE">
            <w:pPr>
              <w:jc w:val="both"/>
              <w:rPr>
                <w:rtl/>
              </w:rPr>
            </w:pPr>
          </w:p>
        </w:tc>
        <w:tc>
          <w:tcPr>
            <w:tcW w:w="699" w:type="dxa"/>
          </w:tcPr>
          <w:p w14:paraId="199172BB" w14:textId="77777777" w:rsidR="00A668DE" w:rsidRPr="007D26D6" w:rsidRDefault="00A668DE" w:rsidP="00A668DE">
            <w:pPr>
              <w:jc w:val="both"/>
              <w:rPr>
                <w:color w:val="000000"/>
                <w:rtl/>
              </w:rPr>
            </w:pPr>
          </w:p>
        </w:tc>
        <w:tc>
          <w:tcPr>
            <w:tcW w:w="850" w:type="dxa"/>
          </w:tcPr>
          <w:p w14:paraId="7BEB3696" w14:textId="77777777" w:rsidR="00A668DE" w:rsidRPr="007D26D6" w:rsidRDefault="00A668DE" w:rsidP="00A668DE">
            <w:pPr>
              <w:jc w:val="both"/>
              <w:rPr>
                <w:color w:val="000000"/>
                <w:rtl/>
              </w:rPr>
            </w:pPr>
            <w:r w:rsidRPr="00633E52">
              <w:rPr>
                <w:rtl/>
              </w:rPr>
              <w:t>2.</w:t>
            </w:r>
          </w:p>
        </w:tc>
        <w:tc>
          <w:tcPr>
            <w:tcW w:w="992" w:type="dxa"/>
          </w:tcPr>
          <w:p w14:paraId="099A23B6" w14:textId="77777777" w:rsidR="00A668DE" w:rsidRPr="007D26D6" w:rsidRDefault="00A668DE" w:rsidP="00A668DE">
            <w:pPr>
              <w:jc w:val="both"/>
              <w:rPr>
                <w:color w:val="000000"/>
                <w:rtl/>
              </w:rPr>
            </w:pPr>
          </w:p>
        </w:tc>
        <w:tc>
          <w:tcPr>
            <w:tcW w:w="851" w:type="dxa"/>
          </w:tcPr>
          <w:p w14:paraId="7958C379" w14:textId="77777777" w:rsidR="00A668DE" w:rsidRPr="007D26D6" w:rsidRDefault="00A668DE" w:rsidP="00A668DE">
            <w:pPr>
              <w:jc w:val="both"/>
              <w:rPr>
                <w:color w:val="000000"/>
                <w:rtl/>
              </w:rPr>
            </w:pPr>
          </w:p>
        </w:tc>
        <w:tc>
          <w:tcPr>
            <w:tcW w:w="850" w:type="dxa"/>
          </w:tcPr>
          <w:p w14:paraId="5D4FE84D" w14:textId="77777777" w:rsidR="00A668DE" w:rsidRPr="007D26D6" w:rsidRDefault="00A668DE" w:rsidP="00A668DE">
            <w:pPr>
              <w:jc w:val="both"/>
              <w:rPr>
                <w:color w:val="000000"/>
                <w:rtl/>
              </w:rPr>
            </w:pPr>
          </w:p>
        </w:tc>
        <w:tc>
          <w:tcPr>
            <w:tcW w:w="851" w:type="dxa"/>
          </w:tcPr>
          <w:p w14:paraId="5D8FA8D0" w14:textId="77777777" w:rsidR="00A668DE" w:rsidRPr="007D26D6" w:rsidRDefault="00A668DE" w:rsidP="00A668DE">
            <w:pPr>
              <w:jc w:val="both"/>
              <w:rPr>
                <w:color w:val="000000"/>
                <w:rtl/>
              </w:rPr>
            </w:pPr>
          </w:p>
        </w:tc>
        <w:tc>
          <w:tcPr>
            <w:tcW w:w="992" w:type="dxa"/>
          </w:tcPr>
          <w:p w14:paraId="6B4C2168" w14:textId="77777777" w:rsidR="00A668DE" w:rsidRPr="007D26D6" w:rsidRDefault="00A668DE" w:rsidP="00A668DE">
            <w:pPr>
              <w:jc w:val="both"/>
              <w:rPr>
                <w:color w:val="000000"/>
                <w:rtl/>
              </w:rPr>
            </w:pPr>
          </w:p>
        </w:tc>
        <w:tc>
          <w:tcPr>
            <w:tcW w:w="2269" w:type="dxa"/>
          </w:tcPr>
          <w:p w14:paraId="62AA778F" w14:textId="77777777" w:rsidR="00A668DE" w:rsidRPr="00633E52" w:rsidRDefault="00A668DE" w:rsidP="00A668DE">
            <w:pPr>
              <w:jc w:val="both"/>
              <w:rPr>
                <w:rtl/>
              </w:rPr>
            </w:pPr>
            <w:r w:rsidRPr="00633E52">
              <w:rPr>
                <w:rFonts w:hint="cs"/>
                <w:rtl/>
              </w:rPr>
              <w:t>סיווג א'</w:t>
            </w:r>
          </w:p>
          <w:p w14:paraId="40B98EA1" w14:textId="77777777" w:rsidR="00A668DE" w:rsidRPr="007D26D6" w:rsidRDefault="00A668DE" w:rsidP="00A668DE">
            <w:pPr>
              <w:jc w:val="both"/>
              <w:rPr>
                <w:color w:val="000000"/>
                <w:rtl/>
              </w:rPr>
            </w:pPr>
            <w:r w:rsidRPr="00633E52">
              <w:rPr>
                <w:rFonts w:hint="cs"/>
                <w:rtl/>
              </w:rPr>
              <w:t>סיווג ב' וכו'</w:t>
            </w:r>
          </w:p>
        </w:tc>
      </w:tr>
    </w:tbl>
    <w:p w14:paraId="596490EB" w14:textId="77777777" w:rsidR="0015647E" w:rsidRDefault="0015647E">
      <w:pPr>
        <w:bidi w:val="0"/>
        <w:spacing w:line="240" w:lineRule="auto"/>
        <w:rPr>
          <w:b/>
          <w:bCs/>
          <w:kern w:val="28"/>
          <w:sz w:val="28"/>
          <w:szCs w:val="28"/>
          <w:rtl/>
        </w:rPr>
      </w:pPr>
      <w:r>
        <w:rPr>
          <w:rtl/>
        </w:rPr>
        <w:br w:type="page"/>
      </w:r>
    </w:p>
    <w:p w14:paraId="0BA2A3B0" w14:textId="4F85C1B1" w:rsidR="0009568F" w:rsidRDefault="0009568F" w:rsidP="000208A1">
      <w:pPr>
        <w:pStyle w:val="1"/>
        <w:numPr>
          <w:ilvl w:val="0"/>
          <w:numId w:val="6"/>
        </w:numPr>
        <w:spacing w:before="960"/>
        <w:ind w:left="420" w:hanging="431"/>
        <w:jc w:val="both"/>
        <w:rPr>
          <w:rtl/>
        </w:rPr>
      </w:pPr>
      <w:bookmarkStart w:id="46" w:name="_Toc55393982"/>
      <w:r w:rsidRPr="00763D05">
        <w:rPr>
          <w:rtl/>
        </w:rPr>
        <w:lastRenderedPageBreak/>
        <w:t>הוראות ל</w:t>
      </w:r>
      <w:r w:rsidR="004B0E1B">
        <w:rPr>
          <w:rFonts w:hint="cs"/>
          <w:rtl/>
        </w:rPr>
        <w:t xml:space="preserve">קביעת </w:t>
      </w:r>
      <w:r w:rsidRPr="00763D05">
        <w:rPr>
          <w:rtl/>
        </w:rPr>
        <w:t>שיטות חישוב מיטביות</w:t>
      </w:r>
      <w:bookmarkEnd w:id="46"/>
    </w:p>
    <w:bookmarkEnd w:id="0"/>
    <w:bookmarkEnd w:id="39"/>
    <w:bookmarkEnd w:id="40"/>
    <w:bookmarkEnd w:id="41"/>
    <w:bookmarkEnd w:id="42"/>
    <w:bookmarkEnd w:id="43"/>
    <w:bookmarkEnd w:id="44"/>
    <w:p w14:paraId="17E74DA6" w14:textId="10EF445A" w:rsidR="00B13496" w:rsidRDefault="00D732EF" w:rsidP="0008271A">
      <w:pPr>
        <w:jc w:val="both"/>
        <w:rPr>
          <w:rtl/>
        </w:rPr>
      </w:pPr>
      <w:r>
        <w:rPr>
          <w:rFonts w:hint="cs"/>
          <w:rtl/>
        </w:rPr>
        <w:t>קביעת</w:t>
      </w:r>
      <w:r w:rsidR="0009568F">
        <w:rPr>
          <w:rtl/>
        </w:rPr>
        <w:t xml:space="preserve"> שח"מ מתאימה לכל מקור פליטה או העברה ועבור כל </w:t>
      </w:r>
      <w:r w:rsidR="00A90C6A">
        <w:rPr>
          <w:rFonts w:hint="cs"/>
          <w:rtl/>
        </w:rPr>
        <w:t xml:space="preserve">חומר </w:t>
      </w:r>
      <w:r w:rsidR="0009568F">
        <w:rPr>
          <w:rtl/>
        </w:rPr>
        <w:t>מזהם</w:t>
      </w:r>
      <w:r w:rsidR="00A90C6A">
        <w:rPr>
          <w:rFonts w:hint="cs"/>
          <w:rtl/>
        </w:rPr>
        <w:t xml:space="preserve"> או פסולת</w:t>
      </w:r>
      <w:r w:rsidR="0009568F">
        <w:rPr>
          <w:rtl/>
        </w:rPr>
        <w:t xml:space="preserve">, </w:t>
      </w:r>
      <w:r>
        <w:rPr>
          <w:rFonts w:hint="cs"/>
          <w:rtl/>
        </w:rPr>
        <w:t>תתבצע לפי</w:t>
      </w:r>
      <w:r w:rsidR="0009568F">
        <w:rPr>
          <w:rtl/>
        </w:rPr>
        <w:t xml:space="preserve"> </w:t>
      </w:r>
      <w:r w:rsidR="00B13496">
        <w:rPr>
          <w:rFonts w:hint="cs"/>
          <w:rtl/>
        </w:rPr>
        <w:t>התיעדו</w:t>
      </w:r>
      <w:r w:rsidR="00B13496">
        <w:rPr>
          <w:rFonts w:hint="eastAsia"/>
          <w:rtl/>
        </w:rPr>
        <w:t>ף</w:t>
      </w:r>
      <w:r w:rsidR="0009568F">
        <w:rPr>
          <w:rtl/>
        </w:rPr>
        <w:t xml:space="preserve"> </w:t>
      </w:r>
      <w:r>
        <w:rPr>
          <w:rFonts w:hint="cs"/>
          <w:rtl/>
        </w:rPr>
        <w:t xml:space="preserve">המוצג </w:t>
      </w:r>
      <w:r w:rsidR="0009568F">
        <w:rPr>
          <w:rtl/>
        </w:rPr>
        <w:t xml:space="preserve">בטבלה </w:t>
      </w:r>
      <w:r w:rsidR="00F508A8">
        <w:rPr>
          <w:rFonts w:hint="cs"/>
          <w:rtl/>
        </w:rPr>
        <w:t>6</w:t>
      </w:r>
      <w:r w:rsidR="0009568F">
        <w:rPr>
          <w:rtl/>
        </w:rPr>
        <w:t>.</w:t>
      </w:r>
      <w:r w:rsidR="00224C5B">
        <w:rPr>
          <w:rFonts w:hint="cs"/>
          <w:rtl/>
        </w:rPr>
        <w:t xml:space="preserve"> </w:t>
      </w:r>
      <w:r w:rsidR="00E41007">
        <w:rPr>
          <w:rFonts w:hint="cs"/>
          <w:rtl/>
        </w:rPr>
        <w:t>לפירוט והסבר על השח"מ השונות ראה פרק 7.</w:t>
      </w:r>
      <w:r w:rsidR="0008271A">
        <w:rPr>
          <w:rFonts w:hint="cs"/>
          <w:rtl/>
        </w:rPr>
        <w:t xml:space="preserve"> </w:t>
      </w:r>
      <w:r w:rsidR="008B61A6">
        <w:rPr>
          <w:rtl/>
        </w:rPr>
        <w:t>בעל מפעל יקבע שח"מ על פי העדיפות הגבוהה ביותר</w:t>
      </w:r>
      <w:r w:rsidR="00A90C6A">
        <w:rPr>
          <w:rFonts w:hint="cs"/>
          <w:rtl/>
        </w:rPr>
        <w:t xml:space="preserve"> </w:t>
      </w:r>
      <w:r w:rsidR="00B13496" w:rsidRPr="00B13496">
        <w:rPr>
          <w:rFonts w:hint="cs"/>
          <w:rtl/>
        </w:rPr>
        <w:t>כמוצג בטבלה</w:t>
      </w:r>
      <w:r w:rsidR="008B61A6">
        <w:rPr>
          <w:rFonts w:hint="cs"/>
          <w:rtl/>
        </w:rPr>
        <w:t xml:space="preserve"> (כאשר עדיפות 1 היא העדיפות הגבוהה ביותר, ועדי</w:t>
      </w:r>
      <w:r w:rsidR="008B61A6" w:rsidRPr="005678EE">
        <w:rPr>
          <w:rFonts w:hint="cs"/>
          <w:rtl/>
        </w:rPr>
        <w:t xml:space="preserve">פות </w:t>
      </w:r>
      <w:r w:rsidR="00E235AD" w:rsidRPr="005678EE">
        <w:rPr>
          <w:rFonts w:hint="cs"/>
          <w:rtl/>
        </w:rPr>
        <w:t xml:space="preserve">10 </w:t>
      </w:r>
      <w:r w:rsidR="008B61A6" w:rsidRPr="005678EE">
        <w:rPr>
          <w:rFonts w:hint="cs"/>
          <w:rtl/>
        </w:rPr>
        <w:t>היא הנ</w:t>
      </w:r>
      <w:r w:rsidR="008B61A6">
        <w:rPr>
          <w:rFonts w:hint="cs"/>
          <w:rtl/>
        </w:rPr>
        <w:t>מוכה ביותר)</w:t>
      </w:r>
      <w:r w:rsidR="008B61A6">
        <w:rPr>
          <w:rtl/>
        </w:rPr>
        <w:t>.</w:t>
      </w:r>
      <w:r w:rsidR="008139F0">
        <w:rPr>
          <w:rFonts w:hint="cs"/>
          <w:rtl/>
        </w:rPr>
        <w:t xml:space="preserve"> </w:t>
      </w:r>
      <w:r w:rsidR="00B13496">
        <w:rPr>
          <w:rtl/>
        </w:rPr>
        <w:t>בעל מפעל רשאי לקבוע שח"מ שונה מהת</w:t>
      </w:r>
      <w:r w:rsidR="00B13496">
        <w:rPr>
          <w:rFonts w:hint="cs"/>
          <w:rtl/>
        </w:rPr>
        <w:t>י</w:t>
      </w:r>
      <w:r w:rsidR="00B13496">
        <w:rPr>
          <w:rtl/>
        </w:rPr>
        <w:t>עדוף ה</w:t>
      </w:r>
      <w:r w:rsidR="00B13496">
        <w:rPr>
          <w:rFonts w:hint="cs"/>
          <w:rtl/>
        </w:rPr>
        <w:t>מוצג</w:t>
      </w:r>
      <w:r w:rsidR="00B13496">
        <w:rPr>
          <w:rtl/>
        </w:rPr>
        <w:t xml:space="preserve"> בטבלה</w:t>
      </w:r>
      <w:r w:rsidR="00B13496">
        <w:rPr>
          <w:rFonts w:hint="cs"/>
          <w:rtl/>
        </w:rPr>
        <w:t xml:space="preserve"> </w:t>
      </w:r>
      <w:r w:rsidR="00F508A8">
        <w:rPr>
          <w:rFonts w:hint="cs"/>
          <w:rtl/>
        </w:rPr>
        <w:t>6</w:t>
      </w:r>
      <w:r w:rsidR="00B13496">
        <w:rPr>
          <w:rFonts w:hint="cs"/>
          <w:rtl/>
        </w:rPr>
        <w:t>, במקרים הבאים:</w:t>
      </w:r>
    </w:p>
    <w:p w14:paraId="40856E5C" w14:textId="77777777" w:rsidR="0015647E" w:rsidRDefault="00B13496" w:rsidP="000208A1">
      <w:pPr>
        <w:numPr>
          <w:ilvl w:val="0"/>
          <w:numId w:val="5"/>
        </w:numPr>
        <w:tabs>
          <w:tab w:val="clear" w:pos="381"/>
          <w:tab w:val="num" w:pos="140"/>
        </w:tabs>
        <w:ind w:left="565"/>
        <w:jc w:val="both"/>
      </w:pPr>
      <w:r w:rsidRPr="00A831EC">
        <w:rPr>
          <w:rFonts w:hint="cs"/>
          <w:b/>
          <w:bCs/>
          <w:u w:val="single"/>
          <w:rtl/>
        </w:rPr>
        <w:t>אין</w:t>
      </w:r>
      <w:r w:rsidRPr="00A831EC">
        <w:rPr>
          <w:b/>
          <w:bCs/>
          <w:u w:val="single"/>
          <w:rtl/>
        </w:rPr>
        <w:t xml:space="preserve"> אפשר</w:t>
      </w:r>
      <w:r w:rsidRPr="00A831EC">
        <w:rPr>
          <w:rFonts w:hint="cs"/>
          <w:b/>
          <w:bCs/>
          <w:u w:val="single"/>
          <w:rtl/>
        </w:rPr>
        <w:t>ו</w:t>
      </w:r>
      <w:r w:rsidRPr="00A831EC">
        <w:rPr>
          <w:b/>
          <w:bCs/>
          <w:u w:val="single"/>
          <w:rtl/>
        </w:rPr>
        <w:t>ת</w:t>
      </w:r>
      <w:r w:rsidRPr="00A831EC">
        <w:rPr>
          <w:rFonts w:hint="cs"/>
          <w:b/>
          <w:bCs/>
          <w:u w:val="single"/>
          <w:rtl/>
        </w:rPr>
        <w:t xml:space="preserve"> הנדסית-טכנית ליישם את השח"מ</w:t>
      </w:r>
      <w:r w:rsidR="00651873">
        <w:rPr>
          <w:rFonts w:hint="cs"/>
          <w:rtl/>
        </w:rPr>
        <w:t xml:space="preserve"> -</w:t>
      </w:r>
      <w:r>
        <w:rPr>
          <w:rFonts w:hint="cs"/>
          <w:rtl/>
        </w:rPr>
        <w:t xml:space="preserve"> כך לדוגמה,</w:t>
      </w:r>
      <w:r w:rsidRPr="007F0FDB">
        <w:rPr>
          <w:rtl/>
        </w:rPr>
        <w:t xml:space="preserve"> </w:t>
      </w:r>
      <w:r w:rsidR="00AC348C">
        <w:rPr>
          <w:rFonts w:hint="cs"/>
          <w:rtl/>
        </w:rPr>
        <w:t>בפליטת חומרים נדיפים ממכל</w:t>
      </w:r>
      <w:r w:rsidR="00F51C2F">
        <w:rPr>
          <w:rFonts w:hint="cs"/>
          <w:rtl/>
        </w:rPr>
        <w:t>,</w:t>
      </w:r>
      <w:r>
        <w:rPr>
          <w:rtl/>
        </w:rPr>
        <w:t xml:space="preserve"> מדידה ישירה אינ</w:t>
      </w:r>
      <w:r w:rsidR="00AC348C">
        <w:rPr>
          <w:rFonts w:hint="cs"/>
          <w:rtl/>
        </w:rPr>
        <w:t>ה</w:t>
      </w:r>
      <w:r>
        <w:rPr>
          <w:rtl/>
        </w:rPr>
        <w:t xml:space="preserve"> אפשרי</w:t>
      </w:r>
      <w:r w:rsidR="00AC348C">
        <w:rPr>
          <w:rFonts w:hint="cs"/>
          <w:rtl/>
        </w:rPr>
        <w:t>ת</w:t>
      </w:r>
      <w:r>
        <w:rPr>
          <w:rtl/>
        </w:rPr>
        <w:t>.</w:t>
      </w:r>
    </w:p>
    <w:p w14:paraId="5D7D5979" w14:textId="2FF8F93E" w:rsidR="0015647E" w:rsidRDefault="00B13496" w:rsidP="000208A1">
      <w:pPr>
        <w:numPr>
          <w:ilvl w:val="0"/>
          <w:numId w:val="5"/>
        </w:numPr>
        <w:tabs>
          <w:tab w:val="clear" w:pos="381"/>
          <w:tab w:val="num" w:pos="140"/>
        </w:tabs>
        <w:ind w:left="565"/>
        <w:jc w:val="both"/>
      </w:pPr>
      <w:r w:rsidRPr="0015647E">
        <w:rPr>
          <w:rFonts w:hint="cs"/>
          <w:b/>
          <w:bCs/>
          <w:u w:val="single"/>
          <w:rtl/>
        </w:rPr>
        <w:t>קיימת שיטה מדויקת יותר</w:t>
      </w:r>
      <w:r w:rsidRPr="00A831EC">
        <w:rPr>
          <w:rFonts w:hint="cs"/>
          <w:rtl/>
        </w:rPr>
        <w:t xml:space="preserve"> </w:t>
      </w:r>
      <w:r>
        <w:rPr>
          <w:rFonts w:hint="cs"/>
          <w:rtl/>
        </w:rPr>
        <w:t>- השח"מ המדורג בעדיפות נמוכה יותר</w:t>
      </w:r>
      <w:r w:rsidR="00F51C2F">
        <w:rPr>
          <w:rFonts w:hint="cs"/>
          <w:rtl/>
        </w:rPr>
        <w:t>,</w:t>
      </w:r>
      <w:r>
        <w:rPr>
          <w:rFonts w:hint="cs"/>
          <w:rtl/>
        </w:rPr>
        <w:t xml:space="preserve"> צפוי </w:t>
      </w:r>
      <w:r w:rsidR="00AC348C">
        <w:rPr>
          <w:rFonts w:hint="cs"/>
          <w:rtl/>
        </w:rPr>
        <w:t>לחשב</w:t>
      </w:r>
      <w:r w:rsidR="00F51C2F">
        <w:rPr>
          <w:rFonts w:hint="cs"/>
          <w:rtl/>
        </w:rPr>
        <w:t xml:space="preserve"> </w:t>
      </w:r>
      <w:r>
        <w:rPr>
          <w:rFonts w:hint="cs"/>
          <w:rtl/>
        </w:rPr>
        <w:t>עבור אותו מקור פליטה או חומר מזהם כמות מדויקת יותר. כך לדוגמה,</w:t>
      </w:r>
      <w:r w:rsidRPr="007F0FDB">
        <w:rPr>
          <w:rtl/>
        </w:rPr>
        <w:t xml:space="preserve"> </w:t>
      </w:r>
      <w:r>
        <w:rPr>
          <w:rFonts w:hint="cs"/>
          <w:rtl/>
        </w:rPr>
        <w:t xml:space="preserve">כמות </w:t>
      </w:r>
      <w:r>
        <w:rPr>
          <w:rtl/>
        </w:rPr>
        <w:t xml:space="preserve">פליטת תחמוצות גופרית לאוויר ממתקני שריפה תלויה במספר פרמטרים </w:t>
      </w:r>
      <w:r>
        <w:rPr>
          <w:rFonts w:hint="cs"/>
          <w:rtl/>
        </w:rPr>
        <w:t>ידועים -</w:t>
      </w:r>
      <w:r>
        <w:rPr>
          <w:rtl/>
        </w:rPr>
        <w:t xml:space="preserve"> תכולת הגופרית בדלק ותהליך השריפה, ולכן ביצוע מאזן מסה לחישוב פליטה זו יהיה מדויק יותר מחישוב על בסיס נתוני דיגום.</w:t>
      </w:r>
    </w:p>
    <w:p w14:paraId="4B073B97" w14:textId="0587639A" w:rsidR="00B13496" w:rsidRDefault="00AC348C" w:rsidP="000208A1">
      <w:pPr>
        <w:numPr>
          <w:ilvl w:val="0"/>
          <w:numId w:val="5"/>
        </w:numPr>
        <w:tabs>
          <w:tab w:val="clear" w:pos="381"/>
          <w:tab w:val="num" w:pos="140"/>
        </w:tabs>
        <w:ind w:left="565"/>
        <w:jc w:val="both"/>
      </w:pPr>
      <w:r w:rsidRPr="0015647E">
        <w:rPr>
          <w:rFonts w:hint="cs"/>
          <w:b/>
          <w:bCs/>
          <w:u w:val="single"/>
          <w:rtl/>
        </w:rPr>
        <w:t xml:space="preserve">לא קיימים בידי המפעל נתוני </w:t>
      </w:r>
      <w:r w:rsidR="00B13496" w:rsidRPr="0015647E">
        <w:rPr>
          <w:rFonts w:hint="eastAsia"/>
          <w:b/>
          <w:bCs/>
          <w:u w:val="single"/>
          <w:rtl/>
        </w:rPr>
        <w:t>מדידה</w:t>
      </w:r>
      <w:r w:rsidR="00B13496" w:rsidRPr="00464F96">
        <w:rPr>
          <w:rtl/>
        </w:rPr>
        <w:t xml:space="preserve"> </w:t>
      </w:r>
      <w:r w:rsidR="00B13496" w:rsidRPr="00464F96">
        <w:rPr>
          <w:rFonts w:hint="cs"/>
          <w:rtl/>
        </w:rPr>
        <w:t xml:space="preserve">(שורות 1 </w:t>
      </w:r>
      <w:r w:rsidR="00464F96" w:rsidRPr="00464F96">
        <w:rPr>
          <w:rFonts w:hint="cs"/>
          <w:rtl/>
        </w:rPr>
        <w:t>עד 3</w:t>
      </w:r>
      <w:r w:rsidR="00B13496" w:rsidRPr="00464F96">
        <w:rPr>
          <w:rFonts w:hint="cs"/>
          <w:rtl/>
        </w:rPr>
        <w:t xml:space="preserve"> בטבלה </w:t>
      </w:r>
      <w:r w:rsidR="00F508A8">
        <w:rPr>
          <w:rFonts w:hint="cs"/>
          <w:rtl/>
        </w:rPr>
        <w:t>6</w:t>
      </w:r>
      <w:r w:rsidR="00B13496" w:rsidRPr="00464F96">
        <w:rPr>
          <w:rFonts w:hint="cs"/>
          <w:rtl/>
        </w:rPr>
        <w:t xml:space="preserve">) - מדידה אינה נדרשת </w:t>
      </w:r>
      <w:r w:rsidR="00B13496" w:rsidRPr="00464F96">
        <w:rPr>
          <w:rFonts w:hint="eastAsia"/>
          <w:rtl/>
        </w:rPr>
        <w:t>על</w:t>
      </w:r>
      <w:r w:rsidR="00B13496" w:rsidRPr="00464F96">
        <w:rPr>
          <w:rtl/>
        </w:rPr>
        <w:t xml:space="preserve"> </w:t>
      </w:r>
      <w:r w:rsidR="00B13496" w:rsidRPr="00464F96">
        <w:rPr>
          <w:rFonts w:hint="eastAsia"/>
          <w:rtl/>
        </w:rPr>
        <w:t>פי</w:t>
      </w:r>
      <w:r w:rsidR="00B13496" w:rsidRPr="00464F96">
        <w:rPr>
          <w:rtl/>
        </w:rPr>
        <w:t xml:space="preserve"> </w:t>
      </w:r>
      <w:r w:rsidR="00B13496" w:rsidRPr="00464F96">
        <w:rPr>
          <w:rFonts w:hint="eastAsia"/>
          <w:rtl/>
        </w:rPr>
        <w:t>כל</w:t>
      </w:r>
      <w:r w:rsidR="00B13496" w:rsidRPr="00464F96">
        <w:rPr>
          <w:rtl/>
        </w:rPr>
        <w:t xml:space="preserve"> </w:t>
      </w:r>
      <w:r w:rsidR="00B13496" w:rsidRPr="00464F96">
        <w:rPr>
          <w:rFonts w:hint="eastAsia"/>
          <w:rtl/>
        </w:rPr>
        <w:t>דין</w:t>
      </w:r>
      <w:r w:rsidR="00B13496" w:rsidRPr="00464F96">
        <w:rPr>
          <w:rFonts w:hint="cs"/>
          <w:rtl/>
        </w:rPr>
        <w:t>, נכון לתחילת השנה</w:t>
      </w:r>
      <w:r w:rsidR="00B13496" w:rsidRPr="0028080A">
        <w:rPr>
          <w:rFonts w:hint="cs"/>
          <w:rtl/>
        </w:rPr>
        <w:t xml:space="preserve"> אודותיה מדווח המפעל</w:t>
      </w:r>
      <w:r w:rsidR="00B13496">
        <w:rPr>
          <w:rFonts w:hint="cs"/>
          <w:rtl/>
        </w:rPr>
        <w:t>,</w:t>
      </w:r>
      <w:r w:rsidR="00B13496" w:rsidRPr="0028080A">
        <w:rPr>
          <w:rFonts w:hint="cs"/>
          <w:rtl/>
        </w:rPr>
        <w:t xml:space="preserve"> ונתוני מדידה אינם קיימים בידי בעל המפעל</w:t>
      </w:r>
      <w:r w:rsidR="00127CC5">
        <w:rPr>
          <w:rFonts w:hint="cs"/>
          <w:rtl/>
        </w:rPr>
        <w:t xml:space="preserve"> (למעט האמור </w:t>
      </w:r>
      <w:r w:rsidR="00F508A8">
        <w:rPr>
          <w:rFonts w:hint="cs"/>
          <w:rtl/>
        </w:rPr>
        <w:t>בסעיף 7.1.3.3</w:t>
      </w:r>
      <w:r w:rsidR="00F27E7E">
        <w:rPr>
          <w:rFonts w:hint="cs"/>
          <w:rtl/>
        </w:rPr>
        <w:t xml:space="preserve"> </w:t>
      </w:r>
      <w:r w:rsidR="0008271A">
        <w:rPr>
          <w:rFonts w:hint="cs"/>
          <w:rtl/>
        </w:rPr>
        <w:t xml:space="preserve">- </w:t>
      </w:r>
      <w:r w:rsidR="00F27E7E">
        <w:rPr>
          <w:rFonts w:hint="cs"/>
          <w:rtl/>
        </w:rPr>
        <w:t xml:space="preserve">חישוב </w:t>
      </w:r>
      <w:r w:rsidR="00F27E7E" w:rsidRPr="00F508A8">
        <w:t>NMVOC</w:t>
      </w:r>
      <w:r w:rsidR="00F27E7E" w:rsidRPr="0015647E">
        <w:rPr>
          <w:rFonts w:hint="cs"/>
          <w:sz w:val="32"/>
          <w:szCs w:val="32"/>
          <w:rtl/>
        </w:rPr>
        <w:t xml:space="preserve"> </w:t>
      </w:r>
      <w:r w:rsidR="007E1CA8">
        <w:rPr>
          <w:rFonts w:hint="cs"/>
          <w:rtl/>
        </w:rPr>
        <w:t>מ</w:t>
      </w:r>
      <w:r w:rsidR="00F508A8">
        <w:rPr>
          <w:rFonts w:hint="cs"/>
          <w:rtl/>
        </w:rPr>
        <w:t xml:space="preserve">תוצאות דיגום </w:t>
      </w:r>
      <w:r w:rsidR="00F508A8">
        <w:rPr>
          <w:rFonts w:hint="cs"/>
        </w:rPr>
        <w:t>TOC</w:t>
      </w:r>
      <w:r w:rsidR="00127CC5">
        <w:rPr>
          <w:rFonts w:hint="cs"/>
          <w:rtl/>
        </w:rPr>
        <w:t>)</w:t>
      </w:r>
      <w:r w:rsidR="00B13496" w:rsidRPr="0028080A">
        <w:rPr>
          <w:rFonts w:hint="cs"/>
          <w:rtl/>
        </w:rPr>
        <w:t>.</w:t>
      </w:r>
    </w:p>
    <w:p w14:paraId="0851292F" w14:textId="04450F83" w:rsidR="00F51C2F" w:rsidRDefault="00F51C2F" w:rsidP="00F51C2F">
      <w:pPr>
        <w:pStyle w:val="ae"/>
        <w:rPr>
          <w:rtl/>
        </w:rPr>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6</w:t>
      </w:r>
      <w:r>
        <w:rPr>
          <w:rtl/>
        </w:rPr>
        <w:fldChar w:fldCharType="end"/>
      </w:r>
      <w:r>
        <w:rPr>
          <w:rFonts w:hint="cs"/>
          <w:rtl/>
        </w:rPr>
        <w:t xml:space="preserve">: </w:t>
      </w:r>
      <w:r w:rsidRPr="002D396D">
        <w:rPr>
          <w:rFonts w:hint="eastAsia"/>
          <w:rtl/>
        </w:rPr>
        <w:t>ת</w:t>
      </w:r>
      <w:r>
        <w:rPr>
          <w:rFonts w:hint="cs"/>
          <w:rtl/>
        </w:rPr>
        <w:t>י</w:t>
      </w:r>
      <w:r w:rsidRPr="002D396D">
        <w:rPr>
          <w:rFonts w:hint="eastAsia"/>
          <w:rtl/>
        </w:rPr>
        <w:t>עדוף</w:t>
      </w:r>
      <w:r w:rsidRPr="002D396D">
        <w:rPr>
          <w:rtl/>
        </w:rPr>
        <w:t xml:space="preserve"> </w:t>
      </w:r>
      <w:r w:rsidRPr="002D396D">
        <w:rPr>
          <w:rFonts w:hint="eastAsia"/>
          <w:rtl/>
        </w:rPr>
        <w:t>שיטת</w:t>
      </w:r>
      <w:r w:rsidRPr="002D396D">
        <w:rPr>
          <w:rtl/>
        </w:rPr>
        <w:t xml:space="preserve"> </w:t>
      </w:r>
      <w:r w:rsidRPr="002D396D">
        <w:rPr>
          <w:rFonts w:hint="eastAsia"/>
          <w:rtl/>
        </w:rPr>
        <w:t>חישוב</w:t>
      </w:r>
      <w:r w:rsidRPr="002D396D">
        <w:rPr>
          <w:rtl/>
        </w:rPr>
        <w:t xml:space="preserve"> </w:t>
      </w:r>
      <w:r w:rsidRPr="002D396D">
        <w:rPr>
          <w:rFonts w:hint="eastAsia"/>
          <w:rtl/>
        </w:rPr>
        <w:t>מיטבית</w:t>
      </w:r>
    </w:p>
    <w:tbl>
      <w:tblPr>
        <w:tblStyle w:val="af3"/>
        <w:bidiVisual/>
        <w:tblW w:w="9640" w:type="dxa"/>
        <w:tblLook w:val="04A0" w:firstRow="1" w:lastRow="0" w:firstColumn="1" w:lastColumn="0" w:noHBand="0" w:noVBand="1"/>
        <w:tblDescription w:val="מקדמי פליטה לשפכים סניטריים בלבד"/>
      </w:tblPr>
      <w:tblGrid>
        <w:gridCol w:w="847"/>
        <w:gridCol w:w="4123"/>
        <w:gridCol w:w="4670"/>
      </w:tblGrid>
      <w:tr w:rsidR="00A668DE" w:rsidRPr="003B561B" w14:paraId="2D7F6C93" w14:textId="77777777" w:rsidTr="0008271A">
        <w:trPr>
          <w:tblHeader/>
        </w:trPr>
        <w:tc>
          <w:tcPr>
            <w:tcW w:w="717" w:type="dxa"/>
            <w:shd w:val="clear" w:color="auto" w:fill="D9D9D9" w:themeFill="background1" w:themeFillShade="D9"/>
          </w:tcPr>
          <w:p w14:paraId="535DE2DD" w14:textId="77777777" w:rsidR="00A668DE" w:rsidRPr="003B561B" w:rsidRDefault="00A668DE" w:rsidP="00A668DE">
            <w:pPr>
              <w:jc w:val="center"/>
              <w:rPr>
                <w:b/>
                <w:bCs/>
                <w:rtl/>
              </w:rPr>
            </w:pPr>
            <w:r w:rsidRPr="00633E52">
              <w:rPr>
                <w:b/>
                <w:bCs/>
                <w:color w:val="000000"/>
                <w:rtl/>
              </w:rPr>
              <w:t>עדיפות</w:t>
            </w:r>
          </w:p>
        </w:tc>
        <w:tc>
          <w:tcPr>
            <w:tcW w:w="4185" w:type="dxa"/>
            <w:shd w:val="clear" w:color="auto" w:fill="D9D9D9" w:themeFill="background1" w:themeFillShade="D9"/>
          </w:tcPr>
          <w:p w14:paraId="53D52A66" w14:textId="77777777" w:rsidR="00A668DE" w:rsidRPr="003B561B" w:rsidRDefault="00A668DE" w:rsidP="00A668DE">
            <w:pPr>
              <w:jc w:val="both"/>
              <w:rPr>
                <w:b/>
                <w:bCs/>
                <w:rtl/>
              </w:rPr>
            </w:pPr>
            <w:r>
              <w:rPr>
                <w:rFonts w:hint="cs"/>
                <w:b/>
                <w:bCs/>
                <w:color w:val="000000"/>
                <w:rtl/>
              </w:rPr>
              <w:t>שיטת חישוב מיטבית</w:t>
            </w:r>
          </w:p>
        </w:tc>
        <w:tc>
          <w:tcPr>
            <w:tcW w:w="4738" w:type="dxa"/>
            <w:shd w:val="clear" w:color="auto" w:fill="D9D9D9" w:themeFill="background1" w:themeFillShade="D9"/>
          </w:tcPr>
          <w:p w14:paraId="33C87D65" w14:textId="77777777" w:rsidR="00A668DE" w:rsidRPr="003B561B" w:rsidRDefault="00A668DE" w:rsidP="00A668DE">
            <w:pPr>
              <w:jc w:val="both"/>
              <w:rPr>
                <w:b/>
                <w:bCs/>
                <w:rtl/>
              </w:rPr>
            </w:pPr>
            <w:r w:rsidRPr="00633E52">
              <w:rPr>
                <w:rFonts w:hint="cs"/>
                <w:b/>
                <w:bCs/>
                <w:color w:val="000000"/>
                <w:rtl/>
              </w:rPr>
              <w:t xml:space="preserve">דוגמאות </w:t>
            </w:r>
          </w:p>
        </w:tc>
      </w:tr>
      <w:tr w:rsidR="00A668DE" w:rsidRPr="003B561B" w14:paraId="2B3EFF6B" w14:textId="77777777" w:rsidTr="0008271A">
        <w:tc>
          <w:tcPr>
            <w:tcW w:w="717" w:type="dxa"/>
          </w:tcPr>
          <w:p w14:paraId="0C7517ED" w14:textId="77777777" w:rsidR="00A668DE" w:rsidRPr="003B561B" w:rsidRDefault="00A668DE" w:rsidP="00A668DE">
            <w:pPr>
              <w:jc w:val="center"/>
              <w:rPr>
                <w:rtl/>
              </w:rPr>
            </w:pPr>
            <w:r w:rsidRPr="00633E52">
              <w:rPr>
                <w:color w:val="000000"/>
                <w:rtl/>
              </w:rPr>
              <w:t>1</w:t>
            </w:r>
          </w:p>
        </w:tc>
        <w:tc>
          <w:tcPr>
            <w:tcW w:w="4185" w:type="dxa"/>
          </w:tcPr>
          <w:p w14:paraId="03238E62" w14:textId="77777777" w:rsidR="00A668DE" w:rsidRPr="003B561B" w:rsidRDefault="00A668DE" w:rsidP="00A668DE">
            <w:pPr>
              <w:jc w:val="both"/>
              <w:rPr>
                <w:rtl/>
              </w:rPr>
            </w:pPr>
            <w:r w:rsidRPr="00633E52">
              <w:rPr>
                <w:color w:val="000000"/>
                <w:rtl/>
              </w:rPr>
              <w:t>מדידה</w:t>
            </w:r>
            <w:r w:rsidRPr="00633E52">
              <w:rPr>
                <w:rFonts w:hint="cs"/>
                <w:color w:val="000000"/>
                <w:rtl/>
              </w:rPr>
              <w:t xml:space="preserve"> ישירה</w:t>
            </w:r>
            <w:r w:rsidRPr="00633E52">
              <w:rPr>
                <w:color w:val="000000"/>
                <w:rtl/>
              </w:rPr>
              <w:t xml:space="preserve"> - נתוני  </w:t>
            </w:r>
            <w:r w:rsidRPr="00633E52">
              <w:rPr>
                <w:rFonts w:hint="eastAsia"/>
                <w:color w:val="000000"/>
                <w:rtl/>
              </w:rPr>
              <w:t>ניטור</w:t>
            </w:r>
            <w:r w:rsidRPr="00633E52">
              <w:rPr>
                <w:rFonts w:hint="cs"/>
                <w:color w:val="000000"/>
                <w:rtl/>
              </w:rPr>
              <w:t xml:space="preserve"> רציף</w:t>
            </w:r>
          </w:p>
        </w:tc>
        <w:tc>
          <w:tcPr>
            <w:tcW w:w="4738" w:type="dxa"/>
          </w:tcPr>
          <w:p w14:paraId="0619EA52" w14:textId="77777777" w:rsidR="00A668DE" w:rsidRPr="003B561B" w:rsidRDefault="00A668DE" w:rsidP="00A668DE">
            <w:pPr>
              <w:jc w:val="both"/>
              <w:rPr>
                <w:rtl/>
              </w:rPr>
            </w:pPr>
            <w:r w:rsidRPr="00633E52">
              <w:rPr>
                <w:rFonts w:hint="eastAsia"/>
                <w:color w:val="000000"/>
                <w:rtl/>
              </w:rPr>
              <w:t>פליטות</w:t>
            </w:r>
            <w:r w:rsidRPr="00633E52">
              <w:rPr>
                <w:color w:val="000000"/>
                <w:rtl/>
              </w:rPr>
              <w:t xml:space="preserve"> </w:t>
            </w:r>
            <w:r w:rsidRPr="00633E52">
              <w:rPr>
                <w:rFonts w:hint="eastAsia"/>
                <w:color w:val="000000"/>
                <w:rtl/>
              </w:rPr>
              <w:t>מוקדיות</w:t>
            </w:r>
            <w:r w:rsidRPr="00633E52">
              <w:rPr>
                <w:color w:val="000000"/>
                <w:rtl/>
              </w:rPr>
              <w:t xml:space="preserve"> </w:t>
            </w:r>
            <w:r w:rsidRPr="00633E52">
              <w:rPr>
                <w:rFonts w:hint="cs"/>
                <w:color w:val="000000"/>
                <w:rtl/>
              </w:rPr>
              <w:t>לאוויר, הזרמות שפכים</w:t>
            </w:r>
            <w:r w:rsidRPr="00633E52">
              <w:rPr>
                <w:color w:val="000000"/>
                <w:rtl/>
              </w:rPr>
              <w:t xml:space="preserve"> </w:t>
            </w:r>
            <w:r w:rsidRPr="00633E52">
              <w:rPr>
                <w:rFonts w:hint="eastAsia"/>
                <w:color w:val="000000"/>
                <w:rtl/>
              </w:rPr>
              <w:t>עבורן</w:t>
            </w:r>
            <w:r w:rsidRPr="00633E52">
              <w:rPr>
                <w:color w:val="000000"/>
                <w:rtl/>
              </w:rPr>
              <w:t xml:space="preserve"> </w:t>
            </w:r>
            <w:r w:rsidRPr="00633E52">
              <w:rPr>
                <w:rFonts w:hint="eastAsia"/>
                <w:color w:val="000000"/>
                <w:rtl/>
              </w:rPr>
              <w:t>קיימים</w:t>
            </w:r>
            <w:r w:rsidRPr="00633E52">
              <w:rPr>
                <w:color w:val="000000"/>
                <w:rtl/>
              </w:rPr>
              <w:t xml:space="preserve"> </w:t>
            </w:r>
            <w:r w:rsidRPr="00633E52">
              <w:rPr>
                <w:rFonts w:hint="eastAsia"/>
                <w:color w:val="000000"/>
                <w:rtl/>
              </w:rPr>
              <w:t>נתוני</w:t>
            </w:r>
            <w:r w:rsidRPr="00633E52">
              <w:rPr>
                <w:rFonts w:hint="cs"/>
                <w:color w:val="000000"/>
                <w:rtl/>
              </w:rPr>
              <w:t xml:space="preserve"> </w:t>
            </w:r>
            <w:r w:rsidRPr="00633E52">
              <w:rPr>
                <w:color w:val="000000"/>
                <w:rtl/>
              </w:rPr>
              <w:t>ניטור</w:t>
            </w:r>
            <w:r w:rsidRPr="00633E52">
              <w:rPr>
                <w:rFonts w:hint="cs"/>
                <w:color w:val="000000"/>
                <w:rtl/>
              </w:rPr>
              <w:t xml:space="preserve"> רציף</w:t>
            </w:r>
          </w:p>
        </w:tc>
      </w:tr>
      <w:tr w:rsidR="00A668DE" w:rsidRPr="003B561B" w14:paraId="711C3172" w14:textId="77777777" w:rsidTr="0008271A">
        <w:tc>
          <w:tcPr>
            <w:tcW w:w="717" w:type="dxa"/>
          </w:tcPr>
          <w:p w14:paraId="2AD97C1D" w14:textId="77777777" w:rsidR="00A668DE" w:rsidRPr="003B561B" w:rsidRDefault="00A668DE" w:rsidP="00A668DE">
            <w:pPr>
              <w:jc w:val="center"/>
              <w:rPr>
                <w:rtl/>
              </w:rPr>
            </w:pPr>
            <w:r w:rsidRPr="00633E52">
              <w:rPr>
                <w:rFonts w:hint="cs"/>
                <w:color w:val="000000"/>
                <w:rtl/>
              </w:rPr>
              <w:t>2</w:t>
            </w:r>
          </w:p>
        </w:tc>
        <w:tc>
          <w:tcPr>
            <w:tcW w:w="4185" w:type="dxa"/>
          </w:tcPr>
          <w:p w14:paraId="747B1D5E" w14:textId="77777777" w:rsidR="00A668DE" w:rsidRPr="003B561B" w:rsidRDefault="00A668DE" w:rsidP="00A668DE">
            <w:pPr>
              <w:jc w:val="both"/>
              <w:rPr>
                <w:rtl/>
              </w:rPr>
            </w:pPr>
            <w:r w:rsidRPr="00633E52">
              <w:rPr>
                <w:rFonts w:hint="cs"/>
                <w:color w:val="000000"/>
                <w:rtl/>
              </w:rPr>
              <w:t xml:space="preserve">מדידה ישירה </w:t>
            </w:r>
            <w:r w:rsidRPr="00633E52">
              <w:rPr>
                <w:color w:val="000000"/>
                <w:rtl/>
              </w:rPr>
              <w:t>–</w:t>
            </w:r>
            <w:r w:rsidRPr="00633E52">
              <w:rPr>
                <w:rFonts w:hint="cs"/>
                <w:color w:val="000000"/>
                <w:rtl/>
              </w:rPr>
              <w:t xml:space="preserve"> נתוני דיגום</w:t>
            </w:r>
          </w:p>
        </w:tc>
        <w:tc>
          <w:tcPr>
            <w:tcW w:w="4738" w:type="dxa"/>
          </w:tcPr>
          <w:p w14:paraId="32228384" w14:textId="77777777" w:rsidR="00A668DE" w:rsidRPr="003B561B" w:rsidRDefault="00A668DE" w:rsidP="00A668DE">
            <w:pPr>
              <w:jc w:val="both"/>
              <w:rPr>
                <w:rtl/>
              </w:rPr>
            </w:pPr>
            <w:r w:rsidRPr="00633E52">
              <w:rPr>
                <w:rFonts w:hint="eastAsia"/>
                <w:color w:val="000000"/>
                <w:rtl/>
              </w:rPr>
              <w:t>פליטות</w:t>
            </w:r>
            <w:r w:rsidRPr="00633E52">
              <w:rPr>
                <w:color w:val="000000"/>
                <w:rtl/>
              </w:rPr>
              <w:t xml:space="preserve"> </w:t>
            </w:r>
            <w:r w:rsidRPr="00633E52">
              <w:rPr>
                <w:rFonts w:hint="eastAsia"/>
                <w:color w:val="000000"/>
                <w:rtl/>
              </w:rPr>
              <w:t>מוקדיות</w:t>
            </w:r>
            <w:r w:rsidRPr="00633E52">
              <w:rPr>
                <w:color w:val="000000"/>
                <w:rtl/>
              </w:rPr>
              <w:t xml:space="preserve"> </w:t>
            </w:r>
            <w:r w:rsidRPr="00633E52">
              <w:rPr>
                <w:rFonts w:hint="cs"/>
                <w:color w:val="000000"/>
                <w:rtl/>
              </w:rPr>
              <w:t>לאוויר, הזרמות שפכים</w:t>
            </w:r>
            <w:r w:rsidRPr="00633E52">
              <w:rPr>
                <w:color w:val="000000"/>
                <w:rtl/>
              </w:rPr>
              <w:t xml:space="preserve"> </w:t>
            </w:r>
            <w:r w:rsidRPr="00633E52">
              <w:rPr>
                <w:rFonts w:hint="eastAsia"/>
                <w:color w:val="000000"/>
                <w:rtl/>
              </w:rPr>
              <w:t>עבורן</w:t>
            </w:r>
            <w:r w:rsidRPr="00633E52">
              <w:rPr>
                <w:color w:val="000000"/>
                <w:rtl/>
              </w:rPr>
              <w:t xml:space="preserve"> </w:t>
            </w:r>
            <w:r w:rsidRPr="00633E52">
              <w:rPr>
                <w:rFonts w:hint="eastAsia"/>
                <w:color w:val="000000"/>
                <w:rtl/>
              </w:rPr>
              <w:t>קיימים</w:t>
            </w:r>
            <w:r w:rsidRPr="00633E52">
              <w:rPr>
                <w:color w:val="000000"/>
                <w:rtl/>
              </w:rPr>
              <w:t xml:space="preserve"> </w:t>
            </w:r>
            <w:r w:rsidRPr="00633E52">
              <w:rPr>
                <w:rFonts w:hint="eastAsia"/>
                <w:color w:val="000000"/>
                <w:rtl/>
              </w:rPr>
              <w:t>נתוני</w:t>
            </w:r>
            <w:r w:rsidRPr="00633E52">
              <w:rPr>
                <w:rFonts w:hint="cs"/>
                <w:color w:val="000000"/>
                <w:rtl/>
              </w:rPr>
              <w:t xml:space="preserve"> </w:t>
            </w:r>
            <w:r w:rsidRPr="00633E52">
              <w:rPr>
                <w:rFonts w:hint="eastAsia"/>
                <w:color w:val="000000"/>
                <w:rtl/>
              </w:rPr>
              <w:t>דיגום</w:t>
            </w:r>
          </w:p>
        </w:tc>
      </w:tr>
      <w:tr w:rsidR="00A668DE" w:rsidRPr="003B561B" w14:paraId="5085E744" w14:textId="77777777" w:rsidTr="0008271A">
        <w:tc>
          <w:tcPr>
            <w:tcW w:w="717" w:type="dxa"/>
          </w:tcPr>
          <w:p w14:paraId="61A1E217" w14:textId="77777777" w:rsidR="00A668DE" w:rsidRPr="003B561B" w:rsidRDefault="00A668DE" w:rsidP="00A668DE">
            <w:pPr>
              <w:jc w:val="center"/>
              <w:rPr>
                <w:rtl/>
              </w:rPr>
            </w:pPr>
            <w:r w:rsidRPr="00633E52">
              <w:rPr>
                <w:rFonts w:hint="cs"/>
                <w:color w:val="000000"/>
                <w:rtl/>
              </w:rPr>
              <w:t>3</w:t>
            </w:r>
          </w:p>
        </w:tc>
        <w:tc>
          <w:tcPr>
            <w:tcW w:w="4185" w:type="dxa"/>
          </w:tcPr>
          <w:p w14:paraId="1A6B79FA" w14:textId="77777777" w:rsidR="00A668DE" w:rsidRPr="007D26D6" w:rsidRDefault="00A668DE" w:rsidP="00A668DE">
            <w:pPr>
              <w:jc w:val="both"/>
              <w:rPr>
                <w:color w:val="000000"/>
                <w:rtl/>
              </w:rPr>
            </w:pPr>
            <w:r w:rsidRPr="00633E52">
              <w:rPr>
                <w:rFonts w:hint="cs"/>
                <w:color w:val="000000"/>
                <w:rtl/>
              </w:rPr>
              <w:t>מדידה</w:t>
            </w:r>
            <w:r w:rsidRPr="00633E52">
              <w:rPr>
                <w:color w:val="000000"/>
                <w:rtl/>
              </w:rPr>
              <w:t xml:space="preserve"> בשילוב עם </w:t>
            </w:r>
            <w:r w:rsidRPr="00633E52">
              <w:rPr>
                <w:rFonts w:hint="cs"/>
                <w:color w:val="000000"/>
                <w:rtl/>
              </w:rPr>
              <w:t>שח"מ אחרת</w:t>
            </w:r>
          </w:p>
        </w:tc>
        <w:tc>
          <w:tcPr>
            <w:tcW w:w="4738" w:type="dxa"/>
          </w:tcPr>
          <w:p w14:paraId="28333BB2" w14:textId="77777777" w:rsidR="00A668DE" w:rsidRPr="007D26D6" w:rsidRDefault="00A668DE" w:rsidP="00A668DE">
            <w:pPr>
              <w:jc w:val="both"/>
              <w:rPr>
                <w:color w:val="000000"/>
                <w:rtl/>
              </w:rPr>
            </w:pPr>
            <w:r w:rsidRPr="00633E52">
              <w:rPr>
                <w:rFonts w:hint="cs"/>
                <w:color w:val="000000"/>
                <w:rtl/>
              </w:rPr>
              <w:t xml:space="preserve"> רכיבי ציוד ומתקנים (סקר </w:t>
            </w:r>
            <w:r w:rsidRPr="00633E52">
              <w:rPr>
                <w:rFonts w:hint="cs"/>
                <w:color w:val="000000"/>
              </w:rPr>
              <w:t xml:space="preserve">- </w:t>
            </w:r>
            <w:r w:rsidRPr="00633E52">
              <w:rPr>
                <w:color w:val="000000"/>
              </w:rPr>
              <w:t>LDAR</w:t>
            </w:r>
            <w:r w:rsidRPr="00633E52">
              <w:rPr>
                <w:rFonts w:hint="cs"/>
                <w:color w:val="000000"/>
                <w:rtl/>
              </w:rPr>
              <w:t xml:space="preserve"> </w:t>
            </w:r>
            <w:r w:rsidRPr="00633E52">
              <w:rPr>
                <w:rFonts w:hint="cs"/>
                <w:color w:val="000000"/>
              </w:rPr>
              <w:t>L</w:t>
            </w:r>
            <w:r w:rsidRPr="00633E52">
              <w:rPr>
                <w:color w:val="000000"/>
              </w:rPr>
              <w:t xml:space="preserve">eak </w:t>
            </w:r>
            <w:r w:rsidRPr="00633E52">
              <w:rPr>
                <w:rFonts w:hint="cs"/>
                <w:color w:val="000000"/>
              </w:rPr>
              <w:t>D</w:t>
            </w:r>
            <w:r w:rsidRPr="00633E52">
              <w:rPr>
                <w:color w:val="000000"/>
              </w:rPr>
              <w:t xml:space="preserve">etection and </w:t>
            </w:r>
            <w:r w:rsidRPr="00633E52">
              <w:rPr>
                <w:rFonts w:hint="cs"/>
                <w:color w:val="000000"/>
              </w:rPr>
              <w:t>R</w:t>
            </w:r>
            <w:r w:rsidRPr="00633E52">
              <w:rPr>
                <w:color w:val="000000"/>
              </w:rPr>
              <w:t>epair</w:t>
            </w:r>
            <w:r w:rsidRPr="00633E52">
              <w:rPr>
                <w:rFonts w:hint="cs"/>
                <w:color w:val="000000"/>
                <w:rtl/>
              </w:rPr>
              <w:t>)</w:t>
            </w:r>
          </w:p>
        </w:tc>
      </w:tr>
      <w:tr w:rsidR="00A668DE" w:rsidRPr="003B561B" w14:paraId="60B8CBE7" w14:textId="77777777" w:rsidTr="0008271A">
        <w:tc>
          <w:tcPr>
            <w:tcW w:w="717" w:type="dxa"/>
          </w:tcPr>
          <w:p w14:paraId="3C06001C" w14:textId="77777777" w:rsidR="00A668DE" w:rsidRPr="003B561B" w:rsidRDefault="00A668DE" w:rsidP="00A668DE">
            <w:pPr>
              <w:jc w:val="center"/>
              <w:rPr>
                <w:rtl/>
              </w:rPr>
            </w:pPr>
            <w:r w:rsidRPr="00633E52">
              <w:rPr>
                <w:rFonts w:hint="cs"/>
                <w:color w:val="000000"/>
                <w:rtl/>
              </w:rPr>
              <w:t>4</w:t>
            </w:r>
          </w:p>
        </w:tc>
        <w:tc>
          <w:tcPr>
            <w:tcW w:w="4185" w:type="dxa"/>
          </w:tcPr>
          <w:p w14:paraId="4D3EF4EF" w14:textId="77777777" w:rsidR="00A668DE" w:rsidRPr="003B561B" w:rsidRDefault="00A668DE" w:rsidP="00A668DE">
            <w:pPr>
              <w:jc w:val="both"/>
              <w:rPr>
                <w:rtl/>
              </w:rPr>
            </w:pPr>
            <w:r w:rsidRPr="00633E52">
              <w:rPr>
                <w:color w:val="000000"/>
                <w:rtl/>
              </w:rPr>
              <w:t>מדידות לא ישירות</w:t>
            </w:r>
            <w:r w:rsidRPr="00633E52">
              <w:rPr>
                <w:rFonts w:ascii="Arial" w:hAnsi="Arial" w:hint="cs"/>
                <w:color w:val="000000"/>
                <w:rtl/>
              </w:rPr>
              <w:t xml:space="preserve"> בשילוב עם שח"מ אחרת</w:t>
            </w:r>
          </w:p>
        </w:tc>
        <w:tc>
          <w:tcPr>
            <w:tcW w:w="4738" w:type="dxa"/>
          </w:tcPr>
          <w:p w14:paraId="03474899" w14:textId="77777777" w:rsidR="00A668DE" w:rsidRPr="003B561B" w:rsidRDefault="00A668DE" w:rsidP="00A668DE">
            <w:pPr>
              <w:jc w:val="both"/>
              <w:rPr>
                <w:rtl/>
              </w:rPr>
            </w:pPr>
            <w:r w:rsidRPr="00633E52">
              <w:rPr>
                <w:rFonts w:ascii="Arial" w:hAnsi="Arial" w:hint="cs"/>
                <w:color w:val="000000"/>
                <w:rtl/>
              </w:rPr>
              <w:t>נתוני ספיקה, טמפ'</w:t>
            </w:r>
          </w:p>
        </w:tc>
      </w:tr>
      <w:tr w:rsidR="00A668DE" w:rsidRPr="003B561B" w14:paraId="3BC67166" w14:textId="77777777" w:rsidTr="0008271A">
        <w:tc>
          <w:tcPr>
            <w:tcW w:w="717" w:type="dxa"/>
          </w:tcPr>
          <w:p w14:paraId="2C735136" w14:textId="77777777" w:rsidR="00A668DE" w:rsidRPr="003B561B" w:rsidRDefault="00A668DE" w:rsidP="00A668DE">
            <w:pPr>
              <w:jc w:val="center"/>
              <w:rPr>
                <w:rtl/>
              </w:rPr>
            </w:pPr>
            <w:r w:rsidRPr="00633E52">
              <w:rPr>
                <w:rFonts w:hint="cs"/>
                <w:color w:val="000000"/>
                <w:rtl/>
              </w:rPr>
              <w:t>5</w:t>
            </w:r>
          </w:p>
        </w:tc>
        <w:tc>
          <w:tcPr>
            <w:tcW w:w="4185" w:type="dxa"/>
          </w:tcPr>
          <w:p w14:paraId="5EFF4B7F" w14:textId="77777777" w:rsidR="00A668DE" w:rsidRPr="003B561B" w:rsidRDefault="00A668DE" w:rsidP="00A668DE">
            <w:pPr>
              <w:jc w:val="both"/>
              <w:rPr>
                <w:rtl/>
              </w:rPr>
            </w:pPr>
            <w:r w:rsidRPr="00633E52">
              <w:rPr>
                <w:color w:val="000000"/>
                <w:rtl/>
              </w:rPr>
              <w:t>מאז</w:t>
            </w:r>
            <w:r w:rsidRPr="00633E52">
              <w:rPr>
                <w:rFonts w:hint="cs"/>
                <w:color w:val="000000"/>
                <w:rtl/>
              </w:rPr>
              <w:t>ן</w:t>
            </w:r>
            <w:r w:rsidRPr="00633E52">
              <w:rPr>
                <w:color w:val="000000"/>
                <w:rtl/>
              </w:rPr>
              <w:t xml:space="preserve"> מסה</w:t>
            </w:r>
          </w:p>
        </w:tc>
        <w:tc>
          <w:tcPr>
            <w:tcW w:w="4738" w:type="dxa"/>
          </w:tcPr>
          <w:p w14:paraId="030040E6" w14:textId="77777777" w:rsidR="00A668DE" w:rsidRPr="003B561B" w:rsidRDefault="00A668DE" w:rsidP="00A668DE">
            <w:pPr>
              <w:jc w:val="both"/>
              <w:rPr>
                <w:rtl/>
              </w:rPr>
            </w:pPr>
            <w:r w:rsidRPr="00633E52">
              <w:rPr>
                <w:rFonts w:hint="cs"/>
                <w:color w:val="000000"/>
                <w:rtl/>
              </w:rPr>
              <w:t>פליטות בלתי שגרתיות צפויות,</w:t>
            </w:r>
            <w:r w:rsidRPr="00633E52">
              <w:rPr>
                <w:rFonts w:ascii="Arial" w:hAnsi="Arial" w:hint="cs"/>
                <w:color w:val="000000"/>
                <w:rtl/>
              </w:rPr>
              <w:t xml:space="preserve"> </w:t>
            </w:r>
            <w:r w:rsidRPr="00633E52">
              <w:rPr>
                <w:rFonts w:hint="cs"/>
                <w:color w:val="000000"/>
                <w:rtl/>
              </w:rPr>
              <w:t>פליטות לא מוקדיות</w:t>
            </w:r>
          </w:p>
        </w:tc>
      </w:tr>
      <w:tr w:rsidR="00A668DE" w:rsidRPr="003B561B" w14:paraId="593A6707" w14:textId="77777777" w:rsidTr="0008271A">
        <w:tc>
          <w:tcPr>
            <w:tcW w:w="717" w:type="dxa"/>
          </w:tcPr>
          <w:p w14:paraId="46F93896" w14:textId="77777777" w:rsidR="00A668DE" w:rsidRPr="003B561B" w:rsidRDefault="00A668DE" w:rsidP="00A668DE">
            <w:pPr>
              <w:jc w:val="center"/>
              <w:rPr>
                <w:rtl/>
              </w:rPr>
            </w:pPr>
            <w:r w:rsidRPr="00633E52">
              <w:rPr>
                <w:rFonts w:hint="cs"/>
                <w:color w:val="000000"/>
                <w:rtl/>
              </w:rPr>
              <w:t>6</w:t>
            </w:r>
          </w:p>
        </w:tc>
        <w:tc>
          <w:tcPr>
            <w:tcW w:w="4185" w:type="dxa"/>
          </w:tcPr>
          <w:p w14:paraId="61FCBDDD" w14:textId="77777777" w:rsidR="00A668DE" w:rsidRPr="003B561B" w:rsidRDefault="00A668DE" w:rsidP="00A668DE">
            <w:pPr>
              <w:jc w:val="both"/>
              <w:rPr>
                <w:rtl/>
              </w:rPr>
            </w:pPr>
            <w:r w:rsidRPr="00633E52">
              <w:rPr>
                <w:color w:val="000000"/>
                <w:rtl/>
              </w:rPr>
              <w:t>מודל ייעודי או מחשבון</w:t>
            </w:r>
          </w:p>
        </w:tc>
        <w:tc>
          <w:tcPr>
            <w:tcW w:w="4738" w:type="dxa"/>
          </w:tcPr>
          <w:p w14:paraId="380CAC4A" w14:textId="77777777" w:rsidR="00A668DE" w:rsidRPr="003B561B" w:rsidRDefault="00A668DE" w:rsidP="00A668DE">
            <w:pPr>
              <w:jc w:val="both"/>
              <w:rPr>
                <w:rtl/>
              </w:rPr>
            </w:pPr>
            <w:r w:rsidRPr="00633E52">
              <w:rPr>
                <w:rFonts w:ascii="Arial" w:hAnsi="Arial" w:hint="cs"/>
                <w:color w:val="000000"/>
                <w:rtl/>
              </w:rPr>
              <w:t>אחסון חומרים נדיפים במכלים, פליטת מתאן ממטמנות, מחשבונים</w:t>
            </w:r>
            <w:r w:rsidRPr="00633E52">
              <w:rPr>
                <w:rFonts w:hint="cs"/>
                <w:color w:val="000000"/>
                <w:rtl/>
              </w:rPr>
              <w:t xml:space="preserve"> מפורטים בטבלה 2</w:t>
            </w:r>
          </w:p>
        </w:tc>
      </w:tr>
      <w:tr w:rsidR="00A668DE" w:rsidRPr="003B561B" w14:paraId="4EA590B0" w14:textId="77777777" w:rsidTr="0008271A">
        <w:tc>
          <w:tcPr>
            <w:tcW w:w="717" w:type="dxa"/>
          </w:tcPr>
          <w:p w14:paraId="308F50B5" w14:textId="77777777" w:rsidR="00A668DE" w:rsidRPr="003B561B" w:rsidRDefault="00A668DE" w:rsidP="00A668DE">
            <w:pPr>
              <w:jc w:val="center"/>
              <w:rPr>
                <w:rtl/>
              </w:rPr>
            </w:pPr>
            <w:r w:rsidRPr="00633E52">
              <w:rPr>
                <w:rFonts w:hint="cs"/>
                <w:color w:val="000000"/>
                <w:rtl/>
              </w:rPr>
              <w:t>7</w:t>
            </w:r>
          </w:p>
        </w:tc>
        <w:tc>
          <w:tcPr>
            <w:tcW w:w="4185" w:type="dxa"/>
          </w:tcPr>
          <w:p w14:paraId="05180F71" w14:textId="77777777" w:rsidR="00A668DE" w:rsidRPr="003B561B" w:rsidRDefault="00A668DE" w:rsidP="00A668DE">
            <w:pPr>
              <w:jc w:val="both"/>
              <w:rPr>
                <w:rtl/>
              </w:rPr>
            </w:pPr>
            <w:r w:rsidRPr="00633E52">
              <w:rPr>
                <w:color w:val="000000"/>
                <w:rtl/>
              </w:rPr>
              <w:t>יכולת חישוב על פי קשר פי</w:t>
            </w:r>
            <w:r w:rsidRPr="00633E52">
              <w:rPr>
                <w:rFonts w:hint="cs"/>
                <w:color w:val="000000"/>
                <w:rtl/>
              </w:rPr>
              <w:t>ז</w:t>
            </w:r>
            <w:r w:rsidRPr="00633E52">
              <w:rPr>
                <w:color w:val="000000"/>
                <w:rtl/>
              </w:rPr>
              <w:t>י</w:t>
            </w:r>
            <w:r w:rsidRPr="00633E52">
              <w:rPr>
                <w:rFonts w:hint="cs"/>
                <w:color w:val="000000"/>
                <w:rtl/>
              </w:rPr>
              <w:t>ק</w:t>
            </w:r>
            <w:r w:rsidRPr="00633E52">
              <w:rPr>
                <w:color w:val="000000"/>
                <w:rtl/>
              </w:rPr>
              <w:t xml:space="preserve">ו-כימי </w:t>
            </w:r>
            <w:r w:rsidRPr="00633E52">
              <w:rPr>
                <w:rFonts w:hint="cs"/>
                <w:color w:val="000000"/>
                <w:rtl/>
              </w:rPr>
              <w:t xml:space="preserve">מוכח </w:t>
            </w:r>
            <w:r w:rsidRPr="00633E52">
              <w:rPr>
                <w:color w:val="000000"/>
                <w:rtl/>
              </w:rPr>
              <w:t>בין התהליך לפליטות</w:t>
            </w:r>
            <w:r w:rsidRPr="00633E52">
              <w:rPr>
                <w:rFonts w:ascii="Arial" w:hAnsi="Arial" w:hint="cs"/>
                <w:color w:val="000000"/>
                <w:rtl/>
              </w:rPr>
              <w:t xml:space="preserve"> או העברות</w:t>
            </w:r>
          </w:p>
        </w:tc>
        <w:tc>
          <w:tcPr>
            <w:tcW w:w="4738" w:type="dxa"/>
          </w:tcPr>
          <w:p w14:paraId="071513CF" w14:textId="77777777" w:rsidR="00A668DE" w:rsidRPr="003B561B" w:rsidRDefault="00A668DE" w:rsidP="00A668DE">
            <w:pPr>
              <w:jc w:val="both"/>
              <w:rPr>
                <w:rtl/>
              </w:rPr>
            </w:pPr>
          </w:p>
        </w:tc>
      </w:tr>
      <w:tr w:rsidR="00A668DE" w:rsidRPr="003B561B" w14:paraId="4F420423" w14:textId="77777777" w:rsidTr="0008271A">
        <w:tc>
          <w:tcPr>
            <w:tcW w:w="717" w:type="dxa"/>
          </w:tcPr>
          <w:p w14:paraId="40AC9B63" w14:textId="77777777" w:rsidR="00A668DE" w:rsidRPr="003B561B" w:rsidRDefault="00A668DE" w:rsidP="00A668DE">
            <w:pPr>
              <w:jc w:val="center"/>
              <w:rPr>
                <w:rtl/>
              </w:rPr>
            </w:pPr>
            <w:r w:rsidRPr="00633E52">
              <w:rPr>
                <w:rFonts w:hint="cs"/>
                <w:color w:val="000000"/>
                <w:rtl/>
              </w:rPr>
              <w:t>8</w:t>
            </w:r>
          </w:p>
        </w:tc>
        <w:tc>
          <w:tcPr>
            <w:tcW w:w="4185" w:type="dxa"/>
          </w:tcPr>
          <w:p w14:paraId="38D1EA93" w14:textId="77777777" w:rsidR="00A668DE" w:rsidRPr="003B561B" w:rsidRDefault="00A668DE" w:rsidP="00A668DE">
            <w:pPr>
              <w:jc w:val="both"/>
              <w:rPr>
                <w:rtl/>
              </w:rPr>
            </w:pPr>
            <w:r w:rsidRPr="00633E52">
              <w:rPr>
                <w:color w:val="000000"/>
                <w:rtl/>
              </w:rPr>
              <w:t xml:space="preserve">מקדם פליטה ספציפי </w:t>
            </w:r>
            <w:r w:rsidRPr="00633E52">
              <w:rPr>
                <w:rFonts w:hint="cs"/>
                <w:color w:val="000000"/>
                <w:rtl/>
              </w:rPr>
              <w:t>למקור הפליטה</w:t>
            </w:r>
          </w:p>
        </w:tc>
        <w:tc>
          <w:tcPr>
            <w:tcW w:w="4738" w:type="dxa"/>
          </w:tcPr>
          <w:p w14:paraId="6820D96C" w14:textId="77777777" w:rsidR="00A668DE" w:rsidRPr="003B561B" w:rsidRDefault="00A668DE" w:rsidP="00A668DE">
            <w:pPr>
              <w:jc w:val="both"/>
              <w:rPr>
                <w:rtl/>
              </w:rPr>
            </w:pPr>
          </w:p>
        </w:tc>
      </w:tr>
      <w:tr w:rsidR="00A668DE" w:rsidRPr="003B561B" w14:paraId="107FA0AA" w14:textId="77777777" w:rsidTr="0008271A">
        <w:tc>
          <w:tcPr>
            <w:tcW w:w="717" w:type="dxa"/>
          </w:tcPr>
          <w:p w14:paraId="32A58EE1" w14:textId="77777777" w:rsidR="00A668DE" w:rsidRPr="003B561B" w:rsidRDefault="00A668DE" w:rsidP="00A668DE">
            <w:pPr>
              <w:jc w:val="center"/>
              <w:rPr>
                <w:rtl/>
              </w:rPr>
            </w:pPr>
            <w:r w:rsidRPr="00633E52">
              <w:rPr>
                <w:rFonts w:hint="cs"/>
                <w:color w:val="000000"/>
                <w:rtl/>
              </w:rPr>
              <w:t>9</w:t>
            </w:r>
          </w:p>
        </w:tc>
        <w:tc>
          <w:tcPr>
            <w:tcW w:w="4185" w:type="dxa"/>
          </w:tcPr>
          <w:p w14:paraId="14671140" w14:textId="77777777" w:rsidR="00A668DE" w:rsidRPr="003B561B" w:rsidRDefault="00A668DE" w:rsidP="00A668DE">
            <w:pPr>
              <w:jc w:val="both"/>
              <w:rPr>
                <w:rtl/>
              </w:rPr>
            </w:pPr>
            <w:r w:rsidRPr="00633E52">
              <w:rPr>
                <w:color w:val="000000"/>
                <w:rtl/>
              </w:rPr>
              <w:t>מקדמי פליטה אחרים</w:t>
            </w:r>
          </w:p>
        </w:tc>
        <w:tc>
          <w:tcPr>
            <w:tcW w:w="4738" w:type="dxa"/>
          </w:tcPr>
          <w:p w14:paraId="510D90FA" w14:textId="621688CB" w:rsidR="00A668DE" w:rsidRPr="003B561B" w:rsidRDefault="00A668DE" w:rsidP="00A668DE">
            <w:pPr>
              <w:jc w:val="both"/>
              <w:rPr>
                <w:rtl/>
              </w:rPr>
            </w:pPr>
            <w:r w:rsidRPr="00633E52">
              <w:rPr>
                <w:rFonts w:hint="cs"/>
                <w:rtl/>
              </w:rPr>
              <w:t>רכיבי ציוד ומתקנים (</w:t>
            </w:r>
            <w:r w:rsidR="0008271A">
              <w:t xml:space="preserve">LDAR </w:t>
            </w:r>
            <w:r w:rsidRPr="00633E52">
              <w:t>Protocol</w:t>
            </w:r>
            <w:r w:rsidRPr="00633E52">
              <w:rPr>
                <w:rFonts w:hint="cs"/>
                <w:rtl/>
              </w:rPr>
              <w:t>)</w:t>
            </w:r>
          </w:p>
        </w:tc>
      </w:tr>
      <w:tr w:rsidR="00A668DE" w:rsidRPr="003B561B" w14:paraId="33CA77AC" w14:textId="77777777" w:rsidTr="0008271A">
        <w:tc>
          <w:tcPr>
            <w:tcW w:w="717" w:type="dxa"/>
          </w:tcPr>
          <w:p w14:paraId="0B434512" w14:textId="77777777" w:rsidR="00A668DE" w:rsidRPr="00633E52" w:rsidRDefault="00A668DE" w:rsidP="00A668DE">
            <w:pPr>
              <w:jc w:val="center"/>
              <w:rPr>
                <w:color w:val="000000"/>
                <w:rtl/>
              </w:rPr>
            </w:pPr>
            <w:r w:rsidRPr="00633E52">
              <w:rPr>
                <w:rFonts w:hint="cs"/>
                <w:color w:val="000000"/>
                <w:rtl/>
              </w:rPr>
              <w:t>10</w:t>
            </w:r>
          </w:p>
        </w:tc>
        <w:tc>
          <w:tcPr>
            <w:tcW w:w="4185" w:type="dxa"/>
          </w:tcPr>
          <w:p w14:paraId="2EBD7691" w14:textId="77777777" w:rsidR="00A668DE" w:rsidRPr="00633E52" w:rsidRDefault="00A668DE" w:rsidP="00A668DE">
            <w:pPr>
              <w:jc w:val="both"/>
              <w:rPr>
                <w:color w:val="000000"/>
                <w:rtl/>
              </w:rPr>
            </w:pPr>
            <w:r w:rsidRPr="00633E52">
              <w:rPr>
                <w:color w:val="000000"/>
                <w:rtl/>
              </w:rPr>
              <w:t>הערכות הנדסיות</w:t>
            </w:r>
          </w:p>
        </w:tc>
        <w:tc>
          <w:tcPr>
            <w:tcW w:w="4738" w:type="dxa"/>
          </w:tcPr>
          <w:p w14:paraId="357A66E7" w14:textId="77777777" w:rsidR="00A668DE" w:rsidRPr="00633E52" w:rsidRDefault="00A668DE" w:rsidP="00A668DE">
            <w:pPr>
              <w:jc w:val="both"/>
              <w:rPr>
                <w:rtl/>
              </w:rPr>
            </w:pPr>
            <w:r w:rsidRPr="00633E52">
              <w:rPr>
                <w:rFonts w:hint="cs"/>
                <w:color w:val="000000"/>
                <w:rtl/>
              </w:rPr>
              <w:t>פליטות בלתי שגרתיות שאינן צפויות</w:t>
            </w:r>
          </w:p>
        </w:tc>
      </w:tr>
    </w:tbl>
    <w:p w14:paraId="35C459E5" w14:textId="541FBA9E" w:rsidR="008708BB" w:rsidRDefault="008708BB" w:rsidP="00220954">
      <w:pPr>
        <w:spacing w:before="240"/>
        <w:jc w:val="both"/>
        <w:rPr>
          <w:rtl/>
        </w:rPr>
      </w:pPr>
      <w:r>
        <w:rPr>
          <w:rFonts w:hint="cs"/>
          <w:rtl/>
        </w:rPr>
        <w:t xml:space="preserve">בעל מפעל יציין את השח"מ שנקבעה לכל מקור פליטה/העברה בטבלה </w:t>
      </w:r>
      <w:r w:rsidR="007A68F5">
        <w:rPr>
          <w:rFonts w:hint="cs"/>
          <w:rtl/>
        </w:rPr>
        <w:t>5</w:t>
      </w:r>
      <w:r>
        <w:rPr>
          <w:rFonts w:hint="cs"/>
          <w:rtl/>
        </w:rPr>
        <w:t>.</w:t>
      </w:r>
    </w:p>
    <w:p w14:paraId="48B96E59" w14:textId="3AE17BEC" w:rsidR="0009568F" w:rsidRDefault="00E41007" w:rsidP="000208A1">
      <w:pPr>
        <w:pStyle w:val="1"/>
        <w:numPr>
          <w:ilvl w:val="0"/>
          <w:numId w:val="6"/>
        </w:numPr>
        <w:ind w:left="420"/>
        <w:jc w:val="both"/>
        <w:rPr>
          <w:rtl/>
        </w:rPr>
      </w:pPr>
      <w:bookmarkStart w:id="47" w:name="_Toc228588731"/>
      <w:bookmarkStart w:id="48" w:name="_Ref262131494"/>
      <w:bookmarkStart w:id="49" w:name="_Ref263156251"/>
      <w:bookmarkStart w:id="50" w:name="_Toc271018128"/>
      <w:bookmarkStart w:id="51" w:name="_Toc55393983"/>
      <w:r>
        <w:rPr>
          <w:rFonts w:hint="cs"/>
          <w:rtl/>
        </w:rPr>
        <w:lastRenderedPageBreak/>
        <w:t>פירוט והסבר ש</w:t>
      </w:r>
      <w:bookmarkEnd w:id="47"/>
      <w:bookmarkEnd w:id="48"/>
      <w:bookmarkEnd w:id="49"/>
      <w:bookmarkEnd w:id="50"/>
      <w:r w:rsidR="006A14BF">
        <w:rPr>
          <w:rFonts w:hint="cs"/>
          <w:rtl/>
        </w:rPr>
        <w:t>יטות חישוב מיטביות</w:t>
      </w:r>
      <w:bookmarkEnd w:id="51"/>
    </w:p>
    <w:p w14:paraId="680E5CF5" w14:textId="10B4A6E6" w:rsidR="00E56C83" w:rsidRDefault="00E759AF" w:rsidP="00220954">
      <w:pPr>
        <w:tabs>
          <w:tab w:val="left" w:pos="7214"/>
        </w:tabs>
        <w:jc w:val="both"/>
        <w:rPr>
          <w:b/>
          <w:bCs/>
          <w:kern w:val="28"/>
          <w:sz w:val="28"/>
          <w:szCs w:val="28"/>
          <w:rtl/>
        </w:rPr>
      </w:pPr>
      <w:r w:rsidRPr="00C80AE6">
        <w:rPr>
          <w:rFonts w:hint="eastAsia"/>
          <w:rtl/>
        </w:rPr>
        <w:t>חישובי</w:t>
      </w:r>
      <w:r w:rsidRPr="00C80AE6">
        <w:rPr>
          <w:rtl/>
        </w:rPr>
        <w:t xml:space="preserve"> </w:t>
      </w:r>
      <w:r w:rsidRPr="00C80AE6">
        <w:rPr>
          <w:rFonts w:hint="eastAsia"/>
          <w:rtl/>
        </w:rPr>
        <w:t>פליטות</w:t>
      </w:r>
      <w:r w:rsidRPr="00C80AE6">
        <w:rPr>
          <w:rtl/>
        </w:rPr>
        <w:t xml:space="preserve"> </w:t>
      </w:r>
      <w:r w:rsidRPr="00C80AE6">
        <w:rPr>
          <w:rFonts w:hint="eastAsia"/>
          <w:rtl/>
        </w:rPr>
        <w:t>והעברות</w:t>
      </w:r>
      <w:r w:rsidRPr="00C80AE6">
        <w:rPr>
          <w:rtl/>
        </w:rPr>
        <w:t xml:space="preserve"> </w:t>
      </w:r>
      <w:r w:rsidRPr="00C80AE6">
        <w:rPr>
          <w:rFonts w:hint="eastAsia"/>
          <w:rtl/>
        </w:rPr>
        <w:t>מזהמים</w:t>
      </w:r>
      <w:r w:rsidRPr="00C80AE6">
        <w:rPr>
          <w:rtl/>
        </w:rPr>
        <w:t xml:space="preserve"> </w:t>
      </w:r>
      <w:r w:rsidRPr="00C80AE6">
        <w:rPr>
          <w:rFonts w:hint="eastAsia"/>
          <w:rtl/>
        </w:rPr>
        <w:t>יבוצעו</w:t>
      </w:r>
      <w:r w:rsidRPr="00C80AE6">
        <w:rPr>
          <w:rtl/>
        </w:rPr>
        <w:t xml:space="preserve"> </w:t>
      </w:r>
      <w:r w:rsidRPr="00C80AE6">
        <w:rPr>
          <w:rFonts w:hint="eastAsia"/>
          <w:rtl/>
        </w:rPr>
        <w:t>לפי</w:t>
      </w:r>
      <w:r w:rsidRPr="00C80AE6">
        <w:rPr>
          <w:rtl/>
        </w:rPr>
        <w:t xml:space="preserve"> </w:t>
      </w:r>
      <w:r w:rsidRPr="00C80AE6">
        <w:rPr>
          <w:rFonts w:hint="eastAsia"/>
          <w:rtl/>
        </w:rPr>
        <w:t>ההוראות</w:t>
      </w:r>
      <w:r w:rsidRPr="00C80AE6">
        <w:rPr>
          <w:rtl/>
        </w:rPr>
        <w:t xml:space="preserve"> </w:t>
      </w:r>
      <w:r w:rsidRPr="00C80AE6">
        <w:rPr>
          <w:rFonts w:hint="eastAsia"/>
          <w:rtl/>
        </w:rPr>
        <w:t>בפר</w:t>
      </w:r>
      <w:r w:rsidR="006A51B9">
        <w:rPr>
          <w:rFonts w:hint="cs"/>
          <w:rtl/>
        </w:rPr>
        <w:t xml:space="preserve">ק </w:t>
      </w:r>
      <w:bookmarkStart w:id="52" w:name="_Toc20913947"/>
      <w:bookmarkStart w:id="53" w:name="_Toc23258194"/>
      <w:bookmarkStart w:id="54" w:name="_Toc23258288"/>
      <w:bookmarkStart w:id="55" w:name="_Toc23258397"/>
      <w:bookmarkStart w:id="56" w:name="_Toc23333124"/>
      <w:bookmarkStart w:id="57" w:name="_Toc23762489"/>
      <w:bookmarkStart w:id="58" w:name="_Toc23762702"/>
      <w:bookmarkStart w:id="59" w:name="_Toc23762866"/>
      <w:bookmarkStart w:id="60" w:name="_Toc331670512"/>
      <w:bookmarkEnd w:id="52"/>
      <w:bookmarkEnd w:id="53"/>
      <w:bookmarkEnd w:id="54"/>
      <w:bookmarkEnd w:id="55"/>
      <w:bookmarkEnd w:id="56"/>
      <w:bookmarkEnd w:id="57"/>
      <w:bookmarkEnd w:id="58"/>
      <w:bookmarkEnd w:id="59"/>
      <w:r w:rsidR="004A6F13">
        <w:rPr>
          <w:rFonts w:hint="cs"/>
          <w:rtl/>
        </w:rPr>
        <w:t>זה.</w:t>
      </w:r>
    </w:p>
    <w:p w14:paraId="5F25ABF6" w14:textId="10B4A6E6" w:rsidR="006A51B9" w:rsidRPr="00F2161F" w:rsidRDefault="006A51B9" w:rsidP="000208A1">
      <w:pPr>
        <w:pStyle w:val="aff"/>
        <w:numPr>
          <w:ilvl w:val="1"/>
          <w:numId w:val="6"/>
        </w:numPr>
        <w:tabs>
          <w:tab w:val="left" w:pos="7214"/>
        </w:tabs>
        <w:jc w:val="both"/>
        <w:rPr>
          <w:b/>
          <w:bCs/>
          <w:vanish/>
          <w:kern w:val="28"/>
          <w:sz w:val="28"/>
          <w:szCs w:val="28"/>
          <w:rtl/>
        </w:rPr>
      </w:pPr>
    </w:p>
    <w:p w14:paraId="56E0E69B" w14:textId="77777777" w:rsidR="00F2161F" w:rsidRPr="00F2161F" w:rsidRDefault="00F2161F" w:rsidP="000208A1">
      <w:pPr>
        <w:pStyle w:val="aff"/>
        <w:keepNext/>
        <w:numPr>
          <w:ilvl w:val="0"/>
          <w:numId w:val="7"/>
        </w:numPr>
        <w:tabs>
          <w:tab w:val="left" w:pos="567"/>
        </w:tabs>
        <w:spacing w:before="240" w:after="240"/>
        <w:contextualSpacing w:val="0"/>
        <w:jc w:val="both"/>
        <w:outlineLvl w:val="0"/>
        <w:rPr>
          <w:b/>
          <w:bCs/>
          <w:vanish/>
          <w:kern w:val="28"/>
          <w:sz w:val="28"/>
          <w:szCs w:val="28"/>
          <w:rtl/>
        </w:rPr>
      </w:pPr>
      <w:bookmarkStart w:id="61" w:name="_Toc20913948"/>
      <w:bookmarkStart w:id="62" w:name="_Toc23258195"/>
      <w:bookmarkStart w:id="63" w:name="_Toc23258289"/>
      <w:bookmarkStart w:id="64" w:name="_Toc23258398"/>
      <w:bookmarkStart w:id="65" w:name="_Toc23333125"/>
      <w:bookmarkStart w:id="66" w:name="_Toc23762490"/>
      <w:bookmarkStart w:id="67" w:name="_Toc23762703"/>
      <w:bookmarkStart w:id="68" w:name="_Toc23762867"/>
      <w:bookmarkStart w:id="69" w:name="_Toc28089404"/>
      <w:bookmarkStart w:id="70" w:name="_Toc28089482"/>
      <w:bookmarkStart w:id="71" w:name="_Toc28089521"/>
      <w:bookmarkStart w:id="72" w:name="_Toc28089626"/>
      <w:bookmarkStart w:id="73" w:name="_Toc28089700"/>
      <w:bookmarkStart w:id="74" w:name="_Toc28089739"/>
      <w:bookmarkStart w:id="75" w:name="_Toc28090676"/>
      <w:bookmarkStart w:id="76" w:name="_Toc28090711"/>
      <w:bookmarkStart w:id="77" w:name="_Toc28090746"/>
      <w:bookmarkStart w:id="78" w:name="_Toc55133860"/>
      <w:bookmarkStart w:id="79" w:name="_Toc55134141"/>
      <w:bookmarkStart w:id="80" w:name="_Toc55134217"/>
      <w:bookmarkStart w:id="81" w:name="_Toc55134346"/>
      <w:bookmarkStart w:id="82" w:name="_Toc55135341"/>
      <w:bookmarkStart w:id="83" w:name="_Toc55393936"/>
      <w:bookmarkStart w:id="84" w:name="_Toc55393984"/>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305111E5" w14:textId="77777777" w:rsidR="00F2161F" w:rsidRPr="00F2161F" w:rsidRDefault="00F2161F" w:rsidP="000208A1">
      <w:pPr>
        <w:pStyle w:val="aff"/>
        <w:keepNext/>
        <w:numPr>
          <w:ilvl w:val="0"/>
          <w:numId w:val="7"/>
        </w:numPr>
        <w:tabs>
          <w:tab w:val="left" w:pos="567"/>
        </w:tabs>
        <w:spacing w:before="240" w:after="240"/>
        <w:contextualSpacing w:val="0"/>
        <w:jc w:val="both"/>
        <w:outlineLvl w:val="0"/>
        <w:rPr>
          <w:b/>
          <w:bCs/>
          <w:vanish/>
          <w:kern w:val="28"/>
          <w:sz w:val="28"/>
          <w:szCs w:val="28"/>
          <w:rtl/>
        </w:rPr>
      </w:pPr>
      <w:bookmarkStart w:id="85" w:name="_Toc28089405"/>
      <w:bookmarkStart w:id="86" w:name="_Toc28089483"/>
      <w:bookmarkStart w:id="87" w:name="_Toc28089522"/>
      <w:bookmarkStart w:id="88" w:name="_Toc28089627"/>
      <w:bookmarkStart w:id="89" w:name="_Toc28089701"/>
      <w:bookmarkStart w:id="90" w:name="_Toc28089740"/>
      <w:bookmarkStart w:id="91" w:name="_Toc28090677"/>
      <w:bookmarkStart w:id="92" w:name="_Toc28090712"/>
      <w:bookmarkStart w:id="93" w:name="_Toc28090747"/>
      <w:bookmarkStart w:id="94" w:name="_Toc55133861"/>
      <w:bookmarkStart w:id="95" w:name="_Toc55134142"/>
      <w:bookmarkStart w:id="96" w:name="_Toc55134218"/>
      <w:bookmarkStart w:id="97" w:name="_Toc55134347"/>
      <w:bookmarkStart w:id="98" w:name="_Toc55135342"/>
      <w:bookmarkStart w:id="99" w:name="_Toc55393937"/>
      <w:bookmarkStart w:id="100" w:name="_Toc55393985"/>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728CAAAC" w14:textId="77777777" w:rsidR="00F2161F" w:rsidRPr="00F2161F" w:rsidRDefault="00F2161F" w:rsidP="000208A1">
      <w:pPr>
        <w:pStyle w:val="aff"/>
        <w:keepNext/>
        <w:numPr>
          <w:ilvl w:val="0"/>
          <w:numId w:val="7"/>
        </w:numPr>
        <w:tabs>
          <w:tab w:val="left" w:pos="567"/>
        </w:tabs>
        <w:spacing w:before="240" w:after="240"/>
        <w:contextualSpacing w:val="0"/>
        <w:jc w:val="both"/>
        <w:outlineLvl w:val="0"/>
        <w:rPr>
          <w:b/>
          <w:bCs/>
          <w:vanish/>
          <w:kern w:val="28"/>
          <w:sz w:val="28"/>
          <w:szCs w:val="28"/>
          <w:rtl/>
        </w:rPr>
      </w:pPr>
      <w:bookmarkStart w:id="101" w:name="_Toc28089406"/>
      <w:bookmarkStart w:id="102" w:name="_Toc28089484"/>
      <w:bookmarkStart w:id="103" w:name="_Toc28089523"/>
      <w:bookmarkStart w:id="104" w:name="_Toc28089628"/>
      <w:bookmarkStart w:id="105" w:name="_Toc28089702"/>
      <w:bookmarkStart w:id="106" w:name="_Toc28089741"/>
      <w:bookmarkStart w:id="107" w:name="_Toc28090678"/>
      <w:bookmarkStart w:id="108" w:name="_Toc28090713"/>
      <w:bookmarkStart w:id="109" w:name="_Toc28090748"/>
      <w:bookmarkStart w:id="110" w:name="_Toc55133862"/>
      <w:bookmarkStart w:id="111" w:name="_Toc55134143"/>
      <w:bookmarkStart w:id="112" w:name="_Toc55134219"/>
      <w:bookmarkStart w:id="113" w:name="_Toc55134348"/>
      <w:bookmarkStart w:id="114" w:name="_Toc55135343"/>
      <w:bookmarkStart w:id="115" w:name="_Toc55393938"/>
      <w:bookmarkStart w:id="116" w:name="_Toc55393986"/>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7D70DA7" w14:textId="77777777" w:rsidR="00F2161F" w:rsidRPr="00F2161F" w:rsidRDefault="00F2161F" w:rsidP="000208A1">
      <w:pPr>
        <w:pStyle w:val="aff"/>
        <w:keepNext/>
        <w:numPr>
          <w:ilvl w:val="0"/>
          <w:numId w:val="7"/>
        </w:numPr>
        <w:tabs>
          <w:tab w:val="left" w:pos="567"/>
        </w:tabs>
        <w:spacing w:before="240" w:after="240"/>
        <w:contextualSpacing w:val="0"/>
        <w:jc w:val="both"/>
        <w:outlineLvl w:val="0"/>
        <w:rPr>
          <w:b/>
          <w:bCs/>
          <w:vanish/>
          <w:kern w:val="28"/>
          <w:sz w:val="28"/>
          <w:szCs w:val="28"/>
          <w:rtl/>
        </w:rPr>
      </w:pPr>
      <w:bookmarkStart w:id="117" w:name="_Toc28089407"/>
      <w:bookmarkStart w:id="118" w:name="_Toc28089485"/>
      <w:bookmarkStart w:id="119" w:name="_Toc28089524"/>
      <w:bookmarkStart w:id="120" w:name="_Toc28089629"/>
      <w:bookmarkStart w:id="121" w:name="_Toc28089703"/>
      <w:bookmarkStart w:id="122" w:name="_Toc28089742"/>
      <w:bookmarkStart w:id="123" w:name="_Toc28090679"/>
      <w:bookmarkStart w:id="124" w:name="_Toc28090714"/>
      <w:bookmarkStart w:id="125" w:name="_Toc28090749"/>
      <w:bookmarkStart w:id="126" w:name="_Toc55133863"/>
      <w:bookmarkStart w:id="127" w:name="_Toc55134144"/>
      <w:bookmarkStart w:id="128" w:name="_Toc55134220"/>
      <w:bookmarkStart w:id="129" w:name="_Toc55134349"/>
      <w:bookmarkStart w:id="130" w:name="_Toc55135344"/>
      <w:bookmarkStart w:id="131" w:name="_Toc55393939"/>
      <w:bookmarkStart w:id="132" w:name="_Toc55393987"/>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A40D79D" w14:textId="77777777" w:rsidR="00F2161F" w:rsidRPr="00F2161F" w:rsidRDefault="00F2161F" w:rsidP="000208A1">
      <w:pPr>
        <w:pStyle w:val="aff"/>
        <w:keepNext/>
        <w:numPr>
          <w:ilvl w:val="0"/>
          <w:numId w:val="7"/>
        </w:numPr>
        <w:tabs>
          <w:tab w:val="left" w:pos="567"/>
        </w:tabs>
        <w:spacing w:before="240" w:after="240"/>
        <w:contextualSpacing w:val="0"/>
        <w:jc w:val="both"/>
        <w:outlineLvl w:val="0"/>
        <w:rPr>
          <w:b/>
          <w:bCs/>
          <w:vanish/>
          <w:kern w:val="28"/>
          <w:sz w:val="28"/>
          <w:szCs w:val="28"/>
          <w:rtl/>
        </w:rPr>
      </w:pPr>
      <w:bookmarkStart w:id="133" w:name="_Toc28089408"/>
      <w:bookmarkStart w:id="134" w:name="_Toc28089486"/>
      <w:bookmarkStart w:id="135" w:name="_Toc28089525"/>
      <w:bookmarkStart w:id="136" w:name="_Toc28089630"/>
      <w:bookmarkStart w:id="137" w:name="_Toc28089704"/>
      <w:bookmarkStart w:id="138" w:name="_Toc28089743"/>
      <w:bookmarkStart w:id="139" w:name="_Toc28090680"/>
      <w:bookmarkStart w:id="140" w:name="_Toc28090715"/>
      <w:bookmarkStart w:id="141" w:name="_Toc28090750"/>
      <w:bookmarkStart w:id="142" w:name="_Toc55133864"/>
      <w:bookmarkStart w:id="143" w:name="_Toc55134145"/>
      <w:bookmarkStart w:id="144" w:name="_Toc55134221"/>
      <w:bookmarkStart w:id="145" w:name="_Toc55134350"/>
      <w:bookmarkStart w:id="146" w:name="_Toc55135345"/>
      <w:bookmarkStart w:id="147" w:name="_Toc55393940"/>
      <w:bookmarkStart w:id="148" w:name="_Toc55393988"/>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2BC01D51" w14:textId="77777777" w:rsidR="00F2161F" w:rsidRPr="00F2161F" w:rsidRDefault="00F2161F" w:rsidP="000208A1">
      <w:pPr>
        <w:pStyle w:val="aff"/>
        <w:keepNext/>
        <w:numPr>
          <w:ilvl w:val="0"/>
          <w:numId w:val="7"/>
        </w:numPr>
        <w:tabs>
          <w:tab w:val="left" w:pos="567"/>
        </w:tabs>
        <w:spacing w:before="240" w:after="240"/>
        <w:contextualSpacing w:val="0"/>
        <w:jc w:val="both"/>
        <w:outlineLvl w:val="0"/>
        <w:rPr>
          <w:b/>
          <w:bCs/>
          <w:vanish/>
          <w:kern w:val="28"/>
          <w:sz w:val="28"/>
          <w:szCs w:val="28"/>
          <w:rtl/>
        </w:rPr>
      </w:pPr>
      <w:bookmarkStart w:id="149" w:name="_Toc28089409"/>
      <w:bookmarkStart w:id="150" w:name="_Toc28089487"/>
      <w:bookmarkStart w:id="151" w:name="_Toc28089526"/>
      <w:bookmarkStart w:id="152" w:name="_Toc28089631"/>
      <w:bookmarkStart w:id="153" w:name="_Toc28089705"/>
      <w:bookmarkStart w:id="154" w:name="_Toc28089744"/>
      <w:bookmarkStart w:id="155" w:name="_Toc28090681"/>
      <w:bookmarkStart w:id="156" w:name="_Toc28090716"/>
      <w:bookmarkStart w:id="157" w:name="_Toc28090751"/>
      <w:bookmarkStart w:id="158" w:name="_Toc55133865"/>
      <w:bookmarkStart w:id="159" w:name="_Toc55134146"/>
      <w:bookmarkStart w:id="160" w:name="_Toc55134222"/>
      <w:bookmarkStart w:id="161" w:name="_Toc55134351"/>
      <w:bookmarkStart w:id="162" w:name="_Toc55135346"/>
      <w:bookmarkStart w:id="163" w:name="_Toc55393941"/>
      <w:bookmarkStart w:id="164" w:name="_Toc55393989"/>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782450F6" w14:textId="77777777" w:rsidR="00F2161F" w:rsidRPr="00F2161F" w:rsidRDefault="00F2161F" w:rsidP="000208A1">
      <w:pPr>
        <w:pStyle w:val="aff"/>
        <w:keepNext/>
        <w:numPr>
          <w:ilvl w:val="0"/>
          <w:numId w:val="7"/>
        </w:numPr>
        <w:tabs>
          <w:tab w:val="left" w:pos="567"/>
        </w:tabs>
        <w:spacing w:before="240" w:after="240"/>
        <w:contextualSpacing w:val="0"/>
        <w:jc w:val="both"/>
        <w:outlineLvl w:val="0"/>
        <w:rPr>
          <w:b/>
          <w:bCs/>
          <w:vanish/>
          <w:kern w:val="28"/>
          <w:sz w:val="28"/>
          <w:szCs w:val="28"/>
          <w:rtl/>
        </w:rPr>
      </w:pPr>
      <w:bookmarkStart w:id="165" w:name="_Toc28089410"/>
      <w:bookmarkStart w:id="166" w:name="_Toc28089488"/>
      <w:bookmarkStart w:id="167" w:name="_Toc28089527"/>
      <w:bookmarkStart w:id="168" w:name="_Toc28089632"/>
      <w:bookmarkStart w:id="169" w:name="_Toc28089706"/>
      <w:bookmarkStart w:id="170" w:name="_Toc28089745"/>
      <w:bookmarkStart w:id="171" w:name="_Toc28090682"/>
      <w:bookmarkStart w:id="172" w:name="_Toc28090717"/>
      <w:bookmarkStart w:id="173" w:name="_Toc28090752"/>
      <w:bookmarkStart w:id="174" w:name="_Toc55133866"/>
      <w:bookmarkStart w:id="175" w:name="_Toc55134147"/>
      <w:bookmarkStart w:id="176" w:name="_Toc55134223"/>
      <w:bookmarkStart w:id="177" w:name="_Toc55134352"/>
      <w:bookmarkStart w:id="178" w:name="_Toc55135347"/>
      <w:bookmarkStart w:id="179" w:name="_Toc55393942"/>
      <w:bookmarkStart w:id="180" w:name="_Toc55393990"/>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146E1863" w14:textId="774AEA42" w:rsidR="006B4299" w:rsidRPr="00F51C2F" w:rsidRDefault="006B4299" w:rsidP="00F51C2F">
      <w:pPr>
        <w:pStyle w:val="2"/>
        <w:rPr>
          <w:rtl/>
        </w:rPr>
      </w:pPr>
      <w:bookmarkStart w:id="181" w:name="_Toc55393991"/>
      <w:r w:rsidRPr="00F51C2F">
        <w:rPr>
          <w:rtl/>
        </w:rPr>
        <w:t>מדידה ישירה (דיגום או ניטור רציף)</w:t>
      </w:r>
      <w:bookmarkEnd w:id="60"/>
      <w:bookmarkEnd w:id="181"/>
    </w:p>
    <w:p w14:paraId="5EAA58AB" w14:textId="77777777" w:rsidR="006B4299" w:rsidRDefault="006B4299" w:rsidP="00220954">
      <w:pPr>
        <w:jc w:val="both"/>
        <w:rPr>
          <w:rtl/>
        </w:rPr>
      </w:pPr>
      <w:r>
        <w:rPr>
          <w:rtl/>
        </w:rPr>
        <w:t>מדידה ישירה נחלקת לשני סוגים עיקריים:</w:t>
      </w:r>
    </w:p>
    <w:p w14:paraId="481875A2" w14:textId="77777777" w:rsidR="00FD1DC7" w:rsidRDefault="00FD1DC7" w:rsidP="000208A1">
      <w:pPr>
        <w:numPr>
          <w:ilvl w:val="0"/>
          <w:numId w:val="2"/>
        </w:numPr>
        <w:tabs>
          <w:tab w:val="left" w:pos="515"/>
        </w:tabs>
        <w:ind w:left="503" w:hanging="283"/>
        <w:jc w:val="both"/>
      </w:pPr>
      <w:r>
        <w:rPr>
          <w:rtl/>
        </w:rPr>
        <w:t>ניטור רציף במקור הפליטה (</w:t>
      </w:r>
      <w:r>
        <w:t>Continuous Emission Monitoring</w:t>
      </w:r>
      <w:r>
        <w:rPr>
          <w:rtl/>
        </w:rPr>
        <w:t>)</w:t>
      </w:r>
    </w:p>
    <w:p w14:paraId="6D6595B3" w14:textId="77777777" w:rsidR="006B4299" w:rsidRDefault="006B4299" w:rsidP="000208A1">
      <w:pPr>
        <w:numPr>
          <w:ilvl w:val="0"/>
          <w:numId w:val="2"/>
        </w:numPr>
        <w:tabs>
          <w:tab w:val="left" w:pos="515"/>
        </w:tabs>
        <w:ind w:left="503" w:hanging="283"/>
        <w:jc w:val="both"/>
        <w:rPr>
          <w:rtl/>
        </w:rPr>
      </w:pPr>
      <w:r>
        <w:rPr>
          <w:rtl/>
        </w:rPr>
        <w:t xml:space="preserve">דיגום </w:t>
      </w:r>
      <w:r>
        <w:rPr>
          <w:rFonts w:hint="cs"/>
          <w:rtl/>
        </w:rPr>
        <w:t>רגעי או מתמשך לפרק זמן מוגדר</w:t>
      </w:r>
      <w:r>
        <w:rPr>
          <w:rtl/>
        </w:rPr>
        <w:t xml:space="preserve"> (בארובה, במוצא השפכים ו</w:t>
      </w:r>
      <w:r w:rsidR="00E41007">
        <w:rPr>
          <w:rFonts w:hint="cs"/>
          <w:rtl/>
        </w:rPr>
        <w:t>כ</w:t>
      </w:r>
      <w:r>
        <w:rPr>
          <w:rtl/>
        </w:rPr>
        <w:t>ד</w:t>
      </w:r>
      <w:r w:rsidR="00E41007">
        <w:rPr>
          <w:rFonts w:hint="cs"/>
          <w:rtl/>
        </w:rPr>
        <w:t>'</w:t>
      </w:r>
      <w:r>
        <w:rPr>
          <w:rtl/>
        </w:rPr>
        <w:t>)</w:t>
      </w:r>
    </w:p>
    <w:p w14:paraId="6D2CE9AA" w14:textId="330F62BE" w:rsidR="001B1E6D" w:rsidRDefault="006B4299" w:rsidP="00220954">
      <w:pPr>
        <w:spacing w:before="240"/>
        <w:jc w:val="both"/>
        <w:rPr>
          <w:rtl/>
        </w:rPr>
      </w:pPr>
      <w:r w:rsidRPr="00073592">
        <w:rPr>
          <w:rtl/>
        </w:rPr>
        <w:t>שיט</w:t>
      </w:r>
      <w:r w:rsidR="00852136">
        <w:rPr>
          <w:rFonts w:hint="cs"/>
          <w:rtl/>
        </w:rPr>
        <w:t>ו</w:t>
      </w:r>
      <w:r w:rsidRPr="00073592">
        <w:rPr>
          <w:rtl/>
        </w:rPr>
        <w:t xml:space="preserve">ת חישוב </w:t>
      </w:r>
      <w:r w:rsidR="00852136">
        <w:rPr>
          <w:rFonts w:hint="cs"/>
          <w:rtl/>
        </w:rPr>
        <w:t>אלה</w:t>
      </w:r>
      <w:r w:rsidRPr="00073592">
        <w:rPr>
          <w:rtl/>
        </w:rPr>
        <w:t xml:space="preserve"> </w:t>
      </w:r>
      <w:r w:rsidR="00E41007" w:rsidRPr="00073592">
        <w:rPr>
          <w:rFonts w:hint="cs"/>
          <w:rtl/>
        </w:rPr>
        <w:t>מספקת</w:t>
      </w:r>
      <w:r w:rsidRPr="00073592">
        <w:rPr>
          <w:rtl/>
        </w:rPr>
        <w:t xml:space="preserve"> </w:t>
      </w:r>
      <w:r w:rsidR="00D262E7" w:rsidRPr="00073592">
        <w:rPr>
          <w:rFonts w:hint="cs"/>
          <w:rtl/>
        </w:rPr>
        <w:t xml:space="preserve">לרוב </w:t>
      </w:r>
      <w:r w:rsidRPr="00073592">
        <w:rPr>
          <w:rtl/>
        </w:rPr>
        <w:t>את התוצאות האמינות והמדויקות ביותר, בהנחה שהציוד עומד בסטנדרטים מקובלים, תקין, מכויל לטווח הפליטה הנכון, מתאים לפליטה הנמדדת</w:t>
      </w:r>
      <w:r w:rsidR="00BC1F62">
        <w:rPr>
          <w:rFonts w:hint="cs"/>
          <w:rtl/>
        </w:rPr>
        <w:t>,</w:t>
      </w:r>
      <w:r w:rsidRPr="00073592">
        <w:rPr>
          <w:rtl/>
        </w:rPr>
        <w:t xml:space="preserve"> ובמידה וה</w:t>
      </w:r>
      <w:r w:rsidR="00852136">
        <w:rPr>
          <w:rFonts w:hint="cs"/>
          <w:rtl/>
        </w:rPr>
        <w:t>ניטור או ה</w:t>
      </w:r>
      <w:r w:rsidRPr="00073592">
        <w:rPr>
          <w:rtl/>
        </w:rPr>
        <w:t xml:space="preserve">דיגום מתבצע בתדירות הראויה ולפי דרישות כל דין. תדירות זו צריכה להיקבע לגופו של מקרה ולייצג נאמנה את תנאי המתקן והשונות בפליטות. </w:t>
      </w:r>
      <w:r w:rsidR="00852136">
        <w:rPr>
          <w:rFonts w:hint="cs"/>
          <w:rtl/>
        </w:rPr>
        <w:t>יש להשתמש בכל נתוני הניטור או הדיגום</w:t>
      </w:r>
      <w:r w:rsidR="003531A9" w:rsidRPr="00073592">
        <w:rPr>
          <w:rFonts w:hint="cs"/>
          <w:rtl/>
        </w:rPr>
        <w:t xml:space="preserve"> הרלוונטיים שבידי המפעל.</w:t>
      </w:r>
      <w:r w:rsidR="00073592">
        <w:rPr>
          <w:rFonts w:hint="cs"/>
          <w:rtl/>
        </w:rPr>
        <w:t xml:space="preserve"> </w:t>
      </w:r>
      <w:r w:rsidRPr="00073592">
        <w:rPr>
          <w:rFonts w:hint="cs"/>
          <w:rtl/>
        </w:rPr>
        <w:t xml:space="preserve">כל </w:t>
      </w:r>
      <w:r w:rsidR="00852136">
        <w:rPr>
          <w:rFonts w:hint="cs"/>
          <w:rtl/>
        </w:rPr>
        <w:t>ניטור ו</w:t>
      </w:r>
      <w:r w:rsidRPr="00073592">
        <w:rPr>
          <w:rFonts w:hint="cs"/>
          <w:rtl/>
        </w:rPr>
        <w:t>דיגום יתבצע</w:t>
      </w:r>
      <w:r w:rsidR="00852136">
        <w:rPr>
          <w:rFonts w:hint="cs"/>
          <w:rtl/>
        </w:rPr>
        <w:t>ו</w:t>
      </w:r>
      <w:r w:rsidRPr="00073592">
        <w:rPr>
          <w:rFonts w:hint="cs"/>
          <w:rtl/>
        </w:rPr>
        <w:t xml:space="preserve"> </w:t>
      </w:r>
      <w:r w:rsidR="00BE29C3" w:rsidRPr="00073592">
        <w:rPr>
          <w:rFonts w:hint="cs"/>
          <w:rtl/>
        </w:rPr>
        <w:t>על פי ה</w:t>
      </w:r>
      <w:r w:rsidRPr="00073592">
        <w:rPr>
          <w:rFonts w:hint="cs"/>
          <w:rtl/>
        </w:rPr>
        <w:t xml:space="preserve">הנחיות המקצועיות שניתנו על ידי </w:t>
      </w:r>
      <w:r w:rsidR="00BE29C3" w:rsidRPr="00073592">
        <w:rPr>
          <w:rFonts w:hint="cs"/>
          <w:rtl/>
        </w:rPr>
        <w:t>ה</w:t>
      </w:r>
      <w:r w:rsidRPr="00073592">
        <w:rPr>
          <w:rFonts w:hint="cs"/>
          <w:rtl/>
        </w:rPr>
        <w:t>משרד להגנת הסביבה.</w:t>
      </w:r>
    </w:p>
    <w:p w14:paraId="6F0CFF7D" w14:textId="7021344A" w:rsidR="00AF4D0B" w:rsidRPr="00A202B7" w:rsidRDefault="001B1E6D" w:rsidP="00A202B7">
      <w:pPr>
        <w:pStyle w:val="3"/>
        <w:rPr>
          <w:rtl/>
        </w:rPr>
      </w:pPr>
      <w:bookmarkStart w:id="182" w:name="_Toc55393992"/>
      <w:r w:rsidRPr="00A202B7">
        <w:rPr>
          <w:rFonts w:hint="cs"/>
          <w:rtl/>
        </w:rPr>
        <w:t xml:space="preserve">תוצאות </w:t>
      </w:r>
      <w:r w:rsidR="00705302" w:rsidRPr="00A202B7">
        <w:rPr>
          <w:rFonts w:hint="cs"/>
          <w:rtl/>
        </w:rPr>
        <w:t>מדידה</w:t>
      </w:r>
      <w:r w:rsidRPr="00A202B7">
        <w:rPr>
          <w:rFonts w:hint="cs"/>
          <w:rtl/>
        </w:rPr>
        <w:t xml:space="preserve"> </w:t>
      </w:r>
      <w:r w:rsidR="002B3353" w:rsidRPr="00A202B7">
        <w:rPr>
          <w:rFonts w:hint="cs"/>
          <w:rtl/>
        </w:rPr>
        <w:t>ה</w:t>
      </w:r>
      <w:r w:rsidRPr="00A202B7">
        <w:rPr>
          <w:rFonts w:hint="cs"/>
          <w:rtl/>
        </w:rPr>
        <w:t xml:space="preserve">נמוכות מסף </w:t>
      </w:r>
      <w:r w:rsidR="006A647B" w:rsidRPr="00A202B7">
        <w:rPr>
          <w:rFonts w:hint="cs"/>
          <w:rtl/>
        </w:rPr>
        <w:t>הכימות</w:t>
      </w:r>
      <w:r w:rsidR="00BC1F62" w:rsidRPr="00A202B7">
        <w:rPr>
          <w:rFonts w:hint="cs"/>
          <w:rtl/>
        </w:rPr>
        <w:t xml:space="preserve"> </w:t>
      </w:r>
      <w:r w:rsidR="00BC1F62" w:rsidRPr="00A202B7">
        <w:t>(LO</w:t>
      </w:r>
      <w:r w:rsidR="006A647B" w:rsidRPr="00A202B7">
        <w:rPr>
          <w:rFonts w:hint="cs"/>
        </w:rPr>
        <w:t>Q</w:t>
      </w:r>
      <w:r w:rsidR="00BC1F62" w:rsidRPr="00A202B7">
        <w:t>)</w:t>
      </w:r>
      <w:r w:rsidR="00BC1F62" w:rsidRPr="00A202B7">
        <w:rPr>
          <w:rFonts w:hint="cs"/>
          <w:rtl/>
        </w:rPr>
        <w:t xml:space="preserve"> או מסף </w:t>
      </w:r>
      <w:r w:rsidR="006A647B" w:rsidRPr="00A202B7">
        <w:rPr>
          <w:rFonts w:hint="cs"/>
          <w:rtl/>
        </w:rPr>
        <w:t>הגילוי</w:t>
      </w:r>
      <w:r w:rsidR="003058F4" w:rsidRPr="00A202B7">
        <w:rPr>
          <w:rFonts w:hint="cs"/>
          <w:rtl/>
        </w:rPr>
        <w:t xml:space="preserve"> </w:t>
      </w:r>
      <w:r w:rsidR="003058F4" w:rsidRPr="00A202B7">
        <w:t>(LO</w:t>
      </w:r>
      <w:r w:rsidR="006A647B" w:rsidRPr="00A202B7">
        <w:rPr>
          <w:rFonts w:hint="cs"/>
        </w:rPr>
        <w:t>D</w:t>
      </w:r>
      <w:r w:rsidR="003058F4" w:rsidRPr="00A202B7">
        <w:t>)</w:t>
      </w:r>
      <w:bookmarkStart w:id="183" w:name="_Hlk27472814"/>
      <w:bookmarkEnd w:id="182"/>
    </w:p>
    <w:p w14:paraId="60B24B6E" w14:textId="0A74ABEE" w:rsidR="005F6F3C" w:rsidRPr="005678EE" w:rsidRDefault="00B5136E" w:rsidP="000208A1">
      <w:pPr>
        <w:pStyle w:val="aff"/>
        <w:numPr>
          <w:ilvl w:val="0"/>
          <w:numId w:val="12"/>
        </w:numPr>
        <w:spacing w:before="240" w:after="240"/>
        <w:jc w:val="both"/>
        <w:rPr>
          <w:rtl/>
        </w:rPr>
      </w:pPr>
      <w:r w:rsidRPr="005678EE">
        <w:rPr>
          <w:rtl/>
        </w:rPr>
        <w:t>במקרה בו תוצא</w:t>
      </w:r>
      <w:r w:rsidRPr="005678EE">
        <w:rPr>
          <w:rFonts w:hint="cs"/>
          <w:rtl/>
        </w:rPr>
        <w:t>ו</w:t>
      </w:r>
      <w:r w:rsidRPr="005678EE">
        <w:rPr>
          <w:rtl/>
        </w:rPr>
        <w:t>ת מדידה של חומר מזהם מסוים</w:t>
      </w:r>
      <w:r w:rsidRPr="005678EE">
        <w:rPr>
          <w:rFonts w:hint="cs"/>
          <w:rtl/>
        </w:rPr>
        <w:t>,</w:t>
      </w:r>
      <w:r w:rsidRPr="005678EE">
        <w:rPr>
          <w:rtl/>
        </w:rPr>
        <w:t xml:space="preserve"> </w:t>
      </w:r>
      <w:r w:rsidRPr="007B6B91">
        <w:rPr>
          <w:b/>
          <w:bCs/>
          <w:u w:val="single"/>
          <w:rtl/>
        </w:rPr>
        <w:t>בכל</w:t>
      </w:r>
      <w:r w:rsidRPr="005678EE">
        <w:rPr>
          <w:rtl/>
        </w:rPr>
        <w:t xml:space="preserve"> האנליזות אשר נערכו לו, </w:t>
      </w:r>
      <w:r w:rsidRPr="007B6B91">
        <w:rPr>
          <w:b/>
          <w:bCs/>
          <w:u w:val="single"/>
          <w:rtl/>
        </w:rPr>
        <w:t>נמוכ</w:t>
      </w:r>
      <w:r w:rsidRPr="007B6B91">
        <w:rPr>
          <w:rFonts w:hint="cs"/>
          <w:b/>
          <w:bCs/>
          <w:u w:val="single"/>
          <w:rtl/>
        </w:rPr>
        <w:t>ות</w:t>
      </w:r>
      <w:r w:rsidRPr="007B6B91">
        <w:rPr>
          <w:b/>
          <w:bCs/>
          <w:u w:val="single"/>
          <w:rtl/>
        </w:rPr>
        <w:t xml:space="preserve"> </w:t>
      </w:r>
      <w:r w:rsidRPr="005678EE">
        <w:rPr>
          <w:rtl/>
        </w:rPr>
        <w:t>מסף הגילוי</w:t>
      </w:r>
      <w:r w:rsidR="00BC1F62">
        <w:rPr>
          <w:rFonts w:hint="cs"/>
          <w:rtl/>
        </w:rPr>
        <w:t xml:space="preserve"> או מסף </w:t>
      </w:r>
      <w:r w:rsidR="003058F4">
        <w:rPr>
          <w:rFonts w:hint="cs"/>
          <w:rtl/>
        </w:rPr>
        <w:t>הכימות</w:t>
      </w:r>
      <w:r w:rsidR="003058F4" w:rsidRPr="005678EE">
        <w:rPr>
          <w:rtl/>
        </w:rPr>
        <w:t xml:space="preserve"> </w:t>
      </w:r>
      <w:r w:rsidRPr="005678EE">
        <w:rPr>
          <w:rtl/>
        </w:rPr>
        <w:t>של שיטת הבדיקה</w:t>
      </w:r>
      <w:r w:rsidR="00356C99">
        <w:rPr>
          <w:rFonts w:hint="cs"/>
          <w:rtl/>
        </w:rPr>
        <w:t>, יבוצע אחד משני אלה:</w:t>
      </w:r>
    </w:p>
    <w:p w14:paraId="33049FE4" w14:textId="1C2EBD87" w:rsidR="005F6F3C" w:rsidRPr="005678EE" w:rsidRDefault="005F6F3C" w:rsidP="000208A1">
      <w:pPr>
        <w:pStyle w:val="aff"/>
        <w:numPr>
          <w:ilvl w:val="0"/>
          <w:numId w:val="13"/>
        </w:numPr>
        <w:jc w:val="both"/>
        <w:rPr>
          <w:rtl/>
        </w:rPr>
      </w:pPr>
      <w:r w:rsidRPr="005678EE">
        <w:rPr>
          <w:rFonts w:hint="cs"/>
          <w:rtl/>
        </w:rPr>
        <w:t xml:space="preserve">אם </w:t>
      </w:r>
      <w:r w:rsidR="00B5136E" w:rsidRPr="005678EE">
        <w:rPr>
          <w:rtl/>
        </w:rPr>
        <w:t xml:space="preserve">סביר כי בפועל </w:t>
      </w:r>
      <w:r w:rsidR="00B5136E" w:rsidRPr="000C476E">
        <w:rPr>
          <w:b/>
          <w:bCs/>
          <w:u w:val="single"/>
          <w:rtl/>
        </w:rPr>
        <w:t>קיימת</w:t>
      </w:r>
      <w:r w:rsidR="00B5136E" w:rsidRPr="005678EE">
        <w:rPr>
          <w:rtl/>
        </w:rPr>
        <w:t xml:space="preserve"> פליטה של אותו חומר מזהם מאותו מקור הפליטה</w:t>
      </w:r>
      <w:r w:rsidR="007B01C3">
        <w:rPr>
          <w:rFonts w:hint="cs"/>
          <w:rtl/>
        </w:rPr>
        <w:t xml:space="preserve"> (לדוגמא </w:t>
      </w:r>
      <w:r w:rsidR="00BC1F62">
        <w:rPr>
          <w:rFonts w:hint="cs"/>
          <w:rtl/>
        </w:rPr>
        <w:t>-</w:t>
      </w:r>
      <w:r w:rsidR="007B01C3">
        <w:rPr>
          <w:rFonts w:hint="cs"/>
          <w:rtl/>
        </w:rPr>
        <w:t xml:space="preserve"> ידוע שהוא קיים בחומרי הגלם או נוצר בתהליך</w:t>
      </w:r>
      <w:r w:rsidR="006A647B">
        <w:rPr>
          <w:rFonts w:hint="cs"/>
          <w:rtl/>
        </w:rPr>
        <w:t>, ועלול להיפלט</w:t>
      </w:r>
      <w:r w:rsidR="007B01C3">
        <w:rPr>
          <w:rFonts w:hint="cs"/>
          <w:rtl/>
        </w:rPr>
        <w:t>)</w:t>
      </w:r>
      <w:r w:rsidRPr="005678EE">
        <w:rPr>
          <w:rFonts w:hint="cs"/>
          <w:rtl/>
        </w:rPr>
        <w:t xml:space="preserve"> -</w:t>
      </w:r>
      <w:r w:rsidR="00B5136E" w:rsidRPr="005678EE">
        <w:rPr>
          <w:rtl/>
        </w:rPr>
        <w:t xml:space="preserve"> יש לדווח על קיומה של פליטה של החומר המזהם האמור, ללא ציון כמות הפליטה השנתית, וזאת לפי הוראות סעיף 3(ב)(3) לחוק.</w:t>
      </w:r>
    </w:p>
    <w:p w14:paraId="5376BB01" w14:textId="6CFB1DF7" w:rsidR="00B5136E" w:rsidRPr="005678EE" w:rsidRDefault="005F6F3C" w:rsidP="000208A1">
      <w:pPr>
        <w:pStyle w:val="aff"/>
        <w:numPr>
          <w:ilvl w:val="0"/>
          <w:numId w:val="13"/>
        </w:numPr>
        <w:jc w:val="both"/>
        <w:rPr>
          <w:rtl/>
        </w:rPr>
      </w:pPr>
      <w:r w:rsidRPr="005678EE">
        <w:rPr>
          <w:rFonts w:hint="cs"/>
          <w:rtl/>
        </w:rPr>
        <w:t xml:space="preserve">אם סביר כי בפועל </w:t>
      </w:r>
      <w:r w:rsidRPr="005678EE">
        <w:rPr>
          <w:rFonts w:hint="cs"/>
          <w:b/>
          <w:bCs/>
          <w:u w:val="single"/>
          <w:rtl/>
        </w:rPr>
        <w:t>לא מתקיימת</w:t>
      </w:r>
      <w:r w:rsidRPr="005678EE">
        <w:rPr>
          <w:rFonts w:hint="cs"/>
          <w:rtl/>
        </w:rPr>
        <w:t xml:space="preserve"> פליטה של אותו חומר מזהם מאותו מקור פליטה</w:t>
      </w:r>
      <w:r w:rsidR="007B01C3">
        <w:rPr>
          <w:rFonts w:hint="cs"/>
          <w:rtl/>
        </w:rPr>
        <w:t xml:space="preserve"> (</w:t>
      </w:r>
      <w:r w:rsidR="00705302">
        <w:rPr>
          <w:rFonts w:hint="cs"/>
          <w:rtl/>
        </w:rPr>
        <w:t xml:space="preserve">לדוגמא - </w:t>
      </w:r>
      <w:r w:rsidR="007B01C3">
        <w:rPr>
          <w:rFonts w:hint="cs"/>
          <w:rtl/>
        </w:rPr>
        <w:t xml:space="preserve">אינו </w:t>
      </w:r>
      <w:r w:rsidR="00705302">
        <w:rPr>
          <w:rFonts w:hint="cs"/>
          <w:rtl/>
        </w:rPr>
        <w:t>חלק מ</w:t>
      </w:r>
      <w:r w:rsidR="007B01C3">
        <w:rPr>
          <w:rFonts w:hint="cs"/>
          <w:rtl/>
        </w:rPr>
        <w:t>חומר</w:t>
      </w:r>
      <w:r w:rsidR="00705302">
        <w:rPr>
          <w:rFonts w:hint="cs"/>
          <w:rtl/>
        </w:rPr>
        <w:t>י</w:t>
      </w:r>
      <w:r w:rsidR="007B01C3">
        <w:rPr>
          <w:rFonts w:hint="cs"/>
          <w:rtl/>
        </w:rPr>
        <w:t xml:space="preserve"> </w:t>
      </w:r>
      <w:r w:rsidR="00705302">
        <w:rPr>
          <w:rFonts w:hint="cs"/>
          <w:rtl/>
        </w:rPr>
        <w:t>ה</w:t>
      </w:r>
      <w:r w:rsidR="007B01C3">
        <w:rPr>
          <w:rFonts w:hint="cs"/>
          <w:rtl/>
        </w:rPr>
        <w:t>גלם ואינו צפוי להיווצר בתהליך)</w:t>
      </w:r>
      <w:r w:rsidRPr="005678EE">
        <w:rPr>
          <w:rFonts w:hint="cs"/>
          <w:rtl/>
        </w:rPr>
        <w:t xml:space="preserve"> </w:t>
      </w:r>
      <w:r w:rsidRPr="005678EE">
        <w:rPr>
          <w:rtl/>
        </w:rPr>
        <w:t>–</w:t>
      </w:r>
      <w:r w:rsidRPr="005678EE">
        <w:rPr>
          <w:rFonts w:hint="cs"/>
          <w:rtl/>
        </w:rPr>
        <w:t xml:space="preserve"> אין</w:t>
      </w:r>
      <w:r w:rsidR="00356C99">
        <w:rPr>
          <w:rFonts w:hint="cs"/>
          <w:rtl/>
        </w:rPr>
        <w:t xml:space="preserve"> לדווח על פליטת אותו חומר מזהם.</w:t>
      </w:r>
    </w:p>
    <w:p w14:paraId="03E7D928" w14:textId="13B7B24B" w:rsidR="00CE244D" w:rsidRPr="005678EE" w:rsidRDefault="00B5136E" w:rsidP="000208A1">
      <w:pPr>
        <w:pStyle w:val="aff"/>
        <w:numPr>
          <w:ilvl w:val="0"/>
          <w:numId w:val="12"/>
        </w:numPr>
        <w:spacing w:before="240" w:after="240"/>
        <w:ind w:left="357" w:hanging="357"/>
        <w:contextualSpacing w:val="0"/>
        <w:jc w:val="both"/>
        <w:rPr>
          <w:rtl/>
        </w:rPr>
      </w:pPr>
      <w:r w:rsidRPr="005678EE">
        <w:rPr>
          <w:rFonts w:hint="cs"/>
          <w:rtl/>
        </w:rPr>
        <w:t>במקרה</w:t>
      </w:r>
      <w:r w:rsidRPr="005678EE">
        <w:rPr>
          <w:rtl/>
        </w:rPr>
        <w:t xml:space="preserve"> </w:t>
      </w:r>
      <w:r w:rsidRPr="005678EE">
        <w:rPr>
          <w:rFonts w:hint="cs"/>
          <w:rtl/>
        </w:rPr>
        <w:t>בו</w:t>
      </w:r>
      <w:r w:rsidRPr="005678EE">
        <w:rPr>
          <w:rtl/>
        </w:rPr>
        <w:t xml:space="preserve"> </w:t>
      </w:r>
      <w:r w:rsidRPr="000C476E">
        <w:rPr>
          <w:rFonts w:hint="cs"/>
          <w:b/>
          <w:bCs/>
          <w:u w:val="single"/>
          <w:rtl/>
        </w:rPr>
        <w:t>חלק</w:t>
      </w:r>
      <w:r w:rsidRPr="00356C99">
        <w:rPr>
          <w:b/>
          <w:bCs/>
          <w:rtl/>
        </w:rPr>
        <w:t xml:space="preserve"> </w:t>
      </w:r>
      <w:r w:rsidRPr="005678EE">
        <w:rPr>
          <w:rFonts w:hint="cs"/>
          <w:rtl/>
        </w:rPr>
        <w:t>מתוצאות</w:t>
      </w:r>
      <w:r w:rsidRPr="005678EE">
        <w:rPr>
          <w:rtl/>
        </w:rPr>
        <w:t xml:space="preserve"> </w:t>
      </w:r>
      <w:r w:rsidR="00705302">
        <w:rPr>
          <w:rFonts w:hint="cs"/>
          <w:rtl/>
        </w:rPr>
        <w:t>המדידה</w:t>
      </w:r>
      <w:r w:rsidRPr="005678EE">
        <w:rPr>
          <w:rtl/>
        </w:rPr>
        <w:t xml:space="preserve"> </w:t>
      </w:r>
      <w:r w:rsidRPr="005678EE">
        <w:rPr>
          <w:rFonts w:hint="cs"/>
          <w:rtl/>
        </w:rPr>
        <w:t>גבוהות</w:t>
      </w:r>
      <w:r w:rsidRPr="005678EE">
        <w:rPr>
          <w:rtl/>
        </w:rPr>
        <w:t xml:space="preserve"> </w:t>
      </w:r>
      <w:r w:rsidRPr="005678EE">
        <w:rPr>
          <w:rFonts w:hint="cs"/>
          <w:rtl/>
        </w:rPr>
        <w:t>מסף</w:t>
      </w:r>
      <w:r w:rsidRPr="005678EE">
        <w:rPr>
          <w:rtl/>
        </w:rPr>
        <w:t xml:space="preserve"> </w:t>
      </w:r>
      <w:r w:rsidRPr="005678EE">
        <w:rPr>
          <w:rFonts w:hint="cs"/>
          <w:rtl/>
        </w:rPr>
        <w:t>הגילוי</w:t>
      </w:r>
      <w:r w:rsidR="00705302">
        <w:rPr>
          <w:rFonts w:hint="cs"/>
          <w:rtl/>
        </w:rPr>
        <w:t xml:space="preserve"> או מסף </w:t>
      </w:r>
      <w:r w:rsidR="003058F4">
        <w:rPr>
          <w:rFonts w:hint="cs"/>
          <w:rtl/>
        </w:rPr>
        <w:t>הכימות</w:t>
      </w:r>
      <w:r w:rsidR="003058F4" w:rsidRPr="005678EE">
        <w:rPr>
          <w:rtl/>
        </w:rPr>
        <w:t xml:space="preserve"> </w:t>
      </w:r>
      <w:r w:rsidRPr="005678EE">
        <w:rPr>
          <w:rFonts w:hint="cs"/>
          <w:rtl/>
        </w:rPr>
        <w:t>של</w:t>
      </w:r>
      <w:r w:rsidRPr="005678EE">
        <w:rPr>
          <w:rtl/>
        </w:rPr>
        <w:t xml:space="preserve"> </w:t>
      </w:r>
      <w:r w:rsidRPr="005678EE">
        <w:rPr>
          <w:rFonts w:hint="cs"/>
          <w:rtl/>
        </w:rPr>
        <w:t>שיטת</w:t>
      </w:r>
      <w:r w:rsidRPr="005678EE">
        <w:rPr>
          <w:rtl/>
        </w:rPr>
        <w:t xml:space="preserve"> </w:t>
      </w:r>
      <w:r w:rsidRPr="005678EE">
        <w:rPr>
          <w:rFonts w:hint="cs"/>
          <w:rtl/>
        </w:rPr>
        <w:t>הבדיקה</w:t>
      </w:r>
      <w:r w:rsidRPr="005678EE">
        <w:rPr>
          <w:rtl/>
        </w:rPr>
        <w:t xml:space="preserve"> </w:t>
      </w:r>
      <w:r w:rsidRPr="005678EE">
        <w:rPr>
          <w:rFonts w:hint="cs"/>
          <w:rtl/>
        </w:rPr>
        <w:t>וחלקן האחר</w:t>
      </w:r>
      <w:r w:rsidRPr="005678EE">
        <w:rPr>
          <w:rtl/>
        </w:rPr>
        <w:t xml:space="preserve"> </w:t>
      </w:r>
      <w:r w:rsidRPr="005678EE">
        <w:rPr>
          <w:rFonts w:hint="cs"/>
          <w:rtl/>
        </w:rPr>
        <w:t>נמוכות</w:t>
      </w:r>
      <w:r w:rsidRPr="005678EE">
        <w:rPr>
          <w:rtl/>
        </w:rPr>
        <w:t xml:space="preserve"> </w:t>
      </w:r>
      <w:r w:rsidRPr="005678EE">
        <w:rPr>
          <w:rFonts w:hint="cs"/>
          <w:rtl/>
        </w:rPr>
        <w:t>מסף</w:t>
      </w:r>
      <w:r w:rsidRPr="005678EE">
        <w:rPr>
          <w:rtl/>
        </w:rPr>
        <w:t xml:space="preserve"> </w:t>
      </w:r>
      <w:r w:rsidRPr="005678EE">
        <w:rPr>
          <w:rFonts w:hint="cs"/>
          <w:rtl/>
        </w:rPr>
        <w:t>זה</w:t>
      </w:r>
      <w:r w:rsidRPr="005678EE">
        <w:rPr>
          <w:rtl/>
        </w:rPr>
        <w:t xml:space="preserve">, </w:t>
      </w:r>
      <w:r w:rsidR="00F157A8">
        <w:rPr>
          <w:rFonts w:hint="cs"/>
          <w:rtl/>
        </w:rPr>
        <w:t xml:space="preserve">בטרם יבוצע מיצוע של תוצאות המדידה - </w:t>
      </w:r>
      <w:r w:rsidRPr="005678EE">
        <w:rPr>
          <w:rFonts w:hint="cs"/>
          <w:rtl/>
        </w:rPr>
        <w:t>יש</w:t>
      </w:r>
      <w:r w:rsidRPr="005678EE">
        <w:rPr>
          <w:rtl/>
        </w:rPr>
        <w:t xml:space="preserve"> </w:t>
      </w:r>
      <w:r w:rsidR="000B16A0" w:rsidRPr="005678EE">
        <w:rPr>
          <w:rFonts w:hint="cs"/>
          <w:rtl/>
        </w:rPr>
        <w:t xml:space="preserve">לחשב ערך מייצג עבור </w:t>
      </w:r>
      <w:r w:rsidR="00705302">
        <w:rPr>
          <w:rFonts w:hint="cs"/>
          <w:rtl/>
        </w:rPr>
        <w:t>תוצאות</w:t>
      </w:r>
      <w:r w:rsidR="000B16A0" w:rsidRPr="005678EE">
        <w:rPr>
          <w:rFonts w:hint="cs"/>
          <w:rtl/>
        </w:rPr>
        <w:t xml:space="preserve"> </w:t>
      </w:r>
      <w:r w:rsidR="00705302">
        <w:rPr>
          <w:rFonts w:hint="cs"/>
          <w:rtl/>
        </w:rPr>
        <w:t>מדידה</w:t>
      </w:r>
      <w:r w:rsidR="000B16A0" w:rsidRPr="005678EE">
        <w:rPr>
          <w:rFonts w:hint="cs"/>
          <w:rtl/>
        </w:rPr>
        <w:t xml:space="preserve"> </w:t>
      </w:r>
      <w:r w:rsidR="00705302">
        <w:rPr>
          <w:rFonts w:hint="cs"/>
          <w:rtl/>
        </w:rPr>
        <w:t>הנמוכות</w:t>
      </w:r>
      <w:r w:rsidR="000B16A0" w:rsidRPr="005678EE">
        <w:rPr>
          <w:rFonts w:hint="cs"/>
          <w:rtl/>
        </w:rPr>
        <w:t xml:space="preserve"> </w:t>
      </w:r>
      <w:r w:rsidR="00705302">
        <w:rPr>
          <w:rFonts w:hint="cs"/>
          <w:rtl/>
        </w:rPr>
        <w:t>מה</w:t>
      </w:r>
      <w:r w:rsidR="000B16A0" w:rsidRPr="005678EE">
        <w:rPr>
          <w:rFonts w:hint="cs"/>
          <w:rtl/>
        </w:rPr>
        <w:t xml:space="preserve">סף על פי </w:t>
      </w:r>
      <w:r w:rsidR="00705302">
        <w:rPr>
          <w:rFonts w:hint="cs"/>
          <w:rtl/>
        </w:rPr>
        <w:t>משוואה</w:t>
      </w:r>
      <w:r w:rsidR="000B16A0" w:rsidRPr="005678EE">
        <w:rPr>
          <w:rFonts w:hint="cs"/>
          <w:rtl/>
        </w:rPr>
        <w:t xml:space="preserve"> </w:t>
      </w:r>
      <w:r w:rsidR="00705302">
        <w:rPr>
          <w:rFonts w:hint="cs"/>
          <w:rtl/>
        </w:rPr>
        <w:t>1</w:t>
      </w:r>
      <w:r w:rsidR="00F157A8">
        <w:rPr>
          <w:rFonts w:hint="cs"/>
          <w:rtl/>
        </w:rPr>
        <w:t>:</w:t>
      </w:r>
    </w:p>
    <w:p w14:paraId="18F78473" w14:textId="77777777" w:rsidR="0008271A" w:rsidRDefault="0008271A">
      <w:pPr>
        <w:bidi w:val="0"/>
        <w:spacing w:line="240" w:lineRule="auto"/>
        <w:rPr>
          <w:b/>
          <w:bCs/>
          <w:sz w:val="20"/>
          <w:szCs w:val="20"/>
          <w:rtl/>
        </w:rPr>
      </w:pPr>
      <w:r>
        <w:rPr>
          <w:rtl/>
        </w:rPr>
        <w:br w:type="page"/>
      </w:r>
    </w:p>
    <w:p w14:paraId="45EF41CD" w14:textId="008211F5" w:rsidR="00705302" w:rsidRDefault="00705302" w:rsidP="00705302">
      <w:pPr>
        <w:pStyle w:val="ae"/>
        <w:jc w:val="both"/>
      </w:pPr>
      <w:r>
        <w:rPr>
          <w:rtl/>
        </w:rPr>
        <w:lastRenderedPageBreak/>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1</w:t>
      </w:r>
      <w:r>
        <w:rPr>
          <w:rtl/>
        </w:rPr>
        <w:fldChar w:fldCharType="end"/>
      </w:r>
      <w:r>
        <w:rPr>
          <w:rFonts w:hint="cs"/>
          <w:noProof/>
          <w:rtl/>
        </w:rPr>
        <w:t xml:space="preserve">: </w:t>
      </w:r>
      <w:r w:rsidRPr="005678EE">
        <w:rPr>
          <w:rFonts w:hint="cs"/>
          <w:rtl/>
        </w:rPr>
        <w:t xml:space="preserve">חישוב </w:t>
      </w:r>
      <w:r>
        <w:rPr>
          <w:rFonts w:hint="cs"/>
          <w:rtl/>
        </w:rPr>
        <w:t>ערך</w:t>
      </w:r>
      <w:r w:rsidRPr="005678EE">
        <w:rPr>
          <w:rFonts w:hint="cs"/>
          <w:rtl/>
        </w:rPr>
        <w:t xml:space="preserve"> מייצג עבור תוצאות</w:t>
      </w:r>
      <w:r>
        <w:rPr>
          <w:rFonts w:hint="cs"/>
          <w:rtl/>
        </w:rPr>
        <w:t xml:space="preserve"> מדידה</w:t>
      </w:r>
      <w:r w:rsidRPr="005678EE">
        <w:rPr>
          <w:rFonts w:hint="cs"/>
          <w:rtl/>
        </w:rPr>
        <w:t xml:space="preserve"> </w:t>
      </w:r>
      <w:r>
        <w:rPr>
          <w:rFonts w:hint="cs"/>
          <w:rtl/>
        </w:rPr>
        <w:t>הנמוכות</w:t>
      </w:r>
      <w:r w:rsidRPr="005678EE">
        <w:rPr>
          <w:rFonts w:hint="cs"/>
          <w:rtl/>
        </w:rPr>
        <w:t xml:space="preserve"> </w:t>
      </w:r>
      <w:r>
        <w:rPr>
          <w:rFonts w:hint="cs"/>
          <w:rtl/>
        </w:rPr>
        <w:t>מ</w:t>
      </w:r>
      <w:r w:rsidRPr="005678EE">
        <w:rPr>
          <w:rFonts w:hint="cs"/>
          <w:rtl/>
        </w:rPr>
        <w:t xml:space="preserve">סף </w:t>
      </w:r>
      <w:r w:rsidR="006A647B">
        <w:rPr>
          <w:rFonts w:hint="cs"/>
          <w:rtl/>
        </w:rPr>
        <w:t>הכימות</w:t>
      </w:r>
      <w:r>
        <w:rPr>
          <w:rFonts w:hint="cs"/>
          <w:rtl/>
        </w:rPr>
        <w:t xml:space="preserve"> או מסף </w:t>
      </w:r>
      <w:r w:rsidR="006A647B">
        <w:rPr>
          <w:rFonts w:hint="cs"/>
          <w:rtl/>
        </w:rPr>
        <w:t>הגילוי</w:t>
      </w:r>
    </w:p>
    <w:bookmarkStart w:id="184" w:name="_Hlk27985717"/>
    <w:p w14:paraId="2C0CC7AD" w14:textId="03272B53" w:rsidR="002F3B92" w:rsidRPr="00CE244D" w:rsidRDefault="0094413B" w:rsidP="00220954">
      <w:pPr>
        <w:jc w:val="both"/>
        <w:rPr>
          <w:rFonts w:eastAsiaTheme="minorEastAsia"/>
          <w:b/>
          <w:bCs/>
          <w:i/>
          <w:sz w:val="28"/>
          <w:szCs w:val="28"/>
          <w:rtl/>
        </w:rPr>
      </w:pPr>
      <m:oMathPara>
        <m:oMath>
          <m:bar>
            <m:barPr>
              <m:pos m:val="top"/>
              <m:ctrlPr>
                <w:rPr>
                  <w:rFonts w:ascii="Cambria Math" w:hAnsi="Cambria Math" w:cs="Cambria Math"/>
                  <w:b/>
                  <w:bCs/>
                  <w:i/>
                  <w:highlight w:val="lightGray"/>
                </w:rPr>
              </m:ctrlPr>
            </m:barPr>
            <m:e>
              <m:r>
                <m:rPr>
                  <m:sty m:val="bi"/>
                </m:rPr>
                <w:rPr>
                  <w:rFonts w:ascii="Cambria Math" w:hAnsi="Cambria Math" w:cs="Cambria Math"/>
                  <w:highlight w:val="lightGray"/>
                </w:rPr>
                <m:t>X</m:t>
              </m:r>
            </m:e>
          </m:ba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est</m:t>
              </m:r>
            </m:e>
            <m:sub>
              <m:r>
                <m:rPr>
                  <m:sty m:val="bi"/>
                </m:rPr>
                <w:rPr>
                  <w:rFonts w:ascii="Cambria Math" w:eastAsia="Cambria Math" w:hAnsi="Cambria Math" w:cs="Cambria Math"/>
                  <w:highlight w:val="lightGray"/>
                </w:rPr>
                <m:t>&lt;limit</m:t>
              </m:r>
            </m:sub>
          </m:sSub>
          <m:r>
            <m:rPr>
              <m:sty m:val="bi"/>
            </m:rPr>
            <w:rPr>
              <w:rFonts w:ascii="Cambria Math" w:eastAsiaTheme="minorEastAsia" w:hAnsi="Cambria Math" w:cs="Cambria Math"/>
              <w:highlight w:val="lightGray"/>
            </w:rPr>
            <m:t xml:space="preserve">= </m:t>
          </m:r>
          <m:f>
            <m:fPr>
              <m:ctrlPr>
                <w:rPr>
                  <w:rFonts w:ascii="Cambria Math" w:eastAsiaTheme="minorEastAsia" w:hAnsi="Cambria Math" w:cs="Cambria Math"/>
                  <w:b/>
                  <w:bCs/>
                  <w:i/>
                  <w:highlight w:val="lightGray"/>
                </w:rPr>
              </m:ctrlPr>
            </m:fPr>
            <m:num>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n</m:t>
                  </m:r>
                </m:e>
                <m:sub>
                  <m:r>
                    <m:rPr>
                      <m:sty m:val="bi"/>
                    </m:rPr>
                    <w:rPr>
                      <w:rFonts w:ascii="Cambria Math" w:eastAsia="Cambria Math" w:hAnsi="Cambria Math" w:cs="Cambria Math"/>
                      <w:highlight w:val="lightGray"/>
                    </w:rPr>
                    <m:t>&gt;limit</m:t>
                  </m:r>
                </m:sub>
              </m:sSub>
            </m:num>
            <m:den>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n</m:t>
                  </m:r>
                </m:e>
                <m:sub>
                  <m:r>
                    <m:rPr>
                      <m:sty m:val="bi"/>
                    </m:rPr>
                    <w:rPr>
                      <w:rFonts w:ascii="Cambria Math" w:eastAsia="Cambria Math" w:hAnsi="Cambria Math" w:cs="Cambria Math"/>
                      <w:highlight w:val="lightGray"/>
                    </w:rPr>
                    <m:t>total</m:t>
                  </m:r>
                </m:sub>
              </m:sSub>
            </m:den>
          </m:f>
          <m:r>
            <m:rPr>
              <m:sty m:val="bi"/>
            </m:rPr>
            <w:rPr>
              <w:rFonts w:ascii="Cambria Math" w:eastAsiaTheme="minorEastAsia" w:hAnsi="Cambria Math" w:cs="Cambria Math"/>
              <w:highlight w:val="lightGray"/>
            </w:rPr>
            <m:t xml:space="preserve"> </m:t>
          </m:r>
          <m:r>
            <m:rPr>
              <m:sty m:val="bi"/>
            </m:rPr>
            <w:rPr>
              <w:rFonts w:ascii="Cambria Math" w:hAnsi="Cambria Math" w:cs="Cambria Math"/>
              <w:highlight w:val="lightGray"/>
            </w:rPr>
            <m:t>×</m:t>
          </m:r>
          <m:r>
            <m:rPr>
              <m:sty m:val="bi"/>
            </m:rPr>
            <w:rPr>
              <w:rFonts w:ascii="Cambria Math" w:hAnsi="Cambria Math" w:cs="Arial"/>
              <w:highlight w:val="lightGray"/>
            </w:rPr>
            <m:t>l</m:t>
          </m:r>
          <m:r>
            <m:rPr>
              <m:sty m:val="bi"/>
            </m:rPr>
            <w:rPr>
              <w:rFonts w:ascii="Cambria Math" w:eastAsiaTheme="minorEastAsia" w:hAnsi="Cambria Math"/>
              <w:highlight w:val="lightGray"/>
            </w:rPr>
            <m:t>imit</m:t>
          </m:r>
        </m:oMath>
      </m:oMathPara>
    </w:p>
    <w:p w14:paraId="0154F0F2" w14:textId="70828967" w:rsidR="002F3B92" w:rsidRDefault="002F3B92" w:rsidP="00705302">
      <w:pPr>
        <w:jc w:val="both"/>
        <w:rPr>
          <w:rFonts w:eastAsiaTheme="minorEastAsia"/>
          <w:rtl/>
        </w:rPr>
      </w:pPr>
      <w:r w:rsidRPr="005678EE">
        <w:rPr>
          <w:rFonts w:eastAsiaTheme="minorEastAsia" w:hint="cs"/>
          <w:rtl/>
        </w:rPr>
        <w:t>כאשר:</w:t>
      </w:r>
    </w:p>
    <w:tbl>
      <w:tblPr>
        <w:tblStyle w:val="af3"/>
        <w:bidiVisual/>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שוואה 1"/>
      </w:tblPr>
      <w:tblGrid>
        <w:gridCol w:w="1274"/>
        <w:gridCol w:w="284"/>
        <w:gridCol w:w="8076"/>
      </w:tblGrid>
      <w:tr w:rsidR="00CE244D" w14:paraId="0EF514EF" w14:textId="77777777" w:rsidTr="00470D4B">
        <w:trPr>
          <w:tblHeader/>
        </w:trPr>
        <w:tc>
          <w:tcPr>
            <w:tcW w:w="1274" w:type="dxa"/>
            <w:shd w:val="clear" w:color="auto" w:fill="D9D9D9" w:themeFill="background1" w:themeFillShade="D9"/>
          </w:tcPr>
          <w:bookmarkStart w:id="185" w:name="_Hlk27984968"/>
          <w:p w14:paraId="719CBBEB" w14:textId="21D7D3B1" w:rsidR="00CE244D" w:rsidRPr="00590C3D" w:rsidRDefault="0094413B" w:rsidP="00705302">
            <w:pPr>
              <w:jc w:val="both"/>
              <w:rPr>
                <w:rFonts w:eastAsiaTheme="minorEastAsia"/>
                <w:b/>
                <w:bCs/>
                <w:rtl/>
              </w:rPr>
            </w:pPr>
            <m:oMathPara>
              <m:oMath>
                <m:bar>
                  <m:barPr>
                    <m:pos m:val="top"/>
                    <m:ctrlPr>
                      <w:rPr>
                        <w:rFonts w:ascii="Cambria Math" w:hAnsi="Cambria Math" w:cs="Cambria Math"/>
                        <w:b/>
                        <w:bCs/>
                      </w:rPr>
                    </m:ctrlPr>
                  </m:barPr>
                  <m:e>
                    <m:r>
                      <m:rPr>
                        <m:sty m:val="b"/>
                      </m:rPr>
                      <w:rPr>
                        <w:rFonts w:ascii="Cambria Math" w:hAnsi="Cambria Math" w:cs="Cambria Math"/>
                      </w:rPr>
                      <m:t>X</m:t>
                    </m:r>
                  </m:e>
                </m:bar>
                <m:sSub>
                  <m:sSubPr>
                    <m:ctrlPr>
                      <w:rPr>
                        <w:rFonts w:ascii="Cambria Math" w:eastAsiaTheme="minorEastAsia" w:hAnsi="Cambria Math" w:cs="Cambria Math"/>
                        <w:b/>
                        <w:bCs/>
                      </w:rPr>
                    </m:ctrlPr>
                  </m:sSubPr>
                  <m:e>
                    <m:r>
                      <m:rPr>
                        <m:sty m:val="bi"/>
                      </m:rPr>
                      <w:rPr>
                        <w:rFonts w:ascii="Cambria Math" w:eastAsiaTheme="minorEastAsia" w:hAnsi="Cambria Math" w:cs="Cambria Math"/>
                      </w:rPr>
                      <m:t>est</m:t>
                    </m:r>
                  </m:e>
                  <m:sub>
                    <m:r>
                      <m:rPr>
                        <m:sty m:val="bi"/>
                      </m:rPr>
                      <w:rPr>
                        <w:rFonts w:ascii="Cambria Math" w:eastAsia="Cambria Math" w:hAnsi="Cambria Math" w:cs="Cambria Math"/>
                      </w:rPr>
                      <m:t>&lt;l</m:t>
                    </m:r>
                    <m:r>
                      <m:rPr>
                        <m:sty m:val="bi"/>
                      </m:rPr>
                      <w:rPr>
                        <w:rFonts w:ascii="Cambria Math" w:eastAsia="Cambria Math" w:hAnsi="Cambria Math" w:cs="Arial"/>
                      </w:rPr>
                      <m:t>imit</m:t>
                    </m:r>
                  </m:sub>
                </m:sSub>
              </m:oMath>
            </m:oMathPara>
            <w:bookmarkEnd w:id="185"/>
          </w:p>
        </w:tc>
        <w:tc>
          <w:tcPr>
            <w:tcW w:w="284" w:type="dxa"/>
            <w:shd w:val="clear" w:color="auto" w:fill="D9D9D9" w:themeFill="background1" w:themeFillShade="D9"/>
          </w:tcPr>
          <w:p w14:paraId="6693D942" w14:textId="727BB126" w:rsidR="00CE244D" w:rsidRDefault="00CE244D" w:rsidP="00CE244D">
            <w:pPr>
              <w:jc w:val="both"/>
              <w:rPr>
                <w:rFonts w:eastAsiaTheme="minorEastAsia"/>
                <w:rtl/>
              </w:rPr>
            </w:pPr>
            <w:r>
              <w:rPr>
                <w:rFonts w:eastAsiaTheme="minorEastAsia" w:hint="cs"/>
                <w:rtl/>
              </w:rPr>
              <w:t>=</w:t>
            </w:r>
          </w:p>
        </w:tc>
        <w:tc>
          <w:tcPr>
            <w:tcW w:w="8076" w:type="dxa"/>
            <w:shd w:val="clear" w:color="auto" w:fill="D9D9D9" w:themeFill="background1" w:themeFillShade="D9"/>
          </w:tcPr>
          <w:p w14:paraId="24E20C0D" w14:textId="51E0B174" w:rsidR="00CE244D" w:rsidRDefault="00CE244D" w:rsidP="00CE244D">
            <w:pPr>
              <w:jc w:val="both"/>
              <w:rPr>
                <w:rFonts w:eastAsiaTheme="minorEastAsia"/>
                <w:rtl/>
              </w:rPr>
            </w:pPr>
            <w:r>
              <w:rPr>
                <w:rFonts w:eastAsiaTheme="minorEastAsia" w:hint="cs"/>
                <w:rtl/>
              </w:rPr>
              <w:t>ערך מייצג</w:t>
            </w:r>
            <w:r w:rsidRPr="005678EE">
              <w:rPr>
                <w:rFonts w:eastAsiaTheme="minorEastAsia" w:hint="cs"/>
                <w:rtl/>
              </w:rPr>
              <w:t xml:space="preserve"> ל</w:t>
            </w:r>
            <w:r>
              <w:rPr>
                <w:rFonts w:eastAsiaTheme="minorEastAsia" w:hint="cs"/>
                <w:rtl/>
              </w:rPr>
              <w:t>תוצאות מדידה</w:t>
            </w:r>
            <w:r w:rsidRPr="005678EE">
              <w:rPr>
                <w:rFonts w:eastAsiaTheme="minorEastAsia" w:hint="cs"/>
                <w:rtl/>
              </w:rPr>
              <w:t xml:space="preserve"> </w:t>
            </w:r>
            <w:r>
              <w:rPr>
                <w:rFonts w:eastAsiaTheme="minorEastAsia" w:hint="cs"/>
                <w:rtl/>
              </w:rPr>
              <w:t>הנמוכות</w:t>
            </w:r>
            <w:r w:rsidRPr="005678EE">
              <w:rPr>
                <w:rFonts w:eastAsiaTheme="minorEastAsia" w:hint="cs"/>
                <w:rtl/>
              </w:rPr>
              <w:t xml:space="preserve"> </w:t>
            </w:r>
            <w:r>
              <w:rPr>
                <w:rFonts w:eastAsiaTheme="minorEastAsia" w:hint="cs"/>
                <w:rtl/>
              </w:rPr>
              <w:t>מ</w:t>
            </w:r>
            <w:r w:rsidRPr="005678EE">
              <w:rPr>
                <w:rFonts w:eastAsiaTheme="minorEastAsia" w:hint="cs"/>
                <w:rtl/>
              </w:rPr>
              <w:t xml:space="preserve">סף </w:t>
            </w:r>
            <w:r w:rsidR="006A647B">
              <w:rPr>
                <w:rFonts w:eastAsiaTheme="minorEastAsia" w:hint="cs"/>
                <w:rtl/>
              </w:rPr>
              <w:t>הכימות</w:t>
            </w:r>
            <w:r>
              <w:rPr>
                <w:rFonts w:eastAsiaTheme="minorEastAsia" w:hint="cs"/>
                <w:rtl/>
              </w:rPr>
              <w:t xml:space="preserve"> או מסף </w:t>
            </w:r>
            <w:r w:rsidR="006A647B">
              <w:rPr>
                <w:rFonts w:eastAsiaTheme="minorEastAsia" w:hint="cs"/>
                <w:rtl/>
              </w:rPr>
              <w:t>הגילוי</w:t>
            </w:r>
            <w:r w:rsidRPr="005678EE">
              <w:rPr>
                <w:rFonts w:eastAsiaTheme="minorEastAsia" w:hint="cs"/>
                <w:rtl/>
              </w:rPr>
              <w:t xml:space="preserve"> (מ"ג/ל</w:t>
            </w:r>
            <w:r>
              <w:rPr>
                <w:rFonts w:eastAsiaTheme="minorEastAsia" w:hint="cs"/>
                <w:rtl/>
              </w:rPr>
              <w:t>יטר</w:t>
            </w:r>
            <w:r w:rsidRPr="005678EE">
              <w:rPr>
                <w:rFonts w:eastAsiaTheme="minorEastAsia" w:hint="cs"/>
                <w:rtl/>
              </w:rPr>
              <w:t xml:space="preserve"> או מ"ג/מק</w:t>
            </w:r>
            <w:r>
              <w:rPr>
                <w:rFonts w:eastAsiaTheme="minorEastAsia" w:hint="cs"/>
                <w:rtl/>
              </w:rPr>
              <w:t>"</w:t>
            </w:r>
            <w:r w:rsidRPr="005678EE">
              <w:rPr>
                <w:rFonts w:eastAsiaTheme="minorEastAsia" w:hint="cs"/>
                <w:rtl/>
              </w:rPr>
              <w:t>ת)</w:t>
            </w:r>
          </w:p>
        </w:tc>
      </w:tr>
      <w:tr w:rsidR="00CE244D" w14:paraId="319E65C9" w14:textId="77777777" w:rsidTr="000C476E">
        <w:tc>
          <w:tcPr>
            <w:tcW w:w="1274" w:type="dxa"/>
            <w:shd w:val="clear" w:color="auto" w:fill="D9D9D9" w:themeFill="background1" w:themeFillShade="D9"/>
          </w:tcPr>
          <w:p w14:paraId="0B32D175" w14:textId="2B8FF90F" w:rsidR="00CE244D" w:rsidRPr="00590C3D" w:rsidRDefault="0094413B" w:rsidP="00705302">
            <w:pPr>
              <w:jc w:val="both"/>
              <w:rPr>
                <w:rFonts w:eastAsiaTheme="minorEastAsia"/>
                <w:b/>
                <w:bCs/>
                <w:rtl/>
              </w:rPr>
            </w:pPr>
            <m:oMathPara>
              <m:oMath>
                <m:sSub>
                  <m:sSubPr>
                    <m:ctrlPr>
                      <w:rPr>
                        <w:rFonts w:ascii="Cambria Math" w:eastAsiaTheme="minorEastAsia" w:hAnsi="Cambria Math" w:cs="Cambria Math"/>
                        <w:b/>
                        <w:bCs/>
                      </w:rPr>
                    </m:ctrlPr>
                  </m:sSubPr>
                  <m:e>
                    <m:r>
                      <m:rPr>
                        <m:sty m:val="bi"/>
                      </m:rPr>
                      <w:rPr>
                        <w:rFonts w:ascii="Cambria Math" w:eastAsia="Cambria Math" w:hAnsi="Cambria Math" w:cs="Cambria Math"/>
                      </w:rPr>
                      <m:t>n</m:t>
                    </m:r>
                  </m:e>
                  <m:sub>
                    <m:r>
                      <m:rPr>
                        <m:sty m:val="bi"/>
                      </m:rPr>
                      <w:rPr>
                        <w:rFonts w:ascii="Cambria Math" w:eastAsia="Cambria Math" w:hAnsi="Cambria Math" w:cs="Cambria Math"/>
                      </w:rPr>
                      <m:t>&gt;limit</m:t>
                    </m:r>
                  </m:sub>
                </m:sSub>
              </m:oMath>
            </m:oMathPara>
          </w:p>
        </w:tc>
        <w:tc>
          <w:tcPr>
            <w:tcW w:w="284" w:type="dxa"/>
            <w:shd w:val="clear" w:color="auto" w:fill="D9D9D9" w:themeFill="background1" w:themeFillShade="D9"/>
          </w:tcPr>
          <w:p w14:paraId="226E17F8" w14:textId="3363ED07" w:rsidR="00CE244D" w:rsidRDefault="00CE244D" w:rsidP="00705302">
            <w:pPr>
              <w:jc w:val="both"/>
              <w:rPr>
                <w:rFonts w:eastAsiaTheme="minorEastAsia"/>
                <w:rtl/>
              </w:rPr>
            </w:pPr>
            <w:r>
              <w:rPr>
                <w:rFonts w:eastAsiaTheme="minorEastAsia" w:hint="cs"/>
                <w:rtl/>
              </w:rPr>
              <w:t>=</w:t>
            </w:r>
          </w:p>
        </w:tc>
        <w:tc>
          <w:tcPr>
            <w:tcW w:w="8076" w:type="dxa"/>
            <w:shd w:val="clear" w:color="auto" w:fill="D9D9D9" w:themeFill="background1" w:themeFillShade="D9"/>
          </w:tcPr>
          <w:p w14:paraId="379A32DF" w14:textId="742F2201" w:rsidR="00CE244D" w:rsidRDefault="00CE244D" w:rsidP="00705302">
            <w:pPr>
              <w:jc w:val="both"/>
              <w:rPr>
                <w:rFonts w:eastAsiaTheme="minorEastAsia"/>
                <w:rtl/>
              </w:rPr>
            </w:pPr>
            <w:r w:rsidRPr="005678EE">
              <w:rPr>
                <w:rFonts w:eastAsiaTheme="minorEastAsia" w:hint="cs"/>
                <w:rtl/>
              </w:rPr>
              <w:t xml:space="preserve">מספר הדגימות שתוצאותיהן </w:t>
            </w:r>
            <w:r>
              <w:rPr>
                <w:rFonts w:eastAsiaTheme="minorEastAsia" w:hint="cs"/>
                <w:rtl/>
              </w:rPr>
              <w:t>גבוהו</w:t>
            </w:r>
            <w:r w:rsidR="000A7B15">
              <w:rPr>
                <w:rFonts w:eastAsiaTheme="minorEastAsia" w:hint="cs"/>
                <w:rtl/>
              </w:rPr>
              <w:t>ת מהסף</w:t>
            </w:r>
          </w:p>
        </w:tc>
      </w:tr>
      <w:tr w:rsidR="00CE244D" w14:paraId="1B7BCD53" w14:textId="77777777" w:rsidTr="000C476E">
        <w:tc>
          <w:tcPr>
            <w:tcW w:w="1274" w:type="dxa"/>
            <w:shd w:val="clear" w:color="auto" w:fill="D9D9D9" w:themeFill="background1" w:themeFillShade="D9"/>
          </w:tcPr>
          <w:p w14:paraId="24B3A284" w14:textId="7AD9E282" w:rsidR="00CE244D" w:rsidRPr="00590C3D" w:rsidRDefault="0094413B" w:rsidP="00705302">
            <w:pPr>
              <w:jc w:val="both"/>
              <w:rPr>
                <w:rFonts w:eastAsiaTheme="minorEastAsia"/>
                <w:b/>
                <w:bCs/>
                <w:rtl/>
              </w:rPr>
            </w:pPr>
            <m:oMathPara>
              <m:oMath>
                <m:sSub>
                  <m:sSubPr>
                    <m:ctrlPr>
                      <w:rPr>
                        <w:rFonts w:ascii="Cambria Math" w:eastAsiaTheme="minorEastAsia" w:hAnsi="Cambria Math" w:cs="Cambria Math"/>
                        <w:b/>
                        <w:bCs/>
                      </w:rPr>
                    </m:ctrlPr>
                  </m:sSubPr>
                  <m:e>
                    <m:r>
                      <m:rPr>
                        <m:sty m:val="bi"/>
                      </m:rPr>
                      <w:rPr>
                        <w:rFonts w:ascii="Cambria Math" w:eastAsia="Cambria Math" w:hAnsi="Cambria Math" w:cs="Cambria Math"/>
                      </w:rPr>
                      <m:t>n</m:t>
                    </m:r>
                  </m:e>
                  <m:sub>
                    <m:r>
                      <m:rPr>
                        <m:sty m:val="bi"/>
                      </m:rPr>
                      <w:rPr>
                        <w:rFonts w:ascii="Cambria Math" w:eastAsia="Cambria Math" w:hAnsi="Cambria Math" w:cs="Cambria Math"/>
                      </w:rPr>
                      <m:t>total</m:t>
                    </m:r>
                  </m:sub>
                </m:sSub>
              </m:oMath>
            </m:oMathPara>
          </w:p>
        </w:tc>
        <w:tc>
          <w:tcPr>
            <w:tcW w:w="284" w:type="dxa"/>
            <w:shd w:val="clear" w:color="auto" w:fill="D9D9D9" w:themeFill="background1" w:themeFillShade="D9"/>
          </w:tcPr>
          <w:p w14:paraId="5FFF7697" w14:textId="094E6A26" w:rsidR="00CE244D" w:rsidRDefault="00CE244D" w:rsidP="00705302">
            <w:pPr>
              <w:jc w:val="both"/>
              <w:rPr>
                <w:rFonts w:eastAsiaTheme="minorEastAsia"/>
                <w:rtl/>
              </w:rPr>
            </w:pPr>
            <w:r>
              <w:rPr>
                <w:rFonts w:eastAsiaTheme="minorEastAsia" w:hint="cs"/>
                <w:rtl/>
              </w:rPr>
              <w:t>=</w:t>
            </w:r>
          </w:p>
        </w:tc>
        <w:tc>
          <w:tcPr>
            <w:tcW w:w="8076" w:type="dxa"/>
            <w:shd w:val="clear" w:color="auto" w:fill="D9D9D9" w:themeFill="background1" w:themeFillShade="D9"/>
          </w:tcPr>
          <w:p w14:paraId="1A6E7B45" w14:textId="24DFB513" w:rsidR="00CE244D" w:rsidRDefault="00CE244D" w:rsidP="00705302">
            <w:pPr>
              <w:jc w:val="both"/>
              <w:rPr>
                <w:rFonts w:eastAsiaTheme="minorEastAsia"/>
                <w:rtl/>
              </w:rPr>
            </w:pPr>
            <w:r w:rsidRPr="005678EE">
              <w:rPr>
                <w:rFonts w:eastAsiaTheme="minorEastAsia" w:hint="cs"/>
                <w:rtl/>
              </w:rPr>
              <w:t>מספר הדגימות הכולל</w:t>
            </w:r>
          </w:p>
        </w:tc>
      </w:tr>
      <w:tr w:rsidR="000A7B15" w14:paraId="5349A71A" w14:textId="77777777" w:rsidTr="000C476E">
        <w:tc>
          <w:tcPr>
            <w:tcW w:w="1274" w:type="dxa"/>
            <w:shd w:val="clear" w:color="auto" w:fill="D9D9D9" w:themeFill="background1" w:themeFillShade="D9"/>
          </w:tcPr>
          <w:p w14:paraId="1BE3B96B" w14:textId="38B37C4A" w:rsidR="000A7B15" w:rsidRPr="00590C3D" w:rsidRDefault="00590C3D" w:rsidP="000A7B15">
            <w:pPr>
              <w:jc w:val="both"/>
              <w:rPr>
                <w:b/>
                <w:bCs/>
              </w:rPr>
            </w:pPr>
            <m:oMathPara>
              <m:oMath>
                <m:r>
                  <m:rPr>
                    <m:sty m:val="bi"/>
                  </m:rPr>
                  <w:rPr>
                    <w:rFonts w:ascii="Cambria Math" w:hAnsi="Cambria Math" w:cs="Cambria Math"/>
                  </w:rPr>
                  <m:t>limit</m:t>
                </m:r>
              </m:oMath>
            </m:oMathPara>
          </w:p>
        </w:tc>
        <w:tc>
          <w:tcPr>
            <w:tcW w:w="284" w:type="dxa"/>
            <w:shd w:val="clear" w:color="auto" w:fill="D9D9D9" w:themeFill="background1" w:themeFillShade="D9"/>
          </w:tcPr>
          <w:p w14:paraId="0A4D0030" w14:textId="5ADC615E" w:rsidR="000A7B15" w:rsidRDefault="000A7B15" w:rsidP="000A7B15">
            <w:pPr>
              <w:jc w:val="both"/>
              <w:rPr>
                <w:rFonts w:eastAsiaTheme="minorEastAsia"/>
                <w:rtl/>
              </w:rPr>
            </w:pPr>
            <w:r>
              <w:rPr>
                <w:rFonts w:eastAsiaTheme="minorEastAsia" w:hint="cs"/>
                <w:rtl/>
              </w:rPr>
              <w:t>=</w:t>
            </w:r>
          </w:p>
        </w:tc>
        <w:tc>
          <w:tcPr>
            <w:tcW w:w="8076" w:type="dxa"/>
            <w:shd w:val="clear" w:color="auto" w:fill="D9D9D9" w:themeFill="background1" w:themeFillShade="D9"/>
          </w:tcPr>
          <w:p w14:paraId="470CDB66" w14:textId="34049B43" w:rsidR="000A7B15" w:rsidRPr="005678EE" w:rsidRDefault="000A7B15" w:rsidP="000A7B15">
            <w:pPr>
              <w:jc w:val="both"/>
              <w:rPr>
                <w:rFonts w:eastAsiaTheme="minorEastAsia"/>
                <w:rtl/>
              </w:rPr>
            </w:pPr>
            <w:r>
              <w:rPr>
                <w:rFonts w:eastAsiaTheme="minorEastAsia" w:hint="cs"/>
                <w:rtl/>
              </w:rPr>
              <w:t>סף הגילוי או סף הכימות כפי שדווח ע"י המעבדה</w:t>
            </w:r>
            <w:r w:rsidRPr="005678EE">
              <w:rPr>
                <w:rFonts w:eastAsiaTheme="minorEastAsia" w:hint="cs"/>
                <w:rtl/>
              </w:rPr>
              <w:t xml:space="preserve"> (מ"ג/ליטר או מ"ג/מק</w:t>
            </w:r>
            <w:r>
              <w:rPr>
                <w:rFonts w:eastAsiaTheme="minorEastAsia" w:hint="cs"/>
                <w:rtl/>
              </w:rPr>
              <w:t>"</w:t>
            </w:r>
            <w:r w:rsidRPr="005678EE">
              <w:rPr>
                <w:rFonts w:eastAsiaTheme="minorEastAsia" w:hint="cs"/>
                <w:rtl/>
              </w:rPr>
              <w:t>ת)</w:t>
            </w:r>
          </w:p>
        </w:tc>
      </w:tr>
    </w:tbl>
    <w:bookmarkEnd w:id="184"/>
    <w:p w14:paraId="5062DD0B" w14:textId="77777777" w:rsidR="00993957" w:rsidRPr="003C3437" w:rsidRDefault="00993957" w:rsidP="00220954">
      <w:pPr>
        <w:spacing w:before="240"/>
        <w:jc w:val="both"/>
        <w:rPr>
          <w:u w:val="single"/>
          <w:rtl/>
        </w:rPr>
      </w:pPr>
      <w:r w:rsidRPr="003C3437">
        <w:rPr>
          <w:rFonts w:hint="cs"/>
          <w:u w:val="single"/>
          <w:rtl/>
        </w:rPr>
        <w:t>להלן דוגמה ליישום:</w:t>
      </w:r>
    </w:p>
    <w:p w14:paraId="7BC6D60E" w14:textId="50BCCE48" w:rsidR="00993957" w:rsidRDefault="00993957" w:rsidP="00220954">
      <w:pPr>
        <w:jc w:val="both"/>
        <w:rPr>
          <w:rtl/>
        </w:rPr>
      </w:pPr>
      <w:r>
        <w:rPr>
          <w:rFonts w:hint="cs"/>
          <w:rtl/>
        </w:rPr>
        <w:t xml:space="preserve">נניח שבמהלך שנת הדיווח התקבלו 5 תוצאות </w:t>
      </w:r>
      <w:r w:rsidR="00F157A8">
        <w:rPr>
          <w:rFonts w:hint="cs"/>
          <w:rtl/>
        </w:rPr>
        <w:t>המדידה</w:t>
      </w:r>
      <w:r>
        <w:rPr>
          <w:rFonts w:hint="cs"/>
          <w:rtl/>
        </w:rPr>
        <w:t xml:space="preserve"> הבאות לחומר אבץ (מ"ג/ליטר):</w:t>
      </w:r>
    </w:p>
    <w:tbl>
      <w:tblPr>
        <w:tblStyle w:val="af3"/>
        <w:bidiVisual/>
        <w:tblW w:w="0" w:type="auto"/>
        <w:tblLook w:val="04A0" w:firstRow="1" w:lastRow="0" w:firstColumn="1" w:lastColumn="0" w:noHBand="0" w:noVBand="1"/>
        <w:tblCaption w:val="דוגמת חישוב"/>
      </w:tblPr>
      <w:tblGrid>
        <w:gridCol w:w="1784"/>
        <w:gridCol w:w="1784"/>
        <w:gridCol w:w="1784"/>
        <w:gridCol w:w="1784"/>
        <w:gridCol w:w="1784"/>
      </w:tblGrid>
      <w:tr w:rsidR="00993957" w14:paraId="5C36BED2" w14:textId="77777777" w:rsidTr="000819EC">
        <w:trPr>
          <w:tblHeader/>
        </w:trPr>
        <w:tc>
          <w:tcPr>
            <w:tcW w:w="1784" w:type="dxa"/>
            <w:shd w:val="clear" w:color="auto" w:fill="D9D9D9" w:themeFill="background1" w:themeFillShade="D9"/>
            <w:vAlign w:val="center"/>
          </w:tcPr>
          <w:p w14:paraId="160EE48E" w14:textId="77777777" w:rsidR="00993957" w:rsidRDefault="00993957" w:rsidP="00F157A8">
            <w:pPr>
              <w:jc w:val="center"/>
              <w:rPr>
                <w:rtl/>
              </w:rPr>
            </w:pPr>
            <w:r>
              <w:rPr>
                <w:rFonts w:hint="cs"/>
                <w:rtl/>
              </w:rPr>
              <w:t>תוצאה 1</w:t>
            </w:r>
          </w:p>
        </w:tc>
        <w:tc>
          <w:tcPr>
            <w:tcW w:w="1784" w:type="dxa"/>
            <w:shd w:val="clear" w:color="auto" w:fill="D9D9D9" w:themeFill="background1" w:themeFillShade="D9"/>
            <w:vAlign w:val="center"/>
          </w:tcPr>
          <w:p w14:paraId="5462CCAA" w14:textId="77777777" w:rsidR="00993957" w:rsidRDefault="00993957" w:rsidP="00F157A8">
            <w:pPr>
              <w:jc w:val="center"/>
              <w:rPr>
                <w:rtl/>
              </w:rPr>
            </w:pPr>
            <w:r>
              <w:rPr>
                <w:rFonts w:hint="cs"/>
                <w:rtl/>
              </w:rPr>
              <w:t>תוצאה 2</w:t>
            </w:r>
          </w:p>
        </w:tc>
        <w:tc>
          <w:tcPr>
            <w:tcW w:w="1784" w:type="dxa"/>
            <w:shd w:val="clear" w:color="auto" w:fill="D9D9D9" w:themeFill="background1" w:themeFillShade="D9"/>
            <w:vAlign w:val="center"/>
          </w:tcPr>
          <w:p w14:paraId="6D526E9F" w14:textId="77777777" w:rsidR="00993957" w:rsidRDefault="00993957" w:rsidP="00F157A8">
            <w:pPr>
              <w:jc w:val="center"/>
              <w:rPr>
                <w:rtl/>
              </w:rPr>
            </w:pPr>
            <w:r>
              <w:rPr>
                <w:rFonts w:hint="cs"/>
                <w:rtl/>
              </w:rPr>
              <w:t>תוצאה 3</w:t>
            </w:r>
          </w:p>
        </w:tc>
        <w:tc>
          <w:tcPr>
            <w:tcW w:w="1784" w:type="dxa"/>
            <w:shd w:val="clear" w:color="auto" w:fill="D9D9D9" w:themeFill="background1" w:themeFillShade="D9"/>
            <w:vAlign w:val="center"/>
          </w:tcPr>
          <w:p w14:paraId="0E6AB3F0" w14:textId="77777777" w:rsidR="00993957" w:rsidRDefault="00993957" w:rsidP="00F157A8">
            <w:pPr>
              <w:jc w:val="center"/>
              <w:rPr>
                <w:rtl/>
              </w:rPr>
            </w:pPr>
            <w:r>
              <w:rPr>
                <w:rFonts w:hint="cs"/>
                <w:rtl/>
              </w:rPr>
              <w:t>תוצאה 4</w:t>
            </w:r>
          </w:p>
        </w:tc>
        <w:tc>
          <w:tcPr>
            <w:tcW w:w="1784" w:type="dxa"/>
            <w:shd w:val="clear" w:color="auto" w:fill="D9D9D9" w:themeFill="background1" w:themeFillShade="D9"/>
            <w:vAlign w:val="center"/>
          </w:tcPr>
          <w:p w14:paraId="2E85C080" w14:textId="77777777" w:rsidR="00993957" w:rsidRDefault="00993957" w:rsidP="00F157A8">
            <w:pPr>
              <w:jc w:val="center"/>
              <w:rPr>
                <w:rtl/>
              </w:rPr>
            </w:pPr>
            <w:r>
              <w:rPr>
                <w:rFonts w:hint="cs"/>
                <w:rtl/>
              </w:rPr>
              <w:t>תוצאה 5</w:t>
            </w:r>
          </w:p>
        </w:tc>
      </w:tr>
      <w:tr w:rsidR="00993957" w14:paraId="09DB00A1" w14:textId="77777777" w:rsidTr="000819EC">
        <w:tc>
          <w:tcPr>
            <w:tcW w:w="1784" w:type="dxa"/>
            <w:vAlign w:val="center"/>
          </w:tcPr>
          <w:p w14:paraId="3B4373B4" w14:textId="744FD74B" w:rsidR="00993957" w:rsidRDefault="00F157A8" w:rsidP="00F157A8">
            <w:pPr>
              <w:jc w:val="center"/>
            </w:pPr>
            <w:r>
              <w:t>0.75</w:t>
            </w:r>
          </w:p>
        </w:tc>
        <w:tc>
          <w:tcPr>
            <w:tcW w:w="1784" w:type="dxa"/>
            <w:vAlign w:val="center"/>
          </w:tcPr>
          <w:p w14:paraId="25BA8C12" w14:textId="5C1ED8CE" w:rsidR="00993957" w:rsidRDefault="00F157A8" w:rsidP="00F157A8">
            <w:pPr>
              <w:jc w:val="center"/>
            </w:pPr>
            <w:r>
              <w:t>&lt;0.1</w:t>
            </w:r>
          </w:p>
        </w:tc>
        <w:tc>
          <w:tcPr>
            <w:tcW w:w="1784" w:type="dxa"/>
            <w:vAlign w:val="center"/>
          </w:tcPr>
          <w:p w14:paraId="009C538D" w14:textId="33FE3AB7" w:rsidR="00993957" w:rsidRDefault="00F157A8" w:rsidP="00F157A8">
            <w:pPr>
              <w:jc w:val="center"/>
              <w:rPr>
                <w:rtl/>
              </w:rPr>
            </w:pPr>
            <w:r>
              <w:t>1.1</w:t>
            </w:r>
          </w:p>
        </w:tc>
        <w:tc>
          <w:tcPr>
            <w:tcW w:w="1784" w:type="dxa"/>
            <w:vAlign w:val="center"/>
          </w:tcPr>
          <w:p w14:paraId="083E06DE" w14:textId="494017D6" w:rsidR="00993957" w:rsidRDefault="00F157A8" w:rsidP="00F157A8">
            <w:pPr>
              <w:jc w:val="center"/>
              <w:rPr>
                <w:rtl/>
              </w:rPr>
            </w:pPr>
            <w:r>
              <w:t>0.5</w:t>
            </w:r>
          </w:p>
        </w:tc>
        <w:tc>
          <w:tcPr>
            <w:tcW w:w="1784" w:type="dxa"/>
            <w:vAlign w:val="center"/>
          </w:tcPr>
          <w:p w14:paraId="4E9A206E" w14:textId="752102BC" w:rsidR="00993957" w:rsidRDefault="00F157A8" w:rsidP="00F157A8">
            <w:pPr>
              <w:jc w:val="center"/>
            </w:pPr>
            <w:r>
              <w:t>&lt;0.1</w:t>
            </w:r>
          </w:p>
        </w:tc>
      </w:tr>
    </w:tbl>
    <w:p w14:paraId="4BBD8229" w14:textId="3F2F4C50" w:rsidR="00F157A8" w:rsidRPr="00F157A8" w:rsidRDefault="00F157A8" w:rsidP="00F157A8">
      <w:pPr>
        <w:spacing w:before="240"/>
        <w:jc w:val="both"/>
        <w:rPr>
          <w:i/>
        </w:rPr>
      </w:pPr>
      <w:r>
        <w:rPr>
          <w:rFonts w:hint="cs"/>
          <w:rtl/>
        </w:rPr>
        <w:t xml:space="preserve">ע"פ משוואה 1, </w:t>
      </w:r>
      <w:r w:rsidR="00993957">
        <w:rPr>
          <w:rFonts w:hint="cs"/>
          <w:rtl/>
        </w:rPr>
        <w:t xml:space="preserve">הערך </w:t>
      </w:r>
      <w:r>
        <w:rPr>
          <w:rFonts w:hint="cs"/>
          <w:rtl/>
        </w:rPr>
        <w:t>המייצג</w:t>
      </w:r>
      <w:r w:rsidR="00993957">
        <w:rPr>
          <w:rFonts w:hint="cs"/>
          <w:rtl/>
        </w:rPr>
        <w:t xml:space="preserve"> עבור תוצאות מס' 2 ו-5 </w:t>
      </w:r>
      <w:r>
        <w:rPr>
          <w:rFonts w:hint="cs"/>
          <w:rtl/>
        </w:rPr>
        <w:t>יהיה</w:t>
      </w:r>
      <w:r w:rsidR="00993957">
        <w:rPr>
          <w:rFonts w:hint="cs"/>
          <w:rtl/>
        </w:rPr>
        <w:t>:</w:t>
      </w:r>
      <w:r>
        <w:rPr>
          <w:rFonts w:hint="cs"/>
          <w:rtl/>
        </w:rPr>
        <w:t xml:space="preserve">  </w:t>
      </w:r>
      <m:oMath>
        <m:bar>
          <m:barPr>
            <m:pos m:val="top"/>
            <m:ctrlPr>
              <w:rPr>
                <w:rFonts w:ascii="Cambria Math" w:hAnsi="Cambria Math"/>
              </w:rPr>
            </m:ctrlPr>
          </m:barPr>
          <m:e>
            <m:r>
              <m:rPr>
                <m:sty m:val="p"/>
              </m:rPr>
              <w:rPr>
                <w:rFonts w:ascii="Cambria Math" w:hAnsi="Cambria Math"/>
              </w:rPr>
              <m:t>X</m:t>
            </m:r>
          </m:e>
        </m:bar>
        <m:sSub>
          <m:sSubPr>
            <m:ctrlPr>
              <w:rPr>
                <w:rFonts w:ascii="Cambria Math" w:hAnsi="Cambria Math"/>
              </w:rPr>
            </m:ctrlPr>
          </m:sSubPr>
          <m:e>
            <m:r>
              <w:rPr>
                <w:rFonts w:ascii="Cambria Math" w:hAnsi="Cambria Math"/>
              </w:rPr>
              <m:t>est</m:t>
            </m:r>
          </m:e>
          <m:sub>
            <m:r>
              <w:rPr>
                <w:rFonts w:ascii="Cambria Math" w:hAnsi="Cambria Math"/>
              </w:rPr>
              <m:t>&lt;limit</m:t>
            </m:r>
          </m:sub>
        </m:sSub>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5</m:t>
            </m:r>
          </m:den>
        </m:f>
        <m:r>
          <w:rPr>
            <w:rFonts w:ascii="Cambria Math" w:hAnsi="Cambria Math"/>
          </w:rPr>
          <m:t>x 0.1=</m:t>
        </m:r>
        <m:r>
          <m:rPr>
            <m:sty m:val="bi"/>
          </m:rPr>
          <w:rPr>
            <w:rFonts w:ascii="Cambria Math" w:hAnsi="Cambria Math"/>
          </w:rPr>
          <m:t>0.06</m:t>
        </m:r>
        <m:r>
          <w:rPr>
            <w:rFonts w:ascii="Cambria Math" w:hAnsi="Cambria Math"/>
          </w:rPr>
          <m:t xml:space="preserve"> mg/L</m:t>
        </m:r>
      </m:oMath>
    </w:p>
    <w:p w14:paraId="30E340F6" w14:textId="77777777" w:rsidR="00993957" w:rsidRDefault="00993957" w:rsidP="00220954">
      <w:pPr>
        <w:spacing w:before="240"/>
        <w:jc w:val="both"/>
        <w:rPr>
          <w:rtl/>
        </w:rPr>
      </w:pPr>
      <w:r>
        <w:rPr>
          <w:rFonts w:hint="cs"/>
          <w:rtl/>
        </w:rPr>
        <w:t>כעת, הממוצע של כל חמשת הדיגומים יורכב מהתוצאות הבאות:</w:t>
      </w:r>
    </w:p>
    <w:tbl>
      <w:tblPr>
        <w:tblStyle w:val="af3"/>
        <w:bidiVisual/>
        <w:tblW w:w="0" w:type="auto"/>
        <w:tblLook w:val="04A0" w:firstRow="1" w:lastRow="0" w:firstColumn="1" w:lastColumn="0" w:noHBand="0" w:noVBand="1"/>
        <w:tblCaption w:val="דוגמת חישוב"/>
      </w:tblPr>
      <w:tblGrid>
        <w:gridCol w:w="1784"/>
        <w:gridCol w:w="1784"/>
        <w:gridCol w:w="1784"/>
        <w:gridCol w:w="1784"/>
        <w:gridCol w:w="1784"/>
      </w:tblGrid>
      <w:tr w:rsidR="00993957" w14:paraId="7FF1494F" w14:textId="77777777" w:rsidTr="006A51B9">
        <w:trPr>
          <w:tblHeader/>
        </w:trPr>
        <w:tc>
          <w:tcPr>
            <w:tcW w:w="1784" w:type="dxa"/>
            <w:shd w:val="clear" w:color="auto" w:fill="D9D9D9" w:themeFill="background1" w:themeFillShade="D9"/>
          </w:tcPr>
          <w:p w14:paraId="193FDEC8" w14:textId="77777777" w:rsidR="00993957" w:rsidRDefault="00993957" w:rsidP="00F157A8">
            <w:pPr>
              <w:jc w:val="center"/>
              <w:rPr>
                <w:rtl/>
              </w:rPr>
            </w:pPr>
            <w:r>
              <w:rPr>
                <w:rFonts w:hint="cs"/>
                <w:rtl/>
              </w:rPr>
              <w:t>תוצאה 1</w:t>
            </w:r>
          </w:p>
        </w:tc>
        <w:tc>
          <w:tcPr>
            <w:tcW w:w="1784" w:type="dxa"/>
            <w:shd w:val="clear" w:color="auto" w:fill="D9D9D9" w:themeFill="background1" w:themeFillShade="D9"/>
          </w:tcPr>
          <w:p w14:paraId="42526816" w14:textId="77777777" w:rsidR="00993957" w:rsidRDefault="00993957" w:rsidP="00F157A8">
            <w:pPr>
              <w:jc w:val="center"/>
              <w:rPr>
                <w:rtl/>
              </w:rPr>
            </w:pPr>
            <w:r>
              <w:rPr>
                <w:rFonts w:hint="cs"/>
                <w:rtl/>
              </w:rPr>
              <w:t>תוצאה 2</w:t>
            </w:r>
          </w:p>
        </w:tc>
        <w:tc>
          <w:tcPr>
            <w:tcW w:w="1784" w:type="dxa"/>
            <w:shd w:val="clear" w:color="auto" w:fill="D9D9D9" w:themeFill="background1" w:themeFillShade="D9"/>
          </w:tcPr>
          <w:p w14:paraId="6E6FEE21" w14:textId="77777777" w:rsidR="00993957" w:rsidRDefault="00993957" w:rsidP="00F157A8">
            <w:pPr>
              <w:jc w:val="center"/>
              <w:rPr>
                <w:rtl/>
              </w:rPr>
            </w:pPr>
            <w:r>
              <w:rPr>
                <w:rFonts w:hint="cs"/>
                <w:rtl/>
              </w:rPr>
              <w:t>תוצאה 3</w:t>
            </w:r>
          </w:p>
        </w:tc>
        <w:tc>
          <w:tcPr>
            <w:tcW w:w="1784" w:type="dxa"/>
            <w:shd w:val="clear" w:color="auto" w:fill="D9D9D9" w:themeFill="background1" w:themeFillShade="D9"/>
          </w:tcPr>
          <w:p w14:paraId="570F5588" w14:textId="77777777" w:rsidR="00993957" w:rsidRDefault="00993957" w:rsidP="00F157A8">
            <w:pPr>
              <w:jc w:val="center"/>
              <w:rPr>
                <w:rtl/>
              </w:rPr>
            </w:pPr>
            <w:r>
              <w:rPr>
                <w:rFonts w:hint="cs"/>
                <w:rtl/>
              </w:rPr>
              <w:t>תוצאה 4</w:t>
            </w:r>
          </w:p>
        </w:tc>
        <w:tc>
          <w:tcPr>
            <w:tcW w:w="1784" w:type="dxa"/>
            <w:shd w:val="clear" w:color="auto" w:fill="D9D9D9" w:themeFill="background1" w:themeFillShade="D9"/>
          </w:tcPr>
          <w:p w14:paraId="025131D4" w14:textId="77777777" w:rsidR="00993957" w:rsidRDefault="00993957" w:rsidP="00F157A8">
            <w:pPr>
              <w:jc w:val="center"/>
              <w:rPr>
                <w:rtl/>
              </w:rPr>
            </w:pPr>
            <w:r>
              <w:rPr>
                <w:rFonts w:hint="cs"/>
                <w:rtl/>
              </w:rPr>
              <w:t>תוצאה 5</w:t>
            </w:r>
          </w:p>
        </w:tc>
      </w:tr>
      <w:tr w:rsidR="00993957" w14:paraId="2D53BFB6" w14:textId="77777777" w:rsidTr="00AA73CE">
        <w:tc>
          <w:tcPr>
            <w:tcW w:w="1784" w:type="dxa"/>
          </w:tcPr>
          <w:p w14:paraId="66965DDA" w14:textId="55E20DCB" w:rsidR="00993957" w:rsidRDefault="00F157A8" w:rsidP="00F157A8">
            <w:pPr>
              <w:jc w:val="center"/>
              <w:rPr>
                <w:rtl/>
              </w:rPr>
            </w:pPr>
            <w:r>
              <w:t>0.75</w:t>
            </w:r>
          </w:p>
        </w:tc>
        <w:tc>
          <w:tcPr>
            <w:tcW w:w="1784" w:type="dxa"/>
          </w:tcPr>
          <w:p w14:paraId="319B523B" w14:textId="4A66B34F" w:rsidR="00993957" w:rsidRDefault="00F157A8" w:rsidP="00F157A8">
            <w:pPr>
              <w:jc w:val="center"/>
              <w:rPr>
                <w:rtl/>
              </w:rPr>
            </w:pPr>
            <w:r>
              <w:t>0.06</w:t>
            </w:r>
          </w:p>
        </w:tc>
        <w:tc>
          <w:tcPr>
            <w:tcW w:w="1784" w:type="dxa"/>
          </w:tcPr>
          <w:p w14:paraId="2EAE79B3" w14:textId="3B6F7C06" w:rsidR="00993957" w:rsidRDefault="00F157A8" w:rsidP="00F157A8">
            <w:pPr>
              <w:jc w:val="center"/>
              <w:rPr>
                <w:rtl/>
              </w:rPr>
            </w:pPr>
            <w:r>
              <w:t>1.1</w:t>
            </w:r>
          </w:p>
        </w:tc>
        <w:tc>
          <w:tcPr>
            <w:tcW w:w="1784" w:type="dxa"/>
          </w:tcPr>
          <w:p w14:paraId="767FA0D0" w14:textId="1D7841CE" w:rsidR="00993957" w:rsidRDefault="00F157A8" w:rsidP="00F157A8">
            <w:pPr>
              <w:jc w:val="center"/>
              <w:rPr>
                <w:rtl/>
              </w:rPr>
            </w:pPr>
            <w:r>
              <w:t>0.5</w:t>
            </w:r>
          </w:p>
        </w:tc>
        <w:tc>
          <w:tcPr>
            <w:tcW w:w="1784" w:type="dxa"/>
          </w:tcPr>
          <w:p w14:paraId="19495522" w14:textId="2F888874" w:rsidR="00993957" w:rsidRDefault="00F157A8" w:rsidP="00F157A8">
            <w:pPr>
              <w:jc w:val="center"/>
              <w:rPr>
                <w:rtl/>
              </w:rPr>
            </w:pPr>
            <w:r>
              <w:t>0.06</w:t>
            </w:r>
          </w:p>
        </w:tc>
      </w:tr>
    </w:tbl>
    <w:p w14:paraId="34E49C04" w14:textId="34E571FA" w:rsidR="000E69EA" w:rsidRDefault="00993957" w:rsidP="000C476E">
      <w:pPr>
        <w:spacing w:before="240" w:after="360"/>
        <w:jc w:val="both"/>
        <w:rPr>
          <w:rtl/>
        </w:rPr>
      </w:pPr>
      <w:r>
        <w:rPr>
          <w:rFonts w:hint="cs"/>
          <w:rtl/>
        </w:rPr>
        <w:t>כלומר</w:t>
      </w:r>
      <w:r w:rsidR="000C476E">
        <w:rPr>
          <w:rFonts w:hint="cs"/>
          <w:rtl/>
        </w:rPr>
        <w:t xml:space="preserve"> -</w:t>
      </w:r>
      <w:r>
        <w:rPr>
          <w:rFonts w:hint="cs"/>
          <w:rtl/>
        </w:rPr>
        <w:t xml:space="preserve">   </w:t>
      </w:r>
      <w:r>
        <w:t>(0.75+0.06+1.1+0.5+0.06) / 5 = 0.494 mg/L</w:t>
      </w:r>
    </w:p>
    <w:p w14:paraId="60119924" w14:textId="6251DAC3" w:rsidR="00AF4D0B" w:rsidRPr="005678EE" w:rsidRDefault="00AF4D0B" w:rsidP="000C476E">
      <w:pPr>
        <w:spacing w:before="840" w:after="120"/>
        <w:jc w:val="both"/>
        <w:rPr>
          <w:rtl/>
        </w:rPr>
      </w:pPr>
      <w:r w:rsidRPr="005678EE">
        <w:rPr>
          <w:rFonts w:hint="cs"/>
          <w:rtl/>
        </w:rPr>
        <w:t>אולם</w:t>
      </w:r>
      <w:r w:rsidR="00756023">
        <w:rPr>
          <w:rFonts w:hint="cs"/>
          <w:rtl/>
        </w:rPr>
        <w:t>,</w:t>
      </w:r>
      <w:r w:rsidRPr="005678EE">
        <w:rPr>
          <w:rFonts w:hint="cs"/>
          <w:rtl/>
        </w:rPr>
        <w:t xml:space="preserve"> </w:t>
      </w:r>
      <w:r w:rsidR="00756023">
        <w:rPr>
          <w:rFonts w:hint="cs"/>
          <w:rtl/>
        </w:rPr>
        <w:t>על אף האמור בפסקאות (1) ו- (2) לעיל -</w:t>
      </w:r>
    </w:p>
    <w:p w14:paraId="1E2CEE72" w14:textId="5A6A7A88" w:rsidR="00066766" w:rsidRPr="005678EE" w:rsidRDefault="00B5136E" w:rsidP="000208A1">
      <w:pPr>
        <w:pStyle w:val="aff"/>
        <w:numPr>
          <w:ilvl w:val="0"/>
          <w:numId w:val="11"/>
        </w:numPr>
        <w:tabs>
          <w:tab w:val="num" w:pos="2571"/>
        </w:tabs>
        <w:jc w:val="both"/>
      </w:pPr>
      <w:r w:rsidRPr="005678EE">
        <w:rPr>
          <w:rtl/>
        </w:rPr>
        <w:t>סבר בעל המפעל, ב</w:t>
      </w:r>
      <w:r w:rsidRPr="005678EE">
        <w:rPr>
          <w:rFonts w:hint="cs"/>
          <w:rtl/>
        </w:rPr>
        <w:t xml:space="preserve">של </w:t>
      </w:r>
      <w:r w:rsidRPr="005678EE">
        <w:rPr>
          <w:rtl/>
        </w:rPr>
        <w:t xml:space="preserve">הכרות הנדסית עם תהליך הייצור במפעל, כי ישנה שיטת חישוב מדויקת יותר לקביעת כמות הפליטות שנפלטו לגבי חומר מזהם אשר תוצאות </w:t>
      </w:r>
      <w:r w:rsidR="00756023">
        <w:rPr>
          <w:rFonts w:hint="cs"/>
          <w:rtl/>
        </w:rPr>
        <w:t>המדידה</w:t>
      </w:r>
      <w:r w:rsidRPr="005678EE">
        <w:rPr>
          <w:rtl/>
        </w:rPr>
        <w:t xml:space="preserve"> שלו, כולן או חלקן, נמוכות מסף </w:t>
      </w:r>
      <w:r w:rsidR="000A7B15">
        <w:rPr>
          <w:rFonts w:hint="cs"/>
          <w:rtl/>
        </w:rPr>
        <w:t>הכימות</w:t>
      </w:r>
      <w:r w:rsidR="00756023">
        <w:rPr>
          <w:rFonts w:hint="cs"/>
          <w:rtl/>
        </w:rPr>
        <w:t xml:space="preserve"> או מסף </w:t>
      </w:r>
      <w:r w:rsidR="000A7B15">
        <w:rPr>
          <w:rFonts w:hint="cs"/>
          <w:rtl/>
        </w:rPr>
        <w:t>הגילוי</w:t>
      </w:r>
      <w:r w:rsidR="0020653F" w:rsidRPr="005678EE">
        <w:rPr>
          <w:rtl/>
        </w:rPr>
        <w:t xml:space="preserve"> </w:t>
      </w:r>
      <w:r w:rsidRPr="005678EE">
        <w:rPr>
          <w:rtl/>
        </w:rPr>
        <w:t>– יקבע בעל המפעל את כמות הפליטות של אותו חומר מזהם לפי השיטה אשר סבר כי היא מדויקת יותר.</w:t>
      </w:r>
    </w:p>
    <w:p w14:paraId="3CC44243" w14:textId="20A49C42" w:rsidR="00AF4D0B" w:rsidRDefault="00AF4D0B" w:rsidP="000208A1">
      <w:pPr>
        <w:pStyle w:val="aff"/>
        <w:numPr>
          <w:ilvl w:val="0"/>
          <w:numId w:val="11"/>
        </w:numPr>
        <w:tabs>
          <w:tab w:val="num" w:pos="2571"/>
        </w:tabs>
        <w:jc w:val="both"/>
      </w:pPr>
      <w:r w:rsidRPr="005678EE">
        <w:rPr>
          <w:rFonts w:hint="cs"/>
          <w:rtl/>
        </w:rPr>
        <w:t>נקבעו למפעל הוראות אחרות לעניין חישוב כמות חומר מזהם במקרה שתוצא</w:t>
      </w:r>
      <w:r w:rsidR="00756023">
        <w:rPr>
          <w:rFonts w:hint="cs"/>
          <w:rtl/>
        </w:rPr>
        <w:t>ו</w:t>
      </w:r>
      <w:r w:rsidRPr="005678EE">
        <w:rPr>
          <w:rFonts w:hint="cs"/>
          <w:rtl/>
        </w:rPr>
        <w:t xml:space="preserve">ת </w:t>
      </w:r>
      <w:r w:rsidR="00756023">
        <w:rPr>
          <w:rFonts w:hint="cs"/>
          <w:rtl/>
        </w:rPr>
        <w:t>המדידה</w:t>
      </w:r>
      <w:r w:rsidRPr="005678EE">
        <w:rPr>
          <w:rFonts w:hint="cs"/>
          <w:rtl/>
        </w:rPr>
        <w:t xml:space="preserve"> </w:t>
      </w:r>
      <w:r w:rsidR="00756023">
        <w:rPr>
          <w:rFonts w:hint="cs"/>
          <w:rtl/>
        </w:rPr>
        <w:t>הן</w:t>
      </w:r>
      <w:r w:rsidRPr="005678EE">
        <w:rPr>
          <w:rFonts w:hint="cs"/>
          <w:rtl/>
        </w:rPr>
        <w:t xml:space="preserve"> נמוכ</w:t>
      </w:r>
      <w:r w:rsidR="00756023">
        <w:rPr>
          <w:rFonts w:hint="cs"/>
          <w:rtl/>
        </w:rPr>
        <w:t>ות</w:t>
      </w:r>
      <w:r w:rsidRPr="005678EE">
        <w:rPr>
          <w:rFonts w:hint="cs"/>
          <w:rtl/>
        </w:rPr>
        <w:t xml:space="preserve"> מסף </w:t>
      </w:r>
      <w:r w:rsidR="000A7B15">
        <w:rPr>
          <w:rFonts w:hint="cs"/>
          <w:rtl/>
        </w:rPr>
        <w:t>הכימות</w:t>
      </w:r>
      <w:r w:rsidR="00756023">
        <w:rPr>
          <w:rFonts w:hint="cs"/>
          <w:rtl/>
        </w:rPr>
        <w:t xml:space="preserve"> או מסף </w:t>
      </w:r>
      <w:r w:rsidR="000A7B15">
        <w:rPr>
          <w:rFonts w:hint="cs"/>
          <w:rtl/>
        </w:rPr>
        <w:t>הגילוי</w:t>
      </w:r>
      <w:r w:rsidRPr="005678EE">
        <w:rPr>
          <w:rFonts w:hint="cs"/>
          <w:rtl/>
        </w:rPr>
        <w:t xml:space="preserve">, בחוק או לפי חוק (ובין היתר </w:t>
      </w:r>
      <w:r w:rsidRPr="005678EE">
        <w:rPr>
          <w:rtl/>
        </w:rPr>
        <w:t>–</w:t>
      </w:r>
      <w:r w:rsidRPr="005678EE">
        <w:rPr>
          <w:rFonts w:hint="cs"/>
          <w:rtl/>
        </w:rPr>
        <w:t xml:space="preserve"> בתנאים להיתר או לרישיון), יקבע הגורם המדווח את כמות אותו חומר מזהם לפי ההוראות האחרות.</w:t>
      </w:r>
    </w:p>
    <w:p w14:paraId="39B76F0C" w14:textId="26CC4277" w:rsidR="000A7B15" w:rsidRDefault="006A647B" w:rsidP="000208A1">
      <w:pPr>
        <w:pStyle w:val="aff"/>
        <w:numPr>
          <w:ilvl w:val="0"/>
          <w:numId w:val="11"/>
        </w:numPr>
        <w:tabs>
          <w:tab w:val="num" w:pos="2571"/>
        </w:tabs>
        <w:jc w:val="both"/>
      </w:pPr>
      <w:r>
        <w:rPr>
          <w:rFonts w:hint="cs"/>
          <w:rtl/>
        </w:rPr>
        <w:t xml:space="preserve">במידה וחלק מתוצאות המדידה שהתקבלו נמוכות מסף הכימות אך גבוהות מסף הגילוי, הערך המייצג עבור תוצאות אלה יחושב </w:t>
      </w:r>
      <w:r w:rsidR="000C476E">
        <w:rPr>
          <w:rFonts w:hint="cs"/>
          <w:rtl/>
        </w:rPr>
        <w:t>ע"פ</w:t>
      </w:r>
      <w:r>
        <w:rPr>
          <w:rFonts w:hint="cs"/>
          <w:rtl/>
        </w:rPr>
        <w:t xml:space="preserve"> משוואה 2:</w:t>
      </w:r>
    </w:p>
    <w:p w14:paraId="3BA92857" w14:textId="49176B80" w:rsidR="006A647B" w:rsidRDefault="006A647B" w:rsidP="006A647B">
      <w:pPr>
        <w:pStyle w:val="ae"/>
      </w:pPr>
      <w:r>
        <w:rPr>
          <w:rtl/>
        </w:rPr>
        <w:lastRenderedPageBreak/>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2</w:t>
      </w:r>
      <w:r>
        <w:rPr>
          <w:rtl/>
        </w:rPr>
        <w:fldChar w:fldCharType="end"/>
      </w:r>
      <w:r>
        <w:rPr>
          <w:rFonts w:hint="cs"/>
          <w:noProof/>
          <w:rtl/>
        </w:rPr>
        <w:t xml:space="preserve">: </w:t>
      </w:r>
      <w:r w:rsidRPr="005678EE">
        <w:rPr>
          <w:rFonts w:hint="cs"/>
          <w:rtl/>
        </w:rPr>
        <w:t xml:space="preserve">חישוב </w:t>
      </w:r>
      <w:r>
        <w:rPr>
          <w:rFonts w:hint="cs"/>
          <w:rtl/>
        </w:rPr>
        <w:t>ערך</w:t>
      </w:r>
      <w:r w:rsidRPr="005678EE">
        <w:rPr>
          <w:rFonts w:hint="cs"/>
          <w:rtl/>
        </w:rPr>
        <w:t xml:space="preserve"> מייצג עבור תוצאות</w:t>
      </w:r>
      <w:r>
        <w:rPr>
          <w:rFonts w:hint="cs"/>
          <w:rtl/>
        </w:rPr>
        <w:t xml:space="preserve"> מדידה</w:t>
      </w:r>
      <w:r w:rsidRPr="005678EE">
        <w:rPr>
          <w:rFonts w:hint="cs"/>
          <w:rtl/>
        </w:rPr>
        <w:t xml:space="preserve"> </w:t>
      </w:r>
      <w:r>
        <w:rPr>
          <w:rFonts w:hint="cs"/>
          <w:rtl/>
        </w:rPr>
        <w:t>הנמוכות</w:t>
      </w:r>
      <w:r w:rsidRPr="005678EE">
        <w:rPr>
          <w:rFonts w:hint="cs"/>
          <w:rtl/>
        </w:rPr>
        <w:t xml:space="preserve"> </w:t>
      </w:r>
      <w:r>
        <w:rPr>
          <w:rFonts w:hint="cs"/>
          <w:rtl/>
        </w:rPr>
        <w:t>מ</w:t>
      </w:r>
      <w:r w:rsidRPr="005678EE">
        <w:rPr>
          <w:rFonts w:hint="cs"/>
          <w:rtl/>
        </w:rPr>
        <w:t xml:space="preserve">סף </w:t>
      </w:r>
      <w:r>
        <w:rPr>
          <w:rFonts w:hint="cs"/>
          <w:rtl/>
        </w:rPr>
        <w:t>הכימות אך גבוהות מסף הגילוי</w:t>
      </w:r>
    </w:p>
    <w:p w14:paraId="2BDF713F" w14:textId="77777777" w:rsidR="006A647B" w:rsidRPr="006A647B" w:rsidRDefault="0094413B" w:rsidP="006A647B">
      <w:pPr>
        <w:rPr>
          <w:rFonts w:eastAsiaTheme="minorEastAsia"/>
          <w:b/>
          <w:bCs/>
          <w:rtl/>
        </w:rPr>
      </w:pPr>
      <m:oMathPara>
        <m:oMath>
          <m:bar>
            <m:barPr>
              <m:pos m:val="top"/>
              <m:ctrlPr>
                <w:rPr>
                  <w:rFonts w:ascii="Cambria Math" w:hAnsi="Cambria Math"/>
                  <w:b/>
                  <w:bCs/>
                  <w:i/>
                  <w:iCs/>
                  <w:highlight w:val="lightGray"/>
                </w:rPr>
              </m:ctrlPr>
            </m:barPr>
            <m:e>
              <m:r>
                <m:rPr>
                  <m:sty m:val="bi"/>
                </m:rPr>
                <w:rPr>
                  <w:rFonts w:ascii="Cambria Math" w:hAnsi="Cambria Math"/>
                  <w:highlight w:val="lightGray"/>
                </w:rPr>
                <m:t>X</m:t>
              </m:r>
            </m:e>
          </m:bar>
          <m:sSub>
            <m:sSubPr>
              <m:ctrlPr>
                <w:rPr>
                  <w:rFonts w:ascii="Cambria Math" w:hAnsi="Cambria Math"/>
                  <w:b/>
                  <w:bCs/>
                  <w:i/>
                  <w:iCs/>
                  <w:highlight w:val="lightGray"/>
                </w:rPr>
              </m:ctrlPr>
            </m:sSubPr>
            <m:e>
              <m:r>
                <m:rPr>
                  <m:sty m:val="bi"/>
                </m:rPr>
                <w:rPr>
                  <w:rFonts w:ascii="Cambria Math" w:hAnsi="Cambria Math"/>
                  <w:highlight w:val="lightGray"/>
                </w:rPr>
                <m:t>est</m:t>
              </m:r>
            </m:e>
            <m:sub>
              <m:r>
                <m:rPr>
                  <m:sty m:val="bi"/>
                </m:rPr>
                <w:rPr>
                  <w:rFonts w:ascii="Cambria Math" w:hAnsi="Cambria Math"/>
                  <w:highlight w:val="lightGray"/>
                </w:rPr>
                <m:t>LOD&lt;X&lt;LOQ</m:t>
              </m:r>
            </m:sub>
          </m:sSub>
          <m:r>
            <m:rPr>
              <m:sty m:val="b"/>
            </m:rPr>
            <w:rPr>
              <w:rFonts w:ascii="Cambria Math" w:eastAsiaTheme="minorEastAsia" w:hAnsi="Cambria Math"/>
              <w:highlight w:val="lightGray"/>
            </w:rPr>
            <m:t>=[</m:t>
          </m:r>
          <m:f>
            <m:fPr>
              <m:ctrlPr>
                <w:rPr>
                  <w:rFonts w:ascii="Cambria Math" w:eastAsiaTheme="minorEastAsia" w:hAnsi="Cambria Math"/>
                  <w:b/>
                  <w:bCs/>
                  <w:highlight w:val="lightGray"/>
                </w:rPr>
              </m:ctrlPr>
            </m:fPr>
            <m:num>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n</m:t>
                  </m:r>
                </m:e>
                <m:sub>
                  <m:r>
                    <m:rPr>
                      <m:sty m:val="b"/>
                    </m:rPr>
                    <w:rPr>
                      <w:rFonts w:ascii="Cambria Math" w:eastAsia="Cambria Math" w:hAnsi="Cambria Math"/>
                      <w:highlight w:val="lightGray"/>
                    </w:rPr>
                    <m:t>&gt;</m:t>
                  </m:r>
                  <m:r>
                    <m:rPr>
                      <m:sty m:val="bi"/>
                    </m:rPr>
                    <w:rPr>
                      <w:rFonts w:ascii="Cambria Math" w:eastAsia="Cambria Math" w:hAnsi="Cambria Math"/>
                      <w:highlight w:val="lightGray"/>
                    </w:rPr>
                    <m:t>LOQ</m:t>
                  </m:r>
                </m:sub>
              </m:sSub>
            </m:num>
            <m:den>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n</m:t>
                  </m:r>
                </m:e>
                <m:sub>
                  <m:r>
                    <m:rPr>
                      <m:sty m:val="bi"/>
                    </m:rPr>
                    <w:rPr>
                      <w:rFonts w:ascii="Cambria Math" w:eastAsia="Cambria Math" w:hAnsi="Cambria Math"/>
                      <w:highlight w:val="lightGray"/>
                    </w:rPr>
                    <m:t>total</m:t>
                  </m:r>
                </m:sub>
              </m:sSub>
            </m:den>
          </m:f>
          <m:r>
            <m:rPr>
              <m:sty m:val="b"/>
            </m:rPr>
            <w:rPr>
              <w:rFonts w:ascii="Cambria Math" w:eastAsiaTheme="minorEastAsia" w:hAnsi="Cambria Math"/>
              <w:highlight w:val="lightGray"/>
            </w:rPr>
            <m:t xml:space="preserve"> </m:t>
          </m:r>
          <m:r>
            <m:rPr>
              <m:sty m:val="b"/>
            </m:rPr>
            <w:rPr>
              <w:rFonts w:ascii="Cambria Math" w:hAnsi="Cambria Math"/>
              <w:highlight w:val="lightGray"/>
            </w:rPr>
            <m:t>×</m:t>
          </m:r>
          <m:d>
            <m:dPr>
              <m:ctrlPr>
                <w:rPr>
                  <w:rFonts w:ascii="Cambria Math" w:hAnsi="Cambria Math"/>
                  <w:b/>
                  <w:bCs/>
                  <w:i/>
                  <w:iCs/>
                  <w:highlight w:val="lightGray"/>
                </w:rPr>
              </m:ctrlPr>
            </m:dPr>
            <m:e>
              <m:r>
                <m:rPr>
                  <m:sty m:val="bi"/>
                </m:rPr>
                <w:rPr>
                  <w:rFonts w:ascii="Cambria Math" w:hAnsi="Cambria Math"/>
                  <w:highlight w:val="lightGray"/>
                </w:rPr>
                <m:t>LOQ-</m:t>
              </m:r>
              <m:r>
                <m:rPr>
                  <m:sty m:val="bi"/>
                </m:rPr>
                <w:rPr>
                  <w:rFonts w:ascii="Cambria Math" w:eastAsiaTheme="minorEastAsia" w:hAnsi="Cambria Math"/>
                  <w:highlight w:val="lightGray"/>
                </w:rPr>
                <m:t>LOD</m:t>
              </m:r>
              <m:ctrlPr>
                <w:rPr>
                  <w:rFonts w:ascii="Cambria Math" w:eastAsiaTheme="minorEastAsia" w:hAnsi="Cambria Math"/>
                  <w:b/>
                  <w:bCs/>
                  <w:i/>
                  <w:highlight w:val="lightGray"/>
                </w:rPr>
              </m:ctrlPr>
            </m:e>
          </m:d>
          <m:r>
            <m:rPr>
              <m:sty m:val="bi"/>
            </m:rPr>
            <w:rPr>
              <w:rFonts w:ascii="Cambria Math" w:eastAsiaTheme="minorEastAsia" w:hAnsi="Cambria Math"/>
              <w:highlight w:val="lightGray"/>
            </w:rPr>
            <m:t>]+LOD</m:t>
          </m:r>
        </m:oMath>
      </m:oMathPara>
    </w:p>
    <w:p w14:paraId="36083F73" w14:textId="77777777" w:rsidR="006A647B" w:rsidRPr="006A647B" w:rsidRDefault="006A647B" w:rsidP="006A647B">
      <w:pPr>
        <w:pStyle w:val="aff"/>
        <w:ind w:left="0"/>
        <w:jc w:val="both"/>
        <w:rPr>
          <w:rFonts w:eastAsiaTheme="minorEastAsia"/>
          <w:rtl/>
        </w:rPr>
      </w:pPr>
      <w:r w:rsidRPr="006A647B">
        <w:rPr>
          <w:rFonts w:eastAsiaTheme="minorEastAsia" w:hint="cs"/>
          <w:rtl/>
        </w:rPr>
        <w:t>כאשר:</w:t>
      </w:r>
    </w:p>
    <w:tbl>
      <w:tblPr>
        <w:tblStyle w:val="af3"/>
        <w:bidiVisual/>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2"/>
      </w:tblPr>
      <w:tblGrid>
        <w:gridCol w:w="1699"/>
        <w:gridCol w:w="284"/>
        <w:gridCol w:w="7651"/>
      </w:tblGrid>
      <w:tr w:rsidR="000A7B15" w:rsidRPr="000A7B15" w14:paraId="79220FF0" w14:textId="77777777" w:rsidTr="00470D4B">
        <w:trPr>
          <w:tblHeader/>
        </w:trPr>
        <w:tc>
          <w:tcPr>
            <w:tcW w:w="1699" w:type="dxa"/>
            <w:shd w:val="clear" w:color="auto" w:fill="D9D9D9" w:themeFill="background1" w:themeFillShade="D9"/>
          </w:tcPr>
          <w:p w14:paraId="7576F624" w14:textId="6C5EEB11" w:rsidR="006A647B" w:rsidRPr="00590C3D" w:rsidRDefault="0094413B" w:rsidP="00632A87">
            <w:pPr>
              <w:jc w:val="both"/>
              <w:rPr>
                <w:rFonts w:eastAsiaTheme="minorEastAsia"/>
                <w:b/>
                <w:bCs/>
                <w:rtl/>
              </w:rPr>
            </w:pPr>
            <m:oMathPara>
              <m:oMath>
                <m:bar>
                  <m:barPr>
                    <m:pos m:val="top"/>
                    <m:ctrlPr>
                      <w:rPr>
                        <w:rFonts w:ascii="Cambria Math" w:hAnsi="Cambria Math"/>
                        <w:b/>
                        <w:bCs/>
                        <w:i/>
                        <w:iCs/>
                      </w:rPr>
                    </m:ctrlPr>
                  </m:barPr>
                  <m:e>
                    <m:r>
                      <m:rPr>
                        <m:sty m:val="bi"/>
                      </m:rPr>
                      <w:rPr>
                        <w:rFonts w:ascii="Cambria Math" w:hAnsi="Cambria Math"/>
                      </w:rPr>
                      <m:t>X</m:t>
                    </m:r>
                  </m:e>
                </m:bar>
                <m:sSub>
                  <m:sSubPr>
                    <m:ctrlPr>
                      <w:rPr>
                        <w:rFonts w:ascii="Cambria Math" w:hAnsi="Cambria Math"/>
                        <w:b/>
                        <w:bCs/>
                        <w:i/>
                        <w:iCs/>
                      </w:rPr>
                    </m:ctrlPr>
                  </m:sSubPr>
                  <m:e>
                    <m:r>
                      <m:rPr>
                        <m:sty m:val="bi"/>
                      </m:rPr>
                      <w:rPr>
                        <w:rFonts w:ascii="Cambria Math" w:hAnsi="Cambria Math"/>
                      </w:rPr>
                      <m:t>est</m:t>
                    </m:r>
                  </m:e>
                  <m:sub>
                    <m:r>
                      <m:rPr>
                        <m:sty m:val="bi"/>
                      </m:rPr>
                      <w:rPr>
                        <w:rFonts w:ascii="Cambria Math" w:hAnsi="Cambria Math"/>
                      </w:rPr>
                      <m:t>LOD&lt;X&lt;LOQ</m:t>
                    </m:r>
                  </m:sub>
                </m:sSub>
              </m:oMath>
            </m:oMathPara>
          </w:p>
        </w:tc>
        <w:tc>
          <w:tcPr>
            <w:tcW w:w="284" w:type="dxa"/>
            <w:shd w:val="clear" w:color="auto" w:fill="D9D9D9" w:themeFill="background1" w:themeFillShade="D9"/>
          </w:tcPr>
          <w:p w14:paraId="6FCDBB56" w14:textId="77777777" w:rsidR="006A647B" w:rsidRPr="000A7B15" w:rsidRDefault="006A647B" w:rsidP="00632A87">
            <w:pPr>
              <w:jc w:val="both"/>
              <w:rPr>
                <w:rFonts w:eastAsiaTheme="minorEastAsia"/>
                <w:rtl/>
              </w:rPr>
            </w:pPr>
            <w:r w:rsidRPr="000A7B15">
              <w:rPr>
                <w:rFonts w:eastAsiaTheme="minorEastAsia" w:hint="cs"/>
                <w:rtl/>
              </w:rPr>
              <w:t>=</w:t>
            </w:r>
          </w:p>
        </w:tc>
        <w:tc>
          <w:tcPr>
            <w:tcW w:w="7651" w:type="dxa"/>
            <w:shd w:val="clear" w:color="auto" w:fill="D9D9D9" w:themeFill="background1" w:themeFillShade="D9"/>
          </w:tcPr>
          <w:p w14:paraId="4298C09D" w14:textId="31E3ABE8" w:rsidR="006A647B" w:rsidRPr="000A7B15" w:rsidRDefault="006A647B" w:rsidP="00632A87">
            <w:pPr>
              <w:jc w:val="both"/>
              <w:rPr>
                <w:rFonts w:eastAsiaTheme="minorEastAsia"/>
                <w:rtl/>
              </w:rPr>
            </w:pPr>
            <w:r w:rsidRPr="000A7B15">
              <w:rPr>
                <w:rFonts w:eastAsiaTheme="minorEastAsia" w:hint="cs"/>
                <w:rtl/>
              </w:rPr>
              <w:t xml:space="preserve">ערך מייצג לתוצאות מדידה הנמוכות מסף </w:t>
            </w:r>
            <w:r w:rsidR="000A7B15" w:rsidRPr="000A7B15">
              <w:rPr>
                <w:rFonts w:eastAsiaTheme="minorEastAsia" w:hint="cs"/>
                <w:rtl/>
              </w:rPr>
              <w:t>הכימות</w:t>
            </w:r>
            <w:r w:rsidRPr="000A7B15">
              <w:rPr>
                <w:rFonts w:eastAsiaTheme="minorEastAsia" w:hint="cs"/>
                <w:rtl/>
              </w:rPr>
              <w:t xml:space="preserve"> </w:t>
            </w:r>
            <w:r w:rsidR="000A7B15" w:rsidRPr="000A7B15">
              <w:rPr>
                <w:rFonts w:eastAsiaTheme="minorEastAsia" w:hint="cs"/>
                <w:rtl/>
              </w:rPr>
              <w:t>אך גבוהות</w:t>
            </w:r>
            <w:r w:rsidRPr="000A7B15">
              <w:rPr>
                <w:rFonts w:eastAsiaTheme="minorEastAsia" w:hint="cs"/>
                <w:rtl/>
              </w:rPr>
              <w:t xml:space="preserve"> מסף </w:t>
            </w:r>
            <w:r w:rsidR="000A7B15" w:rsidRPr="000A7B15">
              <w:rPr>
                <w:rFonts w:eastAsiaTheme="minorEastAsia" w:hint="cs"/>
                <w:rtl/>
              </w:rPr>
              <w:t>הגילוי</w:t>
            </w:r>
            <w:r w:rsidRPr="000A7B15">
              <w:rPr>
                <w:rFonts w:eastAsiaTheme="minorEastAsia" w:hint="cs"/>
                <w:rtl/>
              </w:rPr>
              <w:t>, (מ"ג/ליטר או מ"ג/מק"ת)</w:t>
            </w:r>
          </w:p>
        </w:tc>
      </w:tr>
      <w:tr w:rsidR="000A7B15" w:rsidRPr="000A7B15" w14:paraId="1F5D977F" w14:textId="77777777" w:rsidTr="000C476E">
        <w:tc>
          <w:tcPr>
            <w:tcW w:w="1699" w:type="dxa"/>
            <w:shd w:val="clear" w:color="auto" w:fill="D9D9D9" w:themeFill="background1" w:themeFillShade="D9"/>
          </w:tcPr>
          <w:p w14:paraId="07DBB65E" w14:textId="1C1C05FD" w:rsidR="000A7B15" w:rsidRPr="00590C3D" w:rsidRDefault="0094413B" w:rsidP="00632A87">
            <w:pPr>
              <w:jc w:val="both"/>
              <w:rPr>
                <w:rFonts w:eastAsiaTheme="minorEastAsia"/>
                <w:b/>
                <w:bCs/>
                <w:rtl/>
              </w:rPr>
            </w:pPr>
            <m:oMathPara>
              <m:oMath>
                <m:sSub>
                  <m:sSubPr>
                    <m:ctrlPr>
                      <w:rPr>
                        <w:rFonts w:ascii="Cambria Math" w:eastAsiaTheme="minorEastAsia" w:hAnsi="Cambria Math" w:cs="Cambria Math"/>
                        <w:b/>
                        <w:bCs/>
                      </w:rPr>
                    </m:ctrlPr>
                  </m:sSubPr>
                  <m:e>
                    <m:r>
                      <m:rPr>
                        <m:sty m:val="bi"/>
                      </m:rPr>
                      <w:rPr>
                        <w:rFonts w:ascii="Cambria Math" w:eastAsia="Cambria Math" w:hAnsi="Cambria Math" w:cs="Cambria Math"/>
                      </w:rPr>
                      <m:t>n</m:t>
                    </m:r>
                  </m:e>
                  <m:sub>
                    <m:r>
                      <m:rPr>
                        <m:sty m:val="bi"/>
                      </m:rPr>
                      <w:rPr>
                        <w:rFonts w:ascii="Cambria Math" w:eastAsia="Cambria Math" w:hAnsi="Cambria Math" w:cs="Cambria Math"/>
                      </w:rPr>
                      <m:t>&gt;LOQ</m:t>
                    </m:r>
                  </m:sub>
                </m:sSub>
              </m:oMath>
            </m:oMathPara>
          </w:p>
        </w:tc>
        <w:tc>
          <w:tcPr>
            <w:tcW w:w="284" w:type="dxa"/>
            <w:shd w:val="clear" w:color="auto" w:fill="D9D9D9" w:themeFill="background1" w:themeFillShade="D9"/>
          </w:tcPr>
          <w:p w14:paraId="12EFDE09" w14:textId="77777777" w:rsidR="000A7B15" w:rsidRPr="000A7B15" w:rsidRDefault="000A7B15" w:rsidP="00632A87">
            <w:pPr>
              <w:jc w:val="both"/>
              <w:rPr>
                <w:rFonts w:eastAsiaTheme="minorEastAsia"/>
                <w:rtl/>
              </w:rPr>
            </w:pPr>
            <w:r w:rsidRPr="000A7B15">
              <w:rPr>
                <w:rFonts w:eastAsiaTheme="minorEastAsia" w:hint="cs"/>
                <w:rtl/>
              </w:rPr>
              <w:t>=</w:t>
            </w:r>
          </w:p>
        </w:tc>
        <w:tc>
          <w:tcPr>
            <w:tcW w:w="7651" w:type="dxa"/>
            <w:shd w:val="clear" w:color="auto" w:fill="D9D9D9" w:themeFill="background1" w:themeFillShade="D9"/>
          </w:tcPr>
          <w:p w14:paraId="1725C75A" w14:textId="6CF4DCA8" w:rsidR="000A7B15" w:rsidRPr="000A7B15" w:rsidRDefault="000A7B15" w:rsidP="00632A87">
            <w:pPr>
              <w:jc w:val="both"/>
              <w:rPr>
                <w:rFonts w:eastAsiaTheme="minorEastAsia"/>
                <w:rtl/>
              </w:rPr>
            </w:pPr>
            <w:r w:rsidRPr="000A7B15">
              <w:rPr>
                <w:rFonts w:eastAsiaTheme="minorEastAsia" w:hint="cs"/>
                <w:rtl/>
              </w:rPr>
              <w:t>מספר הדגימות שתוצאותיהן גבוהות מסף הכימות</w:t>
            </w:r>
          </w:p>
        </w:tc>
      </w:tr>
      <w:tr w:rsidR="000A7B15" w:rsidRPr="000A7B15" w14:paraId="66ABBE1F" w14:textId="77777777" w:rsidTr="000C476E">
        <w:tc>
          <w:tcPr>
            <w:tcW w:w="1699" w:type="dxa"/>
            <w:shd w:val="clear" w:color="auto" w:fill="D9D9D9" w:themeFill="background1" w:themeFillShade="D9"/>
          </w:tcPr>
          <w:p w14:paraId="60E2DE9B" w14:textId="2D854B47" w:rsidR="006A647B" w:rsidRPr="00590C3D" w:rsidRDefault="0094413B" w:rsidP="00632A87">
            <w:pPr>
              <w:jc w:val="both"/>
              <w:rPr>
                <w:rFonts w:eastAsiaTheme="minorEastAsia"/>
                <w:b/>
                <w:bCs/>
                <w:rtl/>
              </w:rPr>
            </w:pPr>
            <m:oMathPara>
              <m:oMath>
                <m:sSub>
                  <m:sSubPr>
                    <m:ctrlPr>
                      <w:rPr>
                        <w:rFonts w:ascii="Cambria Math" w:eastAsiaTheme="minorEastAsia" w:hAnsi="Cambria Math" w:cs="Cambria Math"/>
                        <w:b/>
                        <w:bCs/>
                      </w:rPr>
                    </m:ctrlPr>
                  </m:sSubPr>
                  <m:e>
                    <m:r>
                      <m:rPr>
                        <m:sty m:val="bi"/>
                      </m:rPr>
                      <w:rPr>
                        <w:rFonts w:ascii="Cambria Math" w:eastAsia="Cambria Math" w:hAnsi="Cambria Math" w:cs="Cambria Math"/>
                      </w:rPr>
                      <m:t>n</m:t>
                    </m:r>
                  </m:e>
                  <m:sub>
                    <m:r>
                      <m:rPr>
                        <m:sty m:val="bi"/>
                      </m:rPr>
                      <w:rPr>
                        <w:rFonts w:ascii="Cambria Math" w:eastAsia="Cambria Math" w:hAnsi="Cambria Math" w:cs="Cambria Math"/>
                      </w:rPr>
                      <m:t>total</m:t>
                    </m:r>
                  </m:sub>
                </m:sSub>
              </m:oMath>
            </m:oMathPara>
          </w:p>
        </w:tc>
        <w:tc>
          <w:tcPr>
            <w:tcW w:w="284" w:type="dxa"/>
            <w:shd w:val="clear" w:color="auto" w:fill="D9D9D9" w:themeFill="background1" w:themeFillShade="D9"/>
          </w:tcPr>
          <w:p w14:paraId="7A82D352" w14:textId="77777777" w:rsidR="006A647B" w:rsidRPr="000A7B15" w:rsidRDefault="006A647B" w:rsidP="00632A87">
            <w:pPr>
              <w:jc w:val="both"/>
              <w:rPr>
                <w:rFonts w:eastAsiaTheme="minorEastAsia"/>
                <w:rtl/>
              </w:rPr>
            </w:pPr>
            <w:r w:rsidRPr="000A7B15">
              <w:rPr>
                <w:rFonts w:eastAsiaTheme="minorEastAsia" w:hint="cs"/>
                <w:rtl/>
              </w:rPr>
              <w:t>=</w:t>
            </w:r>
          </w:p>
        </w:tc>
        <w:tc>
          <w:tcPr>
            <w:tcW w:w="7651" w:type="dxa"/>
            <w:shd w:val="clear" w:color="auto" w:fill="D9D9D9" w:themeFill="background1" w:themeFillShade="D9"/>
          </w:tcPr>
          <w:p w14:paraId="07F1EA07" w14:textId="14CC06B3" w:rsidR="006A647B" w:rsidRPr="000A7B15" w:rsidRDefault="006A647B" w:rsidP="00632A87">
            <w:pPr>
              <w:jc w:val="both"/>
              <w:rPr>
                <w:rFonts w:eastAsiaTheme="minorEastAsia"/>
                <w:rtl/>
              </w:rPr>
            </w:pPr>
            <w:r w:rsidRPr="000A7B15">
              <w:rPr>
                <w:rFonts w:eastAsiaTheme="minorEastAsia" w:hint="cs"/>
                <w:rtl/>
              </w:rPr>
              <w:t>מספר הדגימות הכולל</w:t>
            </w:r>
          </w:p>
        </w:tc>
      </w:tr>
      <w:tr w:rsidR="000A7B15" w:rsidRPr="000A7B15" w14:paraId="35FEF69C" w14:textId="77777777" w:rsidTr="000C476E">
        <w:tc>
          <w:tcPr>
            <w:tcW w:w="1699" w:type="dxa"/>
            <w:shd w:val="clear" w:color="auto" w:fill="D9D9D9" w:themeFill="background1" w:themeFillShade="D9"/>
          </w:tcPr>
          <w:p w14:paraId="0CBD5EA0" w14:textId="0A0EA6DB" w:rsidR="000A7B15" w:rsidRPr="00590C3D" w:rsidRDefault="00590C3D" w:rsidP="00632A87">
            <w:pPr>
              <w:jc w:val="both"/>
              <w:rPr>
                <w:b/>
                <w:bCs/>
                <w:rtl/>
              </w:rPr>
            </w:pPr>
            <m:oMathPara>
              <m:oMath>
                <m:r>
                  <m:rPr>
                    <m:sty m:val="bi"/>
                  </m:rPr>
                  <w:rPr>
                    <w:rFonts w:ascii="Cambria Math" w:hAnsi="Cambria Math"/>
                  </w:rPr>
                  <m:t>LOQ</m:t>
                </m:r>
              </m:oMath>
            </m:oMathPara>
          </w:p>
        </w:tc>
        <w:tc>
          <w:tcPr>
            <w:tcW w:w="284" w:type="dxa"/>
            <w:shd w:val="clear" w:color="auto" w:fill="D9D9D9" w:themeFill="background1" w:themeFillShade="D9"/>
          </w:tcPr>
          <w:p w14:paraId="57E3C763" w14:textId="4A790B96" w:rsidR="000A7B15" w:rsidRPr="000A7B15" w:rsidRDefault="000A7B15" w:rsidP="00632A87">
            <w:pPr>
              <w:jc w:val="both"/>
              <w:rPr>
                <w:rFonts w:eastAsiaTheme="minorEastAsia"/>
                <w:rtl/>
              </w:rPr>
            </w:pPr>
            <w:r w:rsidRPr="000A7B15">
              <w:rPr>
                <w:rFonts w:eastAsiaTheme="minorEastAsia" w:hint="cs"/>
                <w:rtl/>
              </w:rPr>
              <w:t>=</w:t>
            </w:r>
          </w:p>
        </w:tc>
        <w:tc>
          <w:tcPr>
            <w:tcW w:w="7651" w:type="dxa"/>
            <w:shd w:val="clear" w:color="auto" w:fill="D9D9D9" w:themeFill="background1" w:themeFillShade="D9"/>
          </w:tcPr>
          <w:p w14:paraId="586501B2" w14:textId="01A68C58" w:rsidR="000A7B15" w:rsidRPr="000A7B15" w:rsidRDefault="000A7B15" w:rsidP="00632A87">
            <w:pPr>
              <w:jc w:val="both"/>
              <w:rPr>
                <w:rFonts w:eastAsiaTheme="minorEastAsia"/>
                <w:rtl/>
              </w:rPr>
            </w:pPr>
            <w:r w:rsidRPr="000A7B15">
              <w:rPr>
                <w:rFonts w:eastAsiaTheme="minorEastAsia" w:hint="cs"/>
                <w:rtl/>
              </w:rPr>
              <w:t>סף הכימות כפי שדווח ע"י המעבדה (מ"ג/ליטר או מ"ג/מק"ת)</w:t>
            </w:r>
          </w:p>
        </w:tc>
      </w:tr>
      <w:tr w:rsidR="000A7B15" w:rsidRPr="000A7B15" w14:paraId="342C3A61" w14:textId="77777777" w:rsidTr="000C476E">
        <w:tc>
          <w:tcPr>
            <w:tcW w:w="1699" w:type="dxa"/>
            <w:shd w:val="clear" w:color="auto" w:fill="D9D9D9" w:themeFill="background1" w:themeFillShade="D9"/>
          </w:tcPr>
          <w:p w14:paraId="65262774" w14:textId="4BF0D71D" w:rsidR="000A7B15" w:rsidRPr="00590C3D" w:rsidRDefault="00590C3D" w:rsidP="00632A87">
            <w:pPr>
              <w:jc w:val="both"/>
              <w:rPr>
                <w:b/>
                <w:bCs/>
                <w:iCs/>
              </w:rPr>
            </w:pPr>
            <m:oMathPara>
              <m:oMath>
                <m:r>
                  <m:rPr>
                    <m:sty m:val="bi"/>
                  </m:rPr>
                  <w:rPr>
                    <w:rFonts w:ascii="Cambria Math" w:eastAsiaTheme="minorEastAsia" w:hAnsi="Cambria Math"/>
                  </w:rPr>
                  <m:t>LOD</m:t>
                </m:r>
              </m:oMath>
            </m:oMathPara>
          </w:p>
        </w:tc>
        <w:tc>
          <w:tcPr>
            <w:tcW w:w="284" w:type="dxa"/>
            <w:shd w:val="clear" w:color="auto" w:fill="D9D9D9" w:themeFill="background1" w:themeFillShade="D9"/>
          </w:tcPr>
          <w:p w14:paraId="03C47931" w14:textId="1E35E6EE" w:rsidR="000A7B15" w:rsidRPr="000A7B15" w:rsidRDefault="000A7B15" w:rsidP="00632A87">
            <w:pPr>
              <w:jc w:val="both"/>
              <w:rPr>
                <w:rFonts w:eastAsiaTheme="minorEastAsia"/>
                <w:rtl/>
              </w:rPr>
            </w:pPr>
            <w:r w:rsidRPr="000A7B15">
              <w:rPr>
                <w:rFonts w:eastAsiaTheme="minorEastAsia" w:hint="cs"/>
                <w:rtl/>
              </w:rPr>
              <w:t>=</w:t>
            </w:r>
          </w:p>
        </w:tc>
        <w:tc>
          <w:tcPr>
            <w:tcW w:w="7651" w:type="dxa"/>
            <w:shd w:val="clear" w:color="auto" w:fill="D9D9D9" w:themeFill="background1" w:themeFillShade="D9"/>
          </w:tcPr>
          <w:p w14:paraId="2369FD6E" w14:textId="2740AC4D" w:rsidR="000A7B15" w:rsidRPr="000A7B15" w:rsidRDefault="000A7B15" w:rsidP="00632A87">
            <w:pPr>
              <w:jc w:val="both"/>
              <w:rPr>
                <w:rFonts w:eastAsiaTheme="minorEastAsia"/>
                <w:rtl/>
              </w:rPr>
            </w:pPr>
            <w:r w:rsidRPr="000A7B15">
              <w:rPr>
                <w:rFonts w:eastAsiaTheme="minorEastAsia" w:hint="cs"/>
                <w:rtl/>
              </w:rPr>
              <w:t>סף הגילוי כפי שדווח ע"י המעבדה (מ"ג/ליטר או מ"ג/מק"ת)</w:t>
            </w:r>
          </w:p>
        </w:tc>
      </w:tr>
    </w:tbl>
    <w:p w14:paraId="502EDCAE" w14:textId="7F657E5A" w:rsidR="00F62008" w:rsidRDefault="00F62008" w:rsidP="00A202B7">
      <w:pPr>
        <w:pStyle w:val="3"/>
        <w:rPr>
          <w:rtl/>
        </w:rPr>
      </w:pPr>
      <w:bookmarkStart w:id="186" w:name="_Toc55393993"/>
      <w:bookmarkEnd w:id="183"/>
      <w:r w:rsidDel="00D62F98">
        <w:rPr>
          <w:rtl/>
        </w:rPr>
        <w:t>חישוב פליטה לאוויר מ</w:t>
      </w:r>
      <w:r w:rsidDel="00D62F98">
        <w:rPr>
          <w:rFonts w:hint="cs"/>
          <w:rtl/>
        </w:rPr>
        <w:t>נתוני</w:t>
      </w:r>
      <w:r w:rsidDel="00D62F98">
        <w:rPr>
          <w:rtl/>
        </w:rPr>
        <w:t xml:space="preserve"> ניטור רציף</w:t>
      </w:r>
      <w:bookmarkStart w:id="187" w:name="_Hlk20226088"/>
      <w:bookmarkEnd w:id="186"/>
    </w:p>
    <w:bookmarkEnd w:id="187"/>
    <w:p w14:paraId="30D4DEF8" w14:textId="76DD1A11" w:rsidR="00FD1DC7" w:rsidRDefault="00852136" w:rsidP="00220954">
      <w:pPr>
        <w:jc w:val="both"/>
        <w:rPr>
          <w:rtl/>
        </w:rPr>
      </w:pPr>
      <w:r w:rsidRPr="005678EE">
        <w:rPr>
          <w:rFonts w:hint="cs"/>
          <w:rtl/>
        </w:rPr>
        <w:t xml:space="preserve">במקרים בהם לבעל המפעל נתוני ניטור רציף לגבי פליטות חומרים מזהמים לאוויר, </w:t>
      </w:r>
      <w:r w:rsidR="00FD1DC7" w:rsidRPr="005678EE">
        <w:rPr>
          <w:rFonts w:hint="cs"/>
          <w:rtl/>
        </w:rPr>
        <w:t>יש ל</w:t>
      </w:r>
      <w:r w:rsidRPr="005678EE">
        <w:rPr>
          <w:rFonts w:hint="cs"/>
          <w:rtl/>
        </w:rPr>
        <w:t xml:space="preserve">התבסס על נתונים אלה לשם </w:t>
      </w:r>
      <w:r w:rsidR="00FD1DC7" w:rsidRPr="005678EE">
        <w:rPr>
          <w:rFonts w:hint="cs"/>
          <w:rtl/>
        </w:rPr>
        <w:t>ח</w:t>
      </w:r>
      <w:r w:rsidRPr="005678EE">
        <w:rPr>
          <w:rFonts w:hint="cs"/>
          <w:rtl/>
        </w:rPr>
        <w:t>י</w:t>
      </w:r>
      <w:r w:rsidR="00FD1DC7" w:rsidRPr="005678EE">
        <w:rPr>
          <w:rFonts w:hint="cs"/>
          <w:rtl/>
        </w:rPr>
        <w:t>ש</w:t>
      </w:r>
      <w:r w:rsidRPr="005678EE">
        <w:rPr>
          <w:rFonts w:hint="cs"/>
          <w:rtl/>
        </w:rPr>
        <w:t>ו</w:t>
      </w:r>
      <w:r w:rsidR="00FD1DC7" w:rsidRPr="005678EE">
        <w:rPr>
          <w:rFonts w:hint="cs"/>
          <w:rtl/>
        </w:rPr>
        <w:t xml:space="preserve">ב פליטות </w:t>
      </w:r>
      <w:r w:rsidRPr="005678EE">
        <w:rPr>
          <w:rFonts w:hint="cs"/>
          <w:rtl/>
        </w:rPr>
        <w:t>אותם חומרים מזהמים לאוויר, ובתנאי כי</w:t>
      </w:r>
      <w:r w:rsidR="00FD1DC7" w:rsidRPr="005678EE">
        <w:rPr>
          <w:rFonts w:hint="cs"/>
          <w:rtl/>
        </w:rPr>
        <w:t xml:space="preserve"> מכשיר הניטור עומד ב</w:t>
      </w:r>
      <w:r w:rsidR="00115924" w:rsidRPr="005678EE">
        <w:rPr>
          <w:rFonts w:hint="cs"/>
          <w:rtl/>
        </w:rPr>
        <w:t>אופן מלא ב</w:t>
      </w:r>
      <w:r w:rsidR="00FD1DC7" w:rsidRPr="005678EE">
        <w:rPr>
          <w:rFonts w:hint="cs"/>
          <w:rtl/>
        </w:rPr>
        <w:t>דרישות "</w:t>
      </w:r>
      <w:hyperlink r:id="rId18" w:history="1">
        <w:r w:rsidR="00FD1DC7" w:rsidRPr="00D15A61">
          <w:rPr>
            <w:rStyle w:val="Hyperlink"/>
            <w:rFonts w:cs="David" w:hint="cs"/>
            <w:rtl/>
          </w:rPr>
          <w:t>נוהל ניטור רציף בארובה</w:t>
        </w:r>
      </w:hyperlink>
      <w:r w:rsidR="00FD1DC7" w:rsidRPr="005678EE">
        <w:rPr>
          <w:rFonts w:hint="cs"/>
          <w:rtl/>
        </w:rPr>
        <w:t>" בגרסתו העדכנית המפורסמת באתר האינטרנט של המשרד להגנת הסביבה</w:t>
      </w:r>
      <w:r w:rsidR="00115924" w:rsidRPr="005678EE">
        <w:rPr>
          <w:rFonts w:hint="cs"/>
          <w:rtl/>
        </w:rPr>
        <w:t xml:space="preserve">, לרבות </w:t>
      </w:r>
      <w:r w:rsidRPr="005678EE">
        <w:rPr>
          <w:rFonts w:hint="cs"/>
          <w:rtl/>
        </w:rPr>
        <w:t xml:space="preserve">הוראות בעניין </w:t>
      </w:r>
      <w:r w:rsidR="00115924" w:rsidRPr="005678EE">
        <w:rPr>
          <w:rFonts w:hint="cs"/>
          <w:rtl/>
        </w:rPr>
        <w:t xml:space="preserve">ביצוע בדיקות חמש-שנתיות </w:t>
      </w:r>
      <w:r w:rsidRPr="005678EE">
        <w:rPr>
          <w:rFonts w:hint="cs"/>
          <w:rtl/>
        </w:rPr>
        <w:t>כאמור</w:t>
      </w:r>
      <w:r w:rsidR="00115924" w:rsidRPr="005678EE">
        <w:rPr>
          <w:rFonts w:hint="cs"/>
          <w:rtl/>
        </w:rPr>
        <w:t xml:space="preserve"> בנוהל.</w:t>
      </w:r>
    </w:p>
    <w:p w14:paraId="6D4BB057" w14:textId="7EFE0E99" w:rsidR="00EF4CD1" w:rsidRDefault="00EF4CD1" w:rsidP="00D065E1">
      <w:pPr>
        <w:spacing w:before="120" w:after="120"/>
        <w:jc w:val="both"/>
        <w:rPr>
          <w:rtl/>
        </w:rPr>
      </w:pPr>
      <w:r>
        <w:rPr>
          <w:rFonts w:hint="cs"/>
          <w:rtl/>
        </w:rPr>
        <w:t>חישוב פליטה לאוויר מנתוני ניטור רציף יבוצע ע"פ ההנחיות הבאות:</w:t>
      </w:r>
    </w:p>
    <w:p w14:paraId="0BB8E25C" w14:textId="4BBAB221" w:rsidR="00EF4CD1" w:rsidRDefault="00EF4CD1" w:rsidP="000208A1">
      <w:pPr>
        <w:pStyle w:val="aff"/>
        <w:numPr>
          <w:ilvl w:val="0"/>
          <w:numId w:val="15"/>
        </w:numPr>
        <w:spacing w:after="240"/>
        <w:ind w:left="714" w:hanging="357"/>
        <w:contextualSpacing w:val="0"/>
        <w:jc w:val="both"/>
      </w:pPr>
      <w:r>
        <w:rPr>
          <w:rFonts w:hint="cs"/>
          <w:rtl/>
        </w:rPr>
        <w:t xml:space="preserve">במידה </w:t>
      </w:r>
      <w:r w:rsidR="00152F3B">
        <w:rPr>
          <w:rFonts w:hint="cs"/>
          <w:rtl/>
        </w:rPr>
        <w:t>ובנוסף</w:t>
      </w:r>
      <w:r>
        <w:rPr>
          <w:rFonts w:hint="cs"/>
          <w:rtl/>
        </w:rPr>
        <w:t xml:space="preserve"> ל</w:t>
      </w:r>
      <w:r w:rsidR="001972D7">
        <w:rPr>
          <w:rFonts w:hint="cs"/>
          <w:rtl/>
        </w:rPr>
        <w:t xml:space="preserve">ניטור </w:t>
      </w:r>
      <w:r w:rsidR="00152F3B">
        <w:rPr>
          <w:rFonts w:hint="cs"/>
          <w:rtl/>
        </w:rPr>
        <w:t xml:space="preserve">הרציף של </w:t>
      </w:r>
      <w:r w:rsidR="00290EBB">
        <w:rPr>
          <w:rFonts w:hint="cs"/>
          <w:rtl/>
        </w:rPr>
        <w:t xml:space="preserve">ריכוז </w:t>
      </w:r>
      <w:r w:rsidR="001972D7">
        <w:rPr>
          <w:rFonts w:hint="cs"/>
          <w:rtl/>
        </w:rPr>
        <w:t>ה</w:t>
      </w:r>
      <w:r>
        <w:rPr>
          <w:rFonts w:hint="cs"/>
          <w:rtl/>
        </w:rPr>
        <w:t>חומרים המזהמים</w:t>
      </w:r>
      <w:r w:rsidR="00152F3B">
        <w:rPr>
          <w:rFonts w:hint="cs"/>
          <w:rtl/>
        </w:rPr>
        <w:t xml:space="preserve"> הנפלטים,</w:t>
      </w:r>
      <w:r w:rsidR="001972D7">
        <w:rPr>
          <w:rFonts w:hint="cs"/>
          <w:rtl/>
        </w:rPr>
        <w:t xml:space="preserve"> מתבצע </w:t>
      </w:r>
      <w:r w:rsidR="00290EBB">
        <w:rPr>
          <w:rFonts w:hint="cs"/>
          <w:rtl/>
        </w:rPr>
        <w:t xml:space="preserve">במקביל </w:t>
      </w:r>
      <w:r w:rsidR="001972D7">
        <w:rPr>
          <w:rFonts w:hint="cs"/>
          <w:rtl/>
        </w:rPr>
        <w:t>גם ניטור</w:t>
      </w:r>
      <w:r>
        <w:rPr>
          <w:rFonts w:hint="cs"/>
          <w:rtl/>
        </w:rPr>
        <w:t xml:space="preserve"> </w:t>
      </w:r>
      <w:r w:rsidR="001972D7">
        <w:rPr>
          <w:rFonts w:hint="cs"/>
          <w:rtl/>
        </w:rPr>
        <w:t xml:space="preserve">של ספיקת </w:t>
      </w:r>
      <w:r w:rsidR="00290EBB">
        <w:rPr>
          <w:rFonts w:hint="cs"/>
          <w:rtl/>
        </w:rPr>
        <w:t>הגזים מ</w:t>
      </w:r>
      <w:r w:rsidR="001972D7">
        <w:rPr>
          <w:rFonts w:hint="cs"/>
          <w:rtl/>
        </w:rPr>
        <w:t>מקור הפליטה</w:t>
      </w:r>
      <w:r>
        <w:rPr>
          <w:rFonts w:hint="cs"/>
          <w:rtl/>
        </w:rPr>
        <w:t xml:space="preserve">, יש </w:t>
      </w:r>
      <w:r w:rsidR="00152F3B">
        <w:rPr>
          <w:rFonts w:hint="cs"/>
          <w:rtl/>
        </w:rPr>
        <w:t>להכפיל</w:t>
      </w:r>
      <w:r>
        <w:rPr>
          <w:rFonts w:hint="cs"/>
          <w:rtl/>
        </w:rPr>
        <w:t xml:space="preserve"> </w:t>
      </w:r>
      <w:r w:rsidR="00152F3B">
        <w:rPr>
          <w:rFonts w:hint="cs"/>
          <w:rtl/>
        </w:rPr>
        <w:t>את הריכוז בספיקה לקבלת</w:t>
      </w:r>
      <w:r>
        <w:rPr>
          <w:rFonts w:hint="cs"/>
          <w:rtl/>
        </w:rPr>
        <w:t xml:space="preserve"> </w:t>
      </w:r>
      <w:r w:rsidR="00152F3B">
        <w:rPr>
          <w:rFonts w:hint="cs"/>
          <w:rtl/>
        </w:rPr>
        <w:t>קצב הפליטה</w:t>
      </w:r>
      <w:r>
        <w:rPr>
          <w:rFonts w:hint="cs"/>
          <w:rtl/>
        </w:rPr>
        <w:t xml:space="preserve"> עבור כל מדידה</w:t>
      </w:r>
      <w:r w:rsidR="00EE50BB">
        <w:rPr>
          <w:rFonts w:hint="cs"/>
          <w:rtl/>
        </w:rPr>
        <w:t>,</w:t>
      </w:r>
      <w:r>
        <w:rPr>
          <w:rFonts w:hint="cs"/>
          <w:rtl/>
        </w:rPr>
        <w:t xml:space="preserve"> ולסכו</w:t>
      </w:r>
      <w:r w:rsidR="00D15A61">
        <w:rPr>
          <w:rFonts w:hint="cs"/>
          <w:rtl/>
        </w:rPr>
        <w:t>ם</w:t>
      </w:r>
      <w:r>
        <w:rPr>
          <w:rFonts w:hint="cs"/>
          <w:rtl/>
        </w:rPr>
        <w:t xml:space="preserve"> את כל </w:t>
      </w:r>
      <w:r w:rsidR="008B66C2">
        <w:rPr>
          <w:rFonts w:hint="cs"/>
          <w:rtl/>
        </w:rPr>
        <w:t>קצבי הפליטה</w:t>
      </w:r>
      <w:r>
        <w:rPr>
          <w:rFonts w:hint="cs"/>
          <w:rtl/>
        </w:rPr>
        <w:t xml:space="preserve"> </w:t>
      </w:r>
      <w:r w:rsidR="008B66C2">
        <w:rPr>
          <w:rFonts w:hint="cs"/>
          <w:rtl/>
        </w:rPr>
        <w:t>לקבלת כמות הפליטה השנתית</w:t>
      </w:r>
      <w:r>
        <w:rPr>
          <w:rFonts w:hint="cs"/>
          <w:rtl/>
        </w:rPr>
        <w:t xml:space="preserve"> </w:t>
      </w:r>
      <w:r w:rsidR="008B66C2">
        <w:rPr>
          <w:rFonts w:hint="cs"/>
          <w:rtl/>
        </w:rPr>
        <w:t>ב</w:t>
      </w:r>
      <w:r>
        <w:rPr>
          <w:rFonts w:hint="cs"/>
          <w:rtl/>
        </w:rPr>
        <w:t>שנת הדיווח.</w:t>
      </w:r>
    </w:p>
    <w:p w14:paraId="48BF7884" w14:textId="099A52DE" w:rsidR="00B114EB" w:rsidRDefault="00B114EB" w:rsidP="000208A1">
      <w:pPr>
        <w:pStyle w:val="aff"/>
        <w:numPr>
          <w:ilvl w:val="0"/>
          <w:numId w:val="15"/>
        </w:numPr>
        <w:spacing w:after="120"/>
        <w:ind w:hanging="357"/>
        <w:contextualSpacing w:val="0"/>
        <w:jc w:val="both"/>
      </w:pPr>
      <w:r>
        <w:rPr>
          <w:rFonts w:hint="cs"/>
          <w:rtl/>
        </w:rPr>
        <w:t>במקרים בהם</w:t>
      </w:r>
      <w:r w:rsidR="00EF4CD1">
        <w:rPr>
          <w:rFonts w:hint="cs"/>
          <w:rtl/>
        </w:rPr>
        <w:t xml:space="preserve"> </w:t>
      </w:r>
      <w:r w:rsidR="00290EBB">
        <w:rPr>
          <w:rFonts w:hint="cs"/>
          <w:rtl/>
        </w:rPr>
        <w:t>לא מבוצע</w:t>
      </w:r>
      <w:r w:rsidR="00EF4CD1">
        <w:rPr>
          <w:rFonts w:hint="cs"/>
          <w:rtl/>
        </w:rPr>
        <w:t xml:space="preserve"> ניטור</w:t>
      </w:r>
      <w:r w:rsidR="008B66C2">
        <w:rPr>
          <w:rFonts w:hint="cs"/>
          <w:rtl/>
        </w:rPr>
        <w:t xml:space="preserve"> מקביל</w:t>
      </w:r>
      <w:r w:rsidR="00EF4CD1">
        <w:rPr>
          <w:rFonts w:hint="cs"/>
          <w:rtl/>
        </w:rPr>
        <w:t xml:space="preserve"> של </w:t>
      </w:r>
      <w:r w:rsidR="00290EBB">
        <w:rPr>
          <w:rFonts w:hint="cs"/>
          <w:rtl/>
        </w:rPr>
        <w:t>ספיקת הגזים ממקור הפליטה</w:t>
      </w:r>
      <w:r w:rsidR="001A364C">
        <w:rPr>
          <w:rFonts w:hint="cs"/>
          <w:rtl/>
        </w:rPr>
        <w:t xml:space="preserve">, יש להעריך </w:t>
      </w:r>
      <w:r w:rsidR="00FA1DA0">
        <w:rPr>
          <w:rFonts w:hint="cs"/>
          <w:rtl/>
        </w:rPr>
        <w:t>האם</w:t>
      </w:r>
      <w:r w:rsidR="00F370EA">
        <w:rPr>
          <w:rFonts w:hint="cs"/>
          <w:rtl/>
        </w:rPr>
        <w:t xml:space="preserve"> </w:t>
      </w:r>
      <w:r w:rsidR="001A364C">
        <w:rPr>
          <w:rFonts w:hint="cs"/>
          <w:rtl/>
        </w:rPr>
        <w:t>ספיקת הגזים</w:t>
      </w:r>
      <w:r w:rsidR="00F370EA">
        <w:rPr>
          <w:rFonts w:hint="cs"/>
          <w:rtl/>
        </w:rPr>
        <w:t xml:space="preserve"> ממקור הפליטה</w:t>
      </w:r>
      <w:r w:rsidR="001A364C">
        <w:rPr>
          <w:rFonts w:hint="cs"/>
          <w:rtl/>
        </w:rPr>
        <w:t xml:space="preserve"> </w:t>
      </w:r>
      <w:r w:rsidR="000C476E">
        <w:rPr>
          <w:rFonts w:hint="cs"/>
          <w:rtl/>
        </w:rPr>
        <w:t xml:space="preserve">משתנה משמעותית </w:t>
      </w:r>
      <w:r w:rsidR="001A364C">
        <w:rPr>
          <w:rFonts w:hint="cs"/>
          <w:rtl/>
        </w:rPr>
        <w:t>בזמן פעילות ייצור שגרתית</w:t>
      </w:r>
      <w:r w:rsidR="00FA1DA0" w:rsidRPr="00FA1DA0">
        <w:rPr>
          <w:rFonts w:hint="cs"/>
          <w:rtl/>
        </w:rPr>
        <w:t xml:space="preserve"> </w:t>
      </w:r>
      <w:r w:rsidR="00FA1DA0">
        <w:rPr>
          <w:rFonts w:hint="cs"/>
          <w:rtl/>
        </w:rPr>
        <w:t xml:space="preserve">במהלך השנה, מבלי לכלול </w:t>
      </w:r>
      <w:r w:rsidR="00F370EA">
        <w:rPr>
          <w:rFonts w:hint="cs"/>
          <w:rtl/>
        </w:rPr>
        <w:t xml:space="preserve">את </w:t>
      </w:r>
      <w:r w:rsidR="00FA1DA0">
        <w:rPr>
          <w:rFonts w:hint="cs"/>
          <w:rtl/>
        </w:rPr>
        <w:t xml:space="preserve">שינויי </w:t>
      </w:r>
      <w:r w:rsidR="00F370EA">
        <w:rPr>
          <w:rFonts w:hint="cs"/>
          <w:rtl/>
        </w:rPr>
        <w:t>ה</w:t>
      </w:r>
      <w:r w:rsidR="00FA1DA0">
        <w:rPr>
          <w:rFonts w:hint="cs"/>
          <w:rtl/>
        </w:rPr>
        <w:t xml:space="preserve">ספיקות בזמני הדממות </w:t>
      </w:r>
      <w:r w:rsidR="00F370EA">
        <w:rPr>
          <w:rFonts w:hint="cs"/>
          <w:rtl/>
        </w:rPr>
        <w:t>(</w:t>
      </w:r>
      <w:r w:rsidR="00FA1DA0">
        <w:rPr>
          <w:rFonts w:hint="cs"/>
          <w:rtl/>
        </w:rPr>
        <w:t>יזומות או לא יזומות</w:t>
      </w:r>
      <w:r w:rsidR="00F370EA">
        <w:rPr>
          <w:rFonts w:hint="cs"/>
          <w:rtl/>
        </w:rPr>
        <w:t>)</w:t>
      </w:r>
      <w:r w:rsidR="00FA1DA0">
        <w:rPr>
          <w:rFonts w:hint="cs"/>
          <w:rtl/>
        </w:rPr>
        <w:t>. שינוי משמעותי</w:t>
      </w:r>
      <w:r w:rsidR="00F370EA">
        <w:rPr>
          <w:rFonts w:hint="cs"/>
          <w:rtl/>
        </w:rPr>
        <w:t xml:space="preserve"> בספיקה</w:t>
      </w:r>
      <w:r w:rsidR="00FA1DA0">
        <w:rPr>
          <w:rFonts w:hint="cs"/>
          <w:rtl/>
        </w:rPr>
        <w:t xml:space="preserve"> מוגדר לעניין זה </w:t>
      </w:r>
      <w:r w:rsidR="00F370EA">
        <w:rPr>
          <w:rFonts w:hint="cs"/>
          <w:rtl/>
        </w:rPr>
        <w:t>כאשר סטיית התקן היחסית</w:t>
      </w:r>
      <w:r w:rsidR="00F370EA">
        <w:rPr>
          <w:rStyle w:val="a7"/>
          <w:rtl/>
        </w:rPr>
        <w:footnoteReference w:id="2"/>
      </w:r>
      <w:r w:rsidR="00FA1DA0">
        <w:rPr>
          <w:rFonts w:hint="cs"/>
          <w:rtl/>
        </w:rPr>
        <w:t xml:space="preserve"> גבוהה מ- 15%</w:t>
      </w:r>
      <w:r>
        <w:rPr>
          <w:rFonts w:hint="cs"/>
          <w:rtl/>
        </w:rPr>
        <w:t>:</w:t>
      </w:r>
    </w:p>
    <w:p w14:paraId="64C4D668" w14:textId="5A38A619" w:rsidR="00B114EB" w:rsidRDefault="00B114EB" w:rsidP="000208A1">
      <w:pPr>
        <w:pStyle w:val="aff"/>
        <w:numPr>
          <w:ilvl w:val="1"/>
          <w:numId w:val="15"/>
        </w:numPr>
        <w:spacing w:after="240"/>
        <w:ind w:hanging="357"/>
        <w:contextualSpacing w:val="0"/>
        <w:jc w:val="both"/>
      </w:pPr>
      <w:r>
        <w:rPr>
          <w:rFonts w:hint="cs"/>
          <w:rtl/>
        </w:rPr>
        <w:t>במידה ו</w:t>
      </w:r>
      <w:r w:rsidR="00CC0BE2">
        <w:rPr>
          <w:rFonts w:hint="cs"/>
          <w:rtl/>
        </w:rPr>
        <w:t xml:space="preserve">מוערך כי </w:t>
      </w:r>
      <w:r>
        <w:rPr>
          <w:rFonts w:hint="cs"/>
          <w:rtl/>
        </w:rPr>
        <w:t>הספיקה</w:t>
      </w:r>
      <w:r w:rsidR="007064AF">
        <w:rPr>
          <w:rFonts w:hint="cs"/>
          <w:rtl/>
        </w:rPr>
        <w:t xml:space="preserve"> השגרתית</w:t>
      </w:r>
      <w:r>
        <w:rPr>
          <w:rFonts w:hint="cs"/>
          <w:rtl/>
        </w:rPr>
        <w:t xml:space="preserve"> </w:t>
      </w:r>
      <w:r w:rsidR="00023B66">
        <w:rPr>
          <w:rFonts w:hint="cs"/>
          <w:rtl/>
        </w:rPr>
        <w:t xml:space="preserve">אינה </w:t>
      </w:r>
      <w:r>
        <w:rPr>
          <w:rFonts w:hint="cs"/>
          <w:rtl/>
        </w:rPr>
        <w:t xml:space="preserve">משתנה </w:t>
      </w:r>
      <w:r w:rsidR="00023B66">
        <w:rPr>
          <w:rFonts w:hint="cs"/>
          <w:rtl/>
        </w:rPr>
        <w:t>משמעותית</w:t>
      </w:r>
      <w:r>
        <w:rPr>
          <w:rFonts w:hint="cs"/>
          <w:rtl/>
        </w:rPr>
        <w:t xml:space="preserve"> </w:t>
      </w:r>
      <w:r w:rsidR="007B2F2F">
        <w:rPr>
          <w:rFonts w:hint="cs"/>
          <w:rtl/>
        </w:rPr>
        <w:t xml:space="preserve">במהלך השנה </w:t>
      </w:r>
      <w:r w:rsidR="00023B66">
        <w:rPr>
          <w:rFonts w:hint="cs"/>
          <w:rtl/>
        </w:rPr>
        <w:t>-</w:t>
      </w:r>
      <w:r>
        <w:rPr>
          <w:rFonts w:hint="cs"/>
          <w:rtl/>
        </w:rPr>
        <w:t xml:space="preserve"> </w:t>
      </w:r>
      <w:r w:rsidR="003A3330">
        <w:rPr>
          <w:rFonts w:hint="cs"/>
          <w:rtl/>
        </w:rPr>
        <w:t>יש להשתמש</w:t>
      </w:r>
      <w:r w:rsidR="00EF4CD1">
        <w:rPr>
          <w:rFonts w:hint="cs"/>
          <w:rtl/>
        </w:rPr>
        <w:t xml:space="preserve"> בנתוני </w:t>
      </w:r>
      <w:r w:rsidR="00152F3B">
        <w:rPr>
          <w:rFonts w:hint="cs"/>
          <w:rtl/>
        </w:rPr>
        <w:t>הספיקה</w:t>
      </w:r>
      <w:r w:rsidR="008B66C2">
        <w:rPr>
          <w:rFonts w:hint="cs"/>
          <w:rtl/>
        </w:rPr>
        <w:t xml:space="preserve"> שהתקבלו</w:t>
      </w:r>
      <w:r w:rsidR="00152F3B">
        <w:rPr>
          <w:rFonts w:hint="cs"/>
          <w:rtl/>
        </w:rPr>
        <w:t xml:space="preserve"> </w:t>
      </w:r>
      <w:r w:rsidR="008B66C2">
        <w:rPr>
          <w:rFonts w:hint="cs"/>
          <w:rtl/>
        </w:rPr>
        <w:t>ב</w:t>
      </w:r>
      <w:r w:rsidR="00EF4CD1">
        <w:rPr>
          <w:rFonts w:hint="cs"/>
          <w:rtl/>
        </w:rPr>
        <w:t xml:space="preserve">תוצאות </w:t>
      </w:r>
      <w:r w:rsidR="003A3330">
        <w:rPr>
          <w:rFonts w:hint="cs"/>
          <w:rtl/>
        </w:rPr>
        <w:t>ה</w:t>
      </w:r>
      <w:r w:rsidR="00EF4CD1">
        <w:rPr>
          <w:rFonts w:hint="cs"/>
          <w:rtl/>
        </w:rPr>
        <w:t>דיגום האחרון שבוצע</w:t>
      </w:r>
      <w:r w:rsidR="007B01C3">
        <w:rPr>
          <w:rFonts w:hint="cs"/>
          <w:rtl/>
        </w:rPr>
        <w:t xml:space="preserve"> ומייצג את תקופת הפעילות</w:t>
      </w:r>
      <w:r>
        <w:rPr>
          <w:rFonts w:hint="cs"/>
          <w:rtl/>
        </w:rPr>
        <w:t>;</w:t>
      </w:r>
    </w:p>
    <w:p w14:paraId="7D137906" w14:textId="52E67724" w:rsidR="00174738" w:rsidRDefault="00B114EB" w:rsidP="000208A1">
      <w:pPr>
        <w:pStyle w:val="aff"/>
        <w:numPr>
          <w:ilvl w:val="1"/>
          <w:numId w:val="15"/>
        </w:numPr>
        <w:ind w:hanging="357"/>
        <w:contextualSpacing w:val="0"/>
        <w:jc w:val="both"/>
      </w:pPr>
      <w:r>
        <w:rPr>
          <w:rFonts w:hint="cs"/>
          <w:rtl/>
        </w:rPr>
        <w:lastRenderedPageBreak/>
        <w:t xml:space="preserve">במידה </w:t>
      </w:r>
      <w:r w:rsidR="007B2F2F">
        <w:rPr>
          <w:rFonts w:hint="cs"/>
          <w:rtl/>
        </w:rPr>
        <w:t>ו</w:t>
      </w:r>
      <w:r w:rsidR="00CC0BE2">
        <w:rPr>
          <w:rFonts w:hint="cs"/>
          <w:rtl/>
        </w:rPr>
        <w:t xml:space="preserve">מוערך כי </w:t>
      </w:r>
      <w:r w:rsidR="007B2F2F">
        <w:rPr>
          <w:rFonts w:hint="cs"/>
          <w:rtl/>
        </w:rPr>
        <w:t xml:space="preserve">הספיקה </w:t>
      </w:r>
      <w:r w:rsidR="007064AF">
        <w:rPr>
          <w:rFonts w:hint="cs"/>
          <w:rtl/>
        </w:rPr>
        <w:t xml:space="preserve">השגרתית </w:t>
      </w:r>
      <w:r w:rsidR="007B2F2F">
        <w:rPr>
          <w:rFonts w:hint="cs"/>
          <w:rtl/>
        </w:rPr>
        <w:t xml:space="preserve">משתנה </w:t>
      </w:r>
      <w:r w:rsidR="00023B66">
        <w:rPr>
          <w:rFonts w:hint="cs"/>
          <w:rtl/>
        </w:rPr>
        <w:t>משמעותית</w:t>
      </w:r>
      <w:r w:rsidR="007B2F2F">
        <w:rPr>
          <w:rFonts w:hint="cs"/>
          <w:rtl/>
        </w:rPr>
        <w:t xml:space="preserve"> במהלך השנה </w:t>
      </w:r>
      <w:r w:rsidR="00023B66">
        <w:rPr>
          <w:rFonts w:hint="cs"/>
          <w:rtl/>
        </w:rPr>
        <w:t>-</w:t>
      </w:r>
      <w:r w:rsidR="007B2F2F">
        <w:rPr>
          <w:rFonts w:hint="cs"/>
          <w:rtl/>
        </w:rPr>
        <w:t xml:space="preserve"> יש </w:t>
      </w:r>
      <w:r w:rsidR="003A3330">
        <w:rPr>
          <w:rFonts w:hint="cs"/>
          <w:rtl/>
        </w:rPr>
        <w:t xml:space="preserve">להעריך </w:t>
      </w:r>
      <w:r w:rsidR="00342F41">
        <w:rPr>
          <w:rFonts w:hint="cs"/>
          <w:rtl/>
        </w:rPr>
        <w:t>את</w:t>
      </w:r>
      <w:r w:rsidR="003A3330">
        <w:rPr>
          <w:rFonts w:hint="cs"/>
          <w:rtl/>
        </w:rPr>
        <w:t xml:space="preserve"> הספיקה </w:t>
      </w:r>
      <w:r w:rsidR="00342F41">
        <w:rPr>
          <w:rFonts w:hint="cs"/>
          <w:rtl/>
        </w:rPr>
        <w:t>המייצגת באופן</w:t>
      </w:r>
      <w:r w:rsidR="007B2F2F">
        <w:rPr>
          <w:rFonts w:hint="cs"/>
          <w:rtl/>
        </w:rPr>
        <w:t xml:space="preserve"> </w:t>
      </w:r>
      <w:r w:rsidR="003A3330">
        <w:rPr>
          <w:rFonts w:hint="cs"/>
          <w:rtl/>
        </w:rPr>
        <w:t>ה</w:t>
      </w:r>
      <w:r w:rsidR="007B2F2F">
        <w:rPr>
          <w:rFonts w:hint="cs"/>
          <w:rtl/>
        </w:rPr>
        <w:t>מיטבי</w:t>
      </w:r>
      <w:r w:rsidR="00174738">
        <w:rPr>
          <w:rFonts w:hint="cs"/>
          <w:rtl/>
        </w:rPr>
        <w:t>,</w:t>
      </w:r>
      <w:r w:rsidR="00CC0BE2">
        <w:rPr>
          <w:rFonts w:hint="cs"/>
          <w:rtl/>
        </w:rPr>
        <w:t xml:space="preserve"> לדוגמה</w:t>
      </w:r>
      <w:r w:rsidR="007D1118">
        <w:rPr>
          <w:rFonts w:hint="cs"/>
          <w:rtl/>
        </w:rPr>
        <w:t xml:space="preserve"> </w:t>
      </w:r>
      <w:r w:rsidR="00174738">
        <w:rPr>
          <w:rFonts w:hint="cs"/>
          <w:rtl/>
        </w:rPr>
        <w:t>-</w:t>
      </w:r>
      <w:r w:rsidR="007B2F2F">
        <w:rPr>
          <w:rFonts w:hint="cs"/>
          <w:rtl/>
        </w:rPr>
        <w:t xml:space="preserve"> </w:t>
      </w:r>
      <w:r w:rsidR="00440383">
        <w:rPr>
          <w:rFonts w:hint="cs"/>
          <w:rtl/>
        </w:rPr>
        <w:t>ע"י שימוש</w:t>
      </w:r>
      <w:r w:rsidR="007B2F2F">
        <w:rPr>
          <w:rFonts w:hint="cs"/>
          <w:rtl/>
        </w:rPr>
        <w:t xml:space="preserve"> בנתוני בקרת הספק במפוחים המחוברים לארובה</w:t>
      </w:r>
      <w:r w:rsidR="003A3330">
        <w:rPr>
          <w:rFonts w:hint="cs"/>
          <w:rtl/>
        </w:rPr>
        <w:t xml:space="preserve">, במידע על מספר התהליכים </w:t>
      </w:r>
      <w:r w:rsidR="00342F41">
        <w:rPr>
          <w:rFonts w:hint="cs"/>
          <w:rtl/>
        </w:rPr>
        <w:t xml:space="preserve">הפעילים שנותבו לארובה </w:t>
      </w:r>
      <w:r w:rsidR="00440383">
        <w:rPr>
          <w:rFonts w:hint="cs"/>
          <w:rtl/>
        </w:rPr>
        <w:t>וכו'</w:t>
      </w:r>
      <w:r w:rsidR="00342F41">
        <w:rPr>
          <w:rFonts w:hint="cs"/>
          <w:rtl/>
        </w:rPr>
        <w:t>.</w:t>
      </w:r>
    </w:p>
    <w:p w14:paraId="6F934A9D" w14:textId="6BE0BFFD" w:rsidR="00736C5A" w:rsidRDefault="00EF4CD1" w:rsidP="000208A1">
      <w:pPr>
        <w:pStyle w:val="aff"/>
        <w:numPr>
          <w:ilvl w:val="0"/>
          <w:numId w:val="15"/>
        </w:numPr>
        <w:spacing w:before="240" w:after="120"/>
        <w:ind w:left="714" w:hanging="357"/>
        <w:contextualSpacing w:val="0"/>
        <w:jc w:val="both"/>
      </w:pPr>
      <w:r>
        <w:rPr>
          <w:rFonts w:hint="cs"/>
          <w:rtl/>
        </w:rPr>
        <w:t>במידה וחסרים נתונים</w:t>
      </w:r>
      <w:r w:rsidR="006E5D43">
        <w:rPr>
          <w:rFonts w:hint="cs"/>
          <w:rtl/>
        </w:rPr>
        <w:t xml:space="preserve"> בפרק זמן כלשהו,</w:t>
      </w:r>
      <w:r>
        <w:rPr>
          <w:rFonts w:hint="cs"/>
          <w:rtl/>
        </w:rPr>
        <w:t xml:space="preserve"> יש להשלימם לפי </w:t>
      </w:r>
      <w:r w:rsidR="00342F41">
        <w:rPr>
          <w:rFonts w:hint="cs"/>
          <w:rtl/>
        </w:rPr>
        <w:t>ה</w:t>
      </w:r>
      <w:r w:rsidR="00736C5A">
        <w:rPr>
          <w:rFonts w:hint="cs"/>
          <w:rtl/>
        </w:rPr>
        <w:t>ת</w:t>
      </w:r>
      <w:r w:rsidR="006E5D43">
        <w:rPr>
          <w:rFonts w:hint="cs"/>
          <w:rtl/>
        </w:rPr>
        <w:t>י</w:t>
      </w:r>
      <w:r w:rsidR="00736C5A">
        <w:rPr>
          <w:rFonts w:hint="cs"/>
          <w:rtl/>
        </w:rPr>
        <w:t>עדוף הבא:</w:t>
      </w:r>
    </w:p>
    <w:p w14:paraId="6FD1D02B" w14:textId="73F5BB0B" w:rsidR="00736C5A" w:rsidRDefault="00736C5A" w:rsidP="000208A1">
      <w:pPr>
        <w:pStyle w:val="aff"/>
        <w:numPr>
          <w:ilvl w:val="1"/>
          <w:numId w:val="16"/>
        </w:numPr>
        <w:contextualSpacing w:val="0"/>
        <w:jc w:val="both"/>
      </w:pPr>
      <w:r>
        <w:rPr>
          <w:rFonts w:hint="cs"/>
          <w:rtl/>
        </w:rPr>
        <w:t xml:space="preserve">חישוב לפי </w:t>
      </w:r>
      <w:r w:rsidR="001972D7">
        <w:rPr>
          <w:rFonts w:hint="cs"/>
          <w:rtl/>
        </w:rPr>
        <w:t xml:space="preserve">קצב הפליטה </w:t>
      </w:r>
      <w:r>
        <w:rPr>
          <w:rFonts w:hint="cs"/>
          <w:rtl/>
        </w:rPr>
        <w:t>בסמוך לפרק הזמן בו חסרים נתונים</w:t>
      </w:r>
      <w:r w:rsidR="00342F41">
        <w:rPr>
          <w:rFonts w:hint="cs"/>
          <w:rtl/>
        </w:rPr>
        <w:t>,</w:t>
      </w:r>
      <w:r>
        <w:rPr>
          <w:rFonts w:hint="cs"/>
          <w:rtl/>
        </w:rPr>
        <w:t xml:space="preserve"> </w:t>
      </w:r>
      <w:r w:rsidR="006E5D43">
        <w:rPr>
          <w:rFonts w:hint="cs"/>
          <w:rtl/>
        </w:rPr>
        <w:t>ובתנאי ש</w:t>
      </w:r>
      <w:r>
        <w:rPr>
          <w:rFonts w:hint="cs"/>
          <w:rtl/>
        </w:rPr>
        <w:t>מייצג את קצב הפליטה בפרק זמן זה</w:t>
      </w:r>
      <w:r w:rsidR="000C476E">
        <w:rPr>
          <w:rFonts w:hint="cs"/>
          <w:rtl/>
        </w:rPr>
        <w:t>;</w:t>
      </w:r>
    </w:p>
    <w:p w14:paraId="34A84BE0" w14:textId="18A1FEBC" w:rsidR="00736C5A" w:rsidRDefault="006E5D43" w:rsidP="000208A1">
      <w:pPr>
        <w:pStyle w:val="aff"/>
        <w:numPr>
          <w:ilvl w:val="1"/>
          <w:numId w:val="16"/>
        </w:numPr>
        <w:contextualSpacing w:val="0"/>
        <w:jc w:val="both"/>
      </w:pPr>
      <w:r>
        <w:rPr>
          <w:rFonts w:hint="cs"/>
          <w:rtl/>
        </w:rPr>
        <w:t>חישוב לפי קצבי פליטה ידועים בתקופות מייצגות אחרות</w:t>
      </w:r>
      <w:r w:rsidR="000C476E">
        <w:rPr>
          <w:rFonts w:hint="cs"/>
          <w:rtl/>
        </w:rPr>
        <w:t>;</w:t>
      </w:r>
    </w:p>
    <w:p w14:paraId="43BCE59A" w14:textId="7BB16AF4" w:rsidR="00EF4CD1" w:rsidRDefault="004430C6" w:rsidP="000208A1">
      <w:pPr>
        <w:pStyle w:val="aff"/>
        <w:numPr>
          <w:ilvl w:val="1"/>
          <w:numId w:val="16"/>
        </w:numPr>
        <w:contextualSpacing w:val="0"/>
        <w:jc w:val="both"/>
        <w:rPr>
          <w:rtl/>
        </w:rPr>
      </w:pPr>
      <w:r>
        <w:rPr>
          <w:rFonts w:hint="cs"/>
          <w:rtl/>
        </w:rPr>
        <w:t xml:space="preserve">חישוב </w:t>
      </w:r>
      <w:r w:rsidR="0054353A">
        <w:rPr>
          <w:rFonts w:hint="cs"/>
          <w:rtl/>
        </w:rPr>
        <w:t xml:space="preserve">לפי </w:t>
      </w:r>
      <w:r w:rsidR="00EF4CD1">
        <w:rPr>
          <w:rFonts w:hint="cs"/>
          <w:rtl/>
        </w:rPr>
        <w:t>ממוצע שנתי.</w:t>
      </w:r>
    </w:p>
    <w:p w14:paraId="0D303377" w14:textId="39E4AF59" w:rsidR="00F62008" w:rsidRPr="00A202B7" w:rsidRDefault="00F62008" w:rsidP="00A202B7">
      <w:pPr>
        <w:pStyle w:val="3"/>
        <w:rPr>
          <w:rtl/>
        </w:rPr>
      </w:pPr>
      <w:bookmarkStart w:id="188" w:name="_Toc55393994"/>
      <w:r w:rsidRPr="00A202B7">
        <w:rPr>
          <w:rtl/>
        </w:rPr>
        <w:t>חישוב פליטות לאוויר מתוצאות דיגום</w:t>
      </w:r>
      <w:bookmarkEnd w:id="188"/>
    </w:p>
    <w:p w14:paraId="11141519" w14:textId="46956E9F" w:rsidR="00D15A61" w:rsidRDefault="00280762" w:rsidP="007A7FF1">
      <w:pPr>
        <w:spacing w:before="240" w:after="240"/>
        <w:jc w:val="both"/>
        <w:rPr>
          <w:rtl/>
        </w:rPr>
      </w:pPr>
      <w:r>
        <w:rPr>
          <w:rFonts w:hint="cs"/>
          <w:rtl/>
        </w:rPr>
        <w:t>על מנת לחשב פליטות לאוויר מתוצאות דיגום ארובה יש לפעול ע"פ ההנחיות להלן:</w:t>
      </w:r>
    </w:p>
    <w:p w14:paraId="16BE7456" w14:textId="77777777" w:rsidR="00280762" w:rsidRPr="00356C99" w:rsidRDefault="00280762" w:rsidP="000208A1">
      <w:pPr>
        <w:pStyle w:val="aff"/>
        <w:numPr>
          <w:ilvl w:val="0"/>
          <w:numId w:val="4"/>
        </w:numPr>
        <w:contextualSpacing w:val="0"/>
        <w:jc w:val="both"/>
      </w:pPr>
      <w:r w:rsidRPr="00356C99">
        <w:rPr>
          <w:rFonts w:hint="cs"/>
          <w:rtl/>
        </w:rPr>
        <w:t xml:space="preserve">יש להשתמש בתוצאות דיגום ארובה שנערכו בתנאי תפעול </w:t>
      </w:r>
      <w:r w:rsidRPr="00356C99">
        <w:rPr>
          <w:rtl/>
        </w:rPr>
        <w:t xml:space="preserve">המאפיינים </w:t>
      </w:r>
      <w:r w:rsidRPr="00356C99">
        <w:rPr>
          <w:rFonts w:hint="cs"/>
          <w:rtl/>
        </w:rPr>
        <w:t>את ה</w:t>
      </w:r>
      <w:r w:rsidRPr="00356C99">
        <w:rPr>
          <w:rtl/>
        </w:rPr>
        <w:t>תהליך</w:t>
      </w:r>
      <w:r w:rsidRPr="00356C99">
        <w:rPr>
          <w:rFonts w:hint="cs"/>
          <w:rtl/>
        </w:rPr>
        <w:t xml:space="preserve"> בשנה אודותיה מדווחים,</w:t>
      </w:r>
      <w:r w:rsidRPr="00356C99">
        <w:rPr>
          <w:rtl/>
        </w:rPr>
        <w:t xml:space="preserve"> </w:t>
      </w:r>
      <w:r w:rsidRPr="00356C99">
        <w:rPr>
          <w:rFonts w:hint="cs"/>
          <w:rtl/>
        </w:rPr>
        <w:t xml:space="preserve">דהיינו - </w:t>
      </w:r>
      <w:r w:rsidRPr="00356C99">
        <w:rPr>
          <w:rtl/>
        </w:rPr>
        <w:t>שלא נערכו שינויים מהותיים</w:t>
      </w:r>
      <w:r w:rsidRPr="00356C99">
        <w:rPr>
          <w:rFonts w:hint="cs"/>
          <w:rtl/>
        </w:rPr>
        <w:t>,</w:t>
      </w:r>
      <w:r w:rsidRPr="00356C99">
        <w:rPr>
          <w:rtl/>
        </w:rPr>
        <w:t xml:space="preserve"> כגון </w:t>
      </w:r>
      <w:r w:rsidRPr="00356C99">
        <w:rPr>
          <w:rFonts w:hint="cs"/>
          <w:rtl/>
        </w:rPr>
        <w:t>הוספת/</w:t>
      </w:r>
      <w:r w:rsidRPr="00356C99">
        <w:rPr>
          <w:rtl/>
        </w:rPr>
        <w:t>החלפת מתקן טיפול, שינוי בחומרי הגלם וכד'</w:t>
      </w:r>
      <w:r w:rsidRPr="00356C99">
        <w:rPr>
          <w:rFonts w:hint="cs"/>
          <w:rtl/>
        </w:rPr>
        <w:t xml:space="preserve"> מאז ביצוע הדיגומים.</w:t>
      </w:r>
    </w:p>
    <w:p w14:paraId="2381B28E" w14:textId="77777777" w:rsidR="00280762" w:rsidRPr="00356C99" w:rsidRDefault="00280762" w:rsidP="000208A1">
      <w:pPr>
        <w:pStyle w:val="aff"/>
        <w:numPr>
          <w:ilvl w:val="0"/>
          <w:numId w:val="4"/>
        </w:numPr>
        <w:contextualSpacing w:val="0"/>
        <w:jc w:val="both"/>
      </w:pPr>
      <w:r w:rsidRPr="00356C99">
        <w:rPr>
          <w:rFonts w:hint="cs"/>
          <w:rtl/>
        </w:rPr>
        <w:t xml:space="preserve">יש להשתמש </w:t>
      </w:r>
      <w:r w:rsidRPr="00356C99">
        <w:rPr>
          <w:rFonts w:hint="cs"/>
          <w:b/>
          <w:bCs/>
          <w:rtl/>
        </w:rPr>
        <w:t>בכל</w:t>
      </w:r>
      <w:r w:rsidRPr="00356C99">
        <w:rPr>
          <w:rFonts w:hint="cs"/>
          <w:rtl/>
        </w:rPr>
        <w:t xml:space="preserve"> תוצאות הדיגום שבוצעו במהלך השנה אודותיה מדווחים, לרבות דיגומי פתע שביצע המשרד, ככל שתוצאות דיגומים אלה נשלחו אל המפעל.</w:t>
      </w:r>
    </w:p>
    <w:p w14:paraId="41ABA49D" w14:textId="1C1CF03E" w:rsidR="00280762" w:rsidRPr="00356C99" w:rsidRDefault="00280762" w:rsidP="000208A1">
      <w:pPr>
        <w:pStyle w:val="aff"/>
        <w:numPr>
          <w:ilvl w:val="0"/>
          <w:numId w:val="4"/>
        </w:numPr>
        <w:contextualSpacing w:val="0"/>
        <w:jc w:val="both"/>
      </w:pPr>
      <w:r w:rsidRPr="00356C99">
        <w:rPr>
          <w:rFonts w:hint="cs"/>
          <w:rtl/>
        </w:rPr>
        <w:t xml:space="preserve">אם במהלך השנה אודותיה מדווחים, בוצעו שני דיגומים או יותר, כאמור בסעיף קטן (ב) </w:t>
      </w:r>
      <w:r w:rsidR="00555C59">
        <w:rPr>
          <w:rFonts w:hint="cs"/>
          <w:rtl/>
        </w:rPr>
        <w:t>לעיל</w:t>
      </w:r>
      <w:r w:rsidRPr="00356C99">
        <w:rPr>
          <w:rFonts w:hint="cs"/>
          <w:rtl/>
        </w:rPr>
        <w:t>, אין להשתמש בתוצאות דיגום משנים קודמות.</w:t>
      </w:r>
    </w:p>
    <w:p w14:paraId="70D6E942" w14:textId="77777777" w:rsidR="00280762" w:rsidRPr="00356C99" w:rsidRDefault="00280762" w:rsidP="000208A1">
      <w:pPr>
        <w:pStyle w:val="aff"/>
        <w:numPr>
          <w:ilvl w:val="0"/>
          <w:numId w:val="4"/>
        </w:numPr>
        <w:contextualSpacing w:val="0"/>
        <w:jc w:val="both"/>
      </w:pPr>
      <w:r w:rsidRPr="00356C99">
        <w:rPr>
          <w:rFonts w:hint="cs"/>
          <w:rtl/>
        </w:rPr>
        <w:t>אם במהלך השנה אודותיה מדווחים בוצע דיגום אחד בלבד, יש להשתמש בתוצאת דיגום נוספת, אשר נערכו במועד הסמוך ביותר לשנה אודותיה מדווחים.</w:t>
      </w:r>
    </w:p>
    <w:p w14:paraId="7FBF7B17" w14:textId="77777777" w:rsidR="00280762" w:rsidRPr="00356C99" w:rsidRDefault="00280762" w:rsidP="000208A1">
      <w:pPr>
        <w:pStyle w:val="aff"/>
        <w:numPr>
          <w:ilvl w:val="0"/>
          <w:numId w:val="4"/>
        </w:numPr>
        <w:contextualSpacing w:val="0"/>
        <w:jc w:val="both"/>
      </w:pPr>
      <w:r w:rsidRPr="00356C99">
        <w:rPr>
          <w:rFonts w:hint="cs"/>
          <w:rtl/>
        </w:rPr>
        <w:t>אם במהלך השנה אודותיה מדווחים לא בוצעו כלל דיגומי ארובה, יש להשתמש בשתי תוצאות הדיגום אשר נערכו במועד הסמוך ביותר לשנה אודותיה מדווחים.</w:t>
      </w:r>
    </w:p>
    <w:p w14:paraId="6FE213C5" w14:textId="77777777" w:rsidR="00280762" w:rsidRPr="00356C99" w:rsidRDefault="00280762" w:rsidP="000208A1">
      <w:pPr>
        <w:pStyle w:val="aff"/>
        <w:numPr>
          <w:ilvl w:val="0"/>
          <w:numId w:val="4"/>
        </w:numPr>
        <w:spacing w:after="240"/>
        <w:contextualSpacing w:val="0"/>
        <w:jc w:val="both"/>
      </w:pPr>
      <w:r w:rsidRPr="00356C99">
        <w:rPr>
          <w:rFonts w:hint="cs"/>
          <w:rtl/>
        </w:rPr>
        <w:t>אם יש בידי המדווח תוצאת דיגום אחת בלבד, ניתן להשתמש בה לצורך החישוב.</w:t>
      </w:r>
    </w:p>
    <w:p w14:paraId="0D3317A7" w14:textId="40CA33F6" w:rsidR="003F40AF" w:rsidRPr="00A202B7" w:rsidRDefault="006B4299" w:rsidP="00A202B7">
      <w:pPr>
        <w:pStyle w:val="4"/>
        <w:rPr>
          <w:rtl/>
        </w:rPr>
      </w:pPr>
      <w:bookmarkStart w:id="189" w:name="_Toc55393995"/>
      <w:r w:rsidRPr="00A202B7">
        <w:rPr>
          <w:rStyle w:val="aff1"/>
          <w:rFonts w:hint="cs"/>
          <w:b w:val="0"/>
          <w:bCs w:val="0"/>
          <w:rtl/>
        </w:rPr>
        <w:t xml:space="preserve">חישוב פליטות לאוויר מתוצאות דיגום </w:t>
      </w:r>
      <w:r w:rsidR="0015647E">
        <w:rPr>
          <w:rStyle w:val="aff1"/>
          <w:rFonts w:hint="cs"/>
          <w:b w:val="0"/>
          <w:bCs w:val="0"/>
          <w:rtl/>
        </w:rPr>
        <w:t>ו</w:t>
      </w:r>
      <w:r w:rsidRPr="00A202B7">
        <w:rPr>
          <w:rStyle w:val="aff1"/>
          <w:rFonts w:hint="cs"/>
          <w:b w:val="0"/>
          <w:bCs w:val="0"/>
          <w:rtl/>
        </w:rPr>
        <w:t>יצירת מקדם פליטה</w:t>
      </w:r>
      <w:r w:rsidR="009D1E64" w:rsidRPr="00A202B7">
        <w:rPr>
          <w:rFonts w:hint="cs"/>
          <w:rtl/>
        </w:rPr>
        <w:t xml:space="preserve"> סגולי</w:t>
      </w:r>
      <w:bookmarkEnd w:id="189"/>
    </w:p>
    <w:p w14:paraId="6F90876E" w14:textId="431AFFF6" w:rsidR="00590C3D" w:rsidRDefault="000F0867" w:rsidP="00590C3D">
      <w:pPr>
        <w:jc w:val="both"/>
        <w:rPr>
          <w:rtl/>
        </w:rPr>
      </w:pPr>
      <w:r>
        <w:rPr>
          <w:rtl/>
        </w:rPr>
        <w:t xml:space="preserve">חישוב </w:t>
      </w:r>
      <w:r>
        <w:rPr>
          <w:rFonts w:hint="cs"/>
          <w:rtl/>
        </w:rPr>
        <w:t xml:space="preserve">כמות </w:t>
      </w:r>
      <w:r w:rsidR="006B4299" w:rsidRPr="00301282">
        <w:rPr>
          <w:rtl/>
        </w:rPr>
        <w:t>פליט</w:t>
      </w:r>
      <w:r>
        <w:rPr>
          <w:rFonts w:hint="cs"/>
          <w:rtl/>
        </w:rPr>
        <w:t>ה</w:t>
      </w:r>
      <w:r w:rsidR="006B4299" w:rsidRPr="00301282">
        <w:rPr>
          <w:rtl/>
        </w:rPr>
        <w:t xml:space="preserve"> לכל </w:t>
      </w:r>
      <w:r w:rsidR="00770F2F">
        <w:rPr>
          <w:rtl/>
        </w:rPr>
        <w:t>חומר מזהם</w:t>
      </w:r>
      <w:r w:rsidR="006B4299" w:rsidRPr="00301282">
        <w:rPr>
          <w:rtl/>
        </w:rPr>
        <w:t xml:space="preserve"> </w:t>
      </w:r>
      <w:r>
        <w:rPr>
          <w:rFonts w:hint="cs"/>
          <w:rtl/>
        </w:rPr>
        <w:t xml:space="preserve">תבוצע </w:t>
      </w:r>
      <w:r w:rsidR="006B4299" w:rsidRPr="00301282">
        <w:rPr>
          <w:rtl/>
        </w:rPr>
        <w:t>על ידי יצירת מקדם פליטה</w:t>
      </w:r>
      <w:r w:rsidR="006B4299">
        <w:rPr>
          <w:rtl/>
        </w:rPr>
        <w:t xml:space="preserve"> </w:t>
      </w:r>
      <w:r w:rsidR="009D1E64">
        <w:rPr>
          <w:rFonts w:hint="cs"/>
          <w:rtl/>
        </w:rPr>
        <w:t>סגולי</w:t>
      </w:r>
      <w:r w:rsidR="009D1E64" w:rsidRPr="00301282">
        <w:rPr>
          <w:rtl/>
        </w:rPr>
        <w:t xml:space="preserve"> </w:t>
      </w:r>
      <w:r w:rsidR="006B4299" w:rsidRPr="00301282">
        <w:rPr>
          <w:rtl/>
        </w:rPr>
        <w:t>לתהליך הייצור</w:t>
      </w:r>
      <w:r w:rsidR="009D1E64">
        <w:rPr>
          <w:rFonts w:hint="cs"/>
          <w:rtl/>
        </w:rPr>
        <w:t xml:space="preserve">, </w:t>
      </w:r>
      <w:r w:rsidR="006B4299" w:rsidRPr="00301282">
        <w:rPr>
          <w:rtl/>
        </w:rPr>
        <w:t xml:space="preserve">באמצעות </w:t>
      </w:r>
      <w:r w:rsidR="009D1E64">
        <w:rPr>
          <w:rFonts w:hint="cs"/>
          <w:rtl/>
        </w:rPr>
        <w:t>ה</w:t>
      </w:r>
      <w:r w:rsidR="006B4299" w:rsidRPr="00301282">
        <w:rPr>
          <w:rtl/>
        </w:rPr>
        <w:t>יחס</w:t>
      </w:r>
      <w:r w:rsidR="009D1E64">
        <w:rPr>
          <w:rFonts w:hint="cs"/>
          <w:rtl/>
        </w:rPr>
        <w:t xml:space="preserve"> שבין</w:t>
      </w:r>
      <w:r w:rsidR="006B4299" w:rsidRPr="00301282">
        <w:rPr>
          <w:rtl/>
        </w:rPr>
        <w:t xml:space="preserve"> קצב הפליטה של ה</w:t>
      </w:r>
      <w:r w:rsidR="00770F2F">
        <w:rPr>
          <w:rtl/>
        </w:rPr>
        <w:t xml:space="preserve">חומר </w:t>
      </w:r>
      <w:r w:rsidR="00770F2F">
        <w:rPr>
          <w:rFonts w:hint="cs"/>
          <w:rtl/>
        </w:rPr>
        <w:t>ה</w:t>
      </w:r>
      <w:r w:rsidR="00770F2F">
        <w:rPr>
          <w:rtl/>
        </w:rPr>
        <w:t>מזהם</w:t>
      </w:r>
      <w:r w:rsidR="006B4299">
        <w:rPr>
          <w:rtl/>
        </w:rPr>
        <w:t>,</w:t>
      </w:r>
      <w:r w:rsidR="006B4299" w:rsidRPr="00301282">
        <w:rPr>
          <w:rtl/>
        </w:rPr>
        <w:t xml:space="preserve"> לקצב הייצור בפרק הזמן בו נערך הדיגום</w:t>
      </w:r>
      <w:r w:rsidR="009D1E64">
        <w:rPr>
          <w:rFonts w:hint="cs"/>
          <w:rtl/>
        </w:rPr>
        <w:t xml:space="preserve"> (משוואה </w:t>
      </w:r>
      <w:r w:rsidR="009E21FC">
        <w:rPr>
          <w:rFonts w:hint="cs"/>
          <w:rtl/>
        </w:rPr>
        <w:t>3)</w:t>
      </w:r>
      <w:r w:rsidR="00590C3D">
        <w:rPr>
          <w:rFonts w:hint="cs"/>
          <w:rtl/>
        </w:rPr>
        <w:t>.</w:t>
      </w:r>
      <w:r w:rsidR="00590C3D" w:rsidRPr="00590C3D">
        <w:rPr>
          <w:rFonts w:hint="cs"/>
          <w:rtl/>
        </w:rPr>
        <w:t xml:space="preserve"> </w:t>
      </w:r>
      <w:r w:rsidR="00590C3D">
        <w:rPr>
          <w:rFonts w:hint="cs"/>
          <w:rtl/>
        </w:rPr>
        <w:t xml:space="preserve">כמות </w:t>
      </w:r>
      <w:r w:rsidR="00590C3D" w:rsidRPr="00301282">
        <w:rPr>
          <w:rtl/>
        </w:rPr>
        <w:t xml:space="preserve">הפליטות השנתיות מתהליך הייצור </w:t>
      </w:r>
      <w:r w:rsidR="00590C3D">
        <w:rPr>
          <w:rFonts w:hint="cs"/>
          <w:rtl/>
        </w:rPr>
        <w:t>תחושב</w:t>
      </w:r>
      <w:r w:rsidR="00590C3D" w:rsidRPr="00301282">
        <w:rPr>
          <w:rtl/>
        </w:rPr>
        <w:t xml:space="preserve"> באמצעות הכפל</w:t>
      </w:r>
      <w:r w:rsidR="00590C3D">
        <w:rPr>
          <w:rFonts w:hint="cs"/>
          <w:rtl/>
        </w:rPr>
        <w:t>ת</w:t>
      </w:r>
      <w:r w:rsidR="00590C3D" w:rsidRPr="00301282">
        <w:rPr>
          <w:rtl/>
        </w:rPr>
        <w:t xml:space="preserve"> מקדם הפליטה </w:t>
      </w:r>
      <w:r w:rsidR="00590C3D">
        <w:rPr>
          <w:rFonts w:hint="cs"/>
          <w:rtl/>
        </w:rPr>
        <w:t>הסגולי</w:t>
      </w:r>
      <w:r w:rsidR="00590C3D" w:rsidRPr="00301282">
        <w:rPr>
          <w:rtl/>
        </w:rPr>
        <w:t xml:space="preserve"> בכמות התוצר השנתית במפעל</w:t>
      </w:r>
      <w:r w:rsidR="00590C3D">
        <w:rPr>
          <w:rFonts w:hint="cs"/>
          <w:rtl/>
        </w:rPr>
        <w:t xml:space="preserve"> (משוואה 4).</w:t>
      </w:r>
    </w:p>
    <w:p w14:paraId="3749D988" w14:textId="77777777" w:rsidR="0008271A" w:rsidRDefault="0008271A">
      <w:pPr>
        <w:bidi w:val="0"/>
        <w:spacing w:line="240" w:lineRule="auto"/>
        <w:rPr>
          <w:b/>
          <w:bCs/>
          <w:sz w:val="20"/>
          <w:szCs w:val="20"/>
          <w:rtl/>
        </w:rPr>
      </w:pPr>
      <w:r>
        <w:rPr>
          <w:rtl/>
        </w:rPr>
        <w:br w:type="page"/>
      </w:r>
    </w:p>
    <w:p w14:paraId="5B57EDFA" w14:textId="48852784" w:rsidR="009E21FC" w:rsidRDefault="009E21FC" w:rsidP="009E21FC">
      <w:pPr>
        <w:pStyle w:val="ae"/>
        <w:jc w:val="both"/>
      </w:pPr>
      <w:r>
        <w:rPr>
          <w:rtl/>
        </w:rPr>
        <w:lastRenderedPageBreak/>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3</w:t>
      </w:r>
      <w:r>
        <w:rPr>
          <w:rtl/>
        </w:rPr>
        <w:fldChar w:fldCharType="end"/>
      </w:r>
      <w:r>
        <w:rPr>
          <w:rFonts w:hint="cs"/>
          <w:noProof/>
          <w:rtl/>
        </w:rPr>
        <w:t>: חישוב מקדם פליטה סגולי מתוצאות דיגום</w:t>
      </w:r>
    </w:p>
    <w:p w14:paraId="557650FE" w14:textId="50741B57" w:rsidR="00590C3D" w:rsidRPr="00590C3D" w:rsidRDefault="0094413B" w:rsidP="00590C3D">
      <w:pPr>
        <w:jc w:val="both"/>
        <w:rPr>
          <w:rFonts w:asciiTheme="majorBidi" w:hAnsiTheme="majorBidi" w:cstheme="majorBidi"/>
          <w:b/>
          <w:bCs/>
          <w:i/>
          <w:iCs/>
          <w:rtl/>
        </w:rPr>
      </w:pPr>
      <m:oMathPara>
        <m:oMath>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EF</m:t>
              </m:r>
            </m:e>
            <m:sub>
              <m:r>
                <m:rPr>
                  <m:sty m:val="b"/>
                </m:rPr>
                <w:rPr>
                  <w:rFonts w:ascii="Cambria Math" w:eastAsia="Cambria Math" w:hAnsi="Cambria Math"/>
                  <w:highlight w:val="lightGray"/>
                </w:rPr>
                <m:t>i</m:t>
              </m:r>
            </m:sub>
          </m:sSub>
          <m:r>
            <m:rPr>
              <m:sty m:val="bi"/>
            </m:rPr>
            <w:rPr>
              <w:rFonts w:ascii="Cambria Math" w:hAnsi="Cambria Math" w:cstheme="majorBidi"/>
              <w:highlight w:val="lightGray"/>
            </w:rPr>
            <m:t>=</m:t>
          </m:r>
          <m:f>
            <m:fPr>
              <m:ctrlPr>
                <w:rPr>
                  <w:rFonts w:ascii="Cambria Math" w:hAnsi="Cambria Math" w:cstheme="majorBidi"/>
                  <w:b/>
                  <w:bCs/>
                  <w:i/>
                  <w:iCs/>
                  <w:highlight w:val="lightGray"/>
                </w:rPr>
              </m:ctrlPr>
            </m:fPr>
            <m:num>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S</m:t>
                  </m:r>
                </m:e>
                <m:sub>
                  <m:r>
                    <m:rPr>
                      <m:sty m:val="bi"/>
                    </m:rPr>
                    <w:rPr>
                      <w:rFonts w:ascii="Cambria Math" w:eastAsia="Cambria Math" w:hAnsi="Cambria Math"/>
                      <w:highlight w:val="lightGray"/>
                    </w:rPr>
                    <m:t>i</m:t>
                  </m:r>
                </m:sub>
              </m:sSub>
            </m:num>
            <m:den>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A</m:t>
                  </m:r>
                </m:e>
                <m:sub>
                  <m:r>
                    <m:rPr>
                      <m:sty m:val="b"/>
                    </m:rPr>
                    <w:rPr>
                      <w:rFonts w:ascii="Cambria Math" w:eastAsia="Cambria Math" w:hAnsi="Cambria Math"/>
                      <w:highlight w:val="lightGray"/>
                    </w:rPr>
                    <m:t>h</m:t>
                  </m:r>
                </m:sub>
              </m:sSub>
            </m:den>
          </m:f>
        </m:oMath>
      </m:oMathPara>
    </w:p>
    <w:p w14:paraId="370E0D99" w14:textId="47D0C341" w:rsidR="00590C3D" w:rsidRPr="009E21FC" w:rsidRDefault="00590C3D" w:rsidP="00590C3D">
      <w:pPr>
        <w:pStyle w:val="ae"/>
        <w:jc w:val="both"/>
        <w:rPr>
          <w:rtl/>
        </w:rPr>
      </w:pPr>
      <w:r>
        <w:rPr>
          <w:rtl/>
        </w:rPr>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4</w:t>
      </w:r>
      <w:r>
        <w:rPr>
          <w:rtl/>
        </w:rPr>
        <w:fldChar w:fldCharType="end"/>
      </w:r>
      <w:r>
        <w:rPr>
          <w:rFonts w:hint="cs"/>
          <w:noProof/>
          <w:rtl/>
        </w:rPr>
        <w:t xml:space="preserve">: </w:t>
      </w:r>
      <w:r>
        <w:rPr>
          <w:noProof/>
          <w:rtl/>
        </w:rPr>
        <w:t xml:space="preserve">חישוב פליטות לאוויר באמצעות </w:t>
      </w:r>
      <w:r>
        <w:rPr>
          <w:rFonts w:hint="cs"/>
          <w:noProof/>
          <w:rtl/>
        </w:rPr>
        <w:t>מקדם פליטה סגולי שמקורו בתוצאות דיגום</w:t>
      </w:r>
    </w:p>
    <w:p w14:paraId="312C660C" w14:textId="77777777" w:rsidR="00590C3D" w:rsidRPr="00DE2488" w:rsidRDefault="0094413B" w:rsidP="00590C3D">
      <w:pPr>
        <w:jc w:val="both"/>
        <w:rPr>
          <w:i/>
          <w:iCs/>
          <w:rtl/>
        </w:rPr>
      </w:pPr>
      <m:oMathPara>
        <m:oMath>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E</m:t>
              </m:r>
            </m:e>
            <m:sub>
              <m:r>
                <m:rPr>
                  <m:sty m:val="b"/>
                </m:rPr>
                <w:rPr>
                  <w:rFonts w:ascii="Cambria Math" w:eastAsia="Cambria Math" w:hAnsi="Cambria Math"/>
                  <w:highlight w:val="lightGray"/>
                </w:rPr>
                <m:t>i</m:t>
              </m:r>
            </m:sub>
          </m:sSub>
          <m:r>
            <w:rPr>
              <w:rFonts w:ascii="Cambria Math" w:hAnsi="Cambria Math"/>
            </w:rPr>
            <m:t>=</m:t>
          </m:r>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EF</m:t>
              </m:r>
            </m:e>
            <m:sub>
              <m:r>
                <m:rPr>
                  <m:sty m:val="b"/>
                </m:rPr>
                <w:rPr>
                  <w:rFonts w:ascii="Cambria Math" w:eastAsia="Cambria Math" w:hAnsi="Cambria Math"/>
                  <w:highlight w:val="lightGray"/>
                </w:rPr>
                <m:t>i</m:t>
              </m:r>
            </m:sub>
          </m:sSub>
          <m:r>
            <w:rPr>
              <w:rFonts w:ascii="Cambria Math" w:hAnsi="Cambria Math" w:cs="Calibri"/>
            </w:rPr>
            <m:t xml:space="preserve"> </m:t>
          </m:r>
          <m:r>
            <m:rPr>
              <m:sty m:val="b"/>
            </m:rPr>
            <w:rPr>
              <w:rFonts w:ascii="Cambria Math" w:hAnsi="Cambria Math"/>
              <w:highlight w:val="lightGray"/>
            </w:rPr>
            <m:t>×</m:t>
          </m:r>
          <m:r>
            <w:rPr>
              <w:rFonts w:ascii="Cambria Math" w:hAnsi="Cambria Math"/>
            </w:rPr>
            <m:t>A</m:t>
          </m:r>
        </m:oMath>
      </m:oMathPara>
    </w:p>
    <w:p w14:paraId="610F9222" w14:textId="0086FBCB" w:rsidR="006B4299" w:rsidRDefault="006B4299" w:rsidP="00220954">
      <w:pPr>
        <w:jc w:val="both"/>
        <w:rPr>
          <w:rtl/>
        </w:rPr>
      </w:pPr>
      <w:r>
        <w:rPr>
          <w:rtl/>
        </w:rPr>
        <w:t>כאשר:</w:t>
      </w: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4"/>
      </w:tblPr>
      <w:tblGrid>
        <w:gridCol w:w="565"/>
        <w:gridCol w:w="426"/>
        <w:gridCol w:w="8505"/>
      </w:tblGrid>
      <w:tr w:rsidR="009E21FC" w:rsidRPr="009E21FC" w14:paraId="1801DE19" w14:textId="77777777" w:rsidTr="00470D4B">
        <w:trPr>
          <w:tblHeader/>
        </w:trPr>
        <w:tc>
          <w:tcPr>
            <w:tcW w:w="565" w:type="dxa"/>
            <w:shd w:val="clear" w:color="auto" w:fill="D9D9D9" w:themeFill="background1" w:themeFillShade="D9"/>
          </w:tcPr>
          <w:p w14:paraId="67887369" w14:textId="60173416" w:rsidR="009E21FC" w:rsidRPr="00590C3D" w:rsidRDefault="0094413B" w:rsidP="00D60F9F">
            <w:pPr>
              <w:jc w:val="both"/>
              <w:rPr>
                <w:rFonts w:eastAsiaTheme="minorEastAsia"/>
                <w:b/>
                <w:bCs/>
                <w:rtl/>
              </w:rPr>
            </w:pPr>
            <m:oMathPara>
              <m:oMath>
                <m:sSub>
                  <m:sSubPr>
                    <m:ctrlPr>
                      <w:rPr>
                        <w:rFonts w:ascii="Cambria Math" w:eastAsiaTheme="minorEastAsia" w:hAnsi="Cambria Math"/>
                        <w:b/>
                        <w:bCs/>
                      </w:rPr>
                    </m:ctrlPr>
                  </m:sSubPr>
                  <m:e>
                    <m:r>
                      <m:rPr>
                        <m:sty m:val="bi"/>
                      </m:rPr>
                      <w:rPr>
                        <w:rFonts w:ascii="Cambria Math" w:eastAsia="Cambria Math" w:hAnsi="Cambria Math"/>
                      </w:rPr>
                      <m:t>EF</m:t>
                    </m:r>
                  </m:e>
                  <m:sub>
                    <m:r>
                      <m:rPr>
                        <m:sty m:val="b"/>
                      </m:rPr>
                      <w:rPr>
                        <w:rFonts w:ascii="Cambria Math" w:eastAsia="Cambria Math" w:hAnsi="Cambria Math"/>
                      </w:rPr>
                      <m:t>i</m:t>
                    </m:r>
                  </m:sub>
                </m:sSub>
              </m:oMath>
            </m:oMathPara>
          </w:p>
        </w:tc>
        <w:tc>
          <w:tcPr>
            <w:tcW w:w="426" w:type="dxa"/>
            <w:shd w:val="clear" w:color="auto" w:fill="D9D9D9" w:themeFill="background1" w:themeFillShade="D9"/>
          </w:tcPr>
          <w:p w14:paraId="78C083CB" w14:textId="77777777" w:rsidR="009E21FC" w:rsidRPr="009E21FC" w:rsidRDefault="009E21FC" w:rsidP="00D60F9F">
            <w:pPr>
              <w:jc w:val="both"/>
              <w:rPr>
                <w:rFonts w:eastAsiaTheme="minorEastAsia"/>
                <w:rtl/>
              </w:rPr>
            </w:pPr>
            <w:r w:rsidRPr="009E21FC">
              <w:rPr>
                <w:rFonts w:eastAsiaTheme="minorEastAsia" w:hint="cs"/>
                <w:rtl/>
              </w:rPr>
              <w:t>=</w:t>
            </w:r>
          </w:p>
        </w:tc>
        <w:tc>
          <w:tcPr>
            <w:tcW w:w="8505" w:type="dxa"/>
            <w:shd w:val="clear" w:color="auto" w:fill="D9D9D9" w:themeFill="background1" w:themeFillShade="D9"/>
          </w:tcPr>
          <w:p w14:paraId="0C8CFE3B" w14:textId="19B62C4B" w:rsidR="009E21FC" w:rsidRPr="009E21FC" w:rsidRDefault="009E21FC" w:rsidP="00D60F9F">
            <w:pPr>
              <w:jc w:val="both"/>
              <w:rPr>
                <w:rFonts w:eastAsiaTheme="minorEastAsia"/>
                <w:rtl/>
              </w:rPr>
            </w:pPr>
            <w:r w:rsidRPr="009E21FC">
              <w:rPr>
                <w:rtl/>
              </w:rPr>
              <w:t>מקדם פליטה</w:t>
            </w:r>
            <w:r w:rsidRPr="009E21FC">
              <w:rPr>
                <w:rFonts w:hint="cs"/>
                <w:rtl/>
              </w:rPr>
              <w:t xml:space="preserve"> סגולי</w:t>
            </w:r>
            <w:r w:rsidRPr="009E21FC">
              <w:rPr>
                <w:rtl/>
              </w:rPr>
              <w:t xml:space="preserve"> לתהליך הייצור עבור חומר מזהם </w:t>
            </w:r>
            <w:r w:rsidRPr="009E21FC">
              <w:t>i</w:t>
            </w:r>
            <w:r w:rsidRPr="009E21FC">
              <w:rPr>
                <w:rFonts w:hint="cs"/>
                <w:rtl/>
              </w:rPr>
              <w:t xml:space="preserve"> (ק"ג חומר מזהם/ק"ג תוצר)</w:t>
            </w:r>
          </w:p>
        </w:tc>
      </w:tr>
      <w:tr w:rsidR="009E21FC" w:rsidRPr="009E21FC" w14:paraId="6D11ACDC" w14:textId="77777777" w:rsidTr="009E21FC">
        <w:tc>
          <w:tcPr>
            <w:tcW w:w="565" w:type="dxa"/>
            <w:shd w:val="clear" w:color="auto" w:fill="D9D9D9" w:themeFill="background1" w:themeFillShade="D9"/>
          </w:tcPr>
          <w:p w14:paraId="1AB2358F" w14:textId="2F7B4F74" w:rsidR="009E21FC" w:rsidRPr="00590C3D" w:rsidRDefault="0094413B" w:rsidP="00D60F9F">
            <w:pPr>
              <w:jc w:val="both"/>
              <w:rPr>
                <w:rFonts w:eastAsiaTheme="minorEastAsia"/>
                <w:b/>
                <w:bCs/>
                <w:i/>
                <w:rtl/>
              </w:rPr>
            </w:pPr>
            <m:oMathPara>
              <m:oMath>
                <m:sSub>
                  <m:sSubPr>
                    <m:ctrlPr>
                      <w:rPr>
                        <w:rFonts w:ascii="Cambria Math" w:eastAsiaTheme="minorEastAsia" w:hAnsi="Cambria Math"/>
                        <w:b/>
                        <w:bCs/>
                      </w:rPr>
                    </m:ctrlPr>
                  </m:sSubPr>
                  <m:e>
                    <m:r>
                      <m:rPr>
                        <m:sty m:val="bi"/>
                      </m:rPr>
                      <w:rPr>
                        <w:rFonts w:ascii="Cambria Math" w:eastAsia="Cambria Math" w:hAnsi="Cambria Math"/>
                      </w:rPr>
                      <m:t>S</m:t>
                    </m:r>
                  </m:e>
                  <m:sub>
                    <m:r>
                      <m:rPr>
                        <m:sty m:val="bi"/>
                      </m:rPr>
                      <w:rPr>
                        <w:rFonts w:ascii="Cambria Math" w:eastAsia="Cambria Math" w:hAnsi="Cambria Math"/>
                      </w:rPr>
                      <m:t>i</m:t>
                    </m:r>
                  </m:sub>
                </m:sSub>
              </m:oMath>
            </m:oMathPara>
          </w:p>
        </w:tc>
        <w:tc>
          <w:tcPr>
            <w:tcW w:w="426" w:type="dxa"/>
            <w:shd w:val="clear" w:color="auto" w:fill="D9D9D9" w:themeFill="background1" w:themeFillShade="D9"/>
          </w:tcPr>
          <w:p w14:paraId="41BD6592" w14:textId="77777777" w:rsidR="009E21FC" w:rsidRPr="009E21FC" w:rsidRDefault="009E21FC" w:rsidP="00D60F9F">
            <w:pPr>
              <w:jc w:val="both"/>
              <w:rPr>
                <w:rFonts w:eastAsiaTheme="minorEastAsia"/>
                <w:rtl/>
              </w:rPr>
            </w:pPr>
            <w:r w:rsidRPr="009E21FC">
              <w:rPr>
                <w:rFonts w:eastAsiaTheme="minorEastAsia" w:hint="cs"/>
                <w:rtl/>
              </w:rPr>
              <w:t>=</w:t>
            </w:r>
          </w:p>
        </w:tc>
        <w:tc>
          <w:tcPr>
            <w:tcW w:w="8505" w:type="dxa"/>
            <w:shd w:val="clear" w:color="auto" w:fill="D9D9D9" w:themeFill="background1" w:themeFillShade="D9"/>
          </w:tcPr>
          <w:p w14:paraId="19EE7BD7" w14:textId="06635FD4" w:rsidR="009E21FC" w:rsidRPr="009E21FC" w:rsidRDefault="009E21FC" w:rsidP="00D60F9F">
            <w:pPr>
              <w:jc w:val="both"/>
              <w:rPr>
                <w:rFonts w:eastAsiaTheme="minorEastAsia"/>
                <w:rtl/>
              </w:rPr>
            </w:pPr>
            <w:r w:rsidRPr="009E21FC">
              <w:rPr>
                <w:rtl/>
              </w:rPr>
              <w:t>קצב הפליטה</w:t>
            </w:r>
            <w:r w:rsidR="005304EA">
              <w:rPr>
                <w:rFonts w:hint="cs"/>
                <w:rtl/>
              </w:rPr>
              <w:t xml:space="preserve"> הממוצע</w:t>
            </w:r>
            <w:r w:rsidRPr="009E21FC">
              <w:rPr>
                <w:rtl/>
              </w:rPr>
              <w:t xml:space="preserve"> </w:t>
            </w:r>
            <w:r w:rsidRPr="009E21FC">
              <w:rPr>
                <w:rFonts w:hint="cs"/>
                <w:rtl/>
              </w:rPr>
              <w:t xml:space="preserve">של </w:t>
            </w:r>
            <w:r w:rsidRPr="009E21FC">
              <w:rPr>
                <w:rtl/>
              </w:rPr>
              <w:t>חומר מזהם</w:t>
            </w:r>
            <w:r w:rsidRPr="009E21FC">
              <w:rPr>
                <w:rFonts w:hint="cs"/>
                <w:rtl/>
              </w:rPr>
              <w:t xml:space="preserve"> </w:t>
            </w:r>
            <w:r w:rsidRPr="009E21FC">
              <w:t>i</w:t>
            </w:r>
            <w:r w:rsidRPr="009E21FC">
              <w:rPr>
                <w:rtl/>
              </w:rPr>
              <w:t xml:space="preserve"> המחושב מתוך תוצאות דיגום</w:t>
            </w:r>
            <w:r w:rsidRPr="009E21FC">
              <w:rPr>
                <w:rFonts w:hint="cs"/>
                <w:rtl/>
              </w:rPr>
              <w:t xml:space="preserve"> (ק"ג/שעה)</w:t>
            </w:r>
          </w:p>
        </w:tc>
      </w:tr>
      <w:tr w:rsidR="009E21FC" w14:paraId="03DF8F2A" w14:textId="77777777" w:rsidTr="009E21FC">
        <w:tc>
          <w:tcPr>
            <w:tcW w:w="565" w:type="dxa"/>
            <w:shd w:val="clear" w:color="auto" w:fill="D9D9D9" w:themeFill="background1" w:themeFillShade="D9"/>
          </w:tcPr>
          <w:p w14:paraId="5A21783E" w14:textId="25E63A69" w:rsidR="009E21FC" w:rsidRPr="00590C3D" w:rsidRDefault="0094413B" w:rsidP="00D60F9F">
            <w:pPr>
              <w:jc w:val="both"/>
              <w:rPr>
                <w:rFonts w:eastAsiaTheme="minorEastAsia"/>
                <w:b/>
                <w:bCs/>
                <w:rtl/>
              </w:rPr>
            </w:pPr>
            <m:oMathPara>
              <m:oMath>
                <m:sSub>
                  <m:sSubPr>
                    <m:ctrlPr>
                      <w:rPr>
                        <w:rFonts w:ascii="Cambria Math" w:eastAsiaTheme="minorEastAsia" w:hAnsi="Cambria Math"/>
                        <w:b/>
                        <w:bCs/>
                      </w:rPr>
                    </m:ctrlPr>
                  </m:sSubPr>
                  <m:e>
                    <m:r>
                      <m:rPr>
                        <m:sty m:val="bi"/>
                      </m:rPr>
                      <w:rPr>
                        <w:rFonts w:ascii="Cambria Math" w:eastAsia="Cambria Math" w:hAnsi="Cambria Math"/>
                      </w:rPr>
                      <m:t>A</m:t>
                    </m:r>
                  </m:e>
                  <m:sub>
                    <m:r>
                      <m:rPr>
                        <m:sty m:val="b"/>
                      </m:rPr>
                      <w:rPr>
                        <w:rFonts w:ascii="Cambria Math" w:eastAsia="Cambria Math" w:hAnsi="Cambria Math"/>
                      </w:rPr>
                      <m:t>h</m:t>
                    </m:r>
                  </m:sub>
                </m:sSub>
              </m:oMath>
            </m:oMathPara>
          </w:p>
        </w:tc>
        <w:tc>
          <w:tcPr>
            <w:tcW w:w="426" w:type="dxa"/>
            <w:shd w:val="clear" w:color="auto" w:fill="D9D9D9" w:themeFill="background1" w:themeFillShade="D9"/>
          </w:tcPr>
          <w:p w14:paraId="510EDA55" w14:textId="77777777" w:rsidR="009E21FC" w:rsidRPr="009E21FC" w:rsidRDefault="009E21FC" w:rsidP="00D60F9F">
            <w:pPr>
              <w:jc w:val="both"/>
              <w:rPr>
                <w:rFonts w:eastAsiaTheme="minorEastAsia"/>
                <w:rtl/>
              </w:rPr>
            </w:pPr>
            <w:r w:rsidRPr="009E21FC">
              <w:rPr>
                <w:rFonts w:eastAsiaTheme="minorEastAsia" w:hint="cs"/>
                <w:rtl/>
              </w:rPr>
              <w:t>=</w:t>
            </w:r>
          </w:p>
        </w:tc>
        <w:tc>
          <w:tcPr>
            <w:tcW w:w="8505" w:type="dxa"/>
            <w:shd w:val="clear" w:color="auto" w:fill="D9D9D9" w:themeFill="background1" w:themeFillShade="D9"/>
          </w:tcPr>
          <w:p w14:paraId="41DAD9BA" w14:textId="53A50073" w:rsidR="009E21FC" w:rsidRDefault="009E21FC" w:rsidP="00D60F9F">
            <w:pPr>
              <w:jc w:val="both"/>
              <w:rPr>
                <w:rFonts w:eastAsiaTheme="minorEastAsia"/>
                <w:rtl/>
              </w:rPr>
            </w:pPr>
            <w:r w:rsidRPr="009E21FC">
              <w:rPr>
                <w:rtl/>
              </w:rPr>
              <w:t>קצב ייצור שעתי</w:t>
            </w:r>
            <w:r w:rsidR="005304EA">
              <w:rPr>
                <w:rFonts w:hint="cs"/>
                <w:rtl/>
              </w:rPr>
              <w:t xml:space="preserve"> ממוצע</w:t>
            </w:r>
            <w:r w:rsidRPr="009E21FC">
              <w:rPr>
                <w:rtl/>
              </w:rPr>
              <w:t xml:space="preserve"> </w:t>
            </w:r>
            <w:r w:rsidR="000C476E">
              <w:rPr>
                <w:rFonts w:hint="cs"/>
                <w:rtl/>
              </w:rPr>
              <w:t>ה</w:t>
            </w:r>
            <w:r w:rsidRPr="009E21FC">
              <w:rPr>
                <w:rtl/>
              </w:rPr>
              <w:t xml:space="preserve">מחושב </w:t>
            </w:r>
            <w:r w:rsidR="005304EA">
              <w:rPr>
                <w:rFonts w:hint="cs"/>
                <w:rtl/>
              </w:rPr>
              <w:t>מ</w:t>
            </w:r>
            <w:r w:rsidRPr="009E21FC">
              <w:rPr>
                <w:rtl/>
              </w:rPr>
              <w:t>נתוני ייצור בפרק הזמן בו נערך הדיגום</w:t>
            </w:r>
            <w:r w:rsidRPr="009E21FC">
              <w:rPr>
                <w:rFonts w:hint="cs"/>
                <w:rtl/>
              </w:rPr>
              <w:t xml:space="preserve"> (ק"ג תוצר/שעת פעילות)</w:t>
            </w:r>
          </w:p>
        </w:tc>
      </w:tr>
      <w:tr w:rsidR="00590C3D" w14:paraId="0EC9E70B" w14:textId="77777777" w:rsidTr="009E21FC">
        <w:tc>
          <w:tcPr>
            <w:tcW w:w="565" w:type="dxa"/>
            <w:shd w:val="clear" w:color="auto" w:fill="D9D9D9" w:themeFill="background1" w:themeFillShade="D9"/>
          </w:tcPr>
          <w:p w14:paraId="7C8FF52B" w14:textId="45BC00AF" w:rsidR="00590C3D" w:rsidRPr="00590C3D" w:rsidRDefault="0094413B" w:rsidP="00D60F9F">
            <w:pPr>
              <w:jc w:val="both"/>
              <w:rPr>
                <w:b/>
                <w:bCs/>
              </w:rPr>
            </w:pPr>
            <m:oMathPara>
              <m:oMath>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E</m:t>
                    </m:r>
                  </m:e>
                  <m:sub>
                    <m:r>
                      <m:rPr>
                        <m:sty m:val="b"/>
                      </m:rPr>
                      <w:rPr>
                        <w:rFonts w:ascii="Cambria Math" w:eastAsia="Cambria Math" w:hAnsi="Cambria Math"/>
                        <w:highlight w:val="lightGray"/>
                      </w:rPr>
                      <m:t>i</m:t>
                    </m:r>
                  </m:sub>
                </m:sSub>
              </m:oMath>
            </m:oMathPara>
          </w:p>
        </w:tc>
        <w:tc>
          <w:tcPr>
            <w:tcW w:w="426" w:type="dxa"/>
            <w:shd w:val="clear" w:color="auto" w:fill="D9D9D9" w:themeFill="background1" w:themeFillShade="D9"/>
          </w:tcPr>
          <w:p w14:paraId="39BD75D2" w14:textId="290097F6" w:rsidR="00590C3D" w:rsidRPr="009E21FC" w:rsidRDefault="00590C3D" w:rsidP="00D60F9F">
            <w:pPr>
              <w:jc w:val="both"/>
              <w:rPr>
                <w:rFonts w:eastAsiaTheme="minorEastAsia"/>
                <w:rtl/>
              </w:rPr>
            </w:pPr>
            <w:r>
              <w:rPr>
                <w:rFonts w:eastAsiaTheme="minorEastAsia" w:hint="cs"/>
                <w:rtl/>
              </w:rPr>
              <w:t>=</w:t>
            </w:r>
          </w:p>
        </w:tc>
        <w:tc>
          <w:tcPr>
            <w:tcW w:w="8505" w:type="dxa"/>
            <w:shd w:val="clear" w:color="auto" w:fill="D9D9D9" w:themeFill="background1" w:themeFillShade="D9"/>
          </w:tcPr>
          <w:p w14:paraId="345DD53A" w14:textId="22BCF28C" w:rsidR="00590C3D" w:rsidRPr="009E21FC" w:rsidRDefault="00590C3D" w:rsidP="00D60F9F">
            <w:pPr>
              <w:jc w:val="both"/>
              <w:rPr>
                <w:rtl/>
              </w:rPr>
            </w:pPr>
            <w:r>
              <w:rPr>
                <w:i/>
                <w:rtl/>
              </w:rPr>
              <w:t xml:space="preserve">פליטה שנתית של חומר מזהם </w:t>
            </w:r>
            <w:r>
              <w:rPr>
                <w:iCs/>
              </w:rPr>
              <w:t>i</w:t>
            </w:r>
            <w:r>
              <w:rPr>
                <w:i/>
                <w:rtl/>
              </w:rPr>
              <w:t xml:space="preserve"> </w:t>
            </w:r>
            <w:r>
              <w:rPr>
                <w:rFonts w:hint="cs"/>
                <w:i/>
                <w:rtl/>
              </w:rPr>
              <w:t>(</w:t>
            </w:r>
            <w:r>
              <w:rPr>
                <w:i/>
                <w:rtl/>
              </w:rPr>
              <w:t>ק"ג/שנה</w:t>
            </w:r>
            <w:r>
              <w:rPr>
                <w:rFonts w:hint="cs"/>
                <w:rtl/>
              </w:rPr>
              <w:t>)</w:t>
            </w:r>
          </w:p>
        </w:tc>
      </w:tr>
      <w:tr w:rsidR="00590C3D" w14:paraId="3CD59664" w14:textId="77777777" w:rsidTr="009E21FC">
        <w:tc>
          <w:tcPr>
            <w:tcW w:w="565" w:type="dxa"/>
            <w:shd w:val="clear" w:color="auto" w:fill="D9D9D9" w:themeFill="background1" w:themeFillShade="D9"/>
          </w:tcPr>
          <w:p w14:paraId="2E124754" w14:textId="5149A05A" w:rsidR="00590C3D" w:rsidRPr="00590C3D" w:rsidRDefault="00590C3D" w:rsidP="00D60F9F">
            <w:pPr>
              <w:jc w:val="both"/>
              <w:rPr>
                <w:b/>
                <w:bCs/>
                <w:highlight w:val="lightGray"/>
              </w:rPr>
            </w:pPr>
            <m:oMathPara>
              <m:oMath>
                <m:r>
                  <m:rPr>
                    <m:sty m:val="bi"/>
                  </m:rPr>
                  <w:rPr>
                    <w:rFonts w:ascii="Cambria Math" w:hAnsi="Cambria Math"/>
                  </w:rPr>
                  <m:t>A</m:t>
                </m:r>
              </m:oMath>
            </m:oMathPara>
          </w:p>
        </w:tc>
        <w:tc>
          <w:tcPr>
            <w:tcW w:w="426" w:type="dxa"/>
            <w:shd w:val="clear" w:color="auto" w:fill="D9D9D9" w:themeFill="background1" w:themeFillShade="D9"/>
          </w:tcPr>
          <w:p w14:paraId="0E4726C1" w14:textId="13FE59BC" w:rsidR="00590C3D" w:rsidRDefault="00590C3D" w:rsidP="00D60F9F">
            <w:pPr>
              <w:jc w:val="both"/>
              <w:rPr>
                <w:rFonts w:eastAsiaTheme="minorEastAsia"/>
                <w:rtl/>
              </w:rPr>
            </w:pPr>
            <w:r>
              <w:rPr>
                <w:rFonts w:eastAsiaTheme="minorEastAsia" w:hint="cs"/>
                <w:rtl/>
              </w:rPr>
              <w:t>=</w:t>
            </w:r>
          </w:p>
        </w:tc>
        <w:tc>
          <w:tcPr>
            <w:tcW w:w="8505" w:type="dxa"/>
            <w:shd w:val="clear" w:color="auto" w:fill="D9D9D9" w:themeFill="background1" w:themeFillShade="D9"/>
          </w:tcPr>
          <w:p w14:paraId="5AA6674B" w14:textId="447D0193" w:rsidR="00590C3D" w:rsidRDefault="00590C3D" w:rsidP="00D60F9F">
            <w:pPr>
              <w:jc w:val="both"/>
              <w:rPr>
                <w:i/>
                <w:rtl/>
              </w:rPr>
            </w:pPr>
            <w:r>
              <w:rPr>
                <w:rFonts w:hint="cs"/>
                <w:i/>
                <w:rtl/>
              </w:rPr>
              <w:t>סך כל הייצור השנתי לאותו מתקן/ים (ק"ג</w:t>
            </w:r>
            <w:r>
              <w:rPr>
                <w:i/>
                <w:rtl/>
              </w:rPr>
              <w:t>/שנה</w:t>
            </w:r>
            <w:r>
              <w:rPr>
                <w:rFonts w:hint="cs"/>
                <w:i/>
                <w:rtl/>
              </w:rPr>
              <w:t>)</w:t>
            </w:r>
          </w:p>
        </w:tc>
      </w:tr>
    </w:tbl>
    <w:p w14:paraId="32BE172F" w14:textId="30FEB445" w:rsidR="003F40AF" w:rsidRPr="00A202B7" w:rsidRDefault="006B4299" w:rsidP="00A202B7">
      <w:pPr>
        <w:pStyle w:val="4"/>
        <w:rPr>
          <w:rtl/>
        </w:rPr>
      </w:pPr>
      <w:bookmarkStart w:id="190" w:name="_Toc55393996"/>
      <w:r w:rsidRPr="00A202B7">
        <w:rPr>
          <w:rStyle w:val="aff1"/>
          <w:rFonts w:hint="cs"/>
          <w:b w:val="0"/>
          <w:bCs w:val="0"/>
          <w:rtl/>
        </w:rPr>
        <w:t>חישוב פליטות לאוויר מתוצאות דיגום לפי שעות פעילות</w:t>
      </w:r>
      <w:bookmarkStart w:id="191" w:name="_Hlk27989682"/>
      <w:bookmarkEnd w:id="190"/>
    </w:p>
    <w:p w14:paraId="418C4143" w14:textId="63B2C4BE" w:rsidR="006B4299" w:rsidRPr="00CE4676" w:rsidRDefault="008017E7" w:rsidP="00220954">
      <w:pPr>
        <w:jc w:val="both"/>
        <w:rPr>
          <w:rtl/>
        </w:rPr>
      </w:pPr>
      <w:r>
        <w:rPr>
          <w:rFonts w:hint="cs"/>
          <w:rtl/>
        </w:rPr>
        <w:t xml:space="preserve">במידה ואין נתונים זמינים לחישוב לפי קצב ייצור </w:t>
      </w:r>
      <w:r w:rsidR="00127CC5">
        <w:rPr>
          <w:rFonts w:hint="cs"/>
          <w:rtl/>
        </w:rPr>
        <w:t>כאמור ל</w:t>
      </w:r>
      <w:r>
        <w:rPr>
          <w:rFonts w:hint="cs"/>
          <w:rtl/>
        </w:rPr>
        <w:t xml:space="preserve">עיל, </w:t>
      </w:r>
      <w:r w:rsidR="006B4299" w:rsidRPr="00CE4676">
        <w:rPr>
          <w:rFonts w:hint="cs"/>
          <w:rtl/>
        </w:rPr>
        <w:t xml:space="preserve">יש לחשב את </w:t>
      </w:r>
      <w:r w:rsidR="00CE4676" w:rsidRPr="00CE4676">
        <w:rPr>
          <w:rFonts w:hint="cs"/>
          <w:rtl/>
        </w:rPr>
        <w:t xml:space="preserve">כמות </w:t>
      </w:r>
      <w:r w:rsidR="006B4299" w:rsidRPr="00CE4676">
        <w:rPr>
          <w:rFonts w:hint="cs"/>
          <w:rtl/>
        </w:rPr>
        <w:t>פליטת ה</w:t>
      </w:r>
      <w:r w:rsidR="00770F2F">
        <w:rPr>
          <w:rFonts w:hint="cs"/>
          <w:rtl/>
        </w:rPr>
        <w:t xml:space="preserve">חומר </w:t>
      </w:r>
      <w:r w:rsidR="009D1E64">
        <w:rPr>
          <w:rFonts w:hint="cs"/>
          <w:rtl/>
        </w:rPr>
        <w:t>ה</w:t>
      </w:r>
      <w:r w:rsidR="00770F2F">
        <w:rPr>
          <w:rFonts w:hint="cs"/>
          <w:rtl/>
        </w:rPr>
        <w:t>מזהם</w:t>
      </w:r>
      <w:r w:rsidR="006B4299" w:rsidRPr="00CE4676">
        <w:rPr>
          <w:rFonts w:hint="cs"/>
          <w:rtl/>
        </w:rPr>
        <w:t xml:space="preserve"> על </w:t>
      </w:r>
      <w:r>
        <w:rPr>
          <w:rFonts w:hint="cs"/>
          <w:rtl/>
        </w:rPr>
        <w:t>פי</w:t>
      </w:r>
      <w:r w:rsidR="006B4299" w:rsidRPr="00CE4676">
        <w:rPr>
          <w:rFonts w:hint="cs"/>
          <w:rtl/>
        </w:rPr>
        <w:t xml:space="preserve"> </w:t>
      </w:r>
      <w:r>
        <w:rPr>
          <w:rFonts w:hint="cs"/>
          <w:rtl/>
        </w:rPr>
        <w:t xml:space="preserve">שעות </w:t>
      </w:r>
      <w:r w:rsidR="00D60F9F">
        <w:rPr>
          <w:rFonts w:hint="cs"/>
          <w:rtl/>
        </w:rPr>
        <w:t>ה</w:t>
      </w:r>
      <w:r>
        <w:rPr>
          <w:rFonts w:hint="cs"/>
          <w:rtl/>
        </w:rPr>
        <w:t>פעילות</w:t>
      </w:r>
      <w:r w:rsidR="006B4299" w:rsidRPr="00CE4676">
        <w:rPr>
          <w:rFonts w:hint="cs"/>
          <w:rtl/>
        </w:rPr>
        <w:t xml:space="preserve"> לפי משוואה </w:t>
      </w:r>
      <w:r w:rsidR="00632A87">
        <w:rPr>
          <w:rFonts w:hint="cs"/>
          <w:rtl/>
        </w:rPr>
        <w:t>5:</w:t>
      </w:r>
    </w:p>
    <w:p w14:paraId="2BCF35B9" w14:textId="6F3955BA" w:rsidR="00632A87" w:rsidRPr="00632A87" w:rsidRDefault="00632A87" w:rsidP="00632A87">
      <w:pPr>
        <w:pStyle w:val="ae"/>
        <w:jc w:val="both"/>
        <w:rPr>
          <w:rtl/>
        </w:rPr>
      </w:pPr>
      <w:r>
        <w:rPr>
          <w:rtl/>
        </w:rPr>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5</w:t>
      </w:r>
      <w:r>
        <w:rPr>
          <w:rtl/>
        </w:rPr>
        <w:fldChar w:fldCharType="end"/>
      </w:r>
      <w:r>
        <w:rPr>
          <w:rFonts w:hint="cs"/>
          <w:noProof/>
          <w:rtl/>
        </w:rPr>
        <w:t xml:space="preserve">: </w:t>
      </w:r>
      <w:r w:rsidRPr="00632A87">
        <w:rPr>
          <w:noProof/>
          <w:rtl/>
        </w:rPr>
        <w:t xml:space="preserve">חישוב פליטות לאוויר </w:t>
      </w:r>
      <w:r>
        <w:rPr>
          <w:rFonts w:hint="cs"/>
          <w:noProof/>
          <w:rtl/>
        </w:rPr>
        <w:t>מתוצאות</w:t>
      </w:r>
      <w:r w:rsidRPr="00632A87">
        <w:rPr>
          <w:noProof/>
          <w:rtl/>
        </w:rPr>
        <w:t xml:space="preserve"> דיגום</w:t>
      </w:r>
      <w:r>
        <w:rPr>
          <w:rFonts w:hint="cs"/>
          <w:noProof/>
          <w:rtl/>
        </w:rPr>
        <w:t xml:space="preserve"> לפי שעות פעילות</w:t>
      </w:r>
    </w:p>
    <w:p w14:paraId="1114EED3" w14:textId="51F85451" w:rsidR="006B4299" w:rsidRPr="00632A87" w:rsidRDefault="0094413B" w:rsidP="00220954">
      <w:pPr>
        <w:jc w:val="both"/>
        <w:rPr>
          <w:b/>
          <w:bCs/>
          <w:i/>
          <w:rtl/>
        </w:rPr>
      </w:pPr>
      <m:oMathPara>
        <m:oMathParaPr>
          <m:jc m:val="center"/>
        </m:oMathParaPr>
        <m:oMath>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E</m:t>
              </m:r>
            </m:e>
            <m:sub>
              <m:r>
                <m:rPr>
                  <m:sty m:val="b"/>
                </m:rPr>
                <w:rPr>
                  <w:rFonts w:ascii="Cambria Math" w:eastAsia="Cambria Math" w:hAnsi="Cambria Math"/>
                  <w:highlight w:val="lightGray"/>
                </w:rPr>
                <m:t>i</m:t>
              </m:r>
            </m:sub>
          </m:sSub>
          <m:r>
            <m:rPr>
              <m:sty m:val="bi"/>
            </m:rPr>
            <w:rPr>
              <w:rFonts w:ascii="Cambria Math" w:hAnsi="Cambria Math"/>
            </w:rPr>
            <m:t>=</m:t>
          </m:r>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S</m:t>
              </m:r>
            </m:e>
            <m:sub>
              <m:r>
                <m:rPr>
                  <m:sty m:val="bi"/>
                </m:rPr>
                <w:rPr>
                  <w:rFonts w:ascii="Cambria Math" w:eastAsia="Cambria Math" w:hAnsi="Cambria Math"/>
                  <w:highlight w:val="lightGray"/>
                </w:rPr>
                <m:t>i</m:t>
              </m:r>
            </m:sub>
          </m:sSub>
          <m:r>
            <m:rPr>
              <m:sty m:val="bi"/>
            </m:rPr>
            <w:rPr>
              <w:rFonts w:ascii="Cambria Math" w:hAnsi="Cambria Math" w:hint="cs"/>
            </w:rPr>
            <m:t>×</m:t>
          </m:r>
          <m:sSub>
            <m:sSubPr>
              <m:ctrlPr>
                <w:rPr>
                  <w:rFonts w:ascii="Cambria Math" w:hAnsi="Cambria Math"/>
                  <w:b/>
                  <w:bCs/>
                  <w:i/>
                </w:rPr>
              </m:ctrlPr>
            </m:sSubPr>
            <m:e>
              <m:r>
                <m:rPr>
                  <m:sty m:val="bi"/>
                </m:rPr>
                <w:rPr>
                  <w:rFonts w:ascii="Cambria Math" w:hAnsi="Cambria Math"/>
                </w:rPr>
                <m:t>OpHrs</m:t>
              </m:r>
            </m:e>
            <m:sub>
              <m:r>
                <m:rPr>
                  <m:sty m:val="bi"/>
                </m:rPr>
                <w:rPr>
                  <w:rFonts w:ascii="Cambria Math" w:hAnsi="Cambria Math"/>
                </w:rPr>
                <m:t>i</m:t>
              </m:r>
            </m:sub>
          </m:sSub>
        </m:oMath>
      </m:oMathPara>
    </w:p>
    <w:p w14:paraId="6B1AC760" w14:textId="2997EA33" w:rsidR="007F6723" w:rsidRDefault="007F6723" w:rsidP="00220954">
      <w:pPr>
        <w:jc w:val="both"/>
        <w:rPr>
          <w:rtl/>
        </w:rPr>
      </w:pPr>
      <w:r w:rsidRPr="00923D57">
        <w:rPr>
          <w:rFonts w:hint="cs"/>
          <w:rtl/>
        </w:rPr>
        <w:t>כאשר:</w:t>
      </w: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5"/>
      </w:tblPr>
      <w:tblGrid>
        <w:gridCol w:w="991"/>
        <w:gridCol w:w="425"/>
        <w:gridCol w:w="7229"/>
      </w:tblGrid>
      <w:tr w:rsidR="00632A87" w14:paraId="36157348" w14:textId="77777777" w:rsidTr="00470D4B">
        <w:trPr>
          <w:tblHeader/>
        </w:trPr>
        <w:tc>
          <w:tcPr>
            <w:tcW w:w="991" w:type="dxa"/>
            <w:shd w:val="clear" w:color="auto" w:fill="D9D9D9" w:themeFill="background1" w:themeFillShade="D9"/>
          </w:tcPr>
          <w:p w14:paraId="74C4C247" w14:textId="73F54212" w:rsidR="00632A87" w:rsidRPr="00632A87" w:rsidRDefault="0094413B" w:rsidP="00632A87">
            <w:pPr>
              <w:jc w:val="both"/>
              <w:rPr>
                <w:b/>
                <w:bCs/>
              </w:rPr>
            </w:pPr>
            <m:oMathPara>
              <m:oMath>
                <m:sSub>
                  <m:sSubPr>
                    <m:ctrlPr>
                      <w:rPr>
                        <w:rFonts w:ascii="Cambria Math" w:eastAsiaTheme="minorEastAsia" w:hAnsi="Cambria Math"/>
                        <w:b/>
                        <w:bCs/>
                        <w:highlight w:val="lightGray"/>
                      </w:rPr>
                    </m:ctrlPr>
                  </m:sSubPr>
                  <m:e>
                    <m:r>
                      <m:rPr>
                        <m:sty m:val="bi"/>
                      </m:rPr>
                      <w:rPr>
                        <w:rFonts w:ascii="Cambria Math" w:eastAsia="Cambria Math" w:hAnsi="Cambria Math"/>
                        <w:highlight w:val="lightGray"/>
                      </w:rPr>
                      <m:t>E</m:t>
                    </m:r>
                  </m:e>
                  <m:sub>
                    <m:r>
                      <m:rPr>
                        <m:sty m:val="b"/>
                      </m:rPr>
                      <w:rPr>
                        <w:rFonts w:ascii="Cambria Math" w:eastAsia="Cambria Math" w:hAnsi="Cambria Math"/>
                        <w:highlight w:val="lightGray"/>
                      </w:rPr>
                      <m:t>i</m:t>
                    </m:r>
                  </m:sub>
                </m:sSub>
              </m:oMath>
            </m:oMathPara>
          </w:p>
        </w:tc>
        <w:tc>
          <w:tcPr>
            <w:tcW w:w="425" w:type="dxa"/>
            <w:shd w:val="clear" w:color="auto" w:fill="D9D9D9" w:themeFill="background1" w:themeFillShade="D9"/>
          </w:tcPr>
          <w:p w14:paraId="3B5E0532" w14:textId="77777777" w:rsidR="00632A87" w:rsidRPr="009E21FC" w:rsidRDefault="00632A87" w:rsidP="00632A87">
            <w:pPr>
              <w:jc w:val="both"/>
              <w:rPr>
                <w:rFonts w:eastAsiaTheme="minorEastAsia"/>
                <w:rtl/>
              </w:rPr>
            </w:pPr>
            <w:r>
              <w:rPr>
                <w:rFonts w:eastAsiaTheme="minorEastAsia" w:hint="cs"/>
                <w:rtl/>
              </w:rPr>
              <w:t>=</w:t>
            </w:r>
          </w:p>
        </w:tc>
        <w:tc>
          <w:tcPr>
            <w:tcW w:w="7229" w:type="dxa"/>
            <w:shd w:val="clear" w:color="auto" w:fill="D9D9D9" w:themeFill="background1" w:themeFillShade="D9"/>
          </w:tcPr>
          <w:p w14:paraId="20FA1C1E" w14:textId="77777777" w:rsidR="00632A87" w:rsidRPr="009E21FC" w:rsidRDefault="00632A87" w:rsidP="00632A87">
            <w:pPr>
              <w:jc w:val="both"/>
              <w:rPr>
                <w:rtl/>
              </w:rPr>
            </w:pPr>
            <w:r>
              <w:rPr>
                <w:i/>
                <w:rtl/>
              </w:rPr>
              <w:t xml:space="preserve">פליטה שנתית של חומר מזהם </w:t>
            </w:r>
            <w:r>
              <w:rPr>
                <w:iCs/>
              </w:rPr>
              <w:t>i</w:t>
            </w:r>
            <w:r>
              <w:rPr>
                <w:i/>
                <w:rtl/>
              </w:rPr>
              <w:t xml:space="preserve"> </w:t>
            </w:r>
            <w:r>
              <w:rPr>
                <w:rFonts w:hint="cs"/>
                <w:i/>
                <w:rtl/>
              </w:rPr>
              <w:t>(</w:t>
            </w:r>
            <w:r>
              <w:rPr>
                <w:i/>
                <w:rtl/>
              </w:rPr>
              <w:t>ק"ג/שנה</w:t>
            </w:r>
            <w:r>
              <w:rPr>
                <w:rFonts w:hint="cs"/>
                <w:rtl/>
              </w:rPr>
              <w:t>)</w:t>
            </w:r>
          </w:p>
        </w:tc>
      </w:tr>
      <w:tr w:rsidR="00632A87" w:rsidRPr="009E21FC" w14:paraId="67BD641E" w14:textId="77777777" w:rsidTr="005304EA">
        <w:tc>
          <w:tcPr>
            <w:tcW w:w="991" w:type="dxa"/>
            <w:shd w:val="clear" w:color="auto" w:fill="D9D9D9" w:themeFill="background1" w:themeFillShade="D9"/>
          </w:tcPr>
          <w:p w14:paraId="78143166" w14:textId="35DD822E" w:rsidR="00632A87" w:rsidRPr="00632A87" w:rsidRDefault="0094413B" w:rsidP="00632A87">
            <w:pPr>
              <w:jc w:val="both"/>
              <w:rPr>
                <w:rFonts w:eastAsiaTheme="minorEastAsia"/>
                <w:b/>
                <w:bCs/>
                <w:i/>
                <w:rtl/>
              </w:rPr>
            </w:pPr>
            <m:oMathPara>
              <m:oMath>
                <m:sSub>
                  <m:sSubPr>
                    <m:ctrlPr>
                      <w:rPr>
                        <w:rFonts w:ascii="Cambria Math" w:eastAsiaTheme="minorEastAsia" w:hAnsi="Cambria Math"/>
                        <w:b/>
                        <w:bCs/>
                      </w:rPr>
                    </m:ctrlPr>
                  </m:sSubPr>
                  <m:e>
                    <m:r>
                      <m:rPr>
                        <m:sty m:val="bi"/>
                      </m:rPr>
                      <w:rPr>
                        <w:rFonts w:ascii="Cambria Math" w:eastAsia="Cambria Math" w:hAnsi="Cambria Math"/>
                      </w:rPr>
                      <m:t>S</m:t>
                    </m:r>
                  </m:e>
                  <m:sub>
                    <m:r>
                      <m:rPr>
                        <m:sty m:val="bi"/>
                      </m:rPr>
                      <w:rPr>
                        <w:rFonts w:ascii="Cambria Math" w:eastAsia="Cambria Math" w:hAnsi="Cambria Math"/>
                      </w:rPr>
                      <m:t>i</m:t>
                    </m:r>
                  </m:sub>
                </m:sSub>
              </m:oMath>
            </m:oMathPara>
          </w:p>
        </w:tc>
        <w:tc>
          <w:tcPr>
            <w:tcW w:w="425" w:type="dxa"/>
            <w:shd w:val="clear" w:color="auto" w:fill="D9D9D9" w:themeFill="background1" w:themeFillShade="D9"/>
          </w:tcPr>
          <w:p w14:paraId="39B80360" w14:textId="77777777" w:rsidR="00632A87" w:rsidRPr="009E21FC" w:rsidRDefault="00632A87" w:rsidP="00632A87">
            <w:pPr>
              <w:jc w:val="both"/>
              <w:rPr>
                <w:rFonts w:eastAsiaTheme="minorEastAsia"/>
                <w:rtl/>
              </w:rPr>
            </w:pPr>
            <w:r w:rsidRPr="009E21FC">
              <w:rPr>
                <w:rFonts w:eastAsiaTheme="minorEastAsia" w:hint="cs"/>
                <w:rtl/>
              </w:rPr>
              <w:t>=</w:t>
            </w:r>
          </w:p>
        </w:tc>
        <w:tc>
          <w:tcPr>
            <w:tcW w:w="7229" w:type="dxa"/>
            <w:shd w:val="clear" w:color="auto" w:fill="D9D9D9" w:themeFill="background1" w:themeFillShade="D9"/>
          </w:tcPr>
          <w:p w14:paraId="63665450" w14:textId="1A7FDC9E" w:rsidR="00632A87" w:rsidRPr="009E21FC" w:rsidRDefault="00632A87" w:rsidP="00632A87">
            <w:pPr>
              <w:jc w:val="both"/>
              <w:rPr>
                <w:rFonts w:eastAsiaTheme="minorEastAsia"/>
                <w:rtl/>
              </w:rPr>
            </w:pPr>
            <w:r w:rsidRPr="009E21FC">
              <w:rPr>
                <w:rtl/>
              </w:rPr>
              <w:t xml:space="preserve">ממוצע קצב הפליטה </w:t>
            </w:r>
            <w:r w:rsidRPr="009E21FC">
              <w:rPr>
                <w:rFonts w:hint="cs"/>
                <w:rtl/>
              </w:rPr>
              <w:t xml:space="preserve">של </w:t>
            </w:r>
            <w:r w:rsidRPr="009E21FC">
              <w:rPr>
                <w:rtl/>
              </w:rPr>
              <w:t>חומר מזהם</w:t>
            </w:r>
            <w:r w:rsidRPr="009E21FC">
              <w:rPr>
                <w:rFonts w:hint="cs"/>
                <w:rtl/>
              </w:rPr>
              <w:t xml:space="preserve"> </w:t>
            </w:r>
            <w:r w:rsidRPr="009E21FC">
              <w:t>i</w:t>
            </w:r>
            <w:r w:rsidRPr="009E21FC">
              <w:rPr>
                <w:rtl/>
              </w:rPr>
              <w:t xml:space="preserve"> המחושב מתוך תוצאות דיגום</w:t>
            </w:r>
            <w:r w:rsidRPr="009E21FC">
              <w:rPr>
                <w:rFonts w:hint="cs"/>
                <w:rtl/>
              </w:rPr>
              <w:t xml:space="preserve"> (ק"ג/שעה)</w:t>
            </w:r>
          </w:p>
        </w:tc>
      </w:tr>
      <w:tr w:rsidR="00632A87" w14:paraId="2925F0AD" w14:textId="77777777" w:rsidTr="005304EA">
        <w:tc>
          <w:tcPr>
            <w:tcW w:w="991" w:type="dxa"/>
            <w:shd w:val="clear" w:color="auto" w:fill="D9D9D9" w:themeFill="background1" w:themeFillShade="D9"/>
          </w:tcPr>
          <w:p w14:paraId="67B6B1AE" w14:textId="4550F63A" w:rsidR="00632A87" w:rsidRPr="00632A87" w:rsidRDefault="0094413B" w:rsidP="00632A87">
            <w:pPr>
              <w:jc w:val="both"/>
              <w:rPr>
                <w:rFonts w:eastAsiaTheme="minorEastAsia"/>
                <w:b/>
                <w:bCs/>
                <w:rtl/>
              </w:rPr>
            </w:pPr>
            <m:oMathPara>
              <m:oMath>
                <m:sSub>
                  <m:sSubPr>
                    <m:ctrlPr>
                      <w:rPr>
                        <w:rFonts w:ascii="Cambria Math" w:hAnsi="Cambria Math"/>
                        <w:b/>
                        <w:bCs/>
                        <w:i/>
                      </w:rPr>
                    </m:ctrlPr>
                  </m:sSubPr>
                  <m:e>
                    <m:r>
                      <m:rPr>
                        <m:sty m:val="bi"/>
                      </m:rPr>
                      <w:rPr>
                        <w:rFonts w:ascii="Cambria Math" w:hAnsi="Cambria Math"/>
                      </w:rPr>
                      <m:t>OpHrs</m:t>
                    </m:r>
                  </m:e>
                  <m:sub>
                    <m:r>
                      <m:rPr>
                        <m:sty m:val="bi"/>
                      </m:rPr>
                      <w:rPr>
                        <w:rFonts w:ascii="Cambria Math" w:hAnsi="Cambria Math"/>
                      </w:rPr>
                      <m:t>i</m:t>
                    </m:r>
                  </m:sub>
                </m:sSub>
              </m:oMath>
            </m:oMathPara>
          </w:p>
        </w:tc>
        <w:tc>
          <w:tcPr>
            <w:tcW w:w="425" w:type="dxa"/>
            <w:shd w:val="clear" w:color="auto" w:fill="D9D9D9" w:themeFill="background1" w:themeFillShade="D9"/>
          </w:tcPr>
          <w:p w14:paraId="66CB57CB" w14:textId="77777777" w:rsidR="00632A87" w:rsidRPr="009E21FC" w:rsidRDefault="00632A87" w:rsidP="00632A87">
            <w:pPr>
              <w:jc w:val="both"/>
              <w:rPr>
                <w:rFonts w:eastAsiaTheme="minorEastAsia"/>
                <w:rtl/>
              </w:rPr>
            </w:pPr>
            <w:r w:rsidRPr="009E21FC">
              <w:rPr>
                <w:rFonts w:eastAsiaTheme="minorEastAsia" w:hint="cs"/>
                <w:rtl/>
              </w:rPr>
              <w:t>=</w:t>
            </w:r>
          </w:p>
        </w:tc>
        <w:tc>
          <w:tcPr>
            <w:tcW w:w="7229" w:type="dxa"/>
            <w:shd w:val="clear" w:color="auto" w:fill="D9D9D9" w:themeFill="background1" w:themeFillShade="D9"/>
          </w:tcPr>
          <w:p w14:paraId="21F4030E" w14:textId="697A59FD" w:rsidR="00632A87" w:rsidRPr="00632A87" w:rsidRDefault="00632A87" w:rsidP="00632A87">
            <w:pPr>
              <w:jc w:val="both"/>
              <w:rPr>
                <w:rtl/>
              </w:rPr>
            </w:pPr>
            <w:r w:rsidRPr="00CE4676">
              <w:rPr>
                <w:rFonts w:hint="cs"/>
                <w:rtl/>
              </w:rPr>
              <w:t xml:space="preserve">מספר שעות פעילות בשנה בהן נפלט </w:t>
            </w:r>
            <w:r>
              <w:rPr>
                <w:rFonts w:hint="cs"/>
                <w:rtl/>
              </w:rPr>
              <w:t>חומר מזהם</w:t>
            </w:r>
            <w:r w:rsidRPr="00CE4676">
              <w:rPr>
                <w:rFonts w:hint="cs"/>
                <w:rtl/>
              </w:rPr>
              <w:t xml:space="preserve"> </w:t>
            </w:r>
            <w:r w:rsidRPr="00CE4676">
              <w:t>i</w:t>
            </w:r>
            <w:r w:rsidR="00174738">
              <w:rPr>
                <w:rFonts w:hint="cs"/>
                <w:rtl/>
              </w:rPr>
              <w:t xml:space="preserve"> (שעות/שנה)</w:t>
            </w:r>
          </w:p>
        </w:tc>
      </w:tr>
    </w:tbl>
    <w:p w14:paraId="31D54462" w14:textId="5525BA79" w:rsidR="00EE374A" w:rsidRPr="00A202B7" w:rsidRDefault="00EE374A" w:rsidP="00A202B7">
      <w:pPr>
        <w:pStyle w:val="4"/>
        <w:rPr>
          <w:rStyle w:val="aff1"/>
          <w:b w:val="0"/>
          <w:bCs w:val="0"/>
          <w:rtl/>
        </w:rPr>
      </w:pPr>
      <w:bookmarkStart w:id="192" w:name="_Toc55393997"/>
      <w:bookmarkEnd w:id="191"/>
      <w:r w:rsidRPr="00A202B7">
        <w:rPr>
          <w:rStyle w:val="aff1"/>
          <w:b w:val="0"/>
          <w:bCs w:val="0"/>
          <w:rtl/>
        </w:rPr>
        <w:t xml:space="preserve">חישוב פליטה לאוויר </w:t>
      </w:r>
      <w:r w:rsidRPr="00A202B7">
        <w:rPr>
          <w:rStyle w:val="aff1"/>
          <w:rFonts w:hint="cs"/>
          <w:b w:val="0"/>
          <w:bCs w:val="0"/>
          <w:rtl/>
        </w:rPr>
        <w:t xml:space="preserve">של </w:t>
      </w:r>
      <w:r w:rsidRPr="00A202B7">
        <w:rPr>
          <w:rStyle w:val="aff1"/>
          <w:b w:val="0"/>
          <w:bCs w:val="0"/>
        </w:rPr>
        <w:t>NMVOC</w:t>
      </w:r>
      <w:r w:rsidRPr="00A202B7">
        <w:rPr>
          <w:rStyle w:val="aff1"/>
          <w:rFonts w:hint="cs"/>
          <w:b w:val="0"/>
          <w:bCs w:val="0"/>
          <w:rtl/>
        </w:rPr>
        <w:t xml:space="preserve"> ומזהמים אחרים </w:t>
      </w:r>
      <w:r w:rsidRPr="00A202B7">
        <w:rPr>
          <w:rStyle w:val="aff1"/>
          <w:b w:val="0"/>
          <w:bCs w:val="0"/>
          <w:rtl/>
        </w:rPr>
        <w:t>מ</w:t>
      </w:r>
      <w:r w:rsidRPr="00A202B7">
        <w:rPr>
          <w:rStyle w:val="aff1"/>
          <w:rFonts w:hint="cs"/>
          <w:b w:val="0"/>
          <w:bCs w:val="0"/>
          <w:rtl/>
        </w:rPr>
        <w:t>נתוני</w:t>
      </w:r>
      <w:r w:rsidRPr="00A202B7">
        <w:rPr>
          <w:rStyle w:val="aff1"/>
          <w:b w:val="0"/>
          <w:bCs w:val="0"/>
          <w:rtl/>
        </w:rPr>
        <w:t xml:space="preserve"> </w:t>
      </w:r>
      <w:r w:rsidRPr="00A202B7">
        <w:rPr>
          <w:rStyle w:val="aff1"/>
          <w:b w:val="0"/>
          <w:bCs w:val="0"/>
        </w:rPr>
        <w:t>TOC</w:t>
      </w:r>
      <w:bookmarkEnd w:id="192"/>
    </w:p>
    <w:p w14:paraId="551D5A7D" w14:textId="7A63640A" w:rsidR="00C74A46" w:rsidRDefault="00A148E9" w:rsidP="00220954">
      <w:pPr>
        <w:jc w:val="both"/>
        <w:rPr>
          <w:rtl/>
        </w:rPr>
      </w:pPr>
      <w:r>
        <w:rPr>
          <w:rFonts w:hint="cs"/>
          <w:rtl/>
        </w:rPr>
        <w:t xml:space="preserve">המרת תוצאות דיגום ארובה של </w:t>
      </w:r>
      <w:r w:rsidRPr="00632A87">
        <w:rPr>
          <w:rFonts w:ascii="Calibri" w:hAnsi="Calibri"/>
        </w:rPr>
        <w:t>TOC</w:t>
      </w:r>
      <w:r>
        <w:rPr>
          <w:rFonts w:hint="cs"/>
          <w:rtl/>
        </w:rPr>
        <w:t xml:space="preserve"> (פחמן אורגני</w:t>
      </w:r>
      <w:r w:rsidR="00D15460">
        <w:rPr>
          <w:rFonts w:hint="cs"/>
          <w:rtl/>
        </w:rPr>
        <w:t xml:space="preserve"> כללי</w:t>
      </w:r>
      <w:r>
        <w:rPr>
          <w:rFonts w:hint="cs"/>
          <w:rtl/>
        </w:rPr>
        <w:t xml:space="preserve">) ל- </w:t>
      </w:r>
      <w:r w:rsidRPr="00632A87">
        <w:rPr>
          <w:rFonts w:ascii="Calibri" w:hAnsi="Calibri"/>
        </w:rPr>
        <w:t>NMVOC</w:t>
      </w:r>
      <w:r>
        <w:rPr>
          <w:rFonts w:hint="cs"/>
          <w:rtl/>
        </w:rPr>
        <w:t xml:space="preserve"> (תרכובות אורגניות נדיפות למעט מתאן) לצורך הדיווח למפל"ס</w:t>
      </w:r>
      <w:r w:rsidR="00603F14">
        <w:rPr>
          <w:rFonts w:hint="cs"/>
          <w:rtl/>
        </w:rPr>
        <w:t>,</w:t>
      </w:r>
      <w:r>
        <w:rPr>
          <w:rFonts w:hint="cs"/>
          <w:rtl/>
        </w:rPr>
        <w:t xml:space="preserve"> </w:t>
      </w:r>
      <w:r w:rsidR="007E1CA8">
        <w:rPr>
          <w:rFonts w:hint="cs"/>
          <w:rtl/>
        </w:rPr>
        <w:t>ת</w:t>
      </w:r>
      <w:r>
        <w:rPr>
          <w:rFonts w:hint="cs"/>
          <w:rtl/>
        </w:rPr>
        <w:t xml:space="preserve">בוצע על בסיס </w:t>
      </w:r>
      <w:r w:rsidR="000557AF">
        <w:rPr>
          <w:rFonts w:hint="cs"/>
          <w:rtl/>
        </w:rPr>
        <w:t xml:space="preserve">היחס בין </w:t>
      </w:r>
      <w:r w:rsidR="00603F14">
        <w:rPr>
          <w:rFonts w:hint="cs"/>
          <w:rtl/>
        </w:rPr>
        <w:t>ה</w:t>
      </w:r>
      <w:r>
        <w:rPr>
          <w:rFonts w:hint="cs"/>
          <w:rtl/>
        </w:rPr>
        <w:t>משקל המולקולרי של התרכובת האורגנית</w:t>
      </w:r>
      <w:r w:rsidR="00B9152B" w:rsidRPr="004E087D">
        <w:rPr>
          <w:rStyle w:val="a7"/>
          <w:rFonts w:cs="David"/>
          <w:rtl/>
        </w:rPr>
        <w:footnoteReference w:id="3"/>
      </w:r>
      <w:r>
        <w:rPr>
          <w:rFonts w:hint="cs"/>
          <w:rtl/>
        </w:rPr>
        <w:t xml:space="preserve"> ה</w:t>
      </w:r>
      <w:r w:rsidR="00603F14">
        <w:rPr>
          <w:rFonts w:hint="cs"/>
          <w:rtl/>
        </w:rPr>
        <w:t>מייצגת את</w:t>
      </w:r>
      <w:r>
        <w:rPr>
          <w:rFonts w:hint="cs"/>
          <w:rtl/>
        </w:rPr>
        <w:t xml:space="preserve"> מקור הפליטה</w:t>
      </w:r>
      <w:r w:rsidR="003B1C31">
        <w:rPr>
          <w:rFonts w:hint="cs"/>
          <w:rtl/>
        </w:rPr>
        <w:t xml:space="preserve"> (ושאיננה מתאן)</w:t>
      </w:r>
      <w:r w:rsidR="003B1CC9">
        <w:rPr>
          <w:rFonts w:hint="cs"/>
          <w:rtl/>
        </w:rPr>
        <w:t>,</w:t>
      </w:r>
      <w:r w:rsidR="000557AF">
        <w:rPr>
          <w:rFonts w:hint="cs"/>
          <w:rtl/>
        </w:rPr>
        <w:t xml:space="preserve"> לבין </w:t>
      </w:r>
      <w:r w:rsidR="003028DD">
        <w:rPr>
          <w:rFonts w:hint="cs"/>
          <w:rtl/>
        </w:rPr>
        <w:t>המשקל המולקולרי של כל אטומי הפחמן שלה,</w:t>
      </w:r>
      <w:r w:rsidR="003B1CC9">
        <w:rPr>
          <w:rFonts w:hint="cs"/>
          <w:rtl/>
        </w:rPr>
        <w:t xml:space="preserve"> ע"פ משוואה </w:t>
      </w:r>
      <w:r w:rsidR="00632A87">
        <w:rPr>
          <w:rFonts w:hint="cs"/>
          <w:rtl/>
        </w:rPr>
        <w:t>6</w:t>
      </w:r>
      <w:r w:rsidR="00C74A46">
        <w:rPr>
          <w:rFonts w:hint="cs"/>
          <w:rtl/>
        </w:rPr>
        <w:t>.</w:t>
      </w:r>
    </w:p>
    <w:p w14:paraId="443E6AFE" w14:textId="0872AF5E" w:rsidR="00C74A46" w:rsidRDefault="00C74A46" w:rsidP="00220954">
      <w:pPr>
        <w:jc w:val="both"/>
        <w:rPr>
          <w:rtl/>
        </w:rPr>
      </w:pPr>
      <w:r>
        <w:rPr>
          <w:rFonts w:hint="cs"/>
          <w:rtl/>
        </w:rPr>
        <w:lastRenderedPageBreak/>
        <w:t>במידה וישנן מספר תרכובות אורגניות המייצגות את מקור הפליטה, ישמשו היחסים המשקליים ביניהן לצורך קביעת המשקל המולקולרי המשוקלל ומספר אטומי הפחמן המשוקלל של התרכובת האורגנית המייצגת את הפליטה (ראה דוגמת חישוב בהמשך).</w:t>
      </w:r>
    </w:p>
    <w:p w14:paraId="5DAD3220" w14:textId="6593D50D" w:rsidR="00A148E9" w:rsidRDefault="00C74A46" w:rsidP="00220954">
      <w:pPr>
        <w:spacing w:after="240"/>
        <w:jc w:val="both"/>
        <w:rPr>
          <w:rtl/>
        </w:rPr>
      </w:pPr>
      <w:r>
        <w:rPr>
          <w:rFonts w:hint="cs"/>
          <w:rtl/>
        </w:rPr>
        <w:t xml:space="preserve">יובהר כי בנוסף לדיווח כ- </w:t>
      </w:r>
      <w:r w:rsidRPr="004E087D">
        <w:rPr>
          <w:rFonts w:ascii="Calibri" w:hAnsi="Calibri"/>
        </w:rPr>
        <w:t>NMVOC</w:t>
      </w:r>
      <w:r>
        <w:rPr>
          <w:rFonts w:hint="cs"/>
          <w:rtl/>
        </w:rPr>
        <w:t>, יש לדווח בנפרד גם על הכמויות הנפלטות של התרכובות האורגניות הפרטניות, במידה והן נדרשות בדיווח למפל"ס כשלעצמן.</w:t>
      </w:r>
    </w:p>
    <w:p w14:paraId="4BEB4E22" w14:textId="008C9657" w:rsidR="00632A87" w:rsidRPr="00632A87" w:rsidRDefault="00632A87" w:rsidP="00632A87">
      <w:pPr>
        <w:pStyle w:val="ae"/>
        <w:jc w:val="both"/>
        <w:rPr>
          <w:rtl/>
        </w:rPr>
      </w:pPr>
      <w:r>
        <w:rPr>
          <w:rtl/>
        </w:rPr>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6</w:t>
      </w:r>
      <w:r>
        <w:rPr>
          <w:rtl/>
        </w:rPr>
        <w:fldChar w:fldCharType="end"/>
      </w:r>
      <w:r>
        <w:rPr>
          <w:rFonts w:hint="cs"/>
          <w:noProof/>
          <w:rtl/>
        </w:rPr>
        <w:t xml:space="preserve">: המרת קצב פליטה של </w:t>
      </w:r>
      <w:r w:rsidRPr="00632A87">
        <w:rPr>
          <w:rFonts w:ascii="Calibri" w:hAnsi="Calibri"/>
          <w:noProof/>
        </w:rPr>
        <w:t>TOC</w:t>
      </w:r>
      <w:r>
        <w:rPr>
          <w:rFonts w:hint="cs"/>
          <w:noProof/>
          <w:rtl/>
        </w:rPr>
        <w:t xml:space="preserve"> ל- </w:t>
      </w:r>
      <w:r w:rsidRPr="00632A87">
        <w:rPr>
          <w:rFonts w:ascii="Calibri" w:hAnsi="Calibri"/>
          <w:noProof/>
        </w:rPr>
        <w:t>NMVOC</w:t>
      </w:r>
    </w:p>
    <w:p w14:paraId="49FCC21B" w14:textId="01AE4B58" w:rsidR="003B1CC9" w:rsidRPr="00632A87" w:rsidRDefault="0094413B" w:rsidP="00220954">
      <w:pPr>
        <w:jc w:val="both"/>
        <w:rPr>
          <w:rFonts w:cstheme="minorBidi"/>
          <w:b/>
          <w:bCs/>
          <w:i/>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E</m:t>
              </m:r>
            </m:e>
            <m:sub>
              <m:r>
                <m:rPr>
                  <m:sty m:val="bi"/>
                </m:rPr>
                <w:rPr>
                  <w:rFonts w:ascii="Cambria Math" w:eastAsia="Cambria Math" w:hAnsi="Cambria Math" w:cs="Cambria Math"/>
                  <w:highlight w:val="lightGray"/>
                </w:rPr>
                <m:t>NMVOC</m:t>
              </m:r>
            </m:sub>
          </m:sSub>
          <m:r>
            <m:rPr>
              <m:sty m:val="bi"/>
            </m:rPr>
            <w:rPr>
              <w:rFonts w:ascii="Cambria Math" w:eastAsiaTheme="minorEastAsia" w:hAnsi="Cambria Math" w:cs="Cambria Math"/>
              <w:highlight w:val="lightGray"/>
            </w:rPr>
            <m:t xml:space="preserve">= </m:t>
          </m:r>
          <m:f>
            <m:fPr>
              <m:ctrlPr>
                <w:rPr>
                  <w:rFonts w:ascii="Cambria Math" w:eastAsiaTheme="minorEastAsia" w:hAnsi="Cambria Math" w:cs="Cambria Math"/>
                  <w:b/>
                  <w:bCs/>
                  <w:i/>
                  <w:highlight w:val="lightGray"/>
                </w:rPr>
              </m:ctrlPr>
            </m:fPr>
            <m:num>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E</m:t>
                  </m:r>
                </m:e>
                <m:sub>
                  <m:r>
                    <m:rPr>
                      <m:sty m:val="bi"/>
                    </m:rPr>
                    <w:rPr>
                      <w:rFonts w:ascii="Cambria Math" w:eastAsia="Cambria Math" w:hAnsi="Cambria Math" w:cs="Cambria Math"/>
                      <w:highlight w:val="lightGray"/>
                    </w:rPr>
                    <m:t>TOC</m:t>
                  </m:r>
                </m:sub>
              </m:sSub>
              <m:r>
                <m:rPr>
                  <m:sty m:val="bi"/>
                </m:rPr>
                <w:rPr>
                  <w:rFonts w:ascii="Cambria Math" w:hAnsi="Cambria Math" w:hint="cs"/>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M.W</m:t>
                  </m:r>
                </m:e>
                <m:sub>
                  <m:r>
                    <m:rPr>
                      <m:sty m:val="bi"/>
                    </m:rPr>
                    <w:rPr>
                      <w:rFonts w:ascii="Cambria Math" w:eastAsia="Cambria Math" w:hAnsi="Cambria Math" w:cs="Cambria Math"/>
                      <w:highlight w:val="lightGray"/>
                    </w:rPr>
                    <m:t>compound</m:t>
                  </m:r>
                </m:sub>
              </m:sSub>
              <m:r>
                <m:rPr>
                  <m:sty m:val="bi"/>
                </m:rPr>
                <w:rPr>
                  <w:rFonts w:ascii="Cambria Math" w:hAnsi="Cambria Math"/>
                  <w:highlight w:val="lightGray"/>
                </w:rPr>
                <m:t xml:space="preserve"> </m:t>
              </m:r>
            </m:num>
            <m:den>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12</m:t>
                  </m:r>
                  <m:r>
                    <m:rPr>
                      <m:sty m:val="bi"/>
                    </m:rPr>
                    <w:rPr>
                      <w:rFonts w:ascii="Cambria Math" w:hAnsi="Cambria Math" w:hint="cs"/>
                      <w:highlight w:val="lightGray"/>
                    </w:rPr>
                    <m:t>×</m:t>
                  </m:r>
                  <m:r>
                    <m:rPr>
                      <m:sty m:val="bi"/>
                    </m:rPr>
                    <w:rPr>
                      <w:rFonts w:ascii="Cambria Math" w:eastAsia="Cambria Math" w:hAnsi="Cambria Math" w:cs="Cambria Math"/>
                      <w:highlight w:val="lightGray"/>
                    </w:rPr>
                    <m:t>n</m:t>
                  </m:r>
                </m:e>
                <m:sub>
                  <m:r>
                    <m:rPr>
                      <m:sty m:val="bi"/>
                    </m:rPr>
                    <w:rPr>
                      <w:rFonts w:ascii="Cambria Math" w:eastAsia="Cambria Math" w:hAnsi="Cambria Math" w:cs="Cambria Math"/>
                      <w:highlight w:val="lightGray"/>
                    </w:rPr>
                    <m:t>Carbon</m:t>
                  </m:r>
                </m:sub>
              </m:sSub>
            </m:den>
          </m:f>
          <m:r>
            <m:rPr>
              <m:sty m:val="bi"/>
            </m:rPr>
            <w:rPr>
              <w:rFonts w:ascii="Cambria Math" w:hAnsi="Cambria Math" w:cstheme="minorBidi"/>
              <w:highlight w:val="lightGray"/>
            </w:rPr>
            <m:t xml:space="preserve">- </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E</m:t>
              </m:r>
            </m:e>
            <m:sub>
              <m:r>
                <m:rPr>
                  <m:sty m:val="bi"/>
                </m:rPr>
                <w:rPr>
                  <w:rFonts w:ascii="Cambria Math" w:eastAsia="Cambria Math" w:hAnsi="Cambria Math" w:cs="Cambria Math"/>
                  <w:highlight w:val="lightGray"/>
                </w:rPr>
                <m:t>methane</m:t>
              </m:r>
            </m:sub>
          </m:sSub>
        </m:oMath>
      </m:oMathPara>
    </w:p>
    <w:p w14:paraId="00AF6832" w14:textId="606A8D56" w:rsidR="003B1CC9" w:rsidRDefault="003B1CC9" w:rsidP="00220954">
      <w:pPr>
        <w:jc w:val="both"/>
        <w:rPr>
          <w:rFonts w:eastAsiaTheme="minorEastAsia"/>
          <w:rtl/>
        </w:rPr>
      </w:pPr>
      <w:r w:rsidRPr="005678EE">
        <w:rPr>
          <w:rFonts w:eastAsiaTheme="minorEastAsia" w:hint="cs"/>
          <w:rtl/>
        </w:rPr>
        <w:t>כאשר:</w:t>
      </w:r>
    </w:p>
    <w:tbl>
      <w:tblPr>
        <w:tblStyle w:val="af3"/>
        <w:bidiVisual/>
        <w:tblW w:w="7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6"/>
      </w:tblPr>
      <w:tblGrid>
        <w:gridCol w:w="1558"/>
        <w:gridCol w:w="236"/>
        <w:gridCol w:w="5865"/>
      </w:tblGrid>
      <w:tr w:rsidR="009C0737" w:rsidRPr="009E21FC" w14:paraId="27E89DD2" w14:textId="77777777" w:rsidTr="00470D4B">
        <w:trPr>
          <w:tblHeader/>
        </w:trPr>
        <w:tc>
          <w:tcPr>
            <w:tcW w:w="1558" w:type="dxa"/>
            <w:shd w:val="clear" w:color="auto" w:fill="D9D9D9" w:themeFill="background1" w:themeFillShade="D9"/>
          </w:tcPr>
          <w:p w14:paraId="7C417379" w14:textId="7DCFFB64" w:rsidR="009C0737" w:rsidRPr="004E087D" w:rsidRDefault="0094413B" w:rsidP="009C0737">
            <w:pPr>
              <w:jc w:val="both"/>
              <w:rPr>
                <w:rFonts w:eastAsiaTheme="minorEastAsia"/>
                <w:b/>
                <w:bCs/>
                <w:i/>
                <w:rtl/>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E</m:t>
                    </m:r>
                  </m:e>
                  <m:sub>
                    <m:r>
                      <m:rPr>
                        <m:sty m:val="bi"/>
                      </m:rPr>
                      <w:rPr>
                        <w:rFonts w:ascii="Cambria Math" w:eastAsia="Cambria Math" w:hAnsi="Cambria Math" w:cs="Cambria Math"/>
                      </w:rPr>
                      <m:t>NMVOC</m:t>
                    </m:r>
                  </m:sub>
                </m:sSub>
              </m:oMath>
            </m:oMathPara>
          </w:p>
        </w:tc>
        <w:tc>
          <w:tcPr>
            <w:tcW w:w="236" w:type="dxa"/>
            <w:shd w:val="clear" w:color="auto" w:fill="D9D9D9" w:themeFill="background1" w:themeFillShade="D9"/>
          </w:tcPr>
          <w:p w14:paraId="75F7DC45" w14:textId="3690C3AB" w:rsidR="009C0737" w:rsidRPr="009E21FC" w:rsidRDefault="009C0737" w:rsidP="009C0737">
            <w:pPr>
              <w:jc w:val="both"/>
              <w:rPr>
                <w:rFonts w:eastAsiaTheme="minorEastAsia"/>
                <w:rtl/>
              </w:rPr>
            </w:pPr>
            <w:r>
              <w:rPr>
                <w:rFonts w:eastAsiaTheme="minorEastAsia" w:hint="cs"/>
                <w:rtl/>
              </w:rPr>
              <w:t>=</w:t>
            </w:r>
          </w:p>
        </w:tc>
        <w:tc>
          <w:tcPr>
            <w:tcW w:w="5865" w:type="dxa"/>
            <w:shd w:val="clear" w:color="auto" w:fill="D9D9D9" w:themeFill="background1" w:themeFillShade="D9"/>
          </w:tcPr>
          <w:p w14:paraId="40CA31E3" w14:textId="638DD5DB" w:rsidR="009C0737" w:rsidRPr="009E21FC" w:rsidRDefault="009C0737" w:rsidP="009C0737">
            <w:pPr>
              <w:jc w:val="both"/>
              <w:rPr>
                <w:rFonts w:eastAsiaTheme="minorEastAsia"/>
                <w:rtl/>
              </w:rPr>
            </w:pPr>
            <w:r>
              <w:rPr>
                <w:rFonts w:eastAsiaTheme="minorEastAsia" w:hint="cs"/>
                <w:rtl/>
              </w:rPr>
              <w:t xml:space="preserve">קצב פליטת </w:t>
            </w:r>
            <w:r>
              <w:rPr>
                <w:rFonts w:eastAsiaTheme="minorEastAsia" w:hint="cs"/>
              </w:rPr>
              <w:t>NMVOC</w:t>
            </w:r>
            <w:r>
              <w:rPr>
                <w:rFonts w:eastAsiaTheme="minorEastAsia" w:hint="cs"/>
                <w:rtl/>
              </w:rPr>
              <w:t xml:space="preserve"> (ק"ג/שנה)</w:t>
            </w:r>
          </w:p>
        </w:tc>
      </w:tr>
      <w:tr w:rsidR="009C0737" w:rsidRPr="009E21FC" w14:paraId="093BF9E6" w14:textId="77777777" w:rsidTr="005304EA">
        <w:tc>
          <w:tcPr>
            <w:tcW w:w="1558" w:type="dxa"/>
            <w:shd w:val="clear" w:color="auto" w:fill="D9D9D9" w:themeFill="background1" w:themeFillShade="D9"/>
          </w:tcPr>
          <w:p w14:paraId="40F3A6E5" w14:textId="5D06FE90" w:rsidR="009C0737" w:rsidRDefault="0094413B" w:rsidP="009C0737">
            <w:pPr>
              <w:jc w:val="both"/>
              <w:rPr>
                <w:b/>
                <w:bCs/>
              </w:rPr>
            </w:pPr>
            <m:oMathPara>
              <m:oMath>
                <m:sSub>
                  <m:sSubPr>
                    <m:ctrlPr>
                      <w:rPr>
                        <w:rFonts w:ascii="Cambria Math" w:eastAsiaTheme="minorEastAsia" w:hAnsi="Cambria Math" w:cs="Cambria Math"/>
                        <w:b/>
                        <w:bCs/>
                        <w:i/>
                      </w:rPr>
                    </m:ctrlPr>
                  </m:sSubPr>
                  <m:e>
                    <m:r>
                      <m:rPr>
                        <m:sty m:val="bi"/>
                      </m:rPr>
                      <w:rPr>
                        <w:rFonts w:ascii="Cambria Math" w:eastAsia="Cambria Math" w:hAnsi="Cambria Math" w:cs="Cambria Math"/>
                      </w:rPr>
                      <m:t>E</m:t>
                    </m:r>
                  </m:e>
                  <m:sub>
                    <m:r>
                      <m:rPr>
                        <m:sty m:val="bi"/>
                      </m:rPr>
                      <w:rPr>
                        <w:rFonts w:ascii="Cambria Math" w:eastAsia="Cambria Math" w:hAnsi="Cambria Math" w:cs="Cambria Math"/>
                      </w:rPr>
                      <m:t>TOC</m:t>
                    </m:r>
                  </m:sub>
                </m:sSub>
              </m:oMath>
            </m:oMathPara>
          </w:p>
        </w:tc>
        <w:tc>
          <w:tcPr>
            <w:tcW w:w="236" w:type="dxa"/>
            <w:shd w:val="clear" w:color="auto" w:fill="D9D9D9" w:themeFill="background1" w:themeFillShade="D9"/>
          </w:tcPr>
          <w:p w14:paraId="5E5664A6" w14:textId="7060D33E" w:rsidR="009C0737" w:rsidRPr="009E21FC" w:rsidRDefault="009C0737" w:rsidP="009C0737">
            <w:pPr>
              <w:jc w:val="both"/>
              <w:rPr>
                <w:rFonts w:eastAsiaTheme="minorEastAsia"/>
                <w:rtl/>
              </w:rPr>
            </w:pPr>
            <w:r w:rsidRPr="009E21FC">
              <w:rPr>
                <w:rFonts w:eastAsiaTheme="minorEastAsia" w:hint="cs"/>
                <w:rtl/>
              </w:rPr>
              <w:t>=</w:t>
            </w:r>
          </w:p>
        </w:tc>
        <w:tc>
          <w:tcPr>
            <w:tcW w:w="5865" w:type="dxa"/>
            <w:shd w:val="clear" w:color="auto" w:fill="D9D9D9" w:themeFill="background1" w:themeFillShade="D9"/>
          </w:tcPr>
          <w:p w14:paraId="33601CC1" w14:textId="4D94F82B" w:rsidR="009C0737" w:rsidRDefault="009C0737" w:rsidP="009C0737">
            <w:pPr>
              <w:jc w:val="both"/>
              <w:rPr>
                <w:rFonts w:eastAsiaTheme="minorEastAsia"/>
                <w:rtl/>
              </w:rPr>
            </w:pPr>
            <w:r>
              <w:rPr>
                <w:rFonts w:eastAsiaTheme="minorEastAsia" w:hint="cs"/>
                <w:rtl/>
              </w:rPr>
              <w:t xml:space="preserve">קצב פליטת </w:t>
            </w:r>
            <w:r>
              <w:rPr>
                <w:rFonts w:eastAsiaTheme="minorEastAsia" w:hint="cs"/>
              </w:rPr>
              <w:t>TOC</w:t>
            </w:r>
            <w:r>
              <w:rPr>
                <w:rFonts w:eastAsiaTheme="minorEastAsia" w:hint="cs"/>
                <w:rtl/>
              </w:rPr>
              <w:t xml:space="preserve"> (ק"ג/שנה)</w:t>
            </w:r>
          </w:p>
        </w:tc>
      </w:tr>
      <w:tr w:rsidR="004E087D" w14:paraId="09DD1CF6" w14:textId="77777777" w:rsidTr="005304EA">
        <w:tc>
          <w:tcPr>
            <w:tcW w:w="1558" w:type="dxa"/>
            <w:shd w:val="clear" w:color="auto" w:fill="D9D9D9" w:themeFill="background1" w:themeFillShade="D9"/>
          </w:tcPr>
          <w:p w14:paraId="21FB384A" w14:textId="53C0F217" w:rsidR="004E087D" w:rsidRPr="004E087D" w:rsidRDefault="0094413B" w:rsidP="00453523">
            <w:pPr>
              <w:jc w:val="both"/>
              <w:rPr>
                <w:rFonts w:eastAsiaTheme="minorEastAsia"/>
                <w:b/>
                <w:bCs/>
                <w:rtl/>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M.W</m:t>
                    </m:r>
                  </m:e>
                  <m:sub>
                    <m:r>
                      <m:rPr>
                        <m:sty m:val="bi"/>
                      </m:rPr>
                      <w:rPr>
                        <w:rFonts w:ascii="Cambria Math" w:eastAsia="Cambria Math" w:hAnsi="Cambria Math" w:cs="Arial"/>
                      </w:rPr>
                      <m:t>compound</m:t>
                    </m:r>
                  </m:sub>
                </m:sSub>
              </m:oMath>
            </m:oMathPara>
          </w:p>
        </w:tc>
        <w:tc>
          <w:tcPr>
            <w:tcW w:w="236" w:type="dxa"/>
            <w:shd w:val="clear" w:color="auto" w:fill="D9D9D9" w:themeFill="background1" w:themeFillShade="D9"/>
          </w:tcPr>
          <w:p w14:paraId="3DAB2ECC" w14:textId="77777777" w:rsidR="004E087D" w:rsidRPr="009E21FC" w:rsidRDefault="004E087D" w:rsidP="00453523">
            <w:pPr>
              <w:jc w:val="both"/>
              <w:rPr>
                <w:rFonts w:eastAsiaTheme="minorEastAsia"/>
                <w:rtl/>
              </w:rPr>
            </w:pPr>
            <w:r w:rsidRPr="009E21FC">
              <w:rPr>
                <w:rFonts w:eastAsiaTheme="minorEastAsia" w:hint="cs"/>
                <w:rtl/>
              </w:rPr>
              <w:t>=</w:t>
            </w:r>
          </w:p>
        </w:tc>
        <w:tc>
          <w:tcPr>
            <w:tcW w:w="5865" w:type="dxa"/>
            <w:shd w:val="clear" w:color="auto" w:fill="D9D9D9" w:themeFill="background1" w:themeFillShade="D9"/>
          </w:tcPr>
          <w:p w14:paraId="6B2F1FA0" w14:textId="0DC9ADFF" w:rsidR="004E087D" w:rsidRPr="004E087D" w:rsidRDefault="004E087D" w:rsidP="004E087D">
            <w:pPr>
              <w:jc w:val="both"/>
              <w:rPr>
                <w:rFonts w:eastAsiaTheme="minorEastAsia"/>
                <w:rtl/>
              </w:rPr>
            </w:pPr>
            <w:r>
              <w:rPr>
                <w:rFonts w:eastAsiaTheme="minorEastAsia" w:hint="cs"/>
                <w:rtl/>
              </w:rPr>
              <w:t>המשקל המולקולרי של התרכובת האורגנית הנדיפה (גרם/מול)</w:t>
            </w:r>
          </w:p>
        </w:tc>
      </w:tr>
      <w:tr w:rsidR="004E087D" w14:paraId="173973D4" w14:textId="77777777" w:rsidTr="005304EA">
        <w:tc>
          <w:tcPr>
            <w:tcW w:w="1558" w:type="dxa"/>
            <w:shd w:val="clear" w:color="auto" w:fill="D9D9D9" w:themeFill="background1" w:themeFillShade="D9"/>
          </w:tcPr>
          <w:p w14:paraId="22C29537" w14:textId="21724B2E" w:rsidR="004E087D" w:rsidRPr="004E087D" w:rsidRDefault="004E087D" w:rsidP="00453523">
            <w:pPr>
              <w:jc w:val="both"/>
              <w:rPr>
                <w:b/>
                <w:bCs/>
              </w:rPr>
            </w:pPr>
            <m:oMathPara>
              <m:oMath>
                <m:r>
                  <m:rPr>
                    <m:sty m:val="bi"/>
                  </m:rPr>
                  <w:rPr>
                    <w:rFonts w:ascii="Cambria Math" w:eastAsia="Cambria Math" w:hAnsi="Cambria Math" w:cs="Cambria Math"/>
                  </w:rPr>
                  <m:t>12</m:t>
                </m:r>
              </m:oMath>
            </m:oMathPara>
          </w:p>
        </w:tc>
        <w:tc>
          <w:tcPr>
            <w:tcW w:w="236" w:type="dxa"/>
            <w:shd w:val="clear" w:color="auto" w:fill="D9D9D9" w:themeFill="background1" w:themeFillShade="D9"/>
          </w:tcPr>
          <w:p w14:paraId="1DE32437" w14:textId="1153E827" w:rsidR="004E087D" w:rsidRPr="009E21FC" w:rsidRDefault="004E087D" w:rsidP="00453523">
            <w:pPr>
              <w:jc w:val="both"/>
              <w:rPr>
                <w:rFonts w:eastAsiaTheme="minorEastAsia"/>
                <w:rtl/>
              </w:rPr>
            </w:pPr>
            <w:r>
              <w:rPr>
                <w:rFonts w:eastAsiaTheme="minorEastAsia" w:hint="cs"/>
                <w:rtl/>
              </w:rPr>
              <w:t>=</w:t>
            </w:r>
          </w:p>
        </w:tc>
        <w:tc>
          <w:tcPr>
            <w:tcW w:w="5865" w:type="dxa"/>
            <w:shd w:val="clear" w:color="auto" w:fill="D9D9D9" w:themeFill="background1" w:themeFillShade="D9"/>
          </w:tcPr>
          <w:p w14:paraId="2DF12587" w14:textId="67004566" w:rsidR="004E087D" w:rsidRDefault="004E087D" w:rsidP="004E087D">
            <w:pPr>
              <w:jc w:val="both"/>
              <w:rPr>
                <w:rFonts w:eastAsiaTheme="minorEastAsia"/>
                <w:rtl/>
              </w:rPr>
            </w:pPr>
            <w:r>
              <w:rPr>
                <w:rFonts w:eastAsiaTheme="minorEastAsia" w:hint="cs"/>
                <w:rtl/>
              </w:rPr>
              <w:t>המשקל המולקולרי של אטום פחמן אחד (גרם/מול)</w:t>
            </w:r>
          </w:p>
        </w:tc>
      </w:tr>
      <w:tr w:rsidR="004E087D" w14:paraId="09BD771F" w14:textId="77777777" w:rsidTr="005304EA">
        <w:tc>
          <w:tcPr>
            <w:tcW w:w="1558" w:type="dxa"/>
            <w:shd w:val="clear" w:color="auto" w:fill="D9D9D9" w:themeFill="background1" w:themeFillShade="D9"/>
          </w:tcPr>
          <w:p w14:paraId="5B0545CE" w14:textId="56E8E44B" w:rsidR="004E087D" w:rsidRPr="004E087D" w:rsidRDefault="0094413B" w:rsidP="00453523">
            <w:pPr>
              <w:jc w:val="both"/>
              <w:rPr>
                <w:b/>
                <w:bCs/>
              </w:rPr>
            </w:pPr>
            <m:oMathPara>
              <m:oMath>
                <m:sSub>
                  <m:sSubPr>
                    <m:ctrlPr>
                      <w:rPr>
                        <w:rFonts w:ascii="Cambria Math" w:eastAsiaTheme="minorEastAsia" w:hAnsi="Cambria Math" w:cs="Cambria Math"/>
                        <w:b/>
                        <w:bCs/>
                        <w:i/>
                      </w:rPr>
                    </m:ctrlPr>
                  </m:sSubPr>
                  <m:e>
                    <m:r>
                      <m:rPr>
                        <m:sty m:val="bi"/>
                      </m:rPr>
                      <w:rPr>
                        <w:rFonts w:ascii="Cambria Math" w:eastAsia="Cambria Math" w:hAnsi="Cambria Math" w:cs="Cambria Math"/>
                      </w:rPr>
                      <m:t>n</m:t>
                    </m:r>
                  </m:e>
                  <m:sub>
                    <m:r>
                      <m:rPr>
                        <m:sty m:val="bi"/>
                      </m:rPr>
                      <w:rPr>
                        <w:rFonts w:ascii="Cambria Math" w:eastAsia="Cambria Math" w:hAnsi="Cambria Math" w:cs="Cambria Math"/>
                      </w:rPr>
                      <m:t>Carbon</m:t>
                    </m:r>
                  </m:sub>
                </m:sSub>
              </m:oMath>
            </m:oMathPara>
          </w:p>
        </w:tc>
        <w:tc>
          <w:tcPr>
            <w:tcW w:w="236" w:type="dxa"/>
            <w:shd w:val="clear" w:color="auto" w:fill="D9D9D9" w:themeFill="background1" w:themeFillShade="D9"/>
          </w:tcPr>
          <w:p w14:paraId="7453D19D" w14:textId="5199BD0D" w:rsidR="004E087D" w:rsidRDefault="004E087D" w:rsidP="00453523">
            <w:pPr>
              <w:jc w:val="both"/>
              <w:rPr>
                <w:rFonts w:eastAsiaTheme="minorEastAsia"/>
                <w:rtl/>
              </w:rPr>
            </w:pPr>
            <w:r>
              <w:rPr>
                <w:rFonts w:eastAsiaTheme="minorEastAsia" w:hint="cs"/>
                <w:rtl/>
              </w:rPr>
              <w:t>=</w:t>
            </w:r>
          </w:p>
        </w:tc>
        <w:tc>
          <w:tcPr>
            <w:tcW w:w="5865" w:type="dxa"/>
            <w:shd w:val="clear" w:color="auto" w:fill="D9D9D9" w:themeFill="background1" w:themeFillShade="D9"/>
          </w:tcPr>
          <w:p w14:paraId="4E9D75CF" w14:textId="04F8308C" w:rsidR="004E087D" w:rsidRDefault="004E087D" w:rsidP="004E087D">
            <w:pPr>
              <w:jc w:val="both"/>
              <w:rPr>
                <w:rFonts w:eastAsiaTheme="minorEastAsia"/>
                <w:rtl/>
              </w:rPr>
            </w:pPr>
            <w:r>
              <w:rPr>
                <w:rFonts w:eastAsiaTheme="minorEastAsia" w:hint="cs"/>
                <w:rtl/>
              </w:rPr>
              <w:t>מספר אטומי הפחמן בתרכובת האורגנית הנדיפה</w:t>
            </w:r>
          </w:p>
        </w:tc>
      </w:tr>
      <w:tr w:rsidR="004E087D" w14:paraId="52E9CA68" w14:textId="77777777" w:rsidTr="005304EA">
        <w:tc>
          <w:tcPr>
            <w:tcW w:w="1558" w:type="dxa"/>
            <w:shd w:val="clear" w:color="auto" w:fill="D9D9D9" w:themeFill="background1" w:themeFillShade="D9"/>
          </w:tcPr>
          <w:p w14:paraId="1D80A884" w14:textId="3B064973" w:rsidR="004E087D" w:rsidRPr="004E087D" w:rsidRDefault="0094413B" w:rsidP="00453523">
            <w:pPr>
              <w:jc w:val="both"/>
              <w:rPr>
                <w:b/>
                <w:bCs/>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E</m:t>
                    </m:r>
                  </m:e>
                  <m:sub>
                    <m:r>
                      <m:rPr>
                        <m:sty m:val="bi"/>
                      </m:rPr>
                      <w:rPr>
                        <w:rFonts w:ascii="Cambria Math" w:eastAsia="Cambria Math" w:hAnsi="Cambria Math" w:cs="Cambria Math"/>
                      </w:rPr>
                      <m:t>methane</m:t>
                    </m:r>
                  </m:sub>
                </m:sSub>
              </m:oMath>
            </m:oMathPara>
          </w:p>
        </w:tc>
        <w:tc>
          <w:tcPr>
            <w:tcW w:w="236" w:type="dxa"/>
            <w:shd w:val="clear" w:color="auto" w:fill="D9D9D9" w:themeFill="background1" w:themeFillShade="D9"/>
          </w:tcPr>
          <w:p w14:paraId="6BCDA033" w14:textId="742DB928" w:rsidR="004E087D" w:rsidRDefault="004E087D" w:rsidP="00453523">
            <w:pPr>
              <w:jc w:val="both"/>
              <w:rPr>
                <w:rFonts w:eastAsiaTheme="minorEastAsia"/>
                <w:rtl/>
              </w:rPr>
            </w:pPr>
            <w:r>
              <w:rPr>
                <w:rFonts w:eastAsiaTheme="minorEastAsia" w:hint="cs"/>
                <w:rtl/>
              </w:rPr>
              <w:t>=</w:t>
            </w:r>
          </w:p>
        </w:tc>
        <w:tc>
          <w:tcPr>
            <w:tcW w:w="5865" w:type="dxa"/>
            <w:shd w:val="clear" w:color="auto" w:fill="D9D9D9" w:themeFill="background1" w:themeFillShade="D9"/>
          </w:tcPr>
          <w:p w14:paraId="4A87B2F9" w14:textId="293BBF7C" w:rsidR="004E087D" w:rsidRDefault="004E087D" w:rsidP="004E087D">
            <w:pPr>
              <w:jc w:val="both"/>
              <w:rPr>
                <w:rFonts w:eastAsiaTheme="minorEastAsia"/>
                <w:rtl/>
              </w:rPr>
            </w:pPr>
            <w:r>
              <w:rPr>
                <w:rFonts w:eastAsiaTheme="minorEastAsia" w:hint="cs"/>
                <w:rtl/>
              </w:rPr>
              <w:t>קצב פליטת מתאן (ק"ג/שנה)</w:t>
            </w:r>
          </w:p>
        </w:tc>
      </w:tr>
    </w:tbl>
    <w:p w14:paraId="7BC77FD3" w14:textId="4A2843CE" w:rsidR="000303F1" w:rsidRDefault="005B63F9" w:rsidP="00220954">
      <w:pPr>
        <w:spacing w:before="240"/>
        <w:jc w:val="both"/>
        <w:rPr>
          <w:rtl/>
        </w:rPr>
      </w:pPr>
      <w:r>
        <w:rPr>
          <w:rFonts w:hint="cs"/>
          <w:rtl/>
        </w:rPr>
        <w:t xml:space="preserve">על אף האמור בפרק 6(ג), </w:t>
      </w:r>
      <w:r w:rsidR="000303F1">
        <w:rPr>
          <w:rFonts w:hint="cs"/>
          <w:rtl/>
        </w:rPr>
        <w:t>במידה וזהות התרכובות האורגניות הנדיפות</w:t>
      </w:r>
      <w:r>
        <w:rPr>
          <w:rFonts w:hint="cs"/>
          <w:rtl/>
        </w:rPr>
        <w:t xml:space="preserve"> </w:t>
      </w:r>
      <w:r w:rsidR="00D15460">
        <w:rPr>
          <w:rFonts w:hint="cs"/>
          <w:rtl/>
        </w:rPr>
        <w:t>ה</w:t>
      </w:r>
      <w:r w:rsidR="000303F1">
        <w:rPr>
          <w:rFonts w:hint="cs"/>
          <w:rtl/>
        </w:rPr>
        <w:t xml:space="preserve">נפלטות </w:t>
      </w:r>
      <w:r w:rsidR="00751A42">
        <w:rPr>
          <w:rFonts w:hint="cs"/>
          <w:rtl/>
        </w:rPr>
        <w:t xml:space="preserve">ממקור הפליטה </w:t>
      </w:r>
      <w:r w:rsidR="000303F1">
        <w:rPr>
          <w:rFonts w:hint="cs"/>
          <w:rtl/>
        </w:rPr>
        <w:t>אינן ידועות</w:t>
      </w:r>
      <w:r>
        <w:rPr>
          <w:rFonts w:hint="cs"/>
          <w:rtl/>
        </w:rPr>
        <w:t xml:space="preserve">, </w:t>
      </w:r>
      <w:r w:rsidRPr="00EA5652">
        <w:rPr>
          <w:rFonts w:hint="cs"/>
          <w:b/>
          <w:bCs/>
          <w:rtl/>
        </w:rPr>
        <w:t xml:space="preserve">נדרשת </w:t>
      </w:r>
      <w:r w:rsidR="0095505B">
        <w:rPr>
          <w:rFonts w:hint="cs"/>
          <w:b/>
          <w:bCs/>
          <w:rtl/>
        </w:rPr>
        <w:t xml:space="preserve">בדיקה חד-פעמית של הרכב החומרים האורגניים בפליטה </w:t>
      </w:r>
      <w:r w:rsidRPr="00061229">
        <w:rPr>
          <w:rFonts w:hint="cs"/>
          <w:rtl/>
        </w:rPr>
        <w:t>לאפיון הרכב</w:t>
      </w:r>
      <w:r>
        <w:rPr>
          <w:rFonts w:hint="cs"/>
          <w:rtl/>
        </w:rPr>
        <w:t>ן</w:t>
      </w:r>
      <w:r w:rsidRPr="00061229">
        <w:rPr>
          <w:rFonts w:hint="cs"/>
          <w:rtl/>
        </w:rPr>
        <w:t>.</w:t>
      </w:r>
      <w:r w:rsidR="00EA5652">
        <w:rPr>
          <w:rFonts w:hint="cs"/>
          <w:rtl/>
        </w:rPr>
        <w:t xml:space="preserve"> במידה והמדווח מעריך</w:t>
      </w:r>
      <w:r w:rsidR="00A45381">
        <w:rPr>
          <w:rFonts w:hint="cs"/>
          <w:rtl/>
        </w:rPr>
        <w:t xml:space="preserve"> על סמך היכרותו עם מקור הפליטה,</w:t>
      </w:r>
      <w:r w:rsidR="00EA5652">
        <w:rPr>
          <w:rFonts w:hint="cs"/>
          <w:rtl/>
        </w:rPr>
        <w:t xml:space="preserve"> כי מתאן מהווה חלק מה- </w:t>
      </w:r>
      <w:r w:rsidR="00EA5652" w:rsidRPr="004E087D">
        <w:rPr>
          <w:rFonts w:ascii="Calibri" w:hAnsi="Calibri"/>
        </w:rPr>
        <w:t>TOC</w:t>
      </w:r>
      <w:r w:rsidR="00EA5652">
        <w:rPr>
          <w:rFonts w:hint="cs"/>
          <w:rtl/>
        </w:rPr>
        <w:t xml:space="preserve"> הנמדד (מתאן אינו מתגלה בחלק מ</w:t>
      </w:r>
      <w:r w:rsidR="00C74A46">
        <w:rPr>
          <w:rFonts w:hint="cs"/>
          <w:rtl/>
        </w:rPr>
        <w:t xml:space="preserve">שיטות </w:t>
      </w:r>
      <w:r w:rsidR="004E087D">
        <w:rPr>
          <w:rFonts w:hint="cs"/>
          <w:rtl/>
        </w:rPr>
        <w:t>הבדיקה</w:t>
      </w:r>
      <w:r w:rsidR="00EA5652">
        <w:rPr>
          <w:rFonts w:hint="cs"/>
          <w:rtl/>
        </w:rPr>
        <w:t xml:space="preserve"> </w:t>
      </w:r>
      <w:r w:rsidR="00C74A46">
        <w:rPr>
          <w:rFonts w:hint="cs"/>
          <w:rtl/>
        </w:rPr>
        <w:t>ל</w:t>
      </w:r>
      <w:r w:rsidR="00EA5652">
        <w:rPr>
          <w:rFonts w:hint="cs"/>
          <w:rtl/>
        </w:rPr>
        <w:t xml:space="preserve">- </w:t>
      </w:r>
      <w:r w:rsidR="00EA5652" w:rsidRPr="004E087D">
        <w:rPr>
          <w:rFonts w:hint="cs"/>
        </w:rPr>
        <w:t>VOC</w:t>
      </w:r>
      <w:r w:rsidR="00A45381">
        <w:rPr>
          <w:rFonts w:hint="cs"/>
          <w:rtl/>
        </w:rPr>
        <w:t>)</w:t>
      </w:r>
      <w:r w:rsidR="007E1CA8">
        <w:rPr>
          <w:rFonts w:hint="cs"/>
          <w:rtl/>
        </w:rPr>
        <w:t xml:space="preserve"> - </w:t>
      </w:r>
      <w:r w:rsidR="00C74A46">
        <w:rPr>
          <w:rFonts w:hint="cs"/>
          <w:rtl/>
        </w:rPr>
        <w:t>יש לבצע</w:t>
      </w:r>
      <w:r w:rsidR="00A45381">
        <w:rPr>
          <w:rFonts w:hint="cs"/>
          <w:rtl/>
        </w:rPr>
        <w:t xml:space="preserve"> </w:t>
      </w:r>
      <w:r w:rsidR="00C74A46">
        <w:rPr>
          <w:rFonts w:hint="cs"/>
          <w:rtl/>
        </w:rPr>
        <w:t>סריק</w:t>
      </w:r>
      <w:r w:rsidR="007E1CA8">
        <w:rPr>
          <w:rFonts w:hint="cs"/>
          <w:rtl/>
        </w:rPr>
        <w:t xml:space="preserve">ת </w:t>
      </w:r>
      <w:r w:rsidR="007E1CA8" w:rsidRPr="004E087D">
        <w:rPr>
          <w:rFonts w:ascii="Calibri" w:hAnsi="Calibri"/>
        </w:rPr>
        <w:t>VOC</w:t>
      </w:r>
      <w:r w:rsidR="00C74A46">
        <w:rPr>
          <w:rFonts w:hint="cs"/>
          <w:rtl/>
        </w:rPr>
        <w:t xml:space="preserve"> הכוללת </w:t>
      </w:r>
      <w:r w:rsidR="00B0343A">
        <w:rPr>
          <w:rFonts w:hint="cs"/>
          <w:rtl/>
        </w:rPr>
        <w:t xml:space="preserve">גם </w:t>
      </w:r>
      <w:r w:rsidR="00C74A46">
        <w:rPr>
          <w:rFonts w:hint="cs"/>
          <w:rtl/>
        </w:rPr>
        <w:t>מתאן</w:t>
      </w:r>
      <w:r w:rsidR="008017E7">
        <w:rPr>
          <w:rFonts w:hint="cs"/>
          <w:rtl/>
        </w:rPr>
        <w:t>,</w:t>
      </w:r>
      <w:r w:rsidR="00C74A46">
        <w:rPr>
          <w:rFonts w:hint="cs"/>
          <w:rtl/>
        </w:rPr>
        <w:t xml:space="preserve"> או </w:t>
      </w:r>
      <w:r w:rsidR="00B45AB9">
        <w:rPr>
          <w:rFonts w:hint="cs"/>
          <w:rtl/>
        </w:rPr>
        <w:t xml:space="preserve">לבצע </w:t>
      </w:r>
      <w:r w:rsidR="004E087D">
        <w:rPr>
          <w:rFonts w:hint="cs"/>
          <w:rtl/>
        </w:rPr>
        <w:t>בדיקה</w:t>
      </w:r>
      <w:r w:rsidR="00C74A46">
        <w:rPr>
          <w:rFonts w:hint="cs"/>
          <w:rtl/>
        </w:rPr>
        <w:t xml:space="preserve"> נפרדת שלו</w:t>
      </w:r>
      <w:r w:rsidR="00EA5652">
        <w:rPr>
          <w:rFonts w:hint="cs"/>
          <w:rtl/>
        </w:rPr>
        <w:t xml:space="preserve">. </w:t>
      </w:r>
      <w:r w:rsidRPr="00061229">
        <w:rPr>
          <w:rFonts w:hint="cs"/>
          <w:rtl/>
        </w:rPr>
        <w:t xml:space="preserve">על פי </w:t>
      </w:r>
      <w:r w:rsidR="00C74A46">
        <w:rPr>
          <w:rFonts w:hint="cs"/>
          <w:rtl/>
        </w:rPr>
        <w:t>ה</w:t>
      </w:r>
      <w:r w:rsidRPr="00061229">
        <w:rPr>
          <w:rFonts w:hint="cs"/>
          <w:rtl/>
        </w:rPr>
        <w:t>ממצאי</w:t>
      </w:r>
      <w:r w:rsidR="00C74A46">
        <w:rPr>
          <w:rFonts w:hint="cs"/>
          <w:rtl/>
        </w:rPr>
        <w:t>ם</w:t>
      </w:r>
      <w:r w:rsidRPr="00061229">
        <w:rPr>
          <w:rFonts w:hint="cs"/>
          <w:rtl/>
        </w:rPr>
        <w:t xml:space="preserve"> יבוצע הדיווח בעתיד כל זמן שלא נעשה שינוי משמעותי בתהליך.</w:t>
      </w:r>
    </w:p>
    <w:p w14:paraId="07B90D2C" w14:textId="4272C378" w:rsidR="00A148E9" w:rsidRPr="00B45AB9" w:rsidRDefault="00E638E3" w:rsidP="00220954">
      <w:pPr>
        <w:spacing w:before="240"/>
        <w:jc w:val="both"/>
        <w:rPr>
          <w:b/>
          <w:bCs/>
          <w:u w:val="single"/>
          <w:rtl/>
        </w:rPr>
      </w:pPr>
      <w:r w:rsidRPr="00B45AB9">
        <w:rPr>
          <w:rFonts w:hint="cs"/>
          <w:b/>
          <w:bCs/>
          <w:u w:val="single"/>
          <w:rtl/>
        </w:rPr>
        <w:t>להלן דוגמ</w:t>
      </w:r>
      <w:r w:rsidR="004E087D">
        <w:rPr>
          <w:rFonts w:hint="cs"/>
          <w:b/>
          <w:bCs/>
          <w:u w:val="single"/>
          <w:rtl/>
        </w:rPr>
        <w:t>ת חישוב</w:t>
      </w:r>
      <w:r w:rsidRPr="00B45AB9">
        <w:rPr>
          <w:rFonts w:hint="cs"/>
          <w:b/>
          <w:bCs/>
          <w:u w:val="single"/>
          <w:rtl/>
        </w:rPr>
        <w:t>:</w:t>
      </w:r>
    </w:p>
    <w:p w14:paraId="613B038F" w14:textId="0A9DE6A4" w:rsidR="00F77D7C" w:rsidRDefault="00D10516" w:rsidP="004E087D">
      <w:pPr>
        <w:jc w:val="both"/>
        <w:rPr>
          <w:rtl/>
        </w:rPr>
      </w:pPr>
      <w:r>
        <w:rPr>
          <w:rFonts w:hint="cs"/>
          <w:rtl/>
        </w:rPr>
        <w:t xml:space="preserve">נניח כי </w:t>
      </w:r>
      <w:r w:rsidR="00F77D7C">
        <w:rPr>
          <w:rFonts w:hint="cs"/>
          <w:rtl/>
        </w:rPr>
        <w:t>בממוצע</w:t>
      </w:r>
      <w:r w:rsidR="002C73B8">
        <w:rPr>
          <w:rFonts w:hint="cs"/>
          <w:rtl/>
        </w:rPr>
        <w:t xml:space="preserve"> שנתי של</w:t>
      </w:r>
      <w:r w:rsidR="00F77D7C">
        <w:rPr>
          <w:rFonts w:hint="cs"/>
          <w:rtl/>
        </w:rPr>
        <w:t xml:space="preserve"> דיגומי</w:t>
      </w:r>
      <w:r>
        <w:rPr>
          <w:rFonts w:hint="cs"/>
          <w:rtl/>
        </w:rPr>
        <w:t xml:space="preserve"> </w:t>
      </w:r>
      <w:r w:rsidRPr="004E087D">
        <w:rPr>
          <w:rFonts w:asciiTheme="minorHAnsi" w:hAnsiTheme="minorHAnsi"/>
        </w:rPr>
        <w:t>TOC</w:t>
      </w:r>
      <w:r>
        <w:rPr>
          <w:rFonts w:hint="cs"/>
          <w:rtl/>
        </w:rPr>
        <w:t xml:space="preserve"> </w:t>
      </w:r>
      <w:r w:rsidR="002C73B8">
        <w:rPr>
          <w:rFonts w:hint="cs"/>
          <w:rtl/>
        </w:rPr>
        <w:t>ב</w:t>
      </w:r>
      <w:r>
        <w:rPr>
          <w:rFonts w:hint="cs"/>
          <w:rtl/>
        </w:rPr>
        <w:t xml:space="preserve">מקור </w:t>
      </w:r>
      <w:r w:rsidR="002C73B8">
        <w:rPr>
          <w:rFonts w:hint="cs"/>
          <w:rtl/>
        </w:rPr>
        <w:t>ה</w:t>
      </w:r>
      <w:r>
        <w:rPr>
          <w:rFonts w:hint="cs"/>
          <w:rtl/>
        </w:rPr>
        <w:t xml:space="preserve">פליטה התקבל קצב פליטה של 0.1 ק"ג/שעה, ושעות הפעילות השנתיות הינן 8,760. </w:t>
      </w:r>
      <w:r w:rsidR="004E087D">
        <w:rPr>
          <w:rFonts w:hint="cs"/>
          <w:rtl/>
        </w:rPr>
        <w:t xml:space="preserve">על פי משוואה 5, </w:t>
      </w:r>
      <w:r w:rsidR="00F77D7C">
        <w:rPr>
          <w:rFonts w:hint="cs"/>
          <w:rtl/>
        </w:rPr>
        <w:t xml:space="preserve">כמות </w:t>
      </w:r>
      <w:r>
        <w:rPr>
          <w:rFonts w:hint="cs"/>
          <w:rtl/>
        </w:rPr>
        <w:t xml:space="preserve">הפליטה השנתית של </w:t>
      </w:r>
      <w:r w:rsidRPr="004E087D">
        <w:rPr>
          <w:rFonts w:asciiTheme="minorHAnsi" w:hAnsiTheme="minorHAnsi" w:hint="cs"/>
        </w:rPr>
        <w:t>TOC</w:t>
      </w:r>
      <w:r>
        <w:rPr>
          <w:rFonts w:hint="cs"/>
          <w:rtl/>
        </w:rPr>
        <w:t xml:space="preserve"> </w:t>
      </w:r>
      <w:r w:rsidR="004E087D">
        <w:rPr>
          <w:rFonts w:hint="cs"/>
          <w:rtl/>
        </w:rPr>
        <w:t>הינה</w:t>
      </w:r>
      <w:r>
        <w:rPr>
          <w:rFonts w:hint="cs"/>
          <w:rtl/>
        </w:rPr>
        <w:t>:</w:t>
      </w:r>
      <w:r w:rsidR="004E087D">
        <w:rPr>
          <w:rFonts w:hint="cs"/>
          <w:rtl/>
        </w:rPr>
        <w:t xml:space="preserve"> </w:t>
      </w:r>
      <w:r w:rsidR="00F77D7C">
        <w:t>E</w:t>
      </w:r>
      <w:r w:rsidR="00F77D7C" w:rsidRPr="00D10516">
        <w:rPr>
          <w:vertAlign w:val="subscript"/>
        </w:rPr>
        <w:t>TOC</w:t>
      </w:r>
      <w:r w:rsidR="00F77D7C">
        <w:t xml:space="preserve"> = 0.1 x 8,760 = </w:t>
      </w:r>
      <w:r w:rsidR="00F77D7C" w:rsidRPr="00A21AE8">
        <w:rPr>
          <w:b/>
          <w:bCs/>
          <w:highlight w:val="lightGray"/>
        </w:rPr>
        <w:t>876</w:t>
      </w:r>
      <w:r w:rsidR="00F77D7C" w:rsidRPr="00A21AE8">
        <w:rPr>
          <w:highlight w:val="lightGray"/>
        </w:rPr>
        <w:t xml:space="preserve"> kg/yr</w:t>
      </w:r>
      <w:r w:rsidR="00F77D7C">
        <w:rPr>
          <w:rFonts w:hint="cs"/>
          <w:rtl/>
        </w:rPr>
        <w:t>.</w:t>
      </w:r>
    </w:p>
    <w:p w14:paraId="30047618" w14:textId="061358E8" w:rsidR="0060092C" w:rsidRDefault="00AB293C" w:rsidP="004E087D">
      <w:pPr>
        <w:spacing w:before="120" w:after="240"/>
        <w:jc w:val="both"/>
        <w:rPr>
          <w:rtl/>
        </w:rPr>
      </w:pPr>
      <w:r>
        <w:rPr>
          <w:rFonts w:hint="cs"/>
          <w:rtl/>
        </w:rPr>
        <w:t>כעת</w:t>
      </w:r>
      <w:r w:rsidR="004E087D">
        <w:rPr>
          <w:rFonts w:hint="cs"/>
          <w:rtl/>
        </w:rPr>
        <w:t>,</w:t>
      </w:r>
      <w:r>
        <w:rPr>
          <w:rFonts w:hint="cs"/>
          <w:rtl/>
        </w:rPr>
        <w:t xml:space="preserve"> </w:t>
      </w:r>
      <w:r w:rsidR="00E638E3">
        <w:rPr>
          <w:rFonts w:hint="cs"/>
          <w:rtl/>
        </w:rPr>
        <w:t xml:space="preserve">נניח </w:t>
      </w:r>
      <w:r w:rsidR="00FE2CEC">
        <w:rPr>
          <w:rFonts w:hint="cs"/>
          <w:rtl/>
        </w:rPr>
        <w:t>ש</w:t>
      </w:r>
      <w:r w:rsidR="004E087D">
        <w:rPr>
          <w:rFonts w:hint="cs"/>
          <w:rtl/>
        </w:rPr>
        <w:t>בבדיק</w:t>
      </w:r>
      <w:r w:rsidR="00FE2CEC">
        <w:rPr>
          <w:rFonts w:hint="cs"/>
          <w:rtl/>
        </w:rPr>
        <w:t>ה להרכב החומרים האורגניים</w:t>
      </w:r>
      <w:r w:rsidR="00E638E3">
        <w:rPr>
          <w:rFonts w:hint="cs"/>
          <w:rtl/>
        </w:rPr>
        <w:t xml:space="preserve"> התקבלו </w:t>
      </w:r>
      <w:r w:rsidR="002C73B8">
        <w:rPr>
          <w:rFonts w:hint="cs"/>
          <w:rtl/>
        </w:rPr>
        <w:t>ה</w:t>
      </w:r>
      <w:r w:rsidR="00E638E3">
        <w:rPr>
          <w:rFonts w:hint="cs"/>
          <w:rtl/>
        </w:rPr>
        <w:t>תוצאות</w:t>
      </w:r>
      <w:r w:rsidR="00F82B6E">
        <w:rPr>
          <w:rFonts w:hint="cs"/>
          <w:rtl/>
        </w:rPr>
        <w:t xml:space="preserve"> </w:t>
      </w:r>
      <w:r w:rsidR="00E638E3">
        <w:rPr>
          <w:rFonts w:hint="cs"/>
          <w:rtl/>
        </w:rPr>
        <w:t>הבאות</w:t>
      </w:r>
      <w:r w:rsidR="00F82B6E">
        <w:rPr>
          <w:rFonts w:hint="cs"/>
          <w:rtl/>
        </w:rPr>
        <w:t>, אזי</w:t>
      </w:r>
      <w:r w:rsidR="00BF72D5">
        <w:rPr>
          <w:rFonts w:hint="cs"/>
          <w:rtl/>
        </w:rPr>
        <w:t xml:space="preserve"> בשילוב נתוני </w:t>
      </w:r>
      <w:r w:rsidR="00A21AE8">
        <w:rPr>
          <w:rFonts w:hint="cs"/>
          <w:rtl/>
        </w:rPr>
        <w:t>המשקל המולקולרי ומס' אטומי הפחמן</w:t>
      </w:r>
      <w:r w:rsidR="002C73B8">
        <w:rPr>
          <w:rFonts w:hint="cs"/>
          <w:rtl/>
        </w:rPr>
        <w:t xml:space="preserve"> </w:t>
      </w:r>
      <w:r w:rsidR="00A21AE8">
        <w:rPr>
          <w:rFonts w:hint="cs"/>
          <w:rtl/>
        </w:rPr>
        <w:t>ה</w:t>
      </w:r>
      <w:r w:rsidR="00BF72D5">
        <w:rPr>
          <w:rFonts w:hint="cs"/>
          <w:rtl/>
        </w:rPr>
        <w:t>ידועים</w:t>
      </w:r>
      <w:r w:rsidR="00A21AE8">
        <w:rPr>
          <w:rFonts w:hint="cs"/>
          <w:rtl/>
        </w:rPr>
        <w:t xml:space="preserve"> </w:t>
      </w:r>
      <w:r w:rsidR="00F77D7C">
        <w:rPr>
          <w:rFonts w:hint="cs"/>
          <w:rtl/>
        </w:rPr>
        <w:t>ניתן לחשב את הממוצע המשוקלל באופן הבא</w:t>
      </w:r>
      <w:r w:rsidR="00E638E3">
        <w:rPr>
          <w:rFonts w:hint="cs"/>
          <w:rtl/>
        </w:rPr>
        <w:t>:</w:t>
      </w:r>
    </w:p>
    <w:p w14:paraId="2F46621F" w14:textId="77777777" w:rsidR="0060092C" w:rsidRDefault="0060092C">
      <w:pPr>
        <w:bidi w:val="0"/>
        <w:spacing w:line="240" w:lineRule="auto"/>
      </w:pPr>
      <w:r>
        <w:rPr>
          <w:rtl/>
        </w:rPr>
        <w:br w:type="page"/>
      </w:r>
    </w:p>
    <w:tbl>
      <w:tblPr>
        <w:tblStyle w:val="af3"/>
        <w:bidiVisual/>
        <w:tblW w:w="0" w:type="auto"/>
        <w:tblInd w:w="15" w:type="dxa"/>
        <w:tblLayout w:type="fixed"/>
        <w:tblLook w:val="04A0" w:firstRow="1" w:lastRow="0" w:firstColumn="1" w:lastColumn="0" w:noHBand="0" w:noVBand="1"/>
        <w:tblCaption w:val="דוגמת חישוב"/>
      </w:tblPr>
      <w:tblGrid>
        <w:gridCol w:w="1312"/>
        <w:gridCol w:w="1313"/>
        <w:gridCol w:w="1178"/>
        <w:gridCol w:w="851"/>
        <w:gridCol w:w="1559"/>
        <w:gridCol w:w="1701"/>
        <w:gridCol w:w="1275"/>
      </w:tblGrid>
      <w:tr w:rsidR="009F4C52" w:rsidRPr="002C2588" w14:paraId="51AE9B5E" w14:textId="77777777" w:rsidTr="0060092C">
        <w:trPr>
          <w:trHeight w:val="282"/>
          <w:tblHeader/>
        </w:trPr>
        <w:tc>
          <w:tcPr>
            <w:tcW w:w="1312"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14:paraId="38BCA117" w14:textId="77777777" w:rsidR="009F4C52" w:rsidRPr="002C2588" w:rsidRDefault="009F4C52" w:rsidP="00220954">
            <w:pPr>
              <w:jc w:val="both"/>
              <w:rPr>
                <w:b/>
                <w:bCs/>
                <w:rtl/>
              </w:rPr>
            </w:pPr>
            <w:r w:rsidRPr="002C2588">
              <w:rPr>
                <w:rFonts w:hint="cs"/>
                <w:b/>
                <w:bCs/>
                <w:rtl/>
              </w:rPr>
              <w:lastRenderedPageBreak/>
              <w:t>תוצאות דיגום</w:t>
            </w:r>
          </w:p>
        </w:tc>
        <w:tc>
          <w:tcPr>
            <w:tcW w:w="1313"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14:paraId="363334D6" w14:textId="4B312DF3" w:rsidR="009F4C52" w:rsidRPr="002C2588" w:rsidRDefault="009F4C52" w:rsidP="00220954">
            <w:pPr>
              <w:jc w:val="both"/>
              <w:rPr>
                <w:b/>
                <w:bCs/>
                <w:rtl/>
              </w:rPr>
            </w:pPr>
          </w:p>
        </w:tc>
        <w:tc>
          <w:tcPr>
            <w:tcW w:w="1178"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14:paraId="156E34D3" w14:textId="0B9BFCD3" w:rsidR="009F4C52" w:rsidRPr="002C2588" w:rsidRDefault="009F4C52" w:rsidP="00220954">
            <w:pPr>
              <w:jc w:val="both"/>
              <w:rPr>
                <w:b/>
                <w:bCs/>
                <w:rtl/>
              </w:rPr>
            </w:pPr>
            <w:r w:rsidRPr="002C2588">
              <w:rPr>
                <w:rFonts w:hint="cs"/>
                <w:b/>
                <w:bCs/>
                <w:rtl/>
              </w:rPr>
              <w:t>נתוני</w:t>
            </w:r>
            <w:r>
              <w:rPr>
                <w:rFonts w:hint="cs"/>
                <w:b/>
                <w:bCs/>
                <w:rtl/>
              </w:rPr>
              <w:t xml:space="preserve">ם </w:t>
            </w:r>
            <w:r w:rsidR="00A21AE8">
              <w:rPr>
                <w:rFonts w:hint="cs"/>
                <w:b/>
                <w:bCs/>
                <w:rtl/>
              </w:rPr>
              <w:t>ידועים</w:t>
            </w:r>
          </w:p>
        </w:tc>
        <w:tc>
          <w:tcPr>
            <w:tcW w:w="851"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14:paraId="657EBF78" w14:textId="68A4CD8B" w:rsidR="009F4C52" w:rsidRPr="002C2588" w:rsidRDefault="009F4C52" w:rsidP="00220954">
            <w:pPr>
              <w:jc w:val="both"/>
              <w:rPr>
                <w:b/>
                <w:bCs/>
                <w:rtl/>
              </w:rPr>
            </w:pPr>
          </w:p>
        </w:tc>
        <w:tc>
          <w:tcPr>
            <w:tcW w:w="1559"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14:paraId="7DB6D302" w14:textId="77777777" w:rsidR="009F4C52" w:rsidRPr="002C2588" w:rsidRDefault="009F4C52" w:rsidP="00220954">
            <w:pPr>
              <w:jc w:val="both"/>
              <w:rPr>
                <w:b/>
                <w:bCs/>
                <w:rtl/>
              </w:rPr>
            </w:pPr>
            <w:r>
              <w:rPr>
                <w:rFonts w:hint="cs"/>
                <w:b/>
                <w:bCs/>
                <w:rtl/>
              </w:rPr>
              <w:t>חישובים</w:t>
            </w:r>
          </w:p>
        </w:tc>
        <w:tc>
          <w:tcPr>
            <w:tcW w:w="1701" w:type="dxa"/>
            <w:tcBorders>
              <w:top w:val="single" w:sz="12" w:space="0" w:color="auto"/>
              <w:left w:val="nil"/>
              <w:bottom w:val="single" w:sz="12" w:space="0" w:color="auto"/>
              <w:right w:val="nil"/>
            </w:tcBorders>
            <w:shd w:val="clear" w:color="auto" w:fill="D9D9D9" w:themeFill="background1" w:themeFillShade="D9"/>
            <w:vAlign w:val="center"/>
          </w:tcPr>
          <w:p w14:paraId="69C9F473" w14:textId="77777777" w:rsidR="009F4C52" w:rsidRPr="002C2588" w:rsidRDefault="009F4C52" w:rsidP="00220954">
            <w:pPr>
              <w:jc w:val="both"/>
              <w:rPr>
                <w:b/>
                <w:bCs/>
                <w:rtl/>
              </w:rPr>
            </w:pPr>
          </w:p>
        </w:tc>
        <w:tc>
          <w:tcPr>
            <w:tcW w:w="1275"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14:paraId="4A84549B" w14:textId="5B739F65" w:rsidR="009F4C52" w:rsidRPr="002C2588" w:rsidRDefault="009F4C52" w:rsidP="00220954">
            <w:pPr>
              <w:jc w:val="both"/>
              <w:rPr>
                <w:b/>
                <w:bCs/>
                <w:rtl/>
              </w:rPr>
            </w:pPr>
          </w:p>
        </w:tc>
      </w:tr>
      <w:tr w:rsidR="00033805" w:rsidRPr="00310385" w14:paraId="32D86E38" w14:textId="77777777" w:rsidTr="0060092C">
        <w:tc>
          <w:tcPr>
            <w:tcW w:w="1312" w:type="dxa"/>
            <w:tcBorders>
              <w:top w:val="single" w:sz="12" w:space="0" w:color="auto"/>
              <w:left w:val="single" w:sz="12" w:space="0" w:color="auto"/>
            </w:tcBorders>
            <w:shd w:val="clear" w:color="auto" w:fill="D9D9D9" w:themeFill="background1" w:themeFillShade="D9"/>
          </w:tcPr>
          <w:p w14:paraId="328B55EB" w14:textId="20F780B0" w:rsidR="00555C59" w:rsidRPr="00310385" w:rsidRDefault="00555C59" w:rsidP="00220954">
            <w:pPr>
              <w:jc w:val="both"/>
              <w:rPr>
                <w:rtl/>
              </w:rPr>
            </w:pPr>
            <w:r w:rsidRPr="00310385">
              <w:rPr>
                <w:rFonts w:hint="cs"/>
                <w:rtl/>
              </w:rPr>
              <w:t>תרכובת אורגנית</w:t>
            </w:r>
          </w:p>
        </w:tc>
        <w:tc>
          <w:tcPr>
            <w:tcW w:w="1313" w:type="dxa"/>
            <w:tcBorders>
              <w:top w:val="single" w:sz="12" w:space="0" w:color="auto"/>
              <w:right w:val="single" w:sz="12" w:space="0" w:color="auto"/>
            </w:tcBorders>
            <w:shd w:val="clear" w:color="auto" w:fill="D9D9D9" w:themeFill="background1" w:themeFillShade="D9"/>
          </w:tcPr>
          <w:p w14:paraId="266BDA03" w14:textId="77777777" w:rsidR="00555C59" w:rsidRPr="00310385" w:rsidRDefault="00555C59" w:rsidP="00033805">
            <w:pPr>
              <w:jc w:val="center"/>
              <w:rPr>
                <w:rtl/>
              </w:rPr>
            </w:pPr>
            <w:r w:rsidRPr="00310385">
              <w:rPr>
                <w:rFonts w:hint="cs"/>
                <w:rtl/>
              </w:rPr>
              <w:t>קצב פליטה (ק"ג/שעה)</w:t>
            </w:r>
          </w:p>
        </w:tc>
        <w:tc>
          <w:tcPr>
            <w:tcW w:w="1178" w:type="dxa"/>
            <w:tcBorders>
              <w:top w:val="single" w:sz="12" w:space="0" w:color="auto"/>
              <w:left w:val="single" w:sz="12" w:space="0" w:color="auto"/>
            </w:tcBorders>
            <w:shd w:val="clear" w:color="auto" w:fill="D9D9D9" w:themeFill="background1" w:themeFillShade="D9"/>
          </w:tcPr>
          <w:p w14:paraId="12975D10" w14:textId="77777777" w:rsidR="00555C59" w:rsidRPr="00310385" w:rsidRDefault="00555C59" w:rsidP="00033805">
            <w:pPr>
              <w:jc w:val="center"/>
              <w:rPr>
                <w:rtl/>
              </w:rPr>
            </w:pPr>
            <w:r w:rsidRPr="00310385">
              <w:rPr>
                <w:rFonts w:hint="cs"/>
                <w:rtl/>
              </w:rPr>
              <w:t>משקל מולקולרי (גרם/מול)</w:t>
            </w:r>
          </w:p>
        </w:tc>
        <w:tc>
          <w:tcPr>
            <w:tcW w:w="851" w:type="dxa"/>
            <w:tcBorders>
              <w:top w:val="single" w:sz="12" w:space="0" w:color="auto"/>
              <w:right w:val="single" w:sz="12" w:space="0" w:color="auto"/>
            </w:tcBorders>
            <w:shd w:val="clear" w:color="auto" w:fill="D9D9D9" w:themeFill="background1" w:themeFillShade="D9"/>
          </w:tcPr>
          <w:p w14:paraId="53D9FC96" w14:textId="77777777" w:rsidR="00555C59" w:rsidRPr="00310385" w:rsidRDefault="00555C59" w:rsidP="00033805">
            <w:pPr>
              <w:jc w:val="center"/>
              <w:rPr>
                <w:rtl/>
              </w:rPr>
            </w:pPr>
            <w:r w:rsidRPr="00310385">
              <w:rPr>
                <w:rFonts w:hint="cs"/>
                <w:rtl/>
              </w:rPr>
              <w:t>מס' אטומי פחמן</w:t>
            </w:r>
          </w:p>
        </w:tc>
        <w:tc>
          <w:tcPr>
            <w:tcW w:w="1559" w:type="dxa"/>
            <w:tcBorders>
              <w:top w:val="single" w:sz="12" w:space="0" w:color="auto"/>
              <w:left w:val="single" w:sz="12" w:space="0" w:color="auto"/>
            </w:tcBorders>
            <w:shd w:val="clear" w:color="auto" w:fill="D9D9D9" w:themeFill="background1" w:themeFillShade="D9"/>
          </w:tcPr>
          <w:p w14:paraId="64DAEB23" w14:textId="16B02466" w:rsidR="00555C59" w:rsidRPr="00310385" w:rsidRDefault="00310385" w:rsidP="00310385">
            <w:pPr>
              <w:jc w:val="center"/>
              <w:rPr>
                <w:rtl/>
              </w:rPr>
            </w:pPr>
            <w:r>
              <w:rPr>
                <w:rFonts w:hint="cs"/>
                <w:rtl/>
              </w:rPr>
              <w:t>ה</w:t>
            </w:r>
            <w:r w:rsidR="00555C59" w:rsidRPr="00310385">
              <w:rPr>
                <w:rFonts w:hint="cs"/>
                <w:rtl/>
              </w:rPr>
              <w:t xml:space="preserve">חלק </w:t>
            </w:r>
            <w:r>
              <w:rPr>
                <w:rFonts w:hint="cs"/>
                <w:rtl/>
              </w:rPr>
              <w:t>ה</w:t>
            </w:r>
            <w:r w:rsidR="00555C59" w:rsidRPr="00310385">
              <w:rPr>
                <w:rFonts w:hint="cs"/>
                <w:rtl/>
              </w:rPr>
              <w:t xml:space="preserve">יחסי של התרכובת </w:t>
            </w:r>
            <w:r w:rsidR="00E3597B" w:rsidRPr="00310385">
              <w:rPr>
                <w:rFonts w:hint="cs"/>
                <w:rtl/>
              </w:rPr>
              <w:t>ב</w:t>
            </w:r>
            <w:r w:rsidR="00555C59" w:rsidRPr="00310385">
              <w:rPr>
                <w:rFonts w:hint="cs"/>
                <w:rtl/>
              </w:rPr>
              <w:t>פליטה</w:t>
            </w:r>
          </w:p>
        </w:tc>
        <w:tc>
          <w:tcPr>
            <w:tcW w:w="1701" w:type="dxa"/>
            <w:tcBorders>
              <w:top w:val="single" w:sz="12" w:space="0" w:color="auto"/>
            </w:tcBorders>
            <w:shd w:val="clear" w:color="auto" w:fill="D9D9D9" w:themeFill="background1" w:themeFillShade="D9"/>
          </w:tcPr>
          <w:p w14:paraId="6CBBF529" w14:textId="25EC9F77" w:rsidR="00555C59" w:rsidRPr="00310385" w:rsidRDefault="00033805" w:rsidP="00033805">
            <w:pPr>
              <w:jc w:val="center"/>
              <w:rPr>
                <w:rtl/>
              </w:rPr>
            </w:pPr>
            <w:r w:rsidRPr="00310385">
              <w:rPr>
                <w:rFonts w:hint="cs"/>
                <w:rtl/>
              </w:rPr>
              <w:t xml:space="preserve">שיקלול </w:t>
            </w:r>
            <w:r w:rsidR="00555C59" w:rsidRPr="00310385">
              <w:rPr>
                <w:rFonts w:hint="cs"/>
                <w:rtl/>
              </w:rPr>
              <w:t>משקל מולקולרי (גרם/מול)</w:t>
            </w:r>
          </w:p>
        </w:tc>
        <w:tc>
          <w:tcPr>
            <w:tcW w:w="1275" w:type="dxa"/>
            <w:tcBorders>
              <w:top w:val="single" w:sz="12" w:space="0" w:color="auto"/>
              <w:right w:val="single" w:sz="12" w:space="0" w:color="auto"/>
            </w:tcBorders>
            <w:shd w:val="clear" w:color="auto" w:fill="D9D9D9" w:themeFill="background1" w:themeFillShade="D9"/>
          </w:tcPr>
          <w:p w14:paraId="01B90A9A" w14:textId="7D302D1B" w:rsidR="00555C59" w:rsidRPr="00310385" w:rsidRDefault="00033805" w:rsidP="00033805">
            <w:pPr>
              <w:jc w:val="center"/>
              <w:rPr>
                <w:rtl/>
              </w:rPr>
            </w:pPr>
            <w:r w:rsidRPr="00310385">
              <w:rPr>
                <w:rFonts w:hint="cs"/>
                <w:rtl/>
              </w:rPr>
              <w:t xml:space="preserve">שיקלול </w:t>
            </w:r>
            <w:r w:rsidR="00555C59" w:rsidRPr="00310385">
              <w:rPr>
                <w:rFonts w:hint="cs"/>
                <w:rtl/>
              </w:rPr>
              <w:t>מס' אטומי פחמן</w:t>
            </w:r>
          </w:p>
        </w:tc>
      </w:tr>
      <w:tr w:rsidR="00033805" w14:paraId="73D5E088" w14:textId="77777777" w:rsidTr="0060092C">
        <w:tc>
          <w:tcPr>
            <w:tcW w:w="1312" w:type="dxa"/>
            <w:tcBorders>
              <w:left w:val="single" w:sz="12" w:space="0" w:color="auto"/>
            </w:tcBorders>
          </w:tcPr>
          <w:p w14:paraId="34091DA2" w14:textId="77777777" w:rsidR="00555C59" w:rsidRDefault="00555C59" w:rsidP="00220954">
            <w:pPr>
              <w:spacing w:line="240" w:lineRule="auto"/>
              <w:jc w:val="both"/>
              <w:rPr>
                <w:rtl/>
              </w:rPr>
            </w:pPr>
            <w:r>
              <w:rPr>
                <w:rFonts w:hint="cs"/>
                <w:rtl/>
              </w:rPr>
              <w:t>טולואן</w:t>
            </w:r>
          </w:p>
        </w:tc>
        <w:tc>
          <w:tcPr>
            <w:tcW w:w="1313" w:type="dxa"/>
            <w:tcBorders>
              <w:right w:val="single" w:sz="12" w:space="0" w:color="auto"/>
            </w:tcBorders>
          </w:tcPr>
          <w:p w14:paraId="5CC29EAD" w14:textId="5FD0BAE4" w:rsidR="00555C59" w:rsidRDefault="00033805" w:rsidP="00033805">
            <w:pPr>
              <w:spacing w:line="240" w:lineRule="auto"/>
              <w:jc w:val="center"/>
              <w:rPr>
                <w:rtl/>
              </w:rPr>
            </w:pPr>
            <w:r>
              <w:t>0.03</w:t>
            </w:r>
          </w:p>
        </w:tc>
        <w:tc>
          <w:tcPr>
            <w:tcW w:w="1178" w:type="dxa"/>
            <w:tcBorders>
              <w:left w:val="single" w:sz="12" w:space="0" w:color="auto"/>
            </w:tcBorders>
          </w:tcPr>
          <w:p w14:paraId="314E2FFC" w14:textId="4DC5708F" w:rsidR="00555C59" w:rsidRDefault="00033805" w:rsidP="00033805">
            <w:pPr>
              <w:spacing w:line="240" w:lineRule="auto"/>
              <w:jc w:val="center"/>
              <w:rPr>
                <w:rtl/>
              </w:rPr>
            </w:pPr>
            <w:r>
              <w:t>92.14</w:t>
            </w:r>
          </w:p>
        </w:tc>
        <w:tc>
          <w:tcPr>
            <w:tcW w:w="851" w:type="dxa"/>
            <w:tcBorders>
              <w:right w:val="single" w:sz="12" w:space="0" w:color="auto"/>
            </w:tcBorders>
          </w:tcPr>
          <w:p w14:paraId="1F93A7EC" w14:textId="72F19A20" w:rsidR="00555C59" w:rsidRDefault="00033805" w:rsidP="00033805">
            <w:pPr>
              <w:spacing w:line="240" w:lineRule="auto"/>
              <w:jc w:val="center"/>
              <w:rPr>
                <w:rtl/>
              </w:rPr>
            </w:pPr>
            <w:r>
              <w:t>7</w:t>
            </w:r>
          </w:p>
        </w:tc>
        <w:tc>
          <w:tcPr>
            <w:tcW w:w="1559" w:type="dxa"/>
            <w:tcBorders>
              <w:left w:val="single" w:sz="12" w:space="0" w:color="auto"/>
            </w:tcBorders>
          </w:tcPr>
          <w:p w14:paraId="452D6E2E" w14:textId="0E3BAF9E" w:rsidR="00555C59" w:rsidRDefault="00555C59" w:rsidP="00310385">
            <w:pPr>
              <w:spacing w:line="240" w:lineRule="auto"/>
              <w:jc w:val="center"/>
              <w:rPr>
                <w:rtl/>
              </w:rPr>
            </w:pPr>
            <w:r>
              <w:t>0.03/0.047</w:t>
            </w:r>
            <w:r w:rsidR="00033805">
              <w:t xml:space="preserve"> = 63.8%</w:t>
            </w:r>
          </w:p>
        </w:tc>
        <w:tc>
          <w:tcPr>
            <w:tcW w:w="1701" w:type="dxa"/>
          </w:tcPr>
          <w:p w14:paraId="66C69E9E" w14:textId="329630CC" w:rsidR="00555C59" w:rsidRDefault="00555C59" w:rsidP="00033805">
            <w:pPr>
              <w:spacing w:line="240" w:lineRule="auto"/>
              <w:jc w:val="center"/>
              <w:rPr>
                <w:rtl/>
              </w:rPr>
            </w:pPr>
            <w:r>
              <w:t>92.14x</w:t>
            </w:r>
            <w:r w:rsidR="00E3597B">
              <w:t>63.8%</w:t>
            </w:r>
            <w:r w:rsidR="00033805">
              <w:t xml:space="preserve"> = 58.8</w:t>
            </w:r>
          </w:p>
        </w:tc>
        <w:tc>
          <w:tcPr>
            <w:tcW w:w="1275" w:type="dxa"/>
            <w:tcBorders>
              <w:right w:val="single" w:sz="12" w:space="0" w:color="auto"/>
            </w:tcBorders>
          </w:tcPr>
          <w:p w14:paraId="1FC56C3B" w14:textId="10E55C66" w:rsidR="00555C59" w:rsidRDefault="00555C59" w:rsidP="00033805">
            <w:pPr>
              <w:spacing w:line="240" w:lineRule="auto"/>
              <w:jc w:val="center"/>
              <w:rPr>
                <w:rtl/>
              </w:rPr>
            </w:pPr>
            <w:r>
              <w:t>7x</w:t>
            </w:r>
            <w:r w:rsidR="00E3597B">
              <w:t>63.8%</w:t>
            </w:r>
            <w:r w:rsidR="00033805">
              <w:t xml:space="preserve"> = 4.4</w:t>
            </w:r>
          </w:p>
        </w:tc>
      </w:tr>
      <w:tr w:rsidR="00033805" w14:paraId="65ED4096" w14:textId="77777777" w:rsidTr="0060092C">
        <w:tc>
          <w:tcPr>
            <w:tcW w:w="1312" w:type="dxa"/>
            <w:tcBorders>
              <w:left w:val="single" w:sz="12" w:space="0" w:color="auto"/>
            </w:tcBorders>
          </w:tcPr>
          <w:p w14:paraId="6F13BE16" w14:textId="77777777" w:rsidR="00555C59" w:rsidRDefault="00555C59" w:rsidP="00220954">
            <w:pPr>
              <w:jc w:val="both"/>
              <w:rPr>
                <w:rtl/>
              </w:rPr>
            </w:pPr>
            <w:r>
              <w:rPr>
                <w:rFonts w:hint="cs"/>
                <w:rtl/>
              </w:rPr>
              <w:t>כלורופורם</w:t>
            </w:r>
          </w:p>
        </w:tc>
        <w:tc>
          <w:tcPr>
            <w:tcW w:w="1313" w:type="dxa"/>
            <w:tcBorders>
              <w:right w:val="single" w:sz="12" w:space="0" w:color="auto"/>
            </w:tcBorders>
          </w:tcPr>
          <w:p w14:paraId="6370356C" w14:textId="3C797D6A" w:rsidR="00555C59" w:rsidRDefault="00033805" w:rsidP="00033805">
            <w:pPr>
              <w:jc w:val="center"/>
              <w:rPr>
                <w:rtl/>
              </w:rPr>
            </w:pPr>
            <w:r>
              <w:t>0.01</w:t>
            </w:r>
          </w:p>
        </w:tc>
        <w:tc>
          <w:tcPr>
            <w:tcW w:w="1178" w:type="dxa"/>
            <w:tcBorders>
              <w:left w:val="single" w:sz="12" w:space="0" w:color="auto"/>
            </w:tcBorders>
          </w:tcPr>
          <w:p w14:paraId="62BE4B92" w14:textId="0FC2E842" w:rsidR="00555C59" w:rsidRDefault="00033805" w:rsidP="00033805">
            <w:pPr>
              <w:jc w:val="center"/>
              <w:rPr>
                <w:rtl/>
              </w:rPr>
            </w:pPr>
            <w:r>
              <w:t>119.38</w:t>
            </w:r>
          </w:p>
        </w:tc>
        <w:tc>
          <w:tcPr>
            <w:tcW w:w="851" w:type="dxa"/>
            <w:tcBorders>
              <w:right w:val="single" w:sz="12" w:space="0" w:color="auto"/>
            </w:tcBorders>
          </w:tcPr>
          <w:p w14:paraId="396609FD" w14:textId="2DB64CA7" w:rsidR="00555C59" w:rsidRDefault="00033805" w:rsidP="00033805">
            <w:pPr>
              <w:jc w:val="center"/>
              <w:rPr>
                <w:rtl/>
              </w:rPr>
            </w:pPr>
            <w:r>
              <w:t>1</w:t>
            </w:r>
          </w:p>
        </w:tc>
        <w:tc>
          <w:tcPr>
            <w:tcW w:w="1559" w:type="dxa"/>
            <w:tcBorders>
              <w:left w:val="single" w:sz="12" w:space="0" w:color="auto"/>
            </w:tcBorders>
          </w:tcPr>
          <w:p w14:paraId="4C0A3AE7" w14:textId="74D182DA" w:rsidR="00555C59" w:rsidRDefault="00033805" w:rsidP="00310385">
            <w:pPr>
              <w:jc w:val="center"/>
              <w:rPr>
                <w:rtl/>
              </w:rPr>
            </w:pPr>
            <w:r>
              <w:t>21.3%</w:t>
            </w:r>
          </w:p>
        </w:tc>
        <w:tc>
          <w:tcPr>
            <w:tcW w:w="1701" w:type="dxa"/>
          </w:tcPr>
          <w:p w14:paraId="1A9A029C" w14:textId="620D3113" w:rsidR="00555C59" w:rsidRDefault="00033805" w:rsidP="00033805">
            <w:pPr>
              <w:jc w:val="center"/>
              <w:rPr>
                <w:rtl/>
              </w:rPr>
            </w:pPr>
            <w:r>
              <w:t>25.4</w:t>
            </w:r>
          </w:p>
        </w:tc>
        <w:tc>
          <w:tcPr>
            <w:tcW w:w="1275" w:type="dxa"/>
            <w:tcBorders>
              <w:right w:val="single" w:sz="12" w:space="0" w:color="auto"/>
            </w:tcBorders>
          </w:tcPr>
          <w:p w14:paraId="2162CA07" w14:textId="67B3BB53" w:rsidR="00555C59" w:rsidRDefault="00033805" w:rsidP="00033805">
            <w:pPr>
              <w:jc w:val="center"/>
              <w:rPr>
                <w:rtl/>
              </w:rPr>
            </w:pPr>
            <w:r>
              <w:t>0.2</w:t>
            </w:r>
          </w:p>
        </w:tc>
      </w:tr>
      <w:tr w:rsidR="00033805" w14:paraId="756CDE72" w14:textId="77777777" w:rsidTr="0060092C">
        <w:tc>
          <w:tcPr>
            <w:tcW w:w="1312" w:type="dxa"/>
            <w:tcBorders>
              <w:left w:val="single" w:sz="12" w:space="0" w:color="auto"/>
            </w:tcBorders>
          </w:tcPr>
          <w:p w14:paraId="10BFF831" w14:textId="7C8BEE13" w:rsidR="00555C59" w:rsidRDefault="00555C59" w:rsidP="00220954">
            <w:pPr>
              <w:jc w:val="both"/>
              <w:rPr>
                <w:rtl/>
              </w:rPr>
            </w:pPr>
            <w:r>
              <w:rPr>
                <w:rFonts w:hint="cs"/>
                <w:rtl/>
              </w:rPr>
              <w:t>מתאן</w:t>
            </w:r>
          </w:p>
        </w:tc>
        <w:tc>
          <w:tcPr>
            <w:tcW w:w="1313" w:type="dxa"/>
            <w:tcBorders>
              <w:right w:val="single" w:sz="12" w:space="0" w:color="auto"/>
            </w:tcBorders>
          </w:tcPr>
          <w:p w14:paraId="2FA12DEB" w14:textId="3FEB3A5C" w:rsidR="00555C59" w:rsidRPr="00A21AE8" w:rsidRDefault="00033805" w:rsidP="00033805">
            <w:pPr>
              <w:jc w:val="center"/>
              <w:rPr>
                <w:b/>
                <w:bCs/>
                <w:rtl/>
              </w:rPr>
            </w:pPr>
            <w:r w:rsidRPr="00A21AE8">
              <w:rPr>
                <w:b/>
                <w:bCs/>
                <w:highlight w:val="lightGray"/>
              </w:rPr>
              <w:t>0.001</w:t>
            </w:r>
          </w:p>
        </w:tc>
        <w:tc>
          <w:tcPr>
            <w:tcW w:w="1178" w:type="dxa"/>
            <w:tcBorders>
              <w:left w:val="single" w:sz="12" w:space="0" w:color="auto"/>
            </w:tcBorders>
          </w:tcPr>
          <w:p w14:paraId="556B5A19" w14:textId="67148164" w:rsidR="00555C59" w:rsidRDefault="00033805" w:rsidP="00033805">
            <w:pPr>
              <w:jc w:val="center"/>
              <w:rPr>
                <w:rtl/>
              </w:rPr>
            </w:pPr>
            <w:r>
              <w:t>16.04</w:t>
            </w:r>
          </w:p>
        </w:tc>
        <w:tc>
          <w:tcPr>
            <w:tcW w:w="851" w:type="dxa"/>
            <w:tcBorders>
              <w:right w:val="single" w:sz="12" w:space="0" w:color="auto"/>
            </w:tcBorders>
          </w:tcPr>
          <w:p w14:paraId="126C6719" w14:textId="6A412826" w:rsidR="00555C59" w:rsidRDefault="00033805" w:rsidP="00033805">
            <w:pPr>
              <w:jc w:val="center"/>
              <w:rPr>
                <w:rtl/>
              </w:rPr>
            </w:pPr>
            <w:r>
              <w:t>1</w:t>
            </w:r>
          </w:p>
        </w:tc>
        <w:tc>
          <w:tcPr>
            <w:tcW w:w="1559" w:type="dxa"/>
            <w:tcBorders>
              <w:left w:val="single" w:sz="12" w:space="0" w:color="auto"/>
            </w:tcBorders>
          </w:tcPr>
          <w:p w14:paraId="0FC313F1" w14:textId="2DC8A039" w:rsidR="00555C59" w:rsidRDefault="00033805" w:rsidP="00310385">
            <w:pPr>
              <w:jc w:val="center"/>
              <w:rPr>
                <w:rtl/>
              </w:rPr>
            </w:pPr>
            <w:r>
              <w:t>2.1%</w:t>
            </w:r>
          </w:p>
        </w:tc>
        <w:tc>
          <w:tcPr>
            <w:tcW w:w="1701" w:type="dxa"/>
          </w:tcPr>
          <w:p w14:paraId="63BBE0C7" w14:textId="104E6219" w:rsidR="00555C59" w:rsidRDefault="00033805" w:rsidP="00033805">
            <w:pPr>
              <w:jc w:val="center"/>
              <w:rPr>
                <w:rtl/>
              </w:rPr>
            </w:pPr>
            <w:r>
              <w:t>0.3</w:t>
            </w:r>
          </w:p>
        </w:tc>
        <w:tc>
          <w:tcPr>
            <w:tcW w:w="1275" w:type="dxa"/>
            <w:tcBorders>
              <w:right w:val="single" w:sz="12" w:space="0" w:color="auto"/>
            </w:tcBorders>
          </w:tcPr>
          <w:p w14:paraId="39AB2310" w14:textId="2444869E" w:rsidR="00555C59" w:rsidRDefault="00033805" w:rsidP="00033805">
            <w:pPr>
              <w:jc w:val="center"/>
              <w:rPr>
                <w:rtl/>
              </w:rPr>
            </w:pPr>
            <w:r>
              <w:t>0.02</w:t>
            </w:r>
          </w:p>
        </w:tc>
      </w:tr>
      <w:tr w:rsidR="00033805" w14:paraId="545F1B71" w14:textId="77777777" w:rsidTr="0060092C">
        <w:tc>
          <w:tcPr>
            <w:tcW w:w="1312" w:type="dxa"/>
            <w:tcBorders>
              <w:left w:val="single" w:sz="12" w:space="0" w:color="auto"/>
            </w:tcBorders>
          </w:tcPr>
          <w:p w14:paraId="59D3B6B9" w14:textId="77777777" w:rsidR="00555C59" w:rsidRDefault="00555C59" w:rsidP="00220954">
            <w:pPr>
              <w:jc w:val="both"/>
              <w:rPr>
                <w:rtl/>
              </w:rPr>
            </w:pPr>
            <w:r>
              <w:rPr>
                <w:rFonts w:hint="cs"/>
                <w:rtl/>
              </w:rPr>
              <w:t>כלורובנזן</w:t>
            </w:r>
          </w:p>
        </w:tc>
        <w:tc>
          <w:tcPr>
            <w:tcW w:w="1313" w:type="dxa"/>
            <w:tcBorders>
              <w:right w:val="single" w:sz="12" w:space="0" w:color="auto"/>
            </w:tcBorders>
          </w:tcPr>
          <w:p w14:paraId="2A15B731" w14:textId="1AD8E682" w:rsidR="00555C59" w:rsidRDefault="00033805" w:rsidP="00033805">
            <w:pPr>
              <w:jc w:val="center"/>
              <w:rPr>
                <w:rtl/>
              </w:rPr>
            </w:pPr>
            <w:r>
              <w:t>0.006</w:t>
            </w:r>
          </w:p>
        </w:tc>
        <w:tc>
          <w:tcPr>
            <w:tcW w:w="1178" w:type="dxa"/>
            <w:tcBorders>
              <w:left w:val="single" w:sz="12" w:space="0" w:color="auto"/>
            </w:tcBorders>
          </w:tcPr>
          <w:p w14:paraId="1E21A06E" w14:textId="4226ED25" w:rsidR="00555C59" w:rsidRDefault="00033805" w:rsidP="00033805">
            <w:pPr>
              <w:jc w:val="center"/>
              <w:rPr>
                <w:rtl/>
              </w:rPr>
            </w:pPr>
            <w:r>
              <w:t>112.56</w:t>
            </w:r>
          </w:p>
        </w:tc>
        <w:tc>
          <w:tcPr>
            <w:tcW w:w="851" w:type="dxa"/>
            <w:tcBorders>
              <w:right w:val="single" w:sz="12" w:space="0" w:color="auto"/>
            </w:tcBorders>
          </w:tcPr>
          <w:p w14:paraId="0B145655" w14:textId="2B928A3C" w:rsidR="00555C59" w:rsidRDefault="00033805" w:rsidP="00033805">
            <w:pPr>
              <w:jc w:val="center"/>
              <w:rPr>
                <w:rtl/>
              </w:rPr>
            </w:pPr>
            <w:r>
              <w:t>6</w:t>
            </w:r>
          </w:p>
        </w:tc>
        <w:tc>
          <w:tcPr>
            <w:tcW w:w="1559" w:type="dxa"/>
            <w:tcBorders>
              <w:left w:val="single" w:sz="12" w:space="0" w:color="auto"/>
            </w:tcBorders>
          </w:tcPr>
          <w:p w14:paraId="4F22DDA4" w14:textId="342BD950" w:rsidR="00555C59" w:rsidRDefault="00033805" w:rsidP="00310385">
            <w:pPr>
              <w:jc w:val="center"/>
              <w:rPr>
                <w:rtl/>
              </w:rPr>
            </w:pPr>
            <w:r>
              <w:t>12.8%</w:t>
            </w:r>
          </w:p>
        </w:tc>
        <w:tc>
          <w:tcPr>
            <w:tcW w:w="1701" w:type="dxa"/>
          </w:tcPr>
          <w:p w14:paraId="2640C177" w14:textId="747B07F7" w:rsidR="00555C59" w:rsidRDefault="00033805" w:rsidP="00033805">
            <w:pPr>
              <w:jc w:val="center"/>
              <w:rPr>
                <w:rtl/>
              </w:rPr>
            </w:pPr>
            <w:r>
              <w:t>14.4</w:t>
            </w:r>
          </w:p>
        </w:tc>
        <w:tc>
          <w:tcPr>
            <w:tcW w:w="1275" w:type="dxa"/>
            <w:tcBorders>
              <w:right w:val="single" w:sz="12" w:space="0" w:color="auto"/>
            </w:tcBorders>
          </w:tcPr>
          <w:p w14:paraId="1D4AA9C1" w14:textId="7E842B66" w:rsidR="00555C59" w:rsidRDefault="00033805" w:rsidP="00033805">
            <w:pPr>
              <w:jc w:val="center"/>
              <w:rPr>
                <w:rtl/>
              </w:rPr>
            </w:pPr>
            <w:r>
              <w:t>0.7</w:t>
            </w:r>
          </w:p>
        </w:tc>
      </w:tr>
      <w:tr w:rsidR="00033805" w:rsidRPr="00A876D1" w14:paraId="0711F4FE" w14:textId="77777777" w:rsidTr="0060092C">
        <w:tc>
          <w:tcPr>
            <w:tcW w:w="1312" w:type="dxa"/>
            <w:tcBorders>
              <w:left w:val="single" w:sz="12" w:space="0" w:color="auto"/>
              <w:bottom w:val="single" w:sz="12" w:space="0" w:color="auto"/>
            </w:tcBorders>
          </w:tcPr>
          <w:p w14:paraId="5FAC9F15" w14:textId="77777777" w:rsidR="00555C59" w:rsidRPr="00A876D1" w:rsidRDefault="00555C59" w:rsidP="00220954">
            <w:pPr>
              <w:jc w:val="both"/>
              <w:rPr>
                <w:b/>
                <w:bCs/>
                <w:rtl/>
              </w:rPr>
            </w:pPr>
            <w:r w:rsidRPr="00A876D1">
              <w:rPr>
                <w:rFonts w:hint="cs"/>
                <w:b/>
                <w:bCs/>
                <w:rtl/>
              </w:rPr>
              <w:t>סה"כ</w:t>
            </w:r>
          </w:p>
        </w:tc>
        <w:tc>
          <w:tcPr>
            <w:tcW w:w="1313" w:type="dxa"/>
            <w:tcBorders>
              <w:bottom w:val="single" w:sz="12" w:space="0" w:color="auto"/>
              <w:right w:val="single" w:sz="12" w:space="0" w:color="auto"/>
            </w:tcBorders>
          </w:tcPr>
          <w:p w14:paraId="7C5FCB15" w14:textId="099C94BB" w:rsidR="00555C59" w:rsidRPr="00A876D1" w:rsidRDefault="00033805" w:rsidP="00033805">
            <w:pPr>
              <w:jc w:val="center"/>
              <w:rPr>
                <w:b/>
                <w:bCs/>
                <w:rtl/>
              </w:rPr>
            </w:pPr>
            <w:r>
              <w:rPr>
                <w:b/>
                <w:bCs/>
              </w:rPr>
              <w:t>0.047</w:t>
            </w:r>
          </w:p>
        </w:tc>
        <w:tc>
          <w:tcPr>
            <w:tcW w:w="1178" w:type="dxa"/>
            <w:tcBorders>
              <w:left w:val="single" w:sz="12" w:space="0" w:color="auto"/>
              <w:bottom w:val="single" w:sz="12" w:space="0" w:color="auto"/>
            </w:tcBorders>
          </w:tcPr>
          <w:p w14:paraId="01FED866" w14:textId="77777777" w:rsidR="00555C59" w:rsidRPr="00A876D1" w:rsidRDefault="00555C59" w:rsidP="00033805">
            <w:pPr>
              <w:jc w:val="center"/>
              <w:rPr>
                <w:b/>
                <w:bCs/>
                <w:rtl/>
              </w:rPr>
            </w:pPr>
            <w:r>
              <w:rPr>
                <w:rFonts w:hint="cs"/>
                <w:b/>
                <w:bCs/>
                <w:rtl/>
              </w:rPr>
              <w:t>-</w:t>
            </w:r>
          </w:p>
        </w:tc>
        <w:tc>
          <w:tcPr>
            <w:tcW w:w="851" w:type="dxa"/>
            <w:tcBorders>
              <w:bottom w:val="single" w:sz="12" w:space="0" w:color="auto"/>
              <w:right w:val="single" w:sz="12" w:space="0" w:color="auto"/>
            </w:tcBorders>
          </w:tcPr>
          <w:p w14:paraId="28C06698" w14:textId="77777777" w:rsidR="00555C59" w:rsidRPr="00A876D1" w:rsidRDefault="00555C59" w:rsidP="00033805">
            <w:pPr>
              <w:jc w:val="center"/>
              <w:rPr>
                <w:b/>
                <w:bCs/>
                <w:rtl/>
              </w:rPr>
            </w:pPr>
            <w:r>
              <w:rPr>
                <w:rFonts w:hint="cs"/>
                <w:b/>
                <w:bCs/>
                <w:rtl/>
              </w:rPr>
              <w:t>-</w:t>
            </w:r>
          </w:p>
        </w:tc>
        <w:tc>
          <w:tcPr>
            <w:tcW w:w="1559" w:type="dxa"/>
            <w:tcBorders>
              <w:left w:val="single" w:sz="12" w:space="0" w:color="auto"/>
              <w:bottom w:val="single" w:sz="12" w:space="0" w:color="auto"/>
            </w:tcBorders>
          </w:tcPr>
          <w:p w14:paraId="4BBED243" w14:textId="21E72884" w:rsidR="00555C59" w:rsidRDefault="00033805" w:rsidP="00310385">
            <w:pPr>
              <w:jc w:val="center"/>
              <w:rPr>
                <w:b/>
                <w:bCs/>
                <w:rtl/>
              </w:rPr>
            </w:pPr>
            <w:r>
              <w:rPr>
                <w:b/>
                <w:bCs/>
              </w:rPr>
              <w:t>100%</w:t>
            </w:r>
          </w:p>
        </w:tc>
        <w:tc>
          <w:tcPr>
            <w:tcW w:w="1701" w:type="dxa"/>
            <w:tcBorders>
              <w:bottom w:val="single" w:sz="12" w:space="0" w:color="auto"/>
            </w:tcBorders>
            <w:shd w:val="clear" w:color="auto" w:fill="D9D9D9" w:themeFill="background1" w:themeFillShade="D9"/>
          </w:tcPr>
          <w:p w14:paraId="782CAF22" w14:textId="08C6A450" w:rsidR="00555C59" w:rsidRPr="00A876D1" w:rsidRDefault="00033805" w:rsidP="00033805">
            <w:pPr>
              <w:jc w:val="center"/>
              <w:rPr>
                <w:b/>
                <w:bCs/>
                <w:rtl/>
              </w:rPr>
            </w:pPr>
            <w:r>
              <w:rPr>
                <w:b/>
                <w:bCs/>
              </w:rPr>
              <w:t>98.9</w:t>
            </w:r>
          </w:p>
        </w:tc>
        <w:tc>
          <w:tcPr>
            <w:tcW w:w="1275" w:type="dxa"/>
            <w:tcBorders>
              <w:bottom w:val="single" w:sz="12" w:space="0" w:color="auto"/>
              <w:right w:val="single" w:sz="12" w:space="0" w:color="auto"/>
            </w:tcBorders>
            <w:shd w:val="clear" w:color="auto" w:fill="D9D9D9" w:themeFill="background1" w:themeFillShade="D9"/>
          </w:tcPr>
          <w:p w14:paraId="65479AFE" w14:textId="2BB4C9F8" w:rsidR="00555C59" w:rsidRPr="00A876D1" w:rsidRDefault="00033805" w:rsidP="00033805">
            <w:pPr>
              <w:jc w:val="center"/>
              <w:rPr>
                <w:b/>
                <w:bCs/>
                <w:rtl/>
              </w:rPr>
            </w:pPr>
            <w:r>
              <w:rPr>
                <w:b/>
                <w:bCs/>
              </w:rPr>
              <w:t>5.3</w:t>
            </w:r>
          </w:p>
        </w:tc>
      </w:tr>
    </w:tbl>
    <w:p w14:paraId="56F06B45" w14:textId="6D9DA1F7" w:rsidR="00D10516" w:rsidRDefault="00D10516" w:rsidP="00310385">
      <w:pPr>
        <w:spacing w:before="240"/>
        <w:jc w:val="both"/>
        <w:rPr>
          <w:rtl/>
        </w:rPr>
      </w:pPr>
      <w:r>
        <w:rPr>
          <w:rFonts w:hint="cs"/>
          <w:rtl/>
        </w:rPr>
        <w:t>המשקל המולקולרי המשוקלל (</w:t>
      </w:r>
      <w:r w:rsidR="00B45AB9">
        <w:rPr>
          <w:rFonts w:hint="cs"/>
          <w:rtl/>
        </w:rPr>
        <w:t>98.</w:t>
      </w:r>
      <w:r w:rsidR="00E71187">
        <w:rPr>
          <w:rFonts w:hint="cs"/>
          <w:rtl/>
        </w:rPr>
        <w:t>9</w:t>
      </w:r>
      <w:r>
        <w:rPr>
          <w:rFonts w:hint="cs"/>
          <w:rtl/>
        </w:rPr>
        <w:t xml:space="preserve"> גרם/מול) ומס' אטומי הפחמן המשוקלל (</w:t>
      </w:r>
      <w:r w:rsidR="00B45AB9">
        <w:rPr>
          <w:rFonts w:hint="cs"/>
          <w:rtl/>
        </w:rPr>
        <w:t>5.3</w:t>
      </w:r>
      <w:r>
        <w:rPr>
          <w:rFonts w:hint="cs"/>
          <w:rtl/>
        </w:rPr>
        <w:t xml:space="preserve">) יוצבו במשוואה </w:t>
      </w:r>
      <w:r w:rsidR="00310385">
        <w:rPr>
          <w:rFonts w:hint="cs"/>
          <w:rtl/>
        </w:rPr>
        <w:t>6</w:t>
      </w:r>
      <w:r>
        <w:rPr>
          <w:rFonts w:hint="cs"/>
          <w:rtl/>
        </w:rPr>
        <w:t xml:space="preserve"> לצורך </w:t>
      </w:r>
      <w:r w:rsidR="00A21AE8">
        <w:rPr>
          <w:rFonts w:hint="cs"/>
          <w:rtl/>
        </w:rPr>
        <w:t>חישוב</w:t>
      </w:r>
      <w:r>
        <w:rPr>
          <w:rFonts w:hint="cs"/>
          <w:rtl/>
        </w:rPr>
        <w:t xml:space="preserve"> </w:t>
      </w:r>
      <w:r w:rsidR="00F77D7C">
        <w:rPr>
          <w:rFonts w:hint="cs"/>
          <w:rtl/>
        </w:rPr>
        <w:t>כמות הפליטה השנתית של</w:t>
      </w:r>
      <w:r>
        <w:rPr>
          <w:rFonts w:hint="cs"/>
          <w:rtl/>
        </w:rPr>
        <w:t xml:space="preserve"> </w:t>
      </w:r>
      <w:r>
        <w:rPr>
          <w:rFonts w:hint="cs"/>
        </w:rPr>
        <w:t>NMV</w:t>
      </w:r>
      <w:r>
        <w:t>OC</w:t>
      </w:r>
      <w:r>
        <w:rPr>
          <w:rFonts w:hint="cs"/>
          <w:rtl/>
        </w:rPr>
        <w:t>:</w:t>
      </w:r>
    </w:p>
    <w:p w14:paraId="60501C58" w14:textId="4290E1EA" w:rsidR="003B1CC9" w:rsidRDefault="00D10516" w:rsidP="00A21AE8">
      <w:pPr>
        <w:spacing w:before="240" w:after="240"/>
        <w:jc w:val="center"/>
      </w:pPr>
      <w:r>
        <w:t>E</w:t>
      </w:r>
      <w:r w:rsidRPr="00D10516">
        <w:rPr>
          <w:vertAlign w:val="subscript"/>
        </w:rPr>
        <w:t>NMVOC</w:t>
      </w:r>
      <w:r>
        <w:rPr>
          <w:vertAlign w:val="subscript"/>
        </w:rPr>
        <w:t xml:space="preserve"> </w:t>
      </w:r>
      <w:r w:rsidRPr="00AB293C">
        <w:t xml:space="preserve">= </w:t>
      </w:r>
      <w:r w:rsidR="00B45AB9">
        <w:t>(</w:t>
      </w:r>
      <w:r w:rsidR="00AB293C" w:rsidRPr="00AB293C">
        <w:t>876</w:t>
      </w:r>
      <w:r w:rsidR="00A21AE8">
        <w:t xml:space="preserve"> </w:t>
      </w:r>
      <w:r w:rsidR="00AB293C">
        <w:t>x</w:t>
      </w:r>
      <w:r w:rsidR="00A21AE8">
        <w:t xml:space="preserve"> </w:t>
      </w:r>
      <w:r w:rsidR="00D66FC1">
        <w:t>98.</w:t>
      </w:r>
      <w:r w:rsidR="00E71187">
        <w:t>9</w:t>
      </w:r>
      <w:r w:rsidR="00B0343A">
        <w:t>)</w:t>
      </w:r>
      <w:r w:rsidR="00310385">
        <w:t xml:space="preserve"> </w:t>
      </w:r>
      <w:r w:rsidR="00AB293C">
        <w:t>/</w:t>
      </w:r>
      <w:r w:rsidR="00310385">
        <w:t xml:space="preserve"> </w:t>
      </w:r>
      <w:r w:rsidR="00AB293C">
        <w:t>(12</w:t>
      </w:r>
      <w:r w:rsidR="00A21AE8">
        <w:t xml:space="preserve"> </w:t>
      </w:r>
      <w:r w:rsidR="00AB293C">
        <w:t>x</w:t>
      </w:r>
      <w:r w:rsidR="00A21AE8">
        <w:t xml:space="preserve"> </w:t>
      </w:r>
      <w:r w:rsidR="00D66FC1">
        <w:t>5.3</w:t>
      </w:r>
      <w:r w:rsidR="00AB293C">
        <w:t xml:space="preserve">) </w:t>
      </w:r>
      <w:r w:rsidR="00B0343A">
        <w:t>– (0.001</w:t>
      </w:r>
      <w:r w:rsidR="00A21AE8">
        <w:t xml:space="preserve"> </w:t>
      </w:r>
      <w:r w:rsidR="00B0343A">
        <w:t>x</w:t>
      </w:r>
      <w:r w:rsidR="00A21AE8">
        <w:t xml:space="preserve"> </w:t>
      </w:r>
      <w:r w:rsidR="00B0343A">
        <w:t xml:space="preserve">8,760) </w:t>
      </w:r>
      <w:r w:rsidR="00AB293C">
        <w:t xml:space="preserve">= </w:t>
      </w:r>
      <w:r w:rsidR="00852A83">
        <w:t>1</w:t>
      </w:r>
      <w:r w:rsidR="003028DD">
        <w:t>,</w:t>
      </w:r>
      <w:r w:rsidR="00D66FC1">
        <w:t>352</w:t>
      </w:r>
      <w:r w:rsidR="00F77D7C">
        <w:t xml:space="preserve"> kg/yr</w:t>
      </w:r>
    </w:p>
    <w:p w14:paraId="401CF434" w14:textId="3CC279D3" w:rsidR="002C2588" w:rsidRDefault="002C2588" w:rsidP="00220954">
      <w:pPr>
        <w:spacing w:before="240" w:after="240"/>
        <w:jc w:val="both"/>
        <w:rPr>
          <w:rtl/>
        </w:rPr>
      </w:pPr>
      <w:r>
        <w:rPr>
          <w:rFonts w:hint="cs"/>
          <w:rtl/>
        </w:rPr>
        <w:t>דיווח למפל"ס ממקור פליטה</w:t>
      </w:r>
      <w:r w:rsidR="00CC4280">
        <w:rPr>
          <w:rFonts w:hint="cs"/>
          <w:rtl/>
        </w:rPr>
        <w:t xml:space="preserve"> זה</w:t>
      </w:r>
      <w:r>
        <w:rPr>
          <w:rFonts w:hint="cs"/>
          <w:rtl/>
        </w:rPr>
        <w:t xml:space="preserve"> יכלול את פליטות</w:t>
      </w:r>
      <w:r w:rsidR="00CC4280">
        <w:rPr>
          <w:rFonts w:hint="cs"/>
          <w:rtl/>
        </w:rPr>
        <w:t xml:space="preserve"> </w:t>
      </w:r>
      <w:r w:rsidR="00A21AE8">
        <w:rPr>
          <w:rFonts w:hint="cs"/>
          <w:rtl/>
        </w:rPr>
        <w:t xml:space="preserve">כל </w:t>
      </w:r>
      <w:r w:rsidR="00CC4280">
        <w:rPr>
          <w:rFonts w:hint="cs"/>
          <w:rtl/>
        </w:rPr>
        <w:t>החומרים המזהמים</w:t>
      </w:r>
      <w:r>
        <w:rPr>
          <w:rFonts w:hint="cs"/>
          <w:rtl/>
        </w:rPr>
        <w:t xml:space="preserve"> הבא</w:t>
      </w:r>
      <w:r w:rsidR="00CC4280">
        <w:rPr>
          <w:rFonts w:hint="cs"/>
          <w:rtl/>
        </w:rPr>
        <w:t>ים</w:t>
      </w:r>
      <w:r>
        <w:rPr>
          <w:rFonts w:hint="cs"/>
          <w:rtl/>
        </w:rPr>
        <w:t>:</w:t>
      </w:r>
    </w:p>
    <w:p w14:paraId="38786A95" w14:textId="24B21B07" w:rsidR="002C2588" w:rsidRDefault="002C2588" w:rsidP="000208A1">
      <w:pPr>
        <w:pStyle w:val="aff"/>
        <w:numPr>
          <w:ilvl w:val="0"/>
          <w:numId w:val="17"/>
        </w:numPr>
        <w:spacing w:before="240" w:after="240"/>
        <w:jc w:val="both"/>
      </w:pPr>
      <w:r>
        <w:rPr>
          <w:rFonts w:hint="cs"/>
        </w:rPr>
        <w:t>NMVOC</w:t>
      </w:r>
      <w:r>
        <w:rPr>
          <w:rFonts w:hint="cs"/>
          <w:rtl/>
        </w:rPr>
        <w:t xml:space="preserve"> </w:t>
      </w:r>
      <w:r>
        <w:rPr>
          <w:rtl/>
        </w:rPr>
        <w:t>–</w:t>
      </w:r>
      <w:r>
        <w:rPr>
          <w:rFonts w:hint="cs"/>
          <w:rtl/>
        </w:rPr>
        <w:t xml:space="preserve"> </w:t>
      </w:r>
      <w:r>
        <w:t>1,352</w:t>
      </w:r>
      <w:r>
        <w:rPr>
          <w:rFonts w:hint="cs"/>
          <w:rtl/>
        </w:rPr>
        <w:t xml:space="preserve"> ק"ג/שנה;</w:t>
      </w:r>
    </w:p>
    <w:p w14:paraId="0141759E" w14:textId="23A4665E" w:rsidR="002C2588" w:rsidRPr="002C2588" w:rsidRDefault="002C2588" w:rsidP="000208A1">
      <w:pPr>
        <w:pStyle w:val="aff"/>
        <w:numPr>
          <w:ilvl w:val="0"/>
          <w:numId w:val="17"/>
        </w:numPr>
        <w:spacing w:before="240" w:after="240"/>
        <w:jc w:val="both"/>
      </w:pPr>
      <w:r w:rsidRPr="002C2588">
        <w:rPr>
          <w:rFonts w:hint="cs"/>
          <w:rtl/>
        </w:rPr>
        <w:t xml:space="preserve">טולואן </w:t>
      </w:r>
      <w:r w:rsidRPr="002C2588">
        <w:rPr>
          <w:rtl/>
        </w:rPr>
        <w:t>–</w:t>
      </w:r>
      <w:r w:rsidRPr="002C2588">
        <w:rPr>
          <w:rFonts w:hint="cs"/>
          <w:rtl/>
        </w:rPr>
        <w:t xml:space="preserve"> </w:t>
      </w:r>
      <w:r w:rsidRPr="002C2588">
        <w:t>262.8</w:t>
      </w:r>
      <w:r w:rsidRPr="002C2588">
        <w:rPr>
          <w:rFonts w:hint="cs"/>
          <w:rtl/>
        </w:rPr>
        <w:t xml:space="preserve"> ק"ג/שנה </w:t>
      </w:r>
      <w:r w:rsidRPr="002C2588">
        <w:t>(0.03</w:t>
      </w:r>
      <w:r w:rsidR="00A21AE8">
        <w:t xml:space="preserve"> </w:t>
      </w:r>
      <w:r w:rsidRPr="002C2588">
        <w:t>x</w:t>
      </w:r>
      <w:r w:rsidR="00A21AE8">
        <w:t xml:space="preserve"> </w:t>
      </w:r>
      <w:r w:rsidRPr="002C2588">
        <w:t>8,760)</w:t>
      </w:r>
      <w:r w:rsidRPr="002C2588">
        <w:rPr>
          <w:rFonts w:hint="cs"/>
          <w:rtl/>
        </w:rPr>
        <w:t>;</w:t>
      </w:r>
    </w:p>
    <w:p w14:paraId="6FF73097" w14:textId="687E8897" w:rsidR="002C2588" w:rsidRDefault="002C2588" w:rsidP="000208A1">
      <w:pPr>
        <w:pStyle w:val="aff"/>
        <w:numPr>
          <w:ilvl w:val="0"/>
          <w:numId w:val="17"/>
        </w:numPr>
        <w:spacing w:before="240" w:after="240"/>
        <w:jc w:val="both"/>
      </w:pPr>
      <w:r>
        <w:rPr>
          <w:rFonts w:hint="cs"/>
          <w:rtl/>
        </w:rPr>
        <w:t xml:space="preserve">כלורופורם </w:t>
      </w:r>
      <w:r>
        <w:rPr>
          <w:rtl/>
        </w:rPr>
        <w:t>–</w:t>
      </w:r>
      <w:r>
        <w:rPr>
          <w:rFonts w:hint="cs"/>
          <w:rtl/>
        </w:rPr>
        <w:t xml:space="preserve"> </w:t>
      </w:r>
      <w:r>
        <w:t>87.6</w:t>
      </w:r>
      <w:r>
        <w:rPr>
          <w:rFonts w:hint="cs"/>
          <w:rtl/>
        </w:rPr>
        <w:t xml:space="preserve"> ק"ג/שנה </w:t>
      </w:r>
      <w:r>
        <w:t>(0.01</w:t>
      </w:r>
      <w:r w:rsidR="00A21AE8">
        <w:t xml:space="preserve"> </w:t>
      </w:r>
      <w:r>
        <w:t>x</w:t>
      </w:r>
      <w:r w:rsidR="00A21AE8">
        <w:t xml:space="preserve"> </w:t>
      </w:r>
      <w:r>
        <w:t>8,760)</w:t>
      </w:r>
      <w:r>
        <w:rPr>
          <w:rFonts w:hint="cs"/>
          <w:rtl/>
        </w:rPr>
        <w:t>;</w:t>
      </w:r>
    </w:p>
    <w:p w14:paraId="6BE6E616" w14:textId="63581A54" w:rsidR="002C2588" w:rsidRDefault="002C2588" w:rsidP="000208A1">
      <w:pPr>
        <w:pStyle w:val="aff"/>
        <w:numPr>
          <w:ilvl w:val="0"/>
          <w:numId w:val="17"/>
        </w:numPr>
        <w:spacing w:after="240"/>
        <w:jc w:val="both"/>
        <w:rPr>
          <w:rtl/>
        </w:rPr>
      </w:pPr>
      <w:r>
        <w:rPr>
          <w:rFonts w:hint="cs"/>
          <w:rtl/>
        </w:rPr>
        <w:t xml:space="preserve">מתאן </w:t>
      </w:r>
      <w:r>
        <w:rPr>
          <w:rtl/>
        </w:rPr>
        <w:t>–</w:t>
      </w:r>
      <w:r w:rsidR="008E5ABC">
        <w:rPr>
          <w:rFonts w:hint="cs"/>
          <w:rtl/>
        </w:rPr>
        <w:t xml:space="preserve"> </w:t>
      </w:r>
      <w:r w:rsidR="00310385">
        <w:rPr>
          <w:rFonts w:hint="cs"/>
          <w:rtl/>
        </w:rPr>
        <w:t>ב</w:t>
      </w:r>
      <w:r>
        <w:rPr>
          <w:rFonts w:hint="cs"/>
          <w:rtl/>
        </w:rPr>
        <w:t xml:space="preserve">כמות נמוכה מסף הדיווח </w:t>
      </w:r>
      <w:r>
        <w:t>(0.001</w:t>
      </w:r>
      <w:r w:rsidR="00A21AE8">
        <w:t xml:space="preserve"> </w:t>
      </w:r>
      <w:r>
        <w:t>x</w:t>
      </w:r>
      <w:r w:rsidR="00A21AE8">
        <w:t xml:space="preserve"> </w:t>
      </w:r>
      <w:r>
        <w:t>8,760</w:t>
      </w:r>
      <w:r w:rsidR="00A21AE8">
        <w:t xml:space="preserve"> </w:t>
      </w:r>
      <w:r>
        <w:t>=</w:t>
      </w:r>
      <w:r w:rsidR="00A21AE8">
        <w:t xml:space="preserve"> </w:t>
      </w:r>
      <w:r>
        <w:t>8.76</w:t>
      </w:r>
      <w:r w:rsidR="00CC4280">
        <w:t xml:space="preserve"> kg/yr)</w:t>
      </w:r>
    </w:p>
    <w:p w14:paraId="65318CBA" w14:textId="1C3DB38F" w:rsidR="003028DD" w:rsidRDefault="00A21AE8" w:rsidP="00220954">
      <w:pPr>
        <w:spacing w:before="240" w:after="240"/>
        <w:jc w:val="both"/>
        <w:rPr>
          <w:rtl/>
        </w:rPr>
      </w:pPr>
      <w:r>
        <w:rPr>
          <w:rFonts w:hint="cs"/>
          <w:rtl/>
        </w:rPr>
        <w:t xml:space="preserve">החומר </w:t>
      </w:r>
      <w:r w:rsidR="003E10A5">
        <w:rPr>
          <w:rFonts w:hint="cs"/>
          <w:rtl/>
        </w:rPr>
        <w:t xml:space="preserve">כלורובנזן </w:t>
      </w:r>
      <w:r w:rsidR="00310385">
        <w:rPr>
          <w:rFonts w:hint="cs"/>
          <w:rtl/>
        </w:rPr>
        <w:t>אינו</w:t>
      </w:r>
      <w:r w:rsidR="00491E83">
        <w:rPr>
          <w:rFonts w:hint="cs"/>
          <w:rtl/>
        </w:rPr>
        <w:t xml:space="preserve"> נדרש בדיווח למפל"ס כשלעצמו</w:t>
      </w:r>
      <w:r w:rsidR="00CC4280">
        <w:rPr>
          <w:rFonts w:hint="cs"/>
          <w:rtl/>
        </w:rPr>
        <w:t>,</w:t>
      </w:r>
      <w:r w:rsidR="00491E83">
        <w:rPr>
          <w:rFonts w:hint="cs"/>
          <w:rtl/>
        </w:rPr>
        <w:t xml:space="preserve"> </w:t>
      </w:r>
      <w:r w:rsidR="00997717">
        <w:rPr>
          <w:rFonts w:hint="cs"/>
          <w:rtl/>
        </w:rPr>
        <w:t>ולכן</w:t>
      </w:r>
      <w:r w:rsidR="00491E83">
        <w:rPr>
          <w:rFonts w:hint="cs"/>
          <w:rtl/>
        </w:rPr>
        <w:t xml:space="preserve"> </w:t>
      </w:r>
      <w:r w:rsidR="003E10A5">
        <w:rPr>
          <w:rFonts w:hint="cs"/>
          <w:rtl/>
        </w:rPr>
        <w:t xml:space="preserve">ידווח </w:t>
      </w:r>
      <w:r w:rsidR="00491E83">
        <w:rPr>
          <w:rFonts w:hint="cs"/>
          <w:rtl/>
        </w:rPr>
        <w:t>רק</w:t>
      </w:r>
      <w:r w:rsidR="003E10A5">
        <w:rPr>
          <w:rFonts w:hint="cs"/>
          <w:rtl/>
        </w:rPr>
        <w:t xml:space="preserve"> כחלק מ</w:t>
      </w:r>
      <w:r w:rsidR="00310385">
        <w:rPr>
          <w:rFonts w:hint="cs"/>
          <w:rtl/>
        </w:rPr>
        <w:t>ה</w:t>
      </w:r>
      <w:r w:rsidR="003E10A5">
        <w:rPr>
          <w:rFonts w:hint="cs"/>
          <w:rtl/>
        </w:rPr>
        <w:t xml:space="preserve">- </w:t>
      </w:r>
      <w:r w:rsidR="003E10A5">
        <w:rPr>
          <w:rFonts w:hint="cs"/>
        </w:rPr>
        <w:t>NMVOC</w:t>
      </w:r>
      <w:r w:rsidR="003E10A5">
        <w:rPr>
          <w:rFonts w:hint="cs"/>
          <w:rtl/>
        </w:rPr>
        <w:t>.</w:t>
      </w:r>
    </w:p>
    <w:p w14:paraId="052069CA" w14:textId="4F327440" w:rsidR="00127011" w:rsidRPr="00A202B7" w:rsidRDefault="00127011" w:rsidP="00A202B7">
      <w:pPr>
        <w:pStyle w:val="4"/>
        <w:rPr>
          <w:rStyle w:val="aff1"/>
          <w:b w:val="0"/>
          <w:bCs w:val="0"/>
          <w:rtl/>
        </w:rPr>
      </w:pPr>
      <w:bookmarkStart w:id="193" w:name="_Toc55393998"/>
      <w:r w:rsidRPr="00A202B7">
        <w:rPr>
          <w:rStyle w:val="aff1"/>
          <w:b w:val="0"/>
          <w:bCs w:val="0"/>
          <w:rtl/>
        </w:rPr>
        <w:t xml:space="preserve">חישוב פליטה לאוויר </w:t>
      </w:r>
      <w:r w:rsidRPr="00A202B7">
        <w:rPr>
          <w:rStyle w:val="aff1"/>
          <w:rFonts w:hint="cs"/>
          <w:b w:val="0"/>
          <w:bCs w:val="0"/>
          <w:rtl/>
        </w:rPr>
        <w:t>של חלקיקים על פי נתוני דיגום או ניטור</w:t>
      </w:r>
      <w:bookmarkEnd w:id="193"/>
    </w:p>
    <w:p w14:paraId="47871C0F" w14:textId="416D296C" w:rsidR="00D47F51" w:rsidRPr="005678EE" w:rsidRDefault="00127011" w:rsidP="00220954">
      <w:pPr>
        <w:jc w:val="both"/>
        <w:rPr>
          <w:rtl/>
        </w:rPr>
      </w:pPr>
      <w:r w:rsidRPr="005678EE">
        <w:rPr>
          <w:rFonts w:hint="cs"/>
          <w:rtl/>
        </w:rPr>
        <w:t xml:space="preserve">כאשר ממצאי דיגום או נטור ארובות </w:t>
      </w:r>
      <w:r w:rsidR="004F2519" w:rsidRPr="005678EE">
        <w:rPr>
          <w:rFonts w:hint="cs"/>
          <w:rtl/>
        </w:rPr>
        <w:t xml:space="preserve">של מתקני </w:t>
      </w:r>
      <w:r w:rsidR="004F2519" w:rsidRPr="005678EE">
        <w:rPr>
          <w:rFonts w:hint="cs"/>
          <w:b/>
          <w:bCs/>
          <w:rtl/>
        </w:rPr>
        <w:t>שריפת דלקים</w:t>
      </w:r>
      <w:r w:rsidR="004F2519" w:rsidRPr="005678EE">
        <w:rPr>
          <w:rFonts w:hint="cs"/>
          <w:rtl/>
        </w:rPr>
        <w:t xml:space="preserve"> </w:t>
      </w:r>
      <w:r w:rsidRPr="005678EE">
        <w:rPr>
          <w:rFonts w:hint="cs"/>
          <w:rtl/>
        </w:rPr>
        <w:t>אינם מסווגים את החלקיקים</w:t>
      </w:r>
      <w:r w:rsidR="00D47F51" w:rsidRPr="005678EE">
        <w:rPr>
          <w:rFonts w:hint="cs"/>
          <w:rtl/>
        </w:rPr>
        <w:t xml:space="preserve"> הנפלטים מהארובה</w:t>
      </w:r>
      <w:r w:rsidRPr="005678EE">
        <w:rPr>
          <w:rFonts w:hint="cs"/>
          <w:rtl/>
        </w:rPr>
        <w:t xml:space="preserve"> לפי גודלם, יש ל</w:t>
      </w:r>
      <w:r w:rsidR="00D47F51" w:rsidRPr="005678EE">
        <w:rPr>
          <w:rFonts w:hint="cs"/>
          <w:rtl/>
        </w:rPr>
        <w:t>קבוע את כמות חלקיקי</w:t>
      </w:r>
      <w:r w:rsidRPr="005678EE">
        <w:t xml:space="preserve">PM10 </w:t>
      </w:r>
      <w:r w:rsidRPr="005678EE">
        <w:rPr>
          <w:rFonts w:hint="cs"/>
          <w:rtl/>
        </w:rPr>
        <w:t xml:space="preserve"> </w:t>
      </w:r>
      <w:r w:rsidR="00D47F51" w:rsidRPr="005678EE">
        <w:rPr>
          <w:rFonts w:hint="cs"/>
          <w:rtl/>
        </w:rPr>
        <w:t>הנפלטים, מתוך כלל החלקיקים שנדגמו או נוטרו, בהתאם</w:t>
      </w:r>
      <w:r w:rsidRPr="005678EE">
        <w:rPr>
          <w:rFonts w:hint="cs"/>
          <w:rtl/>
        </w:rPr>
        <w:t xml:space="preserve"> </w:t>
      </w:r>
      <w:r w:rsidR="00D47F51" w:rsidRPr="005678EE">
        <w:rPr>
          <w:rFonts w:hint="cs"/>
          <w:rtl/>
        </w:rPr>
        <w:t>ל</w:t>
      </w:r>
      <w:r w:rsidRPr="005678EE">
        <w:rPr>
          <w:rFonts w:hint="cs"/>
          <w:rtl/>
        </w:rPr>
        <w:t xml:space="preserve">טבלה </w:t>
      </w:r>
      <w:r w:rsidR="00491E83">
        <w:rPr>
          <w:rFonts w:hint="cs"/>
          <w:rtl/>
        </w:rPr>
        <w:t>7</w:t>
      </w:r>
      <w:r w:rsidR="00615487" w:rsidRPr="005678EE">
        <w:rPr>
          <w:rFonts w:hint="cs"/>
          <w:rtl/>
        </w:rPr>
        <w:t>. כאשר בידי המדווח התפלגות חלקיקים מדויקת יותר, אם בשל אנליזה שביצע או בשל חישוב או הערכה מדויקים יותר, עליו להשתמש בידע שבידי</w:t>
      </w:r>
      <w:r w:rsidR="00923D57">
        <w:rPr>
          <w:rFonts w:hint="cs"/>
          <w:rtl/>
        </w:rPr>
        <w:t xml:space="preserve">ו ולא במקדמי ההתפלגות שבטבלה </w:t>
      </w:r>
      <w:r w:rsidR="00491E83">
        <w:rPr>
          <w:rFonts w:hint="cs"/>
          <w:rtl/>
        </w:rPr>
        <w:t>7</w:t>
      </w:r>
      <w:r w:rsidR="00923D57">
        <w:rPr>
          <w:rFonts w:hint="cs"/>
          <w:rtl/>
        </w:rPr>
        <w:t>.</w:t>
      </w:r>
    </w:p>
    <w:p w14:paraId="254C55B3" w14:textId="77777777" w:rsidR="005B1816" w:rsidRPr="00923D57" w:rsidRDefault="00D47F51" w:rsidP="00997717">
      <w:pPr>
        <w:spacing w:after="120"/>
        <w:jc w:val="both"/>
        <w:rPr>
          <w:rtl/>
        </w:rPr>
      </w:pPr>
      <w:r w:rsidRPr="005678EE">
        <w:rPr>
          <w:rFonts w:hint="cs"/>
          <w:rtl/>
        </w:rPr>
        <w:t xml:space="preserve">הערכת התפלגות פליטות חלקיקי </w:t>
      </w:r>
      <w:r w:rsidRPr="005678EE">
        <w:t>PM10</w:t>
      </w:r>
      <w:r w:rsidRPr="005678EE">
        <w:rPr>
          <w:rFonts w:hint="cs"/>
          <w:rtl/>
        </w:rPr>
        <w:t xml:space="preserve"> </w:t>
      </w:r>
      <w:r w:rsidR="00615487" w:rsidRPr="005678EE">
        <w:rPr>
          <w:rFonts w:hint="cs"/>
          <w:rtl/>
        </w:rPr>
        <w:t xml:space="preserve">ממתקני </w:t>
      </w:r>
      <w:r w:rsidR="00615487" w:rsidRPr="005678EE">
        <w:rPr>
          <w:rFonts w:hint="cs"/>
          <w:b/>
          <w:bCs/>
          <w:rtl/>
        </w:rPr>
        <w:t>ייצור</w:t>
      </w:r>
      <w:r w:rsidR="00615487" w:rsidRPr="005678EE">
        <w:rPr>
          <w:rFonts w:hint="cs"/>
          <w:rtl/>
        </w:rPr>
        <w:t xml:space="preserve"> תעשה על פי ה</w:t>
      </w:r>
      <w:r w:rsidR="00C86671" w:rsidRPr="005678EE">
        <w:rPr>
          <w:rFonts w:hint="cs"/>
          <w:rtl/>
        </w:rPr>
        <w:t>י</w:t>
      </w:r>
      <w:r w:rsidR="00615487" w:rsidRPr="005678EE">
        <w:rPr>
          <w:rFonts w:hint="cs"/>
          <w:rtl/>
        </w:rPr>
        <w:t>כרות הנדסי</w:t>
      </w:r>
      <w:r w:rsidRPr="005678EE">
        <w:rPr>
          <w:rFonts w:hint="cs"/>
          <w:rtl/>
        </w:rPr>
        <w:t>ת</w:t>
      </w:r>
      <w:r w:rsidR="00615487" w:rsidRPr="005678EE">
        <w:rPr>
          <w:rFonts w:hint="cs"/>
          <w:rtl/>
        </w:rPr>
        <w:t xml:space="preserve"> עם תהליך הייצור וחומרי הגלם במתקן.</w:t>
      </w:r>
    </w:p>
    <w:p w14:paraId="73389F1C" w14:textId="17DDDAB4" w:rsidR="00997717" w:rsidRDefault="00997717" w:rsidP="00AB167D">
      <w:pPr>
        <w:pStyle w:val="ae"/>
        <w:spacing w:before="720"/>
        <w:rPr>
          <w:noProof/>
          <w:rtl/>
        </w:rPr>
      </w:pPr>
      <w:r>
        <w:rPr>
          <w:rtl/>
        </w:rPr>
        <w:lastRenderedPageBreak/>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7</w:t>
      </w:r>
      <w:r>
        <w:rPr>
          <w:rtl/>
        </w:rPr>
        <w:fldChar w:fldCharType="end"/>
      </w:r>
      <w:r>
        <w:rPr>
          <w:rFonts w:hint="cs"/>
          <w:noProof/>
          <w:rtl/>
        </w:rPr>
        <w:t xml:space="preserve">: </w:t>
      </w:r>
      <w:r w:rsidRPr="00C71125">
        <w:rPr>
          <w:rFonts w:hint="eastAsia"/>
          <w:noProof/>
          <w:rtl/>
        </w:rPr>
        <w:t>התפלגות</w:t>
      </w:r>
      <w:r w:rsidRPr="00C71125">
        <w:rPr>
          <w:noProof/>
          <w:rtl/>
        </w:rPr>
        <w:t xml:space="preserve"> </w:t>
      </w:r>
      <w:r w:rsidRPr="00C71125">
        <w:rPr>
          <w:rFonts w:hint="eastAsia"/>
          <w:noProof/>
          <w:rtl/>
        </w:rPr>
        <w:t>פליטות</w:t>
      </w:r>
      <w:r w:rsidRPr="00C71125">
        <w:rPr>
          <w:noProof/>
          <w:rtl/>
        </w:rPr>
        <w:t xml:space="preserve"> </w:t>
      </w:r>
      <w:r w:rsidRPr="00C71125">
        <w:rPr>
          <w:rFonts w:hint="eastAsia"/>
          <w:noProof/>
          <w:rtl/>
        </w:rPr>
        <w:t>חלקיקים</w:t>
      </w:r>
      <w:r w:rsidRPr="00C71125">
        <w:rPr>
          <w:noProof/>
          <w:rtl/>
        </w:rPr>
        <w:t xml:space="preserve"> </w:t>
      </w:r>
      <w:r w:rsidRPr="00C71125">
        <w:rPr>
          <w:rFonts w:hint="eastAsia"/>
          <w:noProof/>
          <w:rtl/>
        </w:rPr>
        <w:t>ממתקני</w:t>
      </w:r>
      <w:r w:rsidRPr="00C71125">
        <w:rPr>
          <w:noProof/>
          <w:rtl/>
        </w:rPr>
        <w:t xml:space="preserve"> </w:t>
      </w:r>
      <w:r w:rsidRPr="00C71125">
        <w:rPr>
          <w:rFonts w:hint="eastAsia"/>
          <w:noProof/>
          <w:rtl/>
        </w:rPr>
        <w:t>שריפת</w:t>
      </w:r>
      <w:r w:rsidRPr="00C71125">
        <w:rPr>
          <w:noProof/>
          <w:rtl/>
        </w:rPr>
        <w:t xml:space="preserve"> </w:t>
      </w:r>
      <w:r w:rsidRPr="00C71125">
        <w:rPr>
          <w:rFonts w:hint="eastAsia"/>
          <w:noProof/>
          <w:rtl/>
        </w:rPr>
        <w:t>דלקים</w:t>
      </w:r>
    </w:p>
    <w:tbl>
      <w:tblPr>
        <w:tblStyle w:val="af3"/>
        <w:bidiVisual/>
        <w:tblW w:w="9429" w:type="dxa"/>
        <w:tblLook w:val="04A0" w:firstRow="1" w:lastRow="0" w:firstColumn="1" w:lastColumn="0" w:noHBand="0" w:noVBand="1"/>
        <w:tblDescription w:val="מקדמי פליטה לשפכים סניטריים בלבד"/>
      </w:tblPr>
      <w:tblGrid>
        <w:gridCol w:w="1176"/>
        <w:gridCol w:w="2436"/>
        <w:gridCol w:w="1984"/>
        <w:gridCol w:w="1207"/>
        <w:gridCol w:w="1116"/>
        <w:gridCol w:w="1510"/>
      </w:tblGrid>
      <w:tr w:rsidR="00163EE3" w:rsidRPr="003B561B" w14:paraId="33C54ADE" w14:textId="77777777" w:rsidTr="00163EE3">
        <w:trPr>
          <w:tblHeader/>
        </w:trPr>
        <w:tc>
          <w:tcPr>
            <w:tcW w:w="1176" w:type="dxa"/>
            <w:tcBorders>
              <w:top w:val="single" w:sz="12" w:space="0" w:color="auto"/>
              <w:left w:val="single" w:sz="12" w:space="0" w:color="auto"/>
              <w:bottom w:val="nil"/>
              <w:right w:val="single" w:sz="12" w:space="0" w:color="auto"/>
            </w:tcBorders>
            <w:shd w:val="clear" w:color="auto" w:fill="D9D9D9" w:themeFill="background1" w:themeFillShade="D9"/>
          </w:tcPr>
          <w:p w14:paraId="15FA53C0" w14:textId="77777777" w:rsidR="00163EE3" w:rsidRPr="003B561B" w:rsidRDefault="00163EE3" w:rsidP="00317776">
            <w:pPr>
              <w:jc w:val="both"/>
              <w:rPr>
                <w:b/>
                <w:bCs/>
                <w:rtl/>
              </w:rPr>
            </w:pPr>
            <w:r>
              <w:rPr>
                <w:rFonts w:hint="cs"/>
                <w:b/>
                <w:bCs/>
                <w:rtl/>
              </w:rPr>
              <w:t>סוג הדלק</w:t>
            </w:r>
          </w:p>
        </w:tc>
        <w:tc>
          <w:tcPr>
            <w:tcW w:w="2436" w:type="dxa"/>
            <w:tcBorders>
              <w:top w:val="single" w:sz="12" w:space="0" w:color="auto"/>
              <w:left w:val="single" w:sz="12" w:space="0" w:color="auto"/>
              <w:bottom w:val="nil"/>
              <w:right w:val="nil"/>
            </w:tcBorders>
            <w:shd w:val="clear" w:color="auto" w:fill="D9D9D9" w:themeFill="background1" w:themeFillShade="D9"/>
          </w:tcPr>
          <w:p w14:paraId="3F6BB01C" w14:textId="77777777" w:rsidR="00163EE3" w:rsidRPr="003B561B" w:rsidRDefault="00163EE3" w:rsidP="00317776">
            <w:pPr>
              <w:jc w:val="both"/>
              <w:rPr>
                <w:b/>
                <w:bCs/>
                <w:rtl/>
              </w:rPr>
            </w:pPr>
            <w:r>
              <w:rPr>
                <w:rFonts w:hint="cs"/>
                <w:b/>
                <w:bCs/>
                <w:rtl/>
              </w:rPr>
              <w:t>סוג מתקן שריפת דלקים</w:t>
            </w:r>
          </w:p>
        </w:tc>
        <w:tc>
          <w:tcPr>
            <w:tcW w:w="1984" w:type="dxa"/>
            <w:tcBorders>
              <w:top w:val="single" w:sz="12" w:space="0" w:color="auto"/>
              <w:left w:val="nil"/>
              <w:bottom w:val="nil"/>
              <w:right w:val="single" w:sz="12" w:space="0" w:color="auto"/>
            </w:tcBorders>
            <w:shd w:val="clear" w:color="auto" w:fill="D9D9D9" w:themeFill="background1" w:themeFillShade="D9"/>
          </w:tcPr>
          <w:p w14:paraId="21500754" w14:textId="77777777" w:rsidR="00163EE3" w:rsidRPr="003B561B" w:rsidRDefault="00163EE3" w:rsidP="00317776">
            <w:pPr>
              <w:jc w:val="both"/>
              <w:rPr>
                <w:b/>
                <w:bCs/>
                <w:rtl/>
              </w:rPr>
            </w:pPr>
          </w:p>
        </w:tc>
        <w:tc>
          <w:tcPr>
            <w:tcW w:w="1207" w:type="dxa"/>
            <w:tcBorders>
              <w:top w:val="single" w:sz="12" w:space="0" w:color="auto"/>
              <w:left w:val="single" w:sz="12" w:space="0" w:color="auto"/>
              <w:bottom w:val="single" w:sz="12" w:space="0" w:color="auto"/>
              <w:right w:val="nil"/>
            </w:tcBorders>
            <w:shd w:val="clear" w:color="auto" w:fill="D9D9D9" w:themeFill="background1" w:themeFillShade="D9"/>
          </w:tcPr>
          <w:p w14:paraId="1635DD3D" w14:textId="77777777" w:rsidR="00163EE3" w:rsidRPr="003B561B" w:rsidRDefault="00163EE3" w:rsidP="00317776">
            <w:pPr>
              <w:jc w:val="center"/>
              <w:rPr>
                <w:b/>
                <w:bCs/>
                <w:rtl/>
              </w:rPr>
            </w:pPr>
            <w:r>
              <w:rPr>
                <w:rFonts w:hint="cs"/>
                <w:b/>
                <w:bCs/>
                <w:rtl/>
              </w:rPr>
              <w:t>אחוז מסך פליטת חלקיקים</w:t>
            </w:r>
          </w:p>
        </w:tc>
        <w:tc>
          <w:tcPr>
            <w:tcW w:w="1116" w:type="dxa"/>
            <w:tcBorders>
              <w:top w:val="single" w:sz="12" w:space="0" w:color="auto"/>
              <w:left w:val="nil"/>
              <w:bottom w:val="single" w:sz="12" w:space="0" w:color="auto"/>
              <w:right w:val="single" w:sz="12" w:space="0" w:color="auto"/>
            </w:tcBorders>
            <w:shd w:val="clear" w:color="auto" w:fill="D9D9D9" w:themeFill="background1" w:themeFillShade="D9"/>
          </w:tcPr>
          <w:p w14:paraId="2B7517B9" w14:textId="77777777" w:rsidR="00163EE3" w:rsidRPr="003B561B" w:rsidRDefault="00163EE3" w:rsidP="00317776">
            <w:pPr>
              <w:jc w:val="center"/>
              <w:rPr>
                <w:b/>
                <w:bCs/>
                <w:rtl/>
              </w:rPr>
            </w:pPr>
          </w:p>
        </w:tc>
        <w:tc>
          <w:tcPr>
            <w:tcW w:w="1510" w:type="dxa"/>
            <w:tcBorders>
              <w:top w:val="single" w:sz="12" w:space="0" w:color="auto"/>
              <w:left w:val="single" w:sz="12" w:space="0" w:color="auto"/>
              <w:bottom w:val="nil"/>
              <w:right w:val="single" w:sz="12" w:space="0" w:color="auto"/>
            </w:tcBorders>
            <w:shd w:val="clear" w:color="auto" w:fill="D9D9D9" w:themeFill="background1" w:themeFillShade="D9"/>
          </w:tcPr>
          <w:p w14:paraId="461BCE47" w14:textId="77777777" w:rsidR="00163EE3" w:rsidRPr="003B561B" w:rsidRDefault="00163EE3" w:rsidP="00163EE3">
            <w:pPr>
              <w:bidi w:val="0"/>
              <w:jc w:val="center"/>
              <w:rPr>
                <w:b/>
                <w:bCs/>
                <w:rtl/>
              </w:rPr>
            </w:pPr>
            <w:r w:rsidRPr="00633E52">
              <w:rPr>
                <w:rFonts w:ascii="Arial" w:hAnsi="Arial"/>
                <w:b/>
                <w:bCs/>
                <w:color w:val="000000"/>
                <w:rtl/>
                <w:lang w:eastAsia="en-US"/>
              </w:rPr>
              <w:t>מקור ספרותי</w:t>
            </w:r>
          </w:p>
        </w:tc>
      </w:tr>
      <w:tr w:rsidR="00163EE3" w:rsidRPr="003B561B" w14:paraId="72C4FFB0" w14:textId="77777777" w:rsidTr="00163EE3">
        <w:trPr>
          <w:trHeight w:val="298"/>
          <w:tblHeader/>
        </w:trPr>
        <w:tc>
          <w:tcPr>
            <w:tcW w:w="1176" w:type="dxa"/>
            <w:tcBorders>
              <w:top w:val="nil"/>
              <w:left w:val="single" w:sz="12" w:space="0" w:color="auto"/>
              <w:bottom w:val="single" w:sz="12" w:space="0" w:color="auto"/>
              <w:right w:val="single" w:sz="12" w:space="0" w:color="auto"/>
            </w:tcBorders>
            <w:shd w:val="clear" w:color="auto" w:fill="D9D9D9" w:themeFill="background1" w:themeFillShade="D9"/>
          </w:tcPr>
          <w:p w14:paraId="32D5EEA8" w14:textId="77777777" w:rsidR="00163EE3" w:rsidRDefault="00163EE3" w:rsidP="00317776">
            <w:pPr>
              <w:jc w:val="both"/>
              <w:rPr>
                <w:b/>
                <w:bCs/>
                <w:rtl/>
              </w:rPr>
            </w:pPr>
          </w:p>
        </w:tc>
        <w:tc>
          <w:tcPr>
            <w:tcW w:w="2436" w:type="dxa"/>
            <w:tcBorders>
              <w:top w:val="nil"/>
              <w:left w:val="single" w:sz="12" w:space="0" w:color="auto"/>
              <w:bottom w:val="single" w:sz="12" w:space="0" w:color="auto"/>
              <w:right w:val="nil"/>
            </w:tcBorders>
            <w:shd w:val="clear" w:color="auto" w:fill="D9D9D9" w:themeFill="background1" w:themeFillShade="D9"/>
          </w:tcPr>
          <w:p w14:paraId="54316BDC" w14:textId="77777777" w:rsidR="00163EE3" w:rsidRDefault="00163EE3" w:rsidP="00317776">
            <w:pPr>
              <w:jc w:val="both"/>
              <w:rPr>
                <w:b/>
                <w:bCs/>
                <w:rtl/>
              </w:rPr>
            </w:pPr>
          </w:p>
        </w:tc>
        <w:tc>
          <w:tcPr>
            <w:tcW w:w="1984" w:type="dxa"/>
            <w:tcBorders>
              <w:top w:val="nil"/>
              <w:left w:val="nil"/>
              <w:bottom w:val="single" w:sz="12" w:space="0" w:color="auto"/>
              <w:right w:val="single" w:sz="12" w:space="0" w:color="auto"/>
            </w:tcBorders>
            <w:shd w:val="clear" w:color="auto" w:fill="D9D9D9" w:themeFill="background1" w:themeFillShade="D9"/>
          </w:tcPr>
          <w:p w14:paraId="0703C60B" w14:textId="77777777" w:rsidR="00163EE3" w:rsidRPr="003B561B" w:rsidRDefault="00163EE3" w:rsidP="00317776">
            <w:pPr>
              <w:jc w:val="both"/>
              <w:rPr>
                <w:b/>
                <w:bCs/>
                <w:rtl/>
              </w:rPr>
            </w:pPr>
          </w:p>
        </w:tc>
        <w:tc>
          <w:tcPr>
            <w:tcW w:w="12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6D155C9" w14:textId="77777777" w:rsidR="00163EE3" w:rsidRPr="003B561B" w:rsidRDefault="00163EE3" w:rsidP="00317776">
            <w:pPr>
              <w:jc w:val="center"/>
              <w:rPr>
                <w:b/>
                <w:bCs/>
              </w:rPr>
            </w:pPr>
            <w:r w:rsidRPr="00C129A2">
              <w:rPr>
                <w:rFonts w:ascii="Calibri" w:hAnsi="Calibri" w:cstheme="majorBidi"/>
                <w:b/>
                <w:bCs/>
                <w:color w:val="000000"/>
                <w:lang w:eastAsia="en-US"/>
              </w:rPr>
              <w:t>%PM10</w:t>
            </w:r>
          </w:p>
        </w:tc>
        <w:tc>
          <w:tcPr>
            <w:tcW w:w="111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7D4C5EE" w14:textId="77777777" w:rsidR="00163EE3" w:rsidRPr="003B561B" w:rsidRDefault="00163EE3" w:rsidP="00317776">
            <w:pPr>
              <w:jc w:val="center"/>
              <w:rPr>
                <w:b/>
                <w:bCs/>
                <w:rtl/>
              </w:rPr>
            </w:pPr>
            <w:r w:rsidRPr="00C129A2">
              <w:rPr>
                <w:rFonts w:ascii="Calibri" w:hAnsi="Calibri" w:cstheme="majorBidi"/>
                <w:b/>
                <w:bCs/>
                <w:color w:val="000000"/>
                <w:lang w:eastAsia="en-US"/>
              </w:rPr>
              <w:t>%PM2.5</w:t>
            </w:r>
            <w:r>
              <w:rPr>
                <w:rStyle w:val="a7"/>
                <w:rFonts w:asciiTheme="majorBidi" w:hAnsiTheme="majorBidi"/>
                <w:b/>
                <w:bCs/>
                <w:color w:val="000000"/>
                <w:rtl/>
                <w:lang w:eastAsia="en-US"/>
              </w:rPr>
              <w:footnoteReference w:id="4"/>
            </w:r>
          </w:p>
        </w:tc>
        <w:tc>
          <w:tcPr>
            <w:tcW w:w="1510" w:type="dxa"/>
            <w:tcBorders>
              <w:top w:val="nil"/>
              <w:left w:val="single" w:sz="12" w:space="0" w:color="auto"/>
              <w:bottom w:val="single" w:sz="12" w:space="0" w:color="auto"/>
              <w:right w:val="single" w:sz="12" w:space="0" w:color="auto"/>
            </w:tcBorders>
            <w:shd w:val="clear" w:color="auto" w:fill="D9D9D9" w:themeFill="background1" w:themeFillShade="D9"/>
          </w:tcPr>
          <w:p w14:paraId="58BA00FE" w14:textId="77777777" w:rsidR="00163EE3" w:rsidRPr="003B561B" w:rsidRDefault="00163EE3" w:rsidP="00163EE3">
            <w:pPr>
              <w:bidi w:val="0"/>
              <w:jc w:val="both"/>
              <w:rPr>
                <w:b/>
                <w:bCs/>
                <w:rtl/>
              </w:rPr>
            </w:pPr>
          </w:p>
        </w:tc>
      </w:tr>
      <w:tr w:rsidR="00163EE3" w:rsidRPr="003B561B" w14:paraId="0A77CEF4" w14:textId="77777777" w:rsidTr="00163EE3">
        <w:tc>
          <w:tcPr>
            <w:tcW w:w="1176" w:type="dxa"/>
            <w:tcBorders>
              <w:top w:val="single" w:sz="12" w:space="0" w:color="auto"/>
              <w:left w:val="single" w:sz="12" w:space="0" w:color="auto"/>
              <w:bottom w:val="nil"/>
              <w:right w:val="single" w:sz="12" w:space="0" w:color="auto"/>
            </w:tcBorders>
          </w:tcPr>
          <w:p w14:paraId="0A9206F7" w14:textId="77777777" w:rsidR="00163EE3" w:rsidRPr="00633E52" w:rsidRDefault="00163EE3" w:rsidP="00317776">
            <w:pPr>
              <w:spacing w:line="240" w:lineRule="auto"/>
              <w:jc w:val="both"/>
              <w:rPr>
                <w:rFonts w:ascii="Arial" w:hAnsi="Arial"/>
                <w:color w:val="000000"/>
                <w:lang w:eastAsia="en-US"/>
              </w:rPr>
            </w:pPr>
            <w:r w:rsidRPr="00633E52">
              <w:rPr>
                <w:rFonts w:ascii="Arial" w:hAnsi="Arial"/>
                <w:color w:val="000000"/>
                <w:rtl/>
                <w:lang w:eastAsia="en-US"/>
              </w:rPr>
              <w:t>מזוט</w:t>
            </w:r>
          </w:p>
          <w:p w14:paraId="1F21E74E" w14:textId="77777777" w:rsidR="00163EE3" w:rsidRPr="003B561B" w:rsidRDefault="00163EE3" w:rsidP="00317776">
            <w:pPr>
              <w:bidi w:val="0"/>
              <w:jc w:val="both"/>
              <w:rPr>
                <w:rtl/>
              </w:rPr>
            </w:pPr>
            <w:r>
              <w:rPr>
                <w:rFonts w:asciiTheme="majorBidi" w:hAnsiTheme="majorBidi" w:cstheme="majorBidi"/>
                <w:color w:val="000000"/>
                <w:lang w:eastAsia="en-US"/>
              </w:rPr>
              <w:t>(</w:t>
            </w:r>
            <w:r w:rsidRPr="00633E52">
              <w:rPr>
                <w:rFonts w:asciiTheme="majorBidi" w:hAnsiTheme="majorBidi" w:cstheme="majorBidi"/>
                <w:color w:val="000000"/>
                <w:lang w:eastAsia="en-US"/>
              </w:rPr>
              <w:t>Residual oil</w:t>
            </w:r>
            <w:r>
              <w:rPr>
                <w:rFonts w:asciiTheme="majorBidi" w:hAnsiTheme="majorBidi" w:cstheme="majorBidi"/>
                <w:color w:val="000000"/>
                <w:lang w:eastAsia="en-US"/>
              </w:rPr>
              <w:t>)</w:t>
            </w:r>
          </w:p>
        </w:tc>
        <w:tc>
          <w:tcPr>
            <w:tcW w:w="2436" w:type="dxa"/>
            <w:tcBorders>
              <w:top w:val="single" w:sz="12" w:space="0" w:color="auto"/>
              <w:left w:val="single" w:sz="12" w:space="0" w:color="auto"/>
            </w:tcBorders>
          </w:tcPr>
          <w:p w14:paraId="72B3704D" w14:textId="77777777" w:rsidR="00163EE3" w:rsidRPr="003B561B" w:rsidRDefault="00163EE3" w:rsidP="00317776">
            <w:pPr>
              <w:bidi w:val="0"/>
              <w:jc w:val="both"/>
              <w:rPr>
                <w:rtl/>
              </w:rPr>
            </w:pPr>
            <w:r w:rsidRPr="00633E52">
              <w:rPr>
                <w:rFonts w:asciiTheme="majorBidi" w:hAnsiTheme="majorBidi" w:cstheme="majorBidi"/>
                <w:color w:val="000000"/>
                <w:lang w:eastAsia="en-US"/>
              </w:rPr>
              <w:t>Uncontrolled utility boilers</w:t>
            </w:r>
          </w:p>
        </w:tc>
        <w:tc>
          <w:tcPr>
            <w:tcW w:w="1984" w:type="dxa"/>
            <w:tcBorders>
              <w:top w:val="single" w:sz="12" w:space="0" w:color="auto"/>
            </w:tcBorders>
          </w:tcPr>
          <w:p w14:paraId="68E8396C" w14:textId="77777777" w:rsidR="00163EE3" w:rsidRPr="003B561B" w:rsidRDefault="00163EE3" w:rsidP="00317776">
            <w:pPr>
              <w:jc w:val="both"/>
              <w:rPr>
                <w:rtl/>
              </w:rPr>
            </w:pPr>
            <w:r w:rsidRPr="00633E52">
              <w:rPr>
                <w:rFonts w:ascii="Arial" w:hAnsi="Arial"/>
                <w:color w:val="000000"/>
                <w:rtl/>
                <w:lang w:eastAsia="en-US"/>
              </w:rPr>
              <w:t>דוודי עזר ללא מתקן הפחתה</w:t>
            </w:r>
          </w:p>
        </w:tc>
        <w:tc>
          <w:tcPr>
            <w:tcW w:w="1207" w:type="dxa"/>
            <w:tcBorders>
              <w:top w:val="single" w:sz="12" w:space="0" w:color="auto"/>
            </w:tcBorders>
          </w:tcPr>
          <w:p w14:paraId="2FEFE364" w14:textId="77777777" w:rsidR="00163EE3" w:rsidRPr="003B561B" w:rsidRDefault="00163EE3" w:rsidP="00317776">
            <w:pPr>
              <w:jc w:val="center"/>
            </w:pPr>
            <w:r w:rsidRPr="00633E52">
              <w:rPr>
                <w:rFonts w:asciiTheme="majorBidi" w:hAnsiTheme="majorBidi" w:cstheme="majorBidi"/>
                <w:color w:val="000000"/>
                <w:lang w:eastAsia="en-US"/>
              </w:rPr>
              <w:t>71</w:t>
            </w:r>
          </w:p>
        </w:tc>
        <w:tc>
          <w:tcPr>
            <w:tcW w:w="1116" w:type="dxa"/>
            <w:tcBorders>
              <w:top w:val="single" w:sz="12" w:space="0" w:color="auto"/>
            </w:tcBorders>
          </w:tcPr>
          <w:p w14:paraId="20F3302C" w14:textId="77777777" w:rsidR="00163EE3" w:rsidRPr="003B561B" w:rsidRDefault="00163EE3" w:rsidP="00317776">
            <w:pPr>
              <w:jc w:val="center"/>
              <w:rPr>
                <w:rtl/>
              </w:rPr>
            </w:pPr>
            <w:r w:rsidRPr="00633E52">
              <w:rPr>
                <w:rFonts w:asciiTheme="majorBidi" w:hAnsiTheme="majorBidi" w:cstheme="majorBidi"/>
                <w:color w:val="000000"/>
                <w:lang w:eastAsia="en-US"/>
              </w:rPr>
              <w:t>52</w:t>
            </w:r>
          </w:p>
        </w:tc>
        <w:tc>
          <w:tcPr>
            <w:tcW w:w="1510" w:type="dxa"/>
            <w:tcBorders>
              <w:top w:val="single" w:sz="12" w:space="0" w:color="auto"/>
              <w:right w:val="single" w:sz="12" w:space="0" w:color="auto"/>
            </w:tcBorders>
          </w:tcPr>
          <w:p w14:paraId="2C8BCE58"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1.3-4</w:t>
            </w:r>
          </w:p>
        </w:tc>
      </w:tr>
      <w:tr w:rsidR="00163EE3" w:rsidRPr="003B561B" w14:paraId="261C4279" w14:textId="77777777" w:rsidTr="00163EE3">
        <w:tc>
          <w:tcPr>
            <w:tcW w:w="1176" w:type="dxa"/>
            <w:tcBorders>
              <w:top w:val="nil"/>
              <w:left w:val="single" w:sz="12" w:space="0" w:color="auto"/>
              <w:bottom w:val="nil"/>
              <w:right w:val="single" w:sz="12" w:space="0" w:color="auto"/>
            </w:tcBorders>
          </w:tcPr>
          <w:p w14:paraId="314B16F8" w14:textId="77777777" w:rsidR="00163EE3" w:rsidRPr="003B561B" w:rsidRDefault="00163EE3" w:rsidP="00317776">
            <w:pPr>
              <w:jc w:val="both"/>
              <w:rPr>
                <w:rtl/>
              </w:rPr>
            </w:pPr>
          </w:p>
        </w:tc>
        <w:tc>
          <w:tcPr>
            <w:tcW w:w="2436" w:type="dxa"/>
            <w:tcBorders>
              <w:left w:val="single" w:sz="12" w:space="0" w:color="auto"/>
            </w:tcBorders>
          </w:tcPr>
          <w:p w14:paraId="28BD0801" w14:textId="77777777" w:rsidR="00163EE3" w:rsidRPr="003B561B" w:rsidRDefault="00163EE3" w:rsidP="00317776">
            <w:pPr>
              <w:bidi w:val="0"/>
              <w:jc w:val="both"/>
              <w:rPr>
                <w:rtl/>
              </w:rPr>
            </w:pPr>
            <w:r w:rsidRPr="00633E52">
              <w:rPr>
                <w:rFonts w:asciiTheme="majorBidi" w:hAnsiTheme="majorBidi" w:cstheme="majorBidi"/>
                <w:color w:val="000000"/>
                <w:lang w:eastAsia="en-US"/>
              </w:rPr>
              <w:t>ESP controlled utility boilers</w:t>
            </w:r>
          </w:p>
        </w:tc>
        <w:tc>
          <w:tcPr>
            <w:tcW w:w="1984" w:type="dxa"/>
          </w:tcPr>
          <w:p w14:paraId="76E8D505" w14:textId="77777777" w:rsidR="00163EE3" w:rsidRPr="003B561B" w:rsidRDefault="00163EE3" w:rsidP="00317776">
            <w:pPr>
              <w:jc w:val="both"/>
              <w:rPr>
                <w:rtl/>
              </w:rPr>
            </w:pPr>
            <w:r w:rsidRPr="00633E52">
              <w:rPr>
                <w:rFonts w:ascii="Arial" w:hAnsi="Arial"/>
                <w:color w:val="000000"/>
                <w:rtl/>
                <w:lang w:eastAsia="en-US"/>
              </w:rPr>
              <w:t xml:space="preserve">דוודי עזר עם מתקן הפחתה מסוג משקע אלקטרוסטטי </w:t>
            </w:r>
          </w:p>
        </w:tc>
        <w:tc>
          <w:tcPr>
            <w:tcW w:w="1207" w:type="dxa"/>
          </w:tcPr>
          <w:p w14:paraId="5D4105AB" w14:textId="77777777" w:rsidR="00163EE3" w:rsidRPr="003B561B" w:rsidRDefault="00163EE3" w:rsidP="00317776">
            <w:pPr>
              <w:jc w:val="center"/>
              <w:rPr>
                <w:rtl/>
              </w:rPr>
            </w:pPr>
            <w:r w:rsidRPr="00633E52">
              <w:rPr>
                <w:rFonts w:asciiTheme="majorBidi" w:hAnsiTheme="majorBidi" w:cstheme="majorBidi"/>
                <w:color w:val="000000"/>
                <w:lang w:eastAsia="en-US"/>
              </w:rPr>
              <w:t>63</w:t>
            </w:r>
          </w:p>
        </w:tc>
        <w:tc>
          <w:tcPr>
            <w:tcW w:w="1116" w:type="dxa"/>
          </w:tcPr>
          <w:p w14:paraId="22835DD8" w14:textId="77777777" w:rsidR="00163EE3" w:rsidRPr="003B561B" w:rsidRDefault="00163EE3" w:rsidP="00317776">
            <w:pPr>
              <w:jc w:val="center"/>
              <w:rPr>
                <w:rtl/>
              </w:rPr>
            </w:pPr>
            <w:r w:rsidRPr="00633E52">
              <w:rPr>
                <w:rFonts w:asciiTheme="majorBidi" w:hAnsiTheme="majorBidi" w:cstheme="majorBidi"/>
                <w:color w:val="000000"/>
                <w:lang w:eastAsia="en-US"/>
              </w:rPr>
              <w:t>41</w:t>
            </w:r>
          </w:p>
        </w:tc>
        <w:tc>
          <w:tcPr>
            <w:tcW w:w="1510" w:type="dxa"/>
            <w:tcBorders>
              <w:right w:val="single" w:sz="12" w:space="0" w:color="auto"/>
            </w:tcBorders>
          </w:tcPr>
          <w:p w14:paraId="24B3F073"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1.3-4</w:t>
            </w:r>
          </w:p>
        </w:tc>
      </w:tr>
      <w:tr w:rsidR="00163EE3" w:rsidRPr="003B561B" w14:paraId="002B46AD" w14:textId="77777777" w:rsidTr="00163EE3">
        <w:tc>
          <w:tcPr>
            <w:tcW w:w="1176" w:type="dxa"/>
            <w:tcBorders>
              <w:top w:val="nil"/>
              <w:left w:val="single" w:sz="12" w:space="0" w:color="auto"/>
              <w:bottom w:val="nil"/>
              <w:right w:val="single" w:sz="12" w:space="0" w:color="auto"/>
            </w:tcBorders>
          </w:tcPr>
          <w:p w14:paraId="252ED581" w14:textId="77777777" w:rsidR="00163EE3" w:rsidRPr="003B561B" w:rsidRDefault="00163EE3" w:rsidP="00317776">
            <w:pPr>
              <w:jc w:val="both"/>
              <w:rPr>
                <w:rtl/>
              </w:rPr>
            </w:pPr>
          </w:p>
        </w:tc>
        <w:tc>
          <w:tcPr>
            <w:tcW w:w="2436" w:type="dxa"/>
            <w:tcBorders>
              <w:left w:val="single" w:sz="12" w:space="0" w:color="auto"/>
            </w:tcBorders>
          </w:tcPr>
          <w:p w14:paraId="10C17C86" w14:textId="77777777" w:rsidR="00163EE3" w:rsidRPr="007D26D6" w:rsidRDefault="00163EE3" w:rsidP="00317776">
            <w:pPr>
              <w:bidi w:val="0"/>
              <w:jc w:val="both"/>
              <w:rPr>
                <w:color w:val="000000"/>
                <w:rtl/>
              </w:rPr>
            </w:pPr>
            <w:r w:rsidRPr="00633E52">
              <w:rPr>
                <w:rFonts w:asciiTheme="majorBidi" w:hAnsiTheme="majorBidi" w:cstheme="majorBidi"/>
                <w:color w:val="000000"/>
                <w:lang w:eastAsia="en-US"/>
              </w:rPr>
              <w:t>Scrubber controlled utility boilers</w:t>
            </w:r>
          </w:p>
        </w:tc>
        <w:tc>
          <w:tcPr>
            <w:tcW w:w="1984" w:type="dxa"/>
          </w:tcPr>
          <w:p w14:paraId="69D2DF2B" w14:textId="77777777" w:rsidR="00163EE3" w:rsidRPr="007D26D6" w:rsidRDefault="00163EE3" w:rsidP="00317776">
            <w:pPr>
              <w:jc w:val="both"/>
              <w:rPr>
                <w:color w:val="000000"/>
                <w:rtl/>
              </w:rPr>
            </w:pPr>
            <w:r w:rsidRPr="00633E52">
              <w:rPr>
                <w:rFonts w:ascii="Arial" w:hAnsi="Arial"/>
                <w:color w:val="000000"/>
                <w:rtl/>
                <w:lang w:eastAsia="en-US"/>
              </w:rPr>
              <w:t>דוודי עזר עם מתקן הפחתה מסוג סקראבר</w:t>
            </w:r>
          </w:p>
        </w:tc>
        <w:tc>
          <w:tcPr>
            <w:tcW w:w="1207" w:type="dxa"/>
          </w:tcPr>
          <w:p w14:paraId="59C86131" w14:textId="77777777" w:rsidR="00163EE3" w:rsidRPr="007D26D6" w:rsidRDefault="00163EE3" w:rsidP="00317776">
            <w:pPr>
              <w:jc w:val="center"/>
              <w:rPr>
                <w:color w:val="000000"/>
                <w:rtl/>
              </w:rPr>
            </w:pPr>
            <w:r w:rsidRPr="00633E52">
              <w:rPr>
                <w:rFonts w:asciiTheme="majorBidi" w:hAnsiTheme="majorBidi" w:cstheme="majorBidi"/>
                <w:color w:val="000000"/>
                <w:lang w:eastAsia="en-US"/>
              </w:rPr>
              <w:t>100</w:t>
            </w:r>
          </w:p>
        </w:tc>
        <w:tc>
          <w:tcPr>
            <w:tcW w:w="1116" w:type="dxa"/>
          </w:tcPr>
          <w:p w14:paraId="77457634" w14:textId="77777777" w:rsidR="00163EE3" w:rsidRPr="007D26D6" w:rsidRDefault="00163EE3" w:rsidP="00317776">
            <w:pPr>
              <w:jc w:val="center"/>
              <w:rPr>
                <w:color w:val="000000"/>
                <w:rtl/>
              </w:rPr>
            </w:pPr>
            <w:r w:rsidRPr="00633E52">
              <w:rPr>
                <w:rFonts w:asciiTheme="majorBidi" w:hAnsiTheme="majorBidi" w:cstheme="majorBidi"/>
                <w:color w:val="000000"/>
                <w:lang w:eastAsia="en-US"/>
              </w:rPr>
              <w:t>97</w:t>
            </w:r>
          </w:p>
        </w:tc>
        <w:tc>
          <w:tcPr>
            <w:tcW w:w="1510" w:type="dxa"/>
            <w:tcBorders>
              <w:right w:val="single" w:sz="12" w:space="0" w:color="auto"/>
            </w:tcBorders>
          </w:tcPr>
          <w:p w14:paraId="3ED4AE30" w14:textId="77777777" w:rsidR="00163EE3" w:rsidRPr="007D26D6" w:rsidRDefault="00163EE3" w:rsidP="00163EE3">
            <w:pPr>
              <w:bidi w:val="0"/>
              <w:jc w:val="both"/>
              <w:rPr>
                <w:color w:val="000000"/>
                <w:rtl/>
              </w:rPr>
            </w:pPr>
            <w:r w:rsidRPr="00633E52">
              <w:rPr>
                <w:rFonts w:asciiTheme="majorBidi" w:hAnsiTheme="majorBidi" w:cstheme="majorBidi"/>
                <w:color w:val="000000"/>
                <w:lang w:eastAsia="en-US"/>
              </w:rPr>
              <w:t>AP42 1.3-4</w:t>
            </w:r>
          </w:p>
        </w:tc>
      </w:tr>
      <w:tr w:rsidR="00163EE3" w:rsidRPr="003B561B" w14:paraId="2F671677" w14:textId="77777777" w:rsidTr="00163EE3">
        <w:tc>
          <w:tcPr>
            <w:tcW w:w="1176" w:type="dxa"/>
            <w:tcBorders>
              <w:top w:val="nil"/>
              <w:left w:val="single" w:sz="12" w:space="0" w:color="auto"/>
              <w:bottom w:val="nil"/>
              <w:right w:val="single" w:sz="12" w:space="0" w:color="auto"/>
            </w:tcBorders>
          </w:tcPr>
          <w:p w14:paraId="17430928" w14:textId="77777777" w:rsidR="00163EE3" w:rsidRPr="003B561B" w:rsidRDefault="00163EE3" w:rsidP="00317776">
            <w:pPr>
              <w:jc w:val="both"/>
              <w:rPr>
                <w:rtl/>
              </w:rPr>
            </w:pPr>
          </w:p>
        </w:tc>
        <w:tc>
          <w:tcPr>
            <w:tcW w:w="2436" w:type="dxa"/>
            <w:tcBorders>
              <w:left w:val="single" w:sz="12" w:space="0" w:color="auto"/>
            </w:tcBorders>
          </w:tcPr>
          <w:p w14:paraId="01C300C1" w14:textId="77777777" w:rsidR="00163EE3" w:rsidRPr="003B561B" w:rsidRDefault="00163EE3" w:rsidP="00317776">
            <w:pPr>
              <w:bidi w:val="0"/>
              <w:jc w:val="both"/>
              <w:rPr>
                <w:rtl/>
              </w:rPr>
            </w:pPr>
            <w:r w:rsidRPr="00633E52">
              <w:rPr>
                <w:rFonts w:asciiTheme="majorBidi" w:hAnsiTheme="majorBidi" w:cstheme="majorBidi"/>
                <w:color w:val="000000"/>
                <w:lang w:eastAsia="en-US"/>
              </w:rPr>
              <w:t>Uncontrolled industrial boilers</w:t>
            </w:r>
          </w:p>
        </w:tc>
        <w:tc>
          <w:tcPr>
            <w:tcW w:w="1984" w:type="dxa"/>
          </w:tcPr>
          <w:p w14:paraId="310096F4" w14:textId="77777777" w:rsidR="00163EE3" w:rsidRPr="003B561B" w:rsidRDefault="00163EE3" w:rsidP="00317776">
            <w:pPr>
              <w:jc w:val="both"/>
              <w:rPr>
                <w:rtl/>
              </w:rPr>
            </w:pPr>
            <w:r w:rsidRPr="00633E52">
              <w:rPr>
                <w:rFonts w:ascii="Arial" w:hAnsi="Arial"/>
                <w:color w:val="000000"/>
                <w:rtl/>
                <w:lang w:eastAsia="en-US"/>
              </w:rPr>
              <w:t>דוודים תעשייתיים ללא מתקן הפחתה</w:t>
            </w:r>
          </w:p>
        </w:tc>
        <w:tc>
          <w:tcPr>
            <w:tcW w:w="1207" w:type="dxa"/>
          </w:tcPr>
          <w:p w14:paraId="7EABEC6E" w14:textId="77777777" w:rsidR="00163EE3" w:rsidRPr="003B561B" w:rsidRDefault="00163EE3" w:rsidP="00317776">
            <w:pPr>
              <w:jc w:val="center"/>
              <w:rPr>
                <w:rtl/>
              </w:rPr>
            </w:pPr>
            <w:r w:rsidRPr="00633E52">
              <w:rPr>
                <w:rFonts w:asciiTheme="majorBidi" w:hAnsiTheme="majorBidi" w:cstheme="majorBidi"/>
                <w:color w:val="000000"/>
                <w:lang w:eastAsia="en-US"/>
              </w:rPr>
              <w:t>86</w:t>
            </w:r>
          </w:p>
        </w:tc>
        <w:tc>
          <w:tcPr>
            <w:tcW w:w="1116" w:type="dxa"/>
          </w:tcPr>
          <w:p w14:paraId="249A4085" w14:textId="77777777" w:rsidR="00163EE3" w:rsidRPr="003B561B" w:rsidRDefault="00163EE3" w:rsidP="00317776">
            <w:pPr>
              <w:jc w:val="center"/>
              <w:rPr>
                <w:rtl/>
              </w:rPr>
            </w:pPr>
            <w:r w:rsidRPr="00633E52">
              <w:rPr>
                <w:rFonts w:asciiTheme="majorBidi" w:hAnsiTheme="majorBidi" w:cstheme="majorBidi"/>
                <w:color w:val="000000"/>
                <w:lang w:eastAsia="en-US"/>
              </w:rPr>
              <w:t>56</w:t>
            </w:r>
          </w:p>
        </w:tc>
        <w:tc>
          <w:tcPr>
            <w:tcW w:w="1510" w:type="dxa"/>
            <w:tcBorders>
              <w:right w:val="single" w:sz="12" w:space="0" w:color="auto"/>
            </w:tcBorders>
          </w:tcPr>
          <w:p w14:paraId="4CA9F69F"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1.3-5</w:t>
            </w:r>
          </w:p>
        </w:tc>
      </w:tr>
      <w:tr w:rsidR="00163EE3" w:rsidRPr="003B561B" w14:paraId="04D9990B" w14:textId="77777777" w:rsidTr="00163EE3">
        <w:tc>
          <w:tcPr>
            <w:tcW w:w="1176" w:type="dxa"/>
            <w:tcBorders>
              <w:top w:val="nil"/>
              <w:left w:val="single" w:sz="12" w:space="0" w:color="auto"/>
              <w:bottom w:val="single" w:sz="12" w:space="0" w:color="auto"/>
              <w:right w:val="single" w:sz="12" w:space="0" w:color="auto"/>
            </w:tcBorders>
          </w:tcPr>
          <w:p w14:paraId="20D5B1DE" w14:textId="77777777" w:rsidR="00163EE3" w:rsidRPr="003B561B" w:rsidRDefault="00163EE3" w:rsidP="00317776">
            <w:pPr>
              <w:jc w:val="both"/>
              <w:rPr>
                <w:rtl/>
              </w:rPr>
            </w:pPr>
          </w:p>
        </w:tc>
        <w:tc>
          <w:tcPr>
            <w:tcW w:w="2436" w:type="dxa"/>
            <w:tcBorders>
              <w:left w:val="single" w:sz="12" w:space="0" w:color="auto"/>
              <w:bottom w:val="single" w:sz="12" w:space="0" w:color="auto"/>
            </w:tcBorders>
          </w:tcPr>
          <w:p w14:paraId="411554EF" w14:textId="77777777" w:rsidR="00163EE3" w:rsidRPr="003B561B" w:rsidRDefault="00163EE3" w:rsidP="00317776">
            <w:pPr>
              <w:bidi w:val="0"/>
              <w:jc w:val="both"/>
              <w:rPr>
                <w:rtl/>
              </w:rPr>
            </w:pPr>
            <w:r w:rsidRPr="00633E52">
              <w:rPr>
                <w:rFonts w:asciiTheme="majorBidi" w:hAnsiTheme="majorBidi" w:cstheme="majorBidi"/>
                <w:color w:val="000000"/>
                <w:lang w:eastAsia="en-US"/>
              </w:rPr>
              <w:t>Multiple cyclone controlled industrial boilers</w:t>
            </w:r>
          </w:p>
        </w:tc>
        <w:tc>
          <w:tcPr>
            <w:tcW w:w="1984" w:type="dxa"/>
            <w:tcBorders>
              <w:bottom w:val="single" w:sz="12" w:space="0" w:color="auto"/>
            </w:tcBorders>
          </w:tcPr>
          <w:p w14:paraId="6A683302" w14:textId="77777777" w:rsidR="00163EE3" w:rsidRPr="003B561B" w:rsidRDefault="00163EE3" w:rsidP="00317776">
            <w:pPr>
              <w:jc w:val="both"/>
              <w:rPr>
                <w:rtl/>
              </w:rPr>
            </w:pPr>
            <w:r w:rsidRPr="00633E52">
              <w:rPr>
                <w:rFonts w:ascii="Arial" w:hAnsi="Arial"/>
                <w:color w:val="000000"/>
                <w:rtl/>
                <w:lang w:eastAsia="en-US"/>
              </w:rPr>
              <w:t>דוודים תעשייתיים עם מתקן הפחתה מסוג ציקלון</w:t>
            </w:r>
          </w:p>
        </w:tc>
        <w:tc>
          <w:tcPr>
            <w:tcW w:w="1207" w:type="dxa"/>
            <w:tcBorders>
              <w:bottom w:val="single" w:sz="12" w:space="0" w:color="auto"/>
            </w:tcBorders>
          </w:tcPr>
          <w:p w14:paraId="3A79B9EE" w14:textId="77777777" w:rsidR="00163EE3" w:rsidRPr="003B561B" w:rsidRDefault="00163EE3" w:rsidP="00317776">
            <w:pPr>
              <w:jc w:val="center"/>
              <w:rPr>
                <w:rtl/>
              </w:rPr>
            </w:pPr>
            <w:r w:rsidRPr="00633E52">
              <w:rPr>
                <w:rFonts w:asciiTheme="majorBidi" w:hAnsiTheme="majorBidi" w:cstheme="majorBidi"/>
                <w:color w:val="000000"/>
                <w:lang w:eastAsia="en-US"/>
              </w:rPr>
              <w:t>95</w:t>
            </w:r>
          </w:p>
        </w:tc>
        <w:tc>
          <w:tcPr>
            <w:tcW w:w="1116" w:type="dxa"/>
            <w:tcBorders>
              <w:bottom w:val="single" w:sz="12" w:space="0" w:color="auto"/>
            </w:tcBorders>
          </w:tcPr>
          <w:p w14:paraId="6ADEB002" w14:textId="77777777" w:rsidR="00163EE3" w:rsidRPr="003B561B" w:rsidRDefault="00163EE3" w:rsidP="00317776">
            <w:pPr>
              <w:jc w:val="center"/>
              <w:rPr>
                <w:rtl/>
              </w:rPr>
            </w:pPr>
            <w:r w:rsidRPr="00633E52">
              <w:rPr>
                <w:rFonts w:asciiTheme="majorBidi" w:hAnsiTheme="majorBidi" w:cstheme="majorBidi"/>
                <w:color w:val="000000"/>
                <w:lang w:eastAsia="en-US"/>
              </w:rPr>
              <w:t>22</w:t>
            </w:r>
          </w:p>
        </w:tc>
        <w:tc>
          <w:tcPr>
            <w:tcW w:w="1510" w:type="dxa"/>
            <w:tcBorders>
              <w:bottom w:val="single" w:sz="12" w:space="0" w:color="auto"/>
              <w:right w:val="single" w:sz="12" w:space="0" w:color="auto"/>
            </w:tcBorders>
          </w:tcPr>
          <w:p w14:paraId="7C1320AD"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1.3-5</w:t>
            </w:r>
          </w:p>
        </w:tc>
      </w:tr>
      <w:tr w:rsidR="00163EE3" w:rsidRPr="003B561B" w14:paraId="2B83BE2D" w14:textId="77777777" w:rsidTr="00163EE3">
        <w:tc>
          <w:tcPr>
            <w:tcW w:w="1176" w:type="dxa"/>
            <w:tcBorders>
              <w:top w:val="single" w:sz="12" w:space="0" w:color="auto"/>
              <w:left w:val="single" w:sz="12" w:space="0" w:color="auto"/>
              <w:bottom w:val="single" w:sz="12" w:space="0" w:color="auto"/>
              <w:right w:val="single" w:sz="12" w:space="0" w:color="auto"/>
            </w:tcBorders>
          </w:tcPr>
          <w:p w14:paraId="2AD0E8C7" w14:textId="77777777" w:rsidR="00163EE3" w:rsidRPr="00633E52" w:rsidRDefault="00163EE3" w:rsidP="00317776">
            <w:pPr>
              <w:spacing w:line="240" w:lineRule="auto"/>
              <w:jc w:val="both"/>
              <w:rPr>
                <w:rFonts w:ascii="Arial" w:hAnsi="Arial"/>
                <w:color w:val="000000"/>
                <w:lang w:eastAsia="en-US"/>
              </w:rPr>
            </w:pPr>
            <w:r w:rsidRPr="00633E52">
              <w:rPr>
                <w:rFonts w:ascii="Arial" w:hAnsi="Arial"/>
                <w:color w:val="000000"/>
                <w:rtl/>
                <w:lang w:eastAsia="en-US"/>
              </w:rPr>
              <w:t>סולר</w:t>
            </w:r>
          </w:p>
          <w:p w14:paraId="2B7EF376" w14:textId="77777777" w:rsidR="00163EE3" w:rsidRPr="003B561B" w:rsidRDefault="00163EE3" w:rsidP="00317776">
            <w:pPr>
              <w:bidi w:val="0"/>
              <w:jc w:val="both"/>
              <w:rPr>
                <w:rtl/>
              </w:rPr>
            </w:pPr>
            <w:r>
              <w:rPr>
                <w:rFonts w:asciiTheme="majorBidi" w:hAnsiTheme="majorBidi" w:cstheme="majorBidi"/>
                <w:color w:val="000000"/>
                <w:lang w:eastAsia="en-US"/>
              </w:rPr>
              <w:t>(</w:t>
            </w:r>
            <w:r w:rsidRPr="00633E52">
              <w:rPr>
                <w:rFonts w:asciiTheme="majorBidi" w:hAnsiTheme="majorBidi" w:cstheme="majorBidi"/>
                <w:color w:val="000000"/>
                <w:lang w:eastAsia="en-US"/>
              </w:rPr>
              <w:t>Distillate oil</w:t>
            </w:r>
            <w:r>
              <w:rPr>
                <w:rFonts w:asciiTheme="majorBidi" w:hAnsiTheme="majorBidi" w:cstheme="majorBidi"/>
                <w:color w:val="000000"/>
                <w:lang w:eastAsia="en-US"/>
              </w:rPr>
              <w:t>)</w:t>
            </w:r>
          </w:p>
        </w:tc>
        <w:tc>
          <w:tcPr>
            <w:tcW w:w="2436" w:type="dxa"/>
            <w:tcBorders>
              <w:top w:val="single" w:sz="12" w:space="0" w:color="auto"/>
              <w:left w:val="single" w:sz="12" w:space="0" w:color="auto"/>
              <w:bottom w:val="single" w:sz="12" w:space="0" w:color="auto"/>
            </w:tcBorders>
          </w:tcPr>
          <w:p w14:paraId="404EAF30" w14:textId="77777777" w:rsidR="00163EE3" w:rsidRPr="003B561B" w:rsidRDefault="00163EE3" w:rsidP="00317776">
            <w:pPr>
              <w:bidi w:val="0"/>
              <w:jc w:val="both"/>
              <w:rPr>
                <w:rtl/>
              </w:rPr>
            </w:pPr>
            <w:r w:rsidRPr="00633E52">
              <w:rPr>
                <w:rFonts w:asciiTheme="majorBidi" w:hAnsiTheme="majorBidi" w:cstheme="majorBidi"/>
                <w:color w:val="000000"/>
                <w:lang w:eastAsia="en-US"/>
              </w:rPr>
              <w:t>Uncontrolled industrial boilers</w:t>
            </w:r>
          </w:p>
        </w:tc>
        <w:tc>
          <w:tcPr>
            <w:tcW w:w="1984" w:type="dxa"/>
            <w:tcBorders>
              <w:top w:val="single" w:sz="12" w:space="0" w:color="auto"/>
              <w:bottom w:val="single" w:sz="12" w:space="0" w:color="auto"/>
            </w:tcBorders>
          </w:tcPr>
          <w:p w14:paraId="25A39C8E" w14:textId="77777777" w:rsidR="00163EE3" w:rsidRPr="003B561B" w:rsidRDefault="00163EE3" w:rsidP="00317776">
            <w:pPr>
              <w:jc w:val="both"/>
              <w:rPr>
                <w:rtl/>
              </w:rPr>
            </w:pPr>
            <w:r w:rsidRPr="00633E52">
              <w:rPr>
                <w:rFonts w:ascii="Arial" w:hAnsi="Arial"/>
                <w:color w:val="000000"/>
                <w:rtl/>
                <w:lang w:eastAsia="en-US"/>
              </w:rPr>
              <w:t>דוודים תעשייתיים ללא מתקן הפחתה</w:t>
            </w:r>
          </w:p>
        </w:tc>
        <w:tc>
          <w:tcPr>
            <w:tcW w:w="1207" w:type="dxa"/>
            <w:tcBorders>
              <w:top w:val="single" w:sz="12" w:space="0" w:color="auto"/>
              <w:bottom w:val="single" w:sz="12" w:space="0" w:color="auto"/>
            </w:tcBorders>
          </w:tcPr>
          <w:p w14:paraId="10B9BE71" w14:textId="77777777" w:rsidR="00163EE3" w:rsidRPr="003B561B" w:rsidRDefault="00163EE3" w:rsidP="00317776">
            <w:pPr>
              <w:jc w:val="center"/>
              <w:rPr>
                <w:rtl/>
              </w:rPr>
            </w:pPr>
            <w:r w:rsidRPr="00633E52">
              <w:rPr>
                <w:rFonts w:asciiTheme="majorBidi" w:hAnsiTheme="majorBidi" w:cstheme="majorBidi"/>
                <w:color w:val="000000"/>
                <w:lang w:eastAsia="en-US"/>
              </w:rPr>
              <w:t>50</w:t>
            </w:r>
          </w:p>
        </w:tc>
        <w:tc>
          <w:tcPr>
            <w:tcW w:w="1116" w:type="dxa"/>
            <w:tcBorders>
              <w:top w:val="single" w:sz="12" w:space="0" w:color="auto"/>
              <w:bottom w:val="single" w:sz="12" w:space="0" w:color="auto"/>
            </w:tcBorders>
          </w:tcPr>
          <w:p w14:paraId="40CBBA23" w14:textId="77777777" w:rsidR="00163EE3" w:rsidRPr="003B561B" w:rsidRDefault="00163EE3" w:rsidP="00317776">
            <w:pPr>
              <w:jc w:val="center"/>
              <w:rPr>
                <w:rtl/>
              </w:rPr>
            </w:pPr>
            <w:r w:rsidRPr="00633E52">
              <w:rPr>
                <w:rFonts w:asciiTheme="majorBidi" w:hAnsiTheme="majorBidi" w:cstheme="majorBidi"/>
                <w:color w:val="000000"/>
                <w:lang w:eastAsia="en-US"/>
              </w:rPr>
              <w:t>12</w:t>
            </w:r>
          </w:p>
        </w:tc>
        <w:tc>
          <w:tcPr>
            <w:tcW w:w="1510" w:type="dxa"/>
            <w:tcBorders>
              <w:top w:val="single" w:sz="12" w:space="0" w:color="auto"/>
              <w:bottom w:val="single" w:sz="12" w:space="0" w:color="auto"/>
              <w:right w:val="single" w:sz="12" w:space="0" w:color="auto"/>
            </w:tcBorders>
          </w:tcPr>
          <w:p w14:paraId="62B09652"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1.3-6</w:t>
            </w:r>
          </w:p>
        </w:tc>
      </w:tr>
      <w:tr w:rsidR="00163EE3" w:rsidRPr="003B561B" w14:paraId="5F3AC976" w14:textId="77777777" w:rsidTr="00163EE3">
        <w:tc>
          <w:tcPr>
            <w:tcW w:w="1176" w:type="dxa"/>
            <w:tcBorders>
              <w:top w:val="single" w:sz="12" w:space="0" w:color="auto"/>
              <w:left w:val="single" w:sz="12" w:space="0" w:color="auto"/>
              <w:bottom w:val="single" w:sz="12" w:space="0" w:color="auto"/>
              <w:right w:val="single" w:sz="12" w:space="0" w:color="auto"/>
            </w:tcBorders>
          </w:tcPr>
          <w:p w14:paraId="78239DE2" w14:textId="77777777" w:rsidR="00163EE3" w:rsidRPr="00633E52" w:rsidRDefault="00163EE3" w:rsidP="00317776">
            <w:pPr>
              <w:spacing w:line="240" w:lineRule="auto"/>
              <w:jc w:val="both"/>
              <w:rPr>
                <w:rFonts w:ascii="Arial" w:hAnsi="Arial"/>
                <w:color w:val="000000"/>
                <w:lang w:eastAsia="en-US"/>
              </w:rPr>
            </w:pPr>
            <w:r w:rsidRPr="00633E52">
              <w:rPr>
                <w:rFonts w:ascii="Arial" w:hAnsi="Arial"/>
                <w:color w:val="000000"/>
                <w:rtl/>
                <w:lang w:eastAsia="en-US"/>
              </w:rPr>
              <w:t>גז טבעי</w:t>
            </w:r>
          </w:p>
          <w:p w14:paraId="096CE9A1" w14:textId="77777777" w:rsidR="00163EE3" w:rsidRPr="003B561B" w:rsidRDefault="00163EE3" w:rsidP="00317776">
            <w:pPr>
              <w:bidi w:val="0"/>
              <w:jc w:val="both"/>
              <w:rPr>
                <w:rtl/>
              </w:rPr>
            </w:pPr>
            <w:r>
              <w:rPr>
                <w:rFonts w:asciiTheme="majorBidi" w:hAnsiTheme="majorBidi" w:cstheme="majorBidi"/>
                <w:color w:val="000000"/>
                <w:lang w:eastAsia="en-US"/>
              </w:rPr>
              <w:t>(</w:t>
            </w:r>
            <w:r w:rsidRPr="00633E52">
              <w:rPr>
                <w:rFonts w:asciiTheme="majorBidi" w:hAnsiTheme="majorBidi" w:cstheme="majorBidi"/>
                <w:color w:val="000000"/>
                <w:lang w:eastAsia="en-US"/>
              </w:rPr>
              <w:t>Natural gas</w:t>
            </w:r>
            <w:r>
              <w:rPr>
                <w:rFonts w:ascii="Arial" w:hAnsi="Arial"/>
                <w:color w:val="000000"/>
                <w:lang w:eastAsia="en-US"/>
              </w:rPr>
              <w:t>)</w:t>
            </w:r>
          </w:p>
        </w:tc>
        <w:tc>
          <w:tcPr>
            <w:tcW w:w="2436" w:type="dxa"/>
            <w:tcBorders>
              <w:top w:val="single" w:sz="12" w:space="0" w:color="auto"/>
              <w:left w:val="single" w:sz="12" w:space="0" w:color="auto"/>
              <w:bottom w:val="single" w:sz="12" w:space="0" w:color="auto"/>
            </w:tcBorders>
          </w:tcPr>
          <w:p w14:paraId="324B8926" w14:textId="77777777" w:rsidR="00163EE3" w:rsidRPr="003B561B" w:rsidRDefault="00163EE3" w:rsidP="00317776">
            <w:pPr>
              <w:bidi w:val="0"/>
              <w:jc w:val="both"/>
              <w:rPr>
                <w:rtl/>
              </w:rPr>
            </w:pPr>
            <w:r w:rsidRPr="00633E52">
              <w:rPr>
                <w:rFonts w:asciiTheme="majorBidi" w:hAnsiTheme="majorBidi" w:cstheme="majorBidi"/>
                <w:color w:val="000000"/>
                <w:lang w:eastAsia="en-US"/>
              </w:rPr>
              <w:t>All controlled and uncontrolled boilers</w:t>
            </w:r>
          </w:p>
        </w:tc>
        <w:tc>
          <w:tcPr>
            <w:tcW w:w="1984" w:type="dxa"/>
            <w:tcBorders>
              <w:top w:val="single" w:sz="12" w:space="0" w:color="auto"/>
              <w:bottom w:val="single" w:sz="12" w:space="0" w:color="auto"/>
            </w:tcBorders>
          </w:tcPr>
          <w:p w14:paraId="16D95179" w14:textId="77777777" w:rsidR="00163EE3" w:rsidRPr="003B561B" w:rsidRDefault="00163EE3" w:rsidP="00317776">
            <w:pPr>
              <w:jc w:val="both"/>
              <w:rPr>
                <w:rtl/>
              </w:rPr>
            </w:pPr>
            <w:r w:rsidRPr="00633E52">
              <w:rPr>
                <w:rFonts w:ascii="Arial" w:hAnsi="Arial"/>
                <w:color w:val="000000"/>
                <w:rtl/>
                <w:lang w:eastAsia="en-US"/>
              </w:rPr>
              <w:t>דוודים עם/ללא מתקן הפחתה</w:t>
            </w:r>
          </w:p>
        </w:tc>
        <w:tc>
          <w:tcPr>
            <w:tcW w:w="1207" w:type="dxa"/>
            <w:tcBorders>
              <w:top w:val="single" w:sz="12" w:space="0" w:color="auto"/>
              <w:bottom w:val="single" w:sz="12" w:space="0" w:color="auto"/>
            </w:tcBorders>
          </w:tcPr>
          <w:p w14:paraId="2A173A31" w14:textId="77777777" w:rsidR="00163EE3" w:rsidRPr="003B561B" w:rsidRDefault="00163EE3" w:rsidP="00317776">
            <w:pPr>
              <w:jc w:val="center"/>
              <w:rPr>
                <w:rtl/>
              </w:rPr>
            </w:pPr>
            <w:r w:rsidRPr="00633E52">
              <w:rPr>
                <w:rFonts w:asciiTheme="majorBidi" w:hAnsiTheme="majorBidi" w:cstheme="majorBidi"/>
                <w:color w:val="000000"/>
                <w:lang w:eastAsia="en-US"/>
              </w:rPr>
              <w:t>100</w:t>
            </w:r>
          </w:p>
        </w:tc>
        <w:tc>
          <w:tcPr>
            <w:tcW w:w="1116" w:type="dxa"/>
            <w:tcBorders>
              <w:top w:val="single" w:sz="12" w:space="0" w:color="auto"/>
              <w:bottom w:val="single" w:sz="12" w:space="0" w:color="auto"/>
            </w:tcBorders>
          </w:tcPr>
          <w:p w14:paraId="58203C39" w14:textId="77777777" w:rsidR="00163EE3" w:rsidRPr="003B561B" w:rsidRDefault="00163EE3" w:rsidP="00317776">
            <w:pPr>
              <w:jc w:val="center"/>
              <w:rPr>
                <w:rtl/>
              </w:rPr>
            </w:pPr>
            <w:r w:rsidRPr="00633E52">
              <w:rPr>
                <w:rFonts w:asciiTheme="majorBidi" w:hAnsiTheme="majorBidi" w:cstheme="majorBidi"/>
                <w:color w:val="000000"/>
                <w:lang w:eastAsia="en-US"/>
              </w:rPr>
              <w:t>100</w:t>
            </w:r>
          </w:p>
        </w:tc>
        <w:tc>
          <w:tcPr>
            <w:tcW w:w="1510" w:type="dxa"/>
            <w:tcBorders>
              <w:top w:val="single" w:sz="12" w:space="0" w:color="auto"/>
              <w:bottom w:val="single" w:sz="12" w:space="0" w:color="auto"/>
              <w:right w:val="single" w:sz="12" w:space="0" w:color="auto"/>
            </w:tcBorders>
          </w:tcPr>
          <w:p w14:paraId="67B3290D"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1.4-2</w:t>
            </w:r>
          </w:p>
        </w:tc>
      </w:tr>
      <w:tr w:rsidR="00163EE3" w:rsidRPr="003B561B" w14:paraId="5E98497E" w14:textId="77777777" w:rsidTr="00163EE3">
        <w:tc>
          <w:tcPr>
            <w:tcW w:w="1176" w:type="dxa"/>
            <w:tcBorders>
              <w:top w:val="single" w:sz="12" w:space="0" w:color="auto"/>
              <w:left w:val="single" w:sz="12" w:space="0" w:color="auto"/>
              <w:bottom w:val="single" w:sz="12" w:space="0" w:color="auto"/>
              <w:right w:val="single" w:sz="12" w:space="0" w:color="auto"/>
            </w:tcBorders>
          </w:tcPr>
          <w:p w14:paraId="6D4FA9BA" w14:textId="77777777" w:rsidR="00163EE3" w:rsidRPr="00633E52" w:rsidRDefault="00163EE3" w:rsidP="00317776">
            <w:pPr>
              <w:spacing w:line="240" w:lineRule="auto"/>
              <w:jc w:val="both"/>
              <w:rPr>
                <w:rFonts w:ascii="Arial" w:hAnsi="Arial"/>
                <w:color w:val="000000"/>
                <w:lang w:eastAsia="en-US"/>
              </w:rPr>
            </w:pPr>
            <w:r w:rsidRPr="00633E52">
              <w:rPr>
                <w:rFonts w:ascii="Arial" w:hAnsi="Arial"/>
                <w:color w:val="000000"/>
                <w:rtl/>
                <w:lang w:eastAsia="en-US"/>
              </w:rPr>
              <w:t>בנזין</w:t>
            </w:r>
            <w:r>
              <w:rPr>
                <w:rFonts w:ascii="Arial" w:hAnsi="Arial" w:hint="cs"/>
                <w:color w:val="000000"/>
                <w:rtl/>
                <w:lang w:eastAsia="en-US"/>
              </w:rPr>
              <w:t>/</w:t>
            </w:r>
            <w:r w:rsidRPr="00633E52">
              <w:rPr>
                <w:rFonts w:ascii="Arial" w:hAnsi="Arial"/>
                <w:color w:val="000000"/>
                <w:rtl/>
                <w:lang w:eastAsia="en-US"/>
              </w:rPr>
              <w:t>סולר</w:t>
            </w:r>
          </w:p>
          <w:p w14:paraId="242F3A0F" w14:textId="77777777" w:rsidR="00163EE3" w:rsidRPr="003B561B" w:rsidRDefault="00163EE3" w:rsidP="00317776">
            <w:pPr>
              <w:bidi w:val="0"/>
              <w:jc w:val="both"/>
              <w:rPr>
                <w:rtl/>
              </w:rPr>
            </w:pPr>
            <w:r>
              <w:rPr>
                <w:rFonts w:asciiTheme="majorBidi" w:hAnsiTheme="majorBidi" w:cstheme="majorBidi"/>
                <w:color w:val="000000"/>
                <w:lang w:eastAsia="en-US"/>
              </w:rPr>
              <w:t>(</w:t>
            </w:r>
            <w:r w:rsidRPr="00633E52">
              <w:rPr>
                <w:rFonts w:asciiTheme="majorBidi" w:hAnsiTheme="majorBidi" w:cstheme="majorBidi"/>
                <w:color w:val="000000"/>
                <w:lang w:eastAsia="en-US"/>
              </w:rPr>
              <w:t>Gasoline and diesel</w:t>
            </w:r>
            <w:r>
              <w:rPr>
                <w:rFonts w:asciiTheme="majorBidi" w:hAnsiTheme="majorBidi" w:cstheme="majorBidi"/>
                <w:color w:val="000000"/>
                <w:lang w:eastAsia="en-US"/>
              </w:rPr>
              <w:t>)</w:t>
            </w:r>
          </w:p>
        </w:tc>
        <w:tc>
          <w:tcPr>
            <w:tcW w:w="2436" w:type="dxa"/>
            <w:tcBorders>
              <w:top w:val="single" w:sz="12" w:space="0" w:color="auto"/>
              <w:left w:val="single" w:sz="12" w:space="0" w:color="auto"/>
              <w:bottom w:val="single" w:sz="12" w:space="0" w:color="auto"/>
            </w:tcBorders>
          </w:tcPr>
          <w:p w14:paraId="42D32418" w14:textId="77777777" w:rsidR="00163EE3" w:rsidRPr="003B561B" w:rsidRDefault="00163EE3" w:rsidP="00317776">
            <w:pPr>
              <w:bidi w:val="0"/>
              <w:jc w:val="both"/>
              <w:rPr>
                <w:rtl/>
              </w:rPr>
            </w:pPr>
            <w:r w:rsidRPr="00633E52">
              <w:rPr>
                <w:rFonts w:asciiTheme="majorBidi" w:hAnsiTheme="majorBidi" w:cstheme="majorBidi"/>
                <w:color w:val="000000"/>
                <w:lang w:eastAsia="en-US"/>
              </w:rPr>
              <w:t>Uncontrolled industrial engines</w:t>
            </w:r>
          </w:p>
        </w:tc>
        <w:tc>
          <w:tcPr>
            <w:tcW w:w="1984" w:type="dxa"/>
            <w:tcBorders>
              <w:top w:val="single" w:sz="12" w:space="0" w:color="auto"/>
              <w:bottom w:val="single" w:sz="12" w:space="0" w:color="auto"/>
            </w:tcBorders>
          </w:tcPr>
          <w:p w14:paraId="391C93F8" w14:textId="77777777" w:rsidR="00163EE3" w:rsidRPr="003B561B" w:rsidRDefault="00163EE3" w:rsidP="00317776">
            <w:pPr>
              <w:jc w:val="both"/>
              <w:rPr>
                <w:rtl/>
              </w:rPr>
            </w:pPr>
            <w:r w:rsidRPr="00633E52">
              <w:rPr>
                <w:rFonts w:ascii="Arial" w:hAnsi="Arial"/>
                <w:color w:val="000000"/>
                <w:rtl/>
                <w:lang w:eastAsia="en-US"/>
              </w:rPr>
              <w:t>מנועים תעשייתיים (עד 600 כ"ס) ללא מתקן הפחתה</w:t>
            </w:r>
          </w:p>
        </w:tc>
        <w:tc>
          <w:tcPr>
            <w:tcW w:w="1207" w:type="dxa"/>
            <w:tcBorders>
              <w:top w:val="single" w:sz="12" w:space="0" w:color="auto"/>
              <w:bottom w:val="single" w:sz="12" w:space="0" w:color="auto"/>
            </w:tcBorders>
          </w:tcPr>
          <w:p w14:paraId="18657679" w14:textId="77777777" w:rsidR="00163EE3" w:rsidRPr="003B561B" w:rsidRDefault="00163EE3" w:rsidP="00317776">
            <w:pPr>
              <w:jc w:val="center"/>
              <w:rPr>
                <w:rtl/>
              </w:rPr>
            </w:pPr>
            <w:r w:rsidRPr="00633E52">
              <w:rPr>
                <w:rFonts w:asciiTheme="majorBidi" w:hAnsiTheme="majorBidi" w:cstheme="majorBidi"/>
                <w:color w:val="000000"/>
                <w:lang w:eastAsia="en-US"/>
              </w:rPr>
              <w:t>100</w:t>
            </w:r>
          </w:p>
        </w:tc>
        <w:tc>
          <w:tcPr>
            <w:tcW w:w="1116" w:type="dxa"/>
            <w:tcBorders>
              <w:top w:val="single" w:sz="12" w:space="0" w:color="auto"/>
              <w:bottom w:val="single" w:sz="12" w:space="0" w:color="auto"/>
            </w:tcBorders>
          </w:tcPr>
          <w:p w14:paraId="077ED095" w14:textId="77777777" w:rsidR="00163EE3" w:rsidRPr="003B561B" w:rsidRDefault="00163EE3" w:rsidP="00317776">
            <w:pPr>
              <w:jc w:val="center"/>
              <w:rPr>
                <w:rtl/>
              </w:rPr>
            </w:pPr>
            <w:r w:rsidRPr="00633E52">
              <w:rPr>
                <w:rFonts w:asciiTheme="majorBidi" w:hAnsiTheme="majorBidi" w:cstheme="majorBidi"/>
                <w:color w:val="000000"/>
                <w:lang w:eastAsia="en-US"/>
              </w:rPr>
              <w:t>100</w:t>
            </w:r>
          </w:p>
        </w:tc>
        <w:tc>
          <w:tcPr>
            <w:tcW w:w="1510" w:type="dxa"/>
            <w:tcBorders>
              <w:top w:val="single" w:sz="12" w:space="0" w:color="auto"/>
              <w:bottom w:val="single" w:sz="12" w:space="0" w:color="auto"/>
              <w:right w:val="single" w:sz="12" w:space="0" w:color="auto"/>
            </w:tcBorders>
          </w:tcPr>
          <w:p w14:paraId="2714A8B1"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3.3-1</w:t>
            </w:r>
          </w:p>
        </w:tc>
      </w:tr>
      <w:tr w:rsidR="00163EE3" w:rsidRPr="003B561B" w14:paraId="4713FE02" w14:textId="77777777" w:rsidTr="00163EE3">
        <w:tc>
          <w:tcPr>
            <w:tcW w:w="1176" w:type="dxa"/>
            <w:tcBorders>
              <w:top w:val="single" w:sz="12" w:space="0" w:color="auto"/>
              <w:left w:val="single" w:sz="12" w:space="0" w:color="auto"/>
              <w:bottom w:val="single" w:sz="12" w:space="0" w:color="auto"/>
              <w:right w:val="single" w:sz="12" w:space="0" w:color="auto"/>
            </w:tcBorders>
          </w:tcPr>
          <w:p w14:paraId="134853A6" w14:textId="77777777" w:rsidR="00163EE3" w:rsidRPr="00633E52" w:rsidRDefault="00163EE3" w:rsidP="00317776">
            <w:pPr>
              <w:spacing w:line="240" w:lineRule="auto"/>
              <w:jc w:val="both"/>
              <w:rPr>
                <w:rFonts w:ascii="Arial" w:hAnsi="Arial"/>
                <w:color w:val="000000"/>
                <w:rtl/>
                <w:lang w:eastAsia="en-US"/>
              </w:rPr>
            </w:pPr>
            <w:r w:rsidRPr="00633E52">
              <w:rPr>
                <w:rFonts w:ascii="Arial" w:hAnsi="Arial"/>
                <w:color w:val="000000"/>
                <w:rtl/>
                <w:lang w:eastAsia="en-US"/>
              </w:rPr>
              <w:lastRenderedPageBreak/>
              <w:t>סולר</w:t>
            </w:r>
          </w:p>
          <w:p w14:paraId="58BDB7DB" w14:textId="77777777" w:rsidR="00163EE3" w:rsidRPr="003B561B" w:rsidRDefault="00163EE3" w:rsidP="00317776">
            <w:pPr>
              <w:bidi w:val="0"/>
              <w:jc w:val="both"/>
              <w:rPr>
                <w:rtl/>
              </w:rPr>
            </w:pPr>
            <w:r>
              <w:rPr>
                <w:rFonts w:asciiTheme="majorBidi" w:hAnsiTheme="majorBidi" w:cstheme="majorBidi"/>
                <w:color w:val="000000"/>
                <w:lang w:eastAsia="en-US"/>
              </w:rPr>
              <w:t>(</w:t>
            </w:r>
            <w:r w:rsidRPr="00633E52">
              <w:rPr>
                <w:rFonts w:asciiTheme="majorBidi" w:hAnsiTheme="majorBidi" w:cstheme="majorBidi"/>
                <w:color w:val="000000"/>
                <w:lang w:eastAsia="en-US"/>
              </w:rPr>
              <w:t>Diesel</w:t>
            </w:r>
            <w:r>
              <w:rPr>
                <w:rFonts w:ascii="Arial" w:hAnsi="Arial"/>
                <w:color w:val="000000"/>
                <w:lang w:eastAsia="en-US"/>
              </w:rPr>
              <w:t>)</w:t>
            </w:r>
          </w:p>
        </w:tc>
        <w:tc>
          <w:tcPr>
            <w:tcW w:w="2436" w:type="dxa"/>
            <w:tcBorders>
              <w:top w:val="single" w:sz="12" w:space="0" w:color="auto"/>
              <w:left w:val="single" w:sz="12" w:space="0" w:color="auto"/>
              <w:bottom w:val="single" w:sz="12" w:space="0" w:color="auto"/>
            </w:tcBorders>
          </w:tcPr>
          <w:p w14:paraId="01434160" w14:textId="77777777" w:rsidR="00163EE3" w:rsidRPr="003B561B" w:rsidRDefault="00163EE3" w:rsidP="00317776">
            <w:pPr>
              <w:bidi w:val="0"/>
              <w:jc w:val="both"/>
              <w:rPr>
                <w:rtl/>
              </w:rPr>
            </w:pPr>
            <w:r w:rsidRPr="00633E52">
              <w:rPr>
                <w:rFonts w:asciiTheme="majorBidi" w:hAnsiTheme="majorBidi" w:cstheme="majorBidi"/>
                <w:color w:val="000000"/>
                <w:lang w:eastAsia="en-US"/>
              </w:rPr>
              <w:t>Large uncontrolled stationary diesel engines</w:t>
            </w:r>
          </w:p>
        </w:tc>
        <w:tc>
          <w:tcPr>
            <w:tcW w:w="1984" w:type="dxa"/>
            <w:tcBorders>
              <w:top w:val="single" w:sz="12" w:space="0" w:color="auto"/>
              <w:bottom w:val="single" w:sz="12" w:space="0" w:color="auto"/>
            </w:tcBorders>
          </w:tcPr>
          <w:p w14:paraId="0C2FBA2C" w14:textId="77777777" w:rsidR="00163EE3" w:rsidRPr="003B561B" w:rsidRDefault="00163EE3" w:rsidP="00317776">
            <w:pPr>
              <w:jc w:val="both"/>
              <w:rPr>
                <w:rtl/>
              </w:rPr>
            </w:pPr>
            <w:r w:rsidRPr="00633E52">
              <w:rPr>
                <w:rFonts w:ascii="Arial" w:hAnsi="Arial"/>
                <w:color w:val="000000"/>
                <w:rtl/>
                <w:lang w:eastAsia="en-US"/>
              </w:rPr>
              <w:t>מנועים תעשייתיים נייחים (מעל 600 כ"ס) ללא מתקן הפחתה</w:t>
            </w:r>
          </w:p>
        </w:tc>
        <w:tc>
          <w:tcPr>
            <w:tcW w:w="1207" w:type="dxa"/>
            <w:tcBorders>
              <w:top w:val="single" w:sz="12" w:space="0" w:color="auto"/>
              <w:bottom w:val="single" w:sz="12" w:space="0" w:color="auto"/>
            </w:tcBorders>
          </w:tcPr>
          <w:p w14:paraId="1E05E99A" w14:textId="77777777" w:rsidR="00163EE3" w:rsidRPr="003B561B" w:rsidRDefault="00163EE3" w:rsidP="00317776">
            <w:pPr>
              <w:jc w:val="center"/>
              <w:rPr>
                <w:rtl/>
              </w:rPr>
            </w:pPr>
            <w:r w:rsidRPr="00633E52">
              <w:rPr>
                <w:rFonts w:asciiTheme="majorBidi" w:hAnsiTheme="majorBidi" w:cstheme="majorBidi"/>
                <w:color w:val="000000"/>
                <w:lang w:eastAsia="en-US"/>
              </w:rPr>
              <w:t>80</w:t>
            </w:r>
          </w:p>
        </w:tc>
        <w:tc>
          <w:tcPr>
            <w:tcW w:w="1116" w:type="dxa"/>
            <w:tcBorders>
              <w:top w:val="single" w:sz="12" w:space="0" w:color="auto"/>
              <w:bottom w:val="single" w:sz="12" w:space="0" w:color="auto"/>
            </w:tcBorders>
          </w:tcPr>
          <w:p w14:paraId="63DF8016" w14:textId="77777777" w:rsidR="00163EE3" w:rsidRPr="003B561B" w:rsidRDefault="00163EE3" w:rsidP="00317776">
            <w:pPr>
              <w:jc w:val="center"/>
              <w:rPr>
                <w:rtl/>
              </w:rPr>
            </w:pPr>
            <w:r w:rsidRPr="00633E52">
              <w:rPr>
                <w:rFonts w:asciiTheme="majorBidi" w:hAnsiTheme="majorBidi" w:cstheme="majorBidi"/>
                <w:color w:val="000000"/>
                <w:lang w:eastAsia="en-US"/>
              </w:rPr>
              <w:t>77</w:t>
            </w:r>
            <w:r>
              <w:rPr>
                <w:rStyle w:val="a7"/>
                <w:rFonts w:asciiTheme="majorBidi" w:hAnsiTheme="majorBidi"/>
                <w:color w:val="000000"/>
                <w:lang w:eastAsia="en-US"/>
              </w:rPr>
              <w:footnoteReference w:id="5"/>
            </w:r>
          </w:p>
        </w:tc>
        <w:tc>
          <w:tcPr>
            <w:tcW w:w="1510" w:type="dxa"/>
            <w:tcBorders>
              <w:top w:val="single" w:sz="12" w:space="0" w:color="auto"/>
              <w:bottom w:val="single" w:sz="12" w:space="0" w:color="auto"/>
              <w:right w:val="single" w:sz="12" w:space="0" w:color="auto"/>
            </w:tcBorders>
          </w:tcPr>
          <w:p w14:paraId="1041CAF6" w14:textId="77777777" w:rsidR="00163EE3" w:rsidRPr="003B561B" w:rsidRDefault="00163EE3" w:rsidP="00163EE3">
            <w:pPr>
              <w:bidi w:val="0"/>
              <w:jc w:val="both"/>
              <w:rPr>
                <w:rtl/>
              </w:rPr>
            </w:pPr>
            <w:r w:rsidRPr="00633E52">
              <w:rPr>
                <w:rFonts w:asciiTheme="majorBidi" w:hAnsiTheme="majorBidi" w:cstheme="majorBidi"/>
                <w:color w:val="000000"/>
                <w:lang w:eastAsia="en-US"/>
              </w:rPr>
              <w:t>AP42 3.4-2</w:t>
            </w:r>
          </w:p>
        </w:tc>
      </w:tr>
      <w:tr w:rsidR="00163EE3" w:rsidRPr="003B561B" w14:paraId="7EB851F2" w14:textId="77777777" w:rsidTr="00163EE3">
        <w:tc>
          <w:tcPr>
            <w:tcW w:w="1176" w:type="dxa"/>
            <w:tcBorders>
              <w:top w:val="single" w:sz="12" w:space="0" w:color="auto"/>
              <w:left w:val="single" w:sz="12" w:space="0" w:color="auto"/>
              <w:bottom w:val="single" w:sz="12" w:space="0" w:color="auto"/>
              <w:right w:val="single" w:sz="12" w:space="0" w:color="auto"/>
            </w:tcBorders>
          </w:tcPr>
          <w:p w14:paraId="650466DE" w14:textId="77777777" w:rsidR="00163EE3" w:rsidRPr="00633E52" w:rsidRDefault="00163EE3" w:rsidP="00317776">
            <w:pPr>
              <w:spacing w:line="240" w:lineRule="auto"/>
              <w:jc w:val="both"/>
              <w:rPr>
                <w:rFonts w:ascii="Arial" w:hAnsi="Arial"/>
                <w:color w:val="000000"/>
                <w:lang w:eastAsia="en-US"/>
              </w:rPr>
            </w:pPr>
            <w:r w:rsidRPr="00633E52">
              <w:rPr>
                <w:rFonts w:ascii="Arial" w:hAnsi="Arial"/>
                <w:color w:val="000000"/>
                <w:rtl/>
                <w:lang w:eastAsia="en-US"/>
              </w:rPr>
              <w:t>בנזין/סולר</w:t>
            </w:r>
          </w:p>
          <w:p w14:paraId="74EB522C" w14:textId="77777777" w:rsidR="00163EE3" w:rsidRPr="00633E52" w:rsidRDefault="00163EE3" w:rsidP="00317776">
            <w:pPr>
              <w:jc w:val="both"/>
              <w:rPr>
                <w:color w:val="000000"/>
                <w:rtl/>
              </w:rPr>
            </w:pPr>
            <w:r>
              <w:rPr>
                <w:rFonts w:asciiTheme="majorBidi" w:hAnsiTheme="majorBidi" w:cstheme="majorBidi"/>
                <w:color w:val="000000"/>
                <w:lang w:eastAsia="en-US"/>
              </w:rPr>
              <w:t>(</w:t>
            </w:r>
            <w:r w:rsidRPr="00633E52">
              <w:rPr>
                <w:rFonts w:asciiTheme="majorBidi" w:hAnsiTheme="majorBidi" w:cstheme="majorBidi"/>
                <w:color w:val="000000"/>
                <w:lang w:eastAsia="en-US"/>
              </w:rPr>
              <w:t>Gasoline and diesel</w:t>
            </w:r>
            <w:r>
              <w:rPr>
                <w:rFonts w:ascii="Arial" w:hAnsi="Arial"/>
                <w:color w:val="000000"/>
                <w:lang w:eastAsia="en-US"/>
              </w:rPr>
              <w:t>)</w:t>
            </w:r>
          </w:p>
        </w:tc>
        <w:tc>
          <w:tcPr>
            <w:tcW w:w="2436" w:type="dxa"/>
            <w:tcBorders>
              <w:top w:val="single" w:sz="12" w:space="0" w:color="auto"/>
              <w:left w:val="single" w:sz="12" w:space="0" w:color="auto"/>
              <w:bottom w:val="single" w:sz="12" w:space="0" w:color="auto"/>
            </w:tcBorders>
          </w:tcPr>
          <w:p w14:paraId="02BC6809" w14:textId="77777777" w:rsidR="00163EE3" w:rsidRPr="00633E52" w:rsidRDefault="00163EE3" w:rsidP="00317776">
            <w:pPr>
              <w:bidi w:val="0"/>
              <w:jc w:val="both"/>
              <w:rPr>
                <w:color w:val="000000"/>
                <w:rtl/>
              </w:rPr>
            </w:pPr>
            <w:r w:rsidRPr="00633E52">
              <w:rPr>
                <w:rFonts w:asciiTheme="majorBidi" w:hAnsiTheme="majorBidi" w:cstheme="majorBidi"/>
                <w:color w:val="000000"/>
                <w:lang w:eastAsia="en-US"/>
              </w:rPr>
              <w:t>Stationary internal combustion engines</w:t>
            </w:r>
          </w:p>
        </w:tc>
        <w:tc>
          <w:tcPr>
            <w:tcW w:w="1984" w:type="dxa"/>
            <w:tcBorders>
              <w:top w:val="single" w:sz="12" w:space="0" w:color="auto"/>
              <w:bottom w:val="single" w:sz="12" w:space="0" w:color="auto"/>
            </w:tcBorders>
          </w:tcPr>
          <w:p w14:paraId="10EFD31A" w14:textId="77777777" w:rsidR="00163EE3" w:rsidRPr="00633E52" w:rsidRDefault="00163EE3" w:rsidP="00317776">
            <w:pPr>
              <w:jc w:val="both"/>
              <w:rPr>
                <w:rtl/>
              </w:rPr>
            </w:pPr>
            <w:r w:rsidRPr="00633E52">
              <w:rPr>
                <w:rFonts w:ascii="Arial" w:hAnsi="Arial"/>
                <w:color w:val="000000"/>
                <w:rtl/>
                <w:lang w:eastAsia="en-US"/>
              </w:rPr>
              <w:t>מנועי בעירה פנימית נייחים</w:t>
            </w:r>
          </w:p>
        </w:tc>
        <w:tc>
          <w:tcPr>
            <w:tcW w:w="1207" w:type="dxa"/>
            <w:tcBorders>
              <w:top w:val="single" w:sz="12" w:space="0" w:color="auto"/>
              <w:bottom w:val="single" w:sz="12" w:space="0" w:color="auto"/>
            </w:tcBorders>
          </w:tcPr>
          <w:p w14:paraId="5B8237E8" w14:textId="77777777" w:rsidR="00163EE3" w:rsidRPr="00633E52" w:rsidRDefault="00163EE3" w:rsidP="00317776">
            <w:pPr>
              <w:jc w:val="center"/>
              <w:rPr>
                <w:rtl/>
              </w:rPr>
            </w:pPr>
            <w:r w:rsidRPr="00633E52">
              <w:rPr>
                <w:rFonts w:asciiTheme="majorBidi" w:hAnsiTheme="majorBidi" w:cstheme="majorBidi"/>
                <w:color w:val="000000"/>
                <w:lang w:eastAsia="en-US"/>
              </w:rPr>
              <w:t>96</w:t>
            </w:r>
          </w:p>
        </w:tc>
        <w:tc>
          <w:tcPr>
            <w:tcW w:w="1116" w:type="dxa"/>
            <w:tcBorders>
              <w:top w:val="single" w:sz="12" w:space="0" w:color="auto"/>
              <w:bottom w:val="single" w:sz="12" w:space="0" w:color="auto"/>
            </w:tcBorders>
          </w:tcPr>
          <w:p w14:paraId="2DA79740" w14:textId="77777777" w:rsidR="00163EE3" w:rsidRPr="00633E52" w:rsidRDefault="00163EE3" w:rsidP="00317776">
            <w:pPr>
              <w:jc w:val="center"/>
              <w:rPr>
                <w:rtl/>
              </w:rPr>
            </w:pPr>
            <w:r w:rsidRPr="00633E52">
              <w:rPr>
                <w:rFonts w:asciiTheme="majorBidi" w:hAnsiTheme="majorBidi" w:cstheme="majorBidi"/>
                <w:color w:val="000000"/>
                <w:lang w:eastAsia="en-US"/>
              </w:rPr>
              <w:t>90</w:t>
            </w:r>
          </w:p>
        </w:tc>
        <w:tc>
          <w:tcPr>
            <w:tcW w:w="1510" w:type="dxa"/>
            <w:tcBorders>
              <w:top w:val="single" w:sz="12" w:space="0" w:color="auto"/>
              <w:bottom w:val="single" w:sz="12" w:space="0" w:color="auto"/>
              <w:right w:val="single" w:sz="12" w:space="0" w:color="auto"/>
            </w:tcBorders>
          </w:tcPr>
          <w:p w14:paraId="11622F2B" w14:textId="77777777" w:rsidR="00163EE3" w:rsidRPr="00633E52" w:rsidRDefault="00163EE3" w:rsidP="00163EE3">
            <w:pPr>
              <w:bidi w:val="0"/>
              <w:jc w:val="both"/>
              <w:rPr>
                <w:rtl/>
              </w:rPr>
            </w:pPr>
            <w:r w:rsidRPr="00633E52">
              <w:rPr>
                <w:rFonts w:asciiTheme="majorBidi" w:hAnsiTheme="majorBidi" w:cstheme="majorBidi"/>
                <w:color w:val="000000"/>
                <w:lang w:eastAsia="en-US"/>
              </w:rPr>
              <w:t>AP42 App. B.2</w:t>
            </w:r>
          </w:p>
        </w:tc>
      </w:tr>
      <w:tr w:rsidR="00163EE3" w:rsidRPr="003B561B" w14:paraId="672BFBDB" w14:textId="77777777" w:rsidTr="00163EE3">
        <w:tc>
          <w:tcPr>
            <w:tcW w:w="1176" w:type="dxa"/>
            <w:tcBorders>
              <w:top w:val="single" w:sz="12" w:space="0" w:color="auto"/>
              <w:left w:val="single" w:sz="12" w:space="0" w:color="auto"/>
              <w:bottom w:val="nil"/>
              <w:right w:val="single" w:sz="12" w:space="0" w:color="auto"/>
            </w:tcBorders>
          </w:tcPr>
          <w:p w14:paraId="002C9C24" w14:textId="77777777" w:rsidR="00163EE3" w:rsidRPr="00633E52" w:rsidRDefault="00163EE3" w:rsidP="00317776">
            <w:pPr>
              <w:spacing w:line="240" w:lineRule="auto"/>
              <w:jc w:val="both"/>
              <w:rPr>
                <w:rFonts w:ascii="Arial" w:hAnsi="Arial"/>
                <w:color w:val="000000"/>
                <w:lang w:eastAsia="en-US"/>
              </w:rPr>
            </w:pPr>
            <w:r w:rsidRPr="00633E52">
              <w:rPr>
                <w:rFonts w:ascii="Arial" w:hAnsi="Arial"/>
                <w:color w:val="000000"/>
                <w:rtl/>
                <w:lang w:eastAsia="en-US"/>
              </w:rPr>
              <w:t>גפ"מ</w:t>
            </w:r>
          </w:p>
          <w:p w14:paraId="4A6EC1DB" w14:textId="77777777" w:rsidR="00163EE3" w:rsidRPr="00633E52" w:rsidRDefault="00163EE3" w:rsidP="00317776">
            <w:pPr>
              <w:bidi w:val="0"/>
              <w:spacing w:line="240" w:lineRule="auto"/>
              <w:jc w:val="both"/>
              <w:rPr>
                <w:rFonts w:ascii="Arial" w:hAnsi="Arial"/>
                <w:color w:val="000000"/>
                <w:rtl/>
                <w:lang w:eastAsia="en-US"/>
              </w:rPr>
            </w:pPr>
            <w:r>
              <w:rPr>
                <w:rFonts w:asciiTheme="majorBidi" w:hAnsiTheme="majorBidi" w:cstheme="majorBidi"/>
                <w:color w:val="000000"/>
                <w:lang w:eastAsia="en-US"/>
              </w:rPr>
              <w:t>(</w:t>
            </w:r>
            <w:r w:rsidRPr="00633E52">
              <w:rPr>
                <w:rFonts w:asciiTheme="majorBidi" w:hAnsiTheme="majorBidi" w:cstheme="majorBidi"/>
                <w:color w:val="000000"/>
                <w:lang w:eastAsia="en-US"/>
              </w:rPr>
              <w:t>Gaseous fuel</w:t>
            </w:r>
            <w:r>
              <w:rPr>
                <w:rFonts w:ascii="Arial" w:hAnsi="Arial"/>
                <w:color w:val="000000"/>
                <w:lang w:eastAsia="en-US"/>
              </w:rPr>
              <w:t>)</w:t>
            </w:r>
          </w:p>
        </w:tc>
        <w:tc>
          <w:tcPr>
            <w:tcW w:w="2436" w:type="dxa"/>
            <w:tcBorders>
              <w:top w:val="single" w:sz="12" w:space="0" w:color="auto"/>
              <w:left w:val="single" w:sz="12" w:space="0" w:color="auto"/>
            </w:tcBorders>
          </w:tcPr>
          <w:p w14:paraId="160FD1EB" w14:textId="77777777" w:rsidR="00163EE3" w:rsidRPr="00633E52" w:rsidRDefault="00163EE3" w:rsidP="00317776">
            <w:pPr>
              <w:bidi w:val="0"/>
              <w:jc w:val="both"/>
              <w:rPr>
                <w:rFonts w:asciiTheme="majorBidi" w:hAnsiTheme="majorBidi" w:cstheme="majorBidi"/>
                <w:color w:val="000000"/>
                <w:lang w:eastAsia="en-US"/>
              </w:rPr>
            </w:pPr>
            <w:r w:rsidRPr="00633E52">
              <w:rPr>
                <w:rFonts w:asciiTheme="majorBidi" w:hAnsiTheme="majorBidi" w:cstheme="majorBidi"/>
                <w:color w:val="000000"/>
                <w:lang w:eastAsia="en-US"/>
              </w:rPr>
              <w:t>Except petroleum and industrial process heaters</w:t>
            </w:r>
          </w:p>
        </w:tc>
        <w:tc>
          <w:tcPr>
            <w:tcW w:w="1984" w:type="dxa"/>
            <w:tcBorders>
              <w:top w:val="single" w:sz="12" w:space="0" w:color="auto"/>
            </w:tcBorders>
          </w:tcPr>
          <w:p w14:paraId="77F4E0AF" w14:textId="77777777" w:rsidR="00163EE3" w:rsidRPr="00633E52" w:rsidRDefault="00163EE3" w:rsidP="00317776">
            <w:pPr>
              <w:jc w:val="both"/>
              <w:rPr>
                <w:rFonts w:ascii="Arial" w:hAnsi="Arial"/>
                <w:color w:val="000000"/>
                <w:rtl/>
                <w:lang w:eastAsia="en-US"/>
              </w:rPr>
            </w:pPr>
            <w:r w:rsidRPr="00633E52">
              <w:rPr>
                <w:rFonts w:ascii="Arial" w:hAnsi="Arial"/>
                <w:color w:val="000000"/>
                <w:rtl/>
                <w:lang w:eastAsia="en-US"/>
              </w:rPr>
              <w:t>כל מתקן למעט מחליפי חום</w:t>
            </w:r>
          </w:p>
        </w:tc>
        <w:tc>
          <w:tcPr>
            <w:tcW w:w="1207" w:type="dxa"/>
            <w:tcBorders>
              <w:top w:val="single" w:sz="12" w:space="0" w:color="auto"/>
            </w:tcBorders>
          </w:tcPr>
          <w:p w14:paraId="085CA23F" w14:textId="77777777" w:rsidR="00163EE3" w:rsidRPr="00633E52" w:rsidRDefault="00163EE3" w:rsidP="00317776">
            <w:pPr>
              <w:jc w:val="center"/>
              <w:rPr>
                <w:rFonts w:asciiTheme="majorBidi" w:hAnsiTheme="majorBidi" w:cstheme="majorBidi"/>
                <w:color w:val="000000"/>
                <w:lang w:eastAsia="en-US"/>
              </w:rPr>
            </w:pPr>
            <w:r w:rsidRPr="00633E52">
              <w:rPr>
                <w:rFonts w:asciiTheme="majorBidi" w:hAnsiTheme="majorBidi" w:cstheme="majorBidi"/>
                <w:color w:val="000000"/>
                <w:lang w:eastAsia="en-US"/>
              </w:rPr>
              <w:t>100</w:t>
            </w:r>
          </w:p>
        </w:tc>
        <w:tc>
          <w:tcPr>
            <w:tcW w:w="1116" w:type="dxa"/>
            <w:tcBorders>
              <w:top w:val="single" w:sz="12" w:space="0" w:color="auto"/>
              <w:right w:val="single" w:sz="12" w:space="0" w:color="auto"/>
            </w:tcBorders>
          </w:tcPr>
          <w:p w14:paraId="64C90A59" w14:textId="77777777" w:rsidR="00163EE3" w:rsidRPr="00633E52" w:rsidRDefault="00163EE3" w:rsidP="00317776">
            <w:pPr>
              <w:jc w:val="center"/>
              <w:rPr>
                <w:rFonts w:asciiTheme="majorBidi" w:hAnsiTheme="majorBidi" w:cstheme="majorBidi"/>
                <w:color w:val="000000"/>
                <w:lang w:eastAsia="en-US"/>
              </w:rPr>
            </w:pPr>
            <w:r w:rsidRPr="00633E52">
              <w:rPr>
                <w:rFonts w:asciiTheme="majorBidi" w:hAnsiTheme="majorBidi" w:cstheme="majorBidi"/>
                <w:color w:val="000000"/>
                <w:lang w:eastAsia="en-US"/>
              </w:rPr>
              <w:t>100</w:t>
            </w:r>
          </w:p>
        </w:tc>
        <w:tc>
          <w:tcPr>
            <w:tcW w:w="1510" w:type="dxa"/>
            <w:tcBorders>
              <w:top w:val="single" w:sz="12" w:space="0" w:color="auto"/>
              <w:left w:val="single" w:sz="12" w:space="0" w:color="auto"/>
              <w:bottom w:val="nil"/>
              <w:right w:val="single" w:sz="12" w:space="0" w:color="auto"/>
            </w:tcBorders>
          </w:tcPr>
          <w:p w14:paraId="0F9EF2C5" w14:textId="77777777" w:rsidR="00163EE3" w:rsidRPr="00633E52" w:rsidRDefault="00163EE3" w:rsidP="00163EE3">
            <w:pPr>
              <w:bidi w:val="0"/>
              <w:spacing w:line="240" w:lineRule="auto"/>
              <w:jc w:val="both"/>
              <w:rPr>
                <w:rFonts w:asciiTheme="majorBidi" w:hAnsiTheme="majorBidi" w:cstheme="majorBidi"/>
                <w:color w:val="000000"/>
                <w:lang w:eastAsia="en-US"/>
              </w:rPr>
            </w:pPr>
            <w:r w:rsidRPr="00633E52">
              <w:rPr>
                <w:rFonts w:asciiTheme="majorBidi" w:hAnsiTheme="majorBidi" w:cstheme="majorBidi"/>
                <w:color w:val="000000"/>
                <w:lang w:eastAsia="en-US"/>
              </w:rPr>
              <w:t>Final –Methodology to Calculate Particulate Matter (PM) 2.5 and PM2.5 Significance Thresholds,</w:t>
            </w:r>
          </w:p>
          <w:p w14:paraId="5FD41B66" w14:textId="77777777" w:rsidR="00163EE3" w:rsidRPr="00633E52" w:rsidRDefault="00163EE3" w:rsidP="00163EE3">
            <w:pPr>
              <w:bidi w:val="0"/>
              <w:jc w:val="both"/>
              <w:rPr>
                <w:rFonts w:asciiTheme="majorBidi" w:hAnsiTheme="majorBidi" w:cstheme="majorBidi"/>
                <w:color w:val="000000"/>
                <w:lang w:eastAsia="en-US"/>
              </w:rPr>
            </w:pPr>
            <w:r w:rsidRPr="00633E52">
              <w:rPr>
                <w:rFonts w:asciiTheme="majorBidi" w:hAnsiTheme="majorBidi" w:cstheme="majorBidi"/>
                <w:color w:val="333333"/>
                <w:lang w:val="en"/>
              </w:rPr>
              <w:t>SCAQMD</w:t>
            </w:r>
          </w:p>
        </w:tc>
      </w:tr>
      <w:tr w:rsidR="00163EE3" w:rsidRPr="003B561B" w14:paraId="008EC314" w14:textId="77777777" w:rsidTr="00163EE3">
        <w:tc>
          <w:tcPr>
            <w:tcW w:w="1176" w:type="dxa"/>
            <w:tcBorders>
              <w:top w:val="nil"/>
              <w:left w:val="single" w:sz="12" w:space="0" w:color="auto"/>
              <w:bottom w:val="single" w:sz="12" w:space="0" w:color="auto"/>
              <w:right w:val="single" w:sz="12" w:space="0" w:color="auto"/>
            </w:tcBorders>
          </w:tcPr>
          <w:p w14:paraId="1D69FEAA" w14:textId="77777777" w:rsidR="00163EE3" w:rsidRPr="00633E52" w:rsidRDefault="00163EE3" w:rsidP="00317776">
            <w:pPr>
              <w:spacing w:line="240" w:lineRule="auto"/>
              <w:jc w:val="both"/>
              <w:rPr>
                <w:rFonts w:ascii="Arial" w:hAnsi="Arial"/>
                <w:color w:val="000000"/>
                <w:rtl/>
                <w:lang w:eastAsia="en-US"/>
              </w:rPr>
            </w:pPr>
          </w:p>
        </w:tc>
        <w:tc>
          <w:tcPr>
            <w:tcW w:w="2436" w:type="dxa"/>
            <w:tcBorders>
              <w:left w:val="single" w:sz="12" w:space="0" w:color="auto"/>
              <w:bottom w:val="single" w:sz="12" w:space="0" w:color="auto"/>
            </w:tcBorders>
          </w:tcPr>
          <w:p w14:paraId="065B8E23" w14:textId="77777777" w:rsidR="00163EE3" w:rsidRPr="00633E52" w:rsidRDefault="00163EE3" w:rsidP="00317776">
            <w:pPr>
              <w:bidi w:val="0"/>
              <w:jc w:val="both"/>
              <w:rPr>
                <w:rFonts w:asciiTheme="majorBidi" w:hAnsiTheme="majorBidi" w:cstheme="majorBidi"/>
                <w:color w:val="000000"/>
                <w:lang w:eastAsia="en-US"/>
              </w:rPr>
            </w:pPr>
            <w:r w:rsidRPr="00633E52">
              <w:rPr>
                <w:rFonts w:asciiTheme="majorBidi" w:hAnsiTheme="majorBidi" w:cstheme="majorBidi"/>
                <w:color w:val="000000"/>
                <w:lang w:eastAsia="en-US"/>
              </w:rPr>
              <w:t>Petroleum and industrial process heaters only</w:t>
            </w:r>
          </w:p>
        </w:tc>
        <w:tc>
          <w:tcPr>
            <w:tcW w:w="1984" w:type="dxa"/>
            <w:tcBorders>
              <w:bottom w:val="single" w:sz="12" w:space="0" w:color="auto"/>
            </w:tcBorders>
          </w:tcPr>
          <w:p w14:paraId="0168880B" w14:textId="77777777" w:rsidR="00163EE3" w:rsidRPr="00633E52" w:rsidRDefault="00163EE3" w:rsidP="00317776">
            <w:pPr>
              <w:jc w:val="both"/>
              <w:rPr>
                <w:rFonts w:ascii="Arial" w:hAnsi="Arial"/>
                <w:color w:val="000000"/>
                <w:rtl/>
                <w:lang w:eastAsia="en-US"/>
              </w:rPr>
            </w:pPr>
            <w:r w:rsidRPr="00633E52">
              <w:rPr>
                <w:rFonts w:ascii="Arial" w:hAnsi="Arial"/>
                <w:color w:val="000000"/>
                <w:rtl/>
                <w:lang w:eastAsia="en-US"/>
              </w:rPr>
              <w:t>מחליפי חום בלבד</w:t>
            </w:r>
          </w:p>
        </w:tc>
        <w:tc>
          <w:tcPr>
            <w:tcW w:w="1207" w:type="dxa"/>
            <w:tcBorders>
              <w:bottom w:val="single" w:sz="12" w:space="0" w:color="auto"/>
            </w:tcBorders>
          </w:tcPr>
          <w:p w14:paraId="2237D1BC" w14:textId="77777777" w:rsidR="00163EE3" w:rsidRPr="00633E52" w:rsidRDefault="00163EE3" w:rsidP="00317776">
            <w:pPr>
              <w:jc w:val="center"/>
              <w:rPr>
                <w:rFonts w:asciiTheme="majorBidi" w:hAnsiTheme="majorBidi" w:cstheme="majorBidi"/>
                <w:color w:val="000000"/>
                <w:lang w:eastAsia="en-US"/>
              </w:rPr>
            </w:pPr>
            <w:r w:rsidRPr="00633E52">
              <w:rPr>
                <w:rFonts w:asciiTheme="majorBidi" w:hAnsiTheme="majorBidi" w:cstheme="majorBidi"/>
                <w:color w:val="000000"/>
                <w:lang w:eastAsia="en-US"/>
              </w:rPr>
              <w:t>95</w:t>
            </w:r>
          </w:p>
        </w:tc>
        <w:tc>
          <w:tcPr>
            <w:tcW w:w="1116" w:type="dxa"/>
            <w:tcBorders>
              <w:bottom w:val="single" w:sz="12" w:space="0" w:color="auto"/>
              <w:right w:val="single" w:sz="12" w:space="0" w:color="auto"/>
            </w:tcBorders>
          </w:tcPr>
          <w:p w14:paraId="5275D491" w14:textId="77777777" w:rsidR="00163EE3" w:rsidRPr="00633E52" w:rsidRDefault="00163EE3" w:rsidP="00317776">
            <w:pPr>
              <w:jc w:val="center"/>
              <w:rPr>
                <w:rFonts w:asciiTheme="majorBidi" w:hAnsiTheme="majorBidi" w:cstheme="majorBidi"/>
                <w:color w:val="000000"/>
                <w:lang w:eastAsia="en-US"/>
              </w:rPr>
            </w:pPr>
            <w:r w:rsidRPr="00633E52">
              <w:rPr>
                <w:rFonts w:asciiTheme="majorBidi" w:hAnsiTheme="majorBidi" w:cstheme="majorBidi"/>
                <w:color w:val="000000"/>
                <w:lang w:eastAsia="en-US"/>
              </w:rPr>
              <w:t>93</w:t>
            </w:r>
          </w:p>
        </w:tc>
        <w:tc>
          <w:tcPr>
            <w:tcW w:w="1510" w:type="dxa"/>
            <w:tcBorders>
              <w:top w:val="nil"/>
              <w:left w:val="single" w:sz="12" w:space="0" w:color="auto"/>
              <w:bottom w:val="nil"/>
              <w:right w:val="single" w:sz="12" w:space="0" w:color="auto"/>
            </w:tcBorders>
          </w:tcPr>
          <w:p w14:paraId="0D6897A8" w14:textId="77777777" w:rsidR="00163EE3" w:rsidRPr="00633E52" w:rsidRDefault="00163EE3" w:rsidP="00163EE3">
            <w:pPr>
              <w:bidi w:val="0"/>
              <w:jc w:val="both"/>
              <w:rPr>
                <w:rFonts w:asciiTheme="majorBidi" w:hAnsiTheme="majorBidi" w:cstheme="majorBidi"/>
                <w:color w:val="000000"/>
                <w:lang w:eastAsia="en-US"/>
              </w:rPr>
            </w:pPr>
          </w:p>
        </w:tc>
      </w:tr>
      <w:tr w:rsidR="00163EE3" w:rsidRPr="003B561B" w14:paraId="51D3C2A7" w14:textId="77777777" w:rsidTr="00163EE3">
        <w:tc>
          <w:tcPr>
            <w:tcW w:w="1176" w:type="dxa"/>
            <w:tcBorders>
              <w:top w:val="single" w:sz="12" w:space="0" w:color="auto"/>
              <w:left w:val="single" w:sz="12" w:space="0" w:color="auto"/>
              <w:bottom w:val="single" w:sz="12" w:space="0" w:color="auto"/>
              <w:right w:val="single" w:sz="12" w:space="0" w:color="auto"/>
            </w:tcBorders>
          </w:tcPr>
          <w:p w14:paraId="7FDE8ED5" w14:textId="77777777" w:rsidR="00163EE3" w:rsidRPr="00C129A2" w:rsidRDefault="00163EE3" w:rsidP="00317776">
            <w:pPr>
              <w:spacing w:line="240" w:lineRule="auto"/>
              <w:jc w:val="both"/>
              <w:rPr>
                <w:rFonts w:ascii="Calibri" w:hAnsi="Calibri"/>
                <w:color w:val="000000"/>
                <w:rtl/>
                <w:lang w:eastAsia="en-US"/>
              </w:rPr>
            </w:pPr>
            <w:r w:rsidRPr="00633E52">
              <w:rPr>
                <w:rFonts w:ascii="Arial" w:hAnsi="Arial"/>
                <w:color w:val="000000"/>
                <w:rtl/>
                <w:lang w:eastAsia="en-US"/>
              </w:rPr>
              <w:t>דלק נוזלי למעט מזוט</w:t>
            </w:r>
            <w:r w:rsidRPr="00C129A2">
              <w:rPr>
                <w:rStyle w:val="a7"/>
                <w:rFonts w:ascii="Calibri" w:hAnsi="Calibri" w:cs="David"/>
                <w:color w:val="000000"/>
                <w:rtl/>
                <w:lang w:eastAsia="en-US"/>
              </w:rPr>
              <w:footnoteReference w:id="6"/>
            </w:r>
          </w:p>
          <w:p w14:paraId="181A86E8" w14:textId="77777777" w:rsidR="00163EE3" w:rsidRPr="00633E52" w:rsidRDefault="00163EE3" w:rsidP="00317776">
            <w:pPr>
              <w:bidi w:val="0"/>
              <w:spacing w:line="240" w:lineRule="auto"/>
              <w:jc w:val="both"/>
              <w:rPr>
                <w:rFonts w:ascii="Arial" w:hAnsi="Arial"/>
                <w:color w:val="000000"/>
                <w:rtl/>
                <w:lang w:eastAsia="en-US"/>
              </w:rPr>
            </w:pPr>
            <w:r>
              <w:rPr>
                <w:rFonts w:asciiTheme="majorBidi" w:hAnsiTheme="majorBidi" w:cstheme="majorBidi"/>
                <w:color w:val="000000"/>
                <w:lang w:eastAsia="en-US"/>
              </w:rPr>
              <w:t>(</w:t>
            </w:r>
            <w:r w:rsidRPr="00633E52">
              <w:rPr>
                <w:rFonts w:asciiTheme="majorBidi" w:hAnsiTheme="majorBidi" w:cstheme="majorBidi"/>
                <w:color w:val="000000"/>
                <w:lang w:eastAsia="en-US"/>
              </w:rPr>
              <w:t>Liquid fuel-except residual oil</w:t>
            </w:r>
            <w:r>
              <w:rPr>
                <w:rFonts w:ascii="Arial" w:hAnsi="Arial"/>
                <w:color w:val="000000"/>
                <w:lang w:eastAsia="en-US"/>
              </w:rPr>
              <w:t>)</w:t>
            </w:r>
          </w:p>
        </w:tc>
        <w:tc>
          <w:tcPr>
            <w:tcW w:w="2436" w:type="dxa"/>
            <w:tcBorders>
              <w:top w:val="single" w:sz="12" w:space="0" w:color="auto"/>
              <w:left w:val="single" w:sz="12" w:space="0" w:color="auto"/>
              <w:bottom w:val="single" w:sz="12" w:space="0" w:color="auto"/>
            </w:tcBorders>
          </w:tcPr>
          <w:p w14:paraId="4CB62528" w14:textId="77777777" w:rsidR="00163EE3" w:rsidRPr="00633E52" w:rsidRDefault="00163EE3" w:rsidP="00317776">
            <w:pPr>
              <w:bidi w:val="0"/>
              <w:jc w:val="both"/>
              <w:rPr>
                <w:rFonts w:asciiTheme="majorBidi" w:hAnsiTheme="majorBidi" w:cstheme="majorBidi"/>
                <w:color w:val="000000"/>
                <w:lang w:eastAsia="en-US"/>
              </w:rPr>
            </w:pPr>
            <w:r w:rsidRPr="00633E52">
              <w:rPr>
                <w:rFonts w:asciiTheme="majorBidi" w:hAnsiTheme="majorBidi" w:cstheme="majorBidi"/>
                <w:color w:val="000000"/>
                <w:lang w:eastAsia="en-US"/>
              </w:rPr>
              <w:t>N.D.</w:t>
            </w:r>
          </w:p>
        </w:tc>
        <w:tc>
          <w:tcPr>
            <w:tcW w:w="1984" w:type="dxa"/>
            <w:tcBorders>
              <w:top w:val="single" w:sz="12" w:space="0" w:color="auto"/>
              <w:bottom w:val="single" w:sz="12" w:space="0" w:color="auto"/>
            </w:tcBorders>
          </w:tcPr>
          <w:p w14:paraId="02BC5630" w14:textId="77777777" w:rsidR="00163EE3" w:rsidRPr="00633E52" w:rsidRDefault="00163EE3" w:rsidP="00317776">
            <w:pPr>
              <w:jc w:val="both"/>
              <w:rPr>
                <w:rFonts w:ascii="Arial" w:hAnsi="Arial"/>
                <w:color w:val="000000"/>
                <w:rtl/>
                <w:lang w:eastAsia="en-US"/>
              </w:rPr>
            </w:pPr>
            <w:r w:rsidRPr="00633E52">
              <w:rPr>
                <w:rFonts w:ascii="Arial" w:hAnsi="Arial"/>
                <w:color w:val="000000"/>
                <w:rtl/>
                <w:lang w:eastAsia="en-US"/>
              </w:rPr>
              <w:t>כללי</w:t>
            </w:r>
          </w:p>
        </w:tc>
        <w:tc>
          <w:tcPr>
            <w:tcW w:w="1207" w:type="dxa"/>
            <w:tcBorders>
              <w:top w:val="single" w:sz="12" w:space="0" w:color="auto"/>
              <w:bottom w:val="single" w:sz="12" w:space="0" w:color="auto"/>
            </w:tcBorders>
          </w:tcPr>
          <w:p w14:paraId="0E431D12" w14:textId="77777777" w:rsidR="00163EE3" w:rsidRPr="00633E52" w:rsidRDefault="00163EE3" w:rsidP="00317776">
            <w:pPr>
              <w:jc w:val="center"/>
              <w:rPr>
                <w:rFonts w:asciiTheme="majorBidi" w:hAnsiTheme="majorBidi" w:cstheme="majorBidi"/>
                <w:color w:val="000000"/>
                <w:lang w:eastAsia="en-US"/>
              </w:rPr>
            </w:pPr>
            <w:r w:rsidRPr="00633E52">
              <w:rPr>
                <w:rFonts w:asciiTheme="majorBidi" w:hAnsiTheme="majorBidi" w:cstheme="majorBidi"/>
                <w:color w:val="000000"/>
                <w:lang w:eastAsia="en-US"/>
              </w:rPr>
              <w:t>97.6</w:t>
            </w:r>
          </w:p>
        </w:tc>
        <w:tc>
          <w:tcPr>
            <w:tcW w:w="1116" w:type="dxa"/>
            <w:tcBorders>
              <w:top w:val="single" w:sz="12" w:space="0" w:color="auto"/>
              <w:bottom w:val="single" w:sz="12" w:space="0" w:color="auto"/>
              <w:right w:val="single" w:sz="12" w:space="0" w:color="auto"/>
            </w:tcBorders>
          </w:tcPr>
          <w:p w14:paraId="3FBF06C5" w14:textId="77777777" w:rsidR="00163EE3" w:rsidRPr="00633E52" w:rsidRDefault="00163EE3" w:rsidP="00317776">
            <w:pPr>
              <w:jc w:val="center"/>
              <w:rPr>
                <w:rFonts w:asciiTheme="majorBidi" w:hAnsiTheme="majorBidi" w:cstheme="majorBidi"/>
                <w:color w:val="000000"/>
                <w:lang w:eastAsia="en-US"/>
              </w:rPr>
            </w:pPr>
            <w:r w:rsidRPr="00633E52">
              <w:rPr>
                <w:rFonts w:asciiTheme="majorBidi" w:hAnsiTheme="majorBidi" w:cstheme="majorBidi"/>
                <w:color w:val="000000"/>
                <w:lang w:eastAsia="en-US"/>
              </w:rPr>
              <w:t>96.7</w:t>
            </w:r>
          </w:p>
        </w:tc>
        <w:tc>
          <w:tcPr>
            <w:tcW w:w="1510" w:type="dxa"/>
            <w:tcBorders>
              <w:top w:val="nil"/>
              <w:left w:val="single" w:sz="12" w:space="0" w:color="auto"/>
              <w:bottom w:val="single" w:sz="12" w:space="0" w:color="auto"/>
              <w:right w:val="single" w:sz="12" w:space="0" w:color="auto"/>
            </w:tcBorders>
          </w:tcPr>
          <w:p w14:paraId="1E738C22" w14:textId="77777777" w:rsidR="00163EE3" w:rsidRPr="00633E52" w:rsidRDefault="00163EE3" w:rsidP="00163EE3">
            <w:pPr>
              <w:bidi w:val="0"/>
              <w:jc w:val="both"/>
              <w:rPr>
                <w:rFonts w:asciiTheme="majorBidi" w:hAnsiTheme="majorBidi" w:cstheme="majorBidi"/>
                <w:color w:val="000000"/>
                <w:lang w:eastAsia="en-US"/>
              </w:rPr>
            </w:pPr>
          </w:p>
        </w:tc>
      </w:tr>
    </w:tbl>
    <w:p w14:paraId="30A91FDE" w14:textId="24872910" w:rsidR="0009568F" w:rsidRDefault="0009568F" w:rsidP="00105F14">
      <w:pPr>
        <w:pStyle w:val="3"/>
        <w:rPr>
          <w:rtl/>
        </w:rPr>
      </w:pPr>
      <w:bookmarkStart w:id="194" w:name="_Toc55393999"/>
      <w:r>
        <w:rPr>
          <w:rtl/>
        </w:rPr>
        <w:lastRenderedPageBreak/>
        <w:t xml:space="preserve">חישוב </w:t>
      </w:r>
      <w:del w:id="195" w:author="Idan Tenenbaum" w:date="2020-11-01T11:19:00Z">
        <w:r w:rsidDel="00F73A4E">
          <w:rPr>
            <w:rtl/>
          </w:rPr>
          <w:delText xml:space="preserve">פליטות </w:delText>
        </w:r>
        <w:r w:rsidR="00511999" w:rsidDel="00F73A4E">
          <w:rPr>
            <w:rFonts w:hint="cs"/>
            <w:rtl/>
          </w:rPr>
          <w:delText>והעברות</w:delText>
        </w:r>
      </w:del>
      <w:ins w:id="196" w:author="Idan Tenenbaum" w:date="2020-11-01T11:19:00Z">
        <w:r w:rsidR="00F73A4E">
          <w:rPr>
            <w:rFonts w:hint="cs"/>
            <w:rtl/>
          </w:rPr>
          <w:t>הזרמות</w:t>
        </w:r>
      </w:ins>
      <w:r w:rsidR="00511999">
        <w:rPr>
          <w:rFonts w:hint="cs"/>
          <w:rtl/>
        </w:rPr>
        <w:t xml:space="preserve"> </w:t>
      </w:r>
      <w:r w:rsidR="001A5BE6">
        <w:rPr>
          <w:rFonts w:hint="cs"/>
          <w:rtl/>
        </w:rPr>
        <w:t>ב</w:t>
      </w:r>
      <w:r>
        <w:rPr>
          <w:rtl/>
        </w:rPr>
        <w:t>שפכים</w:t>
      </w:r>
      <w:ins w:id="197" w:author="Idan Tenenbaum" w:date="2020-11-01T11:19:00Z">
        <w:r w:rsidR="00F73A4E">
          <w:rPr>
            <w:rFonts w:hint="cs"/>
            <w:rtl/>
          </w:rPr>
          <w:t xml:space="preserve"> ופליטות לקרקע</w:t>
        </w:r>
      </w:ins>
      <w:ins w:id="198" w:author="אורי שלהב" w:date="2020-11-04T14:45:00Z">
        <w:r w:rsidR="00105F14">
          <w:rPr>
            <w:rFonts w:hint="cs"/>
            <w:rtl/>
          </w:rPr>
          <w:t xml:space="preserve">, </w:t>
        </w:r>
      </w:ins>
      <w:ins w:id="199" w:author="Idan Tenenbaum" w:date="2020-11-01T11:19:00Z">
        <w:r w:rsidR="00F73A4E">
          <w:rPr>
            <w:rFonts w:hint="cs"/>
            <w:rtl/>
          </w:rPr>
          <w:t>לים</w:t>
        </w:r>
      </w:ins>
      <w:ins w:id="200" w:author="אורי שלהב" w:date="2020-11-04T14:45:00Z">
        <w:r w:rsidR="00105F14">
          <w:rPr>
            <w:rFonts w:hint="cs"/>
            <w:rtl/>
          </w:rPr>
          <w:t xml:space="preserve"> ו</w:t>
        </w:r>
      </w:ins>
      <w:ins w:id="201" w:author="Idan Tenenbaum" w:date="2020-11-01T11:19:00Z">
        <w:r w:rsidR="00F73A4E">
          <w:rPr>
            <w:rFonts w:hint="cs"/>
            <w:rtl/>
          </w:rPr>
          <w:t>למקור מים</w:t>
        </w:r>
      </w:ins>
      <w:r>
        <w:rPr>
          <w:rtl/>
        </w:rPr>
        <w:t xml:space="preserve"> </w:t>
      </w:r>
      <w:r w:rsidR="001A5BE6">
        <w:rPr>
          <w:rFonts w:hint="cs"/>
          <w:rtl/>
        </w:rPr>
        <w:t>מתוצאות</w:t>
      </w:r>
      <w:r>
        <w:rPr>
          <w:rtl/>
        </w:rPr>
        <w:t xml:space="preserve"> דיגום</w:t>
      </w:r>
      <w:bookmarkEnd w:id="194"/>
    </w:p>
    <w:p w14:paraId="2401BF48" w14:textId="703EFE23" w:rsidR="00136ABF" w:rsidRDefault="00136ABF" w:rsidP="00136ABF">
      <w:pPr>
        <w:spacing w:before="240"/>
        <w:jc w:val="both"/>
        <w:rPr>
          <w:rtl/>
        </w:rPr>
      </w:pPr>
      <w:r>
        <w:rPr>
          <w:rFonts w:hint="cs"/>
          <w:rtl/>
        </w:rPr>
        <w:t xml:space="preserve">על מנת לחשב פליטות </w:t>
      </w:r>
      <w:r w:rsidR="00F73A4E">
        <w:rPr>
          <w:rFonts w:hint="cs"/>
          <w:rtl/>
        </w:rPr>
        <w:t xml:space="preserve">והזרמות </w:t>
      </w:r>
      <w:r>
        <w:rPr>
          <w:rFonts w:hint="cs"/>
          <w:rtl/>
        </w:rPr>
        <w:t>מתוצאות דיגום שפכים</w:t>
      </w:r>
      <w:ins w:id="202" w:author="Idan Tenenbaum" w:date="2020-11-01T11:21:00Z">
        <w:r w:rsidR="00F73A4E">
          <w:rPr>
            <w:rFonts w:hint="cs"/>
            <w:rtl/>
          </w:rPr>
          <w:t xml:space="preserve"> או זרמים אחרים</w:t>
        </w:r>
      </w:ins>
      <w:r>
        <w:rPr>
          <w:rFonts w:hint="cs"/>
          <w:rtl/>
        </w:rPr>
        <w:t xml:space="preserve"> יש לפעול ע"פ ההנחיות להלן:</w:t>
      </w:r>
    </w:p>
    <w:p w14:paraId="7213FC6D" w14:textId="77777777" w:rsidR="00136ABF" w:rsidRPr="00356C99" w:rsidRDefault="00136ABF" w:rsidP="000208A1">
      <w:pPr>
        <w:pStyle w:val="aff"/>
        <w:numPr>
          <w:ilvl w:val="0"/>
          <w:numId w:val="19"/>
        </w:numPr>
        <w:contextualSpacing w:val="0"/>
        <w:jc w:val="both"/>
      </w:pPr>
      <w:r w:rsidRPr="00356C99">
        <w:rPr>
          <w:rFonts w:hint="cs"/>
          <w:rtl/>
        </w:rPr>
        <w:t>יש להשתמש בתוצאות</w:t>
      </w:r>
      <w:r>
        <w:rPr>
          <w:rFonts w:hint="cs"/>
          <w:rtl/>
        </w:rPr>
        <w:t xml:space="preserve"> דיגום </w:t>
      </w:r>
      <w:r w:rsidRPr="00356C99">
        <w:rPr>
          <w:rFonts w:hint="cs"/>
          <w:rtl/>
        </w:rPr>
        <w:t xml:space="preserve">שנערכו בתנאי תפעול </w:t>
      </w:r>
      <w:r w:rsidRPr="00356C99">
        <w:rPr>
          <w:rtl/>
        </w:rPr>
        <w:t xml:space="preserve">המאפיינים </w:t>
      </w:r>
      <w:r w:rsidRPr="00356C99">
        <w:rPr>
          <w:rFonts w:hint="cs"/>
          <w:rtl/>
        </w:rPr>
        <w:t>את ה</w:t>
      </w:r>
      <w:r w:rsidRPr="00356C99">
        <w:rPr>
          <w:rtl/>
        </w:rPr>
        <w:t>תהליך</w:t>
      </w:r>
      <w:r w:rsidRPr="00356C99">
        <w:rPr>
          <w:rFonts w:hint="cs"/>
          <w:rtl/>
        </w:rPr>
        <w:t xml:space="preserve"> בשנה אודותיה מדווחים,</w:t>
      </w:r>
      <w:r w:rsidRPr="00356C99">
        <w:rPr>
          <w:rtl/>
        </w:rPr>
        <w:t xml:space="preserve"> </w:t>
      </w:r>
      <w:r w:rsidRPr="00356C99">
        <w:rPr>
          <w:rFonts w:hint="cs"/>
          <w:rtl/>
        </w:rPr>
        <w:t xml:space="preserve">דהיינו - </w:t>
      </w:r>
      <w:r w:rsidRPr="00356C99">
        <w:rPr>
          <w:rtl/>
        </w:rPr>
        <w:t>שלא נערכו שינויים מהותיים</w:t>
      </w:r>
      <w:r w:rsidRPr="00356C99">
        <w:rPr>
          <w:rFonts w:hint="cs"/>
          <w:rtl/>
        </w:rPr>
        <w:t>,</w:t>
      </w:r>
      <w:r w:rsidRPr="00356C99">
        <w:rPr>
          <w:rtl/>
        </w:rPr>
        <w:t xml:space="preserve"> כגון </w:t>
      </w:r>
      <w:r w:rsidRPr="00356C99">
        <w:rPr>
          <w:rFonts w:hint="cs"/>
          <w:rtl/>
        </w:rPr>
        <w:t>הוספת/</w:t>
      </w:r>
      <w:r w:rsidRPr="00356C99">
        <w:rPr>
          <w:rtl/>
        </w:rPr>
        <w:t>החלפת מתקן טיפול, שינוי בחומרי הגלם וכד'</w:t>
      </w:r>
      <w:r w:rsidRPr="00356C99">
        <w:rPr>
          <w:rFonts w:hint="cs"/>
          <w:rtl/>
        </w:rPr>
        <w:t xml:space="preserve"> מאז ביצוע הדיגומים.</w:t>
      </w:r>
    </w:p>
    <w:p w14:paraId="03C7E88C" w14:textId="77777777" w:rsidR="00136ABF" w:rsidRPr="00356C99" w:rsidRDefault="00136ABF" w:rsidP="000208A1">
      <w:pPr>
        <w:pStyle w:val="aff"/>
        <w:numPr>
          <w:ilvl w:val="0"/>
          <w:numId w:val="19"/>
        </w:numPr>
        <w:contextualSpacing w:val="0"/>
        <w:jc w:val="both"/>
      </w:pPr>
      <w:r w:rsidRPr="00356C99">
        <w:rPr>
          <w:rFonts w:hint="cs"/>
          <w:rtl/>
        </w:rPr>
        <w:t xml:space="preserve">יש להשתמש </w:t>
      </w:r>
      <w:r w:rsidRPr="00356C99">
        <w:rPr>
          <w:rFonts w:hint="cs"/>
          <w:b/>
          <w:bCs/>
          <w:rtl/>
        </w:rPr>
        <w:t>בכל</w:t>
      </w:r>
      <w:r w:rsidRPr="00356C99">
        <w:rPr>
          <w:rFonts w:hint="cs"/>
          <w:rtl/>
        </w:rPr>
        <w:t xml:space="preserve"> תוצאות הדיגום שבוצעו במהלך השנה אודותיה מדווחים, לרבות דיגומי פתע שביצע המשרד, ככל שתוצאות דיגומים אלה נשלחו אל המפעל.</w:t>
      </w:r>
    </w:p>
    <w:p w14:paraId="2730FB95" w14:textId="0B8B4A2B" w:rsidR="00136ABF" w:rsidRPr="00356C99" w:rsidRDefault="00136ABF" w:rsidP="000208A1">
      <w:pPr>
        <w:pStyle w:val="aff"/>
        <w:numPr>
          <w:ilvl w:val="0"/>
          <w:numId w:val="19"/>
        </w:numPr>
        <w:contextualSpacing w:val="0"/>
        <w:jc w:val="both"/>
      </w:pPr>
      <w:r w:rsidRPr="00356C99">
        <w:rPr>
          <w:rFonts w:hint="cs"/>
          <w:rtl/>
        </w:rPr>
        <w:t xml:space="preserve">אם במהלך השנה אודותיה מדווחים בוצעו </w:t>
      </w:r>
      <w:r>
        <w:rPr>
          <w:rFonts w:hint="cs"/>
          <w:rtl/>
        </w:rPr>
        <w:t>שלושה</w:t>
      </w:r>
      <w:r w:rsidRPr="00356C99">
        <w:rPr>
          <w:rFonts w:hint="cs"/>
          <w:rtl/>
        </w:rPr>
        <w:t xml:space="preserve"> דיגומים או יותר, כאמור בסעיף קטן (ב) </w:t>
      </w:r>
      <w:r>
        <w:rPr>
          <w:rFonts w:hint="cs"/>
          <w:rtl/>
        </w:rPr>
        <w:t>לעיל</w:t>
      </w:r>
      <w:r w:rsidRPr="00356C99">
        <w:rPr>
          <w:rFonts w:hint="cs"/>
          <w:rtl/>
        </w:rPr>
        <w:t>, אין להשתמש בתוצאות דיגום משנים קודמות.</w:t>
      </w:r>
    </w:p>
    <w:p w14:paraId="1D3049DD" w14:textId="2CB3CB96" w:rsidR="00136ABF" w:rsidRPr="00356C99" w:rsidRDefault="00136ABF" w:rsidP="000208A1">
      <w:pPr>
        <w:pStyle w:val="aff"/>
        <w:numPr>
          <w:ilvl w:val="0"/>
          <w:numId w:val="19"/>
        </w:numPr>
        <w:contextualSpacing w:val="0"/>
        <w:jc w:val="both"/>
      </w:pPr>
      <w:r w:rsidRPr="00356C99">
        <w:rPr>
          <w:rFonts w:hint="cs"/>
          <w:rtl/>
        </w:rPr>
        <w:t>אם במהלך השנה אודותיה מדווחים בוצע</w:t>
      </w:r>
      <w:r>
        <w:rPr>
          <w:rFonts w:hint="cs"/>
          <w:rtl/>
        </w:rPr>
        <w:t>ו</w:t>
      </w:r>
      <w:r w:rsidRPr="00356C99">
        <w:rPr>
          <w:rFonts w:hint="cs"/>
          <w:rtl/>
        </w:rPr>
        <w:t xml:space="preserve"> </w:t>
      </w:r>
      <w:r>
        <w:rPr>
          <w:rFonts w:hint="cs"/>
          <w:rtl/>
        </w:rPr>
        <w:t>פחות משלושה דיגומים</w:t>
      </w:r>
      <w:r w:rsidRPr="00356C99">
        <w:rPr>
          <w:rFonts w:hint="cs"/>
          <w:rtl/>
        </w:rPr>
        <w:t xml:space="preserve">, יש </w:t>
      </w:r>
      <w:r>
        <w:rPr>
          <w:rFonts w:hint="cs"/>
          <w:rtl/>
        </w:rPr>
        <w:t xml:space="preserve">להשלים </w:t>
      </w:r>
      <w:r w:rsidRPr="00356C99">
        <w:rPr>
          <w:rFonts w:hint="cs"/>
          <w:rtl/>
        </w:rPr>
        <w:t>תוצא</w:t>
      </w:r>
      <w:r w:rsidR="004707B8">
        <w:rPr>
          <w:rFonts w:hint="cs"/>
          <w:rtl/>
        </w:rPr>
        <w:t>ו</w:t>
      </w:r>
      <w:r w:rsidRPr="00356C99">
        <w:rPr>
          <w:rFonts w:hint="cs"/>
          <w:rtl/>
        </w:rPr>
        <w:t>ת דיגום</w:t>
      </w:r>
      <w:r>
        <w:rPr>
          <w:rFonts w:hint="cs"/>
          <w:rtl/>
        </w:rPr>
        <w:t xml:space="preserve"> </w:t>
      </w:r>
      <w:r w:rsidRPr="00356C99">
        <w:rPr>
          <w:rFonts w:hint="cs"/>
          <w:rtl/>
        </w:rPr>
        <w:t>נוספ</w:t>
      </w:r>
      <w:r>
        <w:rPr>
          <w:rFonts w:hint="cs"/>
          <w:rtl/>
        </w:rPr>
        <w:t>ו</w:t>
      </w:r>
      <w:r w:rsidRPr="00356C99">
        <w:rPr>
          <w:rFonts w:hint="cs"/>
          <w:rtl/>
        </w:rPr>
        <w:t>ת אשר נערכו במועד הסמוך ביותר לשנה אודותיה מדווחים.</w:t>
      </w:r>
    </w:p>
    <w:p w14:paraId="608E68BE" w14:textId="77777777" w:rsidR="00136ABF" w:rsidRPr="00356C99" w:rsidRDefault="00136ABF" w:rsidP="000208A1">
      <w:pPr>
        <w:pStyle w:val="aff"/>
        <w:numPr>
          <w:ilvl w:val="0"/>
          <w:numId w:val="19"/>
        </w:numPr>
        <w:contextualSpacing w:val="0"/>
        <w:jc w:val="both"/>
      </w:pPr>
      <w:r w:rsidRPr="00356C99">
        <w:rPr>
          <w:rFonts w:hint="cs"/>
          <w:rtl/>
        </w:rPr>
        <w:t xml:space="preserve">אם במהלך השנה אודותיה מדווחים לא בוצעו כלל דיגומי </w:t>
      </w:r>
      <w:r>
        <w:rPr>
          <w:rFonts w:hint="cs"/>
          <w:rtl/>
        </w:rPr>
        <w:t>שפכים</w:t>
      </w:r>
      <w:r w:rsidRPr="00356C99">
        <w:rPr>
          <w:rFonts w:hint="cs"/>
          <w:rtl/>
        </w:rPr>
        <w:t xml:space="preserve">, יש להשתמש </w:t>
      </w:r>
      <w:r>
        <w:rPr>
          <w:rFonts w:hint="cs"/>
          <w:rtl/>
        </w:rPr>
        <w:t>בשלוש</w:t>
      </w:r>
      <w:r w:rsidRPr="00356C99">
        <w:rPr>
          <w:rFonts w:hint="cs"/>
          <w:rtl/>
        </w:rPr>
        <w:t xml:space="preserve"> תוצאות הדיגום אשר נערכו במועד הסמוך ביותר לשנה אודותיה מדווחים.</w:t>
      </w:r>
    </w:p>
    <w:p w14:paraId="52552979" w14:textId="39EC36DF" w:rsidR="00136ABF" w:rsidRDefault="00136ABF" w:rsidP="000208A1">
      <w:pPr>
        <w:pStyle w:val="aff"/>
        <w:numPr>
          <w:ilvl w:val="0"/>
          <w:numId w:val="19"/>
        </w:numPr>
        <w:contextualSpacing w:val="0"/>
        <w:jc w:val="both"/>
        <w:rPr>
          <w:ins w:id="203" w:author="Idan Tenenbaum" w:date="2020-11-01T11:21:00Z"/>
        </w:rPr>
      </w:pPr>
      <w:r w:rsidRPr="00356C99">
        <w:rPr>
          <w:rFonts w:hint="cs"/>
          <w:rtl/>
        </w:rPr>
        <w:t xml:space="preserve">אם יש בידי המדווח תוצאת דיגום אחת </w:t>
      </w:r>
      <w:r>
        <w:rPr>
          <w:rFonts w:hint="cs"/>
          <w:rtl/>
        </w:rPr>
        <w:t xml:space="preserve">או שתיים </w:t>
      </w:r>
      <w:r w:rsidRPr="00356C99">
        <w:rPr>
          <w:rFonts w:hint="cs"/>
          <w:rtl/>
        </w:rPr>
        <w:t>בלבד, ניתן להשתמש בה</w:t>
      </w:r>
      <w:r>
        <w:rPr>
          <w:rFonts w:hint="cs"/>
          <w:rtl/>
        </w:rPr>
        <w:t>ן</w:t>
      </w:r>
      <w:r w:rsidRPr="00356C99">
        <w:rPr>
          <w:rFonts w:hint="cs"/>
          <w:rtl/>
        </w:rPr>
        <w:t xml:space="preserve"> לצורך החישוב.</w:t>
      </w:r>
    </w:p>
    <w:p w14:paraId="4C578E99" w14:textId="4053E848" w:rsidR="004707B8" w:rsidRDefault="007006A9" w:rsidP="000208A1">
      <w:pPr>
        <w:pStyle w:val="aff"/>
        <w:numPr>
          <w:ilvl w:val="0"/>
          <w:numId w:val="19"/>
        </w:numPr>
        <w:spacing w:after="240"/>
        <w:contextualSpacing w:val="0"/>
        <w:jc w:val="both"/>
        <w:rPr>
          <w:rtl/>
        </w:rPr>
      </w:pPr>
      <w:ins w:id="204" w:author="Idan Tenenbaum" w:date="2020-11-01T11:43:00Z">
        <w:r w:rsidRPr="007006A9">
          <w:rPr>
            <w:rtl/>
          </w:rPr>
          <w:t>אין לדווח על מזהמים שמקורם במֵי ים הנשאבים מהים ומוחזרים אליו</w:t>
        </w:r>
      </w:ins>
      <w:ins w:id="205" w:author="Idan Tenenbaum" w:date="2020-11-01T11:51:00Z">
        <w:r w:rsidR="00F90290">
          <w:rPr>
            <w:rFonts w:hint="cs"/>
            <w:rtl/>
          </w:rPr>
          <w:t>,</w:t>
        </w:r>
      </w:ins>
      <w:ins w:id="206" w:author="Idan Tenenbaum" w:date="2020-11-01T11:43:00Z">
        <w:r w:rsidRPr="007006A9">
          <w:rPr>
            <w:rtl/>
          </w:rPr>
          <w:t xml:space="preserve"> אלא רק על מזהמים הנוספים למֵי הים.</w:t>
        </w:r>
      </w:ins>
    </w:p>
    <w:p w14:paraId="63386109" w14:textId="03D6390E" w:rsidR="0009568F" w:rsidRPr="00266246" w:rsidRDefault="0009568F" w:rsidP="004707B8">
      <w:pPr>
        <w:spacing w:before="480"/>
        <w:jc w:val="both"/>
        <w:rPr>
          <w:rtl/>
        </w:rPr>
      </w:pPr>
      <w:r w:rsidRPr="00C650BC">
        <w:rPr>
          <w:rtl/>
        </w:rPr>
        <w:t xml:space="preserve">חישוב פליטות </w:t>
      </w:r>
      <w:r w:rsidR="00511999">
        <w:rPr>
          <w:rFonts w:hint="cs"/>
          <w:rtl/>
        </w:rPr>
        <w:t xml:space="preserve">והעברות </w:t>
      </w:r>
      <w:r w:rsidR="001A5BE6">
        <w:rPr>
          <w:rFonts w:hint="cs"/>
          <w:rtl/>
        </w:rPr>
        <w:t>ב</w:t>
      </w:r>
      <w:r w:rsidRPr="00C650BC">
        <w:rPr>
          <w:rtl/>
        </w:rPr>
        <w:t xml:space="preserve">שפכים </w:t>
      </w:r>
      <w:r w:rsidR="001A5BE6">
        <w:rPr>
          <w:rFonts w:hint="cs"/>
          <w:rtl/>
        </w:rPr>
        <w:t>מ</w:t>
      </w:r>
      <w:r w:rsidRPr="00C650BC">
        <w:rPr>
          <w:rtl/>
        </w:rPr>
        <w:t xml:space="preserve">תוצאות דיגום </w:t>
      </w:r>
      <w:r w:rsidR="00C650BC" w:rsidRPr="00C650BC">
        <w:rPr>
          <w:rFonts w:hint="cs"/>
          <w:rtl/>
        </w:rPr>
        <w:t>י</w:t>
      </w:r>
      <w:r w:rsidRPr="00C650BC">
        <w:rPr>
          <w:rtl/>
        </w:rPr>
        <w:t xml:space="preserve">תבצע באמצעות משוואה </w:t>
      </w:r>
      <w:r w:rsidR="001A5BE6">
        <w:rPr>
          <w:rFonts w:hint="cs"/>
          <w:rtl/>
        </w:rPr>
        <w:t>7:</w:t>
      </w:r>
    </w:p>
    <w:p w14:paraId="1F5547AD" w14:textId="1D73AB96" w:rsidR="001A5BE6" w:rsidRPr="001A5BE6" w:rsidRDefault="001A5BE6" w:rsidP="001A5BE6">
      <w:pPr>
        <w:pStyle w:val="ae"/>
        <w:jc w:val="both"/>
        <w:rPr>
          <w:rtl/>
        </w:rPr>
      </w:pPr>
      <w:r>
        <w:rPr>
          <w:rtl/>
        </w:rPr>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7</w:t>
      </w:r>
      <w:r>
        <w:rPr>
          <w:rtl/>
        </w:rPr>
        <w:fldChar w:fldCharType="end"/>
      </w:r>
      <w:r>
        <w:rPr>
          <w:rFonts w:hint="cs"/>
          <w:noProof/>
          <w:rtl/>
        </w:rPr>
        <w:t xml:space="preserve">: </w:t>
      </w:r>
      <w:r>
        <w:rPr>
          <w:noProof/>
          <w:rtl/>
        </w:rPr>
        <w:t xml:space="preserve">חישוב פליטות </w:t>
      </w:r>
      <w:r>
        <w:rPr>
          <w:rFonts w:hint="cs"/>
          <w:noProof/>
          <w:rtl/>
        </w:rPr>
        <w:t xml:space="preserve">והעברות </w:t>
      </w:r>
      <w:r>
        <w:rPr>
          <w:noProof/>
          <w:rtl/>
        </w:rPr>
        <w:t>בשפכים באמצעות תוצאות דיגום</w:t>
      </w:r>
    </w:p>
    <w:p w14:paraId="74AEE5AC" w14:textId="33433517" w:rsidR="00C646A6" w:rsidRPr="001A5BE6" w:rsidRDefault="0094413B" w:rsidP="00220954">
      <w:pPr>
        <w:jc w:val="both"/>
        <w:rPr>
          <w:b/>
          <w:bCs/>
          <w:i/>
          <w:rtl/>
        </w:rPr>
      </w:pPr>
      <m:oMathPara>
        <m:oMathParaPr>
          <m:jc m:val="center"/>
        </m:oMathParaPr>
        <m:oMath>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E</m:t>
              </m:r>
            </m:e>
            <m:sub>
              <m:r>
                <m:rPr>
                  <m:sty m:val="bi"/>
                </m:rPr>
                <w:rPr>
                  <w:rFonts w:ascii="Cambria Math" w:eastAsia="Cambria Math" w:hAnsi="Cambria Math" w:cs="Cambria Math"/>
                  <w:highlight w:val="lightGray"/>
                </w:rPr>
                <m:t>i</m:t>
              </m:r>
            </m:sub>
          </m:sSub>
          <m:r>
            <m:rPr>
              <m:sty m:val="bi"/>
            </m:rPr>
            <w:rPr>
              <w:rFonts w:ascii="Cambria Math" w:hAnsi="Cambria Math"/>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C</m:t>
              </m:r>
            </m:e>
            <m:sub>
              <m:r>
                <m:rPr>
                  <m:sty m:val="bi"/>
                </m:rPr>
                <w:rPr>
                  <w:rFonts w:ascii="Cambria Math" w:eastAsia="Cambria Math" w:hAnsi="Cambria Math" w:cs="Cambria Math"/>
                  <w:highlight w:val="lightGray"/>
                </w:rPr>
                <m:t>i</m:t>
              </m:r>
            </m:sub>
          </m:sSub>
          <m:r>
            <m:rPr>
              <m:sty m:val="bi"/>
            </m:rPr>
            <w:rPr>
              <w:rFonts w:ascii="Cambria Math" w:hAnsi="Cambria Math" w:hint="cs"/>
              <w:highlight w:val="lightGray"/>
            </w:rPr>
            <m:t>×</m:t>
          </m:r>
          <m:r>
            <m:rPr>
              <m:sty m:val="bi"/>
            </m:rPr>
            <w:rPr>
              <w:rFonts w:ascii="Cambria Math" w:hAnsi="Cambria Math"/>
              <w:highlight w:val="lightGray"/>
            </w:rPr>
            <m:t>V</m:t>
          </m:r>
          <m:r>
            <m:rPr>
              <m:sty m:val="bi"/>
            </m:rPr>
            <w:rPr>
              <w:rFonts w:ascii="Cambria Math" w:hAnsi="Cambria Math" w:hint="cs"/>
              <w:highlight w:val="lightGray"/>
            </w:rPr>
            <m:t>×</m:t>
          </m:r>
          <m:f>
            <m:fPr>
              <m:ctrlPr>
                <w:rPr>
                  <w:rFonts w:ascii="Cambria Math" w:hAnsi="Cambria Math"/>
                  <w:b/>
                  <w:bCs/>
                  <w:i/>
                  <w:highlight w:val="lightGray"/>
                </w:rPr>
              </m:ctrlPr>
            </m:fPr>
            <m:num>
              <m:r>
                <m:rPr>
                  <m:sty m:val="bi"/>
                </m:rPr>
                <w:rPr>
                  <w:rFonts w:ascii="Cambria Math" w:hAnsi="Cambria Math"/>
                  <w:highlight w:val="lightGray"/>
                </w:rPr>
                <m:t>OpHrs</m:t>
              </m:r>
            </m:num>
            <m:den>
              <m:sSup>
                <m:sSupPr>
                  <m:ctrlPr>
                    <w:rPr>
                      <w:rFonts w:ascii="Cambria Math" w:hAnsi="Cambria Math"/>
                      <w:b/>
                      <w:bCs/>
                      <w:i/>
                      <w:highlight w:val="lightGray"/>
                    </w:rPr>
                  </m:ctrlPr>
                </m:sSupPr>
                <m:e>
                  <m:r>
                    <m:rPr>
                      <m:sty m:val="bi"/>
                    </m:rPr>
                    <w:rPr>
                      <w:rFonts w:ascii="Cambria Math" w:hAnsi="Cambria Math"/>
                      <w:highlight w:val="lightGray"/>
                    </w:rPr>
                    <m:t>10</m:t>
                  </m:r>
                </m:e>
                <m:sup>
                  <m:r>
                    <m:rPr>
                      <m:sty m:val="bi"/>
                    </m:rPr>
                    <w:rPr>
                      <w:rFonts w:ascii="Cambria Math" w:hAnsi="Cambria Math"/>
                      <w:highlight w:val="lightGray"/>
                    </w:rPr>
                    <m:t>6</m:t>
                  </m:r>
                </m:sup>
              </m:sSup>
            </m:den>
          </m:f>
        </m:oMath>
      </m:oMathPara>
    </w:p>
    <w:p w14:paraId="74ADE9D2" w14:textId="79CBCBF5" w:rsidR="0009568F" w:rsidRPr="001A5BE6" w:rsidRDefault="0009568F" w:rsidP="00220954">
      <w:pPr>
        <w:pStyle w:val="ae"/>
        <w:rPr>
          <w:b w:val="0"/>
          <w:bCs w:val="0"/>
          <w:sz w:val="24"/>
          <w:szCs w:val="24"/>
          <w:rtl/>
        </w:rPr>
      </w:pPr>
      <w:r w:rsidRPr="001A5BE6">
        <w:rPr>
          <w:b w:val="0"/>
          <w:bCs w:val="0"/>
          <w:sz w:val="24"/>
          <w:szCs w:val="24"/>
          <w:rtl/>
        </w:rPr>
        <w:t>כאשר:</w:t>
      </w:r>
    </w:p>
    <w:tbl>
      <w:tblPr>
        <w:tblStyle w:val="af3"/>
        <w:bidiVisual/>
        <w:tblW w:w="6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7"/>
      </w:tblPr>
      <w:tblGrid>
        <w:gridCol w:w="1082"/>
        <w:gridCol w:w="425"/>
        <w:gridCol w:w="4678"/>
      </w:tblGrid>
      <w:tr w:rsidR="001A5BE6" w:rsidRPr="001A5BE6" w14:paraId="1EA4A4E3" w14:textId="77777777" w:rsidTr="00470D4B">
        <w:trPr>
          <w:tblHeader/>
        </w:trPr>
        <w:tc>
          <w:tcPr>
            <w:tcW w:w="1082" w:type="dxa"/>
            <w:shd w:val="clear" w:color="auto" w:fill="D9D9D9" w:themeFill="background1" w:themeFillShade="D9"/>
          </w:tcPr>
          <w:p w14:paraId="0773790F" w14:textId="1DBED224" w:rsidR="001A5BE6" w:rsidRPr="005304EA" w:rsidRDefault="0094413B" w:rsidP="001A5BE6">
            <w:pPr>
              <w:jc w:val="both"/>
              <w:rPr>
                <w:rFonts w:eastAsiaTheme="minorEastAsia"/>
                <w:b/>
                <w:bCs/>
                <w:i/>
                <w:highlight w:val="lightGray"/>
                <w:rtl/>
              </w:rPr>
            </w:pPr>
            <m:oMathPara>
              <m:oMath>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E</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73F7DD0F" w14:textId="0DB6AA02" w:rsidR="001A5BE6" w:rsidRPr="001A5BE6" w:rsidRDefault="001A5BE6" w:rsidP="001A5BE6">
            <w:pPr>
              <w:jc w:val="both"/>
              <w:rPr>
                <w:rFonts w:eastAsiaTheme="minorEastAsia"/>
                <w:highlight w:val="lightGray"/>
                <w:rtl/>
              </w:rPr>
            </w:pPr>
            <w:r w:rsidRPr="001A5BE6">
              <w:rPr>
                <w:rFonts w:eastAsiaTheme="minorEastAsia" w:hint="cs"/>
                <w:highlight w:val="lightGray"/>
                <w:rtl/>
              </w:rPr>
              <w:t>=</w:t>
            </w:r>
          </w:p>
        </w:tc>
        <w:tc>
          <w:tcPr>
            <w:tcW w:w="4678" w:type="dxa"/>
            <w:shd w:val="clear" w:color="auto" w:fill="D9D9D9" w:themeFill="background1" w:themeFillShade="D9"/>
          </w:tcPr>
          <w:p w14:paraId="06E87387" w14:textId="65ED52E1" w:rsidR="001A5BE6" w:rsidRPr="001A5BE6" w:rsidRDefault="001A5BE6" w:rsidP="001A5BE6">
            <w:pPr>
              <w:jc w:val="both"/>
              <w:rPr>
                <w:highlight w:val="lightGray"/>
                <w:rtl/>
              </w:rPr>
            </w:pPr>
            <w:r w:rsidRPr="001A5BE6">
              <w:rPr>
                <w:highlight w:val="lightGray"/>
                <w:rtl/>
              </w:rPr>
              <w:t>פליט</w:t>
            </w:r>
            <w:r w:rsidR="00EC2038">
              <w:rPr>
                <w:rFonts w:hint="cs"/>
                <w:highlight w:val="lightGray"/>
                <w:rtl/>
              </w:rPr>
              <w:t>ה שנתית של</w:t>
            </w:r>
            <w:r w:rsidRPr="001A5BE6">
              <w:rPr>
                <w:highlight w:val="lightGray"/>
                <w:rtl/>
              </w:rPr>
              <w:t xml:space="preserve"> חומר מזהם </w:t>
            </w:r>
            <w:r w:rsidRPr="001A5BE6">
              <w:rPr>
                <w:highlight w:val="lightGray"/>
              </w:rPr>
              <w:t>i</w:t>
            </w:r>
            <w:r w:rsidRPr="001A5BE6">
              <w:rPr>
                <w:highlight w:val="lightGray"/>
                <w:rtl/>
              </w:rPr>
              <w:t xml:space="preserve"> </w:t>
            </w:r>
            <w:r w:rsidRPr="001A5BE6">
              <w:rPr>
                <w:rFonts w:hint="cs"/>
                <w:highlight w:val="lightGray"/>
                <w:rtl/>
              </w:rPr>
              <w:t>(</w:t>
            </w:r>
            <w:r w:rsidRPr="001A5BE6">
              <w:rPr>
                <w:highlight w:val="lightGray"/>
                <w:rtl/>
              </w:rPr>
              <w:t>ק"ג/שנה</w:t>
            </w:r>
            <w:r w:rsidRPr="001A5BE6">
              <w:rPr>
                <w:rFonts w:hint="cs"/>
                <w:highlight w:val="lightGray"/>
                <w:rtl/>
              </w:rPr>
              <w:t>)</w:t>
            </w:r>
          </w:p>
        </w:tc>
      </w:tr>
      <w:tr w:rsidR="001A5BE6" w:rsidRPr="001A5BE6" w14:paraId="3AE9D486" w14:textId="77777777" w:rsidTr="005304EA">
        <w:tc>
          <w:tcPr>
            <w:tcW w:w="1082" w:type="dxa"/>
            <w:shd w:val="clear" w:color="auto" w:fill="D9D9D9" w:themeFill="background1" w:themeFillShade="D9"/>
          </w:tcPr>
          <w:p w14:paraId="38B7733F" w14:textId="1CEE47F9" w:rsidR="001A5BE6" w:rsidRPr="001A5BE6" w:rsidRDefault="0094413B" w:rsidP="001A5BE6">
            <w:pPr>
              <w:jc w:val="both"/>
              <w:rPr>
                <w:b/>
                <w:bCs/>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C</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70CCFE2B" w14:textId="7C4BDA3E" w:rsidR="001A5BE6" w:rsidRPr="001A5BE6" w:rsidRDefault="001A5BE6" w:rsidP="001A5BE6">
            <w:pPr>
              <w:jc w:val="both"/>
              <w:rPr>
                <w:rFonts w:eastAsiaTheme="minorEastAsia"/>
                <w:highlight w:val="lightGray"/>
                <w:rtl/>
              </w:rPr>
            </w:pPr>
            <w:r w:rsidRPr="001A5BE6">
              <w:rPr>
                <w:rFonts w:eastAsiaTheme="minorEastAsia" w:hint="cs"/>
                <w:highlight w:val="lightGray"/>
                <w:rtl/>
              </w:rPr>
              <w:t>=</w:t>
            </w:r>
          </w:p>
        </w:tc>
        <w:tc>
          <w:tcPr>
            <w:tcW w:w="4678" w:type="dxa"/>
            <w:shd w:val="clear" w:color="auto" w:fill="D9D9D9" w:themeFill="background1" w:themeFillShade="D9"/>
          </w:tcPr>
          <w:p w14:paraId="033FA000" w14:textId="721D9E38" w:rsidR="001A5BE6" w:rsidRPr="001A5BE6" w:rsidRDefault="001A5BE6" w:rsidP="001A5BE6">
            <w:pPr>
              <w:jc w:val="both"/>
              <w:rPr>
                <w:highlight w:val="lightGray"/>
                <w:rtl/>
              </w:rPr>
            </w:pPr>
            <w:r w:rsidRPr="001A5BE6">
              <w:rPr>
                <w:highlight w:val="lightGray"/>
                <w:rtl/>
              </w:rPr>
              <w:t xml:space="preserve">ריכוז </w:t>
            </w:r>
            <w:r w:rsidR="00EC2038">
              <w:rPr>
                <w:rFonts w:hint="cs"/>
                <w:highlight w:val="lightGray"/>
                <w:rtl/>
              </w:rPr>
              <w:t xml:space="preserve">ממוצע של </w:t>
            </w:r>
            <w:r w:rsidRPr="001A5BE6">
              <w:rPr>
                <w:highlight w:val="lightGray"/>
                <w:rtl/>
              </w:rPr>
              <w:t xml:space="preserve">חומר מזהם </w:t>
            </w:r>
            <w:r w:rsidRPr="001A5BE6">
              <w:rPr>
                <w:highlight w:val="lightGray"/>
              </w:rPr>
              <w:t>i</w:t>
            </w:r>
            <w:r w:rsidRPr="001A5BE6">
              <w:rPr>
                <w:highlight w:val="lightGray"/>
                <w:rtl/>
              </w:rPr>
              <w:t xml:space="preserve"> בשפכים </w:t>
            </w:r>
            <w:r w:rsidRPr="001A5BE6">
              <w:rPr>
                <w:rFonts w:hint="cs"/>
                <w:highlight w:val="lightGray"/>
                <w:rtl/>
              </w:rPr>
              <w:t>(</w:t>
            </w:r>
            <w:r w:rsidRPr="001A5BE6">
              <w:rPr>
                <w:highlight w:val="lightGray"/>
                <w:rtl/>
              </w:rPr>
              <w:t>מ"ג/ליטר</w:t>
            </w:r>
            <w:r w:rsidRPr="001A5BE6">
              <w:rPr>
                <w:rFonts w:hint="cs"/>
                <w:highlight w:val="lightGray"/>
                <w:rtl/>
              </w:rPr>
              <w:t>)</w:t>
            </w:r>
          </w:p>
        </w:tc>
      </w:tr>
      <w:tr w:rsidR="001A5BE6" w:rsidRPr="001A5BE6" w14:paraId="157A3F5E" w14:textId="77777777" w:rsidTr="005304EA">
        <w:tc>
          <w:tcPr>
            <w:tcW w:w="1082" w:type="dxa"/>
            <w:shd w:val="clear" w:color="auto" w:fill="D9D9D9" w:themeFill="background1" w:themeFillShade="D9"/>
          </w:tcPr>
          <w:p w14:paraId="2D565DB3" w14:textId="44321A97" w:rsidR="001A5BE6" w:rsidRPr="001A5BE6" w:rsidRDefault="001A5BE6" w:rsidP="001A5BE6">
            <w:pPr>
              <w:jc w:val="both"/>
              <w:rPr>
                <w:rFonts w:eastAsiaTheme="minorEastAsia"/>
                <w:b/>
                <w:bCs/>
                <w:highlight w:val="lightGray"/>
                <w:rtl/>
              </w:rPr>
            </w:pPr>
            <m:oMathPara>
              <m:oMath>
                <m:r>
                  <m:rPr>
                    <m:sty m:val="bi"/>
                  </m:rPr>
                  <w:rPr>
                    <w:rFonts w:ascii="Cambria Math" w:hAnsi="Cambria Math"/>
                    <w:highlight w:val="lightGray"/>
                  </w:rPr>
                  <m:t>V</m:t>
                </m:r>
              </m:oMath>
            </m:oMathPara>
          </w:p>
        </w:tc>
        <w:tc>
          <w:tcPr>
            <w:tcW w:w="425" w:type="dxa"/>
            <w:shd w:val="clear" w:color="auto" w:fill="D9D9D9" w:themeFill="background1" w:themeFillShade="D9"/>
          </w:tcPr>
          <w:p w14:paraId="65556F92" w14:textId="77777777" w:rsidR="001A5BE6" w:rsidRPr="001A5BE6" w:rsidRDefault="001A5BE6" w:rsidP="001A5BE6">
            <w:pPr>
              <w:jc w:val="both"/>
              <w:rPr>
                <w:rFonts w:eastAsiaTheme="minorEastAsia"/>
                <w:highlight w:val="lightGray"/>
                <w:rtl/>
              </w:rPr>
            </w:pPr>
            <w:r w:rsidRPr="001A5BE6">
              <w:rPr>
                <w:rFonts w:eastAsiaTheme="minorEastAsia" w:hint="cs"/>
                <w:highlight w:val="lightGray"/>
                <w:rtl/>
              </w:rPr>
              <w:t>=</w:t>
            </w:r>
          </w:p>
        </w:tc>
        <w:tc>
          <w:tcPr>
            <w:tcW w:w="4678" w:type="dxa"/>
            <w:shd w:val="clear" w:color="auto" w:fill="D9D9D9" w:themeFill="background1" w:themeFillShade="D9"/>
          </w:tcPr>
          <w:p w14:paraId="19A62230" w14:textId="4711B6E0" w:rsidR="001A5BE6" w:rsidRPr="001A5BE6" w:rsidRDefault="001A5BE6" w:rsidP="001A5BE6">
            <w:pPr>
              <w:jc w:val="both"/>
              <w:rPr>
                <w:rFonts w:eastAsiaTheme="minorEastAsia"/>
                <w:highlight w:val="lightGray"/>
                <w:rtl/>
              </w:rPr>
            </w:pPr>
            <w:r w:rsidRPr="001A5BE6">
              <w:rPr>
                <w:highlight w:val="lightGray"/>
                <w:rtl/>
              </w:rPr>
              <w:t>ספיק</w:t>
            </w:r>
            <w:r w:rsidRPr="001A5BE6">
              <w:rPr>
                <w:rFonts w:hint="cs"/>
                <w:highlight w:val="lightGray"/>
                <w:rtl/>
              </w:rPr>
              <w:t>ת שפכים</w:t>
            </w:r>
            <w:r w:rsidRPr="001A5BE6">
              <w:rPr>
                <w:highlight w:val="lightGray"/>
                <w:rtl/>
              </w:rPr>
              <w:t xml:space="preserve"> שעתית </w:t>
            </w:r>
            <w:r w:rsidRPr="001A5BE6">
              <w:rPr>
                <w:rFonts w:hint="cs"/>
                <w:highlight w:val="lightGray"/>
                <w:rtl/>
              </w:rPr>
              <w:t>(</w:t>
            </w:r>
            <w:r w:rsidRPr="001A5BE6">
              <w:rPr>
                <w:highlight w:val="lightGray"/>
                <w:rtl/>
              </w:rPr>
              <w:t>ליטר/שעה</w:t>
            </w:r>
            <w:r w:rsidRPr="001A5BE6">
              <w:rPr>
                <w:rFonts w:hint="cs"/>
                <w:highlight w:val="lightGray"/>
                <w:rtl/>
              </w:rPr>
              <w:t>)</w:t>
            </w:r>
          </w:p>
        </w:tc>
      </w:tr>
      <w:tr w:rsidR="001A5BE6" w:rsidRPr="001A5BE6" w14:paraId="4276DDF3" w14:textId="77777777" w:rsidTr="005304EA">
        <w:tc>
          <w:tcPr>
            <w:tcW w:w="1082" w:type="dxa"/>
            <w:shd w:val="clear" w:color="auto" w:fill="D9D9D9" w:themeFill="background1" w:themeFillShade="D9"/>
          </w:tcPr>
          <w:p w14:paraId="0DDDA7E8" w14:textId="68EA516A" w:rsidR="001A5BE6" w:rsidRPr="001A5BE6" w:rsidRDefault="001A5BE6" w:rsidP="001A5BE6">
            <w:pPr>
              <w:jc w:val="both"/>
              <w:rPr>
                <w:b/>
                <w:bCs/>
                <w:highlight w:val="lightGray"/>
              </w:rPr>
            </w:pPr>
            <m:oMathPara>
              <m:oMath>
                <m:r>
                  <m:rPr>
                    <m:sty m:val="bi"/>
                  </m:rPr>
                  <w:rPr>
                    <w:rFonts w:ascii="Cambria Math" w:hAnsi="Cambria Math"/>
                    <w:highlight w:val="lightGray"/>
                  </w:rPr>
                  <m:t>OpHrs</m:t>
                </m:r>
              </m:oMath>
            </m:oMathPara>
          </w:p>
        </w:tc>
        <w:tc>
          <w:tcPr>
            <w:tcW w:w="425" w:type="dxa"/>
            <w:shd w:val="clear" w:color="auto" w:fill="D9D9D9" w:themeFill="background1" w:themeFillShade="D9"/>
          </w:tcPr>
          <w:p w14:paraId="0B7F2FF3" w14:textId="77777777" w:rsidR="001A5BE6" w:rsidRPr="001A5BE6" w:rsidRDefault="001A5BE6" w:rsidP="001A5BE6">
            <w:pPr>
              <w:jc w:val="both"/>
              <w:rPr>
                <w:rFonts w:eastAsiaTheme="minorEastAsia"/>
                <w:highlight w:val="lightGray"/>
                <w:rtl/>
              </w:rPr>
            </w:pPr>
            <w:r w:rsidRPr="001A5BE6">
              <w:rPr>
                <w:rFonts w:eastAsiaTheme="minorEastAsia" w:hint="cs"/>
                <w:highlight w:val="lightGray"/>
                <w:rtl/>
              </w:rPr>
              <w:t>=</w:t>
            </w:r>
          </w:p>
        </w:tc>
        <w:tc>
          <w:tcPr>
            <w:tcW w:w="4678" w:type="dxa"/>
            <w:shd w:val="clear" w:color="auto" w:fill="D9D9D9" w:themeFill="background1" w:themeFillShade="D9"/>
          </w:tcPr>
          <w:p w14:paraId="295F2764" w14:textId="68332488" w:rsidR="001A5BE6" w:rsidRPr="001A5BE6" w:rsidRDefault="001A5BE6" w:rsidP="001A5BE6">
            <w:pPr>
              <w:jc w:val="both"/>
              <w:rPr>
                <w:rFonts w:ascii="Arial" w:hAnsi="Arial"/>
                <w:color w:val="000000"/>
                <w:szCs w:val="26"/>
                <w:highlight w:val="lightGray"/>
                <w:rtl/>
              </w:rPr>
            </w:pPr>
            <w:r w:rsidRPr="001A5BE6">
              <w:rPr>
                <w:highlight w:val="lightGray"/>
                <w:rtl/>
              </w:rPr>
              <w:t>שעות פעילות ייצור</w:t>
            </w:r>
            <w:r w:rsidRPr="001A5BE6">
              <w:rPr>
                <w:rFonts w:hint="cs"/>
                <w:highlight w:val="lightGray"/>
                <w:rtl/>
              </w:rPr>
              <w:t xml:space="preserve"> שנתיות</w:t>
            </w:r>
            <w:r w:rsidRPr="001A5BE6">
              <w:rPr>
                <w:highlight w:val="lightGray"/>
                <w:rtl/>
              </w:rPr>
              <w:t xml:space="preserve"> </w:t>
            </w:r>
            <w:r w:rsidRPr="001A5BE6">
              <w:rPr>
                <w:rFonts w:hint="cs"/>
                <w:highlight w:val="lightGray"/>
                <w:rtl/>
              </w:rPr>
              <w:t>(</w:t>
            </w:r>
            <w:r w:rsidRPr="001A5BE6">
              <w:rPr>
                <w:highlight w:val="lightGray"/>
                <w:rtl/>
              </w:rPr>
              <w:t>שעות/שנה</w:t>
            </w:r>
            <w:r w:rsidRPr="001A5BE6">
              <w:rPr>
                <w:rFonts w:hint="cs"/>
                <w:highlight w:val="lightGray"/>
                <w:rtl/>
              </w:rPr>
              <w:t>)</w:t>
            </w:r>
          </w:p>
        </w:tc>
      </w:tr>
      <w:tr w:rsidR="001A5BE6" w14:paraId="5C892860" w14:textId="77777777" w:rsidTr="005304EA">
        <w:tc>
          <w:tcPr>
            <w:tcW w:w="1082" w:type="dxa"/>
            <w:shd w:val="clear" w:color="auto" w:fill="D9D9D9" w:themeFill="background1" w:themeFillShade="D9"/>
          </w:tcPr>
          <w:p w14:paraId="652D9D13" w14:textId="236A359C" w:rsidR="001A5BE6" w:rsidRPr="001A5BE6" w:rsidRDefault="0094413B" w:rsidP="001A5BE6">
            <w:pPr>
              <w:jc w:val="both"/>
              <w:rPr>
                <w:b/>
                <w:bCs/>
                <w:highlight w:val="lightGray"/>
              </w:rPr>
            </w:pPr>
            <m:oMathPara>
              <m:oMath>
                <m:sSup>
                  <m:sSupPr>
                    <m:ctrlPr>
                      <w:rPr>
                        <w:rFonts w:ascii="Cambria Math" w:hAnsi="Cambria Math"/>
                        <w:b/>
                        <w:bCs/>
                        <w:i/>
                        <w:highlight w:val="lightGray"/>
                      </w:rPr>
                    </m:ctrlPr>
                  </m:sSupPr>
                  <m:e>
                    <m:r>
                      <m:rPr>
                        <m:sty m:val="bi"/>
                      </m:rPr>
                      <w:rPr>
                        <w:rFonts w:ascii="Cambria Math" w:hAnsi="Cambria Math"/>
                        <w:highlight w:val="lightGray"/>
                      </w:rPr>
                      <m:t>10</m:t>
                    </m:r>
                  </m:e>
                  <m:sup>
                    <m:r>
                      <m:rPr>
                        <m:sty m:val="bi"/>
                      </m:rPr>
                      <w:rPr>
                        <w:rFonts w:ascii="Cambria Math" w:hAnsi="Cambria Math"/>
                        <w:highlight w:val="lightGray"/>
                      </w:rPr>
                      <m:t>6</m:t>
                    </m:r>
                  </m:sup>
                </m:sSup>
              </m:oMath>
            </m:oMathPara>
          </w:p>
        </w:tc>
        <w:tc>
          <w:tcPr>
            <w:tcW w:w="425" w:type="dxa"/>
            <w:shd w:val="clear" w:color="auto" w:fill="D9D9D9" w:themeFill="background1" w:themeFillShade="D9"/>
          </w:tcPr>
          <w:p w14:paraId="21EFCE07" w14:textId="77777777" w:rsidR="001A5BE6" w:rsidRPr="001A5BE6" w:rsidRDefault="001A5BE6" w:rsidP="001A5BE6">
            <w:pPr>
              <w:jc w:val="both"/>
              <w:rPr>
                <w:rFonts w:eastAsiaTheme="minorEastAsia"/>
                <w:highlight w:val="lightGray"/>
                <w:rtl/>
              </w:rPr>
            </w:pPr>
            <w:r w:rsidRPr="001A5BE6">
              <w:rPr>
                <w:rFonts w:eastAsiaTheme="minorEastAsia" w:hint="cs"/>
                <w:highlight w:val="lightGray"/>
                <w:rtl/>
              </w:rPr>
              <w:t>=</w:t>
            </w:r>
          </w:p>
        </w:tc>
        <w:tc>
          <w:tcPr>
            <w:tcW w:w="4678" w:type="dxa"/>
            <w:shd w:val="clear" w:color="auto" w:fill="D9D9D9" w:themeFill="background1" w:themeFillShade="D9"/>
          </w:tcPr>
          <w:p w14:paraId="07BF9A25" w14:textId="7CCAEB86" w:rsidR="001A5BE6" w:rsidRPr="001A5BE6" w:rsidRDefault="001A5BE6" w:rsidP="001A5BE6">
            <w:pPr>
              <w:jc w:val="both"/>
              <w:rPr>
                <w:rtl/>
              </w:rPr>
            </w:pPr>
            <w:r w:rsidRPr="001A5BE6">
              <w:rPr>
                <w:highlight w:val="lightGray"/>
                <w:rtl/>
              </w:rPr>
              <w:t>מקדם המרה</w:t>
            </w:r>
            <w:r w:rsidRPr="001A5BE6">
              <w:rPr>
                <w:rFonts w:hint="cs"/>
                <w:highlight w:val="lightGray"/>
                <w:rtl/>
              </w:rPr>
              <w:t xml:space="preserve"> (</w:t>
            </w:r>
            <w:r w:rsidRPr="001A5BE6">
              <w:rPr>
                <w:highlight w:val="lightGray"/>
                <w:rtl/>
              </w:rPr>
              <w:t>מ"ג/ק"ג</w:t>
            </w:r>
            <w:r w:rsidRPr="001A5BE6">
              <w:rPr>
                <w:rFonts w:ascii="Arial" w:hAnsi="Arial" w:hint="cs"/>
                <w:color w:val="000000"/>
                <w:szCs w:val="26"/>
                <w:highlight w:val="lightGray"/>
                <w:rtl/>
              </w:rPr>
              <w:t>)</w:t>
            </w:r>
          </w:p>
        </w:tc>
      </w:tr>
    </w:tbl>
    <w:p w14:paraId="1BB669E3" w14:textId="53E54116" w:rsidR="00F401D1" w:rsidRPr="00136ABF" w:rsidRDefault="007C414A" w:rsidP="004D2306">
      <w:pPr>
        <w:spacing w:before="360" w:after="240"/>
        <w:jc w:val="both"/>
        <w:rPr>
          <w:rtl/>
        </w:rPr>
      </w:pPr>
      <w:r>
        <w:rPr>
          <w:rFonts w:hint="cs"/>
          <w:rtl/>
        </w:rPr>
        <w:t>לגבי חלק מ</w:t>
      </w:r>
      <w:r w:rsidR="00F401D1" w:rsidRPr="00F401D1">
        <w:rPr>
          <w:rFonts w:hint="cs"/>
          <w:rtl/>
        </w:rPr>
        <w:t>ה</w:t>
      </w:r>
      <w:r>
        <w:rPr>
          <w:rFonts w:hint="cs"/>
          <w:rtl/>
        </w:rPr>
        <w:t>חומרים ה</w:t>
      </w:r>
      <w:r w:rsidR="00F401D1" w:rsidRPr="00F401D1">
        <w:rPr>
          <w:rFonts w:hint="cs"/>
          <w:rtl/>
        </w:rPr>
        <w:t>מזהמים</w:t>
      </w:r>
      <w:r w:rsidR="00C5201A">
        <w:rPr>
          <w:rFonts w:hint="cs"/>
          <w:rtl/>
        </w:rPr>
        <w:t>,</w:t>
      </w:r>
      <w:r w:rsidR="00F401D1" w:rsidRPr="00F401D1">
        <w:rPr>
          <w:rFonts w:hint="cs"/>
          <w:rtl/>
        </w:rPr>
        <w:t xml:space="preserve"> </w:t>
      </w:r>
      <w:r w:rsidR="004D2306">
        <w:rPr>
          <w:rFonts w:hint="cs"/>
          <w:rtl/>
        </w:rPr>
        <w:t xml:space="preserve">לעתים </w:t>
      </w:r>
      <w:r w:rsidR="00847D09" w:rsidRPr="00F401D1">
        <w:rPr>
          <w:rFonts w:hint="cs"/>
          <w:rtl/>
        </w:rPr>
        <w:t>הגדרת ה</w:t>
      </w:r>
      <w:r>
        <w:rPr>
          <w:rFonts w:hint="cs"/>
          <w:rtl/>
        </w:rPr>
        <w:t>חומר ה</w:t>
      </w:r>
      <w:r w:rsidR="00847D09" w:rsidRPr="00F401D1">
        <w:rPr>
          <w:rFonts w:hint="cs"/>
          <w:rtl/>
        </w:rPr>
        <w:t>מזהם בחוק</w:t>
      </w:r>
      <w:r w:rsidR="00F401D1" w:rsidRPr="00F401D1">
        <w:rPr>
          <w:rFonts w:hint="cs"/>
          <w:rtl/>
        </w:rPr>
        <w:t xml:space="preserve"> שונה מ</w:t>
      </w:r>
      <w:r w:rsidR="00C5201A">
        <w:rPr>
          <w:rFonts w:hint="cs"/>
          <w:rtl/>
        </w:rPr>
        <w:t>הגדרת</w:t>
      </w:r>
      <w:r w:rsidR="004D2306">
        <w:rPr>
          <w:rFonts w:hint="cs"/>
          <w:rtl/>
        </w:rPr>
        <w:t>ו</w:t>
      </w:r>
      <w:r w:rsidR="00F401D1" w:rsidRPr="00F401D1">
        <w:rPr>
          <w:rFonts w:hint="cs"/>
          <w:rtl/>
        </w:rPr>
        <w:t xml:space="preserve"> ב</w:t>
      </w:r>
      <w:r w:rsidR="00847D09" w:rsidRPr="00F401D1">
        <w:rPr>
          <w:rFonts w:hint="cs"/>
          <w:rtl/>
        </w:rPr>
        <w:t>אנליזת המעבדה</w:t>
      </w:r>
      <w:r w:rsidR="00F401D1" w:rsidRPr="00F401D1">
        <w:rPr>
          <w:rFonts w:hint="cs"/>
          <w:rtl/>
        </w:rPr>
        <w:t>. במקרים אל</w:t>
      </w:r>
      <w:r w:rsidR="00117EBB">
        <w:rPr>
          <w:rFonts w:hint="cs"/>
          <w:rtl/>
        </w:rPr>
        <w:t>ה</w:t>
      </w:r>
      <w:r w:rsidR="004D2306">
        <w:rPr>
          <w:rFonts w:hint="cs"/>
          <w:rtl/>
        </w:rPr>
        <w:t>,</w:t>
      </w:r>
      <w:r w:rsidR="00F401D1" w:rsidRPr="00F401D1">
        <w:rPr>
          <w:rFonts w:hint="cs"/>
          <w:rtl/>
        </w:rPr>
        <w:t xml:space="preserve"> יש לחשב</w:t>
      </w:r>
      <w:r w:rsidR="00C5201A">
        <w:rPr>
          <w:rFonts w:hint="cs"/>
          <w:rtl/>
        </w:rPr>
        <w:t xml:space="preserve"> באמצעות </w:t>
      </w:r>
      <w:r w:rsidR="00761CC3">
        <w:rPr>
          <w:rFonts w:hint="cs"/>
          <w:rtl/>
        </w:rPr>
        <w:t>חישוב מאזן המשקל המולקולרי</w:t>
      </w:r>
      <w:r w:rsidR="00C5201A">
        <w:rPr>
          <w:rFonts w:hint="cs"/>
          <w:rtl/>
        </w:rPr>
        <w:t>,</w:t>
      </w:r>
      <w:r w:rsidR="00F401D1" w:rsidRPr="00F401D1">
        <w:rPr>
          <w:rFonts w:hint="cs"/>
          <w:rtl/>
        </w:rPr>
        <w:t xml:space="preserve"> על פי תוצאת </w:t>
      </w:r>
      <w:r w:rsidR="004D2306">
        <w:rPr>
          <w:rFonts w:hint="cs"/>
          <w:rtl/>
        </w:rPr>
        <w:t>הבדיקה</w:t>
      </w:r>
      <w:r w:rsidR="005E5CD7">
        <w:rPr>
          <w:rFonts w:hint="cs"/>
          <w:rtl/>
        </w:rPr>
        <w:t>,</w:t>
      </w:r>
      <w:r w:rsidR="00F401D1" w:rsidRPr="00F401D1">
        <w:rPr>
          <w:rFonts w:hint="cs"/>
          <w:rtl/>
        </w:rPr>
        <w:t xml:space="preserve"> את כמות ה</w:t>
      </w:r>
      <w:r w:rsidR="00C5201A">
        <w:rPr>
          <w:rFonts w:hint="cs"/>
          <w:rtl/>
        </w:rPr>
        <w:t>חומר ה</w:t>
      </w:r>
      <w:r w:rsidR="00F401D1" w:rsidRPr="00F401D1">
        <w:rPr>
          <w:rFonts w:hint="cs"/>
          <w:rtl/>
        </w:rPr>
        <w:t xml:space="preserve">מזהם </w:t>
      </w:r>
      <w:r w:rsidR="00C5201A">
        <w:rPr>
          <w:rFonts w:hint="cs"/>
          <w:rtl/>
        </w:rPr>
        <w:t>לגביו נדרש דיווח לפי ה</w:t>
      </w:r>
      <w:r w:rsidR="00F401D1" w:rsidRPr="00F401D1">
        <w:rPr>
          <w:rFonts w:hint="cs"/>
          <w:rtl/>
        </w:rPr>
        <w:t>חוק</w:t>
      </w:r>
      <w:r w:rsidR="00F401D1" w:rsidRPr="004707B8">
        <w:rPr>
          <w:rFonts w:hint="cs"/>
          <w:rtl/>
        </w:rPr>
        <w:t>.</w:t>
      </w:r>
      <w:r w:rsidR="004707B8" w:rsidRPr="004707B8">
        <w:rPr>
          <w:rFonts w:hint="cs"/>
          <w:rtl/>
        </w:rPr>
        <w:t xml:space="preserve"> </w:t>
      </w:r>
      <w:r w:rsidR="00F401D1" w:rsidRPr="004707B8">
        <w:rPr>
          <w:rFonts w:hint="cs"/>
          <w:u w:val="single"/>
          <w:rtl/>
        </w:rPr>
        <w:t xml:space="preserve">להלן </w:t>
      </w:r>
      <w:r w:rsidR="002C71A7" w:rsidRPr="004707B8">
        <w:rPr>
          <w:rFonts w:hint="cs"/>
          <w:u w:val="single"/>
          <w:rtl/>
        </w:rPr>
        <w:t>דוגמאות</w:t>
      </w:r>
      <w:r w:rsidR="00F401D1" w:rsidRPr="004707B8">
        <w:rPr>
          <w:rFonts w:hint="cs"/>
          <w:rtl/>
        </w:rPr>
        <w:t>:</w:t>
      </w:r>
    </w:p>
    <w:p w14:paraId="4008EF26" w14:textId="77777777" w:rsidR="002C71A7" w:rsidRDefault="002C71A7" w:rsidP="000208A1">
      <w:pPr>
        <w:pStyle w:val="aff"/>
        <w:numPr>
          <w:ilvl w:val="0"/>
          <w:numId w:val="14"/>
        </w:numPr>
        <w:spacing w:before="120"/>
        <w:ind w:left="849" w:hanging="284"/>
        <w:contextualSpacing w:val="0"/>
        <w:jc w:val="both"/>
      </w:pPr>
      <w:r>
        <w:rPr>
          <w:rFonts w:hint="cs"/>
          <w:rtl/>
        </w:rPr>
        <w:lastRenderedPageBreak/>
        <w:t xml:space="preserve">על מנת לדווח למפל"ס על אמוניה (כ- </w:t>
      </w:r>
      <w:r>
        <w:t>NH</w:t>
      </w:r>
      <w:r w:rsidRPr="002C71A7">
        <w:rPr>
          <w:vertAlign w:val="subscript"/>
        </w:rPr>
        <w:t>3</w:t>
      </w:r>
      <w:r>
        <w:rPr>
          <w:rFonts w:hint="cs"/>
          <w:rtl/>
        </w:rPr>
        <w:t xml:space="preserve">), יש להכפיל את ריכוז החנקן האמוניאקלי כ- </w:t>
      </w:r>
      <w:r>
        <w:rPr>
          <w:rFonts w:hint="cs"/>
        </w:rPr>
        <w:t>N</w:t>
      </w:r>
      <w:r>
        <w:rPr>
          <w:rFonts w:hint="cs"/>
          <w:rtl/>
        </w:rPr>
        <w:t xml:space="preserve"> בערך של 1.21;</w:t>
      </w:r>
    </w:p>
    <w:p w14:paraId="31CB5BCC" w14:textId="77777777" w:rsidR="002C71A7" w:rsidRDefault="002C71A7" w:rsidP="000208A1">
      <w:pPr>
        <w:pStyle w:val="aff"/>
        <w:numPr>
          <w:ilvl w:val="0"/>
          <w:numId w:val="14"/>
        </w:numPr>
        <w:spacing w:before="120"/>
        <w:ind w:left="849" w:hanging="284"/>
        <w:contextualSpacing w:val="0"/>
        <w:jc w:val="both"/>
      </w:pPr>
      <w:r>
        <w:rPr>
          <w:rFonts w:hint="cs"/>
          <w:rtl/>
        </w:rPr>
        <w:t xml:space="preserve">על מנת לדווח למפל"ס על תחמוצות חנקן (כחנקן דו-חמצני), יש לחבר את ריכוז הניטראט כ- </w:t>
      </w:r>
      <w:r>
        <w:rPr>
          <w:rFonts w:hint="cs"/>
        </w:rPr>
        <w:t>N</w:t>
      </w:r>
      <w:r>
        <w:rPr>
          <w:rFonts w:hint="cs"/>
          <w:rtl/>
        </w:rPr>
        <w:t xml:space="preserve"> ואת ריכוז הניטריט כ- </w:t>
      </w:r>
      <w:r>
        <w:rPr>
          <w:rFonts w:hint="cs"/>
        </w:rPr>
        <w:t>N</w:t>
      </w:r>
      <w:r>
        <w:rPr>
          <w:rFonts w:hint="cs"/>
          <w:rtl/>
        </w:rPr>
        <w:t>, ולהכפיל בערך של 3.28;</w:t>
      </w:r>
    </w:p>
    <w:p w14:paraId="618D7687" w14:textId="3ACE42EA" w:rsidR="002C71A7" w:rsidRDefault="002C71A7" w:rsidP="000208A1">
      <w:pPr>
        <w:pStyle w:val="aff"/>
        <w:numPr>
          <w:ilvl w:val="0"/>
          <w:numId w:val="14"/>
        </w:numPr>
        <w:spacing w:before="120"/>
        <w:ind w:left="849" w:hanging="284"/>
        <w:contextualSpacing w:val="0"/>
        <w:jc w:val="both"/>
      </w:pPr>
      <w:r>
        <w:rPr>
          <w:rFonts w:hint="cs"/>
          <w:rtl/>
        </w:rPr>
        <w:t xml:space="preserve">על מנת לדווח למפל"ס על פנולים (כפחמן כללי), יש להכפיל את ריכוז הפנולים בערך של </w:t>
      </w:r>
      <w:r w:rsidR="0069087B">
        <w:rPr>
          <w:rFonts w:hint="cs"/>
          <w:rtl/>
        </w:rPr>
        <w:t>0.766</w:t>
      </w:r>
      <w:r>
        <w:rPr>
          <w:rFonts w:hint="cs"/>
          <w:rtl/>
        </w:rPr>
        <w:t>;</w:t>
      </w:r>
    </w:p>
    <w:p w14:paraId="71C2151D" w14:textId="4ED07E7D" w:rsidR="002C71A7" w:rsidRPr="002C71A7" w:rsidRDefault="002C71A7" w:rsidP="000208A1">
      <w:pPr>
        <w:pStyle w:val="aff"/>
        <w:numPr>
          <w:ilvl w:val="0"/>
          <w:numId w:val="14"/>
        </w:numPr>
        <w:spacing w:before="120"/>
        <w:ind w:left="849" w:hanging="284"/>
        <w:contextualSpacing w:val="0"/>
        <w:jc w:val="both"/>
        <w:rPr>
          <w:rtl/>
        </w:rPr>
      </w:pPr>
      <w:r>
        <w:rPr>
          <w:rFonts w:hint="cs"/>
          <w:rtl/>
        </w:rPr>
        <w:t>על מנת לדווח</w:t>
      </w:r>
      <w:r w:rsidR="0069087B">
        <w:rPr>
          <w:rFonts w:hint="cs"/>
          <w:rtl/>
        </w:rPr>
        <w:t xml:space="preserve"> למפל"ס</w:t>
      </w:r>
      <w:r>
        <w:rPr>
          <w:rFonts w:hint="cs"/>
          <w:rtl/>
        </w:rPr>
        <w:t xml:space="preserve"> על פחמן אורגני כללי, יש לחלק את ריכוז ה- </w:t>
      </w:r>
      <w:r>
        <w:rPr>
          <w:rFonts w:hint="cs"/>
        </w:rPr>
        <w:t>COD</w:t>
      </w:r>
      <w:r>
        <w:rPr>
          <w:rFonts w:hint="cs"/>
          <w:rtl/>
        </w:rPr>
        <w:t xml:space="preserve"> בערך של 3.</w:t>
      </w:r>
    </w:p>
    <w:p w14:paraId="283CB05D" w14:textId="30B63AC6" w:rsidR="000F3474" w:rsidRPr="00645ED3" w:rsidRDefault="00B12BFD" w:rsidP="00F51C2F">
      <w:pPr>
        <w:pStyle w:val="2"/>
        <w:rPr>
          <w:rtl/>
        </w:rPr>
      </w:pPr>
      <w:bookmarkStart w:id="207" w:name="_Toc55394000"/>
      <w:r>
        <w:rPr>
          <w:rFonts w:hint="cs"/>
          <w:rtl/>
        </w:rPr>
        <w:t xml:space="preserve">נתוני </w:t>
      </w:r>
      <w:r w:rsidR="00EB6D80" w:rsidRPr="00645ED3">
        <w:rPr>
          <w:rFonts w:hint="cs"/>
          <w:rtl/>
        </w:rPr>
        <w:t xml:space="preserve">מדידה </w:t>
      </w:r>
      <w:r>
        <w:rPr>
          <w:rFonts w:hint="cs"/>
          <w:rtl/>
        </w:rPr>
        <w:t>בשילוב שח"מ אחרת</w:t>
      </w:r>
      <w:bookmarkEnd w:id="207"/>
    </w:p>
    <w:p w14:paraId="3B469AC1" w14:textId="45EACACD" w:rsidR="00B12BFD" w:rsidRPr="00A202B7" w:rsidRDefault="00B12BFD" w:rsidP="00A202B7">
      <w:pPr>
        <w:pStyle w:val="3"/>
        <w:rPr>
          <w:rtl/>
        </w:rPr>
      </w:pPr>
      <w:bookmarkStart w:id="208" w:name="_Toc55394001"/>
      <w:r w:rsidRPr="00A202B7">
        <w:rPr>
          <w:rFonts w:hint="cs"/>
          <w:rtl/>
        </w:rPr>
        <w:t>דליפות לאוויר מרכ</w:t>
      </w:r>
      <w:r w:rsidR="004027CC" w:rsidRPr="00A202B7">
        <w:rPr>
          <w:rFonts w:hint="cs"/>
          <w:rtl/>
        </w:rPr>
        <w:t>י</w:t>
      </w:r>
      <w:r w:rsidRPr="00A202B7">
        <w:rPr>
          <w:rFonts w:hint="cs"/>
          <w:rtl/>
        </w:rPr>
        <w:t>בי ציוד</w:t>
      </w:r>
      <w:r w:rsidR="00C07F2D" w:rsidRPr="00A202B7">
        <w:rPr>
          <w:rFonts w:hint="cs"/>
          <w:rtl/>
        </w:rPr>
        <w:t xml:space="preserve"> </w:t>
      </w:r>
      <w:r w:rsidR="00C07F2D" w:rsidRPr="00A202B7">
        <w:t>(LDAR)</w:t>
      </w:r>
      <w:bookmarkEnd w:id="208"/>
    </w:p>
    <w:p w14:paraId="1EABB615" w14:textId="19F0D877" w:rsidR="000F3474" w:rsidRPr="00645ED3" w:rsidRDefault="000F3474" w:rsidP="00A6576F">
      <w:pPr>
        <w:jc w:val="both"/>
        <w:rPr>
          <w:rtl/>
        </w:rPr>
      </w:pPr>
      <w:r w:rsidRPr="00645ED3">
        <w:rPr>
          <w:rFonts w:hint="eastAsia"/>
          <w:rtl/>
        </w:rPr>
        <w:t>חישוב</w:t>
      </w:r>
      <w:r w:rsidRPr="00645ED3">
        <w:rPr>
          <w:rtl/>
        </w:rPr>
        <w:t xml:space="preserve"> </w:t>
      </w:r>
      <w:r w:rsidRPr="00645ED3">
        <w:rPr>
          <w:rFonts w:hint="eastAsia"/>
          <w:rtl/>
        </w:rPr>
        <w:t>פליטות</w:t>
      </w:r>
      <w:r w:rsidRPr="00645ED3">
        <w:rPr>
          <w:rtl/>
        </w:rPr>
        <w:t xml:space="preserve"> </w:t>
      </w:r>
      <w:r w:rsidRPr="00645ED3">
        <w:rPr>
          <w:rFonts w:hint="eastAsia"/>
          <w:rtl/>
        </w:rPr>
        <w:t>לא</w:t>
      </w:r>
      <w:r w:rsidRPr="00645ED3">
        <w:rPr>
          <w:rtl/>
        </w:rPr>
        <w:t xml:space="preserve"> </w:t>
      </w:r>
      <w:r w:rsidRPr="00645ED3">
        <w:rPr>
          <w:rFonts w:hint="eastAsia"/>
          <w:rtl/>
        </w:rPr>
        <w:t>מוקדיות</w:t>
      </w:r>
      <w:r w:rsidRPr="00645ED3">
        <w:rPr>
          <w:rtl/>
        </w:rPr>
        <w:t xml:space="preserve"> </w:t>
      </w:r>
      <w:r w:rsidRPr="00645ED3">
        <w:rPr>
          <w:rFonts w:hint="eastAsia"/>
          <w:rtl/>
        </w:rPr>
        <w:t>של</w:t>
      </w:r>
      <w:r w:rsidRPr="00645ED3">
        <w:rPr>
          <w:rtl/>
        </w:rPr>
        <w:t xml:space="preserve"> </w:t>
      </w:r>
      <w:r w:rsidRPr="00645ED3">
        <w:rPr>
          <w:rFonts w:hint="eastAsia"/>
          <w:rtl/>
        </w:rPr>
        <w:t>חומרים</w:t>
      </w:r>
      <w:r w:rsidRPr="00645ED3">
        <w:rPr>
          <w:rtl/>
        </w:rPr>
        <w:t xml:space="preserve"> </w:t>
      </w:r>
      <w:r w:rsidRPr="00645ED3">
        <w:rPr>
          <w:rFonts w:hint="eastAsia"/>
          <w:rtl/>
        </w:rPr>
        <w:t>אורגניים</w:t>
      </w:r>
      <w:r w:rsidRPr="00645ED3">
        <w:rPr>
          <w:rtl/>
        </w:rPr>
        <w:t xml:space="preserve"> </w:t>
      </w:r>
      <w:r w:rsidRPr="00645ED3">
        <w:rPr>
          <w:rFonts w:hint="eastAsia"/>
          <w:rtl/>
        </w:rPr>
        <w:t>נדיפים</w:t>
      </w:r>
      <w:r w:rsidRPr="00645ED3">
        <w:rPr>
          <w:rFonts w:hint="cs"/>
          <w:rtl/>
        </w:rPr>
        <w:t xml:space="preserve"> </w:t>
      </w:r>
      <w:r w:rsidRPr="00645ED3">
        <w:rPr>
          <w:rFonts w:hint="eastAsia"/>
          <w:rtl/>
        </w:rPr>
        <w:t>לאוויר</w:t>
      </w:r>
      <w:r w:rsidR="00BC1832" w:rsidRPr="00645ED3">
        <w:rPr>
          <w:rFonts w:hint="cs"/>
          <w:rtl/>
        </w:rPr>
        <w:t xml:space="preserve"> </w:t>
      </w:r>
      <w:r w:rsidRPr="00645ED3">
        <w:rPr>
          <w:rFonts w:hint="eastAsia"/>
          <w:rtl/>
        </w:rPr>
        <w:t>מרכיבי</w:t>
      </w:r>
      <w:r w:rsidRPr="00645ED3">
        <w:rPr>
          <w:rtl/>
        </w:rPr>
        <w:t xml:space="preserve"> </w:t>
      </w:r>
      <w:r w:rsidRPr="00645ED3">
        <w:rPr>
          <w:rFonts w:hint="eastAsia"/>
          <w:rtl/>
        </w:rPr>
        <w:t>הציוד</w:t>
      </w:r>
      <w:r w:rsidRPr="00645ED3">
        <w:rPr>
          <w:rtl/>
        </w:rPr>
        <w:t xml:space="preserve"> </w:t>
      </w:r>
      <w:r w:rsidRPr="00645ED3">
        <w:rPr>
          <w:rFonts w:hint="eastAsia"/>
          <w:rtl/>
        </w:rPr>
        <w:t>במתקן</w:t>
      </w:r>
      <w:r w:rsidRPr="00645ED3">
        <w:rPr>
          <w:rtl/>
        </w:rPr>
        <w:t xml:space="preserve"> </w:t>
      </w:r>
      <w:r w:rsidRPr="00645ED3">
        <w:rPr>
          <w:rFonts w:hint="eastAsia"/>
          <w:rtl/>
        </w:rPr>
        <w:t>הייצור</w:t>
      </w:r>
      <w:r w:rsidRPr="00645ED3">
        <w:rPr>
          <w:rtl/>
        </w:rPr>
        <w:t xml:space="preserve"> </w:t>
      </w:r>
      <w:r w:rsidRPr="00645ED3">
        <w:rPr>
          <w:rFonts w:hint="eastAsia"/>
          <w:rtl/>
        </w:rPr>
        <w:t>ובהם</w:t>
      </w:r>
      <w:r w:rsidRPr="00645ED3">
        <w:rPr>
          <w:rFonts w:hint="cs"/>
          <w:rtl/>
        </w:rPr>
        <w:t xml:space="preserve">: </w:t>
      </w:r>
      <w:r w:rsidRPr="00645ED3">
        <w:rPr>
          <w:rFonts w:hint="eastAsia"/>
          <w:rtl/>
        </w:rPr>
        <w:t>מחברים</w:t>
      </w:r>
      <w:r w:rsidRPr="00645ED3">
        <w:rPr>
          <w:rtl/>
        </w:rPr>
        <w:t xml:space="preserve"> </w:t>
      </w:r>
      <w:r w:rsidRPr="00645ED3">
        <w:rPr>
          <w:rFonts w:hint="eastAsia"/>
          <w:rtl/>
        </w:rPr>
        <w:t>ופלנג</w:t>
      </w:r>
      <w:r w:rsidRPr="00645ED3">
        <w:rPr>
          <w:rtl/>
        </w:rPr>
        <w:t>'ים</w:t>
      </w:r>
      <w:r w:rsidRPr="00645ED3">
        <w:rPr>
          <w:rFonts w:hint="cs"/>
          <w:rtl/>
        </w:rPr>
        <w:t xml:space="preserve"> (אוגנים)</w:t>
      </w:r>
      <w:r w:rsidR="00645ED3" w:rsidRPr="00645ED3">
        <w:rPr>
          <w:rFonts w:hint="cs"/>
          <w:rtl/>
        </w:rPr>
        <w:t xml:space="preserve">, </w:t>
      </w:r>
      <w:r w:rsidRPr="00645ED3">
        <w:rPr>
          <w:rFonts w:hint="eastAsia"/>
          <w:rtl/>
        </w:rPr>
        <w:t>שסתומים</w:t>
      </w:r>
      <w:r w:rsidRPr="00645ED3">
        <w:rPr>
          <w:rtl/>
        </w:rPr>
        <w:t xml:space="preserve"> </w:t>
      </w:r>
      <w:r w:rsidRPr="00645ED3">
        <w:rPr>
          <w:rFonts w:hint="eastAsia"/>
          <w:rtl/>
        </w:rPr>
        <w:t>וברזים</w:t>
      </w:r>
      <w:r w:rsidR="00645ED3" w:rsidRPr="00645ED3">
        <w:rPr>
          <w:rFonts w:hint="cs"/>
          <w:rtl/>
        </w:rPr>
        <w:t xml:space="preserve">, </w:t>
      </w:r>
      <w:r w:rsidRPr="00645ED3">
        <w:rPr>
          <w:rFonts w:hint="eastAsia"/>
          <w:rtl/>
        </w:rPr>
        <w:t>מדחסים</w:t>
      </w:r>
      <w:r w:rsidR="00645ED3" w:rsidRPr="00645ED3">
        <w:rPr>
          <w:rFonts w:hint="cs"/>
          <w:rtl/>
        </w:rPr>
        <w:t xml:space="preserve">, </w:t>
      </w:r>
      <w:r w:rsidRPr="00645ED3">
        <w:rPr>
          <w:rFonts w:hint="eastAsia"/>
          <w:rtl/>
        </w:rPr>
        <w:t>משאבות</w:t>
      </w:r>
      <w:r w:rsidR="00645ED3" w:rsidRPr="00645ED3">
        <w:rPr>
          <w:rFonts w:hint="cs"/>
          <w:rtl/>
        </w:rPr>
        <w:t xml:space="preserve">, </w:t>
      </w:r>
      <w:r w:rsidRPr="00645ED3">
        <w:rPr>
          <w:rFonts w:hint="eastAsia"/>
          <w:rtl/>
        </w:rPr>
        <w:t>ציוד</w:t>
      </w:r>
      <w:r w:rsidRPr="00645ED3">
        <w:rPr>
          <w:rtl/>
        </w:rPr>
        <w:t xml:space="preserve"> </w:t>
      </w:r>
      <w:r w:rsidRPr="00645ED3">
        <w:rPr>
          <w:rFonts w:hint="eastAsia"/>
          <w:rtl/>
        </w:rPr>
        <w:t>ערבוב</w:t>
      </w:r>
      <w:r w:rsidR="00645ED3" w:rsidRPr="00645ED3">
        <w:rPr>
          <w:rFonts w:hint="cs"/>
          <w:rtl/>
        </w:rPr>
        <w:t xml:space="preserve">, </w:t>
      </w:r>
      <w:r w:rsidRPr="00645ED3">
        <w:rPr>
          <w:rFonts w:hint="eastAsia"/>
          <w:rtl/>
        </w:rPr>
        <w:t>נקודות</w:t>
      </w:r>
      <w:r w:rsidRPr="00645ED3">
        <w:rPr>
          <w:rtl/>
        </w:rPr>
        <w:t xml:space="preserve"> </w:t>
      </w:r>
      <w:r w:rsidRPr="00645ED3">
        <w:rPr>
          <w:rFonts w:hint="eastAsia"/>
          <w:rtl/>
        </w:rPr>
        <w:t>דיגום</w:t>
      </w:r>
      <w:r w:rsidR="00645ED3" w:rsidRPr="00645ED3">
        <w:rPr>
          <w:rFonts w:hint="cs"/>
          <w:rtl/>
        </w:rPr>
        <w:t xml:space="preserve">, </w:t>
      </w:r>
      <w:r w:rsidRPr="00645ED3">
        <w:rPr>
          <w:rFonts w:hint="eastAsia"/>
          <w:rtl/>
        </w:rPr>
        <w:t>שסתומי</w:t>
      </w:r>
      <w:r w:rsidRPr="00645ED3">
        <w:rPr>
          <w:rtl/>
        </w:rPr>
        <w:t xml:space="preserve"> </w:t>
      </w:r>
      <w:r w:rsidRPr="00645ED3">
        <w:rPr>
          <w:rFonts w:hint="eastAsia"/>
          <w:rtl/>
        </w:rPr>
        <w:t>פריקת</w:t>
      </w:r>
      <w:r w:rsidRPr="00645ED3">
        <w:rPr>
          <w:rtl/>
        </w:rPr>
        <w:t xml:space="preserve"> </w:t>
      </w:r>
      <w:r w:rsidRPr="00645ED3">
        <w:rPr>
          <w:rFonts w:hint="eastAsia"/>
          <w:rtl/>
        </w:rPr>
        <w:t>לחץ</w:t>
      </w:r>
      <w:r w:rsidRPr="00645ED3">
        <w:rPr>
          <w:rtl/>
        </w:rPr>
        <w:t xml:space="preserve"> (</w:t>
      </w:r>
      <w:r w:rsidRPr="00645ED3">
        <w:t>PRD</w:t>
      </w:r>
      <w:r w:rsidRPr="00645ED3">
        <w:rPr>
          <w:rtl/>
        </w:rPr>
        <w:t>)</w:t>
      </w:r>
      <w:r w:rsidR="00645ED3" w:rsidRPr="00645ED3">
        <w:rPr>
          <w:rFonts w:hint="cs"/>
          <w:rtl/>
        </w:rPr>
        <w:t>.</w:t>
      </w:r>
    </w:p>
    <w:p w14:paraId="7AAE4483" w14:textId="77777777" w:rsidR="00B544FD" w:rsidRDefault="000F3474" w:rsidP="00B544FD">
      <w:pPr>
        <w:jc w:val="both"/>
        <w:rPr>
          <w:rtl/>
        </w:rPr>
      </w:pPr>
      <w:r w:rsidRPr="00645ED3">
        <w:rPr>
          <w:rFonts w:hint="eastAsia"/>
          <w:rtl/>
        </w:rPr>
        <w:t>מפעל</w:t>
      </w:r>
      <w:r w:rsidRPr="00645ED3">
        <w:rPr>
          <w:rtl/>
        </w:rPr>
        <w:t xml:space="preserve">, אשר נדרש </w:t>
      </w:r>
      <w:r w:rsidR="002D76F8" w:rsidRPr="00645ED3">
        <w:rPr>
          <w:rFonts w:hint="cs"/>
          <w:rtl/>
        </w:rPr>
        <w:t>על פי</w:t>
      </w:r>
      <w:r w:rsidRPr="00645ED3">
        <w:rPr>
          <w:rtl/>
        </w:rPr>
        <w:t xml:space="preserve"> </w:t>
      </w:r>
      <w:r w:rsidRPr="00645ED3">
        <w:rPr>
          <w:rFonts w:hint="eastAsia"/>
          <w:rtl/>
        </w:rPr>
        <w:t>כל</w:t>
      </w:r>
      <w:r w:rsidRPr="00645ED3">
        <w:rPr>
          <w:rtl/>
        </w:rPr>
        <w:t xml:space="preserve"> </w:t>
      </w:r>
      <w:r w:rsidRPr="00645ED3">
        <w:rPr>
          <w:rFonts w:hint="eastAsia"/>
          <w:rtl/>
        </w:rPr>
        <w:t>דין</w:t>
      </w:r>
      <w:r w:rsidRPr="00645ED3">
        <w:rPr>
          <w:rtl/>
        </w:rPr>
        <w:t xml:space="preserve">, לבצע הערכת פליטות </w:t>
      </w:r>
      <w:r w:rsidRPr="00645ED3">
        <w:rPr>
          <w:rFonts w:hint="eastAsia"/>
          <w:rtl/>
        </w:rPr>
        <w:t>מרכיבי</w:t>
      </w:r>
      <w:r w:rsidRPr="00645ED3">
        <w:rPr>
          <w:rtl/>
        </w:rPr>
        <w:t xml:space="preserve"> ציוד </w:t>
      </w:r>
      <w:r w:rsidRPr="00645ED3">
        <w:rPr>
          <w:rFonts w:hint="eastAsia"/>
          <w:rtl/>
        </w:rPr>
        <w:t>כמפורט</w:t>
      </w:r>
      <w:r w:rsidRPr="00645ED3">
        <w:rPr>
          <w:rtl/>
        </w:rPr>
        <w:t xml:space="preserve"> </w:t>
      </w:r>
      <w:r w:rsidRPr="00645ED3">
        <w:rPr>
          <w:rFonts w:hint="eastAsia"/>
          <w:rtl/>
        </w:rPr>
        <w:t>ב</w:t>
      </w:r>
      <w:r w:rsidRPr="00645ED3">
        <w:rPr>
          <w:rtl/>
        </w:rPr>
        <w:t>"</w:t>
      </w:r>
      <w:hyperlink r:id="rId19" w:history="1">
        <w:r w:rsidRPr="00B544FD">
          <w:rPr>
            <w:rStyle w:val="Hyperlink"/>
            <w:rFonts w:cs="David"/>
            <w:rtl/>
          </w:rPr>
          <w:t>נוהל ביצוע תכנית לאיתור וטיפול בדליפות מרכיבי ציוד (</w:t>
        </w:r>
        <w:r w:rsidRPr="00B544FD">
          <w:rPr>
            <w:rStyle w:val="Hyperlink"/>
            <w:rFonts w:ascii="Calibri" w:hAnsi="Calibri" w:cs="David"/>
          </w:rPr>
          <w:t>LDAR</w:t>
        </w:r>
        <w:r w:rsidRPr="00B544FD">
          <w:rPr>
            <w:rStyle w:val="Hyperlink"/>
            <w:rFonts w:cs="David"/>
            <w:rtl/>
          </w:rPr>
          <w:t>)</w:t>
        </w:r>
      </w:hyperlink>
      <w:r w:rsidRPr="00645ED3">
        <w:rPr>
          <w:rtl/>
        </w:rPr>
        <w:t>", י</w:t>
      </w:r>
      <w:r w:rsidR="002D76F8" w:rsidRPr="00645ED3">
        <w:rPr>
          <w:rFonts w:hint="cs"/>
          <w:rtl/>
        </w:rPr>
        <w:t xml:space="preserve">חשב </w:t>
      </w:r>
      <w:r w:rsidR="00645ED3" w:rsidRPr="00645ED3">
        <w:rPr>
          <w:rFonts w:hint="cs"/>
          <w:rtl/>
        </w:rPr>
        <w:t>את כמו</w:t>
      </w:r>
      <w:r w:rsidR="001821B1" w:rsidRPr="00645ED3">
        <w:rPr>
          <w:rFonts w:hint="cs"/>
          <w:rtl/>
        </w:rPr>
        <w:t xml:space="preserve">ת </w:t>
      </w:r>
      <w:r w:rsidR="001821B1" w:rsidRPr="00645ED3">
        <w:rPr>
          <w:rFonts w:hint="eastAsia"/>
          <w:rtl/>
        </w:rPr>
        <w:t>פליטת</w:t>
      </w:r>
      <w:r w:rsidR="001821B1" w:rsidRPr="00645ED3">
        <w:rPr>
          <w:rtl/>
        </w:rPr>
        <w:t xml:space="preserve"> </w:t>
      </w:r>
      <w:r w:rsidR="001821B1" w:rsidRPr="00B544FD">
        <w:rPr>
          <w:rFonts w:ascii="Calibri" w:hAnsi="Calibri"/>
        </w:rPr>
        <w:t>NMVOC</w:t>
      </w:r>
      <w:r w:rsidR="001821B1" w:rsidRPr="00645ED3">
        <w:rPr>
          <w:rFonts w:hint="cs"/>
          <w:rtl/>
        </w:rPr>
        <w:t xml:space="preserve"> או </w:t>
      </w:r>
      <w:r w:rsidR="00770F2F">
        <w:rPr>
          <w:rFonts w:hint="cs"/>
          <w:rtl/>
        </w:rPr>
        <w:t>חומר מזהם</w:t>
      </w:r>
      <w:r w:rsidR="001821B1" w:rsidRPr="00645ED3">
        <w:rPr>
          <w:rFonts w:hint="cs"/>
          <w:rtl/>
        </w:rPr>
        <w:t xml:space="preserve"> נדיף </w:t>
      </w:r>
      <w:r w:rsidR="00EB4344">
        <w:rPr>
          <w:rFonts w:hint="cs"/>
          <w:rtl/>
        </w:rPr>
        <w:t>פרטני</w:t>
      </w:r>
      <w:r w:rsidR="00B544FD">
        <w:rPr>
          <w:rFonts w:hint="cs"/>
          <w:rtl/>
        </w:rPr>
        <w:t xml:space="preserve"> אחר</w:t>
      </w:r>
      <w:r w:rsidR="001821B1" w:rsidRPr="00645ED3">
        <w:rPr>
          <w:rFonts w:hint="cs"/>
          <w:rtl/>
        </w:rPr>
        <w:t>, על פי הנדרש בנוהל זה</w:t>
      </w:r>
      <w:r w:rsidRPr="00645ED3">
        <w:rPr>
          <w:rtl/>
        </w:rPr>
        <w:t>.</w:t>
      </w:r>
    </w:p>
    <w:p w14:paraId="52E69E4C" w14:textId="383938EB" w:rsidR="00BC1832" w:rsidRDefault="000F3474" w:rsidP="00B544FD">
      <w:pPr>
        <w:spacing w:after="120"/>
        <w:jc w:val="both"/>
        <w:rPr>
          <w:rtl/>
        </w:rPr>
      </w:pPr>
      <w:r w:rsidRPr="00645ED3">
        <w:rPr>
          <w:rFonts w:hint="eastAsia"/>
          <w:rtl/>
        </w:rPr>
        <w:t>מפעל</w:t>
      </w:r>
      <w:r w:rsidRPr="00645ED3">
        <w:rPr>
          <w:rtl/>
        </w:rPr>
        <w:t xml:space="preserve"> </w:t>
      </w:r>
      <w:r w:rsidRPr="00645ED3">
        <w:rPr>
          <w:rFonts w:hint="eastAsia"/>
          <w:rtl/>
        </w:rPr>
        <w:t>אשר</w:t>
      </w:r>
      <w:r w:rsidRPr="00645ED3">
        <w:rPr>
          <w:rtl/>
        </w:rPr>
        <w:t xml:space="preserve"> </w:t>
      </w:r>
      <w:r w:rsidRPr="00645ED3">
        <w:rPr>
          <w:rFonts w:hint="eastAsia"/>
          <w:rtl/>
        </w:rPr>
        <w:t>אינו</w:t>
      </w:r>
      <w:r w:rsidRPr="00645ED3">
        <w:rPr>
          <w:rtl/>
        </w:rPr>
        <w:t xml:space="preserve"> </w:t>
      </w:r>
      <w:r w:rsidRPr="00645ED3">
        <w:rPr>
          <w:rFonts w:hint="eastAsia"/>
          <w:rtl/>
        </w:rPr>
        <w:t>נדרש</w:t>
      </w:r>
      <w:r w:rsidRPr="00645ED3">
        <w:rPr>
          <w:rtl/>
        </w:rPr>
        <w:t xml:space="preserve"> </w:t>
      </w:r>
      <w:r w:rsidR="001821B1" w:rsidRPr="00645ED3">
        <w:rPr>
          <w:rFonts w:hint="cs"/>
          <w:rtl/>
        </w:rPr>
        <w:t>לביצוע</w:t>
      </w:r>
      <w:r w:rsidRPr="00645ED3">
        <w:rPr>
          <w:rtl/>
        </w:rPr>
        <w:t xml:space="preserve"> </w:t>
      </w:r>
      <w:r w:rsidRPr="00645ED3">
        <w:rPr>
          <w:rFonts w:hint="eastAsia"/>
          <w:rtl/>
        </w:rPr>
        <w:t>תכנית</w:t>
      </w:r>
      <w:r w:rsidRPr="00645ED3">
        <w:rPr>
          <w:rtl/>
        </w:rPr>
        <w:t xml:space="preserve"> </w:t>
      </w:r>
      <w:r w:rsidRPr="00645ED3">
        <w:rPr>
          <w:rFonts w:hint="eastAsia"/>
          <w:rtl/>
        </w:rPr>
        <w:t>לאיתור</w:t>
      </w:r>
      <w:r w:rsidRPr="00645ED3">
        <w:rPr>
          <w:rtl/>
        </w:rPr>
        <w:t xml:space="preserve"> </w:t>
      </w:r>
      <w:r w:rsidRPr="00645ED3">
        <w:rPr>
          <w:rFonts w:hint="eastAsia"/>
          <w:rtl/>
        </w:rPr>
        <w:t>וטיפול</w:t>
      </w:r>
      <w:r w:rsidRPr="00645ED3">
        <w:rPr>
          <w:rtl/>
        </w:rPr>
        <w:t xml:space="preserve"> </w:t>
      </w:r>
      <w:r w:rsidRPr="00645ED3">
        <w:rPr>
          <w:rFonts w:hint="eastAsia"/>
          <w:rtl/>
        </w:rPr>
        <w:t>ב</w:t>
      </w:r>
      <w:r w:rsidR="001821B1" w:rsidRPr="00645ED3">
        <w:rPr>
          <w:rFonts w:hint="cs"/>
          <w:rtl/>
        </w:rPr>
        <w:t>פליטות</w:t>
      </w:r>
      <w:r w:rsidR="001821B1" w:rsidRPr="00645ED3">
        <w:rPr>
          <w:rFonts w:hint="eastAsia"/>
          <w:rtl/>
        </w:rPr>
        <w:t xml:space="preserve"> מרכיבי</w:t>
      </w:r>
      <w:r w:rsidR="001821B1" w:rsidRPr="00645ED3">
        <w:rPr>
          <w:rtl/>
        </w:rPr>
        <w:t xml:space="preserve"> </w:t>
      </w:r>
      <w:r w:rsidR="001821B1" w:rsidRPr="00645ED3">
        <w:rPr>
          <w:rFonts w:hint="eastAsia"/>
          <w:rtl/>
        </w:rPr>
        <w:t>ציוד</w:t>
      </w:r>
      <w:r w:rsidRPr="00645ED3">
        <w:rPr>
          <w:rtl/>
        </w:rPr>
        <w:t xml:space="preserve">, </w:t>
      </w:r>
      <w:r w:rsidRPr="00645ED3">
        <w:rPr>
          <w:rFonts w:hint="eastAsia"/>
          <w:rtl/>
        </w:rPr>
        <w:t>ייחשב</w:t>
      </w:r>
      <w:r w:rsidRPr="00645ED3">
        <w:rPr>
          <w:rtl/>
        </w:rPr>
        <w:t xml:space="preserve"> </w:t>
      </w:r>
      <w:r w:rsidR="001821B1" w:rsidRPr="00645ED3">
        <w:rPr>
          <w:rFonts w:hint="cs"/>
          <w:rtl/>
        </w:rPr>
        <w:t xml:space="preserve">כמות </w:t>
      </w:r>
      <w:r w:rsidRPr="00645ED3">
        <w:rPr>
          <w:rFonts w:hint="eastAsia"/>
          <w:rtl/>
        </w:rPr>
        <w:t>פליטת</w:t>
      </w:r>
      <w:r w:rsidRPr="00645ED3">
        <w:rPr>
          <w:rtl/>
        </w:rPr>
        <w:t xml:space="preserve"> </w:t>
      </w:r>
      <w:r w:rsidR="001821B1" w:rsidRPr="00645ED3">
        <w:t>NMVOC</w:t>
      </w:r>
      <w:r w:rsidR="001821B1" w:rsidRPr="00645ED3">
        <w:rPr>
          <w:rFonts w:hint="cs"/>
          <w:rtl/>
        </w:rPr>
        <w:t xml:space="preserve"> או </w:t>
      </w:r>
      <w:r w:rsidR="00770F2F">
        <w:rPr>
          <w:rFonts w:hint="cs"/>
          <w:rtl/>
        </w:rPr>
        <w:t>חומר מזהם</w:t>
      </w:r>
      <w:r w:rsidR="001821B1" w:rsidRPr="00645ED3">
        <w:rPr>
          <w:rFonts w:hint="cs"/>
          <w:rtl/>
        </w:rPr>
        <w:t xml:space="preserve"> נדיף </w:t>
      </w:r>
      <w:r w:rsidR="00EB4344">
        <w:rPr>
          <w:rFonts w:hint="cs"/>
          <w:rtl/>
        </w:rPr>
        <w:t>פרטני</w:t>
      </w:r>
      <w:r w:rsidR="00B544FD">
        <w:rPr>
          <w:rFonts w:hint="cs"/>
          <w:rtl/>
        </w:rPr>
        <w:t xml:space="preserve"> אחר ע"פ מקדמי פליטה</w:t>
      </w:r>
      <w:r w:rsidRPr="00645ED3">
        <w:rPr>
          <w:rtl/>
        </w:rPr>
        <w:t xml:space="preserve"> </w:t>
      </w:r>
      <w:r w:rsidRPr="00645ED3">
        <w:rPr>
          <w:rFonts w:hint="eastAsia"/>
          <w:rtl/>
        </w:rPr>
        <w:t>כמפורט</w:t>
      </w:r>
      <w:r w:rsidRPr="00645ED3">
        <w:rPr>
          <w:rtl/>
        </w:rPr>
        <w:t xml:space="preserve"> </w:t>
      </w:r>
      <w:r w:rsidR="003C7B68">
        <w:rPr>
          <w:rFonts w:hint="cs"/>
          <w:rtl/>
        </w:rPr>
        <w:t>בפרק 7.</w:t>
      </w:r>
      <w:r w:rsidR="00B12BFD">
        <w:rPr>
          <w:rFonts w:hint="cs"/>
          <w:rtl/>
        </w:rPr>
        <w:t>5</w:t>
      </w:r>
      <w:r w:rsidR="00983009">
        <w:rPr>
          <w:rFonts w:hint="cs"/>
          <w:rtl/>
        </w:rPr>
        <w:t>.2.</w:t>
      </w:r>
    </w:p>
    <w:p w14:paraId="4CF7665D" w14:textId="123B7934" w:rsidR="000E0444" w:rsidRDefault="000E0444" w:rsidP="00220954">
      <w:pPr>
        <w:spacing w:before="240" w:after="240"/>
        <w:jc w:val="both"/>
        <w:rPr>
          <w:rtl/>
        </w:rPr>
      </w:pPr>
      <w:r>
        <w:rPr>
          <w:rFonts w:hint="cs"/>
          <w:rtl/>
        </w:rPr>
        <w:t xml:space="preserve">יובהר כי במידה ובמהלך שנת הדיווח בוצעו תיקון ו/או החלפת רכיבי ציוד שהביאו להפחתה בפליטות, יש לדווח את כמות הפליטות השנתית המשקפת גם את הכמות שנפלטה </w:t>
      </w:r>
      <w:r w:rsidR="00672E6E">
        <w:rPr>
          <w:rFonts w:hint="cs"/>
          <w:rtl/>
        </w:rPr>
        <w:t>מתחילת שנת הדיווח ועד ל</w:t>
      </w:r>
      <w:r>
        <w:rPr>
          <w:rFonts w:hint="cs"/>
          <w:rtl/>
        </w:rPr>
        <w:t>מועד התיקון/החלפה</w:t>
      </w:r>
      <w:r w:rsidR="00672E6E">
        <w:rPr>
          <w:rFonts w:hint="cs"/>
          <w:rtl/>
        </w:rPr>
        <w:t>,</w:t>
      </w:r>
      <w:r>
        <w:rPr>
          <w:rFonts w:hint="cs"/>
          <w:rtl/>
        </w:rPr>
        <w:t xml:space="preserve"> וגם</w:t>
      </w:r>
      <w:r w:rsidR="00672E6E">
        <w:rPr>
          <w:rFonts w:hint="cs"/>
          <w:rtl/>
        </w:rPr>
        <w:t xml:space="preserve"> את הכמות שנפלטה</w:t>
      </w:r>
      <w:r>
        <w:rPr>
          <w:rFonts w:hint="cs"/>
          <w:rtl/>
        </w:rPr>
        <w:t xml:space="preserve"> </w:t>
      </w:r>
      <w:r w:rsidR="00672E6E">
        <w:rPr>
          <w:rFonts w:hint="cs"/>
          <w:rtl/>
        </w:rPr>
        <w:t>לאחר מכן</w:t>
      </w:r>
      <w:r>
        <w:rPr>
          <w:rFonts w:hint="cs"/>
          <w:rtl/>
        </w:rPr>
        <w:t xml:space="preserve"> </w:t>
      </w:r>
      <w:r>
        <w:rPr>
          <w:rtl/>
        </w:rPr>
        <w:t>–</w:t>
      </w:r>
      <w:r>
        <w:rPr>
          <w:rFonts w:hint="cs"/>
          <w:rtl/>
        </w:rPr>
        <w:t xml:space="preserve"> </w:t>
      </w:r>
      <w:r w:rsidR="00B76912">
        <w:rPr>
          <w:rFonts w:hint="cs"/>
          <w:rtl/>
        </w:rPr>
        <w:t xml:space="preserve">בהתבסס על </w:t>
      </w:r>
      <w:r>
        <w:rPr>
          <w:rFonts w:hint="cs"/>
          <w:rtl/>
        </w:rPr>
        <w:t xml:space="preserve">קצבי הפליטה השונים </w:t>
      </w:r>
      <w:r w:rsidR="00672E6E">
        <w:rPr>
          <w:rFonts w:hint="cs"/>
          <w:rtl/>
        </w:rPr>
        <w:t>ומספר שעות הפעילות לפני ואחרי מועד התיקון/החלפה.</w:t>
      </w:r>
    </w:p>
    <w:p w14:paraId="0EA56EA6" w14:textId="5BF7F72A" w:rsidR="00B60496" w:rsidRDefault="00B60496" w:rsidP="00B60496">
      <w:pPr>
        <w:pStyle w:val="3"/>
        <w:rPr>
          <w:ins w:id="209" w:author="Idan Tenenbaum" w:date="2020-11-01T14:13:00Z"/>
          <w:rtl/>
        </w:rPr>
      </w:pPr>
      <w:bookmarkStart w:id="210" w:name="_Toc55394002"/>
      <w:ins w:id="211" w:author="Idan Tenenbaum" w:date="2020-11-01T14:13:00Z">
        <w:r>
          <w:rPr>
            <w:rFonts w:hint="cs"/>
            <w:rtl/>
          </w:rPr>
          <w:t>פליטות מלפידים</w:t>
        </w:r>
        <w:bookmarkEnd w:id="210"/>
      </w:ins>
    </w:p>
    <w:p w14:paraId="52D1F12E" w14:textId="218A224D" w:rsidR="00B60496" w:rsidRDefault="00B60496" w:rsidP="00EF0A5E">
      <w:pPr>
        <w:spacing w:before="240" w:after="240"/>
        <w:jc w:val="both"/>
        <w:rPr>
          <w:rtl/>
        </w:rPr>
      </w:pPr>
      <w:ins w:id="212" w:author="Idan Tenenbaum" w:date="2020-11-01T14:13:00Z">
        <w:r>
          <w:rPr>
            <w:rFonts w:hint="cs"/>
            <w:rtl/>
          </w:rPr>
          <w:t xml:space="preserve">חישוב </w:t>
        </w:r>
      </w:ins>
      <w:ins w:id="213" w:author="Idan Tenenbaum" w:date="2020-11-01T14:14:00Z">
        <w:r>
          <w:rPr>
            <w:rFonts w:hint="cs"/>
            <w:rtl/>
          </w:rPr>
          <w:t>פליטות לאוויר מהפעלת לפ</w:t>
        </w:r>
      </w:ins>
      <w:ins w:id="214" w:author="Idan Tenenbaum" w:date="2020-11-01T14:15:00Z">
        <w:r>
          <w:rPr>
            <w:rFonts w:hint="cs"/>
            <w:rtl/>
          </w:rPr>
          <w:t xml:space="preserve">ידים יש לבצע על בסיס </w:t>
        </w:r>
      </w:ins>
      <w:ins w:id="215" w:author="Idan Tenenbaum" w:date="2020-11-01T14:16:00Z">
        <w:r>
          <w:rPr>
            <w:rFonts w:hint="cs"/>
            <w:rtl/>
          </w:rPr>
          <w:t>הרכב זרם הגז המופנה לשריפה בלפיד</w:t>
        </w:r>
      </w:ins>
      <w:ins w:id="216" w:author="Idan Tenenbaum" w:date="2020-11-01T14:18:00Z">
        <w:r>
          <w:rPr>
            <w:rFonts w:hint="cs"/>
            <w:rtl/>
          </w:rPr>
          <w:t>,</w:t>
        </w:r>
      </w:ins>
      <w:ins w:id="217" w:author="Idan Tenenbaum" w:date="2020-11-01T14:20:00Z">
        <w:r w:rsidR="001F4278">
          <w:rPr>
            <w:rFonts w:hint="cs"/>
            <w:rtl/>
          </w:rPr>
          <w:t xml:space="preserve"> </w:t>
        </w:r>
      </w:ins>
      <w:ins w:id="218" w:author="Idan Tenenbaum" w:date="2020-11-01T14:21:00Z">
        <w:r w:rsidR="001F4278">
          <w:rPr>
            <w:rFonts w:hint="cs"/>
            <w:rtl/>
          </w:rPr>
          <w:t>נתוני ספיק</w:t>
        </w:r>
      </w:ins>
      <w:ins w:id="219" w:author="Idan Tenenbaum" w:date="2020-11-01T14:24:00Z">
        <w:r w:rsidR="001F4278">
          <w:rPr>
            <w:rFonts w:hint="cs"/>
            <w:rtl/>
          </w:rPr>
          <w:t>ת הגזים</w:t>
        </w:r>
      </w:ins>
      <w:ins w:id="220" w:author="Idan Tenenbaum" w:date="2020-11-01T14:16:00Z">
        <w:r>
          <w:rPr>
            <w:rFonts w:hint="cs"/>
            <w:rtl/>
          </w:rPr>
          <w:t xml:space="preserve"> </w:t>
        </w:r>
      </w:ins>
      <w:ins w:id="221" w:author="Idan Tenenbaum" w:date="2020-11-01T14:22:00Z">
        <w:r w:rsidR="001F4278">
          <w:rPr>
            <w:rFonts w:hint="cs"/>
            <w:rtl/>
          </w:rPr>
          <w:t>השנתית</w:t>
        </w:r>
      </w:ins>
      <w:ins w:id="222" w:author="Idan Tenenbaum" w:date="2020-11-01T14:24:00Z">
        <w:r w:rsidR="001F4278">
          <w:rPr>
            <w:rFonts w:hint="cs"/>
            <w:rtl/>
          </w:rPr>
          <w:t xml:space="preserve"> שהופנתה לשריפה בלפיד</w:t>
        </w:r>
      </w:ins>
      <w:ins w:id="223" w:author="Idan Tenenbaum" w:date="2020-11-01T14:22:00Z">
        <w:r w:rsidR="001F4278">
          <w:rPr>
            <w:rFonts w:hint="cs"/>
            <w:rtl/>
          </w:rPr>
          <w:t xml:space="preserve"> </w:t>
        </w:r>
      </w:ins>
      <w:ins w:id="224" w:author="Idan Tenenbaum" w:date="2020-11-01T14:21:00Z">
        <w:r w:rsidR="001F4278">
          <w:rPr>
            <w:rFonts w:hint="cs"/>
            <w:rtl/>
          </w:rPr>
          <w:t>ו</w:t>
        </w:r>
      </w:ins>
      <w:ins w:id="225" w:author="Idan Tenenbaum" w:date="2020-11-01T14:24:00Z">
        <w:r w:rsidR="001F4278">
          <w:rPr>
            <w:rFonts w:hint="cs"/>
            <w:rtl/>
          </w:rPr>
          <w:t xml:space="preserve">בשילוב </w:t>
        </w:r>
      </w:ins>
      <w:ins w:id="226" w:author="Idan Tenenbaum" w:date="2020-11-01T14:16:00Z">
        <w:r>
          <w:rPr>
            <w:rFonts w:hint="cs"/>
            <w:rtl/>
          </w:rPr>
          <w:t>יעילות ההפחתה</w:t>
        </w:r>
      </w:ins>
      <w:ins w:id="227" w:author="Idan Tenenbaum" w:date="2020-11-01T14:17:00Z">
        <w:r>
          <w:rPr>
            <w:rFonts w:hint="cs"/>
            <w:rtl/>
          </w:rPr>
          <w:t xml:space="preserve"> </w:t>
        </w:r>
      </w:ins>
      <w:ins w:id="228" w:author="Idan Tenenbaum" w:date="2020-11-01T14:19:00Z">
        <w:r w:rsidR="001F4278">
          <w:rPr>
            <w:rFonts w:hint="cs"/>
            <w:rtl/>
          </w:rPr>
          <w:t xml:space="preserve">הידועה </w:t>
        </w:r>
      </w:ins>
      <w:ins w:id="229" w:author="Idan Tenenbaum" w:date="2020-11-01T14:17:00Z">
        <w:r>
          <w:rPr>
            <w:rFonts w:hint="cs"/>
            <w:rtl/>
          </w:rPr>
          <w:t>של הלפיד</w:t>
        </w:r>
      </w:ins>
      <w:ins w:id="230" w:author="Idan Tenenbaum" w:date="2020-11-01T14:24:00Z">
        <w:r w:rsidR="001F4278">
          <w:rPr>
            <w:rFonts w:hint="cs"/>
            <w:rtl/>
          </w:rPr>
          <w:t>,</w:t>
        </w:r>
      </w:ins>
      <w:ins w:id="231" w:author="Idan Tenenbaum" w:date="2020-11-01T14:17:00Z">
        <w:r>
          <w:rPr>
            <w:rFonts w:hint="cs"/>
            <w:rtl/>
          </w:rPr>
          <w:t xml:space="preserve"> כפי שנקבעה ע"י היצרן</w:t>
        </w:r>
      </w:ins>
      <w:ins w:id="232" w:author="Idan Tenenbaum" w:date="2020-11-01T14:19:00Z">
        <w:r w:rsidR="001F4278">
          <w:rPr>
            <w:rFonts w:hint="cs"/>
            <w:rtl/>
          </w:rPr>
          <w:t xml:space="preserve"> עבור תנאי ההפעלה</w:t>
        </w:r>
      </w:ins>
      <w:ins w:id="233" w:author="Idan Tenenbaum" w:date="2020-11-01T14:18:00Z">
        <w:r>
          <w:rPr>
            <w:rFonts w:hint="cs"/>
            <w:rtl/>
          </w:rPr>
          <w:t>.</w:t>
        </w:r>
      </w:ins>
      <w:ins w:id="234" w:author="Idan Tenenbaum" w:date="2020-11-01T14:23:00Z">
        <w:r w:rsidR="001F4278">
          <w:rPr>
            <w:rFonts w:hint="cs"/>
            <w:rtl/>
          </w:rPr>
          <w:t xml:space="preserve"> </w:t>
        </w:r>
      </w:ins>
      <w:ins w:id="235" w:author="אורי שלהב" w:date="2020-11-04T14:47:00Z">
        <w:r w:rsidR="00EF0A5E">
          <w:rPr>
            <w:rFonts w:hint="cs"/>
            <w:rtl/>
          </w:rPr>
          <w:t>ניתן</w:t>
        </w:r>
      </w:ins>
      <w:ins w:id="236" w:author="Idan Tenenbaum" w:date="2020-11-01T14:25:00Z">
        <w:r w:rsidR="001F4278">
          <w:rPr>
            <w:rFonts w:hint="cs"/>
            <w:rtl/>
          </w:rPr>
          <w:t xml:space="preserve"> להיעזר </w:t>
        </w:r>
      </w:ins>
      <w:ins w:id="237" w:author="Idan Tenenbaum" w:date="2020-11-01T14:27:00Z">
        <w:r w:rsidR="001F4278">
          <w:rPr>
            <w:rFonts w:hint="cs"/>
            <w:rtl/>
          </w:rPr>
          <w:t>ב</w:t>
        </w:r>
      </w:ins>
      <w:ins w:id="238" w:author="Idan Tenenbaum" w:date="2020-11-01T14:25:00Z">
        <w:r w:rsidR="001F4278">
          <w:rPr>
            <w:rFonts w:hint="cs"/>
            <w:rtl/>
          </w:rPr>
          <w:t xml:space="preserve">מסמך </w:t>
        </w:r>
      </w:ins>
      <w:ins w:id="239" w:author="Idan Tenenbaum" w:date="2020-11-01T14:26:00Z">
        <w:r w:rsidR="001F4278" w:rsidRPr="007F4783">
          <w:t>AP 42, Compilation of Air Pollutant Emissions Factors</w:t>
        </w:r>
        <w:r w:rsidR="001F4278">
          <w:t xml:space="preserve">, Chapter </w:t>
        </w:r>
      </w:ins>
      <w:ins w:id="240" w:author="Idan Tenenbaum" w:date="2020-11-01T14:29:00Z">
        <w:r w:rsidR="00317776">
          <w:t>13.5</w:t>
        </w:r>
      </w:ins>
      <w:ins w:id="241" w:author="Idan Tenenbaum" w:date="2020-11-01T14:26:00Z">
        <w:r w:rsidR="001F4278">
          <w:t xml:space="preserve"> </w:t>
        </w:r>
      </w:ins>
      <w:ins w:id="242" w:author="Idan Tenenbaum" w:date="2020-11-01T14:29:00Z">
        <w:r w:rsidR="00317776">
          <w:t>–</w:t>
        </w:r>
      </w:ins>
      <w:ins w:id="243" w:author="Idan Tenenbaum" w:date="2020-11-01T14:26:00Z">
        <w:r w:rsidR="001F4278">
          <w:t xml:space="preserve"> </w:t>
        </w:r>
      </w:ins>
      <w:ins w:id="244" w:author="Idan Tenenbaum" w:date="2020-11-01T14:29:00Z">
        <w:r w:rsidR="00317776">
          <w:t>Industrial Flares</w:t>
        </w:r>
        <w:r w:rsidR="00317776">
          <w:rPr>
            <w:rFonts w:hint="cs"/>
            <w:rtl/>
          </w:rPr>
          <w:t>.</w:t>
        </w:r>
      </w:ins>
    </w:p>
    <w:p w14:paraId="7453A0C0" w14:textId="16580F29" w:rsidR="00F27E7E" w:rsidRDefault="00F27E7E" w:rsidP="00F51C2F">
      <w:pPr>
        <w:pStyle w:val="2"/>
        <w:rPr>
          <w:rtl/>
        </w:rPr>
      </w:pPr>
      <w:bookmarkStart w:id="245" w:name="_Toc55394003"/>
      <w:r>
        <w:rPr>
          <w:rtl/>
        </w:rPr>
        <w:lastRenderedPageBreak/>
        <w:t>מדידה לא ישירה</w:t>
      </w:r>
      <w:bookmarkEnd w:id="245"/>
    </w:p>
    <w:p w14:paraId="474AC91B" w14:textId="77777777" w:rsidR="00F27E7E" w:rsidRDefault="00F27E7E" w:rsidP="00B544FD">
      <w:pPr>
        <w:spacing w:after="120"/>
        <w:jc w:val="both"/>
        <w:rPr>
          <w:rtl/>
        </w:rPr>
      </w:pPr>
      <w:r>
        <w:rPr>
          <w:rtl/>
        </w:rPr>
        <w:t>מדידה לא ישירה (</w:t>
      </w:r>
      <w:r>
        <w:t>Indirect Monitoring</w:t>
      </w:r>
      <w:r>
        <w:rPr>
          <w:rtl/>
        </w:rPr>
        <w:t>) מבוססת על קשר בין מאפייני התהליך התעשייתי לבין הפליטות. שיטה זו עשויה להתגלות כמדויקת במקרים בהם המאפיינים הדרושים לצורך הערכת הפליטה</w:t>
      </w:r>
      <w:r w:rsidR="00983009">
        <w:rPr>
          <w:rtl/>
        </w:rPr>
        <w:t xml:space="preserve"> כבר מנוטרים לצורך בקרת התהליך.</w:t>
      </w:r>
    </w:p>
    <w:p w14:paraId="1B11E541" w14:textId="5676822F" w:rsidR="00777BAD" w:rsidRPr="00983009" w:rsidRDefault="00F27E7E" w:rsidP="00220954">
      <w:pPr>
        <w:jc w:val="both"/>
        <w:rPr>
          <w:rtl/>
        </w:rPr>
      </w:pPr>
      <w:r>
        <w:rPr>
          <w:rtl/>
        </w:rPr>
        <w:t>ניתן ליישם שיטה זו בתהליך בו הפליטות תלויות ישירות בתנאי התהליך</w:t>
      </w:r>
      <w:r>
        <w:rPr>
          <w:rFonts w:hint="cs"/>
          <w:rtl/>
        </w:rPr>
        <w:t xml:space="preserve"> לגביהם מתבצעת מדידה</w:t>
      </w:r>
      <w:r>
        <w:rPr>
          <w:rtl/>
        </w:rPr>
        <w:t xml:space="preserve">. פליטות </w:t>
      </w:r>
      <w:r>
        <w:rPr>
          <w:rFonts w:hint="cs"/>
          <w:rtl/>
        </w:rPr>
        <w:t xml:space="preserve">והעברות </w:t>
      </w:r>
      <w:r w:rsidR="00B544FD">
        <w:rPr>
          <w:rFonts w:hint="cs"/>
          <w:rtl/>
        </w:rPr>
        <w:t>ב</w:t>
      </w:r>
      <w:r>
        <w:rPr>
          <w:rFonts w:hint="cs"/>
          <w:rtl/>
        </w:rPr>
        <w:t>שפכים</w:t>
      </w:r>
      <w:r>
        <w:rPr>
          <w:rtl/>
        </w:rPr>
        <w:t xml:space="preserve"> מתהליכים תעשייתיים הן בדרך כלל פונקציה של מאפייני תהליך כמו טמפרטורה, לחץ, או חומציות</w:t>
      </w:r>
      <w:r w:rsidR="00B544FD">
        <w:rPr>
          <w:rFonts w:hint="cs"/>
          <w:rtl/>
        </w:rPr>
        <w:t>,</w:t>
      </w:r>
      <w:r>
        <w:rPr>
          <w:rtl/>
        </w:rPr>
        <w:t xml:space="preserve"> ולכן מהוות מועמד ל</w:t>
      </w:r>
      <w:r>
        <w:rPr>
          <w:rFonts w:hint="cs"/>
          <w:rtl/>
        </w:rPr>
        <w:t xml:space="preserve">חישוב הכמות באמצעות נתוני </w:t>
      </w:r>
      <w:r>
        <w:rPr>
          <w:rtl/>
        </w:rPr>
        <w:t xml:space="preserve">מדידה לא ישירה. בכל מקרה בו משתמשים במדידה לא ישירה </w:t>
      </w:r>
      <w:r w:rsidR="00B544FD">
        <w:rPr>
          <w:rFonts w:hint="cs"/>
          <w:rtl/>
        </w:rPr>
        <w:t xml:space="preserve">יש </w:t>
      </w:r>
      <w:r>
        <w:rPr>
          <w:rFonts w:hint="cs"/>
          <w:rtl/>
        </w:rPr>
        <w:t xml:space="preserve">לוודא </w:t>
      </w:r>
      <w:r>
        <w:rPr>
          <w:rtl/>
        </w:rPr>
        <w:t>את הקשר בין הפרמטר המנוטר ל</w:t>
      </w:r>
      <w:r w:rsidR="00B544FD">
        <w:rPr>
          <w:rFonts w:hint="cs"/>
          <w:rtl/>
        </w:rPr>
        <w:t>בין ה</w:t>
      </w:r>
      <w:r>
        <w:rPr>
          <w:rtl/>
        </w:rPr>
        <w:t>פליטה.</w:t>
      </w:r>
    </w:p>
    <w:p w14:paraId="1894BD4A" w14:textId="271486B6" w:rsidR="000D736D" w:rsidRDefault="000D736D" w:rsidP="00F51C2F">
      <w:pPr>
        <w:pStyle w:val="2"/>
        <w:rPr>
          <w:rtl/>
        </w:rPr>
      </w:pPr>
      <w:bookmarkStart w:id="246" w:name="_Toc55394004"/>
      <w:r>
        <w:rPr>
          <w:rFonts w:hint="cs"/>
          <w:rtl/>
        </w:rPr>
        <w:t>חישובים</w:t>
      </w:r>
      <w:bookmarkEnd w:id="246"/>
    </w:p>
    <w:p w14:paraId="47C00D7F" w14:textId="77777777" w:rsidR="00DE684E" w:rsidRDefault="00DE684E" w:rsidP="00220954">
      <w:pPr>
        <w:jc w:val="both"/>
        <w:rPr>
          <w:rtl/>
        </w:rPr>
      </w:pPr>
      <w:r>
        <w:rPr>
          <w:rtl/>
        </w:rPr>
        <w:t>חישובים נחלקים למספר סוגים:</w:t>
      </w:r>
    </w:p>
    <w:p w14:paraId="3DC3010B" w14:textId="77777777" w:rsidR="00A6576F" w:rsidRDefault="00DE684E" w:rsidP="000208A1">
      <w:pPr>
        <w:numPr>
          <w:ilvl w:val="0"/>
          <w:numId w:val="1"/>
        </w:numPr>
        <w:ind w:left="424" w:hanging="297"/>
        <w:jc w:val="both"/>
        <w:rPr>
          <w:rtl/>
        </w:rPr>
      </w:pPr>
      <w:r w:rsidRPr="00AE7B98">
        <w:rPr>
          <w:b/>
          <w:bCs/>
          <w:rtl/>
        </w:rPr>
        <w:t>מאזני מס</w:t>
      </w:r>
      <w:r w:rsidRPr="00983009">
        <w:rPr>
          <w:b/>
          <w:bCs/>
          <w:rtl/>
        </w:rPr>
        <w:t>ה (</w:t>
      </w:r>
      <w:r w:rsidRPr="00983009">
        <w:rPr>
          <w:b/>
          <w:bCs/>
        </w:rPr>
        <w:t>Mass Balance</w:t>
      </w:r>
      <w:r w:rsidRPr="00983009">
        <w:rPr>
          <w:b/>
          <w:bCs/>
          <w:rtl/>
        </w:rPr>
        <w:t xml:space="preserve">) </w:t>
      </w:r>
      <w:r>
        <w:rPr>
          <w:rtl/>
        </w:rPr>
        <w:t>–</w:t>
      </w:r>
      <w:r>
        <w:rPr>
          <w:rFonts w:hint="cs"/>
          <w:rtl/>
        </w:rPr>
        <w:t xml:space="preserve"> במאזן מאסה</w:t>
      </w:r>
      <w:r w:rsidRPr="003E2E50">
        <w:rPr>
          <w:rtl/>
        </w:rPr>
        <w:t xml:space="preserve"> </w:t>
      </w:r>
      <w:r>
        <w:rPr>
          <w:rtl/>
        </w:rPr>
        <w:t>הפליטות מחושבות על סמך כמויות החומרים הנכנסות ו</w:t>
      </w:r>
      <w:r>
        <w:rPr>
          <w:rFonts w:hint="cs"/>
          <w:rtl/>
        </w:rPr>
        <w:t>ה</w:t>
      </w:r>
      <w:r>
        <w:rPr>
          <w:rtl/>
        </w:rPr>
        <w:t xml:space="preserve">יוצאות מהתהליך. גישה זו נסמכת על חוק שימור המסה הקובע כי כמות של חומר הנכנסת לתוך מערכת חייבת לצאת בתור מוצר או בתור פליטה </w:t>
      </w:r>
      <w:r>
        <w:rPr>
          <w:rFonts w:hint="cs"/>
          <w:rtl/>
        </w:rPr>
        <w:t xml:space="preserve">או העברה, </w:t>
      </w:r>
      <w:r>
        <w:rPr>
          <w:rtl/>
        </w:rPr>
        <w:t xml:space="preserve">או להשתנות בתגובה כימית עם חומר אחר. </w:t>
      </w:r>
      <w:r>
        <w:rPr>
          <w:rFonts w:hint="cs"/>
          <w:rtl/>
        </w:rPr>
        <w:t xml:space="preserve">משוואה </w:t>
      </w:r>
      <w:r w:rsidR="00A6576F">
        <w:rPr>
          <w:rFonts w:hint="cs"/>
          <w:rtl/>
        </w:rPr>
        <w:t>8</w:t>
      </w:r>
      <w:r>
        <w:rPr>
          <w:rFonts w:hint="cs"/>
          <w:rtl/>
        </w:rPr>
        <w:t xml:space="preserve"> </w:t>
      </w:r>
      <w:r w:rsidRPr="00301282">
        <w:rPr>
          <w:rtl/>
        </w:rPr>
        <w:t xml:space="preserve">מציגה </w:t>
      </w:r>
      <w:r>
        <w:rPr>
          <w:rFonts w:hint="cs"/>
          <w:rtl/>
        </w:rPr>
        <w:t xml:space="preserve">באופן כללי </w:t>
      </w:r>
      <w:r w:rsidRPr="00301282">
        <w:rPr>
          <w:rtl/>
        </w:rPr>
        <w:t xml:space="preserve">את אופן יישום חישוב הפליטות באמצעות </w:t>
      </w:r>
      <w:r>
        <w:rPr>
          <w:rtl/>
        </w:rPr>
        <w:t>מאזן מסה</w:t>
      </w:r>
      <w:r w:rsidR="00A6576F">
        <w:rPr>
          <w:rFonts w:hint="cs"/>
          <w:rtl/>
        </w:rPr>
        <w:t>:</w:t>
      </w:r>
    </w:p>
    <w:p w14:paraId="5E2DC867" w14:textId="4E8138AC" w:rsidR="00B544FD" w:rsidRPr="00B544FD" w:rsidRDefault="00B544FD" w:rsidP="00B544FD">
      <w:pPr>
        <w:pStyle w:val="ae"/>
        <w:jc w:val="both"/>
        <w:rPr>
          <w:rtl/>
        </w:rPr>
      </w:pPr>
      <w:r>
        <w:rPr>
          <w:rtl/>
        </w:rPr>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8</w:t>
      </w:r>
      <w:r>
        <w:rPr>
          <w:rtl/>
        </w:rPr>
        <w:fldChar w:fldCharType="end"/>
      </w:r>
      <w:r>
        <w:rPr>
          <w:rFonts w:hint="cs"/>
          <w:noProof/>
          <w:rtl/>
        </w:rPr>
        <w:t xml:space="preserve">: </w:t>
      </w:r>
      <w:r w:rsidR="005304EA">
        <w:rPr>
          <w:rFonts w:hint="cs"/>
          <w:noProof/>
          <w:rtl/>
        </w:rPr>
        <w:t>מאזן מסה כללי</w:t>
      </w:r>
    </w:p>
    <w:p w14:paraId="009EE479" w14:textId="182A62E1" w:rsidR="00DE684E" w:rsidRPr="005304EA" w:rsidRDefault="0094413B" w:rsidP="00220954">
      <w:pPr>
        <w:jc w:val="both"/>
        <w:rPr>
          <w:rFonts w:eastAsiaTheme="minorEastAsia"/>
          <w:b/>
          <w:bCs/>
          <w:i/>
          <w:sz w:val="28"/>
          <w:szCs w:val="28"/>
          <w:rtl/>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Mass</m:t>
              </m:r>
            </m:e>
            <m:sub>
              <m:r>
                <m:rPr>
                  <m:sty m:val="bi"/>
                </m:rPr>
                <w:rPr>
                  <w:rFonts w:ascii="Cambria Math" w:eastAsia="Cambria Math" w:hAnsi="Cambria Math" w:cs="Cambria Math"/>
                  <w:highlight w:val="lightGray"/>
                </w:rPr>
                <m:t>in</m:t>
              </m:r>
            </m:sub>
          </m:sSub>
          <m:r>
            <m:rPr>
              <m:sty m:val="bi"/>
            </m:rPr>
            <w:rPr>
              <w:rFonts w:ascii="Cambria Math" w:eastAsiaTheme="minorEastAsia" w:hAnsi="Cambria Math" w:cs="Cambria Math"/>
              <w:highlight w:val="lightGray"/>
            </w:rPr>
            <m:t xml:space="preserve">+ </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Mass</m:t>
              </m:r>
            </m:e>
            <m:sub>
              <m:r>
                <m:rPr>
                  <m:sty m:val="bi"/>
                </m:rPr>
                <w:rPr>
                  <w:rFonts w:ascii="Cambria Math" w:eastAsia="Cambria Math" w:hAnsi="Cambria Math" w:cs="Cambria Math"/>
                  <w:highlight w:val="lightGray"/>
                </w:rPr>
                <m:t>generated</m:t>
              </m:r>
            </m:sub>
          </m:sSub>
          <m:r>
            <m:rPr>
              <m:sty m:val="bi"/>
            </m:rPr>
            <w:rPr>
              <w:rFonts w:ascii="Cambria Math" w:eastAsiaTheme="minorEastAsia" w:hAnsi="Cambria Math" w:cs="Cambria Math"/>
              <w:highlight w:val="lightGray"/>
            </w:rPr>
            <m:t xml:space="preserve">= </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Mass</m:t>
              </m:r>
            </m:e>
            <m:sub>
              <m:r>
                <m:rPr>
                  <m:sty m:val="bi"/>
                </m:rPr>
                <w:rPr>
                  <w:rFonts w:ascii="Cambria Math" w:eastAsia="Cambria Math" w:hAnsi="Cambria Math" w:cs="Cambria Math"/>
                  <w:highlight w:val="lightGray"/>
                </w:rPr>
                <m:t>out</m:t>
              </m:r>
            </m:sub>
          </m:sSub>
          <m:r>
            <m:rPr>
              <m:sty m:val="bi"/>
            </m:rPr>
            <w:rPr>
              <w:rFonts w:ascii="Cambria Math" w:eastAsiaTheme="minorEastAsia" w:hAnsi="Cambria Math" w:cs="Cambria Math"/>
              <w:highlight w:val="lightGray"/>
            </w:rPr>
            <m:t xml:space="preserve">+ </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Mass</m:t>
              </m:r>
            </m:e>
            <m:sub>
              <m:r>
                <m:rPr>
                  <m:sty m:val="bi"/>
                </m:rPr>
                <w:rPr>
                  <w:rFonts w:ascii="Cambria Math" w:eastAsia="Cambria Math" w:hAnsi="Cambria Math" w:cs="Cambria Math"/>
                  <w:highlight w:val="lightGray"/>
                </w:rPr>
                <m:t>destroyed</m:t>
              </m:r>
            </m:sub>
          </m:sSub>
        </m:oMath>
      </m:oMathPara>
    </w:p>
    <w:p w14:paraId="044A11F6" w14:textId="1A25DEB6" w:rsidR="00DE684E" w:rsidRDefault="00DE684E" w:rsidP="00220954">
      <w:pPr>
        <w:pStyle w:val="ae"/>
        <w:rPr>
          <w:b w:val="0"/>
          <w:bCs w:val="0"/>
          <w:sz w:val="24"/>
          <w:szCs w:val="24"/>
          <w:rtl/>
        </w:rPr>
      </w:pPr>
      <w:r w:rsidRPr="005304EA">
        <w:rPr>
          <w:b w:val="0"/>
          <w:bCs w:val="0"/>
          <w:sz w:val="24"/>
          <w:szCs w:val="24"/>
          <w:rtl/>
        </w:rPr>
        <w:t>כאשר:</w:t>
      </w:r>
    </w:p>
    <w:tbl>
      <w:tblPr>
        <w:tblStyle w:val="af3"/>
        <w:bidiVisual/>
        <w:tblW w:w="7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8"/>
      </w:tblPr>
      <w:tblGrid>
        <w:gridCol w:w="1645"/>
        <w:gridCol w:w="283"/>
        <w:gridCol w:w="5529"/>
      </w:tblGrid>
      <w:tr w:rsidR="005304EA" w:rsidRPr="001A5BE6" w14:paraId="42354525" w14:textId="77777777" w:rsidTr="00470D4B">
        <w:trPr>
          <w:tblHeader/>
        </w:trPr>
        <w:tc>
          <w:tcPr>
            <w:tcW w:w="1645" w:type="dxa"/>
            <w:shd w:val="clear" w:color="auto" w:fill="D9D9D9" w:themeFill="background1" w:themeFillShade="D9"/>
          </w:tcPr>
          <w:p w14:paraId="0A091050" w14:textId="30F0C50C" w:rsidR="005304EA" w:rsidRPr="005304EA" w:rsidRDefault="0094413B" w:rsidP="00453523">
            <w:pPr>
              <w:jc w:val="both"/>
              <w:rPr>
                <w:rFonts w:eastAsiaTheme="minorEastAsia"/>
                <w:b/>
                <w:bCs/>
                <w:i/>
                <w:highlight w:val="lightGray"/>
                <w:rtl/>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Mass</m:t>
                    </m:r>
                  </m:e>
                  <m:sub>
                    <m:r>
                      <m:rPr>
                        <m:sty m:val="bi"/>
                      </m:rPr>
                      <w:rPr>
                        <w:rFonts w:ascii="Cambria Math" w:eastAsia="Cambria Math" w:hAnsi="Cambria Math" w:cs="Cambria Math"/>
                      </w:rPr>
                      <m:t>in</m:t>
                    </m:r>
                  </m:sub>
                </m:sSub>
              </m:oMath>
            </m:oMathPara>
          </w:p>
        </w:tc>
        <w:tc>
          <w:tcPr>
            <w:tcW w:w="283" w:type="dxa"/>
            <w:shd w:val="clear" w:color="auto" w:fill="D9D9D9" w:themeFill="background1" w:themeFillShade="D9"/>
          </w:tcPr>
          <w:p w14:paraId="18C37860" w14:textId="77777777" w:rsidR="005304EA" w:rsidRPr="001A5BE6" w:rsidRDefault="005304EA" w:rsidP="00453523">
            <w:pPr>
              <w:jc w:val="both"/>
              <w:rPr>
                <w:rFonts w:eastAsiaTheme="minorEastAsia"/>
                <w:highlight w:val="lightGray"/>
                <w:rtl/>
              </w:rPr>
            </w:pPr>
            <w:r w:rsidRPr="001A5BE6">
              <w:rPr>
                <w:rFonts w:eastAsiaTheme="minorEastAsia" w:hint="cs"/>
                <w:highlight w:val="lightGray"/>
                <w:rtl/>
              </w:rPr>
              <w:t>=</w:t>
            </w:r>
          </w:p>
        </w:tc>
        <w:tc>
          <w:tcPr>
            <w:tcW w:w="5529" w:type="dxa"/>
            <w:shd w:val="clear" w:color="auto" w:fill="D9D9D9" w:themeFill="background1" w:themeFillShade="D9"/>
          </w:tcPr>
          <w:p w14:paraId="1DEDADE7" w14:textId="185A46B8" w:rsidR="005304EA" w:rsidRPr="001A5BE6" w:rsidRDefault="005304EA" w:rsidP="00453523">
            <w:pPr>
              <w:jc w:val="both"/>
              <w:rPr>
                <w:highlight w:val="lightGray"/>
                <w:rtl/>
              </w:rPr>
            </w:pPr>
            <w:r>
              <w:rPr>
                <w:rFonts w:hint="cs"/>
                <w:rtl/>
              </w:rPr>
              <w:t>מסת החומר הנכנסת למערכת (ק"ג/שנה)</w:t>
            </w:r>
          </w:p>
        </w:tc>
      </w:tr>
      <w:tr w:rsidR="005304EA" w:rsidRPr="001A5BE6" w14:paraId="4736E4F6" w14:textId="77777777" w:rsidTr="005304EA">
        <w:tc>
          <w:tcPr>
            <w:tcW w:w="1645" w:type="dxa"/>
            <w:shd w:val="clear" w:color="auto" w:fill="D9D9D9" w:themeFill="background1" w:themeFillShade="D9"/>
          </w:tcPr>
          <w:p w14:paraId="10AA6832" w14:textId="2E06C171" w:rsidR="005304EA" w:rsidRPr="005304EA" w:rsidRDefault="0094413B" w:rsidP="00453523">
            <w:pPr>
              <w:jc w:val="both"/>
              <w:rPr>
                <w:b/>
                <w:bCs/>
                <w:highlight w:val="lightGray"/>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Mass</m:t>
                    </m:r>
                  </m:e>
                  <m:sub>
                    <m:r>
                      <m:rPr>
                        <m:sty m:val="bi"/>
                      </m:rPr>
                      <w:rPr>
                        <w:rFonts w:ascii="Cambria Math" w:eastAsia="Cambria Math" w:hAnsi="Cambria Math" w:cs="Cambria Math"/>
                      </w:rPr>
                      <m:t>generated</m:t>
                    </m:r>
                  </m:sub>
                </m:sSub>
              </m:oMath>
            </m:oMathPara>
          </w:p>
        </w:tc>
        <w:tc>
          <w:tcPr>
            <w:tcW w:w="283" w:type="dxa"/>
            <w:shd w:val="clear" w:color="auto" w:fill="D9D9D9" w:themeFill="background1" w:themeFillShade="D9"/>
          </w:tcPr>
          <w:p w14:paraId="746C1223" w14:textId="77777777" w:rsidR="005304EA" w:rsidRPr="001A5BE6" w:rsidRDefault="005304EA" w:rsidP="00453523">
            <w:pPr>
              <w:jc w:val="both"/>
              <w:rPr>
                <w:rFonts w:eastAsiaTheme="minorEastAsia"/>
                <w:highlight w:val="lightGray"/>
                <w:rtl/>
              </w:rPr>
            </w:pPr>
            <w:r w:rsidRPr="001A5BE6">
              <w:rPr>
                <w:rFonts w:eastAsiaTheme="minorEastAsia" w:hint="cs"/>
                <w:highlight w:val="lightGray"/>
                <w:rtl/>
              </w:rPr>
              <w:t>=</w:t>
            </w:r>
          </w:p>
        </w:tc>
        <w:tc>
          <w:tcPr>
            <w:tcW w:w="5529" w:type="dxa"/>
            <w:shd w:val="clear" w:color="auto" w:fill="D9D9D9" w:themeFill="background1" w:themeFillShade="D9"/>
          </w:tcPr>
          <w:p w14:paraId="7100CFF5" w14:textId="14D935F3" w:rsidR="005304EA" w:rsidRPr="001A5BE6" w:rsidRDefault="005304EA" w:rsidP="00453523">
            <w:pPr>
              <w:jc w:val="both"/>
              <w:rPr>
                <w:highlight w:val="lightGray"/>
                <w:rtl/>
              </w:rPr>
            </w:pPr>
            <w:r>
              <w:rPr>
                <w:rFonts w:hint="cs"/>
                <w:highlight w:val="lightGray"/>
                <w:rtl/>
              </w:rPr>
              <w:t>מסת החומר הנוצרת במערכת (ק"ג/שנה)</w:t>
            </w:r>
          </w:p>
        </w:tc>
      </w:tr>
      <w:tr w:rsidR="005304EA" w:rsidRPr="001A5BE6" w14:paraId="68D64357" w14:textId="77777777" w:rsidTr="005304EA">
        <w:tc>
          <w:tcPr>
            <w:tcW w:w="1645" w:type="dxa"/>
            <w:shd w:val="clear" w:color="auto" w:fill="D9D9D9" w:themeFill="background1" w:themeFillShade="D9"/>
          </w:tcPr>
          <w:p w14:paraId="1FFA8E0E" w14:textId="5361BA45" w:rsidR="005304EA" w:rsidRPr="005304EA" w:rsidRDefault="0094413B" w:rsidP="00453523">
            <w:pPr>
              <w:jc w:val="both"/>
              <w:rPr>
                <w:rFonts w:eastAsiaTheme="minorEastAsia"/>
                <w:b/>
                <w:bCs/>
                <w:highlight w:val="lightGray"/>
                <w:rtl/>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Mass</m:t>
                    </m:r>
                  </m:e>
                  <m:sub>
                    <m:r>
                      <m:rPr>
                        <m:sty m:val="bi"/>
                      </m:rPr>
                      <w:rPr>
                        <w:rFonts w:ascii="Cambria Math" w:eastAsia="Cambria Math" w:hAnsi="Cambria Math" w:cs="Cambria Math"/>
                      </w:rPr>
                      <m:t>out</m:t>
                    </m:r>
                  </m:sub>
                </m:sSub>
              </m:oMath>
            </m:oMathPara>
          </w:p>
        </w:tc>
        <w:tc>
          <w:tcPr>
            <w:tcW w:w="283" w:type="dxa"/>
            <w:shd w:val="clear" w:color="auto" w:fill="D9D9D9" w:themeFill="background1" w:themeFillShade="D9"/>
          </w:tcPr>
          <w:p w14:paraId="6A287D02" w14:textId="77777777" w:rsidR="005304EA" w:rsidRPr="001A5BE6" w:rsidRDefault="005304EA" w:rsidP="00453523">
            <w:pPr>
              <w:jc w:val="both"/>
              <w:rPr>
                <w:rFonts w:eastAsiaTheme="minorEastAsia"/>
                <w:highlight w:val="lightGray"/>
                <w:rtl/>
              </w:rPr>
            </w:pPr>
            <w:r w:rsidRPr="001A5BE6">
              <w:rPr>
                <w:rFonts w:eastAsiaTheme="minorEastAsia" w:hint="cs"/>
                <w:highlight w:val="lightGray"/>
                <w:rtl/>
              </w:rPr>
              <w:t>=</w:t>
            </w:r>
          </w:p>
        </w:tc>
        <w:tc>
          <w:tcPr>
            <w:tcW w:w="5529" w:type="dxa"/>
            <w:shd w:val="clear" w:color="auto" w:fill="D9D9D9" w:themeFill="background1" w:themeFillShade="D9"/>
          </w:tcPr>
          <w:p w14:paraId="2E50B255" w14:textId="4827BE34" w:rsidR="005304EA" w:rsidRPr="005304EA" w:rsidRDefault="005304EA" w:rsidP="005304EA">
            <w:pPr>
              <w:jc w:val="both"/>
              <w:rPr>
                <w:rtl/>
              </w:rPr>
            </w:pPr>
            <w:r>
              <w:rPr>
                <w:rFonts w:hint="cs"/>
                <w:rtl/>
              </w:rPr>
              <w:t>מסת החומר היוצאת מהמערכת (ק"ג/שנה)</w:t>
            </w:r>
          </w:p>
        </w:tc>
      </w:tr>
      <w:tr w:rsidR="005304EA" w:rsidRPr="001A5BE6" w14:paraId="06469ED6" w14:textId="77777777" w:rsidTr="005304EA">
        <w:tc>
          <w:tcPr>
            <w:tcW w:w="1645" w:type="dxa"/>
            <w:shd w:val="clear" w:color="auto" w:fill="D9D9D9" w:themeFill="background1" w:themeFillShade="D9"/>
          </w:tcPr>
          <w:p w14:paraId="7EE23FFC" w14:textId="27D7A6C0" w:rsidR="005304EA" w:rsidRPr="005304EA" w:rsidRDefault="0094413B" w:rsidP="00453523">
            <w:pPr>
              <w:jc w:val="both"/>
              <w:rPr>
                <w:b/>
                <w:bCs/>
                <w:highlight w:val="lightGray"/>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Mass</m:t>
                    </m:r>
                  </m:e>
                  <m:sub>
                    <m:r>
                      <m:rPr>
                        <m:sty m:val="bi"/>
                      </m:rPr>
                      <w:rPr>
                        <w:rFonts w:ascii="Cambria Math" w:eastAsia="Cambria Math" w:hAnsi="Cambria Math" w:cs="Cambria Math"/>
                      </w:rPr>
                      <m:t>destroyed</m:t>
                    </m:r>
                  </m:sub>
                </m:sSub>
              </m:oMath>
            </m:oMathPara>
          </w:p>
        </w:tc>
        <w:tc>
          <w:tcPr>
            <w:tcW w:w="283" w:type="dxa"/>
            <w:shd w:val="clear" w:color="auto" w:fill="D9D9D9" w:themeFill="background1" w:themeFillShade="D9"/>
          </w:tcPr>
          <w:p w14:paraId="48BDAF84" w14:textId="77777777" w:rsidR="005304EA" w:rsidRPr="001A5BE6" w:rsidRDefault="005304EA" w:rsidP="00453523">
            <w:pPr>
              <w:jc w:val="both"/>
              <w:rPr>
                <w:rFonts w:eastAsiaTheme="minorEastAsia"/>
                <w:highlight w:val="lightGray"/>
                <w:rtl/>
              </w:rPr>
            </w:pPr>
            <w:r w:rsidRPr="001A5BE6">
              <w:rPr>
                <w:rFonts w:eastAsiaTheme="minorEastAsia" w:hint="cs"/>
                <w:highlight w:val="lightGray"/>
                <w:rtl/>
              </w:rPr>
              <w:t>=</w:t>
            </w:r>
          </w:p>
        </w:tc>
        <w:tc>
          <w:tcPr>
            <w:tcW w:w="5529" w:type="dxa"/>
            <w:shd w:val="clear" w:color="auto" w:fill="D9D9D9" w:themeFill="background1" w:themeFillShade="D9"/>
          </w:tcPr>
          <w:p w14:paraId="3003364B" w14:textId="79B1DEAB" w:rsidR="005304EA" w:rsidRPr="001A5BE6" w:rsidRDefault="005304EA" w:rsidP="00453523">
            <w:pPr>
              <w:jc w:val="both"/>
              <w:rPr>
                <w:rFonts w:ascii="Arial" w:hAnsi="Arial"/>
                <w:color w:val="000000"/>
                <w:szCs w:val="26"/>
                <w:highlight w:val="lightGray"/>
                <w:rtl/>
              </w:rPr>
            </w:pPr>
            <w:r>
              <w:rPr>
                <w:rFonts w:hint="cs"/>
                <w:rtl/>
              </w:rPr>
              <w:t>מסת החומר הנהרסת במערכת (ק"ג/שנה)</w:t>
            </w:r>
          </w:p>
        </w:tc>
      </w:tr>
    </w:tbl>
    <w:p w14:paraId="39DDB8D8" w14:textId="77777777" w:rsidR="005304EA" w:rsidRPr="005304EA" w:rsidRDefault="005304EA" w:rsidP="005304EA">
      <w:pPr>
        <w:rPr>
          <w:rtl/>
        </w:rPr>
      </w:pPr>
    </w:p>
    <w:p w14:paraId="6AAFB619" w14:textId="45832BA4" w:rsidR="00DE684E" w:rsidRDefault="00DE684E" w:rsidP="000208A1">
      <w:pPr>
        <w:numPr>
          <w:ilvl w:val="0"/>
          <w:numId w:val="1"/>
        </w:numPr>
        <w:ind w:left="424" w:hanging="297"/>
        <w:jc w:val="both"/>
      </w:pPr>
      <w:r w:rsidRPr="00B640F5">
        <w:rPr>
          <w:b/>
          <w:bCs/>
          <w:rtl/>
        </w:rPr>
        <w:t>מודלים</w:t>
      </w:r>
      <w:r>
        <w:rPr>
          <w:rtl/>
        </w:rPr>
        <w:t xml:space="preserve"> – מבוססים על ידע נרחב ומפורט לגבי מכלול הקשרים בתוך המערכת. </w:t>
      </w:r>
      <w:r>
        <w:rPr>
          <w:rFonts w:hint="cs"/>
          <w:rtl/>
        </w:rPr>
        <w:t xml:space="preserve">מקורו של </w:t>
      </w:r>
      <w:r>
        <w:rPr>
          <w:rtl/>
        </w:rPr>
        <w:t xml:space="preserve">ידע זה </w:t>
      </w:r>
      <w:r>
        <w:rPr>
          <w:rFonts w:hint="cs"/>
          <w:rtl/>
        </w:rPr>
        <w:t>ב</w:t>
      </w:r>
      <w:r>
        <w:rPr>
          <w:rtl/>
        </w:rPr>
        <w:t xml:space="preserve">צירוף של משוואות פיזיקו-כימיות ונתונים אמפיריים. מפעיל המודל נדרש גם הוא לידע נרחב על המערכת והתהליכים בתוכה. דוגמא למודל כזה היא תוכנת </w:t>
      </w:r>
      <w:r w:rsidRPr="005304EA">
        <w:rPr>
          <w:rFonts w:ascii="Calibri" w:hAnsi="Calibri"/>
        </w:rPr>
        <w:t>TANKS</w:t>
      </w:r>
      <w:r>
        <w:rPr>
          <w:rtl/>
        </w:rPr>
        <w:t xml:space="preserve"> של ה- </w:t>
      </w:r>
      <w:r w:rsidRPr="005304EA">
        <w:rPr>
          <w:rFonts w:ascii="Calibri" w:hAnsi="Calibri"/>
        </w:rPr>
        <w:t>EPA</w:t>
      </w:r>
      <w:r>
        <w:rPr>
          <w:rtl/>
        </w:rPr>
        <w:t xml:space="preserve"> לחישוב פליטות ממכלי אחסון.</w:t>
      </w:r>
    </w:p>
    <w:p w14:paraId="71E9BA22" w14:textId="09A78CAA" w:rsidR="00DE684E" w:rsidRPr="00DA6F7E" w:rsidRDefault="00DE684E" w:rsidP="000208A1">
      <w:pPr>
        <w:numPr>
          <w:ilvl w:val="0"/>
          <w:numId w:val="1"/>
        </w:numPr>
        <w:ind w:left="424" w:hanging="297"/>
        <w:jc w:val="both"/>
        <w:rPr>
          <w:rtl/>
        </w:rPr>
      </w:pPr>
      <w:r w:rsidRPr="00111352">
        <w:rPr>
          <w:b/>
          <w:bCs/>
          <w:rtl/>
        </w:rPr>
        <w:t>חוקים פיסיקו-כימיים</w:t>
      </w:r>
      <w:r>
        <w:rPr>
          <w:rtl/>
        </w:rPr>
        <w:t xml:space="preserve"> – חוקים הנגזרים ממדעי הכימיה והפיזיקה ומבוססים על תכונות ספציפיות של החומר הנדון. חוקים ידועים לדוגמא הם חוק הנרי (</w:t>
      </w:r>
      <w:r w:rsidRPr="005304EA">
        <w:rPr>
          <w:rFonts w:ascii="Calibri" w:hAnsi="Calibri"/>
        </w:rPr>
        <w:t>Henry's Law</w:t>
      </w:r>
      <w:r>
        <w:rPr>
          <w:rtl/>
        </w:rPr>
        <w:t xml:space="preserve">), חוק הגזים האידיאליים, משוואת </w:t>
      </w:r>
      <w:r>
        <w:rPr>
          <w:rFonts w:hint="cs"/>
          <w:rtl/>
        </w:rPr>
        <w:t>אנטואן</w:t>
      </w:r>
      <w:r>
        <w:rPr>
          <w:rtl/>
        </w:rPr>
        <w:t xml:space="preserve"> (</w:t>
      </w:r>
      <w:r w:rsidRPr="005304EA">
        <w:rPr>
          <w:rFonts w:ascii="Calibri" w:hAnsi="Calibri"/>
        </w:rPr>
        <w:t>Antoine Equation</w:t>
      </w:r>
      <w:r w:rsidRPr="005304EA">
        <w:rPr>
          <w:rFonts w:ascii="Calibri" w:hAnsi="Calibri"/>
          <w:rtl/>
        </w:rPr>
        <w:t>)</w:t>
      </w:r>
      <w:r>
        <w:rPr>
          <w:rtl/>
        </w:rPr>
        <w:t xml:space="preserve"> ועוד.</w:t>
      </w:r>
    </w:p>
    <w:p w14:paraId="5336DB19" w14:textId="0004F7BD" w:rsidR="00DE684E" w:rsidRDefault="00DE684E" w:rsidP="000208A1">
      <w:pPr>
        <w:numPr>
          <w:ilvl w:val="0"/>
          <w:numId w:val="1"/>
        </w:numPr>
        <w:ind w:left="424" w:hanging="297"/>
        <w:jc w:val="both"/>
      </w:pPr>
      <w:r w:rsidRPr="00111352">
        <w:rPr>
          <w:b/>
          <w:bCs/>
          <w:rtl/>
        </w:rPr>
        <w:t>חישובים הנדסיים</w:t>
      </w:r>
      <w:r>
        <w:rPr>
          <w:rtl/>
        </w:rPr>
        <w:t xml:space="preserve"> – מבוססים על משוואות אמפיריות המיוחסות לסדרה של פרמטרים נצפים או מדודים.</w:t>
      </w:r>
    </w:p>
    <w:p w14:paraId="010D3C10" w14:textId="707FB0A7" w:rsidR="002476BF" w:rsidRDefault="002476BF" w:rsidP="00A202B7">
      <w:pPr>
        <w:pStyle w:val="3"/>
        <w:rPr>
          <w:rtl/>
        </w:rPr>
      </w:pPr>
      <w:bookmarkStart w:id="247" w:name="_Toc55394005"/>
      <w:r>
        <w:rPr>
          <w:rFonts w:hint="cs"/>
          <w:rtl/>
        </w:rPr>
        <w:lastRenderedPageBreak/>
        <w:t>חישוב פליטות לאוויר מפעילות ניקוי באמצעות ממסים</w:t>
      </w:r>
      <w:bookmarkEnd w:id="247"/>
    </w:p>
    <w:p w14:paraId="2692DAA0" w14:textId="77777777" w:rsidR="009F4F20" w:rsidRDefault="009F4F20" w:rsidP="00220954">
      <w:pPr>
        <w:spacing w:before="240"/>
        <w:jc w:val="both"/>
        <w:rPr>
          <w:rtl/>
        </w:rPr>
      </w:pPr>
      <w:r w:rsidRPr="003B561B">
        <w:rPr>
          <w:rFonts w:hint="cs"/>
          <w:rtl/>
        </w:rPr>
        <w:t xml:space="preserve">פעילות ניקוי והסרת שמנים בעזרת ממסים גורמת לפליטה לאוויר של תרכובות אורגניות נדיפות, עליהן יש לדווח גם כ- </w:t>
      </w:r>
      <w:r w:rsidRPr="005304EA">
        <w:rPr>
          <w:rFonts w:ascii="Calibri" w:hAnsi="Calibri"/>
        </w:rPr>
        <w:t>NMVOC</w:t>
      </w:r>
      <w:r w:rsidRPr="003B561B">
        <w:rPr>
          <w:rFonts w:hint="cs"/>
          <w:rtl/>
        </w:rPr>
        <w:t xml:space="preserve"> וגם כתרכובות פרטניות במידה והן נדרשות בדיווח כשלעצמן</w:t>
      </w:r>
      <w:r>
        <w:rPr>
          <w:rFonts w:hint="cs"/>
          <w:rtl/>
        </w:rPr>
        <w:t>.</w:t>
      </w:r>
    </w:p>
    <w:p w14:paraId="6ADA05BD" w14:textId="77777777" w:rsidR="009F4F20" w:rsidRPr="00135974" w:rsidRDefault="009F4F20" w:rsidP="00220954">
      <w:pPr>
        <w:spacing w:before="240"/>
        <w:jc w:val="both"/>
        <w:rPr>
          <w:rtl/>
        </w:rPr>
      </w:pPr>
      <w:r w:rsidRPr="00135974">
        <w:rPr>
          <w:rFonts w:hint="cs"/>
          <w:rtl/>
        </w:rPr>
        <w:t xml:space="preserve">במידה </w:t>
      </w:r>
      <w:r>
        <w:rPr>
          <w:rFonts w:hint="cs"/>
          <w:rtl/>
        </w:rPr>
        <w:t>ונעשה</w:t>
      </w:r>
      <w:r w:rsidRPr="00135974">
        <w:rPr>
          <w:rFonts w:hint="cs"/>
          <w:rtl/>
        </w:rPr>
        <w:t xml:space="preserve"> </w:t>
      </w:r>
      <w:r>
        <w:rPr>
          <w:rFonts w:hint="cs"/>
          <w:rtl/>
        </w:rPr>
        <w:t>שימוש בממסים</w:t>
      </w:r>
      <w:r w:rsidRPr="00135974">
        <w:rPr>
          <w:rFonts w:hint="cs"/>
          <w:rtl/>
        </w:rPr>
        <w:t>,</w:t>
      </w:r>
      <w:r>
        <w:rPr>
          <w:rFonts w:hint="cs"/>
          <w:rtl/>
        </w:rPr>
        <w:t xml:space="preserve"> על מנת לחשב את כמות הפליטה השנתית לאוויר</w:t>
      </w:r>
      <w:r w:rsidRPr="00135974">
        <w:rPr>
          <w:rFonts w:hint="cs"/>
          <w:rtl/>
        </w:rPr>
        <w:t xml:space="preserve"> יש </w:t>
      </w:r>
      <w:r>
        <w:rPr>
          <w:rFonts w:hint="cs"/>
          <w:rtl/>
        </w:rPr>
        <w:t xml:space="preserve">להתבסס על כמות הממס השנתית שנצרכה, וממנה </w:t>
      </w:r>
      <w:r w:rsidRPr="00135974">
        <w:rPr>
          <w:rFonts w:hint="cs"/>
          <w:rtl/>
        </w:rPr>
        <w:t>להחסיר את כמות הממס שהועברה כפסולת חומ"ס</w:t>
      </w:r>
      <w:r>
        <w:rPr>
          <w:rFonts w:hint="cs"/>
          <w:rtl/>
        </w:rPr>
        <w:t>,</w:t>
      </w:r>
      <w:r w:rsidRPr="00135974">
        <w:rPr>
          <w:rFonts w:hint="cs"/>
          <w:rtl/>
        </w:rPr>
        <w:t xml:space="preserve"> </w:t>
      </w:r>
      <w:r>
        <w:rPr>
          <w:rFonts w:hint="cs"/>
          <w:rtl/>
        </w:rPr>
        <w:t>ש</w:t>
      </w:r>
      <w:r w:rsidRPr="00135974">
        <w:rPr>
          <w:rFonts w:hint="cs"/>
          <w:rtl/>
        </w:rPr>
        <w:t>הוזרמה בשפכים</w:t>
      </w:r>
      <w:r>
        <w:rPr>
          <w:rFonts w:hint="cs"/>
          <w:rtl/>
        </w:rPr>
        <w:t xml:space="preserve"> או נותרה בתוצרים.</w:t>
      </w:r>
    </w:p>
    <w:p w14:paraId="491B06CA" w14:textId="77777777" w:rsidR="009F4F20" w:rsidRDefault="009F4F20" w:rsidP="009D72A6">
      <w:pPr>
        <w:spacing w:after="120"/>
        <w:jc w:val="both"/>
        <w:rPr>
          <w:rtl/>
        </w:rPr>
      </w:pPr>
      <w:r w:rsidRPr="00135974">
        <w:rPr>
          <w:rFonts w:hint="cs"/>
          <w:rtl/>
        </w:rPr>
        <w:t xml:space="preserve">במידה והפעילות </w:t>
      </w:r>
      <w:r>
        <w:rPr>
          <w:rFonts w:hint="cs"/>
          <w:rtl/>
        </w:rPr>
        <w:t>מתבצעת במקום סגור או סגור למחצה ושממנו מתבצעת יניקת אוויר</w:t>
      </w:r>
      <w:r w:rsidRPr="00135974">
        <w:rPr>
          <w:rFonts w:hint="cs"/>
          <w:rtl/>
        </w:rPr>
        <w:t xml:space="preserve"> למתקן טיפול באוויר, יש להתחשב</w:t>
      </w:r>
      <w:r>
        <w:rPr>
          <w:rFonts w:hint="cs"/>
          <w:rtl/>
        </w:rPr>
        <w:t xml:space="preserve"> גם ב:</w:t>
      </w:r>
    </w:p>
    <w:p w14:paraId="2CE05936" w14:textId="77777777" w:rsidR="009F4F20" w:rsidRDefault="009F4F20" w:rsidP="000208A1">
      <w:pPr>
        <w:pStyle w:val="aff"/>
        <w:numPr>
          <w:ilvl w:val="0"/>
          <w:numId w:val="18"/>
        </w:numPr>
        <w:jc w:val="both"/>
      </w:pPr>
      <w:r w:rsidRPr="008839CB">
        <w:rPr>
          <w:rFonts w:hint="cs"/>
          <w:rtl/>
        </w:rPr>
        <w:t xml:space="preserve">יעילות איסוף האוויר אל מתקן הטיפול, כאשר החלק היחסי שאינו נאסף </w:t>
      </w:r>
      <w:r>
        <w:rPr>
          <w:rFonts w:hint="cs"/>
          <w:rtl/>
        </w:rPr>
        <w:t xml:space="preserve">- </w:t>
      </w:r>
      <w:r w:rsidRPr="008839CB">
        <w:rPr>
          <w:rFonts w:hint="cs"/>
          <w:rtl/>
        </w:rPr>
        <w:t>נפלט לאוויר ללא טיפול;</w:t>
      </w:r>
    </w:p>
    <w:p w14:paraId="35CB40B0" w14:textId="77777777" w:rsidR="009F4F20" w:rsidRDefault="009F4F20" w:rsidP="000208A1">
      <w:pPr>
        <w:pStyle w:val="aff"/>
        <w:numPr>
          <w:ilvl w:val="0"/>
          <w:numId w:val="18"/>
        </w:numPr>
        <w:jc w:val="both"/>
      </w:pPr>
      <w:r w:rsidRPr="008839CB">
        <w:rPr>
          <w:rFonts w:hint="cs"/>
          <w:rtl/>
        </w:rPr>
        <w:t>יעילות ההפחתה של מתקן הטיפול באוויר</w:t>
      </w:r>
      <w:r>
        <w:rPr>
          <w:rFonts w:hint="cs"/>
          <w:rtl/>
        </w:rPr>
        <w:t xml:space="preserve"> -</w:t>
      </w:r>
      <w:r w:rsidRPr="008839CB">
        <w:rPr>
          <w:rFonts w:hint="cs"/>
          <w:rtl/>
        </w:rPr>
        <w:t xml:space="preserve"> עבור החלק היחסי הנאסף אליו.</w:t>
      </w:r>
    </w:p>
    <w:p w14:paraId="7B00F57F" w14:textId="68105002" w:rsidR="0009568F" w:rsidRDefault="0009568F" w:rsidP="00F51C2F">
      <w:pPr>
        <w:pStyle w:val="2"/>
        <w:rPr>
          <w:rtl/>
        </w:rPr>
      </w:pPr>
      <w:bookmarkStart w:id="248" w:name="_Toc55394006"/>
      <w:r>
        <w:rPr>
          <w:rtl/>
        </w:rPr>
        <w:t>מקדמי פליטה</w:t>
      </w:r>
      <w:bookmarkEnd w:id="248"/>
    </w:p>
    <w:p w14:paraId="6ED7127A" w14:textId="15068F0E" w:rsidR="0009568F" w:rsidRDefault="0009568F" w:rsidP="00220954">
      <w:pPr>
        <w:jc w:val="both"/>
        <w:rPr>
          <w:rtl/>
        </w:rPr>
      </w:pPr>
      <w:r>
        <w:rPr>
          <w:rtl/>
        </w:rPr>
        <w:t xml:space="preserve">מקדמי פליטה </w:t>
      </w:r>
      <w:r w:rsidRPr="00F17C0F">
        <w:rPr>
          <w:rFonts w:ascii="Calibri" w:hAnsi="Calibri"/>
          <w:rtl/>
        </w:rPr>
        <w:t>(</w:t>
      </w:r>
      <w:r w:rsidRPr="00F17C0F">
        <w:rPr>
          <w:rFonts w:ascii="Calibri" w:hAnsi="Calibri"/>
        </w:rPr>
        <w:t>Emission Factors</w:t>
      </w:r>
      <w:r w:rsidRPr="00F17C0F">
        <w:rPr>
          <w:rFonts w:ascii="Calibri" w:hAnsi="Calibri"/>
          <w:rtl/>
        </w:rPr>
        <w:t>)</w:t>
      </w:r>
      <w:r>
        <w:rPr>
          <w:rtl/>
        </w:rPr>
        <w:t xml:space="preserve"> הם </w:t>
      </w:r>
      <w:r w:rsidR="00F17C0F">
        <w:rPr>
          <w:rFonts w:hint="cs"/>
          <w:rtl/>
        </w:rPr>
        <w:t>ערכים</w:t>
      </w:r>
      <w:r>
        <w:rPr>
          <w:rtl/>
        </w:rPr>
        <w:t xml:space="preserve"> הניתנים להכפלה בקצב פעילות או קצב י</w:t>
      </w:r>
      <w:r w:rsidR="00F17C0F">
        <w:rPr>
          <w:rFonts w:hint="cs"/>
          <w:rtl/>
        </w:rPr>
        <w:t>י</w:t>
      </w:r>
      <w:r>
        <w:rPr>
          <w:rtl/>
        </w:rPr>
        <w:t xml:space="preserve">צור של מתקן כלשהו (כגון יצור אנרגיה, צריכת מים, צריכת דלק וכו'). השיטה פועלת תחת ההנחה שקצב העבודה נמצא בטווח שמקיים קשר ליניארי בינו לבין הפליטות. המקדמים מבוטאים בדרך כלל כמשקל חומר נפלט </w:t>
      </w:r>
      <w:r w:rsidR="003A5095">
        <w:rPr>
          <w:rFonts w:hint="cs"/>
          <w:rtl/>
        </w:rPr>
        <w:t>ל</w:t>
      </w:r>
      <w:r>
        <w:rPr>
          <w:rtl/>
        </w:rPr>
        <w:t>יחידת מידה (משקל, נפח, מרחק, או</w:t>
      </w:r>
      <w:r w:rsidR="00FA04F5">
        <w:rPr>
          <w:rtl/>
        </w:rPr>
        <w:t xml:space="preserve"> זמן) של הפעילות הגורמת לפליטה.</w:t>
      </w:r>
    </w:p>
    <w:p w14:paraId="4BECD093" w14:textId="67181E42" w:rsidR="0009568F" w:rsidRDefault="0009568F" w:rsidP="00220954">
      <w:pPr>
        <w:jc w:val="both"/>
        <w:rPr>
          <w:rtl/>
        </w:rPr>
      </w:pPr>
      <w:r>
        <w:rPr>
          <w:rtl/>
        </w:rPr>
        <w:t>השימוש במקדמי פליטה</w:t>
      </w:r>
      <w:r w:rsidR="00C650BC">
        <w:rPr>
          <w:rFonts w:hint="cs"/>
          <w:rtl/>
        </w:rPr>
        <w:t xml:space="preserve"> אפשרי</w:t>
      </w:r>
      <w:r>
        <w:rPr>
          <w:rtl/>
        </w:rPr>
        <w:t xml:space="preserve"> כאשר הקשר בין מאפייני התהליך והפליטות הוא ישיר ופשוט באופן יחסי. מקדמי פליטה מפותחים </w:t>
      </w:r>
      <w:r w:rsidR="00F17C0F">
        <w:rPr>
          <w:rFonts w:hint="cs"/>
          <w:rtl/>
        </w:rPr>
        <w:t xml:space="preserve">בדרך כלל </w:t>
      </w:r>
      <w:r>
        <w:rPr>
          <w:rtl/>
        </w:rPr>
        <w:t xml:space="preserve">על ידי חישוב ממוצע של מדידות רבות לאורך זמן, ממתקנים דומים ובתנאי הפעלה מוגדרים. לאחר שפותח המקדם, ניתן להשתמש </w:t>
      </w:r>
      <w:r w:rsidR="00FA04F5">
        <w:rPr>
          <w:rtl/>
        </w:rPr>
        <w:t>בו לחישוב פליטות ממקורות דומים.</w:t>
      </w:r>
    </w:p>
    <w:p w14:paraId="570A73CA" w14:textId="5CAFCF5F" w:rsidR="0009568F" w:rsidRDefault="0009568F" w:rsidP="00220954">
      <w:pPr>
        <w:spacing w:after="240"/>
        <w:jc w:val="both"/>
        <w:rPr>
          <w:rtl/>
        </w:rPr>
      </w:pPr>
      <w:r>
        <w:rPr>
          <w:rtl/>
        </w:rPr>
        <w:t>החיסרון בשיטת חישוב זו הוא שמתקנים שונים מתוכננים ומופעלים בדרכים שונות ולכן מקדם פליטה שמתאים לאחד, עלול שלא להתאים למתקן אחר בעל אותה המטרה ומאותו סוג פעילות. לאור זאת, יש לבחון היטב את המקדם בו משתמשים ולבדוק אם הוא מתאים ואם לא קיים מקדם טוב ממנו. ככל שהמקדם מיועד לתחום</w:t>
      </w:r>
      <w:r w:rsidR="00C650BC">
        <w:rPr>
          <w:rStyle w:val="af4"/>
          <w:rFonts w:hint="cs"/>
          <w:rtl/>
        </w:rPr>
        <w:t xml:space="preserve"> </w:t>
      </w:r>
      <w:r>
        <w:rPr>
          <w:rtl/>
        </w:rPr>
        <w:t>צר יותר (מבחינת סוג מתקן, דלק, אזור גיאוגרפי וכו'</w:t>
      </w:r>
      <w:r w:rsidR="00FA04F5">
        <w:rPr>
          <w:rtl/>
        </w:rPr>
        <w:t>) כך הוא נוטה להיות מדו</w:t>
      </w:r>
      <w:r w:rsidR="00FA04F5">
        <w:rPr>
          <w:rFonts w:hint="cs"/>
          <w:rtl/>
        </w:rPr>
        <w:t>י</w:t>
      </w:r>
      <w:r w:rsidR="00FA04F5">
        <w:rPr>
          <w:rtl/>
        </w:rPr>
        <w:t>ק יותר.</w:t>
      </w:r>
    </w:p>
    <w:p w14:paraId="4708E4CC" w14:textId="72D74B36" w:rsidR="005A0B7E" w:rsidRDefault="0009568F" w:rsidP="00220954">
      <w:pPr>
        <w:spacing w:after="240"/>
        <w:jc w:val="both"/>
        <w:rPr>
          <w:rtl/>
        </w:rPr>
      </w:pPr>
      <w:r w:rsidRPr="005A0B7E">
        <w:rPr>
          <w:b/>
          <w:bCs/>
          <w:rtl/>
        </w:rPr>
        <w:t xml:space="preserve">מקדמי </w:t>
      </w:r>
      <w:r w:rsidR="00F17C0F">
        <w:rPr>
          <w:rFonts w:hint="cs"/>
          <w:b/>
          <w:bCs/>
          <w:rtl/>
        </w:rPr>
        <w:t>ה</w:t>
      </w:r>
      <w:r w:rsidRPr="005A0B7E">
        <w:rPr>
          <w:b/>
          <w:bCs/>
          <w:rtl/>
        </w:rPr>
        <w:t xml:space="preserve">פליטה להערכת פליטות לאוויר </w:t>
      </w:r>
      <w:r w:rsidR="00B31E78" w:rsidRPr="005A0B7E">
        <w:rPr>
          <w:rFonts w:hint="cs"/>
          <w:b/>
          <w:bCs/>
          <w:rtl/>
        </w:rPr>
        <w:t xml:space="preserve">יהיו </w:t>
      </w:r>
      <w:r w:rsidR="003A5095">
        <w:rPr>
          <w:rFonts w:hint="cs"/>
          <w:b/>
          <w:bCs/>
          <w:rtl/>
        </w:rPr>
        <w:t xml:space="preserve">ברוב המקרים </w:t>
      </w:r>
      <w:r w:rsidR="00B31E78" w:rsidRPr="005A0B7E">
        <w:rPr>
          <w:rFonts w:hint="cs"/>
          <w:b/>
          <w:bCs/>
          <w:rtl/>
        </w:rPr>
        <w:t>ה</w:t>
      </w:r>
      <w:r w:rsidRPr="005A0B7E">
        <w:rPr>
          <w:b/>
          <w:bCs/>
          <w:rtl/>
        </w:rPr>
        <w:t>מקדמים ש</w:t>
      </w:r>
      <w:r w:rsidR="005A0B7E" w:rsidRPr="005A0B7E">
        <w:rPr>
          <w:rFonts w:hint="cs"/>
          <w:b/>
          <w:bCs/>
          <w:rtl/>
        </w:rPr>
        <w:t>הוגדרו על ידי</w:t>
      </w:r>
      <w:r w:rsidRPr="005A0B7E">
        <w:rPr>
          <w:b/>
          <w:bCs/>
          <w:rtl/>
        </w:rPr>
        <w:t xml:space="preserve"> ה-</w:t>
      </w:r>
      <w:r w:rsidRPr="005A0B7E">
        <w:rPr>
          <w:b/>
          <w:bCs/>
        </w:rPr>
        <w:t>EPA</w:t>
      </w:r>
      <w:r w:rsidR="00F17C0F">
        <w:rPr>
          <w:rFonts w:hint="cs"/>
          <w:b/>
          <w:bCs/>
          <w:rtl/>
        </w:rPr>
        <w:t xml:space="preserve"> - </w:t>
      </w:r>
      <w:r w:rsidR="00645ED3" w:rsidRPr="005A0B7E">
        <w:rPr>
          <w:rFonts w:hint="cs"/>
          <w:b/>
          <w:bCs/>
          <w:rtl/>
        </w:rPr>
        <w:t xml:space="preserve"> </w:t>
      </w:r>
      <w:r w:rsidR="00645ED3" w:rsidRPr="005A0B7E">
        <w:rPr>
          <w:b/>
          <w:bCs/>
        </w:rPr>
        <w:t>Compilation of Air Pollutant Emission Factors</w:t>
      </w:r>
      <w:r w:rsidR="00F17C0F">
        <w:rPr>
          <w:rFonts w:hint="cs"/>
          <w:b/>
          <w:bCs/>
          <w:rtl/>
        </w:rPr>
        <w:t>,</w:t>
      </w:r>
      <w:r w:rsidR="00B31E78" w:rsidRPr="005A0B7E">
        <w:rPr>
          <w:b/>
          <w:bCs/>
          <w:rtl/>
        </w:rPr>
        <w:t xml:space="preserve"> </w:t>
      </w:r>
      <w:r w:rsidR="00B31E78" w:rsidRPr="005A0B7E">
        <w:rPr>
          <w:rFonts w:hint="eastAsia"/>
          <w:b/>
          <w:bCs/>
          <w:rtl/>
        </w:rPr>
        <w:t>בגרסתם</w:t>
      </w:r>
      <w:r w:rsidR="00B31E78" w:rsidRPr="005A0B7E">
        <w:rPr>
          <w:b/>
          <w:bCs/>
          <w:rtl/>
        </w:rPr>
        <w:t xml:space="preserve"> </w:t>
      </w:r>
      <w:r w:rsidR="00B31E78" w:rsidRPr="005A0B7E">
        <w:rPr>
          <w:rFonts w:hint="eastAsia"/>
          <w:b/>
          <w:bCs/>
          <w:rtl/>
        </w:rPr>
        <w:t>העדכנית</w:t>
      </w:r>
      <w:r w:rsidR="005A0B7E" w:rsidRPr="005A0B7E">
        <w:rPr>
          <w:rFonts w:hint="cs"/>
          <w:b/>
          <w:bCs/>
          <w:rtl/>
        </w:rPr>
        <w:t xml:space="preserve"> באתר ה</w:t>
      </w:r>
      <w:r w:rsidR="00F17C0F">
        <w:rPr>
          <w:rFonts w:hint="cs"/>
          <w:b/>
          <w:bCs/>
          <w:rtl/>
        </w:rPr>
        <w:t>-</w:t>
      </w:r>
      <w:r w:rsidR="005A0B7E" w:rsidRPr="005A0B7E">
        <w:rPr>
          <w:rFonts w:hint="cs"/>
          <w:b/>
          <w:bCs/>
          <w:rtl/>
        </w:rPr>
        <w:t xml:space="preserve"> </w:t>
      </w:r>
      <w:r w:rsidR="005A0B7E" w:rsidRPr="005A0B7E">
        <w:rPr>
          <w:b/>
          <w:bCs/>
        </w:rPr>
        <w:t>EPA</w:t>
      </w:r>
      <w:r w:rsidR="00B31E78">
        <w:rPr>
          <w:rtl/>
        </w:rPr>
        <w:t xml:space="preserve"> </w:t>
      </w:r>
      <w:r>
        <w:rPr>
          <w:rtl/>
        </w:rPr>
        <w:t>(</w:t>
      </w:r>
      <w:r w:rsidR="00645ED3">
        <w:rPr>
          <w:rFonts w:hint="cs"/>
          <w:rtl/>
        </w:rPr>
        <w:t xml:space="preserve">להלן </w:t>
      </w:r>
      <w:r w:rsidR="00645ED3" w:rsidRPr="00645ED3">
        <w:rPr>
          <w:rFonts w:hint="cs"/>
          <w:b/>
          <w:bCs/>
          <w:rtl/>
        </w:rPr>
        <w:t>"</w:t>
      </w:r>
      <w:r w:rsidRPr="00645ED3">
        <w:rPr>
          <w:b/>
          <w:bCs/>
        </w:rPr>
        <w:t>AP-42</w:t>
      </w:r>
      <w:r w:rsidR="00645ED3" w:rsidRPr="00645ED3">
        <w:rPr>
          <w:rFonts w:hint="cs"/>
          <w:b/>
          <w:bCs/>
          <w:rtl/>
        </w:rPr>
        <w:t>"</w:t>
      </w:r>
      <w:r>
        <w:rPr>
          <w:rtl/>
        </w:rPr>
        <w:t xml:space="preserve">). בהוראות </w:t>
      </w:r>
      <w:r w:rsidR="005A0B7E">
        <w:rPr>
          <w:rFonts w:hint="cs"/>
          <w:rtl/>
        </w:rPr>
        <w:t xml:space="preserve">הנוספות </w:t>
      </w:r>
      <w:r>
        <w:rPr>
          <w:rtl/>
        </w:rPr>
        <w:t>ל</w:t>
      </w:r>
      <w:r w:rsidR="00B31E78">
        <w:rPr>
          <w:rFonts w:hint="cs"/>
          <w:rtl/>
        </w:rPr>
        <w:t xml:space="preserve">קביעת </w:t>
      </w:r>
      <w:r>
        <w:rPr>
          <w:rtl/>
        </w:rPr>
        <w:t xml:space="preserve">שח"מ </w:t>
      </w:r>
      <w:r w:rsidR="005A0B7E">
        <w:rPr>
          <w:rFonts w:hint="cs"/>
          <w:rtl/>
        </w:rPr>
        <w:t>אשר נקבעו</w:t>
      </w:r>
      <w:r w:rsidR="00B31E78">
        <w:rPr>
          <w:rFonts w:hint="cs"/>
          <w:rtl/>
        </w:rPr>
        <w:t xml:space="preserve"> </w:t>
      </w:r>
      <w:r w:rsidR="005A0B7E">
        <w:rPr>
          <w:rFonts w:hint="cs"/>
          <w:rtl/>
        </w:rPr>
        <w:t>ל</w:t>
      </w:r>
      <w:r w:rsidR="005A0B7E">
        <w:rPr>
          <w:rtl/>
        </w:rPr>
        <w:t xml:space="preserve">סוגי </w:t>
      </w:r>
      <w:r w:rsidR="005A0B7E">
        <w:rPr>
          <w:rFonts w:hint="cs"/>
          <w:rtl/>
        </w:rPr>
        <w:t xml:space="preserve">או תחומי </w:t>
      </w:r>
      <w:r>
        <w:rPr>
          <w:rtl/>
        </w:rPr>
        <w:t xml:space="preserve">פעילות שונים, מפורטים מקדמי פליטה רלוונטיים </w:t>
      </w:r>
      <w:r w:rsidR="005A0B7E">
        <w:rPr>
          <w:rFonts w:hint="cs"/>
          <w:rtl/>
        </w:rPr>
        <w:t xml:space="preserve">עבור כל תחום או </w:t>
      </w:r>
      <w:r>
        <w:rPr>
          <w:rtl/>
        </w:rPr>
        <w:t>סוג פעילות, מתוך ה</w:t>
      </w:r>
      <w:r w:rsidR="00F17C0F">
        <w:rPr>
          <w:rFonts w:hint="cs"/>
          <w:rtl/>
        </w:rPr>
        <w:t>-</w:t>
      </w:r>
      <w:r>
        <w:rPr>
          <w:rtl/>
        </w:rPr>
        <w:t xml:space="preserve"> </w:t>
      </w:r>
      <w:r w:rsidRPr="00F17C0F">
        <w:rPr>
          <w:rFonts w:ascii="Calibri" w:hAnsi="Calibri"/>
        </w:rPr>
        <w:t>AP-42</w:t>
      </w:r>
      <w:r w:rsidR="005A0B7E">
        <w:rPr>
          <w:rFonts w:hint="cs"/>
          <w:rtl/>
        </w:rPr>
        <w:t xml:space="preserve"> או מקורות אחרים</w:t>
      </w:r>
      <w:r w:rsidR="00FA04F5">
        <w:rPr>
          <w:rtl/>
        </w:rPr>
        <w:t>.</w:t>
      </w:r>
    </w:p>
    <w:p w14:paraId="3B3E4CD6" w14:textId="18E670D6" w:rsidR="0009568F" w:rsidRDefault="0009568F" w:rsidP="00220954">
      <w:pPr>
        <w:jc w:val="both"/>
        <w:rPr>
          <w:rtl/>
        </w:rPr>
      </w:pPr>
      <w:r>
        <w:rPr>
          <w:rtl/>
        </w:rPr>
        <w:t>ב</w:t>
      </w:r>
      <w:r w:rsidR="00F17C0F">
        <w:rPr>
          <w:rFonts w:hint="cs"/>
          <w:rtl/>
        </w:rPr>
        <w:t>-</w:t>
      </w:r>
      <w:r w:rsidR="00B31E78">
        <w:rPr>
          <w:rFonts w:hint="cs"/>
          <w:rtl/>
        </w:rPr>
        <w:t xml:space="preserve"> </w:t>
      </w:r>
      <w:r w:rsidRPr="00F17C0F">
        <w:rPr>
          <w:rFonts w:ascii="Calibri" w:hAnsi="Calibri"/>
        </w:rPr>
        <w:t>AP-42</w:t>
      </w:r>
      <w:r>
        <w:rPr>
          <w:rtl/>
        </w:rPr>
        <w:t xml:space="preserve"> </w:t>
      </w:r>
      <w:r w:rsidR="005A0B7E">
        <w:rPr>
          <w:rFonts w:hint="cs"/>
          <w:rtl/>
        </w:rPr>
        <w:t>מדורגת מהימנות המקדם</w:t>
      </w:r>
      <w:r>
        <w:rPr>
          <w:rtl/>
        </w:rPr>
        <w:t xml:space="preserve"> מ-</w:t>
      </w:r>
      <w:r w:rsidRPr="00F17C0F">
        <w:rPr>
          <w:rFonts w:ascii="Calibri" w:hAnsi="Calibri"/>
        </w:rPr>
        <w:t>A</w:t>
      </w:r>
      <w:r>
        <w:rPr>
          <w:rtl/>
        </w:rPr>
        <w:t xml:space="preserve"> (ה</w:t>
      </w:r>
      <w:r w:rsidR="00562B32">
        <w:rPr>
          <w:rFonts w:hint="cs"/>
          <w:rtl/>
        </w:rPr>
        <w:t>מדויק</w:t>
      </w:r>
      <w:r>
        <w:rPr>
          <w:rtl/>
        </w:rPr>
        <w:t xml:space="preserve"> ביותר) </w:t>
      </w:r>
      <w:r w:rsidR="005A0B7E">
        <w:rPr>
          <w:rFonts w:hint="cs"/>
          <w:rtl/>
        </w:rPr>
        <w:t xml:space="preserve">עד </w:t>
      </w:r>
      <w:r>
        <w:rPr>
          <w:rtl/>
        </w:rPr>
        <w:t>ל-</w:t>
      </w:r>
      <w:r w:rsidRPr="00F17C0F">
        <w:rPr>
          <w:rFonts w:ascii="Calibri" w:hAnsi="Calibri"/>
        </w:rPr>
        <w:t>E</w:t>
      </w:r>
      <w:r>
        <w:rPr>
          <w:rtl/>
        </w:rPr>
        <w:t xml:space="preserve"> (</w:t>
      </w:r>
      <w:r w:rsidR="00562B32">
        <w:rPr>
          <w:rFonts w:hint="cs"/>
          <w:rtl/>
        </w:rPr>
        <w:t>הפחות מדויק</w:t>
      </w:r>
      <w:r>
        <w:rPr>
          <w:rtl/>
        </w:rPr>
        <w:t xml:space="preserve">). מקדם בעל דירוג </w:t>
      </w:r>
      <w:r w:rsidRPr="00F17C0F">
        <w:rPr>
          <w:rFonts w:ascii="Calibri" w:hAnsi="Calibri"/>
        </w:rPr>
        <w:t>A</w:t>
      </w:r>
      <w:r>
        <w:rPr>
          <w:rtl/>
        </w:rPr>
        <w:t xml:space="preserve"> הוא מקדם </w:t>
      </w:r>
      <w:r w:rsidR="005A0B7E">
        <w:rPr>
          <w:rFonts w:hint="cs"/>
          <w:rtl/>
        </w:rPr>
        <w:t>אמין</w:t>
      </w:r>
      <w:r>
        <w:rPr>
          <w:rtl/>
        </w:rPr>
        <w:t xml:space="preserve"> שפותח על סמך מתודולוגיה אמינה תוך שימוש בדיגומים רבים ממספר מתקנים, אשר נדגמו בשיטה אחידה </w:t>
      </w:r>
      <w:r>
        <w:rPr>
          <w:rtl/>
        </w:rPr>
        <w:lastRenderedPageBreak/>
        <w:t xml:space="preserve">ומקובלת. דירוג </w:t>
      </w:r>
      <w:r w:rsidRPr="00F17C0F">
        <w:rPr>
          <w:rFonts w:ascii="Calibri" w:hAnsi="Calibri"/>
        </w:rPr>
        <w:t>E</w:t>
      </w:r>
      <w:r>
        <w:rPr>
          <w:rtl/>
        </w:rPr>
        <w:t xml:space="preserve"> ניתן למקדם </w:t>
      </w:r>
      <w:r w:rsidR="00B31E78">
        <w:rPr>
          <w:rFonts w:hint="cs"/>
          <w:rtl/>
        </w:rPr>
        <w:t>פחות</w:t>
      </w:r>
      <w:r>
        <w:rPr>
          <w:rtl/>
        </w:rPr>
        <w:t xml:space="preserve"> אמין, אשר פותח על סמך בסיס נתונים קטן ולכן ניתן להעריך באמצעותו סדרי גודל בלבד.</w:t>
      </w:r>
    </w:p>
    <w:p w14:paraId="601688B4" w14:textId="1902A74A" w:rsidR="00AF3284" w:rsidRPr="00FA04F5" w:rsidRDefault="005A0B7E" w:rsidP="00220954">
      <w:pPr>
        <w:spacing w:after="240"/>
        <w:jc w:val="both"/>
        <w:rPr>
          <w:rtl/>
        </w:rPr>
      </w:pPr>
      <w:r>
        <w:rPr>
          <w:rFonts w:hint="cs"/>
          <w:rtl/>
        </w:rPr>
        <w:t xml:space="preserve">בעל מפעל </w:t>
      </w:r>
      <w:r w:rsidR="00AA7443">
        <w:rPr>
          <w:rFonts w:hint="cs"/>
          <w:rtl/>
        </w:rPr>
        <w:t>רשאי להשתמש</w:t>
      </w:r>
      <w:r>
        <w:rPr>
          <w:rFonts w:hint="cs"/>
          <w:rtl/>
        </w:rPr>
        <w:t xml:space="preserve"> </w:t>
      </w:r>
      <w:r w:rsidR="00AA7443">
        <w:rPr>
          <w:rFonts w:hint="cs"/>
          <w:rtl/>
        </w:rPr>
        <w:t>ב</w:t>
      </w:r>
      <w:r>
        <w:rPr>
          <w:rFonts w:hint="cs"/>
          <w:rtl/>
        </w:rPr>
        <w:t xml:space="preserve">מקדמי פליטה אחרים </w:t>
      </w:r>
      <w:r w:rsidR="00AA7443">
        <w:rPr>
          <w:rFonts w:hint="cs"/>
          <w:rtl/>
        </w:rPr>
        <w:t>מהמקדמים המופיעים ב</w:t>
      </w:r>
      <w:r w:rsidR="00F17C0F">
        <w:rPr>
          <w:rFonts w:hint="cs"/>
          <w:rtl/>
        </w:rPr>
        <w:t>-</w:t>
      </w:r>
      <w:r w:rsidR="00AA7443" w:rsidRPr="00E45EE9">
        <w:rPr>
          <w:rFonts w:hint="cs"/>
          <w:rtl/>
        </w:rPr>
        <w:t xml:space="preserve"> </w:t>
      </w:r>
      <w:r w:rsidR="00AA7443" w:rsidRPr="00F17C0F">
        <w:rPr>
          <w:rFonts w:ascii="Calibri" w:hAnsi="Calibri"/>
        </w:rPr>
        <w:t>AP-42</w:t>
      </w:r>
      <w:r w:rsidR="00AA7443">
        <w:rPr>
          <w:rFonts w:hint="cs"/>
          <w:rtl/>
        </w:rPr>
        <w:t xml:space="preserve"> כאשר ראה </w:t>
      </w:r>
      <w:r>
        <w:rPr>
          <w:rFonts w:hint="cs"/>
          <w:rtl/>
        </w:rPr>
        <w:t>ש</w:t>
      </w:r>
      <w:r w:rsidR="00AA7443">
        <w:rPr>
          <w:rFonts w:hint="cs"/>
          <w:rtl/>
        </w:rPr>
        <w:t xml:space="preserve">הם </w:t>
      </w:r>
      <w:r>
        <w:rPr>
          <w:rFonts w:hint="cs"/>
          <w:rtl/>
        </w:rPr>
        <w:t>מתאימים יותר או מהימנים יותר, ביחס לפליטה מסוימת, מאשר מקדמי הפליטה המופיעים ב</w:t>
      </w:r>
      <w:r w:rsidR="00F17C0F">
        <w:rPr>
          <w:rFonts w:hint="cs"/>
          <w:rtl/>
        </w:rPr>
        <w:t>-</w:t>
      </w:r>
      <w:r w:rsidRPr="00E45EE9">
        <w:rPr>
          <w:rFonts w:hint="cs"/>
          <w:rtl/>
        </w:rPr>
        <w:t xml:space="preserve"> </w:t>
      </w:r>
      <w:r w:rsidRPr="00F17C0F">
        <w:rPr>
          <w:rFonts w:ascii="Calibri" w:hAnsi="Calibri"/>
        </w:rPr>
        <w:t>AP-42</w:t>
      </w:r>
      <w:r>
        <w:rPr>
          <w:rFonts w:hint="cs"/>
          <w:rtl/>
        </w:rPr>
        <w:t xml:space="preserve">. </w:t>
      </w:r>
    </w:p>
    <w:p w14:paraId="6610F27D" w14:textId="77777777" w:rsidR="00F17C0F" w:rsidRDefault="003D3A8C" w:rsidP="00F17C0F">
      <w:pPr>
        <w:jc w:val="both"/>
        <w:rPr>
          <w:rtl/>
        </w:rPr>
      </w:pPr>
      <w:r w:rsidRPr="00AF3284">
        <w:rPr>
          <w:rFonts w:hint="cs"/>
          <w:u w:val="single"/>
          <w:rtl/>
        </w:rPr>
        <w:t>אמצעי הפחתה</w:t>
      </w:r>
      <w:r w:rsidR="00F17C0F">
        <w:rPr>
          <w:rFonts w:hint="cs"/>
          <w:u w:val="single"/>
          <w:rtl/>
        </w:rPr>
        <w:t xml:space="preserve"> </w:t>
      </w:r>
      <w:r w:rsidR="00F17C0F">
        <w:rPr>
          <w:rtl/>
        </w:rPr>
        <w:t>–</w:t>
      </w:r>
      <w:r w:rsidR="00F17C0F">
        <w:rPr>
          <w:rFonts w:hint="cs"/>
          <w:rtl/>
        </w:rPr>
        <w:t xml:space="preserve"> </w:t>
      </w:r>
      <w:r w:rsidRPr="00AF3284">
        <w:rPr>
          <w:rFonts w:hint="cs"/>
          <w:rtl/>
        </w:rPr>
        <w:t xml:space="preserve">המקדמים שבמחשבונים </w:t>
      </w:r>
      <w:r w:rsidR="00AF3284" w:rsidRPr="00AF3284">
        <w:rPr>
          <w:rFonts w:hint="cs"/>
          <w:rtl/>
        </w:rPr>
        <w:t>אינם כוללים הפחתת פליטות באמצעות</w:t>
      </w:r>
      <w:r w:rsidR="00C85BA0">
        <w:rPr>
          <w:rFonts w:hint="cs"/>
          <w:rtl/>
        </w:rPr>
        <w:t xml:space="preserve"> אמצעי הפחתה. לכן אם</w:t>
      </w:r>
      <w:r w:rsidRPr="00AF3284">
        <w:rPr>
          <w:rFonts w:hint="cs"/>
          <w:rtl/>
        </w:rPr>
        <w:t xml:space="preserve"> קיים אמצעי הפחתה</w:t>
      </w:r>
      <w:r w:rsidR="00F17C0F">
        <w:rPr>
          <w:rFonts w:hint="cs"/>
          <w:rtl/>
        </w:rPr>
        <w:t>,</w:t>
      </w:r>
      <w:r w:rsidRPr="00AF3284">
        <w:rPr>
          <w:rFonts w:hint="cs"/>
          <w:rtl/>
        </w:rPr>
        <w:t xml:space="preserve"> על בעל המפעל להפחית </w:t>
      </w:r>
      <w:r w:rsidR="00AF3284" w:rsidRPr="00AF3284">
        <w:rPr>
          <w:rFonts w:hint="cs"/>
          <w:rtl/>
        </w:rPr>
        <w:t xml:space="preserve">את הכמות המחושבת </w:t>
      </w:r>
      <w:r w:rsidRPr="00AF3284">
        <w:rPr>
          <w:rFonts w:hint="cs"/>
          <w:rtl/>
        </w:rPr>
        <w:t>בהתאם ליעילות אמצעי ההפחתה.</w:t>
      </w:r>
    </w:p>
    <w:p w14:paraId="70E93638" w14:textId="1BAA0F12" w:rsidR="0009568F" w:rsidRDefault="003D3A8C" w:rsidP="00F17C0F">
      <w:pPr>
        <w:jc w:val="both"/>
        <w:rPr>
          <w:rtl/>
        </w:rPr>
      </w:pPr>
      <w:r w:rsidRPr="00AF3284">
        <w:rPr>
          <w:rFonts w:hint="cs"/>
          <w:rtl/>
        </w:rPr>
        <w:t>בחלק מהמחשבונים נמצא שדה ייעודי ל</w:t>
      </w:r>
      <w:r w:rsidR="00AF3284" w:rsidRPr="00AF3284">
        <w:rPr>
          <w:rFonts w:hint="cs"/>
          <w:rtl/>
        </w:rPr>
        <w:t>קלט יעילות אמצעי ההפחתה, במקרים אלו אין צורך לשנות את הכמות המחושבת</w:t>
      </w:r>
      <w:r w:rsidRPr="00AF3284">
        <w:rPr>
          <w:rFonts w:hint="cs"/>
          <w:rtl/>
        </w:rPr>
        <w:t>.</w:t>
      </w:r>
      <w:r w:rsidR="00F17C0F">
        <w:rPr>
          <w:rFonts w:hint="cs"/>
          <w:rtl/>
        </w:rPr>
        <w:t xml:space="preserve"> </w:t>
      </w:r>
      <w:r w:rsidR="00AF3284" w:rsidRPr="00AF3284">
        <w:rPr>
          <w:rFonts w:hint="cs"/>
          <w:rtl/>
        </w:rPr>
        <w:t>במקרים בהם בעל המפעל משתמש במקדמי פליטה שלא במסגרת המחשבון, יש לוודא האם מקדם הפליטה כולל אמצעי הפחתה. במידה ומקדם הפליטה אינו כולל את יעילות אמצעי ההפחתה, יש להפחית את הכמות המחושבת בהתאם ליעילות אמצעי ההפחתה.</w:t>
      </w:r>
    </w:p>
    <w:p w14:paraId="3DD1FC8D" w14:textId="57B85CA4" w:rsidR="0009568F" w:rsidRDefault="0009568F" w:rsidP="00A202B7">
      <w:pPr>
        <w:pStyle w:val="3"/>
        <w:rPr>
          <w:rtl/>
        </w:rPr>
      </w:pPr>
      <w:bookmarkStart w:id="249" w:name="_Toc55394007"/>
      <w:r>
        <w:rPr>
          <w:rtl/>
        </w:rPr>
        <w:t>חישוב פליטות לאוויר באמצעות מקדמי פליטה</w:t>
      </w:r>
      <w:bookmarkEnd w:id="249"/>
    </w:p>
    <w:p w14:paraId="3BD290F4" w14:textId="3D36B76F" w:rsidR="0009568F" w:rsidRDefault="0009568F" w:rsidP="00220954">
      <w:pPr>
        <w:jc w:val="both"/>
        <w:rPr>
          <w:rtl/>
        </w:rPr>
      </w:pPr>
      <w:r>
        <w:rPr>
          <w:rtl/>
        </w:rPr>
        <w:t xml:space="preserve">חישוב פליטות לאוויר באמצעות מקדמי פליטה </w:t>
      </w:r>
      <w:r w:rsidR="00E63194">
        <w:rPr>
          <w:rFonts w:hint="cs"/>
          <w:rtl/>
        </w:rPr>
        <w:t>יבוצע</w:t>
      </w:r>
      <w:r>
        <w:rPr>
          <w:rtl/>
        </w:rPr>
        <w:t xml:space="preserve"> באמצעות</w:t>
      </w:r>
      <w:r w:rsidR="00712C73">
        <w:rPr>
          <w:rFonts w:hint="cs"/>
          <w:rtl/>
        </w:rPr>
        <w:t xml:space="preserve"> משוואה</w:t>
      </w:r>
      <w:r>
        <w:rPr>
          <w:rtl/>
        </w:rPr>
        <w:t xml:space="preserve"> </w:t>
      </w:r>
      <w:r w:rsidR="00993473">
        <w:rPr>
          <w:rFonts w:hint="cs"/>
          <w:rtl/>
        </w:rPr>
        <w:t>9:</w:t>
      </w:r>
    </w:p>
    <w:p w14:paraId="66DCA9F8" w14:textId="3A292974" w:rsidR="00F17C0F" w:rsidRPr="00B544FD" w:rsidRDefault="00F17C0F" w:rsidP="00F17C0F">
      <w:pPr>
        <w:pStyle w:val="ae"/>
        <w:jc w:val="both"/>
        <w:rPr>
          <w:rtl/>
        </w:rPr>
      </w:pPr>
      <w:r>
        <w:rPr>
          <w:rtl/>
        </w:rPr>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9</w:t>
      </w:r>
      <w:r>
        <w:rPr>
          <w:rtl/>
        </w:rPr>
        <w:fldChar w:fldCharType="end"/>
      </w:r>
      <w:r>
        <w:rPr>
          <w:rFonts w:hint="cs"/>
          <w:noProof/>
          <w:rtl/>
        </w:rPr>
        <w:t xml:space="preserve">: </w:t>
      </w:r>
      <w:r w:rsidR="00993473">
        <w:rPr>
          <w:noProof/>
          <w:rtl/>
        </w:rPr>
        <w:t>חישוב פליטות לאוויר באמצעות מקדמי פליטה</w:t>
      </w:r>
    </w:p>
    <w:p w14:paraId="2D160201" w14:textId="2F2CF4E3" w:rsidR="008F6F0A" w:rsidRPr="00993473" w:rsidRDefault="0094413B" w:rsidP="00220954">
      <w:pPr>
        <w:jc w:val="both"/>
        <w:rPr>
          <w:b/>
          <w:bCs/>
          <w:i/>
          <w:rtl/>
        </w:rPr>
      </w:pPr>
      <m:oMathPara>
        <m:oMath>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E</m:t>
              </m:r>
            </m:e>
            <m:sub>
              <m:r>
                <m:rPr>
                  <m:sty m:val="bi"/>
                </m:rPr>
                <w:rPr>
                  <w:rFonts w:ascii="Cambria Math" w:eastAsia="Cambria Math" w:hAnsi="Cambria Math" w:cs="Cambria Math"/>
                  <w:highlight w:val="lightGray"/>
                </w:rPr>
                <m:t>i</m:t>
              </m:r>
            </m:sub>
          </m:sSub>
          <m:r>
            <m:rPr>
              <m:sty m:val="bi"/>
            </m:rPr>
            <w:rPr>
              <w:rFonts w:ascii="Cambria Math" w:hAnsi="Cambria Math"/>
              <w:highlight w:val="lightGray"/>
            </w:rPr>
            <m:t>=A</m:t>
          </m:r>
          <m:r>
            <m:rPr>
              <m:sty m:val="bi"/>
            </m:rPr>
            <w:rPr>
              <w:rFonts w:ascii="Cambria Math" w:hAnsi="Cambria Math" w:hint="cs"/>
              <w:highlight w:val="lightGray"/>
            </w:rPr>
            <m:t>×</m:t>
          </m:r>
          <m:r>
            <m:rPr>
              <m:sty m:val="bi"/>
            </m:rPr>
            <w:rPr>
              <w:rFonts w:ascii="Cambria Math" w:hAnsi="Cambria Math"/>
              <w:highlight w:val="lightGray"/>
            </w:rPr>
            <m:t>OpHrs</m:t>
          </m:r>
          <m:r>
            <m:rPr>
              <m:sty m:val="bi"/>
            </m:rPr>
            <w:rPr>
              <w:rFonts w:ascii="Cambria Math" w:hAnsi="Cambria Math" w:hint="cs"/>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EF</m:t>
              </m:r>
            </m:e>
            <m:sub>
              <m:r>
                <m:rPr>
                  <m:sty m:val="bi"/>
                </m:rPr>
                <w:rPr>
                  <w:rFonts w:ascii="Cambria Math" w:eastAsia="Cambria Math" w:hAnsi="Cambria Math" w:cs="Cambria Math"/>
                  <w:highlight w:val="lightGray"/>
                </w:rPr>
                <m:t>i</m:t>
              </m:r>
            </m:sub>
          </m:sSub>
          <m:r>
            <m:rPr>
              <m:sty m:val="bi"/>
            </m:rPr>
            <w:rPr>
              <w:rFonts w:ascii="Cambria Math" w:hAnsi="Cambria Math" w:hint="cs"/>
              <w:highlight w:val="lightGray"/>
            </w:rPr>
            <m:t>×</m:t>
          </m:r>
          <m:r>
            <m:rPr>
              <m:sty m:val="bi"/>
            </m:rPr>
            <w:rPr>
              <w:rFonts w:ascii="Cambria Math" w:hAnsi="Cambria Math"/>
              <w:highlight w:val="lightGray"/>
            </w:rPr>
            <m:t>[1-</m:t>
          </m:r>
          <m:d>
            <m:dPr>
              <m:ctrlPr>
                <w:rPr>
                  <w:rFonts w:ascii="Cambria Math" w:hAnsi="Cambria Math"/>
                  <w:b/>
                  <w:bCs/>
                  <w:i/>
                  <w:highlight w:val="lightGray"/>
                </w:rPr>
              </m:ctrlPr>
            </m:dPr>
            <m:e>
              <m:f>
                <m:fPr>
                  <m:ctrlPr>
                    <w:rPr>
                      <w:rFonts w:ascii="Cambria Math" w:hAnsi="Cambria Math"/>
                      <w:b/>
                      <w:bCs/>
                      <w:i/>
                      <w:highlight w:val="lightGray"/>
                    </w:rPr>
                  </m:ctrlPr>
                </m:fPr>
                <m:num>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CE</m:t>
                      </m:r>
                    </m:e>
                    <m:sub>
                      <m:r>
                        <m:rPr>
                          <m:sty m:val="bi"/>
                        </m:rPr>
                        <w:rPr>
                          <w:rFonts w:ascii="Cambria Math" w:eastAsia="Cambria Math" w:hAnsi="Cambria Math" w:cs="Cambria Math"/>
                          <w:highlight w:val="lightGray"/>
                        </w:rPr>
                        <m:t>i</m:t>
                      </m:r>
                    </m:sub>
                  </m:sSub>
                </m:num>
                <m:den>
                  <m:r>
                    <m:rPr>
                      <m:sty m:val="bi"/>
                    </m:rPr>
                    <w:rPr>
                      <w:rFonts w:ascii="Cambria Math" w:hAnsi="Cambria Math"/>
                      <w:highlight w:val="lightGray"/>
                    </w:rPr>
                    <m:t>100</m:t>
                  </m:r>
                </m:den>
              </m:f>
            </m:e>
          </m:d>
          <m:r>
            <m:rPr>
              <m:sty m:val="bi"/>
            </m:rPr>
            <w:rPr>
              <w:rFonts w:ascii="Cambria Math" w:hAnsi="Cambria Math"/>
              <w:highlight w:val="lightGray"/>
            </w:rPr>
            <m:t>]</m:t>
          </m:r>
        </m:oMath>
      </m:oMathPara>
    </w:p>
    <w:p w14:paraId="4057B9AE" w14:textId="142A5031" w:rsidR="0009568F" w:rsidRDefault="0009568F" w:rsidP="00220954">
      <w:pPr>
        <w:jc w:val="both"/>
        <w:rPr>
          <w:rtl/>
          <w:lang w:val="en-GB"/>
        </w:rPr>
      </w:pPr>
      <w:r>
        <w:rPr>
          <w:rtl/>
          <w:lang w:val="en-GB"/>
        </w:rPr>
        <w:t>כאשר:</w:t>
      </w:r>
    </w:p>
    <w:tbl>
      <w:tblPr>
        <w:tblStyle w:val="af3"/>
        <w:bidiVisual/>
        <w:tblW w:w="7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9"/>
      </w:tblPr>
      <w:tblGrid>
        <w:gridCol w:w="1082"/>
        <w:gridCol w:w="425"/>
        <w:gridCol w:w="5665"/>
      </w:tblGrid>
      <w:tr w:rsidR="00993473" w:rsidRPr="001A5BE6" w14:paraId="7DF7B03C" w14:textId="77777777" w:rsidTr="00470D4B">
        <w:trPr>
          <w:tblHeader/>
        </w:trPr>
        <w:tc>
          <w:tcPr>
            <w:tcW w:w="1082" w:type="dxa"/>
            <w:shd w:val="clear" w:color="auto" w:fill="D9D9D9" w:themeFill="background1" w:themeFillShade="D9"/>
          </w:tcPr>
          <w:p w14:paraId="315AD5A6" w14:textId="77777777" w:rsidR="00993473" w:rsidRPr="005304EA" w:rsidRDefault="0094413B" w:rsidP="00453523">
            <w:pPr>
              <w:jc w:val="both"/>
              <w:rPr>
                <w:rFonts w:eastAsiaTheme="minorEastAsia"/>
                <w:b/>
                <w:bCs/>
                <w:i/>
                <w:highlight w:val="lightGray"/>
                <w:rtl/>
              </w:rPr>
            </w:pPr>
            <m:oMathPara>
              <m:oMath>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E</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04C31F0B" w14:textId="77777777" w:rsidR="00993473" w:rsidRPr="001A5BE6" w:rsidRDefault="00993473" w:rsidP="00453523">
            <w:pPr>
              <w:jc w:val="both"/>
              <w:rPr>
                <w:rFonts w:eastAsiaTheme="minorEastAsia"/>
                <w:highlight w:val="lightGray"/>
                <w:rtl/>
              </w:rPr>
            </w:pPr>
            <w:r w:rsidRPr="001A5BE6">
              <w:rPr>
                <w:rFonts w:eastAsiaTheme="minorEastAsia" w:hint="cs"/>
                <w:highlight w:val="lightGray"/>
                <w:rtl/>
              </w:rPr>
              <w:t>=</w:t>
            </w:r>
          </w:p>
        </w:tc>
        <w:tc>
          <w:tcPr>
            <w:tcW w:w="5665" w:type="dxa"/>
            <w:shd w:val="clear" w:color="auto" w:fill="D9D9D9" w:themeFill="background1" w:themeFillShade="D9"/>
          </w:tcPr>
          <w:p w14:paraId="4C8AA563" w14:textId="77777777" w:rsidR="00993473" w:rsidRPr="001A5BE6" w:rsidRDefault="00993473" w:rsidP="00453523">
            <w:pPr>
              <w:jc w:val="both"/>
              <w:rPr>
                <w:highlight w:val="lightGray"/>
                <w:rtl/>
              </w:rPr>
            </w:pPr>
            <w:r w:rsidRPr="001A5BE6">
              <w:rPr>
                <w:highlight w:val="lightGray"/>
                <w:rtl/>
              </w:rPr>
              <w:t>פליט</w:t>
            </w:r>
            <w:r>
              <w:rPr>
                <w:rFonts w:hint="cs"/>
                <w:highlight w:val="lightGray"/>
                <w:rtl/>
              </w:rPr>
              <w:t>ה שנתית של</w:t>
            </w:r>
            <w:r w:rsidRPr="001A5BE6">
              <w:rPr>
                <w:highlight w:val="lightGray"/>
                <w:rtl/>
              </w:rPr>
              <w:t xml:space="preserve"> חומר מזהם </w:t>
            </w:r>
            <w:r w:rsidRPr="001A5BE6">
              <w:rPr>
                <w:highlight w:val="lightGray"/>
              </w:rPr>
              <w:t>i</w:t>
            </w:r>
            <w:r w:rsidRPr="001A5BE6">
              <w:rPr>
                <w:highlight w:val="lightGray"/>
                <w:rtl/>
              </w:rPr>
              <w:t xml:space="preserve"> </w:t>
            </w:r>
            <w:r w:rsidRPr="001A5BE6">
              <w:rPr>
                <w:rFonts w:hint="cs"/>
                <w:highlight w:val="lightGray"/>
                <w:rtl/>
              </w:rPr>
              <w:t>(</w:t>
            </w:r>
            <w:r w:rsidRPr="001A5BE6">
              <w:rPr>
                <w:highlight w:val="lightGray"/>
                <w:rtl/>
              </w:rPr>
              <w:t>ק"ג/שנה</w:t>
            </w:r>
            <w:r w:rsidRPr="001A5BE6">
              <w:rPr>
                <w:rFonts w:hint="cs"/>
                <w:highlight w:val="lightGray"/>
                <w:rtl/>
              </w:rPr>
              <w:t>)</w:t>
            </w:r>
          </w:p>
        </w:tc>
      </w:tr>
      <w:tr w:rsidR="00993473" w:rsidRPr="001A5BE6" w14:paraId="3F5EC6E4" w14:textId="77777777" w:rsidTr="00453523">
        <w:tc>
          <w:tcPr>
            <w:tcW w:w="1082" w:type="dxa"/>
            <w:shd w:val="clear" w:color="auto" w:fill="D9D9D9" w:themeFill="background1" w:themeFillShade="D9"/>
          </w:tcPr>
          <w:p w14:paraId="2230F5DE" w14:textId="11FEF43A" w:rsidR="00993473" w:rsidRPr="001A5BE6" w:rsidRDefault="00993473" w:rsidP="00453523">
            <w:pPr>
              <w:jc w:val="both"/>
              <w:rPr>
                <w:b/>
                <w:bCs/>
                <w:highlight w:val="lightGray"/>
              </w:rPr>
            </w:pPr>
            <m:oMathPara>
              <m:oMath>
                <m:r>
                  <m:rPr>
                    <m:sty m:val="bi"/>
                  </m:rPr>
                  <w:rPr>
                    <w:rFonts w:ascii="Cambria Math" w:hAnsi="Cambria Math"/>
                    <w:highlight w:val="lightGray"/>
                  </w:rPr>
                  <m:t>A</m:t>
                </m:r>
              </m:oMath>
            </m:oMathPara>
          </w:p>
        </w:tc>
        <w:tc>
          <w:tcPr>
            <w:tcW w:w="425" w:type="dxa"/>
            <w:shd w:val="clear" w:color="auto" w:fill="D9D9D9" w:themeFill="background1" w:themeFillShade="D9"/>
          </w:tcPr>
          <w:p w14:paraId="4B551A18" w14:textId="77777777" w:rsidR="00993473" w:rsidRPr="001A5BE6" w:rsidRDefault="00993473" w:rsidP="00453523">
            <w:pPr>
              <w:jc w:val="both"/>
              <w:rPr>
                <w:rFonts w:eastAsiaTheme="minorEastAsia"/>
                <w:highlight w:val="lightGray"/>
                <w:rtl/>
              </w:rPr>
            </w:pPr>
            <w:r w:rsidRPr="001A5BE6">
              <w:rPr>
                <w:rFonts w:eastAsiaTheme="minorEastAsia" w:hint="cs"/>
                <w:highlight w:val="lightGray"/>
                <w:rtl/>
              </w:rPr>
              <w:t>=</w:t>
            </w:r>
          </w:p>
        </w:tc>
        <w:tc>
          <w:tcPr>
            <w:tcW w:w="5665" w:type="dxa"/>
            <w:shd w:val="clear" w:color="auto" w:fill="D9D9D9" w:themeFill="background1" w:themeFillShade="D9"/>
          </w:tcPr>
          <w:p w14:paraId="1AD6D965" w14:textId="0636EFE0" w:rsidR="00993473" w:rsidRPr="001A5BE6" w:rsidRDefault="00993473" w:rsidP="00453523">
            <w:pPr>
              <w:jc w:val="both"/>
              <w:rPr>
                <w:highlight w:val="lightGray"/>
                <w:rtl/>
              </w:rPr>
            </w:pPr>
            <w:r>
              <w:rPr>
                <w:rtl/>
              </w:rPr>
              <w:t>פעילות הייצור</w:t>
            </w:r>
            <w:r>
              <w:rPr>
                <w:rFonts w:hint="cs"/>
                <w:rtl/>
              </w:rPr>
              <w:t xml:space="preserve"> (</w:t>
            </w:r>
            <w:r>
              <w:rPr>
                <w:rtl/>
              </w:rPr>
              <w:t>טון/</w:t>
            </w:r>
            <w:r>
              <w:rPr>
                <w:rFonts w:hint="cs"/>
                <w:rtl/>
              </w:rPr>
              <w:t>שעה</w:t>
            </w:r>
            <w:r>
              <w:rPr>
                <w:rFonts w:ascii="Arial" w:hAnsi="Arial" w:hint="cs"/>
                <w:color w:val="000000"/>
                <w:szCs w:val="26"/>
                <w:rtl/>
                <w:lang w:val="en-GB"/>
              </w:rPr>
              <w:t>)</w:t>
            </w:r>
          </w:p>
        </w:tc>
      </w:tr>
      <w:tr w:rsidR="00993473" w:rsidRPr="001A5BE6" w14:paraId="163AB38A" w14:textId="77777777" w:rsidTr="00453523">
        <w:tc>
          <w:tcPr>
            <w:tcW w:w="1082" w:type="dxa"/>
            <w:shd w:val="clear" w:color="auto" w:fill="D9D9D9" w:themeFill="background1" w:themeFillShade="D9"/>
          </w:tcPr>
          <w:p w14:paraId="73BAB332" w14:textId="77777777" w:rsidR="00993473" w:rsidRPr="001A5BE6" w:rsidRDefault="00993473" w:rsidP="00453523">
            <w:pPr>
              <w:jc w:val="both"/>
              <w:rPr>
                <w:b/>
                <w:bCs/>
                <w:highlight w:val="lightGray"/>
                <w:rtl/>
              </w:rPr>
            </w:pPr>
            <m:oMathPara>
              <m:oMath>
                <m:r>
                  <m:rPr>
                    <m:sty m:val="bi"/>
                  </m:rPr>
                  <w:rPr>
                    <w:rFonts w:ascii="Cambria Math" w:hAnsi="Cambria Math"/>
                    <w:highlight w:val="lightGray"/>
                  </w:rPr>
                  <m:t>OpHrs</m:t>
                </m:r>
              </m:oMath>
            </m:oMathPara>
          </w:p>
        </w:tc>
        <w:tc>
          <w:tcPr>
            <w:tcW w:w="425" w:type="dxa"/>
            <w:shd w:val="clear" w:color="auto" w:fill="D9D9D9" w:themeFill="background1" w:themeFillShade="D9"/>
          </w:tcPr>
          <w:p w14:paraId="5C796898" w14:textId="77777777" w:rsidR="00993473" w:rsidRPr="001A5BE6" w:rsidRDefault="00993473" w:rsidP="00453523">
            <w:pPr>
              <w:jc w:val="both"/>
              <w:rPr>
                <w:rFonts w:eastAsiaTheme="minorEastAsia"/>
                <w:highlight w:val="lightGray"/>
                <w:rtl/>
              </w:rPr>
            </w:pPr>
            <w:r w:rsidRPr="001A5BE6">
              <w:rPr>
                <w:rFonts w:eastAsiaTheme="minorEastAsia" w:hint="cs"/>
                <w:highlight w:val="lightGray"/>
                <w:rtl/>
              </w:rPr>
              <w:t>=</w:t>
            </w:r>
          </w:p>
        </w:tc>
        <w:tc>
          <w:tcPr>
            <w:tcW w:w="5665" w:type="dxa"/>
            <w:shd w:val="clear" w:color="auto" w:fill="D9D9D9" w:themeFill="background1" w:themeFillShade="D9"/>
          </w:tcPr>
          <w:p w14:paraId="38AE6A8F" w14:textId="77777777" w:rsidR="00993473" w:rsidRPr="001A5BE6" w:rsidRDefault="00993473" w:rsidP="00453523">
            <w:pPr>
              <w:jc w:val="both"/>
              <w:rPr>
                <w:rFonts w:ascii="Arial" w:hAnsi="Arial"/>
                <w:color w:val="000000"/>
                <w:szCs w:val="26"/>
                <w:highlight w:val="lightGray"/>
                <w:rtl/>
              </w:rPr>
            </w:pPr>
            <w:r w:rsidRPr="001A5BE6">
              <w:rPr>
                <w:highlight w:val="lightGray"/>
                <w:rtl/>
              </w:rPr>
              <w:t>שעות פעילות ייצור</w:t>
            </w:r>
            <w:r w:rsidRPr="001A5BE6">
              <w:rPr>
                <w:rFonts w:hint="cs"/>
                <w:highlight w:val="lightGray"/>
                <w:rtl/>
              </w:rPr>
              <w:t xml:space="preserve"> שנתיות</w:t>
            </w:r>
            <w:r w:rsidRPr="001A5BE6">
              <w:rPr>
                <w:highlight w:val="lightGray"/>
                <w:rtl/>
              </w:rPr>
              <w:t xml:space="preserve"> </w:t>
            </w:r>
            <w:r w:rsidRPr="001A5BE6">
              <w:rPr>
                <w:rFonts w:hint="cs"/>
                <w:highlight w:val="lightGray"/>
                <w:rtl/>
              </w:rPr>
              <w:t>(</w:t>
            </w:r>
            <w:r w:rsidRPr="001A5BE6">
              <w:rPr>
                <w:highlight w:val="lightGray"/>
                <w:rtl/>
              </w:rPr>
              <w:t>שעות/שנה</w:t>
            </w:r>
            <w:r w:rsidRPr="001A5BE6">
              <w:rPr>
                <w:rFonts w:hint="cs"/>
                <w:highlight w:val="lightGray"/>
                <w:rtl/>
              </w:rPr>
              <w:t>)</w:t>
            </w:r>
          </w:p>
        </w:tc>
      </w:tr>
      <w:tr w:rsidR="00993473" w14:paraId="4B297605" w14:textId="77777777" w:rsidTr="00453523">
        <w:tc>
          <w:tcPr>
            <w:tcW w:w="1082" w:type="dxa"/>
            <w:shd w:val="clear" w:color="auto" w:fill="D9D9D9" w:themeFill="background1" w:themeFillShade="D9"/>
          </w:tcPr>
          <w:p w14:paraId="65066276" w14:textId="1C1A0BFA" w:rsidR="00993473" w:rsidRPr="001A5BE6" w:rsidRDefault="0094413B" w:rsidP="00453523">
            <w:pPr>
              <w:jc w:val="both"/>
              <w:rPr>
                <w:b/>
                <w:bCs/>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EF</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40FC44F3" w14:textId="77777777" w:rsidR="00993473" w:rsidRPr="001A5BE6" w:rsidRDefault="00993473" w:rsidP="00453523">
            <w:pPr>
              <w:jc w:val="both"/>
              <w:rPr>
                <w:rFonts w:eastAsiaTheme="minorEastAsia"/>
                <w:highlight w:val="lightGray"/>
                <w:rtl/>
              </w:rPr>
            </w:pPr>
            <w:r w:rsidRPr="001A5BE6">
              <w:rPr>
                <w:rFonts w:eastAsiaTheme="minorEastAsia" w:hint="cs"/>
                <w:highlight w:val="lightGray"/>
                <w:rtl/>
              </w:rPr>
              <w:t>=</w:t>
            </w:r>
          </w:p>
        </w:tc>
        <w:tc>
          <w:tcPr>
            <w:tcW w:w="5665" w:type="dxa"/>
            <w:shd w:val="clear" w:color="auto" w:fill="D9D9D9" w:themeFill="background1" w:themeFillShade="D9"/>
          </w:tcPr>
          <w:p w14:paraId="28EDF053" w14:textId="17789A54" w:rsidR="00993473" w:rsidRPr="001A5BE6" w:rsidRDefault="00993473" w:rsidP="00453523">
            <w:pPr>
              <w:jc w:val="both"/>
              <w:rPr>
                <w:rtl/>
              </w:rPr>
            </w:pPr>
            <w:r>
              <w:rPr>
                <w:rtl/>
              </w:rPr>
              <w:t xml:space="preserve">מקדם פליטה לא מבוקרת של חומר מזהם </w:t>
            </w:r>
            <w:r>
              <w:t>i</w:t>
            </w:r>
            <w:r>
              <w:rPr>
                <w:rtl/>
              </w:rPr>
              <w:t xml:space="preserve"> </w:t>
            </w:r>
            <w:r>
              <w:rPr>
                <w:rFonts w:hint="cs"/>
                <w:rtl/>
              </w:rPr>
              <w:t>(</w:t>
            </w:r>
            <w:r>
              <w:rPr>
                <w:rtl/>
              </w:rPr>
              <w:t>ק"ג/טון</w:t>
            </w:r>
            <w:r>
              <w:rPr>
                <w:rFonts w:ascii="Arial" w:hAnsi="Arial" w:hint="cs"/>
                <w:color w:val="000000"/>
                <w:szCs w:val="26"/>
                <w:rtl/>
                <w:lang w:val="en-GB"/>
              </w:rPr>
              <w:t>)</w:t>
            </w:r>
          </w:p>
        </w:tc>
      </w:tr>
      <w:tr w:rsidR="00993473" w14:paraId="5A7E9E46" w14:textId="77777777" w:rsidTr="00453523">
        <w:tc>
          <w:tcPr>
            <w:tcW w:w="1082" w:type="dxa"/>
            <w:shd w:val="clear" w:color="auto" w:fill="D9D9D9" w:themeFill="background1" w:themeFillShade="D9"/>
          </w:tcPr>
          <w:p w14:paraId="54D258F3" w14:textId="39492D4D" w:rsidR="00993473" w:rsidRPr="00993473" w:rsidRDefault="0094413B" w:rsidP="00453523">
            <w:pPr>
              <w:jc w:val="both"/>
              <w:rPr>
                <w:b/>
                <w:bCs/>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Cambria Math" w:hAnsi="Cambria Math" w:cs="Cambria Math"/>
                        <w:highlight w:val="lightGray"/>
                      </w:rPr>
                      <m:t>CE</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24AB3EF7" w14:textId="3B3A0A7C" w:rsidR="00993473" w:rsidRPr="001A5BE6" w:rsidRDefault="00453523" w:rsidP="00453523">
            <w:pPr>
              <w:jc w:val="both"/>
              <w:rPr>
                <w:rFonts w:eastAsiaTheme="minorEastAsia"/>
                <w:highlight w:val="lightGray"/>
                <w:rtl/>
              </w:rPr>
            </w:pPr>
            <w:r>
              <w:rPr>
                <w:rFonts w:eastAsiaTheme="minorEastAsia" w:hint="cs"/>
                <w:highlight w:val="lightGray"/>
                <w:rtl/>
              </w:rPr>
              <w:t>=</w:t>
            </w:r>
          </w:p>
        </w:tc>
        <w:tc>
          <w:tcPr>
            <w:tcW w:w="5665" w:type="dxa"/>
            <w:shd w:val="clear" w:color="auto" w:fill="D9D9D9" w:themeFill="background1" w:themeFillShade="D9"/>
          </w:tcPr>
          <w:p w14:paraId="589B57A8" w14:textId="385E5F3E" w:rsidR="00993473" w:rsidRPr="00453523" w:rsidRDefault="00453523" w:rsidP="00453523">
            <w:pPr>
              <w:jc w:val="both"/>
              <w:rPr>
                <w:rtl/>
                <w:lang w:val="en-GB"/>
              </w:rPr>
            </w:pPr>
            <w:r>
              <w:rPr>
                <w:rtl/>
              </w:rPr>
              <w:t xml:space="preserve">יעילות ההפחתה הכוללת של מתקן הטיפול לחומר מזהם </w:t>
            </w:r>
            <w:r>
              <w:t>i</w:t>
            </w:r>
            <w:r>
              <w:rPr>
                <w:rtl/>
              </w:rPr>
              <w:t xml:space="preserve"> </w:t>
            </w:r>
            <w:r>
              <w:rPr>
                <w:rFonts w:hint="cs"/>
                <w:rtl/>
              </w:rPr>
              <w:t>(</w:t>
            </w:r>
            <w:r>
              <w:rPr>
                <w:rtl/>
              </w:rPr>
              <w:t>%</w:t>
            </w:r>
            <w:r>
              <w:rPr>
                <w:rFonts w:ascii="Arial" w:hAnsi="Arial" w:hint="cs"/>
                <w:color w:val="000000"/>
                <w:szCs w:val="26"/>
                <w:rtl/>
                <w:lang w:val="en-GB"/>
              </w:rPr>
              <w:t>)</w:t>
            </w:r>
          </w:p>
        </w:tc>
      </w:tr>
    </w:tbl>
    <w:p w14:paraId="2A5B2465" w14:textId="6ABB84A0" w:rsidR="00464F96" w:rsidRDefault="003C7B68" w:rsidP="00A202B7">
      <w:pPr>
        <w:pStyle w:val="3"/>
        <w:rPr>
          <w:rtl/>
        </w:rPr>
      </w:pPr>
      <w:bookmarkStart w:id="250" w:name="_Toc55394008"/>
      <w:bookmarkStart w:id="251" w:name="_Ref315859906"/>
      <w:r>
        <w:rPr>
          <w:rtl/>
        </w:rPr>
        <w:t xml:space="preserve">חישוב פליטות לאוויר </w:t>
      </w:r>
      <w:r>
        <w:rPr>
          <w:rFonts w:hint="cs"/>
          <w:rtl/>
        </w:rPr>
        <w:t>מרכיבי ציוד</w:t>
      </w:r>
      <w:r w:rsidR="00C07F2D">
        <w:rPr>
          <w:rFonts w:hint="cs"/>
          <w:rtl/>
        </w:rPr>
        <w:t xml:space="preserve"> </w:t>
      </w:r>
      <w:r w:rsidR="00C07F2D">
        <w:t>(LDAR)</w:t>
      </w:r>
      <w:r>
        <w:rPr>
          <w:rFonts w:hint="cs"/>
          <w:rtl/>
        </w:rPr>
        <w:t xml:space="preserve"> </w:t>
      </w:r>
      <w:r>
        <w:rPr>
          <w:rtl/>
        </w:rPr>
        <w:t>באמצעות מקדמי פליטה</w:t>
      </w:r>
      <w:bookmarkEnd w:id="250"/>
    </w:p>
    <w:p w14:paraId="05901149" w14:textId="1CB4934E" w:rsidR="003C7B68" w:rsidRPr="00645ED3" w:rsidRDefault="003C7B68" w:rsidP="00220954">
      <w:pPr>
        <w:spacing w:after="240"/>
        <w:jc w:val="both"/>
        <w:rPr>
          <w:rtl/>
        </w:rPr>
      </w:pPr>
      <w:r w:rsidRPr="00645ED3">
        <w:rPr>
          <w:rFonts w:hint="eastAsia"/>
          <w:rtl/>
        </w:rPr>
        <w:t>חישוב</w:t>
      </w:r>
      <w:r w:rsidRPr="00645ED3">
        <w:rPr>
          <w:rtl/>
        </w:rPr>
        <w:t xml:space="preserve"> </w:t>
      </w:r>
      <w:r w:rsidRPr="00645ED3">
        <w:rPr>
          <w:rFonts w:hint="eastAsia"/>
          <w:rtl/>
        </w:rPr>
        <w:t>פליטות</w:t>
      </w:r>
      <w:r w:rsidRPr="00645ED3">
        <w:rPr>
          <w:rtl/>
        </w:rPr>
        <w:t xml:space="preserve"> </w:t>
      </w:r>
      <w:r w:rsidRPr="00645ED3">
        <w:rPr>
          <w:rFonts w:hint="eastAsia"/>
          <w:rtl/>
        </w:rPr>
        <w:t>לא</w:t>
      </w:r>
      <w:r w:rsidRPr="00645ED3">
        <w:rPr>
          <w:rtl/>
        </w:rPr>
        <w:t xml:space="preserve"> </w:t>
      </w:r>
      <w:r w:rsidRPr="00645ED3">
        <w:rPr>
          <w:rFonts w:hint="eastAsia"/>
          <w:rtl/>
        </w:rPr>
        <w:t>מוקדיות</w:t>
      </w:r>
      <w:r w:rsidRPr="00645ED3">
        <w:rPr>
          <w:rtl/>
        </w:rPr>
        <w:t xml:space="preserve"> </w:t>
      </w:r>
      <w:r w:rsidRPr="00645ED3">
        <w:rPr>
          <w:rFonts w:hint="eastAsia"/>
          <w:rtl/>
        </w:rPr>
        <w:t>של</w:t>
      </w:r>
      <w:r w:rsidRPr="00645ED3">
        <w:rPr>
          <w:rtl/>
        </w:rPr>
        <w:t xml:space="preserve"> </w:t>
      </w:r>
      <w:r w:rsidRPr="00645ED3">
        <w:rPr>
          <w:rFonts w:hint="eastAsia"/>
          <w:rtl/>
        </w:rPr>
        <w:t>חומרים</w:t>
      </w:r>
      <w:r w:rsidRPr="00645ED3">
        <w:rPr>
          <w:rtl/>
        </w:rPr>
        <w:t xml:space="preserve"> </w:t>
      </w:r>
      <w:r w:rsidRPr="00645ED3">
        <w:rPr>
          <w:rFonts w:hint="eastAsia"/>
          <w:rtl/>
        </w:rPr>
        <w:t>אורגניים</w:t>
      </w:r>
      <w:r w:rsidRPr="00645ED3">
        <w:rPr>
          <w:rtl/>
        </w:rPr>
        <w:t xml:space="preserve"> </w:t>
      </w:r>
      <w:r w:rsidRPr="00645ED3">
        <w:rPr>
          <w:rFonts w:hint="eastAsia"/>
          <w:rtl/>
        </w:rPr>
        <w:t>נדיפים</w:t>
      </w:r>
      <w:r w:rsidRPr="00645ED3">
        <w:rPr>
          <w:rFonts w:hint="cs"/>
          <w:rtl/>
        </w:rPr>
        <w:t xml:space="preserve"> </w:t>
      </w:r>
      <w:r w:rsidRPr="00645ED3">
        <w:rPr>
          <w:rFonts w:hint="eastAsia"/>
          <w:rtl/>
        </w:rPr>
        <w:t>לאוויר</w:t>
      </w:r>
      <w:r w:rsidRPr="00645ED3">
        <w:rPr>
          <w:rFonts w:hint="cs"/>
          <w:rtl/>
        </w:rPr>
        <w:t>,</w:t>
      </w:r>
      <w:r w:rsidRPr="00645ED3">
        <w:rPr>
          <w:rtl/>
        </w:rPr>
        <w:t xml:space="preserve"> </w:t>
      </w:r>
      <w:r w:rsidRPr="00645ED3">
        <w:rPr>
          <w:rFonts w:hint="eastAsia"/>
          <w:rtl/>
        </w:rPr>
        <w:t>מרכיבי</w:t>
      </w:r>
      <w:r w:rsidRPr="00645ED3">
        <w:rPr>
          <w:rtl/>
        </w:rPr>
        <w:t xml:space="preserve"> </w:t>
      </w:r>
      <w:r w:rsidRPr="00645ED3">
        <w:rPr>
          <w:rFonts w:hint="eastAsia"/>
          <w:rtl/>
        </w:rPr>
        <w:t>הציוד</w:t>
      </w:r>
      <w:r w:rsidRPr="00645ED3">
        <w:rPr>
          <w:rtl/>
        </w:rPr>
        <w:t xml:space="preserve"> </w:t>
      </w:r>
      <w:r w:rsidRPr="00645ED3">
        <w:rPr>
          <w:rFonts w:hint="eastAsia"/>
          <w:rtl/>
        </w:rPr>
        <w:t>במתקן</w:t>
      </w:r>
      <w:r w:rsidRPr="00645ED3">
        <w:rPr>
          <w:rtl/>
        </w:rPr>
        <w:t xml:space="preserve"> </w:t>
      </w:r>
      <w:r w:rsidRPr="00645ED3">
        <w:rPr>
          <w:rFonts w:hint="eastAsia"/>
          <w:rtl/>
        </w:rPr>
        <w:t>הייצור</w:t>
      </w:r>
      <w:r w:rsidRPr="00645ED3">
        <w:rPr>
          <w:rtl/>
        </w:rPr>
        <w:t xml:space="preserve"> </w:t>
      </w:r>
      <w:r w:rsidRPr="00645ED3">
        <w:rPr>
          <w:rFonts w:hint="eastAsia"/>
          <w:rtl/>
        </w:rPr>
        <w:t>ובהם</w:t>
      </w:r>
      <w:r w:rsidRPr="00645ED3">
        <w:rPr>
          <w:rFonts w:hint="cs"/>
          <w:rtl/>
        </w:rPr>
        <w:t xml:space="preserve">: </w:t>
      </w:r>
      <w:r w:rsidRPr="00645ED3">
        <w:rPr>
          <w:rFonts w:hint="eastAsia"/>
          <w:rtl/>
        </w:rPr>
        <w:t>מחברים</w:t>
      </w:r>
      <w:r w:rsidRPr="00645ED3">
        <w:rPr>
          <w:rtl/>
        </w:rPr>
        <w:t xml:space="preserve"> </w:t>
      </w:r>
      <w:r w:rsidRPr="00645ED3">
        <w:rPr>
          <w:rFonts w:hint="eastAsia"/>
          <w:rtl/>
        </w:rPr>
        <w:t>ופלנג</w:t>
      </w:r>
      <w:r w:rsidRPr="00645ED3">
        <w:rPr>
          <w:rtl/>
        </w:rPr>
        <w:t>'ים</w:t>
      </w:r>
      <w:r w:rsidRPr="00645ED3">
        <w:rPr>
          <w:rFonts w:hint="cs"/>
          <w:rtl/>
        </w:rPr>
        <w:t xml:space="preserve"> (אוגנים), </w:t>
      </w:r>
      <w:r w:rsidRPr="00645ED3">
        <w:rPr>
          <w:rFonts w:hint="eastAsia"/>
          <w:rtl/>
        </w:rPr>
        <w:t>שסתומים</w:t>
      </w:r>
      <w:r w:rsidRPr="00645ED3">
        <w:rPr>
          <w:rtl/>
        </w:rPr>
        <w:t xml:space="preserve"> </w:t>
      </w:r>
      <w:r w:rsidRPr="00645ED3">
        <w:rPr>
          <w:rFonts w:hint="eastAsia"/>
          <w:rtl/>
        </w:rPr>
        <w:t>וברזים</w:t>
      </w:r>
      <w:r w:rsidRPr="00645ED3">
        <w:rPr>
          <w:rFonts w:hint="cs"/>
          <w:rtl/>
        </w:rPr>
        <w:t xml:space="preserve">, </w:t>
      </w:r>
      <w:r w:rsidRPr="00645ED3">
        <w:rPr>
          <w:rFonts w:hint="eastAsia"/>
          <w:rtl/>
        </w:rPr>
        <w:t>מדחסים</w:t>
      </w:r>
      <w:r w:rsidRPr="00645ED3">
        <w:rPr>
          <w:rFonts w:hint="cs"/>
          <w:rtl/>
        </w:rPr>
        <w:t xml:space="preserve">, </w:t>
      </w:r>
      <w:r w:rsidRPr="00645ED3">
        <w:rPr>
          <w:rFonts w:hint="eastAsia"/>
          <w:rtl/>
        </w:rPr>
        <w:t>משאבות</w:t>
      </w:r>
      <w:r w:rsidRPr="00645ED3">
        <w:rPr>
          <w:rFonts w:hint="cs"/>
          <w:rtl/>
        </w:rPr>
        <w:t xml:space="preserve">, </w:t>
      </w:r>
      <w:r w:rsidRPr="00645ED3">
        <w:rPr>
          <w:rFonts w:hint="eastAsia"/>
          <w:rtl/>
        </w:rPr>
        <w:t>ציוד</w:t>
      </w:r>
      <w:r w:rsidRPr="00645ED3">
        <w:rPr>
          <w:rtl/>
        </w:rPr>
        <w:t xml:space="preserve"> </w:t>
      </w:r>
      <w:r w:rsidRPr="00645ED3">
        <w:rPr>
          <w:rFonts w:hint="eastAsia"/>
          <w:rtl/>
        </w:rPr>
        <w:t>ערבוב</w:t>
      </w:r>
      <w:r w:rsidRPr="00645ED3">
        <w:rPr>
          <w:rFonts w:hint="cs"/>
          <w:rtl/>
        </w:rPr>
        <w:t xml:space="preserve">, </w:t>
      </w:r>
      <w:r w:rsidRPr="00645ED3">
        <w:rPr>
          <w:rFonts w:hint="eastAsia"/>
          <w:rtl/>
        </w:rPr>
        <w:t>נקודות</w:t>
      </w:r>
      <w:r w:rsidRPr="00645ED3">
        <w:rPr>
          <w:rtl/>
        </w:rPr>
        <w:t xml:space="preserve"> </w:t>
      </w:r>
      <w:r w:rsidRPr="00645ED3">
        <w:rPr>
          <w:rFonts w:hint="eastAsia"/>
          <w:rtl/>
        </w:rPr>
        <w:t>דיגום</w:t>
      </w:r>
      <w:r w:rsidRPr="00645ED3">
        <w:rPr>
          <w:rFonts w:hint="cs"/>
          <w:rtl/>
        </w:rPr>
        <w:t xml:space="preserve">, </w:t>
      </w:r>
      <w:r w:rsidRPr="00645ED3">
        <w:rPr>
          <w:rFonts w:hint="eastAsia"/>
          <w:rtl/>
        </w:rPr>
        <w:t>שסתומי</w:t>
      </w:r>
      <w:r w:rsidRPr="00645ED3">
        <w:rPr>
          <w:rtl/>
        </w:rPr>
        <w:t xml:space="preserve"> </w:t>
      </w:r>
      <w:r w:rsidRPr="00645ED3">
        <w:rPr>
          <w:rFonts w:hint="eastAsia"/>
          <w:rtl/>
        </w:rPr>
        <w:t>פריקת</w:t>
      </w:r>
      <w:r w:rsidRPr="00645ED3">
        <w:rPr>
          <w:rtl/>
        </w:rPr>
        <w:t xml:space="preserve"> </w:t>
      </w:r>
      <w:r w:rsidRPr="00645ED3">
        <w:rPr>
          <w:rFonts w:hint="eastAsia"/>
          <w:rtl/>
        </w:rPr>
        <w:t>לחץ</w:t>
      </w:r>
      <w:r w:rsidRPr="00645ED3">
        <w:rPr>
          <w:rtl/>
        </w:rPr>
        <w:t xml:space="preserve"> (</w:t>
      </w:r>
      <w:r w:rsidRPr="00645ED3">
        <w:t>PRD</w:t>
      </w:r>
      <w:r w:rsidRPr="00645ED3">
        <w:rPr>
          <w:rtl/>
        </w:rPr>
        <w:t>)</w:t>
      </w:r>
      <w:r w:rsidRPr="00645ED3">
        <w:rPr>
          <w:rFonts w:hint="cs"/>
          <w:rtl/>
        </w:rPr>
        <w:t>.</w:t>
      </w:r>
    </w:p>
    <w:p w14:paraId="13957CF8" w14:textId="34D59203" w:rsidR="00131B1B" w:rsidRDefault="003C7B68" w:rsidP="00453523">
      <w:pPr>
        <w:jc w:val="both"/>
        <w:rPr>
          <w:rtl/>
        </w:rPr>
      </w:pPr>
      <w:r w:rsidRPr="00645ED3">
        <w:rPr>
          <w:rFonts w:hint="eastAsia"/>
          <w:rtl/>
        </w:rPr>
        <w:t>מפעל</w:t>
      </w:r>
      <w:r w:rsidRPr="00645ED3">
        <w:rPr>
          <w:rtl/>
        </w:rPr>
        <w:t xml:space="preserve"> </w:t>
      </w:r>
      <w:r w:rsidRPr="00645ED3">
        <w:rPr>
          <w:rFonts w:hint="eastAsia"/>
          <w:rtl/>
        </w:rPr>
        <w:t>אשר</w:t>
      </w:r>
      <w:r w:rsidRPr="00645ED3">
        <w:rPr>
          <w:rtl/>
        </w:rPr>
        <w:t xml:space="preserve"> </w:t>
      </w:r>
      <w:r w:rsidRPr="00645ED3">
        <w:rPr>
          <w:rFonts w:hint="eastAsia"/>
          <w:rtl/>
        </w:rPr>
        <w:t>אינו</w:t>
      </w:r>
      <w:r w:rsidRPr="00645ED3">
        <w:rPr>
          <w:rtl/>
        </w:rPr>
        <w:t xml:space="preserve"> </w:t>
      </w:r>
      <w:r w:rsidRPr="00645ED3">
        <w:rPr>
          <w:rFonts w:hint="eastAsia"/>
          <w:rtl/>
        </w:rPr>
        <w:t>נדרש</w:t>
      </w:r>
      <w:r w:rsidRPr="00645ED3">
        <w:rPr>
          <w:rtl/>
        </w:rPr>
        <w:t xml:space="preserve"> </w:t>
      </w:r>
      <w:r w:rsidRPr="00645ED3">
        <w:rPr>
          <w:rFonts w:hint="cs"/>
          <w:rtl/>
        </w:rPr>
        <w:t>לביצוע</w:t>
      </w:r>
      <w:r w:rsidRPr="00645ED3">
        <w:rPr>
          <w:rtl/>
        </w:rPr>
        <w:t xml:space="preserve"> </w:t>
      </w:r>
      <w:r w:rsidRPr="00645ED3">
        <w:rPr>
          <w:rFonts w:hint="eastAsia"/>
          <w:rtl/>
        </w:rPr>
        <w:t>תכנית</w:t>
      </w:r>
      <w:r w:rsidRPr="00645ED3">
        <w:rPr>
          <w:rtl/>
        </w:rPr>
        <w:t xml:space="preserve"> </w:t>
      </w:r>
      <w:r w:rsidRPr="00645ED3">
        <w:rPr>
          <w:rFonts w:hint="eastAsia"/>
          <w:rtl/>
        </w:rPr>
        <w:t>לאיתור</w:t>
      </w:r>
      <w:r w:rsidRPr="00645ED3">
        <w:rPr>
          <w:rtl/>
        </w:rPr>
        <w:t xml:space="preserve"> </w:t>
      </w:r>
      <w:r w:rsidRPr="00645ED3">
        <w:rPr>
          <w:rFonts w:hint="eastAsia"/>
          <w:rtl/>
        </w:rPr>
        <w:t>וטיפול</w:t>
      </w:r>
      <w:r w:rsidRPr="00645ED3">
        <w:rPr>
          <w:rtl/>
        </w:rPr>
        <w:t xml:space="preserve"> </w:t>
      </w:r>
      <w:r w:rsidRPr="00645ED3">
        <w:rPr>
          <w:rFonts w:hint="eastAsia"/>
          <w:rtl/>
        </w:rPr>
        <w:t>ב</w:t>
      </w:r>
      <w:r w:rsidRPr="00645ED3">
        <w:rPr>
          <w:rFonts w:hint="cs"/>
          <w:rtl/>
        </w:rPr>
        <w:t>פליטות</w:t>
      </w:r>
      <w:r w:rsidRPr="00645ED3">
        <w:rPr>
          <w:rFonts w:hint="eastAsia"/>
          <w:rtl/>
        </w:rPr>
        <w:t xml:space="preserve"> מרכיבי</w:t>
      </w:r>
      <w:r w:rsidRPr="00645ED3">
        <w:rPr>
          <w:rtl/>
        </w:rPr>
        <w:t xml:space="preserve"> </w:t>
      </w:r>
      <w:r w:rsidRPr="00645ED3">
        <w:rPr>
          <w:rFonts w:hint="eastAsia"/>
          <w:rtl/>
        </w:rPr>
        <w:t>ציוד</w:t>
      </w:r>
      <w:r w:rsidRPr="00645ED3">
        <w:rPr>
          <w:rtl/>
        </w:rPr>
        <w:t>,</w:t>
      </w:r>
      <w:r>
        <w:rPr>
          <w:rFonts w:hint="cs"/>
          <w:rtl/>
        </w:rPr>
        <w:t xml:space="preserve"> </w:t>
      </w:r>
      <w:r w:rsidRPr="00645ED3">
        <w:rPr>
          <w:rFonts w:hint="eastAsia"/>
          <w:rtl/>
        </w:rPr>
        <w:t>כמפורט</w:t>
      </w:r>
      <w:r w:rsidRPr="00645ED3">
        <w:rPr>
          <w:rtl/>
        </w:rPr>
        <w:t xml:space="preserve"> </w:t>
      </w:r>
      <w:r w:rsidRPr="00645ED3">
        <w:rPr>
          <w:rFonts w:hint="eastAsia"/>
          <w:rtl/>
        </w:rPr>
        <w:t>ב</w:t>
      </w:r>
      <w:r w:rsidRPr="00645ED3">
        <w:rPr>
          <w:rtl/>
        </w:rPr>
        <w:t>"</w:t>
      </w:r>
      <w:hyperlink r:id="rId20" w:history="1">
        <w:r w:rsidR="00453523" w:rsidRPr="00B544FD">
          <w:rPr>
            <w:rStyle w:val="Hyperlink"/>
            <w:rFonts w:cs="David"/>
            <w:rtl/>
          </w:rPr>
          <w:t>נוהל ביצוע תכנית לאיתור וטיפול בדליפות מרכיבי ציוד (</w:t>
        </w:r>
        <w:r w:rsidR="00453523" w:rsidRPr="00B544FD">
          <w:rPr>
            <w:rStyle w:val="Hyperlink"/>
            <w:rFonts w:ascii="Calibri" w:hAnsi="Calibri" w:cs="David"/>
          </w:rPr>
          <w:t>LDAR</w:t>
        </w:r>
        <w:r w:rsidR="00453523" w:rsidRPr="00B544FD">
          <w:rPr>
            <w:rStyle w:val="Hyperlink"/>
            <w:rFonts w:cs="David"/>
            <w:rtl/>
          </w:rPr>
          <w:t>)</w:t>
        </w:r>
      </w:hyperlink>
      <w:r w:rsidRPr="00645ED3">
        <w:rPr>
          <w:rtl/>
        </w:rPr>
        <w:t>"</w:t>
      </w:r>
      <w:r>
        <w:rPr>
          <w:rFonts w:hint="cs"/>
          <w:rtl/>
        </w:rPr>
        <w:t>,</w:t>
      </w:r>
      <w:r w:rsidRPr="00645ED3">
        <w:rPr>
          <w:rtl/>
        </w:rPr>
        <w:t xml:space="preserve"> </w:t>
      </w:r>
      <w:r w:rsidRPr="00645ED3">
        <w:rPr>
          <w:rFonts w:hint="eastAsia"/>
          <w:rtl/>
        </w:rPr>
        <w:t>ייחשב</w:t>
      </w:r>
      <w:r w:rsidRPr="00645ED3">
        <w:rPr>
          <w:rtl/>
        </w:rPr>
        <w:t xml:space="preserve"> </w:t>
      </w:r>
      <w:r w:rsidRPr="00645ED3">
        <w:rPr>
          <w:rFonts w:hint="cs"/>
          <w:rtl/>
        </w:rPr>
        <w:t xml:space="preserve">כמות </w:t>
      </w:r>
      <w:r w:rsidRPr="00645ED3">
        <w:rPr>
          <w:rFonts w:hint="eastAsia"/>
          <w:rtl/>
        </w:rPr>
        <w:t>פליטת</w:t>
      </w:r>
      <w:r w:rsidRPr="00645ED3">
        <w:rPr>
          <w:rtl/>
        </w:rPr>
        <w:t xml:space="preserve"> </w:t>
      </w:r>
      <w:r w:rsidRPr="00645ED3">
        <w:t>NMVOC</w:t>
      </w:r>
      <w:r w:rsidRPr="00645ED3">
        <w:rPr>
          <w:rFonts w:hint="cs"/>
          <w:rtl/>
        </w:rPr>
        <w:t xml:space="preserve"> או </w:t>
      </w:r>
      <w:r>
        <w:rPr>
          <w:rFonts w:hint="cs"/>
          <w:rtl/>
        </w:rPr>
        <w:t xml:space="preserve">חומר </w:t>
      </w:r>
      <w:r w:rsidRPr="00645ED3">
        <w:rPr>
          <w:rFonts w:hint="cs"/>
          <w:rtl/>
        </w:rPr>
        <w:t>מזהם נדיף אחר</w:t>
      </w:r>
      <w:r w:rsidR="007C783D">
        <w:rPr>
          <w:rFonts w:hint="cs"/>
          <w:rtl/>
        </w:rPr>
        <w:t xml:space="preserve"> </w:t>
      </w:r>
      <w:r w:rsidR="007606E3">
        <w:rPr>
          <w:rFonts w:hint="cs"/>
          <w:rtl/>
        </w:rPr>
        <w:t xml:space="preserve">ע"פ </w:t>
      </w:r>
      <w:r w:rsidR="000D11B8">
        <w:rPr>
          <w:rFonts w:hint="cs"/>
          <w:rtl/>
        </w:rPr>
        <w:t>משוואה</w:t>
      </w:r>
      <w:r w:rsidR="00131B1B">
        <w:rPr>
          <w:rFonts w:hint="cs"/>
          <w:rtl/>
        </w:rPr>
        <w:t xml:space="preserve"> </w:t>
      </w:r>
      <w:r w:rsidR="00453523">
        <w:rPr>
          <w:rFonts w:hint="cs"/>
          <w:rtl/>
        </w:rPr>
        <w:t>10</w:t>
      </w:r>
      <w:r w:rsidR="00EB5CFA">
        <w:rPr>
          <w:rFonts w:hint="cs"/>
          <w:rtl/>
        </w:rPr>
        <w:t xml:space="preserve"> </w:t>
      </w:r>
      <w:r w:rsidR="007606E3">
        <w:rPr>
          <w:rFonts w:hint="cs"/>
          <w:rtl/>
        </w:rPr>
        <w:t xml:space="preserve">ומקדמי הפליטה </w:t>
      </w:r>
      <w:r w:rsidR="000D11B8">
        <w:rPr>
          <w:rFonts w:hint="cs"/>
          <w:rtl/>
        </w:rPr>
        <w:t>בטבלה</w:t>
      </w:r>
      <w:r w:rsidR="007606E3">
        <w:rPr>
          <w:rFonts w:hint="cs"/>
          <w:rtl/>
        </w:rPr>
        <w:t xml:space="preserve"> </w:t>
      </w:r>
      <w:r w:rsidR="000D11B8">
        <w:rPr>
          <w:rFonts w:hint="cs"/>
          <w:rtl/>
        </w:rPr>
        <w:t>8</w:t>
      </w:r>
      <w:r w:rsidR="002E29BE">
        <w:rPr>
          <w:rFonts w:hint="cs"/>
          <w:rtl/>
        </w:rPr>
        <w:t>,</w:t>
      </w:r>
      <w:r w:rsidR="000D11B8">
        <w:rPr>
          <w:rFonts w:hint="cs"/>
          <w:rtl/>
        </w:rPr>
        <w:t xml:space="preserve"> </w:t>
      </w:r>
      <w:r w:rsidR="007606E3">
        <w:rPr>
          <w:rFonts w:hint="cs"/>
          <w:rtl/>
        </w:rPr>
        <w:t>המבוססים על פרק 2.3.1</w:t>
      </w:r>
      <w:r w:rsidR="007606E3" w:rsidRPr="00645ED3">
        <w:rPr>
          <w:rtl/>
        </w:rPr>
        <w:t xml:space="preserve"> </w:t>
      </w:r>
      <w:r w:rsidRPr="00645ED3">
        <w:rPr>
          <w:rtl/>
        </w:rPr>
        <w:t>בפרוטוקול</w:t>
      </w:r>
      <w:r w:rsidRPr="00645ED3">
        <w:rPr>
          <w:rFonts w:hint="cs"/>
          <w:rtl/>
        </w:rPr>
        <w:t xml:space="preserve"> ה</w:t>
      </w:r>
      <w:r w:rsidR="007606E3">
        <w:rPr>
          <w:rFonts w:hint="cs"/>
          <w:rtl/>
        </w:rPr>
        <w:t>-</w:t>
      </w:r>
      <w:r w:rsidRPr="00645ED3">
        <w:rPr>
          <w:rFonts w:hint="cs"/>
          <w:rtl/>
        </w:rPr>
        <w:t xml:space="preserve"> </w:t>
      </w:r>
      <w:r w:rsidRPr="00645ED3">
        <w:t>EPA</w:t>
      </w:r>
      <w:r w:rsidRPr="00645ED3">
        <w:rPr>
          <w:rFonts w:hint="cs"/>
          <w:rtl/>
        </w:rPr>
        <w:t xml:space="preserve"> </w:t>
      </w:r>
      <w:r>
        <w:rPr>
          <w:rFonts w:hint="cs"/>
          <w:rtl/>
        </w:rPr>
        <w:t>ל</w:t>
      </w:r>
      <w:r w:rsidRPr="00645ED3">
        <w:rPr>
          <w:rFonts w:hint="cs"/>
          <w:rtl/>
        </w:rPr>
        <w:t>הערכת פליטות מרכיבי ציוד</w:t>
      </w:r>
      <w:r>
        <w:rPr>
          <w:rFonts w:hint="cs"/>
          <w:rtl/>
        </w:rPr>
        <w:t xml:space="preserve"> (</w:t>
      </w:r>
      <w:hyperlink r:id="rId21" w:history="1">
        <w:r w:rsidRPr="007606E3">
          <w:rPr>
            <w:rStyle w:val="Hyperlink"/>
            <w:rFonts w:cs="David"/>
          </w:rPr>
          <w:t>Protocol for Equipment Leak Emissions Estimates</w:t>
        </w:r>
      </w:hyperlink>
      <w:r>
        <w:rPr>
          <w:rFonts w:hint="cs"/>
          <w:rtl/>
        </w:rPr>
        <w:t>)</w:t>
      </w:r>
      <w:r w:rsidR="00453523">
        <w:rPr>
          <w:rFonts w:hint="cs"/>
          <w:rtl/>
        </w:rPr>
        <w:t>.</w:t>
      </w:r>
    </w:p>
    <w:p w14:paraId="5BD97EA9" w14:textId="7769229A" w:rsidR="00453523" w:rsidRPr="00453523" w:rsidRDefault="00453523" w:rsidP="00453523">
      <w:pPr>
        <w:pStyle w:val="ae"/>
        <w:jc w:val="both"/>
        <w:rPr>
          <w:rtl/>
        </w:rPr>
      </w:pPr>
      <w:r>
        <w:rPr>
          <w:rtl/>
        </w:rPr>
        <w:lastRenderedPageBreak/>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10</w:t>
      </w:r>
      <w:r>
        <w:rPr>
          <w:rtl/>
        </w:rPr>
        <w:fldChar w:fldCharType="end"/>
      </w:r>
      <w:r>
        <w:rPr>
          <w:rFonts w:hint="cs"/>
          <w:noProof/>
          <w:rtl/>
        </w:rPr>
        <w:t xml:space="preserve">: </w:t>
      </w:r>
      <w:r>
        <w:rPr>
          <w:noProof/>
          <w:rtl/>
        </w:rPr>
        <w:t xml:space="preserve">חישוב פליטות לאוויר </w:t>
      </w:r>
      <w:r>
        <w:rPr>
          <w:rFonts w:hint="cs"/>
          <w:noProof/>
          <w:rtl/>
        </w:rPr>
        <w:t xml:space="preserve">מרכיבי ציוד </w:t>
      </w:r>
      <w:r>
        <w:rPr>
          <w:noProof/>
          <w:rtl/>
        </w:rPr>
        <w:t>באמצעות מקדמי פליטה</w:t>
      </w:r>
    </w:p>
    <w:p w14:paraId="0452119C" w14:textId="78CD93CE" w:rsidR="00EB5CFA" w:rsidRPr="00453523" w:rsidRDefault="0094413B" w:rsidP="00220954">
      <w:pPr>
        <w:jc w:val="both"/>
        <w:rPr>
          <w:b/>
          <w:bCs/>
          <w:i/>
          <w:rtl/>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E</m:t>
              </m:r>
            </m:e>
            <m:sub>
              <m:r>
                <m:rPr>
                  <m:sty m:val="bi"/>
                </m:rPr>
                <w:rPr>
                  <w:rFonts w:ascii="Cambria Math" w:eastAsia="Cambria Math" w:hAnsi="Cambria Math" w:cs="Cambria Math"/>
                  <w:highlight w:val="lightGray"/>
                </w:rPr>
                <m:t>VOC</m:t>
              </m:r>
            </m:sub>
          </m:sSub>
          <m:r>
            <m:rPr>
              <m:sty m:val="bi"/>
            </m:rPr>
            <w:rPr>
              <w:rFonts w:ascii="Cambria Math" w:hAnsi="Cambria Math"/>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F</m:t>
              </m:r>
            </m:e>
            <m:sub>
              <m:r>
                <m:rPr>
                  <m:sty m:val="bi"/>
                </m:rPr>
                <w:rPr>
                  <w:rFonts w:ascii="Cambria Math" w:eastAsia="Cambria Math" w:hAnsi="Cambria Math" w:cs="Cambria Math"/>
                  <w:highlight w:val="lightGray"/>
                </w:rPr>
                <m:t>A</m:t>
              </m:r>
            </m:sub>
          </m:sSub>
          <m:r>
            <m:rPr>
              <m:sty m:val="bi"/>
            </m:rPr>
            <w:rPr>
              <w:rFonts w:ascii="Cambria Math" w:hAnsi="Cambria Math" w:hint="cs"/>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WF</m:t>
              </m:r>
            </m:e>
            <m:sub>
              <m:r>
                <m:rPr>
                  <m:sty m:val="bi"/>
                </m:rPr>
                <w:rPr>
                  <w:rFonts w:ascii="Cambria Math" w:eastAsia="Cambria Math" w:hAnsi="Cambria Math" w:cs="Cambria Math"/>
                  <w:highlight w:val="lightGray"/>
                </w:rPr>
                <m:t>VOC</m:t>
              </m:r>
            </m:sub>
          </m:sSub>
          <m:r>
            <m:rPr>
              <m:sty m:val="bi"/>
            </m:rPr>
            <w:rPr>
              <w:rFonts w:ascii="Cambria Math" w:hAnsi="Cambria Math" w:hint="cs"/>
              <w:highlight w:val="lightGray"/>
            </w:rPr>
            <m:t>×</m:t>
          </m:r>
          <m:r>
            <m:rPr>
              <m:sty m:val="bi"/>
            </m:rPr>
            <w:rPr>
              <w:rFonts w:ascii="Cambria Math" w:hAnsi="Cambria Math"/>
              <w:highlight w:val="lightGray"/>
            </w:rPr>
            <m:t xml:space="preserve">N </m:t>
          </m:r>
          <m:r>
            <m:rPr>
              <m:sty m:val="bi"/>
            </m:rPr>
            <w:rPr>
              <w:rFonts w:ascii="Cambria Math" w:hAnsi="Cambria Math" w:hint="cs"/>
              <w:highlight w:val="lightGray"/>
            </w:rPr>
            <m:t>×</m:t>
          </m:r>
          <m:r>
            <m:rPr>
              <m:sty m:val="bi"/>
            </m:rPr>
            <w:rPr>
              <w:rFonts w:ascii="Cambria Math" w:hAnsi="Cambria Math"/>
              <w:highlight w:val="lightGray"/>
            </w:rPr>
            <m:t>OpHrs</m:t>
          </m:r>
        </m:oMath>
      </m:oMathPara>
    </w:p>
    <w:p w14:paraId="37F485FC" w14:textId="0F725505" w:rsidR="00131B1B" w:rsidRDefault="00131B1B" w:rsidP="00220954">
      <w:pPr>
        <w:spacing w:before="240"/>
        <w:jc w:val="both"/>
        <w:rPr>
          <w:rtl/>
          <w:lang w:val="en-GB"/>
        </w:rPr>
      </w:pPr>
      <w:r>
        <w:rPr>
          <w:rtl/>
          <w:lang w:val="en-GB"/>
        </w:rPr>
        <w:t>כאשר:</w:t>
      </w:r>
    </w:p>
    <w:tbl>
      <w:tblPr>
        <w:tblStyle w:val="af3"/>
        <w:bidiVisual/>
        <w:tblW w:w="7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10"/>
      </w:tblPr>
      <w:tblGrid>
        <w:gridCol w:w="1082"/>
        <w:gridCol w:w="425"/>
        <w:gridCol w:w="5946"/>
      </w:tblGrid>
      <w:tr w:rsidR="00453523" w:rsidRPr="001A5BE6" w14:paraId="7A9D4871" w14:textId="77777777" w:rsidTr="00470D4B">
        <w:trPr>
          <w:tblHeader/>
        </w:trPr>
        <w:tc>
          <w:tcPr>
            <w:tcW w:w="1082" w:type="dxa"/>
            <w:shd w:val="clear" w:color="auto" w:fill="D9D9D9" w:themeFill="background1" w:themeFillShade="D9"/>
          </w:tcPr>
          <w:p w14:paraId="615F00C1" w14:textId="57050B1E" w:rsidR="00453523" w:rsidRPr="00453523" w:rsidRDefault="0094413B" w:rsidP="00453523">
            <w:pPr>
              <w:jc w:val="both"/>
              <w:rPr>
                <w:rFonts w:eastAsiaTheme="minorEastAsia"/>
                <w:b/>
                <w:bCs/>
                <w:i/>
                <w:highlight w:val="lightGray"/>
                <w:rtl/>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 xml:space="preserve"> E</m:t>
                    </m:r>
                  </m:e>
                  <m:sub>
                    <m:r>
                      <m:rPr>
                        <m:sty m:val="bi"/>
                      </m:rPr>
                      <w:rPr>
                        <w:rFonts w:ascii="Cambria Math" w:eastAsia="Cambria Math" w:hAnsi="Cambria Math" w:cs="Cambria Math"/>
                      </w:rPr>
                      <m:t>VOC</m:t>
                    </m:r>
                  </m:sub>
                </m:sSub>
              </m:oMath>
            </m:oMathPara>
          </w:p>
        </w:tc>
        <w:tc>
          <w:tcPr>
            <w:tcW w:w="425" w:type="dxa"/>
            <w:shd w:val="clear" w:color="auto" w:fill="D9D9D9" w:themeFill="background1" w:themeFillShade="D9"/>
          </w:tcPr>
          <w:p w14:paraId="14ACD876" w14:textId="77777777" w:rsidR="00453523" w:rsidRPr="001A5BE6" w:rsidRDefault="00453523" w:rsidP="00453523">
            <w:pPr>
              <w:jc w:val="both"/>
              <w:rPr>
                <w:rFonts w:eastAsiaTheme="minorEastAsia"/>
                <w:highlight w:val="lightGray"/>
                <w:rtl/>
              </w:rPr>
            </w:pPr>
            <w:r w:rsidRPr="001A5BE6">
              <w:rPr>
                <w:rFonts w:eastAsiaTheme="minorEastAsia" w:hint="cs"/>
                <w:highlight w:val="lightGray"/>
                <w:rtl/>
              </w:rPr>
              <w:t>=</w:t>
            </w:r>
          </w:p>
        </w:tc>
        <w:tc>
          <w:tcPr>
            <w:tcW w:w="5946" w:type="dxa"/>
            <w:shd w:val="clear" w:color="auto" w:fill="D9D9D9" w:themeFill="background1" w:themeFillShade="D9"/>
          </w:tcPr>
          <w:p w14:paraId="45F8F35E" w14:textId="508357C6" w:rsidR="00453523" w:rsidRPr="00453523" w:rsidRDefault="00453523" w:rsidP="00453523">
            <w:pPr>
              <w:jc w:val="both"/>
              <w:rPr>
                <w:rtl/>
                <w:lang w:val="en-GB"/>
              </w:rPr>
            </w:pPr>
            <w:r>
              <w:rPr>
                <w:rFonts w:hint="cs"/>
                <w:rtl/>
                <w:lang w:val="en-GB"/>
              </w:rPr>
              <w:t xml:space="preserve">קצב </w:t>
            </w:r>
            <w:r>
              <w:rPr>
                <w:rtl/>
                <w:lang w:val="en-GB"/>
              </w:rPr>
              <w:t xml:space="preserve">פליטה </w:t>
            </w:r>
            <w:r>
              <w:rPr>
                <w:rFonts w:hint="cs"/>
                <w:rtl/>
                <w:lang w:val="en-GB"/>
              </w:rPr>
              <w:t>שעתי</w:t>
            </w:r>
            <w:r>
              <w:rPr>
                <w:rtl/>
                <w:lang w:val="en-GB"/>
              </w:rPr>
              <w:t xml:space="preserve"> של </w:t>
            </w:r>
            <w:r>
              <w:rPr>
                <w:rFonts w:hint="cs"/>
                <w:rtl/>
                <w:lang w:val="en-GB"/>
              </w:rPr>
              <w:t>תרכובות אורגניות נדיפות</w:t>
            </w:r>
            <w:r>
              <w:rPr>
                <w:rtl/>
              </w:rPr>
              <w:t xml:space="preserve"> </w:t>
            </w:r>
            <w:r>
              <w:rPr>
                <w:rFonts w:hint="cs"/>
                <w:rtl/>
              </w:rPr>
              <w:t>(</w:t>
            </w:r>
            <w:r>
              <w:rPr>
                <w:rtl/>
              </w:rPr>
              <w:t>ק"ג/</w:t>
            </w:r>
            <w:r>
              <w:rPr>
                <w:rFonts w:hint="cs"/>
                <w:rtl/>
              </w:rPr>
              <w:t>שעה)</w:t>
            </w:r>
          </w:p>
        </w:tc>
      </w:tr>
      <w:tr w:rsidR="00453523" w:rsidRPr="001A5BE6" w14:paraId="089B4CFE" w14:textId="77777777" w:rsidTr="00453523">
        <w:tc>
          <w:tcPr>
            <w:tcW w:w="1082" w:type="dxa"/>
            <w:shd w:val="clear" w:color="auto" w:fill="D9D9D9" w:themeFill="background1" w:themeFillShade="D9"/>
          </w:tcPr>
          <w:p w14:paraId="7EF11B72" w14:textId="2C56DEE7" w:rsidR="00453523" w:rsidRPr="00453523" w:rsidRDefault="0094413B" w:rsidP="00453523">
            <w:pPr>
              <w:jc w:val="both"/>
              <w:rPr>
                <w:b/>
                <w:bCs/>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F</m:t>
                    </m:r>
                  </m:e>
                  <m:sub>
                    <m:r>
                      <m:rPr>
                        <m:sty m:val="bi"/>
                      </m:rPr>
                      <w:rPr>
                        <w:rFonts w:ascii="Cambria Math" w:eastAsia="Cambria Math" w:hAnsi="Cambria Math" w:cs="Cambria Math"/>
                        <w:highlight w:val="lightGray"/>
                      </w:rPr>
                      <m:t>A</m:t>
                    </m:r>
                  </m:sub>
                </m:sSub>
              </m:oMath>
            </m:oMathPara>
          </w:p>
        </w:tc>
        <w:tc>
          <w:tcPr>
            <w:tcW w:w="425" w:type="dxa"/>
            <w:shd w:val="clear" w:color="auto" w:fill="D9D9D9" w:themeFill="background1" w:themeFillShade="D9"/>
          </w:tcPr>
          <w:p w14:paraId="02B6E31F" w14:textId="77777777" w:rsidR="00453523" w:rsidRPr="001A5BE6" w:rsidRDefault="00453523" w:rsidP="00453523">
            <w:pPr>
              <w:jc w:val="both"/>
              <w:rPr>
                <w:rFonts w:eastAsiaTheme="minorEastAsia"/>
                <w:highlight w:val="lightGray"/>
                <w:rtl/>
              </w:rPr>
            </w:pPr>
            <w:r w:rsidRPr="001A5BE6">
              <w:rPr>
                <w:rFonts w:eastAsiaTheme="minorEastAsia" w:hint="cs"/>
                <w:highlight w:val="lightGray"/>
                <w:rtl/>
              </w:rPr>
              <w:t>=</w:t>
            </w:r>
          </w:p>
        </w:tc>
        <w:tc>
          <w:tcPr>
            <w:tcW w:w="5946" w:type="dxa"/>
            <w:shd w:val="clear" w:color="auto" w:fill="D9D9D9" w:themeFill="background1" w:themeFillShade="D9"/>
          </w:tcPr>
          <w:p w14:paraId="3D33D5BB" w14:textId="1AD803E3" w:rsidR="00453523" w:rsidRPr="00453523" w:rsidRDefault="00453523" w:rsidP="00453523">
            <w:pPr>
              <w:jc w:val="both"/>
              <w:rPr>
                <w:rFonts w:ascii="Arial" w:hAnsi="Arial"/>
                <w:color w:val="000000"/>
                <w:szCs w:val="26"/>
                <w:rtl/>
                <w:lang w:val="en-GB"/>
              </w:rPr>
            </w:pPr>
            <w:r>
              <w:rPr>
                <w:rFonts w:hint="cs"/>
                <w:rtl/>
              </w:rPr>
              <w:t>מקדם פליטה ממוצע לרכיב הציוד</w:t>
            </w:r>
            <w:r>
              <w:rPr>
                <w:rtl/>
              </w:rPr>
              <w:t xml:space="preserve">, </w:t>
            </w:r>
            <w:r>
              <w:rPr>
                <w:rFonts w:hint="cs"/>
                <w:rtl/>
              </w:rPr>
              <w:t>ראה טבלה 8 (ק"ג</w:t>
            </w:r>
            <w:r>
              <w:rPr>
                <w:rtl/>
              </w:rPr>
              <w:t>/</w:t>
            </w:r>
            <w:r w:rsidRPr="00F73CBC">
              <w:rPr>
                <w:rFonts w:hint="cs"/>
                <w:rtl/>
              </w:rPr>
              <w:t>שעה/רכיב</w:t>
            </w:r>
            <w:r>
              <w:rPr>
                <w:rFonts w:ascii="Arial" w:hAnsi="Arial" w:hint="cs"/>
                <w:color w:val="000000"/>
                <w:rtl/>
                <w:lang w:val="en-GB"/>
              </w:rPr>
              <w:t>)</w:t>
            </w:r>
          </w:p>
        </w:tc>
      </w:tr>
      <w:tr w:rsidR="00453523" w:rsidRPr="001A5BE6" w14:paraId="0175D562" w14:textId="77777777" w:rsidTr="00453523">
        <w:tc>
          <w:tcPr>
            <w:tcW w:w="1082" w:type="dxa"/>
            <w:shd w:val="clear" w:color="auto" w:fill="D9D9D9" w:themeFill="background1" w:themeFillShade="D9"/>
          </w:tcPr>
          <w:p w14:paraId="5817C998" w14:textId="1A62E94B" w:rsidR="00453523" w:rsidRPr="00453523" w:rsidRDefault="0094413B" w:rsidP="00453523">
            <w:pPr>
              <w:jc w:val="both"/>
              <w:rPr>
                <w:b/>
                <w:bCs/>
                <w:highlight w:val="lightGray"/>
              </w:rPr>
            </w:pPr>
            <m:oMathPara>
              <m:oMath>
                <m:sSub>
                  <m:sSubPr>
                    <m:ctrlPr>
                      <w:rPr>
                        <w:rFonts w:ascii="Cambria Math" w:eastAsiaTheme="minorEastAsia" w:hAnsi="Cambria Math" w:cs="Cambria Math"/>
                        <w:b/>
                        <w:bCs/>
                        <w:i/>
                      </w:rPr>
                    </m:ctrlPr>
                  </m:sSubPr>
                  <m:e>
                    <m:r>
                      <m:rPr>
                        <m:sty m:val="bi"/>
                      </m:rPr>
                      <w:rPr>
                        <w:rFonts w:ascii="Cambria Math" w:eastAsiaTheme="minorEastAsia" w:hAnsi="Cambria Math" w:cs="Cambria Math"/>
                      </w:rPr>
                      <m:t>WF</m:t>
                    </m:r>
                  </m:e>
                  <m:sub>
                    <m:r>
                      <m:rPr>
                        <m:sty m:val="bi"/>
                      </m:rPr>
                      <w:rPr>
                        <w:rFonts w:ascii="Cambria Math" w:eastAsia="Cambria Math" w:hAnsi="Cambria Math" w:cs="Cambria Math"/>
                      </w:rPr>
                      <m:t>VOC</m:t>
                    </m:r>
                  </m:sub>
                </m:sSub>
              </m:oMath>
            </m:oMathPara>
          </w:p>
        </w:tc>
        <w:tc>
          <w:tcPr>
            <w:tcW w:w="425" w:type="dxa"/>
            <w:shd w:val="clear" w:color="auto" w:fill="D9D9D9" w:themeFill="background1" w:themeFillShade="D9"/>
          </w:tcPr>
          <w:p w14:paraId="239DB6B2" w14:textId="180EB828" w:rsidR="00453523" w:rsidRPr="001A5BE6" w:rsidRDefault="00453523" w:rsidP="00453523">
            <w:pPr>
              <w:jc w:val="both"/>
              <w:rPr>
                <w:rFonts w:eastAsiaTheme="minorEastAsia"/>
                <w:highlight w:val="lightGray"/>
                <w:rtl/>
              </w:rPr>
            </w:pPr>
            <w:r>
              <w:rPr>
                <w:rFonts w:eastAsiaTheme="minorEastAsia" w:hint="cs"/>
                <w:highlight w:val="lightGray"/>
                <w:rtl/>
              </w:rPr>
              <w:t>=</w:t>
            </w:r>
          </w:p>
        </w:tc>
        <w:tc>
          <w:tcPr>
            <w:tcW w:w="5946" w:type="dxa"/>
            <w:shd w:val="clear" w:color="auto" w:fill="D9D9D9" w:themeFill="background1" w:themeFillShade="D9"/>
          </w:tcPr>
          <w:p w14:paraId="74768268" w14:textId="07BB8B5C" w:rsidR="00453523" w:rsidRPr="00453523" w:rsidRDefault="00453523" w:rsidP="00453523">
            <w:pPr>
              <w:jc w:val="both"/>
              <w:rPr>
                <w:rFonts w:ascii="Arial" w:hAnsi="Arial"/>
                <w:color w:val="000000"/>
                <w:szCs w:val="26"/>
                <w:rtl/>
                <w:lang w:val="en-GB"/>
              </w:rPr>
            </w:pPr>
            <w:r>
              <w:rPr>
                <w:rFonts w:hint="cs"/>
                <w:rtl/>
              </w:rPr>
              <w:t>חלק משקלי יחסי ממוצע של תרכובות אורגניות נדיפות בזרם</w:t>
            </w:r>
          </w:p>
        </w:tc>
      </w:tr>
      <w:tr w:rsidR="00453523" w:rsidRPr="001A5BE6" w14:paraId="6FC99C36" w14:textId="77777777" w:rsidTr="00453523">
        <w:tc>
          <w:tcPr>
            <w:tcW w:w="1082" w:type="dxa"/>
            <w:shd w:val="clear" w:color="auto" w:fill="D9D9D9" w:themeFill="background1" w:themeFillShade="D9"/>
          </w:tcPr>
          <w:p w14:paraId="25B53625" w14:textId="19645B20" w:rsidR="00453523" w:rsidRPr="00453523" w:rsidRDefault="00453523" w:rsidP="00453523">
            <w:pPr>
              <w:jc w:val="both"/>
              <w:rPr>
                <w:b/>
                <w:bCs/>
                <w:highlight w:val="lightGray"/>
              </w:rPr>
            </w:pPr>
            <m:oMathPara>
              <m:oMath>
                <m:r>
                  <m:rPr>
                    <m:sty m:val="bi"/>
                  </m:rPr>
                  <w:rPr>
                    <w:rFonts w:ascii="Cambria Math" w:eastAsiaTheme="minorEastAsia" w:hAnsi="Cambria Math" w:cs="Cambria Math"/>
                  </w:rPr>
                  <m:t>N</m:t>
                </m:r>
              </m:oMath>
            </m:oMathPara>
          </w:p>
        </w:tc>
        <w:tc>
          <w:tcPr>
            <w:tcW w:w="425" w:type="dxa"/>
            <w:shd w:val="clear" w:color="auto" w:fill="D9D9D9" w:themeFill="background1" w:themeFillShade="D9"/>
          </w:tcPr>
          <w:p w14:paraId="33EAFB30" w14:textId="13AC214B" w:rsidR="00453523" w:rsidRPr="001A5BE6" w:rsidRDefault="00453523" w:rsidP="00453523">
            <w:pPr>
              <w:jc w:val="both"/>
              <w:rPr>
                <w:rFonts w:eastAsiaTheme="minorEastAsia"/>
                <w:highlight w:val="lightGray"/>
                <w:rtl/>
              </w:rPr>
            </w:pPr>
            <w:r>
              <w:rPr>
                <w:rFonts w:eastAsiaTheme="minorEastAsia" w:hint="cs"/>
                <w:highlight w:val="lightGray"/>
                <w:rtl/>
              </w:rPr>
              <w:t>=</w:t>
            </w:r>
          </w:p>
        </w:tc>
        <w:tc>
          <w:tcPr>
            <w:tcW w:w="5946" w:type="dxa"/>
            <w:shd w:val="clear" w:color="auto" w:fill="D9D9D9" w:themeFill="background1" w:themeFillShade="D9"/>
          </w:tcPr>
          <w:p w14:paraId="58B340CB" w14:textId="76A8680A" w:rsidR="00453523" w:rsidRPr="00453523" w:rsidRDefault="00453523" w:rsidP="00453523">
            <w:pPr>
              <w:jc w:val="both"/>
              <w:rPr>
                <w:rFonts w:ascii="Arial" w:hAnsi="Arial"/>
                <w:color w:val="000000"/>
                <w:szCs w:val="26"/>
                <w:rtl/>
                <w:lang w:val="en-GB"/>
              </w:rPr>
            </w:pPr>
            <w:r>
              <w:rPr>
                <w:rFonts w:hint="cs"/>
                <w:rtl/>
              </w:rPr>
              <w:t>מס' רכיבי הציוד</w:t>
            </w:r>
            <w:r>
              <w:rPr>
                <w:rtl/>
              </w:rPr>
              <w:t xml:space="preserve"> </w:t>
            </w:r>
            <w:r>
              <w:rPr>
                <w:rFonts w:hint="cs"/>
                <w:rtl/>
              </w:rPr>
              <w:t>(ק"ג</w:t>
            </w:r>
            <w:r>
              <w:rPr>
                <w:rtl/>
              </w:rPr>
              <w:t>/</w:t>
            </w:r>
            <w:r>
              <w:rPr>
                <w:rFonts w:hint="cs"/>
                <w:rtl/>
              </w:rPr>
              <w:t>שעה/רכיב</w:t>
            </w:r>
            <w:r>
              <w:rPr>
                <w:rFonts w:ascii="Arial" w:hAnsi="Arial" w:hint="cs"/>
                <w:color w:val="000000"/>
                <w:szCs w:val="26"/>
                <w:rtl/>
                <w:lang w:val="en-GB"/>
              </w:rPr>
              <w:t>)</w:t>
            </w:r>
          </w:p>
        </w:tc>
      </w:tr>
      <w:tr w:rsidR="00453523" w:rsidRPr="001A5BE6" w14:paraId="56D129BE" w14:textId="77777777" w:rsidTr="00453523">
        <w:tc>
          <w:tcPr>
            <w:tcW w:w="1082" w:type="dxa"/>
            <w:shd w:val="clear" w:color="auto" w:fill="D9D9D9" w:themeFill="background1" w:themeFillShade="D9"/>
          </w:tcPr>
          <w:p w14:paraId="48E55F86" w14:textId="7811CCA7" w:rsidR="00453523" w:rsidRPr="00453523" w:rsidRDefault="00453523" w:rsidP="00453523">
            <w:pPr>
              <w:jc w:val="both"/>
              <w:rPr>
                <w:b/>
                <w:bCs/>
                <w:highlight w:val="lightGray"/>
              </w:rPr>
            </w:pPr>
            <m:oMathPara>
              <m:oMath>
                <m:r>
                  <m:rPr>
                    <m:sty m:val="bi"/>
                  </m:rPr>
                  <w:rPr>
                    <w:rFonts w:ascii="Cambria Math" w:hAnsi="Cambria Math"/>
                    <w:highlight w:val="lightGray"/>
                  </w:rPr>
                  <m:t>OpHrs</m:t>
                </m:r>
              </m:oMath>
            </m:oMathPara>
          </w:p>
        </w:tc>
        <w:tc>
          <w:tcPr>
            <w:tcW w:w="425" w:type="dxa"/>
            <w:shd w:val="clear" w:color="auto" w:fill="D9D9D9" w:themeFill="background1" w:themeFillShade="D9"/>
          </w:tcPr>
          <w:p w14:paraId="228E7AD0" w14:textId="77777777" w:rsidR="00453523" w:rsidRPr="001A5BE6" w:rsidRDefault="00453523" w:rsidP="00453523">
            <w:pPr>
              <w:jc w:val="both"/>
              <w:rPr>
                <w:rFonts w:eastAsiaTheme="minorEastAsia"/>
                <w:highlight w:val="lightGray"/>
                <w:rtl/>
              </w:rPr>
            </w:pPr>
            <w:r w:rsidRPr="001A5BE6">
              <w:rPr>
                <w:rFonts w:eastAsiaTheme="minorEastAsia" w:hint="cs"/>
                <w:highlight w:val="lightGray"/>
                <w:rtl/>
              </w:rPr>
              <w:t>=</w:t>
            </w:r>
          </w:p>
        </w:tc>
        <w:tc>
          <w:tcPr>
            <w:tcW w:w="5946" w:type="dxa"/>
            <w:shd w:val="clear" w:color="auto" w:fill="D9D9D9" w:themeFill="background1" w:themeFillShade="D9"/>
          </w:tcPr>
          <w:p w14:paraId="4F0A3CF4" w14:textId="77777777" w:rsidR="00453523" w:rsidRPr="001A5BE6" w:rsidRDefault="00453523" w:rsidP="00453523">
            <w:pPr>
              <w:jc w:val="both"/>
              <w:rPr>
                <w:rFonts w:ascii="Arial" w:hAnsi="Arial"/>
                <w:color w:val="000000"/>
                <w:szCs w:val="26"/>
                <w:highlight w:val="lightGray"/>
                <w:rtl/>
              </w:rPr>
            </w:pPr>
            <w:r w:rsidRPr="001A5BE6">
              <w:rPr>
                <w:highlight w:val="lightGray"/>
                <w:rtl/>
              </w:rPr>
              <w:t>שעות פעילות ייצור</w:t>
            </w:r>
            <w:r w:rsidRPr="001A5BE6">
              <w:rPr>
                <w:rFonts w:hint="cs"/>
                <w:highlight w:val="lightGray"/>
                <w:rtl/>
              </w:rPr>
              <w:t xml:space="preserve"> שנתיות</w:t>
            </w:r>
            <w:r w:rsidRPr="001A5BE6">
              <w:rPr>
                <w:highlight w:val="lightGray"/>
                <w:rtl/>
              </w:rPr>
              <w:t xml:space="preserve"> </w:t>
            </w:r>
            <w:r w:rsidRPr="001A5BE6">
              <w:rPr>
                <w:rFonts w:hint="cs"/>
                <w:highlight w:val="lightGray"/>
                <w:rtl/>
              </w:rPr>
              <w:t>(</w:t>
            </w:r>
            <w:r w:rsidRPr="001A5BE6">
              <w:rPr>
                <w:highlight w:val="lightGray"/>
                <w:rtl/>
              </w:rPr>
              <w:t>שעות/שנה</w:t>
            </w:r>
            <w:r w:rsidRPr="001A5BE6">
              <w:rPr>
                <w:rFonts w:hint="cs"/>
                <w:highlight w:val="lightGray"/>
                <w:rtl/>
              </w:rPr>
              <w:t>)</w:t>
            </w:r>
          </w:p>
        </w:tc>
      </w:tr>
    </w:tbl>
    <w:p w14:paraId="1FFAF04A" w14:textId="305D074F" w:rsidR="003C7B68" w:rsidRDefault="003C7B68" w:rsidP="00453523">
      <w:pPr>
        <w:spacing w:before="240" w:after="240"/>
        <w:jc w:val="both"/>
        <w:rPr>
          <w:rtl/>
        </w:rPr>
      </w:pPr>
      <w:r w:rsidRPr="00C70F78">
        <w:rPr>
          <w:rtl/>
        </w:rPr>
        <w:t xml:space="preserve">מקדמי </w:t>
      </w:r>
      <w:r w:rsidR="007606E3">
        <w:rPr>
          <w:rFonts w:hint="cs"/>
          <w:rtl/>
        </w:rPr>
        <w:t>ה</w:t>
      </w:r>
      <w:r w:rsidRPr="00C70F78">
        <w:rPr>
          <w:rtl/>
        </w:rPr>
        <w:t>פליטה</w:t>
      </w:r>
      <w:r w:rsidR="007606E3">
        <w:rPr>
          <w:rFonts w:hint="cs"/>
          <w:rtl/>
        </w:rPr>
        <w:t xml:space="preserve"> המפורטים בטבלה </w:t>
      </w:r>
      <w:r w:rsidR="000D11B8">
        <w:rPr>
          <w:rFonts w:hint="cs"/>
          <w:rtl/>
        </w:rPr>
        <w:t>8</w:t>
      </w:r>
      <w:r w:rsidR="007606E3">
        <w:rPr>
          <w:rFonts w:hint="cs"/>
          <w:rtl/>
        </w:rPr>
        <w:t xml:space="preserve"> הינם</w:t>
      </w:r>
      <w:r w:rsidRPr="00C70F78">
        <w:rPr>
          <w:rtl/>
        </w:rPr>
        <w:t xml:space="preserve"> </w:t>
      </w:r>
      <w:r w:rsidR="00C920DB">
        <w:rPr>
          <w:rFonts w:hint="cs"/>
          <w:rtl/>
        </w:rPr>
        <w:t>עבור</w:t>
      </w:r>
      <w:r w:rsidR="00453523">
        <w:rPr>
          <w:rFonts w:hint="cs"/>
          <w:rtl/>
        </w:rPr>
        <w:t xml:space="preserve"> </w:t>
      </w:r>
      <w:r w:rsidRPr="00C70F78">
        <w:rPr>
          <w:rtl/>
        </w:rPr>
        <w:t xml:space="preserve">כלל </w:t>
      </w:r>
      <w:r w:rsidR="00C920DB">
        <w:rPr>
          <w:rFonts w:hint="cs"/>
          <w:rtl/>
        </w:rPr>
        <w:t>התרכובות</w:t>
      </w:r>
      <w:r w:rsidRPr="00C70F78">
        <w:rPr>
          <w:rtl/>
        </w:rPr>
        <w:t xml:space="preserve"> </w:t>
      </w:r>
      <w:r w:rsidR="00453523">
        <w:rPr>
          <w:rFonts w:hint="cs"/>
          <w:rtl/>
        </w:rPr>
        <w:t>ה</w:t>
      </w:r>
      <w:r w:rsidRPr="00C70F78">
        <w:rPr>
          <w:rtl/>
        </w:rPr>
        <w:t>אורגני</w:t>
      </w:r>
      <w:r w:rsidR="00C920DB">
        <w:rPr>
          <w:rFonts w:hint="cs"/>
          <w:rtl/>
        </w:rPr>
        <w:t>ות</w:t>
      </w:r>
      <w:r w:rsidRPr="00C70F78">
        <w:rPr>
          <w:rtl/>
        </w:rPr>
        <w:t xml:space="preserve"> </w:t>
      </w:r>
      <w:r w:rsidR="00453523">
        <w:rPr>
          <w:rFonts w:hint="cs"/>
          <w:rtl/>
        </w:rPr>
        <w:t>ה</w:t>
      </w:r>
      <w:r w:rsidRPr="00C70F78">
        <w:rPr>
          <w:rtl/>
        </w:rPr>
        <w:t>נדיפ</w:t>
      </w:r>
      <w:r w:rsidR="00C920DB">
        <w:rPr>
          <w:rFonts w:hint="cs"/>
          <w:rtl/>
        </w:rPr>
        <w:t>ות</w:t>
      </w:r>
      <w:r w:rsidRPr="00C70F78">
        <w:rPr>
          <w:rtl/>
        </w:rPr>
        <w:t xml:space="preserve"> </w:t>
      </w:r>
      <w:r w:rsidRPr="00C70F78">
        <w:t>(</w:t>
      </w:r>
      <w:r w:rsidRPr="00453523">
        <w:rPr>
          <w:rFonts w:ascii="Calibri" w:hAnsi="Calibri"/>
        </w:rPr>
        <w:t>Total Volatile Organic Compounds, TVOC</w:t>
      </w:r>
      <w:r w:rsidRPr="00C70F78">
        <w:t>)</w:t>
      </w:r>
      <w:r w:rsidR="007606E3">
        <w:rPr>
          <w:rFonts w:hint="cs"/>
          <w:rtl/>
        </w:rPr>
        <w:t xml:space="preserve">, למעט מקדמי הפליטה </w:t>
      </w:r>
      <w:r w:rsidR="00C920DB">
        <w:rPr>
          <w:rFonts w:hint="cs"/>
          <w:rtl/>
        </w:rPr>
        <w:t>של</w:t>
      </w:r>
      <w:r w:rsidR="007606E3">
        <w:rPr>
          <w:rFonts w:hint="cs"/>
          <w:rtl/>
        </w:rPr>
        <w:t xml:space="preserve"> בתי זיקוק שהינם עבור</w:t>
      </w:r>
      <w:r w:rsidR="00453523">
        <w:rPr>
          <w:rFonts w:hint="cs"/>
          <w:rtl/>
        </w:rPr>
        <w:t xml:space="preserve"> תרכובות אורגניות נדיפות למעט מתאן</w:t>
      </w:r>
      <w:r w:rsidR="007606E3">
        <w:rPr>
          <w:rFonts w:hint="cs"/>
          <w:rtl/>
        </w:rPr>
        <w:t xml:space="preserve"> </w:t>
      </w:r>
      <w:r w:rsidR="00453523">
        <w:rPr>
          <w:rFonts w:ascii="Calibri" w:hAnsi="Calibri"/>
        </w:rPr>
        <w:t>(</w:t>
      </w:r>
      <w:r w:rsidR="007606E3" w:rsidRPr="00453523">
        <w:rPr>
          <w:rFonts w:ascii="Calibri" w:hAnsi="Calibri"/>
        </w:rPr>
        <w:t>NMVOC</w:t>
      </w:r>
      <w:r w:rsidR="00453523">
        <w:rPr>
          <w:rFonts w:ascii="Calibri" w:hAnsi="Calibri"/>
        </w:rPr>
        <w:t>)</w:t>
      </w:r>
      <w:r w:rsidRPr="00C70F78">
        <w:rPr>
          <w:rFonts w:hint="cs"/>
          <w:rtl/>
        </w:rPr>
        <w:t xml:space="preserve">. הדיווח </w:t>
      </w:r>
      <w:r w:rsidR="007606E3">
        <w:rPr>
          <w:rFonts w:hint="cs"/>
          <w:rtl/>
        </w:rPr>
        <w:t xml:space="preserve">למפל"ס </w:t>
      </w:r>
      <w:r w:rsidRPr="00C70F78">
        <w:rPr>
          <w:rFonts w:hint="cs"/>
          <w:rtl/>
        </w:rPr>
        <w:t xml:space="preserve">ייעשה </w:t>
      </w:r>
      <w:r w:rsidR="007606E3">
        <w:rPr>
          <w:rFonts w:hint="cs"/>
          <w:rtl/>
        </w:rPr>
        <w:t>כ</w:t>
      </w:r>
      <w:r w:rsidRPr="00C70F78">
        <w:rPr>
          <w:rFonts w:hint="cs"/>
          <w:rtl/>
        </w:rPr>
        <w:t>-</w:t>
      </w:r>
      <w:r w:rsidRPr="00C920DB">
        <w:rPr>
          <w:rFonts w:ascii="Calibri" w:hAnsi="Calibri"/>
        </w:rPr>
        <w:t>NMVOC</w:t>
      </w:r>
      <w:r w:rsidR="007606E3">
        <w:t xml:space="preserve"> </w:t>
      </w:r>
      <w:r w:rsidRPr="00C70F78">
        <w:rPr>
          <w:rFonts w:hint="cs"/>
          <w:rtl/>
        </w:rPr>
        <w:t xml:space="preserve"> בהנחה שאין פוטנציאל לפליטות מתאן מרכיבי הציוד, או לאחר חיסורו במידה וקיימת פליטה כזו.</w:t>
      </w:r>
    </w:p>
    <w:p w14:paraId="0AD8585E" w14:textId="7F56C598" w:rsidR="004707B8" w:rsidRDefault="004707B8" w:rsidP="004707B8">
      <w:pPr>
        <w:spacing w:before="240" w:after="240"/>
        <w:jc w:val="both"/>
        <w:rPr>
          <w:rtl/>
        </w:rPr>
      </w:pPr>
      <w:r w:rsidRPr="00645ED3">
        <w:rPr>
          <w:rFonts w:hint="eastAsia"/>
          <w:rtl/>
        </w:rPr>
        <w:t>אם</w:t>
      </w:r>
      <w:r w:rsidRPr="00645ED3">
        <w:rPr>
          <w:rtl/>
        </w:rPr>
        <w:t xml:space="preserve"> ידוע כי ברכיבי הציוד במפעל זור</w:t>
      </w:r>
      <w:r>
        <w:rPr>
          <w:rFonts w:hint="cs"/>
          <w:rtl/>
        </w:rPr>
        <w:t>מים</w:t>
      </w:r>
      <w:r w:rsidRPr="00645ED3">
        <w:rPr>
          <w:rtl/>
        </w:rPr>
        <w:t xml:space="preserve"> </w:t>
      </w:r>
      <w:r>
        <w:rPr>
          <w:rtl/>
        </w:rPr>
        <w:t>חומר</w:t>
      </w:r>
      <w:r>
        <w:rPr>
          <w:rFonts w:hint="cs"/>
          <w:rtl/>
        </w:rPr>
        <w:t>ים</w:t>
      </w:r>
      <w:r>
        <w:rPr>
          <w:rtl/>
        </w:rPr>
        <w:t xml:space="preserve"> מזה</w:t>
      </w:r>
      <w:r>
        <w:rPr>
          <w:rFonts w:hint="cs"/>
          <w:rtl/>
        </w:rPr>
        <w:t>מים</w:t>
      </w:r>
      <w:r w:rsidRPr="00645ED3">
        <w:rPr>
          <w:rtl/>
        </w:rPr>
        <w:t xml:space="preserve"> </w:t>
      </w:r>
      <w:r>
        <w:rPr>
          <w:rFonts w:hint="cs"/>
          <w:rtl/>
        </w:rPr>
        <w:t>הנדרשים בדיווח למפל"ס</w:t>
      </w:r>
      <w:r w:rsidRPr="00645ED3">
        <w:rPr>
          <w:rtl/>
        </w:rPr>
        <w:t xml:space="preserve"> </w:t>
      </w:r>
      <w:r>
        <w:rPr>
          <w:rFonts w:hint="cs"/>
          <w:rtl/>
        </w:rPr>
        <w:t>בהתאם</w:t>
      </w:r>
      <w:r w:rsidRPr="00645ED3">
        <w:rPr>
          <w:rtl/>
        </w:rPr>
        <w:t xml:space="preserve"> </w:t>
      </w:r>
      <w:r>
        <w:rPr>
          <w:rFonts w:hint="cs"/>
          <w:rtl/>
        </w:rPr>
        <w:t>ל</w:t>
      </w:r>
      <w:r w:rsidRPr="00645ED3">
        <w:rPr>
          <w:rFonts w:hint="eastAsia"/>
          <w:rtl/>
        </w:rPr>
        <w:t>תוספת</w:t>
      </w:r>
      <w:r w:rsidRPr="00645ED3">
        <w:rPr>
          <w:rtl/>
        </w:rPr>
        <w:t xml:space="preserve"> </w:t>
      </w:r>
      <w:r w:rsidRPr="00645ED3">
        <w:rPr>
          <w:rFonts w:hint="eastAsia"/>
          <w:rtl/>
        </w:rPr>
        <w:t>הראשונה</w:t>
      </w:r>
      <w:r w:rsidRPr="00645ED3">
        <w:rPr>
          <w:rtl/>
        </w:rPr>
        <w:t xml:space="preserve"> לחוק, אזי יש להשתמש בתוצאות החישוב </w:t>
      </w:r>
      <w:r>
        <w:rPr>
          <w:rFonts w:hint="cs"/>
          <w:rtl/>
        </w:rPr>
        <w:t xml:space="preserve">גם </w:t>
      </w:r>
      <w:r w:rsidRPr="00645ED3">
        <w:rPr>
          <w:rtl/>
        </w:rPr>
        <w:t>לשם דיווח פליטה של אות</w:t>
      </w:r>
      <w:r>
        <w:rPr>
          <w:rFonts w:hint="cs"/>
          <w:rtl/>
        </w:rPr>
        <w:t>ם</w:t>
      </w:r>
      <w:r w:rsidRPr="00645ED3">
        <w:rPr>
          <w:rtl/>
        </w:rPr>
        <w:t xml:space="preserve"> </w:t>
      </w:r>
      <w:r>
        <w:rPr>
          <w:rFonts w:hint="cs"/>
          <w:rtl/>
        </w:rPr>
        <w:t>ה</w:t>
      </w:r>
      <w:r>
        <w:rPr>
          <w:rtl/>
        </w:rPr>
        <w:t>חומר</w:t>
      </w:r>
      <w:r>
        <w:rPr>
          <w:rFonts w:hint="cs"/>
          <w:rtl/>
        </w:rPr>
        <w:t>ים</w:t>
      </w:r>
      <w:r>
        <w:rPr>
          <w:rtl/>
        </w:rPr>
        <w:t xml:space="preserve"> </w:t>
      </w:r>
      <w:r>
        <w:rPr>
          <w:rFonts w:hint="cs"/>
          <w:rtl/>
        </w:rPr>
        <w:t>ה</w:t>
      </w:r>
      <w:r>
        <w:rPr>
          <w:rtl/>
        </w:rPr>
        <w:t>מזה</w:t>
      </w:r>
      <w:r>
        <w:rPr>
          <w:rFonts w:hint="cs"/>
          <w:rtl/>
        </w:rPr>
        <w:t>מים</w:t>
      </w:r>
      <w:r w:rsidRPr="00645ED3">
        <w:rPr>
          <w:rtl/>
        </w:rPr>
        <w:t xml:space="preserve"> ו</w:t>
      </w:r>
      <w:r>
        <w:rPr>
          <w:rFonts w:hint="cs"/>
          <w:rtl/>
        </w:rPr>
        <w:t>גם</w:t>
      </w:r>
      <w:r w:rsidRPr="00645ED3">
        <w:rPr>
          <w:rtl/>
        </w:rPr>
        <w:t xml:space="preserve"> על פליטת </w:t>
      </w:r>
      <w:r w:rsidRPr="00F243D1">
        <w:rPr>
          <w:rFonts w:ascii="Calibri" w:hAnsi="Calibri"/>
        </w:rPr>
        <w:t>NMVOC</w:t>
      </w:r>
      <w:r w:rsidRPr="00645ED3">
        <w:rPr>
          <w:rtl/>
        </w:rPr>
        <w:t>.</w:t>
      </w:r>
    </w:p>
    <w:p w14:paraId="326FF18B" w14:textId="6180343A" w:rsidR="00453523" w:rsidRDefault="00453523" w:rsidP="00453523">
      <w:pPr>
        <w:pStyle w:val="ae"/>
        <w:rPr>
          <w:noProof/>
          <w:rtl/>
        </w:rPr>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8</w:t>
      </w:r>
      <w:r>
        <w:rPr>
          <w:rtl/>
        </w:rPr>
        <w:fldChar w:fldCharType="end"/>
      </w:r>
      <w:r>
        <w:rPr>
          <w:rFonts w:hint="cs"/>
          <w:rtl/>
        </w:rPr>
        <w:t xml:space="preserve">: </w:t>
      </w:r>
      <w:r>
        <w:rPr>
          <w:rFonts w:hint="cs"/>
          <w:noProof/>
          <w:rtl/>
        </w:rPr>
        <w:t>מקדמי פליטה לתרכובות אורגניות נדיפות מרכיבי ציוד</w:t>
      </w:r>
    </w:p>
    <w:tbl>
      <w:tblPr>
        <w:tblStyle w:val="af3"/>
        <w:bidiVisual/>
        <w:tblW w:w="9571" w:type="dxa"/>
        <w:tblLook w:val="04A0" w:firstRow="1" w:lastRow="0" w:firstColumn="1" w:lastColumn="0" w:noHBand="0" w:noVBand="1"/>
        <w:tblDescription w:val="מקדמי פליטה לשפכים סניטריים בלבד"/>
      </w:tblPr>
      <w:tblGrid>
        <w:gridCol w:w="2633"/>
        <w:gridCol w:w="2546"/>
        <w:gridCol w:w="1134"/>
        <w:gridCol w:w="993"/>
        <w:gridCol w:w="1083"/>
        <w:gridCol w:w="1182"/>
      </w:tblGrid>
      <w:tr w:rsidR="00AC21E2" w:rsidRPr="003B561B" w14:paraId="5BA5FD6B" w14:textId="77777777" w:rsidTr="00AC21E2">
        <w:trPr>
          <w:tblHeader/>
        </w:trPr>
        <w:tc>
          <w:tcPr>
            <w:tcW w:w="2633" w:type="dxa"/>
            <w:tcBorders>
              <w:top w:val="single" w:sz="12" w:space="0" w:color="auto"/>
              <w:left w:val="single" w:sz="12" w:space="0" w:color="auto"/>
              <w:bottom w:val="nil"/>
              <w:right w:val="single" w:sz="12" w:space="0" w:color="auto"/>
            </w:tcBorders>
            <w:shd w:val="clear" w:color="auto" w:fill="D9D9D9" w:themeFill="background1" w:themeFillShade="D9"/>
          </w:tcPr>
          <w:p w14:paraId="37060128" w14:textId="77777777" w:rsidR="00AC21E2" w:rsidRPr="003B561B" w:rsidRDefault="00AC21E2" w:rsidP="00317776">
            <w:pPr>
              <w:jc w:val="both"/>
              <w:rPr>
                <w:b/>
                <w:bCs/>
                <w:rtl/>
              </w:rPr>
            </w:pPr>
            <w:r>
              <w:rPr>
                <w:rFonts w:hint="cs"/>
                <w:b/>
                <w:bCs/>
                <w:rtl/>
              </w:rPr>
              <w:t>פעילות ויחידות מידה</w:t>
            </w:r>
          </w:p>
        </w:tc>
        <w:tc>
          <w:tcPr>
            <w:tcW w:w="2546" w:type="dxa"/>
            <w:tcBorders>
              <w:top w:val="single" w:sz="12" w:space="0" w:color="auto"/>
              <w:left w:val="single" w:sz="12" w:space="0" w:color="auto"/>
              <w:bottom w:val="nil"/>
              <w:right w:val="single" w:sz="12" w:space="0" w:color="auto"/>
            </w:tcBorders>
            <w:shd w:val="clear" w:color="auto" w:fill="D9D9D9" w:themeFill="background1" w:themeFillShade="D9"/>
          </w:tcPr>
          <w:p w14:paraId="7C671C7E" w14:textId="77777777" w:rsidR="00AC21E2" w:rsidRPr="003B561B" w:rsidRDefault="00AC21E2" w:rsidP="00317776">
            <w:pPr>
              <w:jc w:val="both"/>
              <w:rPr>
                <w:b/>
                <w:bCs/>
                <w:rtl/>
              </w:rPr>
            </w:pPr>
            <w:r>
              <w:rPr>
                <w:rFonts w:hint="cs"/>
                <w:b/>
                <w:bCs/>
                <w:rtl/>
              </w:rPr>
              <w:t>סוג רכיב הציוד</w:t>
            </w:r>
          </w:p>
        </w:tc>
        <w:tc>
          <w:tcPr>
            <w:tcW w:w="1134" w:type="dxa"/>
            <w:tcBorders>
              <w:top w:val="single" w:sz="12" w:space="0" w:color="auto"/>
              <w:left w:val="single" w:sz="12" w:space="0" w:color="auto"/>
              <w:bottom w:val="single" w:sz="12" w:space="0" w:color="auto"/>
              <w:right w:val="nil"/>
            </w:tcBorders>
            <w:shd w:val="clear" w:color="auto" w:fill="D9D9D9" w:themeFill="background1" w:themeFillShade="D9"/>
          </w:tcPr>
          <w:p w14:paraId="1ABCFA1F" w14:textId="77777777" w:rsidR="00AC21E2" w:rsidRPr="003B561B" w:rsidRDefault="00AC21E2" w:rsidP="00317776">
            <w:pPr>
              <w:jc w:val="both"/>
              <w:rPr>
                <w:b/>
                <w:bCs/>
                <w:rtl/>
              </w:rPr>
            </w:pPr>
            <w:r>
              <w:rPr>
                <w:rFonts w:hint="cs"/>
                <w:b/>
                <w:bCs/>
                <w:rtl/>
              </w:rPr>
              <w:t>סוג הזרם</w:t>
            </w:r>
          </w:p>
        </w:tc>
        <w:tc>
          <w:tcPr>
            <w:tcW w:w="993" w:type="dxa"/>
            <w:tcBorders>
              <w:top w:val="single" w:sz="12" w:space="0" w:color="auto"/>
              <w:left w:val="nil"/>
              <w:bottom w:val="single" w:sz="12" w:space="0" w:color="auto"/>
              <w:right w:val="nil"/>
            </w:tcBorders>
            <w:shd w:val="clear" w:color="auto" w:fill="D9D9D9" w:themeFill="background1" w:themeFillShade="D9"/>
          </w:tcPr>
          <w:p w14:paraId="5ED443E9" w14:textId="77777777" w:rsidR="00AC21E2" w:rsidRPr="003B561B" w:rsidRDefault="00AC21E2" w:rsidP="00317776">
            <w:pPr>
              <w:jc w:val="center"/>
              <w:rPr>
                <w:b/>
                <w:bCs/>
                <w:rtl/>
              </w:rPr>
            </w:pPr>
          </w:p>
        </w:tc>
        <w:tc>
          <w:tcPr>
            <w:tcW w:w="1083" w:type="dxa"/>
            <w:tcBorders>
              <w:top w:val="single" w:sz="12" w:space="0" w:color="auto"/>
              <w:left w:val="nil"/>
              <w:bottom w:val="single" w:sz="12" w:space="0" w:color="auto"/>
              <w:right w:val="nil"/>
            </w:tcBorders>
            <w:shd w:val="clear" w:color="auto" w:fill="D9D9D9" w:themeFill="background1" w:themeFillShade="D9"/>
          </w:tcPr>
          <w:p w14:paraId="103E3AE2" w14:textId="77777777" w:rsidR="00AC21E2" w:rsidRPr="003B561B" w:rsidRDefault="00AC21E2" w:rsidP="00317776">
            <w:pPr>
              <w:jc w:val="center"/>
              <w:rPr>
                <w:b/>
                <w:bCs/>
                <w:rtl/>
              </w:rPr>
            </w:pPr>
          </w:p>
        </w:tc>
        <w:tc>
          <w:tcPr>
            <w:tcW w:w="1182" w:type="dxa"/>
            <w:tcBorders>
              <w:top w:val="single" w:sz="12" w:space="0" w:color="auto"/>
              <w:left w:val="nil"/>
              <w:bottom w:val="single" w:sz="12" w:space="0" w:color="auto"/>
              <w:right w:val="single" w:sz="12" w:space="0" w:color="auto"/>
            </w:tcBorders>
            <w:shd w:val="clear" w:color="auto" w:fill="D9D9D9" w:themeFill="background1" w:themeFillShade="D9"/>
          </w:tcPr>
          <w:p w14:paraId="3E659F88" w14:textId="77777777" w:rsidR="00AC21E2" w:rsidRPr="003B561B" w:rsidRDefault="00AC21E2" w:rsidP="00317776">
            <w:pPr>
              <w:jc w:val="both"/>
              <w:rPr>
                <w:b/>
                <w:bCs/>
                <w:rtl/>
              </w:rPr>
            </w:pPr>
          </w:p>
        </w:tc>
      </w:tr>
      <w:tr w:rsidR="00AC21E2" w:rsidRPr="003B561B" w14:paraId="14D70B6C" w14:textId="77777777" w:rsidTr="00AC21E2">
        <w:trPr>
          <w:trHeight w:val="298"/>
          <w:tblHeader/>
        </w:trPr>
        <w:tc>
          <w:tcPr>
            <w:tcW w:w="2633" w:type="dxa"/>
            <w:tcBorders>
              <w:top w:val="nil"/>
              <w:left w:val="single" w:sz="12" w:space="0" w:color="auto"/>
              <w:bottom w:val="single" w:sz="12" w:space="0" w:color="auto"/>
              <w:right w:val="single" w:sz="12" w:space="0" w:color="auto"/>
            </w:tcBorders>
            <w:shd w:val="clear" w:color="auto" w:fill="D9D9D9" w:themeFill="background1" w:themeFillShade="D9"/>
          </w:tcPr>
          <w:p w14:paraId="09F7E9FC" w14:textId="77777777" w:rsidR="00AC21E2" w:rsidRDefault="00AC21E2" w:rsidP="00317776">
            <w:pPr>
              <w:jc w:val="both"/>
              <w:rPr>
                <w:b/>
                <w:bCs/>
                <w:rtl/>
              </w:rPr>
            </w:pPr>
          </w:p>
        </w:tc>
        <w:tc>
          <w:tcPr>
            <w:tcW w:w="2546" w:type="dxa"/>
            <w:tcBorders>
              <w:top w:val="nil"/>
              <w:left w:val="single" w:sz="12" w:space="0" w:color="auto"/>
              <w:bottom w:val="single" w:sz="12" w:space="0" w:color="auto"/>
              <w:right w:val="single" w:sz="12" w:space="0" w:color="auto"/>
            </w:tcBorders>
            <w:shd w:val="clear" w:color="auto" w:fill="D9D9D9" w:themeFill="background1" w:themeFillShade="D9"/>
          </w:tcPr>
          <w:p w14:paraId="06D8228C" w14:textId="77777777" w:rsidR="00AC21E2" w:rsidRDefault="00AC21E2" w:rsidP="00317776">
            <w:pPr>
              <w:jc w:val="both"/>
              <w:rPr>
                <w:b/>
                <w:bCs/>
                <w:rtl/>
              </w:rPr>
            </w:pPr>
          </w:p>
        </w:tc>
        <w:tc>
          <w:tcPr>
            <w:tcW w:w="11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CB1F89A" w14:textId="77777777" w:rsidR="00AC21E2" w:rsidRPr="003B561B" w:rsidRDefault="00AC21E2" w:rsidP="00317776">
            <w:pPr>
              <w:jc w:val="center"/>
              <w:rPr>
                <w:b/>
                <w:bCs/>
                <w:rtl/>
              </w:rPr>
            </w:pPr>
            <w:r w:rsidRPr="00EB5CFA">
              <w:rPr>
                <w:rFonts w:ascii="Arial" w:hAnsi="Arial"/>
                <w:b/>
                <w:bCs/>
                <w:color w:val="000000"/>
                <w:rtl/>
                <w:lang w:eastAsia="en-US"/>
              </w:rPr>
              <w:t>גז</w:t>
            </w:r>
            <w:r w:rsidRPr="00C920DB">
              <w:rPr>
                <w:rStyle w:val="a7"/>
                <w:rFonts w:ascii="Arial" w:hAnsi="Arial" w:cs="David"/>
                <w:b/>
                <w:bCs/>
                <w:color w:val="000000"/>
                <w:rtl/>
                <w:lang w:eastAsia="en-US"/>
              </w:rPr>
              <w:footnoteReference w:id="7"/>
            </w:r>
          </w:p>
        </w:tc>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29AF813" w14:textId="77777777" w:rsidR="00AC21E2" w:rsidRPr="003B561B" w:rsidRDefault="00AC21E2" w:rsidP="00317776">
            <w:pPr>
              <w:jc w:val="center"/>
              <w:rPr>
                <w:b/>
                <w:bCs/>
              </w:rPr>
            </w:pPr>
            <w:r w:rsidRPr="00EB5CFA">
              <w:rPr>
                <w:rFonts w:ascii="Arial" w:hAnsi="Arial"/>
                <w:b/>
                <w:bCs/>
                <w:color w:val="000000"/>
                <w:rtl/>
                <w:lang w:eastAsia="en-US"/>
              </w:rPr>
              <w:t>נוזל קל</w:t>
            </w:r>
            <w:r w:rsidRPr="00C920DB">
              <w:rPr>
                <w:rStyle w:val="a7"/>
                <w:rFonts w:ascii="Arial" w:hAnsi="Arial" w:cs="David"/>
                <w:b/>
                <w:bCs/>
                <w:color w:val="000000"/>
                <w:rtl/>
                <w:lang w:eastAsia="en-US"/>
              </w:rPr>
              <w:footnoteReference w:id="8"/>
            </w:r>
          </w:p>
        </w:tc>
        <w:tc>
          <w:tcPr>
            <w:tcW w:w="108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E2BB95C" w14:textId="77777777" w:rsidR="00AC21E2" w:rsidRPr="003B561B" w:rsidRDefault="00AC21E2" w:rsidP="00317776">
            <w:pPr>
              <w:jc w:val="center"/>
              <w:rPr>
                <w:b/>
                <w:bCs/>
                <w:rtl/>
              </w:rPr>
            </w:pPr>
            <w:r w:rsidRPr="00EB5CFA">
              <w:rPr>
                <w:rFonts w:ascii="Arial" w:hAnsi="Arial"/>
                <w:b/>
                <w:bCs/>
                <w:color w:val="000000"/>
                <w:rtl/>
                <w:lang w:eastAsia="en-US"/>
              </w:rPr>
              <w:t>נוזל כבד</w:t>
            </w:r>
            <w:r w:rsidRPr="00C920DB">
              <w:rPr>
                <w:rStyle w:val="a7"/>
                <w:rFonts w:ascii="Arial" w:hAnsi="Arial" w:cs="David"/>
                <w:b/>
                <w:bCs/>
                <w:color w:val="000000"/>
                <w:rtl/>
                <w:lang w:eastAsia="en-US"/>
              </w:rPr>
              <w:footnoteReference w:id="9"/>
            </w:r>
          </w:p>
        </w:tc>
        <w:tc>
          <w:tcPr>
            <w:tcW w:w="118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E72CAB2" w14:textId="77777777" w:rsidR="00AC21E2" w:rsidRPr="003B561B" w:rsidRDefault="00AC21E2" w:rsidP="00317776">
            <w:pPr>
              <w:jc w:val="center"/>
              <w:rPr>
                <w:b/>
                <w:bCs/>
                <w:rtl/>
              </w:rPr>
            </w:pPr>
            <w:r w:rsidRPr="00EB5CFA">
              <w:rPr>
                <w:rFonts w:ascii="Arial" w:hAnsi="Arial"/>
                <w:b/>
                <w:bCs/>
                <w:color w:val="000000"/>
                <w:rtl/>
                <w:lang w:eastAsia="en-US"/>
              </w:rPr>
              <w:t>שמן/מים</w:t>
            </w:r>
            <w:r w:rsidRPr="00C920DB">
              <w:rPr>
                <w:rStyle w:val="a7"/>
                <w:rFonts w:ascii="Arial" w:hAnsi="Arial" w:cs="David"/>
                <w:b/>
                <w:bCs/>
                <w:color w:val="000000"/>
                <w:rtl/>
                <w:lang w:eastAsia="en-US"/>
              </w:rPr>
              <w:footnoteReference w:id="10"/>
            </w:r>
          </w:p>
        </w:tc>
      </w:tr>
      <w:tr w:rsidR="00AC21E2" w:rsidRPr="003B561B" w14:paraId="7562D043" w14:textId="77777777" w:rsidTr="009F14DD">
        <w:tc>
          <w:tcPr>
            <w:tcW w:w="2633" w:type="dxa"/>
            <w:tcBorders>
              <w:top w:val="single" w:sz="12" w:space="0" w:color="auto"/>
              <w:left w:val="single" w:sz="12" w:space="0" w:color="auto"/>
              <w:bottom w:val="nil"/>
              <w:right w:val="single" w:sz="12" w:space="0" w:color="auto"/>
            </w:tcBorders>
          </w:tcPr>
          <w:p w14:paraId="18DDF259" w14:textId="77777777" w:rsidR="00AC21E2" w:rsidRPr="00EB36B7" w:rsidRDefault="00AC21E2" w:rsidP="00317776">
            <w:pPr>
              <w:spacing w:line="276" w:lineRule="auto"/>
              <w:contextualSpacing/>
              <w:jc w:val="both"/>
              <w:rPr>
                <w:rFonts w:ascii="Arial" w:hAnsi="Arial"/>
                <w:b/>
                <w:bCs/>
                <w:color w:val="000000"/>
                <w:rtl/>
                <w:lang w:eastAsia="en-US"/>
              </w:rPr>
            </w:pPr>
            <w:r w:rsidRPr="00EB36B7">
              <w:rPr>
                <w:rFonts w:ascii="Arial" w:hAnsi="Arial" w:hint="cs"/>
                <w:b/>
                <w:bCs/>
                <w:color w:val="000000"/>
                <w:rtl/>
                <w:lang w:eastAsia="en-US"/>
              </w:rPr>
              <w:t>יצור תעשייתי של</w:t>
            </w:r>
            <w:r w:rsidRPr="00EB36B7">
              <w:rPr>
                <w:rFonts w:ascii="Arial" w:hAnsi="Arial"/>
                <w:b/>
                <w:bCs/>
                <w:color w:val="000000"/>
                <w:rtl/>
                <w:lang w:eastAsia="en-US"/>
              </w:rPr>
              <w:t xml:space="preserve"> חומרים אורגניים</w:t>
            </w:r>
            <w:r>
              <w:rPr>
                <w:rFonts w:ascii="Arial" w:hAnsi="Arial" w:hint="cs"/>
                <w:b/>
                <w:bCs/>
                <w:color w:val="000000"/>
                <w:rtl/>
                <w:lang w:eastAsia="en-US"/>
              </w:rPr>
              <w:t xml:space="preserve"> -</w:t>
            </w:r>
          </w:p>
          <w:p w14:paraId="15A6F815" w14:textId="77777777" w:rsidR="00AC21E2" w:rsidRPr="003B561B" w:rsidRDefault="00AC21E2" w:rsidP="00317776">
            <w:pPr>
              <w:jc w:val="both"/>
              <w:rPr>
                <w:rtl/>
              </w:rPr>
            </w:pPr>
            <w:r w:rsidRPr="00EB36B7">
              <w:rPr>
                <w:rFonts w:ascii="Calibri" w:hAnsi="Calibri" w:hint="cs"/>
                <w:color w:val="000000"/>
                <w:rtl/>
                <w:lang w:eastAsia="en-US"/>
              </w:rPr>
              <w:t xml:space="preserve">ק"ג </w:t>
            </w:r>
            <w:r w:rsidRPr="00247690">
              <w:rPr>
                <w:rFonts w:ascii="Calibri" w:hAnsi="Calibri" w:hint="cs"/>
                <w:b/>
                <w:bCs/>
                <w:color w:val="000000"/>
                <w:lang w:eastAsia="en-US"/>
              </w:rPr>
              <w:t>TVOC</w:t>
            </w:r>
            <w:r w:rsidRPr="00EB36B7">
              <w:rPr>
                <w:rFonts w:ascii="Calibri" w:hAnsi="Calibri" w:hint="cs"/>
                <w:color w:val="000000"/>
                <w:rtl/>
                <w:lang w:eastAsia="en-US"/>
              </w:rPr>
              <w:t>/שעה/רכיב</w:t>
            </w:r>
          </w:p>
        </w:tc>
        <w:tc>
          <w:tcPr>
            <w:tcW w:w="2546" w:type="dxa"/>
            <w:tcBorders>
              <w:top w:val="single" w:sz="12" w:space="0" w:color="auto"/>
              <w:left w:val="single" w:sz="12" w:space="0" w:color="auto"/>
              <w:bottom w:val="single" w:sz="4" w:space="0" w:color="auto"/>
              <w:right w:val="single" w:sz="12" w:space="0" w:color="auto"/>
            </w:tcBorders>
          </w:tcPr>
          <w:p w14:paraId="4187F680" w14:textId="77777777" w:rsidR="00AC21E2" w:rsidRPr="003B561B" w:rsidRDefault="00AC21E2" w:rsidP="00317776">
            <w:pPr>
              <w:jc w:val="both"/>
              <w:rPr>
                <w:rtl/>
              </w:rPr>
            </w:pPr>
            <w:r w:rsidRPr="00EB5CFA">
              <w:rPr>
                <w:rFonts w:ascii="Arial" w:hAnsi="Arial"/>
                <w:color w:val="000000"/>
                <w:rtl/>
                <w:lang w:eastAsia="en-US"/>
              </w:rPr>
              <w:t>ברזים/שסתומים</w:t>
            </w:r>
          </w:p>
        </w:tc>
        <w:tc>
          <w:tcPr>
            <w:tcW w:w="1134" w:type="dxa"/>
            <w:tcBorders>
              <w:top w:val="single" w:sz="12" w:space="0" w:color="auto"/>
              <w:left w:val="single" w:sz="12" w:space="0" w:color="auto"/>
              <w:bottom w:val="single" w:sz="4" w:space="0" w:color="auto"/>
              <w:right w:val="single" w:sz="4" w:space="0" w:color="auto"/>
            </w:tcBorders>
          </w:tcPr>
          <w:p w14:paraId="1808612C" w14:textId="77777777" w:rsidR="00AC21E2" w:rsidRPr="003B561B" w:rsidRDefault="00AC21E2" w:rsidP="00317776">
            <w:pPr>
              <w:jc w:val="center"/>
              <w:rPr>
                <w:rtl/>
              </w:rPr>
            </w:pPr>
            <w:r>
              <w:rPr>
                <w:rFonts w:ascii="Calibri" w:hAnsi="Calibri"/>
                <w:color w:val="000000"/>
                <w:lang w:eastAsia="en-US"/>
              </w:rPr>
              <w:t>5.97E-3</w:t>
            </w:r>
          </w:p>
        </w:tc>
        <w:tc>
          <w:tcPr>
            <w:tcW w:w="993" w:type="dxa"/>
            <w:tcBorders>
              <w:top w:val="single" w:sz="12" w:space="0" w:color="auto"/>
              <w:left w:val="single" w:sz="4" w:space="0" w:color="auto"/>
              <w:bottom w:val="single" w:sz="4" w:space="0" w:color="auto"/>
              <w:right w:val="single" w:sz="4" w:space="0" w:color="auto"/>
            </w:tcBorders>
          </w:tcPr>
          <w:p w14:paraId="14849234" w14:textId="77777777" w:rsidR="00AC21E2" w:rsidRPr="003B561B" w:rsidRDefault="00AC21E2" w:rsidP="00317776">
            <w:pPr>
              <w:jc w:val="center"/>
              <w:rPr>
                <w:rtl/>
              </w:rPr>
            </w:pPr>
            <w:r>
              <w:rPr>
                <w:rFonts w:ascii="Calibri" w:hAnsi="Calibri"/>
                <w:color w:val="000000"/>
                <w:lang w:eastAsia="en-US"/>
              </w:rPr>
              <w:t>4.03E-3</w:t>
            </w:r>
          </w:p>
        </w:tc>
        <w:tc>
          <w:tcPr>
            <w:tcW w:w="1083" w:type="dxa"/>
            <w:tcBorders>
              <w:top w:val="single" w:sz="12" w:space="0" w:color="auto"/>
              <w:left w:val="single" w:sz="4" w:space="0" w:color="auto"/>
              <w:bottom w:val="single" w:sz="4" w:space="0" w:color="auto"/>
              <w:right w:val="single" w:sz="4" w:space="0" w:color="auto"/>
            </w:tcBorders>
          </w:tcPr>
          <w:p w14:paraId="3CE997BA" w14:textId="77777777" w:rsidR="00AC21E2" w:rsidRPr="003B561B" w:rsidRDefault="00AC21E2" w:rsidP="00317776">
            <w:pPr>
              <w:jc w:val="center"/>
              <w:rPr>
                <w:rtl/>
              </w:rPr>
            </w:pPr>
            <w:r>
              <w:rPr>
                <w:rFonts w:ascii="Calibri" w:hAnsi="Calibri"/>
                <w:color w:val="000000"/>
                <w:lang w:eastAsia="en-US"/>
              </w:rPr>
              <w:t>2.3E-3</w:t>
            </w:r>
          </w:p>
        </w:tc>
        <w:tc>
          <w:tcPr>
            <w:tcW w:w="1182" w:type="dxa"/>
            <w:tcBorders>
              <w:top w:val="single" w:sz="12" w:space="0" w:color="auto"/>
              <w:left w:val="single" w:sz="4" w:space="0" w:color="auto"/>
              <w:bottom w:val="single" w:sz="4" w:space="0" w:color="auto"/>
              <w:right w:val="single" w:sz="12" w:space="0" w:color="auto"/>
            </w:tcBorders>
          </w:tcPr>
          <w:p w14:paraId="686E954E" w14:textId="77777777" w:rsidR="00AC21E2" w:rsidRPr="003B561B" w:rsidRDefault="00AC21E2" w:rsidP="00317776">
            <w:pPr>
              <w:jc w:val="center"/>
              <w:rPr>
                <w:rtl/>
              </w:rPr>
            </w:pPr>
            <w:r w:rsidRPr="00E645E9">
              <w:rPr>
                <w:rFonts w:ascii="Calibri" w:hAnsi="Calibri"/>
                <w:color w:val="000000"/>
                <w:lang w:eastAsia="en-US"/>
              </w:rPr>
              <w:t>-</w:t>
            </w:r>
          </w:p>
        </w:tc>
      </w:tr>
      <w:tr w:rsidR="00AC21E2" w:rsidRPr="003B561B" w14:paraId="2BB1924F" w14:textId="77777777" w:rsidTr="009F14DD">
        <w:tc>
          <w:tcPr>
            <w:tcW w:w="2633" w:type="dxa"/>
            <w:tcBorders>
              <w:top w:val="nil"/>
              <w:left w:val="single" w:sz="12" w:space="0" w:color="auto"/>
              <w:bottom w:val="nil"/>
              <w:right w:val="single" w:sz="12" w:space="0" w:color="auto"/>
            </w:tcBorders>
          </w:tcPr>
          <w:p w14:paraId="6ADC8F00" w14:textId="77777777" w:rsidR="00AC21E2" w:rsidRPr="003B561B" w:rsidRDefault="00AC21E2" w:rsidP="00317776">
            <w:pPr>
              <w:jc w:val="both"/>
              <w:rPr>
                <w:rtl/>
              </w:rPr>
            </w:pPr>
          </w:p>
        </w:tc>
        <w:tc>
          <w:tcPr>
            <w:tcW w:w="2546" w:type="dxa"/>
            <w:tcBorders>
              <w:top w:val="single" w:sz="4" w:space="0" w:color="auto"/>
              <w:left w:val="single" w:sz="12" w:space="0" w:color="auto"/>
              <w:bottom w:val="single" w:sz="4" w:space="0" w:color="auto"/>
              <w:right w:val="single" w:sz="12" w:space="0" w:color="auto"/>
            </w:tcBorders>
          </w:tcPr>
          <w:p w14:paraId="2A66EC29" w14:textId="77777777" w:rsidR="00AC21E2" w:rsidRPr="003B561B" w:rsidRDefault="00AC21E2" w:rsidP="00317776">
            <w:pPr>
              <w:jc w:val="both"/>
              <w:rPr>
                <w:rtl/>
              </w:rPr>
            </w:pPr>
            <w:r w:rsidRPr="00EB5CFA">
              <w:rPr>
                <w:rFonts w:ascii="Arial" w:hAnsi="Arial"/>
                <w:color w:val="000000"/>
                <w:rtl/>
                <w:lang w:eastAsia="en-US"/>
              </w:rPr>
              <w:t>אטמי משאבות</w:t>
            </w:r>
          </w:p>
        </w:tc>
        <w:tc>
          <w:tcPr>
            <w:tcW w:w="1134" w:type="dxa"/>
            <w:tcBorders>
              <w:top w:val="single" w:sz="4" w:space="0" w:color="auto"/>
              <w:left w:val="single" w:sz="12" w:space="0" w:color="auto"/>
              <w:bottom w:val="single" w:sz="4" w:space="0" w:color="auto"/>
              <w:right w:val="single" w:sz="4" w:space="0" w:color="auto"/>
            </w:tcBorders>
          </w:tcPr>
          <w:p w14:paraId="497EAFCB" w14:textId="77777777" w:rsidR="00AC21E2" w:rsidRPr="003B561B" w:rsidRDefault="00AC21E2" w:rsidP="00317776">
            <w:pPr>
              <w:jc w:val="center"/>
              <w:rPr>
                <w:rtl/>
              </w:rPr>
            </w:pPr>
            <w:r>
              <w:rPr>
                <w:rFonts w:hint="cs"/>
                <w:rtl/>
              </w:rPr>
              <w:t>-</w:t>
            </w:r>
          </w:p>
        </w:tc>
        <w:tc>
          <w:tcPr>
            <w:tcW w:w="993" w:type="dxa"/>
            <w:tcBorders>
              <w:top w:val="single" w:sz="4" w:space="0" w:color="auto"/>
              <w:left w:val="single" w:sz="4" w:space="0" w:color="auto"/>
              <w:bottom w:val="single" w:sz="4" w:space="0" w:color="auto"/>
              <w:right w:val="single" w:sz="4" w:space="0" w:color="auto"/>
            </w:tcBorders>
          </w:tcPr>
          <w:p w14:paraId="1C2AE2DA" w14:textId="77777777" w:rsidR="00AC21E2" w:rsidRPr="003B561B" w:rsidRDefault="00AC21E2" w:rsidP="00317776">
            <w:pPr>
              <w:jc w:val="center"/>
              <w:rPr>
                <w:rtl/>
              </w:rPr>
            </w:pPr>
            <w:r>
              <w:rPr>
                <w:rFonts w:ascii="Calibri" w:hAnsi="Calibri"/>
                <w:color w:val="000000"/>
                <w:lang w:eastAsia="en-US"/>
              </w:rPr>
              <w:t>1.99E-2</w:t>
            </w:r>
          </w:p>
        </w:tc>
        <w:tc>
          <w:tcPr>
            <w:tcW w:w="1083" w:type="dxa"/>
            <w:tcBorders>
              <w:top w:val="single" w:sz="4" w:space="0" w:color="auto"/>
              <w:left w:val="single" w:sz="4" w:space="0" w:color="auto"/>
              <w:bottom w:val="single" w:sz="4" w:space="0" w:color="auto"/>
              <w:right w:val="single" w:sz="4" w:space="0" w:color="auto"/>
            </w:tcBorders>
          </w:tcPr>
          <w:p w14:paraId="344D9273" w14:textId="77777777" w:rsidR="00AC21E2" w:rsidRPr="003B561B" w:rsidRDefault="00AC21E2" w:rsidP="00317776">
            <w:pPr>
              <w:jc w:val="center"/>
              <w:rPr>
                <w:rtl/>
              </w:rPr>
            </w:pPr>
            <w:r>
              <w:rPr>
                <w:rFonts w:ascii="Calibri" w:hAnsi="Calibri"/>
                <w:color w:val="000000"/>
                <w:lang w:eastAsia="en-US"/>
              </w:rPr>
              <w:t>8.62E-3</w:t>
            </w:r>
          </w:p>
        </w:tc>
        <w:tc>
          <w:tcPr>
            <w:tcW w:w="1182" w:type="dxa"/>
            <w:tcBorders>
              <w:top w:val="single" w:sz="4" w:space="0" w:color="auto"/>
              <w:left w:val="single" w:sz="4" w:space="0" w:color="auto"/>
              <w:bottom w:val="single" w:sz="4" w:space="0" w:color="auto"/>
              <w:right w:val="single" w:sz="12" w:space="0" w:color="auto"/>
            </w:tcBorders>
          </w:tcPr>
          <w:p w14:paraId="1EF803AC" w14:textId="77777777" w:rsidR="00AC21E2" w:rsidRPr="003B561B" w:rsidRDefault="00AC21E2" w:rsidP="00317776">
            <w:pPr>
              <w:jc w:val="center"/>
              <w:rPr>
                <w:rtl/>
              </w:rPr>
            </w:pPr>
            <w:r w:rsidRPr="00E645E9">
              <w:rPr>
                <w:rFonts w:ascii="Calibri" w:hAnsi="Calibri"/>
                <w:color w:val="000000"/>
                <w:lang w:eastAsia="en-US"/>
              </w:rPr>
              <w:t>-</w:t>
            </w:r>
          </w:p>
        </w:tc>
      </w:tr>
      <w:tr w:rsidR="00AC21E2" w:rsidRPr="003B561B" w14:paraId="69EFC49B" w14:textId="77777777" w:rsidTr="009F14DD">
        <w:tc>
          <w:tcPr>
            <w:tcW w:w="2633" w:type="dxa"/>
            <w:tcBorders>
              <w:top w:val="nil"/>
              <w:left w:val="single" w:sz="12" w:space="0" w:color="auto"/>
              <w:bottom w:val="nil"/>
              <w:right w:val="single" w:sz="12" w:space="0" w:color="auto"/>
            </w:tcBorders>
          </w:tcPr>
          <w:p w14:paraId="5646BCB6" w14:textId="77777777" w:rsidR="00AC21E2" w:rsidRPr="003B561B" w:rsidRDefault="00AC21E2" w:rsidP="00317776">
            <w:pPr>
              <w:jc w:val="both"/>
              <w:rPr>
                <w:rtl/>
              </w:rPr>
            </w:pPr>
          </w:p>
        </w:tc>
        <w:tc>
          <w:tcPr>
            <w:tcW w:w="2546" w:type="dxa"/>
            <w:tcBorders>
              <w:top w:val="single" w:sz="4" w:space="0" w:color="auto"/>
              <w:left w:val="single" w:sz="12" w:space="0" w:color="auto"/>
              <w:bottom w:val="single" w:sz="4" w:space="0" w:color="auto"/>
              <w:right w:val="single" w:sz="12" w:space="0" w:color="auto"/>
            </w:tcBorders>
          </w:tcPr>
          <w:p w14:paraId="72C26E0D" w14:textId="77777777" w:rsidR="00AC21E2" w:rsidRPr="003B561B" w:rsidRDefault="00AC21E2" w:rsidP="00317776">
            <w:pPr>
              <w:jc w:val="both"/>
              <w:rPr>
                <w:rtl/>
              </w:rPr>
            </w:pPr>
            <w:r w:rsidRPr="00EB5CFA">
              <w:rPr>
                <w:rFonts w:ascii="Arial" w:hAnsi="Arial"/>
                <w:color w:val="000000"/>
                <w:rtl/>
                <w:lang w:eastAsia="en-US"/>
              </w:rPr>
              <w:t>אטמי מדחסים</w:t>
            </w:r>
          </w:p>
        </w:tc>
        <w:tc>
          <w:tcPr>
            <w:tcW w:w="1134" w:type="dxa"/>
            <w:tcBorders>
              <w:top w:val="single" w:sz="4" w:space="0" w:color="auto"/>
              <w:left w:val="single" w:sz="12" w:space="0" w:color="auto"/>
              <w:bottom w:val="single" w:sz="4" w:space="0" w:color="auto"/>
              <w:right w:val="single" w:sz="4" w:space="0" w:color="auto"/>
            </w:tcBorders>
          </w:tcPr>
          <w:p w14:paraId="2804E40E" w14:textId="77777777" w:rsidR="00AC21E2" w:rsidRPr="003B561B" w:rsidRDefault="00AC21E2" w:rsidP="00317776">
            <w:pPr>
              <w:jc w:val="center"/>
              <w:rPr>
                <w:rtl/>
              </w:rPr>
            </w:pPr>
            <w:r>
              <w:rPr>
                <w:rFonts w:ascii="Calibri" w:hAnsi="Calibri"/>
                <w:color w:val="000000"/>
                <w:lang w:eastAsia="en-US"/>
              </w:rPr>
              <w:t>2.28E-1</w:t>
            </w:r>
          </w:p>
        </w:tc>
        <w:tc>
          <w:tcPr>
            <w:tcW w:w="993" w:type="dxa"/>
            <w:tcBorders>
              <w:top w:val="single" w:sz="4" w:space="0" w:color="auto"/>
              <w:left w:val="single" w:sz="4" w:space="0" w:color="auto"/>
              <w:bottom w:val="single" w:sz="4" w:space="0" w:color="auto"/>
              <w:right w:val="single" w:sz="4" w:space="0" w:color="auto"/>
            </w:tcBorders>
          </w:tcPr>
          <w:p w14:paraId="5EADC653" w14:textId="77777777" w:rsidR="00AC21E2" w:rsidRPr="003B561B" w:rsidRDefault="00AC21E2" w:rsidP="00317776">
            <w:pPr>
              <w:jc w:val="center"/>
              <w:rPr>
                <w:rtl/>
              </w:rPr>
            </w:pPr>
            <w:r w:rsidRPr="00E645E9">
              <w:rPr>
                <w:rFonts w:ascii="Calibri" w:hAnsi="Calibri"/>
                <w:color w:val="000000"/>
                <w:lang w:eastAsia="en-US"/>
              </w:rPr>
              <w:t>-</w:t>
            </w:r>
          </w:p>
        </w:tc>
        <w:tc>
          <w:tcPr>
            <w:tcW w:w="1083" w:type="dxa"/>
            <w:tcBorders>
              <w:top w:val="single" w:sz="4" w:space="0" w:color="auto"/>
              <w:left w:val="single" w:sz="4" w:space="0" w:color="auto"/>
              <w:bottom w:val="single" w:sz="4" w:space="0" w:color="auto"/>
              <w:right w:val="single" w:sz="4" w:space="0" w:color="auto"/>
            </w:tcBorders>
          </w:tcPr>
          <w:p w14:paraId="4B9E44CE" w14:textId="77777777" w:rsidR="00AC21E2" w:rsidRPr="003B561B" w:rsidRDefault="00AC21E2" w:rsidP="00317776">
            <w:pPr>
              <w:jc w:val="center"/>
              <w:rPr>
                <w:rtl/>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11C266D5" w14:textId="77777777" w:rsidR="00AC21E2" w:rsidRPr="003B561B" w:rsidRDefault="00AC21E2" w:rsidP="00317776">
            <w:pPr>
              <w:jc w:val="center"/>
              <w:rPr>
                <w:rtl/>
              </w:rPr>
            </w:pPr>
            <w:r w:rsidRPr="00E645E9">
              <w:rPr>
                <w:rFonts w:ascii="Calibri" w:hAnsi="Calibri"/>
                <w:color w:val="000000"/>
                <w:lang w:eastAsia="en-US"/>
              </w:rPr>
              <w:t>-</w:t>
            </w:r>
          </w:p>
        </w:tc>
      </w:tr>
      <w:tr w:rsidR="00AC21E2" w:rsidRPr="003B561B" w14:paraId="73DA10FE" w14:textId="77777777" w:rsidTr="009F14DD">
        <w:tc>
          <w:tcPr>
            <w:tcW w:w="2633" w:type="dxa"/>
            <w:tcBorders>
              <w:top w:val="nil"/>
              <w:left w:val="single" w:sz="12" w:space="0" w:color="auto"/>
              <w:bottom w:val="nil"/>
              <w:right w:val="single" w:sz="12" w:space="0" w:color="auto"/>
            </w:tcBorders>
          </w:tcPr>
          <w:p w14:paraId="2E56563C" w14:textId="77777777" w:rsidR="00AC21E2" w:rsidRPr="003B561B" w:rsidRDefault="00AC21E2" w:rsidP="00317776">
            <w:pPr>
              <w:jc w:val="both"/>
              <w:rPr>
                <w:rtl/>
              </w:rPr>
            </w:pPr>
          </w:p>
        </w:tc>
        <w:tc>
          <w:tcPr>
            <w:tcW w:w="2546" w:type="dxa"/>
            <w:tcBorders>
              <w:top w:val="single" w:sz="4" w:space="0" w:color="auto"/>
              <w:left w:val="single" w:sz="12" w:space="0" w:color="auto"/>
              <w:bottom w:val="single" w:sz="4" w:space="0" w:color="auto"/>
              <w:right w:val="single" w:sz="12" w:space="0" w:color="auto"/>
            </w:tcBorders>
          </w:tcPr>
          <w:p w14:paraId="4137132A" w14:textId="77777777" w:rsidR="00AC21E2" w:rsidRPr="003B561B" w:rsidRDefault="00AC21E2" w:rsidP="00317776">
            <w:pPr>
              <w:jc w:val="both"/>
              <w:rPr>
                <w:rtl/>
              </w:rPr>
            </w:pPr>
            <w:r>
              <w:rPr>
                <w:rFonts w:ascii="Arial" w:hAnsi="Arial" w:hint="cs"/>
                <w:color w:val="000000"/>
                <w:rtl/>
                <w:lang w:eastAsia="en-US"/>
              </w:rPr>
              <w:t xml:space="preserve">שסתומים </w:t>
            </w:r>
            <w:r w:rsidRPr="00EB5CFA">
              <w:rPr>
                <w:rFonts w:ascii="Arial" w:hAnsi="Arial"/>
                <w:color w:val="000000"/>
                <w:rtl/>
                <w:lang w:eastAsia="en-US"/>
              </w:rPr>
              <w:t>פורקי לחץ</w:t>
            </w:r>
          </w:p>
        </w:tc>
        <w:tc>
          <w:tcPr>
            <w:tcW w:w="1134" w:type="dxa"/>
            <w:tcBorders>
              <w:top w:val="single" w:sz="4" w:space="0" w:color="auto"/>
              <w:left w:val="single" w:sz="12" w:space="0" w:color="auto"/>
              <w:bottom w:val="single" w:sz="4" w:space="0" w:color="auto"/>
              <w:right w:val="single" w:sz="4" w:space="0" w:color="auto"/>
            </w:tcBorders>
          </w:tcPr>
          <w:p w14:paraId="78E70427" w14:textId="77777777" w:rsidR="00AC21E2" w:rsidRPr="003B561B" w:rsidRDefault="00AC21E2" w:rsidP="00317776">
            <w:pPr>
              <w:jc w:val="center"/>
              <w:rPr>
                <w:rtl/>
              </w:rPr>
            </w:pPr>
            <w:r>
              <w:rPr>
                <w:rFonts w:ascii="Calibri" w:hAnsi="Calibri"/>
                <w:color w:val="000000"/>
                <w:lang w:eastAsia="en-US"/>
              </w:rPr>
              <w:t>1.04E-1</w:t>
            </w:r>
          </w:p>
        </w:tc>
        <w:tc>
          <w:tcPr>
            <w:tcW w:w="993" w:type="dxa"/>
            <w:tcBorders>
              <w:top w:val="single" w:sz="4" w:space="0" w:color="auto"/>
              <w:left w:val="single" w:sz="4" w:space="0" w:color="auto"/>
              <w:bottom w:val="single" w:sz="4" w:space="0" w:color="auto"/>
              <w:right w:val="single" w:sz="4" w:space="0" w:color="auto"/>
            </w:tcBorders>
          </w:tcPr>
          <w:p w14:paraId="51973A76" w14:textId="77777777" w:rsidR="00AC21E2" w:rsidRPr="003B561B" w:rsidRDefault="00AC21E2" w:rsidP="00317776">
            <w:pPr>
              <w:jc w:val="center"/>
              <w:rPr>
                <w:rtl/>
              </w:rPr>
            </w:pPr>
            <w:r w:rsidRPr="00E645E9">
              <w:rPr>
                <w:rFonts w:ascii="Calibri" w:hAnsi="Calibri"/>
                <w:color w:val="000000"/>
                <w:lang w:eastAsia="en-US"/>
              </w:rPr>
              <w:t>-</w:t>
            </w:r>
          </w:p>
        </w:tc>
        <w:tc>
          <w:tcPr>
            <w:tcW w:w="1083" w:type="dxa"/>
            <w:tcBorders>
              <w:top w:val="single" w:sz="4" w:space="0" w:color="auto"/>
              <w:left w:val="single" w:sz="4" w:space="0" w:color="auto"/>
              <w:bottom w:val="single" w:sz="4" w:space="0" w:color="auto"/>
              <w:right w:val="single" w:sz="4" w:space="0" w:color="auto"/>
            </w:tcBorders>
          </w:tcPr>
          <w:p w14:paraId="31AAA918" w14:textId="77777777" w:rsidR="00AC21E2" w:rsidRPr="003B561B" w:rsidRDefault="00AC21E2" w:rsidP="00317776">
            <w:pPr>
              <w:jc w:val="center"/>
              <w:rPr>
                <w:rtl/>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7B25CA98" w14:textId="77777777" w:rsidR="00AC21E2" w:rsidRPr="003B561B" w:rsidRDefault="00AC21E2" w:rsidP="00317776">
            <w:pPr>
              <w:jc w:val="center"/>
              <w:rPr>
                <w:rtl/>
              </w:rPr>
            </w:pPr>
            <w:r w:rsidRPr="00E645E9">
              <w:rPr>
                <w:rFonts w:ascii="Calibri" w:hAnsi="Calibri"/>
                <w:color w:val="000000"/>
                <w:lang w:eastAsia="en-US"/>
              </w:rPr>
              <w:t>-</w:t>
            </w:r>
          </w:p>
        </w:tc>
      </w:tr>
      <w:tr w:rsidR="00AC21E2" w:rsidRPr="003B561B" w14:paraId="4B692DAC" w14:textId="77777777" w:rsidTr="009F14DD">
        <w:tc>
          <w:tcPr>
            <w:tcW w:w="2633" w:type="dxa"/>
            <w:tcBorders>
              <w:top w:val="nil"/>
              <w:left w:val="single" w:sz="12" w:space="0" w:color="auto"/>
              <w:bottom w:val="nil"/>
              <w:right w:val="single" w:sz="12" w:space="0" w:color="auto"/>
            </w:tcBorders>
          </w:tcPr>
          <w:p w14:paraId="0FCAD025" w14:textId="77777777" w:rsidR="00AC21E2" w:rsidRPr="003B561B" w:rsidRDefault="00AC21E2" w:rsidP="00317776">
            <w:pPr>
              <w:jc w:val="both"/>
              <w:rPr>
                <w:rtl/>
              </w:rPr>
            </w:pPr>
          </w:p>
        </w:tc>
        <w:tc>
          <w:tcPr>
            <w:tcW w:w="2546" w:type="dxa"/>
            <w:tcBorders>
              <w:top w:val="single" w:sz="4" w:space="0" w:color="auto"/>
              <w:left w:val="single" w:sz="12" w:space="0" w:color="auto"/>
              <w:bottom w:val="single" w:sz="4" w:space="0" w:color="auto"/>
              <w:right w:val="single" w:sz="12" w:space="0" w:color="auto"/>
            </w:tcBorders>
          </w:tcPr>
          <w:p w14:paraId="729FD642" w14:textId="77777777" w:rsidR="00AC21E2" w:rsidRPr="003B561B" w:rsidRDefault="00AC21E2" w:rsidP="00317776">
            <w:pPr>
              <w:jc w:val="both"/>
              <w:rPr>
                <w:rtl/>
              </w:rPr>
            </w:pPr>
            <w:r w:rsidRPr="00EB5CFA">
              <w:rPr>
                <w:rFonts w:ascii="Arial" w:hAnsi="Arial"/>
                <w:color w:val="000000"/>
                <w:rtl/>
                <w:lang w:eastAsia="en-US"/>
              </w:rPr>
              <w:t>מחברים</w:t>
            </w:r>
          </w:p>
        </w:tc>
        <w:tc>
          <w:tcPr>
            <w:tcW w:w="1134" w:type="dxa"/>
            <w:tcBorders>
              <w:top w:val="single" w:sz="4" w:space="0" w:color="auto"/>
              <w:left w:val="single" w:sz="12" w:space="0" w:color="auto"/>
              <w:bottom w:val="single" w:sz="4" w:space="0" w:color="auto"/>
              <w:right w:val="single" w:sz="4" w:space="0" w:color="auto"/>
            </w:tcBorders>
          </w:tcPr>
          <w:p w14:paraId="78EB925E" w14:textId="77777777" w:rsidR="00AC21E2" w:rsidRPr="003B561B" w:rsidRDefault="00AC21E2" w:rsidP="00317776">
            <w:pPr>
              <w:jc w:val="center"/>
              <w:rPr>
                <w:rtl/>
              </w:rPr>
            </w:pPr>
            <w:r>
              <w:rPr>
                <w:rFonts w:ascii="Calibri" w:hAnsi="Calibri"/>
                <w:color w:val="000000"/>
                <w:lang w:eastAsia="en-US"/>
              </w:rPr>
              <w:t>1.83E-3</w:t>
            </w:r>
          </w:p>
        </w:tc>
        <w:tc>
          <w:tcPr>
            <w:tcW w:w="993" w:type="dxa"/>
            <w:tcBorders>
              <w:top w:val="single" w:sz="4" w:space="0" w:color="auto"/>
              <w:left w:val="single" w:sz="4" w:space="0" w:color="auto"/>
              <w:bottom w:val="single" w:sz="4" w:space="0" w:color="auto"/>
              <w:right w:val="single" w:sz="4" w:space="0" w:color="auto"/>
            </w:tcBorders>
          </w:tcPr>
          <w:p w14:paraId="005B0BAD" w14:textId="77777777" w:rsidR="00AC21E2" w:rsidRPr="003B561B" w:rsidRDefault="00AC21E2" w:rsidP="00317776">
            <w:pPr>
              <w:jc w:val="center"/>
              <w:rPr>
                <w:rtl/>
              </w:rPr>
            </w:pPr>
            <w:r w:rsidRPr="00E645E9">
              <w:rPr>
                <w:rFonts w:ascii="Calibri" w:hAnsi="Calibri"/>
                <w:color w:val="000000"/>
                <w:lang w:eastAsia="en-US"/>
              </w:rPr>
              <w:t>-</w:t>
            </w:r>
          </w:p>
        </w:tc>
        <w:tc>
          <w:tcPr>
            <w:tcW w:w="1083" w:type="dxa"/>
            <w:tcBorders>
              <w:top w:val="single" w:sz="4" w:space="0" w:color="auto"/>
              <w:left w:val="single" w:sz="4" w:space="0" w:color="auto"/>
              <w:bottom w:val="single" w:sz="4" w:space="0" w:color="auto"/>
              <w:right w:val="single" w:sz="4" w:space="0" w:color="auto"/>
            </w:tcBorders>
          </w:tcPr>
          <w:p w14:paraId="3FDB9223" w14:textId="77777777" w:rsidR="00AC21E2" w:rsidRPr="003B561B" w:rsidRDefault="00AC21E2" w:rsidP="00317776">
            <w:pPr>
              <w:jc w:val="center"/>
              <w:rPr>
                <w:rtl/>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65821B96" w14:textId="77777777" w:rsidR="00AC21E2" w:rsidRPr="003B561B" w:rsidRDefault="00AC21E2" w:rsidP="00317776">
            <w:pPr>
              <w:jc w:val="center"/>
              <w:rPr>
                <w:rtl/>
              </w:rPr>
            </w:pPr>
            <w:r w:rsidRPr="00E645E9">
              <w:rPr>
                <w:rFonts w:ascii="Calibri" w:hAnsi="Calibri"/>
                <w:color w:val="000000"/>
                <w:lang w:eastAsia="en-US"/>
              </w:rPr>
              <w:t>-</w:t>
            </w:r>
          </w:p>
        </w:tc>
      </w:tr>
      <w:tr w:rsidR="00AC21E2" w:rsidRPr="003B561B" w14:paraId="396A85C4" w14:textId="77777777" w:rsidTr="009F14DD">
        <w:tc>
          <w:tcPr>
            <w:tcW w:w="2633" w:type="dxa"/>
            <w:tcBorders>
              <w:top w:val="nil"/>
              <w:left w:val="single" w:sz="12" w:space="0" w:color="auto"/>
              <w:bottom w:val="nil"/>
              <w:right w:val="single" w:sz="12" w:space="0" w:color="auto"/>
            </w:tcBorders>
          </w:tcPr>
          <w:p w14:paraId="1D09F3B5" w14:textId="77777777" w:rsidR="00AC21E2" w:rsidRPr="003B561B" w:rsidRDefault="00AC21E2" w:rsidP="00317776">
            <w:pPr>
              <w:jc w:val="both"/>
              <w:rPr>
                <w:rtl/>
              </w:rPr>
            </w:pPr>
          </w:p>
        </w:tc>
        <w:tc>
          <w:tcPr>
            <w:tcW w:w="2546" w:type="dxa"/>
            <w:tcBorders>
              <w:top w:val="single" w:sz="4" w:space="0" w:color="auto"/>
              <w:left w:val="single" w:sz="12" w:space="0" w:color="auto"/>
              <w:bottom w:val="single" w:sz="4" w:space="0" w:color="auto"/>
              <w:right w:val="single" w:sz="12" w:space="0" w:color="auto"/>
            </w:tcBorders>
          </w:tcPr>
          <w:p w14:paraId="21D72087" w14:textId="77777777" w:rsidR="00AC21E2" w:rsidRPr="003B561B" w:rsidRDefault="00AC21E2" w:rsidP="00317776">
            <w:pPr>
              <w:jc w:val="both"/>
              <w:rPr>
                <w:rtl/>
              </w:rPr>
            </w:pPr>
            <w:r w:rsidRPr="00EB5CFA">
              <w:rPr>
                <w:rFonts w:ascii="Arial" w:hAnsi="Arial"/>
                <w:color w:val="000000"/>
                <w:rtl/>
                <w:lang w:eastAsia="en-US"/>
              </w:rPr>
              <w:t>קווי צנרת בעלי קצה פתוח</w:t>
            </w:r>
          </w:p>
        </w:tc>
        <w:tc>
          <w:tcPr>
            <w:tcW w:w="1134" w:type="dxa"/>
            <w:tcBorders>
              <w:top w:val="single" w:sz="4" w:space="0" w:color="auto"/>
              <w:left w:val="single" w:sz="12" w:space="0" w:color="auto"/>
              <w:bottom w:val="single" w:sz="4" w:space="0" w:color="auto"/>
              <w:right w:val="single" w:sz="4" w:space="0" w:color="auto"/>
            </w:tcBorders>
          </w:tcPr>
          <w:p w14:paraId="5507903E" w14:textId="77777777" w:rsidR="00AC21E2" w:rsidRPr="003B561B" w:rsidRDefault="00AC21E2" w:rsidP="00317776">
            <w:pPr>
              <w:jc w:val="center"/>
              <w:rPr>
                <w:rtl/>
              </w:rPr>
            </w:pPr>
            <w:r w:rsidRPr="008F1E11">
              <w:rPr>
                <w:rFonts w:ascii="Calibri" w:hAnsi="Calibri"/>
                <w:color w:val="000000"/>
                <w:lang w:eastAsia="en-US"/>
              </w:rPr>
              <w:t>1.7E-3</w:t>
            </w:r>
          </w:p>
        </w:tc>
        <w:tc>
          <w:tcPr>
            <w:tcW w:w="993" w:type="dxa"/>
            <w:tcBorders>
              <w:top w:val="single" w:sz="4" w:space="0" w:color="auto"/>
              <w:left w:val="single" w:sz="4" w:space="0" w:color="auto"/>
              <w:bottom w:val="single" w:sz="4" w:space="0" w:color="auto"/>
              <w:right w:val="single" w:sz="4" w:space="0" w:color="auto"/>
            </w:tcBorders>
          </w:tcPr>
          <w:p w14:paraId="1E357304" w14:textId="77777777" w:rsidR="00AC21E2" w:rsidRPr="003B561B" w:rsidRDefault="00AC21E2" w:rsidP="00317776">
            <w:pPr>
              <w:jc w:val="center"/>
              <w:rPr>
                <w:rtl/>
              </w:rPr>
            </w:pPr>
            <w:r w:rsidRPr="008F1E11">
              <w:rPr>
                <w:rFonts w:ascii="Calibri" w:hAnsi="Calibri"/>
                <w:color w:val="000000"/>
                <w:lang w:eastAsia="en-US"/>
              </w:rPr>
              <w:t>1.7E-3</w:t>
            </w:r>
          </w:p>
        </w:tc>
        <w:tc>
          <w:tcPr>
            <w:tcW w:w="1083" w:type="dxa"/>
            <w:tcBorders>
              <w:top w:val="single" w:sz="4" w:space="0" w:color="auto"/>
              <w:left w:val="single" w:sz="4" w:space="0" w:color="auto"/>
              <w:bottom w:val="single" w:sz="4" w:space="0" w:color="auto"/>
              <w:right w:val="single" w:sz="4" w:space="0" w:color="auto"/>
            </w:tcBorders>
          </w:tcPr>
          <w:p w14:paraId="038A27CA" w14:textId="77777777" w:rsidR="00AC21E2" w:rsidRPr="003B561B" w:rsidRDefault="00AC21E2" w:rsidP="00317776">
            <w:pPr>
              <w:jc w:val="center"/>
              <w:rPr>
                <w:rtl/>
              </w:rPr>
            </w:pPr>
            <w:r w:rsidRPr="008F1E11">
              <w:rPr>
                <w:rFonts w:ascii="Calibri" w:hAnsi="Calibri"/>
                <w:color w:val="000000"/>
                <w:lang w:eastAsia="en-US"/>
              </w:rPr>
              <w:t>1.7E-3</w:t>
            </w:r>
          </w:p>
        </w:tc>
        <w:tc>
          <w:tcPr>
            <w:tcW w:w="1182" w:type="dxa"/>
            <w:tcBorders>
              <w:top w:val="single" w:sz="4" w:space="0" w:color="auto"/>
              <w:left w:val="single" w:sz="4" w:space="0" w:color="auto"/>
              <w:bottom w:val="single" w:sz="4" w:space="0" w:color="auto"/>
              <w:right w:val="single" w:sz="12" w:space="0" w:color="auto"/>
            </w:tcBorders>
          </w:tcPr>
          <w:p w14:paraId="662520DC" w14:textId="77777777" w:rsidR="00AC21E2" w:rsidRPr="003B561B" w:rsidRDefault="00AC21E2" w:rsidP="00317776">
            <w:pPr>
              <w:jc w:val="center"/>
              <w:rPr>
                <w:rtl/>
              </w:rPr>
            </w:pPr>
            <w:r>
              <w:rPr>
                <w:rFonts w:ascii="Calibri" w:hAnsi="Calibri"/>
                <w:color w:val="000000"/>
                <w:lang w:eastAsia="en-US"/>
              </w:rPr>
              <w:t>-</w:t>
            </w:r>
          </w:p>
        </w:tc>
      </w:tr>
      <w:tr w:rsidR="00AC21E2" w:rsidRPr="003B561B" w14:paraId="2B2CDDA7" w14:textId="77777777" w:rsidTr="009F14DD">
        <w:tc>
          <w:tcPr>
            <w:tcW w:w="2633" w:type="dxa"/>
            <w:tcBorders>
              <w:top w:val="nil"/>
              <w:left w:val="single" w:sz="12" w:space="0" w:color="auto"/>
              <w:bottom w:val="single" w:sz="12" w:space="0" w:color="auto"/>
              <w:right w:val="single" w:sz="12" w:space="0" w:color="auto"/>
            </w:tcBorders>
          </w:tcPr>
          <w:p w14:paraId="469A94FB" w14:textId="77777777" w:rsidR="00AC21E2" w:rsidRPr="003B561B" w:rsidRDefault="00AC21E2" w:rsidP="00317776">
            <w:pPr>
              <w:jc w:val="both"/>
              <w:rPr>
                <w:rtl/>
              </w:rPr>
            </w:pPr>
          </w:p>
        </w:tc>
        <w:tc>
          <w:tcPr>
            <w:tcW w:w="2546" w:type="dxa"/>
            <w:tcBorders>
              <w:top w:val="single" w:sz="4" w:space="0" w:color="auto"/>
              <w:left w:val="single" w:sz="12" w:space="0" w:color="auto"/>
              <w:bottom w:val="single" w:sz="12" w:space="0" w:color="auto"/>
              <w:right w:val="single" w:sz="12" w:space="0" w:color="auto"/>
            </w:tcBorders>
          </w:tcPr>
          <w:p w14:paraId="335246CA" w14:textId="77777777" w:rsidR="00AC21E2" w:rsidRPr="003B561B" w:rsidRDefault="00AC21E2" w:rsidP="00317776">
            <w:pPr>
              <w:jc w:val="both"/>
              <w:rPr>
                <w:rtl/>
              </w:rPr>
            </w:pPr>
            <w:r w:rsidRPr="00EB5CFA">
              <w:rPr>
                <w:rFonts w:ascii="Arial" w:hAnsi="Arial"/>
                <w:color w:val="000000"/>
                <w:rtl/>
                <w:lang w:eastAsia="en-US"/>
              </w:rPr>
              <w:t>מחברי דיגום</w:t>
            </w:r>
          </w:p>
        </w:tc>
        <w:tc>
          <w:tcPr>
            <w:tcW w:w="1134" w:type="dxa"/>
            <w:tcBorders>
              <w:top w:val="single" w:sz="4" w:space="0" w:color="auto"/>
              <w:left w:val="single" w:sz="12" w:space="0" w:color="auto"/>
              <w:bottom w:val="single" w:sz="12" w:space="0" w:color="auto"/>
              <w:right w:val="single" w:sz="4" w:space="0" w:color="auto"/>
            </w:tcBorders>
          </w:tcPr>
          <w:p w14:paraId="7672728B" w14:textId="77777777" w:rsidR="00AC21E2" w:rsidRPr="003B561B" w:rsidRDefault="00AC21E2" w:rsidP="00317776">
            <w:pPr>
              <w:jc w:val="center"/>
              <w:rPr>
                <w:rtl/>
              </w:rPr>
            </w:pPr>
            <w:r w:rsidRPr="0041260F">
              <w:rPr>
                <w:rFonts w:ascii="Calibri" w:hAnsi="Calibri"/>
                <w:color w:val="000000"/>
                <w:lang w:eastAsia="en-US"/>
              </w:rPr>
              <w:t>1.5E-2</w:t>
            </w:r>
          </w:p>
        </w:tc>
        <w:tc>
          <w:tcPr>
            <w:tcW w:w="993" w:type="dxa"/>
            <w:tcBorders>
              <w:top w:val="single" w:sz="4" w:space="0" w:color="auto"/>
              <w:left w:val="single" w:sz="4" w:space="0" w:color="auto"/>
              <w:bottom w:val="single" w:sz="12" w:space="0" w:color="auto"/>
              <w:right w:val="single" w:sz="4" w:space="0" w:color="auto"/>
            </w:tcBorders>
          </w:tcPr>
          <w:p w14:paraId="1FA1436C" w14:textId="77777777" w:rsidR="00AC21E2" w:rsidRPr="003B561B" w:rsidRDefault="00AC21E2" w:rsidP="00317776">
            <w:pPr>
              <w:jc w:val="center"/>
              <w:rPr>
                <w:rtl/>
              </w:rPr>
            </w:pPr>
            <w:r w:rsidRPr="0041260F">
              <w:rPr>
                <w:rFonts w:ascii="Calibri" w:hAnsi="Calibri"/>
                <w:color w:val="000000"/>
                <w:lang w:eastAsia="en-US"/>
              </w:rPr>
              <w:t>1.5E-2</w:t>
            </w:r>
          </w:p>
        </w:tc>
        <w:tc>
          <w:tcPr>
            <w:tcW w:w="1083" w:type="dxa"/>
            <w:tcBorders>
              <w:top w:val="single" w:sz="4" w:space="0" w:color="auto"/>
              <w:left w:val="single" w:sz="4" w:space="0" w:color="auto"/>
              <w:bottom w:val="single" w:sz="12" w:space="0" w:color="auto"/>
              <w:right w:val="single" w:sz="4" w:space="0" w:color="auto"/>
            </w:tcBorders>
          </w:tcPr>
          <w:p w14:paraId="08A442B5" w14:textId="77777777" w:rsidR="00AC21E2" w:rsidRPr="003B561B" w:rsidRDefault="00AC21E2" w:rsidP="00317776">
            <w:pPr>
              <w:jc w:val="center"/>
              <w:rPr>
                <w:rtl/>
              </w:rPr>
            </w:pPr>
            <w:r w:rsidRPr="0041260F">
              <w:rPr>
                <w:rFonts w:ascii="Calibri" w:hAnsi="Calibri"/>
                <w:color w:val="000000"/>
                <w:lang w:eastAsia="en-US"/>
              </w:rPr>
              <w:t>1.5E-2</w:t>
            </w:r>
          </w:p>
        </w:tc>
        <w:tc>
          <w:tcPr>
            <w:tcW w:w="1182" w:type="dxa"/>
            <w:tcBorders>
              <w:top w:val="single" w:sz="4" w:space="0" w:color="auto"/>
              <w:left w:val="single" w:sz="4" w:space="0" w:color="auto"/>
              <w:bottom w:val="single" w:sz="12" w:space="0" w:color="auto"/>
              <w:right w:val="single" w:sz="12" w:space="0" w:color="auto"/>
            </w:tcBorders>
          </w:tcPr>
          <w:p w14:paraId="209FBD46" w14:textId="77777777" w:rsidR="00AC21E2" w:rsidRPr="003B561B" w:rsidRDefault="00AC21E2" w:rsidP="00317776">
            <w:pPr>
              <w:jc w:val="center"/>
              <w:rPr>
                <w:rtl/>
              </w:rPr>
            </w:pPr>
            <w:r>
              <w:rPr>
                <w:rFonts w:ascii="Calibri" w:hAnsi="Calibri"/>
                <w:color w:val="000000"/>
                <w:lang w:eastAsia="en-US"/>
              </w:rPr>
              <w:t>-</w:t>
            </w:r>
          </w:p>
        </w:tc>
      </w:tr>
      <w:tr w:rsidR="00AC21E2" w:rsidRPr="003B561B" w14:paraId="57EF8B7F" w14:textId="77777777" w:rsidTr="009F14DD">
        <w:tc>
          <w:tcPr>
            <w:tcW w:w="2633" w:type="dxa"/>
            <w:tcBorders>
              <w:top w:val="single" w:sz="12" w:space="0" w:color="auto"/>
              <w:left w:val="single" w:sz="12" w:space="0" w:color="auto"/>
              <w:bottom w:val="nil"/>
              <w:right w:val="single" w:sz="12" w:space="0" w:color="auto"/>
            </w:tcBorders>
          </w:tcPr>
          <w:p w14:paraId="7340247C" w14:textId="77777777" w:rsidR="00AC21E2" w:rsidRDefault="00AC21E2" w:rsidP="00317776">
            <w:pPr>
              <w:spacing w:line="276" w:lineRule="auto"/>
              <w:contextualSpacing/>
              <w:jc w:val="both"/>
              <w:rPr>
                <w:rFonts w:ascii="Arial" w:hAnsi="Arial"/>
                <w:b/>
                <w:bCs/>
                <w:color w:val="000000"/>
                <w:rtl/>
                <w:lang w:eastAsia="en-US"/>
              </w:rPr>
            </w:pPr>
            <w:r w:rsidRPr="00EB5CFA">
              <w:rPr>
                <w:rFonts w:ascii="Arial" w:hAnsi="Arial"/>
                <w:b/>
                <w:bCs/>
                <w:color w:val="000000"/>
                <w:rtl/>
                <w:lang w:eastAsia="en-US"/>
              </w:rPr>
              <w:t>מסופי ניפוק</w:t>
            </w:r>
            <w:r>
              <w:rPr>
                <w:rFonts w:ascii="Arial" w:hAnsi="Arial" w:hint="cs"/>
                <w:b/>
                <w:bCs/>
                <w:color w:val="000000"/>
                <w:rtl/>
                <w:lang w:eastAsia="en-US"/>
              </w:rPr>
              <w:t xml:space="preserve"> -</w:t>
            </w:r>
          </w:p>
          <w:p w14:paraId="7EC49A8F" w14:textId="77777777" w:rsidR="00AC21E2" w:rsidRPr="003B561B" w:rsidRDefault="00AC21E2" w:rsidP="00317776">
            <w:pPr>
              <w:jc w:val="both"/>
              <w:rPr>
                <w:rtl/>
              </w:rPr>
            </w:pPr>
            <w:r>
              <w:rPr>
                <w:rFonts w:ascii="Calibri" w:hAnsi="Calibri" w:hint="cs"/>
                <w:color w:val="000000"/>
                <w:rtl/>
                <w:lang w:eastAsia="en-US"/>
              </w:rPr>
              <w:t xml:space="preserve">ק"ג </w:t>
            </w:r>
            <w:r w:rsidRPr="00247690">
              <w:rPr>
                <w:rFonts w:ascii="Calibri" w:hAnsi="Calibri" w:hint="cs"/>
                <w:b/>
                <w:bCs/>
                <w:color w:val="000000"/>
                <w:lang w:eastAsia="en-US"/>
              </w:rPr>
              <w:t>TVOC</w:t>
            </w:r>
            <w:r>
              <w:rPr>
                <w:rFonts w:ascii="Calibri" w:hAnsi="Calibri" w:hint="cs"/>
                <w:color w:val="000000"/>
                <w:rtl/>
                <w:lang w:eastAsia="en-US"/>
              </w:rPr>
              <w:t>/שעה/רכיב</w:t>
            </w:r>
          </w:p>
        </w:tc>
        <w:tc>
          <w:tcPr>
            <w:tcW w:w="2546" w:type="dxa"/>
            <w:tcBorders>
              <w:top w:val="single" w:sz="12" w:space="0" w:color="auto"/>
              <w:left w:val="single" w:sz="12" w:space="0" w:color="auto"/>
              <w:bottom w:val="single" w:sz="4" w:space="0" w:color="auto"/>
              <w:right w:val="single" w:sz="12" w:space="0" w:color="auto"/>
            </w:tcBorders>
          </w:tcPr>
          <w:p w14:paraId="576A6758"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ברזים/שסתומים</w:t>
            </w:r>
          </w:p>
        </w:tc>
        <w:tc>
          <w:tcPr>
            <w:tcW w:w="1134" w:type="dxa"/>
            <w:tcBorders>
              <w:top w:val="single" w:sz="12" w:space="0" w:color="auto"/>
              <w:left w:val="single" w:sz="12" w:space="0" w:color="auto"/>
              <w:bottom w:val="single" w:sz="4" w:space="0" w:color="auto"/>
              <w:right w:val="single" w:sz="4" w:space="0" w:color="auto"/>
            </w:tcBorders>
          </w:tcPr>
          <w:p w14:paraId="280B7D80"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1.3E-05</w:t>
            </w:r>
          </w:p>
        </w:tc>
        <w:tc>
          <w:tcPr>
            <w:tcW w:w="993" w:type="dxa"/>
            <w:tcBorders>
              <w:top w:val="single" w:sz="12" w:space="0" w:color="auto"/>
              <w:left w:val="single" w:sz="4" w:space="0" w:color="auto"/>
              <w:bottom w:val="single" w:sz="4" w:space="0" w:color="auto"/>
              <w:right w:val="single" w:sz="4" w:space="0" w:color="auto"/>
            </w:tcBorders>
          </w:tcPr>
          <w:p w14:paraId="5BDA6BDE"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4.3E-05</w:t>
            </w:r>
          </w:p>
        </w:tc>
        <w:tc>
          <w:tcPr>
            <w:tcW w:w="1083" w:type="dxa"/>
            <w:tcBorders>
              <w:top w:val="single" w:sz="12" w:space="0" w:color="auto"/>
              <w:left w:val="single" w:sz="4" w:space="0" w:color="auto"/>
              <w:bottom w:val="single" w:sz="4" w:space="0" w:color="auto"/>
              <w:right w:val="single" w:sz="4" w:space="0" w:color="auto"/>
            </w:tcBorders>
          </w:tcPr>
          <w:p w14:paraId="656911B7"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182" w:type="dxa"/>
            <w:tcBorders>
              <w:top w:val="single" w:sz="12" w:space="0" w:color="auto"/>
              <w:left w:val="single" w:sz="4" w:space="0" w:color="auto"/>
              <w:bottom w:val="single" w:sz="4" w:space="0" w:color="auto"/>
              <w:right w:val="single" w:sz="12" w:space="0" w:color="auto"/>
            </w:tcBorders>
          </w:tcPr>
          <w:p w14:paraId="0AD9932B" w14:textId="77777777" w:rsidR="00AC21E2" w:rsidRDefault="00AC21E2" w:rsidP="00317776">
            <w:pPr>
              <w:jc w:val="center"/>
              <w:rPr>
                <w:rFonts w:ascii="Calibri" w:hAnsi="Calibri"/>
                <w:color w:val="000000"/>
                <w:lang w:eastAsia="en-US"/>
              </w:rPr>
            </w:pPr>
            <w:r w:rsidRPr="00E645E9">
              <w:rPr>
                <w:rFonts w:ascii="Calibri" w:hAnsi="Calibri"/>
                <w:color w:val="000000"/>
                <w:lang w:eastAsia="en-US"/>
              </w:rPr>
              <w:t>-</w:t>
            </w:r>
          </w:p>
        </w:tc>
      </w:tr>
      <w:tr w:rsidR="00AC21E2" w:rsidRPr="003B561B" w14:paraId="31DABAE4" w14:textId="77777777" w:rsidTr="009F14DD">
        <w:tc>
          <w:tcPr>
            <w:tcW w:w="2633" w:type="dxa"/>
            <w:tcBorders>
              <w:top w:val="nil"/>
              <w:left w:val="single" w:sz="12" w:space="0" w:color="auto"/>
              <w:bottom w:val="nil"/>
              <w:right w:val="single" w:sz="12" w:space="0" w:color="auto"/>
            </w:tcBorders>
          </w:tcPr>
          <w:p w14:paraId="1BC76DCA"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4CCBB261"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אטמי משאבות</w:t>
            </w:r>
          </w:p>
        </w:tc>
        <w:tc>
          <w:tcPr>
            <w:tcW w:w="1134" w:type="dxa"/>
            <w:tcBorders>
              <w:top w:val="single" w:sz="4" w:space="0" w:color="auto"/>
              <w:left w:val="single" w:sz="12" w:space="0" w:color="auto"/>
              <w:bottom w:val="single" w:sz="4" w:space="0" w:color="auto"/>
              <w:right w:val="single" w:sz="4" w:space="0" w:color="auto"/>
            </w:tcBorders>
          </w:tcPr>
          <w:p w14:paraId="3D86FE77"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6.5E-05</w:t>
            </w:r>
          </w:p>
        </w:tc>
        <w:tc>
          <w:tcPr>
            <w:tcW w:w="993" w:type="dxa"/>
            <w:tcBorders>
              <w:top w:val="single" w:sz="4" w:space="0" w:color="auto"/>
              <w:left w:val="single" w:sz="4" w:space="0" w:color="auto"/>
              <w:bottom w:val="single" w:sz="4" w:space="0" w:color="auto"/>
              <w:right w:val="single" w:sz="4" w:space="0" w:color="auto"/>
            </w:tcBorders>
          </w:tcPr>
          <w:p w14:paraId="7EDD0327"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5.4E-04</w:t>
            </w:r>
          </w:p>
        </w:tc>
        <w:tc>
          <w:tcPr>
            <w:tcW w:w="1083" w:type="dxa"/>
            <w:tcBorders>
              <w:top w:val="single" w:sz="4" w:space="0" w:color="auto"/>
              <w:left w:val="single" w:sz="4" w:space="0" w:color="auto"/>
              <w:bottom w:val="single" w:sz="4" w:space="0" w:color="auto"/>
              <w:right w:val="single" w:sz="4" w:space="0" w:color="auto"/>
            </w:tcBorders>
          </w:tcPr>
          <w:p w14:paraId="7FCEECE5"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4063059A" w14:textId="77777777" w:rsidR="00AC21E2" w:rsidRDefault="00AC21E2" w:rsidP="00317776">
            <w:pPr>
              <w:jc w:val="center"/>
              <w:rPr>
                <w:rFonts w:ascii="Calibri" w:hAnsi="Calibri"/>
                <w:color w:val="000000"/>
                <w:lang w:eastAsia="en-US"/>
              </w:rPr>
            </w:pPr>
            <w:r w:rsidRPr="00E645E9">
              <w:rPr>
                <w:rFonts w:ascii="Calibri" w:hAnsi="Calibri"/>
                <w:color w:val="000000"/>
                <w:lang w:eastAsia="en-US"/>
              </w:rPr>
              <w:t>-</w:t>
            </w:r>
          </w:p>
        </w:tc>
      </w:tr>
      <w:tr w:rsidR="00AC21E2" w:rsidRPr="003B561B" w14:paraId="4812BAE4" w14:textId="77777777" w:rsidTr="009F14DD">
        <w:tc>
          <w:tcPr>
            <w:tcW w:w="2633" w:type="dxa"/>
            <w:tcBorders>
              <w:top w:val="nil"/>
              <w:left w:val="single" w:sz="12" w:space="0" w:color="auto"/>
              <w:bottom w:val="nil"/>
              <w:right w:val="single" w:sz="12" w:space="0" w:color="auto"/>
            </w:tcBorders>
          </w:tcPr>
          <w:p w14:paraId="2F407D6B"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58183B60"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מחברים (כולל בעלי אוגנים)</w:t>
            </w:r>
          </w:p>
        </w:tc>
        <w:tc>
          <w:tcPr>
            <w:tcW w:w="1134" w:type="dxa"/>
            <w:tcBorders>
              <w:top w:val="single" w:sz="4" w:space="0" w:color="auto"/>
              <w:left w:val="single" w:sz="12" w:space="0" w:color="auto"/>
              <w:bottom w:val="single" w:sz="4" w:space="0" w:color="auto"/>
              <w:right w:val="single" w:sz="4" w:space="0" w:color="auto"/>
            </w:tcBorders>
          </w:tcPr>
          <w:p w14:paraId="34AAB2FC"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4.2E-05</w:t>
            </w:r>
          </w:p>
        </w:tc>
        <w:tc>
          <w:tcPr>
            <w:tcW w:w="993" w:type="dxa"/>
            <w:tcBorders>
              <w:top w:val="single" w:sz="4" w:space="0" w:color="auto"/>
              <w:left w:val="single" w:sz="4" w:space="0" w:color="auto"/>
              <w:bottom w:val="single" w:sz="4" w:space="0" w:color="auto"/>
              <w:right w:val="single" w:sz="4" w:space="0" w:color="auto"/>
            </w:tcBorders>
          </w:tcPr>
          <w:p w14:paraId="13A1309C"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8.0E-06</w:t>
            </w:r>
          </w:p>
        </w:tc>
        <w:tc>
          <w:tcPr>
            <w:tcW w:w="1083" w:type="dxa"/>
            <w:tcBorders>
              <w:top w:val="single" w:sz="4" w:space="0" w:color="auto"/>
              <w:left w:val="single" w:sz="4" w:space="0" w:color="auto"/>
              <w:bottom w:val="single" w:sz="4" w:space="0" w:color="auto"/>
              <w:right w:val="single" w:sz="4" w:space="0" w:color="auto"/>
            </w:tcBorders>
          </w:tcPr>
          <w:p w14:paraId="29D299F4"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0F68F1D9" w14:textId="77777777" w:rsidR="00AC21E2" w:rsidRDefault="00AC21E2" w:rsidP="00317776">
            <w:pPr>
              <w:jc w:val="center"/>
              <w:rPr>
                <w:rFonts w:ascii="Calibri" w:hAnsi="Calibri"/>
                <w:color w:val="000000"/>
                <w:lang w:eastAsia="en-US"/>
              </w:rPr>
            </w:pPr>
            <w:r w:rsidRPr="00E645E9">
              <w:rPr>
                <w:rFonts w:ascii="Calibri" w:hAnsi="Calibri"/>
                <w:color w:val="000000"/>
                <w:lang w:eastAsia="en-US"/>
              </w:rPr>
              <w:t>-</w:t>
            </w:r>
          </w:p>
        </w:tc>
      </w:tr>
      <w:tr w:rsidR="00AC21E2" w:rsidRPr="003B561B" w14:paraId="1B5AD994" w14:textId="77777777" w:rsidTr="009F14DD">
        <w:tc>
          <w:tcPr>
            <w:tcW w:w="2633" w:type="dxa"/>
            <w:tcBorders>
              <w:top w:val="nil"/>
              <w:left w:val="single" w:sz="12" w:space="0" w:color="auto"/>
              <w:bottom w:val="single" w:sz="12" w:space="0" w:color="auto"/>
              <w:right w:val="single" w:sz="12" w:space="0" w:color="auto"/>
            </w:tcBorders>
          </w:tcPr>
          <w:p w14:paraId="1198AB5A"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12" w:space="0" w:color="auto"/>
              <w:right w:val="single" w:sz="12" w:space="0" w:color="auto"/>
            </w:tcBorders>
          </w:tcPr>
          <w:p w14:paraId="28F24C1A"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כל רכיבי הציוד האחרים</w:t>
            </w:r>
          </w:p>
        </w:tc>
        <w:tc>
          <w:tcPr>
            <w:tcW w:w="1134" w:type="dxa"/>
            <w:tcBorders>
              <w:top w:val="single" w:sz="4" w:space="0" w:color="auto"/>
              <w:left w:val="single" w:sz="12" w:space="0" w:color="auto"/>
              <w:bottom w:val="single" w:sz="12" w:space="0" w:color="auto"/>
              <w:right w:val="single" w:sz="4" w:space="0" w:color="auto"/>
            </w:tcBorders>
          </w:tcPr>
          <w:p w14:paraId="725E41F5"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1.2E-04</w:t>
            </w:r>
          </w:p>
        </w:tc>
        <w:tc>
          <w:tcPr>
            <w:tcW w:w="993" w:type="dxa"/>
            <w:tcBorders>
              <w:top w:val="single" w:sz="4" w:space="0" w:color="auto"/>
              <w:left w:val="single" w:sz="4" w:space="0" w:color="auto"/>
              <w:bottom w:val="single" w:sz="12" w:space="0" w:color="auto"/>
              <w:right w:val="single" w:sz="4" w:space="0" w:color="auto"/>
            </w:tcBorders>
          </w:tcPr>
          <w:p w14:paraId="25153CE8"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1.3E-04</w:t>
            </w:r>
          </w:p>
        </w:tc>
        <w:tc>
          <w:tcPr>
            <w:tcW w:w="1083" w:type="dxa"/>
            <w:tcBorders>
              <w:top w:val="single" w:sz="4" w:space="0" w:color="auto"/>
              <w:left w:val="single" w:sz="4" w:space="0" w:color="auto"/>
              <w:bottom w:val="single" w:sz="12" w:space="0" w:color="auto"/>
              <w:right w:val="single" w:sz="4" w:space="0" w:color="auto"/>
            </w:tcBorders>
          </w:tcPr>
          <w:p w14:paraId="3ACE4F26" w14:textId="77777777" w:rsidR="00AC21E2" w:rsidRPr="0041260F"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182" w:type="dxa"/>
            <w:tcBorders>
              <w:top w:val="single" w:sz="4" w:space="0" w:color="auto"/>
              <w:left w:val="single" w:sz="4" w:space="0" w:color="auto"/>
              <w:bottom w:val="single" w:sz="12" w:space="0" w:color="auto"/>
              <w:right w:val="single" w:sz="12" w:space="0" w:color="auto"/>
            </w:tcBorders>
          </w:tcPr>
          <w:p w14:paraId="17BF277E" w14:textId="77777777" w:rsidR="00AC21E2" w:rsidRDefault="00AC21E2" w:rsidP="00317776">
            <w:pPr>
              <w:jc w:val="center"/>
              <w:rPr>
                <w:rFonts w:ascii="Calibri" w:hAnsi="Calibri"/>
                <w:color w:val="000000"/>
                <w:lang w:eastAsia="en-US"/>
              </w:rPr>
            </w:pPr>
            <w:r w:rsidRPr="00E645E9">
              <w:rPr>
                <w:rFonts w:ascii="Calibri" w:hAnsi="Calibri"/>
                <w:color w:val="000000"/>
                <w:lang w:eastAsia="en-US"/>
              </w:rPr>
              <w:t>-</w:t>
            </w:r>
          </w:p>
        </w:tc>
      </w:tr>
      <w:tr w:rsidR="00AC21E2" w:rsidRPr="003B561B" w14:paraId="753B147D" w14:textId="77777777" w:rsidTr="009F14DD">
        <w:tc>
          <w:tcPr>
            <w:tcW w:w="2633" w:type="dxa"/>
            <w:tcBorders>
              <w:top w:val="single" w:sz="12" w:space="0" w:color="auto"/>
              <w:left w:val="single" w:sz="12" w:space="0" w:color="auto"/>
              <w:bottom w:val="nil"/>
              <w:right w:val="single" w:sz="12" w:space="0" w:color="auto"/>
            </w:tcBorders>
          </w:tcPr>
          <w:p w14:paraId="0759BD37" w14:textId="77777777" w:rsidR="00AC21E2" w:rsidRDefault="00AC21E2" w:rsidP="00317776">
            <w:pPr>
              <w:spacing w:line="276" w:lineRule="auto"/>
              <w:contextualSpacing/>
              <w:jc w:val="both"/>
              <w:rPr>
                <w:rFonts w:ascii="Arial" w:hAnsi="Arial"/>
                <w:b/>
                <w:bCs/>
                <w:color w:val="000000"/>
                <w:rtl/>
                <w:lang w:eastAsia="en-US"/>
              </w:rPr>
            </w:pPr>
            <w:r w:rsidRPr="00EB5CFA">
              <w:rPr>
                <w:rFonts w:ascii="Arial" w:hAnsi="Arial"/>
                <w:b/>
                <w:bCs/>
                <w:color w:val="000000"/>
                <w:rtl/>
                <w:lang w:eastAsia="en-US"/>
              </w:rPr>
              <w:t>מתקני הפקת גז ונפט</w:t>
            </w:r>
            <w:r>
              <w:rPr>
                <w:rFonts w:ascii="Arial" w:hAnsi="Arial" w:hint="cs"/>
                <w:b/>
                <w:bCs/>
                <w:color w:val="000000"/>
                <w:rtl/>
                <w:lang w:eastAsia="en-US"/>
              </w:rPr>
              <w:t xml:space="preserve"> -</w:t>
            </w:r>
          </w:p>
          <w:p w14:paraId="18BC8E2C" w14:textId="77777777" w:rsidR="00AC21E2" w:rsidRPr="00EB5CFA" w:rsidRDefault="00AC21E2" w:rsidP="00317776">
            <w:pPr>
              <w:spacing w:line="276" w:lineRule="auto"/>
              <w:contextualSpacing/>
              <w:jc w:val="both"/>
              <w:rPr>
                <w:rFonts w:ascii="Arial" w:hAnsi="Arial"/>
                <w:b/>
                <w:bCs/>
                <w:color w:val="000000"/>
                <w:rtl/>
                <w:lang w:eastAsia="en-US"/>
              </w:rPr>
            </w:pPr>
            <w:r>
              <w:rPr>
                <w:rFonts w:ascii="Calibri" w:hAnsi="Calibri" w:hint="cs"/>
                <w:color w:val="000000"/>
                <w:rtl/>
                <w:lang w:eastAsia="en-US"/>
              </w:rPr>
              <w:t xml:space="preserve">ק"ג </w:t>
            </w:r>
            <w:r w:rsidRPr="00247690">
              <w:rPr>
                <w:rFonts w:ascii="Calibri" w:hAnsi="Calibri" w:hint="cs"/>
                <w:b/>
                <w:bCs/>
                <w:color w:val="000000"/>
                <w:lang w:eastAsia="en-US"/>
              </w:rPr>
              <w:t>TVOC</w:t>
            </w:r>
            <w:r>
              <w:rPr>
                <w:rFonts w:ascii="Calibri" w:hAnsi="Calibri" w:hint="cs"/>
                <w:color w:val="000000"/>
                <w:rtl/>
                <w:lang w:eastAsia="en-US"/>
              </w:rPr>
              <w:t>/שעה/רכיב</w:t>
            </w:r>
          </w:p>
        </w:tc>
        <w:tc>
          <w:tcPr>
            <w:tcW w:w="2546" w:type="dxa"/>
            <w:tcBorders>
              <w:top w:val="single" w:sz="12" w:space="0" w:color="auto"/>
              <w:left w:val="single" w:sz="12" w:space="0" w:color="auto"/>
              <w:bottom w:val="single" w:sz="4" w:space="0" w:color="auto"/>
              <w:right w:val="single" w:sz="12" w:space="0" w:color="auto"/>
            </w:tcBorders>
          </w:tcPr>
          <w:p w14:paraId="14A6E163"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ברזים/שסתומים</w:t>
            </w:r>
          </w:p>
        </w:tc>
        <w:tc>
          <w:tcPr>
            <w:tcW w:w="1134" w:type="dxa"/>
            <w:tcBorders>
              <w:top w:val="single" w:sz="12" w:space="0" w:color="auto"/>
              <w:left w:val="single" w:sz="12" w:space="0" w:color="auto"/>
              <w:bottom w:val="single" w:sz="4" w:space="0" w:color="auto"/>
              <w:right w:val="single" w:sz="4" w:space="0" w:color="auto"/>
            </w:tcBorders>
          </w:tcPr>
          <w:p w14:paraId="61215DAB"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4.5E-03</w:t>
            </w:r>
          </w:p>
        </w:tc>
        <w:tc>
          <w:tcPr>
            <w:tcW w:w="993" w:type="dxa"/>
            <w:tcBorders>
              <w:top w:val="single" w:sz="12" w:space="0" w:color="auto"/>
              <w:left w:val="single" w:sz="4" w:space="0" w:color="auto"/>
              <w:bottom w:val="single" w:sz="4" w:space="0" w:color="auto"/>
              <w:right w:val="single" w:sz="4" w:space="0" w:color="auto"/>
            </w:tcBorders>
          </w:tcPr>
          <w:p w14:paraId="581346A1"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2.5E-03</w:t>
            </w:r>
          </w:p>
        </w:tc>
        <w:tc>
          <w:tcPr>
            <w:tcW w:w="1083" w:type="dxa"/>
            <w:tcBorders>
              <w:top w:val="single" w:sz="12" w:space="0" w:color="auto"/>
              <w:left w:val="single" w:sz="4" w:space="0" w:color="auto"/>
              <w:bottom w:val="single" w:sz="4" w:space="0" w:color="auto"/>
              <w:right w:val="single" w:sz="4" w:space="0" w:color="auto"/>
            </w:tcBorders>
          </w:tcPr>
          <w:p w14:paraId="768982B3"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8.4E-06</w:t>
            </w:r>
          </w:p>
        </w:tc>
        <w:tc>
          <w:tcPr>
            <w:tcW w:w="1182" w:type="dxa"/>
            <w:tcBorders>
              <w:top w:val="single" w:sz="12" w:space="0" w:color="auto"/>
              <w:left w:val="single" w:sz="4" w:space="0" w:color="auto"/>
              <w:bottom w:val="single" w:sz="4" w:space="0" w:color="auto"/>
              <w:right w:val="single" w:sz="12" w:space="0" w:color="auto"/>
            </w:tcBorders>
          </w:tcPr>
          <w:p w14:paraId="146802AB"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9.8E-05</w:t>
            </w:r>
          </w:p>
        </w:tc>
      </w:tr>
      <w:tr w:rsidR="00AC21E2" w:rsidRPr="003B561B" w14:paraId="0F8A0411" w14:textId="77777777" w:rsidTr="009F14DD">
        <w:tc>
          <w:tcPr>
            <w:tcW w:w="2633" w:type="dxa"/>
            <w:tcBorders>
              <w:top w:val="nil"/>
              <w:left w:val="single" w:sz="12" w:space="0" w:color="auto"/>
              <w:bottom w:val="nil"/>
              <w:right w:val="single" w:sz="12" w:space="0" w:color="auto"/>
            </w:tcBorders>
          </w:tcPr>
          <w:p w14:paraId="768DEC5A"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3DB13D18"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אטמי משאבות</w:t>
            </w:r>
          </w:p>
        </w:tc>
        <w:tc>
          <w:tcPr>
            <w:tcW w:w="1134" w:type="dxa"/>
            <w:tcBorders>
              <w:top w:val="single" w:sz="4" w:space="0" w:color="auto"/>
              <w:left w:val="single" w:sz="12" w:space="0" w:color="auto"/>
              <w:bottom w:val="single" w:sz="4" w:space="0" w:color="auto"/>
              <w:right w:val="single" w:sz="4" w:space="0" w:color="auto"/>
            </w:tcBorders>
          </w:tcPr>
          <w:p w14:paraId="53819A0F"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2.4E-03</w:t>
            </w:r>
          </w:p>
        </w:tc>
        <w:tc>
          <w:tcPr>
            <w:tcW w:w="993" w:type="dxa"/>
            <w:tcBorders>
              <w:top w:val="single" w:sz="4" w:space="0" w:color="auto"/>
              <w:left w:val="single" w:sz="4" w:space="0" w:color="auto"/>
              <w:bottom w:val="single" w:sz="4" w:space="0" w:color="auto"/>
              <w:right w:val="single" w:sz="4" w:space="0" w:color="auto"/>
            </w:tcBorders>
          </w:tcPr>
          <w:p w14:paraId="2E001136"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1.3E-02</w:t>
            </w:r>
          </w:p>
        </w:tc>
        <w:tc>
          <w:tcPr>
            <w:tcW w:w="1083" w:type="dxa"/>
            <w:tcBorders>
              <w:top w:val="single" w:sz="4" w:space="0" w:color="auto"/>
              <w:left w:val="single" w:sz="4" w:space="0" w:color="auto"/>
              <w:bottom w:val="single" w:sz="4" w:space="0" w:color="auto"/>
              <w:right w:val="single" w:sz="4" w:space="0" w:color="auto"/>
            </w:tcBorders>
          </w:tcPr>
          <w:p w14:paraId="53A0FD56"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6223B956"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2.4E-05</w:t>
            </w:r>
          </w:p>
        </w:tc>
      </w:tr>
      <w:tr w:rsidR="00AC21E2" w:rsidRPr="003B561B" w14:paraId="7827A1AC" w14:textId="77777777" w:rsidTr="009F14DD">
        <w:tc>
          <w:tcPr>
            <w:tcW w:w="2633" w:type="dxa"/>
            <w:tcBorders>
              <w:top w:val="nil"/>
              <w:left w:val="single" w:sz="12" w:space="0" w:color="auto"/>
              <w:bottom w:val="nil"/>
              <w:right w:val="single" w:sz="12" w:space="0" w:color="auto"/>
            </w:tcBorders>
          </w:tcPr>
          <w:p w14:paraId="3CCAC243"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498B661F"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מחברים</w:t>
            </w:r>
          </w:p>
        </w:tc>
        <w:tc>
          <w:tcPr>
            <w:tcW w:w="1134" w:type="dxa"/>
            <w:tcBorders>
              <w:top w:val="single" w:sz="4" w:space="0" w:color="auto"/>
              <w:left w:val="single" w:sz="12" w:space="0" w:color="auto"/>
              <w:bottom w:val="single" w:sz="4" w:space="0" w:color="auto"/>
              <w:right w:val="single" w:sz="4" w:space="0" w:color="auto"/>
            </w:tcBorders>
          </w:tcPr>
          <w:p w14:paraId="03D98EAE"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2.0E-04</w:t>
            </w:r>
          </w:p>
        </w:tc>
        <w:tc>
          <w:tcPr>
            <w:tcW w:w="993" w:type="dxa"/>
            <w:tcBorders>
              <w:top w:val="single" w:sz="4" w:space="0" w:color="auto"/>
              <w:left w:val="single" w:sz="4" w:space="0" w:color="auto"/>
              <w:bottom w:val="single" w:sz="4" w:space="0" w:color="auto"/>
              <w:right w:val="single" w:sz="4" w:space="0" w:color="auto"/>
            </w:tcBorders>
          </w:tcPr>
          <w:p w14:paraId="4C434D67"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2.1E-04</w:t>
            </w:r>
          </w:p>
        </w:tc>
        <w:tc>
          <w:tcPr>
            <w:tcW w:w="1083" w:type="dxa"/>
            <w:tcBorders>
              <w:top w:val="single" w:sz="4" w:space="0" w:color="auto"/>
              <w:left w:val="single" w:sz="4" w:space="0" w:color="auto"/>
              <w:bottom w:val="single" w:sz="4" w:space="0" w:color="auto"/>
              <w:right w:val="single" w:sz="4" w:space="0" w:color="auto"/>
            </w:tcBorders>
          </w:tcPr>
          <w:p w14:paraId="4CFD37FE"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7.5E-06</w:t>
            </w:r>
          </w:p>
        </w:tc>
        <w:tc>
          <w:tcPr>
            <w:tcW w:w="1182" w:type="dxa"/>
            <w:tcBorders>
              <w:top w:val="single" w:sz="4" w:space="0" w:color="auto"/>
              <w:left w:val="single" w:sz="4" w:space="0" w:color="auto"/>
              <w:bottom w:val="single" w:sz="4" w:space="0" w:color="auto"/>
              <w:right w:val="single" w:sz="12" w:space="0" w:color="auto"/>
            </w:tcBorders>
          </w:tcPr>
          <w:p w14:paraId="2959E15E"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1.1E-04</w:t>
            </w:r>
          </w:p>
        </w:tc>
      </w:tr>
      <w:tr w:rsidR="00AC21E2" w:rsidRPr="003B561B" w14:paraId="7FD35514" w14:textId="77777777" w:rsidTr="009F14DD">
        <w:tc>
          <w:tcPr>
            <w:tcW w:w="2633" w:type="dxa"/>
            <w:tcBorders>
              <w:top w:val="nil"/>
              <w:left w:val="single" w:sz="12" w:space="0" w:color="auto"/>
              <w:bottom w:val="nil"/>
              <w:right w:val="single" w:sz="12" w:space="0" w:color="auto"/>
            </w:tcBorders>
          </w:tcPr>
          <w:p w14:paraId="23722B1D"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6DECB31A"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אוגנים</w:t>
            </w:r>
          </w:p>
        </w:tc>
        <w:tc>
          <w:tcPr>
            <w:tcW w:w="1134" w:type="dxa"/>
            <w:tcBorders>
              <w:top w:val="single" w:sz="4" w:space="0" w:color="auto"/>
              <w:left w:val="single" w:sz="12" w:space="0" w:color="auto"/>
              <w:bottom w:val="single" w:sz="4" w:space="0" w:color="auto"/>
              <w:right w:val="single" w:sz="4" w:space="0" w:color="auto"/>
            </w:tcBorders>
          </w:tcPr>
          <w:p w14:paraId="2C9FD5CC"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3.9E-04</w:t>
            </w:r>
          </w:p>
        </w:tc>
        <w:tc>
          <w:tcPr>
            <w:tcW w:w="993" w:type="dxa"/>
            <w:tcBorders>
              <w:top w:val="single" w:sz="4" w:space="0" w:color="auto"/>
              <w:left w:val="single" w:sz="4" w:space="0" w:color="auto"/>
              <w:bottom w:val="single" w:sz="4" w:space="0" w:color="auto"/>
              <w:right w:val="single" w:sz="4" w:space="0" w:color="auto"/>
            </w:tcBorders>
          </w:tcPr>
          <w:p w14:paraId="0AD9B593"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1.1E-04</w:t>
            </w:r>
          </w:p>
        </w:tc>
        <w:tc>
          <w:tcPr>
            <w:tcW w:w="1083" w:type="dxa"/>
            <w:tcBorders>
              <w:top w:val="single" w:sz="4" w:space="0" w:color="auto"/>
              <w:left w:val="single" w:sz="4" w:space="0" w:color="auto"/>
              <w:bottom w:val="single" w:sz="4" w:space="0" w:color="auto"/>
              <w:right w:val="single" w:sz="4" w:space="0" w:color="auto"/>
            </w:tcBorders>
          </w:tcPr>
          <w:p w14:paraId="5D17804C"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3.9E-07</w:t>
            </w:r>
          </w:p>
        </w:tc>
        <w:tc>
          <w:tcPr>
            <w:tcW w:w="1182" w:type="dxa"/>
            <w:tcBorders>
              <w:top w:val="single" w:sz="4" w:space="0" w:color="auto"/>
              <w:left w:val="single" w:sz="4" w:space="0" w:color="auto"/>
              <w:bottom w:val="single" w:sz="4" w:space="0" w:color="auto"/>
              <w:right w:val="single" w:sz="12" w:space="0" w:color="auto"/>
            </w:tcBorders>
          </w:tcPr>
          <w:p w14:paraId="69A1D0C7"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2.9E-06</w:t>
            </w:r>
          </w:p>
        </w:tc>
      </w:tr>
      <w:tr w:rsidR="00AC21E2" w:rsidRPr="003B561B" w14:paraId="749CCC7E" w14:textId="77777777" w:rsidTr="009F14DD">
        <w:tc>
          <w:tcPr>
            <w:tcW w:w="2633" w:type="dxa"/>
            <w:tcBorders>
              <w:top w:val="nil"/>
              <w:left w:val="single" w:sz="12" w:space="0" w:color="auto"/>
              <w:bottom w:val="nil"/>
              <w:right w:val="single" w:sz="12" w:space="0" w:color="auto"/>
            </w:tcBorders>
          </w:tcPr>
          <w:p w14:paraId="6973EAF5"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1F099B3D"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קווי צנרת פתוחים</w:t>
            </w:r>
          </w:p>
        </w:tc>
        <w:tc>
          <w:tcPr>
            <w:tcW w:w="1134" w:type="dxa"/>
            <w:tcBorders>
              <w:top w:val="single" w:sz="4" w:space="0" w:color="auto"/>
              <w:left w:val="single" w:sz="12" w:space="0" w:color="auto"/>
              <w:bottom w:val="single" w:sz="4" w:space="0" w:color="auto"/>
              <w:right w:val="single" w:sz="4" w:space="0" w:color="auto"/>
            </w:tcBorders>
          </w:tcPr>
          <w:p w14:paraId="4E952BA8"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2.0E-03</w:t>
            </w:r>
          </w:p>
        </w:tc>
        <w:tc>
          <w:tcPr>
            <w:tcW w:w="993" w:type="dxa"/>
            <w:tcBorders>
              <w:top w:val="single" w:sz="4" w:space="0" w:color="auto"/>
              <w:left w:val="single" w:sz="4" w:space="0" w:color="auto"/>
              <w:bottom w:val="single" w:sz="4" w:space="0" w:color="auto"/>
              <w:right w:val="single" w:sz="4" w:space="0" w:color="auto"/>
            </w:tcBorders>
          </w:tcPr>
          <w:p w14:paraId="4BB8A439"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1.4E-04</w:t>
            </w:r>
          </w:p>
        </w:tc>
        <w:tc>
          <w:tcPr>
            <w:tcW w:w="1083" w:type="dxa"/>
            <w:tcBorders>
              <w:top w:val="single" w:sz="4" w:space="0" w:color="auto"/>
              <w:left w:val="single" w:sz="4" w:space="0" w:color="auto"/>
              <w:bottom w:val="single" w:sz="4" w:space="0" w:color="auto"/>
              <w:right w:val="single" w:sz="4" w:space="0" w:color="auto"/>
            </w:tcBorders>
          </w:tcPr>
          <w:p w14:paraId="0580F088"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1.4E-03</w:t>
            </w:r>
          </w:p>
        </w:tc>
        <w:tc>
          <w:tcPr>
            <w:tcW w:w="1182" w:type="dxa"/>
            <w:tcBorders>
              <w:top w:val="single" w:sz="4" w:space="0" w:color="auto"/>
              <w:left w:val="single" w:sz="4" w:space="0" w:color="auto"/>
              <w:bottom w:val="single" w:sz="4" w:space="0" w:color="auto"/>
              <w:right w:val="single" w:sz="12" w:space="0" w:color="auto"/>
            </w:tcBorders>
          </w:tcPr>
          <w:p w14:paraId="3E98525F"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2.5E-04</w:t>
            </w:r>
          </w:p>
        </w:tc>
      </w:tr>
      <w:tr w:rsidR="00AC21E2" w:rsidRPr="003B561B" w14:paraId="00369D27" w14:textId="77777777" w:rsidTr="009F14DD">
        <w:tc>
          <w:tcPr>
            <w:tcW w:w="2633" w:type="dxa"/>
            <w:tcBorders>
              <w:top w:val="nil"/>
              <w:left w:val="single" w:sz="12" w:space="0" w:color="auto"/>
              <w:bottom w:val="single" w:sz="12" w:space="0" w:color="auto"/>
              <w:right w:val="single" w:sz="12" w:space="0" w:color="auto"/>
            </w:tcBorders>
          </w:tcPr>
          <w:p w14:paraId="3E5DF0A4"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12" w:space="0" w:color="auto"/>
              <w:right w:val="single" w:sz="12" w:space="0" w:color="auto"/>
            </w:tcBorders>
          </w:tcPr>
          <w:p w14:paraId="34E58897"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כל רכיבי הציוד האחרים</w:t>
            </w:r>
          </w:p>
        </w:tc>
        <w:tc>
          <w:tcPr>
            <w:tcW w:w="1134" w:type="dxa"/>
            <w:tcBorders>
              <w:top w:val="single" w:sz="4" w:space="0" w:color="auto"/>
              <w:left w:val="single" w:sz="12" w:space="0" w:color="auto"/>
              <w:bottom w:val="single" w:sz="12" w:space="0" w:color="auto"/>
              <w:right w:val="single" w:sz="4" w:space="0" w:color="auto"/>
            </w:tcBorders>
          </w:tcPr>
          <w:p w14:paraId="64B5C77E"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8.8E-03</w:t>
            </w:r>
          </w:p>
        </w:tc>
        <w:tc>
          <w:tcPr>
            <w:tcW w:w="993" w:type="dxa"/>
            <w:tcBorders>
              <w:top w:val="single" w:sz="4" w:space="0" w:color="auto"/>
              <w:left w:val="single" w:sz="4" w:space="0" w:color="auto"/>
              <w:bottom w:val="single" w:sz="12" w:space="0" w:color="auto"/>
              <w:right w:val="single" w:sz="4" w:space="0" w:color="auto"/>
            </w:tcBorders>
          </w:tcPr>
          <w:p w14:paraId="2CB32748"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7.5E-36</w:t>
            </w:r>
          </w:p>
        </w:tc>
        <w:tc>
          <w:tcPr>
            <w:tcW w:w="1083" w:type="dxa"/>
            <w:tcBorders>
              <w:top w:val="single" w:sz="4" w:space="0" w:color="auto"/>
              <w:left w:val="single" w:sz="4" w:space="0" w:color="auto"/>
              <w:bottom w:val="single" w:sz="12" w:space="0" w:color="auto"/>
              <w:right w:val="single" w:sz="4" w:space="0" w:color="auto"/>
            </w:tcBorders>
          </w:tcPr>
          <w:p w14:paraId="6FF6CE51"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3.2E-05</w:t>
            </w:r>
          </w:p>
        </w:tc>
        <w:tc>
          <w:tcPr>
            <w:tcW w:w="1182" w:type="dxa"/>
            <w:tcBorders>
              <w:top w:val="single" w:sz="4" w:space="0" w:color="auto"/>
              <w:left w:val="single" w:sz="4" w:space="0" w:color="auto"/>
              <w:bottom w:val="single" w:sz="12" w:space="0" w:color="auto"/>
              <w:right w:val="single" w:sz="12" w:space="0" w:color="auto"/>
            </w:tcBorders>
          </w:tcPr>
          <w:p w14:paraId="6A55FF78"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1.4E-02</w:t>
            </w:r>
          </w:p>
        </w:tc>
      </w:tr>
      <w:tr w:rsidR="00AC21E2" w:rsidRPr="003B561B" w14:paraId="44033135" w14:textId="77777777" w:rsidTr="009F14DD">
        <w:tc>
          <w:tcPr>
            <w:tcW w:w="2633" w:type="dxa"/>
            <w:tcBorders>
              <w:top w:val="single" w:sz="12" w:space="0" w:color="auto"/>
              <w:left w:val="single" w:sz="12" w:space="0" w:color="auto"/>
              <w:bottom w:val="nil"/>
              <w:right w:val="single" w:sz="12" w:space="0" w:color="auto"/>
            </w:tcBorders>
          </w:tcPr>
          <w:p w14:paraId="4A378CA0" w14:textId="77777777" w:rsidR="00AC21E2" w:rsidRDefault="00AC21E2" w:rsidP="00317776">
            <w:pPr>
              <w:spacing w:line="276" w:lineRule="auto"/>
              <w:contextualSpacing/>
              <w:jc w:val="both"/>
              <w:rPr>
                <w:rFonts w:ascii="Arial" w:hAnsi="Arial"/>
                <w:b/>
                <w:bCs/>
                <w:color w:val="000000"/>
                <w:rtl/>
                <w:lang w:eastAsia="en-US"/>
              </w:rPr>
            </w:pPr>
            <w:r w:rsidRPr="00EB5CFA">
              <w:rPr>
                <w:rFonts w:ascii="Arial" w:hAnsi="Arial"/>
                <w:b/>
                <w:bCs/>
                <w:color w:val="000000"/>
                <w:rtl/>
                <w:lang w:eastAsia="en-US"/>
              </w:rPr>
              <w:t>בתי זיקוק</w:t>
            </w:r>
            <w:r>
              <w:rPr>
                <w:rFonts w:ascii="Arial" w:hAnsi="Arial" w:hint="cs"/>
                <w:b/>
                <w:bCs/>
                <w:color w:val="000000"/>
                <w:rtl/>
                <w:lang w:eastAsia="en-US"/>
              </w:rPr>
              <w:t xml:space="preserve"> -</w:t>
            </w:r>
          </w:p>
          <w:p w14:paraId="501ABD74" w14:textId="77777777" w:rsidR="00AC21E2" w:rsidRPr="00EB5CFA" w:rsidRDefault="00AC21E2" w:rsidP="00317776">
            <w:pPr>
              <w:spacing w:line="276" w:lineRule="auto"/>
              <w:contextualSpacing/>
              <w:jc w:val="both"/>
              <w:rPr>
                <w:rFonts w:ascii="Arial" w:hAnsi="Arial"/>
                <w:b/>
                <w:bCs/>
                <w:color w:val="000000"/>
                <w:rtl/>
                <w:lang w:eastAsia="en-US"/>
              </w:rPr>
            </w:pPr>
            <w:r>
              <w:rPr>
                <w:rFonts w:ascii="Calibri" w:hAnsi="Calibri" w:hint="cs"/>
                <w:color w:val="000000"/>
                <w:rtl/>
                <w:lang w:eastAsia="en-US"/>
              </w:rPr>
              <w:t xml:space="preserve">ק"ג </w:t>
            </w:r>
            <w:r w:rsidRPr="00247690">
              <w:rPr>
                <w:rFonts w:ascii="Calibri" w:hAnsi="Calibri"/>
                <w:b/>
                <w:bCs/>
                <w:color w:val="000000"/>
                <w:u w:val="single"/>
                <w:lang w:eastAsia="en-US"/>
              </w:rPr>
              <w:t>NM</w:t>
            </w:r>
            <w:r w:rsidRPr="00247690">
              <w:rPr>
                <w:rFonts w:ascii="Calibri" w:hAnsi="Calibri" w:hint="cs"/>
                <w:b/>
                <w:bCs/>
                <w:color w:val="000000"/>
                <w:u w:val="single"/>
                <w:lang w:eastAsia="en-US"/>
              </w:rPr>
              <w:t>VOC</w:t>
            </w:r>
            <w:r>
              <w:rPr>
                <w:rFonts w:ascii="Calibri" w:hAnsi="Calibri" w:hint="cs"/>
                <w:color w:val="000000"/>
                <w:rtl/>
                <w:lang w:eastAsia="en-US"/>
              </w:rPr>
              <w:t>/שעה/רכיב</w:t>
            </w:r>
          </w:p>
        </w:tc>
        <w:tc>
          <w:tcPr>
            <w:tcW w:w="2546" w:type="dxa"/>
            <w:tcBorders>
              <w:top w:val="single" w:sz="12" w:space="0" w:color="auto"/>
              <w:left w:val="single" w:sz="12" w:space="0" w:color="auto"/>
              <w:bottom w:val="single" w:sz="4" w:space="0" w:color="auto"/>
              <w:right w:val="single" w:sz="12" w:space="0" w:color="auto"/>
            </w:tcBorders>
          </w:tcPr>
          <w:p w14:paraId="2CE2DF83"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ברזים/שסתומים</w:t>
            </w:r>
          </w:p>
        </w:tc>
        <w:tc>
          <w:tcPr>
            <w:tcW w:w="1134" w:type="dxa"/>
            <w:tcBorders>
              <w:top w:val="single" w:sz="12" w:space="0" w:color="auto"/>
              <w:left w:val="single" w:sz="12" w:space="0" w:color="auto"/>
              <w:bottom w:val="single" w:sz="4" w:space="0" w:color="auto"/>
              <w:right w:val="single" w:sz="4" w:space="0" w:color="auto"/>
            </w:tcBorders>
          </w:tcPr>
          <w:p w14:paraId="16A56C4D"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2.68E-2</w:t>
            </w:r>
          </w:p>
        </w:tc>
        <w:tc>
          <w:tcPr>
            <w:tcW w:w="993" w:type="dxa"/>
            <w:tcBorders>
              <w:top w:val="single" w:sz="12" w:space="0" w:color="auto"/>
              <w:left w:val="single" w:sz="4" w:space="0" w:color="auto"/>
              <w:bottom w:val="single" w:sz="4" w:space="0" w:color="auto"/>
              <w:right w:val="single" w:sz="4" w:space="0" w:color="auto"/>
            </w:tcBorders>
          </w:tcPr>
          <w:p w14:paraId="633872EE"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1.09E-2</w:t>
            </w:r>
          </w:p>
        </w:tc>
        <w:tc>
          <w:tcPr>
            <w:tcW w:w="1083" w:type="dxa"/>
            <w:tcBorders>
              <w:top w:val="single" w:sz="12" w:space="0" w:color="auto"/>
              <w:left w:val="single" w:sz="4" w:space="0" w:color="auto"/>
              <w:bottom w:val="single" w:sz="4" w:space="0" w:color="auto"/>
              <w:right w:val="single" w:sz="4" w:space="0" w:color="auto"/>
            </w:tcBorders>
          </w:tcPr>
          <w:p w14:paraId="079DEDB4"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2.3E-4</w:t>
            </w:r>
          </w:p>
        </w:tc>
        <w:tc>
          <w:tcPr>
            <w:tcW w:w="1182" w:type="dxa"/>
            <w:tcBorders>
              <w:top w:val="single" w:sz="12" w:space="0" w:color="auto"/>
              <w:left w:val="single" w:sz="4" w:space="0" w:color="auto"/>
              <w:bottom w:val="single" w:sz="4" w:space="0" w:color="auto"/>
              <w:right w:val="single" w:sz="12" w:space="0" w:color="auto"/>
            </w:tcBorders>
          </w:tcPr>
          <w:p w14:paraId="50B4D2AE" w14:textId="77777777" w:rsidR="00AC21E2" w:rsidRPr="00E645E9" w:rsidRDefault="00AC21E2" w:rsidP="00317776">
            <w:pPr>
              <w:jc w:val="center"/>
              <w:rPr>
                <w:rFonts w:ascii="Calibri" w:hAnsi="Calibri"/>
                <w:color w:val="000000"/>
                <w:lang w:eastAsia="en-US"/>
              </w:rPr>
            </w:pPr>
            <w:r w:rsidRPr="00B5612C">
              <w:rPr>
                <w:rFonts w:ascii="Calibri" w:hAnsi="Calibri"/>
                <w:color w:val="000000"/>
                <w:lang w:eastAsia="en-US"/>
              </w:rPr>
              <w:t>-</w:t>
            </w:r>
          </w:p>
        </w:tc>
      </w:tr>
      <w:tr w:rsidR="00AC21E2" w:rsidRPr="003B561B" w14:paraId="28EA0479" w14:textId="77777777" w:rsidTr="009F14DD">
        <w:tc>
          <w:tcPr>
            <w:tcW w:w="2633" w:type="dxa"/>
            <w:tcBorders>
              <w:top w:val="nil"/>
              <w:left w:val="single" w:sz="12" w:space="0" w:color="auto"/>
              <w:bottom w:val="nil"/>
              <w:right w:val="single" w:sz="12" w:space="0" w:color="auto"/>
            </w:tcBorders>
          </w:tcPr>
          <w:p w14:paraId="4983897B"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563E1B9C"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אטמי משאבות</w:t>
            </w:r>
          </w:p>
        </w:tc>
        <w:tc>
          <w:tcPr>
            <w:tcW w:w="1134" w:type="dxa"/>
            <w:tcBorders>
              <w:top w:val="single" w:sz="4" w:space="0" w:color="auto"/>
              <w:left w:val="single" w:sz="12" w:space="0" w:color="auto"/>
              <w:bottom w:val="single" w:sz="4" w:space="0" w:color="auto"/>
              <w:right w:val="single" w:sz="4" w:space="0" w:color="auto"/>
            </w:tcBorders>
          </w:tcPr>
          <w:p w14:paraId="27B6070A"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993" w:type="dxa"/>
            <w:tcBorders>
              <w:top w:val="single" w:sz="4" w:space="0" w:color="auto"/>
              <w:left w:val="single" w:sz="4" w:space="0" w:color="auto"/>
              <w:bottom w:val="single" w:sz="4" w:space="0" w:color="auto"/>
              <w:right w:val="single" w:sz="4" w:space="0" w:color="auto"/>
            </w:tcBorders>
          </w:tcPr>
          <w:p w14:paraId="0D38DC88"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1.14E-1</w:t>
            </w:r>
          </w:p>
        </w:tc>
        <w:tc>
          <w:tcPr>
            <w:tcW w:w="1083" w:type="dxa"/>
            <w:tcBorders>
              <w:top w:val="single" w:sz="4" w:space="0" w:color="auto"/>
              <w:left w:val="single" w:sz="4" w:space="0" w:color="auto"/>
              <w:bottom w:val="single" w:sz="4" w:space="0" w:color="auto"/>
              <w:right w:val="single" w:sz="4" w:space="0" w:color="auto"/>
            </w:tcBorders>
          </w:tcPr>
          <w:p w14:paraId="59711556"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2.1E-2</w:t>
            </w:r>
          </w:p>
        </w:tc>
        <w:tc>
          <w:tcPr>
            <w:tcW w:w="1182" w:type="dxa"/>
            <w:tcBorders>
              <w:top w:val="single" w:sz="4" w:space="0" w:color="auto"/>
              <w:left w:val="single" w:sz="4" w:space="0" w:color="auto"/>
              <w:bottom w:val="single" w:sz="4" w:space="0" w:color="auto"/>
              <w:right w:val="single" w:sz="12" w:space="0" w:color="auto"/>
            </w:tcBorders>
          </w:tcPr>
          <w:p w14:paraId="624C6C77" w14:textId="77777777" w:rsidR="00AC21E2" w:rsidRPr="00E645E9" w:rsidRDefault="00AC21E2" w:rsidP="00317776">
            <w:pPr>
              <w:jc w:val="center"/>
              <w:rPr>
                <w:rFonts w:ascii="Calibri" w:hAnsi="Calibri"/>
                <w:color w:val="000000"/>
                <w:lang w:eastAsia="en-US"/>
              </w:rPr>
            </w:pPr>
            <w:r w:rsidRPr="00B5612C">
              <w:rPr>
                <w:rFonts w:ascii="Calibri" w:hAnsi="Calibri"/>
                <w:color w:val="000000"/>
                <w:lang w:eastAsia="en-US"/>
              </w:rPr>
              <w:t>-</w:t>
            </w:r>
          </w:p>
        </w:tc>
      </w:tr>
      <w:tr w:rsidR="00AC21E2" w:rsidRPr="003B561B" w14:paraId="38B95105" w14:textId="77777777" w:rsidTr="009F14DD">
        <w:tc>
          <w:tcPr>
            <w:tcW w:w="2633" w:type="dxa"/>
            <w:tcBorders>
              <w:top w:val="nil"/>
              <w:left w:val="single" w:sz="12" w:space="0" w:color="auto"/>
              <w:bottom w:val="nil"/>
              <w:right w:val="single" w:sz="12" w:space="0" w:color="auto"/>
            </w:tcBorders>
          </w:tcPr>
          <w:p w14:paraId="34BA575F"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6BB6A0F0"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אטמי מדחסים</w:t>
            </w:r>
          </w:p>
        </w:tc>
        <w:tc>
          <w:tcPr>
            <w:tcW w:w="1134" w:type="dxa"/>
            <w:tcBorders>
              <w:top w:val="single" w:sz="4" w:space="0" w:color="auto"/>
              <w:left w:val="single" w:sz="12" w:space="0" w:color="auto"/>
              <w:bottom w:val="single" w:sz="4" w:space="0" w:color="auto"/>
              <w:right w:val="single" w:sz="4" w:space="0" w:color="auto"/>
            </w:tcBorders>
          </w:tcPr>
          <w:p w14:paraId="584917B0"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6.36E-1</w:t>
            </w:r>
          </w:p>
        </w:tc>
        <w:tc>
          <w:tcPr>
            <w:tcW w:w="993" w:type="dxa"/>
            <w:tcBorders>
              <w:top w:val="single" w:sz="4" w:space="0" w:color="auto"/>
              <w:left w:val="single" w:sz="4" w:space="0" w:color="auto"/>
              <w:bottom w:val="single" w:sz="4" w:space="0" w:color="auto"/>
              <w:right w:val="single" w:sz="4" w:space="0" w:color="auto"/>
            </w:tcBorders>
          </w:tcPr>
          <w:p w14:paraId="071EA890"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083" w:type="dxa"/>
            <w:tcBorders>
              <w:top w:val="single" w:sz="4" w:space="0" w:color="auto"/>
              <w:left w:val="single" w:sz="4" w:space="0" w:color="auto"/>
              <w:bottom w:val="single" w:sz="4" w:space="0" w:color="auto"/>
              <w:right w:val="single" w:sz="4" w:space="0" w:color="auto"/>
            </w:tcBorders>
          </w:tcPr>
          <w:p w14:paraId="3E3545D3"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1CC47B42" w14:textId="77777777" w:rsidR="00AC21E2" w:rsidRPr="00E645E9" w:rsidRDefault="00AC21E2" w:rsidP="00317776">
            <w:pPr>
              <w:jc w:val="center"/>
              <w:rPr>
                <w:rFonts w:ascii="Calibri" w:hAnsi="Calibri"/>
                <w:color w:val="000000"/>
                <w:lang w:eastAsia="en-US"/>
              </w:rPr>
            </w:pPr>
            <w:r w:rsidRPr="00B5612C">
              <w:rPr>
                <w:rFonts w:ascii="Calibri" w:hAnsi="Calibri"/>
                <w:color w:val="000000"/>
                <w:lang w:eastAsia="en-US"/>
              </w:rPr>
              <w:t>-</w:t>
            </w:r>
          </w:p>
        </w:tc>
      </w:tr>
      <w:tr w:rsidR="00AC21E2" w:rsidRPr="003B561B" w14:paraId="5382FF14" w14:textId="77777777" w:rsidTr="009F14DD">
        <w:tc>
          <w:tcPr>
            <w:tcW w:w="2633" w:type="dxa"/>
            <w:tcBorders>
              <w:top w:val="nil"/>
              <w:left w:val="single" w:sz="12" w:space="0" w:color="auto"/>
              <w:bottom w:val="nil"/>
              <w:right w:val="single" w:sz="12" w:space="0" w:color="auto"/>
            </w:tcBorders>
          </w:tcPr>
          <w:p w14:paraId="3865EF94"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39A4D489" w14:textId="77777777" w:rsidR="00AC21E2" w:rsidRPr="00EB5CFA" w:rsidRDefault="00AC21E2" w:rsidP="00317776">
            <w:pPr>
              <w:jc w:val="both"/>
              <w:rPr>
                <w:rFonts w:ascii="Arial" w:hAnsi="Arial"/>
                <w:color w:val="000000"/>
                <w:rtl/>
                <w:lang w:eastAsia="en-US"/>
              </w:rPr>
            </w:pPr>
            <w:r>
              <w:rPr>
                <w:rFonts w:ascii="Arial" w:hAnsi="Arial" w:hint="cs"/>
                <w:color w:val="000000"/>
                <w:rtl/>
                <w:lang w:eastAsia="en-US"/>
              </w:rPr>
              <w:t xml:space="preserve">שסתומים </w:t>
            </w:r>
            <w:r w:rsidRPr="00EB5CFA">
              <w:rPr>
                <w:rFonts w:ascii="Arial" w:hAnsi="Arial"/>
                <w:color w:val="000000"/>
                <w:rtl/>
                <w:lang w:eastAsia="en-US"/>
              </w:rPr>
              <w:t>פורקי לחץ</w:t>
            </w:r>
          </w:p>
        </w:tc>
        <w:tc>
          <w:tcPr>
            <w:tcW w:w="1134" w:type="dxa"/>
            <w:tcBorders>
              <w:top w:val="single" w:sz="4" w:space="0" w:color="auto"/>
              <w:left w:val="single" w:sz="12" w:space="0" w:color="auto"/>
              <w:bottom w:val="single" w:sz="4" w:space="0" w:color="auto"/>
              <w:right w:val="single" w:sz="4" w:space="0" w:color="auto"/>
            </w:tcBorders>
          </w:tcPr>
          <w:p w14:paraId="037A6876"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1.6E-1</w:t>
            </w:r>
          </w:p>
        </w:tc>
        <w:tc>
          <w:tcPr>
            <w:tcW w:w="993" w:type="dxa"/>
            <w:tcBorders>
              <w:top w:val="single" w:sz="4" w:space="0" w:color="auto"/>
              <w:left w:val="single" w:sz="4" w:space="0" w:color="auto"/>
              <w:bottom w:val="single" w:sz="4" w:space="0" w:color="auto"/>
              <w:right w:val="single" w:sz="4" w:space="0" w:color="auto"/>
            </w:tcBorders>
          </w:tcPr>
          <w:p w14:paraId="0A061E6F"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083" w:type="dxa"/>
            <w:tcBorders>
              <w:top w:val="single" w:sz="4" w:space="0" w:color="auto"/>
              <w:left w:val="single" w:sz="4" w:space="0" w:color="auto"/>
              <w:bottom w:val="single" w:sz="4" w:space="0" w:color="auto"/>
              <w:right w:val="single" w:sz="4" w:space="0" w:color="auto"/>
            </w:tcBorders>
          </w:tcPr>
          <w:p w14:paraId="27CA3835" w14:textId="77777777" w:rsidR="00AC21E2" w:rsidRPr="00E645E9" w:rsidRDefault="00AC21E2" w:rsidP="00317776">
            <w:pPr>
              <w:jc w:val="center"/>
              <w:rPr>
                <w:rFonts w:ascii="Calibri" w:hAnsi="Calibri"/>
                <w:color w:val="000000"/>
                <w:lang w:eastAsia="en-US"/>
              </w:rPr>
            </w:pPr>
            <w:r w:rsidRPr="00E645E9">
              <w:rPr>
                <w:rFonts w:ascii="Calibri" w:hAnsi="Calibri"/>
                <w:color w:val="000000"/>
                <w:lang w:eastAsia="en-US"/>
              </w:rPr>
              <w:t>-</w:t>
            </w:r>
          </w:p>
        </w:tc>
        <w:tc>
          <w:tcPr>
            <w:tcW w:w="1182" w:type="dxa"/>
            <w:tcBorders>
              <w:top w:val="single" w:sz="4" w:space="0" w:color="auto"/>
              <w:left w:val="single" w:sz="4" w:space="0" w:color="auto"/>
              <w:bottom w:val="single" w:sz="4" w:space="0" w:color="auto"/>
              <w:right w:val="single" w:sz="12" w:space="0" w:color="auto"/>
            </w:tcBorders>
          </w:tcPr>
          <w:p w14:paraId="13DAFF5B" w14:textId="77777777" w:rsidR="00AC21E2" w:rsidRPr="00E645E9" w:rsidRDefault="00AC21E2" w:rsidP="00317776">
            <w:pPr>
              <w:jc w:val="center"/>
              <w:rPr>
                <w:rFonts w:ascii="Calibri" w:hAnsi="Calibri"/>
                <w:color w:val="000000"/>
                <w:lang w:eastAsia="en-US"/>
              </w:rPr>
            </w:pPr>
            <w:r w:rsidRPr="00B5612C">
              <w:rPr>
                <w:rFonts w:ascii="Calibri" w:hAnsi="Calibri"/>
                <w:color w:val="000000"/>
                <w:lang w:eastAsia="en-US"/>
              </w:rPr>
              <w:t>-</w:t>
            </w:r>
          </w:p>
        </w:tc>
      </w:tr>
      <w:tr w:rsidR="00AC21E2" w:rsidRPr="003B561B" w14:paraId="06B7E8F5" w14:textId="77777777" w:rsidTr="009F14DD">
        <w:tc>
          <w:tcPr>
            <w:tcW w:w="2633" w:type="dxa"/>
            <w:tcBorders>
              <w:top w:val="nil"/>
              <w:left w:val="single" w:sz="12" w:space="0" w:color="auto"/>
              <w:bottom w:val="nil"/>
              <w:right w:val="single" w:sz="12" w:space="0" w:color="auto"/>
            </w:tcBorders>
          </w:tcPr>
          <w:p w14:paraId="638084DF"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54763A59"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מחברים</w:t>
            </w:r>
          </w:p>
        </w:tc>
        <w:tc>
          <w:tcPr>
            <w:tcW w:w="1134" w:type="dxa"/>
            <w:tcBorders>
              <w:top w:val="single" w:sz="4" w:space="0" w:color="auto"/>
              <w:left w:val="single" w:sz="12" w:space="0" w:color="auto"/>
              <w:bottom w:val="single" w:sz="4" w:space="0" w:color="auto"/>
              <w:right w:val="single" w:sz="4" w:space="0" w:color="auto"/>
            </w:tcBorders>
          </w:tcPr>
          <w:p w14:paraId="56A95248" w14:textId="77777777" w:rsidR="00AC21E2" w:rsidRPr="00E645E9" w:rsidRDefault="00AC21E2" w:rsidP="00317776">
            <w:pPr>
              <w:jc w:val="center"/>
              <w:rPr>
                <w:rFonts w:ascii="Calibri" w:hAnsi="Calibri"/>
                <w:color w:val="000000"/>
                <w:lang w:eastAsia="en-US"/>
              </w:rPr>
            </w:pPr>
            <w:r w:rsidRPr="00585137">
              <w:rPr>
                <w:rFonts w:ascii="Calibri" w:hAnsi="Calibri"/>
                <w:color w:val="000000"/>
                <w:lang w:eastAsia="en-US"/>
              </w:rPr>
              <w:t>2.5E-4</w:t>
            </w:r>
          </w:p>
        </w:tc>
        <w:tc>
          <w:tcPr>
            <w:tcW w:w="993" w:type="dxa"/>
            <w:tcBorders>
              <w:top w:val="single" w:sz="4" w:space="0" w:color="auto"/>
              <w:left w:val="single" w:sz="4" w:space="0" w:color="auto"/>
              <w:bottom w:val="single" w:sz="4" w:space="0" w:color="auto"/>
              <w:right w:val="single" w:sz="4" w:space="0" w:color="auto"/>
            </w:tcBorders>
          </w:tcPr>
          <w:p w14:paraId="38C667DA" w14:textId="77777777" w:rsidR="00AC21E2" w:rsidRPr="00E645E9" w:rsidRDefault="00AC21E2" w:rsidP="00317776">
            <w:pPr>
              <w:jc w:val="center"/>
              <w:rPr>
                <w:rFonts w:ascii="Calibri" w:hAnsi="Calibri"/>
                <w:color w:val="000000"/>
                <w:lang w:eastAsia="en-US"/>
              </w:rPr>
            </w:pPr>
            <w:r w:rsidRPr="00585137">
              <w:rPr>
                <w:rFonts w:ascii="Calibri" w:hAnsi="Calibri"/>
                <w:color w:val="000000"/>
                <w:lang w:eastAsia="en-US"/>
              </w:rPr>
              <w:t>2.5E-4</w:t>
            </w:r>
          </w:p>
        </w:tc>
        <w:tc>
          <w:tcPr>
            <w:tcW w:w="1083" w:type="dxa"/>
            <w:tcBorders>
              <w:top w:val="single" w:sz="4" w:space="0" w:color="auto"/>
              <w:left w:val="single" w:sz="4" w:space="0" w:color="auto"/>
              <w:bottom w:val="single" w:sz="4" w:space="0" w:color="auto"/>
              <w:right w:val="single" w:sz="4" w:space="0" w:color="auto"/>
            </w:tcBorders>
          </w:tcPr>
          <w:p w14:paraId="2E8AEBEA" w14:textId="77777777" w:rsidR="00AC21E2" w:rsidRPr="00E645E9" w:rsidRDefault="00AC21E2" w:rsidP="00317776">
            <w:pPr>
              <w:jc w:val="center"/>
              <w:rPr>
                <w:rFonts w:ascii="Calibri" w:hAnsi="Calibri"/>
                <w:color w:val="000000"/>
                <w:lang w:eastAsia="en-US"/>
              </w:rPr>
            </w:pPr>
            <w:r w:rsidRPr="00585137">
              <w:rPr>
                <w:rFonts w:ascii="Calibri" w:hAnsi="Calibri"/>
                <w:color w:val="000000"/>
                <w:lang w:eastAsia="en-US"/>
              </w:rPr>
              <w:t>2.5E-4</w:t>
            </w:r>
          </w:p>
        </w:tc>
        <w:tc>
          <w:tcPr>
            <w:tcW w:w="1182" w:type="dxa"/>
            <w:tcBorders>
              <w:top w:val="single" w:sz="4" w:space="0" w:color="auto"/>
              <w:left w:val="single" w:sz="4" w:space="0" w:color="auto"/>
              <w:bottom w:val="single" w:sz="4" w:space="0" w:color="auto"/>
              <w:right w:val="single" w:sz="12" w:space="0" w:color="auto"/>
            </w:tcBorders>
          </w:tcPr>
          <w:p w14:paraId="2289420E"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w:t>
            </w:r>
          </w:p>
        </w:tc>
      </w:tr>
      <w:tr w:rsidR="00AC21E2" w:rsidRPr="003B561B" w14:paraId="0DB14321" w14:textId="77777777" w:rsidTr="009F14DD">
        <w:tc>
          <w:tcPr>
            <w:tcW w:w="2633" w:type="dxa"/>
            <w:tcBorders>
              <w:top w:val="nil"/>
              <w:left w:val="single" w:sz="12" w:space="0" w:color="auto"/>
              <w:bottom w:val="nil"/>
              <w:right w:val="single" w:sz="12" w:space="0" w:color="auto"/>
            </w:tcBorders>
          </w:tcPr>
          <w:p w14:paraId="5870B89F"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4" w:space="0" w:color="auto"/>
              <w:right w:val="single" w:sz="12" w:space="0" w:color="auto"/>
            </w:tcBorders>
          </w:tcPr>
          <w:p w14:paraId="77679FBF"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קווי צנרת פתוחים</w:t>
            </w:r>
          </w:p>
        </w:tc>
        <w:tc>
          <w:tcPr>
            <w:tcW w:w="1134" w:type="dxa"/>
            <w:tcBorders>
              <w:top w:val="single" w:sz="4" w:space="0" w:color="auto"/>
              <w:left w:val="single" w:sz="12" w:space="0" w:color="auto"/>
              <w:bottom w:val="single" w:sz="4" w:space="0" w:color="auto"/>
              <w:right w:val="single" w:sz="4" w:space="0" w:color="auto"/>
            </w:tcBorders>
          </w:tcPr>
          <w:p w14:paraId="5D68697B" w14:textId="77777777" w:rsidR="00AC21E2" w:rsidRPr="00E645E9" w:rsidRDefault="00AC21E2" w:rsidP="00317776">
            <w:pPr>
              <w:jc w:val="center"/>
              <w:rPr>
                <w:rFonts w:ascii="Calibri" w:hAnsi="Calibri"/>
                <w:color w:val="000000"/>
                <w:lang w:eastAsia="en-US"/>
              </w:rPr>
            </w:pPr>
            <w:r w:rsidRPr="00A1616D">
              <w:rPr>
                <w:rFonts w:ascii="Calibri" w:hAnsi="Calibri"/>
                <w:color w:val="000000"/>
                <w:lang w:eastAsia="en-US"/>
              </w:rPr>
              <w:t>2.3E-3</w:t>
            </w:r>
          </w:p>
        </w:tc>
        <w:tc>
          <w:tcPr>
            <w:tcW w:w="993" w:type="dxa"/>
            <w:tcBorders>
              <w:top w:val="single" w:sz="4" w:space="0" w:color="auto"/>
              <w:left w:val="single" w:sz="4" w:space="0" w:color="auto"/>
              <w:bottom w:val="single" w:sz="4" w:space="0" w:color="auto"/>
              <w:right w:val="single" w:sz="4" w:space="0" w:color="auto"/>
            </w:tcBorders>
          </w:tcPr>
          <w:p w14:paraId="09A380B5" w14:textId="77777777" w:rsidR="00AC21E2" w:rsidRPr="00E645E9" w:rsidRDefault="00AC21E2" w:rsidP="00317776">
            <w:pPr>
              <w:jc w:val="center"/>
              <w:rPr>
                <w:rFonts w:ascii="Calibri" w:hAnsi="Calibri"/>
                <w:color w:val="000000"/>
                <w:lang w:eastAsia="en-US"/>
              </w:rPr>
            </w:pPr>
            <w:r w:rsidRPr="00A1616D">
              <w:rPr>
                <w:rFonts w:ascii="Calibri" w:hAnsi="Calibri"/>
                <w:color w:val="000000"/>
                <w:lang w:eastAsia="en-US"/>
              </w:rPr>
              <w:t>2.3E-3</w:t>
            </w:r>
          </w:p>
        </w:tc>
        <w:tc>
          <w:tcPr>
            <w:tcW w:w="1083" w:type="dxa"/>
            <w:tcBorders>
              <w:top w:val="single" w:sz="4" w:space="0" w:color="auto"/>
              <w:left w:val="single" w:sz="4" w:space="0" w:color="auto"/>
              <w:bottom w:val="single" w:sz="4" w:space="0" w:color="auto"/>
              <w:right w:val="single" w:sz="4" w:space="0" w:color="auto"/>
            </w:tcBorders>
          </w:tcPr>
          <w:p w14:paraId="608D5E3E" w14:textId="77777777" w:rsidR="00AC21E2" w:rsidRPr="00E645E9" w:rsidRDefault="00AC21E2" w:rsidP="00317776">
            <w:pPr>
              <w:jc w:val="center"/>
              <w:rPr>
                <w:rFonts w:ascii="Calibri" w:hAnsi="Calibri"/>
                <w:color w:val="000000"/>
                <w:lang w:eastAsia="en-US"/>
              </w:rPr>
            </w:pPr>
            <w:r w:rsidRPr="00A1616D">
              <w:rPr>
                <w:rFonts w:ascii="Calibri" w:hAnsi="Calibri"/>
                <w:color w:val="000000"/>
                <w:lang w:eastAsia="en-US"/>
              </w:rPr>
              <w:t>2.3E-3</w:t>
            </w:r>
          </w:p>
        </w:tc>
        <w:tc>
          <w:tcPr>
            <w:tcW w:w="1182" w:type="dxa"/>
            <w:tcBorders>
              <w:top w:val="single" w:sz="4" w:space="0" w:color="auto"/>
              <w:left w:val="single" w:sz="4" w:space="0" w:color="auto"/>
              <w:bottom w:val="single" w:sz="4" w:space="0" w:color="auto"/>
              <w:right w:val="single" w:sz="12" w:space="0" w:color="auto"/>
            </w:tcBorders>
          </w:tcPr>
          <w:p w14:paraId="2A655D19"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w:t>
            </w:r>
          </w:p>
        </w:tc>
      </w:tr>
      <w:tr w:rsidR="00AC21E2" w:rsidRPr="003B561B" w14:paraId="768A6A5E" w14:textId="77777777" w:rsidTr="009F14DD">
        <w:tc>
          <w:tcPr>
            <w:tcW w:w="2633" w:type="dxa"/>
            <w:tcBorders>
              <w:top w:val="nil"/>
              <w:left w:val="single" w:sz="12" w:space="0" w:color="auto"/>
              <w:bottom w:val="single" w:sz="12" w:space="0" w:color="auto"/>
              <w:right w:val="single" w:sz="12" w:space="0" w:color="auto"/>
            </w:tcBorders>
          </w:tcPr>
          <w:p w14:paraId="6469018F" w14:textId="77777777" w:rsidR="00AC21E2" w:rsidRPr="00EB5CFA" w:rsidRDefault="00AC21E2" w:rsidP="00317776">
            <w:pPr>
              <w:spacing w:line="276" w:lineRule="auto"/>
              <w:contextualSpacing/>
              <w:jc w:val="both"/>
              <w:rPr>
                <w:rFonts w:ascii="Arial" w:hAnsi="Arial"/>
                <w:b/>
                <w:bCs/>
                <w:color w:val="000000"/>
                <w:rtl/>
                <w:lang w:eastAsia="en-US"/>
              </w:rPr>
            </w:pPr>
          </w:p>
        </w:tc>
        <w:tc>
          <w:tcPr>
            <w:tcW w:w="2546" w:type="dxa"/>
            <w:tcBorders>
              <w:top w:val="single" w:sz="4" w:space="0" w:color="auto"/>
              <w:left w:val="single" w:sz="12" w:space="0" w:color="auto"/>
              <w:bottom w:val="single" w:sz="12" w:space="0" w:color="auto"/>
              <w:right w:val="single" w:sz="12" w:space="0" w:color="auto"/>
            </w:tcBorders>
          </w:tcPr>
          <w:p w14:paraId="2B6DAA1C" w14:textId="77777777" w:rsidR="00AC21E2" w:rsidRPr="00EB5CFA" w:rsidRDefault="00AC21E2" w:rsidP="00317776">
            <w:pPr>
              <w:jc w:val="both"/>
              <w:rPr>
                <w:rFonts w:ascii="Arial" w:hAnsi="Arial"/>
                <w:color w:val="000000"/>
                <w:rtl/>
                <w:lang w:eastAsia="en-US"/>
              </w:rPr>
            </w:pPr>
            <w:r w:rsidRPr="00EB5CFA">
              <w:rPr>
                <w:rFonts w:ascii="Arial" w:hAnsi="Arial"/>
                <w:color w:val="000000"/>
                <w:rtl/>
                <w:lang w:eastAsia="en-US"/>
              </w:rPr>
              <w:t>מחברי דיגום</w:t>
            </w:r>
          </w:p>
        </w:tc>
        <w:tc>
          <w:tcPr>
            <w:tcW w:w="1134" w:type="dxa"/>
            <w:tcBorders>
              <w:top w:val="single" w:sz="4" w:space="0" w:color="auto"/>
              <w:left w:val="single" w:sz="12" w:space="0" w:color="auto"/>
              <w:bottom w:val="single" w:sz="12" w:space="0" w:color="auto"/>
              <w:right w:val="single" w:sz="4" w:space="0" w:color="auto"/>
            </w:tcBorders>
          </w:tcPr>
          <w:p w14:paraId="2923C1E0" w14:textId="77777777" w:rsidR="00AC21E2" w:rsidRPr="00E645E9" w:rsidRDefault="00AC21E2" w:rsidP="00317776">
            <w:pPr>
              <w:jc w:val="center"/>
              <w:rPr>
                <w:rFonts w:ascii="Calibri" w:hAnsi="Calibri"/>
                <w:color w:val="000000"/>
                <w:lang w:eastAsia="en-US"/>
              </w:rPr>
            </w:pPr>
            <w:r w:rsidRPr="00C40CCF">
              <w:rPr>
                <w:rFonts w:ascii="Calibri" w:hAnsi="Calibri"/>
                <w:color w:val="000000"/>
                <w:lang w:eastAsia="en-US"/>
              </w:rPr>
              <w:t>1.5E-2</w:t>
            </w:r>
          </w:p>
        </w:tc>
        <w:tc>
          <w:tcPr>
            <w:tcW w:w="993" w:type="dxa"/>
            <w:tcBorders>
              <w:top w:val="single" w:sz="4" w:space="0" w:color="auto"/>
              <w:left w:val="single" w:sz="4" w:space="0" w:color="auto"/>
              <w:bottom w:val="single" w:sz="12" w:space="0" w:color="auto"/>
              <w:right w:val="single" w:sz="4" w:space="0" w:color="auto"/>
            </w:tcBorders>
          </w:tcPr>
          <w:p w14:paraId="5BD16FB6" w14:textId="77777777" w:rsidR="00AC21E2" w:rsidRPr="00E645E9" w:rsidRDefault="00AC21E2" w:rsidP="00317776">
            <w:pPr>
              <w:jc w:val="center"/>
              <w:rPr>
                <w:rFonts w:ascii="Calibri" w:hAnsi="Calibri"/>
                <w:color w:val="000000"/>
                <w:lang w:eastAsia="en-US"/>
              </w:rPr>
            </w:pPr>
            <w:r w:rsidRPr="00C40CCF">
              <w:rPr>
                <w:rFonts w:ascii="Calibri" w:hAnsi="Calibri"/>
                <w:color w:val="000000"/>
                <w:lang w:eastAsia="en-US"/>
              </w:rPr>
              <w:t>1.5E-2</w:t>
            </w:r>
          </w:p>
        </w:tc>
        <w:tc>
          <w:tcPr>
            <w:tcW w:w="1083" w:type="dxa"/>
            <w:tcBorders>
              <w:top w:val="single" w:sz="4" w:space="0" w:color="auto"/>
              <w:left w:val="single" w:sz="4" w:space="0" w:color="auto"/>
              <w:bottom w:val="single" w:sz="12" w:space="0" w:color="auto"/>
              <w:right w:val="single" w:sz="4" w:space="0" w:color="auto"/>
            </w:tcBorders>
          </w:tcPr>
          <w:p w14:paraId="0CB781F2" w14:textId="77777777" w:rsidR="00AC21E2" w:rsidRPr="00E645E9" w:rsidRDefault="00AC21E2" w:rsidP="00317776">
            <w:pPr>
              <w:jc w:val="center"/>
              <w:rPr>
                <w:rFonts w:ascii="Calibri" w:hAnsi="Calibri"/>
                <w:color w:val="000000"/>
                <w:lang w:eastAsia="en-US"/>
              </w:rPr>
            </w:pPr>
            <w:r w:rsidRPr="00C40CCF">
              <w:rPr>
                <w:rFonts w:ascii="Calibri" w:hAnsi="Calibri"/>
                <w:color w:val="000000"/>
                <w:lang w:eastAsia="en-US"/>
              </w:rPr>
              <w:t>1.5E-2</w:t>
            </w:r>
          </w:p>
        </w:tc>
        <w:tc>
          <w:tcPr>
            <w:tcW w:w="1182" w:type="dxa"/>
            <w:tcBorders>
              <w:top w:val="single" w:sz="4" w:space="0" w:color="auto"/>
              <w:left w:val="single" w:sz="4" w:space="0" w:color="auto"/>
              <w:bottom w:val="single" w:sz="12" w:space="0" w:color="auto"/>
              <w:right w:val="single" w:sz="12" w:space="0" w:color="auto"/>
            </w:tcBorders>
          </w:tcPr>
          <w:p w14:paraId="7700D8CF" w14:textId="77777777" w:rsidR="00AC21E2" w:rsidRPr="00E645E9" w:rsidRDefault="00AC21E2" w:rsidP="00317776">
            <w:pPr>
              <w:jc w:val="center"/>
              <w:rPr>
                <w:rFonts w:ascii="Calibri" w:hAnsi="Calibri"/>
                <w:color w:val="000000"/>
                <w:lang w:eastAsia="en-US"/>
              </w:rPr>
            </w:pPr>
            <w:r>
              <w:rPr>
                <w:rFonts w:ascii="Calibri" w:hAnsi="Calibri"/>
                <w:color w:val="000000"/>
                <w:lang w:eastAsia="en-US"/>
              </w:rPr>
              <w:t>-</w:t>
            </w:r>
          </w:p>
        </w:tc>
      </w:tr>
    </w:tbl>
    <w:p w14:paraId="483BA394" w14:textId="0B766737" w:rsidR="0009568F" w:rsidRDefault="0009568F" w:rsidP="00A202B7">
      <w:pPr>
        <w:pStyle w:val="3"/>
        <w:rPr>
          <w:rtl/>
        </w:rPr>
      </w:pPr>
      <w:bookmarkStart w:id="252" w:name="_Toc55394009"/>
      <w:r>
        <w:rPr>
          <w:rtl/>
        </w:rPr>
        <w:t>חישוב פליטות</w:t>
      </w:r>
      <w:r w:rsidR="00DA5832">
        <w:rPr>
          <w:rFonts w:hint="cs"/>
          <w:rtl/>
        </w:rPr>
        <w:t xml:space="preserve"> ו</w:t>
      </w:r>
      <w:r w:rsidR="00C85BA0">
        <w:rPr>
          <w:rFonts w:hint="cs"/>
          <w:rtl/>
        </w:rPr>
        <w:t xml:space="preserve">העברות </w:t>
      </w:r>
      <w:r w:rsidR="00DA5832">
        <w:rPr>
          <w:rFonts w:hint="cs"/>
          <w:rtl/>
        </w:rPr>
        <w:t>ב</w:t>
      </w:r>
      <w:r>
        <w:rPr>
          <w:rtl/>
        </w:rPr>
        <w:t>שפכים באמצעות מקדמי פליטה</w:t>
      </w:r>
      <w:bookmarkEnd w:id="251"/>
      <w:bookmarkEnd w:id="252"/>
    </w:p>
    <w:p w14:paraId="32FF4FFD" w14:textId="1B329115" w:rsidR="006854E8" w:rsidRPr="00E63194" w:rsidRDefault="0009568F" w:rsidP="00DA5832">
      <w:pPr>
        <w:jc w:val="both"/>
        <w:rPr>
          <w:rtl/>
        </w:rPr>
      </w:pPr>
      <w:r>
        <w:rPr>
          <w:rtl/>
        </w:rPr>
        <w:t xml:space="preserve">חישוב </w:t>
      </w:r>
      <w:r w:rsidRPr="002E6B38">
        <w:rPr>
          <w:rtl/>
        </w:rPr>
        <w:t>פליטות</w:t>
      </w:r>
      <w:r w:rsidR="00DA5832">
        <w:rPr>
          <w:rFonts w:hint="cs"/>
          <w:rtl/>
        </w:rPr>
        <w:t xml:space="preserve"> ו</w:t>
      </w:r>
      <w:r w:rsidR="00C85BA0">
        <w:rPr>
          <w:rFonts w:hint="cs"/>
          <w:rtl/>
        </w:rPr>
        <w:t>העברות</w:t>
      </w:r>
      <w:r w:rsidRPr="002E6B38">
        <w:rPr>
          <w:rtl/>
        </w:rPr>
        <w:t xml:space="preserve"> </w:t>
      </w:r>
      <w:r w:rsidR="00DA5832">
        <w:rPr>
          <w:rFonts w:hint="cs"/>
          <w:rtl/>
        </w:rPr>
        <w:t>ב</w:t>
      </w:r>
      <w:r w:rsidRPr="002E6B38">
        <w:rPr>
          <w:rtl/>
        </w:rPr>
        <w:t xml:space="preserve">שפכים באמצעות מקדמי פליטה </w:t>
      </w:r>
      <w:r>
        <w:rPr>
          <w:rtl/>
        </w:rPr>
        <w:t>נערך על ידי</w:t>
      </w:r>
      <w:r w:rsidRPr="002E6B38">
        <w:rPr>
          <w:rtl/>
        </w:rPr>
        <w:t xml:space="preserve"> הכפלה של מקדם הפליטה בכמות </w:t>
      </w:r>
      <w:r>
        <w:rPr>
          <w:rtl/>
        </w:rPr>
        <w:t xml:space="preserve">התוצר </w:t>
      </w:r>
      <w:r w:rsidRPr="00E63194">
        <w:rPr>
          <w:rtl/>
        </w:rPr>
        <w:t>או בכמות החומר בשימוש בתהליך</w:t>
      </w:r>
      <w:r w:rsidR="00C940FF" w:rsidRPr="00E63194">
        <w:rPr>
          <w:rFonts w:hint="cs"/>
          <w:rtl/>
        </w:rPr>
        <w:t xml:space="preserve">, </w:t>
      </w:r>
      <w:r w:rsidR="00E63194" w:rsidRPr="00E63194">
        <w:rPr>
          <w:rFonts w:hint="cs"/>
          <w:rtl/>
        </w:rPr>
        <w:t>תוך התחשבות ביעילות מתקן</w:t>
      </w:r>
      <w:r w:rsidR="00C940FF" w:rsidRPr="00E63194">
        <w:rPr>
          <w:rFonts w:hint="cs"/>
          <w:rtl/>
        </w:rPr>
        <w:t xml:space="preserve"> </w:t>
      </w:r>
      <w:r w:rsidR="00E63194" w:rsidRPr="00E63194">
        <w:rPr>
          <w:rFonts w:hint="cs"/>
          <w:rtl/>
        </w:rPr>
        <w:t>קדם ל</w:t>
      </w:r>
      <w:r w:rsidR="00C940FF" w:rsidRPr="00E63194">
        <w:rPr>
          <w:rFonts w:hint="cs"/>
          <w:rtl/>
        </w:rPr>
        <w:t xml:space="preserve">טיפול </w:t>
      </w:r>
      <w:r w:rsidR="00E63194" w:rsidRPr="00E63194">
        <w:rPr>
          <w:rFonts w:hint="cs"/>
          <w:rtl/>
        </w:rPr>
        <w:t>ב</w:t>
      </w:r>
      <w:r w:rsidR="00C940FF" w:rsidRPr="00E63194">
        <w:rPr>
          <w:rFonts w:hint="cs"/>
          <w:rtl/>
        </w:rPr>
        <w:t xml:space="preserve">שפכים </w:t>
      </w:r>
      <w:r w:rsidR="00E63194" w:rsidRPr="00E63194">
        <w:rPr>
          <w:rFonts w:hint="cs"/>
          <w:rtl/>
        </w:rPr>
        <w:t>במידה ו</w:t>
      </w:r>
      <w:r w:rsidR="00C940FF" w:rsidRPr="00E63194">
        <w:rPr>
          <w:rFonts w:hint="cs"/>
          <w:rtl/>
        </w:rPr>
        <w:t xml:space="preserve">קיים </w:t>
      </w:r>
      <w:r w:rsidR="007D6D63" w:rsidRPr="00E63194">
        <w:rPr>
          <w:rFonts w:hint="cs"/>
          <w:rtl/>
        </w:rPr>
        <w:t xml:space="preserve">במפעל, </w:t>
      </w:r>
      <w:r w:rsidR="00917810">
        <w:rPr>
          <w:rFonts w:hint="cs"/>
          <w:rtl/>
        </w:rPr>
        <w:t>ע"פ</w:t>
      </w:r>
      <w:r w:rsidR="007D6D63" w:rsidRPr="00E63194">
        <w:rPr>
          <w:rFonts w:hint="cs"/>
          <w:rtl/>
        </w:rPr>
        <w:t xml:space="preserve"> משוואה </w:t>
      </w:r>
      <w:r w:rsidR="009F0865">
        <w:rPr>
          <w:rFonts w:hint="cs"/>
          <w:rtl/>
        </w:rPr>
        <w:t>11</w:t>
      </w:r>
      <w:r w:rsidR="00DA5832">
        <w:rPr>
          <w:rFonts w:hint="cs"/>
          <w:rtl/>
        </w:rPr>
        <w:t>:</w:t>
      </w:r>
    </w:p>
    <w:p w14:paraId="7B93369D" w14:textId="5A9EA175" w:rsidR="00DA5832" w:rsidRPr="00DA5832" w:rsidRDefault="00DA5832" w:rsidP="00DA5832">
      <w:pPr>
        <w:pStyle w:val="ae"/>
        <w:jc w:val="both"/>
        <w:rPr>
          <w:rtl/>
        </w:rPr>
      </w:pPr>
      <w:r>
        <w:rPr>
          <w:rtl/>
        </w:rPr>
        <w:lastRenderedPageBreak/>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11</w:t>
      </w:r>
      <w:r>
        <w:rPr>
          <w:rtl/>
        </w:rPr>
        <w:fldChar w:fldCharType="end"/>
      </w:r>
      <w:r>
        <w:rPr>
          <w:rFonts w:hint="cs"/>
          <w:noProof/>
          <w:rtl/>
        </w:rPr>
        <w:t xml:space="preserve">: </w:t>
      </w:r>
      <w:r w:rsidRPr="004360A2">
        <w:rPr>
          <w:noProof/>
          <w:rtl/>
        </w:rPr>
        <w:t>חישוב פליטות</w:t>
      </w:r>
      <w:r>
        <w:rPr>
          <w:rFonts w:hint="cs"/>
          <w:noProof/>
          <w:rtl/>
        </w:rPr>
        <w:t xml:space="preserve"> והעברות ב</w:t>
      </w:r>
      <w:r w:rsidRPr="004360A2">
        <w:rPr>
          <w:noProof/>
          <w:rtl/>
        </w:rPr>
        <w:t>שפכים באמצעות מקדמי פליטה</w:t>
      </w:r>
    </w:p>
    <w:p w14:paraId="7DEA1A34" w14:textId="56326254" w:rsidR="0009568F" w:rsidRPr="00DA5832" w:rsidRDefault="0094413B" w:rsidP="00220954">
      <w:pPr>
        <w:pStyle w:val="ae"/>
        <w:rPr>
          <w:iCs/>
          <w:sz w:val="24"/>
          <w:szCs w:val="24"/>
          <w:rtl/>
        </w:rPr>
      </w:pPr>
      <m:oMathPara>
        <m:oMath>
          <m:sSub>
            <m:sSubPr>
              <m:ctrlPr>
                <w:rPr>
                  <w:rFonts w:ascii="Cambria Math" w:eastAsiaTheme="minorEastAsia" w:hAnsi="Cambria Math" w:cs="Cambria Math"/>
                  <w:i/>
                  <w:sz w:val="24"/>
                  <w:szCs w:val="24"/>
                  <w:highlight w:val="lightGray"/>
                </w:rPr>
              </m:ctrlPr>
            </m:sSubPr>
            <m:e>
              <m:r>
                <m:rPr>
                  <m:sty m:val="bi"/>
                </m:rPr>
                <w:rPr>
                  <w:rFonts w:ascii="Cambria Math" w:eastAsiaTheme="minorEastAsia" w:hAnsi="Cambria Math" w:cs="Cambria Math"/>
                  <w:sz w:val="24"/>
                  <w:szCs w:val="24"/>
                  <w:highlight w:val="lightGray"/>
                </w:rPr>
                <m:t xml:space="preserve"> E</m:t>
              </m:r>
            </m:e>
            <m:sub>
              <m:r>
                <m:rPr>
                  <m:sty m:val="bi"/>
                </m:rPr>
                <w:rPr>
                  <w:rFonts w:ascii="Cambria Math" w:eastAsia="Cambria Math" w:hAnsi="Cambria Math" w:cs="Cambria Math"/>
                  <w:sz w:val="24"/>
                  <w:szCs w:val="24"/>
                  <w:highlight w:val="lightGray"/>
                </w:rPr>
                <m:t>i</m:t>
              </m:r>
            </m:sub>
          </m:sSub>
          <m:r>
            <m:rPr>
              <m:sty m:val="bi"/>
            </m:rPr>
            <w:rPr>
              <w:rFonts w:ascii="Cambria Math" w:hAnsi="Cambria Math"/>
              <w:sz w:val="24"/>
              <w:szCs w:val="24"/>
              <w:highlight w:val="lightGray"/>
            </w:rPr>
            <m:t>=</m:t>
          </m:r>
          <m:sSub>
            <m:sSubPr>
              <m:ctrlPr>
                <w:rPr>
                  <w:rFonts w:ascii="Cambria Math" w:eastAsiaTheme="minorEastAsia" w:hAnsi="Cambria Math" w:cs="Cambria Math"/>
                  <w:i/>
                  <w:sz w:val="24"/>
                  <w:szCs w:val="24"/>
                  <w:highlight w:val="lightGray"/>
                </w:rPr>
              </m:ctrlPr>
            </m:sSubPr>
            <m:e>
              <m:r>
                <m:rPr>
                  <m:sty m:val="bi"/>
                </m:rPr>
                <w:rPr>
                  <w:rFonts w:ascii="Cambria Math" w:eastAsiaTheme="minorEastAsia" w:hAnsi="Cambria Math" w:cs="Cambria Math"/>
                  <w:sz w:val="24"/>
                  <w:szCs w:val="24"/>
                  <w:highlight w:val="lightGray"/>
                </w:rPr>
                <m:t xml:space="preserve"> EF</m:t>
              </m:r>
            </m:e>
            <m:sub>
              <m:r>
                <m:rPr>
                  <m:sty m:val="bi"/>
                </m:rPr>
                <w:rPr>
                  <w:rFonts w:ascii="Cambria Math" w:eastAsia="Cambria Math" w:hAnsi="Cambria Math" w:cs="Cambria Math"/>
                  <w:sz w:val="24"/>
                  <w:szCs w:val="24"/>
                  <w:highlight w:val="lightGray"/>
                </w:rPr>
                <m:t>i</m:t>
              </m:r>
            </m:sub>
          </m:sSub>
          <m:r>
            <m:rPr>
              <m:sty m:val="bi"/>
            </m:rPr>
            <w:rPr>
              <w:rFonts w:ascii="Cambria Math" w:hAnsi="Cambria Math" w:hint="cs"/>
              <w:sz w:val="24"/>
              <w:szCs w:val="24"/>
              <w:highlight w:val="lightGray"/>
            </w:rPr>
            <m:t>×</m:t>
          </m:r>
          <m:r>
            <m:rPr>
              <m:sty m:val="bi"/>
            </m:rPr>
            <w:rPr>
              <w:rFonts w:ascii="Cambria Math" w:hAnsi="Cambria Math"/>
              <w:sz w:val="24"/>
              <w:szCs w:val="24"/>
              <w:highlight w:val="lightGray"/>
            </w:rPr>
            <m:t>A</m:t>
          </m:r>
          <m:r>
            <m:rPr>
              <m:sty m:val="bi"/>
            </m:rPr>
            <w:rPr>
              <w:rFonts w:ascii="Cambria Math" w:hAnsi="Cambria Math" w:hint="cs"/>
              <w:sz w:val="24"/>
              <w:szCs w:val="24"/>
              <w:highlight w:val="lightGray"/>
            </w:rPr>
            <m:t>×</m:t>
          </m:r>
          <m:r>
            <m:rPr>
              <m:sty m:val="bi"/>
            </m:rPr>
            <w:rPr>
              <w:rFonts w:ascii="Cambria Math" w:hAnsi="Cambria Math"/>
              <w:sz w:val="24"/>
              <w:szCs w:val="24"/>
              <w:highlight w:val="lightGray"/>
            </w:rPr>
            <m:t>(1-</m:t>
          </m:r>
          <m:f>
            <m:fPr>
              <m:ctrlPr>
                <w:rPr>
                  <w:rFonts w:ascii="Cambria Math" w:hAnsi="Cambria Math"/>
                  <w:i/>
                  <w:sz w:val="24"/>
                  <w:szCs w:val="24"/>
                  <w:highlight w:val="lightGray"/>
                </w:rPr>
              </m:ctrlPr>
            </m:fPr>
            <m:num>
              <m:sSub>
                <m:sSubPr>
                  <m:ctrlPr>
                    <w:rPr>
                      <w:rFonts w:ascii="Cambria Math" w:eastAsiaTheme="minorEastAsia" w:hAnsi="Cambria Math" w:cs="Cambria Math"/>
                      <w:i/>
                      <w:sz w:val="24"/>
                      <w:szCs w:val="24"/>
                      <w:highlight w:val="lightGray"/>
                    </w:rPr>
                  </m:ctrlPr>
                </m:sSubPr>
                <m:e>
                  <m:r>
                    <m:rPr>
                      <m:sty m:val="bi"/>
                    </m:rPr>
                    <w:rPr>
                      <w:rFonts w:ascii="Cambria Math" w:eastAsiaTheme="minorEastAsia" w:hAnsi="Cambria Math" w:cs="Cambria Math"/>
                      <w:sz w:val="24"/>
                      <w:szCs w:val="24"/>
                      <w:highlight w:val="lightGray"/>
                    </w:rPr>
                    <m:t xml:space="preserve"> CE</m:t>
                  </m:r>
                </m:e>
                <m:sub>
                  <m:r>
                    <m:rPr>
                      <m:sty m:val="bi"/>
                    </m:rPr>
                    <w:rPr>
                      <w:rFonts w:ascii="Cambria Math" w:eastAsia="Cambria Math" w:hAnsi="Cambria Math" w:cs="Cambria Math"/>
                      <w:sz w:val="24"/>
                      <w:szCs w:val="24"/>
                      <w:highlight w:val="lightGray"/>
                    </w:rPr>
                    <m:t>i</m:t>
                  </m:r>
                </m:sub>
              </m:sSub>
            </m:num>
            <m:den>
              <m:r>
                <m:rPr>
                  <m:sty m:val="bi"/>
                </m:rPr>
                <w:rPr>
                  <w:rFonts w:ascii="Cambria Math" w:hAnsi="Cambria Math"/>
                  <w:sz w:val="24"/>
                  <w:szCs w:val="24"/>
                  <w:highlight w:val="lightGray"/>
                </w:rPr>
                <m:t>100</m:t>
              </m:r>
            </m:den>
          </m:f>
          <m:r>
            <m:rPr>
              <m:sty m:val="b"/>
            </m:rPr>
            <w:rPr>
              <w:rFonts w:ascii="Cambria Math" w:hAnsi="Cambria Math"/>
              <w:sz w:val="24"/>
              <w:szCs w:val="24"/>
              <w:highlight w:val="lightGray"/>
            </w:rPr>
            <m:t>)</m:t>
          </m:r>
        </m:oMath>
      </m:oMathPara>
    </w:p>
    <w:p w14:paraId="18FC3BAC" w14:textId="67598CAD" w:rsidR="0009568F" w:rsidRPr="00DA5832" w:rsidRDefault="0009568F" w:rsidP="00220954">
      <w:pPr>
        <w:pStyle w:val="ae"/>
        <w:rPr>
          <w:b w:val="0"/>
          <w:bCs w:val="0"/>
          <w:sz w:val="24"/>
          <w:szCs w:val="24"/>
          <w:rtl/>
        </w:rPr>
      </w:pPr>
      <w:r w:rsidRPr="00DA5832">
        <w:rPr>
          <w:b w:val="0"/>
          <w:bCs w:val="0"/>
          <w:sz w:val="24"/>
          <w:szCs w:val="24"/>
          <w:rtl/>
        </w:rPr>
        <w:t>כאשר:</w:t>
      </w:r>
    </w:p>
    <w:tbl>
      <w:tblPr>
        <w:tblStyle w:val="af3"/>
        <w:bidiVisual/>
        <w:tblW w:w="8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רא משוואה 11"/>
      </w:tblPr>
      <w:tblGrid>
        <w:gridCol w:w="1082"/>
        <w:gridCol w:w="425"/>
        <w:gridCol w:w="6798"/>
      </w:tblGrid>
      <w:tr w:rsidR="00DA5832" w:rsidRPr="001A5BE6" w14:paraId="0CC4777F" w14:textId="77777777" w:rsidTr="00470D4B">
        <w:trPr>
          <w:tblHeader/>
        </w:trPr>
        <w:tc>
          <w:tcPr>
            <w:tcW w:w="1082" w:type="dxa"/>
            <w:shd w:val="clear" w:color="auto" w:fill="D9D9D9" w:themeFill="background1" w:themeFillShade="D9"/>
          </w:tcPr>
          <w:p w14:paraId="6F858905" w14:textId="0FFE27FD" w:rsidR="00DA5832" w:rsidRPr="000C40A8" w:rsidRDefault="0094413B" w:rsidP="000819EC">
            <w:pPr>
              <w:jc w:val="both"/>
              <w:rPr>
                <w:rFonts w:eastAsiaTheme="minorEastAsia"/>
                <w:b/>
                <w:bCs/>
                <w:i/>
                <w:highlight w:val="lightGray"/>
                <w:rtl/>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E</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70E67F06" w14:textId="77777777" w:rsidR="00DA5832" w:rsidRPr="001A5BE6" w:rsidRDefault="00DA5832" w:rsidP="000819EC">
            <w:pPr>
              <w:jc w:val="both"/>
              <w:rPr>
                <w:rFonts w:eastAsiaTheme="minorEastAsia"/>
                <w:highlight w:val="lightGray"/>
                <w:rtl/>
              </w:rPr>
            </w:pPr>
            <w:r w:rsidRPr="001A5BE6">
              <w:rPr>
                <w:rFonts w:eastAsiaTheme="minorEastAsia" w:hint="cs"/>
                <w:highlight w:val="lightGray"/>
                <w:rtl/>
              </w:rPr>
              <w:t>=</w:t>
            </w:r>
          </w:p>
        </w:tc>
        <w:tc>
          <w:tcPr>
            <w:tcW w:w="6798" w:type="dxa"/>
            <w:shd w:val="clear" w:color="auto" w:fill="D9D9D9" w:themeFill="background1" w:themeFillShade="D9"/>
          </w:tcPr>
          <w:p w14:paraId="55A3ECE9" w14:textId="77A3E3BC" w:rsidR="00DA5832" w:rsidRPr="009F0865" w:rsidRDefault="009F0865" w:rsidP="009F0865">
            <w:pPr>
              <w:jc w:val="both"/>
              <w:rPr>
                <w:rtl/>
              </w:rPr>
            </w:pPr>
            <w:r w:rsidRPr="005E0E27">
              <w:rPr>
                <w:rtl/>
              </w:rPr>
              <w:t>כמות פליטה</w:t>
            </w:r>
            <w:r w:rsidRPr="005E0E27">
              <w:rPr>
                <w:rFonts w:hint="cs"/>
                <w:rtl/>
              </w:rPr>
              <w:t>/עברה</w:t>
            </w:r>
            <w:r>
              <w:rPr>
                <w:rFonts w:hint="cs"/>
                <w:rtl/>
              </w:rPr>
              <w:t xml:space="preserve"> שנתית</w:t>
            </w:r>
            <w:r w:rsidRPr="005E0E27">
              <w:rPr>
                <w:rtl/>
              </w:rPr>
              <w:t xml:space="preserve"> </w:t>
            </w:r>
            <w:r>
              <w:rPr>
                <w:rFonts w:hint="cs"/>
                <w:rtl/>
              </w:rPr>
              <w:t xml:space="preserve">של </w:t>
            </w:r>
            <w:r w:rsidRPr="005E0E27">
              <w:rPr>
                <w:rtl/>
              </w:rPr>
              <w:t xml:space="preserve">חומר מזהם </w:t>
            </w:r>
            <w:r>
              <w:t>i</w:t>
            </w:r>
            <w:r>
              <w:rPr>
                <w:rFonts w:hint="cs"/>
                <w:rtl/>
              </w:rPr>
              <w:t xml:space="preserve"> (</w:t>
            </w:r>
            <w:r w:rsidRPr="005E0E27">
              <w:rPr>
                <w:rtl/>
              </w:rPr>
              <w:t>ק"ג/שנה</w:t>
            </w:r>
            <w:r>
              <w:rPr>
                <w:rFonts w:hint="cs"/>
                <w:rtl/>
              </w:rPr>
              <w:t>)</w:t>
            </w:r>
          </w:p>
        </w:tc>
      </w:tr>
      <w:tr w:rsidR="00DA5832" w:rsidRPr="001A5BE6" w14:paraId="6E8E23A6" w14:textId="77777777" w:rsidTr="009F0865">
        <w:tc>
          <w:tcPr>
            <w:tcW w:w="1082" w:type="dxa"/>
            <w:shd w:val="clear" w:color="auto" w:fill="D9D9D9" w:themeFill="background1" w:themeFillShade="D9"/>
          </w:tcPr>
          <w:p w14:paraId="6828F63C" w14:textId="0A36F199" w:rsidR="00DA5832" w:rsidRPr="000C40A8" w:rsidRDefault="0094413B" w:rsidP="000819EC">
            <w:pPr>
              <w:jc w:val="both"/>
              <w:rPr>
                <w:b/>
                <w:bCs/>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EF</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067B575C" w14:textId="77777777" w:rsidR="00DA5832" w:rsidRPr="001A5BE6" w:rsidRDefault="00DA5832" w:rsidP="000819EC">
            <w:pPr>
              <w:jc w:val="both"/>
              <w:rPr>
                <w:rFonts w:eastAsiaTheme="minorEastAsia"/>
                <w:highlight w:val="lightGray"/>
                <w:rtl/>
              </w:rPr>
            </w:pPr>
            <w:r w:rsidRPr="001A5BE6">
              <w:rPr>
                <w:rFonts w:eastAsiaTheme="minorEastAsia" w:hint="cs"/>
                <w:highlight w:val="lightGray"/>
                <w:rtl/>
              </w:rPr>
              <w:t>=</w:t>
            </w:r>
          </w:p>
        </w:tc>
        <w:tc>
          <w:tcPr>
            <w:tcW w:w="6798" w:type="dxa"/>
            <w:shd w:val="clear" w:color="auto" w:fill="D9D9D9" w:themeFill="background1" w:themeFillShade="D9"/>
          </w:tcPr>
          <w:p w14:paraId="44D305B1" w14:textId="4881A094" w:rsidR="00DA5832" w:rsidRPr="00453523" w:rsidRDefault="009F0865" w:rsidP="000819EC">
            <w:pPr>
              <w:jc w:val="both"/>
              <w:rPr>
                <w:rFonts w:ascii="Arial" w:hAnsi="Arial"/>
                <w:color w:val="000000"/>
                <w:szCs w:val="26"/>
                <w:rtl/>
                <w:lang w:val="en-GB"/>
              </w:rPr>
            </w:pPr>
            <w:r w:rsidRPr="005E0E27">
              <w:rPr>
                <w:rtl/>
              </w:rPr>
              <w:t>מקדם פליטה</w:t>
            </w:r>
            <w:r w:rsidRPr="005E0E27">
              <w:rPr>
                <w:rFonts w:hint="cs"/>
                <w:rtl/>
              </w:rPr>
              <w:t>/העברה</w:t>
            </w:r>
            <w:r w:rsidRPr="005E0E27">
              <w:rPr>
                <w:rtl/>
              </w:rPr>
              <w:t xml:space="preserve"> עבור חומר מזהם </w:t>
            </w:r>
            <w:r w:rsidRPr="005E0E27">
              <w:t>i</w:t>
            </w:r>
            <w:r w:rsidRPr="005E0E27">
              <w:rPr>
                <w:rtl/>
              </w:rPr>
              <w:t xml:space="preserve"> </w:t>
            </w:r>
            <w:r>
              <w:rPr>
                <w:rFonts w:hint="cs"/>
                <w:rtl/>
              </w:rPr>
              <w:t>(</w:t>
            </w:r>
            <w:r w:rsidRPr="005E0E27">
              <w:rPr>
                <w:rtl/>
              </w:rPr>
              <w:t>ק"ג/טון</w:t>
            </w:r>
            <w:r>
              <w:rPr>
                <w:rFonts w:hint="cs"/>
                <w:rtl/>
              </w:rPr>
              <w:t>)</w:t>
            </w:r>
          </w:p>
        </w:tc>
      </w:tr>
      <w:tr w:rsidR="00DA5832" w:rsidRPr="001A5BE6" w14:paraId="62254E99" w14:textId="77777777" w:rsidTr="009F0865">
        <w:tc>
          <w:tcPr>
            <w:tcW w:w="1082" w:type="dxa"/>
            <w:shd w:val="clear" w:color="auto" w:fill="D9D9D9" w:themeFill="background1" w:themeFillShade="D9"/>
          </w:tcPr>
          <w:p w14:paraId="5DFA9B07" w14:textId="273B6D00" w:rsidR="00DA5832" w:rsidRPr="000C40A8" w:rsidRDefault="000C40A8" w:rsidP="000819EC">
            <w:pPr>
              <w:jc w:val="both"/>
              <w:rPr>
                <w:b/>
                <w:bCs/>
                <w:highlight w:val="lightGray"/>
              </w:rPr>
            </w:pPr>
            <m:oMathPara>
              <m:oMath>
                <m:r>
                  <m:rPr>
                    <m:sty m:val="bi"/>
                  </m:rPr>
                  <w:rPr>
                    <w:rFonts w:ascii="Cambria Math" w:hAnsi="Cambria Math"/>
                    <w:highlight w:val="lightGray"/>
                  </w:rPr>
                  <m:t>A</m:t>
                </m:r>
              </m:oMath>
            </m:oMathPara>
          </w:p>
        </w:tc>
        <w:tc>
          <w:tcPr>
            <w:tcW w:w="425" w:type="dxa"/>
            <w:shd w:val="clear" w:color="auto" w:fill="D9D9D9" w:themeFill="background1" w:themeFillShade="D9"/>
          </w:tcPr>
          <w:p w14:paraId="721A41F8" w14:textId="77777777" w:rsidR="00DA5832" w:rsidRPr="001A5BE6" w:rsidRDefault="00DA5832" w:rsidP="000819EC">
            <w:pPr>
              <w:jc w:val="both"/>
              <w:rPr>
                <w:rFonts w:eastAsiaTheme="minorEastAsia"/>
                <w:highlight w:val="lightGray"/>
                <w:rtl/>
              </w:rPr>
            </w:pPr>
            <w:r>
              <w:rPr>
                <w:rFonts w:eastAsiaTheme="minorEastAsia" w:hint="cs"/>
                <w:highlight w:val="lightGray"/>
                <w:rtl/>
              </w:rPr>
              <w:t>=</w:t>
            </w:r>
          </w:p>
        </w:tc>
        <w:tc>
          <w:tcPr>
            <w:tcW w:w="6798" w:type="dxa"/>
            <w:shd w:val="clear" w:color="auto" w:fill="D9D9D9" w:themeFill="background1" w:themeFillShade="D9"/>
          </w:tcPr>
          <w:p w14:paraId="7461AC8B" w14:textId="1AD20DB7" w:rsidR="00DA5832" w:rsidRPr="00453523" w:rsidRDefault="009F0865" w:rsidP="000819EC">
            <w:pPr>
              <w:jc w:val="both"/>
              <w:rPr>
                <w:rFonts w:ascii="Arial" w:hAnsi="Arial"/>
                <w:color w:val="000000"/>
                <w:szCs w:val="26"/>
                <w:rtl/>
                <w:lang w:val="en-GB"/>
              </w:rPr>
            </w:pPr>
            <w:r w:rsidRPr="005E0E27">
              <w:rPr>
                <w:rtl/>
              </w:rPr>
              <w:t xml:space="preserve">כמות תוצר או </w:t>
            </w:r>
            <w:r>
              <w:rPr>
                <w:rFonts w:hint="cs"/>
                <w:rtl/>
              </w:rPr>
              <w:t>חומר גלם</w:t>
            </w:r>
            <w:r w:rsidRPr="005E0E27">
              <w:rPr>
                <w:rtl/>
              </w:rPr>
              <w:t xml:space="preserve"> לשימוש בתהליך בשנה</w:t>
            </w:r>
            <w:r>
              <w:rPr>
                <w:rFonts w:hint="cs"/>
                <w:rtl/>
              </w:rPr>
              <w:t xml:space="preserve"> (</w:t>
            </w:r>
            <w:r w:rsidRPr="005E0E27">
              <w:rPr>
                <w:rtl/>
              </w:rPr>
              <w:t>טון/שנה</w:t>
            </w:r>
            <w:r>
              <w:rPr>
                <w:rFonts w:hint="cs"/>
                <w:rtl/>
              </w:rPr>
              <w:t>)</w:t>
            </w:r>
          </w:p>
        </w:tc>
      </w:tr>
      <w:tr w:rsidR="00DA5832" w:rsidRPr="001A5BE6" w14:paraId="45D7F7B5" w14:textId="77777777" w:rsidTr="009F0865">
        <w:tc>
          <w:tcPr>
            <w:tcW w:w="1082" w:type="dxa"/>
            <w:shd w:val="clear" w:color="auto" w:fill="D9D9D9" w:themeFill="background1" w:themeFillShade="D9"/>
          </w:tcPr>
          <w:p w14:paraId="4C453865" w14:textId="4C54081A" w:rsidR="00DA5832" w:rsidRPr="000C40A8" w:rsidRDefault="0094413B" w:rsidP="000819EC">
            <w:pPr>
              <w:jc w:val="both"/>
              <w:rPr>
                <w:b/>
                <w:bCs/>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CE</m:t>
                    </m:r>
                  </m:e>
                  <m:sub>
                    <m:r>
                      <m:rPr>
                        <m:sty m:val="bi"/>
                      </m:rPr>
                      <w:rPr>
                        <w:rFonts w:ascii="Cambria Math" w:eastAsia="Cambria Math" w:hAnsi="Cambria Math" w:cs="Cambria Math"/>
                        <w:highlight w:val="lightGray"/>
                      </w:rPr>
                      <m:t>i</m:t>
                    </m:r>
                  </m:sub>
                </m:sSub>
              </m:oMath>
            </m:oMathPara>
          </w:p>
        </w:tc>
        <w:tc>
          <w:tcPr>
            <w:tcW w:w="425" w:type="dxa"/>
            <w:shd w:val="clear" w:color="auto" w:fill="D9D9D9" w:themeFill="background1" w:themeFillShade="D9"/>
          </w:tcPr>
          <w:p w14:paraId="16915B5A" w14:textId="77777777" w:rsidR="00DA5832" w:rsidRPr="001A5BE6" w:rsidRDefault="00DA5832" w:rsidP="000819EC">
            <w:pPr>
              <w:jc w:val="both"/>
              <w:rPr>
                <w:rFonts w:eastAsiaTheme="minorEastAsia"/>
                <w:highlight w:val="lightGray"/>
                <w:rtl/>
              </w:rPr>
            </w:pPr>
            <w:r>
              <w:rPr>
                <w:rFonts w:eastAsiaTheme="minorEastAsia" w:hint="cs"/>
                <w:highlight w:val="lightGray"/>
                <w:rtl/>
              </w:rPr>
              <w:t>=</w:t>
            </w:r>
          </w:p>
        </w:tc>
        <w:tc>
          <w:tcPr>
            <w:tcW w:w="6798" w:type="dxa"/>
            <w:shd w:val="clear" w:color="auto" w:fill="D9D9D9" w:themeFill="background1" w:themeFillShade="D9"/>
          </w:tcPr>
          <w:p w14:paraId="616A4B4F" w14:textId="196B90F9" w:rsidR="00DA5832" w:rsidRPr="00453523" w:rsidRDefault="009F0865" w:rsidP="000819EC">
            <w:pPr>
              <w:jc w:val="both"/>
              <w:rPr>
                <w:rFonts w:ascii="Arial" w:hAnsi="Arial"/>
                <w:color w:val="000000"/>
                <w:szCs w:val="26"/>
                <w:rtl/>
                <w:lang w:val="en-GB"/>
              </w:rPr>
            </w:pPr>
            <w:r w:rsidRPr="00E63194">
              <w:rPr>
                <w:rtl/>
              </w:rPr>
              <w:t xml:space="preserve">יעילות ההפחתה הכוללת של מתקן </w:t>
            </w:r>
            <w:r w:rsidRPr="00E63194">
              <w:rPr>
                <w:rFonts w:hint="cs"/>
                <w:rtl/>
              </w:rPr>
              <w:t>קדם ל</w:t>
            </w:r>
            <w:r w:rsidRPr="00E63194">
              <w:rPr>
                <w:rtl/>
              </w:rPr>
              <w:t xml:space="preserve">טיפול </w:t>
            </w:r>
            <w:r w:rsidRPr="00E63194">
              <w:rPr>
                <w:rFonts w:hint="cs"/>
                <w:rtl/>
              </w:rPr>
              <w:t xml:space="preserve">בשפכים </w:t>
            </w:r>
            <w:r w:rsidRPr="00E63194">
              <w:rPr>
                <w:rtl/>
              </w:rPr>
              <w:t>ל</w:t>
            </w:r>
            <w:r>
              <w:rPr>
                <w:rtl/>
              </w:rPr>
              <w:t>חומר מזהם</w:t>
            </w:r>
            <w:r w:rsidRPr="00E63194">
              <w:rPr>
                <w:rtl/>
              </w:rPr>
              <w:t xml:space="preserve"> </w:t>
            </w:r>
            <w:r>
              <w:t>i</w:t>
            </w:r>
            <w:r>
              <w:rPr>
                <w:rFonts w:hint="cs"/>
                <w:rtl/>
              </w:rPr>
              <w:t xml:space="preserve"> (%)</w:t>
            </w:r>
          </w:p>
        </w:tc>
      </w:tr>
    </w:tbl>
    <w:p w14:paraId="244AA430" w14:textId="12F45801" w:rsidR="005016FF" w:rsidRPr="003B561B" w:rsidRDefault="005016FF" w:rsidP="00A202B7">
      <w:pPr>
        <w:pStyle w:val="3"/>
        <w:rPr>
          <w:rtl/>
        </w:rPr>
      </w:pPr>
      <w:bookmarkStart w:id="253" w:name="_Toc55394010"/>
      <w:r w:rsidRPr="003B561B">
        <w:rPr>
          <w:rFonts w:hint="cs"/>
          <w:rtl/>
        </w:rPr>
        <w:t>מקדמי פליטה להזרמת שפכים סניטריי</w:t>
      </w:r>
      <w:r w:rsidR="009F0865">
        <w:rPr>
          <w:rFonts w:hint="cs"/>
          <w:rtl/>
        </w:rPr>
        <w:t>ם</w:t>
      </w:r>
      <w:bookmarkEnd w:id="253"/>
    </w:p>
    <w:p w14:paraId="5E898F17" w14:textId="4D97BB65" w:rsidR="005016FF" w:rsidRDefault="005016FF" w:rsidP="00220954">
      <w:pPr>
        <w:spacing w:after="240"/>
        <w:jc w:val="both"/>
        <w:rPr>
          <w:rtl/>
        </w:rPr>
      </w:pPr>
      <w:r w:rsidRPr="003B561B">
        <w:rPr>
          <w:rFonts w:hint="cs"/>
          <w:rtl/>
        </w:rPr>
        <w:t xml:space="preserve">במידה ומהמפעל המדווח מוזרמים שפכים סניטריים בלבד ואין ברשותו נתוני דיגום, יש להשתמש במקדמי הפליטה </w:t>
      </w:r>
      <w:r w:rsidR="009F0865">
        <w:rPr>
          <w:rFonts w:hint="cs"/>
          <w:rtl/>
        </w:rPr>
        <w:t>שבטבלה 9</w:t>
      </w:r>
      <w:r w:rsidRPr="003B561B">
        <w:rPr>
          <w:rFonts w:hint="cs"/>
          <w:rtl/>
        </w:rPr>
        <w:t>:</w:t>
      </w:r>
    </w:p>
    <w:p w14:paraId="76A6B5C1" w14:textId="08E78428" w:rsidR="009F0865" w:rsidRDefault="009F0865" w:rsidP="009F0865">
      <w:pPr>
        <w:pStyle w:val="ae"/>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9</w:t>
      </w:r>
      <w:r>
        <w:rPr>
          <w:rtl/>
        </w:rPr>
        <w:fldChar w:fldCharType="end"/>
      </w:r>
      <w:r>
        <w:rPr>
          <w:rFonts w:hint="cs"/>
          <w:noProof/>
          <w:rtl/>
        </w:rPr>
        <w:t>: מקדמי פליטה עבור הזרמת שפכים סניטריים</w:t>
      </w:r>
    </w:p>
    <w:tbl>
      <w:tblPr>
        <w:tblStyle w:val="af3"/>
        <w:bidiVisual/>
        <w:tblW w:w="0" w:type="auto"/>
        <w:tblLook w:val="04A0" w:firstRow="1" w:lastRow="0" w:firstColumn="1" w:lastColumn="0" w:noHBand="0" w:noVBand="1"/>
        <w:tblDescription w:val="מקדמי פליטה לשפכים סניטריים בלבד"/>
      </w:tblPr>
      <w:tblGrid>
        <w:gridCol w:w="854"/>
        <w:gridCol w:w="2435"/>
        <w:gridCol w:w="1704"/>
      </w:tblGrid>
      <w:tr w:rsidR="005016FF" w:rsidRPr="003B561B" w14:paraId="4A6F30F6" w14:textId="77777777" w:rsidTr="009F0865">
        <w:trPr>
          <w:tblHeader/>
        </w:trPr>
        <w:tc>
          <w:tcPr>
            <w:tcW w:w="854" w:type="dxa"/>
            <w:shd w:val="clear" w:color="auto" w:fill="D9D9D9" w:themeFill="background1" w:themeFillShade="D9"/>
          </w:tcPr>
          <w:p w14:paraId="5E435466" w14:textId="4E945D28" w:rsidR="005016FF" w:rsidRPr="003B561B" w:rsidRDefault="005016FF" w:rsidP="00220954">
            <w:pPr>
              <w:jc w:val="both"/>
              <w:rPr>
                <w:b/>
                <w:bCs/>
                <w:rtl/>
              </w:rPr>
            </w:pPr>
            <w:r w:rsidRPr="003B561B">
              <w:rPr>
                <w:rFonts w:hint="cs"/>
                <w:b/>
                <w:bCs/>
                <w:rtl/>
              </w:rPr>
              <w:t>מס'</w:t>
            </w:r>
          </w:p>
        </w:tc>
        <w:tc>
          <w:tcPr>
            <w:tcW w:w="2435" w:type="dxa"/>
            <w:shd w:val="clear" w:color="auto" w:fill="D9D9D9" w:themeFill="background1" w:themeFillShade="D9"/>
          </w:tcPr>
          <w:p w14:paraId="5809AE3C" w14:textId="77777777" w:rsidR="005016FF" w:rsidRPr="003B561B" w:rsidRDefault="005016FF" w:rsidP="00220954">
            <w:pPr>
              <w:jc w:val="both"/>
              <w:rPr>
                <w:b/>
                <w:bCs/>
                <w:rtl/>
              </w:rPr>
            </w:pPr>
            <w:r w:rsidRPr="003B561B">
              <w:rPr>
                <w:rFonts w:hint="cs"/>
                <w:b/>
                <w:bCs/>
                <w:rtl/>
              </w:rPr>
              <w:t>חומר מזהם</w:t>
            </w:r>
          </w:p>
        </w:tc>
        <w:tc>
          <w:tcPr>
            <w:tcW w:w="1417" w:type="dxa"/>
            <w:shd w:val="clear" w:color="auto" w:fill="D9D9D9" w:themeFill="background1" w:themeFillShade="D9"/>
          </w:tcPr>
          <w:p w14:paraId="3DD7320A" w14:textId="77777777" w:rsidR="009F0865" w:rsidRDefault="005016FF" w:rsidP="009F0865">
            <w:pPr>
              <w:jc w:val="center"/>
              <w:rPr>
                <w:b/>
                <w:bCs/>
                <w:rtl/>
              </w:rPr>
            </w:pPr>
            <w:r w:rsidRPr="003B561B">
              <w:rPr>
                <w:rFonts w:hint="cs"/>
                <w:b/>
                <w:bCs/>
                <w:rtl/>
              </w:rPr>
              <w:t>מקדם פליטה</w:t>
            </w:r>
          </w:p>
          <w:p w14:paraId="066E2431" w14:textId="3A3C7EBF" w:rsidR="005016FF" w:rsidRPr="003B561B" w:rsidRDefault="005016FF" w:rsidP="009F0865">
            <w:pPr>
              <w:jc w:val="center"/>
              <w:rPr>
                <w:b/>
                <w:bCs/>
                <w:rtl/>
              </w:rPr>
            </w:pPr>
            <w:r w:rsidRPr="008B1A7A">
              <w:rPr>
                <w:rFonts w:hint="cs"/>
                <w:rtl/>
              </w:rPr>
              <w:t>(ק"ג/אדם/יממה)</w:t>
            </w:r>
          </w:p>
        </w:tc>
      </w:tr>
      <w:tr w:rsidR="005016FF" w:rsidRPr="003B561B" w14:paraId="6B48F3BE" w14:textId="77777777" w:rsidTr="009F0865">
        <w:tc>
          <w:tcPr>
            <w:tcW w:w="854" w:type="dxa"/>
          </w:tcPr>
          <w:p w14:paraId="26B619F2" w14:textId="2FB0732E" w:rsidR="005016FF" w:rsidRPr="003B561B" w:rsidRDefault="009F0865" w:rsidP="00220954">
            <w:pPr>
              <w:jc w:val="both"/>
              <w:rPr>
                <w:rtl/>
              </w:rPr>
            </w:pPr>
            <w:r>
              <w:t>25</w:t>
            </w:r>
          </w:p>
        </w:tc>
        <w:tc>
          <w:tcPr>
            <w:tcW w:w="2435" w:type="dxa"/>
          </w:tcPr>
          <w:p w14:paraId="330E24D1" w14:textId="77777777" w:rsidR="005016FF" w:rsidRPr="003B561B" w:rsidRDefault="005016FF" w:rsidP="00220954">
            <w:pPr>
              <w:jc w:val="both"/>
              <w:rPr>
                <w:rtl/>
              </w:rPr>
            </w:pPr>
            <w:r w:rsidRPr="003B561B">
              <w:rPr>
                <w:rFonts w:hint="cs"/>
                <w:rtl/>
              </w:rPr>
              <w:t>כלורידים</w:t>
            </w:r>
          </w:p>
        </w:tc>
        <w:tc>
          <w:tcPr>
            <w:tcW w:w="1417" w:type="dxa"/>
          </w:tcPr>
          <w:p w14:paraId="40A73FD7" w14:textId="6D37E828" w:rsidR="005016FF" w:rsidRPr="003B561B" w:rsidRDefault="009F0865" w:rsidP="009F0865">
            <w:pPr>
              <w:jc w:val="center"/>
              <w:rPr>
                <w:rtl/>
              </w:rPr>
            </w:pPr>
            <w:r>
              <w:t>0.009</w:t>
            </w:r>
          </w:p>
        </w:tc>
      </w:tr>
      <w:tr w:rsidR="005016FF" w:rsidRPr="003B561B" w14:paraId="4B310425" w14:textId="77777777" w:rsidTr="009F0865">
        <w:tc>
          <w:tcPr>
            <w:tcW w:w="854" w:type="dxa"/>
          </w:tcPr>
          <w:p w14:paraId="68BBBBA7" w14:textId="44FAC639" w:rsidR="005016FF" w:rsidRPr="003B561B" w:rsidRDefault="009F0865" w:rsidP="00220954">
            <w:pPr>
              <w:jc w:val="both"/>
              <w:rPr>
                <w:rtl/>
              </w:rPr>
            </w:pPr>
            <w:r>
              <w:t>93</w:t>
            </w:r>
          </w:p>
        </w:tc>
        <w:tc>
          <w:tcPr>
            <w:tcW w:w="2435" w:type="dxa"/>
          </w:tcPr>
          <w:p w14:paraId="051AEAC9" w14:textId="77777777" w:rsidR="005016FF" w:rsidRPr="003B561B" w:rsidRDefault="005016FF" w:rsidP="00220954">
            <w:pPr>
              <w:jc w:val="both"/>
              <w:rPr>
                <w:rtl/>
              </w:rPr>
            </w:pPr>
            <w:r w:rsidRPr="003B561B">
              <w:rPr>
                <w:rFonts w:hint="cs"/>
                <w:rtl/>
              </w:rPr>
              <w:t>נתרן</w:t>
            </w:r>
          </w:p>
        </w:tc>
        <w:tc>
          <w:tcPr>
            <w:tcW w:w="1417" w:type="dxa"/>
          </w:tcPr>
          <w:p w14:paraId="74ADD0D2" w14:textId="1E7035C7" w:rsidR="005016FF" w:rsidRPr="003B561B" w:rsidRDefault="009F0865" w:rsidP="009F0865">
            <w:pPr>
              <w:jc w:val="center"/>
              <w:rPr>
                <w:rtl/>
              </w:rPr>
            </w:pPr>
            <w:r>
              <w:t>0.006</w:t>
            </w:r>
          </w:p>
        </w:tc>
      </w:tr>
      <w:tr w:rsidR="005016FF" w:rsidRPr="003B561B" w14:paraId="5F62745D" w14:textId="77777777" w:rsidTr="009F0865">
        <w:tc>
          <w:tcPr>
            <w:tcW w:w="854" w:type="dxa"/>
          </w:tcPr>
          <w:p w14:paraId="3278E306" w14:textId="22C36A96" w:rsidR="005016FF" w:rsidRPr="003B561B" w:rsidRDefault="009F0865" w:rsidP="00220954">
            <w:pPr>
              <w:jc w:val="both"/>
              <w:rPr>
                <w:rtl/>
              </w:rPr>
            </w:pPr>
            <w:r>
              <w:t>100</w:t>
            </w:r>
          </w:p>
        </w:tc>
        <w:tc>
          <w:tcPr>
            <w:tcW w:w="2435" w:type="dxa"/>
          </w:tcPr>
          <w:p w14:paraId="62AA2004" w14:textId="77777777" w:rsidR="005016FF" w:rsidRPr="003B561B" w:rsidRDefault="005016FF" w:rsidP="00220954">
            <w:pPr>
              <w:jc w:val="both"/>
              <w:rPr>
                <w:rtl/>
              </w:rPr>
            </w:pPr>
            <w:r w:rsidRPr="003B561B">
              <w:rPr>
                <w:rFonts w:hint="cs"/>
                <w:rtl/>
              </w:rPr>
              <w:t>חנקן כללי</w:t>
            </w:r>
          </w:p>
        </w:tc>
        <w:tc>
          <w:tcPr>
            <w:tcW w:w="1417" w:type="dxa"/>
          </w:tcPr>
          <w:p w14:paraId="339B1431" w14:textId="38782FB6" w:rsidR="005016FF" w:rsidRPr="003B561B" w:rsidRDefault="009F0865" w:rsidP="009F0865">
            <w:pPr>
              <w:jc w:val="center"/>
              <w:rPr>
                <w:rtl/>
              </w:rPr>
            </w:pPr>
            <w:r>
              <w:t>0.012</w:t>
            </w:r>
          </w:p>
        </w:tc>
      </w:tr>
      <w:tr w:rsidR="005016FF" w:rsidRPr="003B561B" w14:paraId="12DD0852" w14:textId="77777777" w:rsidTr="009F0865">
        <w:tc>
          <w:tcPr>
            <w:tcW w:w="854" w:type="dxa"/>
          </w:tcPr>
          <w:p w14:paraId="5F170872" w14:textId="1101F1F9" w:rsidR="005016FF" w:rsidRPr="003B561B" w:rsidRDefault="009F0865" w:rsidP="00220954">
            <w:pPr>
              <w:jc w:val="both"/>
              <w:rPr>
                <w:rtl/>
              </w:rPr>
            </w:pPr>
            <w:r>
              <w:t>101</w:t>
            </w:r>
          </w:p>
        </w:tc>
        <w:tc>
          <w:tcPr>
            <w:tcW w:w="2435" w:type="dxa"/>
          </w:tcPr>
          <w:p w14:paraId="11ABF680" w14:textId="77777777" w:rsidR="005016FF" w:rsidRPr="003B561B" w:rsidRDefault="005016FF" w:rsidP="00220954">
            <w:pPr>
              <w:jc w:val="both"/>
              <w:rPr>
                <w:rtl/>
              </w:rPr>
            </w:pPr>
            <w:r w:rsidRPr="003B561B">
              <w:rPr>
                <w:rFonts w:hint="cs"/>
                <w:rtl/>
              </w:rPr>
              <w:t>פחמן אורגני כללי</w:t>
            </w:r>
          </w:p>
        </w:tc>
        <w:tc>
          <w:tcPr>
            <w:tcW w:w="1417" w:type="dxa"/>
          </w:tcPr>
          <w:p w14:paraId="0D1C545C" w14:textId="38B220E4" w:rsidR="005016FF" w:rsidRPr="003B561B" w:rsidRDefault="009F0865" w:rsidP="009F0865">
            <w:pPr>
              <w:jc w:val="center"/>
              <w:rPr>
                <w:rtl/>
              </w:rPr>
            </w:pPr>
            <w:r>
              <w:t>0.048</w:t>
            </w:r>
          </w:p>
        </w:tc>
      </w:tr>
      <w:tr w:rsidR="005016FF" w14:paraId="2211DE01" w14:textId="77777777" w:rsidTr="009F0865">
        <w:tc>
          <w:tcPr>
            <w:tcW w:w="854" w:type="dxa"/>
          </w:tcPr>
          <w:p w14:paraId="4494DC6C" w14:textId="70FA7C24" w:rsidR="005016FF" w:rsidRPr="003B561B" w:rsidRDefault="009F0865" w:rsidP="00220954">
            <w:pPr>
              <w:jc w:val="both"/>
              <w:rPr>
                <w:rtl/>
              </w:rPr>
            </w:pPr>
            <w:r>
              <w:t>102</w:t>
            </w:r>
          </w:p>
        </w:tc>
        <w:tc>
          <w:tcPr>
            <w:tcW w:w="2435" w:type="dxa"/>
          </w:tcPr>
          <w:p w14:paraId="1DD902A3" w14:textId="77777777" w:rsidR="005016FF" w:rsidRPr="003B561B" w:rsidRDefault="005016FF" w:rsidP="00220954">
            <w:pPr>
              <w:jc w:val="both"/>
              <w:rPr>
                <w:rtl/>
              </w:rPr>
            </w:pPr>
            <w:r w:rsidRPr="003B561B">
              <w:rPr>
                <w:rFonts w:hint="cs"/>
                <w:rtl/>
              </w:rPr>
              <w:t>זרחן כללי</w:t>
            </w:r>
          </w:p>
        </w:tc>
        <w:tc>
          <w:tcPr>
            <w:tcW w:w="1417" w:type="dxa"/>
          </w:tcPr>
          <w:p w14:paraId="2946F42B" w14:textId="06A9431E" w:rsidR="005016FF" w:rsidRDefault="009F0865" w:rsidP="009F0865">
            <w:pPr>
              <w:jc w:val="center"/>
              <w:rPr>
                <w:rtl/>
              </w:rPr>
            </w:pPr>
            <w:r>
              <w:t>0.0025</w:t>
            </w:r>
          </w:p>
        </w:tc>
      </w:tr>
    </w:tbl>
    <w:p w14:paraId="7A772CFF" w14:textId="43A9E8EB" w:rsidR="0009568F" w:rsidRDefault="0009568F" w:rsidP="00F51C2F">
      <w:pPr>
        <w:pStyle w:val="2"/>
        <w:rPr>
          <w:rtl/>
        </w:rPr>
      </w:pPr>
      <w:bookmarkStart w:id="254" w:name="_Toc55394011"/>
      <w:r>
        <w:rPr>
          <w:rtl/>
        </w:rPr>
        <w:t>הערכות הנדסיות</w:t>
      </w:r>
      <w:bookmarkEnd w:id="254"/>
    </w:p>
    <w:p w14:paraId="6164D133" w14:textId="77777777" w:rsidR="009F0865" w:rsidRDefault="00D97055" w:rsidP="009F0865">
      <w:pPr>
        <w:jc w:val="both"/>
        <w:rPr>
          <w:rtl/>
        </w:rPr>
      </w:pPr>
      <w:r>
        <w:rPr>
          <w:rtl/>
        </w:rPr>
        <w:t>הערכ</w:t>
      </w:r>
      <w:r>
        <w:rPr>
          <w:rFonts w:hint="cs"/>
          <w:rtl/>
        </w:rPr>
        <w:t>ה</w:t>
      </w:r>
      <w:r>
        <w:rPr>
          <w:rtl/>
        </w:rPr>
        <w:t xml:space="preserve"> </w:t>
      </w:r>
      <w:r w:rsidR="0009568F">
        <w:rPr>
          <w:rtl/>
        </w:rPr>
        <w:t>הנדסית (</w:t>
      </w:r>
      <w:r w:rsidR="0009568F">
        <w:t>Engineering Judgment</w:t>
      </w:r>
      <w:r w:rsidR="0009568F">
        <w:rPr>
          <w:rtl/>
        </w:rPr>
        <w:t xml:space="preserve">) </w:t>
      </w:r>
      <w:r w:rsidR="00E63194">
        <w:rPr>
          <w:rFonts w:hint="cs"/>
          <w:rtl/>
        </w:rPr>
        <w:t>היא</w:t>
      </w:r>
      <w:r w:rsidR="00524E73">
        <w:rPr>
          <w:rtl/>
        </w:rPr>
        <w:t xml:space="preserve"> </w:t>
      </w:r>
      <w:r w:rsidR="0009568F">
        <w:rPr>
          <w:rtl/>
        </w:rPr>
        <w:t>ש</w:t>
      </w:r>
      <w:r w:rsidR="00E63194">
        <w:rPr>
          <w:rFonts w:hint="cs"/>
          <w:rtl/>
        </w:rPr>
        <w:t>ח"מ</w:t>
      </w:r>
      <w:r w:rsidR="0009568F">
        <w:rPr>
          <w:rtl/>
        </w:rPr>
        <w:t xml:space="preserve"> הנסמכת על הניסיון והידע המקצועי של </w:t>
      </w:r>
      <w:r w:rsidR="00E63194">
        <w:rPr>
          <w:rFonts w:hint="cs"/>
          <w:rtl/>
        </w:rPr>
        <w:t>בעל המפעל</w:t>
      </w:r>
      <w:r w:rsidR="0009568F">
        <w:rPr>
          <w:rtl/>
        </w:rPr>
        <w:t xml:space="preserve"> לגבי מתקן או תהליך מסוים. שיטות חישוב אלו </w:t>
      </w:r>
      <w:r w:rsidR="00524E73">
        <w:rPr>
          <w:rFonts w:hint="cs"/>
          <w:rtl/>
        </w:rPr>
        <w:t>הנן</w:t>
      </w:r>
      <w:r w:rsidR="0009568F">
        <w:rPr>
          <w:rtl/>
        </w:rPr>
        <w:t xml:space="preserve"> </w:t>
      </w:r>
      <w:r w:rsidR="00524E73">
        <w:rPr>
          <w:rFonts w:hint="cs"/>
          <w:rtl/>
        </w:rPr>
        <w:t>ב</w:t>
      </w:r>
      <w:r w:rsidR="00E63194">
        <w:rPr>
          <w:rFonts w:hint="cs"/>
          <w:rtl/>
        </w:rPr>
        <w:t>עדיפות אחרונה</w:t>
      </w:r>
      <w:r w:rsidR="0009568F">
        <w:rPr>
          <w:rtl/>
        </w:rPr>
        <w:t xml:space="preserve"> והשימוש </w:t>
      </w:r>
      <w:r>
        <w:rPr>
          <w:rtl/>
        </w:rPr>
        <w:t>בה</w:t>
      </w:r>
      <w:r>
        <w:rPr>
          <w:rFonts w:hint="cs"/>
          <w:rtl/>
        </w:rPr>
        <w:t>ן</w:t>
      </w:r>
      <w:r>
        <w:rPr>
          <w:rtl/>
        </w:rPr>
        <w:t xml:space="preserve"> </w:t>
      </w:r>
      <w:r>
        <w:rPr>
          <w:rFonts w:hint="cs"/>
          <w:rtl/>
        </w:rPr>
        <w:t>יעשה</w:t>
      </w:r>
      <w:r>
        <w:rPr>
          <w:rtl/>
        </w:rPr>
        <w:t xml:space="preserve"> </w:t>
      </w:r>
      <w:r w:rsidR="0009568F">
        <w:rPr>
          <w:rtl/>
        </w:rPr>
        <w:t xml:space="preserve">רק במקרים בהם לא ניתן להשתמש באף </w:t>
      </w:r>
      <w:r>
        <w:rPr>
          <w:rtl/>
        </w:rPr>
        <w:t>אח</w:t>
      </w:r>
      <w:r>
        <w:rPr>
          <w:rFonts w:hint="cs"/>
          <w:rtl/>
        </w:rPr>
        <w:t>ת</w:t>
      </w:r>
      <w:r>
        <w:rPr>
          <w:rtl/>
        </w:rPr>
        <w:t xml:space="preserve"> </w:t>
      </w:r>
      <w:r w:rsidR="0009568F">
        <w:rPr>
          <w:rtl/>
        </w:rPr>
        <w:t>משיטות החישוב ה</w:t>
      </w:r>
      <w:r w:rsidR="00524E73">
        <w:rPr>
          <w:rFonts w:hint="cs"/>
          <w:rtl/>
        </w:rPr>
        <w:t>אחרות</w:t>
      </w:r>
      <w:r w:rsidR="0009568F">
        <w:rPr>
          <w:rtl/>
        </w:rPr>
        <w:t>.</w:t>
      </w:r>
    </w:p>
    <w:p w14:paraId="3CF5AC1F" w14:textId="48EA9387" w:rsidR="004C0C16" w:rsidRDefault="00616DBA" w:rsidP="009F0865">
      <w:pPr>
        <w:jc w:val="both"/>
        <w:rPr>
          <w:rtl/>
        </w:rPr>
      </w:pPr>
      <w:r>
        <w:rPr>
          <w:rtl/>
        </w:rPr>
        <w:t>דוגמא בולטת למקרה בו ניתן לבצע הערכה הנדסית, הוא לשם קביעת כמות פליטת אסבסט לאוויר מבידוד טרמי העשוי מאסבסט פריך החשוף לאוויר.</w:t>
      </w:r>
      <w:r w:rsidR="009F0865">
        <w:rPr>
          <w:rFonts w:hint="cs"/>
          <w:rtl/>
        </w:rPr>
        <w:t xml:space="preserve"> </w:t>
      </w:r>
      <w:r>
        <w:rPr>
          <w:rtl/>
        </w:rPr>
        <w:t>במרבית המקרים, הערכה הנדסית כאמור תביא לתוצאה של כמות פליטה שהיא נמוכה מכמות הסף לדיווח (1 ק"ג). במקרה זה יש לדווח על קיום הפליטה ולציין כי כמותה מתחת לסף הדיווח. החריג לכלל זה מתיי</w:t>
      </w:r>
      <w:r w:rsidR="00AE5DAC">
        <w:rPr>
          <w:rtl/>
        </w:rPr>
        <w:t>חס למצבים בהם בידוד האסבסט חסר מבחינה ויזואלית</w:t>
      </w:r>
      <w:r>
        <w:rPr>
          <w:rtl/>
        </w:rPr>
        <w:t xml:space="preserve">, ואז יש לקיים הערכה הנדסית מחודשת לשם </w:t>
      </w:r>
      <w:r w:rsidR="00FA04F5">
        <w:rPr>
          <w:rtl/>
        </w:rPr>
        <w:t>קביעת כמות האסבסט הנפלט לאוויר.</w:t>
      </w:r>
    </w:p>
    <w:p w14:paraId="37D8F675" w14:textId="60A75ACB" w:rsidR="0009568F" w:rsidRDefault="0009568F" w:rsidP="00F51C2F">
      <w:pPr>
        <w:pStyle w:val="2"/>
        <w:rPr>
          <w:rtl/>
        </w:rPr>
      </w:pPr>
      <w:bookmarkStart w:id="255" w:name="_Ref262559754"/>
      <w:bookmarkStart w:id="256" w:name="_Ref263157488"/>
      <w:bookmarkStart w:id="257" w:name="_Toc55394012"/>
      <w:r>
        <w:rPr>
          <w:rtl/>
        </w:rPr>
        <w:lastRenderedPageBreak/>
        <w:t>כימות פליטות בלתי שגרתיות</w:t>
      </w:r>
      <w:bookmarkEnd w:id="255"/>
      <w:bookmarkEnd w:id="256"/>
      <w:bookmarkEnd w:id="257"/>
    </w:p>
    <w:p w14:paraId="1973AE23" w14:textId="7EC27A15" w:rsidR="0009568F" w:rsidRDefault="0009568F" w:rsidP="00220954">
      <w:pPr>
        <w:jc w:val="both"/>
        <w:rPr>
          <w:rtl/>
        </w:rPr>
      </w:pPr>
      <w:r w:rsidRPr="000D1CB3">
        <w:rPr>
          <w:rtl/>
        </w:rPr>
        <w:t xml:space="preserve">קיימת הבחנה בין פליטות בלתי שגרתיות צפויות, </w:t>
      </w:r>
      <w:r w:rsidR="00D97055" w:rsidRPr="000D1CB3">
        <w:rPr>
          <w:rFonts w:hint="eastAsia"/>
          <w:rtl/>
        </w:rPr>
        <w:t>דוגמת</w:t>
      </w:r>
      <w:r w:rsidR="003C66B6">
        <w:rPr>
          <w:rtl/>
        </w:rPr>
        <w:t xml:space="preserve"> ניקוי מכלים</w:t>
      </w:r>
      <w:r w:rsidR="003C66B6">
        <w:rPr>
          <w:rFonts w:hint="cs"/>
          <w:rtl/>
        </w:rPr>
        <w:t xml:space="preserve"> או</w:t>
      </w:r>
      <w:r w:rsidR="00D97055" w:rsidRPr="000D1CB3">
        <w:rPr>
          <w:rFonts w:hint="cs"/>
          <w:rtl/>
        </w:rPr>
        <w:t xml:space="preserve"> </w:t>
      </w:r>
      <w:r w:rsidR="00D97055" w:rsidRPr="000D1CB3">
        <w:rPr>
          <w:rFonts w:hint="eastAsia"/>
          <w:rtl/>
        </w:rPr>
        <w:t>פעילות</w:t>
      </w:r>
      <w:r w:rsidR="00D97055" w:rsidRPr="000D1CB3">
        <w:rPr>
          <w:rtl/>
        </w:rPr>
        <w:t xml:space="preserve"> </w:t>
      </w:r>
      <w:r w:rsidR="00D97055" w:rsidRPr="000D1CB3">
        <w:rPr>
          <w:rFonts w:hint="eastAsia"/>
          <w:rtl/>
        </w:rPr>
        <w:t>תחזוקה</w:t>
      </w:r>
      <w:r w:rsidR="00D97055" w:rsidRPr="000D1CB3">
        <w:rPr>
          <w:rtl/>
        </w:rPr>
        <w:t xml:space="preserve"> </w:t>
      </w:r>
      <w:r w:rsidR="00D97055" w:rsidRPr="000D1CB3">
        <w:rPr>
          <w:rFonts w:hint="eastAsia"/>
          <w:rtl/>
        </w:rPr>
        <w:t>של</w:t>
      </w:r>
      <w:r w:rsidR="00D97055" w:rsidRPr="000D1CB3">
        <w:rPr>
          <w:rtl/>
        </w:rPr>
        <w:t xml:space="preserve"> </w:t>
      </w:r>
      <w:r w:rsidR="00D97055" w:rsidRPr="000D1CB3">
        <w:rPr>
          <w:rFonts w:hint="eastAsia"/>
          <w:rtl/>
        </w:rPr>
        <w:t>מתקן</w:t>
      </w:r>
      <w:r w:rsidR="00505A23">
        <w:rPr>
          <w:rFonts w:hint="cs"/>
          <w:rtl/>
        </w:rPr>
        <w:t>,</w:t>
      </w:r>
      <w:r w:rsidRPr="000D1CB3">
        <w:rPr>
          <w:rtl/>
        </w:rPr>
        <w:t xml:space="preserve"> לבין </w:t>
      </w:r>
      <w:r w:rsidR="003C66B6">
        <w:rPr>
          <w:rFonts w:hint="cs"/>
          <w:rtl/>
        </w:rPr>
        <w:t>פליטות בלתי שגרתיות</w:t>
      </w:r>
      <w:r w:rsidR="00505A23">
        <w:rPr>
          <w:rFonts w:hint="cs"/>
          <w:rtl/>
        </w:rPr>
        <w:t>,</w:t>
      </w:r>
      <w:r w:rsidRPr="000D1CB3">
        <w:rPr>
          <w:rtl/>
        </w:rPr>
        <w:t xml:space="preserve"> בלתי צפוי</w:t>
      </w:r>
      <w:r w:rsidR="003C66B6">
        <w:rPr>
          <w:rFonts w:hint="cs"/>
          <w:rtl/>
        </w:rPr>
        <w:t>ות</w:t>
      </w:r>
      <w:r w:rsidRPr="000D1CB3">
        <w:rPr>
          <w:rtl/>
        </w:rPr>
        <w:t xml:space="preserve"> ובלתי מבוקר</w:t>
      </w:r>
      <w:r w:rsidR="003C66B6">
        <w:rPr>
          <w:rFonts w:hint="cs"/>
          <w:rtl/>
        </w:rPr>
        <w:t>ות</w:t>
      </w:r>
      <w:r w:rsidR="00D97055" w:rsidRPr="000D1CB3">
        <w:rPr>
          <w:rFonts w:hint="cs"/>
          <w:rtl/>
        </w:rPr>
        <w:t xml:space="preserve"> </w:t>
      </w:r>
      <w:r w:rsidR="00D97055" w:rsidRPr="000D1CB3">
        <w:rPr>
          <w:rFonts w:hint="eastAsia"/>
          <w:rtl/>
        </w:rPr>
        <w:t>דוגמת</w:t>
      </w:r>
      <w:r w:rsidR="00D97055" w:rsidRPr="000D1CB3">
        <w:rPr>
          <w:rtl/>
        </w:rPr>
        <w:t xml:space="preserve"> גלישת מכל איסוף, דליפה מצנרת </w:t>
      </w:r>
      <w:r w:rsidR="00505A23">
        <w:rPr>
          <w:rFonts w:hint="cs"/>
          <w:rtl/>
        </w:rPr>
        <w:t>תת-קרקעית</w:t>
      </w:r>
      <w:r w:rsidR="000D1CB3" w:rsidRPr="000D1CB3">
        <w:rPr>
          <w:rFonts w:hint="cs"/>
          <w:rtl/>
        </w:rPr>
        <w:t xml:space="preserve"> או </w:t>
      </w:r>
      <w:r w:rsidR="001B5C49" w:rsidRPr="000D1CB3">
        <w:rPr>
          <w:rFonts w:hint="eastAsia"/>
          <w:rtl/>
        </w:rPr>
        <w:t>תקלה</w:t>
      </w:r>
      <w:r w:rsidR="000D1CB3" w:rsidRPr="000D1CB3">
        <w:rPr>
          <w:rFonts w:hint="cs"/>
          <w:rtl/>
        </w:rPr>
        <w:t xml:space="preserve"> אחרת</w:t>
      </w:r>
      <w:r w:rsidRPr="000D1CB3">
        <w:rPr>
          <w:rtl/>
        </w:rPr>
        <w:t>.</w:t>
      </w:r>
    </w:p>
    <w:p w14:paraId="05EC4112" w14:textId="6A2A877E" w:rsidR="00D75803" w:rsidRDefault="0009568F" w:rsidP="009F0865">
      <w:pPr>
        <w:spacing w:after="120"/>
        <w:jc w:val="both"/>
        <w:rPr>
          <w:rtl/>
        </w:rPr>
      </w:pPr>
      <w:r>
        <w:rPr>
          <w:rtl/>
        </w:rPr>
        <w:t>מאפיין של פליטות בלתי שגרתיות הוא שהן יוצרות נקודת שיא לא ליניארית בגרף הפליטות השנתי. בנוסף,</w:t>
      </w:r>
      <w:r w:rsidRPr="00B9547E">
        <w:rPr>
          <w:rtl/>
        </w:rPr>
        <w:t xml:space="preserve"> טכנולוגיות הפחתת הפליטות עלולות שלא לתפקד או להיעקף ב</w:t>
      </w:r>
      <w:r>
        <w:rPr>
          <w:rtl/>
        </w:rPr>
        <w:t>זמן אירוע</w:t>
      </w:r>
      <w:r w:rsidRPr="00B9547E">
        <w:rPr>
          <w:rtl/>
        </w:rPr>
        <w:t xml:space="preserve">. לדוגמא פליטות ממפחית לחץ בחרום </w:t>
      </w:r>
      <w:r w:rsidRPr="009F0865">
        <w:rPr>
          <w:rFonts w:ascii="Calibri" w:hAnsi="Calibri"/>
        </w:rPr>
        <w:t>(</w:t>
      </w:r>
      <w:r w:rsidR="001B5C49" w:rsidRPr="009F0865">
        <w:rPr>
          <w:rFonts w:ascii="Calibri" w:hAnsi="Calibri"/>
        </w:rPr>
        <w:t xml:space="preserve">Emergency </w:t>
      </w:r>
      <w:r w:rsidRPr="009F0865">
        <w:rPr>
          <w:rFonts w:ascii="Calibri" w:hAnsi="Calibri"/>
        </w:rPr>
        <w:t>depressurization)</w:t>
      </w:r>
      <w:r w:rsidRPr="00B9547E">
        <w:rPr>
          <w:rtl/>
        </w:rPr>
        <w:t xml:space="preserve"> המופנות ישירות לאטמוספרה (</w:t>
      </w:r>
      <w:r>
        <w:rPr>
          <w:rtl/>
        </w:rPr>
        <w:t>כדי</w:t>
      </w:r>
      <w:r w:rsidRPr="00B9547E">
        <w:rPr>
          <w:rtl/>
        </w:rPr>
        <w:t xml:space="preserve"> להימנע ממקרים של חסימת מסלול הפליטה כתוצאה מסתימה או קורוזיה ולהקטנת סכנת פיצוץ).</w:t>
      </w:r>
    </w:p>
    <w:p w14:paraId="53890689" w14:textId="1BCD3B25" w:rsidR="00D75803" w:rsidRDefault="009F0865" w:rsidP="00220954">
      <w:pPr>
        <w:jc w:val="both"/>
        <w:rPr>
          <w:rtl/>
        </w:rPr>
      </w:pPr>
      <w:r>
        <w:rPr>
          <w:rFonts w:hint="cs"/>
          <w:rtl/>
        </w:rPr>
        <w:t>במידה</w:t>
      </w:r>
      <w:r w:rsidR="00D75803">
        <w:rPr>
          <w:rtl/>
        </w:rPr>
        <w:t xml:space="preserve"> </w:t>
      </w:r>
      <w:r>
        <w:rPr>
          <w:rFonts w:hint="cs"/>
          <w:rtl/>
        </w:rPr>
        <w:t>ו</w:t>
      </w:r>
      <w:r w:rsidR="00D75803">
        <w:rPr>
          <w:rtl/>
        </w:rPr>
        <w:t>ניתן לעשות שימוש בנתוני ניטור רציף</w:t>
      </w:r>
      <w:r>
        <w:rPr>
          <w:rFonts w:hint="cs"/>
          <w:rtl/>
        </w:rPr>
        <w:t xml:space="preserve"> (כאשר</w:t>
      </w:r>
      <w:r w:rsidR="00D75803">
        <w:rPr>
          <w:rtl/>
        </w:rPr>
        <w:t xml:space="preserve"> קצב הפליטה אינו עולה על טווח המדידה של הציוד</w:t>
      </w:r>
      <w:r>
        <w:rPr>
          <w:rFonts w:hint="cs"/>
          <w:rtl/>
        </w:rPr>
        <w:t>)</w:t>
      </w:r>
      <w:r w:rsidR="00D75803">
        <w:rPr>
          <w:rtl/>
        </w:rPr>
        <w:t xml:space="preserve"> יש לעשות שימוש בנתונים אלו. במידה ואין נתוני ניטור </w:t>
      </w:r>
      <w:r w:rsidR="009A401A">
        <w:rPr>
          <w:rFonts w:hint="cs"/>
          <w:rtl/>
        </w:rPr>
        <w:t xml:space="preserve">רציף </w:t>
      </w:r>
      <w:r w:rsidR="00D75803">
        <w:rPr>
          <w:rtl/>
        </w:rPr>
        <w:t>או שלא ניתן לעשות בהם שימוש</w:t>
      </w:r>
      <w:r w:rsidR="001B5C49">
        <w:rPr>
          <w:rFonts w:hint="cs"/>
          <w:rtl/>
        </w:rPr>
        <w:t>,</w:t>
      </w:r>
      <w:r w:rsidR="00D75803">
        <w:rPr>
          <w:rtl/>
        </w:rPr>
        <w:t xml:space="preserve"> יש להיעזר בנתונים ממערכת הבקרה. לשם כך יש לבסס קשר בין מאפייני התהליך (כמו טמפרטורה) ל</w:t>
      </w:r>
      <w:r w:rsidR="009A401A">
        <w:rPr>
          <w:rFonts w:hint="cs"/>
          <w:rtl/>
        </w:rPr>
        <w:t>בין ה</w:t>
      </w:r>
      <w:r w:rsidR="00D75803">
        <w:rPr>
          <w:rtl/>
        </w:rPr>
        <w:t>פליטות.</w:t>
      </w:r>
    </w:p>
    <w:p w14:paraId="4ACC9C0C" w14:textId="73A4D5E7" w:rsidR="0009568F" w:rsidRDefault="009A401A" w:rsidP="00220954">
      <w:pPr>
        <w:jc w:val="both"/>
        <w:rPr>
          <w:rtl/>
        </w:rPr>
      </w:pPr>
      <w:r>
        <w:rPr>
          <w:rFonts w:hint="cs"/>
          <w:rtl/>
        </w:rPr>
        <w:t>במידה ו</w:t>
      </w:r>
      <w:r w:rsidR="008C6468">
        <w:rPr>
          <w:rFonts w:hint="cs"/>
          <w:rtl/>
        </w:rPr>
        <w:t>לא</w:t>
      </w:r>
      <w:r w:rsidR="0009568F">
        <w:rPr>
          <w:rtl/>
        </w:rPr>
        <w:t xml:space="preserve"> ניתן לכמת פליטות מאירועים אלה ב</w:t>
      </w:r>
      <w:r>
        <w:rPr>
          <w:rFonts w:hint="cs"/>
          <w:rtl/>
        </w:rPr>
        <w:t xml:space="preserve">אמצעות </w:t>
      </w:r>
      <w:r w:rsidR="0009568F">
        <w:rPr>
          <w:rtl/>
        </w:rPr>
        <w:t xml:space="preserve">מדידות </w:t>
      </w:r>
      <w:r>
        <w:rPr>
          <w:rFonts w:hint="cs"/>
          <w:rtl/>
        </w:rPr>
        <w:t xml:space="preserve">או </w:t>
      </w:r>
      <w:r w:rsidR="0009568F">
        <w:rPr>
          <w:rtl/>
        </w:rPr>
        <w:t xml:space="preserve">מקדמי </w:t>
      </w:r>
      <w:r>
        <w:rPr>
          <w:rFonts w:hint="cs"/>
          <w:rtl/>
        </w:rPr>
        <w:t>פליטה</w:t>
      </w:r>
      <w:r w:rsidR="0009568F">
        <w:rPr>
          <w:rtl/>
        </w:rPr>
        <w:t>, ניתן לכמתן בעזרת מאזני מסה והערכות הנדסיות.</w:t>
      </w:r>
    </w:p>
    <w:p w14:paraId="268B4FE1" w14:textId="77777777" w:rsidR="00BF5705" w:rsidRDefault="00BF5705" w:rsidP="00220954">
      <w:pPr>
        <w:jc w:val="both"/>
        <w:rPr>
          <w:rtl/>
        </w:rPr>
      </w:pPr>
      <w:r>
        <w:rPr>
          <w:rFonts w:hint="cs"/>
          <w:rtl/>
        </w:rPr>
        <w:t>הערכה הנדסית אפשרית לחישוב כמות פליטה בתקלה בעקבות מתקן טיפול שהפסיק לתפקד היא להעריך את יעילות מתקן הטיפול, ולהוסיף לכמות הפליטה השגרתית מאותו מקור, את הכמות שלא טופלה בעקבות התקלה במתקן הטיפול.</w:t>
      </w:r>
    </w:p>
    <w:p w14:paraId="49842435" w14:textId="77777777" w:rsidR="0009568F" w:rsidRDefault="0009568F" w:rsidP="00220954">
      <w:pPr>
        <w:jc w:val="both"/>
        <w:rPr>
          <w:rtl/>
        </w:rPr>
      </w:pPr>
      <w:r>
        <w:rPr>
          <w:rtl/>
        </w:rPr>
        <w:t xml:space="preserve">כאשר אופי הפליטה הוא פסולת מוצקה או במצב יציב אחר, יש לאמוד את </w:t>
      </w:r>
      <w:r w:rsidR="008C6468">
        <w:rPr>
          <w:rFonts w:hint="cs"/>
          <w:rtl/>
        </w:rPr>
        <w:t>ה</w:t>
      </w:r>
      <w:r>
        <w:rPr>
          <w:rtl/>
        </w:rPr>
        <w:t xml:space="preserve">פליטות </w:t>
      </w:r>
      <w:r w:rsidR="008C6468">
        <w:rPr>
          <w:rFonts w:hint="cs"/>
          <w:rtl/>
        </w:rPr>
        <w:t>ה</w:t>
      </w:r>
      <w:r w:rsidR="00FA04F5">
        <w:rPr>
          <w:rtl/>
        </w:rPr>
        <w:t>בלתי שגרתיות באמצעות שקילה.</w:t>
      </w:r>
    </w:p>
    <w:p w14:paraId="6D6DEB4E" w14:textId="421A9488" w:rsidR="0009568F" w:rsidRPr="0053164C" w:rsidRDefault="00E759AF" w:rsidP="00F51C2F">
      <w:pPr>
        <w:pStyle w:val="2"/>
        <w:rPr>
          <w:rtl/>
        </w:rPr>
      </w:pPr>
      <w:bookmarkStart w:id="258" w:name="_Toc55394013"/>
      <w:r w:rsidRPr="0053164C">
        <w:rPr>
          <w:rtl/>
        </w:rPr>
        <w:t>חישוב כמויות העברת פסולות</w:t>
      </w:r>
      <w:bookmarkEnd w:id="258"/>
    </w:p>
    <w:p w14:paraId="2CE8F850" w14:textId="7809AE90" w:rsidR="000D1CB3" w:rsidRPr="0053164C" w:rsidRDefault="000D1CB3" w:rsidP="00220954">
      <w:pPr>
        <w:jc w:val="both"/>
        <w:rPr>
          <w:rFonts w:ascii="Footlight MT Light" w:hAnsi="Footlight MT Light"/>
          <w:rtl/>
        </w:rPr>
      </w:pPr>
      <w:r w:rsidRPr="0053164C">
        <w:rPr>
          <w:rFonts w:ascii="Footlight MT Light" w:hAnsi="Footlight MT Light" w:hint="eastAsia"/>
          <w:rtl/>
        </w:rPr>
        <w:t>חישוב</w:t>
      </w:r>
      <w:r w:rsidRPr="0053164C">
        <w:rPr>
          <w:rFonts w:ascii="Footlight MT Light" w:hAnsi="Footlight MT Light"/>
          <w:rtl/>
        </w:rPr>
        <w:t xml:space="preserve"> </w:t>
      </w:r>
      <w:r w:rsidRPr="0053164C">
        <w:rPr>
          <w:rFonts w:ascii="Footlight MT Light" w:hAnsi="Footlight MT Light" w:hint="eastAsia"/>
          <w:rtl/>
        </w:rPr>
        <w:t>כמויות</w:t>
      </w:r>
      <w:r w:rsidRPr="0053164C">
        <w:rPr>
          <w:rFonts w:ascii="Footlight MT Light" w:hAnsi="Footlight MT Light"/>
          <w:rtl/>
        </w:rPr>
        <w:t xml:space="preserve"> </w:t>
      </w:r>
      <w:r w:rsidR="0053164C" w:rsidRPr="0053164C">
        <w:rPr>
          <w:rFonts w:ascii="Footlight MT Light" w:hAnsi="Footlight MT Light" w:hint="cs"/>
          <w:rtl/>
        </w:rPr>
        <w:t>ה</w:t>
      </w:r>
      <w:r w:rsidR="0053164C" w:rsidRPr="0053164C">
        <w:rPr>
          <w:rFonts w:ascii="Footlight MT Light" w:hAnsi="Footlight MT Light" w:hint="eastAsia"/>
          <w:rtl/>
        </w:rPr>
        <w:t>פסול</w:t>
      </w:r>
      <w:r w:rsidRPr="0053164C">
        <w:rPr>
          <w:rFonts w:ascii="Footlight MT Light" w:hAnsi="Footlight MT Light" w:hint="eastAsia"/>
          <w:rtl/>
        </w:rPr>
        <w:t>ת</w:t>
      </w:r>
      <w:r w:rsidRPr="0053164C">
        <w:rPr>
          <w:rFonts w:ascii="Footlight MT Light" w:hAnsi="Footlight MT Light"/>
          <w:rtl/>
        </w:rPr>
        <w:t xml:space="preserve"> </w:t>
      </w:r>
      <w:r w:rsidRPr="0053164C">
        <w:rPr>
          <w:rFonts w:ascii="Footlight MT Light" w:hAnsi="Footlight MT Light" w:hint="eastAsia"/>
          <w:rtl/>
        </w:rPr>
        <w:t>יבוצע</w:t>
      </w:r>
      <w:r w:rsidRPr="0053164C">
        <w:rPr>
          <w:rFonts w:ascii="Footlight MT Light" w:hAnsi="Footlight MT Light"/>
          <w:rtl/>
        </w:rPr>
        <w:t xml:space="preserve"> </w:t>
      </w:r>
      <w:r w:rsidRPr="0053164C">
        <w:rPr>
          <w:rFonts w:ascii="Footlight MT Light" w:hAnsi="Footlight MT Light" w:hint="eastAsia"/>
          <w:rtl/>
        </w:rPr>
        <w:t>על</w:t>
      </w:r>
      <w:r w:rsidRPr="0053164C">
        <w:rPr>
          <w:rFonts w:ascii="Footlight MT Light" w:hAnsi="Footlight MT Light"/>
          <w:rtl/>
        </w:rPr>
        <w:t xml:space="preserve"> </w:t>
      </w:r>
      <w:r w:rsidRPr="0053164C">
        <w:rPr>
          <w:rFonts w:ascii="Footlight MT Light" w:hAnsi="Footlight MT Light" w:hint="eastAsia"/>
          <w:rtl/>
        </w:rPr>
        <w:t>פי</w:t>
      </w:r>
      <w:r w:rsidRPr="0053164C">
        <w:rPr>
          <w:rFonts w:ascii="Footlight MT Light" w:hAnsi="Footlight MT Light"/>
          <w:rtl/>
        </w:rPr>
        <w:t xml:space="preserve"> </w:t>
      </w:r>
      <w:r w:rsidRPr="0053164C">
        <w:rPr>
          <w:rFonts w:ascii="Footlight MT Light" w:hAnsi="Footlight MT Light" w:hint="eastAsia"/>
          <w:rtl/>
        </w:rPr>
        <w:t>נתוני</w:t>
      </w:r>
      <w:r w:rsidRPr="0053164C">
        <w:rPr>
          <w:rFonts w:ascii="Footlight MT Light" w:hAnsi="Footlight MT Light"/>
          <w:rtl/>
        </w:rPr>
        <w:t xml:space="preserve"> </w:t>
      </w:r>
      <w:r w:rsidRPr="0053164C">
        <w:rPr>
          <w:rFonts w:ascii="Footlight MT Light" w:hAnsi="Footlight MT Light" w:hint="eastAsia"/>
          <w:rtl/>
        </w:rPr>
        <w:t>שקילה</w:t>
      </w:r>
      <w:r w:rsidRPr="0053164C">
        <w:rPr>
          <w:rFonts w:ascii="Footlight MT Light" w:hAnsi="Footlight MT Light"/>
          <w:rtl/>
        </w:rPr>
        <w:t xml:space="preserve">. </w:t>
      </w:r>
      <w:r w:rsidR="003C66B6">
        <w:rPr>
          <w:rFonts w:ascii="Footlight MT Light" w:hAnsi="Footlight MT Light" w:hint="cs"/>
          <w:rtl/>
        </w:rPr>
        <w:t>אם</w:t>
      </w:r>
      <w:r w:rsidRPr="0053164C">
        <w:rPr>
          <w:rFonts w:ascii="Footlight MT Light" w:hAnsi="Footlight MT Light"/>
          <w:rtl/>
        </w:rPr>
        <w:t xml:space="preserve"> </w:t>
      </w:r>
      <w:r w:rsidRPr="0053164C">
        <w:rPr>
          <w:rFonts w:ascii="Footlight MT Light" w:hAnsi="Footlight MT Light" w:hint="eastAsia"/>
          <w:rtl/>
        </w:rPr>
        <w:t>אין</w:t>
      </w:r>
      <w:r w:rsidRPr="0053164C">
        <w:rPr>
          <w:rFonts w:ascii="Footlight MT Light" w:hAnsi="Footlight MT Light"/>
          <w:rtl/>
        </w:rPr>
        <w:t xml:space="preserve"> </w:t>
      </w:r>
      <w:r w:rsidRPr="0053164C">
        <w:rPr>
          <w:rFonts w:ascii="Footlight MT Light" w:hAnsi="Footlight MT Light" w:hint="eastAsia"/>
          <w:rtl/>
        </w:rPr>
        <w:t>בידי</w:t>
      </w:r>
      <w:r w:rsidRPr="0053164C">
        <w:rPr>
          <w:rFonts w:ascii="Footlight MT Light" w:hAnsi="Footlight MT Light"/>
          <w:rtl/>
        </w:rPr>
        <w:t xml:space="preserve"> </w:t>
      </w:r>
      <w:r w:rsidRPr="0053164C">
        <w:rPr>
          <w:rFonts w:ascii="Footlight MT Light" w:hAnsi="Footlight MT Light" w:hint="eastAsia"/>
          <w:rtl/>
        </w:rPr>
        <w:t>המפעל</w:t>
      </w:r>
      <w:r w:rsidRPr="0053164C">
        <w:rPr>
          <w:rFonts w:ascii="Footlight MT Light" w:hAnsi="Footlight MT Light"/>
          <w:rtl/>
        </w:rPr>
        <w:t xml:space="preserve"> </w:t>
      </w:r>
      <w:r w:rsidRPr="0053164C">
        <w:rPr>
          <w:rFonts w:ascii="Footlight MT Light" w:hAnsi="Footlight MT Light" w:hint="eastAsia"/>
          <w:rtl/>
        </w:rPr>
        <w:t>נתוני</w:t>
      </w:r>
      <w:r w:rsidRPr="0053164C">
        <w:rPr>
          <w:rFonts w:ascii="Footlight MT Light" w:hAnsi="Footlight MT Light"/>
          <w:rtl/>
        </w:rPr>
        <w:t xml:space="preserve"> </w:t>
      </w:r>
      <w:r w:rsidRPr="0053164C">
        <w:rPr>
          <w:rFonts w:ascii="Footlight MT Light" w:hAnsi="Footlight MT Light" w:hint="eastAsia"/>
          <w:rtl/>
        </w:rPr>
        <w:t>שקילה</w:t>
      </w:r>
      <w:r w:rsidRPr="0053164C">
        <w:rPr>
          <w:rFonts w:ascii="Footlight MT Light" w:hAnsi="Footlight MT Light"/>
          <w:rtl/>
        </w:rPr>
        <w:t xml:space="preserve"> </w:t>
      </w:r>
      <w:r w:rsidRPr="0053164C">
        <w:rPr>
          <w:rFonts w:ascii="Footlight MT Light" w:hAnsi="Footlight MT Light" w:hint="eastAsia"/>
          <w:rtl/>
        </w:rPr>
        <w:t>של</w:t>
      </w:r>
      <w:r w:rsidRPr="0053164C">
        <w:rPr>
          <w:rFonts w:ascii="Footlight MT Light" w:hAnsi="Footlight MT Light"/>
          <w:rtl/>
        </w:rPr>
        <w:t xml:space="preserve"> </w:t>
      </w:r>
      <w:r w:rsidRPr="0053164C">
        <w:rPr>
          <w:rFonts w:ascii="Footlight MT Light" w:hAnsi="Footlight MT Light" w:hint="eastAsia"/>
          <w:rtl/>
        </w:rPr>
        <w:t>הפסולת</w:t>
      </w:r>
      <w:r w:rsidRPr="0053164C">
        <w:rPr>
          <w:rFonts w:ascii="Footlight MT Light" w:hAnsi="Footlight MT Light"/>
          <w:rtl/>
        </w:rPr>
        <w:t xml:space="preserve"> </w:t>
      </w:r>
      <w:r w:rsidRPr="0053164C">
        <w:rPr>
          <w:rFonts w:ascii="Footlight MT Light" w:hAnsi="Footlight MT Light" w:hint="eastAsia"/>
          <w:rtl/>
        </w:rPr>
        <w:t>יש</w:t>
      </w:r>
      <w:r w:rsidRPr="0053164C">
        <w:rPr>
          <w:rFonts w:ascii="Footlight MT Light" w:hAnsi="Footlight MT Light"/>
          <w:rtl/>
        </w:rPr>
        <w:t xml:space="preserve"> </w:t>
      </w:r>
      <w:r w:rsidRPr="0053164C">
        <w:rPr>
          <w:rFonts w:ascii="Footlight MT Light" w:hAnsi="Footlight MT Light" w:hint="eastAsia"/>
          <w:rtl/>
        </w:rPr>
        <w:t>ל</w:t>
      </w:r>
      <w:r w:rsidR="0053164C" w:rsidRPr="0053164C">
        <w:rPr>
          <w:rFonts w:ascii="Footlight MT Light" w:hAnsi="Footlight MT Light" w:hint="cs"/>
          <w:rtl/>
        </w:rPr>
        <w:t>חשב</w:t>
      </w:r>
      <w:r w:rsidRPr="0053164C">
        <w:rPr>
          <w:rFonts w:ascii="Footlight MT Light" w:hAnsi="Footlight MT Light"/>
          <w:rtl/>
        </w:rPr>
        <w:t xml:space="preserve"> </w:t>
      </w:r>
      <w:r w:rsidRPr="0053164C">
        <w:rPr>
          <w:rFonts w:ascii="Footlight MT Light" w:hAnsi="Footlight MT Light" w:hint="eastAsia"/>
          <w:rtl/>
        </w:rPr>
        <w:t>את</w:t>
      </w:r>
      <w:r w:rsidRPr="0053164C">
        <w:rPr>
          <w:rFonts w:ascii="Footlight MT Light" w:hAnsi="Footlight MT Light"/>
          <w:rtl/>
        </w:rPr>
        <w:t xml:space="preserve"> </w:t>
      </w:r>
      <w:r w:rsidR="009A401A">
        <w:rPr>
          <w:rFonts w:ascii="Footlight MT Light" w:hAnsi="Footlight MT Light" w:hint="cs"/>
          <w:rtl/>
        </w:rPr>
        <w:t>ה</w:t>
      </w:r>
      <w:r w:rsidRPr="0053164C">
        <w:rPr>
          <w:rFonts w:ascii="Footlight MT Light" w:hAnsi="Footlight MT Light" w:hint="eastAsia"/>
          <w:rtl/>
        </w:rPr>
        <w:t>כמות</w:t>
      </w:r>
      <w:r w:rsidRPr="0053164C">
        <w:rPr>
          <w:rFonts w:ascii="Footlight MT Light" w:hAnsi="Footlight MT Light"/>
          <w:rtl/>
        </w:rPr>
        <w:t xml:space="preserve"> </w:t>
      </w:r>
      <w:r w:rsidRPr="0053164C">
        <w:rPr>
          <w:rFonts w:ascii="Footlight MT Light" w:hAnsi="Footlight MT Light" w:hint="eastAsia"/>
          <w:rtl/>
        </w:rPr>
        <w:t>באמצעות</w:t>
      </w:r>
      <w:r w:rsidRPr="0053164C">
        <w:rPr>
          <w:rFonts w:ascii="Footlight MT Light" w:hAnsi="Footlight MT Light"/>
          <w:rtl/>
        </w:rPr>
        <w:t xml:space="preserve"> </w:t>
      </w:r>
      <w:r w:rsidRPr="0053164C">
        <w:rPr>
          <w:rFonts w:ascii="Footlight MT Light" w:hAnsi="Footlight MT Light" w:hint="eastAsia"/>
          <w:rtl/>
        </w:rPr>
        <w:t>מאזן</w:t>
      </w:r>
      <w:r w:rsidRPr="0053164C">
        <w:rPr>
          <w:rFonts w:ascii="Footlight MT Light" w:hAnsi="Footlight MT Light"/>
          <w:rtl/>
        </w:rPr>
        <w:t xml:space="preserve"> </w:t>
      </w:r>
      <w:r w:rsidRPr="0053164C">
        <w:rPr>
          <w:rFonts w:ascii="Footlight MT Light" w:hAnsi="Footlight MT Light" w:hint="eastAsia"/>
          <w:rtl/>
        </w:rPr>
        <w:t>מסה</w:t>
      </w:r>
      <w:r w:rsidRPr="0053164C">
        <w:rPr>
          <w:rFonts w:ascii="Footlight MT Light" w:hAnsi="Footlight MT Light"/>
          <w:rtl/>
        </w:rPr>
        <w:t>.</w:t>
      </w:r>
      <w:r w:rsidRPr="0053164C">
        <w:rPr>
          <w:rFonts w:ascii="Footlight MT Light" w:hAnsi="Footlight MT Light" w:hint="cs"/>
          <w:rtl/>
        </w:rPr>
        <w:t xml:space="preserve"> </w:t>
      </w:r>
      <w:r w:rsidRPr="0053164C">
        <w:rPr>
          <w:rFonts w:ascii="Footlight MT Light" w:hAnsi="Footlight MT Light" w:hint="eastAsia"/>
          <w:rtl/>
        </w:rPr>
        <w:t>במידה</w:t>
      </w:r>
      <w:r w:rsidRPr="0053164C">
        <w:rPr>
          <w:rFonts w:ascii="Footlight MT Light" w:hAnsi="Footlight MT Light"/>
          <w:rtl/>
        </w:rPr>
        <w:t xml:space="preserve"> </w:t>
      </w:r>
      <w:r w:rsidRPr="0053164C">
        <w:rPr>
          <w:rFonts w:ascii="Footlight MT Light" w:hAnsi="Footlight MT Light" w:hint="eastAsia"/>
          <w:rtl/>
        </w:rPr>
        <w:t>ולא</w:t>
      </w:r>
      <w:r w:rsidRPr="0053164C">
        <w:rPr>
          <w:rFonts w:ascii="Footlight MT Light" w:hAnsi="Footlight MT Light"/>
          <w:rtl/>
        </w:rPr>
        <w:t xml:space="preserve"> </w:t>
      </w:r>
      <w:r w:rsidRPr="0053164C">
        <w:rPr>
          <w:rFonts w:ascii="Footlight MT Light" w:hAnsi="Footlight MT Light" w:hint="eastAsia"/>
          <w:rtl/>
        </w:rPr>
        <w:t>ניתן</w:t>
      </w:r>
      <w:r w:rsidRPr="0053164C">
        <w:rPr>
          <w:rFonts w:ascii="Footlight MT Light" w:hAnsi="Footlight MT Light"/>
          <w:rtl/>
        </w:rPr>
        <w:t xml:space="preserve"> </w:t>
      </w:r>
      <w:r w:rsidRPr="0053164C">
        <w:rPr>
          <w:rFonts w:ascii="Footlight MT Light" w:hAnsi="Footlight MT Light" w:hint="eastAsia"/>
          <w:rtl/>
        </w:rPr>
        <w:t>להשתמש</w:t>
      </w:r>
      <w:r w:rsidRPr="0053164C">
        <w:rPr>
          <w:rFonts w:ascii="Footlight MT Light" w:hAnsi="Footlight MT Light"/>
          <w:rtl/>
        </w:rPr>
        <w:t xml:space="preserve"> </w:t>
      </w:r>
      <w:r w:rsidRPr="0053164C">
        <w:rPr>
          <w:rFonts w:ascii="Footlight MT Light" w:hAnsi="Footlight MT Light" w:hint="eastAsia"/>
          <w:rtl/>
        </w:rPr>
        <w:t>באחת</w:t>
      </w:r>
      <w:r w:rsidRPr="0053164C">
        <w:rPr>
          <w:rFonts w:ascii="Footlight MT Light" w:hAnsi="Footlight MT Light"/>
          <w:rtl/>
        </w:rPr>
        <w:t xml:space="preserve"> </w:t>
      </w:r>
      <w:r w:rsidRPr="0053164C">
        <w:rPr>
          <w:rFonts w:ascii="Footlight MT Light" w:hAnsi="Footlight MT Light" w:hint="eastAsia"/>
          <w:rtl/>
        </w:rPr>
        <w:t>מ</w:t>
      </w:r>
      <w:r w:rsidR="0053164C" w:rsidRPr="0053164C">
        <w:rPr>
          <w:rFonts w:ascii="Footlight MT Light" w:hAnsi="Footlight MT Light" w:hint="cs"/>
          <w:rtl/>
        </w:rPr>
        <w:t>שיטות חישוב אלה,</w:t>
      </w:r>
      <w:r w:rsidRPr="0053164C">
        <w:rPr>
          <w:rFonts w:ascii="Footlight MT Light" w:hAnsi="Footlight MT Light"/>
          <w:rtl/>
        </w:rPr>
        <w:t xml:space="preserve"> </w:t>
      </w:r>
      <w:r w:rsidRPr="0053164C">
        <w:rPr>
          <w:rFonts w:ascii="Footlight MT Light" w:hAnsi="Footlight MT Light" w:hint="eastAsia"/>
          <w:rtl/>
        </w:rPr>
        <w:t>יש</w:t>
      </w:r>
      <w:r w:rsidRPr="0053164C">
        <w:rPr>
          <w:rFonts w:ascii="Footlight MT Light" w:hAnsi="Footlight MT Light"/>
          <w:rtl/>
        </w:rPr>
        <w:t xml:space="preserve"> </w:t>
      </w:r>
      <w:r w:rsidRPr="0053164C">
        <w:rPr>
          <w:rFonts w:ascii="Footlight MT Light" w:hAnsi="Footlight MT Light" w:hint="eastAsia"/>
          <w:rtl/>
        </w:rPr>
        <w:t>לחשב</w:t>
      </w:r>
      <w:r w:rsidRPr="0053164C">
        <w:rPr>
          <w:rFonts w:ascii="Footlight MT Light" w:hAnsi="Footlight MT Light"/>
          <w:rtl/>
        </w:rPr>
        <w:t xml:space="preserve"> </w:t>
      </w:r>
      <w:r w:rsidR="0053164C" w:rsidRPr="0053164C">
        <w:rPr>
          <w:rFonts w:ascii="Footlight MT Light" w:hAnsi="Footlight MT Light" w:hint="cs"/>
          <w:rtl/>
        </w:rPr>
        <w:t>את כמות ה</w:t>
      </w:r>
      <w:r w:rsidRPr="0053164C">
        <w:rPr>
          <w:rFonts w:ascii="Footlight MT Light" w:hAnsi="Footlight MT Light" w:hint="eastAsia"/>
          <w:rtl/>
        </w:rPr>
        <w:t>פסולת</w:t>
      </w:r>
      <w:r w:rsidRPr="0053164C">
        <w:rPr>
          <w:rFonts w:ascii="Footlight MT Light" w:hAnsi="Footlight MT Light"/>
          <w:rtl/>
        </w:rPr>
        <w:t xml:space="preserve"> </w:t>
      </w:r>
      <w:r w:rsidRPr="0053164C">
        <w:rPr>
          <w:rFonts w:ascii="Footlight MT Light" w:hAnsi="Footlight MT Light" w:hint="eastAsia"/>
          <w:rtl/>
        </w:rPr>
        <w:t>על</w:t>
      </w:r>
      <w:r w:rsidRPr="0053164C">
        <w:rPr>
          <w:rFonts w:ascii="Footlight MT Light" w:hAnsi="Footlight MT Light"/>
          <w:rtl/>
        </w:rPr>
        <w:t xml:space="preserve"> </w:t>
      </w:r>
      <w:r w:rsidRPr="0053164C">
        <w:rPr>
          <w:rFonts w:ascii="Footlight MT Light" w:hAnsi="Footlight MT Light" w:hint="eastAsia"/>
          <w:rtl/>
        </w:rPr>
        <w:t>פי</w:t>
      </w:r>
      <w:r w:rsidRPr="0053164C">
        <w:rPr>
          <w:rFonts w:ascii="Footlight MT Light" w:hAnsi="Footlight MT Light"/>
          <w:rtl/>
        </w:rPr>
        <w:t xml:space="preserve"> </w:t>
      </w:r>
      <w:r w:rsidR="009A401A">
        <w:rPr>
          <w:rFonts w:ascii="Footlight MT Light" w:hAnsi="Footlight MT Light" w:hint="cs"/>
          <w:rtl/>
        </w:rPr>
        <w:t>האמור בסעיף</w:t>
      </w:r>
      <w:r w:rsidRPr="0053164C">
        <w:rPr>
          <w:rFonts w:ascii="Footlight MT Light" w:hAnsi="Footlight MT Light"/>
          <w:rtl/>
        </w:rPr>
        <w:t xml:space="preserve"> </w:t>
      </w:r>
      <w:r w:rsidRPr="0053164C">
        <w:rPr>
          <w:rFonts w:ascii="Footlight MT Light" w:hAnsi="Footlight MT Light" w:hint="cs"/>
          <w:rtl/>
        </w:rPr>
        <w:t>7.</w:t>
      </w:r>
      <w:r w:rsidR="00D07D7B">
        <w:rPr>
          <w:rFonts w:ascii="Footlight MT Light" w:hAnsi="Footlight MT Light" w:hint="cs"/>
          <w:rtl/>
        </w:rPr>
        <w:t>8</w:t>
      </w:r>
      <w:r w:rsidRPr="0053164C">
        <w:rPr>
          <w:rFonts w:ascii="Footlight MT Light" w:hAnsi="Footlight MT Light" w:hint="cs"/>
          <w:rtl/>
        </w:rPr>
        <w:t>.1</w:t>
      </w:r>
      <w:r w:rsidRPr="0053164C">
        <w:rPr>
          <w:rFonts w:ascii="Footlight MT Light" w:hAnsi="Footlight MT Light"/>
          <w:rtl/>
        </w:rPr>
        <w:t>.</w:t>
      </w:r>
    </w:p>
    <w:p w14:paraId="008ADAFA" w14:textId="12614523" w:rsidR="000D1CB3" w:rsidRPr="0053164C" w:rsidRDefault="000D1CB3" w:rsidP="00220954">
      <w:pPr>
        <w:jc w:val="both"/>
        <w:rPr>
          <w:rtl/>
        </w:rPr>
      </w:pPr>
      <w:r w:rsidRPr="0053164C">
        <w:rPr>
          <w:rFonts w:ascii="Footlight MT Light" w:hAnsi="Footlight MT Light" w:hint="eastAsia"/>
          <w:rtl/>
        </w:rPr>
        <w:t>סיווג</w:t>
      </w:r>
      <w:r w:rsidRPr="0053164C">
        <w:rPr>
          <w:rFonts w:ascii="Footlight MT Light" w:hAnsi="Footlight MT Light"/>
          <w:rtl/>
        </w:rPr>
        <w:t xml:space="preserve"> </w:t>
      </w:r>
      <w:r w:rsidRPr="0053164C">
        <w:rPr>
          <w:rFonts w:ascii="Footlight MT Light" w:hAnsi="Footlight MT Light" w:hint="eastAsia"/>
          <w:rtl/>
        </w:rPr>
        <w:t>הפסולת</w:t>
      </w:r>
      <w:r w:rsidRPr="0053164C">
        <w:rPr>
          <w:rFonts w:ascii="Footlight MT Light" w:hAnsi="Footlight MT Light"/>
          <w:rtl/>
        </w:rPr>
        <w:t xml:space="preserve"> (</w:t>
      </w:r>
      <w:r w:rsidRPr="0053164C">
        <w:rPr>
          <w:rFonts w:ascii="Footlight MT Light" w:hAnsi="Footlight MT Light" w:hint="eastAsia"/>
          <w:rtl/>
        </w:rPr>
        <w:t>מסוכנת</w:t>
      </w:r>
      <w:r w:rsidRPr="0053164C">
        <w:rPr>
          <w:rFonts w:ascii="Footlight MT Light" w:hAnsi="Footlight MT Light"/>
          <w:rtl/>
        </w:rPr>
        <w:t xml:space="preserve"> </w:t>
      </w:r>
      <w:r w:rsidRPr="0053164C">
        <w:rPr>
          <w:rFonts w:ascii="Footlight MT Light" w:hAnsi="Footlight MT Light" w:hint="eastAsia"/>
          <w:rtl/>
        </w:rPr>
        <w:t>ולא</w:t>
      </w:r>
      <w:r w:rsidRPr="0053164C">
        <w:rPr>
          <w:rFonts w:ascii="Footlight MT Light" w:hAnsi="Footlight MT Light"/>
          <w:rtl/>
        </w:rPr>
        <w:t xml:space="preserve"> </w:t>
      </w:r>
      <w:r w:rsidRPr="0053164C">
        <w:rPr>
          <w:rFonts w:ascii="Footlight MT Light" w:hAnsi="Footlight MT Light" w:hint="eastAsia"/>
          <w:rtl/>
        </w:rPr>
        <w:t>מסוכנת</w:t>
      </w:r>
      <w:r w:rsidRPr="0053164C">
        <w:rPr>
          <w:rFonts w:ascii="Footlight MT Light" w:hAnsi="Footlight MT Light"/>
          <w:rtl/>
        </w:rPr>
        <w:t xml:space="preserve">) </w:t>
      </w:r>
      <w:r w:rsidRPr="0053164C">
        <w:rPr>
          <w:rFonts w:ascii="Footlight MT Light" w:hAnsi="Footlight MT Light" w:hint="eastAsia"/>
          <w:rtl/>
        </w:rPr>
        <w:t>יעשה</w:t>
      </w:r>
      <w:r w:rsidRPr="0053164C">
        <w:rPr>
          <w:rFonts w:ascii="Footlight MT Light" w:hAnsi="Footlight MT Light"/>
          <w:rtl/>
        </w:rPr>
        <w:t xml:space="preserve"> </w:t>
      </w:r>
      <w:r w:rsidRPr="0053164C">
        <w:rPr>
          <w:rFonts w:ascii="Footlight MT Light" w:hAnsi="Footlight MT Light" w:hint="eastAsia"/>
          <w:rtl/>
        </w:rPr>
        <w:t>על</w:t>
      </w:r>
      <w:r w:rsidRPr="0053164C">
        <w:rPr>
          <w:rFonts w:ascii="Footlight MT Light" w:hAnsi="Footlight MT Light"/>
          <w:rtl/>
        </w:rPr>
        <w:t xml:space="preserve"> </w:t>
      </w:r>
      <w:r w:rsidRPr="0053164C">
        <w:rPr>
          <w:rFonts w:ascii="Footlight MT Light" w:hAnsi="Footlight MT Light" w:hint="eastAsia"/>
          <w:rtl/>
        </w:rPr>
        <w:t>פי</w:t>
      </w:r>
      <w:r w:rsidRPr="0053164C">
        <w:rPr>
          <w:rFonts w:ascii="Footlight MT Light" w:hAnsi="Footlight MT Light"/>
          <w:rtl/>
        </w:rPr>
        <w:t xml:space="preserve"> </w:t>
      </w:r>
      <w:r w:rsidRPr="0053164C">
        <w:rPr>
          <w:rFonts w:ascii="Footlight MT Light" w:hAnsi="Footlight MT Light" w:hint="eastAsia"/>
          <w:rtl/>
        </w:rPr>
        <w:t>התרגום</w:t>
      </w:r>
      <w:r w:rsidRPr="0053164C">
        <w:rPr>
          <w:rFonts w:ascii="Footlight MT Light" w:hAnsi="Footlight MT Light"/>
          <w:rtl/>
        </w:rPr>
        <w:t xml:space="preserve"> </w:t>
      </w:r>
      <w:r w:rsidRPr="0053164C">
        <w:rPr>
          <w:rFonts w:ascii="Footlight MT Light" w:hAnsi="Footlight MT Light" w:hint="eastAsia"/>
          <w:rtl/>
        </w:rPr>
        <w:t>העברי</w:t>
      </w:r>
      <w:r w:rsidRPr="0053164C">
        <w:rPr>
          <w:rFonts w:ascii="Footlight MT Light" w:hAnsi="Footlight MT Light"/>
          <w:rtl/>
        </w:rPr>
        <w:t xml:space="preserve"> </w:t>
      </w:r>
      <w:r w:rsidRPr="0053164C">
        <w:rPr>
          <w:rFonts w:ascii="Footlight MT Light" w:hAnsi="Footlight MT Light" w:hint="eastAsia"/>
          <w:rtl/>
        </w:rPr>
        <w:t>של</w:t>
      </w:r>
      <w:r w:rsidRPr="0053164C">
        <w:rPr>
          <w:rFonts w:ascii="Footlight MT Light" w:hAnsi="Footlight MT Light"/>
          <w:rtl/>
        </w:rPr>
        <w:t xml:space="preserve"> </w:t>
      </w:r>
      <w:r w:rsidR="0053164C" w:rsidRPr="0053164C">
        <w:rPr>
          <w:rFonts w:ascii="Footlight MT Light" w:hAnsi="Footlight MT Light" w:hint="cs"/>
          <w:rtl/>
        </w:rPr>
        <w:t xml:space="preserve">קטלוג </w:t>
      </w:r>
      <w:r w:rsidRPr="0053164C">
        <w:rPr>
          <w:rFonts w:ascii="Footlight MT Light" w:hAnsi="Footlight MT Light" w:hint="eastAsia"/>
          <w:rtl/>
        </w:rPr>
        <w:t>סיווג</w:t>
      </w:r>
      <w:r w:rsidRPr="0053164C">
        <w:rPr>
          <w:rFonts w:ascii="Footlight MT Light" w:hAnsi="Footlight MT Light"/>
          <w:rtl/>
        </w:rPr>
        <w:t xml:space="preserve"> </w:t>
      </w:r>
      <w:r w:rsidRPr="0053164C">
        <w:rPr>
          <w:rFonts w:ascii="Footlight MT Light" w:hAnsi="Footlight MT Light" w:hint="eastAsia"/>
          <w:rtl/>
        </w:rPr>
        <w:t>הפסולות</w:t>
      </w:r>
      <w:r w:rsidRPr="0053164C">
        <w:rPr>
          <w:rFonts w:ascii="Footlight MT Light" w:hAnsi="Footlight MT Light"/>
          <w:rtl/>
        </w:rPr>
        <w:t xml:space="preserve"> </w:t>
      </w:r>
      <w:r w:rsidRPr="0053164C">
        <w:rPr>
          <w:rFonts w:ascii="Footlight MT Light" w:hAnsi="Footlight MT Light" w:hint="eastAsia"/>
          <w:rtl/>
        </w:rPr>
        <w:t>האירופאי</w:t>
      </w:r>
      <w:r w:rsidRPr="0053164C">
        <w:rPr>
          <w:rFonts w:ascii="Footlight MT Light" w:hAnsi="Footlight MT Light"/>
          <w:rtl/>
        </w:rPr>
        <w:t xml:space="preserve"> </w:t>
      </w:r>
      <w:r w:rsidRPr="0053164C">
        <w:rPr>
          <w:rFonts w:ascii="Footlight MT Light" w:hAnsi="Footlight MT Light" w:hint="eastAsia"/>
          <w:rtl/>
        </w:rPr>
        <w:t>כפי</w:t>
      </w:r>
      <w:r w:rsidRPr="0053164C">
        <w:rPr>
          <w:rFonts w:ascii="Footlight MT Light" w:hAnsi="Footlight MT Light"/>
          <w:rtl/>
        </w:rPr>
        <w:t xml:space="preserve"> </w:t>
      </w:r>
      <w:r w:rsidRPr="0053164C">
        <w:rPr>
          <w:rFonts w:ascii="Footlight MT Light" w:hAnsi="Footlight MT Light" w:hint="eastAsia"/>
          <w:rtl/>
        </w:rPr>
        <w:t>שמפורסם</w:t>
      </w:r>
      <w:r w:rsidRPr="0053164C">
        <w:rPr>
          <w:rFonts w:ascii="Footlight MT Light" w:hAnsi="Footlight MT Light"/>
          <w:rtl/>
        </w:rPr>
        <w:t xml:space="preserve"> </w:t>
      </w:r>
      <w:r w:rsidRPr="0053164C">
        <w:rPr>
          <w:rFonts w:ascii="Footlight MT Light" w:hAnsi="Footlight MT Light" w:hint="eastAsia"/>
          <w:rtl/>
        </w:rPr>
        <w:t>באתר</w:t>
      </w:r>
      <w:r w:rsidRPr="0053164C">
        <w:rPr>
          <w:rFonts w:ascii="Footlight MT Light" w:hAnsi="Footlight MT Light"/>
          <w:rtl/>
        </w:rPr>
        <w:t xml:space="preserve"> </w:t>
      </w:r>
      <w:r w:rsidRPr="0053164C">
        <w:rPr>
          <w:rFonts w:ascii="Footlight MT Light" w:hAnsi="Footlight MT Light" w:hint="eastAsia"/>
          <w:rtl/>
        </w:rPr>
        <w:t>המשרד</w:t>
      </w:r>
      <w:r w:rsidRPr="0053164C">
        <w:rPr>
          <w:rtl/>
        </w:rPr>
        <w:t>.</w:t>
      </w:r>
    </w:p>
    <w:p w14:paraId="69FF47FD" w14:textId="58B8B1FB" w:rsidR="000D1CB3" w:rsidRPr="0053164C" w:rsidRDefault="000D1CB3" w:rsidP="00220954">
      <w:pPr>
        <w:jc w:val="both"/>
        <w:rPr>
          <w:rtl/>
        </w:rPr>
      </w:pPr>
      <w:r w:rsidRPr="0053164C">
        <w:rPr>
          <w:rtl/>
        </w:rPr>
        <w:t xml:space="preserve">שפכים המועברים </w:t>
      </w:r>
      <w:r w:rsidR="0053164C" w:rsidRPr="0053164C">
        <w:rPr>
          <w:rtl/>
        </w:rPr>
        <w:t>ל</w:t>
      </w:r>
      <w:r w:rsidR="0053164C" w:rsidRPr="0053164C">
        <w:rPr>
          <w:rFonts w:hint="cs"/>
          <w:rtl/>
        </w:rPr>
        <w:t>טיפול במכלים ידווחו</w:t>
      </w:r>
      <w:r w:rsidRPr="0053164C">
        <w:rPr>
          <w:rtl/>
        </w:rPr>
        <w:t xml:space="preserve"> כהעברת פסולת.</w:t>
      </w:r>
    </w:p>
    <w:p w14:paraId="0179A455" w14:textId="77777777" w:rsidR="001C40AE" w:rsidRDefault="004C0C16" w:rsidP="00220954">
      <w:pPr>
        <w:jc w:val="both"/>
        <w:rPr>
          <w:rtl/>
        </w:rPr>
      </w:pPr>
      <w:r w:rsidRPr="0053164C">
        <w:rPr>
          <w:rFonts w:hint="cs"/>
          <w:rtl/>
        </w:rPr>
        <w:t>חישוב</w:t>
      </w:r>
      <w:r w:rsidRPr="0053164C">
        <w:rPr>
          <w:rtl/>
        </w:rPr>
        <w:t xml:space="preserve"> </w:t>
      </w:r>
      <w:r w:rsidRPr="0053164C">
        <w:rPr>
          <w:rFonts w:hint="cs"/>
          <w:rtl/>
        </w:rPr>
        <w:t>כמויות הפסולת המועברת מהמפעל,</w:t>
      </w:r>
      <w:r w:rsidRPr="0053164C">
        <w:rPr>
          <w:rtl/>
        </w:rPr>
        <w:t xml:space="preserve"> יעשה עבור כל פסולת הנוצרת בתחומי המפעל, בין אם מקורה בתהליכים תעשייתיים ובין אם מקורה בפעילויות לא תעשייתיות</w:t>
      </w:r>
      <w:r w:rsidRPr="0053164C">
        <w:rPr>
          <w:rFonts w:hint="cs"/>
          <w:rtl/>
        </w:rPr>
        <w:t>,</w:t>
      </w:r>
      <w:r w:rsidRPr="0053164C">
        <w:rPr>
          <w:rtl/>
        </w:rPr>
        <w:t xml:space="preserve"> כגון פעילות משרדית</w:t>
      </w:r>
      <w:r w:rsidRPr="0053164C">
        <w:rPr>
          <w:rFonts w:hint="cs"/>
          <w:rtl/>
        </w:rPr>
        <w:t xml:space="preserve"> או</w:t>
      </w:r>
      <w:r w:rsidR="00B46AC7">
        <w:rPr>
          <w:rtl/>
        </w:rPr>
        <w:t xml:space="preserve"> חדר אוכל.</w:t>
      </w:r>
    </w:p>
    <w:p w14:paraId="32A213A4" w14:textId="77777777" w:rsidR="007F2DA5" w:rsidRDefault="001C40AE" w:rsidP="00220954">
      <w:pPr>
        <w:jc w:val="both"/>
        <w:rPr>
          <w:rtl/>
        </w:rPr>
      </w:pPr>
      <w:r>
        <w:rPr>
          <w:rFonts w:ascii="Footlight MT Light" w:hAnsi="Footlight MT Light" w:hint="cs"/>
          <w:rtl/>
        </w:rPr>
        <w:t>עבור כל פסולת ידווח</w:t>
      </w:r>
      <w:r w:rsidRPr="0053164C">
        <w:rPr>
          <w:rFonts w:ascii="Footlight MT Light" w:hAnsi="Footlight MT Light" w:hint="cs"/>
          <w:rtl/>
        </w:rPr>
        <w:t xml:space="preserve"> </w:t>
      </w:r>
      <w:r w:rsidR="00A71A57">
        <w:rPr>
          <w:rFonts w:ascii="Footlight MT Light" w:hAnsi="Footlight MT Light" w:hint="cs"/>
          <w:rtl/>
        </w:rPr>
        <w:t xml:space="preserve">בעל מפעל על </w:t>
      </w:r>
      <w:r w:rsidRPr="0053164C">
        <w:rPr>
          <w:rFonts w:ascii="Footlight MT Light" w:hAnsi="Footlight MT Light" w:hint="cs"/>
          <w:rtl/>
        </w:rPr>
        <w:t>סוג הטיפול וסוג הסילוק ביעד אליו היא מועברת</w:t>
      </w:r>
      <w:r w:rsidR="00A71A57">
        <w:rPr>
          <w:rFonts w:ascii="Footlight MT Light" w:hAnsi="Footlight MT Light" w:hint="cs"/>
          <w:rtl/>
        </w:rPr>
        <w:t>.</w:t>
      </w:r>
    </w:p>
    <w:p w14:paraId="0ED84E5A" w14:textId="00D052FC" w:rsidR="00F7771A" w:rsidRPr="0053164C" w:rsidRDefault="00E759AF" w:rsidP="00A202B7">
      <w:pPr>
        <w:pStyle w:val="3"/>
        <w:rPr>
          <w:rtl/>
        </w:rPr>
      </w:pPr>
      <w:bookmarkStart w:id="259" w:name="_Ref329105402"/>
      <w:bookmarkStart w:id="260" w:name="_Toc55394014"/>
      <w:r w:rsidRPr="0053164C">
        <w:rPr>
          <w:rFonts w:hint="eastAsia"/>
          <w:rtl/>
        </w:rPr>
        <w:t>חישוב</w:t>
      </w:r>
      <w:r w:rsidRPr="0053164C">
        <w:rPr>
          <w:rtl/>
        </w:rPr>
        <w:t xml:space="preserve"> </w:t>
      </w:r>
      <w:r w:rsidRPr="0053164C">
        <w:rPr>
          <w:rFonts w:hint="eastAsia"/>
          <w:rtl/>
        </w:rPr>
        <w:t>באמצעות</w:t>
      </w:r>
      <w:r w:rsidRPr="0053164C">
        <w:rPr>
          <w:rtl/>
        </w:rPr>
        <w:t xml:space="preserve"> </w:t>
      </w:r>
      <w:r w:rsidRPr="0053164C">
        <w:rPr>
          <w:rFonts w:hint="eastAsia"/>
          <w:rtl/>
        </w:rPr>
        <w:t>נתוני</w:t>
      </w:r>
      <w:r w:rsidRPr="0053164C">
        <w:rPr>
          <w:rtl/>
        </w:rPr>
        <w:t xml:space="preserve"> </w:t>
      </w:r>
      <w:r w:rsidRPr="0053164C">
        <w:rPr>
          <w:rFonts w:hint="eastAsia"/>
          <w:rtl/>
        </w:rPr>
        <w:t>אצירה</w:t>
      </w:r>
      <w:r w:rsidRPr="0053164C">
        <w:rPr>
          <w:rtl/>
        </w:rPr>
        <w:t xml:space="preserve"> </w:t>
      </w:r>
      <w:r w:rsidRPr="0053164C">
        <w:rPr>
          <w:rFonts w:hint="eastAsia"/>
          <w:rtl/>
        </w:rPr>
        <w:t>ופינוי</w:t>
      </w:r>
      <w:r w:rsidRPr="0053164C">
        <w:rPr>
          <w:rtl/>
        </w:rPr>
        <w:t xml:space="preserve"> </w:t>
      </w:r>
      <w:r w:rsidRPr="0053164C">
        <w:rPr>
          <w:rFonts w:hint="eastAsia"/>
          <w:rtl/>
        </w:rPr>
        <w:t>פסולת</w:t>
      </w:r>
      <w:bookmarkStart w:id="261" w:name="_Toc322856820"/>
      <w:bookmarkEnd w:id="259"/>
      <w:bookmarkEnd w:id="260"/>
    </w:p>
    <w:p w14:paraId="64488EE3" w14:textId="610FD0AC" w:rsidR="00FF5BDE" w:rsidRPr="009A401A" w:rsidRDefault="00E759AF" w:rsidP="009A401A">
      <w:pPr>
        <w:spacing w:after="240"/>
        <w:jc w:val="both"/>
        <w:rPr>
          <w:rtl/>
        </w:rPr>
      </w:pPr>
      <w:r w:rsidRPr="0053164C">
        <w:rPr>
          <w:rFonts w:hint="eastAsia"/>
          <w:rtl/>
        </w:rPr>
        <w:t>בשיטה</w:t>
      </w:r>
      <w:r w:rsidRPr="0053164C">
        <w:rPr>
          <w:rtl/>
        </w:rPr>
        <w:t xml:space="preserve"> זו מבוצע</w:t>
      </w:r>
      <w:r w:rsidR="0053164C">
        <w:rPr>
          <w:rFonts w:hint="cs"/>
          <w:rtl/>
        </w:rPr>
        <w:t xml:space="preserve"> חישוב</w:t>
      </w:r>
      <w:r w:rsidRPr="0053164C">
        <w:rPr>
          <w:rtl/>
        </w:rPr>
        <w:t xml:space="preserve"> כמות פסולת שנתית על פי נתוני מערך אצירת פסולת ותדירות פינוי עבור מפעל</w:t>
      </w:r>
      <w:r w:rsidR="0053164C">
        <w:rPr>
          <w:rFonts w:hint="cs"/>
          <w:rtl/>
        </w:rPr>
        <w:t xml:space="preserve">, </w:t>
      </w:r>
      <w:r w:rsidRPr="0053164C">
        <w:rPr>
          <w:rtl/>
        </w:rPr>
        <w:t xml:space="preserve">בשילוב נתוני צפיפות של מרכיבי פסולת שונים. לצורך כך יש להשתמש </w:t>
      </w:r>
      <w:r w:rsidRPr="0053164C">
        <w:rPr>
          <w:rFonts w:hint="eastAsia"/>
          <w:rtl/>
        </w:rPr>
        <w:t>במחשבון</w:t>
      </w:r>
      <w:r w:rsidRPr="0053164C">
        <w:rPr>
          <w:rtl/>
        </w:rPr>
        <w:t xml:space="preserve"> </w:t>
      </w:r>
      <w:r w:rsidR="00F10DA0">
        <w:rPr>
          <w:rFonts w:hint="cs"/>
          <w:rtl/>
        </w:rPr>
        <w:t>לחישוב העברת פסולת</w:t>
      </w:r>
      <w:r w:rsidRPr="0053164C">
        <w:rPr>
          <w:rtl/>
        </w:rPr>
        <w:t xml:space="preserve">, המתבסס על משוואה </w:t>
      </w:r>
      <w:r w:rsidR="009A401A">
        <w:rPr>
          <w:rFonts w:hint="cs"/>
          <w:rtl/>
        </w:rPr>
        <w:t>12</w:t>
      </w:r>
      <w:r w:rsidR="00F10DA0" w:rsidRPr="0053164C">
        <w:rPr>
          <w:rtl/>
        </w:rPr>
        <w:t xml:space="preserve"> </w:t>
      </w:r>
      <w:r w:rsidR="007B6AC5" w:rsidRPr="0053164C">
        <w:rPr>
          <w:rFonts w:hint="cs"/>
          <w:rtl/>
        </w:rPr>
        <w:t xml:space="preserve">להלן </w:t>
      </w:r>
      <w:r w:rsidRPr="0053164C">
        <w:rPr>
          <w:rtl/>
        </w:rPr>
        <w:t>ונתוני קטלוג הפסולת האירופאי</w:t>
      </w:r>
      <w:r w:rsidR="009A401A">
        <w:rPr>
          <w:rFonts w:hint="cs"/>
          <w:rtl/>
        </w:rPr>
        <w:t>.</w:t>
      </w:r>
    </w:p>
    <w:p w14:paraId="2299D8E8" w14:textId="2F4948DE" w:rsidR="009A401A" w:rsidRPr="0053164C" w:rsidRDefault="009A401A" w:rsidP="009A401A">
      <w:pPr>
        <w:pStyle w:val="ae"/>
        <w:jc w:val="both"/>
        <w:rPr>
          <w:rtl/>
        </w:rPr>
      </w:pPr>
      <w:r>
        <w:rPr>
          <w:rtl/>
        </w:rPr>
        <w:lastRenderedPageBreak/>
        <w:t xml:space="preserve">משוואה </w:t>
      </w:r>
      <w:r>
        <w:rPr>
          <w:rtl/>
        </w:rPr>
        <w:fldChar w:fldCharType="begin"/>
      </w:r>
      <w:r>
        <w:rPr>
          <w:rtl/>
        </w:rPr>
        <w:instrText xml:space="preserve"> </w:instrText>
      </w:r>
      <w:r>
        <w:instrText>SEQ</w:instrText>
      </w:r>
      <w:r>
        <w:rPr>
          <w:rtl/>
        </w:rPr>
        <w:instrText xml:space="preserve"> משוואה \* </w:instrText>
      </w:r>
      <w:r>
        <w:instrText>ARABIC</w:instrText>
      </w:r>
      <w:r>
        <w:rPr>
          <w:rtl/>
        </w:rPr>
        <w:instrText xml:space="preserve"> </w:instrText>
      </w:r>
      <w:r>
        <w:rPr>
          <w:rtl/>
        </w:rPr>
        <w:fldChar w:fldCharType="separate"/>
      </w:r>
      <w:r w:rsidR="001A364C">
        <w:rPr>
          <w:noProof/>
          <w:rtl/>
        </w:rPr>
        <w:t>12</w:t>
      </w:r>
      <w:r>
        <w:rPr>
          <w:rtl/>
        </w:rPr>
        <w:fldChar w:fldCharType="end"/>
      </w:r>
      <w:r>
        <w:rPr>
          <w:rFonts w:hint="cs"/>
          <w:noProof/>
          <w:rtl/>
        </w:rPr>
        <w:t xml:space="preserve">: </w:t>
      </w:r>
      <w:r w:rsidRPr="009A401A">
        <w:rPr>
          <w:noProof/>
          <w:rtl/>
        </w:rPr>
        <w:t>חישוב כמות פסולת שנתית מנתוני אצירה ופינוי פסולת</w:t>
      </w:r>
    </w:p>
    <w:p w14:paraId="35263954" w14:textId="36E26320" w:rsidR="00A471DC" w:rsidRPr="00692652" w:rsidRDefault="0094413B" w:rsidP="00220954">
      <w:pPr>
        <w:jc w:val="both"/>
        <w:rPr>
          <w:b/>
          <w:bCs/>
          <w:i/>
          <w:rtl/>
        </w:rPr>
      </w:pPr>
      <m:oMathPara>
        <m:oMathParaPr>
          <m:jc m:val="center"/>
        </m:oMathParaPr>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Q</m:t>
              </m:r>
            </m:e>
            <m:sub>
              <m:r>
                <m:rPr>
                  <m:sty m:val="bi"/>
                </m:rPr>
                <w:rPr>
                  <w:rFonts w:ascii="Cambria Math" w:eastAsia="Cambria Math" w:hAnsi="Cambria Math" w:cs="Cambria Math"/>
                  <w:highlight w:val="lightGray"/>
                </w:rPr>
                <m:t>w</m:t>
              </m:r>
            </m:sub>
          </m:sSub>
          <m:r>
            <m:rPr>
              <m:sty m:val="bi"/>
            </m:rPr>
            <w:rPr>
              <w:rFonts w:ascii="Cambria Math" w:hAnsi="Cambria Math"/>
              <w:highlight w:val="lightGray"/>
            </w:rPr>
            <m:t>=12</m:t>
          </m:r>
          <m:r>
            <m:rPr>
              <m:sty m:val="bi"/>
            </m:rPr>
            <w:rPr>
              <w:rFonts w:ascii="Cambria Math" w:hAnsi="Cambria Math" w:hint="cs"/>
              <w:highlight w:val="lightGray"/>
            </w:rPr>
            <m:t>×</m:t>
          </m:r>
          <m:r>
            <m:rPr>
              <m:sty m:val="bi"/>
            </m:rPr>
            <w:rPr>
              <w:rFonts w:ascii="Cambria Math" w:hAnsi="Cambria Math"/>
              <w:highlight w:val="lightGray"/>
            </w:rPr>
            <m:t>F</m:t>
          </m:r>
          <m:r>
            <m:rPr>
              <m:sty m:val="bi"/>
            </m:rPr>
            <w:rPr>
              <w:rFonts w:ascii="Cambria Math" w:hAnsi="Cambria Math" w:hint="cs"/>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X</m:t>
              </m:r>
            </m:e>
            <m:sub>
              <m:r>
                <m:rPr>
                  <m:sty m:val="bi"/>
                </m:rPr>
                <w:rPr>
                  <w:rFonts w:ascii="Cambria Math" w:eastAsia="Cambria Math" w:hAnsi="Cambria Math" w:cs="Cambria Math"/>
                  <w:highlight w:val="lightGray"/>
                </w:rPr>
                <m:t>i</m:t>
              </m:r>
            </m:sub>
          </m:sSub>
          <m:r>
            <m:rPr>
              <m:sty m:val="bi"/>
            </m:rPr>
            <w:rPr>
              <w:rFonts w:ascii="Cambria Math" w:hAnsi="Cambria Math" w:hint="cs"/>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V</m:t>
              </m:r>
            </m:e>
            <m:sub>
              <m:r>
                <m:rPr>
                  <m:sty m:val="bi"/>
                </m:rPr>
                <w:rPr>
                  <w:rFonts w:ascii="Cambria Math" w:eastAsia="Cambria Math" w:hAnsi="Cambria Math" w:cs="Cambria Math"/>
                  <w:highlight w:val="lightGray"/>
                </w:rPr>
                <m:t>i</m:t>
              </m:r>
            </m:sub>
          </m:sSub>
          <m:r>
            <m:rPr>
              <m:sty m:val="bi"/>
            </m:rPr>
            <w:rPr>
              <w:rFonts w:ascii="Cambria Math" w:hAnsi="Cambria Math" w:hint="cs"/>
              <w:highlight w:val="lightGray"/>
            </w:rPr>
            <m:t>×</m:t>
          </m:r>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D</m:t>
              </m:r>
            </m:e>
            <m:sub>
              <m:r>
                <m:rPr>
                  <m:sty m:val="bi"/>
                </m:rPr>
                <w:rPr>
                  <w:rFonts w:ascii="Cambria Math" w:eastAsia="Cambria Math" w:hAnsi="Cambria Math" w:cs="Cambria Math"/>
                  <w:highlight w:val="lightGray"/>
                </w:rPr>
                <m:t>w</m:t>
              </m:r>
            </m:sub>
          </m:sSub>
          <m:r>
            <m:rPr>
              <m:sty m:val="bi"/>
            </m:rPr>
            <w:rPr>
              <w:rFonts w:ascii="Cambria Math" w:hAnsi="Cambria Math" w:hint="cs"/>
              <w:highlight w:val="lightGray"/>
            </w:rPr>
            <m:t>×</m:t>
          </m:r>
          <m:r>
            <m:rPr>
              <m:sty m:val="bi"/>
            </m:rPr>
            <w:rPr>
              <w:rFonts w:ascii="Cambria Math" w:hAnsi="Cambria Math"/>
              <w:highlight w:val="lightGray"/>
            </w:rPr>
            <m:t>C</m:t>
          </m:r>
        </m:oMath>
      </m:oMathPara>
    </w:p>
    <w:p w14:paraId="167217B8" w14:textId="59F51356" w:rsidR="00F83F84" w:rsidRDefault="00F83F84" w:rsidP="00220954">
      <w:pPr>
        <w:keepNext/>
        <w:spacing w:before="120" w:after="120"/>
        <w:jc w:val="both"/>
        <w:rPr>
          <w:rtl/>
        </w:rPr>
      </w:pPr>
      <w:r w:rsidRPr="0053164C">
        <w:rPr>
          <w:rFonts w:hint="cs"/>
          <w:rtl/>
        </w:rPr>
        <w:t>כאשר:</w:t>
      </w:r>
    </w:p>
    <w:tbl>
      <w:tblPr>
        <w:tblStyle w:val="af3"/>
        <w:bidiVisual/>
        <w:tblW w:w="9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Caption w:val="מקא משוואה 12"/>
      </w:tblPr>
      <w:tblGrid>
        <w:gridCol w:w="511"/>
        <w:gridCol w:w="284"/>
        <w:gridCol w:w="8643"/>
      </w:tblGrid>
      <w:tr w:rsidR="009A401A" w:rsidRPr="001A5BE6" w14:paraId="3E1FC848" w14:textId="77777777" w:rsidTr="00470D4B">
        <w:trPr>
          <w:tblHeader/>
        </w:trPr>
        <w:tc>
          <w:tcPr>
            <w:tcW w:w="511" w:type="dxa"/>
            <w:shd w:val="clear" w:color="auto" w:fill="D9D9D9" w:themeFill="background1" w:themeFillShade="D9"/>
          </w:tcPr>
          <w:p w14:paraId="064EA440" w14:textId="49449BCA" w:rsidR="009A401A" w:rsidRPr="009A401A" w:rsidRDefault="0094413B" w:rsidP="000819EC">
            <w:pPr>
              <w:jc w:val="both"/>
              <w:rPr>
                <w:rFonts w:eastAsiaTheme="minorEastAsia"/>
                <w:b/>
                <w:bCs/>
                <w:i/>
                <w:highlight w:val="lightGray"/>
                <w:rtl/>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Q</m:t>
                    </m:r>
                  </m:e>
                  <m:sub>
                    <m:r>
                      <m:rPr>
                        <m:sty m:val="bi"/>
                      </m:rPr>
                      <w:rPr>
                        <w:rFonts w:ascii="Cambria Math" w:eastAsia="Cambria Math" w:hAnsi="Cambria Math" w:cs="Cambria Math"/>
                        <w:highlight w:val="lightGray"/>
                      </w:rPr>
                      <m:t>w</m:t>
                    </m:r>
                  </m:sub>
                </m:sSub>
              </m:oMath>
            </m:oMathPara>
          </w:p>
        </w:tc>
        <w:tc>
          <w:tcPr>
            <w:tcW w:w="284" w:type="dxa"/>
            <w:shd w:val="clear" w:color="auto" w:fill="D9D9D9" w:themeFill="background1" w:themeFillShade="D9"/>
          </w:tcPr>
          <w:p w14:paraId="11FFCD58" w14:textId="77777777" w:rsidR="009A401A" w:rsidRPr="001A5BE6" w:rsidRDefault="009A401A" w:rsidP="000819EC">
            <w:pPr>
              <w:jc w:val="both"/>
              <w:rPr>
                <w:rFonts w:eastAsiaTheme="minorEastAsia"/>
                <w:highlight w:val="lightGray"/>
                <w:rtl/>
              </w:rPr>
            </w:pPr>
            <w:r w:rsidRPr="001A5BE6">
              <w:rPr>
                <w:rFonts w:eastAsiaTheme="minorEastAsia" w:hint="cs"/>
                <w:highlight w:val="lightGray"/>
                <w:rtl/>
              </w:rPr>
              <w:t>=</w:t>
            </w:r>
          </w:p>
        </w:tc>
        <w:tc>
          <w:tcPr>
            <w:tcW w:w="8643" w:type="dxa"/>
            <w:shd w:val="clear" w:color="auto" w:fill="D9D9D9" w:themeFill="background1" w:themeFillShade="D9"/>
          </w:tcPr>
          <w:p w14:paraId="1D757540" w14:textId="6A047A73" w:rsidR="009A401A" w:rsidRPr="009F0865" w:rsidRDefault="009A401A" w:rsidP="009A401A">
            <w:pPr>
              <w:jc w:val="both"/>
              <w:rPr>
                <w:rtl/>
              </w:rPr>
            </w:pPr>
            <w:r w:rsidRPr="0053164C">
              <w:rPr>
                <w:rFonts w:hint="eastAsia"/>
                <w:rtl/>
              </w:rPr>
              <w:t>כמות</w:t>
            </w:r>
            <w:r w:rsidRPr="0053164C">
              <w:rPr>
                <w:rtl/>
              </w:rPr>
              <w:t xml:space="preserve"> שנתית של פסולת מסוג </w:t>
            </w:r>
            <w:r w:rsidRPr="0053164C">
              <w:t>w</w:t>
            </w:r>
            <w:r w:rsidRPr="0053164C">
              <w:rPr>
                <w:rFonts w:hint="cs"/>
                <w:rtl/>
              </w:rPr>
              <w:t xml:space="preserve"> (</w:t>
            </w:r>
            <w:r>
              <w:rPr>
                <w:rFonts w:hint="cs"/>
                <w:rtl/>
              </w:rPr>
              <w:t>טון</w:t>
            </w:r>
            <w:r w:rsidRPr="0053164C">
              <w:rPr>
                <w:rtl/>
              </w:rPr>
              <w:t>/שנה</w:t>
            </w:r>
            <w:r w:rsidRPr="0053164C">
              <w:rPr>
                <w:rFonts w:hint="cs"/>
                <w:rtl/>
              </w:rPr>
              <w:t>)</w:t>
            </w:r>
          </w:p>
        </w:tc>
      </w:tr>
      <w:tr w:rsidR="009A401A" w:rsidRPr="001A5BE6" w14:paraId="369AC494" w14:textId="77777777" w:rsidTr="008731E8">
        <w:tc>
          <w:tcPr>
            <w:tcW w:w="511" w:type="dxa"/>
            <w:shd w:val="clear" w:color="auto" w:fill="D9D9D9" w:themeFill="background1" w:themeFillShade="D9"/>
          </w:tcPr>
          <w:p w14:paraId="64533630" w14:textId="336CA975" w:rsidR="009A401A" w:rsidRPr="009A401A" w:rsidRDefault="009A401A" w:rsidP="000819EC">
            <w:pPr>
              <w:jc w:val="both"/>
              <w:rPr>
                <w:b/>
                <w:bCs/>
                <w:i/>
                <w:highlight w:val="lightGray"/>
              </w:rPr>
            </w:pPr>
            <m:oMathPara>
              <m:oMath>
                <m:r>
                  <m:rPr>
                    <m:sty m:val="bi"/>
                  </m:rPr>
                  <w:rPr>
                    <w:rFonts w:ascii="Cambria Math" w:hAnsi="Cambria Math"/>
                    <w:highlight w:val="lightGray"/>
                  </w:rPr>
                  <m:t>F</m:t>
                </m:r>
              </m:oMath>
            </m:oMathPara>
          </w:p>
        </w:tc>
        <w:tc>
          <w:tcPr>
            <w:tcW w:w="284" w:type="dxa"/>
            <w:shd w:val="clear" w:color="auto" w:fill="D9D9D9" w:themeFill="background1" w:themeFillShade="D9"/>
          </w:tcPr>
          <w:p w14:paraId="6752CCF1" w14:textId="77777777" w:rsidR="009A401A" w:rsidRPr="001A5BE6" w:rsidRDefault="009A401A" w:rsidP="000819EC">
            <w:pPr>
              <w:jc w:val="both"/>
              <w:rPr>
                <w:rFonts w:eastAsiaTheme="minorEastAsia"/>
                <w:highlight w:val="lightGray"/>
                <w:rtl/>
              </w:rPr>
            </w:pPr>
            <w:r w:rsidRPr="001A5BE6">
              <w:rPr>
                <w:rFonts w:eastAsiaTheme="minorEastAsia" w:hint="cs"/>
                <w:highlight w:val="lightGray"/>
                <w:rtl/>
              </w:rPr>
              <w:t>=</w:t>
            </w:r>
          </w:p>
        </w:tc>
        <w:tc>
          <w:tcPr>
            <w:tcW w:w="8643" w:type="dxa"/>
            <w:shd w:val="clear" w:color="auto" w:fill="D9D9D9" w:themeFill="background1" w:themeFillShade="D9"/>
          </w:tcPr>
          <w:p w14:paraId="6E8D1CE7" w14:textId="0E0EBC6C" w:rsidR="009A401A" w:rsidRPr="009A401A" w:rsidRDefault="009A401A" w:rsidP="009A401A">
            <w:pPr>
              <w:jc w:val="both"/>
              <w:rPr>
                <w:rtl/>
              </w:rPr>
            </w:pPr>
            <w:r w:rsidRPr="0053164C">
              <w:rPr>
                <w:rFonts w:hint="eastAsia"/>
                <w:rtl/>
              </w:rPr>
              <w:t>תדירות</w:t>
            </w:r>
            <w:r w:rsidRPr="0053164C">
              <w:rPr>
                <w:rtl/>
              </w:rPr>
              <w:t xml:space="preserve"> </w:t>
            </w:r>
            <w:r w:rsidRPr="0053164C">
              <w:rPr>
                <w:rFonts w:hint="eastAsia"/>
                <w:rtl/>
              </w:rPr>
              <w:t>פינוי</w:t>
            </w:r>
            <w:r w:rsidRPr="0053164C">
              <w:rPr>
                <w:rtl/>
              </w:rPr>
              <w:t xml:space="preserve"> </w:t>
            </w:r>
            <w:r>
              <w:rPr>
                <w:rFonts w:hint="cs"/>
                <w:rtl/>
              </w:rPr>
              <w:t xml:space="preserve">פסולת </w:t>
            </w:r>
            <w:r w:rsidRPr="0053164C">
              <w:rPr>
                <w:rFonts w:hint="eastAsia"/>
                <w:rtl/>
              </w:rPr>
              <w:t>חודשית</w:t>
            </w:r>
          </w:p>
        </w:tc>
      </w:tr>
      <w:tr w:rsidR="009A401A" w:rsidRPr="001A5BE6" w14:paraId="5033D9E7" w14:textId="77777777" w:rsidTr="008731E8">
        <w:tc>
          <w:tcPr>
            <w:tcW w:w="511" w:type="dxa"/>
            <w:shd w:val="clear" w:color="auto" w:fill="D9D9D9" w:themeFill="background1" w:themeFillShade="D9"/>
          </w:tcPr>
          <w:p w14:paraId="6A742294" w14:textId="35C36AC7" w:rsidR="009A401A" w:rsidRPr="009A401A" w:rsidRDefault="0094413B" w:rsidP="000819EC">
            <w:pPr>
              <w:jc w:val="both"/>
              <w:rPr>
                <w:b/>
                <w:bCs/>
                <w:i/>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X</m:t>
                    </m:r>
                  </m:e>
                  <m:sub>
                    <m:r>
                      <m:rPr>
                        <m:sty m:val="bi"/>
                      </m:rPr>
                      <w:rPr>
                        <w:rFonts w:ascii="Cambria Math" w:eastAsia="Cambria Math" w:hAnsi="Cambria Math" w:cs="Cambria Math"/>
                        <w:highlight w:val="lightGray"/>
                      </w:rPr>
                      <m:t>i</m:t>
                    </m:r>
                  </m:sub>
                </m:sSub>
              </m:oMath>
            </m:oMathPara>
          </w:p>
        </w:tc>
        <w:tc>
          <w:tcPr>
            <w:tcW w:w="284" w:type="dxa"/>
            <w:shd w:val="clear" w:color="auto" w:fill="D9D9D9" w:themeFill="background1" w:themeFillShade="D9"/>
          </w:tcPr>
          <w:p w14:paraId="045F662E" w14:textId="77777777" w:rsidR="009A401A" w:rsidRPr="001A5BE6" w:rsidRDefault="009A401A" w:rsidP="000819EC">
            <w:pPr>
              <w:jc w:val="both"/>
              <w:rPr>
                <w:rFonts w:eastAsiaTheme="minorEastAsia"/>
                <w:highlight w:val="lightGray"/>
                <w:rtl/>
              </w:rPr>
            </w:pPr>
            <w:r>
              <w:rPr>
                <w:rFonts w:eastAsiaTheme="minorEastAsia" w:hint="cs"/>
                <w:highlight w:val="lightGray"/>
                <w:rtl/>
              </w:rPr>
              <w:t>=</w:t>
            </w:r>
          </w:p>
        </w:tc>
        <w:tc>
          <w:tcPr>
            <w:tcW w:w="8643" w:type="dxa"/>
            <w:shd w:val="clear" w:color="auto" w:fill="D9D9D9" w:themeFill="background1" w:themeFillShade="D9"/>
          </w:tcPr>
          <w:p w14:paraId="5ADFA117" w14:textId="06787893" w:rsidR="009A401A" w:rsidRPr="009A401A" w:rsidRDefault="009A401A" w:rsidP="009A401A">
            <w:pPr>
              <w:jc w:val="both"/>
            </w:pPr>
            <w:r w:rsidRPr="0053164C">
              <w:rPr>
                <w:rFonts w:hint="eastAsia"/>
                <w:rtl/>
              </w:rPr>
              <w:t>מספר</w:t>
            </w:r>
            <w:r>
              <w:rPr>
                <w:rtl/>
              </w:rPr>
              <w:tab/>
            </w:r>
            <w:r w:rsidRPr="0053164C">
              <w:rPr>
                <w:rtl/>
              </w:rPr>
              <w:t xml:space="preserve"> </w:t>
            </w:r>
            <w:r>
              <w:rPr>
                <w:rFonts w:hint="cs"/>
                <w:rtl/>
              </w:rPr>
              <w:t>ה</w:t>
            </w:r>
            <w:r w:rsidRPr="0053164C">
              <w:rPr>
                <w:rtl/>
              </w:rPr>
              <w:t xml:space="preserve">פחים מסוג </w:t>
            </w:r>
            <w:r w:rsidRPr="0053164C">
              <w:t>i</w:t>
            </w:r>
          </w:p>
        </w:tc>
      </w:tr>
      <w:tr w:rsidR="009A401A" w:rsidRPr="001A5BE6" w14:paraId="25EA49CE" w14:textId="77777777" w:rsidTr="008731E8">
        <w:tc>
          <w:tcPr>
            <w:tcW w:w="511" w:type="dxa"/>
            <w:shd w:val="clear" w:color="auto" w:fill="D9D9D9" w:themeFill="background1" w:themeFillShade="D9"/>
          </w:tcPr>
          <w:p w14:paraId="703B57FE" w14:textId="67515D17" w:rsidR="009A401A" w:rsidRPr="009A401A" w:rsidRDefault="0094413B" w:rsidP="000819EC">
            <w:pPr>
              <w:jc w:val="both"/>
              <w:rPr>
                <w:b/>
                <w:bCs/>
                <w:i/>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V</m:t>
                    </m:r>
                  </m:e>
                  <m:sub>
                    <m:r>
                      <m:rPr>
                        <m:sty m:val="bi"/>
                      </m:rPr>
                      <w:rPr>
                        <w:rFonts w:ascii="Cambria Math" w:eastAsia="Cambria Math" w:hAnsi="Cambria Math" w:cs="Cambria Math"/>
                        <w:highlight w:val="lightGray"/>
                      </w:rPr>
                      <m:t>i</m:t>
                    </m:r>
                  </m:sub>
                </m:sSub>
              </m:oMath>
            </m:oMathPara>
          </w:p>
        </w:tc>
        <w:tc>
          <w:tcPr>
            <w:tcW w:w="284" w:type="dxa"/>
            <w:shd w:val="clear" w:color="auto" w:fill="D9D9D9" w:themeFill="background1" w:themeFillShade="D9"/>
          </w:tcPr>
          <w:p w14:paraId="2FABACC0" w14:textId="77777777" w:rsidR="009A401A" w:rsidRPr="001A5BE6" w:rsidRDefault="009A401A" w:rsidP="000819EC">
            <w:pPr>
              <w:jc w:val="both"/>
              <w:rPr>
                <w:rFonts w:eastAsiaTheme="minorEastAsia"/>
                <w:highlight w:val="lightGray"/>
                <w:rtl/>
              </w:rPr>
            </w:pPr>
            <w:r>
              <w:rPr>
                <w:rFonts w:eastAsiaTheme="minorEastAsia" w:hint="cs"/>
                <w:highlight w:val="lightGray"/>
                <w:rtl/>
              </w:rPr>
              <w:t>=</w:t>
            </w:r>
          </w:p>
        </w:tc>
        <w:tc>
          <w:tcPr>
            <w:tcW w:w="8643" w:type="dxa"/>
            <w:shd w:val="clear" w:color="auto" w:fill="D9D9D9" w:themeFill="background1" w:themeFillShade="D9"/>
          </w:tcPr>
          <w:p w14:paraId="680F16CB" w14:textId="707569BA" w:rsidR="009A401A" w:rsidRPr="009A401A" w:rsidRDefault="009A401A" w:rsidP="009A401A">
            <w:pPr>
              <w:jc w:val="both"/>
              <w:rPr>
                <w:rtl/>
              </w:rPr>
            </w:pPr>
            <w:r w:rsidRPr="0053164C">
              <w:rPr>
                <w:rFonts w:hint="eastAsia"/>
                <w:rtl/>
              </w:rPr>
              <w:t>נפח</w:t>
            </w:r>
            <w:r w:rsidRPr="0053164C">
              <w:rPr>
                <w:rtl/>
              </w:rPr>
              <w:t xml:space="preserve"> פח מסוג </w:t>
            </w:r>
            <w:r w:rsidRPr="0053164C">
              <w:t>i</w:t>
            </w:r>
            <w:r w:rsidRPr="0053164C">
              <w:rPr>
                <w:rFonts w:hint="cs"/>
                <w:rtl/>
              </w:rPr>
              <w:t xml:space="preserve"> (</w:t>
            </w:r>
            <w:r w:rsidRPr="0053164C">
              <w:rPr>
                <w:rFonts w:hint="eastAsia"/>
                <w:rtl/>
              </w:rPr>
              <w:t>מ</w:t>
            </w:r>
            <w:r w:rsidRPr="0053164C">
              <w:rPr>
                <w:rtl/>
              </w:rPr>
              <w:t>"ק</w:t>
            </w:r>
            <w:r w:rsidRPr="0053164C">
              <w:rPr>
                <w:rFonts w:hint="cs"/>
                <w:rtl/>
              </w:rPr>
              <w:t>)</w:t>
            </w:r>
          </w:p>
        </w:tc>
      </w:tr>
      <w:tr w:rsidR="009A401A" w:rsidRPr="001A5BE6" w14:paraId="3B16305D" w14:textId="77777777" w:rsidTr="008731E8">
        <w:tc>
          <w:tcPr>
            <w:tcW w:w="511" w:type="dxa"/>
            <w:shd w:val="clear" w:color="auto" w:fill="D9D9D9" w:themeFill="background1" w:themeFillShade="D9"/>
          </w:tcPr>
          <w:p w14:paraId="78CF15A4" w14:textId="4F5B3522" w:rsidR="009A401A" w:rsidRPr="009A401A" w:rsidRDefault="0094413B" w:rsidP="000819EC">
            <w:pPr>
              <w:jc w:val="both"/>
              <w:rPr>
                <w:b/>
                <w:bCs/>
                <w:i/>
                <w:highlight w:val="lightGray"/>
              </w:rPr>
            </w:pPr>
            <m:oMathPara>
              <m:oMath>
                <m:sSub>
                  <m:sSubPr>
                    <m:ctrlPr>
                      <w:rPr>
                        <w:rFonts w:ascii="Cambria Math" w:eastAsiaTheme="minorEastAsia" w:hAnsi="Cambria Math" w:cs="Cambria Math"/>
                        <w:b/>
                        <w:bCs/>
                        <w:i/>
                        <w:highlight w:val="lightGray"/>
                      </w:rPr>
                    </m:ctrlPr>
                  </m:sSubPr>
                  <m:e>
                    <m:r>
                      <m:rPr>
                        <m:sty m:val="bi"/>
                      </m:rPr>
                      <w:rPr>
                        <w:rFonts w:ascii="Cambria Math" w:eastAsiaTheme="minorEastAsia" w:hAnsi="Cambria Math" w:cs="Cambria Math"/>
                        <w:highlight w:val="lightGray"/>
                      </w:rPr>
                      <m:t xml:space="preserve"> D</m:t>
                    </m:r>
                  </m:e>
                  <m:sub>
                    <m:r>
                      <m:rPr>
                        <m:sty m:val="bi"/>
                      </m:rPr>
                      <w:rPr>
                        <w:rFonts w:ascii="Cambria Math" w:eastAsia="Cambria Math" w:hAnsi="Cambria Math" w:cs="Cambria Math"/>
                        <w:highlight w:val="lightGray"/>
                      </w:rPr>
                      <m:t>w</m:t>
                    </m:r>
                  </m:sub>
                </m:sSub>
              </m:oMath>
            </m:oMathPara>
          </w:p>
        </w:tc>
        <w:tc>
          <w:tcPr>
            <w:tcW w:w="284" w:type="dxa"/>
            <w:shd w:val="clear" w:color="auto" w:fill="D9D9D9" w:themeFill="background1" w:themeFillShade="D9"/>
          </w:tcPr>
          <w:p w14:paraId="3B7E39F3" w14:textId="3060C7A6" w:rsidR="009A401A" w:rsidRDefault="009A401A" w:rsidP="000819EC">
            <w:pPr>
              <w:jc w:val="both"/>
              <w:rPr>
                <w:rFonts w:eastAsiaTheme="minorEastAsia"/>
                <w:highlight w:val="lightGray"/>
                <w:rtl/>
              </w:rPr>
            </w:pPr>
            <w:r>
              <w:rPr>
                <w:rFonts w:eastAsiaTheme="minorEastAsia" w:hint="cs"/>
                <w:highlight w:val="lightGray"/>
                <w:rtl/>
              </w:rPr>
              <w:t>=</w:t>
            </w:r>
          </w:p>
        </w:tc>
        <w:tc>
          <w:tcPr>
            <w:tcW w:w="8643" w:type="dxa"/>
            <w:shd w:val="clear" w:color="auto" w:fill="D9D9D9" w:themeFill="background1" w:themeFillShade="D9"/>
          </w:tcPr>
          <w:p w14:paraId="74820567" w14:textId="665EDE1B" w:rsidR="009A401A" w:rsidRPr="0053164C" w:rsidRDefault="009A401A" w:rsidP="009A401A">
            <w:pPr>
              <w:jc w:val="both"/>
              <w:rPr>
                <w:rtl/>
              </w:rPr>
            </w:pPr>
            <w:r w:rsidRPr="0053164C">
              <w:rPr>
                <w:rFonts w:hint="eastAsia"/>
                <w:rtl/>
              </w:rPr>
              <w:t>צפיפות</w:t>
            </w:r>
            <w:r w:rsidRPr="0053164C">
              <w:rPr>
                <w:rtl/>
              </w:rPr>
              <w:t xml:space="preserve"> פסולת מסוג </w:t>
            </w:r>
            <w:r>
              <w:t>w</w:t>
            </w:r>
            <w:r w:rsidRPr="0053164C">
              <w:rPr>
                <w:rFonts w:hint="cs"/>
                <w:rtl/>
              </w:rPr>
              <w:t xml:space="preserve"> (</w:t>
            </w:r>
            <w:r w:rsidRPr="0053164C">
              <w:rPr>
                <w:rFonts w:hint="eastAsia"/>
                <w:rtl/>
              </w:rPr>
              <w:t>טון</w:t>
            </w:r>
            <w:r w:rsidRPr="0053164C">
              <w:rPr>
                <w:rtl/>
              </w:rPr>
              <w:t>/מ"ק</w:t>
            </w:r>
            <w:r w:rsidR="008731E8">
              <w:rPr>
                <w:rFonts w:hint="cs"/>
                <w:rtl/>
              </w:rPr>
              <w:t>, ה</w:t>
            </w:r>
            <w:r w:rsidRPr="0053164C">
              <w:rPr>
                <w:rFonts w:hint="eastAsia"/>
                <w:rtl/>
              </w:rPr>
              <w:t>נתון</w:t>
            </w:r>
            <w:r w:rsidRPr="0053164C">
              <w:rPr>
                <w:rtl/>
              </w:rPr>
              <w:t xml:space="preserve"> </w:t>
            </w:r>
            <w:r w:rsidRPr="0053164C">
              <w:rPr>
                <w:rFonts w:hint="cs"/>
                <w:rtl/>
              </w:rPr>
              <w:t xml:space="preserve">קיים במחשבון </w:t>
            </w:r>
            <w:r w:rsidR="008731E8">
              <w:rPr>
                <w:rFonts w:hint="cs"/>
                <w:rtl/>
              </w:rPr>
              <w:t>ל</w:t>
            </w:r>
            <w:r w:rsidRPr="0053164C">
              <w:rPr>
                <w:rFonts w:hint="cs"/>
                <w:rtl/>
              </w:rPr>
              <w:t xml:space="preserve">חישוב </w:t>
            </w:r>
            <w:r w:rsidR="008731E8">
              <w:rPr>
                <w:rFonts w:hint="cs"/>
                <w:rtl/>
              </w:rPr>
              <w:t>העברת פסולת</w:t>
            </w:r>
            <w:r w:rsidRPr="0053164C">
              <w:rPr>
                <w:rFonts w:hint="cs"/>
                <w:rtl/>
              </w:rPr>
              <w:t>)</w:t>
            </w:r>
          </w:p>
        </w:tc>
      </w:tr>
      <w:tr w:rsidR="009A401A" w:rsidRPr="001A5BE6" w14:paraId="1C10EB65" w14:textId="77777777" w:rsidTr="008731E8">
        <w:tc>
          <w:tcPr>
            <w:tcW w:w="511" w:type="dxa"/>
            <w:shd w:val="clear" w:color="auto" w:fill="D9D9D9" w:themeFill="background1" w:themeFillShade="D9"/>
          </w:tcPr>
          <w:p w14:paraId="4539D3E3" w14:textId="4D508D4C" w:rsidR="009A401A" w:rsidRPr="009A401A" w:rsidRDefault="009A401A" w:rsidP="000819EC">
            <w:pPr>
              <w:jc w:val="both"/>
              <w:rPr>
                <w:b/>
                <w:bCs/>
                <w:i/>
                <w:highlight w:val="lightGray"/>
              </w:rPr>
            </w:pPr>
            <m:oMathPara>
              <m:oMath>
                <m:r>
                  <m:rPr>
                    <m:sty m:val="bi"/>
                  </m:rPr>
                  <w:rPr>
                    <w:rFonts w:ascii="Cambria Math" w:hAnsi="Cambria Math"/>
                    <w:highlight w:val="lightGray"/>
                  </w:rPr>
                  <m:t>C</m:t>
                </m:r>
              </m:oMath>
            </m:oMathPara>
          </w:p>
        </w:tc>
        <w:tc>
          <w:tcPr>
            <w:tcW w:w="284" w:type="dxa"/>
            <w:shd w:val="clear" w:color="auto" w:fill="D9D9D9" w:themeFill="background1" w:themeFillShade="D9"/>
          </w:tcPr>
          <w:p w14:paraId="56827E42" w14:textId="218E1503" w:rsidR="009A401A" w:rsidRDefault="009A401A" w:rsidP="000819EC">
            <w:pPr>
              <w:jc w:val="both"/>
              <w:rPr>
                <w:rFonts w:eastAsiaTheme="minorEastAsia"/>
                <w:highlight w:val="lightGray"/>
                <w:rtl/>
              </w:rPr>
            </w:pPr>
            <w:r>
              <w:rPr>
                <w:rFonts w:eastAsiaTheme="minorEastAsia" w:hint="cs"/>
                <w:highlight w:val="lightGray"/>
                <w:rtl/>
              </w:rPr>
              <w:t>=</w:t>
            </w:r>
          </w:p>
        </w:tc>
        <w:tc>
          <w:tcPr>
            <w:tcW w:w="8643" w:type="dxa"/>
            <w:shd w:val="clear" w:color="auto" w:fill="D9D9D9" w:themeFill="background1" w:themeFillShade="D9"/>
          </w:tcPr>
          <w:p w14:paraId="67329F2A" w14:textId="51A37397" w:rsidR="009A401A" w:rsidRPr="0053164C" w:rsidRDefault="009A401A" w:rsidP="009A401A">
            <w:pPr>
              <w:jc w:val="both"/>
              <w:rPr>
                <w:rtl/>
              </w:rPr>
            </w:pPr>
            <w:r w:rsidRPr="0053164C">
              <w:rPr>
                <w:rFonts w:hint="eastAsia"/>
                <w:rtl/>
              </w:rPr>
              <w:t>ממוצע</w:t>
            </w:r>
            <w:r w:rsidRPr="0053164C">
              <w:rPr>
                <w:rtl/>
              </w:rPr>
              <w:t xml:space="preserve"> אחוז מילוי פח</w:t>
            </w:r>
            <w:r>
              <w:rPr>
                <w:rFonts w:hint="cs"/>
                <w:rtl/>
              </w:rPr>
              <w:t xml:space="preserve"> מסוג</w:t>
            </w:r>
            <w:r w:rsidRPr="0053164C">
              <w:rPr>
                <w:rtl/>
              </w:rPr>
              <w:t xml:space="preserve"> </w:t>
            </w:r>
            <w:r w:rsidRPr="0053164C">
              <w:t>i</w:t>
            </w:r>
            <w:r w:rsidRPr="0053164C">
              <w:rPr>
                <w:rtl/>
              </w:rPr>
              <w:t xml:space="preserve"> בזמן </w:t>
            </w:r>
            <w:r w:rsidRPr="0053164C">
              <w:rPr>
                <w:rFonts w:hint="eastAsia"/>
                <w:rtl/>
              </w:rPr>
              <w:t>ה</w:t>
            </w:r>
            <w:r w:rsidRPr="0053164C">
              <w:rPr>
                <w:rtl/>
              </w:rPr>
              <w:t>פינוי</w:t>
            </w:r>
            <w:r w:rsidRPr="0053164C">
              <w:rPr>
                <w:rFonts w:hint="cs"/>
                <w:rtl/>
              </w:rPr>
              <w:t xml:space="preserve"> (</w:t>
            </w:r>
            <w:r w:rsidRPr="0053164C">
              <w:rPr>
                <w:rFonts w:hint="eastAsia"/>
                <w:rtl/>
              </w:rPr>
              <w:t>הערכה</w:t>
            </w:r>
            <w:r w:rsidRPr="0053164C">
              <w:rPr>
                <w:rtl/>
              </w:rPr>
              <w:t xml:space="preserve"> </w:t>
            </w:r>
            <w:r w:rsidRPr="0053164C">
              <w:rPr>
                <w:rFonts w:hint="eastAsia"/>
                <w:rtl/>
              </w:rPr>
              <w:t>כללית</w:t>
            </w:r>
            <w:r w:rsidRPr="0053164C">
              <w:rPr>
                <w:rtl/>
              </w:rPr>
              <w:t xml:space="preserve"> </w:t>
            </w:r>
            <w:r w:rsidRPr="0053164C">
              <w:rPr>
                <w:rFonts w:hint="eastAsia"/>
                <w:rtl/>
              </w:rPr>
              <w:t>על</w:t>
            </w:r>
            <w:r w:rsidRPr="0053164C">
              <w:rPr>
                <w:rtl/>
              </w:rPr>
              <w:t xml:space="preserve"> </w:t>
            </w:r>
            <w:r w:rsidRPr="0053164C">
              <w:rPr>
                <w:rFonts w:hint="eastAsia"/>
                <w:rtl/>
              </w:rPr>
              <w:t>סמך</w:t>
            </w:r>
            <w:r w:rsidRPr="0053164C">
              <w:rPr>
                <w:rtl/>
              </w:rPr>
              <w:t xml:space="preserve"> </w:t>
            </w:r>
            <w:r w:rsidRPr="0053164C">
              <w:rPr>
                <w:rFonts w:hint="eastAsia"/>
                <w:rtl/>
              </w:rPr>
              <w:t>תצפיות</w:t>
            </w:r>
            <w:r w:rsidR="008731E8">
              <w:rPr>
                <w:rFonts w:hint="cs"/>
                <w:rtl/>
              </w:rPr>
              <w:t xml:space="preserve">, </w:t>
            </w:r>
            <w:r w:rsidRPr="0053164C">
              <w:rPr>
                <w:rtl/>
              </w:rPr>
              <w:t xml:space="preserve">ערך </w:t>
            </w:r>
            <w:r w:rsidRPr="0053164C">
              <w:rPr>
                <w:rFonts w:hint="eastAsia"/>
                <w:rtl/>
              </w:rPr>
              <w:t>ברירת</w:t>
            </w:r>
            <w:r w:rsidRPr="0053164C">
              <w:rPr>
                <w:rtl/>
              </w:rPr>
              <w:t xml:space="preserve"> </w:t>
            </w:r>
            <w:r w:rsidRPr="0053164C">
              <w:rPr>
                <w:rFonts w:hint="eastAsia"/>
                <w:rtl/>
              </w:rPr>
              <w:t>מחדל</w:t>
            </w:r>
            <w:r>
              <w:rPr>
                <w:rFonts w:hint="cs"/>
                <w:rtl/>
              </w:rPr>
              <w:t xml:space="preserve"> -</w:t>
            </w:r>
            <w:r w:rsidRPr="0053164C">
              <w:rPr>
                <w:rtl/>
              </w:rPr>
              <w:t xml:space="preserve"> 75%)</w:t>
            </w:r>
          </w:p>
        </w:tc>
      </w:tr>
    </w:tbl>
    <w:p w14:paraId="18353A10" w14:textId="16842351" w:rsidR="004369F4" w:rsidRPr="00920D57" w:rsidRDefault="00E759AF" w:rsidP="00F51C2F">
      <w:pPr>
        <w:pStyle w:val="2"/>
        <w:rPr>
          <w:rtl/>
        </w:rPr>
      </w:pPr>
      <w:bookmarkStart w:id="262" w:name="_Toc55394015"/>
      <w:bookmarkEnd w:id="261"/>
      <w:r w:rsidRPr="00920D57">
        <w:rPr>
          <w:rFonts w:hint="eastAsia"/>
          <w:rtl/>
        </w:rPr>
        <w:t>חישוב</w:t>
      </w:r>
      <w:r w:rsidRPr="00920D57">
        <w:rPr>
          <w:rtl/>
        </w:rPr>
        <w:t xml:space="preserve"> </w:t>
      </w:r>
      <w:r w:rsidRPr="00920D57">
        <w:rPr>
          <w:rFonts w:hint="eastAsia"/>
          <w:rtl/>
        </w:rPr>
        <w:t>פליטות</w:t>
      </w:r>
      <w:r w:rsidRPr="00920D57">
        <w:rPr>
          <w:rtl/>
        </w:rPr>
        <w:t xml:space="preserve"> </w:t>
      </w:r>
      <w:r w:rsidRPr="00920D57">
        <w:rPr>
          <w:rFonts w:hint="eastAsia"/>
          <w:rtl/>
        </w:rPr>
        <w:t>גזי</w:t>
      </w:r>
      <w:r w:rsidRPr="00920D57">
        <w:rPr>
          <w:rtl/>
        </w:rPr>
        <w:t xml:space="preserve"> </w:t>
      </w:r>
      <w:r w:rsidRPr="00920D57">
        <w:rPr>
          <w:rFonts w:hint="eastAsia"/>
          <w:rtl/>
        </w:rPr>
        <w:t>חממה</w:t>
      </w:r>
      <w:bookmarkEnd w:id="262"/>
    </w:p>
    <w:p w14:paraId="4D012B4A" w14:textId="77777777" w:rsidR="002A15FC" w:rsidRPr="004F69D3" w:rsidRDefault="003E58F0" w:rsidP="00220954">
      <w:pPr>
        <w:jc w:val="both"/>
        <w:rPr>
          <w:rtl/>
        </w:rPr>
      </w:pPr>
      <w:r w:rsidRPr="004F69D3">
        <w:rPr>
          <w:rFonts w:hint="cs"/>
          <w:rtl/>
        </w:rPr>
        <w:t xml:space="preserve">הבהרה </w:t>
      </w:r>
      <w:r w:rsidRPr="004F69D3">
        <w:rPr>
          <w:rtl/>
        </w:rPr>
        <w:t>–</w:t>
      </w:r>
      <w:r w:rsidRPr="004F69D3">
        <w:rPr>
          <w:rFonts w:hint="cs"/>
          <w:rtl/>
        </w:rPr>
        <w:t xml:space="preserve"> פרק זה עוסק בחובת דיווח על פליטת גזי חממה על פי החוק, ואינו עוסק ב 'מנגנון רישום ודיווח פליטות גזי חממה'.</w:t>
      </w:r>
    </w:p>
    <w:p w14:paraId="40E6878E" w14:textId="77777777" w:rsidR="00176CFD" w:rsidRDefault="00176CFD" w:rsidP="00220954">
      <w:pPr>
        <w:jc w:val="both"/>
        <w:rPr>
          <w:rtl/>
        </w:rPr>
      </w:pPr>
      <w:r>
        <w:rPr>
          <w:rFonts w:hint="cs"/>
          <w:rtl/>
        </w:rPr>
        <w:t xml:space="preserve">גזי חממה עליהם חלה חובת דיווח בחוק הם: </w:t>
      </w:r>
      <w:r w:rsidRPr="00D05599">
        <w:rPr>
          <w:rFonts w:hint="eastAsia"/>
          <w:rtl/>
        </w:rPr>
        <w:t>פחמן</w:t>
      </w:r>
      <w:r w:rsidRPr="00D05599">
        <w:rPr>
          <w:rtl/>
        </w:rPr>
        <w:t xml:space="preserve"> דו-חמצני</w:t>
      </w:r>
      <w:r w:rsidRPr="00D05599">
        <w:rPr>
          <w:rFonts w:hint="cs"/>
          <w:rtl/>
        </w:rPr>
        <w:t xml:space="preserve"> </w:t>
      </w:r>
      <w:r w:rsidRPr="00D05599">
        <w:t>(</w:t>
      </w:r>
      <w:r w:rsidRPr="00DC7B75">
        <w:rPr>
          <w:rFonts w:ascii="Calibri" w:hAnsi="Calibri"/>
        </w:rPr>
        <w:t>CO</w:t>
      </w:r>
      <w:r w:rsidRPr="00DC7B75">
        <w:rPr>
          <w:rFonts w:ascii="Calibri" w:hAnsi="Calibri"/>
          <w:vertAlign w:val="subscript"/>
        </w:rPr>
        <w:t>2</w:t>
      </w:r>
      <w:r w:rsidRPr="00D05599">
        <w:t>)</w:t>
      </w:r>
      <w:r w:rsidRPr="00D05599">
        <w:rPr>
          <w:rtl/>
        </w:rPr>
        <w:t>, מתאן</w:t>
      </w:r>
      <w:r w:rsidRPr="00D05599">
        <w:rPr>
          <w:rFonts w:hint="cs"/>
          <w:rtl/>
        </w:rPr>
        <w:t xml:space="preserve"> </w:t>
      </w:r>
      <w:r w:rsidRPr="00D05599">
        <w:t>(</w:t>
      </w:r>
      <w:r w:rsidRPr="00DC7B75">
        <w:rPr>
          <w:rFonts w:ascii="Calibri" w:hAnsi="Calibri"/>
        </w:rPr>
        <w:t>CH</w:t>
      </w:r>
      <w:r w:rsidRPr="00DC7B75">
        <w:rPr>
          <w:rFonts w:ascii="Calibri" w:hAnsi="Calibri"/>
          <w:vertAlign w:val="subscript"/>
        </w:rPr>
        <w:t>4</w:t>
      </w:r>
      <w:r w:rsidRPr="00D05599">
        <w:t>)</w:t>
      </w:r>
      <w:r w:rsidRPr="00D05599">
        <w:rPr>
          <w:rtl/>
        </w:rPr>
        <w:t xml:space="preserve">, </w:t>
      </w:r>
      <w:r w:rsidRPr="00D05599">
        <w:rPr>
          <w:rFonts w:hint="cs"/>
          <w:rtl/>
        </w:rPr>
        <w:t xml:space="preserve">ניטרוס אוקסיד </w:t>
      </w:r>
      <w:r w:rsidRPr="00D05599">
        <w:t>(</w:t>
      </w:r>
      <w:r w:rsidRPr="00DC7B75">
        <w:rPr>
          <w:rFonts w:ascii="Calibri" w:hAnsi="Calibri"/>
        </w:rPr>
        <w:t>N</w:t>
      </w:r>
      <w:r w:rsidRPr="00DC7B75">
        <w:rPr>
          <w:rFonts w:ascii="Calibri" w:hAnsi="Calibri"/>
          <w:vertAlign w:val="subscript"/>
        </w:rPr>
        <w:t>2</w:t>
      </w:r>
      <w:r w:rsidRPr="00DC7B75">
        <w:rPr>
          <w:rFonts w:ascii="Calibri" w:hAnsi="Calibri"/>
        </w:rPr>
        <w:t>O</w:t>
      </w:r>
      <w:r w:rsidRPr="00D05599">
        <w:t>)</w:t>
      </w:r>
      <w:r w:rsidRPr="00D05599">
        <w:rPr>
          <w:rFonts w:hint="cs"/>
          <w:rtl/>
        </w:rPr>
        <w:t xml:space="preserve">, פחמנים הידרופלואורים </w:t>
      </w:r>
      <w:r w:rsidRPr="00D05599">
        <w:t>(</w:t>
      </w:r>
      <w:r w:rsidRPr="00DC7B75">
        <w:rPr>
          <w:rFonts w:ascii="Calibri" w:hAnsi="Calibri"/>
        </w:rPr>
        <w:t>HFCs</w:t>
      </w:r>
      <w:r w:rsidRPr="00D05599">
        <w:t>)</w:t>
      </w:r>
      <w:r w:rsidRPr="00D05599">
        <w:rPr>
          <w:rFonts w:hint="cs"/>
          <w:rtl/>
        </w:rPr>
        <w:t xml:space="preserve">, פחמנים רב-פלואורים </w:t>
      </w:r>
      <w:r w:rsidRPr="00D05599">
        <w:t>(</w:t>
      </w:r>
      <w:r w:rsidRPr="00DC7B75">
        <w:rPr>
          <w:rFonts w:ascii="Calibri" w:hAnsi="Calibri"/>
        </w:rPr>
        <w:t>PFCs</w:t>
      </w:r>
      <w:r w:rsidRPr="00D05599">
        <w:t>)</w:t>
      </w:r>
      <w:r w:rsidRPr="00D05599">
        <w:rPr>
          <w:rFonts w:hint="cs"/>
          <w:rtl/>
        </w:rPr>
        <w:t xml:space="preserve"> וגופרית שש פלואורית </w:t>
      </w:r>
      <w:r w:rsidRPr="00D05599">
        <w:t>(</w:t>
      </w:r>
      <w:r w:rsidRPr="00DC7B75">
        <w:rPr>
          <w:rFonts w:ascii="Calibri" w:hAnsi="Calibri"/>
        </w:rPr>
        <w:t>SF</w:t>
      </w:r>
      <w:r w:rsidRPr="00DC7B75">
        <w:rPr>
          <w:rFonts w:ascii="Calibri" w:hAnsi="Calibri"/>
          <w:vertAlign w:val="subscript"/>
        </w:rPr>
        <w:t>6</w:t>
      </w:r>
      <w:r w:rsidRPr="00D05599">
        <w:t>)</w:t>
      </w:r>
      <w:r w:rsidRPr="00D05599">
        <w:rPr>
          <w:rFonts w:hint="cs"/>
          <w:rtl/>
        </w:rPr>
        <w:t>.</w:t>
      </w:r>
    </w:p>
    <w:p w14:paraId="66EB2BF9" w14:textId="4430C2A0" w:rsidR="004F69D3" w:rsidRDefault="00176CFD" w:rsidP="00AD56CF">
      <w:pPr>
        <w:spacing w:after="240"/>
        <w:jc w:val="both"/>
        <w:rPr>
          <w:highlight w:val="yellow"/>
        </w:rPr>
      </w:pPr>
      <w:r>
        <w:rPr>
          <w:rFonts w:hint="cs"/>
          <w:rtl/>
        </w:rPr>
        <w:t xml:space="preserve">בעל מפעל ידווח על </w:t>
      </w:r>
      <w:r w:rsidR="00E759AF" w:rsidRPr="00920D57">
        <w:rPr>
          <w:rFonts w:hint="eastAsia"/>
          <w:rtl/>
        </w:rPr>
        <w:t>פליטות</w:t>
      </w:r>
      <w:r w:rsidR="00E759AF" w:rsidRPr="00920D57">
        <w:rPr>
          <w:rtl/>
        </w:rPr>
        <w:t xml:space="preserve"> </w:t>
      </w:r>
      <w:r w:rsidR="00E759AF" w:rsidRPr="00920D57">
        <w:rPr>
          <w:rFonts w:hint="eastAsia"/>
          <w:rtl/>
        </w:rPr>
        <w:t>גזי</w:t>
      </w:r>
      <w:r w:rsidR="00E759AF" w:rsidRPr="00920D57">
        <w:rPr>
          <w:rtl/>
        </w:rPr>
        <w:t xml:space="preserve"> </w:t>
      </w:r>
      <w:r w:rsidR="00E759AF" w:rsidRPr="00920D57">
        <w:rPr>
          <w:rFonts w:hint="eastAsia"/>
          <w:rtl/>
        </w:rPr>
        <w:t>חממה</w:t>
      </w:r>
      <w:r w:rsidR="00E759AF" w:rsidRPr="00920D57">
        <w:rPr>
          <w:rtl/>
        </w:rPr>
        <w:t xml:space="preserve"> </w:t>
      </w:r>
      <w:r w:rsidR="00E759AF" w:rsidRPr="00920D57">
        <w:rPr>
          <w:rFonts w:hint="eastAsia"/>
          <w:rtl/>
        </w:rPr>
        <w:t>מפעילות</w:t>
      </w:r>
      <w:r w:rsidR="00E759AF" w:rsidRPr="00920D57">
        <w:rPr>
          <w:rtl/>
        </w:rPr>
        <w:t xml:space="preserve"> </w:t>
      </w:r>
      <w:r w:rsidR="00E759AF" w:rsidRPr="00920D57">
        <w:rPr>
          <w:rFonts w:hint="eastAsia"/>
          <w:rtl/>
        </w:rPr>
        <w:t>המפעל</w:t>
      </w:r>
      <w:r w:rsidR="00E759AF" w:rsidRPr="00920D57">
        <w:rPr>
          <w:rtl/>
        </w:rPr>
        <w:t xml:space="preserve">, </w:t>
      </w:r>
      <w:r>
        <w:rPr>
          <w:rFonts w:hint="cs"/>
          <w:rtl/>
        </w:rPr>
        <w:t xml:space="preserve">על פי הוראות מסמך זה ועל פי הוראות נוספות לפי סוג </w:t>
      </w:r>
      <w:r w:rsidR="00DC7B75">
        <w:rPr>
          <w:rFonts w:hint="cs"/>
          <w:rtl/>
        </w:rPr>
        <w:t>ה</w:t>
      </w:r>
      <w:r>
        <w:rPr>
          <w:rFonts w:hint="cs"/>
          <w:rtl/>
        </w:rPr>
        <w:t>פעילות ו</w:t>
      </w:r>
      <w:r w:rsidR="00DC7B75">
        <w:rPr>
          <w:rFonts w:hint="cs"/>
          <w:rtl/>
        </w:rPr>
        <w:t>ה</w:t>
      </w:r>
      <w:r>
        <w:rPr>
          <w:rFonts w:hint="cs"/>
          <w:rtl/>
        </w:rPr>
        <w:t>מחשבונים הרלוונטיים</w:t>
      </w:r>
      <w:del w:id="263" w:author="Idan Tenenbaum" w:date="2020-11-01T11:08:00Z">
        <w:r w:rsidDel="008C4D0F">
          <w:rPr>
            <w:rFonts w:hint="cs"/>
            <w:rtl/>
          </w:rPr>
          <w:delText xml:space="preserve">. </w:delText>
        </w:r>
      </w:del>
      <w:ins w:id="264" w:author="Idan Tenenbaum" w:date="2020-11-01T11:08:00Z">
        <w:r w:rsidR="008C4D0F">
          <w:rPr>
            <w:rFonts w:hint="cs"/>
            <w:rtl/>
          </w:rPr>
          <w:t xml:space="preserve">, </w:t>
        </w:r>
      </w:ins>
      <w:r w:rsidR="004E5EE0">
        <w:rPr>
          <w:rFonts w:hint="cs"/>
          <w:rtl/>
        </w:rPr>
        <w:t xml:space="preserve">ואולם כאשר מדובר בפעילויות המפורטות בטבלה </w:t>
      </w:r>
      <w:r w:rsidR="00F90853">
        <w:rPr>
          <w:rFonts w:hint="cs"/>
          <w:rtl/>
        </w:rPr>
        <w:t>10</w:t>
      </w:r>
      <w:r w:rsidR="00F10DA0">
        <w:rPr>
          <w:rFonts w:hint="cs"/>
          <w:rtl/>
        </w:rPr>
        <w:t xml:space="preserve"> </w:t>
      </w:r>
      <w:r w:rsidR="00E759AF" w:rsidRPr="00920D57">
        <w:rPr>
          <w:rFonts w:hint="eastAsia"/>
          <w:rtl/>
        </w:rPr>
        <w:t>יש</w:t>
      </w:r>
      <w:r w:rsidR="00E759AF" w:rsidRPr="00920D57">
        <w:rPr>
          <w:rtl/>
        </w:rPr>
        <w:t xml:space="preserve"> </w:t>
      </w:r>
      <w:r w:rsidR="00E759AF" w:rsidRPr="00920D57">
        <w:rPr>
          <w:rFonts w:hint="eastAsia"/>
          <w:rtl/>
        </w:rPr>
        <w:t>להשתמש</w:t>
      </w:r>
      <w:r w:rsidR="00E759AF" w:rsidRPr="00920D57">
        <w:rPr>
          <w:rtl/>
        </w:rPr>
        <w:t xml:space="preserve"> </w:t>
      </w:r>
      <w:r w:rsidR="00E759AF" w:rsidRPr="00920D57">
        <w:rPr>
          <w:rFonts w:hint="eastAsia"/>
          <w:rtl/>
        </w:rPr>
        <w:t>ב</w:t>
      </w:r>
      <w:r w:rsidR="00E759AF" w:rsidRPr="00920D57">
        <w:rPr>
          <w:rtl/>
        </w:rPr>
        <w:t xml:space="preserve">"מחשבון </w:t>
      </w:r>
      <w:r w:rsidR="00F10DA0">
        <w:rPr>
          <w:rFonts w:hint="cs"/>
          <w:rtl/>
        </w:rPr>
        <w:t>לחישוב</w:t>
      </w:r>
      <w:r w:rsidR="00F10DA0" w:rsidRPr="00920D57">
        <w:rPr>
          <w:rtl/>
        </w:rPr>
        <w:t xml:space="preserve"> </w:t>
      </w:r>
      <w:r w:rsidR="00E759AF" w:rsidRPr="00920D57">
        <w:rPr>
          <w:rFonts w:hint="eastAsia"/>
          <w:rtl/>
        </w:rPr>
        <w:t>פליטות</w:t>
      </w:r>
      <w:r w:rsidR="00E759AF" w:rsidRPr="00920D57">
        <w:rPr>
          <w:rtl/>
        </w:rPr>
        <w:t xml:space="preserve"> </w:t>
      </w:r>
      <w:r w:rsidR="00E759AF" w:rsidRPr="00920D57">
        <w:rPr>
          <w:rFonts w:hint="eastAsia"/>
          <w:rtl/>
        </w:rPr>
        <w:t>גזי</w:t>
      </w:r>
      <w:r w:rsidR="00E759AF" w:rsidRPr="00920D57">
        <w:rPr>
          <w:rtl/>
        </w:rPr>
        <w:t xml:space="preserve"> </w:t>
      </w:r>
      <w:r w:rsidR="00E759AF" w:rsidRPr="00920D57">
        <w:rPr>
          <w:rFonts w:hint="eastAsia"/>
          <w:rtl/>
        </w:rPr>
        <w:t>חממה</w:t>
      </w:r>
      <w:r w:rsidR="00E759AF" w:rsidRPr="00920D57">
        <w:rPr>
          <w:rtl/>
        </w:rPr>
        <w:t xml:space="preserve">". </w:t>
      </w:r>
      <w:r w:rsidR="00726110" w:rsidRPr="00726110">
        <w:rPr>
          <w:rFonts w:hint="cs"/>
          <w:rtl/>
        </w:rPr>
        <w:t>השימוש במחשבון ייעשה במידה וקיימת התאמה בין הפעילות במפעל לסוג הפליטה שבמחשבון</w:t>
      </w:r>
      <w:del w:id="265" w:author="Idan Tenenbaum" w:date="2020-11-01T11:08:00Z">
        <w:r w:rsidR="00726110" w:rsidRPr="00726110" w:rsidDel="008C4D0F">
          <w:rPr>
            <w:rFonts w:hint="cs"/>
            <w:rtl/>
          </w:rPr>
          <w:delText>.</w:delText>
        </w:r>
      </w:del>
      <w:ins w:id="266" w:author="Idan Tenenbaum" w:date="2020-11-01T11:08:00Z">
        <w:del w:id="267" w:author="אורי שלהב" w:date="2020-11-04T10:13:00Z">
          <w:r w:rsidR="008C4D0F" w:rsidDel="00AD56CF">
            <w:rPr>
              <w:rFonts w:hint="cs"/>
              <w:rtl/>
            </w:rPr>
            <w:delText>,</w:delText>
          </w:r>
        </w:del>
        <w:del w:id="268" w:author="אורי שלהב" w:date="2020-11-04T10:14:00Z">
          <w:r w:rsidR="008C4D0F" w:rsidDel="00AD56CF">
            <w:rPr>
              <w:rFonts w:hint="cs"/>
              <w:rtl/>
            </w:rPr>
            <w:delText xml:space="preserve"> </w:delText>
          </w:r>
        </w:del>
      </w:ins>
      <w:ins w:id="269" w:author="Idan Tenenbaum" w:date="2020-11-01T11:10:00Z">
        <w:del w:id="270" w:author="אורי שלהב" w:date="2020-11-04T10:14:00Z">
          <w:r w:rsidR="008C4D0F" w:rsidDel="00AD56CF">
            <w:rPr>
              <w:rFonts w:hint="cs"/>
              <w:rtl/>
            </w:rPr>
            <w:delText>ואולם</w:delText>
          </w:r>
        </w:del>
      </w:ins>
      <w:ins w:id="271" w:author="Idan Tenenbaum" w:date="2020-11-01T11:08:00Z">
        <w:r w:rsidR="008C4D0F">
          <w:rPr>
            <w:rFonts w:hint="cs"/>
            <w:rtl/>
          </w:rPr>
          <w:t xml:space="preserve"> </w:t>
        </w:r>
      </w:ins>
      <w:ins w:id="272" w:author="Idan Tenenbaum" w:date="2020-11-01T11:10:00Z">
        <w:r w:rsidR="008C4D0F">
          <w:rPr>
            <w:rFonts w:hint="cs"/>
            <w:rtl/>
          </w:rPr>
          <w:t xml:space="preserve">כאשר </w:t>
        </w:r>
      </w:ins>
      <w:ins w:id="273" w:author="Idan Tenenbaum" w:date="2020-11-01T11:09:00Z">
        <w:r w:rsidR="008C4D0F">
          <w:rPr>
            <w:rFonts w:hint="cs"/>
            <w:rtl/>
          </w:rPr>
          <w:t xml:space="preserve">המדווח </w:t>
        </w:r>
      </w:ins>
      <w:ins w:id="274" w:author="Idan Tenenbaum" w:date="2020-11-01T11:11:00Z">
        <w:r w:rsidR="008C4D0F">
          <w:rPr>
            <w:rFonts w:hint="cs"/>
            <w:rtl/>
          </w:rPr>
          <w:t xml:space="preserve">סבור </w:t>
        </w:r>
      </w:ins>
      <w:ins w:id="275" w:author="Idan Tenenbaum" w:date="2020-11-01T11:09:00Z">
        <w:r w:rsidR="008C4D0F">
          <w:rPr>
            <w:rFonts w:hint="cs"/>
            <w:rtl/>
          </w:rPr>
          <w:t>כי בא</w:t>
        </w:r>
      </w:ins>
      <w:ins w:id="276" w:author="Idan Tenenbaum" w:date="2020-11-01T11:10:00Z">
        <w:r w:rsidR="008C4D0F">
          <w:rPr>
            <w:rFonts w:hint="cs"/>
            <w:rtl/>
          </w:rPr>
          <w:t xml:space="preserve">פשרותו להעריך </w:t>
        </w:r>
      </w:ins>
      <w:ins w:id="277" w:author="Idan Tenenbaum" w:date="2020-11-01T11:11:00Z">
        <w:r w:rsidR="008C4D0F">
          <w:rPr>
            <w:rFonts w:hint="cs"/>
            <w:rtl/>
          </w:rPr>
          <w:t>את פליטות גזי החממה בשיטת חישוב מדוי</w:t>
        </w:r>
      </w:ins>
      <w:ins w:id="278" w:author="Idan Tenenbaum" w:date="2020-11-01T11:12:00Z">
        <w:r w:rsidR="008C4D0F">
          <w:rPr>
            <w:rFonts w:hint="cs"/>
            <w:rtl/>
          </w:rPr>
          <w:t>קת יותר, רשאי הוא להשתמש בה.</w:t>
        </w:r>
      </w:ins>
    </w:p>
    <w:p w14:paraId="0814639E" w14:textId="080CF0FF" w:rsidR="00DC7B75" w:rsidRDefault="00DC7B75" w:rsidP="00DC7B75">
      <w:pPr>
        <w:pStyle w:val="ae"/>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10</w:t>
      </w:r>
      <w:r>
        <w:rPr>
          <w:rtl/>
        </w:rPr>
        <w:fldChar w:fldCharType="end"/>
      </w:r>
      <w:r>
        <w:rPr>
          <w:rFonts w:hint="cs"/>
          <w:rtl/>
        </w:rPr>
        <w:t>: פעילויות ל</w:t>
      </w:r>
      <w:r w:rsidRPr="00DC7B75">
        <w:rPr>
          <w:rtl/>
        </w:rPr>
        <w:t xml:space="preserve">שימוש במחשבון </w:t>
      </w:r>
      <w:r>
        <w:rPr>
          <w:rFonts w:hint="cs"/>
          <w:rtl/>
        </w:rPr>
        <w:t>לחישוב</w:t>
      </w:r>
      <w:r w:rsidRPr="00DC7B75">
        <w:rPr>
          <w:rtl/>
        </w:rPr>
        <w:t xml:space="preserve"> פליטות גזי חממה</w:t>
      </w:r>
    </w:p>
    <w:tbl>
      <w:tblPr>
        <w:tblStyle w:val="af3"/>
        <w:bidiVisual/>
        <w:tblW w:w="8612" w:type="dxa"/>
        <w:tblLook w:val="04A0" w:firstRow="1" w:lastRow="0" w:firstColumn="1" w:lastColumn="0" w:noHBand="0" w:noVBand="1"/>
        <w:tblCaption w:val="שימוש במחשבון לדיווח פליטות גזי חממה"/>
      </w:tblPr>
      <w:tblGrid>
        <w:gridCol w:w="6071"/>
        <w:gridCol w:w="2541"/>
      </w:tblGrid>
      <w:tr w:rsidR="004F69D3" w:rsidRPr="00633E52" w14:paraId="198E62A0" w14:textId="77777777" w:rsidTr="00702783">
        <w:trPr>
          <w:tblHeader/>
        </w:trPr>
        <w:tc>
          <w:tcPr>
            <w:tcW w:w="6071" w:type="dxa"/>
            <w:shd w:val="clear" w:color="auto" w:fill="D9D9D9" w:themeFill="background1" w:themeFillShade="D9"/>
          </w:tcPr>
          <w:p w14:paraId="74F36C1C" w14:textId="77777777" w:rsidR="004F69D3" w:rsidRPr="00633E52" w:rsidRDefault="004F69D3" w:rsidP="00220954">
            <w:pPr>
              <w:jc w:val="both"/>
              <w:rPr>
                <w:b/>
                <w:bCs/>
                <w:rtl/>
              </w:rPr>
            </w:pPr>
            <w:r w:rsidRPr="00633E52">
              <w:rPr>
                <w:rFonts w:hint="cs"/>
                <w:b/>
                <w:bCs/>
                <w:rtl/>
              </w:rPr>
              <w:t>פעילות</w:t>
            </w:r>
          </w:p>
        </w:tc>
        <w:tc>
          <w:tcPr>
            <w:tcW w:w="2541" w:type="dxa"/>
            <w:shd w:val="clear" w:color="auto" w:fill="D9D9D9" w:themeFill="background1" w:themeFillShade="D9"/>
          </w:tcPr>
          <w:p w14:paraId="39876083" w14:textId="2F37274F" w:rsidR="004F69D3" w:rsidRPr="00633E52" w:rsidRDefault="004F69D3" w:rsidP="00DC7B75">
            <w:pPr>
              <w:jc w:val="center"/>
              <w:rPr>
                <w:b/>
                <w:bCs/>
                <w:rtl/>
              </w:rPr>
            </w:pPr>
            <w:r w:rsidRPr="00633E52">
              <w:rPr>
                <w:rFonts w:hint="cs"/>
                <w:b/>
                <w:bCs/>
                <w:rtl/>
              </w:rPr>
              <w:t>מס</w:t>
            </w:r>
            <w:r w:rsidR="00702783">
              <w:rPr>
                <w:rFonts w:hint="cs"/>
                <w:b/>
                <w:bCs/>
                <w:rtl/>
              </w:rPr>
              <w:t>'</w:t>
            </w:r>
            <w:r w:rsidRPr="00633E52">
              <w:rPr>
                <w:rFonts w:hint="cs"/>
                <w:b/>
                <w:bCs/>
                <w:rtl/>
              </w:rPr>
              <w:t xml:space="preserve"> גיליו</w:t>
            </w:r>
            <w:r w:rsidRPr="00633E52">
              <w:rPr>
                <w:rFonts w:hint="eastAsia"/>
                <w:b/>
                <w:bCs/>
                <w:rtl/>
              </w:rPr>
              <w:t>ן</w:t>
            </w:r>
            <w:r w:rsidRPr="00633E52">
              <w:rPr>
                <w:rFonts w:hint="cs"/>
                <w:b/>
                <w:bCs/>
                <w:rtl/>
              </w:rPr>
              <w:t xml:space="preserve"> במחשבון </w:t>
            </w:r>
            <w:r w:rsidR="00702783">
              <w:rPr>
                <w:rFonts w:hint="cs"/>
                <w:b/>
                <w:bCs/>
                <w:rtl/>
              </w:rPr>
              <w:t>לחישוב</w:t>
            </w:r>
            <w:r w:rsidRPr="00633E52">
              <w:rPr>
                <w:rFonts w:hint="cs"/>
                <w:b/>
                <w:bCs/>
                <w:rtl/>
              </w:rPr>
              <w:t xml:space="preserve"> פליטות גזי חממה</w:t>
            </w:r>
          </w:p>
        </w:tc>
      </w:tr>
      <w:tr w:rsidR="004F69D3" w:rsidRPr="00633E52" w14:paraId="3566F8ED" w14:textId="77777777" w:rsidTr="00702783">
        <w:tc>
          <w:tcPr>
            <w:tcW w:w="6071" w:type="dxa"/>
          </w:tcPr>
          <w:p w14:paraId="066A5039" w14:textId="77777777" w:rsidR="004F69D3" w:rsidRPr="00633E52" w:rsidRDefault="004F69D3" w:rsidP="00220954">
            <w:pPr>
              <w:keepLines/>
              <w:widowControl w:val="0"/>
              <w:tabs>
                <w:tab w:val="left" w:pos="624"/>
                <w:tab w:val="left" w:pos="1247"/>
              </w:tabs>
              <w:autoSpaceDE w:val="0"/>
              <w:autoSpaceDN w:val="0"/>
              <w:adjustRightInd w:val="0"/>
              <w:snapToGrid w:val="0"/>
              <w:ind w:right="57"/>
              <w:jc w:val="both"/>
              <w:textAlignment w:val="center"/>
              <w:rPr>
                <w:rtl/>
              </w:rPr>
            </w:pPr>
            <w:r w:rsidRPr="00633E52">
              <w:rPr>
                <w:rFonts w:hint="cs"/>
                <w:b/>
                <w:bCs/>
                <w:rtl/>
              </w:rPr>
              <w:t>ייצור:</w:t>
            </w:r>
            <w:r w:rsidRPr="00633E52">
              <w:rPr>
                <w:rFonts w:hint="cs"/>
                <w:rtl/>
              </w:rPr>
              <w:t xml:space="preserve"> סיד, מוליכים למחצה, חומצה אדיפית, אמוניה, קלינקר, מימן (מגז טבעי), ברזל, פלדה, מתאן, חומצה ניטרית, אפר סודה, מגנזיום, פחמן שחור, אתילן, אתילן דיכלוריד, סטירן</w:t>
            </w:r>
          </w:p>
          <w:p w14:paraId="379441BF" w14:textId="77777777" w:rsidR="004F69D3" w:rsidRPr="00633E52" w:rsidRDefault="004F69D3" w:rsidP="00220954">
            <w:pPr>
              <w:keepLines/>
              <w:widowControl w:val="0"/>
              <w:tabs>
                <w:tab w:val="left" w:pos="624"/>
                <w:tab w:val="left" w:pos="1247"/>
              </w:tabs>
              <w:autoSpaceDE w:val="0"/>
              <w:autoSpaceDN w:val="0"/>
              <w:adjustRightInd w:val="0"/>
              <w:snapToGrid w:val="0"/>
              <w:ind w:right="57"/>
              <w:jc w:val="both"/>
              <w:textAlignment w:val="center"/>
              <w:rPr>
                <w:rtl/>
              </w:rPr>
            </w:pPr>
            <w:r w:rsidRPr="00633E52">
              <w:rPr>
                <w:rFonts w:hint="cs"/>
                <w:b/>
                <w:bCs/>
                <w:rtl/>
              </w:rPr>
              <w:t>שימוש:</w:t>
            </w:r>
            <w:r w:rsidRPr="00633E52">
              <w:rPr>
                <w:rFonts w:hint="cs"/>
                <w:rtl/>
              </w:rPr>
              <w:t xml:space="preserve"> גבס, אפר סודה</w:t>
            </w:r>
          </w:p>
        </w:tc>
        <w:tc>
          <w:tcPr>
            <w:tcW w:w="2541" w:type="dxa"/>
          </w:tcPr>
          <w:p w14:paraId="4DAB0837" w14:textId="77777777" w:rsidR="004F69D3" w:rsidRPr="00633E52" w:rsidRDefault="004F69D3" w:rsidP="00DC7B75">
            <w:pPr>
              <w:jc w:val="center"/>
              <w:rPr>
                <w:rtl/>
              </w:rPr>
            </w:pPr>
            <w:r w:rsidRPr="00633E52">
              <w:rPr>
                <w:rtl/>
              </w:rPr>
              <w:t>4</w:t>
            </w:r>
          </w:p>
        </w:tc>
      </w:tr>
      <w:tr w:rsidR="004F69D3" w:rsidRPr="00633E52" w14:paraId="1F90F707" w14:textId="77777777" w:rsidTr="00702783">
        <w:tc>
          <w:tcPr>
            <w:tcW w:w="6071" w:type="dxa"/>
          </w:tcPr>
          <w:p w14:paraId="4A6878DC" w14:textId="77777777" w:rsidR="004F69D3" w:rsidRPr="00633E52" w:rsidRDefault="004F69D3" w:rsidP="000208A1">
            <w:pPr>
              <w:pStyle w:val="aff"/>
              <w:keepLines/>
              <w:widowControl w:val="0"/>
              <w:numPr>
                <w:ilvl w:val="0"/>
                <w:numId w:val="8"/>
              </w:numPr>
              <w:tabs>
                <w:tab w:val="left" w:pos="624"/>
                <w:tab w:val="left" w:pos="1247"/>
              </w:tabs>
              <w:autoSpaceDE w:val="0"/>
              <w:autoSpaceDN w:val="0"/>
              <w:adjustRightInd w:val="0"/>
              <w:snapToGrid w:val="0"/>
              <w:ind w:right="57"/>
              <w:jc w:val="both"/>
              <w:textAlignment w:val="center"/>
              <w:rPr>
                <w:rtl/>
              </w:rPr>
            </w:pPr>
            <w:r w:rsidRPr="00633E52">
              <w:rPr>
                <w:rFonts w:hint="cs"/>
                <w:rtl/>
              </w:rPr>
              <w:t>זיקוק גז ודלקים</w:t>
            </w:r>
          </w:p>
          <w:p w14:paraId="24F164D1" w14:textId="77777777" w:rsidR="004F69D3" w:rsidRPr="00633E52" w:rsidRDefault="004F69D3" w:rsidP="000208A1">
            <w:pPr>
              <w:pStyle w:val="aff"/>
              <w:keepLines/>
              <w:widowControl w:val="0"/>
              <w:numPr>
                <w:ilvl w:val="0"/>
                <w:numId w:val="8"/>
              </w:numPr>
              <w:tabs>
                <w:tab w:val="left" w:pos="624"/>
                <w:tab w:val="left" w:pos="1247"/>
              </w:tabs>
              <w:autoSpaceDE w:val="0"/>
              <w:autoSpaceDN w:val="0"/>
              <w:adjustRightInd w:val="0"/>
              <w:snapToGrid w:val="0"/>
              <w:ind w:right="57"/>
              <w:jc w:val="both"/>
              <w:textAlignment w:val="center"/>
              <w:rPr>
                <w:rtl/>
              </w:rPr>
            </w:pPr>
            <w:r w:rsidRPr="00633E52">
              <w:rPr>
                <w:rFonts w:hint="cs"/>
                <w:rtl/>
              </w:rPr>
              <w:t>הפקת דלקים במצב צבירה גז, נוזל או מוצק</w:t>
            </w:r>
          </w:p>
          <w:p w14:paraId="5BB5780C" w14:textId="77777777" w:rsidR="004F69D3" w:rsidRPr="00633E52" w:rsidRDefault="004F69D3" w:rsidP="000208A1">
            <w:pPr>
              <w:pStyle w:val="aff"/>
              <w:keepLines/>
              <w:widowControl w:val="0"/>
              <w:numPr>
                <w:ilvl w:val="0"/>
                <w:numId w:val="8"/>
              </w:numPr>
              <w:tabs>
                <w:tab w:val="left" w:pos="624"/>
                <w:tab w:val="left" w:pos="1247"/>
              </w:tabs>
              <w:autoSpaceDE w:val="0"/>
              <w:autoSpaceDN w:val="0"/>
              <w:adjustRightInd w:val="0"/>
              <w:snapToGrid w:val="0"/>
              <w:ind w:right="57"/>
              <w:jc w:val="both"/>
              <w:textAlignment w:val="center"/>
              <w:rPr>
                <w:rtl/>
              </w:rPr>
            </w:pPr>
            <w:r w:rsidRPr="00633E52">
              <w:rPr>
                <w:rFonts w:hint="cs"/>
                <w:rtl/>
              </w:rPr>
              <w:t>מתקני ניזול או גזיפיקציה של פחם או דלקים אחרים</w:t>
            </w:r>
          </w:p>
        </w:tc>
        <w:tc>
          <w:tcPr>
            <w:tcW w:w="2541" w:type="dxa"/>
          </w:tcPr>
          <w:p w14:paraId="5BCB4132" w14:textId="77777777" w:rsidR="004F69D3" w:rsidRPr="00633E52" w:rsidRDefault="004F69D3" w:rsidP="00DC7B75">
            <w:pPr>
              <w:jc w:val="center"/>
              <w:rPr>
                <w:rtl/>
              </w:rPr>
            </w:pPr>
            <w:r w:rsidRPr="00633E52">
              <w:rPr>
                <w:rtl/>
              </w:rPr>
              <w:t>5</w:t>
            </w:r>
          </w:p>
        </w:tc>
      </w:tr>
      <w:tr w:rsidR="004F69D3" w:rsidRPr="00633E52" w14:paraId="23D6727B" w14:textId="77777777" w:rsidTr="00702783">
        <w:tc>
          <w:tcPr>
            <w:tcW w:w="6071" w:type="dxa"/>
          </w:tcPr>
          <w:p w14:paraId="1761958C" w14:textId="77777777" w:rsidR="004F69D3" w:rsidRPr="00633E52" w:rsidRDefault="004F69D3" w:rsidP="000208A1">
            <w:pPr>
              <w:pStyle w:val="aff"/>
              <w:keepLines/>
              <w:widowControl w:val="0"/>
              <w:numPr>
                <w:ilvl w:val="0"/>
                <w:numId w:val="9"/>
              </w:numPr>
              <w:tabs>
                <w:tab w:val="left" w:pos="624"/>
                <w:tab w:val="left" w:pos="1247"/>
              </w:tabs>
              <w:autoSpaceDE w:val="0"/>
              <w:autoSpaceDN w:val="0"/>
              <w:adjustRightInd w:val="0"/>
              <w:snapToGrid w:val="0"/>
              <w:ind w:right="57"/>
              <w:jc w:val="both"/>
              <w:textAlignment w:val="center"/>
            </w:pPr>
            <w:r w:rsidRPr="00633E52">
              <w:rPr>
                <w:rFonts w:hint="cs"/>
                <w:rtl/>
              </w:rPr>
              <w:t xml:space="preserve">מיזוג אויר תעשייתי (צ'ילרים ומשאבות חום </w:t>
            </w:r>
            <w:r w:rsidRPr="00633E52">
              <w:t>201kW-1MW</w:t>
            </w:r>
            <w:r w:rsidRPr="00633E52">
              <w:rPr>
                <w:rFonts w:hint="cs"/>
                <w:rtl/>
              </w:rPr>
              <w:t>)</w:t>
            </w:r>
          </w:p>
          <w:p w14:paraId="15B2D2B6" w14:textId="77777777" w:rsidR="004F69D3" w:rsidRPr="00633E52" w:rsidRDefault="004F69D3" w:rsidP="000208A1">
            <w:pPr>
              <w:pStyle w:val="aff"/>
              <w:keepLines/>
              <w:widowControl w:val="0"/>
              <w:numPr>
                <w:ilvl w:val="0"/>
                <w:numId w:val="9"/>
              </w:numPr>
              <w:tabs>
                <w:tab w:val="left" w:pos="624"/>
                <w:tab w:val="left" w:pos="1247"/>
              </w:tabs>
              <w:autoSpaceDE w:val="0"/>
              <w:autoSpaceDN w:val="0"/>
              <w:adjustRightInd w:val="0"/>
              <w:snapToGrid w:val="0"/>
              <w:ind w:right="57"/>
              <w:jc w:val="both"/>
              <w:textAlignment w:val="center"/>
              <w:rPr>
                <w:rtl/>
              </w:rPr>
            </w:pPr>
            <w:r w:rsidRPr="00633E52">
              <w:rPr>
                <w:rFonts w:hint="cs"/>
                <w:rtl/>
              </w:rPr>
              <w:t>קירור תעשייתי (חדרי קירור, מרכזי אחסון וכד')</w:t>
            </w:r>
          </w:p>
        </w:tc>
        <w:tc>
          <w:tcPr>
            <w:tcW w:w="2541" w:type="dxa"/>
          </w:tcPr>
          <w:p w14:paraId="084A4219" w14:textId="77777777" w:rsidR="004F69D3" w:rsidRPr="00633E52" w:rsidRDefault="004F69D3" w:rsidP="00DC7B75">
            <w:pPr>
              <w:jc w:val="center"/>
              <w:rPr>
                <w:rtl/>
              </w:rPr>
            </w:pPr>
            <w:r w:rsidRPr="00633E52">
              <w:rPr>
                <w:rFonts w:hint="cs"/>
                <w:rtl/>
              </w:rPr>
              <w:t>7</w:t>
            </w:r>
          </w:p>
        </w:tc>
      </w:tr>
    </w:tbl>
    <w:p w14:paraId="74F29167" w14:textId="6CA7400F" w:rsidR="004E5EE0" w:rsidRPr="00B46AC7" w:rsidRDefault="004E5EE0" w:rsidP="00220954">
      <w:pPr>
        <w:spacing w:before="240"/>
        <w:jc w:val="both"/>
        <w:rPr>
          <w:highlight w:val="yellow"/>
          <w:rtl/>
        </w:rPr>
      </w:pPr>
      <w:r>
        <w:rPr>
          <w:rFonts w:hint="cs"/>
          <w:rtl/>
        </w:rPr>
        <w:lastRenderedPageBreak/>
        <w:t>כמות ה</w:t>
      </w:r>
      <w:r w:rsidRPr="00D05599">
        <w:rPr>
          <w:rtl/>
        </w:rPr>
        <w:t xml:space="preserve">פליטות </w:t>
      </w:r>
      <w:r>
        <w:rPr>
          <w:rFonts w:hint="cs"/>
          <w:rtl/>
        </w:rPr>
        <w:t>של ששת גזי החממה</w:t>
      </w:r>
      <w:r w:rsidRPr="00D05599">
        <w:rPr>
          <w:rFonts w:hint="eastAsia"/>
          <w:rtl/>
        </w:rPr>
        <w:t xml:space="preserve"> </w:t>
      </w:r>
      <w:r>
        <w:rPr>
          <w:rFonts w:hint="cs"/>
          <w:rtl/>
        </w:rPr>
        <w:t>תופיע</w:t>
      </w:r>
      <w:r w:rsidRPr="00D05599">
        <w:rPr>
          <w:rFonts w:hint="eastAsia"/>
          <w:rtl/>
        </w:rPr>
        <w:t xml:space="preserve"> ב</w:t>
      </w:r>
      <w:r>
        <w:rPr>
          <w:rFonts w:hint="cs"/>
          <w:rtl/>
        </w:rPr>
        <w:t>סעיף 5 ב</w:t>
      </w:r>
      <w:r w:rsidRPr="00D05599">
        <w:rPr>
          <w:rFonts w:hint="eastAsia"/>
          <w:rtl/>
        </w:rPr>
        <w:t>גיליון</w:t>
      </w:r>
      <w:r w:rsidRPr="00D05599">
        <w:rPr>
          <w:rtl/>
        </w:rPr>
        <w:t xml:space="preserve"> </w:t>
      </w:r>
      <w:r>
        <w:rPr>
          <w:rFonts w:hint="cs"/>
          <w:rtl/>
        </w:rPr>
        <w:t xml:space="preserve">"טופס דיווח" של </w:t>
      </w:r>
      <w:r w:rsidRPr="00920D57">
        <w:rPr>
          <w:rtl/>
        </w:rPr>
        <w:t xml:space="preserve">"מחשבון </w:t>
      </w:r>
      <w:r w:rsidR="0072673D">
        <w:rPr>
          <w:rFonts w:hint="cs"/>
          <w:rtl/>
        </w:rPr>
        <w:t>לחישוב</w:t>
      </w:r>
      <w:r w:rsidR="0072673D" w:rsidRPr="00920D57">
        <w:rPr>
          <w:rtl/>
        </w:rPr>
        <w:t xml:space="preserve"> </w:t>
      </w:r>
      <w:r w:rsidRPr="00920D57">
        <w:rPr>
          <w:rFonts w:hint="eastAsia"/>
          <w:rtl/>
        </w:rPr>
        <w:t>פליטות</w:t>
      </w:r>
      <w:r w:rsidRPr="00920D57">
        <w:rPr>
          <w:rtl/>
        </w:rPr>
        <w:t xml:space="preserve"> </w:t>
      </w:r>
      <w:r w:rsidRPr="00920D57">
        <w:rPr>
          <w:rFonts w:hint="eastAsia"/>
          <w:rtl/>
        </w:rPr>
        <w:t>גזי</w:t>
      </w:r>
      <w:r w:rsidRPr="00920D57">
        <w:rPr>
          <w:rtl/>
        </w:rPr>
        <w:t xml:space="preserve"> </w:t>
      </w:r>
      <w:r w:rsidRPr="00920D57">
        <w:rPr>
          <w:rFonts w:hint="eastAsia"/>
          <w:rtl/>
        </w:rPr>
        <w:t>חממה</w:t>
      </w:r>
      <w:r w:rsidRPr="00920D57">
        <w:rPr>
          <w:rtl/>
        </w:rPr>
        <w:t>"</w:t>
      </w:r>
      <w:r>
        <w:rPr>
          <w:rFonts w:hint="cs"/>
          <w:rtl/>
        </w:rPr>
        <w:t>.</w:t>
      </w:r>
      <w:r w:rsidRPr="00D05599">
        <w:rPr>
          <w:rFonts w:hint="cs"/>
          <w:rtl/>
        </w:rPr>
        <w:t xml:space="preserve"> </w:t>
      </w:r>
      <w:r>
        <w:rPr>
          <w:rFonts w:hint="cs"/>
          <w:rtl/>
        </w:rPr>
        <w:t>הפליטות</w:t>
      </w:r>
      <w:r w:rsidRPr="00D05599">
        <w:rPr>
          <w:rFonts w:hint="cs"/>
          <w:rtl/>
        </w:rPr>
        <w:t xml:space="preserve"> </w:t>
      </w:r>
      <w:r>
        <w:rPr>
          <w:rFonts w:hint="cs"/>
          <w:rtl/>
        </w:rPr>
        <w:t>מחושבות</w:t>
      </w:r>
      <w:r w:rsidRPr="00D05599">
        <w:rPr>
          <w:rtl/>
        </w:rPr>
        <w:t xml:space="preserve"> </w:t>
      </w:r>
      <w:r>
        <w:rPr>
          <w:rFonts w:hint="cs"/>
          <w:rtl/>
        </w:rPr>
        <w:t>על בסיס</w:t>
      </w:r>
      <w:r w:rsidRPr="00D05599">
        <w:rPr>
          <w:rtl/>
        </w:rPr>
        <w:t xml:space="preserve"> </w:t>
      </w:r>
      <w:r w:rsidRPr="00D05599">
        <w:rPr>
          <w:rFonts w:hint="cs"/>
          <w:rtl/>
        </w:rPr>
        <w:t xml:space="preserve">הנתונים </w:t>
      </w:r>
      <w:r>
        <w:rPr>
          <w:rFonts w:hint="cs"/>
          <w:rtl/>
        </w:rPr>
        <w:t>שהוזנו בגיליונות הקלט</w:t>
      </w:r>
      <w:r w:rsidRPr="00D05599">
        <w:rPr>
          <w:rtl/>
        </w:rPr>
        <w:t xml:space="preserve">. </w:t>
      </w:r>
      <w:r w:rsidRPr="00D05599">
        <w:rPr>
          <w:rFonts w:hint="eastAsia"/>
          <w:rtl/>
        </w:rPr>
        <w:t>יש</w:t>
      </w:r>
      <w:r w:rsidRPr="00D05599">
        <w:rPr>
          <w:rtl/>
        </w:rPr>
        <w:t xml:space="preserve"> ל</w:t>
      </w:r>
      <w:r>
        <w:rPr>
          <w:rFonts w:hint="cs"/>
          <w:rtl/>
        </w:rPr>
        <w:t>שים לב כי הכמות</w:t>
      </w:r>
      <w:r w:rsidR="00B46AC7">
        <w:rPr>
          <w:rFonts w:hint="cs"/>
          <w:rtl/>
        </w:rPr>
        <w:t xml:space="preserve"> המחושבת מוצגת ביחידות טון/שנה.</w:t>
      </w:r>
    </w:p>
    <w:p w14:paraId="18C10984" w14:textId="48CE2135" w:rsidR="00AF2799" w:rsidRDefault="0009568F" w:rsidP="00F90290">
      <w:pPr>
        <w:pStyle w:val="2"/>
        <w:rPr>
          <w:rtl/>
        </w:rPr>
      </w:pPr>
      <w:bookmarkStart w:id="279" w:name="_Toc55394016"/>
      <w:r w:rsidRPr="000208A1">
        <w:rPr>
          <w:rtl/>
        </w:rPr>
        <w:t xml:space="preserve">חישוב </w:t>
      </w:r>
      <w:r w:rsidR="004E5EE0" w:rsidRPr="000208A1">
        <w:rPr>
          <w:rFonts w:hint="cs"/>
          <w:rtl/>
        </w:rPr>
        <w:t>נתוני</w:t>
      </w:r>
      <w:r w:rsidRPr="000208A1">
        <w:rPr>
          <w:rtl/>
        </w:rPr>
        <w:t xml:space="preserve"> צריכת אנרגיה ומים</w:t>
      </w:r>
      <w:bookmarkEnd w:id="279"/>
    </w:p>
    <w:p w14:paraId="4F00D252" w14:textId="1109B40A" w:rsidR="000208A1" w:rsidRPr="000208A1" w:rsidRDefault="000208A1" w:rsidP="000208A1">
      <w:pPr>
        <w:jc w:val="both"/>
        <w:rPr>
          <w:rtl/>
        </w:rPr>
      </w:pPr>
      <w:r w:rsidRPr="004B3311">
        <w:rPr>
          <w:rFonts w:hint="eastAsia"/>
          <w:rtl/>
        </w:rPr>
        <w:t>בהתאם</w:t>
      </w:r>
      <w:r w:rsidRPr="004B3311">
        <w:rPr>
          <w:rtl/>
        </w:rPr>
        <w:t xml:space="preserve"> להוראות פרק 6 במסמך זה, יש לחשב </w:t>
      </w:r>
      <w:ins w:id="280" w:author="אורי שלהב" w:date="2020-11-04T14:51:00Z">
        <w:r w:rsidR="001A23A1">
          <w:rPr>
            <w:rFonts w:hint="cs"/>
            <w:rtl/>
          </w:rPr>
          <w:t xml:space="preserve">ככל הניתן </w:t>
        </w:r>
      </w:ins>
      <w:r>
        <w:rPr>
          <w:rFonts w:hint="cs"/>
          <w:rtl/>
        </w:rPr>
        <w:t xml:space="preserve">את </w:t>
      </w:r>
      <w:r w:rsidRPr="004B3311">
        <w:rPr>
          <w:rtl/>
        </w:rPr>
        <w:t xml:space="preserve">צריכת </w:t>
      </w:r>
      <w:r>
        <w:rPr>
          <w:rFonts w:hint="cs"/>
          <w:rtl/>
        </w:rPr>
        <w:t>ה</w:t>
      </w:r>
      <w:r w:rsidRPr="004B3311">
        <w:rPr>
          <w:rtl/>
        </w:rPr>
        <w:t>אנרגיה ו</w:t>
      </w:r>
      <w:r>
        <w:rPr>
          <w:rFonts w:hint="cs"/>
          <w:rtl/>
        </w:rPr>
        <w:t>ה</w:t>
      </w:r>
      <w:r w:rsidRPr="004B3311">
        <w:rPr>
          <w:rtl/>
        </w:rPr>
        <w:t>מים באמצעות מדידה ישירה</w:t>
      </w:r>
      <w:r w:rsidRPr="004B3311">
        <w:rPr>
          <w:rFonts w:hint="cs"/>
          <w:rtl/>
        </w:rPr>
        <w:t>,</w:t>
      </w:r>
      <w:r w:rsidRPr="004B3311">
        <w:rPr>
          <w:rtl/>
        </w:rPr>
        <w:t xml:space="preserve"> </w:t>
      </w:r>
      <w:r>
        <w:rPr>
          <w:rFonts w:hint="cs"/>
          <w:rtl/>
        </w:rPr>
        <w:t>לדוגמה</w:t>
      </w:r>
      <w:r w:rsidRPr="004B3311">
        <w:rPr>
          <w:rtl/>
        </w:rPr>
        <w:t xml:space="preserve"> קריאות מונה חשמל/מים או נתוני </w:t>
      </w:r>
      <w:r>
        <w:rPr>
          <w:rFonts w:hint="cs"/>
          <w:rtl/>
        </w:rPr>
        <w:t>צריכת</w:t>
      </w:r>
      <w:r w:rsidRPr="004B3311">
        <w:rPr>
          <w:rtl/>
        </w:rPr>
        <w:t xml:space="preserve"> </w:t>
      </w:r>
      <w:r w:rsidRPr="004B3311">
        <w:rPr>
          <w:rFonts w:hint="eastAsia"/>
          <w:rtl/>
        </w:rPr>
        <w:t>דלקים</w:t>
      </w:r>
      <w:r>
        <w:rPr>
          <w:rtl/>
        </w:rPr>
        <w:t>.</w:t>
      </w:r>
    </w:p>
    <w:p w14:paraId="4E3791E9" w14:textId="162A84FC" w:rsidR="000208A1" w:rsidRPr="000208A1" w:rsidRDefault="000208A1" w:rsidP="000208A1">
      <w:pPr>
        <w:pStyle w:val="3"/>
        <w:ind w:left="849"/>
        <w:rPr>
          <w:rtl/>
        </w:rPr>
      </w:pPr>
      <w:bookmarkStart w:id="281" w:name="_Toc55394017"/>
      <w:r>
        <w:rPr>
          <w:rFonts w:hint="cs"/>
          <w:rtl/>
        </w:rPr>
        <w:t>צריכת מים</w:t>
      </w:r>
      <w:bookmarkEnd w:id="281"/>
    </w:p>
    <w:p w14:paraId="5B99BF28" w14:textId="77777777" w:rsidR="007006A9" w:rsidRDefault="007006A9" w:rsidP="00220954">
      <w:pPr>
        <w:spacing w:before="120"/>
        <w:jc w:val="both"/>
        <w:rPr>
          <w:rtl/>
        </w:rPr>
      </w:pPr>
      <w:r>
        <w:rPr>
          <w:rFonts w:hint="cs"/>
          <w:rtl/>
        </w:rPr>
        <w:t>צריכת מים מתייחסת לכלל כמות המים ממקורות חיצוניים שצרך המפעל, ולא לכמות המים שבה נעשה שימוש במפעל. משום כך, יש לכלול בדיווח את כמויות המים המפורטות להלן:</w:t>
      </w:r>
    </w:p>
    <w:p w14:paraId="2E3300DD" w14:textId="240109EB" w:rsidR="007006A9" w:rsidRDefault="007006A9" w:rsidP="000208A1">
      <w:pPr>
        <w:pStyle w:val="aff"/>
        <w:numPr>
          <w:ilvl w:val="0"/>
          <w:numId w:val="20"/>
        </w:numPr>
        <w:spacing w:before="120"/>
        <w:jc w:val="both"/>
        <w:rPr>
          <w:rtl/>
        </w:rPr>
      </w:pPr>
      <w:r>
        <w:rPr>
          <w:rFonts w:hint="cs"/>
          <w:rtl/>
        </w:rPr>
        <w:t>מי רשת המים הציבורית;</w:t>
      </w:r>
    </w:p>
    <w:p w14:paraId="261DFB28" w14:textId="56E63BC2" w:rsidR="007006A9" w:rsidRDefault="007006A9" w:rsidP="000208A1">
      <w:pPr>
        <w:pStyle w:val="aff"/>
        <w:numPr>
          <w:ilvl w:val="0"/>
          <w:numId w:val="20"/>
        </w:numPr>
        <w:spacing w:before="120"/>
        <w:jc w:val="both"/>
        <w:rPr>
          <w:rtl/>
        </w:rPr>
      </w:pPr>
      <w:r>
        <w:rPr>
          <w:rFonts w:hint="cs"/>
          <w:rtl/>
        </w:rPr>
        <w:t>מי תהום שפירים או מליחים שנשאבו על ידי המפעל;</w:t>
      </w:r>
    </w:p>
    <w:p w14:paraId="15A28964" w14:textId="598F74F1" w:rsidR="007006A9" w:rsidRDefault="007006A9" w:rsidP="000208A1">
      <w:pPr>
        <w:pStyle w:val="aff"/>
        <w:numPr>
          <w:ilvl w:val="0"/>
          <w:numId w:val="20"/>
        </w:numPr>
        <w:spacing w:before="120"/>
        <w:jc w:val="both"/>
        <w:rPr>
          <w:rtl/>
        </w:rPr>
      </w:pPr>
      <w:r>
        <w:rPr>
          <w:rFonts w:hint="cs"/>
          <w:rtl/>
        </w:rPr>
        <w:t>מים מושבים ממקור חיצוני למפעל.</w:t>
      </w:r>
    </w:p>
    <w:p w14:paraId="3EC4CE86" w14:textId="1F33B310" w:rsidR="007006A9" w:rsidRDefault="007006A9" w:rsidP="00220954">
      <w:pPr>
        <w:spacing w:before="120"/>
        <w:jc w:val="both"/>
        <w:rPr>
          <w:rtl/>
        </w:rPr>
      </w:pPr>
      <w:r w:rsidRPr="007006A9">
        <w:rPr>
          <w:rtl/>
        </w:rPr>
        <w:t>אין לכלול בצריכה האמורה מים שהשימוש בהם הוא שימוש חוזר בתוך המפעל עצמו</w:t>
      </w:r>
      <w:r>
        <w:rPr>
          <w:rFonts w:hint="cs"/>
          <w:rtl/>
        </w:rPr>
        <w:t>,</w:t>
      </w:r>
      <w:r w:rsidRPr="007006A9">
        <w:rPr>
          <w:rtl/>
        </w:rPr>
        <w:t xml:space="preserve"> או מי ים הנשאבים ומושבים לים.</w:t>
      </w:r>
    </w:p>
    <w:p w14:paraId="15DBC337" w14:textId="38566A85" w:rsidR="000208A1" w:rsidRPr="000208A1" w:rsidRDefault="000208A1" w:rsidP="000208A1">
      <w:pPr>
        <w:pStyle w:val="3"/>
        <w:ind w:left="849"/>
        <w:rPr>
          <w:rtl/>
        </w:rPr>
      </w:pPr>
      <w:bookmarkStart w:id="282" w:name="_Toc55394018"/>
      <w:r>
        <w:rPr>
          <w:rFonts w:hint="cs"/>
          <w:rtl/>
        </w:rPr>
        <w:t>צריכת אנרגיה</w:t>
      </w:r>
      <w:bookmarkEnd w:id="282"/>
    </w:p>
    <w:p w14:paraId="7723EF1F" w14:textId="3FC68ABA" w:rsidR="007A57BE" w:rsidRDefault="007A57BE" w:rsidP="00220954">
      <w:pPr>
        <w:spacing w:before="120"/>
        <w:jc w:val="both"/>
        <w:rPr>
          <w:rtl/>
        </w:rPr>
      </w:pPr>
      <w:r>
        <w:rPr>
          <w:rFonts w:hint="cs"/>
          <w:rtl/>
        </w:rPr>
        <w:t>במידה ובמפעל מופעל מתקן ייצור אנרגיה המספק את כל צריכת החשמל ו/או הקיטור שלו, יש לדווח רק על צריכת הדלק ששימשה להנעת מתקן ייצור האנרגיה, ולא על החשמל ו/או הקיטור המיוצרים והנצרכים ע"י המפעל המדווח.</w:t>
      </w:r>
    </w:p>
    <w:p w14:paraId="1AD32D91" w14:textId="5E79F344" w:rsidR="007A57BE" w:rsidRDefault="007A57BE" w:rsidP="00220954">
      <w:pPr>
        <w:jc w:val="both"/>
        <w:rPr>
          <w:rtl/>
        </w:rPr>
      </w:pPr>
      <w:r>
        <w:rPr>
          <w:rFonts w:hint="cs"/>
          <w:rtl/>
        </w:rPr>
        <w:t>במידה וחלק מהחשמל ו/או הקיטור המיוצרים ע"י מתקן ייצור אנרגיה של מפעל נצרכים ע"י מפעל אחר, יש לדווח רק על החלק היחסי של הדלק שנצרך במתקן ייצור האנרגיה לצורך ייצור חשמל/קיטור המשמשים בפועל את המפעל המדווח.</w:t>
      </w:r>
    </w:p>
    <w:p w14:paraId="559DE10E" w14:textId="65870099" w:rsidR="007A57BE" w:rsidRDefault="007A57BE" w:rsidP="00220954">
      <w:pPr>
        <w:spacing w:before="120" w:after="240"/>
        <w:jc w:val="both"/>
        <w:rPr>
          <w:rtl/>
        </w:rPr>
      </w:pPr>
      <w:r>
        <w:rPr>
          <w:rFonts w:hint="cs"/>
          <w:rtl/>
        </w:rPr>
        <w:t>במידה והמפעל המדווח צורך בנוסף לחשמל/קיטור המיוצרים ע"י מתקן ייצור האנרגיה שלו גם חשמל/קיטור ממקור אחר, יש לדווח גם עליהם.</w:t>
      </w:r>
    </w:p>
    <w:p w14:paraId="7512EE97" w14:textId="5712B118" w:rsidR="0015784B" w:rsidRPr="00633E52" w:rsidRDefault="0014557B" w:rsidP="00220954">
      <w:pPr>
        <w:jc w:val="both"/>
        <w:rPr>
          <w:rtl/>
        </w:rPr>
      </w:pPr>
      <w:r w:rsidRPr="0014557B">
        <w:rPr>
          <w:rFonts w:hint="cs"/>
          <w:rtl/>
        </w:rPr>
        <w:t xml:space="preserve">יש לדווח </w:t>
      </w:r>
      <w:r w:rsidR="0069087B">
        <w:rPr>
          <w:rFonts w:hint="cs"/>
          <w:rtl/>
        </w:rPr>
        <w:t xml:space="preserve">על </w:t>
      </w:r>
      <w:r w:rsidRPr="0014557B">
        <w:rPr>
          <w:rFonts w:hint="cs"/>
          <w:rtl/>
        </w:rPr>
        <w:t xml:space="preserve">צריכת </w:t>
      </w:r>
      <w:r w:rsidR="0069087B">
        <w:rPr>
          <w:rFonts w:hint="cs"/>
          <w:rtl/>
        </w:rPr>
        <w:t>ה</w:t>
      </w:r>
      <w:r w:rsidRPr="0014557B">
        <w:rPr>
          <w:rFonts w:hint="cs"/>
          <w:rtl/>
        </w:rPr>
        <w:t>אנרגיה ביחידות</w:t>
      </w:r>
      <w:r w:rsidR="0015784B">
        <w:rPr>
          <w:rFonts w:hint="cs"/>
          <w:rtl/>
        </w:rPr>
        <w:t xml:space="preserve"> שווה ערך טון נפט (שעט"ן) </w:t>
      </w:r>
      <w:r w:rsidR="0015784B" w:rsidRPr="00DC7B75">
        <w:rPr>
          <w:rFonts w:asciiTheme="minorHAnsi" w:hAnsiTheme="minorHAnsi"/>
          <w:rtl/>
        </w:rPr>
        <w:t xml:space="preserve">- </w:t>
      </w:r>
      <w:r w:rsidR="00B6277E" w:rsidRPr="00DC7B75">
        <w:rPr>
          <w:rFonts w:asciiTheme="minorHAnsi" w:hAnsiTheme="minorHAnsi"/>
          <w:rtl/>
        </w:rPr>
        <w:t xml:space="preserve"> (</w:t>
      </w:r>
      <w:r w:rsidR="00B6277E" w:rsidRPr="00DC7B75">
        <w:rPr>
          <w:rFonts w:asciiTheme="minorHAnsi" w:hAnsiTheme="minorHAnsi"/>
        </w:rPr>
        <w:t>TOE</w:t>
      </w:r>
      <w:r w:rsidR="00B6277E" w:rsidRPr="00DC7B75">
        <w:rPr>
          <w:rFonts w:asciiTheme="minorHAnsi" w:hAnsiTheme="minorHAnsi"/>
          <w:rtl/>
        </w:rPr>
        <w:t>)</w:t>
      </w:r>
      <w:r w:rsidRPr="00DC7B75">
        <w:rPr>
          <w:rFonts w:asciiTheme="minorHAnsi" w:hAnsiTheme="minorHAnsi"/>
          <w:rtl/>
        </w:rPr>
        <w:t xml:space="preserve"> </w:t>
      </w:r>
      <w:r w:rsidRPr="00DC7B75">
        <w:rPr>
          <w:rFonts w:asciiTheme="minorHAnsi" w:hAnsiTheme="minorHAnsi"/>
        </w:rPr>
        <w:t>Ton</w:t>
      </w:r>
      <w:r w:rsidR="002F5BF0" w:rsidRPr="00DC7B75">
        <w:rPr>
          <w:rFonts w:asciiTheme="minorHAnsi" w:hAnsiTheme="minorHAnsi"/>
        </w:rPr>
        <w:t>ne</w:t>
      </w:r>
      <w:r w:rsidRPr="00DC7B75">
        <w:rPr>
          <w:rFonts w:asciiTheme="minorHAnsi" w:hAnsiTheme="minorHAnsi"/>
        </w:rPr>
        <w:t xml:space="preserve"> </w:t>
      </w:r>
      <w:r w:rsidR="0069087B" w:rsidRPr="00DC7B75">
        <w:rPr>
          <w:rFonts w:asciiTheme="minorHAnsi" w:hAnsiTheme="minorHAnsi"/>
        </w:rPr>
        <w:t xml:space="preserve">of </w:t>
      </w:r>
      <w:r w:rsidRPr="00DC7B75">
        <w:rPr>
          <w:rFonts w:asciiTheme="minorHAnsi" w:hAnsiTheme="minorHAnsi"/>
        </w:rPr>
        <w:t>Oil Equivalent</w:t>
      </w:r>
      <w:r w:rsidR="0069087B">
        <w:rPr>
          <w:rFonts w:hint="cs"/>
          <w:rtl/>
        </w:rPr>
        <w:t xml:space="preserve">, </w:t>
      </w:r>
      <w:r w:rsidR="004E106A">
        <w:rPr>
          <w:rFonts w:hint="cs"/>
          <w:rtl/>
        </w:rPr>
        <w:t>השווה ל- 41.868 ג'יגה-ג'אוול</w:t>
      </w:r>
      <w:r w:rsidRPr="0014557B">
        <w:rPr>
          <w:rFonts w:hint="cs"/>
          <w:rtl/>
        </w:rPr>
        <w:t xml:space="preserve">. </w:t>
      </w:r>
      <w:r w:rsidR="00DC7B75">
        <w:rPr>
          <w:rFonts w:hint="cs"/>
          <w:rtl/>
        </w:rPr>
        <w:t xml:space="preserve">רוב </w:t>
      </w:r>
      <w:r w:rsidRPr="0014557B">
        <w:rPr>
          <w:rFonts w:hint="cs"/>
          <w:rtl/>
        </w:rPr>
        <w:t xml:space="preserve">מקדמי </w:t>
      </w:r>
      <w:r w:rsidR="008B1A7A">
        <w:rPr>
          <w:rFonts w:hint="cs"/>
          <w:rtl/>
        </w:rPr>
        <w:t>ה</w:t>
      </w:r>
      <w:r w:rsidRPr="0014557B">
        <w:rPr>
          <w:rFonts w:hint="cs"/>
          <w:rtl/>
        </w:rPr>
        <w:t xml:space="preserve">המרה של צריכת אנרגיה מכמות דלק/חשמל ליחידות </w:t>
      </w:r>
      <w:r w:rsidRPr="00DC7B75">
        <w:rPr>
          <w:rFonts w:asciiTheme="minorHAnsi" w:hAnsiTheme="minorHAnsi"/>
        </w:rPr>
        <w:t>TOE</w:t>
      </w:r>
      <w:r w:rsidRPr="0014557B">
        <w:rPr>
          <w:rFonts w:hint="cs"/>
          <w:rtl/>
        </w:rPr>
        <w:t xml:space="preserve"> מפורטים </w:t>
      </w:r>
      <w:r w:rsidR="0015784B">
        <w:rPr>
          <w:rFonts w:hint="cs"/>
          <w:rtl/>
        </w:rPr>
        <w:t>באתר האינטרנט של משרד האנרגיה</w:t>
      </w:r>
      <w:r w:rsidR="00862F98">
        <w:rPr>
          <w:rFonts w:hint="cs"/>
          <w:rtl/>
        </w:rPr>
        <w:t xml:space="preserve"> </w:t>
      </w:r>
      <w:r w:rsidR="00F90853">
        <w:rPr>
          <w:rFonts w:hint="cs"/>
          <w:rtl/>
        </w:rPr>
        <w:t>ב</w:t>
      </w:r>
      <w:r w:rsidR="00862F98">
        <w:rPr>
          <w:rFonts w:hint="cs"/>
          <w:rtl/>
        </w:rPr>
        <w:t>קישור</w:t>
      </w:r>
      <w:r w:rsidR="0015784B">
        <w:rPr>
          <w:rFonts w:hint="cs"/>
          <w:rtl/>
        </w:rPr>
        <w:t>:</w:t>
      </w:r>
      <w:r w:rsidR="00633E52">
        <w:rPr>
          <w:rFonts w:hint="cs"/>
          <w:rtl/>
        </w:rPr>
        <w:t xml:space="preserve"> </w:t>
      </w:r>
      <w:hyperlink r:id="rId22" w:history="1">
        <w:r w:rsidR="001B443C">
          <w:rPr>
            <w:rStyle w:val="Hyperlink"/>
            <w:rFonts w:cs="David"/>
            <w:rtl/>
          </w:rPr>
          <w:t xml:space="preserve">מקדמי המרת יחידות אנרגיה באתר האינטרנט של משרד האנרגיה </w:t>
        </w:r>
      </w:hyperlink>
      <w:r w:rsidR="00633E52">
        <w:rPr>
          <w:rFonts w:hint="cs"/>
          <w:rtl/>
        </w:rPr>
        <w:t>.</w:t>
      </w:r>
    </w:p>
    <w:p w14:paraId="72581EFF" w14:textId="22138D6B" w:rsidR="0014557B" w:rsidRPr="0014557B" w:rsidRDefault="0015784B" w:rsidP="00220954">
      <w:pPr>
        <w:spacing w:after="240"/>
        <w:jc w:val="both"/>
        <w:rPr>
          <w:rtl/>
        </w:rPr>
      </w:pPr>
      <w:r w:rsidRPr="0014557B">
        <w:rPr>
          <w:rFonts w:hint="cs"/>
          <w:rtl/>
        </w:rPr>
        <w:t xml:space="preserve">החישוב יבוצע על ידי הכפלת כמות הדלק/חשמל שנצרכו </w:t>
      </w:r>
      <w:r w:rsidR="002F5BF0">
        <w:rPr>
          <w:rFonts w:hint="cs"/>
          <w:rtl/>
        </w:rPr>
        <w:t xml:space="preserve">בשנת הדיווח </w:t>
      </w:r>
      <w:r w:rsidRPr="0014557B">
        <w:rPr>
          <w:rFonts w:hint="cs"/>
          <w:rtl/>
        </w:rPr>
        <w:t>במקדם ההמרה המתאים</w:t>
      </w:r>
      <w:r w:rsidR="002F5BF0">
        <w:rPr>
          <w:rFonts w:hint="cs"/>
          <w:rtl/>
        </w:rPr>
        <w:t xml:space="preserve"> המפורט </w:t>
      </w:r>
      <w:r w:rsidR="0014557B" w:rsidRPr="0014557B">
        <w:rPr>
          <w:rFonts w:hint="cs"/>
          <w:rtl/>
        </w:rPr>
        <w:t xml:space="preserve">בטבלה </w:t>
      </w:r>
      <w:r w:rsidR="00591323">
        <w:rPr>
          <w:rFonts w:hint="cs"/>
          <w:rtl/>
        </w:rPr>
        <w:t>11</w:t>
      </w:r>
      <w:r w:rsidR="00DC7B75">
        <w:rPr>
          <w:rFonts w:hint="cs"/>
          <w:rtl/>
        </w:rPr>
        <w:t>:</w:t>
      </w:r>
    </w:p>
    <w:p w14:paraId="00D78E41" w14:textId="206D744A" w:rsidR="00DC7B75" w:rsidRDefault="00DC7B75" w:rsidP="00DC7B75">
      <w:pPr>
        <w:pStyle w:val="ae"/>
      </w:pPr>
      <w:r>
        <w:rPr>
          <w:rtl/>
        </w:rPr>
        <w:lastRenderedPageBreak/>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sidR="001A364C">
        <w:rPr>
          <w:noProof/>
          <w:rtl/>
        </w:rPr>
        <w:t>11</w:t>
      </w:r>
      <w:r>
        <w:rPr>
          <w:rtl/>
        </w:rPr>
        <w:fldChar w:fldCharType="end"/>
      </w:r>
      <w:r>
        <w:rPr>
          <w:rFonts w:hint="cs"/>
          <w:noProof/>
          <w:rtl/>
        </w:rPr>
        <w:t>:</w:t>
      </w:r>
      <w:r>
        <w:rPr>
          <w:rFonts w:hint="cs"/>
          <w:noProof/>
        </w:rPr>
        <w:t xml:space="preserve"> </w:t>
      </w:r>
      <w:r w:rsidRPr="00DC7B75">
        <w:rPr>
          <w:noProof/>
          <w:rtl/>
        </w:rPr>
        <w:t>מקדמי המרת יחידות ל-</w:t>
      </w:r>
      <w:r w:rsidRPr="00DC7B75">
        <w:rPr>
          <w:noProof/>
        </w:rPr>
        <w:t>TOE</w:t>
      </w:r>
    </w:p>
    <w:tbl>
      <w:tblPr>
        <w:tblStyle w:val="af3"/>
        <w:bidiVisual/>
        <w:tblW w:w="0" w:type="auto"/>
        <w:tblLook w:val="04A0" w:firstRow="1" w:lastRow="0" w:firstColumn="1" w:lastColumn="0" w:noHBand="0" w:noVBand="1"/>
        <w:tblCaption w:val="מקדמי המרת יחידות ל- TOE (שווה ערך טון נפט)"/>
      </w:tblPr>
      <w:tblGrid>
        <w:gridCol w:w="1973"/>
        <w:gridCol w:w="827"/>
        <w:gridCol w:w="1422"/>
        <w:gridCol w:w="4813"/>
      </w:tblGrid>
      <w:tr w:rsidR="007A57BE" w:rsidRPr="00633E52" w14:paraId="6D121226" w14:textId="0C6DEF7E" w:rsidTr="00A6576F">
        <w:trPr>
          <w:tblHeader/>
        </w:trPr>
        <w:tc>
          <w:tcPr>
            <w:tcW w:w="19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E607302" w14:textId="77777777" w:rsidR="007A57BE" w:rsidRPr="00633E52" w:rsidRDefault="007A57BE" w:rsidP="00A6576F">
            <w:pPr>
              <w:jc w:val="both"/>
              <w:rPr>
                <w:b/>
                <w:bCs/>
              </w:rPr>
            </w:pPr>
            <w:r w:rsidRPr="00633E52">
              <w:rPr>
                <w:rFonts w:hint="cs"/>
                <w:b/>
                <w:bCs/>
                <w:rtl/>
              </w:rPr>
              <w:t>סוג דלק/ חשמל</w:t>
            </w:r>
          </w:p>
        </w:tc>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312AED" w14:textId="5F33F753" w:rsidR="007A57BE" w:rsidRPr="00633E52" w:rsidRDefault="007A57BE" w:rsidP="00A6576F">
            <w:pPr>
              <w:jc w:val="both"/>
              <w:rPr>
                <w:b/>
                <w:bCs/>
                <w:rtl/>
              </w:rPr>
            </w:pPr>
            <w:r>
              <w:rPr>
                <w:rFonts w:hint="cs"/>
                <w:b/>
                <w:bCs/>
                <w:rtl/>
              </w:rPr>
              <w:t>יחידות</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528E625" w14:textId="7F6CFADC" w:rsidR="007A57BE" w:rsidRPr="00633E52" w:rsidRDefault="007A57BE" w:rsidP="00A6576F">
            <w:pPr>
              <w:jc w:val="center"/>
              <w:rPr>
                <w:b/>
                <w:bCs/>
              </w:rPr>
            </w:pPr>
            <w:r w:rsidRPr="00633E52">
              <w:rPr>
                <w:rFonts w:hint="cs"/>
                <w:b/>
                <w:bCs/>
                <w:rtl/>
              </w:rPr>
              <w:t xml:space="preserve">מקדם המרה </w:t>
            </w:r>
            <w:r>
              <w:rPr>
                <w:rFonts w:hint="cs"/>
                <w:b/>
                <w:bCs/>
                <w:rtl/>
              </w:rPr>
              <w:t>ל-</w:t>
            </w:r>
            <w:r w:rsidRPr="00633E52">
              <w:rPr>
                <w:rFonts w:hint="cs"/>
                <w:b/>
                <w:bCs/>
                <w:rtl/>
              </w:rPr>
              <w:t xml:space="preserve"> </w:t>
            </w:r>
            <w:r w:rsidRPr="00633E52">
              <w:rPr>
                <w:b/>
                <w:bCs/>
              </w:rPr>
              <w:t>TOE</w:t>
            </w:r>
            <w:r w:rsidR="00A627CA" w:rsidRPr="00DC7B75">
              <w:rPr>
                <w:rStyle w:val="a7"/>
                <w:rFonts w:cs="David"/>
                <w:b/>
                <w:bCs/>
                <w:rtl/>
              </w:rPr>
              <w:footnoteReference w:id="11"/>
            </w:r>
          </w:p>
        </w:tc>
        <w:tc>
          <w:tcPr>
            <w:tcW w:w="4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896CD1" w14:textId="34CB1650" w:rsidR="007A57BE" w:rsidRPr="00633E52" w:rsidRDefault="007A57BE" w:rsidP="00A6576F">
            <w:pPr>
              <w:jc w:val="both"/>
              <w:rPr>
                <w:b/>
                <w:bCs/>
                <w:rtl/>
              </w:rPr>
            </w:pPr>
            <w:r>
              <w:rPr>
                <w:rFonts w:hint="cs"/>
                <w:b/>
                <w:bCs/>
                <w:rtl/>
              </w:rPr>
              <w:t>הערות</w:t>
            </w:r>
          </w:p>
        </w:tc>
      </w:tr>
      <w:tr w:rsidR="007A57BE" w:rsidRPr="00633E52" w14:paraId="30C60F4A" w14:textId="63208908" w:rsidTr="00A6576F">
        <w:tc>
          <w:tcPr>
            <w:tcW w:w="1973" w:type="dxa"/>
            <w:tcBorders>
              <w:top w:val="single" w:sz="4" w:space="0" w:color="000000"/>
              <w:left w:val="single" w:sz="4" w:space="0" w:color="000000"/>
              <w:bottom w:val="single" w:sz="4" w:space="0" w:color="000000"/>
              <w:right w:val="single" w:sz="4" w:space="0" w:color="000000"/>
            </w:tcBorders>
            <w:hideMark/>
          </w:tcPr>
          <w:p w14:paraId="694F2D8B" w14:textId="1D537758" w:rsidR="007A57BE" w:rsidRPr="00633E52" w:rsidRDefault="007A57BE" w:rsidP="00A6576F">
            <w:pPr>
              <w:jc w:val="both"/>
            </w:pPr>
            <w:r w:rsidRPr="00633E52">
              <w:rPr>
                <w:rFonts w:hint="cs"/>
                <w:rtl/>
              </w:rPr>
              <w:t>חשמל</w:t>
            </w:r>
          </w:p>
        </w:tc>
        <w:tc>
          <w:tcPr>
            <w:tcW w:w="704" w:type="dxa"/>
            <w:tcBorders>
              <w:top w:val="single" w:sz="4" w:space="0" w:color="000000"/>
              <w:left w:val="single" w:sz="4" w:space="0" w:color="000000"/>
              <w:bottom w:val="single" w:sz="4" w:space="0" w:color="000000"/>
              <w:right w:val="single" w:sz="4" w:space="0" w:color="000000"/>
            </w:tcBorders>
          </w:tcPr>
          <w:p w14:paraId="7AAA83A3" w14:textId="55F51E17" w:rsidR="007A57BE" w:rsidRPr="00633E52" w:rsidDel="00892D4B" w:rsidRDefault="007A57BE" w:rsidP="00A6576F">
            <w:pPr>
              <w:jc w:val="both"/>
              <w:rPr>
                <w:rtl/>
              </w:rPr>
            </w:pPr>
            <w:r>
              <w:rPr>
                <w:rFonts w:hint="cs"/>
                <w:rtl/>
              </w:rPr>
              <w:t>קוט"ש</w:t>
            </w:r>
          </w:p>
        </w:tc>
        <w:tc>
          <w:tcPr>
            <w:tcW w:w="1422" w:type="dxa"/>
            <w:tcBorders>
              <w:top w:val="single" w:sz="4" w:space="0" w:color="000000"/>
              <w:left w:val="single" w:sz="4" w:space="0" w:color="000000"/>
              <w:bottom w:val="single" w:sz="4" w:space="0" w:color="000000"/>
              <w:right w:val="single" w:sz="4" w:space="0" w:color="000000"/>
            </w:tcBorders>
            <w:hideMark/>
          </w:tcPr>
          <w:p w14:paraId="1D932383" w14:textId="2C7E0995" w:rsidR="007A57BE" w:rsidRPr="00633E52" w:rsidRDefault="00DC7B75" w:rsidP="00A6576F">
            <w:pPr>
              <w:jc w:val="center"/>
            </w:pPr>
            <w:r>
              <w:t>0.00022</w:t>
            </w:r>
          </w:p>
        </w:tc>
        <w:tc>
          <w:tcPr>
            <w:tcW w:w="4813" w:type="dxa"/>
            <w:tcBorders>
              <w:top w:val="single" w:sz="4" w:space="0" w:color="000000"/>
              <w:left w:val="single" w:sz="4" w:space="0" w:color="000000"/>
              <w:bottom w:val="single" w:sz="4" w:space="0" w:color="000000"/>
              <w:right w:val="single" w:sz="4" w:space="0" w:color="000000"/>
            </w:tcBorders>
          </w:tcPr>
          <w:p w14:paraId="7235E287" w14:textId="02D59A35" w:rsidR="007A57BE" w:rsidRPr="00633E52" w:rsidDel="00892D4B" w:rsidRDefault="00591323" w:rsidP="00A6576F">
            <w:pPr>
              <w:jc w:val="both"/>
              <w:rPr>
                <w:rtl/>
              </w:rPr>
            </w:pPr>
            <w:r>
              <w:rPr>
                <w:rFonts w:hint="cs"/>
                <w:rtl/>
              </w:rPr>
              <w:t>ה</w:t>
            </w:r>
            <w:r w:rsidRPr="00591323">
              <w:rPr>
                <w:rtl/>
              </w:rPr>
              <w:t>מיוצר בתחנת כח תרמית הממירה אנרגיה בנצילות של 39%</w:t>
            </w:r>
            <w:r w:rsidRPr="00255690">
              <w:rPr>
                <w:rStyle w:val="a7"/>
                <w:rFonts w:cs="David"/>
                <w:rtl/>
              </w:rPr>
              <w:footnoteReference w:id="12"/>
            </w:r>
          </w:p>
        </w:tc>
      </w:tr>
      <w:tr w:rsidR="007A57BE" w:rsidRPr="00633E52" w14:paraId="4F4D38A7" w14:textId="18404118" w:rsidTr="00A6576F">
        <w:tc>
          <w:tcPr>
            <w:tcW w:w="1973" w:type="dxa"/>
            <w:tcBorders>
              <w:top w:val="single" w:sz="4" w:space="0" w:color="000000"/>
              <w:left w:val="single" w:sz="4" w:space="0" w:color="000000"/>
              <w:bottom w:val="single" w:sz="4" w:space="0" w:color="000000"/>
              <w:right w:val="single" w:sz="4" w:space="0" w:color="000000"/>
            </w:tcBorders>
            <w:hideMark/>
          </w:tcPr>
          <w:p w14:paraId="3945544A" w14:textId="3FE04849" w:rsidR="007A57BE" w:rsidRPr="00633E52" w:rsidRDefault="007A57BE" w:rsidP="00A6576F">
            <w:pPr>
              <w:jc w:val="both"/>
            </w:pPr>
            <w:r w:rsidRPr="00633E52">
              <w:rPr>
                <w:rFonts w:hint="cs"/>
                <w:rtl/>
              </w:rPr>
              <w:t>פחם</w:t>
            </w:r>
          </w:p>
        </w:tc>
        <w:tc>
          <w:tcPr>
            <w:tcW w:w="704" w:type="dxa"/>
            <w:tcBorders>
              <w:top w:val="single" w:sz="4" w:space="0" w:color="000000"/>
              <w:left w:val="single" w:sz="4" w:space="0" w:color="000000"/>
              <w:bottom w:val="single" w:sz="4" w:space="0" w:color="000000"/>
              <w:right w:val="single" w:sz="4" w:space="0" w:color="000000"/>
            </w:tcBorders>
          </w:tcPr>
          <w:p w14:paraId="73114A58" w14:textId="1103F72F" w:rsidR="007A57BE" w:rsidRPr="00633E52" w:rsidDel="00892D4B" w:rsidRDefault="007A57BE" w:rsidP="00A6576F">
            <w:pPr>
              <w:jc w:val="both"/>
              <w:rPr>
                <w:rtl/>
              </w:rPr>
            </w:pPr>
            <w:r>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33BF5C85" w14:textId="27BCA55B" w:rsidR="007A57BE" w:rsidRPr="00633E52" w:rsidRDefault="00DC7B75" w:rsidP="00A6576F">
            <w:pPr>
              <w:jc w:val="center"/>
            </w:pPr>
            <w:r>
              <w:t>0.615</w:t>
            </w:r>
          </w:p>
        </w:tc>
        <w:tc>
          <w:tcPr>
            <w:tcW w:w="4813" w:type="dxa"/>
            <w:tcBorders>
              <w:top w:val="single" w:sz="4" w:space="0" w:color="000000"/>
              <w:left w:val="single" w:sz="4" w:space="0" w:color="000000"/>
              <w:bottom w:val="single" w:sz="4" w:space="0" w:color="000000"/>
              <w:right w:val="single" w:sz="4" w:space="0" w:color="000000"/>
            </w:tcBorders>
          </w:tcPr>
          <w:p w14:paraId="740DE67F" w14:textId="59AC63F0" w:rsidR="007A57BE" w:rsidRPr="00633E52" w:rsidDel="00892D4B" w:rsidRDefault="00591323" w:rsidP="00A6576F">
            <w:pPr>
              <w:jc w:val="both"/>
              <w:rPr>
                <w:rtl/>
              </w:rPr>
            </w:pPr>
            <w:r>
              <w:rPr>
                <w:rFonts w:hint="cs"/>
                <w:rtl/>
              </w:rPr>
              <w:t>סטנדרטי</w:t>
            </w:r>
          </w:p>
        </w:tc>
      </w:tr>
      <w:tr w:rsidR="007A57BE" w:rsidRPr="00633E52" w14:paraId="56494C8C" w14:textId="5450797E" w:rsidTr="00A6576F">
        <w:tc>
          <w:tcPr>
            <w:tcW w:w="1973" w:type="dxa"/>
            <w:tcBorders>
              <w:top w:val="single" w:sz="4" w:space="0" w:color="000000"/>
              <w:left w:val="single" w:sz="4" w:space="0" w:color="000000"/>
              <w:bottom w:val="single" w:sz="4" w:space="0" w:color="000000"/>
              <w:right w:val="single" w:sz="4" w:space="0" w:color="000000"/>
            </w:tcBorders>
            <w:hideMark/>
          </w:tcPr>
          <w:p w14:paraId="60832C71" w14:textId="67FA8665" w:rsidR="007A57BE" w:rsidRPr="00633E52" w:rsidRDefault="007A57BE" w:rsidP="00A6576F">
            <w:pPr>
              <w:jc w:val="both"/>
            </w:pPr>
            <w:r w:rsidRPr="00633E52">
              <w:rPr>
                <w:rFonts w:hint="cs"/>
                <w:rtl/>
              </w:rPr>
              <w:t>סולר</w:t>
            </w:r>
            <w:r>
              <w:rPr>
                <w:rFonts w:hint="cs"/>
                <w:rtl/>
              </w:rPr>
              <w:t xml:space="preserve"> לתחבורה</w:t>
            </w:r>
          </w:p>
        </w:tc>
        <w:tc>
          <w:tcPr>
            <w:tcW w:w="704" w:type="dxa"/>
            <w:tcBorders>
              <w:top w:val="single" w:sz="4" w:space="0" w:color="000000"/>
              <w:left w:val="single" w:sz="4" w:space="0" w:color="000000"/>
              <w:bottom w:val="single" w:sz="4" w:space="0" w:color="000000"/>
              <w:right w:val="single" w:sz="4" w:space="0" w:color="000000"/>
            </w:tcBorders>
          </w:tcPr>
          <w:p w14:paraId="296A6E0B" w14:textId="332CCC4F" w:rsidR="007A57BE" w:rsidRPr="00633E52" w:rsidRDefault="007A57BE" w:rsidP="00A6576F">
            <w:pPr>
              <w:jc w:val="both"/>
              <w:rPr>
                <w:rtl/>
              </w:rPr>
            </w:pPr>
            <w:r>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234CD9B9" w14:textId="1A88A137" w:rsidR="007A57BE" w:rsidRPr="00633E52" w:rsidRDefault="00DC7B75" w:rsidP="00A6576F">
            <w:pPr>
              <w:jc w:val="center"/>
            </w:pPr>
            <w:r>
              <w:t>1.03</w:t>
            </w:r>
          </w:p>
        </w:tc>
        <w:tc>
          <w:tcPr>
            <w:tcW w:w="4813" w:type="dxa"/>
            <w:tcBorders>
              <w:top w:val="single" w:sz="4" w:space="0" w:color="000000"/>
              <w:left w:val="single" w:sz="4" w:space="0" w:color="000000"/>
              <w:bottom w:val="single" w:sz="4" w:space="0" w:color="000000"/>
              <w:right w:val="single" w:sz="4" w:space="0" w:color="000000"/>
            </w:tcBorders>
          </w:tcPr>
          <w:p w14:paraId="2E51AB38" w14:textId="7753746A" w:rsidR="007A57BE" w:rsidRPr="00633E52" w:rsidRDefault="00591323" w:rsidP="00A6576F">
            <w:pPr>
              <w:jc w:val="both"/>
              <w:rPr>
                <w:rtl/>
              </w:rPr>
            </w:pPr>
            <w:r w:rsidRPr="00591323">
              <w:rPr>
                <w:rtl/>
              </w:rPr>
              <w:t>המתאים לת"י 107 חלק 1</w:t>
            </w:r>
          </w:p>
        </w:tc>
      </w:tr>
      <w:tr w:rsidR="007A57BE" w:rsidRPr="00633E52" w14:paraId="7662A96B" w14:textId="0E225206" w:rsidTr="00A6576F">
        <w:tc>
          <w:tcPr>
            <w:tcW w:w="1973" w:type="dxa"/>
            <w:tcBorders>
              <w:top w:val="single" w:sz="4" w:space="0" w:color="000000"/>
              <w:left w:val="single" w:sz="4" w:space="0" w:color="000000"/>
              <w:bottom w:val="single" w:sz="4" w:space="0" w:color="000000"/>
              <w:right w:val="single" w:sz="4" w:space="0" w:color="000000"/>
            </w:tcBorders>
          </w:tcPr>
          <w:p w14:paraId="550A757E" w14:textId="7BED341C" w:rsidR="007A57BE" w:rsidRPr="00633E52" w:rsidRDefault="007A57BE" w:rsidP="00A6576F">
            <w:pPr>
              <w:jc w:val="both"/>
              <w:rPr>
                <w:rtl/>
              </w:rPr>
            </w:pPr>
            <w:r>
              <w:rPr>
                <w:rFonts w:hint="cs"/>
                <w:rtl/>
              </w:rPr>
              <w:t>סולר להסקה</w:t>
            </w:r>
          </w:p>
        </w:tc>
        <w:tc>
          <w:tcPr>
            <w:tcW w:w="704" w:type="dxa"/>
            <w:tcBorders>
              <w:top w:val="single" w:sz="4" w:space="0" w:color="000000"/>
              <w:left w:val="single" w:sz="4" w:space="0" w:color="000000"/>
              <w:bottom w:val="single" w:sz="4" w:space="0" w:color="000000"/>
              <w:right w:val="single" w:sz="4" w:space="0" w:color="000000"/>
            </w:tcBorders>
          </w:tcPr>
          <w:p w14:paraId="3CE10925" w14:textId="2F5E0BDB" w:rsidR="007A57BE" w:rsidRDefault="007A57BE" w:rsidP="00A6576F">
            <w:pPr>
              <w:jc w:val="both"/>
              <w:rPr>
                <w:rtl/>
              </w:rPr>
            </w:pPr>
            <w:r>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tcPr>
          <w:p w14:paraId="0D4A4C6D" w14:textId="412617C5" w:rsidR="007A57BE" w:rsidRPr="00633E52" w:rsidRDefault="00DC7B75" w:rsidP="00A6576F">
            <w:pPr>
              <w:jc w:val="center"/>
              <w:rPr>
                <w:rtl/>
              </w:rPr>
            </w:pPr>
            <w:r>
              <w:t>1.027</w:t>
            </w:r>
          </w:p>
        </w:tc>
        <w:tc>
          <w:tcPr>
            <w:tcW w:w="4813" w:type="dxa"/>
            <w:tcBorders>
              <w:top w:val="single" w:sz="4" w:space="0" w:color="000000"/>
              <w:left w:val="single" w:sz="4" w:space="0" w:color="000000"/>
              <w:bottom w:val="single" w:sz="4" w:space="0" w:color="000000"/>
              <w:right w:val="single" w:sz="4" w:space="0" w:color="000000"/>
            </w:tcBorders>
          </w:tcPr>
          <w:p w14:paraId="55B15904" w14:textId="13480343" w:rsidR="007A57BE" w:rsidRDefault="00591323" w:rsidP="00A6576F">
            <w:pPr>
              <w:jc w:val="both"/>
              <w:rPr>
                <w:rtl/>
              </w:rPr>
            </w:pPr>
            <w:r w:rsidRPr="00591323">
              <w:rPr>
                <w:rtl/>
              </w:rPr>
              <w:t>המתאים לת"י 107 חלק 2</w:t>
            </w:r>
          </w:p>
        </w:tc>
      </w:tr>
      <w:tr w:rsidR="007A57BE" w:rsidRPr="00633E52" w14:paraId="690478BB" w14:textId="0FB0C812" w:rsidTr="00A6576F">
        <w:tc>
          <w:tcPr>
            <w:tcW w:w="1973" w:type="dxa"/>
            <w:tcBorders>
              <w:top w:val="single" w:sz="4" w:space="0" w:color="000000"/>
              <w:left w:val="single" w:sz="4" w:space="0" w:color="000000"/>
              <w:bottom w:val="single" w:sz="4" w:space="0" w:color="000000"/>
              <w:right w:val="single" w:sz="4" w:space="0" w:color="000000"/>
            </w:tcBorders>
            <w:hideMark/>
          </w:tcPr>
          <w:p w14:paraId="420A5413" w14:textId="77977FAA" w:rsidR="007A57BE" w:rsidRPr="00633E52" w:rsidRDefault="007A57BE" w:rsidP="00A6576F">
            <w:pPr>
              <w:jc w:val="both"/>
            </w:pPr>
            <w:r w:rsidRPr="00633E52">
              <w:rPr>
                <w:rFonts w:hint="cs"/>
                <w:rtl/>
              </w:rPr>
              <w:t>מזוט קל</w:t>
            </w:r>
            <w:r w:rsidR="005E631F">
              <w:rPr>
                <w:rFonts w:hint="cs"/>
                <w:rtl/>
              </w:rPr>
              <w:t>/</w:t>
            </w:r>
            <w:r>
              <w:rPr>
                <w:rFonts w:hint="cs"/>
                <w:rtl/>
              </w:rPr>
              <w:t>כבד</w:t>
            </w:r>
          </w:p>
        </w:tc>
        <w:tc>
          <w:tcPr>
            <w:tcW w:w="704" w:type="dxa"/>
            <w:tcBorders>
              <w:top w:val="single" w:sz="4" w:space="0" w:color="000000"/>
              <w:left w:val="single" w:sz="4" w:space="0" w:color="000000"/>
              <w:bottom w:val="single" w:sz="4" w:space="0" w:color="000000"/>
              <w:right w:val="single" w:sz="4" w:space="0" w:color="000000"/>
            </w:tcBorders>
          </w:tcPr>
          <w:p w14:paraId="50397EEF" w14:textId="3827B95D" w:rsidR="007A57BE" w:rsidRPr="00633E52" w:rsidDel="00892D4B"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21482D74" w14:textId="42CBF46D" w:rsidR="007A57BE" w:rsidRPr="00633E52" w:rsidRDefault="00DC7B75" w:rsidP="00A6576F">
            <w:pPr>
              <w:jc w:val="center"/>
            </w:pPr>
            <w:r>
              <w:t>0.975</w:t>
            </w:r>
          </w:p>
        </w:tc>
        <w:tc>
          <w:tcPr>
            <w:tcW w:w="4813" w:type="dxa"/>
            <w:tcBorders>
              <w:top w:val="single" w:sz="4" w:space="0" w:color="000000"/>
              <w:left w:val="single" w:sz="4" w:space="0" w:color="000000"/>
              <w:bottom w:val="single" w:sz="4" w:space="0" w:color="000000"/>
              <w:right w:val="single" w:sz="4" w:space="0" w:color="000000"/>
            </w:tcBorders>
          </w:tcPr>
          <w:p w14:paraId="0BF8174F" w14:textId="47B90368" w:rsidR="007A57BE" w:rsidRPr="00633E52" w:rsidDel="00892D4B" w:rsidRDefault="00591323" w:rsidP="00A6576F">
            <w:pPr>
              <w:jc w:val="both"/>
              <w:rPr>
                <w:rtl/>
              </w:rPr>
            </w:pPr>
            <w:r w:rsidRPr="00591323">
              <w:rPr>
                <w:rtl/>
              </w:rPr>
              <w:t>המתאים למיון בת"י 116</w:t>
            </w:r>
          </w:p>
        </w:tc>
      </w:tr>
      <w:tr w:rsidR="007A57BE" w:rsidRPr="00633E52" w14:paraId="4F298A87" w14:textId="333B7AD3" w:rsidTr="00A6576F">
        <w:tc>
          <w:tcPr>
            <w:tcW w:w="1973" w:type="dxa"/>
            <w:tcBorders>
              <w:top w:val="single" w:sz="4" w:space="0" w:color="000000"/>
              <w:left w:val="single" w:sz="4" w:space="0" w:color="000000"/>
              <w:bottom w:val="single" w:sz="4" w:space="0" w:color="000000"/>
              <w:right w:val="single" w:sz="4" w:space="0" w:color="000000"/>
            </w:tcBorders>
            <w:hideMark/>
          </w:tcPr>
          <w:p w14:paraId="1705C282" w14:textId="6C86CE13" w:rsidR="007A57BE" w:rsidRPr="00633E52" w:rsidRDefault="007A57BE" w:rsidP="00A6576F">
            <w:pPr>
              <w:jc w:val="both"/>
            </w:pPr>
            <w:r w:rsidRPr="00633E52">
              <w:rPr>
                <w:rFonts w:hint="cs"/>
                <w:rtl/>
              </w:rPr>
              <w:t>מזוט על כבד</w:t>
            </w:r>
          </w:p>
        </w:tc>
        <w:tc>
          <w:tcPr>
            <w:tcW w:w="704" w:type="dxa"/>
            <w:tcBorders>
              <w:top w:val="single" w:sz="4" w:space="0" w:color="000000"/>
              <w:left w:val="single" w:sz="4" w:space="0" w:color="000000"/>
              <w:bottom w:val="single" w:sz="4" w:space="0" w:color="000000"/>
              <w:right w:val="single" w:sz="4" w:space="0" w:color="000000"/>
            </w:tcBorders>
          </w:tcPr>
          <w:p w14:paraId="1EBB919D" w14:textId="5E55DEFD" w:rsidR="007A57BE" w:rsidRPr="00633E52" w:rsidDel="00892D4B"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5303ADA6" w14:textId="4550DFCE" w:rsidR="007A57BE" w:rsidRPr="00633E52" w:rsidRDefault="00DC7B75" w:rsidP="00A6576F">
            <w:pPr>
              <w:jc w:val="center"/>
            </w:pPr>
            <w:r>
              <w:t>0.97</w:t>
            </w:r>
          </w:p>
        </w:tc>
        <w:tc>
          <w:tcPr>
            <w:tcW w:w="4813" w:type="dxa"/>
            <w:tcBorders>
              <w:top w:val="single" w:sz="4" w:space="0" w:color="000000"/>
              <w:left w:val="single" w:sz="4" w:space="0" w:color="000000"/>
              <w:bottom w:val="single" w:sz="4" w:space="0" w:color="000000"/>
              <w:right w:val="single" w:sz="4" w:space="0" w:color="000000"/>
            </w:tcBorders>
          </w:tcPr>
          <w:p w14:paraId="0BE3ADB9" w14:textId="284EC444" w:rsidR="007A57BE" w:rsidRPr="00633E52" w:rsidDel="00892D4B" w:rsidRDefault="00591323" w:rsidP="00A6576F">
            <w:pPr>
              <w:jc w:val="both"/>
              <w:rPr>
                <w:rtl/>
              </w:rPr>
            </w:pPr>
            <w:r w:rsidRPr="00591323">
              <w:rPr>
                <w:rtl/>
              </w:rPr>
              <w:t>המתאים למיון בת"י 116</w:t>
            </w:r>
          </w:p>
        </w:tc>
      </w:tr>
      <w:tr w:rsidR="007A57BE" w:rsidRPr="00633E52" w14:paraId="6528FC01" w14:textId="388C471B" w:rsidTr="00A6576F">
        <w:tc>
          <w:tcPr>
            <w:tcW w:w="1973" w:type="dxa"/>
            <w:tcBorders>
              <w:top w:val="single" w:sz="4" w:space="0" w:color="000000"/>
              <w:left w:val="single" w:sz="4" w:space="0" w:color="000000"/>
              <w:bottom w:val="single" w:sz="4" w:space="0" w:color="000000"/>
              <w:right w:val="single" w:sz="4" w:space="0" w:color="000000"/>
            </w:tcBorders>
            <w:hideMark/>
          </w:tcPr>
          <w:p w14:paraId="07B432FD" w14:textId="379A74B2" w:rsidR="007A57BE" w:rsidRPr="00633E52" w:rsidRDefault="007A57BE" w:rsidP="00A6576F">
            <w:pPr>
              <w:jc w:val="both"/>
            </w:pPr>
            <w:r w:rsidRPr="00633E52">
              <w:rPr>
                <w:rFonts w:hint="cs"/>
                <w:rtl/>
              </w:rPr>
              <w:t>נפט גולמי</w:t>
            </w:r>
          </w:p>
        </w:tc>
        <w:tc>
          <w:tcPr>
            <w:tcW w:w="704" w:type="dxa"/>
            <w:tcBorders>
              <w:top w:val="single" w:sz="4" w:space="0" w:color="000000"/>
              <w:left w:val="single" w:sz="4" w:space="0" w:color="000000"/>
              <w:bottom w:val="single" w:sz="4" w:space="0" w:color="000000"/>
              <w:right w:val="single" w:sz="4" w:space="0" w:color="000000"/>
            </w:tcBorders>
          </w:tcPr>
          <w:p w14:paraId="26257100" w14:textId="1F5867A7" w:rsidR="007A57BE" w:rsidRPr="00633E52"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2714D480" w14:textId="7BDC1219" w:rsidR="007A57BE" w:rsidRPr="00633E52" w:rsidRDefault="00DC7B75" w:rsidP="00A6576F">
            <w:pPr>
              <w:jc w:val="center"/>
            </w:pPr>
            <w:r>
              <w:t>1</w:t>
            </w:r>
          </w:p>
        </w:tc>
        <w:tc>
          <w:tcPr>
            <w:tcW w:w="4813" w:type="dxa"/>
            <w:tcBorders>
              <w:top w:val="single" w:sz="4" w:space="0" w:color="000000"/>
              <w:left w:val="single" w:sz="4" w:space="0" w:color="000000"/>
              <w:bottom w:val="single" w:sz="4" w:space="0" w:color="000000"/>
              <w:right w:val="single" w:sz="4" w:space="0" w:color="000000"/>
            </w:tcBorders>
          </w:tcPr>
          <w:p w14:paraId="7890B9C9" w14:textId="77777777" w:rsidR="007A57BE" w:rsidRPr="00633E52" w:rsidRDefault="007A57BE" w:rsidP="00A6576F">
            <w:pPr>
              <w:jc w:val="both"/>
              <w:rPr>
                <w:rtl/>
              </w:rPr>
            </w:pPr>
          </w:p>
        </w:tc>
      </w:tr>
      <w:tr w:rsidR="007A57BE" w:rsidRPr="00633E52" w14:paraId="5257252C" w14:textId="63345232" w:rsidTr="00A6576F">
        <w:tc>
          <w:tcPr>
            <w:tcW w:w="1973" w:type="dxa"/>
            <w:tcBorders>
              <w:top w:val="single" w:sz="4" w:space="0" w:color="000000"/>
              <w:left w:val="single" w:sz="4" w:space="0" w:color="000000"/>
              <w:bottom w:val="single" w:sz="4" w:space="0" w:color="000000"/>
              <w:right w:val="single" w:sz="4" w:space="0" w:color="000000"/>
            </w:tcBorders>
            <w:hideMark/>
          </w:tcPr>
          <w:p w14:paraId="70589378" w14:textId="457BA627" w:rsidR="007A57BE" w:rsidRPr="00633E52" w:rsidRDefault="007A57BE" w:rsidP="00A6576F">
            <w:pPr>
              <w:jc w:val="both"/>
            </w:pPr>
            <w:r w:rsidRPr="00633E52">
              <w:rPr>
                <w:rFonts w:hint="cs"/>
                <w:rtl/>
              </w:rPr>
              <w:t>בנזין</w:t>
            </w:r>
          </w:p>
        </w:tc>
        <w:tc>
          <w:tcPr>
            <w:tcW w:w="704" w:type="dxa"/>
            <w:tcBorders>
              <w:top w:val="single" w:sz="4" w:space="0" w:color="000000"/>
              <w:left w:val="single" w:sz="4" w:space="0" w:color="000000"/>
              <w:bottom w:val="single" w:sz="4" w:space="0" w:color="000000"/>
              <w:right w:val="single" w:sz="4" w:space="0" w:color="000000"/>
            </w:tcBorders>
          </w:tcPr>
          <w:p w14:paraId="3A5FC021" w14:textId="1D8D400C" w:rsidR="007A57BE" w:rsidRPr="00633E52" w:rsidDel="00892D4B"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111E4C05" w14:textId="32449C94" w:rsidR="007A57BE" w:rsidRPr="00633E52" w:rsidRDefault="00DC7B75" w:rsidP="00A6576F">
            <w:pPr>
              <w:jc w:val="center"/>
            </w:pPr>
            <w:r>
              <w:t>1.038</w:t>
            </w:r>
          </w:p>
        </w:tc>
        <w:tc>
          <w:tcPr>
            <w:tcW w:w="4813" w:type="dxa"/>
            <w:tcBorders>
              <w:top w:val="single" w:sz="4" w:space="0" w:color="000000"/>
              <w:left w:val="single" w:sz="4" w:space="0" w:color="000000"/>
              <w:bottom w:val="single" w:sz="4" w:space="0" w:color="000000"/>
              <w:right w:val="single" w:sz="4" w:space="0" w:color="000000"/>
            </w:tcBorders>
          </w:tcPr>
          <w:p w14:paraId="694243DE" w14:textId="720EFADF" w:rsidR="007A57BE" w:rsidRPr="00633E52" w:rsidDel="00892D4B" w:rsidRDefault="00591323" w:rsidP="00A6576F">
            <w:pPr>
              <w:jc w:val="both"/>
              <w:rPr>
                <w:rtl/>
              </w:rPr>
            </w:pPr>
            <w:r w:rsidRPr="00591323">
              <w:rPr>
                <w:rtl/>
              </w:rPr>
              <w:t>המתאים לת"י 90</w:t>
            </w:r>
          </w:p>
        </w:tc>
      </w:tr>
      <w:tr w:rsidR="007A57BE" w:rsidRPr="00633E52" w14:paraId="57AF9B59" w14:textId="2E329795" w:rsidTr="00A6576F">
        <w:tc>
          <w:tcPr>
            <w:tcW w:w="1973" w:type="dxa"/>
            <w:tcBorders>
              <w:top w:val="single" w:sz="4" w:space="0" w:color="000000"/>
              <w:left w:val="single" w:sz="4" w:space="0" w:color="000000"/>
              <w:bottom w:val="single" w:sz="4" w:space="0" w:color="000000"/>
              <w:right w:val="single" w:sz="4" w:space="0" w:color="000000"/>
            </w:tcBorders>
            <w:hideMark/>
          </w:tcPr>
          <w:p w14:paraId="7439DC27" w14:textId="6B4882FB" w:rsidR="007A57BE" w:rsidRPr="00633E52" w:rsidRDefault="007A57BE" w:rsidP="00A6576F">
            <w:pPr>
              <w:jc w:val="both"/>
            </w:pPr>
            <w:r w:rsidRPr="00633E52">
              <w:rPr>
                <w:rFonts w:hint="cs"/>
                <w:rtl/>
              </w:rPr>
              <w:t>קרוסין</w:t>
            </w:r>
            <w:r>
              <w:rPr>
                <w:rFonts w:hint="cs"/>
                <w:rtl/>
              </w:rPr>
              <w:t>/דלק סילוני</w:t>
            </w:r>
          </w:p>
        </w:tc>
        <w:tc>
          <w:tcPr>
            <w:tcW w:w="704" w:type="dxa"/>
            <w:tcBorders>
              <w:top w:val="single" w:sz="4" w:space="0" w:color="000000"/>
              <w:left w:val="single" w:sz="4" w:space="0" w:color="000000"/>
              <w:bottom w:val="single" w:sz="4" w:space="0" w:color="000000"/>
              <w:right w:val="single" w:sz="4" w:space="0" w:color="000000"/>
            </w:tcBorders>
          </w:tcPr>
          <w:p w14:paraId="57D8F689" w14:textId="4EDEBFAF" w:rsidR="007A57BE" w:rsidRPr="00633E52" w:rsidDel="00892D4B"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6ABFB5D5" w14:textId="48125444" w:rsidR="007A57BE" w:rsidRPr="00633E52" w:rsidRDefault="00DC7B75" w:rsidP="00A6576F">
            <w:pPr>
              <w:jc w:val="center"/>
            </w:pPr>
            <w:r>
              <w:t>1.035</w:t>
            </w:r>
          </w:p>
        </w:tc>
        <w:tc>
          <w:tcPr>
            <w:tcW w:w="4813" w:type="dxa"/>
            <w:tcBorders>
              <w:top w:val="single" w:sz="4" w:space="0" w:color="000000"/>
              <w:left w:val="single" w:sz="4" w:space="0" w:color="000000"/>
              <w:bottom w:val="single" w:sz="4" w:space="0" w:color="000000"/>
              <w:right w:val="single" w:sz="4" w:space="0" w:color="000000"/>
            </w:tcBorders>
          </w:tcPr>
          <w:p w14:paraId="65EDF33D" w14:textId="29FE7DC3" w:rsidR="007A57BE" w:rsidRPr="00633E52" w:rsidDel="00892D4B" w:rsidRDefault="00591323" w:rsidP="00A6576F">
            <w:pPr>
              <w:jc w:val="both"/>
              <w:rPr>
                <w:rtl/>
              </w:rPr>
            </w:pPr>
            <w:r w:rsidRPr="00591323">
              <w:rPr>
                <w:rtl/>
              </w:rPr>
              <w:t>המתאים לת"י 100 או לת"י 5563 בהתאמה</w:t>
            </w:r>
          </w:p>
        </w:tc>
      </w:tr>
      <w:tr w:rsidR="007A57BE" w:rsidRPr="00633E52" w14:paraId="2585230E" w14:textId="12CA4DB8" w:rsidTr="00A6576F">
        <w:tc>
          <w:tcPr>
            <w:tcW w:w="1973" w:type="dxa"/>
            <w:tcBorders>
              <w:top w:val="single" w:sz="4" w:space="0" w:color="000000"/>
              <w:left w:val="single" w:sz="4" w:space="0" w:color="000000"/>
              <w:bottom w:val="single" w:sz="4" w:space="0" w:color="000000"/>
              <w:right w:val="single" w:sz="4" w:space="0" w:color="000000"/>
            </w:tcBorders>
            <w:hideMark/>
          </w:tcPr>
          <w:p w14:paraId="45CEA8A0" w14:textId="3D3136B3" w:rsidR="007A57BE" w:rsidRPr="00633E52" w:rsidRDefault="007A57BE" w:rsidP="00A6576F">
            <w:pPr>
              <w:jc w:val="both"/>
            </w:pPr>
            <w:r w:rsidRPr="00633E52">
              <w:rPr>
                <w:rFonts w:hint="cs"/>
                <w:rtl/>
              </w:rPr>
              <w:t>גפ"ם</w:t>
            </w:r>
          </w:p>
        </w:tc>
        <w:tc>
          <w:tcPr>
            <w:tcW w:w="704" w:type="dxa"/>
            <w:tcBorders>
              <w:top w:val="single" w:sz="4" w:space="0" w:color="000000"/>
              <w:left w:val="single" w:sz="4" w:space="0" w:color="000000"/>
              <w:bottom w:val="single" w:sz="4" w:space="0" w:color="000000"/>
              <w:right w:val="single" w:sz="4" w:space="0" w:color="000000"/>
            </w:tcBorders>
          </w:tcPr>
          <w:p w14:paraId="4680B609" w14:textId="2877561E" w:rsidR="007A57BE" w:rsidRPr="00633E52" w:rsidDel="00F361D8"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2427CA35" w14:textId="498C3629" w:rsidR="007A57BE" w:rsidRPr="00633E52" w:rsidRDefault="00DC7B75" w:rsidP="00A6576F">
            <w:pPr>
              <w:jc w:val="center"/>
            </w:pPr>
            <w:r>
              <w:t>1.094</w:t>
            </w:r>
          </w:p>
        </w:tc>
        <w:tc>
          <w:tcPr>
            <w:tcW w:w="4813" w:type="dxa"/>
            <w:tcBorders>
              <w:top w:val="single" w:sz="4" w:space="0" w:color="000000"/>
              <w:left w:val="single" w:sz="4" w:space="0" w:color="000000"/>
              <w:bottom w:val="single" w:sz="4" w:space="0" w:color="000000"/>
              <w:right w:val="single" w:sz="4" w:space="0" w:color="000000"/>
            </w:tcBorders>
          </w:tcPr>
          <w:p w14:paraId="76145007" w14:textId="441953D7" w:rsidR="007A57BE" w:rsidRPr="00633E52" w:rsidDel="00F361D8" w:rsidRDefault="00591323" w:rsidP="00A6576F">
            <w:pPr>
              <w:jc w:val="both"/>
              <w:rPr>
                <w:rtl/>
              </w:rPr>
            </w:pPr>
            <w:r w:rsidRPr="00591323">
              <w:rPr>
                <w:rtl/>
              </w:rPr>
              <w:t>המתאים לת"י 1134 חלק 1</w:t>
            </w:r>
          </w:p>
        </w:tc>
      </w:tr>
      <w:tr w:rsidR="007A57BE" w:rsidRPr="00633E52" w14:paraId="31D22365" w14:textId="5E1D454A" w:rsidTr="00A6576F">
        <w:trPr>
          <w:trHeight w:val="333"/>
        </w:trPr>
        <w:tc>
          <w:tcPr>
            <w:tcW w:w="1973" w:type="dxa"/>
            <w:tcBorders>
              <w:top w:val="single" w:sz="4" w:space="0" w:color="000000"/>
              <w:left w:val="single" w:sz="4" w:space="0" w:color="000000"/>
              <w:bottom w:val="single" w:sz="4" w:space="0" w:color="000000"/>
              <w:right w:val="single" w:sz="4" w:space="0" w:color="000000"/>
            </w:tcBorders>
          </w:tcPr>
          <w:p w14:paraId="4E04EBB8" w14:textId="092820B3" w:rsidR="007A57BE" w:rsidRPr="00633E52" w:rsidRDefault="007A57BE" w:rsidP="00A6576F">
            <w:pPr>
              <w:jc w:val="both"/>
            </w:pPr>
            <w:r w:rsidRPr="00633E52">
              <w:rPr>
                <w:rFonts w:hint="cs"/>
                <w:rtl/>
              </w:rPr>
              <w:t>גז טבעי</w:t>
            </w:r>
          </w:p>
        </w:tc>
        <w:tc>
          <w:tcPr>
            <w:tcW w:w="704" w:type="dxa"/>
            <w:tcBorders>
              <w:top w:val="single" w:sz="4" w:space="0" w:color="000000"/>
              <w:left w:val="single" w:sz="4" w:space="0" w:color="000000"/>
              <w:bottom w:val="single" w:sz="4" w:space="0" w:color="000000"/>
              <w:right w:val="single" w:sz="4" w:space="0" w:color="000000"/>
            </w:tcBorders>
          </w:tcPr>
          <w:p w14:paraId="0C619A71" w14:textId="0BDC57AD" w:rsidR="007A57BE" w:rsidRPr="00633E52" w:rsidDel="00F361D8"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tcPr>
          <w:p w14:paraId="2DD3CFA8" w14:textId="350BA82E" w:rsidR="007A57BE" w:rsidRPr="00633E52" w:rsidRDefault="00DC7B75" w:rsidP="00A6576F">
            <w:pPr>
              <w:jc w:val="center"/>
            </w:pPr>
            <w:r>
              <w:t>1.185</w:t>
            </w:r>
          </w:p>
        </w:tc>
        <w:tc>
          <w:tcPr>
            <w:tcW w:w="4813" w:type="dxa"/>
            <w:tcBorders>
              <w:top w:val="single" w:sz="4" w:space="0" w:color="000000"/>
              <w:left w:val="single" w:sz="4" w:space="0" w:color="000000"/>
              <w:bottom w:val="single" w:sz="4" w:space="0" w:color="000000"/>
              <w:right w:val="single" w:sz="4" w:space="0" w:color="000000"/>
            </w:tcBorders>
          </w:tcPr>
          <w:p w14:paraId="23F803D2" w14:textId="05E2DBA7" w:rsidR="007A57BE" w:rsidRPr="00633E52" w:rsidDel="00F361D8" w:rsidRDefault="00591323" w:rsidP="00A6576F">
            <w:pPr>
              <w:jc w:val="both"/>
              <w:rPr>
                <w:rtl/>
              </w:rPr>
            </w:pPr>
            <w:r w:rsidRPr="00591323">
              <w:rPr>
                <w:rtl/>
              </w:rPr>
              <w:t xml:space="preserve">המתאים לאיכות </w:t>
            </w:r>
            <w:r w:rsidR="00D65EA2">
              <w:rPr>
                <w:rFonts w:hint="cs"/>
                <w:rtl/>
              </w:rPr>
              <w:t>מאגר</w:t>
            </w:r>
            <w:r w:rsidRPr="00591323">
              <w:rPr>
                <w:rtl/>
              </w:rPr>
              <w:t xml:space="preserve"> תמר</w:t>
            </w:r>
          </w:p>
        </w:tc>
      </w:tr>
      <w:tr w:rsidR="00A627CA" w:rsidRPr="00633E52" w14:paraId="08CEA20F" w14:textId="77777777" w:rsidTr="00A6576F">
        <w:trPr>
          <w:trHeight w:val="333"/>
        </w:trPr>
        <w:tc>
          <w:tcPr>
            <w:tcW w:w="1973" w:type="dxa"/>
            <w:tcBorders>
              <w:top w:val="single" w:sz="4" w:space="0" w:color="000000"/>
              <w:left w:val="single" w:sz="4" w:space="0" w:color="000000"/>
              <w:bottom w:val="single" w:sz="4" w:space="0" w:color="000000"/>
              <w:right w:val="single" w:sz="4" w:space="0" w:color="000000"/>
            </w:tcBorders>
          </w:tcPr>
          <w:p w14:paraId="3D635B9D" w14:textId="77777777" w:rsidR="00A627CA" w:rsidRPr="00633E52" w:rsidRDefault="00A627CA" w:rsidP="00A6576F">
            <w:pPr>
              <w:jc w:val="both"/>
              <w:rPr>
                <w:rtl/>
              </w:rPr>
            </w:pPr>
            <w:r>
              <w:rPr>
                <w:rFonts w:hint="cs"/>
                <w:rtl/>
              </w:rPr>
              <w:t>מתנול</w:t>
            </w:r>
          </w:p>
        </w:tc>
        <w:tc>
          <w:tcPr>
            <w:tcW w:w="704" w:type="dxa"/>
            <w:tcBorders>
              <w:top w:val="single" w:sz="4" w:space="0" w:color="000000"/>
              <w:left w:val="single" w:sz="4" w:space="0" w:color="000000"/>
              <w:bottom w:val="single" w:sz="4" w:space="0" w:color="000000"/>
              <w:right w:val="single" w:sz="4" w:space="0" w:color="000000"/>
            </w:tcBorders>
          </w:tcPr>
          <w:p w14:paraId="27BE6C94" w14:textId="77777777" w:rsidR="00A627CA" w:rsidRDefault="00A627CA"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tcPr>
          <w:p w14:paraId="4F583BBD" w14:textId="55768818" w:rsidR="00A627CA" w:rsidRPr="00633E52" w:rsidRDefault="00DC7B75" w:rsidP="00A6576F">
            <w:pPr>
              <w:jc w:val="center"/>
              <w:rPr>
                <w:rtl/>
              </w:rPr>
            </w:pPr>
            <w:r>
              <w:t>0.48</w:t>
            </w:r>
          </w:p>
        </w:tc>
        <w:tc>
          <w:tcPr>
            <w:tcW w:w="4813" w:type="dxa"/>
            <w:tcBorders>
              <w:top w:val="single" w:sz="4" w:space="0" w:color="000000"/>
              <w:left w:val="single" w:sz="4" w:space="0" w:color="000000"/>
              <w:bottom w:val="single" w:sz="4" w:space="0" w:color="000000"/>
              <w:right w:val="single" w:sz="4" w:space="0" w:color="000000"/>
            </w:tcBorders>
          </w:tcPr>
          <w:p w14:paraId="06F89090" w14:textId="77777777" w:rsidR="00A627CA" w:rsidRDefault="00A627CA" w:rsidP="00A6576F">
            <w:pPr>
              <w:jc w:val="both"/>
              <w:rPr>
                <w:rtl/>
              </w:rPr>
            </w:pPr>
          </w:p>
        </w:tc>
      </w:tr>
      <w:tr w:rsidR="007A57BE" w:rsidRPr="00633E52" w14:paraId="55DD9820" w14:textId="7CB76441" w:rsidTr="00A6576F">
        <w:trPr>
          <w:trHeight w:val="333"/>
        </w:trPr>
        <w:tc>
          <w:tcPr>
            <w:tcW w:w="1973" w:type="dxa"/>
            <w:tcBorders>
              <w:top w:val="single" w:sz="4" w:space="0" w:color="000000"/>
              <w:left w:val="single" w:sz="4" w:space="0" w:color="000000"/>
              <w:bottom w:val="single" w:sz="4" w:space="0" w:color="000000"/>
              <w:right w:val="single" w:sz="4" w:space="0" w:color="000000"/>
            </w:tcBorders>
          </w:tcPr>
          <w:p w14:paraId="65A4987B" w14:textId="02654F61" w:rsidR="007A57BE" w:rsidRPr="00633E52" w:rsidRDefault="007A57BE" w:rsidP="00A6576F">
            <w:pPr>
              <w:jc w:val="both"/>
            </w:pPr>
            <w:r w:rsidRPr="00633E52">
              <w:rPr>
                <w:rFonts w:hint="cs"/>
                <w:rtl/>
              </w:rPr>
              <w:t>פטקוק</w:t>
            </w:r>
          </w:p>
        </w:tc>
        <w:tc>
          <w:tcPr>
            <w:tcW w:w="704" w:type="dxa"/>
            <w:tcBorders>
              <w:top w:val="single" w:sz="4" w:space="0" w:color="000000"/>
              <w:left w:val="single" w:sz="4" w:space="0" w:color="000000"/>
              <w:bottom w:val="single" w:sz="4" w:space="0" w:color="000000"/>
              <w:right w:val="single" w:sz="4" w:space="0" w:color="000000"/>
            </w:tcBorders>
          </w:tcPr>
          <w:p w14:paraId="07C65669" w14:textId="1F1C3050" w:rsidR="007A57BE" w:rsidRPr="00633E52"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tcPr>
          <w:p w14:paraId="767A88C3" w14:textId="6312C850" w:rsidR="007A57BE" w:rsidRPr="00633E52" w:rsidRDefault="00DC7B75" w:rsidP="00A6576F">
            <w:pPr>
              <w:jc w:val="center"/>
            </w:pPr>
            <w:r>
              <w:t>0.79</w:t>
            </w:r>
          </w:p>
        </w:tc>
        <w:tc>
          <w:tcPr>
            <w:tcW w:w="4813" w:type="dxa"/>
            <w:tcBorders>
              <w:top w:val="single" w:sz="4" w:space="0" w:color="000000"/>
              <w:left w:val="single" w:sz="4" w:space="0" w:color="000000"/>
              <w:bottom w:val="single" w:sz="4" w:space="0" w:color="000000"/>
              <w:right w:val="single" w:sz="4" w:space="0" w:color="000000"/>
            </w:tcBorders>
          </w:tcPr>
          <w:p w14:paraId="228E1112" w14:textId="77777777" w:rsidR="007A57BE" w:rsidRPr="00633E52" w:rsidRDefault="007A57BE" w:rsidP="00A6576F">
            <w:pPr>
              <w:jc w:val="both"/>
              <w:rPr>
                <w:rtl/>
              </w:rPr>
            </w:pPr>
          </w:p>
        </w:tc>
      </w:tr>
      <w:tr w:rsidR="007A57BE" w:rsidRPr="00633E52" w14:paraId="60E9B0AF" w14:textId="3F3191F7" w:rsidTr="00A6576F">
        <w:trPr>
          <w:trHeight w:val="333"/>
        </w:trPr>
        <w:tc>
          <w:tcPr>
            <w:tcW w:w="1973" w:type="dxa"/>
            <w:tcBorders>
              <w:top w:val="single" w:sz="4" w:space="0" w:color="000000"/>
              <w:left w:val="single" w:sz="4" w:space="0" w:color="000000"/>
              <w:bottom w:val="single" w:sz="4" w:space="0" w:color="000000"/>
              <w:right w:val="single" w:sz="4" w:space="0" w:color="000000"/>
            </w:tcBorders>
          </w:tcPr>
          <w:p w14:paraId="3121E40F" w14:textId="3583BD74" w:rsidR="007A57BE" w:rsidRPr="00633E52" w:rsidRDefault="007A57BE" w:rsidP="00A6576F">
            <w:pPr>
              <w:jc w:val="both"/>
              <w:rPr>
                <w:rtl/>
              </w:rPr>
            </w:pPr>
            <w:r w:rsidRPr="00633E52">
              <w:rPr>
                <w:rFonts w:hint="cs"/>
                <w:rtl/>
              </w:rPr>
              <w:t>קיטור</w:t>
            </w:r>
          </w:p>
        </w:tc>
        <w:tc>
          <w:tcPr>
            <w:tcW w:w="704" w:type="dxa"/>
            <w:tcBorders>
              <w:top w:val="single" w:sz="4" w:space="0" w:color="000000"/>
              <w:left w:val="single" w:sz="4" w:space="0" w:color="000000"/>
              <w:bottom w:val="single" w:sz="4" w:space="0" w:color="000000"/>
              <w:right w:val="single" w:sz="4" w:space="0" w:color="000000"/>
            </w:tcBorders>
          </w:tcPr>
          <w:p w14:paraId="5D86D150" w14:textId="177623D6" w:rsidR="007A57BE" w:rsidRPr="00633E52" w:rsidRDefault="007A57BE"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tcPr>
          <w:p w14:paraId="7C36E485" w14:textId="77AA64AD" w:rsidR="007A57BE" w:rsidRPr="00633E52" w:rsidRDefault="00DC7B75" w:rsidP="00A6576F">
            <w:pPr>
              <w:jc w:val="center"/>
              <w:rPr>
                <w:rtl/>
              </w:rPr>
            </w:pPr>
            <w:r>
              <w:t>0.0638</w:t>
            </w:r>
          </w:p>
        </w:tc>
        <w:tc>
          <w:tcPr>
            <w:tcW w:w="4813" w:type="dxa"/>
            <w:tcBorders>
              <w:top w:val="single" w:sz="4" w:space="0" w:color="000000"/>
              <w:left w:val="single" w:sz="4" w:space="0" w:color="000000"/>
              <w:bottom w:val="single" w:sz="4" w:space="0" w:color="000000"/>
              <w:right w:val="single" w:sz="4" w:space="0" w:color="000000"/>
            </w:tcBorders>
          </w:tcPr>
          <w:p w14:paraId="6BB993EF" w14:textId="77777777" w:rsidR="007A57BE" w:rsidRPr="00633E52" w:rsidRDefault="007A57BE" w:rsidP="00A6576F">
            <w:pPr>
              <w:jc w:val="both"/>
              <w:rPr>
                <w:rtl/>
              </w:rPr>
            </w:pPr>
          </w:p>
        </w:tc>
      </w:tr>
      <w:tr w:rsidR="00A627CA" w:rsidRPr="00633E52" w14:paraId="2A45ECE7" w14:textId="77777777" w:rsidTr="00A6576F">
        <w:tc>
          <w:tcPr>
            <w:tcW w:w="1973" w:type="dxa"/>
            <w:tcBorders>
              <w:top w:val="single" w:sz="4" w:space="0" w:color="000000"/>
              <w:left w:val="single" w:sz="4" w:space="0" w:color="000000"/>
              <w:bottom w:val="single" w:sz="4" w:space="0" w:color="000000"/>
              <w:right w:val="single" w:sz="4" w:space="0" w:color="000000"/>
            </w:tcBorders>
            <w:hideMark/>
          </w:tcPr>
          <w:p w14:paraId="25BB46FC" w14:textId="668D7FDB" w:rsidR="00A627CA" w:rsidRPr="00633E52" w:rsidRDefault="00A627CA" w:rsidP="00A6576F">
            <w:pPr>
              <w:jc w:val="both"/>
            </w:pPr>
            <w:r w:rsidRPr="00633E52">
              <w:rPr>
                <w:rFonts w:hint="cs"/>
                <w:rtl/>
              </w:rPr>
              <w:t>נפטא</w:t>
            </w:r>
          </w:p>
        </w:tc>
        <w:tc>
          <w:tcPr>
            <w:tcW w:w="704" w:type="dxa"/>
            <w:tcBorders>
              <w:top w:val="single" w:sz="4" w:space="0" w:color="000000"/>
              <w:left w:val="single" w:sz="4" w:space="0" w:color="000000"/>
              <w:bottom w:val="single" w:sz="4" w:space="0" w:color="000000"/>
              <w:right w:val="single" w:sz="4" w:space="0" w:color="000000"/>
            </w:tcBorders>
          </w:tcPr>
          <w:p w14:paraId="1C9EFFB3" w14:textId="77777777" w:rsidR="00A627CA" w:rsidRPr="00633E52" w:rsidRDefault="00A627CA" w:rsidP="00A6576F">
            <w:pPr>
              <w:jc w:val="both"/>
              <w:rPr>
                <w:rtl/>
              </w:rPr>
            </w:pPr>
            <w:r w:rsidRPr="006D761A">
              <w:rPr>
                <w:rFonts w:hint="cs"/>
                <w:rtl/>
              </w:rPr>
              <w:t>טון</w:t>
            </w:r>
          </w:p>
        </w:tc>
        <w:tc>
          <w:tcPr>
            <w:tcW w:w="1422" w:type="dxa"/>
            <w:tcBorders>
              <w:top w:val="single" w:sz="4" w:space="0" w:color="000000"/>
              <w:left w:val="single" w:sz="4" w:space="0" w:color="000000"/>
              <w:bottom w:val="single" w:sz="4" w:space="0" w:color="000000"/>
              <w:right w:val="single" w:sz="4" w:space="0" w:color="000000"/>
            </w:tcBorders>
            <w:hideMark/>
          </w:tcPr>
          <w:p w14:paraId="1AC43AD0" w14:textId="459B5424" w:rsidR="00A627CA" w:rsidRPr="00633E52" w:rsidRDefault="00DC7B75" w:rsidP="00A6576F">
            <w:pPr>
              <w:jc w:val="center"/>
            </w:pPr>
            <w:r>
              <w:t>1.075</w:t>
            </w:r>
          </w:p>
        </w:tc>
        <w:tc>
          <w:tcPr>
            <w:tcW w:w="4813" w:type="dxa"/>
            <w:tcBorders>
              <w:top w:val="single" w:sz="4" w:space="0" w:color="000000"/>
              <w:left w:val="single" w:sz="4" w:space="0" w:color="000000"/>
              <w:bottom w:val="single" w:sz="4" w:space="0" w:color="000000"/>
              <w:right w:val="single" w:sz="4" w:space="0" w:color="000000"/>
            </w:tcBorders>
          </w:tcPr>
          <w:p w14:paraId="75110DA8" w14:textId="77777777" w:rsidR="00A627CA" w:rsidRPr="00633E52" w:rsidRDefault="00A627CA" w:rsidP="00A6576F">
            <w:pPr>
              <w:jc w:val="both"/>
              <w:rPr>
                <w:rtl/>
              </w:rPr>
            </w:pPr>
          </w:p>
        </w:tc>
      </w:tr>
      <w:tr w:rsidR="007A57BE" w:rsidRPr="00633E52" w14:paraId="2BB72063" w14:textId="0FAB09AC" w:rsidTr="00A6576F">
        <w:trPr>
          <w:trHeight w:val="333"/>
        </w:trPr>
        <w:tc>
          <w:tcPr>
            <w:tcW w:w="1973" w:type="dxa"/>
            <w:tcBorders>
              <w:top w:val="single" w:sz="4" w:space="0" w:color="000000"/>
              <w:left w:val="single" w:sz="4" w:space="0" w:color="000000"/>
              <w:bottom w:val="single" w:sz="4" w:space="0" w:color="000000"/>
              <w:right w:val="single" w:sz="4" w:space="0" w:color="000000"/>
            </w:tcBorders>
          </w:tcPr>
          <w:p w14:paraId="3153C50D" w14:textId="47F6D790" w:rsidR="007A57BE" w:rsidRPr="00633E52" w:rsidRDefault="007A57BE" w:rsidP="00A6576F">
            <w:pPr>
              <w:jc w:val="both"/>
              <w:rPr>
                <w:rtl/>
              </w:rPr>
            </w:pPr>
            <w:r>
              <w:rPr>
                <w:rFonts w:hint="cs"/>
                <w:rtl/>
              </w:rPr>
              <w:t>ביוגז מעיכול אנאירובי של בוצה</w:t>
            </w:r>
          </w:p>
        </w:tc>
        <w:tc>
          <w:tcPr>
            <w:tcW w:w="704" w:type="dxa"/>
            <w:tcBorders>
              <w:top w:val="single" w:sz="4" w:space="0" w:color="000000"/>
              <w:left w:val="single" w:sz="4" w:space="0" w:color="000000"/>
              <w:bottom w:val="single" w:sz="4" w:space="0" w:color="000000"/>
              <w:right w:val="single" w:sz="4" w:space="0" w:color="000000"/>
            </w:tcBorders>
          </w:tcPr>
          <w:p w14:paraId="61A64CDD" w14:textId="51E1483E" w:rsidR="007A57BE" w:rsidRDefault="007A57BE" w:rsidP="00A6576F">
            <w:pPr>
              <w:jc w:val="both"/>
              <w:rPr>
                <w:rtl/>
              </w:rPr>
            </w:pPr>
            <w:r>
              <w:rPr>
                <w:rFonts w:hint="cs"/>
                <w:rtl/>
              </w:rPr>
              <w:t>מק"ת</w:t>
            </w:r>
          </w:p>
        </w:tc>
        <w:tc>
          <w:tcPr>
            <w:tcW w:w="1422" w:type="dxa"/>
            <w:tcBorders>
              <w:top w:val="single" w:sz="4" w:space="0" w:color="000000"/>
              <w:left w:val="single" w:sz="4" w:space="0" w:color="000000"/>
              <w:bottom w:val="single" w:sz="4" w:space="0" w:color="000000"/>
              <w:right w:val="single" w:sz="4" w:space="0" w:color="000000"/>
            </w:tcBorders>
          </w:tcPr>
          <w:p w14:paraId="75BB40F0" w14:textId="0BE3E784" w:rsidR="007A57BE" w:rsidRPr="00633E52" w:rsidRDefault="00255690" w:rsidP="00A6576F">
            <w:pPr>
              <w:jc w:val="center"/>
              <w:rPr>
                <w:rtl/>
              </w:rPr>
            </w:pPr>
            <w:r>
              <w:t>0.000549</w:t>
            </w:r>
          </w:p>
        </w:tc>
        <w:tc>
          <w:tcPr>
            <w:tcW w:w="4813" w:type="dxa"/>
            <w:tcBorders>
              <w:top w:val="single" w:sz="4" w:space="0" w:color="000000"/>
              <w:left w:val="single" w:sz="4" w:space="0" w:color="000000"/>
              <w:bottom w:val="single" w:sz="4" w:space="0" w:color="000000"/>
              <w:right w:val="single" w:sz="4" w:space="0" w:color="000000"/>
            </w:tcBorders>
          </w:tcPr>
          <w:p w14:paraId="2F9EC10F" w14:textId="50CC3EB5" w:rsidR="007A57BE" w:rsidRDefault="00A627CA" w:rsidP="00A6576F">
            <w:pPr>
              <w:jc w:val="both"/>
              <w:rPr>
                <w:rtl/>
              </w:rPr>
            </w:pPr>
            <w:r>
              <w:rPr>
                <w:rFonts w:hint="cs"/>
                <w:rtl/>
              </w:rPr>
              <w:t xml:space="preserve">בהנחת תכולת מתאן ממוצעת של </w:t>
            </w:r>
            <w:r w:rsidR="00234981">
              <w:rPr>
                <w:rFonts w:hint="cs"/>
                <w:rtl/>
              </w:rPr>
              <w:t>6</w:t>
            </w:r>
            <w:r>
              <w:rPr>
                <w:rFonts w:hint="cs"/>
                <w:rtl/>
              </w:rPr>
              <w:t>5%</w:t>
            </w:r>
          </w:p>
        </w:tc>
      </w:tr>
      <w:tr w:rsidR="007A57BE" w:rsidRPr="00633E52" w14:paraId="36EF424E" w14:textId="7861316A" w:rsidTr="00A6576F">
        <w:trPr>
          <w:trHeight w:val="333"/>
        </w:trPr>
        <w:tc>
          <w:tcPr>
            <w:tcW w:w="1973" w:type="dxa"/>
            <w:tcBorders>
              <w:top w:val="single" w:sz="4" w:space="0" w:color="000000"/>
              <w:left w:val="single" w:sz="4" w:space="0" w:color="000000"/>
              <w:bottom w:val="single" w:sz="4" w:space="0" w:color="000000"/>
              <w:right w:val="single" w:sz="4" w:space="0" w:color="000000"/>
            </w:tcBorders>
          </w:tcPr>
          <w:p w14:paraId="2B6250B4" w14:textId="2624CA1B" w:rsidR="007A57BE" w:rsidRPr="00633E52" w:rsidRDefault="007A57BE" w:rsidP="00A6576F">
            <w:pPr>
              <w:jc w:val="both"/>
              <w:rPr>
                <w:rtl/>
              </w:rPr>
            </w:pPr>
            <w:r w:rsidRPr="003B24F1">
              <w:rPr>
                <w:rFonts w:hint="cs"/>
                <w:rtl/>
              </w:rPr>
              <w:t>ביוגז ממטמנות פסולת מעורבת</w:t>
            </w:r>
          </w:p>
        </w:tc>
        <w:tc>
          <w:tcPr>
            <w:tcW w:w="704" w:type="dxa"/>
            <w:tcBorders>
              <w:top w:val="single" w:sz="4" w:space="0" w:color="000000"/>
              <w:left w:val="single" w:sz="4" w:space="0" w:color="000000"/>
              <w:bottom w:val="single" w:sz="4" w:space="0" w:color="000000"/>
              <w:right w:val="single" w:sz="4" w:space="0" w:color="000000"/>
            </w:tcBorders>
          </w:tcPr>
          <w:p w14:paraId="7392DDAC" w14:textId="1E9663D5" w:rsidR="007A57BE" w:rsidRDefault="007A57BE" w:rsidP="00A6576F">
            <w:pPr>
              <w:jc w:val="both"/>
              <w:rPr>
                <w:rtl/>
              </w:rPr>
            </w:pPr>
            <w:r>
              <w:rPr>
                <w:rFonts w:hint="cs"/>
                <w:rtl/>
              </w:rPr>
              <w:t>מק"ת</w:t>
            </w:r>
          </w:p>
        </w:tc>
        <w:tc>
          <w:tcPr>
            <w:tcW w:w="1422" w:type="dxa"/>
            <w:tcBorders>
              <w:top w:val="single" w:sz="4" w:space="0" w:color="000000"/>
              <w:left w:val="single" w:sz="4" w:space="0" w:color="000000"/>
              <w:bottom w:val="single" w:sz="4" w:space="0" w:color="000000"/>
              <w:right w:val="single" w:sz="4" w:space="0" w:color="000000"/>
            </w:tcBorders>
          </w:tcPr>
          <w:p w14:paraId="75BEE1F4" w14:textId="73195C5E" w:rsidR="007A57BE" w:rsidRPr="00633E52" w:rsidRDefault="00255690" w:rsidP="00A6576F">
            <w:pPr>
              <w:jc w:val="center"/>
              <w:rPr>
                <w:rtl/>
              </w:rPr>
            </w:pPr>
            <w:r>
              <w:t>0.000382</w:t>
            </w:r>
          </w:p>
        </w:tc>
        <w:tc>
          <w:tcPr>
            <w:tcW w:w="4813" w:type="dxa"/>
            <w:tcBorders>
              <w:top w:val="single" w:sz="4" w:space="0" w:color="000000"/>
              <w:left w:val="single" w:sz="4" w:space="0" w:color="000000"/>
              <w:bottom w:val="single" w:sz="4" w:space="0" w:color="000000"/>
              <w:right w:val="single" w:sz="4" w:space="0" w:color="000000"/>
            </w:tcBorders>
          </w:tcPr>
          <w:p w14:paraId="43B1AEF6" w14:textId="770C452F" w:rsidR="007A57BE" w:rsidRDefault="00A627CA" w:rsidP="00A6576F">
            <w:pPr>
              <w:jc w:val="both"/>
            </w:pPr>
            <w:r>
              <w:rPr>
                <w:rFonts w:hint="cs"/>
                <w:rtl/>
              </w:rPr>
              <w:t>בהנחת תכולת מתאן ממוצעת של 45%</w:t>
            </w:r>
          </w:p>
        </w:tc>
      </w:tr>
    </w:tbl>
    <w:p w14:paraId="2FFE3DC0" w14:textId="508CAFFA" w:rsidR="00C058F5" w:rsidRDefault="00C058F5" w:rsidP="00255690">
      <w:pPr>
        <w:spacing w:after="240"/>
        <w:jc w:val="both"/>
        <w:rPr>
          <w:rtl/>
        </w:rPr>
      </w:pPr>
    </w:p>
    <w:sectPr w:rsidR="00C058F5" w:rsidSect="00FF5BDE">
      <w:headerReference w:type="even" r:id="rId23"/>
      <w:headerReference w:type="default" r:id="rId24"/>
      <w:footerReference w:type="even" r:id="rId25"/>
      <w:footerReference w:type="default" r:id="rId26"/>
      <w:headerReference w:type="first" r:id="rId27"/>
      <w:footerReference w:type="first" r:id="rId28"/>
      <w:endnotePr>
        <w:numFmt w:val="lowerLetter"/>
      </w:endnotePr>
      <w:pgSz w:w="11906" w:h="16838" w:code="9"/>
      <w:pgMar w:top="1956" w:right="1418" w:bottom="1304" w:left="992" w:header="720" w:footer="68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3A415" w14:textId="77777777" w:rsidR="001A01A0" w:rsidRDefault="001A01A0">
      <w:pPr>
        <w:spacing w:line="240" w:lineRule="auto"/>
      </w:pPr>
      <w:r>
        <w:separator/>
      </w:r>
    </w:p>
    <w:p w14:paraId="2FAA89BB" w14:textId="77777777" w:rsidR="001A01A0" w:rsidRDefault="001A01A0"/>
  </w:endnote>
  <w:endnote w:type="continuationSeparator" w:id="0">
    <w:p w14:paraId="1068284F" w14:textId="77777777" w:rsidR="001A01A0" w:rsidRDefault="001A01A0">
      <w:pPr>
        <w:spacing w:line="240" w:lineRule="auto"/>
      </w:pPr>
      <w:r>
        <w:continuationSeparator/>
      </w:r>
    </w:p>
    <w:p w14:paraId="06DF2297" w14:textId="77777777" w:rsidR="001A01A0" w:rsidRDefault="001A01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altName w:val="Malgun Gothic Semilight"/>
    <w:charset w:val="00"/>
    <w:family w:val="swiss"/>
    <w:pitch w:val="variable"/>
    <w:sig w:usb0="00000000"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adasa Roso SL">
    <w:altName w:val="Times New Roman"/>
    <w:charset w:val="00"/>
    <w:family w:val="roman"/>
    <w:pitch w:val="variable"/>
    <w:sig w:usb0="80001827" w:usb1="5000004A" w:usb2="0000002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B328" w14:textId="77777777" w:rsidR="008372C4" w:rsidRDefault="008372C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D1198" w14:textId="190BCDA4" w:rsidR="00317776" w:rsidRDefault="00317776" w:rsidP="00355AA7">
    <w:pPr>
      <w:pStyle w:val="aa"/>
      <w:pBdr>
        <w:top w:val="none" w:sz="0" w:space="0" w:color="auto"/>
      </w:pBdr>
      <w:tabs>
        <w:tab w:val="clear" w:pos="8306"/>
      </w:tabs>
      <w:rPr>
        <w:rFonts w:asciiTheme="minorBidi" w:hAnsiTheme="minorBidi" w:cstheme="minorBidi"/>
        <w:sz w:val="18"/>
        <w:szCs w:val="18"/>
        <w:rtl/>
      </w:rPr>
    </w:pPr>
    <w:r>
      <w:rPr>
        <w:noProof/>
        <w:lang w:eastAsia="en-US"/>
      </w:rPr>
      <w:drawing>
        <wp:inline distT="0" distB="0" distL="0" distR="0" wp14:anchorId="3E25B190" wp14:editId="3E5099D1">
          <wp:extent cx="4347608" cy="496150"/>
          <wp:effectExtent l="0" t="0" r="0" b="0"/>
          <wp:docPr id="1" name="תמונה 1" title="מייל ואת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347607" cy="496150"/>
                  </a:xfrm>
                  <a:prstGeom prst="rect">
                    <a:avLst/>
                  </a:prstGeom>
                </pic:spPr>
              </pic:pic>
            </a:graphicData>
          </a:graphic>
        </wp:inline>
      </w:drawing>
    </w:r>
    <w:r w:rsidRPr="004B0F71">
      <w:rPr>
        <w:rFonts w:asciiTheme="minorBidi" w:hAnsiTheme="minorBidi" w:cstheme="minorBidi"/>
        <w:sz w:val="18"/>
        <w:szCs w:val="18"/>
      </w:rPr>
      <w:fldChar w:fldCharType="begin"/>
    </w:r>
    <w:r w:rsidRPr="004B0F71">
      <w:rPr>
        <w:rFonts w:asciiTheme="minorBidi" w:hAnsiTheme="minorBidi" w:cstheme="minorBidi"/>
        <w:sz w:val="18"/>
        <w:szCs w:val="18"/>
      </w:rPr>
      <w:instrText xml:space="preserve"> PAGE   \* MERGEFORMAT </w:instrText>
    </w:r>
    <w:r w:rsidRPr="004B0F71">
      <w:rPr>
        <w:rFonts w:asciiTheme="minorBidi" w:hAnsiTheme="minorBidi" w:cstheme="minorBidi"/>
        <w:sz w:val="18"/>
        <w:szCs w:val="18"/>
      </w:rPr>
      <w:fldChar w:fldCharType="separate"/>
    </w:r>
    <w:r w:rsidR="0094413B">
      <w:rPr>
        <w:rFonts w:asciiTheme="minorBidi" w:hAnsiTheme="minorBidi" w:cstheme="minorBidi"/>
        <w:noProof/>
        <w:sz w:val="18"/>
        <w:szCs w:val="18"/>
        <w:rtl/>
      </w:rPr>
      <w:t>12</w:t>
    </w:r>
    <w:r w:rsidRPr="004B0F71">
      <w:rPr>
        <w:rFonts w:asciiTheme="minorBidi" w:hAnsiTheme="minorBidi" w:cstheme="minorBidi"/>
        <w:noProof/>
        <w:sz w:val="18"/>
        <w:szCs w:val="18"/>
      </w:rPr>
      <w:fldChar w:fldCharType="end"/>
    </w:r>
  </w:p>
  <w:p w14:paraId="38A6B688" w14:textId="77777777" w:rsidR="00317776" w:rsidRDefault="0031777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3B285" w14:textId="77777777" w:rsidR="00317776" w:rsidRDefault="00317776" w:rsidP="002E61A9">
    <w:pPr>
      <w:pStyle w:val="aa"/>
      <w:pBdr>
        <w:top w:val="none" w:sz="0" w:space="0" w:color="auto"/>
      </w:pBd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75426" w14:textId="77777777" w:rsidR="001A01A0" w:rsidRDefault="001A01A0">
      <w:pPr>
        <w:spacing w:line="240" w:lineRule="auto"/>
      </w:pPr>
      <w:r>
        <w:separator/>
      </w:r>
    </w:p>
    <w:p w14:paraId="4EA441FF" w14:textId="77777777" w:rsidR="001A01A0" w:rsidRDefault="001A01A0"/>
  </w:footnote>
  <w:footnote w:type="continuationSeparator" w:id="0">
    <w:p w14:paraId="13E028E8" w14:textId="77777777" w:rsidR="001A01A0" w:rsidRDefault="001A01A0">
      <w:pPr>
        <w:spacing w:line="240" w:lineRule="auto"/>
      </w:pPr>
      <w:r>
        <w:continuationSeparator/>
      </w:r>
    </w:p>
    <w:p w14:paraId="198E1723" w14:textId="77777777" w:rsidR="001A01A0" w:rsidRDefault="001A01A0"/>
  </w:footnote>
  <w:footnote w:id="1">
    <w:p w14:paraId="3336BA34" w14:textId="77777777" w:rsidR="00317776" w:rsidRPr="004E087D" w:rsidRDefault="00317776" w:rsidP="00A668DE">
      <w:pPr>
        <w:pStyle w:val="a5"/>
        <w:rPr>
          <w:rFonts w:cs="David"/>
          <w:rtl/>
        </w:rPr>
      </w:pPr>
      <w:r w:rsidRPr="004E087D">
        <w:rPr>
          <w:rStyle w:val="a7"/>
          <w:rFonts w:cs="David"/>
        </w:rPr>
        <w:footnoteRef/>
      </w:r>
      <w:r w:rsidRPr="004E087D">
        <w:rPr>
          <w:rFonts w:cs="David"/>
          <w:rtl/>
        </w:rPr>
        <w:t xml:space="preserve"> </w:t>
      </w:r>
      <w:r w:rsidRPr="004E087D">
        <w:rPr>
          <w:rFonts w:cs="David" w:hint="cs"/>
          <w:rtl/>
        </w:rPr>
        <w:t xml:space="preserve">יובהר כי לפי סעיף 2 לחוק, הזרמה של שפכים </w:t>
      </w:r>
      <w:r w:rsidRPr="004E087D">
        <w:rPr>
          <w:rFonts w:cs="David" w:hint="cs"/>
          <w:u w:val="single"/>
          <w:rtl/>
        </w:rPr>
        <w:t>למט"ש</w:t>
      </w:r>
      <w:r w:rsidRPr="004E087D">
        <w:rPr>
          <w:rFonts w:cs="David" w:hint="cs"/>
          <w:rtl/>
        </w:rPr>
        <w:t xml:space="preserve"> מהווה העברה ולא פליטה, ולכן תדווח כקטגוריה נפרדת</w:t>
      </w:r>
    </w:p>
  </w:footnote>
  <w:footnote w:id="2">
    <w:p w14:paraId="19DC1516" w14:textId="084FD70C" w:rsidR="00317776" w:rsidRPr="00F370EA" w:rsidRDefault="00317776">
      <w:pPr>
        <w:pStyle w:val="a5"/>
        <w:rPr>
          <w:rFonts w:cs="David"/>
        </w:rPr>
      </w:pPr>
      <w:r w:rsidRPr="00F370EA">
        <w:rPr>
          <w:rStyle w:val="a7"/>
          <w:rFonts w:cs="David"/>
        </w:rPr>
        <w:footnoteRef/>
      </w:r>
      <w:r w:rsidRPr="00F370EA">
        <w:rPr>
          <w:rFonts w:cs="David"/>
          <w:rtl/>
        </w:rPr>
        <w:t xml:space="preserve"> </w:t>
      </w:r>
      <w:r>
        <w:rPr>
          <w:rFonts w:cs="David" w:hint="cs"/>
          <w:rtl/>
        </w:rPr>
        <w:t>סטיית התקן מחולקת בממוצע השנתי ומוכפלת ב- 100</w:t>
      </w:r>
    </w:p>
  </w:footnote>
  <w:footnote w:id="3">
    <w:p w14:paraId="0E031A86" w14:textId="39E2AAF4" w:rsidR="00317776" w:rsidRPr="004E087D" w:rsidRDefault="00317776" w:rsidP="00342F41">
      <w:pPr>
        <w:pStyle w:val="a5"/>
        <w:spacing w:line="276" w:lineRule="auto"/>
        <w:rPr>
          <w:rFonts w:ascii="Calibri" w:hAnsi="Calibri" w:cs="David"/>
          <w:rtl/>
        </w:rPr>
      </w:pPr>
      <w:r w:rsidRPr="004E087D">
        <w:rPr>
          <w:rStyle w:val="a7"/>
          <w:rFonts w:ascii="Calibri" w:hAnsi="Calibri" w:cs="David"/>
        </w:rPr>
        <w:footnoteRef/>
      </w:r>
      <w:r w:rsidRPr="004E087D">
        <w:rPr>
          <w:rFonts w:ascii="Calibri" w:hAnsi="Calibri" w:cs="David"/>
          <w:rtl/>
        </w:rPr>
        <w:t xml:space="preserve"> כל חומר אורגני הנפלט לאוויר בארובה נחשב כחומר נדיף ללא תלות בלחץ האדים שלו, </w:t>
      </w:r>
      <w:r w:rsidRPr="004E087D">
        <w:rPr>
          <w:rFonts w:ascii="Calibri" w:hAnsi="Calibri" w:cs="David"/>
          <w:color w:val="000000"/>
          <w:sz w:val="22"/>
          <w:rtl/>
        </w:rPr>
        <w:t>אלא אם נפלט כחומר מוצק בתנאי הפליטה ואז יש לדווח עליו כפליטת חומר חלקיקי</w:t>
      </w:r>
    </w:p>
  </w:footnote>
  <w:footnote w:id="4">
    <w:p w14:paraId="43DF5364" w14:textId="77777777" w:rsidR="00317776" w:rsidRPr="00B078FE" w:rsidRDefault="00317776" w:rsidP="00163EE3">
      <w:pPr>
        <w:pStyle w:val="a5"/>
        <w:spacing w:line="276" w:lineRule="auto"/>
        <w:rPr>
          <w:rFonts w:cs="David"/>
          <w:rtl/>
        </w:rPr>
      </w:pPr>
      <w:r w:rsidRPr="00B078FE">
        <w:rPr>
          <w:rStyle w:val="a7"/>
          <w:rFonts w:cs="David"/>
        </w:rPr>
        <w:footnoteRef/>
      </w:r>
      <w:r w:rsidRPr="00B078FE">
        <w:rPr>
          <w:rFonts w:cs="David"/>
          <w:rtl/>
        </w:rPr>
        <w:t xml:space="preserve"> </w:t>
      </w:r>
      <w:r w:rsidRPr="00B078FE">
        <w:rPr>
          <w:rFonts w:cs="David" w:hint="cs"/>
          <w:rtl/>
        </w:rPr>
        <w:t xml:space="preserve">אין חובת דיווח למפל"ס על </w:t>
      </w:r>
      <w:r w:rsidRPr="00B078FE">
        <w:rPr>
          <w:rFonts w:cs="David"/>
        </w:rPr>
        <w:t>PM</w:t>
      </w:r>
      <w:r w:rsidRPr="00277FEB">
        <w:rPr>
          <w:rFonts w:cs="David"/>
          <w:vertAlign w:val="subscript"/>
        </w:rPr>
        <w:t>2.5</w:t>
      </w:r>
    </w:p>
  </w:footnote>
  <w:footnote w:id="5">
    <w:p w14:paraId="698EEB2F" w14:textId="77777777" w:rsidR="00317776" w:rsidRPr="00B078FE" w:rsidRDefault="00317776" w:rsidP="00163EE3">
      <w:pPr>
        <w:pStyle w:val="a5"/>
        <w:spacing w:line="276" w:lineRule="auto"/>
        <w:rPr>
          <w:rFonts w:cs="David"/>
          <w:rtl/>
        </w:rPr>
      </w:pPr>
      <w:r w:rsidRPr="00B078FE">
        <w:rPr>
          <w:rStyle w:val="a7"/>
          <w:rFonts w:cs="David"/>
        </w:rPr>
        <w:footnoteRef/>
      </w:r>
      <w:r w:rsidRPr="00B078FE">
        <w:rPr>
          <w:rFonts w:cs="David"/>
          <w:rtl/>
        </w:rPr>
        <w:t xml:space="preserve"> </w:t>
      </w:r>
      <w:r w:rsidRPr="00B078FE">
        <w:rPr>
          <w:rFonts w:cs="David" w:hint="cs"/>
          <w:rtl/>
        </w:rPr>
        <w:t xml:space="preserve">אחוז זה מתייחס ל </w:t>
      </w:r>
      <w:r w:rsidRPr="00B078FE">
        <w:rPr>
          <w:rFonts w:cs="David"/>
        </w:rPr>
        <w:t>PM</w:t>
      </w:r>
      <w:r w:rsidRPr="00277FEB">
        <w:rPr>
          <w:rFonts w:cs="David"/>
          <w:vertAlign w:val="subscript"/>
        </w:rPr>
        <w:t>3</w:t>
      </w:r>
    </w:p>
  </w:footnote>
  <w:footnote w:id="6">
    <w:p w14:paraId="2AE14B55" w14:textId="77777777" w:rsidR="00317776" w:rsidRPr="00C129A2" w:rsidRDefault="00317776" w:rsidP="00163EE3">
      <w:pPr>
        <w:pStyle w:val="a5"/>
        <w:spacing w:line="276" w:lineRule="auto"/>
        <w:jc w:val="both"/>
        <w:rPr>
          <w:rFonts w:cs="David"/>
          <w:rtl/>
        </w:rPr>
      </w:pPr>
      <w:r w:rsidRPr="00C129A2">
        <w:rPr>
          <w:rStyle w:val="a7"/>
          <w:rFonts w:cs="David"/>
        </w:rPr>
        <w:footnoteRef/>
      </w:r>
      <w:r w:rsidRPr="00C129A2">
        <w:rPr>
          <w:rFonts w:cs="David"/>
          <w:rtl/>
        </w:rPr>
        <w:t xml:space="preserve"> </w:t>
      </w:r>
      <w:r w:rsidRPr="00C129A2">
        <w:rPr>
          <w:rFonts w:cs="David" w:hint="cs"/>
          <w:rtl/>
        </w:rPr>
        <w:t>יש לעשות שימוש במקדם זה כאשר לא מפורט בטבלה מקדם התפלגות מתאים יותר למקור הפליטה</w:t>
      </w:r>
    </w:p>
  </w:footnote>
  <w:footnote w:id="7">
    <w:p w14:paraId="371F8B04" w14:textId="77777777" w:rsidR="00317776" w:rsidRPr="00C920DB" w:rsidRDefault="00317776" w:rsidP="00AC21E2">
      <w:pPr>
        <w:pStyle w:val="a5"/>
        <w:spacing w:line="276" w:lineRule="auto"/>
        <w:rPr>
          <w:rFonts w:cs="David"/>
          <w:rtl/>
        </w:rPr>
      </w:pPr>
      <w:r w:rsidRPr="00C920DB">
        <w:rPr>
          <w:rStyle w:val="a7"/>
          <w:rFonts w:cs="David"/>
        </w:rPr>
        <w:footnoteRef/>
      </w:r>
      <w:r w:rsidRPr="00C920DB">
        <w:rPr>
          <w:rFonts w:cs="David"/>
          <w:rtl/>
        </w:rPr>
        <w:t xml:space="preserve"> </w:t>
      </w:r>
      <w:r w:rsidRPr="00C920DB">
        <w:rPr>
          <w:rFonts w:ascii="Arial" w:hAnsi="Arial" w:cs="David"/>
          <w:rtl/>
        </w:rPr>
        <w:t>חומר הנמצא במצב צבירה גזי בתנאי ההפעלה</w:t>
      </w:r>
    </w:p>
  </w:footnote>
  <w:footnote w:id="8">
    <w:p w14:paraId="5024DD76" w14:textId="77777777" w:rsidR="00317776" w:rsidRPr="00C920DB" w:rsidRDefault="00317776" w:rsidP="00AC21E2">
      <w:pPr>
        <w:pStyle w:val="a5"/>
        <w:spacing w:line="276" w:lineRule="auto"/>
        <w:rPr>
          <w:rFonts w:cs="David"/>
          <w:rtl/>
        </w:rPr>
      </w:pPr>
      <w:r w:rsidRPr="00C920DB">
        <w:rPr>
          <w:rStyle w:val="a7"/>
          <w:rFonts w:cs="David"/>
        </w:rPr>
        <w:footnoteRef/>
      </w:r>
      <w:r w:rsidRPr="00C920DB">
        <w:rPr>
          <w:rFonts w:cs="David"/>
          <w:rtl/>
        </w:rPr>
        <w:t xml:space="preserve"> </w:t>
      </w:r>
      <w:r w:rsidRPr="00C920DB">
        <w:rPr>
          <w:rFonts w:ascii="Arial" w:hAnsi="Arial" w:cs="David"/>
          <w:rtl/>
        </w:rPr>
        <w:t xml:space="preserve">חומר הנמצא במצב צבירה נוזלי, שסכום מרכיביו הנדיפים (בעלי לחץ אדים הגבוה מ- </w:t>
      </w:r>
      <w:r w:rsidRPr="00C920DB">
        <w:rPr>
          <w:rFonts w:cs="David"/>
        </w:rPr>
        <w:t>0.3kPa</w:t>
      </w:r>
      <w:r w:rsidRPr="00C920DB">
        <w:rPr>
          <w:rFonts w:ascii="Arial" w:hAnsi="Arial" w:cs="David"/>
          <w:rtl/>
        </w:rPr>
        <w:t xml:space="preserve"> ב- 20 מעלות צלזיוס) שווה או עולה על 20% משקלי</w:t>
      </w:r>
    </w:p>
  </w:footnote>
  <w:footnote w:id="9">
    <w:p w14:paraId="3150DCDF" w14:textId="77777777" w:rsidR="00317776" w:rsidRPr="00C920DB" w:rsidRDefault="00317776" w:rsidP="00AC21E2">
      <w:pPr>
        <w:pStyle w:val="a5"/>
        <w:spacing w:line="276" w:lineRule="auto"/>
        <w:rPr>
          <w:rFonts w:cs="David"/>
          <w:rtl/>
        </w:rPr>
      </w:pPr>
      <w:r w:rsidRPr="00C920DB">
        <w:rPr>
          <w:rStyle w:val="a7"/>
          <w:rFonts w:cs="David"/>
        </w:rPr>
        <w:footnoteRef/>
      </w:r>
      <w:r w:rsidRPr="00C920DB">
        <w:rPr>
          <w:rFonts w:cs="David"/>
          <w:rtl/>
        </w:rPr>
        <w:t xml:space="preserve"> </w:t>
      </w:r>
      <w:r w:rsidRPr="00C920DB">
        <w:rPr>
          <w:rFonts w:ascii="Arial" w:hAnsi="Arial" w:cs="David"/>
          <w:rtl/>
        </w:rPr>
        <w:t>חומר שאינו גז או נוזל קל</w:t>
      </w:r>
    </w:p>
  </w:footnote>
  <w:footnote w:id="10">
    <w:p w14:paraId="06362B29" w14:textId="77777777" w:rsidR="00317776" w:rsidRPr="00C920DB" w:rsidRDefault="00317776" w:rsidP="00AC21E2">
      <w:pPr>
        <w:pStyle w:val="a5"/>
        <w:rPr>
          <w:rFonts w:cs="David"/>
          <w:rtl/>
        </w:rPr>
      </w:pPr>
      <w:r w:rsidRPr="00C920DB">
        <w:rPr>
          <w:rStyle w:val="a7"/>
          <w:rFonts w:cs="David"/>
        </w:rPr>
        <w:footnoteRef/>
      </w:r>
      <w:r w:rsidRPr="00C920DB">
        <w:rPr>
          <w:rFonts w:cs="David" w:hint="cs"/>
          <w:rtl/>
        </w:rPr>
        <w:t xml:space="preserve"> </w:t>
      </w:r>
      <w:r w:rsidRPr="00C920DB">
        <w:rPr>
          <w:rFonts w:ascii="Arial" w:hAnsi="Arial" w:cs="David" w:hint="cs"/>
          <w:rtl/>
        </w:rPr>
        <w:t>תערובת שמן/מים המכילה</w:t>
      </w:r>
      <w:r w:rsidRPr="00C920DB">
        <w:rPr>
          <w:rFonts w:ascii="Arial" w:hAnsi="Arial" w:cs="David"/>
          <w:rtl/>
        </w:rPr>
        <w:t xml:space="preserve"> </w:t>
      </w:r>
      <w:r>
        <w:rPr>
          <w:rFonts w:ascii="Arial" w:hAnsi="Arial" w:cs="David" w:hint="cs"/>
          <w:rtl/>
        </w:rPr>
        <w:t>50-99%</w:t>
      </w:r>
      <w:r w:rsidRPr="00C920DB">
        <w:rPr>
          <w:rFonts w:ascii="Arial" w:hAnsi="Arial" w:cs="David" w:hint="cs"/>
          <w:rtl/>
        </w:rPr>
        <w:t xml:space="preserve"> מים</w:t>
      </w:r>
    </w:p>
  </w:footnote>
  <w:footnote w:id="11">
    <w:p w14:paraId="51A65FCA" w14:textId="65F5E837" w:rsidR="00317776" w:rsidRPr="00255690" w:rsidRDefault="00317776" w:rsidP="00255690">
      <w:pPr>
        <w:jc w:val="both"/>
        <w:rPr>
          <w:sz w:val="20"/>
          <w:szCs w:val="20"/>
          <w:rtl/>
        </w:rPr>
      </w:pPr>
      <w:r w:rsidRPr="00255690">
        <w:rPr>
          <w:rStyle w:val="a7"/>
          <w:rFonts w:cs="David"/>
          <w:sz w:val="20"/>
          <w:szCs w:val="20"/>
        </w:rPr>
        <w:footnoteRef/>
      </w:r>
      <w:r w:rsidRPr="00255690">
        <w:rPr>
          <w:sz w:val="20"/>
          <w:szCs w:val="20"/>
          <w:rtl/>
        </w:rPr>
        <w:t xml:space="preserve"> </w:t>
      </w:r>
      <w:r w:rsidRPr="00255690">
        <w:rPr>
          <w:rFonts w:hint="cs"/>
          <w:sz w:val="20"/>
          <w:szCs w:val="20"/>
          <w:rtl/>
        </w:rPr>
        <w:t>מקדם ההמרה לצריכת דלקים יכול להיות שונה בהתבסס על אנליזות דלקים לפיהן ניתן לחשב ערך אחר</w:t>
      </w:r>
    </w:p>
  </w:footnote>
  <w:footnote w:id="12">
    <w:p w14:paraId="5789A351" w14:textId="4818F040" w:rsidR="00317776" w:rsidRPr="00255690" w:rsidRDefault="00317776" w:rsidP="00255690">
      <w:pPr>
        <w:jc w:val="both"/>
        <w:rPr>
          <w:sz w:val="20"/>
          <w:szCs w:val="20"/>
          <w:rtl/>
        </w:rPr>
      </w:pPr>
      <w:r w:rsidRPr="00255690">
        <w:rPr>
          <w:rStyle w:val="a7"/>
          <w:rFonts w:cs="David"/>
          <w:sz w:val="20"/>
          <w:szCs w:val="20"/>
        </w:rPr>
        <w:footnoteRef/>
      </w:r>
      <w:r w:rsidRPr="00255690">
        <w:rPr>
          <w:sz w:val="20"/>
          <w:szCs w:val="20"/>
          <w:rtl/>
        </w:rPr>
        <w:t xml:space="preserve"> </w:t>
      </w:r>
      <w:r w:rsidRPr="00255690">
        <w:rPr>
          <w:rFonts w:hint="cs"/>
          <w:sz w:val="20"/>
          <w:szCs w:val="20"/>
          <w:rtl/>
        </w:rPr>
        <w:t xml:space="preserve">במקדם זה יש לעשות שימוש כאשר הניצולת היא 39%, או כאשר הניצולת איננה ידועה. בעל מפעל </w:t>
      </w:r>
      <w:r w:rsidRPr="00255690">
        <w:rPr>
          <w:sz w:val="20"/>
          <w:szCs w:val="20"/>
          <w:rtl/>
        </w:rPr>
        <w:t>צרכ</w:t>
      </w:r>
      <w:r w:rsidRPr="00255690">
        <w:rPr>
          <w:rFonts w:hint="cs"/>
          <w:sz w:val="20"/>
          <w:szCs w:val="20"/>
          <w:rtl/>
        </w:rPr>
        <w:t>ן</w:t>
      </w:r>
      <w:r w:rsidRPr="00255690">
        <w:rPr>
          <w:sz w:val="20"/>
          <w:szCs w:val="20"/>
          <w:rtl/>
        </w:rPr>
        <w:t xml:space="preserve"> חשמל אשר ידועה ל</w:t>
      </w:r>
      <w:r w:rsidRPr="00255690">
        <w:rPr>
          <w:rFonts w:hint="cs"/>
          <w:sz w:val="20"/>
          <w:szCs w:val="20"/>
          <w:rtl/>
        </w:rPr>
        <w:t>ו</w:t>
      </w:r>
      <w:r w:rsidRPr="00255690">
        <w:rPr>
          <w:sz w:val="20"/>
          <w:szCs w:val="20"/>
          <w:rtl/>
        </w:rPr>
        <w:t xml:space="preserve"> ניצולת ייצור החשמל המסופק </w:t>
      </w:r>
      <w:r w:rsidRPr="00255690">
        <w:rPr>
          <w:rFonts w:hint="cs"/>
          <w:sz w:val="20"/>
          <w:szCs w:val="20"/>
          <w:rtl/>
        </w:rPr>
        <w:t>לו</w:t>
      </w:r>
      <w:r w:rsidRPr="00255690">
        <w:rPr>
          <w:sz w:val="20"/>
          <w:szCs w:val="20"/>
          <w:rtl/>
        </w:rPr>
        <w:t xml:space="preserve">, יבצע את חישוב צריכת האנרגיה החשמלית </w:t>
      </w:r>
      <w:r w:rsidRPr="00255690">
        <w:rPr>
          <w:rFonts w:hint="cs"/>
          <w:sz w:val="20"/>
          <w:szCs w:val="20"/>
          <w:rtl/>
        </w:rPr>
        <w:t>באופן הבא:</w:t>
      </w:r>
      <w:r w:rsidRPr="00255690">
        <w:rPr>
          <w:sz w:val="20"/>
          <w:szCs w:val="20"/>
          <w:rtl/>
        </w:rPr>
        <w:t xml:space="preserve"> </w:t>
      </w:r>
      <w:r w:rsidRPr="00255690">
        <w:rPr>
          <w:rFonts w:hint="cs"/>
          <w:sz w:val="20"/>
          <w:szCs w:val="20"/>
          <w:rtl/>
        </w:rPr>
        <w:t>חילוק של</w:t>
      </w:r>
      <w:r w:rsidRPr="00255690">
        <w:rPr>
          <w:sz w:val="20"/>
          <w:szCs w:val="20"/>
          <w:rtl/>
        </w:rPr>
        <w:t xml:space="preserve"> 0.000086 (מקדם המרה </w:t>
      </w:r>
      <w:r w:rsidRPr="00255690">
        <w:rPr>
          <w:rFonts w:hint="cs"/>
          <w:sz w:val="20"/>
          <w:szCs w:val="20"/>
          <w:rtl/>
        </w:rPr>
        <w:t>מ-</w:t>
      </w:r>
      <w:r w:rsidRPr="00255690">
        <w:rPr>
          <w:sz w:val="20"/>
          <w:szCs w:val="20"/>
          <w:rtl/>
        </w:rPr>
        <w:t xml:space="preserve"> </w:t>
      </w:r>
      <w:r w:rsidRPr="00255690">
        <w:rPr>
          <w:sz w:val="20"/>
          <w:szCs w:val="20"/>
        </w:rPr>
        <w:t>KW</w:t>
      </w:r>
      <w:r w:rsidRPr="00255690">
        <w:rPr>
          <w:sz w:val="20"/>
          <w:szCs w:val="20"/>
          <w:rtl/>
        </w:rPr>
        <w:t xml:space="preserve"> ל</w:t>
      </w:r>
      <w:r w:rsidRPr="00255690">
        <w:rPr>
          <w:rFonts w:hint="cs"/>
          <w:sz w:val="20"/>
          <w:szCs w:val="20"/>
          <w:rtl/>
        </w:rPr>
        <w:t>-</w:t>
      </w:r>
      <w:r w:rsidRPr="00255690">
        <w:rPr>
          <w:sz w:val="20"/>
          <w:szCs w:val="20"/>
          <w:rtl/>
        </w:rPr>
        <w:t xml:space="preserve"> </w:t>
      </w:r>
      <w:r w:rsidRPr="00255690">
        <w:rPr>
          <w:sz w:val="20"/>
          <w:szCs w:val="20"/>
        </w:rPr>
        <w:t>TOE</w:t>
      </w:r>
      <w:r w:rsidRPr="00255690">
        <w:rPr>
          <w:sz w:val="20"/>
          <w:szCs w:val="20"/>
          <w:rtl/>
        </w:rPr>
        <w:t>) בניצולת יחידת/ות הייצור המספקות חשמל עבורם.</w:t>
      </w:r>
      <w:r>
        <w:rPr>
          <w:rFonts w:hint="cs"/>
          <w:sz w:val="20"/>
          <w:szCs w:val="20"/>
          <w:rtl/>
        </w:rPr>
        <w:t xml:space="preserve"> </w:t>
      </w:r>
      <w:r w:rsidRPr="00255690">
        <w:rPr>
          <w:rFonts w:hint="cs"/>
          <w:sz w:val="20"/>
          <w:szCs w:val="20"/>
          <w:rtl/>
        </w:rPr>
        <w:t xml:space="preserve">לדוגמא: מקדם המרת צריכת חשמל (קוט"ש) ל- </w:t>
      </w:r>
      <w:r w:rsidRPr="00255690">
        <w:rPr>
          <w:rFonts w:hint="cs"/>
          <w:sz w:val="20"/>
          <w:szCs w:val="20"/>
        </w:rPr>
        <w:t>TOE</w:t>
      </w:r>
      <w:r w:rsidRPr="00255690">
        <w:rPr>
          <w:rFonts w:hint="cs"/>
          <w:sz w:val="20"/>
          <w:szCs w:val="20"/>
          <w:rtl/>
        </w:rPr>
        <w:t xml:space="preserve"> של צרכן חשמל המיוצר ביחידות ייצור בעלות ניצולת של 54%, יהיה 0.000159 (</w:t>
      </w:r>
      <w:r w:rsidRPr="00255690">
        <w:rPr>
          <w:sz w:val="20"/>
          <w:szCs w:val="20"/>
        </w:rPr>
        <w:t>0.000086/0.54=0.000159</w:t>
      </w:r>
      <w:r w:rsidRPr="00255690">
        <w:rPr>
          <w:rFonts w:hint="cs"/>
          <w:sz w:val="20"/>
          <w:szCs w:val="20"/>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350C4" w14:textId="22A646A6" w:rsidR="008372C4" w:rsidRDefault="0094413B">
    <w:pPr>
      <w:pStyle w:val="a8"/>
    </w:pPr>
    <w:r>
      <w:rPr>
        <w:noProof/>
      </w:rPr>
      <w:pict w14:anchorId="332EB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925219" o:spid="_x0000_s10243" type="#_x0000_t136" style="position:absolute;left:0;text-align:left;margin-left:0;margin-top:0;width:478.15pt;height:191.25pt;rotation:315;z-index:-251655168;mso-position-horizontal:center;mso-position-horizontal-relative:margin;mso-position-vertical:center;mso-position-vertical-relative:margin" o:allowincell="f" fillcolor="silver" stroked="f">
          <v:fill opacity=".5"/>
          <v:textpath style="font-family:&quot;Times New Roman&quot;;font-size:1pt" string="טיוטה"/>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22DD9" w14:textId="2313040B" w:rsidR="00317776" w:rsidRPr="00F243D1" w:rsidRDefault="0094413B">
    <w:pPr>
      <w:pStyle w:val="a8"/>
      <w:rPr>
        <w:rFonts w:asciiTheme="minorBidi" w:hAnsiTheme="minorBidi"/>
        <w:color w:val="1F497D" w:themeColor="text2"/>
        <w:sz w:val="22"/>
        <w:szCs w:val="22"/>
        <w:rtl/>
      </w:rPr>
    </w:pPr>
    <w:r>
      <w:rPr>
        <w:noProof/>
      </w:rPr>
      <w:pict w14:anchorId="377874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925220" o:spid="_x0000_s10244" type="#_x0000_t136" style="position:absolute;left:0;text-align:left;margin-left:0;margin-top:0;width:478.15pt;height:191.25pt;rotation:315;z-index:-251653120;mso-position-horizontal:center;mso-position-horizontal-relative:margin;mso-position-vertical:center;mso-position-vertical-relative:margin" o:allowincell="f" fillcolor="silver" stroked="f">
          <v:fill opacity=".5"/>
          <v:textpath style="font-family:&quot;Times New Roman&quot;;font-size:1pt" string="טיוטה"/>
        </v:shape>
      </w:pict>
    </w:r>
    <w:r w:rsidR="00317776" w:rsidRPr="00F243D1">
      <w:rPr>
        <w:rFonts w:asciiTheme="minorBidi" w:hAnsiTheme="minorBidi"/>
        <w:color w:val="1F497D" w:themeColor="text2"/>
        <w:sz w:val="22"/>
        <w:szCs w:val="22"/>
        <w:rtl/>
      </w:rPr>
      <w:t>הוראות לקביעת שיטת חישוב מיטבית לפליטות והעברות לסביבה</w:t>
    </w:r>
  </w:p>
  <w:p w14:paraId="5F45C35C" w14:textId="77777777" w:rsidR="00317776" w:rsidRPr="00F243D1" w:rsidRDefault="00317776">
    <w:pPr>
      <w:pStyle w:val="a8"/>
      <w:rPr>
        <w:rFonts w:asciiTheme="minorBidi" w:hAnsiTheme="minorBidi"/>
        <w:color w:val="1F497D" w:themeColor="text2"/>
        <w:sz w:val="22"/>
        <w:szCs w:val="22"/>
      </w:rPr>
    </w:pPr>
    <w:r w:rsidRPr="00F243D1">
      <w:rPr>
        <w:rFonts w:asciiTheme="minorBidi" w:hAnsiTheme="minorBidi"/>
        <w:color w:val="1F497D" w:themeColor="text2"/>
        <w:sz w:val="22"/>
        <w:szCs w:val="22"/>
        <w:rtl/>
      </w:rPr>
      <w:t>המשרד להגנת הסביבה</w:t>
    </w:r>
  </w:p>
  <w:p w14:paraId="5227A44D" w14:textId="77777777" w:rsidR="00317776" w:rsidRDefault="0031777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214A4" w14:textId="4DE4740C" w:rsidR="00317776" w:rsidRDefault="0094413B" w:rsidP="00E1350B">
    <w:pPr>
      <w:pStyle w:val="a8"/>
      <w:tabs>
        <w:tab w:val="clear" w:pos="4153"/>
        <w:tab w:val="clear" w:pos="8306"/>
        <w:tab w:val="left" w:pos="1580"/>
      </w:tabs>
      <w:rPr>
        <w:rtl/>
      </w:rPr>
    </w:pPr>
    <w:r>
      <w:rPr>
        <w:noProof/>
      </w:rPr>
      <w:pict w14:anchorId="2858AE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925218" o:spid="_x0000_s10242" type="#_x0000_t136" style="position:absolute;left:0;text-align:left;margin-left:0;margin-top:0;width:478.15pt;height:191.25pt;rotation:315;z-index:-251657216;mso-position-horizontal:center;mso-position-horizontal-relative:margin;mso-position-vertical:center;mso-position-vertical-relative:margin" o:allowincell="f" fillcolor="silver" stroked="f">
          <v:fill opacity=".5"/>
          <v:textpath style="font-family:&quot;Times New Roman&quot;;font-size:1pt" string="טיוטה"/>
        </v:shape>
      </w:pict>
    </w:r>
    <w:r w:rsidR="00317776">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2708"/>
    <w:multiLevelType w:val="multilevel"/>
    <w:tmpl w:val="92F4313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2BB76FB"/>
    <w:multiLevelType w:val="hybridMultilevel"/>
    <w:tmpl w:val="B1605F32"/>
    <w:lvl w:ilvl="0" w:tplc="7452CD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82660"/>
    <w:multiLevelType w:val="hybridMultilevel"/>
    <w:tmpl w:val="DB4EBDF8"/>
    <w:lvl w:ilvl="0" w:tplc="04090001">
      <w:start w:val="1"/>
      <w:numFmt w:val="bullet"/>
      <w:lvlText w:val=""/>
      <w:lvlJc w:val="left"/>
      <w:pPr>
        <w:ind w:left="594" w:hanging="360"/>
      </w:pPr>
      <w:rPr>
        <w:rFonts w:ascii="Symbol" w:hAnsi="Symbol" w:hint="default"/>
      </w:rPr>
    </w:lvl>
    <w:lvl w:ilvl="1" w:tplc="04090003">
      <w:start w:val="1"/>
      <w:numFmt w:val="bullet"/>
      <w:lvlText w:val="o"/>
      <w:lvlJc w:val="left"/>
      <w:pPr>
        <w:ind w:left="1314" w:hanging="360"/>
      </w:pPr>
      <w:rPr>
        <w:rFonts w:ascii="Courier New" w:hAnsi="Courier New" w:hint="default"/>
      </w:rPr>
    </w:lvl>
    <w:lvl w:ilvl="2" w:tplc="04090005">
      <w:start w:val="1"/>
      <w:numFmt w:val="bullet"/>
      <w:lvlText w:val=""/>
      <w:lvlJc w:val="left"/>
      <w:pPr>
        <w:ind w:left="2034" w:hanging="360"/>
      </w:pPr>
      <w:rPr>
        <w:rFonts w:ascii="Wingdings" w:hAnsi="Wingdings" w:hint="default"/>
      </w:rPr>
    </w:lvl>
    <w:lvl w:ilvl="3" w:tplc="04090001">
      <w:start w:val="1"/>
      <w:numFmt w:val="bullet"/>
      <w:lvlText w:val=""/>
      <w:lvlJc w:val="left"/>
      <w:pPr>
        <w:ind w:left="2754" w:hanging="360"/>
      </w:pPr>
      <w:rPr>
        <w:rFonts w:ascii="Symbol" w:hAnsi="Symbol" w:hint="default"/>
      </w:rPr>
    </w:lvl>
    <w:lvl w:ilvl="4" w:tplc="04090003">
      <w:start w:val="1"/>
      <w:numFmt w:val="bullet"/>
      <w:lvlText w:val="o"/>
      <w:lvlJc w:val="left"/>
      <w:pPr>
        <w:ind w:left="3474" w:hanging="360"/>
      </w:pPr>
      <w:rPr>
        <w:rFonts w:ascii="Courier New" w:hAnsi="Courier New" w:hint="default"/>
      </w:rPr>
    </w:lvl>
    <w:lvl w:ilvl="5" w:tplc="04090005">
      <w:start w:val="1"/>
      <w:numFmt w:val="bullet"/>
      <w:lvlText w:val=""/>
      <w:lvlJc w:val="left"/>
      <w:pPr>
        <w:ind w:left="4194" w:hanging="360"/>
      </w:pPr>
      <w:rPr>
        <w:rFonts w:ascii="Wingdings" w:hAnsi="Wingdings" w:hint="default"/>
      </w:rPr>
    </w:lvl>
    <w:lvl w:ilvl="6" w:tplc="04090001">
      <w:start w:val="1"/>
      <w:numFmt w:val="bullet"/>
      <w:lvlText w:val=""/>
      <w:lvlJc w:val="left"/>
      <w:pPr>
        <w:ind w:left="4914" w:hanging="360"/>
      </w:pPr>
      <w:rPr>
        <w:rFonts w:ascii="Symbol" w:hAnsi="Symbol" w:hint="default"/>
      </w:rPr>
    </w:lvl>
    <w:lvl w:ilvl="7" w:tplc="04090003">
      <w:start w:val="1"/>
      <w:numFmt w:val="bullet"/>
      <w:lvlText w:val="o"/>
      <w:lvlJc w:val="left"/>
      <w:pPr>
        <w:ind w:left="5634" w:hanging="360"/>
      </w:pPr>
      <w:rPr>
        <w:rFonts w:ascii="Courier New" w:hAnsi="Courier New" w:hint="default"/>
      </w:rPr>
    </w:lvl>
    <w:lvl w:ilvl="8" w:tplc="04090005">
      <w:start w:val="1"/>
      <w:numFmt w:val="bullet"/>
      <w:lvlText w:val=""/>
      <w:lvlJc w:val="left"/>
      <w:pPr>
        <w:ind w:left="6354" w:hanging="360"/>
      </w:pPr>
      <w:rPr>
        <w:rFonts w:ascii="Wingdings" w:hAnsi="Wingdings" w:hint="default"/>
      </w:rPr>
    </w:lvl>
  </w:abstractNum>
  <w:abstractNum w:abstractNumId="3">
    <w:nsid w:val="1D6867B3"/>
    <w:multiLevelType w:val="hybridMultilevel"/>
    <w:tmpl w:val="31C260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1DAA3CF7"/>
    <w:multiLevelType w:val="hybridMultilevel"/>
    <w:tmpl w:val="216CA4E6"/>
    <w:lvl w:ilvl="0" w:tplc="3CB0B976">
      <w:start w:val="1"/>
      <w:numFmt w:val="bullet"/>
      <w:lvlText w:val=""/>
      <w:lvlJc w:val="left"/>
      <w:pPr>
        <w:ind w:left="720" w:hanging="360"/>
      </w:pPr>
      <w:rPr>
        <w:rFonts w:ascii="Symbol" w:hAnsi="Symbol" w:hint="default"/>
      </w:rPr>
    </w:lvl>
    <w:lvl w:ilvl="1" w:tplc="771600A4">
      <w:start w:val="1"/>
      <w:numFmt w:val="bullet"/>
      <w:lvlText w:val="o"/>
      <w:lvlJc w:val="left"/>
      <w:pPr>
        <w:ind w:left="1440" w:hanging="360"/>
      </w:pPr>
      <w:rPr>
        <w:rFonts w:ascii="Courier New" w:hAnsi="Courier New" w:hint="default"/>
      </w:rPr>
    </w:lvl>
    <w:lvl w:ilvl="2" w:tplc="095EA27A">
      <w:start w:val="1"/>
      <w:numFmt w:val="bullet"/>
      <w:lvlText w:val=""/>
      <w:lvlJc w:val="left"/>
      <w:pPr>
        <w:ind w:left="2160" w:hanging="360"/>
      </w:pPr>
      <w:rPr>
        <w:rFonts w:ascii="Wingdings" w:hAnsi="Wingdings" w:hint="default"/>
      </w:rPr>
    </w:lvl>
    <w:lvl w:ilvl="3" w:tplc="CE4A6BB2">
      <w:start w:val="1"/>
      <w:numFmt w:val="bullet"/>
      <w:lvlText w:val=""/>
      <w:lvlJc w:val="left"/>
      <w:pPr>
        <w:ind w:left="2880" w:hanging="360"/>
      </w:pPr>
      <w:rPr>
        <w:rFonts w:ascii="Symbol" w:hAnsi="Symbol" w:hint="default"/>
      </w:rPr>
    </w:lvl>
    <w:lvl w:ilvl="4" w:tplc="F92468B0">
      <w:start w:val="1"/>
      <w:numFmt w:val="bullet"/>
      <w:lvlText w:val="o"/>
      <w:lvlJc w:val="left"/>
      <w:pPr>
        <w:ind w:left="3600" w:hanging="360"/>
      </w:pPr>
      <w:rPr>
        <w:rFonts w:ascii="Courier New" w:hAnsi="Courier New" w:hint="default"/>
      </w:rPr>
    </w:lvl>
    <w:lvl w:ilvl="5" w:tplc="85B29718">
      <w:start w:val="1"/>
      <w:numFmt w:val="bullet"/>
      <w:lvlText w:val=""/>
      <w:lvlJc w:val="left"/>
      <w:pPr>
        <w:ind w:left="4320" w:hanging="360"/>
      </w:pPr>
      <w:rPr>
        <w:rFonts w:ascii="Wingdings" w:hAnsi="Wingdings" w:hint="default"/>
      </w:rPr>
    </w:lvl>
    <w:lvl w:ilvl="6" w:tplc="E1866254">
      <w:start w:val="1"/>
      <w:numFmt w:val="bullet"/>
      <w:lvlText w:val=""/>
      <w:lvlJc w:val="left"/>
      <w:pPr>
        <w:ind w:left="5040" w:hanging="360"/>
      </w:pPr>
      <w:rPr>
        <w:rFonts w:ascii="Symbol" w:hAnsi="Symbol" w:hint="default"/>
      </w:rPr>
    </w:lvl>
    <w:lvl w:ilvl="7" w:tplc="8B62CE2E">
      <w:start w:val="1"/>
      <w:numFmt w:val="bullet"/>
      <w:lvlText w:val="o"/>
      <w:lvlJc w:val="left"/>
      <w:pPr>
        <w:ind w:left="5760" w:hanging="360"/>
      </w:pPr>
      <w:rPr>
        <w:rFonts w:ascii="Courier New" w:hAnsi="Courier New" w:hint="default"/>
      </w:rPr>
    </w:lvl>
    <w:lvl w:ilvl="8" w:tplc="73B2DA26">
      <w:start w:val="1"/>
      <w:numFmt w:val="bullet"/>
      <w:lvlText w:val=""/>
      <w:lvlJc w:val="left"/>
      <w:pPr>
        <w:ind w:left="6480" w:hanging="360"/>
      </w:pPr>
      <w:rPr>
        <w:rFonts w:ascii="Wingdings" w:hAnsi="Wingdings" w:hint="default"/>
      </w:rPr>
    </w:lvl>
  </w:abstractNum>
  <w:abstractNum w:abstractNumId="5">
    <w:nsid w:val="1EE57A9C"/>
    <w:multiLevelType w:val="hybridMultilevel"/>
    <w:tmpl w:val="2CC6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93789D"/>
    <w:multiLevelType w:val="hybridMultilevel"/>
    <w:tmpl w:val="DF263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F3F5130"/>
    <w:multiLevelType w:val="hybridMultilevel"/>
    <w:tmpl w:val="83C0C2F6"/>
    <w:lvl w:ilvl="0" w:tplc="0409000F">
      <w:start w:val="1"/>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8">
    <w:nsid w:val="35D43DF3"/>
    <w:multiLevelType w:val="hybridMultilevel"/>
    <w:tmpl w:val="9C1A1DD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
    <w:nsid w:val="41D9526B"/>
    <w:multiLevelType w:val="hybridMultilevel"/>
    <w:tmpl w:val="D4F8EB84"/>
    <w:lvl w:ilvl="0" w:tplc="04090013">
      <w:start w:val="1"/>
      <w:numFmt w:val="hebrew1"/>
      <w:lvlText w:val="%1."/>
      <w:lvlJc w:val="center"/>
      <w:pPr>
        <w:tabs>
          <w:tab w:val="num" w:pos="381"/>
        </w:tabs>
        <w:ind w:left="381" w:hanging="360"/>
      </w:pPr>
    </w:lvl>
    <w:lvl w:ilvl="1" w:tplc="04090019" w:tentative="1">
      <w:start w:val="1"/>
      <w:numFmt w:val="lowerLetter"/>
      <w:lvlText w:val="%2."/>
      <w:lvlJc w:val="left"/>
      <w:pPr>
        <w:tabs>
          <w:tab w:val="num" w:pos="1101"/>
        </w:tabs>
        <w:ind w:left="1101" w:hanging="360"/>
      </w:pPr>
    </w:lvl>
    <w:lvl w:ilvl="2" w:tplc="0409001B" w:tentative="1">
      <w:start w:val="1"/>
      <w:numFmt w:val="lowerRoman"/>
      <w:lvlText w:val="%3."/>
      <w:lvlJc w:val="right"/>
      <w:pPr>
        <w:tabs>
          <w:tab w:val="num" w:pos="1821"/>
        </w:tabs>
        <w:ind w:left="1821" w:hanging="180"/>
      </w:pPr>
    </w:lvl>
    <w:lvl w:ilvl="3" w:tplc="0409000F" w:tentative="1">
      <w:start w:val="1"/>
      <w:numFmt w:val="decimal"/>
      <w:lvlText w:val="%4."/>
      <w:lvlJc w:val="left"/>
      <w:pPr>
        <w:tabs>
          <w:tab w:val="num" w:pos="2541"/>
        </w:tabs>
        <w:ind w:left="2541" w:hanging="360"/>
      </w:pPr>
    </w:lvl>
    <w:lvl w:ilvl="4" w:tplc="04090019" w:tentative="1">
      <w:start w:val="1"/>
      <w:numFmt w:val="lowerLetter"/>
      <w:lvlText w:val="%5."/>
      <w:lvlJc w:val="left"/>
      <w:pPr>
        <w:tabs>
          <w:tab w:val="num" w:pos="3261"/>
        </w:tabs>
        <w:ind w:left="3261" w:hanging="360"/>
      </w:pPr>
    </w:lvl>
    <w:lvl w:ilvl="5" w:tplc="0409001B" w:tentative="1">
      <w:start w:val="1"/>
      <w:numFmt w:val="lowerRoman"/>
      <w:lvlText w:val="%6."/>
      <w:lvlJc w:val="right"/>
      <w:pPr>
        <w:tabs>
          <w:tab w:val="num" w:pos="3981"/>
        </w:tabs>
        <w:ind w:left="3981" w:hanging="180"/>
      </w:pPr>
    </w:lvl>
    <w:lvl w:ilvl="6" w:tplc="0409000F" w:tentative="1">
      <w:start w:val="1"/>
      <w:numFmt w:val="decimal"/>
      <w:lvlText w:val="%7."/>
      <w:lvlJc w:val="left"/>
      <w:pPr>
        <w:tabs>
          <w:tab w:val="num" w:pos="4701"/>
        </w:tabs>
        <w:ind w:left="4701" w:hanging="360"/>
      </w:pPr>
    </w:lvl>
    <w:lvl w:ilvl="7" w:tplc="04090019" w:tentative="1">
      <w:start w:val="1"/>
      <w:numFmt w:val="lowerLetter"/>
      <w:lvlText w:val="%8."/>
      <w:lvlJc w:val="left"/>
      <w:pPr>
        <w:tabs>
          <w:tab w:val="num" w:pos="5421"/>
        </w:tabs>
        <w:ind w:left="5421" w:hanging="360"/>
      </w:pPr>
    </w:lvl>
    <w:lvl w:ilvl="8" w:tplc="0409001B" w:tentative="1">
      <w:start w:val="1"/>
      <w:numFmt w:val="lowerRoman"/>
      <w:lvlText w:val="%9."/>
      <w:lvlJc w:val="right"/>
      <w:pPr>
        <w:tabs>
          <w:tab w:val="num" w:pos="6141"/>
        </w:tabs>
        <w:ind w:left="6141" w:hanging="180"/>
      </w:pPr>
    </w:lvl>
  </w:abstractNum>
  <w:abstractNum w:abstractNumId="10">
    <w:nsid w:val="45550363"/>
    <w:multiLevelType w:val="hybridMultilevel"/>
    <w:tmpl w:val="8F5670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73C85348">
      <w:start w:val="1"/>
      <w:numFmt w:val="hebrew1"/>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7262816"/>
    <w:multiLevelType w:val="hybridMultilevel"/>
    <w:tmpl w:val="16A87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909784A"/>
    <w:multiLevelType w:val="hybridMultilevel"/>
    <w:tmpl w:val="0B22822C"/>
    <w:lvl w:ilvl="0" w:tplc="3D6EFBC0">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026FF7"/>
    <w:multiLevelType w:val="multilevel"/>
    <w:tmpl w:val="C140484A"/>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nsid w:val="610705D9"/>
    <w:multiLevelType w:val="hybridMultilevel"/>
    <w:tmpl w:val="1730CD1E"/>
    <w:lvl w:ilvl="0" w:tplc="0E22A2E4">
      <w:start w:val="1"/>
      <w:numFmt w:val="hebrew1"/>
      <w:lvlText w:val="%1."/>
      <w:lvlJc w:val="center"/>
      <w:pPr>
        <w:ind w:left="816" w:hanging="360"/>
      </w:pPr>
      <w:rPr>
        <w:rFonts w:cs="David"/>
        <w:sz w:val="2"/>
        <w:szCs w:val="24"/>
      </w:rPr>
    </w:lvl>
    <w:lvl w:ilvl="1" w:tplc="04090019">
      <w:start w:val="1"/>
      <w:numFmt w:val="lowerLetter"/>
      <w:lvlText w:val="%2."/>
      <w:lvlJc w:val="left"/>
      <w:pPr>
        <w:ind w:left="1536" w:hanging="360"/>
      </w:pPr>
    </w:lvl>
    <w:lvl w:ilvl="2" w:tplc="0409001B">
      <w:start w:val="1"/>
      <w:numFmt w:val="lowerRoman"/>
      <w:lvlText w:val="%3."/>
      <w:lvlJc w:val="right"/>
      <w:pPr>
        <w:ind w:left="2256" w:hanging="180"/>
      </w:pPr>
    </w:lvl>
    <w:lvl w:ilvl="3" w:tplc="0409000F">
      <w:start w:val="1"/>
      <w:numFmt w:val="decimal"/>
      <w:lvlText w:val="%4."/>
      <w:lvlJc w:val="left"/>
      <w:pPr>
        <w:ind w:left="2976" w:hanging="360"/>
      </w:pPr>
    </w:lvl>
    <w:lvl w:ilvl="4" w:tplc="04090019">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5">
    <w:nsid w:val="636C7709"/>
    <w:multiLevelType w:val="hybridMultilevel"/>
    <w:tmpl w:val="A964D936"/>
    <w:lvl w:ilvl="0" w:tplc="FCC0142E">
      <w:start w:val="1"/>
      <w:numFmt w:val="hebrew1"/>
      <w:lvlText w:val="%1."/>
      <w:lvlJc w:val="center"/>
      <w:pPr>
        <w:tabs>
          <w:tab w:val="num" w:pos="720"/>
        </w:tabs>
        <w:ind w:left="720" w:hanging="360"/>
      </w:pPr>
      <w:rPr>
        <w:rFonts w:cs="David" w:hint="cs"/>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66550ED3"/>
    <w:multiLevelType w:val="multilevel"/>
    <w:tmpl w:val="AD5060EE"/>
    <w:lvl w:ilvl="0">
      <w:start w:val="1"/>
      <w:numFmt w:val="decimal"/>
      <w:lvlText w:val="%1."/>
      <w:lvlJc w:val="left"/>
      <w:pPr>
        <w:ind w:left="432" w:hanging="432"/>
      </w:p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6A922D29"/>
    <w:multiLevelType w:val="hybridMultilevel"/>
    <w:tmpl w:val="0D887EC6"/>
    <w:lvl w:ilvl="0" w:tplc="3D6EFBC0">
      <w:start w:val="1"/>
      <w:numFmt w:val="hebrew1"/>
      <w:lvlText w:val="%1."/>
      <w:lvlJc w:val="left"/>
      <w:pPr>
        <w:ind w:left="720" w:hanging="360"/>
      </w:pPr>
      <w:rPr>
        <w:rFonts w:hint="default"/>
      </w:rPr>
    </w:lvl>
    <w:lvl w:ilvl="1" w:tplc="EAC4E892">
      <w:start w:val="1"/>
      <w:numFmt w:val="decimal"/>
      <w:lvlText w:val="%2."/>
      <w:lvlJc w:val="center"/>
      <w:pPr>
        <w:ind w:left="1440" w:hanging="360"/>
      </w:pPr>
      <w:rPr>
        <w:rFonts w:hint="default"/>
        <w:caps w:val="0"/>
        <w:strike w:val="0"/>
        <w:dstrike w:val="0"/>
        <w:vanish w:val="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D010F5"/>
    <w:multiLevelType w:val="hybridMultilevel"/>
    <w:tmpl w:val="D610E62E"/>
    <w:lvl w:ilvl="0" w:tplc="0E22A2E4">
      <w:start w:val="1"/>
      <w:numFmt w:val="hebrew1"/>
      <w:lvlText w:val="%1."/>
      <w:lvlJc w:val="center"/>
      <w:pPr>
        <w:tabs>
          <w:tab w:val="num" w:pos="720"/>
        </w:tabs>
        <w:ind w:left="72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79F506AA"/>
    <w:multiLevelType w:val="hybridMultilevel"/>
    <w:tmpl w:val="9C1A1DD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nsid w:val="7D3534B0"/>
    <w:multiLevelType w:val="hybridMultilevel"/>
    <w:tmpl w:val="12161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E9C0007"/>
    <w:multiLevelType w:val="hybridMultilevel"/>
    <w:tmpl w:val="8256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F24C2E"/>
    <w:multiLevelType w:val="hybridMultilevel"/>
    <w:tmpl w:val="9C1A1DD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2"/>
  </w:num>
  <w:num w:numId="2">
    <w:abstractNumId w:val="4"/>
  </w:num>
  <w:num w:numId="3">
    <w:abstractNumId w:val="18"/>
  </w:num>
  <w:num w:numId="4">
    <w:abstractNumId w:val="15"/>
  </w:num>
  <w:num w:numId="5">
    <w:abstractNumId w:val="9"/>
  </w:num>
  <w:num w:numId="6">
    <w:abstractNumId w:val="0"/>
  </w:num>
  <w:num w:numId="7">
    <w:abstractNumId w:val="13"/>
  </w:num>
  <w:num w:numId="8">
    <w:abstractNumId w:val="20"/>
  </w:num>
  <w:num w:numId="9">
    <w:abstractNumId w:val="6"/>
  </w:num>
  <w:num w:numId="10">
    <w:abstractNumId w:val="7"/>
  </w:num>
  <w:num w:numId="11">
    <w:abstractNumId w:val="16"/>
  </w:num>
  <w:num w:numId="12">
    <w:abstractNumId w:val="10"/>
  </w:num>
  <w:num w:numId="13">
    <w:abstractNumId w:val="14"/>
  </w:num>
  <w:num w:numId="14">
    <w:abstractNumId w:val="11"/>
  </w:num>
  <w:num w:numId="15">
    <w:abstractNumId w:val="17"/>
  </w:num>
  <w:num w:numId="16">
    <w:abstractNumId w:val="12"/>
  </w:num>
  <w:num w:numId="17">
    <w:abstractNumId w:val="21"/>
  </w:num>
  <w:num w:numId="18">
    <w:abstractNumId w:val="5"/>
  </w:num>
  <w:num w:numId="19">
    <w:abstractNumId w:val="1"/>
  </w:num>
  <w:num w:numId="20">
    <w:abstractNumId w:val="3"/>
  </w:num>
  <w:num w:numId="21">
    <w:abstractNumId w:val="19"/>
  </w:num>
  <w:num w:numId="22">
    <w:abstractNumId w:val="22"/>
  </w:num>
  <w:num w:numId="23">
    <w:abstractNumId w:val="8"/>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ורי שלהב">
    <w15:presenceInfo w15:providerId="AD" w15:userId="S-1-5-21-19228943-965816687-669932061-3001"/>
  </w15:person>
  <w15:person w15:author="Idan Tenenbaum">
    <w15:presenceInfo w15:providerId="AD" w15:userId="S::idante@dhvmed.com::65b3bc48-f149-44ba-97fe-ab4acd6d62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7"/>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10245"/>
    <o:shapelayout v:ext="edit">
      <o:idmap v:ext="edit" data="10"/>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5F"/>
    <w:rsid w:val="00000204"/>
    <w:rsid w:val="000006E0"/>
    <w:rsid w:val="00000732"/>
    <w:rsid w:val="00000CC2"/>
    <w:rsid w:val="00001215"/>
    <w:rsid w:val="00002A24"/>
    <w:rsid w:val="00003800"/>
    <w:rsid w:val="000044E0"/>
    <w:rsid w:val="00004ED6"/>
    <w:rsid w:val="00005520"/>
    <w:rsid w:val="00007ABC"/>
    <w:rsid w:val="0001141C"/>
    <w:rsid w:val="00013CC8"/>
    <w:rsid w:val="00014EB5"/>
    <w:rsid w:val="00015D9B"/>
    <w:rsid w:val="00017CC8"/>
    <w:rsid w:val="0002070B"/>
    <w:rsid w:val="000208A1"/>
    <w:rsid w:val="00021128"/>
    <w:rsid w:val="00021C4F"/>
    <w:rsid w:val="00022A3F"/>
    <w:rsid w:val="0002370F"/>
    <w:rsid w:val="00023B66"/>
    <w:rsid w:val="00023E22"/>
    <w:rsid w:val="0002481E"/>
    <w:rsid w:val="00024B23"/>
    <w:rsid w:val="00024DD2"/>
    <w:rsid w:val="00025A0D"/>
    <w:rsid w:val="00025DC3"/>
    <w:rsid w:val="00027584"/>
    <w:rsid w:val="000303F1"/>
    <w:rsid w:val="00031046"/>
    <w:rsid w:val="00033805"/>
    <w:rsid w:val="00033F58"/>
    <w:rsid w:val="00034C76"/>
    <w:rsid w:val="00035D71"/>
    <w:rsid w:val="00035FBF"/>
    <w:rsid w:val="00040ACA"/>
    <w:rsid w:val="00040D30"/>
    <w:rsid w:val="0004192D"/>
    <w:rsid w:val="00042100"/>
    <w:rsid w:val="00044219"/>
    <w:rsid w:val="000452FE"/>
    <w:rsid w:val="0004532C"/>
    <w:rsid w:val="00046B84"/>
    <w:rsid w:val="000470B1"/>
    <w:rsid w:val="00047332"/>
    <w:rsid w:val="00047350"/>
    <w:rsid w:val="00052637"/>
    <w:rsid w:val="0005318F"/>
    <w:rsid w:val="000557AF"/>
    <w:rsid w:val="00056B2A"/>
    <w:rsid w:val="00056B3E"/>
    <w:rsid w:val="00056DC8"/>
    <w:rsid w:val="00056DE4"/>
    <w:rsid w:val="00060624"/>
    <w:rsid w:val="00060632"/>
    <w:rsid w:val="00061229"/>
    <w:rsid w:val="00061D91"/>
    <w:rsid w:val="00064023"/>
    <w:rsid w:val="00064BFF"/>
    <w:rsid w:val="00066766"/>
    <w:rsid w:val="0007034B"/>
    <w:rsid w:val="00070B07"/>
    <w:rsid w:val="00070BD2"/>
    <w:rsid w:val="000724BB"/>
    <w:rsid w:val="00073592"/>
    <w:rsid w:val="0007385E"/>
    <w:rsid w:val="0007566C"/>
    <w:rsid w:val="00075F83"/>
    <w:rsid w:val="00076144"/>
    <w:rsid w:val="00077E2E"/>
    <w:rsid w:val="0008089D"/>
    <w:rsid w:val="000819EC"/>
    <w:rsid w:val="0008230F"/>
    <w:rsid w:val="00082421"/>
    <w:rsid w:val="000825A6"/>
    <w:rsid w:val="0008271A"/>
    <w:rsid w:val="00082CE9"/>
    <w:rsid w:val="00082E08"/>
    <w:rsid w:val="0008376F"/>
    <w:rsid w:val="00083F53"/>
    <w:rsid w:val="00085194"/>
    <w:rsid w:val="00087F86"/>
    <w:rsid w:val="00091B66"/>
    <w:rsid w:val="00091EFE"/>
    <w:rsid w:val="00093633"/>
    <w:rsid w:val="0009568F"/>
    <w:rsid w:val="00096237"/>
    <w:rsid w:val="00097AC8"/>
    <w:rsid w:val="00097BC0"/>
    <w:rsid w:val="000A0A40"/>
    <w:rsid w:val="000A3F8C"/>
    <w:rsid w:val="000A4282"/>
    <w:rsid w:val="000A4794"/>
    <w:rsid w:val="000A4B82"/>
    <w:rsid w:val="000A53F8"/>
    <w:rsid w:val="000A64F1"/>
    <w:rsid w:val="000A6C0C"/>
    <w:rsid w:val="000A7B15"/>
    <w:rsid w:val="000B16A0"/>
    <w:rsid w:val="000B1EAA"/>
    <w:rsid w:val="000B24FC"/>
    <w:rsid w:val="000B338E"/>
    <w:rsid w:val="000B3DC1"/>
    <w:rsid w:val="000B4EC2"/>
    <w:rsid w:val="000B56C4"/>
    <w:rsid w:val="000B5BE8"/>
    <w:rsid w:val="000B6D73"/>
    <w:rsid w:val="000B76BE"/>
    <w:rsid w:val="000C0384"/>
    <w:rsid w:val="000C0643"/>
    <w:rsid w:val="000C27EC"/>
    <w:rsid w:val="000C2913"/>
    <w:rsid w:val="000C325E"/>
    <w:rsid w:val="000C40A8"/>
    <w:rsid w:val="000C476E"/>
    <w:rsid w:val="000C4F23"/>
    <w:rsid w:val="000C551E"/>
    <w:rsid w:val="000C6AE6"/>
    <w:rsid w:val="000C7A3E"/>
    <w:rsid w:val="000D11B8"/>
    <w:rsid w:val="000D1603"/>
    <w:rsid w:val="000D1CB3"/>
    <w:rsid w:val="000D25A3"/>
    <w:rsid w:val="000D2A42"/>
    <w:rsid w:val="000D35F2"/>
    <w:rsid w:val="000D4E84"/>
    <w:rsid w:val="000D4F9F"/>
    <w:rsid w:val="000D54FD"/>
    <w:rsid w:val="000D6788"/>
    <w:rsid w:val="000D6889"/>
    <w:rsid w:val="000D736D"/>
    <w:rsid w:val="000D7900"/>
    <w:rsid w:val="000D7E16"/>
    <w:rsid w:val="000E0444"/>
    <w:rsid w:val="000E0A89"/>
    <w:rsid w:val="000E0C36"/>
    <w:rsid w:val="000E10FA"/>
    <w:rsid w:val="000E12A4"/>
    <w:rsid w:val="000E1E5F"/>
    <w:rsid w:val="000E5DE4"/>
    <w:rsid w:val="000E69EA"/>
    <w:rsid w:val="000E7100"/>
    <w:rsid w:val="000E780E"/>
    <w:rsid w:val="000F0867"/>
    <w:rsid w:val="000F3474"/>
    <w:rsid w:val="000F4289"/>
    <w:rsid w:val="000F45E0"/>
    <w:rsid w:val="000F4C19"/>
    <w:rsid w:val="000F505C"/>
    <w:rsid w:val="000F56E5"/>
    <w:rsid w:val="000F5D99"/>
    <w:rsid w:val="000F65DB"/>
    <w:rsid w:val="000F6656"/>
    <w:rsid w:val="00101375"/>
    <w:rsid w:val="00105DE7"/>
    <w:rsid w:val="00105F14"/>
    <w:rsid w:val="00106390"/>
    <w:rsid w:val="00111352"/>
    <w:rsid w:val="00112A8E"/>
    <w:rsid w:val="001133C6"/>
    <w:rsid w:val="001157C4"/>
    <w:rsid w:val="00115924"/>
    <w:rsid w:val="00117EBB"/>
    <w:rsid w:val="0012009C"/>
    <w:rsid w:val="001240C5"/>
    <w:rsid w:val="00124589"/>
    <w:rsid w:val="00127011"/>
    <w:rsid w:val="00127259"/>
    <w:rsid w:val="001277F7"/>
    <w:rsid w:val="00127CC5"/>
    <w:rsid w:val="00131B1B"/>
    <w:rsid w:val="00132495"/>
    <w:rsid w:val="001329AF"/>
    <w:rsid w:val="001351AE"/>
    <w:rsid w:val="00135974"/>
    <w:rsid w:val="00136ABF"/>
    <w:rsid w:val="0014210B"/>
    <w:rsid w:val="00142241"/>
    <w:rsid w:val="0014557B"/>
    <w:rsid w:val="00146EBE"/>
    <w:rsid w:val="001506C6"/>
    <w:rsid w:val="0015072D"/>
    <w:rsid w:val="00150A0F"/>
    <w:rsid w:val="00151C7A"/>
    <w:rsid w:val="00152CA2"/>
    <w:rsid w:val="00152F3B"/>
    <w:rsid w:val="001530AA"/>
    <w:rsid w:val="00153D70"/>
    <w:rsid w:val="0015427C"/>
    <w:rsid w:val="0015647E"/>
    <w:rsid w:val="00156581"/>
    <w:rsid w:val="00156DD3"/>
    <w:rsid w:val="00157075"/>
    <w:rsid w:val="0015784B"/>
    <w:rsid w:val="0016174A"/>
    <w:rsid w:val="00163EE3"/>
    <w:rsid w:val="001659FC"/>
    <w:rsid w:val="00170838"/>
    <w:rsid w:val="00172993"/>
    <w:rsid w:val="001730E1"/>
    <w:rsid w:val="001739B1"/>
    <w:rsid w:val="00174738"/>
    <w:rsid w:val="00174CA0"/>
    <w:rsid w:val="001761F6"/>
    <w:rsid w:val="00176AB1"/>
    <w:rsid w:val="00176CFD"/>
    <w:rsid w:val="001772B6"/>
    <w:rsid w:val="0018148B"/>
    <w:rsid w:val="001816FD"/>
    <w:rsid w:val="001821B1"/>
    <w:rsid w:val="001824D6"/>
    <w:rsid w:val="001825D8"/>
    <w:rsid w:val="00182E76"/>
    <w:rsid w:val="00183716"/>
    <w:rsid w:val="001860C3"/>
    <w:rsid w:val="0018715C"/>
    <w:rsid w:val="001872C4"/>
    <w:rsid w:val="00190090"/>
    <w:rsid w:val="00190289"/>
    <w:rsid w:val="0019066E"/>
    <w:rsid w:val="0019126E"/>
    <w:rsid w:val="00191DBE"/>
    <w:rsid w:val="001923B8"/>
    <w:rsid w:val="00192F5E"/>
    <w:rsid w:val="00193F9C"/>
    <w:rsid w:val="00195AE6"/>
    <w:rsid w:val="00195B8E"/>
    <w:rsid w:val="001972D7"/>
    <w:rsid w:val="001A0193"/>
    <w:rsid w:val="001A01A0"/>
    <w:rsid w:val="001A23A1"/>
    <w:rsid w:val="001A2488"/>
    <w:rsid w:val="001A252D"/>
    <w:rsid w:val="001A364C"/>
    <w:rsid w:val="001A4EB9"/>
    <w:rsid w:val="001A5BE6"/>
    <w:rsid w:val="001A639D"/>
    <w:rsid w:val="001A7961"/>
    <w:rsid w:val="001B1E6D"/>
    <w:rsid w:val="001B2A98"/>
    <w:rsid w:val="001B3163"/>
    <w:rsid w:val="001B3DBB"/>
    <w:rsid w:val="001B443C"/>
    <w:rsid w:val="001B5748"/>
    <w:rsid w:val="001B5860"/>
    <w:rsid w:val="001B5C49"/>
    <w:rsid w:val="001B5DD3"/>
    <w:rsid w:val="001C0A5F"/>
    <w:rsid w:val="001C2F28"/>
    <w:rsid w:val="001C30DE"/>
    <w:rsid w:val="001C3F4B"/>
    <w:rsid w:val="001C40AE"/>
    <w:rsid w:val="001C499D"/>
    <w:rsid w:val="001C51EC"/>
    <w:rsid w:val="001C64B7"/>
    <w:rsid w:val="001D0C0B"/>
    <w:rsid w:val="001D14E3"/>
    <w:rsid w:val="001D1E66"/>
    <w:rsid w:val="001D5E19"/>
    <w:rsid w:val="001D681B"/>
    <w:rsid w:val="001E0119"/>
    <w:rsid w:val="001E18FF"/>
    <w:rsid w:val="001E2106"/>
    <w:rsid w:val="001E2124"/>
    <w:rsid w:val="001E7C3D"/>
    <w:rsid w:val="001E7F6D"/>
    <w:rsid w:val="001F3B41"/>
    <w:rsid w:val="001F4278"/>
    <w:rsid w:val="001F43F4"/>
    <w:rsid w:val="001F5596"/>
    <w:rsid w:val="001F6646"/>
    <w:rsid w:val="00201B64"/>
    <w:rsid w:val="00201F51"/>
    <w:rsid w:val="00202251"/>
    <w:rsid w:val="0020582D"/>
    <w:rsid w:val="0020653F"/>
    <w:rsid w:val="00206D85"/>
    <w:rsid w:val="00207AAD"/>
    <w:rsid w:val="00212058"/>
    <w:rsid w:val="002148CF"/>
    <w:rsid w:val="002152C7"/>
    <w:rsid w:val="00216006"/>
    <w:rsid w:val="00217D55"/>
    <w:rsid w:val="00220954"/>
    <w:rsid w:val="00223884"/>
    <w:rsid w:val="00223ED2"/>
    <w:rsid w:val="00224C5B"/>
    <w:rsid w:val="002277B8"/>
    <w:rsid w:val="00227E1A"/>
    <w:rsid w:val="00230754"/>
    <w:rsid w:val="0023306C"/>
    <w:rsid w:val="0023344B"/>
    <w:rsid w:val="002336CD"/>
    <w:rsid w:val="00234981"/>
    <w:rsid w:val="00243566"/>
    <w:rsid w:val="00243DB5"/>
    <w:rsid w:val="002456A1"/>
    <w:rsid w:val="00246719"/>
    <w:rsid w:val="00247690"/>
    <w:rsid w:val="002476BF"/>
    <w:rsid w:val="00247871"/>
    <w:rsid w:val="00247B0E"/>
    <w:rsid w:val="002535A0"/>
    <w:rsid w:val="00255690"/>
    <w:rsid w:val="00255B80"/>
    <w:rsid w:val="002568FE"/>
    <w:rsid w:val="00260E78"/>
    <w:rsid w:val="00262A3B"/>
    <w:rsid w:val="00265059"/>
    <w:rsid w:val="00266246"/>
    <w:rsid w:val="00267FC0"/>
    <w:rsid w:val="00270492"/>
    <w:rsid w:val="00270875"/>
    <w:rsid w:val="002740F7"/>
    <w:rsid w:val="002762BB"/>
    <w:rsid w:val="00276521"/>
    <w:rsid w:val="00277E74"/>
    <w:rsid w:val="00277FEB"/>
    <w:rsid w:val="0028024B"/>
    <w:rsid w:val="00280762"/>
    <w:rsid w:val="0028080A"/>
    <w:rsid w:val="0028144F"/>
    <w:rsid w:val="002822D3"/>
    <w:rsid w:val="002823ED"/>
    <w:rsid w:val="00284268"/>
    <w:rsid w:val="0028572B"/>
    <w:rsid w:val="00286020"/>
    <w:rsid w:val="00286774"/>
    <w:rsid w:val="00287E00"/>
    <w:rsid w:val="0029049E"/>
    <w:rsid w:val="00290EBB"/>
    <w:rsid w:val="0029167B"/>
    <w:rsid w:val="00291808"/>
    <w:rsid w:val="0029545F"/>
    <w:rsid w:val="00295753"/>
    <w:rsid w:val="00295F5C"/>
    <w:rsid w:val="00296274"/>
    <w:rsid w:val="002A0844"/>
    <w:rsid w:val="002A15FC"/>
    <w:rsid w:val="002A32CF"/>
    <w:rsid w:val="002A4283"/>
    <w:rsid w:val="002A48D5"/>
    <w:rsid w:val="002A5CB5"/>
    <w:rsid w:val="002A5F02"/>
    <w:rsid w:val="002A7592"/>
    <w:rsid w:val="002B22D4"/>
    <w:rsid w:val="002B3353"/>
    <w:rsid w:val="002B3A2E"/>
    <w:rsid w:val="002B5163"/>
    <w:rsid w:val="002B54C2"/>
    <w:rsid w:val="002B57C7"/>
    <w:rsid w:val="002B7CB6"/>
    <w:rsid w:val="002C2588"/>
    <w:rsid w:val="002C51B5"/>
    <w:rsid w:val="002C71A7"/>
    <w:rsid w:val="002C73B8"/>
    <w:rsid w:val="002D0329"/>
    <w:rsid w:val="002D06A6"/>
    <w:rsid w:val="002D12DA"/>
    <w:rsid w:val="002D76F8"/>
    <w:rsid w:val="002E0E42"/>
    <w:rsid w:val="002E10C5"/>
    <w:rsid w:val="002E29BE"/>
    <w:rsid w:val="002E32CE"/>
    <w:rsid w:val="002E518C"/>
    <w:rsid w:val="002E61A9"/>
    <w:rsid w:val="002E6344"/>
    <w:rsid w:val="002E6B38"/>
    <w:rsid w:val="002E6B68"/>
    <w:rsid w:val="002E6BA2"/>
    <w:rsid w:val="002F03C6"/>
    <w:rsid w:val="002F0C37"/>
    <w:rsid w:val="002F111B"/>
    <w:rsid w:val="002F13FF"/>
    <w:rsid w:val="002F1FB6"/>
    <w:rsid w:val="002F2528"/>
    <w:rsid w:val="002F252C"/>
    <w:rsid w:val="002F2E6B"/>
    <w:rsid w:val="002F3B92"/>
    <w:rsid w:val="002F40B3"/>
    <w:rsid w:val="002F46F5"/>
    <w:rsid w:val="002F550C"/>
    <w:rsid w:val="002F5BF0"/>
    <w:rsid w:val="002F64F3"/>
    <w:rsid w:val="002F6C79"/>
    <w:rsid w:val="002F6FE5"/>
    <w:rsid w:val="002F76BA"/>
    <w:rsid w:val="00300B24"/>
    <w:rsid w:val="00301282"/>
    <w:rsid w:val="003028DD"/>
    <w:rsid w:val="00304662"/>
    <w:rsid w:val="003058F4"/>
    <w:rsid w:val="00305E78"/>
    <w:rsid w:val="003061E5"/>
    <w:rsid w:val="00307F1D"/>
    <w:rsid w:val="003100FD"/>
    <w:rsid w:val="00310385"/>
    <w:rsid w:val="0031044A"/>
    <w:rsid w:val="003109D2"/>
    <w:rsid w:val="00311004"/>
    <w:rsid w:val="003115CC"/>
    <w:rsid w:val="00312364"/>
    <w:rsid w:val="003145B4"/>
    <w:rsid w:val="00317776"/>
    <w:rsid w:val="00323C81"/>
    <w:rsid w:val="00323D3F"/>
    <w:rsid w:val="0032445B"/>
    <w:rsid w:val="003252D6"/>
    <w:rsid w:val="00331069"/>
    <w:rsid w:val="0033154E"/>
    <w:rsid w:val="00331748"/>
    <w:rsid w:val="00332C71"/>
    <w:rsid w:val="0033528E"/>
    <w:rsid w:val="003360E2"/>
    <w:rsid w:val="003363CD"/>
    <w:rsid w:val="003400A3"/>
    <w:rsid w:val="003401FD"/>
    <w:rsid w:val="0034110B"/>
    <w:rsid w:val="00342F41"/>
    <w:rsid w:val="00344792"/>
    <w:rsid w:val="00344E37"/>
    <w:rsid w:val="00345447"/>
    <w:rsid w:val="00345787"/>
    <w:rsid w:val="003472E2"/>
    <w:rsid w:val="0035070F"/>
    <w:rsid w:val="003516F9"/>
    <w:rsid w:val="00352584"/>
    <w:rsid w:val="003531A9"/>
    <w:rsid w:val="003539F8"/>
    <w:rsid w:val="00355AA7"/>
    <w:rsid w:val="00356B8C"/>
    <w:rsid w:val="00356C99"/>
    <w:rsid w:val="0036037F"/>
    <w:rsid w:val="00362061"/>
    <w:rsid w:val="00363CF6"/>
    <w:rsid w:val="00364003"/>
    <w:rsid w:val="00364C29"/>
    <w:rsid w:val="00364DF9"/>
    <w:rsid w:val="00364E9E"/>
    <w:rsid w:val="003655C3"/>
    <w:rsid w:val="00367239"/>
    <w:rsid w:val="003674DB"/>
    <w:rsid w:val="00370804"/>
    <w:rsid w:val="00370819"/>
    <w:rsid w:val="00370F47"/>
    <w:rsid w:val="00372FCF"/>
    <w:rsid w:val="00376AD0"/>
    <w:rsid w:val="00380493"/>
    <w:rsid w:val="00383FFD"/>
    <w:rsid w:val="003841A1"/>
    <w:rsid w:val="00384BB9"/>
    <w:rsid w:val="00384F1E"/>
    <w:rsid w:val="00386B3E"/>
    <w:rsid w:val="00387192"/>
    <w:rsid w:val="00390377"/>
    <w:rsid w:val="00391CC3"/>
    <w:rsid w:val="003960AB"/>
    <w:rsid w:val="0039665A"/>
    <w:rsid w:val="003A1B8C"/>
    <w:rsid w:val="003A22F9"/>
    <w:rsid w:val="003A3330"/>
    <w:rsid w:val="003A466D"/>
    <w:rsid w:val="003A5095"/>
    <w:rsid w:val="003A5555"/>
    <w:rsid w:val="003A605C"/>
    <w:rsid w:val="003B176F"/>
    <w:rsid w:val="003B1C31"/>
    <w:rsid w:val="003B1CC9"/>
    <w:rsid w:val="003B24F1"/>
    <w:rsid w:val="003B2D49"/>
    <w:rsid w:val="003B316B"/>
    <w:rsid w:val="003B6908"/>
    <w:rsid w:val="003B7968"/>
    <w:rsid w:val="003B7DEC"/>
    <w:rsid w:val="003B7F7F"/>
    <w:rsid w:val="003C0045"/>
    <w:rsid w:val="003C1012"/>
    <w:rsid w:val="003C1651"/>
    <w:rsid w:val="003C22E9"/>
    <w:rsid w:val="003C3AD2"/>
    <w:rsid w:val="003C44E6"/>
    <w:rsid w:val="003C66B6"/>
    <w:rsid w:val="003C7B68"/>
    <w:rsid w:val="003D129B"/>
    <w:rsid w:val="003D2284"/>
    <w:rsid w:val="003D31F3"/>
    <w:rsid w:val="003D3A8C"/>
    <w:rsid w:val="003D4AB3"/>
    <w:rsid w:val="003D6848"/>
    <w:rsid w:val="003D6A62"/>
    <w:rsid w:val="003D7A34"/>
    <w:rsid w:val="003E10A5"/>
    <w:rsid w:val="003E2415"/>
    <w:rsid w:val="003E2E50"/>
    <w:rsid w:val="003E3466"/>
    <w:rsid w:val="003E4A1B"/>
    <w:rsid w:val="003E58F0"/>
    <w:rsid w:val="003E79F3"/>
    <w:rsid w:val="003F321E"/>
    <w:rsid w:val="003F40AF"/>
    <w:rsid w:val="003F59FA"/>
    <w:rsid w:val="003F6347"/>
    <w:rsid w:val="0040056A"/>
    <w:rsid w:val="004017B6"/>
    <w:rsid w:val="00401D22"/>
    <w:rsid w:val="004027CC"/>
    <w:rsid w:val="00402D0F"/>
    <w:rsid w:val="0040321C"/>
    <w:rsid w:val="00403AF5"/>
    <w:rsid w:val="004047C6"/>
    <w:rsid w:val="00407279"/>
    <w:rsid w:val="004076A4"/>
    <w:rsid w:val="00407B81"/>
    <w:rsid w:val="00407D4B"/>
    <w:rsid w:val="00407F5D"/>
    <w:rsid w:val="00412805"/>
    <w:rsid w:val="00412C91"/>
    <w:rsid w:val="00415D25"/>
    <w:rsid w:val="00415D59"/>
    <w:rsid w:val="004161A0"/>
    <w:rsid w:val="004167B6"/>
    <w:rsid w:val="00416C51"/>
    <w:rsid w:val="00416CB7"/>
    <w:rsid w:val="00417142"/>
    <w:rsid w:val="004175F4"/>
    <w:rsid w:val="00420012"/>
    <w:rsid w:val="004210D6"/>
    <w:rsid w:val="0042141A"/>
    <w:rsid w:val="00425884"/>
    <w:rsid w:val="0042639F"/>
    <w:rsid w:val="00427D08"/>
    <w:rsid w:val="004301CA"/>
    <w:rsid w:val="0043021A"/>
    <w:rsid w:val="00430583"/>
    <w:rsid w:val="00431956"/>
    <w:rsid w:val="004319E4"/>
    <w:rsid w:val="00431EE4"/>
    <w:rsid w:val="004322D0"/>
    <w:rsid w:val="0043414D"/>
    <w:rsid w:val="004360A2"/>
    <w:rsid w:val="004369F4"/>
    <w:rsid w:val="00437332"/>
    <w:rsid w:val="00440383"/>
    <w:rsid w:val="004417F5"/>
    <w:rsid w:val="00441852"/>
    <w:rsid w:val="00441BD3"/>
    <w:rsid w:val="004424EA"/>
    <w:rsid w:val="004430C6"/>
    <w:rsid w:val="004452FA"/>
    <w:rsid w:val="0045054D"/>
    <w:rsid w:val="00450D73"/>
    <w:rsid w:val="00452A7D"/>
    <w:rsid w:val="00452D8B"/>
    <w:rsid w:val="0045319A"/>
    <w:rsid w:val="00453523"/>
    <w:rsid w:val="00454E1C"/>
    <w:rsid w:val="004555D7"/>
    <w:rsid w:val="0045698F"/>
    <w:rsid w:val="00460463"/>
    <w:rsid w:val="00461BEF"/>
    <w:rsid w:val="00462188"/>
    <w:rsid w:val="00463731"/>
    <w:rsid w:val="00464F96"/>
    <w:rsid w:val="00465DA7"/>
    <w:rsid w:val="00465E68"/>
    <w:rsid w:val="00466CFD"/>
    <w:rsid w:val="0047036E"/>
    <w:rsid w:val="00470433"/>
    <w:rsid w:val="004706FA"/>
    <w:rsid w:val="004707B8"/>
    <w:rsid w:val="00470CBA"/>
    <w:rsid w:val="00470D4B"/>
    <w:rsid w:val="00471A52"/>
    <w:rsid w:val="00471FE0"/>
    <w:rsid w:val="00473380"/>
    <w:rsid w:val="00474D9D"/>
    <w:rsid w:val="00480717"/>
    <w:rsid w:val="00482091"/>
    <w:rsid w:val="00482D30"/>
    <w:rsid w:val="0048304B"/>
    <w:rsid w:val="00483CDD"/>
    <w:rsid w:val="00483EE7"/>
    <w:rsid w:val="00487A3E"/>
    <w:rsid w:val="00491E83"/>
    <w:rsid w:val="00492172"/>
    <w:rsid w:val="004921EC"/>
    <w:rsid w:val="004928A9"/>
    <w:rsid w:val="00492E9E"/>
    <w:rsid w:val="00494B03"/>
    <w:rsid w:val="004959D6"/>
    <w:rsid w:val="00495EE4"/>
    <w:rsid w:val="00496590"/>
    <w:rsid w:val="00496CB4"/>
    <w:rsid w:val="0049794F"/>
    <w:rsid w:val="004A12F9"/>
    <w:rsid w:val="004A1666"/>
    <w:rsid w:val="004A2716"/>
    <w:rsid w:val="004A2C35"/>
    <w:rsid w:val="004A3C30"/>
    <w:rsid w:val="004A40A7"/>
    <w:rsid w:val="004A4BC2"/>
    <w:rsid w:val="004A5583"/>
    <w:rsid w:val="004A5E5E"/>
    <w:rsid w:val="004A6F13"/>
    <w:rsid w:val="004A7132"/>
    <w:rsid w:val="004B0BEA"/>
    <w:rsid w:val="004B0E1B"/>
    <w:rsid w:val="004B0F71"/>
    <w:rsid w:val="004B14BF"/>
    <w:rsid w:val="004B323F"/>
    <w:rsid w:val="004B3311"/>
    <w:rsid w:val="004B3EF4"/>
    <w:rsid w:val="004B454D"/>
    <w:rsid w:val="004B4DC5"/>
    <w:rsid w:val="004B7055"/>
    <w:rsid w:val="004C0C16"/>
    <w:rsid w:val="004C1C90"/>
    <w:rsid w:val="004C26F2"/>
    <w:rsid w:val="004C3005"/>
    <w:rsid w:val="004C354D"/>
    <w:rsid w:val="004C376C"/>
    <w:rsid w:val="004D04D4"/>
    <w:rsid w:val="004D1AE6"/>
    <w:rsid w:val="004D1DA5"/>
    <w:rsid w:val="004D2306"/>
    <w:rsid w:val="004D3296"/>
    <w:rsid w:val="004D3E28"/>
    <w:rsid w:val="004D6856"/>
    <w:rsid w:val="004D7A42"/>
    <w:rsid w:val="004E07EE"/>
    <w:rsid w:val="004E087D"/>
    <w:rsid w:val="004E09A0"/>
    <w:rsid w:val="004E106A"/>
    <w:rsid w:val="004E178C"/>
    <w:rsid w:val="004E2D2A"/>
    <w:rsid w:val="004E2FA1"/>
    <w:rsid w:val="004E40A1"/>
    <w:rsid w:val="004E5EE0"/>
    <w:rsid w:val="004F1740"/>
    <w:rsid w:val="004F1FD1"/>
    <w:rsid w:val="004F2519"/>
    <w:rsid w:val="004F41DA"/>
    <w:rsid w:val="004F5D9A"/>
    <w:rsid w:val="004F6175"/>
    <w:rsid w:val="004F69D3"/>
    <w:rsid w:val="004F7EC6"/>
    <w:rsid w:val="00501086"/>
    <w:rsid w:val="005016FF"/>
    <w:rsid w:val="00501935"/>
    <w:rsid w:val="005027A6"/>
    <w:rsid w:val="005044A1"/>
    <w:rsid w:val="00505614"/>
    <w:rsid w:val="00505A23"/>
    <w:rsid w:val="00506410"/>
    <w:rsid w:val="00510237"/>
    <w:rsid w:val="005118D8"/>
    <w:rsid w:val="00511999"/>
    <w:rsid w:val="00514C0F"/>
    <w:rsid w:val="00516794"/>
    <w:rsid w:val="0051696D"/>
    <w:rsid w:val="00516B90"/>
    <w:rsid w:val="00517D83"/>
    <w:rsid w:val="0052055A"/>
    <w:rsid w:val="00523573"/>
    <w:rsid w:val="00524E73"/>
    <w:rsid w:val="00526407"/>
    <w:rsid w:val="005275B0"/>
    <w:rsid w:val="00527D45"/>
    <w:rsid w:val="005304EA"/>
    <w:rsid w:val="00530B51"/>
    <w:rsid w:val="00530B58"/>
    <w:rsid w:val="0053164C"/>
    <w:rsid w:val="00531E14"/>
    <w:rsid w:val="00532F3A"/>
    <w:rsid w:val="005363F8"/>
    <w:rsid w:val="005376AC"/>
    <w:rsid w:val="00537CB9"/>
    <w:rsid w:val="005408F1"/>
    <w:rsid w:val="00542FC7"/>
    <w:rsid w:val="0054353A"/>
    <w:rsid w:val="00543989"/>
    <w:rsid w:val="0054494F"/>
    <w:rsid w:val="00544D5E"/>
    <w:rsid w:val="0054521E"/>
    <w:rsid w:val="005455C6"/>
    <w:rsid w:val="00546669"/>
    <w:rsid w:val="005503DD"/>
    <w:rsid w:val="005504E3"/>
    <w:rsid w:val="0055088C"/>
    <w:rsid w:val="005554F8"/>
    <w:rsid w:val="00555971"/>
    <w:rsid w:val="00555C59"/>
    <w:rsid w:val="005571A4"/>
    <w:rsid w:val="00562B32"/>
    <w:rsid w:val="005637EC"/>
    <w:rsid w:val="00564E4D"/>
    <w:rsid w:val="005652BD"/>
    <w:rsid w:val="005661F2"/>
    <w:rsid w:val="005673A5"/>
    <w:rsid w:val="005678EE"/>
    <w:rsid w:val="00567C17"/>
    <w:rsid w:val="00567C7D"/>
    <w:rsid w:val="00571820"/>
    <w:rsid w:val="00572987"/>
    <w:rsid w:val="005747E9"/>
    <w:rsid w:val="00575DA0"/>
    <w:rsid w:val="0057608D"/>
    <w:rsid w:val="00576884"/>
    <w:rsid w:val="00577F32"/>
    <w:rsid w:val="00580069"/>
    <w:rsid w:val="00584238"/>
    <w:rsid w:val="0058477F"/>
    <w:rsid w:val="00585CBE"/>
    <w:rsid w:val="00587CDD"/>
    <w:rsid w:val="00590C3D"/>
    <w:rsid w:val="00591323"/>
    <w:rsid w:val="00591CEB"/>
    <w:rsid w:val="005935AC"/>
    <w:rsid w:val="00593C6D"/>
    <w:rsid w:val="0059502B"/>
    <w:rsid w:val="00597643"/>
    <w:rsid w:val="005A0797"/>
    <w:rsid w:val="005A0B7E"/>
    <w:rsid w:val="005A147B"/>
    <w:rsid w:val="005A2FD3"/>
    <w:rsid w:val="005A461E"/>
    <w:rsid w:val="005A7F80"/>
    <w:rsid w:val="005B04CB"/>
    <w:rsid w:val="005B0974"/>
    <w:rsid w:val="005B1816"/>
    <w:rsid w:val="005B2A63"/>
    <w:rsid w:val="005B2FBC"/>
    <w:rsid w:val="005B3741"/>
    <w:rsid w:val="005B4A60"/>
    <w:rsid w:val="005B63F9"/>
    <w:rsid w:val="005C038C"/>
    <w:rsid w:val="005C04F7"/>
    <w:rsid w:val="005C133E"/>
    <w:rsid w:val="005C13C5"/>
    <w:rsid w:val="005C224B"/>
    <w:rsid w:val="005C5152"/>
    <w:rsid w:val="005D086D"/>
    <w:rsid w:val="005D1102"/>
    <w:rsid w:val="005D1A32"/>
    <w:rsid w:val="005D2718"/>
    <w:rsid w:val="005D517C"/>
    <w:rsid w:val="005D56FF"/>
    <w:rsid w:val="005D5825"/>
    <w:rsid w:val="005D68E1"/>
    <w:rsid w:val="005D72AD"/>
    <w:rsid w:val="005D786F"/>
    <w:rsid w:val="005E0645"/>
    <w:rsid w:val="005E0B7A"/>
    <w:rsid w:val="005E0E27"/>
    <w:rsid w:val="005E215E"/>
    <w:rsid w:val="005E393F"/>
    <w:rsid w:val="005E3F8E"/>
    <w:rsid w:val="005E5CD7"/>
    <w:rsid w:val="005E5F93"/>
    <w:rsid w:val="005E631F"/>
    <w:rsid w:val="005E63A2"/>
    <w:rsid w:val="005E681E"/>
    <w:rsid w:val="005E6F32"/>
    <w:rsid w:val="005F008A"/>
    <w:rsid w:val="005F081C"/>
    <w:rsid w:val="005F46DB"/>
    <w:rsid w:val="005F47DE"/>
    <w:rsid w:val="005F5C23"/>
    <w:rsid w:val="005F6F3C"/>
    <w:rsid w:val="005F754C"/>
    <w:rsid w:val="0060092C"/>
    <w:rsid w:val="006009CA"/>
    <w:rsid w:val="006014E9"/>
    <w:rsid w:val="0060333F"/>
    <w:rsid w:val="006034F0"/>
    <w:rsid w:val="00603F14"/>
    <w:rsid w:val="00603F7B"/>
    <w:rsid w:val="0060466F"/>
    <w:rsid w:val="0060673E"/>
    <w:rsid w:val="00607272"/>
    <w:rsid w:val="00607BE6"/>
    <w:rsid w:val="006116D9"/>
    <w:rsid w:val="0061250E"/>
    <w:rsid w:val="00612A86"/>
    <w:rsid w:val="00613F84"/>
    <w:rsid w:val="00615487"/>
    <w:rsid w:val="006154C8"/>
    <w:rsid w:val="00615B03"/>
    <w:rsid w:val="00615C48"/>
    <w:rsid w:val="006169A7"/>
    <w:rsid w:val="00616DBA"/>
    <w:rsid w:val="006204EB"/>
    <w:rsid w:val="00624355"/>
    <w:rsid w:val="00624DBF"/>
    <w:rsid w:val="00626B6F"/>
    <w:rsid w:val="00626B86"/>
    <w:rsid w:val="00630646"/>
    <w:rsid w:val="00630E2D"/>
    <w:rsid w:val="00632A87"/>
    <w:rsid w:val="00632E52"/>
    <w:rsid w:val="00633E52"/>
    <w:rsid w:val="00634138"/>
    <w:rsid w:val="00635114"/>
    <w:rsid w:val="0063697B"/>
    <w:rsid w:val="006370EF"/>
    <w:rsid w:val="006376AB"/>
    <w:rsid w:val="006413F8"/>
    <w:rsid w:val="00641A18"/>
    <w:rsid w:val="006422BB"/>
    <w:rsid w:val="0064393B"/>
    <w:rsid w:val="006443D6"/>
    <w:rsid w:val="00645ED3"/>
    <w:rsid w:val="006463C2"/>
    <w:rsid w:val="006466B8"/>
    <w:rsid w:val="00650337"/>
    <w:rsid w:val="00651873"/>
    <w:rsid w:val="006529D3"/>
    <w:rsid w:val="00652A82"/>
    <w:rsid w:val="00652DFF"/>
    <w:rsid w:val="00652FCE"/>
    <w:rsid w:val="006531C8"/>
    <w:rsid w:val="0065463C"/>
    <w:rsid w:val="00656C2A"/>
    <w:rsid w:val="0065753D"/>
    <w:rsid w:val="00661B8A"/>
    <w:rsid w:val="00661DCC"/>
    <w:rsid w:val="0066292C"/>
    <w:rsid w:val="00662EE4"/>
    <w:rsid w:val="006719B1"/>
    <w:rsid w:val="006720C3"/>
    <w:rsid w:val="00672E6E"/>
    <w:rsid w:val="006745A7"/>
    <w:rsid w:val="006751DE"/>
    <w:rsid w:val="006753DB"/>
    <w:rsid w:val="006759AC"/>
    <w:rsid w:val="0067728E"/>
    <w:rsid w:val="00681D97"/>
    <w:rsid w:val="006821E2"/>
    <w:rsid w:val="006825BF"/>
    <w:rsid w:val="0068318C"/>
    <w:rsid w:val="0068319D"/>
    <w:rsid w:val="00684EAD"/>
    <w:rsid w:val="006854E8"/>
    <w:rsid w:val="006867D9"/>
    <w:rsid w:val="00686FDD"/>
    <w:rsid w:val="0069087B"/>
    <w:rsid w:val="00691869"/>
    <w:rsid w:val="00692652"/>
    <w:rsid w:val="006936FC"/>
    <w:rsid w:val="00693AC3"/>
    <w:rsid w:val="00695A44"/>
    <w:rsid w:val="00695B2E"/>
    <w:rsid w:val="006971DC"/>
    <w:rsid w:val="006A0840"/>
    <w:rsid w:val="006A14BF"/>
    <w:rsid w:val="006A51B9"/>
    <w:rsid w:val="006A57F1"/>
    <w:rsid w:val="006A5876"/>
    <w:rsid w:val="006A647B"/>
    <w:rsid w:val="006B0772"/>
    <w:rsid w:val="006B4299"/>
    <w:rsid w:val="006C4D2A"/>
    <w:rsid w:val="006C572C"/>
    <w:rsid w:val="006C7440"/>
    <w:rsid w:val="006C7917"/>
    <w:rsid w:val="006D040B"/>
    <w:rsid w:val="006D20C1"/>
    <w:rsid w:val="006D2C17"/>
    <w:rsid w:val="006D34AC"/>
    <w:rsid w:val="006D3B2C"/>
    <w:rsid w:val="006D4073"/>
    <w:rsid w:val="006D4182"/>
    <w:rsid w:val="006D4AD6"/>
    <w:rsid w:val="006D701C"/>
    <w:rsid w:val="006D7718"/>
    <w:rsid w:val="006E13AB"/>
    <w:rsid w:val="006E2C84"/>
    <w:rsid w:val="006E4EE2"/>
    <w:rsid w:val="006E512A"/>
    <w:rsid w:val="006E5D43"/>
    <w:rsid w:val="006E674C"/>
    <w:rsid w:val="006E6ECE"/>
    <w:rsid w:val="006F1565"/>
    <w:rsid w:val="006F1BAF"/>
    <w:rsid w:val="006F1C55"/>
    <w:rsid w:val="006F432F"/>
    <w:rsid w:val="006F50BD"/>
    <w:rsid w:val="006F57D6"/>
    <w:rsid w:val="006F70EB"/>
    <w:rsid w:val="007006A9"/>
    <w:rsid w:val="00701165"/>
    <w:rsid w:val="0070138F"/>
    <w:rsid w:val="007018A5"/>
    <w:rsid w:val="00702783"/>
    <w:rsid w:val="0070307F"/>
    <w:rsid w:val="007033DE"/>
    <w:rsid w:val="00705302"/>
    <w:rsid w:val="007064AF"/>
    <w:rsid w:val="00706A0F"/>
    <w:rsid w:val="007117A2"/>
    <w:rsid w:val="0071273F"/>
    <w:rsid w:val="00712C73"/>
    <w:rsid w:val="0071310D"/>
    <w:rsid w:val="007148ED"/>
    <w:rsid w:val="007168A0"/>
    <w:rsid w:val="00717495"/>
    <w:rsid w:val="00723B39"/>
    <w:rsid w:val="00723E0D"/>
    <w:rsid w:val="00724FAA"/>
    <w:rsid w:val="00725BD6"/>
    <w:rsid w:val="00726110"/>
    <w:rsid w:val="0072673D"/>
    <w:rsid w:val="00726770"/>
    <w:rsid w:val="0072774E"/>
    <w:rsid w:val="00727FD7"/>
    <w:rsid w:val="00730E2C"/>
    <w:rsid w:val="00731B37"/>
    <w:rsid w:val="00731C87"/>
    <w:rsid w:val="00732C42"/>
    <w:rsid w:val="0073571C"/>
    <w:rsid w:val="0073615E"/>
    <w:rsid w:val="00736A17"/>
    <w:rsid w:val="00736C5A"/>
    <w:rsid w:val="00737A09"/>
    <w:rsid w:val="00740261"/>
    <w:rsid w:val="00740E94"/>
    <w:rsid w:val="00741AD6"/>
    <w:rsid w:val="00742C39"/>
    <w:rsid w:val="007448A2"/>
    <w:rsid w:val="0074591A"/>
    <w:rsid w:val="00745E09"/>
    <w:rsid w:val="00750AF1"/>
    <w:rsid w:val="00751A42"/>
    <w:rsid w:val="00752C41"/>
    <w:rsid w:val="007548F4"/>
    <w:rsid w:val="007553D6"/>
    <w:rsid w:val="00756023"/>
    <w:rsid w:val="007606E3"/>
    <w:rsid w:val="00761CC3"/>
    <w:rsid w:val="00762D52"/>
    <w:rsid w:val="0076376E"/>
    <w:rsid w:val="00763D05"/>
    <w:rsid w:val="007667D4"/>
    <w:rsid w:val="007667F4"/>
    <w:rsid w:val="007669CC"/>
    <w:rsid w:val="00766AC7"/>
    <w:rsid w:val="00766B0E"/>
    <w:rsid w:val="00766D0F"/>
    <w:rsid w:val="0077006B"/>
    <w:rsid w:val="00770F2F"/>
    <w:rsid w:val="00773A86"/>
    <w:rsid w:val="007755F3"/>
    <w:rsid w:val="00775A3E"/>
    <w:rsid w:val="00777BAD"/>
    <w:rsid w:val="007803BD"/>
    <w:rsid w:val="00780B10"/>
    <w:rsid w:val="00781931"/>
    <w:rsid w:val="0078269F"/>
    <w:rsid w:val="00783F3F"/>
    <w:rsid w:val="00785B61"/>
    <w:rsid w:val="0078651A"/>
    <w:rsid w:val="007869D5"/>
    <w:rsid w:val="007914BA"/>
    <w:rsid w:val="007942BB"/>
    <w:rsid w:val="007A0AF7"/>
    <w:rsid w:val="007A1000"/>
    <w:rsid w:val="007A15EA"/>
    <w:rsid w:val="007A1F49"/>
    <w:rsid w:val="007A1FE5"/>
    <w:rsid w:val="007A2966"/>
    <w:rsid w:val="007A468E"/>
    <w:rsid w:val="007A57BE"/>
    <w:rsid w:val="007A601B"/>
    <w:rsid w:val="007A68F5"/>
    <w:rsid w:val="007A7FF1"/>
    <w:rsid w:val="007B01C3"/>
    <w:rsid w:val="007B1023"/>
    <w:rsid w:val="007B19D4"/>
    <w:rsid w:val="007B259E"/>
    <w:rsid w:val="007B2F2F"/>
    <w:rsid w:val="007B49B6"/>
    <w:rsid w:val="007B5564"/>
    <w:rsid w:val="007B6AC5"/>
    <w:rsid w:val="007B6B91"/>
    <w:rsid w:val="007C1331"/>
    <w:rsid w:val="007C173F"/>
    <w:rsid w:val="007C25EA"/>
    <w:rsid w:val="007C31F2"/>
    <w:rsid w:val="007C414A"/>
    <w:rsid w:val="007C56E8"/>
    <w:rsid w:val="007C5715"/>
    <w:rsid w:val="007C591A"/>
    <w:rsid w:val="007C77E1"/>
    <w:rsid w:val="007C783D"/>
    <w:rsid w:val="007D0BF8"/>
    <w:rsid w:val="007D1118"/>
    <w:rsid w:val="007D2818"/>
    <w:rsid w:val="007D5220"/>
    <w:rsid w:val="007D6BDB"/>
    <w:rsid w:val="007D6D63"/>
    <w:rsid w:val="007D7CA7"/>
    <w:rsid w:val="007E0278"/>
    <w:rsid w:val="007E1C2A"/>
    <w:rsid w:val="007E1CA8"/>
    <w:rsid w:val="007E40D3"/>
    <w:rsid w:val="007E63FD"/>
    <w:rsid w:val="007E6ECA"/>
    <w:rsid w:val="007E7F1D"/>
    <w:rsid w:val="007F0FDB"/>
    <w:rsid w:val="007F25BA"/>
    <w:rsid w:val="007F2D72"/>
    <w:rsid w:val="007F2DA5"/>
    <w:rsid w:val="007F34FF"/>
    <w:rsid w:val="007F4E40"/>
    <w:rsid w:val="007F6723"/>
    <w:rsid w:val="007F7017"/>
    <w:rsid w:val="007F7202"/>
    <w:rsid w:val="00800629"/>
    <w:rsid w:val="00800CAB"/>
    <w:rsid w:val="008011D3"/>
    <w:rsid w:val="008017E7"/>
    <w:rsid w:val="0080191C"/>
    <w:rsid w:val="00802410"/>
    <w:rsid w:val="00804447"/>
    <w:rsid w:val="008054AB"/>
    <w:rsid w:val="0080551F"/>
    <w:rsid w:val="00805650"/>
    <w:rsid w:val="00805DFD"/>
    <w:rsid w:val="0080767F"/>
    <w:rsid w:val="00810D1C"/>
    <w:rsid w:val="00810E87"/>
    <w:rsid w:val="00810F66"/>
    <w:rsid w:val="008139F0"/>
    <w:rsid w:val="008148DD"/>
    <w:rsid w:val="0081509D"/>
    <w:rsid w:val="0081541A"/>
    <w:rsid w:val="008170B5"/>
    <w:rsid w:val="008170F8"/>
    <w:rsid w:val="0082055A"/>
    <w:rsid w:val="00823048"/>
    <w:rsid w:val="0082363D"/>
    <w:rsid w:val="00825482"/>
    <w:rsid w:val="00825DAD"/>
    <w:rsid w:val="0082704A"/>
    <w:rsid w:val="00830D9A"/>
    <w:rsid w:val="00831049"/>
    <w:rsid w:val="00832488"/>
    <w:rsid w:val="00832B6D"/>
    <w:rsid w:val="00833500"/>
    <w:rsid w:val="0083364A"/>
    <w:rsid w:val="008352B9"/>
    <w:rsid w:val="0083658F"/>
    <w:rsid w:val="008365EA"/>
    <w:rsid w:val="00836674"/>
    <w:rsid w:val="008371B3"/>
    <w:rsid w:val="008372A8"/>
    <w:rsid w:val="008372C4"/>
    <w:rsid w:val="00837E0C"/>
    <w:rsid w:val="0084181D"/>
    <w:rsid w:val="0084430E"/>
    <w:rsid w:val="008458A5"/>
    <w:rsid w:val="00845C27"/>
    <w:rsid w:val="008460D6"/>
    <w:rsid w:val="00847D09"/>
    <w:rsid w:val="00847EA4"/>
    <w:rsid w:val="008506D0"/>
    <w:rsid w:val="00852136"/>
    <w:rsid w:val="008525F3"/>
    <w:rsid w:val="00852608"/>
    <w:rsid w:val="00852A83"/>
    <w:rsid w:val="00853C49"/>
    <w:rsid w:val="008549FD"/>
    <w:rsid w:val="00855387"/>
    <w:rsid w:val="00855DB6"/>
    <w:rsid w:val="00855F3E"/>
    <w:rsid w:val="008573F2"/>
    <w:rsid w:val="00860D57"/>
    <w:rsid w:val="008623B6"/>
    <w:rsid w:val="0086255B"/>
    <w:rsid w:val="00862D33"/>
    <w:rsid w:val="00862F98"/>
    <w:rsid w:val="0086314C"/>
    <w:rsid w:val="00863D7C"/>
    <w:rsid w:val="008644FA"/>
    <w:rsid w:val="00864A21"/>
    <w:rsid w:val="008664B1"/>
    <w:rsid w:val="00866B4B"/>
    <w:rsid w:val="00867853"/>
    <w:rsid w:val="00867C43"/>
    <w:rsid w:val="008708BB"/>
    <w:rsid w:val="00870F1B"/>
    <w:rsid w:val="00871676"/>
    <w:rsid w:val="008722FF"/>
    <w:rsid w:val="008731E8"/>
    <w:rsid w:val="008732F1"/>
    <w:rsid w:val="008748F2"/>
    <w:rsid w:val="008762BE"/>
    <w:rsid w:val="0087762A"/>
    <w:rsid w:val="00880119"/>
    <w:rsid w:val="008801BE"/>
    <w:rsid w:val="00880A7D"/>
    <w:rsid w:val="008810F4"/>
    <w:rsid w:val="00882048"/>
    <w:rsid w:val="0088313A"/>
    <w:rsid w:val="008839CB"/>
    <w:rsid w:val="00883FD6"/>
    <w:rsid w:val="00884561"/>
    <w:rsid w:val="008860A5"/>
    <w:rsid w:val="0088627F"/>
    <w:rsid w:val="00886446"/>
    <w:rsid w:val="008879C3"/>
    <w:rsid w:val="00890DAC"/>
    <w:rsid w:val="008917C3"/>
    <w:rsid w:val="00892D4B"/>
    <w:rsid w:val="00893328"/>
    <w:rsid w:val="00893BCE"/>
    <w:rsid w:val="00894995"/>
    <w:rsid w:val="00896D04"/>
    <w:rsid w:val="008A2617"/>
    <w:rsid w:val="008A60F6"/>
    <w:rsid w:val="008A7FEE"/>
    <w:rsid w:val="008B16D5"/>
    <w:rsid w:val="008B1A7A"/>
    <w:rsid w:val="008B57E8"/>
    <w:rsid w:val="008B61A6"/>
    <w:rsid w:val="008B66C2"/>
    <w:rsid w:val="008C0A91"/>
    <w:rsid w:val="008C195B"/>
    <w:rsid w:val="008C2659"/>
    <w:rsid w:val="008C3312"/>
    <w:rsid w:val="008C432A"/>
    <w:rsid w:val="008C469F"/>
    <w:rsid w:val="008C4D0F"/>
    <w:rsid w:val="008C6468"/>
    <w:rsid w:val="008C6C06"/>
    <w:rsid w:val="008C76BB"/>
    <w:rsid w:val="008D1BA5"/>
    <w:rsid w:val="008D24FA"/>
    <w:rsid w:val="008D2C48"/>
    <w:rsid w:val="008D3F95"/>
    <w:rsid w:val="008D6077"/>
    <w:rsid w:val="008D633F"/>
    <w:rsid w:val="008E26BF"/>
    <w:rsid w:val="008E2D3F"/>
    <w:rsid w:val="008E5ABC"/>
    <w:rsid w:val="008E6272"/>
    <w:rsid w:val="008E7223"/>
    <w:rsid w:val="008E7E3A"/>
    <w:rsid w:val="008F1C55"/>
    <w:rsid w:val="008F2FAB"/>
    <w:rsid w:val="008F5452"/>
    <w:rsid w:val="008F6CEC"/>
    <w:rsid w:val="008F6F0A"/>
    <w:rsid w:val="008F731F"/>
    <w:rsid w:val="009013FE"/>
    <w:rsid w:val="009048F1"/>
    <w:rsid w:val="00906C88"/>
    <w:rsid w:val="00910361"/>
    <w:rsid w:val="00910881"/>
    <w:rsid w:val="00910916"/>
    <w:rsid w:val="00911197"/>
    <w:rsid w:val="00911CC4"/>
    <w:rsid w:val="009133E7"/>
    <w:rsid w:val="00916A52"/>
    <w:rsid w:val="00917810"/>
    <w:rsid w:val="00920D57"/>
    <w:rsid w:val="00921E8F"/>
    <w:rsid w:val="00923D57"/>
    <w:rsid w:val="00924AAC"/>
    <w:rsid w:val="00927233"/>
    <w:rsid w:val="0092734B"/>
    <w:rsid w:val="00931473"/>
    <w:rsid w:val="009314C2"/>
    <w:rsid w:val="00932317"/>
    <w:rsid w:val="00933CBD"/>
    <w:rsid w:val="00934F76"/>
    <w:rsid w:val="00936A3D"/>
    <w:rsid w:val="00936EFF"/>
    <w:rsid w:val="00941687"/>
    <w:rsid w:val="00942BBE"/>
    <w:rsid w:val="009440F1"/>
    <w:rsid w:val="0094413B"/>
    <w:rsid w:val="00945566"/>
    <w:rsid w:val="00946F30"/>
    <w:rsid w:val="00947D2A"/>
    <w:rsid w:val="0095070F"/>
    <w:rsid w:val="009513A9"/>
    <w:rsid w:val="009518E9"/>
    <w:rsid w:val="00953BDB"/>
    <w:rsid w:val="0095505B"/>
    <w:rsid w:val="0095575A"/>
    <w:rsid w:val="00955B32"/>
    <w:rsid w:val="009570BF"/>
    <w:rsid w:val="00962031"/>
    <w:rsid w:val="00964979"/>
    <w:rsid w:val="00965A63"/>
    <w:rsid w:val="00966464"/>
    <w:rsid w:val="009702B8"/>
    <w:rsid w:val="0097173B"/>
    <w:rsid w:val="009717F8"/>
    <w:rsid w:val="00971A52"/>
    <w:rsid w:val="00971DB8"/>
    <w:rsid w:val="0097318C"/>
    <w:rsid w:val="0097584D"/>
    <w:rsid w:val="00976B9E"/>
    <w:rsid w:val="0097720F"/>
    <w:rsid w:val="00977C60"/>
    <w:rsid w:val="00980FE6"/>
    <w:rsid w:val="00981863"/>
    <w:rsid w:val="00981A13"/>
    <w:rsid w:val="00983009"/>
    <w:rsid w:val="009842A1"/>
    <w:rsid w:val="0098500F"/>
    <w:rsid w:val="009921E9"/>
    <w:rsid w:val="00993473"/>
    <w:rsid w:val="00993957"/>
    <w:rsid w:val="00993FD1"/>
    <w:rsid w:val="00994361"/>
    <w:rsid w:val="00995D40"/>
    <w:rsid w:val="00996E46"/>
    <w:rsid w:val="00997717"/>
    <w:rsid w:val="00997ECE"/>
    <w:rsid w:val="009A0E6C"/>
    <w:rsid w:val="009A1A7E"/>
    <w:rsid w:val="009A401A"/>
    <w:rsid w:val="009A6D66"/>
    <w:rsid w:val="009A75B2"/>
    <w:rsid w:val="009B0987"/>
    <w:rsid w:val="009B0BAC"/>
    <w:rsid w:val="009B117F"/>
    <w:rsid w:val="009B1364"/>
    <w:rsid w:val="009B157E"/>
    <w:rsid w:val="009B190E"/>
    <w:rsid w:val="009B4F68"/>
    <w:rsid w:val="009B73B6"/>
    <w:rsid w:val="009C0737"/>
    <w:rsid w:val="009C12C7"/>
    <w:rsid w:val="009C1CE2"/>
    <w:rsid w:val="009C2E0E"/>
    <w:rsid w:val="009C3EED"/>
    <w:rsid w:val="009C403A"/>
    <w:rsid w:val="009C50EE"/>
    <w:rsid w:val="009D1E64"/>
    <w:rsid w:val="009D2AD3"/>
    <w:rsid w:val="009D421C"/>
    <w:rsid w:val="009D4601"/>
    <w:rsid w:val="009D6EC8"/>
    <w:rsid w:val="009D72A6"/>
    <w:rsid w:val="009D7618"/>
    <w:rsid w:val="009E1CF1"/>
    <w:rsid w:val="009E21FC"/>
    <w:rsid w:val="009E5868"/>
    <w:rsid w:val="009E58CB"/>
    <w:rsid w:val="009E5C71"/>
    <w:rsid w:val="009E5E6B"/>
    <w:rsid w:val="009E7858"/>
    <w:rsid w:val="009E799E"/>
    <w:rsid w:val="009F0132"/>
    <w:rsid w:val="009F0865"/>
    <w:rsid w:val="009F12A1"/>
    <w:rsid w:val="009F14DD"/>
    <w:rsid w:val="009F37B7"/>
    <w:rsid w:val="009F37D2"/>
    <w:rsid w:val="009F4292"/>
    <w:rsid w:val="009F430B"/>
    <w:rsid w:val="009F442A"/>
    <w:rsid w:val="009F4C52"/>
    <w:rsid w:val="009F4F20"/>
    <w:rsid w:val="009F5911"/>
    <w:rsid w:val="009F728F"/>
    <w:rsid w:val="009F75AE"/>
    <w:rsid w:val="009F7AE9"/>
    <w:rsid w:val="00A00F33"/>
    <w:rsid w:val="00A01858"/>
    <w:rsid w:val="00A02205"/>
    <w:rsid w:val="00A024F5"/>
    <w:rsid w:val="00A0285E"/>
    <w:rsid w:val="00A05688"/>
    <w:rsid w:val="00A064A4"/>
    <w:rsid w:val="00A101FA"/>
    <w:rsid w:val="00A10BE6"/>
    <w:rsid w:val="00A11435"/>
    <w:rsid w:val="00A11972"/>
    <w:rsid w:val="00A123DC"/>
    <w:rsid w:val="00A12400"/>
    <w:rsid w:val="00A127E7"/>
    <w:rsid w:val="00A148E9"/>
    <w:rsid w:val="00A1492E"/>
    <w:rsid w:val="00A15080"/>
    <w:rsid w:val="00A152A8"/>
    <w:rsid w:val="00A1534C"/>
    <w:rsid w:val="00A162DA"/>
    <w:rsid w:val="00A17256"/>
    <w:rsid w:val="00A202B7"/>
    <w:rsid w:val="00A21685"/>
    <w:rsid w:val="00A21AE8"/>
    <w:rsid w:val="00A21D44"/>
    <w:rsid w:val="00A21D46"/>
    <w:rsid w:val="00A2275B"/>
    <w:rsid w:val="00A23BEA"/>
    <w:rsid w:val="00A23E5F"/>
    <w:rsid w:val="00A25FCC"/>
    <w:rsid w:val="00A27310"/>
    <w:rsid w:val="00A27941"/>
    <w:rsid w:val="00A317D4"/>
    <w:rsid w:val="00A337D6"/>
    <w:rsid w:val="00A406A0"/>
    <w:rsid w:val="00A40724"/>
    <w:rsid w:val="00A43DB9"/>
    <w:rsid w:val="00A45381"/>
    <w:rsid w:val="00A4543B"/>
    <w:rsid w:val="00A45C3E"/>
    <w:rsid w:val="00A47089"/>
    <w:rsid w:val="00A471DC"/>
    <w:rsid w:val="00A506C1"/>
    <w:rsid w:val="00A50D27"/>
    <w:rsid w:val="00A51DDA"/>
    <w:rsid w:val="00A542CE"/>
    <w:rsid w:val="00A5600A"/>
    <w:rsid w:val="00A56FA4"/>
    <w:rsid w:val="00A5711E"/>
    <w:rsid w:val="00A57C01"/>
    <w:rsid w:val="00A6180B"/>
    <w:rsid w:val="00A627CA"/>
    <w:rsid w:val="00A629EA"/>
    <w:rsid w:val="00A64FC6"/>
    <w:rsid w:val="00A6572D"/>
    <w:rsid w:val="00A6576F"/>
    <w:rsid w:val="00A6586D"/>
    <w:rsid w:val="00A65AB9"/>
    <w:rsid w:val="00A668DE"/>
    <w:rsid w:val="00A66CFE"/>
    <w:rsid w:val="00A675A5"/>
    <w:rsid w:val="00A676FE"/>
    <w:rsid w:val="00A67C9F"/>
    <w:rsid w:val="00A70BBE"/>
    <w:rsid w:val="00A71A57"/>
    <w:rsid w:val="00A73CE8"/>
    <w:rsid w:val="00A7523C"/>
    <w:rsid w:val="00A766A7"/>
    <w:rsid w:val="00A7691B"/>
    <w:rsid w:val="00A76BCB"/>
    <w:rsid w:val="00A831EC"/>
    <w:rsid w:val="00A83242"/>
    <w:rsid w:val="00A8361B"/>
    <w:rsid w:val="00A84B8A"/>
    <w:rsid w:val="00A84C75"/>
    <w:rsid w:val="00A86192"/>
    <w:rsid w:val="00A876D1"/>
    <w:rsid w:val="00A90C6A"/>
    <w:rsid w:val="00A90C9B"/>
    <w:rsid w:val="00A95B3E"/>
    <w:rsid w:val="00AA2798"/>
    <w:rsid w:val="00AA73CE"/>
    <w:rsid w:val="00AA7443"/>
    <w:rsid w:val="00AA7A52"/>
    <w:rsid w:val="00AA7B54"/>
    <w:rsid w:val="00AB0F48"/>
    <w:rsid w:val="00AB167D"/>
    <w:rsid w:val="00AB1D1D"/>
    <w:rsid w:val="00AB293C"/>
    <w:rsid w:val="00AB5334"/>
    <w:rsid w:val="00AC0335"/>
    <w:rsid w:val="00AC0354"/>
    <w:rsid w:val="00AC1137"/>
    <w:rsid w:val="00AC18FE"/>
    <w:rsid w:val="00AC21E2"/>
    <w:rsid w:val="00AC348C"/>
    <w:rsid w:val="00AC38A4"/>
    <w:rsid w:val="00AC5711"/>
    <w:rsid w:val="00AC5B1D"/>
    <w:rsid w:val="00AC5E30"/>
    <w:rsid w:val="00AC5F09"/>
    <w:rsid w:val="00AC706E"/>
    <w:rsid w:val="00AD02CF"/>
    <w:rsid w:val="00AD39C1"/>
    <w:rsid w:val="00AD45C1"/>
    <w:rsid w:val="00AD56CF"/>
    <w:rsid w:val="00AD61B1"/>
    <w:rsid w:val="00AD7447"/>
    <w:rsid w:val="00AD76A8"/>
    <w:rsid w:val="00AD7A50"/>
    <w:rsid w:val="00AE0C40"/>
    <w:rsid w:val="00AE140B"/>
    <w:rsid w:val="00AE3887"/>
    <w:rsid w:val="00AE431B"/>
    <w:rsid w:val="00AE5300"/>
    <w:rsid w:val="00AE58DB"/>
    <w:rsid w:val="00AE5D53"/>
    <w:rsid w:val="00AE5DAC"/>
    <w:rsid w:val="00AE6029"/>
    <w:rsid w:val="00AE7B98"/>
    <w:rsid w:val="00AE7F68"/>
    <w:rsid w:val="00AF2799"/>
    <w:rsid w:val="00AF3284"/>
    <w:rsid w:val="00AF44FE"/>
    <w:rsid w:val="00AF4D0B"/>
    <w:rsid w:val="00AF51BB"/>
    <w:rsid w:val="00AF6C1B"/>
    <w:rsid w:val="00B0343A"/>
    <w:rsid w:val="00B04B6F"/>
    <w:rsid w:val="00B04BC8"/>
    <w:rsid w:val="00B04DD6"/>
    <w:rsid w:val="00B050EB"/>
    <w:rsid w:val="00B051C2"/>
    <w:rsid w:val="00B05EF7"/>
    <w:rsid w:val="00B06818"/>
    <w:rsid w:val="00B06A63"/>
    <w:rsid w:val="00B06FD1"/>
    <w:rsid w:val="00B078FE"/>
    <w:rsid w:val="00B07AC7"/>
    <w:rsid w:val="00B1128D"/>
    <w:rsid w:val="00B114EB"/>
    <w:rsid w:val="00B12BFD"/>
    <w:rsid w:val="00B12E24"/>
    <w:rsid w:val="00B12F55"/>
    <w:rsid w:val="00B13496"/>
    <w:rsid w:val="00B13FA8"/>
    <w:rsid w:val="00B14268"/>
    <w:rsid w:val="00B15535"/>
    <w:rsid w:val="00B16EFC"/>
    <w:rsid w:val="00B20C4F"/>
    <w:rsid w:val="00B20D3A"/>
    <w:rsid w:val="00B216AD"/>
    <w:rsid w:val="00B22382"/>
    <w:rsid w:val="00B2318B"/>
    <w:rsid w:val="00B23DB8"/>
    <w:rsid w:val="00B24D2E"/>
    <w:rsid w:val="00B267F9"/>
    <w:rsid w:val="00B268AD"/>
    <w:rsid w:val="00B26B46"/>
    <w:rsid w:val="00B27FAF"/>
    <w:rsid w:val="00B30853"/>
    <w:rsid w:val="00B30AF8"/>
    <w:rsid w:val="00B319EB"/>
    <w:rsid w:val="00B31E78"/>
    <w:rsid w:val="00B32835"/>
    <w:rsid w:val="00B3472E"/>
    <w:rsid w:val="00B356B3"/>
    <w:rsid w:val="00B36B76"/>
    <w:rsid w:val="00B36D53"/>
    <w:rsid w:val="00B373BE"/>
    <w:rsid w:val="00B37844"/>
    <w:rsid w:val="00B37B61"/>
    <w:rsid w:val="00B419F9"/>
    <w:rsid w:val="00B42CB0"/>
    <w:rsid w:val="00B43DDF"/>
    <w:rsid w:val="00B445B6"/>
    <w:rsid w:val="00B4543A"/>
    <w:rsid w:val="00B45AB9"/>
    <w:rsid w:val="00B45C67"/>
    <w:rsid w:val="00B461BA"/>
    <w:rsid w:val="00B46AC7"/>
    <w:rsid w:val="00B4795B"/>
    <w:rsid w:val="00B5116F"/>
    <w:rsid w:val="00B5136E"/>
    <w:rsid w:val="00B52046"/>
    <w:rsid w:val="00B52914"/>
    <w:rsid w:val="00B544FD"/>
    <w:rsid w:val="00B54897"/>
    <w:rsid w:val="00B54DB4"/>
    <w:rsid w:val="00B551C5"/>
    <w:rsid w:val="00B558AD"/>
    <w:rsid w:val="00B5612C"/>
    <w:rsid w:val="00B56410"/>
    <w:rsid w:val="00B6009C"/>
    <w:rsid w:val="00B60496"/>
    <w:rsid w:val="00B6277E"/>
    <w:rsid w:val="00B62C13"/>
    <w:rsid w:val="00B640F5"/>
    <w:rsid w:val="00B65D6E"/>
    <w:rsid w:val="00B6602D"/>
    <w:rsid w:val="00B67410"/>
    <w:rsid w:val="00B6788F"/>
    <w:rsid w:val="00B7181E"/>
    <w:rsid w:val="00B733B4"/>
    <w:rsid w:val="00B73798"/>
    <w:rsid w:val="00B7463F"/>
    <w:rsid w:val="00B74C3B"/>
    <w:rsid w:val="00B7554A"/>
    <w:rsid w:val="00B75D98"/>
    <w:rsid w:val="00B75E81"/>
    <w:rsid w:val="00B76037"/>
    <w:rsid w:val="00B76912"/>
    <w:rsid w:val="00B769B0"/>
    <w:rsid w:val="00B772DB"/>
    <w:rsid w:val="00B779CD"/>
    <w:rsid w:val="00B77CA2"/>
    <w:rsid w:val="00B8187A"/>
    <w:rsid w:val="00B819C2"/>
    <w:rsid w:val="00B81ADE"/>
    <w:rsid w:val="00B81C1C"/>
    <w:rsid w:val="00B81F77"/>
    <w:rsid w:val="00B8290F"/>
    <w:rsid w:val="00B839DB"/>
    <w:rsid w:val="00B83AB0"/>
    <w:rsid w:val="00B84EDD"/>
    <w:rsid w:val="00B9152B"/>
    <w:rsid w:val="00B937CC"/>
    <w:rsid w:val="00B939A9"/>
    <w:rsid w:val="00B9547E"/>
    <w:rsid w:val="00B95984"/>
    <w:rsid w:val="00B96523"/>
    <w:rsid w:val="00B97032"/>
    <w:rsid w:val="00B9748F"/>
    <w:rsid w:val="00BA0A27"/>
    <w:rsid w:val="00BA1F0D"/>
    <w:rsid w:val="00BA2F6A"/>
    <w:rsid w:val="00BA4C90"/>
    <w:rsid w:val="00BA4E01"/>
    <w:rsid w:val="00BA5728"/>
    <w:rsid w:val="00BA5A37"/>
    <w:rsid w:val="00BA6267"/>
    <w:rsid w:val="00BA6F99"/>
    <w:rsid w:val="00BA790E"/>
    <w:rsid w:val="00BB045A"/>
    <w:rsid w:val="00BB1E72"/>
    <w:rsid w:val="00BB28BF"/>
    <w:rsid w:val="00BB3670"/>
    <w:rsid w:val="00BB4B42"/>
    <w:rsid w:val="00BB5BCC"/>
    <w:rsid w:val="00BB6ED6"/>
    <w:rsid w:val="00BB716B"/>
    <w:rsid w:val="00BB747C"/>
    <w:rsid w:val="00BC1443"/>
    <w:rsid w:val="00BC15C1"/>
    <w:rsid w:val="00BC17A3"/>
    <w:rsid w:val="00BC1832"/>
    <w:rsid w:val="00BC1F03"/>
    <w:rsid w:val="00BC1F62"/>
    <w:rsid w:val="00BC5B12"/>
    <w:rsid w:val="00BD0416"/>
    <w:rsid w:val="00BD10DD"/>
    <w:rsid w:val="00BD1637"/>
    <w:rsid w:val="00BD2A4B"/>
    <w:rsid w:val="00BD51E6"/>
    <w:rsid w:val="00BD54EA"/>
    <w:rsid w:val="00BD579D"/>
    <w:rsid w:val="00BD5B61"/>
    <w:rsid w:val="00BD7047"/>
    <w:rsid w:val="00BD72E0"/>
    <w:rsid w:val="00BE009B"/>
    <w:rsid w:val="00BE1B9F"/>
    <w:rsid w:val="00BE1C8B"/>
    <w:rsid w:val="00BE1EDE"/>
    <w:rsid w:val="00BE29C3"/>
    <w:rsid w:val="00BE423B"/>
    <w:rsid w:val="00BE4DC5"/>
    <w:rsid w:val="00BE5E64"/>
    <w:rsid w:val="00BE69EF"/>
    <w:rsid w:val="00BE721F"/>
    <w:rsid w:val="00BF08A7"/>
    <w:rsid w:val="00BF12E0"/>
    <w:rsid w:val="00BF2F6E"/>
    <w:rsid w:val="00BF36A2"/>
    <w:rsid w:val="00BF3E8E"/>
    <w:rsid w:val="00BF490A"/>
    <w:rsid w:val="00BF5705"/>
    <w:rsid w:val="00BF5C61"/>
    <w:rsid w:val="00BF608C"/>
    <w:rsid w:val="00BF6FD1"/>
    <w:rsid w:val="00BF72D5"/>
    <w:rsid w:val="00C02228"/>
    <w:rsid w:val="00C0397F"/>
    <w:rsid w:val="00C04586"/>
    <w:rsid w:val="00C058F5"/>
    <w:rsid w:val="00C05B05"/>
    <w:rsid w:val="00C0787E"/>
    <w:rsid w:val="00C07F2D"/>
    <w:rsid w:val="00C10291"/>
    <w:rsid w:val="00C11365"/>
    <w:rsid w:val="00C1153F"/>
    <w:rsid w:val="00C1157E"/>
    <w:rsid w:val="00C121D1"/>
    <w:rsid w:val="00C12417"/>
    <w:rsid w:val="00C129A2"/>
    <w:rsid w:val="00C12FC8"/>
    <w:rsid w:val="00C13679"/>
    <w:rsid w:val="00C220A0"/>
    <w:rsid w:val="00C227D5"/>
    <w:rsid w:val="00C22ECB"/>
    <w:rsid w:val="00C22EE5"/>
    <w:rsid w:val="00C239E6"/>
    <w:rsid w:val="00C24FDD"/>
    <w:rsid w:val="00C252CA"/>
    <w:rsid w:val="00C25E20"/>
    <w:rsid w:val="00C27251"/>
    <w:rsid w:val="00C30FF4"/>
    <w:rsid w:val="00C315B7"/>
    <w:rsid w:val="00C341D4"/>
    <w:rsid w:val="00C367B8"/>
    <w:rsid w:val="00C40393"/>
    <w:rsid w:val="00C4053D"/>
    <w:rsid w:val="00C40588"/>
    <w:rsid w:val="00C40B8E"/>
    <w:rsid w:val="00C40EB6"/>
    <w:rsid w:val="00C40F11"/>
    <w:rsid w:val="00C41433"/>
    <w:rsid w:val="00C41B29"/>
    <w:rsid w:val="00C41D6C"/>
    <w:rsid w:val="00C42848"/>
    <w:rsid w:val="00C4458E"/>
    <w:rsid w:val="00C50104"/>
    <w:rsid w:val="00C50F69"/>
    <w:rsid w:val="00C5146F"/>
    <w:rsid w:val="00C5201A"/>
    <w:rsid w:val="00C52C4A"/>
    <w:rsid w:val="00C53359"/>
    <w:rsid w:val="00C53C4C"/>
    <w:rsid w:val="00C5510B"/>
    <w:rsid w:val="00C5576E"/>
    <w:rsid w:val="00C56BF6"/>
    <w:rsid w:val="00C61C21"/>
    <w:rsid w:val="00C63771"/>
    <w:rsid w:val="00C646A6"/>
    <w:rsid w:val="00C650BC"/>
    <w:rsid w:val="00C65655"/>
    <w:rsid w:val="00C65714"/>
    <w:rsid w:val="00C67FE9"/>
    <w:rsid w:val="00C70F78"/>
    <w:rsid w:val="00C72BFB"/>
    <w:rsid w:val="00C74A46"/>
    <w:rsid w:val="00C76487"/>
    <w:rsid w:val="00C77D77"/>
    <w:rsid w:val="00C77E5C"/>
    <w:rsid w:val="00C802FE"/>
    <w:rsid w:val="00C80912"/>
    <w:rsid w:val="00C80AE6"/>
    <w:rsid w:val="00C8102D"/>
    <w:rsid w:val="00C81FC7"/>
    <w:rsid w:val="00C8214D"/>
    <w:rsid w:val="00C83B11"/>
    <w:rsid w:val="00C85BA0"/>
    <w:rsid w:val="00C8634A"/>
    <w:rsid w:val="00C86671"/>
    <w:rsid w:val="00C86D65"/>
    <w:rsid w:val="00C920DB"/>
    <w:rsid w:val="00C93561"/>
    <w:rsid w:val="00C940FF"/>
    <w:rsid w:val="00C95B8F"/>
    <w:rsid w:val="00C96A48"/>
    <w:rsid w:val="00C96EA8"/>
    <w:rsid w:val="00C97C50"/>
    <w:rsid w:val="00CA131D"/>
    <w:rsid w:val="00CA285F"/>
    <w:rsid w:val="00CA2E9A"/>
    <w:rsid w:val="00CA32BD"/>
    <w:rsid w:val="00CA705E"/>
    <w:rsid w:val="00CA7608"/>
    <w:rsid w:val="00CA7C2B"/>
    <w:rsid w:val="00CB17D6"/>
    <w:rsid w:val="00CB1829"/>
    <w:rsid w:val="00CB25C6"/>
    <w:rsid w:val="00CB41D3"/>
    <w:rsid w:val="00CB508E"/>
    <w:rsid w:val="00CB57A0"/>
    <w:rsid w:val="00CB6FDC"/>
    <w:rsid w:val="00CB76A7"/>
    <w:rsid w:val="00CB7E56"/>
    <w:rsid w:val="00CC0BE2"/>
    <w:rsid w:val="00CC3FDC"/>
    <w:rsid w:val="00CC4280"/>
    <w:rsid w:val="00CC4B0D"/>
    <w:rsid w:val="00CC520E"/>
    <w:rsid w:val="00CC5378"/>
    <w:rsid w:val="00CC657E"/>
    <w:rsid w:val="00CC6BBB"/>
    <w:rsid w:val="00CD14FD"/>
    <w:rsid w:val="00CD1EB7"/>
    <w:rsid w:val="00CD209D"/>
    <w:rsid w:val="00CD2206"/>
    <w:rsid w:val="00CD2BE4"/>
    <w:rsid w:val="00CD517B"/>
    <w:rsid w:val="00CD740F"/>
    <w:rsid w:val="00CE0CCF"/>
    <w:rsid w:val="00CE192D"/>
    <w:rsid w:val="00CE244D"/>
    <w:rsid w:val="00CE2D85"/>
    <w:rsid w:val="00CE4676"/>
    <w:rsid w:val="00CE58ED"/>
    <w:rsid w:val="00CE6DF1"/>
    <w:rsid w:val="00CE7AB0"/>
    <w:rsid w:val="00CF1898"/>
    <w:rsid w:val="00CF2228"/>
    <w:rsid w:val="00CF233D"/>
    <w:rsid w:val="00CF29D7"/>
    <w:rsid w:val="00CF3302"/>
    <w:rsid w:val="00CF48AC"/>
    <w:rsid w:val="00CF72E6"/>
    <w:rsid w:val="00CF7B07"/>
    <w:rsid w:val="00D01A95"/>
    <w:rsid w:val="00D02D7D"/>
    <w:rsid w:val="00D0380A"/>
    <w:rsid w:val="00D044E2"/>
    <w:rsid w:val="00D05599"/>
    <w:rsid w:val="00D05CD8"/>
    <w:rsid w:val="00D065E1"/>
    <w:rsid w:val="00D0681F"/>
    <w:rsid w:val="00D07096"/>
    <w:rsid w:val="00D070F8"/>
    <w:rsid w:val="00D07D7B"/>
    <w:rsid w:val="00D10020"/>
    <w:rsid w:val="00D10516"/>
    <w:rsid w:val="00D12762"/>
    <w:rsid w:val="00D12ACC"/>
    <w:rsid w:val="00D142EE"/>
    <w:rsid w:val="00D15460"/>
    <w:rsid w:val="00D15499"/>
    <w:rsid w:val="00D155BF"/>
    <w:rsid w:val="00D15A61"/>
    <w:rsid w:val="00D15BC6"/>
    <w:rsid w:val="00D16846"/>
    <w:rsid w:val="00D21789"/>
    <w:rsid w:val="00D222D8"/>
    <w:rsid w:val="00D2296E"/>
    <w:rsid w:val="00D236DC"/>
    <w:rsid w:val="00D257FF"/>
    <w:rsid w:val="00D261B6"/>
    <w:rsid w:val="00D262E7"/>
    <w:rsid w:val="00D26320"/>
    <w:rsid w:val="00D26869"/>
    <w:rsid w:val="00D307DB"/>
    <w:rsid w:val="00D31C50"/>
    <w:rsid w:val="00D31D36"/>
    <w:rsid w:val="00D32535"/>
    <w:rsid w:val="00D33247"/>
    <w:rsid w:val="00D3773E"/>
    <w:rsid w:val="00D403D4"/>
    <w:rsid w:val="00D40F1C"/>
    <w:rsid w:val="00D431C5"/>
    <w:rsid w:val="00D437F3"/>
    <w:rsid w:val="00D44060"/>
    <w:rsid w:val="00D472E3"/>
    <w:rsid w:val="00D47F51"/>
    <w:rsid w:val="00D5069C"/>
    <w:rsid w:val="00D50F19"/>
    <w:rsid w:val="00D51922"/>
    <w:rsid w:val="00D523BA"/>
    <w:rsid w:val="00D53A96"/>
    <w:rsid w:val="00D56DE6"/>
    <w:rsid w:val="00D5760C"/>
    <w:rsid w:val="00D60F9F"/>
    <w:rsid w:val="00D6156B"/>
    <w:rsid w:val="00D62052"/>
    <w:rsid w:val="00D62F98"/>
    <w:rsid w:val="00D62FFF"/>
    <w:rsid w:val="00D6442E"/>
    <w:rsid w:val="00D651CB"/>
    <w:rsid w:val="00D65C37"/>
    <w:rsid w:val="00D65EA2"/>
    <w:rsid w:val="00D66689"/>
    <w:rsid w:val="00D667C5"/>
    <w:rsid w:val="00D66FC1"/>
    <w:rsid w:val="00D70950"/>
    <w:rsid w:val="00D71A7A"/>
    <w:rsid w:val="00D732EF"/>
    <w:rsid w:val="00D7431B"/>
    <w:rsid w:val="00D7537A"/>
    <w:rsid w:val="00D75803"/>
    <w:rsid w:val="00D76A3A"/>
    <w:rsid w:val="00D76C4E"/>
    <w:rsid w:val="00D76E8B"/>
    <w:rsid w:val="00D808CB"/>
    <w:rsid w:val="00D818A3"/>
    <w:rsid w:val="00D81DB3"/>
    <w:rsid w:val="00D81E44"/>
    <w:rsid w:val="00D82962"/>
    <w:rsid w:val="00D8563E"/>
    <w:rsid w:val="00D85FCD"/>
    <w:rsid w:val="00D86557"/>
    <w:rsid w:val="00D865E7"/>
    <w:rsid w:val="00D87DA0"/>
    <w:rsid w:val="00D90EED"/>
    <w:rsid w:val="00D911D8"/>
    <w:rsid w:val="00D914F8"/>
    <w:rsid w:val="00D92589"/>
    <w:rsid w:val="00D94777"/>
    <w:rsid w:val="00D94A0A"/>
    <w:rsid w:val="00D95B5D"/>
    <w:rsid w:val="00D97055"/>
    <w:rsid w:val="00DA1731"/>
    <w:rsid w:val="00DA29DE"/>
    <w:rsid w:val="00DA3AC8"/>
    <w:rsid w:val="00DA405D"/>
    <w:rsid w:val="00DA4D7A"/>
    <w:rsid w:val="00DA5832"/>
    <w:rsid w:val="00DA67C0"/>
    <w:rsid w:val="00DA6F7E"/>
    <w:rsid w:val="00DB0901"/>
    <w:rsid w:val="00DB1C81"/>
    <w:rsid w:val="00DB3806"/>
    <w:rsid w:val="00DB4068"/>
    <w:rsid w:val="00DB514C"/>
    <w:rsid w:val="00DB5D13"/>
    <w:rsid w:val="00DB6649"/>
    <w:rsid w:val="00DC00CA"/>
    <w:rsid w:val="00DC0D6D"/>
    <w:rsid w:val="00DC0DC3"/>
    <w:rsid w:val="00DC2463"/>
    <w:rsid w:val="00DC2B8D"/>
    <w:rsid w:val="00DC4349"/>
    <w:rsid w:val="00DC65FE"/>
    <w:rsid w:val="00DC7B75"/>
    <w:rsid w:val="00DC7BFF"/>
    <w:rsid w:val="00DD160D"/>
    <w:rsid w:val="00DD29AF"/>
    <w:rsid w:val="00DD300A"/>
    <w:rsid w:val="00DD34BA"/>
    <w:rsid w:val="00DD3704"/>
    <w:rsid w:val="00DD4696"/>
    <w:rsid w:val="00DD70C7"/>
    <w:rsid w:val="00DE0272"/>
    <w:rsid w:val="00DE0404"/>
    <w:rsid w:val="00DE0767"/>
    <w:rsid w:val="00DE08DD"/>
    <w:rsid w:val="00DE2488"/>
    <w:rsid w:val="00DE3411"/>
    <w:rsid w:val="00DE40AE"/>
    <w:rsid w:val="00DE4C9E"/>
    <w:rsid w:val="00DE5E37"/>
    <w:rsid w:val="00DE66AA"/>
    <w:rsid w:val="00DE684E"/>
    <w:rsid w:val="00DE70B2"/>
    <w:rsid w:val="00DF403F"/>
    <w:rsid w:val="00DF4046"/>
    <w:rsid w:val="00DF4A25"/>
    <w:rsid w:val="00DF5571"/>
    <w:rsid w:val="00DF7DC5"/>
    <w:rsid w:val="00E000C3"/>
    <w:rsid w:val="00E02B66"/>
    <w:rsid w:val="00E03B48"/>
    <w:rsid w:val="00E04679"/>
    <w:rsid w:val="00E075B8"/>
    <w:rsid w:val="00E07CB2"/>
    <w:rsid w:val="00E10BCF"/>
    <w:rsid w:val="00E122B4"/>
    <w:rsid w:val="00E12A26"/>
    <w:rsid w:val="00E1350B"/>
    <w:rsid w:val="00E144D6"/>
    <w:rsid w:val="00E155B3"/>
    <w:rsid w:val="00E20607"/>
    <w:rsid w:val="00E20CF9"/>
    <w:rsid w:val="00E215FA"/>
    <w:rsid w:val="00E22299"/>
    <w:rsid w:val="00E235AD"/>
    <w:rsid w:val="00E23C28"/>
    <w:rsid w:val="00E25AE2"/>
    <w:rsid w:val="00E25C5E"/>
    <w:rsid w:val="00E2750A"/>
    <w:rsid w:val="00E27E0A"/>
    <w:rsid w:val="00E30F1A"/>
    <w:rsid w:val="00E30F4F"/>
    <w:rsid w:val="00E311D4"/>
    <w:rsid w:val="00E328E4"/>
    <w:rsid w:val="00E334D5"/>
    <w:rsid w:val="00E34BF8"/>
    <w:rsid w:val="00E3581D"/>
    <w:rsid w:val="00E3597B"/>
    <w:rsid w:val="00E36215"/>
    <w:rsid w:val="00E3672A"/>
    <w:rsid w:val="00E36BE9"/>
    <w:rsid w:val="00E3798A"/>
    <w:rsid w:val="00E379E4"/>
    <w:rsid w:val="00E41007"/>
    <w:rsid w:val="00E417A0"/>
    <w:rsid w:val="00E42847"/>
    <w:rsid w:val="00E442A8"/>
    <w:rsid w:val="00E443F0"/>
    <w:rsid w:val="00E45EE9"/>
    <w:rsid w:val="00E46DAC"/>
    <w:rsid w:val="00E52D39"/>
    <w:rsid w:val="00E536C2"/>
    <w:rsid w:val="00E5397A"/>
    <w:rsid w:val="00E5514D"/>
    <w:rsid w:val="00E55A5F"/>
    <w:rsid w:val="00E56C83"/>
    <w:rsid w:val="00E56F99"/>
    <w:rsid w:val="00E60113"/>
    <w:rsid w:val="00E6187F"/>
    <w:rsid w:val="00E62575"/>
    <w:rsid w:val="00E62680"/>
    <w:rsid w:val="00E63194"/>
    <w:rsid w:val="00E638E3"/>
    <w:rsid w:val="00E6416D"/>
    <w:rsid w:val="00E645E9"/>
    <w:rsid w:val="00E66454"/>
    <w:rsid w:val="00E67088"/>
    <w:rsid w:val="00E6739C"/>
    <w:rsid w:val="00E7025F"/>
    <w:rsid w:val="00E71187"/>
    <w:rsid w:val="00E728E0"/>
    <w:rsid w:val="00E759AF"/>
    <w:rsid w:val="00E762C6"/>
    <w:rsid w:val="00E80131"/>
    <w:rsid w:val="00E85E0A"/>
    <w:rsid w:val="00E8663C"/>
    <w:rsid w:val="00E91989"/>
    <w:rsid w:val="00E932D6"/>
    <w:rsid w:val="00E9541C"/>
    <w:rsid w:val="00E96573"/>
    <w:rsid w:val="00EA1697"/>
    <w:rsid w:val="00EA177D"/>
    <w:rsid w:val="00EA2BA3"/>
    <w:rsid w:val="00EA37A4"/>
    <w:rsid w:val="00EA3A62"/>
    <w:rsid w:val="00EA469C"/>
    <w:rsid w:val="00EA5453"/>
    <w:rsid w:val="00EA5652"/>
    <w:rsid w:val="00EA76F2"/>
    <w:rsid w:val="00EB17F3"/>
    <w:rsid w:val="00EB36B7"/>
    <w:rsid w:val="00EB4344"/>
    <w:rsid w:val="00EB5CFA"/>
    <w:rsid w:val="00EB5D29"/>
    <w:rsid w:val="00EB6ABA"/>
    <w:rsid w:val="00EB6D80"/>
    <w:rsid w:val="00EC0647"/>
    <w:rsid w:val="00EC1E26"/>
    <w:rsid w:val="00EC2038"/>
    <w:rsid w:val="00EC6826"/>
    <w:rsid w:val="00EC7368"/>
    <w:rsid w:val="00EC74C4"/>
    <w:rsid w:val="00ED058F"/>
    <w:rsid w:val="00ED2E39"/>
    <w:rsid w:val="00ED66AC"/>
    <w:rsid w:val="00ED6BEA"/>
    <w:rsid w:val="00ED7200"/>
    <w:rsid w:val="00EE02E8"/>
    <w:rsid w:val="00EE1D08"/>
    <w:rsid w:val="00EE2367"/>
    <w:rsid w:val="00EE243F"/>
    <w:rsid w:val="00EE2C06"/>
    <w:rsid w:val="00EE374A"/>
    <w:rsid w:val="00EE50BB"/>
    <w:rsid w:val="00EE5894"/>
    <w:rsid w:val="00EE7762"/>
    <w:rsid w:val="00EF0A5E"/>
    <w:rsid w:val="00EF30EA"/>
    <w:rsid w:val="00EF3127"/>
    <w:rsid w:val="00EF3D0B"/>
    <w:rsid w:val="00EF435D"/>
    <w:rsid w:val="00EF4CD1"/>
    <w:rsid w:val="00EF55AB"/>
    <w:rsid w:val="00EF6A06"/>
    <w:rsid w:val="00EF6C35"/>
    <w:rsid w:val="00EF7777"/>
    <w:rsid w:val="00F01CAA"/>
    <w:rsid w:val="00F02153"/>
    <w:rsid w:val="00F02E36"/>
    <w:rsid w:val="00F033DA"/>
    <w:rsid w:val="00F05AD2"/>
    <w:rsid w:val="00F06272"/>
    <w:rsid w:val="00F06B72"/>
    <w:rsid w:val="00F10DA0"/>
    <w:rsid w:val="00F11EA0"/>
    <w:rsid w:val="00F133EE"/>
    <w:rsid w:val="00F157A8"/>
    <w:rsid w:val="00F16DBA"/>
    <w:rsid w:val="00F1757C"/>
    <w:rsid w:val="00F17C0F"/>
    <w:rsid w:val="00F2161F"/>
    <w:rsid w:val="00F21A79"/>
    <w:rsid w:val="00F23A82"/>
    <w:rsid w:val="00F23ED9"/>
    <w:rsid w:val="00F243D1"/>
    <w:rsid w:val="00F2624F"/>
    <w:rsid w:val="00F26776"/>
    <w:rsid w:val="00F26C2C"/>
    <w:rsid w:val="00F27E7E"/>
    <w:rsid w:val="00F361D8"/>
    <w:rsid w:val="00F370EA"/>
    <w:rsid w:val="00F401D1"/>
    <w:rsid w:val="00F46D2F"/>
    <w:rsid w:val="00F47886"/>
    <w:rsid w:val="00F508A8"/>
    <w:rsid w:val="00F5111C"/>
    <w:rsid w:val="00F51C2F"/>
    <w:rsid w:val="00F530B0"/>
    <w:rsid w:val="00F53D0D"/>
    <w:rsid w:val="00F55DDE"/>
    <w:rsid w:val="00F5663C"/>
    <w:rsid w:val="00F56BF1"/>
    <w:rsid w:val="00F605F5"/>
    <w:rsid w:val="00F60DE9"/>
    <w:rsid w:val="00F616DF"/>
    <w:rsid w:val="00F62008"/>
    <w:rsid w:val="00F62B91"/>
    <w:rsid w:val="00F65DF0"/>
    <w:rsid w:val="00F6674A"/>
    <w:rsid w:val="00F668D4"/>
    <w:rsid w:val="00F707F1"/>
    <w:rsid w:val="00F70F11"/>
    <w:rsid w:val="00F70F2C"/>
    <w:rsid w:val="00F715CE"/>
    <w:rsid w:val="00F73334"/>
    <w:rsid w:val="00F7361A"/>
    <w:rsid w:val="00F73A4E"/>
    <w:rsid w:val="00F73CBC"/>
    <w:rsid w:val="00F74245"/>
    <w:rsid w:val="00F74804"/>
    <w:rsid w:val="00F74873"/>
    <w:rsid w:val="00F754DC"/>
    <w:rsid w:val="00F75680"/>
    <w:rsid w:val="00F7771A"/>
    <w:rsid w:val="00F778F0"/>
    <w:rsid w:val="00F77D00"/>
    <w:rsid w:val="00F77D7C"/>
    <w:rsid w:val="00F817A2"/>
    <w:rsid w:val="00F81895"/>
    <w:rsid w:val="00F82A0C"/>
    <w:rsid w:val="00F82B6E"/>
    <w:rsid w:val="00F83F84"/>
    <w:rsid w:val="00F84C6C"/>
    <w:rsid w:val="00F85CAC"/>
    <w:rsid w:val="00F8615C"/>
    <w:rsid w:val="00F90290"/>
    <w:rsid w:val="00F904E3"/>
    <w:rsid w:val="00F90853"/>
    <w:rsid w:val="00F90FF6"/>
    <w:rsid w:val="00F91CD7"/>
    <w:rsid w:val="00F93DD0"/>
    <w:rsid w:val="00F94681"/>
    <w:rsid w:val="00F97AFF"/>
    <w:rsid w:val="00FA04F5"/>
    <w:rsid w:val="00FA05A9"/>
    <w:rsid w:val="00FA1DA0"/>
    <w:rsid w:val="00FA253C"/>
    <w:rsid w:val="00FA2F62"/>
    <w:rsid w:val="00FA3510"/>
    <w:rsid w:val="00FA3700"/>
    <w:rsid w:val="00FA3C5B"/>
    <w:rsid w:val="00FA4383"/>
    <w:rsid w:val="00FA791D"/>
    <w:rsid w:val="00FA7D3B"/>
    <w:rsid w:val="00FB267C"/>
    <w:rsid w:val="00FB461E"/>
    <w:rsid w:val="00FB5064"/>
    <w:rsid w:val="00FB5DAF"/>
    <w:rsid w:val="00FC2A0F"/>
    <w:rsid w:val="00FC368E"/>
    <w:rsid w:val="00FC52BE"/>
    <w:rsid w:val="00FC5C0B"/>
    <w:rsid w:val="00FC63DA"/>
    <w:rsid w:val="00FC6AFE"/>
    <w:rsid w:val="00FC6F04"/>
    <w:rsid w:val="00FD0D0A"/>
    <w:rsid w:val="00FD10B5"/>
    <w:rsid w:val="00FD1D8A"/>
    <w:rsid w:val="00FD1DC7"/>
    <w:rsid w:val="00FD2288"/>
    <w:rsid w:val="00FD2897"/>
    <w:rsid w:val="00FD307D"/>
    <w:rsid w:val="00FD4E9B"/>
    <w:rsid w:val="00FD4F39"/>
    <w:rsid w:val="00FD6DBF"/>
    <w:rsid w:val="00FD7154"/>
    <w:rsid w:val="00FD73CE"/>
    <w:rsid w:val="00FE2085"/>
    <w:rsid w:val="00FE2CEC"/>
    <w:rsid w:val="00FE44E0"/>
    <w:rsid w:val="00FE48E3"/>
    <w:rsid w:val="00FE5F0F"/>
    <w:rsid w:val="00FE62A2"/>
    <w:rsid w:val="00FE66F1"/>
    <w:rsid w:val="00FE73C8"/>
    <w:rsid w:val="00FF019A"/>
    <w:rsid w:val="00FF0546"/>
    <w:rsid w:val="00FF2C7C"/>
    <w:rsid w:val="00FF4B45"/>
    <w:rsid w:val="00FF4B9C"/>
    <w:rsid w:val="00FF505C"/>
    <w:rsid w:val="00FF5B16"/>
    <w:rsid w:val="00FF5BDE"/>
    <w:rsid w:val="00FF7C81"/>
    <w:rsid w:val="00FF7F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5"/>
    <o:shapelayout v:ext="edit">
      <o:idmap v:ext="edit" data="1"/>
    </o:shapelayout>
  </w:shapeDefaults>
  <w:doNotEmbedSmartTags/>
  <w:decimalSymbol w:val="."/>
  <w:listSeparator w:val=","/>
  <w14:docId w14:val="06382221"/>
  <w15:docId w15:val="{71AAF667-1170-4335-A26B-36CAC677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0E2"/>
    <w:pPr>
      <w:bidi/>
      <w:spacing w:line="360" w:lineRule="auto"/>
    </w:pPr>
    <w:rPr>
      <w:rFonts w:cs="David"/>
      <w:sz w:val="24"/>
      <w:szCs w:val="24"/>
      <w:lang w:eastAsia="he-IL"/>
    </w:rPr>
  </w:style>
  <w:style w:type="paragraph" w:styleId="1">
    <w:name w:val="heading 1"/>
    <w:basedOn w:val="a"/>
    <w:next w:val="a"/>
    <w:link w:val="10"/>
    <w:qFormat/>
    <w:rsid w:val="003360E2"/>
    <w:pPr>
      <w:keepNext/>
      <w:numPr>
        <w:numId w:val="7"/>
      </w:numPr>
      <w:tabs>
        <w:tab w:val="left" w:pos="567"/>
      </w:tabs>
      <w:spacing w:before="240" w:after="240"/>
      <w:outlineLvl w:val="0"/>
    </w:pPr>
    <w:rPr>
      <w:b/>
      <w:bCs/>
      <w:kern w:val="28"/>
      <w:sz w:val="28"/>
      <w:szCs w:val="28"/>
    </w:rPr>
  </w:style>
  <w:style w:type="paragraph" w:styleId="2">
    <w:name w:val="heading 2"/>
    <w:basedOn w:val="a"/>
    <w:next w:val="a"/>
    <w:link w:val="20"/>
    <w:qFormat/>
    <w:rsid w:val="00F51C2F"/>
    <w:pPr>
      <w:keepNext/>
      <w:numPr>
        <w:ilvl w:val="1"/>
        <w:numId w:val="7"/>
      </w:numPr>
      <w:tabs>
        <w:tab w:val="left" w:pos="851"/>
      </w:tabs>
      <w:spacing w:before="240" w:after="120"/>
      <w:ind w:left="578" w:hanging="578"/>
      <w:jc w:val="both"/>
      <w:outlineLvl w:val="1"/>
    </w:pPr>
    <w:rPr>
      <w:b/>
      <w:bCs/>
      <w:sz w:val="26"/>
      <w:szCs w:val="26"/>
    </w:rPr>
  </w:style>
  <w:style w:type="paragraph" w:styleId="3">
    <w:name w:val="heading 3"/>
    <w:basedOn w:val="4"/>
    <w:next w:val="a"/>
    <w:link w:val="30"/>
    <w:qFormat/>
    <w:rsid w:val="00A202B7"/>
    <w:pPr>
      <w:numPr>
        <w:ilvl w:val="2"/>
      </w:numPr>
      <w:outlineLvl w:val="2"/>
    </w:pPr>
    <w:rPr>
      <w:b/>
      <w:bCs/>
      <w:i w:val="0"/>
      <w:iCs w:val="0"/>
      <w:u w:val="none"/>
    </w:rPr>
  </w:style>
  <w:style w:type="paragraph" w:styleId="4">
    <w:name w:val="heading 4"/>
    <w:basedOn w:val="a"/>
    <w:next w:val="a"/>
    <w:link w:val="40"/>
    <w:autoRedefine/>
    <w:qFormat/>
    <w:rsid w:val="00A202B7"/>
    <w:pPr>
      <w:keepNext/>
      <w:numPr>
        <w:ilvl w:val="3"/>
        <w:numId w:val="7"/>
      </w:numPr>
      <w:tabs>
        <w:tab w:val="left" w:pos="1134"/>
      </w:tabs>
      <w:spacing w:before="360" w:after="120"/>
      <w:ind w:left="1132" w:hanging="862"/>
      <w:jc w:val="both"/>
      <w:outlineLvl w:val="3"/>
    </w:pPr>
    <w:rPr>
      <w:i/>
      <w:iCs/>
      <w:u w:val="single"/>
    </w:rPr>
  </w:style>
  <w:style w:type="paragraph" w:styleId="5">
    <w:name w:val="heading 5"/>
    <w:basedOn w:val="a"/>
    <w:next w:val="a"/>
    <w:link w:val="50"/>
    <w:qFormat/>
    <w:rsid w:val="003360E2"/>
    <w:pPr>
      <w:numPr>
        <w:ilvl w:val="4"/>
        <w:numId w:val="7"/>
      </w:numPr>
      <w:tabs>
        <w:tab w:val="left" w:pos="1304"/>
      </w:tabs>
      <w:spacing w:before="240" w:after="60"/>
      <w:outlineLvl w:val="4"/>
    </w:pPr>
    <w:rPr>
      <w:i/>
      <w:iCs/>
      <w:sz w:val="22"/>
      <w:szCs w:val="22"/>
    </w:rPr>
  </w:style>
  <w:style w:type="paragraph" w:styleId="6">
    <w:name w:val="heading 6"/>
    <w:basedOn w:val="a"/>
    <w:next w:val="a"/>
    <w:link w:val="60"/>
    <w:qFormat/>
    <w:rsid w:val="003360E2"/>
    <w:pPr>
      <w:numPr>
        <w:ilvl w:val="5"/>
        <w:numId w:val="7"/>
      </w:numPr>
      <w:spacing w:before="240" w:after="60"/>
      <w:outlineLvl w:val="5"/>
    </w:pPr>
    <w:rPr>
      <w:i/>
      <w:iCs/>
      <w:sz w:val="22"/>
      <w:szCs w:val="22"/>
    </w:rPr>
  </w:style>
  <w:style w:type="paragraph" w:styleId="7">
    <w:name w:val="heading 7"/>
    <w:basedOn w:val="a"/>
    <w:next w:val="a"/>
    <w:link w:val="70"/>
    <w:qFormat/>
    <w:rsid w:val="003360E2"/>
    <w:pPr>
      <w:numPr>
        <w:ilvl w:val="6"/>
        <w:numId w:val="7"/>
      </w:numPr>
      <w:tabs>
        <w:tab w:val="left" w:pos="567"/>
      </w:tabs>
      <w:spacing w:before="240" w:after="60"/>
      <w:outlineLvl w:val="6"/>
    </w:pPr>
    <w:rPr>
      <w:i/>
      <w:iCs/>
      <w:sz w:val="22"/>
      <w:szCs w:val="22"/>
    </w:rPr>
  </w:style>
  <w:style w:type="paragraph" w:styleId="8">
    <w:name w:val="heading 8"/>
    <w:basedOn w:val="a"/>
    <w:next w:val="a"/>
    <w:link w:val="80"/>
    <w:qFormat/>
    <w:rsid w:val="003360E2"/>
    <w:pPr>
      <w:numPr>
        <w:ilvl w:val="7"/>
        <w:numId w:val="7"/>
      </w:numPr>
      <w:spacing w:before="240" w:after="60"/>
      <w:outlineLvl w:val="7"/>
    </w:pPr>
    <w:rPr>
      <w:i/>
      <w:iCs/>
      <w:sz w:val="22"/>
      <w:szCs w:val="22"/>
    </w:rPr>
  </w:style>
  <w:style w:type="paragraph" w:styleId="9">
    <w:name w:val="heading 9"/>
    <w:basedOn w:val="a"/>
    <w:next w:val="a"/>
    <w:link w:val="90"/>
    <w:qFormat/>
    <w:rsid w:val="003360E2"/>
    <w:pPr>
      <w:numPr>
        <w:ilvl w:val="8"/>
        <w:numId w:val="7"/>
      </w:numPr>
      <w:spacing w:before="240" w:after="60"/>
      <w:outlineLvl w:val="8"/>
    </w:pPr>
    <w:rPr>
      <w:i/>
      <w:i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sid w:val="00391CC3"/>
    <w:rPr>
      <w:rFonts w:cs="David"/>
      <w:b/>
      <w:bCs/>
      <w:kern w:val="28"/>
      <w:sz w:val="28"/>
      <w:szCs w:val="28"/>
      <w:lang w:eastAsia="he-IL"/>
    </w:rPr>
  </w:style>
  <w:style w:type="character" w:customStyle="1" w:styleId="20">
    <w:name w:val="כותרת 2 תו"/>
    <w:link w:val="2"/>
    <w:locked/>
    <w:rsid w:val="00F51C2F"/>
    <w:rPr>
      <w:rFonts w:cs="David"/>
      <w:b/>
      <w:bCs/>
      <w:sz w:val="26"/>
      <w:szCs w:val="26"/>
      <w:lang w:eastAsia="he-IL"/>
    </w:rPr>
  </w:style>
  <w:style w:type="character" w:customStyle="1" w:styleId="30">
    <w:name w:val="כותרת 3 תו"/>
    <w:link w:val="3"/>
    <w:locked/>
    <w:rsid w:val="00A202B7"/>
    <w:rPr>
      <w:rFonts w:cs="David"/>
      <w:b/>
      <w:bCs/>
      <w:sz w:val="24"/>
      <w:szCs w:val="24"/>
      <w:lang w:eastAsia="he-IL"/>
    </w:rPr>
  </w:style>
  <w:style w:type="character" w:customStyle="1" w:styleId="40">
    <w:name w:val="כותרת 4 תו"/>
    <w:link w:val="4"/>
    <w:locked/>
    <w:rsid w:val="00A202B7"/>
    <w:rPr>
      <w:rFonts w:cs="David"/>
      <w:i/>
      <w:iCs/>
      <w:sz w:val="24"/>
      <w:szCs w:val="24"/>
      <w:u w:val="single"/>
      <w:lang w:eastAsia="he-IL"/>
    </w:rPr>
  </w:style>
  <w:style w:type="character" w:customStyle="1" w:styleId="50">
    <w:name w:val="כותרת 5 תו"/>
    <w:link w:val="5"/>
    <w:locked/>
    <w:rsid w:val="00E759AF"/>
    <w:rPr>
      <w:rFonts w:cs="David"/>
      <w:i/>
      <w:iCs/>
      <w:sz w:val="22"/>
      <w:szCs w:val="22"/>
      <w:lang w:eastAsia="he-IL"/>
    </w:rPr>
  </w:style>
  <w:style w:type="character" w:customStyle="1" w:styleId="60">
    <w:name w:val="כותרת 6 תו"/>
    <w:link w:val="6"/>
    <w:locked/>
    <w:rsid w:val="00E759AF"/>
    <w:rPr>
      <w:rFonts w:cs="David"/>
      <w:i/>
      <w:iCs/>
      <w:sz w:val="22"/>
      <w:szCs w:val="22"/>
      <w:lang w:eastAsia="he-IL"/>
    </w:rPr>
  </w:style>
  <w:style w:type="character" w:customStyle="1" w:styleId="70">
    <w:name w:val="כותרת 7 תו"/>
    <w:link w:val="7"/>
    <w:locked/>
    <w:rsid w:val="00E759AF"/>
    <w:rPr>
      <w:rFonts w:cs="David"/>
      <w:i/>
      <w:iCs/>
      <w:sz w:val="22"/>
      <w:szCs w:val="22"/>
      <w:lang w:eastAsia="he-IL"/>
    </w:rPr>
  </w:style>
  <w:style w:type="character" w:customStyle="1" w:styleId="80">
    <w:name w:val="כותרת 8 תו"/>
    <w:link w:val="8"/>
    <w:locked/>
    <w:rsid w:val="00E759AF"/>
    <w:rPr>
      <w:rFonts w:cs="David"/>
      <w:i/>
      <w:iCs/>
      <w:sz w:val="22"/>
      <w:szCs w:val="22"/>
      <w:lang w:eastAsia="he-IL"/>
    </w:rPr>
  </w:style>
  <w:style w:type="character" w:customStyle="1" w:styleId="90">
    <w:name w:val="כותרת 9 תו"/>
    <w:link w:val="9"/>
    <w:locked/>
    <w:rsid w:val="00E759AF"/>
    <w:rPr>
      <w:rFonts w:cs="David"/>
      <w:i/>
      <w:iCs/>
      <w:sz w:val="22"/>
      <w:szCs w:val="22"/>
      <w:lang w:eastAsia="he-IL"/>
    </w:rPr>
  </w:style>
  <w:style w:type="paragraph" w:styleId="TOC1">
    <w:name w:val="toc 1"/>
    <w:basedOn w:val="a"/>
    <w:next w:val="a"/>
    <w:autoRedefine/>
    <w:uiPriority w:val="39"/>
    <w:rsid w:val="00E215FA"/>
    <w:pPr>
      <w:spacing w:before="120"/>
    </w:pPr>
    <w:rPr>
      <w:rFonts w:asciiTheme="minorHAnsi" w:hAnsiTheme="minorHAnsi" w:cs="Times New Roman"/>
      <w:b/>
      <w:bCs/>
      <w:i/>
      <w:iCs/>
    </w:rPr>
  </w:style>
  <w:style w:type="paragraph" w:styleId="TOC2">
    <w:name w:val="toc 2"/>
    <w:basedOn w:val="a"/>
    <w:next w:val="a"/>
    <w:autoRedefine/>
    <w:uiPriority w:val="39"/>
    <w:rsid w:val="007B19D4"/>
    <w:pPr>
      <w:tabs>
        <w:tab w:val="left" w:pos="1998"/>
        <w:tab w:val="right" w:leader="dot" w:pos="9486"/>
      </w:tabs>
      <w:ind w:left="238"/>
    </w:pPr>
    <w:rPr>
      <w:rFonts w:asciiTheme="minorHAnsi" w:hAnsiTheme="minorHAnsi" w:cs="Times New Roman"/>
      <w:b/>
      <w:bCs/>
      <w:sz w:val="22"/>
      <w:szCs w:val="22"/>
    </w:rPr>
  </w:style>
  <w:style w:type="paragraph" w:styleId="TOC3">
    <w:name w:val="toc 3"/>
    <w:basedOn w:val="a"/>
    <w:next w:val="a"/>
    <w:autoRedefine/>
    <w:uiPriority w:val="39"/>
    <w:rsid w:val="007B19D4"/>
    <w:pPr>
      <w:tabs>
        <w:tab w:val="left" w:pos="2478"/>
        <w:tab w:val="right" w:leader="dot" w:pos="9486"/>
      </w:tabs>
      <w:spacing w:line="240" w:lineRule="auto"/>
      <w:ind w:left="482"/>
    </w:pPr>
    <w:rPr>
      <w:rFonts w:asciiTheme="minorHAnsi" w:hAnsiTheme="minorHAnsi" w:cs="Times New Roman"/>
      <w:sz w:val="20"/>
      <w:szCs w:val="20"/>
    </w:rPr>
  </w:style>
  <w:style w:type="paragraph" w:styleId="TOC4">
    <w:name w:val="toc 4"/>
    <w:basedOn w:val="a"/>
    <w:next w:val="a"/>
    <w:autoRedefine/>
    <w:uiPriority w:val="39"/>
    <w:rsid w:val="007B19D4"/>
    <w:pPr>
      <w:tabs>
        <w:tab w:val="left" w:pos="2958"/>
        <w:tab w:val="right" w:leader="dot" w:pos="9486"/>
      </w:tabs>
      <w:ind w:left="720"/>
    </w:pPr>
    <w:rPr>
      <w:rFonts w:asciiTheme="minorHAnsi" w:hAnsiTheme="minorHAnsi" w:cs="Times New Roman"/>
      <w:sz w:val="20"/>
      <w:szCs w:val="20"/>
    </w:rPr>
  </w:style>
  <w:style w:type="paragraph" w:styleId="TOC5">
    <w:name w:val="toc 5"/>
    <w:basedOn w:val="a"/>
    <w:next w:val="a"/>
    <w:autoRedefine/>
    <w:semiHidden/>
    <w:rsid w:val="003360E2"/>
    <w:pPr>
      <w:ind w:left="960"/>
    </w:pPr>
    <w:rPr>
      <w:rFonts w:asciiTheme="minorHAnsi" w:hAnsiTheme="minorHAnsi" w:cs="Times New Roman"/>
      <w:sz w:val="20"/>
      <w:szCs w:val="20"/>
    </w:rPr>
  </w:style>
  <w:style w:type="paragraph" w:styleId="TOC6">
    <w:name w:val="toc 6"/>
    <w:basedOn w:val="a"/>
    <w:next w:val="a"/>
    <w:autoRedefine/>
    <w:semiHidden/>
    <w:rsid w:val="003360E2"/>
    <w:pPr>
      <w:ind w:left="1200"/>
    </w:pPr>
    <w:rPr>
      <w:rFonts w:asciiTheme="minorHAnsi" w:hAnsiTheme="minorHAnsi" w:cs="Times New Roman"/>
      <w:sz w:val="20"/>
      <w:szCs w:val="20"/>
    </w:rPr>
  </w:style>
  <w:style w:type="paragraph" w:styleId="TOC7">
    <w:name w:val="toc 7"/>
    <w:basedOn w:val="a"/>
    <w:next w:val="a"/>
    <w:autoRedefine/>
    <w:semiHidden/>
    <w:rsid w:val="003360E2"/>
    <w:pPr>
      <w:ind w:left="1440"/>
    </w:pPr>
    <w:rPr>
      <w:rFonts w:asciiTheme="minorHAnsi" w:hAnsiTheme="minorHAnsi" w:cs="Times New Roman"/>
      <w:sz w:val="20"/>
      <w:szCs w:val="20"/>
    </w:rPr>
  </w:style>
  <w:style w:type="paragraph" w:styleId="TOC8">
    <w:name w:val="toc 8"/>
    <w:basedOn w:val="a"/>
    <w:next w:val="a"/>
    <w:autoRedefine/>
    <w:semiHidden/>
    <w:rsid w:val="003360E2"/>
    <w:pPr>
      <w:ind w:left="1680"/>
    </w:pPr>
    <w:rPr>
      <w:rFonts w:asciiTheme="minorHAnsi" w:hAnsiTheme="minorHAnsi" w:cs="Times New Roman"/>
      <w:sz w:val="20"/>
      <w:szCs w:val="20"/>
    </w:rPr>
  </w:style>
  <w:style w:type="paragraph" w:styleId="TOC9">
    <w:name w:val="toc 9"/>
    <w:basedOn w:val="a"/>
    <w:next w:val="a"/>
    <w:autoRedefine/>
    <w:semiHidden/>
    <w:rsid w:val="003360E2"/>
    <w:pPr>
      <w:ind w:left="1920"/>
    </w:pPr>
    <w:rPr>
      <w:rFonts w:asciiTheme="minorHAnsi" w:hAnsiTheme="minorHAnsi" w:cs="Times New Roman"/>
      <w:sz w:val="20"/>
      <w:szCs w:val="20"/>
    </w:rPr>
  </w:style>
  <w:style w:type="paragraph" w:styleId="a3">
    <w:name w:val="Body Text"/>
    <w:basedOn w:val="a"/>
    <w:link w:val="a4"/>
    <w:semiHidden/>
    <w:rsid w:val="003360E2"/>
    <w:pPr>
      <w:jc w:val="right"/>
    </w:pPr>
    <w:rPr>
      <w:lang w:val="en-GB" w:eastAsia="en-GB"/>
    </w:rPr>
  </w:style>
  <w:style w:type="character" w:customStyle="1" w:styleId="a4">
    <w:name w:val="גוף טקסט תו"/>
    <w:link w:val="a3"/>
    <w:semiHidden/>
    <w:locked/>
    <w:rsid w:val="00E759AF"/>
    <w:rPr>
      <w:rFonts w:cs="David"/>
      <w:sz w:val="24"/>
      <w:szCs w:val="24"/>
      <w:lang w:eastAsia="he-IL" w:bidi="he-IL"/>
    </w:rPr>
  </w:style>
  <w:style w:type="character" w:styleId="Hyperlink">
    <w:name w:val="Hyperlink"/>
    <w:uiPriority w:val="99"/>
    <w:rsid w:val="003360E2"/>
    <w:rPr>
      <w:rFonts w:cs="Times New Roman"/>
      <w:color w:val="0000FF"/>
      <w:u w:val="single"/>
    </w:rPr>
  </w:style>
  <w:style w:type="paragraph" w:styleId="a5">
    <w:name w:val="footnote text"/>
    <w:basedOn w:val="a"/>
    <w:link w:val="a6"/>
    <w:uiPriority w:val="99"/>
    <w:semiHidden/>
    <w:rsid w:val="003360E2"/>
    <w:rPr>
      <w:rFonts w:cs="Times New Roman"/>
      <w:sz w:val="20"/>
      <w:szCs w:val="20"/>
    </w:rPr>
  </w:style>
  <w:style w:type="character" w:customStyle="1" w:styleId="a6">
    <w:name w:val="טקסט הערת שוליים תו"/>
    <w:link w:val="a5"/>
    <w:uiPriority w:val="99"/>
    <w:semiHidden/>
    <w:locked/>
    <w:rsid w:val="00F46D2F"/>
    <w:rPr>
      <w:rFonts w:cs="Times New Roman"/>
      <w:lang w:eastAsia="he-IL" w:bidi="he-IL"/>
    </w:rPr>
  </w:style>
  <w:style w:type="character" w:styleId="a7">
    <w:name w:val="footnote reference"/>
    <w:uiPriority w:val="99"/>
    <w:semiHidden/>
    <w:rsid w:val="003360E2"/>
    <w:rPr>
      <w:rFonts w:cs="Times New Roman"/>
      <w:vertAlign w:val="superscript"/>
    </w:rPr>
  </w:style>
  <w:style w:type="paragraph" w:styleId="a8">
    <w:name w:val="header"/>
    <w:basedOn w:val="a"/>
    <w:link w:val="a9"/>
    <w:uiPriority w:val="99"/>
    <w:rsid w:val="003360E2"/>
    <w:pPr>
      <w:tabs>
        <w:tab w:val="center" w:pos="4153"/>
        <w:tab w:val="right" w:pos="8306"/>
      </w:tabs>
    </w:pPr>
  </w:style>
  <w:style w:type="character" w:customStyle="1" w:styleId="a9">
    <w:name w:val="כותרת עליונה תו"/>
    <w:link w:val="a8"/>
    <w:uiPriority w:val="99"/>
    <w:locked/>
    <w:rsid w:val="00B06FD1"/>
    <w:rPr>
      <w:rFonts w:cs="David"/>
      <w:sz w:val="24"/>
      <w:szCs w:val="24"/>
      <w:lang w:eastAsia="he-IL" w:bidi="he-IL"/>
    </w:rPr>
  </w:style>
  <w:style w:type="paragraph" w:styleId="aa">
    <w:name w:val="footer"/>
    <w:basedOn w:val="a"/>
    <w:link w:val="ab"/>
    <w:uiPriority w:val="99"/>
    <w:rsid w:val="002A48D5"/>
    <w:pPr>
      <w:pBdr>
        <w:top w:val="thinThickSmallGap" w:sz="24" w:space="4" w:color="622423" w:themeColor="accent2" w:themeShade="7F"/>
      </w:pBdr>
      <w:tabs>
        <w:tab w:val="center" w:pos="4153"/>
        <w:tab w:val="right" w:pos="8306"/>
      </w:tabs>
      <w:jc w:val="center"/>
    </w:pPr>
    <w:rPr>
      <w:rFonts w:ascii="Arial" w:hAnsi="Arial"/>
      <w:color w:val="1F497D" w:themeColor="text2"/>
      <w:sz w:val="20"/>
      <w:szCs w:val="20"/>
    </w:rPr>
  </w:style>
  <w:style w:type="character" w:customStyle="1" w:styleId="ab">
    <w:name w:val="כותרת תחתונה תו"/>
    <w:link w:val="aa"/>
    <w:uiPriority w:val="99"/>
    <w:locked/>
    <w:rsid w:val="002A48D5"/>
    <w:rPr>
      <w:rFonts w:ascii="Arial" w:hAnsi="Arial" w:cs="David"/>
      <w:color w:val="1F497D" w:themeColor="text2"/>
      <w:lang w:eastAsia="he-IL"/>
    </w:rPr>
  </w:style>
  <w:style w:type="paragraph" w:customStyle="1" w:styleId="xl24">
    <w:name w:val="xl24"/>
    <w:basedOn w:val="a"/>
    <w:rsid w:val="003360E2"/>
    <w:pPr>
      <w:bidi w:val="0"/>
      <w:spacing w:before="100" w:beforeAutospacing="1" w:after="100" w:afterAutospacing="1" w:line="240" w:lineRule="auto"/>
      <w:jc w:val="right"/>
    </w:pPr>
    <w:rPr>
      <w:rFonts w:ascii="Arial" w:hAnsi="Arial" w:cs="Arial"/>
      <w:b/>
      <w:bCs/>
    </w:rPr>
  </w:style>
  <w:style w:type="paragraph" w:customStyle="1" w:styleId="xl25">
    <w:name w:val="xl25"/>
    <w:basedOn w:val="a"/>
    <w:rsid w:val="003360E2"/>
    <w:pPr>
      <w:bidi w:val="0"/>
      <w:spacing w:before="100" w:beforeAutospacing="1" w:after="100" w:afterAutospacing="1" w:line="240" w:lineRule="auto"/>
      <w:jc w:val="right"/>
    </w:pPr>
    <w:rPr>
      <w:rFonts w:cs="Times New Roman"/>
    </w:rPr>
  </w:style>
  <w:style w:type="paragraph" w:customStyle="1" w:styleId="xl26">
    <w:name w:val="xl26"/>
    <w:basedOn w:val="a"/>
    <w:rsid w:val="003360E2"/>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b/>
      <w:bCs/>
    </w:rPr>
  </w:style>
  <w:style w:type="paragraph" w:customStyle="1" w:styleId="xl27">
    <w:name w:val="xl27"/>
    <w:basedOn w:val="a"/>
    <w:rsid w:val="003360E2"/>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b/>
      <w:bCs/>
    </w:rPr>
  </w:style>
  <w:style w:type="paragraph" w:customStyle="1" w:styleId="xl28">
    <w:name w:val="xl28"/>
    <w:basedOn w:val="a"/>
    <w:rsid w:val="003360E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pPr>
    <w:rPr>
      <w:rFonts w:cs="Times New Roman"/>
    </w:rPr>
  </w:style>
  <w:style w:type="paragraph" w:customStyle="1" w:styleId="xl29">
    <w:name w:val="xl29"/>
    <w:basedOn w:val="a"/>
    <w:rsid w:val="003360E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pPr>
    <w:rPr>
      <w:rFonts w:cs="Times New Roman"/>
    </w:rPr>
  </w:style>
  <w:style w:type="paragraph" w:customStyle="1" w:styleId="xl30">
    <w:name w:val="xl30"/>
    <w:basedOn w:val="a"/>
    <w:rsid w:val="003360E2"/>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pPr>
    <w:rPr>
      <w:rFonts w:ascii="Arial" w:hAnsi="Arial" w:cs="Arial"/>
      <w:b/>
      <w:bCs/>
    </w:rPr>
  </w:style>
  <w:style w:type="paragraph" w:customStyle="1" w:styleId="xl31">
    <w:name w:val="xl31"/>
    <w:basedOn w:val="a"/>
    <w:rsid w:val="003360E2"/>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ascii="Arial" w:hAnsi="Arial" w:cs="Arial"/>
      <w:b/>
      <w:bCs/>
    </w:rPr>
  </w:style>
  <w:style w:type="character" w:styleId="FollowedHyperlink">
    <w:name w:val="FollowedHyperlink"/>
    <w:semiHidden/>
    <w:rsid w:val="003360E2"/>
    <w:rPr>
      <w:rFonts w:cs="Times New Roman"/>
      <w:color w:val="800080"/>
      <w:u w:val="single"/>
    </w:rPr>
  </w:style>
  <w:style w:type="character" w:styleId="ac">
    <w:name w:val="page number"/>
    <w:rsid w:val="003360E2"/>
    <w:rPr>
      <w:rFonts w:cs="Times New Roman"/>
    </w:rPr>
  </w:style>
  <w:style w:type="paragraph" w:styleId="ad">
    <w:name w:val="table of figures"/>
    <w:basedOn w:val="a"/>
    <w:next w:val="a"/>
    <w:semiHidden/>
    <w:rsid w:val="003360E2"/>
    <w:pPr>
      <w:ind w:left="480" w:hanging="480"/>
    </w:pPr>
  </w:style>
  <w:style w:type="paragraph" w:styleId="ae">
    <w:name w:val="caption"/>
    <w:basedOn w:val="a"/>
    <w:next w:val="a"/>
    <w:qFormat/>
    <w:rsid w:val="00220954"/>
    <w:pPr>
      <w:keepNext/>
      <w:spacing w:before="240"/>
    </w:pPr>
    <w:rPr>
      <w:b/>
      <w:bCs/>
      <w:sz w:val="20"/>
      <w:szCs w:val="20"/>
    </w:rPr>
  </w:style>
  <w:style w:type="paragraph" w:styleId="af">
    <w:name w:val="Balloon Text"/>
    <w:basedOn w:val="a"/>
    <w:link w:val="af0"/>
    <w:semiHidden/>
    <w:rsid w:val="00FA4383"/>
    <w:pPr>
      <w:spacing w:line="240" w:lineRule="auto"/>
    </w:pPr>
    <w:rPr>
      <w:rFonts w:ascii="Tahoma" w:hAnsi="Tahoma" w:cs="Tahoma"/>
      <w:sz w:val="16"/>
      <w:szCs w:val="16"/>
    </w:rPr>
  </w:style>
  <w:style w:type="character" w:customStyle="1" w:styleId="af0">
    <w:name w:val="טקסט בלונים תו"/>
    <w:link w:val="af"/>
    <w:semiHidden/>
    <w:locked/>
    <w:rsid w:val="00FA4383"/>
    <w:rPr>
      <w:rFonts w:ascii="Tahoma" w:hAnsi="Tahoma" w:cs="Tahoma"/>
      <w:sz w:val="16"/>
      <w:szCs w:val="16"/>
      <w:lang w:eastAsia="he-IL" w:bidi="he-IL"/>
    </w:rPr>
  </w:style>
  <w:style w:type="paragraph" w:styleId="af1">
    <w:name w:val="Document Map"/>
    <w:basedOn w:val="a"/>
    <w:link w:val="af2"/>
    <w:semiHidden/>
    <w:rsid w:val="009F37B7"/>
    <w:rPr>
      <w:rFonts w:ascii="Tahoma" w:hAnsi="Tahoma" w:cs="Tahoma"/>
      <w:sz w:val="16"/>
      <w:szCs w:val="16"/>
    </w:rPr>
  </w:style>
  <w:style w:type="character" w:customStyle="1" w:styleId="af2">
    <w:name w:val="מפת מסמך תו"/>
    <w:link w:val="af1"/>
    <w:semiHidden/>
    <w:locked/>
    <w:rsid w:val="009F37B7"/>
    <w:rPr>
      <w:rFonts w:ascii="Tahoma" w:hAnsi="Tahoma" w:cs="Tahoma"/>
      <w:sz w:val="16"/>
      <w:szCs w:val="16"/>
      <w:lang w:eastAsia="he-IL" w:bidi="he-IL"/>
    </w:rPr>
  </w:style>
  <w:style w:type="paragraph" w:customStyle="1" w:styleId="11">
    <w:name w:val="ללא מרווח1"/>
    <w:rsid w:val="00192F5E"/>
    <w:pPr>
      <w:bidi/>
    </w:pPr>
    <w:rPr>
      <w:rFonts w:cs="David"/>
      <w:sz w:val="24"/>
      <w:szCs w:val="24"/>
      <w:lang w:eastAsia="he-IL"/>
    </w:rPr>
  </w:style>
  <w:style w:type="paragraph" w:customStyle="1" w:styleId="12">
    <w:name w:val="פיסקת רשימה1"/>
    <w:basedOn w:val="a"/>
    <w:rsid w:val="003C44E6"/>
    <w:pPr>
      <w:ind w:left="720"/>
    </w:pPr>
  </w:style>
  <w:style w:type="paragraph" w:styleId="NormalWeb">
    <w:name w:val="Normal (Web)"/>
    <w:basedOn w:val="a"/>
    <w:rsid w:val="00B27FAF"/>
    <w:pPr>
      <w:bidi w:val="0"/>
      <w:spacing w:before="100" w:beforeAutospacing="1" w:after="100" w:afterAutospacing="1" w:line="240" w:lineRule="auto"/>
    </w:pPr>
    <w:rPr>
      <w:rFonts w:cs="Times New Roman"/>
      <w:lang w:eastAsia="en-US"/>
    </w:rPr>
  </w:style>
  <w:style w:type="paragraph" w:customStyle="1" w:styleId="temp">
    <w:name w:val="temp"/>
    <w:rsid w:val="008352B9"/>
    <w:pPr>
      <w:widowControl w:val="0"/>
      <w:tabs>
        <w:tab w:val="num" w:pos="576"/>
      </w:tabs>
      <w:ind w:left="227" w:hanging="227"/>
    </w:pPr>
    <w:rPr>
      <w:rFonts w:ascii="Arial" w:hAnsi="Arial" w:cs="Times New Roman"/>
      <w:sz w:val="18"/>
      <w:lang w:val="en-GB" w:bidi="ar-SA"/>
    </w:rPr>
  </w:style>
  <w:style w:type="character" w:customStyle="1" w:styleId="13">
    <w:name w:val="טקסט מציין מיקום1"/>
    <w:semiHidden/>
    <w:rsid w:val="0040321C"/>
    <w:rPr>
      <w:rFonts w:cs="Times New Roman"/>
      <w:color w:val="808080"/>
    </w:rPr>
  </w:style>
  <w:style w:type="paragraph" w:customStyle="1" w:styleId="TableBlock">
    <w:name w:val="Table Block"/>
    <w:basedOn w:val="a"/>
    <w:link w:val="TableBlock0"/>
    <w:rsid w:val="00CA7C2B"/>
    <w:pPr>
      <w:keepLines/>
      <w:widowControl w:val="0"/>
      <w:tabs>
        <w:tab w:val="left" w:pos="624"/>
        <w:tab w:val="left" w:pos="1247"/>
      </w:tabs>
      <w:autoSpaceDE w:val="0"/>
      <w:autoSpaceDN w:val="0"/>
      <w:adjustRightInd w:val="0"/>
      <w:snapToGrid w:val="0"/>
      <w:jc w:val="both"/>
      <w:textAlignment w:val="center"/>
    </w:pPr>
    <w:rPr>
      <w:rFonts w:ascii="Arial" w:hAnsi="Arial" w:cs="Times New Roman"/>
      <w:snapToGrid w:val="0"/>
      <w:color w:val="000000"/>
      <w:sz w:val="26"/>
      <w:szCs w:val="20"/>
      <w:lang w:eastAsia="ja-JP"/>
    </w:rPr>
  </w:style>
  <w:style w:type="character" w:customStyle="1" w:styleId="TableBlock0">
    <w:name w:val="Table Block תו"/>
    <w:link w:val="TableBlock"/>
    <w:locked/>
    <w:rsid w:val="00CA7C2B"/>
    <w:rPr>
      <w:rFonts w:ascii="Arial" w:hAnsi="Arial"/>
      <w:snapToGrid w:val="0"/>
      <w:color w:val="000000"/>
      <w:sz w:val="26"/>
      <w:lang w:eastAsia="ja-JP"/>
    </w:rPr>
  </w:style>
  <w:style w:type="table" w:styleId="af3">
    <w:name w:val="Table Grid"/>
    <w:basedOn w:val="a1"/>
    <w:uiPriority w:val="59"/>
    <w:rsid w:val="009C2E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פיסקת רשימה1"/>
    <w:basedOn w:val="a"/>
    <w:rsid w:val="00223ED2"/>
    <w:pPr>
      <w:spacing w:after="200" w:line="276" w:lineRule="auto"/>
      <w:ind w:left="720"/>
    </w:pPr>
    <w:rPr>
      <w:rFonts w:ascii="Calibri" w:hAnsi="Calibri" w:cs="Arial"/>
      <w:sz w:val="22"/>
      <w:szCs w:val="22"/>
      <w:lang w:eastAsia="en-US"/>
    </w:rPr>
  </w:style>
  <w:style w:type="character" w:styleId="af4">
    <w:name w:val="annotation reference"/>
    <w:semiHidden/>
    <w:rsid w:val="00A66CFE"/>
    <w:rPr>
      <w:rFonts w:cs="Times New Roman"/>
      <w:sz w:val="16"/>
      <w:szCs w:val="16"/>
    </w:rPr>
  </w:style>
  <w:style w:type="paragraph" w:styleId="af5">
    <w:name w:val="annotation text"/>
    <w:basedOn w:val="a"/>
    <w:link w:val="af6"/>
    <w:semiHidden/>
    <w:rsid w:val="00A66CFE"/>
    <w:pPr>
      <w:spacing w:line="240" w:lineRule="auto"/>
    </w:pPr>
    <w:rPr>
      <w:sz w:val="20"/>
      <w:szCs w:val="20"/>
    </w:rPr>
  </w:style>
  <w:style w:type="character" w:customStyle="1" w:styleId="af6">
    <w:name w:val="טקסט הערה תו"/>
    <w:link w:val="af5"/>
    <w:locked/>
    <w:rsid w:val="00A66CFE"/>
    <w:rPr>
      <w:rFonts w:cs="David"/>
      <w:lang w:eastAsia="he-IL" w:bidi="he-IL"/>
    </w:rPr>
  </w:style>
  <w:style w:type="paragraph" w:styleId="af7">
    <w:name w:val="annotation subject"/>
    <w:basedOn w:val="af5"/>
    <w:next w:val="af5"/>
    <w:link w:val="af8"/>
    <w:semiHidden/>
    <w:rsid w:val="00A66CFE"/>
    <w:rPr>
      <w:b/>
      <w:bCs/>
    </w:rPr>
  </w:style>
  <w:style w:type="character" w:customStyle="1" w:styleId="af8">
    <w:name w:val="נושא הערה תו"/>
    <w:link w:val="af7"/>
    <w:locked/>
    <w:rsid w:val="00A66CFE"/>
    <w:rPr>
      <w:rFonts w:cs="David"/>
      <w:b/>
      <w:bCs/>
      <w:lang w:eastAsia="he-IL" w:bidi="he-IL"/>
    </w:rPr>
  </w:style>
  <w:style w:type="paragraph" w:styleId="af9">
    <w:name w:val="Subtitle"/>
    <w:basedOn w:val="a"/>
    <w:next w:val="a"/>
    <w:link w:val="afa"/>
    <w:qFormat/>
    <w:rsid w:val="00810F66"/>
    <w:pPr>
      <w:numPr>
        <w:ilvl w:val="1"/>
      </w:numPr>
    </w:pPr>
    <w:rPr>
      <w:rFonts w:ascii="Cambria" w:hAnsi="Cambria" w:cs="Times New Roman"/>
      <w:i/>
      <w:iCs/>
      <w:color w:val="4F81BD"/>
      <w:spacing w:val="15"/>
    </w:rPr>
  </w:style>
  <w:style w:type="character" w:customStyle="1" w:styleId="afa">
    <w:name w:val="כותרת משנה תו"/>
    <w:link w:val="af9"/>
    <w:locked/>
    <w:rsid w:val="00810F66"/>
    <w:rPr>
      <w:rFonts w:ascii="Cambria" w:hAnsi="Cambria" w:cs="Times New Roman"/>
      <w:i/>
      <w:iCs/>
      <w:color w:val="4F81BD"/>
      <w:spacing w:val="15"/>
      <w:sz w:val="24"/>
      <w:szCs w:val="24"/>
      <w:lang w:eastAsia="he-IL" w:bidi="he-IL"/>
    </w:rPr>
  </w:style>
  <w:style w:type="paragraph" w:customStyle="1" w:styleId="HeadHatzaotHok">
    <w:name w:val="Head HatzaotHok"/>
    <w:basedOn w:val="a"/>
    <w:rsid w:val="001C0A5F"/>
    <w:pPr>
      <w:keepNext/>
      <w:keepLines/>
      <w:widowControl w:val="0"/>
      <w:autoSpaceDE w:val="0"/>
      <w:autoSpaceDN w:val="0"/>
      <w:adjustRightInd w:val="0"/>
      <w:snapToGrid w:val="0"/>
      <w:spacing w:before="240"/>
      <w:jc w:val="center"/>
      <w:textAlignment w:val="center"/>
    </w:pPr>
    <w:rPr>
      <w:rFonts w:ascii="Arial" w:hAnsi="Arial"/>
      <w:b/>
      <w:bCs/>
      <w:color w:val="000000"/>
      <w:sz w:val="20"/>
      <w:szCs w:val="26"/>
      <w:lang w:eastAsia="ja-JP"/>
    </w:rPr>
  </w:style>
  <w:style w:type="paragraph" w:customStyle="1" w:styleId="Textpetek">
    <w:name w:val="סגנון Text petek"/>
    <w:basedOn w:val="a"/>
    <w:rsid w:val="001C0A5F"/>
    <w:pPr>
      <w:widowControl w:val="0"/>
      <w:autoSpaceDE w:val="0"/>
      <w:autoSpaceDN w:val="0"/>
      <w:adjustRightInd w:val="0"/>
      <w:spacing w:before="102"/>
      <w:ind w:left="567" w:right="567" w:firstLine="567"/>
      <w:jc w:val="both"/>
      <w:textAlignment w:val="center"/>
    </w:pPr>
    <w:rPr>
      <w:rFonts w:ascii="Hadasa Roso SL" w:hAnsi="Hadasa Roso SL"/>
      <w:color w:val="000000"/>
      <w:spacing w:val="1"/>
      <w:sz w:val="26"/>
      <w:szCs w:val="26"/>
      <w:lang w:eastAsia="ja-JP"/>
    </w:rPr>
  </w:style>
  <w:style w:type="paragraph" w:customStyle="1" w:styleId="HeadMitparsemetBaze">
    <w:name w:val="Head MitparsemetBaze"/>
    <w:basedOn w:val="a"/>
    <w:rsid w:val="001C0A5F"/>
    <w:pPr>
      <w:keepNext/>
      <w:keepLines/>
      <w:pageBreakBefore/>
      <w:widowControl w:val="0"/>
      <w:autoSpaceDE w:val="0"/>
      <w:autoSpaceDN w:val="0"/>
      <w:adjustRightInd w:val="0"/>
      <w:snapToGrid w:val="0"/>
      <w:spacing w:before="480"/>
      <w:jc w:val="both"/>
      <w:textAlignment w:val="center"/>
    </w:pPr>
    <w:rPr>
      <w:rFonts w:ascii="Arial" w:hAnsi="Arial"/>
      <w:b/>
      <w:bCs/>
      <w:color w:val="000000"/>
      <w:sz w:val="20"/>
      <w:szCs w:val="26"/>
      <w:lang w:eastAsia="ja-JP"/>
    </w:rPr>
  </w:style>
  <w:style w:type="paragraph" w:customStyle="1" w:styleId="TableText">
    <w:name w:val="Table Text"/>
    <w:basedOn w:val="a"/>
    <w:rsid w:val="001C0A5F"/>
    <w:pPr>
      <w:keepLines/>
      <w:widowControl w:val="0"/>
      <w:tabs>
        <w:tab w:val="left" w:pos="624"/>
        <w:tab w:val="left" w:pos="1247"/>
      </w:tabs>
      <w:autoSpaceDE w:val="0"/>
      <w:autoSpaceDN w:val="0"/>
      <w:adjustRightInd w:val="0"/>
      <w:snapToGrid w:val="0"/>
      <w:ind w:right="57"/>
      <w:textAlignment w:val="center"/>
    </w:pPr>
    <w:rPr>
      <w:rFonts w:ascii="Arial" w:hAnsi="Arial"/>
      <w:color w:val="000000"/>
      <w:sz w:val="20"/>
      <w:szCs w:val="26"/>
      <w:lang w:eastAsia="ja-JP"/>
    </w:rPr>
  </w:style>
  <w:style w:type="paragraph" w:customStyle="1" w:styleId="TableHead">
    <w:name w:val="Table Head"/>
    <w:basedOn w:val="TableText"/>
    <w:rsid w:val="001C0A5F"/>
    <w:pPr>
      <w:ind w:right="0"/>
      <w:jc w:val="center"/>
    </w:pPr>
    <w:rPr>
      <w:b/>
      <w:bCs/>
    </w:rPr>
  </w:style>
  <w:style w:type="paragraph" w:customStyle="1" w:styleId="TableSideHeading">
    <w:name w:val="Table SideHeading"/>
    <w:basedOn w:val="TableText"/>
    <w:rsid w:val="001C0A5F"/>
  </w:style>
  <w:style w:type="paragraph" w:customStyle="1" w:styleId="TableBlockOutdent">
    <w:name w:val="Table BlockOutdent"/>
    <w:basedOn w:val="TableBlock"/>
    <w:rsid w:val="001C0A5F"/>
    <w:pPr>
      <w:ind w:left="624" w:hanging="624"/>
    </w:pPr>
  </w:style>
  <w:style w:type="character" w:customStyle="1" w:styleId="afb">
    <w:name w:val="טקסט הערת סיום תו"/>
    <w:link w:val="afc"/>
    <w:semiHidden/>
    <w:locked/>
    <w:rsid w:val="001C0A5F"/>
    <w:rPr>
      <w:rFonts w:ascii="Hadasa Roso SL" w:eastAsia="MS Mincho" w:hAnsi="Hadasa Roso SL"/>
      <w:color w:val="000000"/>
      <w:spacing w:val="1"/>
      <w:sz w:val="22"/>
      <w:lang w:eastAsia="ja-JP"/>
    </w:rPr>
  </w:style>
  <w:style w:type="paragraph" w:styleId="afc">
    <w:name w:val="endnote text"/>
    <w:basedOn w:val="a"/>
    <w:link w:val="afb"/>
    <w:semiHidden/>
    <w:rsid w:val="001C0A5F"/>
    <w:pPr>
      <w:widowControl w:val="0"/>
      <w:autoSpaceDE w:val="0"/>
      <w:autoSpaceDN w:val="0"/>
      <w:adjustRightInd w:val="0"/>
      <w:spacing w:before="102" w:line="204" w:lineRule="atLeast"/>
      <w:ind w:left="227" w:hanging="227"/>
      <w:jc w:val="both"/>
      <w:textAlignment w:val="center"/>
    </w:pPr>
    <w:rPr>
      <w:rFonts w:ascii="Hadasa Roso SL" w:eastAsia="MS Mincho" w:hAnsi="Hadasa Roso SL" w:cs="Times New Roman"/>
      <w:color w:val="000000"/>
      <w:spacing w:val="1"/>
      <w:sz w:val="22"/>
      <w:szCs w:val="20"/>
      <w:lang w:eastAsia="ja-JP"/>
    </w:rPr>
  </w:style>
  <w:style w:type="character" w:customStyle="1" w:styleId="EndnoteTextChar1">
    <w:name w:val="Endnote Text Char1"/>
    <w:semiHidden/>
    <w:locked/>
    <w:rsid w:val="00E759AF"/>
    <w:rPr>
      <w:rFonts w:cs="David"/>
      <w:sz w:val="20"/>
      <w:szCs w:val="20"/>
      <w:lang w:eastAsia="he-IL" w:bidi="he-IL"/>
    </w:rPr>
  </w:style>
  <w:style w:type="character" w:customStyle="1" w:styleId="15">
    <w:name w:val="טקסט הערת סיום תו1"/>
    <w:semiHidden/>
    <w:rsid w:val="001C0A5F"/>
    <w:rPr>
      <w:rFonts w:cs="David"/>
      <w:lang w:eastAsia="he-IL" w:bidi="he-IL"/>
    </w:rPr>
  </w:style>
  <w:style w:type="paragraph" w:customStyle="1" w:styleId="Hesber">
    <w:name w:val="Hesber"/>
    <w:basedOn w:val="a"/>
    <w:rsid w:val="001C0A5F"/>
    <w:pPr>
      <w:widowControl w:val="0"/>
      <w:autoSpaceDE w:val="0"/>
      <w:autoSpaceDN w:val="0"/>
      <w:adjustRightInd w:val="0"/>
      <w:snapToGrid w:val="0"/>
      <w:ind w:firstLine="340"/>
      <w:jc w:val="both"/>
      <w:textAlignment w:val="center"/>
    </w:pPr>
    <w:rPr>
      <w:rFonts w:ascii="Arial" w:hAnsi="Arial"/>
      <w:color w:val="000000"/>
      <w:sz w:val="20"/>
      <w:szCs w:val="26"/>
      <w:lang w:eastAsia="ja-JP"/>
    </w:rPr>
  </w:style>
  <w:style w:type="paragraph" w:customStyle="1" w:styleId="Noparagraphstyle">
    <w:name w:val="[No paragraph style]"/>
    <w:rsid w:val="001C0A5F"/>
    <w:pPr>
      <w:widowControl w:val="0"/>
      <w:autoSpaceDE w:val="0"/>
      <w:autoSpaceDN w:val="0"/>
      <w:bidi/>
      <w:adjustRightInd w:val="0"/>
      <w:snapToGrid w:val="0"/>
      <w:spacing w:line="360" w:lineRule="auto"/>
      <w:textAlignment w:val="center"/>
    </w:pPr>
    <w:rPr>
      <w:rFonts w:ascii="Arial" w:hAnsi="Arial" w:cs="David"/>
      <w:color w:val="000000"/>
      <w:szCs w:val="26"/>
      <w:lang w:eastAsia="ja-JP"/>
    </w:rPr>
  </w:style>
  <w:style w:type="paragraph" w:customStyle="1" w:styleId="HeadHatzaotHok4Futer">
    <w:name w:val="Head HatzaotHok4Futer"/>
    <w:basedOn w:val="HeadHatzaotHok"/>
    <w:rsid w:val="001C0A5F"/>
    <w:pPr>
      <w:spacing w:before="120" w:after="120"/>
    </w:pPr>
    <w:rPr>
      <w:color w:val="FF0000"/>
      <w:w w:val="80"/>
    </w:rPr>
  </w:style>
  <w:style w:type="paragraph" w:customStyle="1" w:styleId="TableInnerSideHeading">
    <w:name w:val="Table InnerSideHeading"/>
    <w:basedOn w:val="TableSideHeading"/>
    <w:rsid w:val="001C0A5F"/>
  </w:style>
  <w:style w:type="paragraph" w:customStyle="1" w:styleId="HesberHeading">
    <w:name w:val="Hesber Heading"/>
    <w:basedOn w:val="Hesber"/>
    <w:rsid w:val="001C0A5F"/>
    <w:pPr>
      <w:tabs>
        <w:tab w:val="left" w:pos="624"/>
        <w:tab w:val="left" w:pos="1247"/>
      </w:tabs>
      <w:ind w:firstLine="0"/>
    </w:pPr>
    <w:rPr>
      <w:b/>
      <w:bCs/>
    </w:rPr>
  </w:style>
  <w:style w:type="paragraph" w:customStyle="1" w:styleId="HesberWriters">
    <w:name w:val="Hesber Writers"/>
    <w:basedOn w:val="Hesber"/>
    <w:rsid w:val="001C0A5F"/>
    <w:pPr>
      <w:spacing w:before="120" w:after="6000"/>
      <w:ind w:left="1418" w:firstLine="0"/>
      <w:jc w:val="right"/>
    </w:pPr>
    <w:rPr>
      <w:b/>
      <w:bCs/>
    </w:rPr>
  </w:style>
  <w:style w:type="paragraph" w:customStyle="1" w:styleId="Hesber1st">
    <w:name w:val="Hesber 1st"/>
    <w:basedOn w:val="Hesber"/>
    <w:rsid w:val="001C0A5F"/>
    <w:pPr>
      <w:tabs>
        <w:tab w:val="left" w:pos="680"/>
        <w:tab w:val="left" w:pos="1020"/>
      </w:tabs>
      <w:ind w:firstLine="0"/>
    </w:pPr>
  </w:style>
  <w:style w:type="character" w:styleId="afd">
    <w:name w:val="endnote reference"/>
    <w:semiHidden/>
    <w:rsid w:val="001C0A5F"/>
    <w:rPr>
      <w:rFonts w:cs="Times New Roman"/>
      <w:vertAlign w:val="superscript"/>
    </w:rPr>
  </w:style>
  <w:style w:type="paragraph" w:customStyle="1" w:styleId="HeadDivreiHesber">
    <w:name w:val="Head DivreiHesber"/>
    <w:basedOn w:val="a"/>
    <w:rsid w:val="001C0A5F"/>
    <w:pPr>
      <w:widowControl w:val="0"/>
      <w:autoSpaceDE w:val="0"/>
      <w:autoSpaceDN w:val="0"/>
      <w:adjustRightInd w:val="0"/>
      <w:snapToGrid w:val="0"/>
      <w:spacing w:before="360" w:after="120"/>
      <w:jc w:val="center"/>
      <w:textAlignment w:val="center"/>
    </w:pPr>
    <w:rPr>
      <w:rFonts w:ascii="Arial" w:hAnsi="Arial"/>
      <w:b/>
      <w:color w:val="000000"/>
      <w:spacing w:val="40"/>
      <w:sz w:val="20"/>
      <w:szCs w:val="26"/>
      <w:lang w:eastAsia="ja-JP"/>
    </w:rPr>
  </w:style>
  <w:style w:type="paragraph" w:customStyle="1" w:styleId="Cover1-Reshumot">
    <w:name w:val="Cover 1-Reshumot"/>
    <w:basedOn w:val="a"/>
    <w:rsid w:val="001C0A5F"/>
    <w:pPr>
      <w:widowControl w:val="0"/>
      <w:tabs>
        <w:tab w:val="left" w:pos="1191"/>
        <w:tab w:val="left" w:pos="1587"/>
      </w:tabs>
      <w:autoSpaceDE w:val="0"/>
      <w:autoSpaceDN w:val="0"/>
      <w:adjustRightInd w:val="0"/>
      <w:snapToGrid w:val="0"/>
      <w:spacing w:before="240" w:after="240" w:line="480" w:lineRule="auto"/>
      <w:jc w:val="center"/>
      <w:textAlignment w:val="center"/>
    </w:pPr>
    <w:rPr>
      <w:rFonts w:ascii="Arial" w:hAnsi="Arial"/>
      <w:color w:val="000000"/>
      <w:sz w:val="20"/>
      <w:szCs w:val="26"/>
      <w:lang w:eastAsia="ja-JP"/>
    </w:rPr>
  </w:style>
  <w:style w:type="paragraph" w:customStyle="1" w:styleId="Cover2-HatzaotHok">
    <w:name w:val="Cover 2-HatzaotHok"/>
    <w:basedOn w:val="Cover1-Reshumot"/>
    <w:rsid w:val="001C0A5F"/>
    <w:rPr>
      <w:sz w:val="36"/>
      <w:szCs w:val="52"/>
    </w:rPr>
  </w:style>
  <w:style w:type="paragraph" w:customStyle="1" w:styleId="Cover3-Haknesset">
    <w:name w:val="Cover 3-Haknesset"/>
    <w:basedOn w:val="Cover1-Reshumot"/>
    <w:rsid w:val="001C0A5F"/>
    <w:rPr>
      <w:b/>
      <w:bCs/>
      <w:spacing w:val="60"/>
    </w:rPr>
  </w:style>
  <w:style w:type="paragraph" w:customStyle="1" w:styleId="Cover4-Date">
    <w:name w:val="Cover 4-Date"/>
    <w:basedOn w:val="a"/>
    <w:rsid w:val="001C0A5F"/>
    <w:pPr>
      <w:widowControl w:val="0"/>
      <w:pBdr>
        <w:bottom w:val="single" w:sz="4" w:space="0" w:color="auto"/>
      </w:pBdr>
      <w:tabs>
        <w:tab w:val="center" w:pos="4820"/>
        <w:tab w:val="right" w:pos="9639"/>
      </w:tabs>
      <w:autoSpaceDE w:val="0"/>
      <w:autoSpaceDN w:val="0"/>
      <w:adjustRightInd w:val="0"/>
      <w:snapToGrid w:val="0"/>
      <w:spacing w:before="240" w:after="240"/>
      <w:textAlignment w:val="center"/>
    </w:pPr>
    <w:rPr>
      <w:rFonts w:ascii="Arial" w:hAnsi="Arial"/>
      <w:color w:val="000000"/>
      <w:sz w:val="20"/>
      <w:szCs w:val="26"/>
      <w:lang w:eastAsia="ja-JP"/>
    </w:rPr>
  </w:style>
  <w:style w:type="paragraph" w:customStyle="1" w:styleId="Ragil">
    <w:name w:val="Ragil"/>
    <w:basedOn w:val="a"/>
    <w:rsid w:val="001C0A5F"/>
    <w:pPr>
      <w:widowControl w:val="0"/>
      <w:autoSpaceDE w:val="0"/>
      <w:autoSpaceDN w:val="0"/>
      <w:adjustRightInd w:val="0"/>
      <w:snapToGrid w:val="0"/>
      <w:ind w:firstLine="340"/>
      <w:textAlignment w:val="center"/>
    </w:pPr>
    <w:rPr>
      <w:rFonts w:ascii="Arial" w:hAnsi="Arial"/>
      <w:color w:val="000000"/>
      <w:sz w:val="20"/>
      <w:szCs w:val="26"/>
      <w:lang w:eastAsia="ja-JP"/>
    </w:rPr>
  </w:style>
  <w:style w:type="paragraph" w:customStyle="1" w:styleId="P00">
    <w:name w:val="P00"/>
    <w:rsid w:val="001C0A5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rsid w:val="001C0A5F"/>
    <w:rPr>
      <w:rFonts w:ascii="Times New Roman" w:hAnsi="Times New Roman"/>
      <w:sz w:val="26"/>
    </w:rPr>
  </w:style>
  <w:style w:type="character" w:styleId="afe">
    <w:name w:val="Placeholder Text"/>
    <w:basedOn w:val="a0"/>
    <w:uiPriority w:val="99"/>
    <w:semiHidden/>
    <w:rsid w:val="002152C7"/>
    <w:rPr>
      <w:color w:val="808080"/>
    </w:rPr>
  </w:style>
  <w:style w:type="paragraph" w:styleId="aff">
    <w:name w:val="List Paragraph"/>
    <w:basedOn w:val="a"/>
    <w:uiPriority w:val="34"/>
    <w:qFormat/>
    <w:rsid w:val="0082363D"/>
    <w:pPr>
      <w:ind w:left="720"/>
      <w:contextualSpacing/>
    </w:pPr>
  </w:style>
  <w:style w:type="character" w:styleId="aff0">
    <w:name w:val="Emphasis"/>
    <w:basedOn w:val="a0"/>
    <w:uiPriority w:val="20"/>
    <w:qFormat/>
    <w:locked/>
    <w:rsid w:val="00645ED3"/>
    <w:rPr>
      <w:i/>
      <w:iCs/>
    </w:rPr>
  </w:style>
  <w:style w:type="character" w:styleId="aff1">
    <w:name w:val="Strong"/>
    <w:basedOn w:val="a0"/>
    <w:qFormat/>
    <w:locked/>
    <w:rsid w:val="00D31D36"/>
    <w:rPr>
      <w:b/>
      <w:bCs/>
    </w:rPr>
  </w:style>
  <w:style w:type="paragraph" w:styleId="aff2">
    <w:name w:val="No Spacing"/>
    <w:link w:val="aff3"/>
    <w:uiPriority w:val="1"/>
    <w:qFormat/>
    <w:rsid w:val="00D31D36"/>
    <w:pPr>
      <w:bidi/>
    </w:pPr>
    <w:rPr>
      <w:rFonts w:cs="David"/>
      <w:sz w:val="24"/>
      <w:szCs w:val="24"/>
      <w:lang w:eastAsia="he-IL"/>
    </w:rPr>
  </w:style>
  <w:style w:type="character" w:customStyle="1" w:styleId="aff3">
    <w:name w:val="ללא מרווח תו"/>
    <w:basedOn w:val="a0"/>
    <w:link w:val="aff2"/>
    <w:uiPriority w:val="1"/>
    <w:rsid w:val="00260E78"/>
    <w:rPr>
      <w:rFonts w:cs="David"/>
      <w:sz w:val="24"/>
      <w:szCs w:val="24"/>
      <w:lang w:eastAsia="he-IL"/>
    </w:rPr>
  </w:style>
  <w:style w:type="paragraph" w:customStyle="1" w:styleId="8E798F5E7ECE4128986FE3828CA319D2">
    <w:name w:val="8E798F5E7ECE4128986FE3828CA319D2"/>
    <w:rsid w:val="002A48D5"/>
    <w:pPr>
      <w:bidi/>
      <w:spacing w:after="200" w:line="276" w:lineRule="auto"/>
    </w:pPr>
    <w:rPr>
      <w:rFonts w:asciiTheme="minorHAnsi" w:eastAsiaTheme="minorEastAsia" w:hAnsiTheme="minorHAnsi" w:cstheme="minorBidi"/>
      <w:sz w:val="22"/>
      <w:szCs w:val="22"/>
      <w:rtl/>
      <w:cs/>
    </w:rPr>
  </w:style>
  <w:style w:type="paragraph" w:styleId="aff4">
    <w:name w:val="Revision"/>
    <w:hidden/>
    <w:uiPriority w:val="99"/>
    <w:semiHidden/>
    <w:rsid w:val="00E10BCF"/>
    <w:rPr>
      <w:rFonts w:cs="David"/>
      <w:sz w:val="24"/>
      <w:szCs w:val="24"/>
      <w:lang w:eastAsia="he-IL"/>
    </w:rPr>
  </w:style>
  <w:style w:type="paragraph" w:styleId="aff5">
    <w:name w:val="TOC Heading"/>
    <w:basedOn w:val="1"/>
    <w:next w:val="a"/>
    <w:uiPriority w:val="39"/>
    <w:unhideWhenUsed/>
    <w:qFormat/>
    <w:rsid w:val="00932317"/>
    <w:pPr>
      <w:keepLines/>
      <w:numPr>
        <w:numId w:val="0"/>
      </w:numPr>
      <w:tabs>
        <w:tab w:val="clear" w:pos="567"/>
      </w:tabs>
      <w:bidi w:val="0"/>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en-US" w:bidi="ar-SA"/>
    </w:rPr>
  </w:style>
  <w:style w:type="character" w:customStyle="1" w:styleId="UnresolvedMention1">
    <w:name w:val="Unresolved Mention1"/>
    <w:basedOn w:val="a0"/>
    <w:uiPriority w:val="99"/>
    <w:semiHidden/>
    <w:unhideWhenUsed/>
    <w:rsid w:val="00E144D6"/>
    <w:rPr>
      <w:color w:val="605E5C"/>
      <w:shd w:val="clear" w:color="auto" w:fill="E1DFDD"/>
    </w:rPr>
  </w:style>
  <w:style w:type="character" w:customStyle="1" w:styleId="UnresolvedMention2">
    <w:name w:val="Unresolved Mention2"/>
    <w:basedOn w:val="a0"/>
    <w:uiPriority w:val="99"/>
    <w:semiHidden/>
    <w:unhideWhenUsed/>
    <w:rsid w:val="00783F3F"/>
    <w:rPr>
      <w:color w:val="605E5C"/>
      <w:shd w:val="clear" w:color="auto" w:fill="E1DFDD"/>
    </w:rPr>
  </w:style>
  <w:style w:type="character" w:customStyle="1" w:styleId="UnresolvedMention3">
    <w:name w:val="Unresolved Mention3"/>
    <w:basedOn w:val="a0"/>
    <w:uiPriority w:val="99"/>
    <w:semiHidden/>
    <w:unhideWhenUsed/>
    <w:rsid w:val="00B54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720"/>
          <w:marTop w:val="0"/>
          <w:marBottom w:val="0"/>
          <w:divBdr>
            <w:top w:val="none" w:sz="0" w:space="0" w:color="auto"/>
            <w:left w:val="none" w:sz="0" w:space="0" w:color="auto"/>
            <w:bottom w:val="none" w:sz="0" w:space="0" w:color="auto"/>
            <w:right w:val="none" w:sz="0" w:space="0" w:color="auto"/>
          </w:divBdr>
        </w:div>
        <w:div w:id="38">
          <w:marLeft w:val="0"/>
          <w:marRight w:val="720"/>
          <w:marTop w:val="0"/>
          <w:marBottom w:val="0"/>
          <w:divBdr>
            <w:top w:val="none" w:sz="0" w:space="0" w:color="auto"/>
            <w:left w:val="none" w:sz="0" w:space="0" w:color="auto"/>
            <w:bottom w:val="none" w:sz="0" w:space="0" w:color="auto"/>
            <w:right w:val="none" w:sz="0" w:space="0" w:color="auto"/>
          </w:divBdr>
        </w:div>
        <w:div w:id="48">
          <w:marLeft w:val="0"/>
          <w:marRight w:val="720"/>
          <w:marTop w:val="0"/>
          <w:marBottom w:val="0"/>
          <w:divBdr>
            <w:top w:val="none" w:sz="0" w:space="0" w:color="auto"/>
            <w:left w:val="none" w:sz="0" w:space="0" w:color="auto"/>
            <w:bottom w:val="none" w:sz="0" w:space="0" w:color="auto"/>
            <w:right w:val="none" w:sz="0" w:space="0" w:color="auto"/>
          </w:divBdr>
        </w:div>
        <w:div w:id="56">
          <w:marLeft w:val="0"/>
          <w:marRight w:val="72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547"/>
          <w:marTop w:val="0"/>
          <w:marBottom w:val="0"/>
          <w:divBdr>
            <w:top w:val="none" w:sz="0" w:space="0" w:color="auto"/>
            <w:left w:val="none" w:sz="0" w:space="0" w:color="auto"/>
            <w:bottom w:val="none" w:sz="0" w:space="0" w:color="auto"/>
            <w:right w:val="none" w:sz="0" w:space="0" w:color="auto"/>
          </w:divBdr>
        </w:div>
        <w:div w:id="8">
          <w:marLeft w:val="0"/>
          <w:marRight w:val="547"/>
          <w:marTop w:val="0"/>
          <w:marBottom w:val="0"/>
          <w:divBdr>
            <w:top w:val="none" w:sz="0" w:space="0" w:color="auto"/>
            <w:left w:val="none" w:sz="0" w:space="0" w:color="auto"/>
            <w:bottom w:val="none" w:sz="0" w:space="0" w:color="auto"/>
            <w:right w:val="none" w:sz="0" w:space="0" w:color="auto"/>
          </w:divBdr>
        </w:div>
        <w:div w:id="22">
          <w:marLeft w:val="0"/>
          <w:marRight w:val="547"/>
          <w:marTop w:val="0"/>
          <w:marBottom w:val="0"/>
          <w:divBdr>
            <w:top w:val="none" w:sz="0" w:space="0" w:color="auto"/>
            <w:left w:val="none" w:sz="0" w:space="0" w:color="auto"/>
            <w:bottom w:val="none" w:sz="0" w:space="0" w:color="auto"/>
            <w:right w:val="none" w:sz="0" w:space="0" w:color="auto"/>
          </w:divBdr>
        </w:div>
        <w:div w:id="55">
          <w:marLeft w:val="0"/>
          <w:marRight w:val="547"/>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720"/>
          <w:marTop w:val="0"/>
          <w:marBottom w:val="0"/>
          <w:divBdr>
            <w:top w:val="none" w:sz="0" w:space="0" w:color="auto"/>
            <w:left w:val="none" w:sz="0" w:space="0" w:color="auto"/>
            <w:bottom w:val="none" w:sz="0" w:space="0" w:color="auto"/>
            <w:right w:val="none" w:sz="0" w:space="0" w:color="auto"/>
          </w:divBdr>
        </w:div>
        <w:div w:id="36">
          <w:marLeft w:val="0"/>
          <w:marRight w:val="720"/>
          <w:marTop w:val="0"/>
          <w:marBottom w:val="0"/>
          <w:divBdr>
            <w:top w:val="none" w:sz="0" w:space="0" w:color="auto"/>
            <w:left w:val="none" w:sz="0" w:space="0" w:color="auto"/>
            <w:bottom w:val="none" w:sz="0" w:space="0" w:color="auto"/>
            <w:right w:val="none" w:sz="0" w:space="0" w:color="auto"/>
          </w:divBdr>
        </w:div>
        <w:div w:id="39">
          <w:marLeft w:val="0"/>
          <w:marRight w:val="720"/>
          <w:marTop w:val="0"/>
          <w:marBottom w:val="0"/>
          <w:divBdr>
            <w:top w:val="none" w:sz="0" w:space="0" w:color="auto"/>
            <w:left w:val="none" w:sz="0" w:space="0" w:color="auto"/>
            <w:bottom w:val="none" w:sz="0" w:space="0" w:color="auto"/>
            <w:right w:val="none" w:sz="0" w:space="0" w:color="auto"/>
          </w:divBdr>
        </w:div>
        <w:div w:id="66">
          <w:marLeft w:val="0"/>
          <w:marRight w:val="72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547"/>
          <w:marTop w:val="86"/>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720"/>
          <w:marTop w:val="0"/>
          <w:marBottom w:val="0"/>
          <w:divBdr>
            <w:top w:val="none" w:sz="0" w:space="0" w:color="auto"/>
            <w:left w:val="none" w:sz="0" w:space="0" w:color="auto"/>
            <w:bottom w:val="none" w:sz="0" w:space="0" w:color="auto"/>
            <w:right w:val="none" w:sz="0" w:space="0" w:color="auto"/>
          </w:divBdr>
        </w:div>
        <w:div w:id="31">
          <w:marLeft w:val="0"/>
          <w:marRight w:val="720"/>
          <w:marTop w:val="0"/>
          <w:marBottom w:val="0"/>
          <w:divBdr>
            <w:top w:val="none" w:sz="0" w:space="0" w:color="auto"/>
            <w:left w:val="none" w:sz="0" w:space="0" w:color="auto"/>
            <w:bottom w:val="none" w:sz="0" w:space="0" w:color="auto"/>
            <w:right w:val="none" w:sz="0" w:space="0" w:color="auto"/>
          </w:divBdr>
        </w:div>
        <w:div w:id="33">
          <w:marLeft w:val="0"/>
          <w:marRight w:val="720"/>
          <w:marTop w:val="0"/>
          <w:marBottom w:val="0"/>
          <w:divBdr>
            <w:top w:val="none" w:sz="0" w:space="0" w:color="auto"/>
            <w:left w:val="none" w:sz="0" w:space="0" w:color="auto"/>
            <w:bottom w:val="none" w:sz="0" w:space="0" w:color="auto"/>
            <w:right w:val="none" w:sz="0" w:space="0" w:color="auto"/>
          </w:divBdr>
        </w:div>
        <w:div w:id="44">
          <w:marLeft w:val="0"/>
          <w:marRight w:val="720"/>
          <w:marTop w:val="0"/>
          <w:marBottom w:val="0"/>
          <w:divBdr>
            <w:top w:val="none" w:sz="0" w:space="0" w:color="auto"/>
            <w:left w:val="none" w:sz="0" w:space="0" w:color="auto"/>
            <w:bottom w:val="none" w:sz="0" w:space="0" w:color="auto"/>
            <w:right w:val="none" w:sz="0" w:space="0" w:color="auto"/>
          </w:divBdr>
        </w:div>
        <w:div w:id="54">
          <w:marLeft w:val="0"/>
          <w:marRight w:val="720"/>
          <w:marTop w:val="0"/>
          <w:marBottom w:val="0"/>
          <w:divBdr>
            <w:top w:val="none" w:sz="0" w:space="0" w:color="auto"/>
            <w:left w:val="none" w:sz="0" w:space="0" w:color="auto"/>
            <w:bottom w:val="none" w:sz="0" w:space="0" w:color="auto"/>
            <w:right w:val="none" w:sz="0" w:space="0" w:color="auto"/>
          </w:divBdr>
        </w:div>
      </w:divsChild>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720"/>
          <w:marTop w:val="0"/>
          <w:marBottom w:val="0"/>
          <w:divBdr>
            <w:top w:val="none" w:sz="0" w:space="0" w:color="auto"/>
            <w:left w:val="none" w:sz="0" w:space="0" w:color="auto"/>
            <w:bottom w:val="none" w:sz="0" w:space="0" w:color="auto"/>
            <w:right w:val="none" w:sz="0" w:space="0" w:color="auto"/>
          </w:divBdr>
        </w:div>
        <w:div w:id="14">
          <w:marLeft w:val="0"/>
          <w:marRight w:val="720"/>
          <w:marTop w:val="0"/>
          <w:marBottom w:val="0"/>
          <w:divBdr>
            <w:top w:val="none" w:sz="0" w:space="0" w:color="auto"/>
            <w:left w:val="none" w:sz="0" w:space="0" w:color="auto"/>
            <w:bottom w:val="none" w:sz="0" w:space="0" w:color="auto"/>
            <w:right w:val="none" w:sz="0" w:space="0" w:color="auto"/>
          </w:divBdr>
        </w:div>
        <w:div w:id="30">
          <w:marLeft w:val="0"/>
          <w:marRight w:val="720"/>
          <w:marTop w:val="0"/>
          <w:marBottom w:val="0"/>
          <w:divBdr>
            <w:top w:val="none" w:sz="0" w:space="0" w:color="auto"/>
            <w:left w:val="none" w:sz="0" w:space="0" w:color="auto"/>
            <w:bottom w:val="none" w:sz="0" w:space="0" w:color="auto"/>
            <w:right w:val="none" w:sz="0" w:space="0" w:color="auto"/>
          </w:divBdr>
        </w:div>
        <w:div w:id="52">
          <w:marLeft w:val="0"/>
          <w:marRight w:val="720"/>
          <w:marTop w:val="0"/>
          <w:marBottom w:val="0"/>
          <w:divBdr>
            <w:top w:val="none" w:sz="0" w:space="0" w:color="auto"/>
            <w:left w:val="none" w:sz="0" w:space="0" w:color="auto"/>
            <w:bottom w:val="none" w:sz="0" w:space="0" w:color="auto"/>
            <w:right w:val="none" w:sz="0" w:space="0" w:color="auto"/>
          </w:divBdr>
        </w:div>
        <w:div w:id="60">
          <w:marLeft w:val="0"/>
          <w:marRight w:val="720"/>
          <w:marTop w:val="0"/>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547"/>
          <w:marTop w:val="0"/>
          <w:marBottom w:val="0"/>
          <w:divBdr>
            <w:top w:val="none" w:sz="0" w:space="0" w:color="auto"/>
            <w:left w:val="none" w:sz="0" w:space="0" w:color="auto"/>
            <w:bottom w:val="none" w:sz="0" w:space="0" w:color="auto"/>
            <w:right w:val="none" w:sz="0" w:space="0" w:color="auto"/>
          </w:divBdr>
        </w:div>
        <w:div w:id="13">
          <w:marLeft w:val="0"/>
          <w:marRight w:val="547"/>
          <w:marTop w:val="0"/>
          <w:marBottom w:val="0"/>
          <w:divBdr>
            <w:top w:val="none" w:sz="0" w:space="0" w:color="auto"/>
            <w:left w:val="none" w:sz="0" w:space="0" w:color="auto"/>
            <w:bottom w:val="none" w:sz="0" w:space="0" w:color="auto"/>
            <w:right w:val="none" w:sz="0" w:space="0" w:color="auto"/>
          </w:divBdr>
        </w:div>
        <w:div w:id="16">
          <w:marLeft w:val="0"/>
          <w:marRight w:val="547"/>
          <w:marTop w:val="0"/>
          <w:marBottom w:val="0"/>
          <w:divBdr>
            <w:top w:val="none" w:sz="0" w:space="0" w:color="auto"/>
            <w:left w:val="none" w:sz="0" w:space="0" w:color="auto"/>
            <w:bottom w:val="none" w:sz="0" w:space="0" w:color="auto"/>
            <w:right w:val="none" w:sz="0" w:space="0" w:color="auto"/>
          </w:divBdr>
        </w:div>
        <w:div w:id="26">
          <w:marLeft w:val="0"/>
          <w:marRight w:val="547"/>
          <w:marTop w:val="0"/>
          <w:marBottom w:val="0"/>
          <w:divBdr>
            <w:top w:val="none" w:sz="0" w:space="0" w:color="auto"/>
            <w:left w:val="none" w:sz="0" w:space="0" w:color="auto"/>
            <w:bottom w:val="none" w:sz="0" w:space="0" w:color="auto"/>
            <w:right w:val="none" w:sz="0" w:space="0" w:color="auto"/>
          </w:divBdr>
        </w:div>
        <w:div w:id="27">
          <w:marLeft w:val="0"/>
          <w:marRight w:val="547"/>
          <w:marTop w:val="0"/>
          <w:marBottom w:val="0"/>
          <w:divBdr>
            <w:top w:val="none" w:sz="0" w:space="0" w:color="auto"/>
            <w:left w:val="none" w:sz="0" w:space="0" w:color="auto"/>
            <w:bottom w:val="none" w:sz="0" w:space="0" w:color="auto"/>
            <w:right w:val="none" w:sz="0" w:space="0" w:color="auto"/>
          </w:divBdr>
        </w:div>
        <w:div w:id="41">
          <w:marLeft w:val="0"/>
          <w:marRight w:val="547"/>
          <w:marTop w:val="0"/>
          <w:marBottom w:val="0"/>
          <w:divBdr>
            <w:top w:val="none" w:sz="0" w:space="0" w:color="auto"/>
            <w:left w:val="none" w:sz="0" w:space="0" w:color="auto"/>
            <w:bottom w:val="none" w:sz="0" w:space="0" w:color="auto"/>
            <w:right w:val="none" w:sz="0" w:space="0" w:color="auto"/>
          </w:divBdr>
        </w:div>
        <w:div w:id="65">
          <w:marLeft w:val="0"/>
          <w:marRight w:val="547"/>
          <w:marTop w:val="0"/>
          <w:marBottom w:val="0"/>
          <w:divBdr>
            <w:top w:val="none" w:sz="0" w:space="0" w:color="auto"/>
            <w:left w:val="none" w:sz="0" w:space="0" w:color="auto"/>
            <w:bottom w:val="none" w:sz="0" w:space="0" w:color="auto"/>
            <w:right w:val="none" w:sz="0" w:space="0" w:color="auto"/>
          </w:divBdr>
        </w:div>
      </w:divsChild>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547"/>
          <w:marTop w:val="86"/>
          <w:marBottom w:val="0"/>
          <w:divBdr>
            <w:top w:val="none" w:sz="0" w:space="0" w:color="auto"/>
            <w:left w:val="none" w:sz="0" w:space="0" w:color="auto"/>
            <w:bottom w:val="none" w:sz="0" w:space="0" w:color="auto"/>
            <w:right w:val="none" w:sz="0" w:space="0" w:color="auto"/>
          </w:divBdr>
        </w:div>
      </w:divsChild>
    </w:div>
    <w:div w:id="669018024">
      <w:bodyDiv w:val="1"/>
      <w:marLeft w:val="0"/>
      <w:marRight w:val="0"/>
      <w:marTop w:val="0"/>
      <w:marBottom w:val="0"/>
      <w:divBdr>
        <w:top w:val="none" w:sz="0" w:space="0" w:color="auto"/>
        <w:left w:val="none" w:sz="0" w:space="0" w:color="auto"/>
        <w:bottom w:val="none" w:sz="0" w:space="0" w:color="auto"/>
        <w:right w:val="none" w:sz="0" w:space="0" w:color="auto"/>
      </w:divBdr>
    </w:div>
    <w:div w:id="813567052">
      <w:bodyDiv w:val="1"/>
      <w:marLeft w:val="0"/>
      <w:marRight w:val="0"/>
      <w:marTop w:val="0"/>
      <w:marBottom w:val="0"/>
      <w:divBdr>
        <w:top w:val="none" w:sz="0" w:space="0" w:color="auto"/>
        <w:left w:val="none" w:sz="0" w:space="0" w:color="auto"/>
        <w:bottom w:val="none" w:sz="0" w:space="0" w:color="auto"/>
        <w:right w:val="none" w:sz="0" w:space="0" w:color="auto"/>
      </w:divBdr>
    </w:div>
    <w:div w:id="893083110">
      <w:bodyDiv w:val="1"/>
      <w:marLeft w:val="0"/>
      <w:marRight w:val="0"/>
      <w:marTop w:val="0"/>
      <w:marBottom w:val="0"/>
      <w:divBdr>
        <w:top w:val="none" w:sz="0" w:space="0" w:color="auto"/>
        <w:left w:val="none" w:sz="0" w:space="0" w:color="auto"/>
        <w:bottom w:val="none" w:sz="0" w:space="0" w:color="auto"/>
        <w:right w:val="none" w:sz="0" w:space="0" w:color="auto"/>
      </w:divBdr>
    </w:div>
    <w:div w:id="910233477">
      <w:bodyDiv w:val="1"/>
      <w:marLeft w:val="0"/>
      <w:marRight w:val="0"/>
      <w:marTop w:val="0"/>
      <w:marBottom w:val="0"/>
      <w:divBdr>
        <w:top w:val="none" w:sz="0" w:space="0" w:color="auto"/>
        <w:left w:val="none" w:sz="0" w:space="0" w:color="auto"/>
        <w:bottom w:val="none" w:sz="0" w:space="0" w:color="auto"/>
        <w:right w:val="none" w:sz="0" w:space="0" w:color="auto"/>
      </w:divBdr>
    </w:div>
    <w:div w:id="928273914">
      <w:bodyDiv w:val="1"/>
      <w:marLeft w:val="0"/>
      <w:marRight w:val="0"/>
      <w:marTop w:val="0"/>
      <w:marBottom w:val="0"/>
      <w:divBdr>
        <w:top w:val="none" w:sz="0" w:space="0" w:color="auto"/>
        <w:left w:val="none" w:sz="0" w:space="0" w:color="auto"/>
        <w:bottom w:val="none" w:sz="0" w:space="0" w:color="auto"/>
        <w:right w:val="none" w:sz="0" w:space="0" w:color="auto"/>
      </w:divBdr>
    </w:div>
    <w:div w:id="1025785698">
      <w:bodyDiv w:val="1"/>
      <w:marLeft w:val="0"/>
      <w:marRight w:val="0"/>
      <w:marTop w:val="0"/>
      <w:marBottom w:val="0"/>
      <w:divBdr>
        <w:top w:val="none" w:sz="0" w:space="0" w:color="auto"/>
        <w:left w:val="none" w:sz="0" w:space="0" w:color="auto"/>
        <w:bottom w:val="none" w:sz="0" w:space="0" w:color="auto"/>
        <w:right w:val="none" w:sz="0" w:space="0" w:color="auto"/>
      </w:divBdr>
    </w:div>
    <w:div w:id="1070999887">
      <w:bodyDiv w:val="1"/>
      <w:marLeft w:val="0"/>
      <w:marRight w:val="0"/>
      <w:marTop w:val="0"/>
      <w:marBottom w:val="0"/>
      <w:divBdr>
        <w:top w:val="none" w:sz="0" w:space="0" w:color="auto"/>
        <w:left w:val="none" w:sz="0" w:space="0" w:color="auto"/>
        <w:bottom w:val="none" w:sz="0" w:space="0" w:color="auto"/>
        <w:right w:val="none" w:sz="0" w:space="0" w:color="auto"/>
      </w:divBdr>
    </w:div>
    <w:div w:id="1203395833">
      <w:bodyDiv w:val="1"/>
      <w:marLeft w:val="0"/>
      <w:marRight w:val="0"/>
      <w:marTop w:val="0"/>
      <w:marBottom w:val="0"/>
      <w:divBdr>
        <w:top w:val="none" w:sz="0" w:space="0" w:color="auto"/>
        <w:left w:val="none" w:sz="0" w:space="0" w:color="auto"/>
        <w:bottom w:val="none" w:sz="0" w:space="0" w:color="auto"/>
        <w:right w:val="none" w:sz="0" w:space="0" w:color="auto"/>
      </w:divBdr>
    </w:div>
    <w:div w:id="1228610409">
      <w:bodyDiv w:val="1"/>
      <w:marLeft w:val="0"/>
      <w:marRight w:val="0"/>
      <w:marTop w:val="0"/>
      <w:marBottom w:val="0"/>
      <w:divBdr>
        <w:top w:val="none" w:sz="0" w:space="0" w:color="auto"/>
        <w:left w:val="none" w:sz="0" w:space="0" w:color="auto"/>
        <w:bottom w:val="none" w:sz="0" w:space="0" w:color="auto"/>
        <w:right w:val="none" w:sz="0" w:space="0" w:color="auto"/>
      </w:divBdr>
    </w:div>
    <w:div w:id="1733041179">
      <w:bodyDiv w:val="1"/>
      <w:marLeft w:val="0"/>
      <w:marRight w:val="0"/>
      <w:marTop w:val="0"/>
      <w:marBottom w:val="0"/>
      <w:divBdr>
        <w:top w:val="none" w:sz="0" w:space="0" w:color="auto"/>
        <w:left w:val="none" w:sz="0" w:space="0" w:color="auto"/>
        <w:bottom w:val="none" w:sz="0" w:space="0" w:color="auto"/>
        <w:right w:val="none" w:sz="0" w:space="0" w:color="auto"/>
      </w:divBdr>
    </w:div>
    <w:div w:id="1814561140">
      <w:bodyDiv w:val="1"/>
      <w:marLeft w:val="0"/>
      <w:marRight w:val="0"/>
      <w:marTop w:val="0"/>
      <w:marBottom w:val="0"/>
      <w:divBdr>
        <w:top w:val="none" w:sz="0" w:space="0" w:color="auto"/>
        <w:left w:val="none" w:sz="0" w:space="0" w:color="auto"/>
        <w:bottom w:val="none" w:sz="0" w:space="0" w:color="auto"/>
        <w:right w:val="none" w:sz="0" w:space="0" w:color="auto"/>
      </w:divBdr>
    </w:div>
    <w:div w:id="190888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general/calculation_methodology" TargetMode="External"/><Relationship Id="rId18" Type="http://schemas.openxmlformats.org/officeDocument/2006/relationships/hyperlink" Target="http://www.sviva.gov.il/subjectsEnv/SvivaAir/Industry/Documents/%D7%A0%D7%94%D7%9C%D7%99%D7%9D%20%D7%95%D7%94%D7%A0%D7%97%D7%99%D7%95%D7%AA/monitoring_chimney_pollutant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3.epa.gov/ttn/chief/efdocs/equiplks.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sviva.gov.il/PRTRIsrael/PRTR/Documents/04122014V3.xlsx" TargetMode="External"/><Relationship Id="rId20" Type="http://schemas.openxmlformats.org/officeDocument/2006/relationships/hyperlink" Target="http://www.sviva.gov.il/subjectsEnv/SvivaAir/Industry/Documents/%D7%A0%D7%94%D7%9C%D7%99%D7%9D%20%D7%95%D7%94%D7%A0%D7%97%D7%99%D7%95%D7%AA/LDAR_regulatio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e.sviva.gov.il/PRTRIsrael/PRTR/Documents/Calculators/calculator-pigs.xls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sviva.gov.il/subjectsEnv/SvivaAir/Industry/Documents/%D7%A0%D7%94%D7%9C%D7%99%D7%9D%20%D7%95%D7%94%D7%A0%D7%97%D7%99%D7%95%D7%AA/LDAR_regulation.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rsham@sviva.gov.il" TargetMode="External"/><Relationship Id="rId22" Type="http://schemas.openxmlformats.org/officeDocument/2006/relationships/hyperlink" Target="https://www.gov.il/he/Departments/Guides/natural_gas_conecting?chapterIndex=4" TargetMode="External"/><Relationship Id="rId27" Type="http://schemas.openxmlformats.org/officeDocument/2006/relationships/header" Target="header3.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911A51E16D11974C86BCF6CD5B28DBF7" ma:contentTypeVersion="1" ma:contentTypeDescription="צור מסמך חדש." ma:contentTypeScope="" ma:versionID="ce05db1fd143ad9eaae40a739ccf072e">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C26CA3-C1E0-4E1B-B212-E79BCBFF3FBD}">
  <ds:schemaRefs>
    <ds:schemaRef ds:uri="http://schemas.microsoft.com/sharepoint/v3/contenttype/forms"/>
  </ds:schemaRefs>
</ds:datastoreItem>
</file>

<file path=customXml/itemProps3.xml><?xml version="1.0" encoding="utf-8"?>
<ds:datastoreItem xmlns:ds="http://schemas.openxmlformats.org/officeDocument/2006/customXml" ds:itemID="{F93E4D77-EB42-4D0A-93FA-E306F1170F7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3131E17-A58E-4EA4-A489-98D3EA12F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4CFF1F-3EEE-4F3E-B8F3-C0E4E01A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7283</Words>
  <Characters>39954</Characters>
  <Application>Microsoft Office Word</Application>
  <DocSecurity>0</DocSecurity>
  <Lines>332</Lines>
  <Paragraphs>94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הוראות לקביעת שיטת חישוב מיטבית לפליטות והעברות לסביבה</vt:lpstr>
      <vt:lpstr>הוראות לקביעת שיטת חישוב מיטבית לפליטות והעברות לסביבה</vt:lpstr>
    </vt:vector>
  </TitlesOfParts>
  <Company>המשרד להגנת הסביבה</Company>
  <LinksUpToDate>false</LinksUpToDate>
  <CharactersWithSpaces>47143</CharactersWithSpaces>
  <SharedDoc>false</SharedDoc>
  <HLinks>
    <vt:vector size="132" baseType="variant">
      <vt:variant>
        <vt:i4>8060958</vt:i4>
      </vt:variant>
      <vt:variant>
        <vt:i4>129</vt:i4>
      </vt:variant>
      <vt:variant>
        <vt:i4>0</vt:i4>
      </vt:variant>
      <vt:variant>
        <vt:i4>5</vt:i4>
      </vt:variant>
      <vt:variant>
        <vt:lpwstr>mailto:mirsham@sviva.gov.il</vt:lpwstr>
      </vt:variant>
      <vt:variant>
        <vt:lpwstr/>
      </vt:variant>
      <vt:variant>
        <vt:i4>8060958</vt:i4>
      </vt:variant>
      <vt:variant>
        <vt:i4>108</vt:i4>
      </vt:variant>
      <vt:variant>
        <vt:i4>0</vt:i4>
      </vt:variant>
      <vt:variant>
        <vt:i4>5</vt:i4>
      </vt:variant>
      <vt:variant>
        <vt:lpwstr>mailto:mirsham@sviva.gov.il</vt:lpwstr>
      </vt:variant>
      <vt:variant>
        <vt:lpwstr/>
      </vt:variant>
      <vt:variant>
        <vt:i4>458835</vt:i4>
      </vt:variant>
      <vt:variant>
        <vt:i4>105</vt:i4>
      </vt:variant>
      <vt:variant>
        <vt:i4>0</vt:i4>
      </vt:variant>
      <vt:variant>
        <vt:i4>5</vt:i4>
      </vt:variant>
      <vt:variant>
        <vt:lpwstr>http://www.sviva.gov.il/</vt:lpwstr>
      </vt:variant>
      <vt:variant>
        <vt:lpwstr/>
      </vt:variant>
      <vt:variant>
        <vt:i4>1900600</vt:i4>
      </vt:variant>
      <vt:variant>
        <vt:i4>98</vt:i4>
      </vt:variant>
      <vt:variant>
        <vt:i4>0</vt:i4>
      </vt:variant>
      <vt:variant>
        <vt:i4>5</vt:i4>
      </vt:variant>
      <vt:variant>
        <vt:lpwstr/>
      </vt:variant>
      <vt:variant>
        <vt:lpwstr>_Toc324699672</vt:lpwstr>
      </vt:variant>
      <vt:variant>
        <vt:i4>1900600</vt:i4>
      </vt:variant>
      <vt:variant>
        <vt:i4>92</vt:i4>
      </vt:variant>
      <vt:variant>
        <vt:i4>0</vt:i4>
      </vt:variant>
      <vt:variant>
        <vt:i4>5</vt:i4>
      </vt:variant>
      <vt:variant>
        <vt:lpwstr/>
      </vt:variant>
      <vt:variant>
        <vt:lpwstr>_Toc324699671</vt:lpwstr>
      </vt:variant>
      <vt:variant>
        <vt:i4>1900600</vt:i4>
      </vt:variant>
      <vt:variant>
        <vt:i4>86</vt:i4>
      </vt:variant>
      <vt:variant>
        <vt:i4>0</vt:i4>
      </vt:variant>
      <vt:variant>
        <vt:i4>5</vt:i4>
      </vt:variant>
      <vt:variant>
        <vt:lpwstr/>
      </vt:variant>
      <vt:variant>
        <vt:lpwstr>_Toc324699670</vt:lpwstr>
      </vt:variant>
      <vt:variant>
        <vt:i4>1835064</vt:i4>
      </vt:variant>
      <vt:variant>
        <vt:i4>80</vt:i4>
      </vt:variant>
      <vt:variant>
        <vt:i4>0</vt:i4>
      </vt:variant>
      <vt:variant>
        <vt:i4>5</vt:i4>
      </vt:variant>
      <vt:variant>
        <vt:lpwstr/>
      </vt:variant>
      <vt:variant>
        <vt:lpwstr>_Toc324699669</vt:lpwstr>
      </vt:variant>
      <vt:variant>
        <vt:i4>1835064</vt:i4>
      </vt:variant>
      <vt:variant>
        <vt:i4>74</vt:i4>
      </vt:variant>
      <vt:variant>
        <vt:i4>0</vt:i4>
      </vt:variant>
      <vt:variant>
        <vt:i4>5</vt:i4>
      </vt:variant>
      <vt:variant>
        <vt:lpwstr/>
      </vt:variant>
      <vt:variant>
        <vt:lpwstr>_Toc324699668</vt:lpwstr>
      </vt:variant>
      <vt:variant>
        <vt:i4>1835064</vt:i4>
      </vt:variant>
      <vt:variant>
        <vt:i4>68</vt:i4>
      </vt:variant>
      <vt:variant>
        <vt:i4>0</vt:i4>
      </vt:variant>
      <vt:variant>
        <vt:i4>5</vt:i4>
      </vt:variant>
      <vt:variant>
        <vt:lpwstr/>
      </vt:variant>
      <vt:variant>
        <vt:lpwstr>_Toc324699667</vt:lpwstr>
      </vt:variant>
      <vt:variant>
        <vt:i4>1835064</vt:i4>
      </vt:variant>
      <vt:variant>
        <vt:i4>62</vt:i4>
      </vt:variant>
      <vt:variant>
        <vt:i4>0</vt:i4>
      </vt:variant>
      <vt:variant>
        <vt:i4>5</vt:i4>
      </vt:variant>
      <vt:variant>
        <vt:lpwstr/>
      </vt:variant>
      <vt:variant>
        <vt:lpwstr>_Toc324699666</vt:lpwstr>
      </vt:variant>
      <vt:variant>
        <vt:i4>1835064</vt:i4>
      </vt:variant>
      <vt:variant>
        <vt:i4>56</vt:i4>
      </vt:variant>
      <vt:variant>
        <vt:i4>0</vt:i4>
      </vt:variant>
      <vt:variant>
        <vt:i4>5</vt:i4>
      </vt:variant>
      <vt:variant>
        <vt:lpwstr/>
      </vt:variant>
      <vt:variant>
        <vt:lpwstr>_Toc324699665</vt:lpwstr>
      </vt:variant>
      <vt:variant>
        <vt:i4>1835064</vt:i4>
      </vt:variant>
      <vt:variant>
        <vt:i4>50</vt:i4>
      </vt:variant>
      <vt:variant>
        <vt:i4>0</vt:i4>
      </vt:variant>
      <vt:variant>
        <vt:i4>5</vt:i4>
      </vt:variant>
      <vt:variant>
        <vt:lpwstr/>
      </vt:variant>
      <vt:variant>
        <vt:lpwstr>_Toc324699664</vt:lpwstr>
      </vt:variant>
      <vt:variant>
        <vt:i4>1835064</vt:i4>
      </vt:variant>
      <vt:variant>
        <vt:i4>44</vt:i4>
      </vt:variant>
      <vt:variant>
        <vt:i4>0</vt:i4>
      </vt:variant>
      <vt:variant>
        <vt:i4>5</vt:i4>
      </vt:variant>
      <vt:variant>
        <vt:lpwstr/>
      </vt:variant>
      <vt:variant>
        <vt:lpwstr>_Toc324699663</vt:lpwstr>
      </vt:variant>
      <vt:variant>
        <vt:i4>1835064</vt:i4>
      </vt:variant>
      <vt:variant>
        <vt:i4>38</vt:i4>
      </vt:variant>
      <vt:variant>
        <vt:i4>0</vt:i4>
      </vt:variant>
      <vt:variant>
        <vt:i4>5</vt:i4>
      </vt:variant>
      <vt:variant>
        <vt:lpwstr/>
      </vt:variant>
      <vt:variant>
        <vt:lpwstr>_Toc324699662</vt:lpwstr>
      </vt:variant>
      <vt:variant>
        <vt:i4>1835064</vt:i4>
      </vt:variant>
      <vt:variant>
        <vt:i4>32</vt:i4>
      </vt:variant>
      <vt:variant>
        <vt:i4>0</vt:i4>
      </vt:variant>
      <vt:variant>
        <vt:i4>5</vt:i4>
      </vt:variant>
      <vt:variant>
        <vt:lpwstr/>
      </vt:variant>
      <vt:variant>
        <vt:lpwstr>_Toc324699661</vt:lpwstr>
      </vt:variant>
      <vt:variant>
        <vt:i4>1835064</vt:i4>
      </vt:variant>
      <vt:variant>
        <vt:i4>26</vt:i4>
      </vt:variant>
      <vt:variant>
        <vt:i4>0</vt:i4>
      </vt:variant>
      <vt:variant>
        <vt:i4>5</vt:i4>
      </vt:variant>
      <vt:variant>
        <vt:lpwstr/>
      </vt:variant>
      <vt:variant>
        <vt:lpwstr>_Toc324699660</vt:lpwstr>
      </vt:variant>
      <vt:variant>
        <vt:i4>2031672</vt:i4>
      </vt:variant>
      <vt:variant>
        <vt:i4>20</vt:i4>
      </vt:variant>
      <vt:variant>
        <vt:i4>0</vt:i4>
      </vt:variant>
      <vt:variant>
        <vt:i4>5</vt:i4>
      </vt:variant>
      <vt:variant>
        <vt:lpwstr/>
      </vt:variant>
      <vt:variant>
        <vt:lpwstr>_Toc324699658</vt:lpwstr>
      </vt:variant>
      <vt:variant>
        <vt:i4>2031672</vt:i4>
      </vt:variant>
      <vt:variant>
        <vt:i4>14</vt:i4>
      </vt:variant>
      <vt:variant>
        <vt:i4>0</vt:i4>
      </vt:variant>
      <vt:variant>
        <vt:i4>5</vt:i4>
      </vt:variant>
      <vt:variant>
        <vt:lpwstr/>
      </vt:variant>
      <vt:variant>
        <vt:lpwstr>_Toc324699657</vt:lpwstr>
      </vt:variant>
      <vt:variant>
        <vt:i4>2031672</vt:i4>
      </vt:variant>
      <vt:variant>
        <vt:i4>8</vt:i4>
      </vt:variant>
      <vt:variant>
        <vt:i4>0</vt:i4>
      </vt:variant>
      <vt:variant>
        <vt:i4>5</vt:i4>
      </vt:variant>
      <vt:variant>
        <vt:lpwstr/>
      </vt:variant>
      <vt:variant>
        <vt:lpwstr>_Toc324699656</vt:lpwstr>
      </vt:variant>
      <vt:variant>
        <vt:i4>2031672</vt:i4>
      </vt:variant>
      <vt:variant>
        <vt:i4>2</vt:i4>
      </vt:variant>
      <vt:variant>
        <vt:i4>0</vt:i4>
      </vt:variant>
      <vt:variant>
        <vt:i4>5</vt:i4>
      </vt:variant>
      <vt:variant>
        <vt:lpwstr/>
      </vt:variant>
      <vt:variant>
        <vt:lpwstr>_Toc324699655</vt:lpwstr>
      </vt:variant>
      <vt:variant>
        <vt:i4>8060958</vt:i4>
      </vt:variant>
      <vt:variant>
        <vt:i4>3</vt:i4>
      </vt:variant>
      <vt:variant>
        <vt:i4>0</vt:i4>
      </vt:variant>
      <vt:variant>
        <vt:i4>5</vt:i4>
      </vt:variant>
      <vt:variant>
        <vt:lpwstr>mailto:mirsham@sviva.gov.il</vt:lpwstr>
      </vt:variant>
      <vt:variant>
        <vt:lpwstr/>
      </vt: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הוראות לקביעת שיטת חישוב מיטבית לפליטות והעברות לסביבה</dc:title>
  <dc:subject>הוראות ראשיות</dc:subject>
  <dc:creator>המשרד להגנת הסביבה</dc:creator>
  <cp:lastModifiedBy>אורי שלהב</cp:lastModifiedBy>
  <cp:revision>17</cp:revision>
  <cp:lastPrinted>2018-12-12T09:41:00Z</cp:lastPrinted>
  <dcterms:created xsi:type="dcterms:W3CDTF">2020-11-04T08:11:00Z</dcterms:created>
  <dcterms:modified xsi:type="dcterms:W3CDTF">2020-11-08T12:44:00Z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1951677190</vt:i4>
  </property>
  <property fmtid="{D5CDD505-2E9C-101B-9397-08002B2CF9AE}" pid="3" name="ContentTypeId">
    <vt:lpwstr>0x010100911A51E16D11974C86BCF6CD5B28DBF7</vt:lpwstr>
  </property>
</Properties>
</file>