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160C" w:rsidRPr="008E380D" w:rsidRDefault="00B3160C" w:rsidP="00B90EED">
      <w:pPr>
        <w:ind w:right="-692"/>
        <w:rPr>
          <w:rFonts w:cs="David" w:hint="cs"/>
          <w:b/>
          <w:bCs/>
          <w:i/>
          <w:iCs w:val="0"/>
          <w:sz w:val="20"/>
          <w:szCs w:val="20"/>
          <w:rtl/>
        </w:rPr>
      </w:pPr>
      <w:bookmarkStart w:id="0" w:name="_GoBack"/>
      <w:bookmarkEnd w:id="0"/>
    </w:p>
    <w:p w:rsidR="00B90EED" w:rsidRPr="008E380D" w:rsidRDefault="00B90EED" w:rsidP="007A3316">
      <w:pPr>
        <w:ind w:right="-692"/>
        <w:rPr>
          <w:rFonts w:cs="David" w:hint="cs"/>
          <w:b/>
          <w:bCs/>
          <w:i/>
          <w:iCs w:val="0"/>
          <w:rtl/>
        </w:rPr>
      </w:pPr>
      <w:r w:rsidRPr="008E380D">
        <w:rPr>
          <w:rFonts w:hint="cs"/>
          <w:i/>
          <w:iCs w:val="0"/>
          <w:sz w:val="16"/>
          <w:szCs w:val="16"/>
          <w:rtl/>
        </w:rPr>
        <w:tab/>
      </w:r>
      <w:r w:rsidR="007A3316" w:rsidRPr="008E380D">
        <w:rPr>
          <w:rFonts w:hint="cs"/>
          <w:i/>
          <w:iCs w:val="0"/>
          <w:sz w:val="16"/>
          <w:szCs w:val="16"/>
          <w:rtl/>
        </w:rPr>
        <w:tab/>
      </w:r>
      <w:r w:rsidR="007A3316" w:rsidRPr="008E380D">
        <w:rPr>
          <w:rFonts w:hint="cs"/>
          <w:i/>
          <w:iCs w:val="0"/>
          <w:sz w:val="16"/>
          <w:szCs w:val="16"/>
          <w:rtl/>
        </w:rPr>
        <w:tab/>
      </w:r>
      <w:r w:rsidR="007A3316" w:rsidRPr="008E380D">
        <w:rPr>
          <w:rFonts w:hint="cs"/>
          <w:i/>
          <w:iCs w:val="0"/>
          <w:sz w:val="16"/>
          <w:szCs w:val="16"/>
          <w:rtl/>
        </w:rPr>
        <w:tab/>
      </w:r>
      <w:r w:rsidRPr="008E380D">
        <w:rPr>
          <w:rFonts w:hint="cs"/>
          <w:i/>
          <w:iCs w:val="0"/>
          <w:sz w:val="16"/>
          <w:szCs w:val="16"/>
          <w:rtl/>
        </w:rPr>
        <w:tab/>
      </w:r>
      <w:r w:rsidRPr="008E380D">
        <w:rPr>
          <w:rFonts w:hint="cs"/>
          <w:i/>
          <w:iCs w:val="0"/>
          <w:sz w:val="16"/>
          <w:szCs w:val="16"/>
          <w:rtl/>
        </w:rPr>
        <w:tab/>
      </w:r>
      <w:r w:rsidRPr="008E380D">
        <w:rPr>
          <w:rFonts w:hint="cs"/>
          <w:i/>
          <w:iCs w:val="0"/>
          <w:sz w:val="16"/>
          <w:szCs w:val="16"/>
          <w:rtl/>
        </w:rPr>
        <w:tab/>
      </w:r>
      <w:r w:rsidRPr="008E380D">
        <w:rPr>
          <w:rFonts w:cs="David" w:hint="cs"/>
          <w:b/>
          <w:bCs/>
          <w:i/>
          <w:iCs w:val="0"/>
          <w:rtl/>
        </w:rPr>
        <w:tab/>
      </w:r>
      <w:r w:rsidRPr="008E380D">
        <w:rPr>
          <w:rFonts w:cs="David" w:hint="cs"/>
          <w:b/>
          <w:bCs/>
          <w:i/>
          <w:iCs w:val="0"/>
          <w:rtl/>
        </w:rPr>
        <w:tab/>
      </w:r>
      <w:r w:rsidRPr="008E380D">
        <w:rPr>
          <w:rFonts w:cs="David" w:hint="cs"/>
          <w:b/>
          <w:bCs/>
          <w:i/>
          <w:iCs w:val="0"/>
          <w:rtl/>
        </w:rPr>
        <w:tab/>
        <w:t>סיון תשס"ז</w:t>
      </w:r>
    </w:p>
    <w:p w:rsidR="00B90EED" w:rsidRPr="008E380D" w:rsidRDefault="00B90EED" w:rsidP="00B90EED">
      <w:pPr>
        <w:ind w:right="-692"/>
        <w:rPr>
          <w:rFonts w:cs="David" w:hint="cs"/>
          <w:b/>
          <w:bCs/>
          <w:i/>
          <w:iCs w:val="0"/>
          <w:rtl/>
        </w:rPr>
      </w:pPr>
      <w:r w:rsidRPr="008E380D">
        <w:rPr>
          <w:rFonts w:cs="David" w:hint="cs"/>
          <w:b/>
          <w:bCs/>
          <w:i/>
          <w:iCs w:val="0"/>
          <w:rtl/>
        </w:rPr>
        <w:tab/>
      </w:r>
      <w:r w:rsidRPr="008E380D">
        <w:rPr>
          <w:rFonts w:cs="David" w:hint="cs"/>
          <w:b/>
          <w:bCs/>
          <w:i/>
          <w:iCs w:val="0"/>
          <w:rtl/>
        </w:rPr>
        <w:tab/>
      </w:r>
      <w:r w:rsidRPr="008E380D">
        <w:rPr>
          <w:rFonts w:cs="David" w:hint="cs"/>
          <w:b/>
          <w:bCs/>
          <w:i/>
          <w:iCs w:val="0"/>
          <w:rtl/>
        </w:rPr>
        <w:tab/>
      </w:r>
      <w:r w:rsidRPr="008E380D">
        <w:rPr>
          <w:rFonts w:cs="David" w:hint="cs"/>
          <w:b/>
          <w:bCs/>
          <w:i/>
          <w:iCs w:val="0"/>
          <w:rtl/>
        </w:rPr>
        <w:tab/>
      </w:r>
      <w:r w:rsidRPr="008E380D">
        <w:rPr>
          <w:rFonts w:cs="David" w:hint="cs"/>
          <w:b/>
          <w:bCs/>
          <w:i/>
          <w:iCs w:val="0"/>
          <w:rtl/>
        </w:rPr>
        <w:tab/>
      </w:r>
      <w:r w:rsidRPr="008E380D">
        <w:rPr>
          <w:rFonts w:cs="David" w:hint="cs"/>
          <w:b/>
          <w:bCs/>
          <w:i/>
          <w:iCs w:val="0"/>
          <w:rtl/>
        </w:rPr>
        <w:tab/>
      </w:r>
      <w:r w:rsidRPr="008E380D">
        <w:rPr>
          <w:rFonts w:cs="David" w:hint="cs"/>
          <w:b/>
          <w:bCs/>
          <w:i/>
          <w:iCs w:val="0"/>
          <w:rtl/>
        </w:rPr>
        <w:tab/>
      </w:r>
      <w:r w:rsidRPr="008E380D">
        <w:rPr>
          <w:rFonts w:cs="David" w:hint="cs"/>
          <w:b/>
          <w:bCs/>
          <w:i/>
          <w:iCs w:val="0"/>
          <w:rtl/>
        </w:rPr>
        <w:tab/>
      </w:r>
      <w:r w:rsidRPr="008E380D">
        <w:rPr>
          <w:rFonts w:cs="David" w:hint="cs"/>
          <w:b/>
          <w:bCs/>
          <w:i/>
          <w:iCs w:val="0"/>
          <w:rtl/>
        </w:rPr>
        <w:tab/>
      </w:r>
      <w:r w:rsidRPr="008E380D">
        <w:rPr>
          <w:rFonts w:cs="David" w:hint="cs"/>
          <w:b/>
          <w:bCs/>
          <w:i/>
          <w:iCs w:val="0"/>
          <w:rtl/>
        </w:rPr>
        <w:tab/>
        <w:t xml:space="preserve">מאי      2007   </w:t>
      </w:r>
    </w:p>
    <w:p w:rsidR="00B90EED" w:rsidRPr="008E380D" w:rsidRDefault="00B90EED" w:rsidP="00B90EED">
      <w:pPr>
        <w:ind w:right="-692"/>
        <w:jc w:val="center"/>
        <w:rPr>
          <w:rFonts w:cs="David" w:hint="cs"/>
          <w:b/>
          <w:bCs/>
          <w:i/>
          <w:iCs w:val="0"/>
          <w:sz w:val="32"/>
          <w:szCs w:val="32"/>
          <w:u w:val="single"/>
          <w:rtl/>
        </w:rPr>
      </w:pPr>
      <w:r w:rsidRPr="008E380D">
        <w:rPr>
          <w:rFonts w:cs="David" w:hint="cs"/>
          <w:b/>
          <w:bCs/>
          <w:i/>
          <w:iCs w:val="0"/>
          <w:sz w:val="32"/>
          <w:szCs w:val="32"/>
          <w:u w:val="single"/>
          <w:rtl/>
        </w:rPr>
        <w:t xml:space="preserve">מבחן רישוי </w:t>
      </w:r>
      <w:r w:rsidRPr="008E380D">
        <w:rPr>
          <w:rFonts w:cs="David"/>
          <w:b/>
          <w:bCs/>
          <w:i/>
          <w:iCs w:val="0"/>
          <w:sz w:val="32"/>
          <w:szCs w:val="32"/>
          <w:u w:val="single"/>
          <w:rtl/>
        </w:rPr>
        <w:t>–</w:t>
      </w:r>
      <w:r w:rsidRPr="008E380D">
        <w:rPr>
          <w:rFonts w:cs="David" w:hint="cs"/>
          <w:b/>
          <w:bCs/>
          <w:i/>
          <w:iCs w:val="0"/>
          <w:sz w:val="32"/>
          <w:szCs w:val="32"/>
          <w:u w:val="single"/>
          <w:rtl/>
        </w:rPr>
        <w:t xml:space="preserve"> קורס מורי דרך</w:t>
      </w:r>
    </w:p>
    <w:p w:rsidR="00B90EED" w:rsidRPr="008E380D" w:rsidRDefault="00B90EED" w:rsidP="00B90EED">
      <w:pPr>
        <w:ind w:right="-692"/>
        <w:jc w:val="both"/>
        <w:rPr>
          <w:rFonts w:cs="David" w:hint="cs"/>
          <w:i/>
          <w:iCs w:val="0"/>
          <w:sz w:val="28"/>
          <w:szCs w:val="28"/>
          <w:rtl/>
        </w:rPr>
      </w:pPr>
    </w:p>
    <w:p w:rsidR="00B90EED" w:rsidRPr="008E380D" w:rsidRDefault="00B90EED" w:rsidP="00B90EED">
      <w:pPr>
        <w:ind w:right="-692"/>
        <w:jc w:val="center"/>
        <w:rPr>
          <w:rFonts w:cs="David" w:hint="cs"/>
          <w:b/>
          <w:bCs/>
          <w:i/>
          <w:iCs w:val="0"/>
          <w:sz w:val="28"/>
          <w:szCs w:val="28"/>
          <w:u w:val="single"/>
          <w:rtl/>
        </w:rPr>
      </w:pPr>
      <w:r w:rsidRPr="008E380D">
        <w:rPr>
          <w:rFonts w:cs="David" w:hint="cs"/>
          <w:b/>
          <w:bCs/>
          <w:i/>
          <w:iCs w:val="0"/>
          <w:sz w:val="28"/>
          <w:szCs w:val="28"/>
          <w:u w:val="single"/>
          <w:rtl/>
        </w:rPr>
        <w:t xml:space="preserve">חלק א': שאלות ידע </w:t>
      </w:r>
      <w:r w:rsidRPr="008E380D">
        <w:rPr>
          <w:rFonts w:cs="David"/>
          <w:b/>
          <w:bCs/>
          <w:i/>
          <w:iCs w:val="0"/>
          <w:sz w:val="28"/>
          <w:szCs w:val="28"/>
          <w:u w:val="single"/>
          <w:rtl/>
        </w:rPr>
        <w:t>–</w:t>
      </w:r>
      <w:r w:rsidRPr="008E380D">
        <w:rPr>
          <w:rFonts w:cs="David" w:hint="cs"/>
          <w:b/>
          <w:bCs/>
          <w:i/>
          <w:iCs w:val="0"/>
          <w:sz w:val="28"/>
          <w:szCs w:val="28"/>
          <w:u w:val="single"/>
          <w:rtl/>
        </w:rPr>
        <w:t xml:space="preserve"> 30 נקודות בסך הכל</w:t>
      </w:r>
    </w:p>
    <w:p w:rsidR="00B90EED" w:rsidRPr="008E380D" w:rsidRDefault="00B90EED" w:rsidP="00B90EED">
      <w:pPr>
        <w:ind w:right="-692"/>
        <w:jc w:val="both"/>
        <w:rPr>
          <w:rFonts w:cs="David" w:hint="cs"/>
          <w:b/>
          <w:bCs/>
          <w:i/>
          <w:iCs w:val="0"/>
          <w:u w:val="single"/>
          <w:rtl/>
        </w:rPr>
      </w:pPr>
    </w:p>
    <w:p w:rsidR="00B90EED" w:rsidRPr="008E380D" w:rsidRDefault="00B90EED" w:rsidP="00B90EED">
      <w:pPr>
        <w:ind w:right="-692"/>
        <w:jc w:val="both"/>
        <w:rPr>
          <w:rFonts w:cs="David" w:hint="cs"/>
          <w:b/>
          <w:bCs/>
          <w:i/>
          <w:iCs w:val="0"/>
          <w:u w:val="single"/>
          <w:rtl/>
        </w:rPr>
      </w:pPr>
      <w:r w:rsidRPr="008E380D">
        <w:rPr>
          <w:rFonts w:cs="David" w:hint="cs"/>
          <w:b/>
          <w:bCs/>
          <w:i/>
          <w:iCs w:val="0"/>
          <w:u w:val="single"/>
          <w:rtl/>
        </w:rPr>
        <w:t>משך חלק זה של המבחן: שעה</w:t>
      </w:r>
    </w:p>
    <w:p w:rsidR="00B90EED" w:rsidRPr="008E380D" w:rsidRDefault="00B90EED" w:rsidP="00B90EED">
      <w:pPr>
        <w:ind w:right="-692"/>
        <w:jc w:val="both"/>
        <w:rPr>
          <w:rFonts w:cs="David" w:hint="cs"/>
          <w:b/>
          <w:bCs/>
          <w:i/>
          <w:iCs w:val="0"/>
          <w:u w:val="single"/>
          <w:rtl/>
        </w:rPr>
      </w:pPr>
      <w:r w:rsidRPr="008E380D">
        <w:rPr>
          <w:rFonts w:cs="David" w:hint="cs"/>
          <w:b/>
          <w:bCs/>
          <w:i/>
          <w:iCs w:val="0"/>
          <w:u w:val="single"/>
          <w:rtl/>
        </w:rPr>
        <w:t>חומר עזר: מילון לא אלקטרוני</w:t>
      </w:r>
    </w:p>
    <w:p w:rsidR="00B90EED" w:rsidRPr="008E380D" w:rsidRDefault="00B90EED" w:rsidP="00B90EED">
      <w:pPr>
        <w:ind w:right="-692"/>
        <w:jc w:val="both"/>
        <w:rPr>
          <w:rFonts w:cs="David" w:hint="cs"/>
          <w:i/>
          <w:iCs w:val="0"/>
          <w:rtl/>
        </w:rPr>
      </w:pPr>
      <w:r w:rsidRPr="008E380D">
        <w:rPr>
          <w:rFonts w:cs="David" w:hint="cs"/>
          <w:i/>
          <w:iCs w:val="0"/>
          <w:rtl/>
        </w:rPr>
        <w:t>לפניכם 50 שאלות רב ברירתיות</w:t>
      </w:r>
      <w:r w:rsidRPr="008E380D">
        <w:rPr>
          <w:rFonts w:cs="David" w:hint="cs"/>
          <w:b/>
          <w:bCs/>
          <w:i/>
          <w:iCs w:val="0"/>
          <w:rtl/>
        </w:rPr>
        <w:t>. עליכם לענות על 45 שאלות בלבד</w:t>
      </w:r>
      <w:r w:rsidRPr="008E380D">
        <w:rPr>
          <w:rFonts w:cs="David" w:hint="cs"/>
          <w:i/>
          <w:iCs w:val="0"/>
          <w:rtl/>
        </w:rPr>
        <w:t>, לפי בחירתכם. במידה ותענו על יותר,  תילקחנה בחשבון 45 השאלות הראשונות</w:t>
      </w:r>
      <w:ins w:id="1" w:author="MINISTRY OF TOURISM" w:date="2005-09-25T14:46:00Z">
        <w:r w:rsidRPr="008E380D">
          <w:rPr>
            <w:rFonts w:cs="David" w:hint="cs"/>
            <w:i/>
            <w:iCs w:val="0"/>
            <w:rtl/>
          </w:rPr>
          <w:t xml:space="preserve"> שעליהן</w:t>
        </w:r>
      </w:ins>
      <w:r w:rsidRPr="008E380D">
        <w:rPr>
          <w:rFonts w:cs="David" w:hint="cs"/>
          <w:i/>
          <w:iCs w:val="0"/>
          <w:rtl/>
        </w:rPr>
        <w:t xml:space="preserve"> עניתם. יש לבחור את התשובה </w:t>
      </w:r>
      <w:r w:rsidRPr="008E380D">
        <w:rPr>
          <w:rFonts w:cs="David" w:hint="cs"/>
          <w:b/>
          <w:bCs/>
          <w:i/>
          <w:iCs w:val="0"/>
          <w:u w:val="single"/>
          <w:rtl/>
        </w:rPr>
        <w:t>הנכונה ביותר</w:t>
      </w:r>
      <w:r w:rsidRPr="008E380D">
        <w:rPr>
          <w:rFonts w:cs="David" w:hint="cs"/>
          <w:i/>
          <w:iCs w:val="0"/>
          <w:rtl/>
        </w:rPr>
        <w:t xml:space="preserve"> ולסמנה בדף התשובות.  כל תשובה נכונה מזכה ב </w:t>
      </w:r>
      <w:r w:rsidRPr="008E380D">
        <w:rPr>
          <w:rFonts w:cs="David"/>
          <w:i/>
          <w:iCs w:val="0"/>
          <w:rtl/>
        </w:rPr>
        <w:t>–</w:t>
      </w:r>
      <w:r w:rsidRPr="008E380D">
        <w:rPr>
          <w:rFonts w:cs="David" w:hint="cs"/>
          <w:i/>
          <w:iCs w:val="0"/>
          <w:rtl/>
        </w:rPr>
        <w:t xml:space="preserve"> 0.66 נקודות.</w:t>
      </w:r>
    </w:p>
    <w:p w:rsidR="00B90EED" w:rsidRPr="008E380D" w:rsidRDefault="00B90EED" w:rsidP="00B90EED">
      <w:pPr>
        <w:jc w:val="both"/>
        <w:rPr>
          <w:rFonts w:cs="David" w:hint="cs"/>
          <w:i/>
          <w:iCs w:val="0"/>
          <w:rtl/>
        </w:rPr>
      </w:pPr>
    </w:p>
    <w:p w:rsidR="00B90EED" w:rsidRPr="008E380D" w:rsidRDefault="00B90EED" w:rsidP="00B90EED">
      <w:pPr>
        <w:numPr>
          <w:ilvl w:val="0"/>
          <w:numId w:val="1"/>
        </w:numPr>
        <w:ind w:left="357" w:hanging="357"/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>מי מבעלי החיים הבאים שייך לסדרת הדו חיים:</w:t>
      </w:r>
    </w:p>
    <w:p w:rsidR="00B90EED" w:rsidRPr="008E380D" w:rsidRDefault="00B90EED" w:rsidP="00B90EED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 xml:space="preserve">הצב הרך           </w:t>
      </w:r>
    </w:p>
    <w:p w:rsidR="00B90EED" w:rsidRPr="008E380D" w:rsidRDefault="00B90EED" w:rsidP="00B90EED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 xml:space="preserve">החומט          </w:t>
      </w:r>
    </w:p>
    <w:p w:rsidR="00B90EED" w:rsidRPr="008E380D" w:rsidRDefault="00B90EED" w:rsidP="00B90EED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 xml:space="preserve">אילנית          </w:t>
      </w:r>
    </w:p>
    <w:p w:rsidR="00B90EED" w:rsidRPr="008E380D" w:rsidRDefault="00B90EED" w:rsidP="00B90EED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 xml:space="preserve">חרדון             </w:t>
      </w:r>
    </w:p>
    <w:p w:rsidR="00B90EED" w:rsidRPr="008E380D" w:rsidRDefault="00B90EED" w:rsidP="00B90EED">
      <w:pPr>
        <w:ind w:left="360"/>
        <w:jc w:val="both"/>
        <w:rPr>
          <w:rFonts w:cs="David" w:hint="cs"/>
          <w:i/>
          <w:iCs w:val="0"/>
        </w:rPr>
      </w:pPr>
    </w:p>
    <w:p w:rsidR="00B90EED" w:rsidRPr="008E380D" w:rsidRDefault="00B90EED" w:rsidP="00B90EED">
      <w:pPr>
        <w:numPr>
          <w:ilvl w:val="0"/>
          <w:numId w:val="1"/>
        </w:numPr>
        <w:ind w:left="357" w:hanging="357"/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>מי מבעלי החיים הבאים יוצא דופן:</w:t>
      </w:r>
      <w:r w:rsidRPr="008E380D">
        <w:rPr>
          <w:rFonts w:cs="David" w:hint="cs"/>
          <w:i/>
          <w:iCs w:val="0"/>
        </w:rPr>
        <w:t xml:space="preserve"> </w:t>
      </w:r>
    </w:p>
    <w:p w:rsidR="00B90EED" w:rsidRPr="008E380D" w:rsidRDefault="00B90EED" w:rsidP="00B90EED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 xml:space="preserve">זנבן  </w:t>
      </w:r>
    </w:p>
    <w:p w:rsidR="00B90EED" w:rsidRPr="008E380D" w:rsidRDefault="00B3160C" w:rsidP="00B90EED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>טריסטרמיט</w:t>
      </w:r>
      <w:r w:rsidR="00B90EED" w:rsidRPr="008E380D">
        <w:rPr>
          <w:rFonts w:cs="David" w:hint="cs"/>
          <w:i/>
          <w:iCs w:val="0"/>
          <w:rtl/>
        </w:rPr>
        <w:t xml:space="preserve">     </w:t>
      </w:r>
    </w:p>
    <w:p w:rsidR="00B90EED" w:rsidRPr="008E380D" w:rsidRDefault="00B90EED" w:rsidP="00B90EED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 xml:space="preserve">קורא               </w:t>
      </w:r>
    </w:p>
    <w:p w:rsidR="00B90EED" w:rsidRPr="008E380D" w:rsidRDefault="00B90EED" w:rsidP="00B90EED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 xml:space="preserve">עגור               </w:t>
      </w:r>
    </w:p>
    <w:p w:rsidR="00B90EED" w:rsidRPr="008E380D" w:rsidRDefault="00B90EED" w:rsidP="00B90EED">
      <w:pPr>
        <w:ind w:left="360"/>
        <w:jc w:val="both"/>
        <w:rPr>
          <w:rFonts w:cs="David" w:hint="cs"/>
          <w:i/>
          <w:iCs w:val="0"/>
        </w:rPr>
      </w:pPr>
    </w:p>
    <w:p w:rsidR="00B90EED" w:rsidRPr="008E380D" w:rsidRDefault="00B90EED" w:rsidP="00B90EED">
      <w:pPr>
        <w:numPr>
          <w:ilvl w:val="0"/>
          <w:numId w:val="1"/>
        </w:numPr>
        <w:ind w:left="357" w:hanging="357"/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>איזו קבוצה מהקבוצות הבאות מאפיינת את החורש הים תיכוני?</w:t>
      </w:r>
    </w:p>
    <w:p w:rsidR="00B90EED" w:rsidRPr="008E380D" w:rsidRDefault="00B90EED" w:rsidP="00B3160C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 xml:space="preserve">רותם, קטלב, </w:t>
      </w:r>
      <w:r w:rsidR="00B3160C" w:rsidRPr="008E380D">
        <w:rPr>
          <w:rFonts w:cs="David" w:hint="cs"/>
          <w:i/>
          <w:iCs w:val="0"/>
          <w:rtl/>
        </w:rPr>
        <w:t>שיזף</w:t>
      </w:r>
    </w:p>
    <w:p w:rsidR="00B90EED" w:rsidRPr="008E380D" w:rsidRDefault="00B90EED" w:rsidP="00B90EED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>אלה ארץ ישראלית, אלון מצוי, אשחר ארץ ישראלי</w:t>
      </w:r>
    </w:p>
    <w:p w:rsidR="00B90EED" w:rsidRPr="008E380D" w:rsidRDefault="00B90EED" w:rsidP="00B90EED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 xml:space="preserve">אלון תולע, שיזף, שיטה סלילנית </w:t>
      </w:r>
    </w:p>
    <w:p w:rsidR="00B90EED" w:rsidRPr="008E380D" w:rsidRDefault="00B90EED" w:rsidP="001978B7">
      <w:pPr>
        <w:numPr>
          <w:ilvl w:val="1"/>
          <w:numId w:val="1"/>
        </w:numPr>
        <w:jc w:val="both"/>
        <w:rPr>
          <w:ins w:id="2" w:author="MINISTRY OF TOURISM" w:date="2005-09-25T12:54:00Z"/>
          <w:rFonts w:cs="David" w:hint="cs"/>
          <w:i/>
          <w:iCs w:val="0"/>
          <w:rtl/>
        </w:rPr>
        <w:pPrChange w:id="3" w:author="MINISTRY OF TOURISM" w:date="2005-09-25T12:53:00Z">
          <w:pPr>
            <w:ind w:left="360"/>
            <w:jc w:val="both"/>
          </w:pPr>
        </w:pPrChange>
      </w:pPr>
      <w:r w:rsidRPr="008E380D">
        <w:rPr>
          <w:rFonts w:cs="David" w:hint="cs"/>
          <w:i/>
          <w:iCs w:val="0"/>
          <w:rtl/>
        </w:rPr>
        <w:t xml:space="preserve">דולב מזרחי, אדר סורי, חרוב </w:t>
      </w:r>
    </w:p>
    <w:p w:rsidR="00B90EED" w:rsidRPr="008E380D" w:rsidRDefault="00B90EED" w:rsidP="00B90EED">
      <w:pPr>
        <w:numPr>
          <w:ins w:id="4" w:author="MINISTRY OF TOURISM" w:date="2005-09-25T12:54:00Z"/>
        </w:numPr>
        <w:ind w:left="360"/>
        <w:jc w:val="both"/>
        <w:rPr>
          <w:rFonts w:cs="David" w:hint="cs"/>
          <w:i/>
          <w:iCs w:val="0"/>
        </w:rPr>
      </w:pPr>
    </w:p>
    <w:p w:rsidR="00B90EED" w:rsidRPr="008E380D" w:rsidRDefault="00F60ED2" w:rsidP="00B90EED">
      <w:pPr>
        <w:numPr>
          <w:ilvl w:val="0"/>
          <w:numId w:val="1"/>
        </w:numPr>
        <w:ind w:left="357" w:hanging="357"/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>הגבול המזרחי בין ישראל לסוריה הוא:</w:t>
      </w:r>
    </w:p>
    <w:p w:rsidR="00B90EED" w:rsidRPr="008E380D" w:rsidRDefault="00F60ED2" w:rsidP="00F60ED2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>גבול מדיני</w:t>
      </w:r>
      <w:r w:rsidR="00B90EED" w:rsidRPr="008E380D">
        <w:rPr>
          <w:rFonts w:cs="David" w:hint="cs"/>
          <w:i/>
          <w:iCs w:val="0"/>
          <w:rtl/>
        </w:rPr>
        <w:t xml:space="preserve"> </w:t>
      </w:r>
    </w:p>
    <w:p w:rsidR="00B90EED" w:rsidRPr="008E380D" w:rsidRDefault="00F60ED2" w:rsidP="00F60ED2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 xml:space="preserve">קו שביתת נשק </w:t>
      </w:r>
    </w:p>
    <w:p w:rsidR="00B90EED" w:rsidRPr="008E380D" w:rsidRDefault="00F60ED2" w:rsidP="006C2A58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>חלק מגבול שנקבע בהסכמי סייקס</w:t>
      </w:r>
      <w:r w:rsidR="006C2A58" w:rsidRPr="008E380D">
        <w:rPr>
          <w:rFonts w:cs="David" w:hint="cs"/>
          <w:i/>
          <w:iCs w:val="0"/>
          <w:rtl/>
        </w:rPr>
        <w:t>-</w:t>
      </w:r>
      <w:r w:rsidRPr="008E380D">
        <w:rPr>
          <w:rFonts w:cs="David" w:hint="cs"/>
          <w:i/>
          <w:iCs w:val="0"/>
          <w:rtl/>
        </w:rPr>
        <w:t>פיקו</w:t>
      </w:r>
    </w:p>
    <w:p w:rsidR="00B90EED" w:rsidRPr="008E380D" w:rsidRDefault="00F60ED2" w:rsidP="00B90EED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>גבול שנקבע עם סיום מלחמת ששת הימים</w:t>
      </w:r>
    </w:p>
    <w:p w:rsidR="00B90EED" w:rsidRPr="008E380D" w:rsidRDefault="00B90EED" w:rsidP="00B90EED">
      <w:pPr>
        <w:ind w:left="360"/>
        <w:jc w:val="both"/>
        <w:rPr>
          <w:rFonts w:cs="David" w:hint="cs"/>
          <w:i/>
          <w:iCs w:val="0"/>
        </w:rPr>
      </w:pPr>
    </w:p>
    <w:p w:rsidR="00B90EED" w:rsidRPr="008E380D" w:rsidRDefault="00F60ED2" w:rsidP="00B90EED">
      <w:pPr>
        <w:numPr>
          <w:ilvl w:val="0"/>
          <w:numId w:val="1"/>
        </w:numPr>
        <w:ind w:left="357" w:hanging="357"/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>עיינות תמסח ועיינות ראש העין הם חלק מ:</w:t>
      </w:r>
    </w:p>
    <w:p w:rsidR="00B90EED" w:rsidRPr="008E380D" w:rsidRDefault="00F60ED2" w:rsidP="00B90EED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 xml:space="preserve">אקוויפר החוף </w:t>
      </w:r>
    </w:p>
    <w:p w:rsidR="00B90EED" w:rsidRPr="008E380D" w:rsidRDefault="00F60ED2" w:rsidP="00B90EED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lastRenderedPageBreak/>
        <w:t>אקוויפר ההר</w:t>
      </w:r>
    </w:p>
    <w:p w:rsidR="00B90EED" w:rsidRPr="008E380D" w:rsidRDefault="00F60ED2" w:rsidP="00B90EED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>אקוויקלוד</w:t>
      </w:r>
    </w:p>
    <w:p w:rsidR="00B90EED" w:rsidRPr="008E380D" w:rsidRDefault="00F60ED2" w:rsidP="00B90EED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>המים הפוסיליים</w:t>
      </w:r>
    </w:p>
    <w:p w:rsidR="00B90EED" w:rsidRPr="008E380D" w:rsidRDefault="00B90EED" w:rsidP="00B90EED">
      <w:pPr>
        <w:ind w:left="360"/>
        <w:jc w:val="both"/>
        <w:rPr>
          <w:rFonts w:cs="David" w:hint="cs"/>
          <w:i/>
          <w:iCs w:val="0"/>
        </w:rPr>
      </w:pPr>
    </w:p>
    <w:p w:rsidR="00B90EED" w:rsidRPr="008E380D" w:rsidRDefault="00F60ED2" w:rsidP="00B90EED">
      <w:pPr>
        <w:numPr>
          <w:ilvl w:val="0"/>
          <w:numId w:val="1"/>
        </w:numPr>
        <w:ind w:left="357" w:hanging="357"/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 xml:space="preserve">סלע משקע ימי, גירני, לבן, רך ופריך </w:t>
      </w:r>
      <w:r w:rsidRPr="008E380D">
        <w:rPr>
          <w:rFonts w:cs="David"/>
          <w:i/>
          <w:iCs w:val="0"/>
          <w:rtl/>
        </w:rPr>
        <w:t>–</w:t>
      </w:r>
      <w:r w:rsidRPr="008E380D">
        <w:rPr>
          <w:rFonts w:cs="David" w:hint="cs"/>
          <w:i/>
          <w:iCs w:val="0"/>
          <w:rtl/>
        </w:rPr>
        <w:t xml:space="preserve"> זו הגדרה מתאימה לסלע:</w:t>
      </w:r>
    </w:p>
    <w:p w:rsidR="00B90EED" w:rsidRPr="008E380D" w:rsidRDefault="00F60ED2" w:rsidP="00F60ED2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>דולומיט</w:t>
      </w:r>
      <w:r w:rsidR="00B90EED" w:rsidRPr="008E380D">
        <w:rPr>
          <w:rFonts w:cs="David" w:hint="cs"/>
          <w:i/>
          <w:iCs w:val="0"/>
          <w:rtl/>
        </w:rPr>
        <w:t xml:space="preserve">    </w:t>
      </w:r>
    </w:p>
    <w:p w:rsidR="00B90EED" w:rsidRPr="008E380D" w:rsidRDefault="00F60ED2" w:rsidP="00F60ED2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>צור</w:t>
      </w:r>
      <w:r w:rsidR="00B90EED" w:rsidRPr="008E380D">
        <w:rPr>
          <w:rFonts w:cs="David" w:hint="cs"/>
          <w:i/>
          <w:iCs w:val="0"/>
          <w:rtl/>
        </w:rPr>
        <w:t xml:space="preserve">      </w:t>
      </w:r>
    </w:p>
    <w:p w:rsidR="00B90EED" w:rsidRPr="008E380D" w:rsidRDefault="00F60ED2" w:rsidP="00F60ED2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 xml:space="preserve">כורכר </w:t>
      </w:r>
    </w:p>
    <w:p w:rsidR="00F60ED2" w:rsidRPr="008E380D" w:rsidRDefault="00F60ED2" w:rsidP="00F60ED2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 xml:space="preserve">קירטון </w:t>
      </w:r>
      <w:r w:rsidR="00B90EED" w:rsidRPr="008E380D">
        <w:rPr>
          <w:rFonts w:cs="David" w:hint="cs"/>
          <w:i/>
          <w:iCs w:val="0"/>
          <w:rtl/>
        </w:rPr>
        <w:t xml:space="preserve">   </w:t>
      </w:r>
    </w:p>
    <w:p w:rsidR="00F60ED2" w:rsidRPr="008E380D" w:rsidRDefault="00F60ED2" w:rsidP="00F60ED2">
      <w:pPr>
        <w:ind w:left="360"/>
        <w:jc w:val="both"/>
        <w:rPr>
          <w:rFonts w:cs="David" w:hint="cs"/>
          <w:i/>
          <w:iCs w:val="0"/>
          <w:rtl/>
        </w:rPr>
      </w:pPr>
    </w:p>
    <w:p w:rsidR="00B3160C" w:rsidRPr="008E380D" w:rsidRDefault="00B3160C" w:rsidP="00F60ED2">
      <w:pPr>
        <w:ind w:left="360"/>
        <w:jc w:val="both"/>
        <w:rPr>
          <w:rFonts w:cs="David" w:hint="cs"/>
          <w:i/>
          <w:iCs w:val="0"/>
          <w:rtl/>
        </w:rPr>
      </w:pPr>
    </w:p>
    <w:p w:rsidR="00B90EED" w:rsidRPr="008E380D" w:rsidRDefault="00B90EED" w:rsidP="00F60ED2">
      <w:pPr>
        <w:ind w:left="360"/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 xml:space="preserve">               </w:t>
      </w:r>
    </w:p>
    <w:p w:rsidR="00B90EED" w:rsidRPr="008E380D" w:rsidRDefault="00B90EED" w:rsidP="00B90EED">
      <w:pPr>
        <w:jc w:val="center"/>
        <w:rPr>
          <w:rFonts w:cs="David" w:hint="cs"/>
          <w:i/>
          <w:iCs w:val="0"/>
          <w:rtl/>
        </w:rPr>
      </w:pPr>
      <w:r w:rsidRPr="008E380D">
        <w:rPr>
          <w:rFonts w:cs="David" w:hint="cs"/>
          <w:i/>
          <w:iCs w:val="0"/>
          <w:rtl/>
        </w:rPr>
        <w:t>- 2 -</w:t>
      </w:r>
    </w:p>
    <w:p w:rsidR="00B90EED" w:rsidRPr="008E380D" w:rsidRDefault="00B90EED" w:rsidP="00B90EED">
      <w:pPr>
        <w:rPr>
          <w:rFonts w:cs="David" w:hint="cs"/>
          <w:i/>
          <w:iCs w:val="0"/>
        </w:rPr>
      </w:pPr>
    </w:p>
    <w:p w:rsidR="00B90EED" w:rsidRPr="008E380D" w:rsidRDefault="002D0AF7" w:rsidP="00B90EED">
      <w:pPr>
        <w:numPr>
          <w:ilvl w:val="0"/>
          <w:numId w:val="1"/>
        </w:numPr>
        <w:ind w:left="357" w:hanging="357"/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>שימוש בפחמן 14 מסייע לתיארוך:</w:t>
      </w:r>
    </w:p>
    <w:p w:rsidR="00B90EED" w:rsidRPr="008E380D" w:rsidRDefault="002D0AF7" w:rsidP="002D0AF7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>חומרים אורגניים</w:t>
      </w:r>
      <w:r w:rsidR="00B90EED" w:rsidRPr="008E380D">
        <w:rPr>
          <w:rFonts w:cs="David" w:hint="cs"/>
          <w:i/>
          <w:iCs w:val="0"/>
          <w:rtl/>
        </w:rPr>
        <w:t xml:space="preserve">  </w:t>
      </w:r>
    </w:p>
    <w:p w:rsidR="00B90EED" w:rsidRPr="008E380D" w:rsidRDefault="002D0AF7" w:rsidP="002D0AF7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 xml:space="preserve">כלי חרס </w:t>
      </w:r>
    </w:p>
    <w:p w:rsidR="00B90EED" w:rsidRPr="008E380D" w:rsidRDefault="002D0AF7" w:rsidP="002D0AF7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 xml:space="preserve">כלי זכוכית </w:t>
      </w:r>
      <w:r w:rsidR="00B90EED" w:rsidRPr="008E380D">
        <w:rPr>
          <w:rFonts w:cs="David" w:hint="cs"/>
          <w:i/>
          <w:iCs w:val="0"/>
          <w:rtl/>
        </w:rPr>
        <w:t xml:space="preserve">  </w:t>
      </w:r>
    </w:p>
    <w:p w:rsidR="00B90EED" w:rsidRPr="008E380D" w:rsidRDefault="002D0AF7" w:rsidP="002D0AF7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 xml:space="preserve">רצפות פסיפס </w:t>
      </w:r>
      <w:r w:rsidR="00B90EED" w:rsidRPr="008E380D">
        <w:rPr>
          <w:rFonts w:cs="David" w:hint="cs"/>
          <w:i/>
          <w:iCs w:val="0"/>
          <w:rtl/>
        </w:rPr>
        <w:t xml:space="preserve">    </w:t>
      </w:r>
    </w:p>
    <w:p w:rsidR="00B90EED" w:rsidRPr="008E380D" w:rsidRDefault="00B90EED" w:rsidP="00B90EED">
      <w:pPr>
        <w:ind w:left="360"/>
        <w:jc w:val="both"/>
        <w:rPr>
          <w:rFonts w:cs="David" w:hint="cs"/>
          <w:i/>
          <w:iCs w:val="0"/>
        </w:rPr>
      </w:pPr>
    </w:p>
    <w:p w:rsidR="00B90EED" w:rsidRPr="008E380D" w:rsidRDefault="002D0AF7" w:rsidP="002D0AF7">
      <w:pPr>
        <w:numPr>
          <w:ilvl w:val="0"/>
          <w:numId w:val="1"/>
        </w:numPr>
        <w:ind w:left="357" w:hanging="357"/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>"כתבי המארות" מתוארכים ל:</w:t>
      </w:r>
      <w:r w:rsidR="00B90EED" w:rsidRPr="008E380D">
        <w:rPr>
          <w:rFonts w:cs="David" w:hint="cs"/>
          <w:i/>
          <w:iCs w:val="0"/>
          <w:rtl/>
        </w:rPr>
        <w:t xml:space="preserve"> </w:t>
      </w:r>
    </w:p>
    <w:p w:rsidR="00B90EED" w:rsidRPr="008E380D" w:rsidRDefault="002D0AF7" w:rsidP="002D0AF7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>תקופה הכלכוליתית</w:t>
      </w:r>
      <w:r w:rsidR="00B90EED" w:rsidRPr="008E380D">
        <w:rPr>
          <w:rFonts w:cs="David" w:hint="cs"/>
          <w:i/>
          <w:iCs w:val="0"/>
          <w:rtl/>
        </w:rPr>
        <w:t xml:space="preserve"> </w:t>
      </w:r>
    </w:p>
    <w:p w:rsidR="00B90EED" w:rsidRPr="008E380D" w:rsidRDefault="002D0AF7" w:rsidP="002D0AF7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>מאה</w:t>
      </w:r>
      <w:r w:rsidR="00B3160C" w:rsidRPr="008E380D">
        <w:rPr>
          <w:rFonts w:cs="David" w:hint="cs"/>
          <w:i/>
          <w:iCs w:val="0"/>
          <w:rtl/>
        </w:rPr>
        <w:t xml:space="preserve"> ה- </w:t>
      </w:r>
      <w:r w:rsidRPr="008E380D">
        <w:rPr>
          <w:rFonts w:cs="David" w:hint="cs"/>
          <w:i/>
          <w:iCs w:val="0"/>
          <w:rtl/>
        </w:rPr>
        <w:t xml:space="preserve">10 לפני הספירה </w:t>
      </w:r>
    </w:p>
    <w:p w:rsidR="00B90EED" w:rsidRPr="008E380D" w:rsidRDefault="002D0AF7" w:rsidP="002D0AF7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>תקופה הפרסית</w:t>
      </w:r>
      <w:r w:rsidR="00B90EED" w:rsidRPr="008E380D">
        <w:rPr>
          <w:rFonts w:cs="David" w:hint="cs"/>
          <w:i/>
          <w:iCs w:val="0"/>
          <w:rtl/>
        </w:rPr>
        <w:t xml:space="preserve">   </w:t>
      </w:r>
    </w:p>
    <w:p w:rsidR="00B90EED" w:rsidRPr="008E380D" w:rsidRDefault="002D0AF7" w:rsidP="00B90EED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>תקופת הברונזה התיכונה</w:t>
      </w:r>
    </w:p>
    <w:p w:rsidR="00B90EED" w:rsidRPr="008E380D" w:rsidRDefault="00B90EED" w:rsidP="00B90EED">
      <w:pPr>
        <w:ind w:left="360"/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 xml:space="preserve">                  </w:t>
      </w:r>
    </w:p>
    <w:p w:rsidR="00B90EED" w:rsidRPr="008E380D" w:rsidRDefault="002D0AF7" w:rsidP="00B90EED">
      <w:pPr>
        <w:numPr>
          <w:ilvl w:val="0"/>
          <w:numId w:val="1"/>
        </w:numPr>
        <w:ind w:left="357" w:hanging="357"/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>באחד האתרים הבאים התגלה מפעל מים המתוארך לתקופת המקרא:</w:t>
      </w:r>
    </w:p>
    <w:p w:rsidR="00B90EED" w:rsidRPr="008E380D" w:rsidRDefault="002D0AF7" w:rsidP="002D0AF7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 xml:space="preserve">גזר </w:t>
      </w:r>
      <w:r w:rsidR="00B90EED" w:rsidRPr="008E380D">
        <w:rPr>
          <w:rFonts w:cs="David" w:hint="cs"/>
          <w:i/>
          <w:iCs w:val="0"/>
          <w:rtl/>
        </w:rPr>
        <w:t xml:space="preserve"> </w:t>
      </w:r>
    </w:p>
    <w:p w:rsidR="00B90EED" w:rsidRPr="008E380D" w:rsidRDefault="002D0AF7" w:rsidP="00B90EED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 xml:space="preserve">בית שאן </w:t>
      </w:r>
    </w:p>
    <w:p w:rsidR="00B90EED" w:rsidRPr="008E380D" w:rsidRDefault="002D0AF7" w:rsidP="002D0AF7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>אשדוד</w:t>
      </w:r>
      <w:r w:rsidR="00B90EED" w:rsidRPr="008E380D">
        <w:rPr>
          <w:rFonts w:cs="David" w:hint="cs"/>
          <w:i/>
          <w:iCs w:val="0"/>
          <w:rtl/>
        </w:rPr>
        <w:t xml:space="preserve"> </w:t>
      </w:r>
    </w:p>
    <w:p w:rsidR="00B90EED" w:rsidRPr="008E380D" w:rsidRDefault="002D0AF7" w:rsidP="00B90EED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 xml:space="preserve">קיסריה </w:t>
      </w:r>
    </w:p>
    <w:p w:rsidR="00B90EED" w:rsidRPr="008E380D" w:rsidRDefault="00B90EED" w:rsidP="00B90EED">
      <w:pPr>
        <w:ind w:left="360"/>
        <w:jc w:val="both"/>
        <w:rPr>
          <w:rFonts w:cs="David" w:hint="cs"/>
          <w:i/>
          <w:iCs w:val="0"/>
          <w:rtl/>
        </w:rPr>
      </w:pPr>
    </w:p>
    <w:p w:rsidR="00B90EED" w:rsidRPr="008E380D" w:rsidRDefault="002D0AF7" w:rsidP="00B90EED">
      <w:pPr>
        <w:numPr>
          <w:ilvl w:val="0"/>
          <w:numId w:val="1"/>
        </w:numPr>
        <w:ind w:left="357" w:hanging="357"/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 xml:space="preserve">מזבח ארבע קרניים התגלה ב: </w:t>
      </w:r>
    </w:p>
    <w:p w:rsidR="00B90EED" w:rsidRPr="008E380D" w:rsidRDefault="002D0AF7" w:rsidP="00B90EED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 xml:space="preserve">ירושלים </w:t>
      </w:r>
      <w:r w:rsidRPr="008E380D">
        <w:rPr>
          <w:rFonts w:cs="David"/>
          <w:i/>
          <w:iCs w:val="0"/>
          <w:rtl/>
        </w:rPr>
        <w:t>–</w:t>
      </w:r>
      <w:r w:rsidRPr="008E380D">
        <w:rPr>
          <w:rFonts w:cs="David" w:hint="cs"/>
          <w:i/>
          <w:iCs w:val="0"/>
          <w:rtl/>
        </w:rPr>
        <w:t xml:space="preserve"> באזור הר הבית</w:t>
      </w:r>
    </w:p>
    <w:p w:rsidR="00B90EED" w:rsidRPr="008E380D" w:rsidRDefault="002D0AF7" w:rsidP="002D0AF7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 xml:space="preserve">תל שכה </w:t>
      </w:r>
      <w:r w:rsidR="00B90EED" w:rsidRPr="008E380D">
        <w:rPr>
          <w:rFonts w:cs="David" w:hint="cs"/>
          <w:i/>
          <w:iCs w:val="0"/>
          <w:rtl/>
        </w:rPr>
        <w:t xml:space="preserve"> </w:t>
      </w:r>
    </w:p>
    <w:p w:rsidR="00B90EED" w:rsidRPr="008E380D" w:rsidRDefault="002D0AF7" w:rsidP="002D0AF7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 xml:space="preserve">תל באר שבע </w:t>
      </w:r>
    </w:p>
    <w:p w:rsidR="00B90EED" w:rsidRPr="008E380D" w:rsidRDefault="002D0AF7" w:rsidP="00B90EED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>בית שערים</w:t>
      </w:r>
    </w:p>
    <w:p w:rsidR="00B90EED" w:rsidRPr="008E380D" w:rsidRDefault="00B90EED" w:rsidP="00B90EED">
      <w:pPr>
        <w:ind w:left="360"/>
        <w:jc w:val="both"/>
        <w:rPr>
          <w:rFonts w:cs="David" w:hint="cs"/>
          <w:i/>
          <w:iCs w:val="0"/>
        </w:rPr>
      </w:pPr>
    </w:p>
    <w:p w:rsidR="00B90EED" w:rsidRPr="008E380D" w:rsidRDefault="002D0AF7" w:rsidP="00B90EED">
      <w:pPr>
        <w:numPr>
          <w:ilvl w:val="0"/>
          <w:numId w:val="1"/>
        </w:numPr>
        <w:ind w:left="357" w:hanging="357"/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>עצמאות המדינה החשמונאית הושגה בימיו של:</w:t>
      </w:r>
      <w:r w:rsidR="00B90EED" w:rsidRPr="008E380D">
        <w:rPr>
          <w:rFonts w:cs="David" w:hint="cs"/>
          <w:i/>
          <w:iCs w:val="0"/>
          <w:rtl/>
        </w:rPr>
        <w:t xml:space="preserve">           </w:t>
      </w:r>
    </w:p>
    <w:p w:rsidR="00B90EED" w:rsidRPr="008E380D" w:rsidRDefault="002D0AF7" w:rsidP="00B90EED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lastRenderedPageBreak/>
        <w:t xml:space="preserve">יונתן </w:t>
      </w:r>
    </w:p>
    <w:p w:rsidR="00B90EED" w:rsidRPr="008E380D" w:rsidRDefault="002D0AF7" w:rsidP="002D0AF7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 xml:space="preserve">יהודה </w:t>
      </w:r>
      <w:r w:rsidR="00B90EED" w:rsidRPr="008E380D">
        <w:rPr>
          <w:rFonts w:cs="David" w:hint="cs"/>
          <w:i/>
          <w:iCs w:val="0"/>
          <w:rtl/>
        </w:rPr>
        <w:t xml:space="preserve">             </w:t>
      </w:r>
    </w:p>
    <w:p w:rsidR="00B90EED" w:rsidRPr="008E380D" w:rsidRDefault="0024089E" w:rsidP="0024089E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>מתתיהו</w:t>
      </w:r>
      <w:r w:rsidR="00B90EED" w:rsidRPr="008E380D">
        <w:rPr>
          <w:rFonts w:cs="David" w:hint="cs"/>
          <w:i/>
          <w:iCs w:val="0"/>
          <w:rtl/>
        </w:rPr>
        <w:t xml:space="preserve">       </w:t>
      </w:r>
    </w:p>
    <w:p w:rsidR="00B90EED" w:rsidRPr="008E380D" w:rsidRDefault="0024089E" w:rsidP="0024089E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 xml:space="preserve">שמעון </w:t>
      </w:r>
      <w:r w:rsidR="00B90EED" w:rsidRPr="008E380D">
        <w:rPr>
          <w:rFonts w:cs="David" w:hint="cs"/>
          <w:i/>
          <w:iCs w:val="0"/>
          <w:rtl/>
        </w:rPr>
        <w:t xml:space="preserve"> </w:t>
      </w:r>
    </w:p>
    <w:p w:rsidR="00B90EED" w:rsidRPr="008E380D" w:rsidRDefault="00B90EED" w:rsidP="00B90EED">
      <w:pPr>
        <w:ind w:left="360"/>
        <w:jc w:val="both"/>
        <w:rPr>
          <w:rFonts w:cs="David" w:hint="cs"/>
          <w:i/>
          <w:iCs w:val="0"/>
        </w:rPr>
      </w:pPr>
    </w:p>
    <w:p w:rsidR="00B90EED" w:rsidRPr="008E380D" w:rsidRDefault="0024089E" w:rsidP="00B90EED">
      <w:pPr>
        <w:numPr>
          <w:ilvl w:val="0"/>
          <w:numId w:val="1"/>
        </w:numPr>
        <w:ind w:left="357" w:hanging="357"/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>קיסריה היתה בירת יהודה בתקופה ה:</w:t>
      </w:r>
    </w:p>
    <w:p w:rsidR="00B90EED" w:rsidRPr="008E380D" w:rsidRDefault="0024089E" w:rsidP="00B90EED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>רומית - ביזנטית</w:t>
      </w:r>
    </w:p>
    <w:p w:rsidR="00B90EED" w:rsidRPr="008E380D" w:rsidRDefault="00B3160C" w:rsidP="00B90EED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>חשמונ</w:t>
      </w:r>
      <w:r w:rsidR="0024089E" w:rsidRPr="008E380D">
        <w:rPr>
          <w:rFonts w:cs="David" w:hint="cs"/>
          <w:i/>
          <w:iCs w:val="0"/>
          <w:rtl/>
        </w:rPr>
        <w:t xml:space="preserve">אית </w:t>
      </w:r>
    </w:p>
    <w:p w:rsidR="00B90EED" w:rsidRPr="008E380D" w:rsidRDefault="0024089E" w:rsidP="00B90EED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 xml:space="preserve">הרודיאנית   </w:t>
      </w:r>
      <w:r w:rsidR="00B90EED" w:rsidRPr="008E380D">
        <w:rPr>
          <w:rFonts w:cs="David" w:hint="cs"/>
          <w:i/>
          <w:iCs w:val="0"/>
          <w:rtl/>
        </w:rPr>
        <w:t xml:space="preserve"> </w:t>
      </w:r>
    </w:p>
    <w:p w:rsidR="00B90EED" w:rsidRPr="008E380D" w:rsidRDefault="0024089E" w:rsidP="0024089E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 xml:space="preserve">פרסית </w:t>
      </w:r>
      <w:r w:rsidR="00B90EED" w:rsidRPr="008E380D">
        <w:rPr>
          <w:rFonts w:cs="David" w:hint="cs"/>
          <w:i/>
          <w:iCs w:val="0"/>
          <w:rtl/>
        </w:rPr>
        <w:t xml:space="preserve"> </w:t>
      </w:r>
    </w:p>
    <w:p w:rsidR="00B90EED" w:rsidRPr="008E380D" w:rsidRDefault="00B90EED" w:rsidP="00B90EED">
      <w:pPr>
        <w:ind w:left="360"/>
        <w:jc w:val="both"/>
        <w:rPr>
          <w:rFonts w:cs="David" w:hint="cs"/>
          <w:i/>
          <w:iCs w:val="0"/>
          <w:rtl/>
        </w:rPr>
      </w:pPr>
    </w:p>
    <w:p w:rsidR="00B90EED" w:rsidRPr="008E380D" w:rsidRDefault="0024089E" w:rsidP="00B90EED">
      <w:pPr>
        <w:numPr>
          <w:ilvl w:val="0"/>
          <w:numId w:val="1"/>
        </w:numPr>
        <w:ind w:left="357" w:hanging="357"/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>אמת המים התחתונה הגיעה להר הבית דרך:</w:t>
      </w:r>
    </w:p>
    <w:p w:rsidR="00B90EED" w:rsidRPr="008E380D" w:rsidRDefault="00B3160C" w:rsidP="0024089E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>"</w:t>
      </w:r>
      <w:r w:rsidR="0024089E" w:rsidRPr="008E380D">
        <w:rPr>
          <w:rFonts w:cs="David" w:hint="cs"/>
          <w:i/>
          <w:iCs w:val="0"/>
          <w:rtl/>
        </w:rPr>
        <w:t>קשת וילסון</w:t>
      </w:r>
      <w:r w:rsidRPr="008E380D">
        <w:rPr>
          <w:rFonts w:cs="David" w:hint="cs"/>
          <w:i/>
          <w:iCs w:val="0"/>
          <w:rtl/>
        </w:rPr>
        <w:t>"</w:t>
      </w:r>
      <w:r w:rsidR="0024089E" w:rsidRPr="008E380D">
        <w:rPr>
          <w:rFonts w:cs="David" w:hint="cs"/>
          <w:i/>
          <w:iCs w:val="0"/>
          <w:rtl/>
        </w:rPr>
        <w:t xml:space="preserve"> </w:t>
      </w:r>
      <w:r w:rsidR="00B90EED" w:rsidRPr="008E380D">
        <w:rPr>
          <w:rFonts w:cs="David" w:hint="cs"/>
          <w:i/>
          <w:iCs w:val="0"/>
          <w:rtl/>
        </w:rPr>
        <w:t xml:space="preserve"> </w:t>
      </w:r>
    </w:p>
    <w:p w:rsidR="00B90EED" w:rsidRPr="008E380D" w:rsidRDefault="00B3160C" w:rsidP="00B90EED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>"</w:t>
      </w:r>
      <w:r w:rsidR="0024089E" w:rsidRPr="008E380D">
        <w:rPr>
          <w:rFonts w:cs="David" w:hint="cs"/>
          <w:i/>
          <w:iCs w:val="0"/>
          <w:rtl/>
        </w:rPr>
        <w:t>שערי חולדה</w:t>
      </w:r>
      <w:r w:rsidRPr="008E380D">
        <w:rPr>
          <w:rFonts w:cs="David" w:hint="cs"/>
          <w:i/>
          <w:iCs w:val="0"/>
          <w:rtl/>
        </w:rPr>
        <w:t>"</w:t>
      </w:r>
      <w:r w:rsidR="0024089E" w:rsidRPr="008E380D">
        <w:rPr>
          <w:rFonts w:cs="David" w:hint="cs"/>
          <w:i/>
          <w:iCs w:val="0"/>
          <w:rtl/>
        </w:rPr>
        <w:t xml:space="preserve"> </w:t>
      </w:r>
    </w:p>
    <w:p w:rsidR="00B90EED" w:rsidRPr="008E380D" w:rsidRDefault="00B3160C" w:rsidP="00B90EED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>"</w:t>
      </w:r>
      <w:r w:rsidR="0024089E" w:rsidRPr="008E380D">
        <w:rPr>
          <w:rFonts w:cs="David" w:hint="cs"/>
          <w:i/>
          <w:iCs w:val="0"/>
          <w:rtl/>
        </w:rPr>
        <w:t>קשת רובינסון</w:t>
      </w:r>
      <w:r w:rsidRPr="008E380D">
        <w:rPr>
          <w:rFonts w:cs="David" w:hint="cs"/>
          <w:i/>
          <w:iCs w:val="0"/>
          <w:rtl/>
        </w:rPr>
        <w:t>"</w:t>
      </w:r>
      <w:r w:rsidR="0024089E" w:rsidRPr="008E380D">
        <w:rPr>
          <w:rFonts w:cs="David" w:hint="cs"/>
          <w:i/>
          <w:iCs w:val="0"/>
          <w:rtl/>
        </w:rPr>
        <w:t xml:space="preserve"> </w:t>
      </w:r>
    </w:p>
    <w:p w:rsidR="00B90EED" w:rsidRPr="008E380D" w:rsidRDefault="00B3160C" w:rsidP="00B90EED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>"</w:t>
      </w:r>
      <w:r w:rsidR="0024089E" w:rsidRPr="008E380D">
        <w:rPr>
          <w:rFonts w:cs="David" w:hint="cs"/>
          <w:i/>
          <w:iCs w:val="0"/>
          <w:rtl/>
        </w:rPr>
        <w:t>מנהרת הכותל</w:t>
      </w:r>
      <w:r w:rsidRPr="008E380D">
        <w:rPr>
          <w:rFonts w:cs="David" w:hint="cs"/>
          <w:i/>
          <w:iCs w:val="0"/>
          <w:rtl/>
        </w:rPr>
        <w:t>"</w:t>
      </w:r>
    </w:p>
    <w:p w:rsidR="00B90EED" w:rsidRPr="008E380D" w:rsidRDefault="00B90EED" w:rsidP="00B90EED">
      <w:pPr>
        <w:ind w:left="360"/>
        <w:jc w:val="both"/>
        <w:rPr>
          <w:rFonts w:cs="David" w:hint="cs"/>
          <w:i/>
          <w:iCs w:val="0"/>
          <w:rtl/>
        </w:rPr>
      </w:pPr>
    </w:p>
    <w:p w:rsidR="00B90EED" w:rsidRPr="008E380D" w:rsidRDefault="0024089E" w:rsidP="00B90EED">
      <w:pPr>
        <w:numPr>
          <w:ilvl w:val="0"/>
          <w:numId w:val="1"/>
        </w:numPr>
        <w:ind w:left="357" w:hanging="357"/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>שלב הלחימה העיקרי במרד בר כוכבא היה ב:</w:t>
      </w:r>
      <w:r w:rsidR="00B90EED" w:rsidRPr="008E380D">
        <w:rPr>
          <w:rFonts w:cs="David" w:hint="cs"/>
          <w:i/>
          <w:iCs w:val="0"/>
          <w:rtl/>
        </w:rPr>
        <w:t xml:space="preserve">        </w:t>
      </w:r>
    </w:p>
    <w:p w:rsidR="00B90EED" w:rsidRPr="008E380D" w:rsidRDefault="0024089E" w:rsidP="0024089E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 xml:space="preserve">גליל </w:t>
      </w:r>
      <w:r w:rsidR="00B90EED" w:rsidRPr="008E380D">
        <w:rPr>
          <w:rFonts w:cs="David" w:hint="cs"/>
          <w:i/>
          <w:iCs w:val="0"/>
          <w:rtl/>
        </w:rPr>
        <w:t xml:space="preserve">  </w:t>
      </w:r>
    </w:p>
    <w:p w:rsidR="00B90EED" w:rsidRPr="008E380D" w:rsidRDefault="0024089E" w:rsidP="0024089E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 xml:space="preserve">ירושלים </w:t>
      </w:r>
    </w:p>
    <w:p w:rsidR="00B90EED" w:rsidRPr="008E380D" w:rsidRDefault="0024089E" w:rsidP="00B90EED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 xml:space="preserve">יהודה </w:t>
      </w:r>
      <w:r w:rsidR="00B90EED" w:rsidRPr="008E380D">
        <w:rPr>
          <w:rFonts w:cs="David" w:hint="cs"/>
          <w:i/>
          <w:iCs w:val="0"/>
          <w:rtl/>
        </w:rPr>
        <w:t xml:space="preserve"> </w:t>
      </w:r>
    </w:p>
    <w:p w:rsidR="00B90EED" w:rsidRPr="008E380D" w:rsidRDefault="0024089E" w:rsidP="00B90EED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>מישור החוף</w:t>
      </w:r>
    </w:p>
    <w:p w:rsidR="0024089E" w:rsidRPr="008E380D" w:rsidRDefault="0024089E" w:rsidP="00B90EED">
      <w:pPr>
        <w:ind w:left="360"/>
        <w:jc w:val="center"/>
        <w:rPr>
          <w:rFonts w:cs="David" w:hint="cs"/>
          <w:i/>
          <w:iCs w:val="0"/>
          <w:rtl/>
        </w:rPr>
      </w:pPr>
    </w:p>
    <w:p w:rsidR="00B90EED" w:rsidRPr="008E380D" w:rsidRDefault="00B90EED" w:rsidP="00B90EED">
      <w:pPr>
        <w:ind w:left="360"/>
        <w:jc w:val="center"/>
        <w:rPr>
          <w:rFonts w:cs="David" w:hint="cs"/>
          <w:i/>
          <w:iCs w:val="0"/>
          <w:rtl/>
        </w:rPr>
      </w:pPr>
      <w:r w:rsidRPr="008E380D">
        <w:rPr>
          <w:rFonts w:cs="David" w:hint="cs"/>
          <w:i/>
          <w:iCs w:val="0"/>
          <w:rtl/>
        </w:rPr>
        <w:t>- 3 -</w:t>
      </w:r>
    </w:p>
    <w:p w:rsidR="00B90EED" w:rsidRPr="008E380D" w:rsidRDefault="00B90EED" w:rsidP="00B90EED">
      <w:pPr>
        <w:ind w:left="360"/>
        <w:jc w:val="both"/>
        <w:rPr>
          <w:rFonts w:cs="David" w:hint="cs"/>
          <w:i/>
          <w:iCs w:val="0"/>
          <w:rtl/>
        </w:rPr>
      </w:pPr>
    </w:p>
    <w:p w:rsidR="00AE2F3B" w:rsidRPr="008E380D" w:rsidRDefault="00AE2F3B" w:rsidP="00B90EED">
      <w:pPr>
        <w:ind w:left="360"/>
        <w:jc w:val="both"/>
        <w:rPr>
          <w:rFonts w:cs="David" w:hint="cs"/>
          <w:i/>
          <w:iCs w:val="0"/>
          <w:rtl/>
        </w:rPr>
      </w:pPr>
    </w:p>
    <w:p w:rsidR="00B90EED" w:rsidRPr="008E380D" w:rsidRDefault="00C26C7C" w:rsidP="00C26C7C">
      <w:pPr>
        <w:numPr>
          <w:ilvl w:val="0"/>
          <w:numId w:val="1"/>
        </w:numPr>
        <w:ind w:left="357" w:hanging="357"/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 xml:space="preserve">הרומאים כבשו את מצדה: </w:t>
      </w:r>
    </w:p>
    <w:p w:rsidR="00B90EED" w:rsidRPr="008E380D" w:rsidRDefault="00C26C7C" w:rsidP="00B90EED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>מיד לאחר כיבוש "העיר העליונה"</w:t>
      </w:r>
    </w:p>
    <w:p w:rsidR="00B90EED" w:rsidRPr="008E380D" w:rsidRDefault="00C26C7C" w:rsidP="00B90EED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>שנה לאחר כיבוש גמלא</w:t>
      </w:r>
    </w:p>
    <w:p w:rsidR="00B90EED" w:rsidRPr="008E380D" w:rsidRDefault="00C26C7C" w:rsidP="00B90EED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>בסמוך לכיבוש ציפורי</w:t>
      </w:r>
    </w:p>
    <w:p w:rsidR="00B90EED" w:rsidRPr="008E380D" w:rsidRDefault="00C26C7C" w:rsidP="00B90EED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>3-4 שנים לאחר נפילת ירושלים</w:t>
      </w:r>
    </w:p>
    <w:p w:rsidR="00B90EED" w:rsidRPr="008E380D" w:rsidRDefault="00B90EED" w:rsidP="00B90EED">
      <w:pPr>
        <w:ind w:left="360"/>
        <w:jc w:val="both"/>
        <w:rPr>
          <w:rFonts w:cs="David" w:hint="cs"/>
          <w:i/>
          <w:iCs w:val="0"/>
        </w:rPr>
      </w:pPr>
    </w:p>
    <w:p w:rsidR="00B90EED" w:rsidRPr="008E380D" w:rsidRDefault="00C26C7C" w:rsidP="00B90EED">
      <w:pPr>
        <w:numPr>
          <w:ilvl w:val="0"/>
          <w:numId w:val="1"/>
        </w:numPr>
        <w:ind w:left="357" w:hanging="357"/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>מפת מידבא מתארת את ארץ ישראל במאה ה:</w:t>
      </w:r>
    </w:p>
    <w:p w:rsidR="00B90EED" w:rsidRPr="008E380D" w:rsidRDefault="00C26C7C" w:rsidP="00C26C7C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 xml:space="preserve">שלישית </w:t>
      </w:r>
    </w:p>
    <w:p w:rsidR="00B90EED" w:rsidRPr="008E380D" w:rsidRDefault="00C26C7C" w:rsidP="00C26C7C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 xml:space="preserve">רביעית </w:t>
      </w:r>
    </w:p>
    <w:p w:rsidR="00B90EED" w:rsidRPr="008E380D" w:rsidRDefault="00C26C7C" w:rsidP="00C26C7C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 xml:space="preserve">חמישית </w:t>
      </w:r>
    </w:p>
    <w:p w:rsidR="00B90EED" w:rsidRPr="008E380D" w:rsidRDefault="00C26C7C" w:rsidP="00C26C7C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 xml:space="preserve">שישית </w:t>
      </w:r>
    </w:p>
    <w:p w:rsidR="00B90EED" w:rsidRPr="008E380D" w:rsidRDefault="00B90EED" w:rsidP="00B90EED">
      <w:pPr>
        <w:ind w:left="360"/>
        <w:jc w:val="both"/>
        <w:rPr>
          <w:rFonts w:cs="David" w:hint="cs"/>
          <w:i/>
          <w:iCs w:val="0"/>
        </w:rPr>
      </w:pPr>
    </w:p>
    <w:p w:rsidR="00B90EED" w:rsidRPr="008E380D" w:rsidRDefault="00C26C7C" w:rsidP="00B90EED">
      <w:pPr>
        <w:numPr>
          <w:ilvl w:val="0"/>
          <w:numId w:val="1"/>
        </w:numPr>
        <w:ind w:left="357" w:hanging="357"/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 xml:space="preserve">"המשנה" נחתמה ב: </w:t>
      </w:r>
      <w:r w:rsidR="00B90EED" w:rsidRPr="008E380D">
        <w:rPr>
          <w:rFonts w:cs="David" w:hint="cs"/>
          <w:i/>
          <w:iCs w:val="0"/>
          <w:rtl/>
        </w:rPr>
        <w:t xml:space="preserve">     </w:t>
      </w:r>
    </w:p>
    <w:p w:rsidR="00B90EED" w:rsidRPr="008E380D" w:rsidRDefault="00C26C7C" w:rsidP="00C26C7C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lastRenderedPageBreak/>
        <w:t xml:space="preserve">טבריה </w:t>
      </w:r>
    </w:p>
    <w:p w:rsidR="00B90EED" w:rsidRPr="008E380D" w:rsidRDefault="00C26C7C" w:rsidP="00C26C7C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 xml:space="preserve">ציפורי </w:t>
      </w:r>
    </w:p>
    <w:p w:rsidR="00B90EED" w:rsidRPr="008E380D" w:rsidRDefault="00C26C7C" w:rsidP="00C26C7C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 xml:space="preserve">אושא </w:t>
      </w:r>
    </w:p>
    <w:p w:rsidR="00B90EED" w:rsidRPr="008E380D" w:rsidRDefault="00C26C7C" w:rsidP="00C26C7C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 xml:space="preserve">בית שערים </w:t>
      </w:r>
      <w:r w:rsidR="00B90EED" w:rsidRPr="008E380D">
        <w:rPr>
          <w:rFonts w:cs="David" w:hint="cs"/>
          <w:i/>
          <w:iCs w:val="0"/>
          <w:rtl/>
        </w:rPr>
        <w:t xml:space="preserve"> </w:t>
      </w:r>
    </w:p>
    <w:p w:rsidR="00B90EED" w:rsidRPr="008E380D" w:rsidRDefault="00B90EED" w:rsidP="00B90EED">
      <w:pPr>
        <w:ind w:left="360"/>
        <w:jc w:val="both"/>
        <w:rPr>
          <w:rFonts w:cs="David" w:hint="cs"/>
          <w:i/>
          <w:iCs w:val="0"/>
        </w:rPr>
      </w:pPr>
    </w:p>
    <w:p w:rsidR="00B90EED" w:rsidRPr="008E380D" w:rsidRDefault="00C26C7C" w:rsidP="00C26C7C">
      <w:pPr>
        <w:numPr>
          <w:ilvl w:val="0"/>
          <w:numId w:val="1"/>
        </w:numPr>
        <w:ind w:left="357" w:hanging="357"/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>חורבת מפג'אר (ארמון הישאם) הוא שריד מהתקופה ה:</w:t>
      </w:r>
      <w:r w:rsidRPr="008E380D">
        <w:rPr>
          <w:rFonts w:cs="David" w:hint="cs"/>
          <w:i/>
          <w:iCs w:val="0"/>
        </w:rPr>
        <w:t xml:space="preserve"> </w:t>
      </w:r>
    </w:p>
    <w:p w:rsidR="00B90EED" w:rsidRPr="008E380D" w:rsidRDefault="00C26C7C" w:rsidP="00B3160C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>אומ</w:t>
      </w:r>
      <w:r w:rsidR="00B3160C" w:rsidRPr="008E380D">
        <w:rPr>
          <w:rFonts w:cs="David" w:hint="cs"/>
          <w:i/>
          <w:iCs w:val="0"/>
          <w:rtl/>
        </w:rPr>
        <w:t>א</w:t>
      </w:r>
      <w:r w:rsidRPr="008E380D">
        <w:rPr>
          <w:rFonts w:cs="David" w:hint="cs"/>
          <w:i/>
          <w:iCs w:val="0"/>
          <w:rtl/>
        </w:rPr>
        <w:t xml:space="preserve">ית </w:t>
      </w:r>
      <w:r w:rsidR="00B90EED" w:rsidRPr="008E380D">
        <w:rPr>
          <w:rFonts w:cs="David" w:hint="cs"/>
          <w:i/>
          <w:iCs w:val="0"/>
          <w:rtl/>
        </w:rPr>
        <w:t xml:space="preserve"> </w:t>
      </w:r>
    </w:p>
    <w:p w:rsidR="00B90EED" w:rsidRPr="008E380D" w:rsidRDefault="00C26C7C" w:rsidP="00C26C7C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 xml:space="preserve">עבאסית </w:t>
      </w:r>
      <w:r w:rsidR="00B90EED" w:rsidRPr="008E380D">
        <w:rPr>
          <w:rFonts w:cs="David" w:hint="cs"/>
          <w:i/>
          <w:iCs w:val="0"/>
          <w:rtl/>
        </w:rPr>
        <w:t xml:space="preserve"> </w:t>
      </w:r>
    </w:p>
    <w:p w:rsidR="00B90EED" w:rsidRPr="008E380D" w:rsidRDefault="00C26C7C" w:rsidP="00C26C7C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 xml:space="preserve">איובית </w:t>
      </w:r>
    </w:p>
    <w:p w:rsidR="00B90EED" w:rsidRPr="008E380D" w:rsidRDefault="00C26C7C" w:rsidP="00C26C7C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 xml:space="preserve">ממלוכית </w:t>
      </w:r>
    </w:p>
    <w:p w:rsidR="00B90EED" w:rsidRPr="008E380D" w:rsidRDefault="00B90EED" w:rsidP="00B90EED">
      <w:pPr>
        <w:ind w:left="360"/>
        <w:jc w:val="both"/>
        <w:rPr>
          <w:rFonts w:cs="David" w:hint="cs"/>
          <w:i/>
          <w:iCs w:val="0"/>
        </w:rPr>
      </w:pPr>
    </w:p>
    <w:p w:rsidR="00B90EED" w:rsidRPr="008E380D" w:rsidRDefault="00AE2F3B" w:rsidP="00B90EED">
      <w:pPr>
        <w:numPr>
          <w:ilvl w:val="0"/>
          <w:numId w:val="1"/>
        </w:numPr>
        <w:ind w:left="357" w:hanging="357"/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>המסדר הטאוטוני נוסד על ידי אבירים מ:</w:t>
      </w:r>
      <w:r w:rsidR="00B90EED" w:rsidRPr="008E380D">
        <w:rPr>
          <w:rFonts w:cs="David" w:hint="cs"/>
          <w:i/>
          <w:iCs w:val="0"/>
          <w:rtl/>
        </w:rPr>
        <w:t xml:space="preserve">  </w:t>
      </w:r>
    </w:p>
    <w:p w:rsidR="00B90EED" w:rsidRPr="008E380D" w:rsidRDefault="00AE2F3B" w:rsidP="00B90EED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>גרמניה</w:t>
      </w:r>
    </w:p>
    <w:p w:rsidR="00B90EED" w:rsidRPr="008E380D" w:rsidRDefault="00AE2F3B" w:rsidP="00AE2F3B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 xml:space="preserve">צרפת </w:t>
      </w:r>
    </w:p>
    <w:p w:rsidR="00B90EED" w:rsidRPr="008E380D" w:rsidRDefault="00AE2F3B" w:rsidP="00B90EED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 xml:space="preserve">איטליה </w:t>
      </w:r>
      <w:r w:rsidR="00B90EED" w:rsidRPr="008E380D">
        <w:rPr>
          <w:rFonts w:cs="David" w:hint="cs"/>
          <w:i/>
          <w:iCs w:val="0"/>
          <w:rtl/>
        </w:rPr>
        <w:t xml:space="preserve"> </w:t>
      </w:r>
    </w:p>
    <w:p w:rsidR="00B90EED" w:rsidRPr="008E380D" w:rsidRDefault="00AE2F3B" w:rsidP="00B90EED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 xml:space="preserve">אנגליה </w:t>
      </w:r>
    </w:p>
    <w:p w:rsidR="00B90EED" w:rsidRPr="008E380D" w:rsidRDefault="00B90EED" w:rsidP="00B90EED">
      <w:pPr>
        <w:ind w:left="360"/>
        <w:jc w:val="both"/>
        <w:rPr>
          <w:rFonts w:cs="David" w:hint="cs"/>
          <w:i/>
          <w:iCs w:val="0"/>
        </w:rPr>
      </w:pPr>
    </w:p>
    <w:p w:rsidR="00B90EED" w:rsidRPr="008E380D" w:rsidRDefault="00AE2F3B" w:rsidP="00AE2F3B">
      <w:pPr>
        <w:numPr>
          <w:ilvl w:val="0"/>
          <w:numId w:val="1"/>
        </w:numPr>
        <w:ind w:left="357" w:hanging="357"/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 xml:space="preserve">המנהרה הטמפלרית בעכו היתה: </w:t>
      </w:r>
      <w:r w:rsidR="00B90EED" w:rsidRPr="008E380D">
        <w:rPr>
          <w:rFonts w:cs="David" w:hint="cs"/>
          <w:i/>
          <w:iCs w:val="0"/>
          <w:rtl/>
        </w:rPr>
        <w:t xml:space="preserve"> </w:t>
      </w:r>
    </w:p>
    <w:p w:rsidR="00B90EED" w:rsidRPr="008E380D" w:rsidRDefault="00AE2F3B" w:rsidP="00B90EED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>מקור להספקת מים</w:t>
      </w:r>
    </w:p>
    <w:p w:rsidR="00B90EED" w:rsidRPr="008E380D" w:rsidRDefault="00AE2F3B" w:rsidP="00B90EED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>מתקן לגידול דגים</w:t>
      </w:r>
    </w:p>
    <w:p w:rsidR="00B90EED" w:rsidRPr="008E380D" w:rsidRDefault="00AE2F3B" w:rsidP="00B90EED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 xml:space="preserve">תעלת ביוב וקישור </w:t>
      </w:r>
    </w:p>
    <w:p w:rsidR="00B90EED" w:rsidRPr="008E380D" w:rsidRDefault="00AE2F3B" w:rsidP="00B90EED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>המעבר דרכו חדרו הממלוכים לעיר</w:t>
      </w:r>
    </w:p>
    <w:p w:rsidR="00B90EED" w:rsidRPr="008E380D" w:rsidRDefault="00B90EED" w:rsidP="00B90EED">
      <w:pPr>
        <w:ind w:left="360"/>
        <w:jc w:val="both"/>
        <w:rPr>
          <w:rFonts w:cs="David" w:hint="cs"/>
          <w:i/>
          <w:iCs w:val="0"/>
        </w:rPr>
      </w:pPr>
    </w:p>
    <w:p w:rsidR="00B90EED" w:rsidRPr="008E380D" w:rsidRDefault="00AE2F3B" w:rsidP="00AE2F3B">
      <w:pPr>
        <w:numPr>
          <w:ilvl w:val="0"/>
          <w:numId w:val="1"/>
        </w:numPr>
        <w:ind w:left="357" w:hanging="357"/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 xml:space="preserve">מגדל השעון ביפו נבנה ע"י: </w:t>
      </w:r>
      <w:r w:rsidR="00B90EED" w:rsidRPr="008E380D">
        <w:rPr>
          <w:rFonts w:cs="David" w:hint="cs"/>
          <w:i/>
          <w:iCs w:val="0"/>
        </w:rPr>
        <w:t xml:space="preserve"> </w:t>
      </w:r>
    </w:p>
    <w:p w:rsidR="00B90EED" w:rsidRPr="008E380D" w:rsidRDefault="00AE2F3B" w:rsidP="00B90EED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>עבד אל חמיד השני</w:t>
      </w:r>
    </w:p>
    <w:p w:rsidR="00B90EED" w:rsidRPr="008E380D" w:rsidRDefault="00AE2F3B" w:rsidP="00B90EED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>סולימאן המפואר</w:t>
      </w:r>
    </w:p>
    <w:p w:rsidR="00B90EED" w:rsidRPr="008E380D" w:rsidRDefault="00AE2F3B" w:rsidP="00AE2F3B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 xml:space="preserve">בייברס </w:t>
      </w:r>
      <w:r w:rsidR="00B90EED" w:rsidRPr="008E380D">
        <w:rPr>
          <w:rFonts w:cs="David" w:hint="cs"/>
          <w:i/>
          <w:iCs w:val="0"/>
          <w:rtl/>
        </w:rPr>
        <w:t xml:space="preserve">      </w:t>
      </w:r>
    </w:p>
    <w:p w:rsidR="00B90EED" w:rsidRPr="008E380D" w:rsidRDefault="00AE2F3B" w:rsidP="00AE2F3B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 xml:space="preserve">נפוליאון </w:t>
      </w:r>
    </w:p>
    <w:p w:rsidR="00B90EED" w:rsidRPr="008E380D" w:rsidRDefault="00B90EED" w:rsidP="00B90EED">
      <w:pPr>
        <w:ind w:left="360"/>
        <w:jc w:val="both"/>
        <w:rPr>
          <w:rFonts w:cs="David" w:hint="cs"/>
          <w:i/>
          <w:iCs w:val="0"/>
          <w:rtl/>
        </w:rPr>
      </w:pPr>
    </w:p>
    <w:p w:rsidR="00B90EED" w:rsidRPr="008E380D" w:rsidRDefault="00B90EED" w:rsidP="00B90EED">
      <w:pPr>
        <w:ind w:left="360"/>
        <w:jc w:val="both"/>
        <w:rPr>
          <w:rFonts w:cs="David" w:hint="cs"/>
          <w:i/>
          <w:iCs w:val="0"/>
          <w:rtl/>
        </w:rPr>
      </w:pPr>
    </w:p>
    <w:p w:rsidR="00B90EED" w:rsidRPr="008E380D" w:rsidRDefault="00B90EED" w:rsidP="00B90EED">
      <w:pPr>
        <w:ind w:left="360"/>
        <w:jc w:val="both"/>
        <w:rPr>
          <w:rFonts w:cs="David" w:hint="cs"/>
          <w:i/>
          <w:iCs w:val="0"/>
          <w:rtl/>
        </w:rPr>
      </w:pPr>
    </w:p>
    <w:p w:rsidR="00B90EED" w:rsidRPr="008E380D" w:rsidRDefault="00B90EED" w:rsidP="00B90EED">
      <w:pPr>
        <w:ind w:left="360"/>
        <w:jc w:val="both"/>
        <w:rPr>
          <w:rFonts w:cs="David" w:hint="cs"/>
          <w:i/>
          <w:iCs w:val="0"/>
          <w:rtl/>
        </w:rPr>
      </w:pPr>
    </w:p>
    <w:p w:rsidR="00B90EED" w:rsidRPr="008E380D" w:rsidRDefault="00B90EED" w:rsidP="00B90EED">
      <w:pPr>
        <w:ind w:left="360"/>
        <w:jc w:val="both"/>
        <w:rPr>
          <w:rFonts w:cs="David" w:hint="cs"/>
          <w:i/>
          <w:iCs w:val="0"/>
          <w:rtl/>
        </w:rPr>
      </w:pPr>
    </w:p>
    <w:p w:rsidR="00B90EED" w:rsidRPr="008E380D" w:rsidRDefault="00B90EED" w:rsidP="00B90EED">
      <w:pPr>
        <w:ind w:left="360"/>
        <w:jc w:val="both"/>
        <w:rPr>
          <w:rFonts w:cs="David" w:hint="cs"/>
          <w:i/>
          <w:iCs w:val="0"/>
        </w:rPr>
      </w:pPr>
    </w:p>
    <w:p w:rsidR="00B90EED" w:rsidRPr="008E380D" w:rsidRDefault="00B90EED" w:rsidP="00B90EED">
      <w:pPr>
        <w:ind w:left="360"/>
        <w:jc w:val="center"/>
        <w:rPr>
          <w:rFonts w:cs="David" w:hint="cs"/>
          <w:i/>
          <w:iCs w:val="0"/>
          <w:rtl/>
        </w:rPr>
      </w:pPr>
      <w:r w:rsidRPr="008E380D">
        <w:rPr>
          <w:rFonts w:cs="David" w:hint="cs"/>
          <w:i/>
          <w:iCs w:val="0"/>
          <w:rtl/>
        </w:rPr>
        <w:t>- 4 -</w:t>
      </w:r>
    </w:p>
    <w:p w:rsidR="00B90EED" w:rsidRPr="008E380D" w:rsidRDefault="00B90EED" w:rsidP="00B90EED">
      <w:pPr>
        <w:ind w:left="360"/>
        <w:jc w:val="both"/>
        <w:rPr>
          <w:rFonts w:cs="David" w:hint="cs"/>
          <w:i/>
          <w:iCs w:val="0"/>
          <w:rtl/>
        </w:rPr>
      </w:pPr>
    </w:p>
    <w:p w:rsidR="00B90EED" w:rsidRPr="008E380D" w:rsidRDefault="00B90EED" w:rsidP="00B90EED">
      <w:pPr>
        <w:ind w:left="360"/>
        <w:jc w:val="both"/>
        <w:rPr>
          <w:rFonts w:cs="David" w:hint="cs"/>
          <w:i/>
          <w:iCs w:val="0"/>
        </w:rPr>
      </w:pPr>
    </w:p>
    <w:p w:rsidR="00B90EED" w:rsidRPr="008E380D" w:rsidRDefault="00AE2F3B" w:rsidP="00B90EED">
      <w:pPr>
        <w:numPr>
          <w:ilvl w:val="0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>"אבלק" הוא מושג ארכיטקטוני מן התקופה ה:</w:t>
      </w:r>
    </w:p>
    <w:p w:rsidR="00B90EED" w:rsidRPr="008E380D" w:rsidRDefault="00AE2F3B" w:rsidP="00B90EED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 xml:space="preserve">פרסית </w:t>
      </w:r>
      <w:r w:rsidR="00B90EED" w:rsidRPr="008E380D">
        <w:rPr>
          <w:rFonts w:cs="David" w:hint="cs"/>
          <w:i/>
          <w:iCs w:val="0"/>
          <w:rtl/>
        </w:rPr>
        <w:t xml:space="preserve">  </w:t>
      </w:r>
    </w:p>
    <w:p w:rsidR="00B90EED" w:rsidRPr="008E380D" w:rsidRDefault="00AE2F3B" w:rsidP="00B90EED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lastRenderedPageBreak/>
        <w:t xml:space="preserve">ביזנטית </w:t>
      </w:r>
    </w:p>
    <w:p w:rsidR="00B90EED" w:rsidRPr="008E380D" w:rsidRDefault="00AE2F3B" w:rsidP="00B90EED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 xml:space="preserve">איובית </w:t>
      </w:r>
    </w:p>
    <w:p w:rsidR="00B90EED" w:rsidRPr="008E380D" w:rsidRDefault="00AE2F3B" w:rsidP="00B90EED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>ממלוכית</w:t>
      </w:r>
    </w:p>
    <w:p w:rsidR="00B90EED" w:rsidRPr="008E380D" w:rsidRDefault="00B90EED" w:rsidP="00B90EED">
      <w:pPr>
        <w:ind w:left="360"/>
        <w:jc w:val="both"/>
        <w:rPr>
          <w:rFonts w:cs="David" w:hint="cs"/>
          <w:i/>
          <w:iCs w:val="0"/>
        </w:rPr>
      </w:pPr>
    </w:p>
    <w:p w:rsidR="00B90EED" w:rsidRPr="008E380D" w:rsidRDefault="00AE2F3B" w:rsidP="00AE2F3B">
      <w:pPr>
        <w:numPr>
          <w:ilvl w:val="0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>תנועת "חובבי ציון" פעלה בקרב אנשי:</w:t>
      </w:r>
      <w:r w:rsidRPr="008E380D">
        <w:rPr>
          <w:rFonts w:cs="David" w:hint="cs"/>
          <w:i/>
          <w:iCs w:val="0"/>
        </w:rPr>
        <w:t xml:space="preserve"> </w:t>
      </w:r>
      <w:r w:rsidR="00B90EED" w:rsidRPr="008E380D">
        <w:rPr>
          <w:rFonts w:cs="David" w:hint="cs"/>
          <w:i/>
          <w:iCs w:val="0"/>
          <w:rtl/>
        </w:rPr>
        <w:t xml:space="preserve">       </w:t>
      </w:r>
    </w:p>
    <w:p w:rsidR="00B90EED" w:rsidRPr="008E380D" w:rsidRDefault="00AE2F3B" w:rsidP="00AE2F3B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 xml:space="preserve">רבי יהודה החסיד </w:t>
      </w:r>
    </w:p>
    <w:p w:rsidR="00B90EED" w:rsidRPr="008E380D" w:rsidRDefault="00AE2F3B" w:rsidP="00AE2F3B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 xml:space="preserve">העליה הראשונה </w:t>
      </w:r>
    </w:p>
    <w:p w:rsidR="00B90EED" w:rsidRPr="008E380D" w:rsidRDefault="00AE2F3B" w:rsidP="00AE2F3B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 xml:space="preserve">העליה השניה </w:t>
      </w:r>
    </w:p>
    <w:p w:rsidR="00B90EED" w:rsidRPr="008E380D" w:rsidRDefault="00AE2F3B" w:rsidP="00AE2F3B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>העליה השלישית</w:t>
      </w:r>
    </w:p>
    <w:p w:rsidR="00B90EED" w:rsidRPr="008E380D" w:rsidRDefault="00B90EED" w:rsidP="00B90EED">
      <w:pPr>
        <w:ind w:left="360"/>
        <w:jc w:val="both"/>
        <w:rPr>
          <w:rFonts w:cs="David" w:hint="cs"/>
          <w:i/>
          <w:iCs w:val="0"/>
        </w:rPr>
      </w:pPr>
    </w:p>
    <w:p w:rsidR="00B90EED" w:rsidRPr="008E380D" w:rsidRDefault="00AE2F3B" w:rsidP="00B90EED">
      <w:pPr>
        <w:numPr>
          <w:ilvl w:val="0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>אחת הנשים שפעלה בתחום ההכשרה החקלאית בתקופת העליה השניה היתה:</w:t>
      </w:r>
    </w:p>
    <w:p w:rsidR="00B90EED" w:rsidRPr="008E380D" w:rsidRDefault="00AE2F3B" w:rsidP="00B90EED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>חנה סנש</w:t>
      </w:r>
    </w:p>
    <w:p w:rsidR="00B90EED" w:rsidRPr="008E380D" w:rsidRDefault="00AE2F3B" w:rsidP="00B90EED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>ד"ר הלנה כגן</w:t>
      </w:r>
    </w:p>
    <w:p w:rsidR="00B90EED" w:rsidRPr="008E380D" w:rsidRDefault="00AE2F3B" w:rsidP="00B90EED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>חנה מייזל</w:t>
      </w:r>
      <w:r w:rsidR="00B90EED" w:rsidRPr="008E380D">
        <w:rPr>
          <w:rFonts w:cs="David" w:hint="cs"/>
          <w:i/>
          <w:iCs w:val="0"/>
          <w:rtl/>
        </w:rPr>
        <w:t xml:space="preserve">  </w:t>
      </w:r>
    </w:p>
    <w:p w:rsidR="00B90EED" w:rsidRPr="008E380D" w:rsidRDefault="00AE2F3B" w:rsidP="00AE2F3B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>הנרייטה סאלד</w:t>
      </w:r>
      <w:r w:rsidR="00B90EED" w:rsidRPr="008E380D">
        <w:rPr>
          <w:rFonts w:cs="David" w:hint="cs"/>
          <w:i/>
          <w:iCs w:val="0"/>
          <w:rtl/>
        </w:rPr>
        <w:t xml:space="preserve">   </w:t>
      </w:r>
    </w:p>
    <w:p w:rsidR="00B90EED" w:rsidRPr="008E380D" w:rsidRDefault="00B90EED" w:rsidP="00B90EED">
      <w:pPr>
        <w:ind w:left="360"/>
        <w:jc w:val="both"/>
        <w:rPr>
          <w:rFonts w:cs="David" w:hint="cs"/>
          <w:i/>
          <w:iCs w:val="0"/>
        </w:rPr>
      </w:pPr>
    </w:p>
    <w:p w:rsidR="00B90EED" w:rsidRPr="008E380D" w:rsidRDefault="006C2A58" w:rsidP="006C2A58">
      <w:pPr>
        <w:numPr>
          <w:ilvl w:val="0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>איזה מהמ</w:t>
      </w:r>
      <w:r w:rsidR="00AE2F3B" w:rsidRPr="008E380D">
        <w:rPr>
          <w:rFonts w:cs="David" w:hint="cs"/>
          <w:i/>
          <w:iCs w:val="0"/>
          <w:rtl/>
        </w:rPr>
        <w:t>צפים הבאים הוקם לפני קום המדינה:</w:t>
      </w:r>
    </w:p>
    <w:p w:rsidR="00B90EED" w:rsidRPr="008E380D" w:rsidRDefault="00AE2F3B" w:rsidP="00AE2F3B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 xml:space="preserve">חרשים </w:t>
      </w:r>
      <w:r w:rsidR="00B90EED" w:rsidRPr="008E380D">
        <w:rPr>
          <w:rFonts w:cs="David" w:hint="cs"/>
          <w:i/>
          <w:iCs w:val="0"/>
          <w:rtl/>
        </w:rPr>
        <w:t xml:space="preserve"> </w:t>
      </w:r>
    </w:p>
    <w:p w:rsidR="00B90EED" w:rsidRPr="008E380D" w:rsidRDefault="00AE2F3B" w:rsidP="00AE2F3B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 xml:space="preserve">הילה </w:t>
      </w:r>
      <w:r w:rsidR="00B90EED" w:rsidRPr="008E380D">
        <w:rPr>
          <w:rFonts w:cs="David" w:hint="cs"/>
          <w:i/>
          <w:iCs w:val="0"/>
          <w:rtl/>
        </w:rPr>
        <w:t xml:space="preserve"> </w:t>
      </w:r>
    </w:p>
    <w:p w:rsidR="00B90EED" w:rsidRPr="008E380D" w:rsidRDefault="00AE2F3B" w:rsidP="00AE2F3B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 xml:space="preserve">נחל עוז </w:t>
      </w:r>
    </w:p>
    <w:p w:rsidR="00B90EED" w:rsidRPr="008E380D" w:rsidRDefault="00AE2F3B" w:rsidP="00AE2F3B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 xml:space="preserve">גבולות </w:t>
      </w:r>
      <w:r w:rsidR="00B90EED" w:rsidRPr="008E380D">
        <w:rPr>
          <w:rFonts w:cs="David" w:hint="cs"/>
          <w:i/>
          <w:iCs w:val="0"/>
          <w:rtl/>
        </w:rPr>
        <w:t xml:space="preserve"> </w:t>
      </w:r>
    </w:p>
    <w:p w:rsidR="00B90EED" w:rsidRPr="008E380D" w:rsidRDefault="00B90EED" w:rsidP="00B90EED">
      <w:pPr>
        <w:ind w:left="360"/>
        <w:jc w:val="both"/>
        <w:rPr>
          <w:rFonts w:cs="David" w:hint="cs"/>
          <w:i/>
          <w:iCs w:val="0"/>
        </w:rPr>
      </w:pPr>
    </w:p>
    <w:p w:rsidR="00B90EED" w:rsidRPr="008E380D" w:rsidRDefault="00AE2F3B" w:rsidP="00B90EED">
      <w:pPr>
        <w:numPr>
          <w:ilvl w:val="0"/>
          <w:numId w:val="1"/>
        </w:numPr>
        <w:ind w:left="357" w:hanging="357"/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>לובה אליאב קשור בהתיישבות ב:</w:t>
      </w:r>
    </w:p>
    <w:p w:rsidR="00B90EED" w:rsidRPr="008E380D" w:rsidRDefault="00AE2F3B" w:rsidP="00B90EED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 xml:space="preserve">חבל לכיש </w:t>
      </w:r>
    </w:p>
    <w:p w:rsidR="00B90EED" w:rsidRPr="008E380D" w:rsidRDefault="00AE2F3B" w:rsidP="00AE2F3B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 xml:space="preserve">חבל תפן </w:t>
      </w:r>
      <w:r w:rsidR="00B90EED" w:rsidRPr="008E380D">
        <w:rPr>
          <w:rFonts w:cs="David" w:hint="cs"/>
          <w:i/>
          <w:iCs w:val="0"/>
          <w:rtl/>
        </w:rPr>
        <w:t xml:space="preserve"> </w:t>
      </w:r>
    </w:p>
    <w:p w:rsidR="00B90EED" w:rsidRPr="008E380D" w:rsidRDefault="00AE2F3B" w:rsidP="00AE2F3B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 xml:space="preserve">גוש שגב </w:t>
      </w:r>
    </w:p>
    <w:p w:rsidR="00B90EED" w:rsidRPr="008E380D" w:rsidRDefault="00AE2F3B" w:rsidP="00B90EED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 xml:space="preserve">בקעת עובדה </w:t>
      </w:r>
    </w:p>
    <w:p w:rsidR="00B90EED" w:rsidRPr="008E380D" w:rsidRDefault="00B90EED" w:rsidP="00B90EED">
      <w:pPr>
        <w:ind w:left="360"/>
        <w:jc w:val="both"/>
        <w:rPr>
          <w:rFonts w:cs="David" w:hint="cs"/>
          <w:i/>
          <w:iCs w:val="0"/>
        </w:rPr>
      </w:pPr>
    </w:p>
    <w:p w:rsidR="00B90EED" w:rsidRPr="008E380D" w:rsidRDefault="00F92564" w:rsidP="00B90EED">
      <w:pPr>
        <w:numPr>
          <w:ilvl w:val="0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 xml:space="preserve">"סרטיפיקט" הוא: </w:t>
      </w:r>
    </w:p>
    <w:p w:rsidR="00B90EED" w:rsidRPr="008E380D" w:rsidRDefault="00F92564" w:rsidP="00F92564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 xml:space="preserve">וואוצ'ר ללינה בצימרים </w:t>
      </w:r>
    </w:p>
    <w:p w:rsidR="00B90EED" w:rsidRPr="008E380D" w:rsidRDefault="006C2A58" w:rsidP="006C2A58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>אישור</w:t>
      </w:r>
      <w:r w:rsidR="00F92564" w:rsidRPr="008E380D">
        <w:rPr>
          <w:rFonts w:cs="David" w:hint="cs"/>
          <w:i/>
          <w:iCs w:val="0"/>
          <w:rtl/>
        </w:rPr>
        <w:t xml:space="preserve"> עליה מטעם שלטונות המנדט </w:t>
      </w:r>
    </w:p>
    <w:p w:rsidR="00B90EED" w:rsidRPr="008E380D" w:rsidRDefault="00F92564" w:rsidP="006C2A58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 xml:space="preserve">אישור כניסה לתיירים לבית לחם בחג המולד </w:t>
      </w:r>
    </w:p>
    <w:p w:rsidR="00B90EED" w:rsidRPr="008E380D" w:rsidRDefault="006C2A58" w:rsidP="00B90EED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>זכו</w:t>
      </w:r>
      <w:r w:rsidR="00F92564" w:rsidRPr="008E380D">
        <w:rPr>
          <w:rFonts w:cs="David" w:hint="cs"/>
          <w:i/>
          <w:iCs w:val="0"/>
          <w:rtl/>
        </w:rPr>
        <w:t xml:space="preserve">ת שנתנה האימפריה העותומנית לנתינים זרים </w:t>
      </w:r>
    </w:p>
    <w:p w:rsidR="00B90EED" w:rsidRPr="008E380D" w:rsidRDefault="00B90EED" w:rsidP="00B90EED">
      <w:pPr>
        <w:ind w:left="360"/>
        <w:jc w:val="both"/>
        <w:rPr>
          <w:rFonts w:cs="David" w:hint="cs"/>
          <w:i/>
          <w:iCs w:val="0"/>
          <w:rtl/>
        </w:rPr>
      </w:pPr>
    </w:p>
    <w:p w:rsidR="00B90EED" w:rsidRPr="008E380D" w:rsidRDefault="00F92564" w:rsidP="00B90EED">
      <w:pPr>
        <w:numPr>
          <w:ilvl w:val="0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>קברה של חנה סנש נמצא ב:</w:t>
      </w:r>
    </w:p>
    <w:p w:rsidR="00B90EED" w:rsidRPr="008E380D" w:rsidRDefault="00F92564" w:rsidP="00F92564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 xml:space="preserve">בודפשט </w:t>
      </w:r>
      <w:r w:rsidR="00B90EED" w:rsidRPr="008E380D">
        <w:rPr>
          <w:rFonts w:cs="David" w:hint="cs"/>
          <w:i/>
          <w:iCs w:val="0"/>
          <w:rtl/>
        </w:rPr>
        <w:t xml:space="preserve">     </w:t>
      </w:r>
    </w:p>
    <w:p w:rsidR="00B90EED" w:rsidRPr="008E380D" w:rsidRDefault="00F92564" w:rsidP="00F92564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 xml:space="preserve">בלגרד </w:t>
      </w:r>
      <w:r w:rsidR="00B90EED" w:rsidRPr="008E380D">
        <w:rPr>
          <w:rFonts w:cs="David" w:hint="cs"/>
          <w:i/>
          <w:iCs w:val="0"/>
          <w:rtl/>
        </w:rPr>
        <w:t xml:space="preserve">  </w:t>
      </w:r>
    </w:p>
    <w:p w:rsidR="00B90EED" w:rsidRPr="008E380D" w:rsidRDefault="00F92564" w:rsidP="00F92564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 xml:space="preserve">הר הרצל </w:t>
      </w:r>
    </w:p>
    <w:p w:rsidR="00B90EED" w:rsidRPr="008E380D" w:rsidRDefault="00F92564" w:rsidP="00F92564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lastRenderedPageBreak/>
        <w:t xml:space="preserve">קיבוץ שדות ים  </w:t>
      </w:r>
      <w:r w:rsidR="00B90EED" w:rsidRPr="008E380D">
        <w:rPr>
          <w:rFonts w:cs="David" w:hint="cs"/>
          <w:i/>
          <w:iCs w:val="0"/>
          <w:rtl/>
        </w:rPr>
        <w:t xml:space="preserve">           </w:t>
      </w:r>
    </w:p>
    <w:p w:rsidR="00B90EED" w:rsidRPr="008E380D" w:rsidRDefault="00B90EED" w:rsidP="00B90EED">
      <w:pPr>
        <w:ind w:left="360"/>
        <w:jc w:val="center"/>
        <w:rPr>
          <w:rFonts w:cs="David" w:hint="cs"/>
          <w:i/>
          <w:iCs w:val="0"/>
          <w:rtl/>
        </w:rPr>
      </w:pPr>
    </w:p>
    <w:p w:rsidR="001978B7" w:rsidRPr="008E380D" w:rsidRDefault="001978B7" w:rsidP="00B90EED">
      <w:pPr>
        <w:ind w:left="360"/>
        <w:jc w:val="center"/>
        <w:rPr>
          <w:rFonts w:cs="David" w:hint="cs"/>
          <w:i/>
          <w:iCs w:val="0"/>
          <w:rtl/>
        </w:rPr>
      </w:pPr>
    </w:p>
    <w:p w:rsidR="001978B7" w:rsidRPr="008E380D" w:rsidRDefault="001978B7" w:rsidP="00B90EED">
      <w:pPr>
        <w:ind w:left="360"/>
        <w:jc w:val="center"/>
        <w:rPr>
          <w:rFonts w:cs="David" w:hint="cs"/>
          <w:i/>
          <w:iCs w:val="0"/>
          <w:rtl/>
        </w:rPr>
      </w:pPr>
    </w:p>
    <w:p w:rsidR="001978B7" w:rsidRPr="008E380D" w:rsidRDefault="001978B7" w:rsidP="00B90EED">
      <w:pPr>
        <w:ind w:left="360"/>
        <w:jc w:val="center"/>
        <w:rPr>
          <w:rFonts w:cs="David" w:hint="cs"/>
          <w:i/>
          <w:iCs w:val="0"/>
          <w:rtl/>
        </w:rPr>
      </w:pPr>
    </w:p>
    <w:p w:rsidR="00F92564" w:rsidRPr="008E380D" w:rsidRDefault="00F92564" w:rsidP="00B90EED">
      <w:pPr>
        <w:ind w:left="360"/>
        <w:jc w:val="center"/>
        <w:rPr>
          <w:rFonts w:cs="David" w:hint="cs"/>
          <w:i/>
          <w:iCs w:val="0"/>
          <w:rtl/>
        </w:rPr>
      </w:pPr>
    </w:p>
    <w:p w:rsidR="00B90EED" w:rsidRPr="008E380D" w:rsidRDefault="00B90EED" w:rsidP="00B90EED">
      <w:pPr>
        <w:ind w:left="360"/>
        <w:jc w:val="center"/>
        <w:rPr>
          <w:rFonts w:cs="David" w:hint="cs"/>
          <w:i/>
          <w:iCs w:val="0"/>
          <w:rtl/>
        </w:rPr>
      </w:pPr>
    </w:p>
    <w:p w:rsidR="00B90EED" w:rsidRPr="008E380D" w:rsidRDefault="00B90EED" w:rsidP="00B90EED">
      <w:pPr>
        <w:ind w:left="360"/>
        <w:jc w:val="center"/>
        <w:rPr>
          <w:rFonts w:cs="David" w:hint="cs"/>
          <w:i/>
          <w:iCs w:val="0"/>
          <w:rtl/>
        </w:rPr>
      </w:pPr>
      <w:r w:rsidRPr="008E380D">
        <w:rPr>
          <w:rFonts w:cs="David" w:hint="cs"/>
          <w:i/>
          <w:iCs w:val="0"/>
          <w:rtl/>
        </w:rPr>
        <w:t>- 5 -</w:t>
      </w:r>
    </w:p>
    <w:p w:rsidR="00B90EED" w:rsidRPr="008E380D" w:rsidRDefault="00F92564" w:rsidP="00F92564">
      <w:pPr>
        <w:numPr>
          <w:ilvl w:val="0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>חטיבת הראל בתש"ח פעלה ב:</w:t>
      </w:r>
      <w:r w:rsidR="00B90EED" w:rsidRPr="008E380D">
        <w:rPr>
          <w:rFonts w:cs="David" w:hint="cs"/>
          <w:i/>
          <w:iCs w:val="0"/>
          <w:rtl/>
        </w:rPr>
        <w:t xml:space="preserve">   </w:t>
      </w:r>
    </w:p>
    <w:p w:rsidR="00B90EED" w:rsidRPr="008E380D" w:rsidRDefault="00F92564" w:rsidP="00B90EED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>תל אביב בארועי אלטלנה</w:t>
      </w:r>
    </w:p>
    <w:p w:rsidR="00B90EED" w:rsidRPr="008E380D" w:rsidRDefault="00F92564" w:rsidP="00B90EED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>גשר הזיו (אכזיב) בליל הגשרים</w:t>
      </w:r>
    </w:p>
    <w:p w:rsidR="00B90EED" w:rsidRPr="008E380D" w:rsidRDefault="00F92564" w:rsidP="00B90EED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>בעין גדי וסדום</w:t>
      </w:r>
    </w:p>
    <w:p w:rsidR="00B90EED" w:rsidRPr="008E380D" w:rsidRDefault="00F92564" w:rsidP="00B90EED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>בדרך העולה לירושלים</w:t>
      </w:r>
    </w:p>
    <w:p w:rsidR="00B90EED" w:rsidRPr="008E380D" w:rsidRDefault="00B90EED" w:rsidP="00B90EED">
      <w:pPr>
        <w:ind w:left="360"/>
        <w:jc w:val="both"/>
        <w:rPr>
          <w:rFonts w:cs="David" w:hint="cs"/>
          <w:i/>
          <w:iCs w:val="0"/>
        </w:rPr>
      </w:pPr>
    </w:p>
    <w:p w:rsidR="00B90EED" w:rsidRPr="008E380D" w:rsidRDefault="00F92564" w:rsidP="00F92564">
      <w:pPr>
        <w:numPr>
          <w:ilvl w:val="0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 xml:space="preserve">קרב "המתלה" היה ב: </w:t>
      </w:r>
      <w:r w:rsidR="00B90EED" w:rsidRPr="008E380D">
        <w:rPr>
          <w:rFonts w:cs="David" w:hint="cs"/>
          <w:i/>
          <w:iCs w:val="0"/>
          <w:rtl/>
        </w:rPr>
        <w:t xml:space="preserve">  </w:t>
      </w:r>
    </w:p>
    <w:p w:rsidR="00B90EED" w:rsidRPr="008E380D" w:rsidRDefault="00F92564" w:rsidP="00F92564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 xml:space="preserve">גולן </w:t>
      </w:r>
    </w:p>
    <w:p w:rsidR="00B90EED" w:rsidRPr="008E380D" w:rsidRDefault="00F92564" w:rsidP="00B90EED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>שארם א שייח</w:t>
      </w:r>
    </w:p>
    <w:p w:rsidR="00B90EED" w:rsidRPr="008E380D" w:rsidRDefault="00F92564" w:rsidP="00F92564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 xml:space="preserve">סיני </w:t>
      </w:r>
    </w:p>
    <w:p w:rsidR="00B90EED" w:rsidRPr="008E380D" w:rsidRDefault="00F92564" w:rsidP="00F92564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 xml:space="preserve">כיס פלוג'ה </w:t>
      </w:r>
    </w:p>
    <w:p w:rsidR="00B90EED" w:rsidRPr="008E380D" w:rsidRDefault="00B90EED" w:rsidP="00B90EED">
      <w:pPr>
        <w:ind w:left="360"/>
        <w:jc w:val="both"/>
        <w:rPr>
          <w:rFonts w:cs="David" w:hint="cs"/>
          <w:i/>
          <w:iCs w:val="0"/>
        </w:rPr>
      </w:pPr>
    </w:p>
    <w:p w:rsidR="00B90EED" w:rsidRPr="008E380D" w:rsidRDefault="00F92564" w:rsidP="00F92564">
      <w:pPr>
        <w:numPr>
          <w:ilvl w:val="0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>שיטת המשטר בישראל:</w:t>
      </w:r>
      <w:r w:rsidR="00B90EED" w:rsidRPr="008E380D">
        <w:rPr>
          <w:rFonts w:cs="David" w:hint="cs"/>
          <w:i/>
          <w:iCs w:val="0"/>
          <w:rtl/>
        </w:rPr>
        <w:t xml:space="preserve">   </w:t>
      </w:r>
    </w:p>
    <w:p w:rsidR="00B90EED" w:rsidRPr="008E380D" w:rsidRDefault="006C2A58" w:rsidP="00B90EED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>דמוקרטיה</w:t>
      </w:r>
      <w:r w:rsidR="00F92564" w:rsidRPr="008E380D">
        <w:rPr>
          <w:rFonts w:cs="David" w:hint="cs"/>
          <w:i/>
          <w:iCs w:val="0"/>
          <w:rtl/>
        </w:rPr>
        <w:t xml:space="preserve"> פרלמנטרית </w:t>
      </w:r>
    </w:p>
    <w:p w:rsidR="00B90EED" w:rsidRPr="008E380D" w:rsidRDefault="00F92564" w:rsidP="00F92564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 xml:space="preserve">דמוקרטיה נשיאותית </w:t>
      </w:r>
    </w:p>
    <w:p w:rsidR="00B90EED" w:rsidRPr="008E380D" w:rsidRDefault="00F92564" w:rsidP="00F92564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 xml:space="preserve">רפובליקה </w:t>
      </w:r>
    </w:p>
    <w:p w:rsidR="00B90EED" w:rsidRPr="008E380D" w:rsidRDefault="00F92564" w:rsidP="00F92564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 xml:space="preserve">אוליגרכיה דמוקרטית </w:t>
      </w:r>
    </w:p>
    <w:p w:rsidR="00B90EED" w:rsidRPr="008E380D" w:rsidRDefault="00B90EED" w:rsidP="00B90EED">
      <w:pPr>
        <w:ind w:left="360"/>
        <w:jc w:val="both"/>
        <w:rPr>
          <w:rFonts w:cs="David" w:hint="cs"/>
          <w:i/>
          <w:iCs w:val="0"/>
          <w:rtl/>
        </w:rPr>
      </w:pPr>
    </w:p>
    <w:p w:rsidR="00B90EED" w:rsidRPr="008E380D" w:rsidRDefault="00F92564" w:rsidP="00B90EED">
      <w:pPr>
        <w:numPr>
          <w:ilvl w:val="0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>אחת הפעולות המידיות הנדרשות בעת הכשת נחש:</w:t>
      </w:r>
    </w:p>
    <w:p w:rsidR="00B90EED" w:rsidRPr="008E380D" w:rsidRDefault="00F92564" w:rsidP="00B90EED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>חיתוך אזור ההכשה לצורך שאיבת הארס</w:t>
      </w:r>
    </w:p>
    <w:p w:rsidR="00B90EED" w:rsidRPr="008E380D" w:rsidRDefault="00F92564" w:rsidP="00B90EED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 xml:space="preserve">חיטוי ביוד וחבישה </w:t>
      </w:r>
      <w:r w:rsidR="00B90EED" w:rsidRPr="008E380D">
        <w:rPr>
          <w:rFonts w:cs="David" w:hint="cs"/>
          <w:i/>
          <w:iCs w:val="0"/>
          <w:rtl/>
        </w:rPr>
        <w:t xml:space="preserve">   </w:t>
      </w:r>
    </w:p>
    <w:p w:rsidR="00B90EED" w:rsidRPr="008E380D" w:rsidRDefault="00F92564" w:rsidP="00F92564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>קשירת חוסם עורקים</w:t>
      </w:r>
      <w:r w:rsidR="00B90EED" w:rsidRPr="008E380D">
        <w:rPr>
          <w:rFonts w:cs="David" w:hint="cs"/>
          <w:i/>
          <w:iCs w:val="0"/>
          <w:rtl/>
        </w:rPr>
        <w:t xml:space="preserve">       </w:t>
      </w:r>
    </w:p>
    <w:p w:rsidR="00B90EED" w:rsidRPr="008E380D" w:rsidRDefault="00F92564" w:rsidP="00B90EED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>קיבוע האבר שהוכש ופינוי</w:t>
      </w:r>
    </w:p>
    <w:p w:rsidR="00B90EED" w:rsidRPr="008E380D" w:rsidRDefault="00B90EED" w:rsidP="00B90EED">
      <w:pPr>
        <w:ind w:left="360"/>
        <w:jc w:val="both"/>
        <w:rPr>
          <w:rFonts w:cs="David" w:hint="cs"/>
          <w:i/>
          <w:iCs w:val="0"/>
        </w:rPr>
      </w:pPr>
    </w:p>
    <w:p w:rsidR="00B90EED" w:rsidRPr="008E380D" w:rsidRDefault="006C2A58" w:rsidP="00B90EED">
      <w:pPr>
        <w:numPr>
          <w:ilvl w:val="0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>ימים בהם נוהגים</w:t>
      </w:r>
      <w:r w:rsidR="00F92564" w:rsidRPr="008E380D">
        <w:rPr>
          <w:rFonts w:cs="David" w:hint="cs"/>
          <w:i/>
          <w:iCs w:val="0"/>
          <w:rtl/>
        </w:rPr>
        <w:t xml:space="preserve"> לערוך טקסי בר מצו</w:t>
      </w:r>
      <w:r w:rsidRPr="008E380D">
        <w:rPr>
          <w:rFonts w:cs="David" w:hint="cs"/>
          <w:i/>
          <w:iCs w:val="0"/>
          <w:rtl/>
        </w:rPr>
        <w:t>ו</w:t>
      </w:r>
      <w:r w:rsidR="00F92564" w:rsidRPr="008E380D">
        <w:rPr>
          <w:rFonts w:cs="David" w:hint="cs"/>
          <w:i/>
          <w:iCs w:val="0"/>
          <w:rtl/>
        </w:rPr>
        <w:t>ה ליד הכותל:</w:t>
      </w:r>
    </w:p>
    <w:p w:rsidR="00B90EED" w:rsidRPr="008E380D" w:rsidRDefault="00F92564" w:rsidP="00B90EED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 xml:space="preserve">שני וחמישי </w:t>
      </w:r>
    </w:p>
    <w:p w:rsidR="00B90EED" w:rsidRPr="008E380D" w:rsidRDefault="00F92564" w:rsidP="00F92564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>שלישי וחמישי</w:t>
      </w:r>
      <w:r w:rsidR="00B90EED" w:rsidRPr="008E380D">
        <w:rPr>
          <w:rFonts w:cs="David" w:hint="cs"/>
          <w:i/>
          <w:iCs w:val="0"/>
          <w:rtl/>
        </w:rPr>
        <w:t xml:space="preserve">         </w:t>
      </w:r>
    </w:p>
    <w:p w:rsidR="00B90EED" w:rsidRPr="008E380D" w:rsidRDefault="00F92564" w:rsidP="00F92564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 xml:space="preserve">שני ושישי </w:t>
      </w:r>
    </w:p>
    <w:p w:rsidR="00B90EED" w:rsidRPr="008E380D" w:rsidRDefault="00F92564" w:rsidP="00F92564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 xml:space="preserve">ראשון וחמישי </w:t>
      </w:r>
      <w:r w:rsidR="00B90EED" w:rsidRPr="008E380D">
        <w:rPr>
          <w:rFonts w:cs="David" w:hint="cs"/>
          <w:i/>
          <w:iCs w:val="0"/>
          <w:rtl/>
        </w:rPr>
        <w:t xml:space="preserve">                </w:t>
      </w:r>
    </w:p>
    <w:p w:rsidR="00B90EED" w:rsidRPr="008E380D" w:rsidRDefault="00B90EED" w:rsidP="00B90EED">
      <w:pPr>
        <w:ind w:left="360"/>
        <w:jc w:val="both"/>
        <w:rPr>
          <w:rFonts w:cs="David" w:hint="cs"/>
          <w:i/>
          <w:iCs w:val="0"/>
        </w:rPr>
      </w:pPr>
    </w:p>
    <w:p w:rsidR="00B90EED" w:rsidRPr="008E380D" w:rsidRDefault="00F92564" w:rsidP="00F92564">
      <w:pPr>
        <w:numPr>
          <w:ilvl w:val="0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 xml:space="preserve">מגן דוד הפך להיות סמל יהודי לאומי: </w:t>
      </w:r>
    </w:p>
    <w:p w:rsidR="00B90EED" w:rsidRPr="008E380D" w:rsidRDefault="00F92564" w:rsidP="00B90EED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 xml:space="preserve">בתקופה החשמונאית </w:t>
      </w:r>
    </w:p>
    <w:p w:rsidR="00B90EED" w:rsidRPr="008E380D" w:rsidRDefault="00F92564" w:rsidP="00B90EED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lastRenderedPageBreak/>
        <w:t>בימי דוד המלך</w:t>
      </w:r>
    </w:p>
    <w:p w:rsidR="00B90EED" w:rsidRPr="008E380D" w:rsidRDefault="00F92564" w:rsidP="00B90EED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>בימי הורדוס</w:t>
      </w:r>
    </w:p>
    <w:p w:rsidR="00B90EED" w:rsidRPr="008E380D" w:rsidRDefault="00F92564" w:rsidP="00B90EED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 xml:space="preserve">במאה ה-19 </w:t>
      </w:r>
    </w:p>
    <w:p w:rsidR="00B90EED" w:rsidRPr="008E380D" w:rsidRDefault="00B90EED" w:rsidP="00B90EED">
      <w:pPr>
        <w:ind w:left="360"/>
        <w:jc w:val="both"/>
        <w:rPr>
          <w:rFonts w:cs="David" w:hint="cs"/>
          <w:i/>
          <w:iCs w:val="0"/>
        </w:rPr>
      </w:pPr>
    </w:p>
    <w:p w:rsidR="00B90EED" w:rsidRPr="008E380D" w:rsidRDefault="00F92564" w:rsidP="00B90EED">
      <w:pPr>
        <w:numPr>
          <w:ilvl w:val="0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>שלושת הרגלים הם:</w:t>
      </w:r>
      <w:r w:rsidR="00B90EED" w:rsidRPr="008E380D">
        <w:rPr>
          <w:rFonts w:cs="David" w:hint="cs"/>
          <w:i/>
          <w:iCs w:val="0"/>
        </w:rPr>
        <w:t xml:space="preserve"> </w:t>
      </w:r>
    </w:p>
    <w:p w:rsidR="00B90EED" w:rsidRPr="008E380D" w:rsidRDefault="00F92564" w:rsidP="002E1059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>סוכות, חנוכה, פסח</w:t>
      </w:r>
      <w:del w:id="5" w:author="MINISTRY OF TOURISM" w:date="2005-09-25T14:47:00Z">
        <w:r w:rsidR="00B90EED" w:rsidRPr="008E380D" w:rsidDel="006C662E">
          <w:rPr>
            <w:rFonts w:cs="David" w:hint="cs"/>
            <w:i/>
            <w:iCs w:val="0"/>
            <w:rtl/>
          </w:rPr>
          <w:delText xml:space="preserve"> </w:delText>
        </w:r>
      </w:del>
    </w:p>
    <w:p w:rsidR="00B90EED" w:rsidRPr="008E380D" w:rsidRDefault="00F92564" w:rsidP="00B90EED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 xml:space="preserve">פסח, שבועות, סוכות </w:t>
      </w:r>
    </w:p>
    <w:p w:rsidR="00B90EED" w:rsidRPr="008E380D" w:rsidRDefault="00F92564" w:rsidP="00B90EED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>שבועות, ראש השנה, סוכות</w:t>
      </w:r>
    </w:p>
    <w:p w:rsidR="00B90EED" w:rsidRPr="008E380D" w:rsidRDefault="00F92564" w:rsidP="00B90EED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>חנוכה, פסח, שבועות</w:t>
      </w:r>
    </w:p>
    <w:p w:rsidR="00B90EED" w:rsidRPr="008E380D" w:rsidRDefault="00B90EED" w:rsidP="00B90EED">
      <w:pPr>
        <w:ind w:left="360"/>
        <w:jc w:val="center"/>
        <w:rPr>
          <w:rFonts w:cs="David" w:hint="cs"/>
          <w:i/>
          <w:iCs w:val="0"/>
          <w:rtl/>
        </w:rPr>
      </w:pPr>
    </w:p>
    <w:p w:rsidR="00B90EED" w:rsidRPr="008E380D" w:rsidRDefault="00F92564" w:rsidP="00F92564">
      <w:pPr>
        <w:numPr>
          <w:ilvl w:val="0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>איקונוסטזיס:</w:t>
      </w:r>
      <w:r w:rsidRPr="008E380D">
        <w:rPr>
          <w:rFonts w:cs="David" w:hint="cs"/>
          <w:i/>
          <w:iCs w:val="0"/>
        </w:rPr>
        <w:t xml:space="preserve"> </w:t>
      </w:r>
    </w:p>
    <w:p w:rsidR="00B90EED" w:rsidRPr="008E380D" w:rsidRDefault="00F92564" w:rsidP="00B90EED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>כתב מחילה מטעם הכנסיה הקתולית</w:t>
      </w:r>
    </w:p>
    <w:p w:rsidR="00B90EED" w:rsidRPr="008E380D" w:rsidRDefault="00F92564" w:rsidP="00B90EED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>טקס מינוי והכתרה לכמרים בכירים</w:t>
      </w:r>
    </w:p>
    <w:p w:rsidR="00B90EED" w:rsidRPr="008E380D" w:rsidRDefault="00F92564" w:rsidP="00B90EED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 xml:space="preserve">יום קומו של ישו מקברו </w:t>
      </w:r>
      <w:r w:rsidRPr="008E380D">
        <w:rPr>
          <w:rFonts w:cs="David"/>
          <w:i/>
          <w:iCs w:val="0"/>
          <w:rtl/>
        </w:rPr>
        <w:t>–</w:t>
      </w:r>
      <w:r w:rsidRPr="008E380D">
        <w:rPr>
          <w:rFonts w:cs="David" w:hint="cs"/>
          <w:i/>
          <w:iCs w:val="0"/>
          <w:rtl/>
        </w:rPr>
        <w:t xml:space="preserve"> שלושה ימים לאחר צליבתו</w:t>
      </w:r>
    </w:p>
    <w:p w:rsidR="00B90EED" w:rsidRPr="008E380D" w:rsidRDefault="00F92564" w:rsidP="00EB6E20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>קיר</w:t>
      </w:r>
      <w:r w:rsidR="00EB6E20" w:rsidRPr="008E380D">
        <w:rPr>
          <w:rFonts w:cs="David" w:hint="cs"/>
          <w:i/>
          <w:iCs w:val="0"/>
          <w:rtl/>
        </w:rPr>
        <w:t xml:space="preserve"> המבדיל בין התחום המקודש בכנסיה אורתודוכסית לבין מושבי הקהל</w:t>
      </w:r>
    </w:p>
    <w:p w:rsidR="00F92564" w:rsidRPr="008E380D" w:rsidRDefault="00F92564" w:rsidP="00F92564">
      <w:pPr>
        <w:ind w:left="360"/>
        <w:jc w:val="both"/>
        <w:rPr>
          <w:rFonts w:cs="David" w:hint="cs"/>
          <w:i/>
          <w:iCs w:val="0"/>
        </w:rPr>
      </w:pPr>
    </w:p>
    <w:p w:rsidR="00B90EED" w:rsidRPr="008E380D" w:rsidRDefault="00B90EED" w:rsidP="00822D8D">
      <w:pPr>
        <w:numPr>
          <w:ilvl w:val="0"/>
          <w:numId w:val="2"/>
        </w:numPr>
        <w:jc w:val="center"/>
        <w:rPr>
          <w:rFonts w:cs="David" w:hint="cs"/>
          <w:i/>
          <w:iCs w:val="0"/>
          <w:rtl/>
        </w:rPr>
      </w:pPr>
      <w:r w:rsidRPr="008E380D">
        <w:rPr>
          <w:rFonts w:cs="David" w:hint="cs"/>
          <w:i/>
          <w:iCs w:val="0"/>
          <w:rtl/>
        </w:rPr>
        <w:t>6 -</w:t>
      </w:r>
    </w:p>
    <w:p w:rsidR="00822D8D" w:rsidRPr="008E380D" w:rsidRDefault="00822D8D" w:rsidP="00822D8D">
      <w:pPr>
        <w:ind w:left="360"/>
        <w:rPr>
          <w:rFonts w:cs="David" w:hint="cs"/>
          <w:i/>
          <w:iCs w:val="0"/>
          <w:rtl/>
        </w:rPr>
      </w:pPr>
    </w:p>
    <w:p w:rsidR="00B90EED" w:rsidRPr="008E380D" w:rsidRDefault="00822D8D" w:rsidP="00B90EED">
      <w:pPr>
        <w:numPr>
          <w:ilvl w:val="0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>השתנות ישו לעיני פטרוס, יעקב ויוחנן אחיו קדשה במסורת את הר:</w:t>
      </w:r>
    </w:p>
    <w:p w:rsidR="00B90EED" w:rsidRPr="008E380D" w:rsidRDefault="00822D8D" w:rsidP="00822D8D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 xml:space="preserve">קרנטל </w:t>
      </w:r>
    </w:p>
    <w:p w:rsidR="00B90EED" w:rsidRPr="008E380D" w:rsidRDefault="00822D8D" w:rsidP="00822D8D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 xml:space="preserve">מוחרקה </w:t>
      </w:r>
    </w:p>
    <w:p w:rsidR="00B90EED" w:rsidRPr="008E380D" w:rsidRDefault="00822D8D" w:rsidP="00822D8D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 xml:space="preserve">תבור </w:t>
      </w:r>
      <w:r w:rsidR="00B90EED" w:rsidRPr="008E380D">
        <w:rPr>
          <w:rFonts w:cs="David" w:hint="cs"/>
          <w:i/>
          <w:iCs w:val="0"/>
          <w:rtl/>
        </w:rPr>
        <w:t xml:space="preserve"> </w:t>
      </w:r>
    </w:p>
    <w:p w:rsidR="00B90EED" w:rsidRPr="008E380D" w:rsidRDefault="00822D8D" w:rsidP="00822D8D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 xml:space="preserve">הקפיצה, על יד נצרת </w:t>
      </w:r>
    </w:p>
    <w:p w:rsidR="00B90EED" w:rsidRPr="008E380D" w:rsidRDefault="00B90EED" w:rsidP="00B90EED">
      <w:pPr>
        <w:ind w:left="360"/>
        <w:jc w:val="both"/>
        <w:rPr>
          <w:rFonts w:cs="David" w:hint="cs"/>
          <w:i/>
          <w:iCs w:val="0"/>
          <w:rtl/>
        </w:rPr>
      </w:pPr>
    </w:p>
    <w:p w:rsidR="00B90EED" w:rsidRPr="008E380D" w:rsidRDefault="006C2A58" w:rsidP="00B90EED">
      <w:pPr>
        <w:numPr>
          <w:ilvl w:val="0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>בכנסיית הבכורה ב"מנזה</w:t>
      </w:r>
      <w:r w:rsidR="00822D8D" w:rsidRPr="008E380D">
        <w:rPr>
          <w:rFonts w:cs="David" w:hint="cs"/>
          <w:i/>
          <w:iCs w:val="0"/>
          <w:rtl/>
        </w:rPr>
        <w:t xml:space="preserve"> כריסטי" מציינים את הארוע המרכזי:</w:t>
      </w:r>
    </w:p>
    <w:p w:rsidR="00B90EED" w:rsidRPr="008E380D" w:rsidRDefault="00822D8D" w:rsidP="00B90EED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>דרשת ישו לתלמידיו</w:t>
      </w:r>
    </w:p>
    <w:p w:rsidR="00B90EED" w:rsidRPr="008E380D" w:rsidRDefault="00822D8D" w:rsidP="00B90EED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>הופעת ישו לפני תלמידיו בפעם השלישית לאחר תחייתו מן המתים</w:t>
      </w:r>
    </w:p>
    <w:p w:rsidR="00B90EED" w:rsidRPr="008E380D" w:rsidRDefault="00822D8D" w:rsidP="00B90EED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>ריפוי חמותו של פטרוס</w:t>
      </w:r>
    </w:p>
    <w:p w:rsidR="00B90EED" w:rsidRPr="008E380D" w:rsidRDefault="00822D8D" w:rsidP="00B90EED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>נס החזירים</w:t>
      </w:r>
    </w:p>
    <w:p w:rsidR="00B90EED" w:rsidRPr="008E380D" w:rsidRDefault="00B90EED" w:rsidP="00B90EED">
      <w:pPr>
        <w:ind w:left="360"/>
        <w:jc w:val="both"/>
        <w:rPr>
          <w:rFonts w:cs="David" w:hint="cs"/>
          <w:i/>
          <w:iCs w:val="0"/>
        </w:rPr>
      </w:pPr>
    </w:p>
    <w:p w:rsidR="00B90EED" w:rsidRPr="008E380D" w:rsidRDefault="007D44D2" w:rsidP="00B90EED">
      <w:pPr>
        <w:numPr>
          <w:ilvl w:val="0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>עיד אל אדחה (חג הקורבן) נחוג ב:</w:t>
      </w:r>
    </w:p>
    <w:p w:rsidR="00B90EED" w:rsidRPr="008E380D" w:rsidRDefault="007D44D2" w:rsidP="007D44D2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 xml:space="preserve">תום החאג' </w:t>
      </w:r>
      <w:r w:rsidR="00B90EED" w:rsidRPr="008E380D">
        <w:rPr>
          <w:rFonts w:cs="David" w:hint="cs"/>
          <w:i/>
          <w:iCs w:val="0"/>
          <w:rtl/>
        </w:rPr>
        <w:t xml:space="preserve">   </w:t>
      </w:r>
    </w:p>
    <w:p w:rsidR="00B90EED" w:rsidRPr="008E380D" w:rsidRDefault="007D44D2" w:rsidP="007D44D2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 xml:space="preserve">תום הרמאדאן </w:t>
      </w:r>
      <w:r w:rsidR="00B90EED" w:rsidRPr="008E380D">
        <w:rPr>
          <w:rFonts w:cs="David" w:hint="cs"/>
          <w:i/>
          <w:iCs w:val="0"/>
          <w:rtl/>
        </w:rPr>
        <w:t xml:space="preserve"> </w:t>
      </w:r>
    </w:p>
    <w:p w:rsidR="00B90EED" w:rsidRPr="008E380D" w:rsidRDefault="007D44D2" w:rsidP="00B90EED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 xml:space="preserve">לפני החאג' </w:t>
      </w:r>
      <w:r w:rsidR="00B90EED" w:rsidRPr="008E380D">
        <w:rPr>
          <w:rFonts w:cs="David" w:hint="cs"/>
          <w:i/>
          <w:iCs w:val="0"/>
          <w:rtl/>
        </w:rPr>
        <w:t xml:space="preserve">  </w:t>
      </w:r>
    </w:p>
    <w:p w:rsidR="00B90EED" w:rsidRPr="008E380D" w:rsidRDefault="007D44D2" w:rsidP="00B90EED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>יום הולדתו של הנביא</w:t>
      </w:r>
    </w:p>
    <w:p w:rsidR="00B90EED" w:rsidRPr="008E380D" w:rsidRDefault="00B90EED" w:rsidP="00B90EED">
      <w:pPr>
        <w:ind w:left="360"/>
        <w:jc w:val="both"/>
        <w:rPr>
          <w:rFonts w:cs="David" w:hint="cs"/>
          <w:i/>
          <w:iCs w:val="0"/>
        </w:rPr>
      </w:pPr>
    </w:p>
    <w:p w:rsidR="00B90EED" w:rsidRPr="008E380D" w:rsidRDefault="007D44D2" w:rsidP="007D44D2">
      <w:pPr>
        <w:numPr>
          <w:ilvl w:val="0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 xml:space="preserve">התקדשותו של מסגד אל ג'אזאר בעכו קשורה ל: </w:t>
      </w:r>
    </w:p>
    <w:p w:rsidR="00B90EED" w:rsidRPr="008E380D" w:rsidRDefault="007D44D2" w:rsidP="00B90EED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 xml:space="preserve">נצחונו של אל ג'אזאר על נפוליאון </w:t>
      </w:r>
      <w:r w:rsidR="00B90EED" w:rsidRPr="008E380D">
        <w:rPr>
          <w:rFonts w:cs="David" w:hint="cs"/>
          <w:i/>
          <w:iCs w:val="0"/>
          <w:rtl/>
        </w:rPr>
        <w:t xml:space="preserve">     </w:t>
      </w:r>
    </w:p>
    <w:p w:rsidR="00B90EED" w:rsidRPr="008E380D" w:rsidRDefault="007D44D2" w:rsidP="00B90EED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lastRenderedPageBreak/>
        <w:t>כיבושה של עכו על ידי בייברס</w:t>
      </w:r>
    </w:p>
    <w:p w:rsidR="00B90EED" w:rsidRPr="008E380D" w:rsidRDefault="007D44D2" w:rsidP="00B90EED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>גילוי שערה מזקנו של מוחמד הנביא</w:t>
      </w:r>
      <w:r w:rsidR="00B90EED" w:rsidRPr="008E380D">
        <w:rPr>
          <w:rFonts w:cs="David" w:hint="cs"/>
          <w:i/>
          <w:iCs w:val="0"/>
          <w:rtl/>
        </w:rPr>
        <w:t xml:space="preserve">  </w:t>
      </w:r>
    </w:p>
    <w:p w:rsidR="00B90EED" w:rsidRPr="008E380D" w:rsidRDefault="007D44D2" w:rsidP="00B90EED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>הפיכתה של עכו לבירת הגליל</w:t>
      </w:r>
    </w:p>
    <w:p w:rsidR="00B90EED" w:rsidRPr="008E380D" w:rsidRDefault="00B90EED" w:rsidP="00B90EED">
      <w:pPr>
        <w:ind w:left="360"/>
        <w:jc w:val="both"/>
        <w:rPr>
          <w:rFonts w:cs="David" w:hint="cs"/>
          <w:i/>
          <w:iCs w:val="0"/>
        </w:rPr>
      </w:pPr>
    </w:p>
    <w:p w:rsidR="00B90EED" w:rsidRPr="008E380D" w:rsidRDefault="007D44D2" w:rsidP="00B90EED">
      <w:pPr>
        <w:numPr>
          <w:ilvl w:val="0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>ניתן להתקבל לדת הדרוזית ולהפוך לדרוזי מן המניין:</w:t>
      </w:r>
    </w:p>
    <w:p w:rsidR="00B90EED" w:rsidRPr="008E380D" w:rsidRDefault="007D44D2" w:rsidP="00B90EED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>על ידי נישואים לבן העדה הדרוזית</w:t>
      </w:r>
    </w:p>
    <w:p w:rsidR="00B90EED" w:rsidRPr="008E380D" w:rsidRDefault="007D44D2" w:rsidP="00B90EED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 xml:space="preserve">לימודי הדת וטקס גיור </w:t>
      </w:r>
      <w:r w:rsidR="00B90EED" w:rsidRPr="008E380D">
        <w:rPr>
          <w:rFonts w:cs="David" w:hint="cs"/>
          <w:i/>
          <w:iCs w:val="0"/>
          <w:rtl/>
        </w:rPr>
        <w:t xml:space="preserve">     </w:t>
      </w:r>
    </w:p>
    <w:p w:rsidR="00B90EED" w:rsidRPr="008E380D" w:rsidRDefault="007D44D2" w:rsidP="00B90EED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>על ידי שבועה בנוכחות זקני העדה</w:t>
      </w:r>
    </w:p>
    <w:p w:rsidR="00B90EED" w:rsidRPr="008E380D" w:rsidRDefault="007D44D2" w:rsidP="007D44D2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 xml:space="preserve">לא ניתן כלל </w:t>
      </w:r>
    </w:p>
    <w:p w:rsidR="00B90EED" w:rsidRPr="008E380D" w:rsidRDefault="00B90EED" w:rsidP="00B90EED">
      <w:pPr>
        <w:ind w:left="360"/>
        <w:jc w:val="both"/>
        <w:rPr>
          <w:rFonts w:cs="David" w:hint="cs"/>
          <w:i/>
          <w:iCs w:val="0"/>
        </w:rPr>
      </w:pPr>
    </w:p>
    <w:p w:rsidR="00B90EED" w:rsidRPr="008E380D" w:rsidRDefault="007D44D2" w:rsidP="007D44D2">
      <w:pPr>
        <w:numPr>
          <w:ilvl w:val="0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 xml:space="preserve">איזה מהישובים הבאים הוא ישוב בדווי: </w:t>
      </w:r>
    </w:p>
    <w:p w:rsidR="00B90EED" w:rsidRPr="008E380D" w:rsidRDefault="007D44D2" w:rsidP="007D44D2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 xml:space="preserve">עזוז </w:t>
      </w:r>
    </w:p>
    <w:p w:rsidR="00B90EED" w:rsidRPr="008E380D" w:rsidRDefault="007D44D2" w:rsidP="00B90EED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 xml:space="preserve">ערוער </w:t>
      </w:r>
      <w:r w:rsidR="00B90EED" w:rsidRPr="008E380D">
        <w:rPr>
          <w:rFonts w:cs="David" w:hint="cs"/>
          <w:i/>
          <w:iCs w:val="0"/>
          <w:rtl/>
        </w:rPr>
        <w:t xml:space="preserve"> </w:t>
      </w:r>
    </w:p>
    <w:p w:rsidR="00B90EED" w:rsidRPr="008E380D" w:rsidRDefault="007D44D2" w:rsidP="007D44D2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 xml:space="preserve">כמון </w:t>
      </w:r>
      <w:r w:rsidR="00B90EED" w:rsidRPr="008E380D">
        <w:rPr>
          <w:rFonts w:cs="David" w:hint="cs"/>
          <w:i/>
          <w:iCs w:val="0"/>
          <w:rtl/>
        </w:rPr>
        <w:t xml:space="preserve"> </w:t>
      </w:r>
    </w:p>
    <w:p w:rsidR="00B90EED" w:rsidRPr="008E380D" w:rsidRDefault="007D44D2" w:rsidP="007D44D2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 xml:space="preserve">דיר חנא </w:t>
      </w:r>
    </w:p>
    <w:p w:rsidR="00B90EED" w:rsidRPr="008E380D" w:rsidRDefault="00B90EED" w:rsidP="00B90EED">
      <w:pPr>
        <w:ind w:left="360"/>
        <w:jc w:val="both"/>
        <w:rPr>
          <w:rFonts w:cs="David" w:hint="cs"/>
          <w:i/>
          <w:iCs w:val="0"/>
        </w:rPr>
      </w:pPr>
    </w:p>
    <w:p w:rsidR="00B90EED" w:rsidRPr="008E380D" w:rsidRDefault="007D44D2" w:rsidP="00B90EED">
      <w:pPr>
        <w:numPr>
          <w:ilvl w:val="0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>באחד מן האתרים הבאים התגלו שרידים של בית כנסת מהתקופה הביזנטית:</w:t>
      </w:r>
    </w:p>
    <w:p w:rsidR="00B90EED" w:rsidRPr="008E380D" w:rsidRDefault="007D44D2" w:rsidP="007D44D2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 xml:space="preserve">בניאס </w:t>
      </w:r>
    </w:p>
    <w:p w:rsidR="00B90EED" w:rsidRPr="008E380D" w:rsidRDefault="007D44D2" w:rsidP="00B90EED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 xml:space="preserve">קלעת נמרוד </w:t>
      </w:r>
      <w:r w:rsidR="00B90EED" w:rsidRPr="008E380D">
        <w:rPr>
          <w:rFonts w:cs="David" w:hint="cs"/>
          <w:i/>
          <w:iCs w:val="0"/>
          <w:rtl/>
        </w:rPr>
        <w:t xml:space="preserve">  </w:t>
      </w:r>
    </w:p>
    <w:p w:rsidR="00B90EED" w:rsidRPr="008E380D" w:rsidRDefault="007D44D2" w:rsidP="00B90EED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>"אום אל קנטיר"</w:t>
      </w:r>
    </w:p>
    <w:p w:rsidR="00B90EED" w:rsidRPr="008E380D" w:rsidRDefault="007D44D2" w:rsidP="00B90EED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 xml:space="preserve">גמלא </w:t>
      </w:r>
      <w:r w:rsidR="00B90EED" w:rsidRPr="008E380D">
        <w:rPr>
          <w:rFonts w:cs="David" w:hint="cs"/>
          <w:i/>
          <w:iCs w:val="0"/>
          <w:rtl/>
        </w:rPr>
        <w:t xml:space="preserve"> </w:t>
      </w:r>
    </w:p>
    <w:p w:rsidR="00B90EED" w:rsidRPr="008E380D" w:rsidRDefault="00B90EED" w:rsidP="00B90EED">
      <w:pPr>
        <w:ind w:left="360"/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 xml:space="preserve">          </w:t>
      </w:r>
    </w:p>
    <w:p w:rsidR="00B90EED" w:rsidRPr="008E380D" w:rsidRDefault="007D44D2" w:rsidP="00B90EED">
      <w:pPr>
        <w:numPr>
          <w:ilvl w:val="0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>מהנדס מים, יוזם בניית המוביל הארצי:</w:t>
      </w:r>
    </w:p>
    <w:p w:rsidR="00B90EED" w:rsidRPr="008E380D" w:rsidRDefault="007D44D2" w:rsidP="007D44D2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 xml:space="preserve">שמחה בלס </w:t>
      </w:r>
      <w:r w:rsidR="00B90EED" w:rsidRPr="008E380D">
        <w:rPr>
          <w:rFonts w:cs="David" w:hint="cs"/>
          <w:i/>
          <w:iCs w:val="0"/>
          <w:rtl/>
        </w:rPr>
        <w:t xml:space="preserve"> </w:t>
      </w:r>
    </w:p>
    <w:p w:rsidR="00B90EED" w:rsidRPr="008E380D" w:rsidRDefault="007D44D2" w:rsidP="007D44D2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 xml:space="preserve">פנחס ספיר </w:t>
      </w:r>
      <w:r w:rsidR="00B90EED" w:rsidRPr="008E380D">
        <w:rPr>
          <w:rFonts w:cs="David" w:hint="cs"/>
          <w:i/>
          <w:iCs w:val="0"/>
          <w:rtl/>
        </w:rPr>
        <w:t xml:space="preserve"> </w:t>
      </w:r>
    </w:p>
    <w:p w:rsidR="00B90EED" w:rsidRPr="008E380D" w:rsidRDefault="007D44D2" w:rsidP="00B90EED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 xml:space="preserve">בן גוריון   </w:t>
      </w:r>
      <w:r w:rsidR="00B90EED" w:rsidRPr="008E380D">
        <w:rPr>
          <w:rFonts w:cs="David" w:hint="cs"/>
          <w:i/>
          <w:iCs w:val="0"/>
          <w:rtl/>
        </w:rPr>
        <w:t xml:space="preserve"> </w:t>
      </w:r>
    </w:p>
    <w:p w:rsidR="00B90EED" w:rsidRPr="008E380D" w:rsidRDefault="007D44D2" w:rsidP="00B90EED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>דב קובלנוב</w:t>
      </w:r>
    </w:p>
    <w:p w:rsidR="00B90EED" w:rsidRPr="008E380D" w:rsidRDefault="00B90EED" w:rsidP="00B90EED">
      <w:pPr>
        <w:ind w:left="360"/>
        <w:jc w:val="center"/>
        <w:rPr>
          <w:rFonts w:cs="David" w:hint="cs"/>
          <w:i/>
          <w:iCs w:val="0"/>
          <w:rtl/>
        </w:rPr>
      </w:pPr>
      <w:r w:rsidRPr="008E380D">
        <w:rPr>
          <w:rFonts w:cs="David" w:hint="cs"/>
          <w:i/>
          <w:iCs w:val="0"/>
          <w:rtl/>
        </w:rPr>
        <w:t>- 7 -</w:t>
      </w:r>
    </w:p>
    <w:p w:rsidR="00B90EED" w:rsidRPr="008E380D" w:rsidRDefault="00B90EED" w:rsidP="00B90EED">
      <w:pPr>
        <w:ind w:left="360"/>
        <w:jc w:val="both"/>
        <w:rPr>
          <w:rFonts w:cs="David" w:hint="cs"/>
          <w:i/>
          <w:iCs w:val="0"/>
        </w:rPr>
      </w:pPr>
    </w:p>
    <w:p w:rsidR="00B90EED" w:rsidRPr="008E380D" w:rsidRDefault="00A266AF" w:rsidP="009C0BD7">
      <w:pPr>
        <w:numPr>
          <w:ilvl w:val="0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>חומת העיר</w:t>
      </w:r>
      <w:r w:rsidR="009C0BD7" w:rsidRPr="008E380D">
        <w:rPr>
          <w:rFonts w:cs="David" w:hint="cs"/>
          <w:i/>
          <w:iCs w:val="0"/>
          <w:rtl/>
        </w:rPr>
        <w:t xml:space="preserve"> </w:t>
      </w:r>
      <w:r w:rsidRPr="008E380D">
        <w:rPr>
          <w:rFonts w:cs="David" w:hint="cs"/>
          <w:i/>
          <w:iCs w:val="0"/>
          <w:rtl/>
        </w:rPr>
        <w:t>ירושלים</w:t>
      </w:r>
      <w:r w:rsidR="009C0BD7" w:rsidRPr="008E380D">
        <w:rPr>
          <w:rFonts w:cs="David" w:hint="cs"/>
          <w:i/>
          <w:iCs w:val="0"/>
          <w:rtl/>
        </w:rPr>
        <w:t>, במיקומה הנוכחי,</w:t>
      </w:r>
      <w:r w:rsidRPr="008E380D">
        <w:rPr>
          <w:rFonts w:cs="David" w:hint="cs"/>
          <w:i/>
          <w:iCs w:val="0"/>
          <w:rtl/>
        </w:rPr>
        <w:t xml:space="preserve"> נבנתה במאה ה:</w:t>
      </w:r>
    </w:p>
    <w:p w:rsidR="00B90EED" w:rsidRPr="008E380D" w:rsidRDefault="00A266AF" w:rsidP="00A266AF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 xml:space="preserve">14 </w:t>
      </w:r>
      <w:r w:rsidR="00B90EED" w:rsidRPr="008E380D">
        <w:rPr>
          <w:rFonts w:cs="David" w:hint="cs"/>
          <w:i/>
          <w:iCs w:val="0"/>
          <w:rtl/>
        </w:rPr>
        <w:t xml:space="preserve"> </w:t>
      </w:r>
    </w:p>
    <w:p w:rsidR="00B90EED" w:rsidRPr="008E380D" w:rsidRDefault="00A266AF" w:rsidP="00A266AF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 xml:space="preserve">15 </w:t>
      </w:r>
    </w:p>
    <w:p w:rsidR="00B90EED" w:rsidRPr="008E380D" w:rsidRDefault="00A266AF" w:rsidP="002E1059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 xml:space="preserve">16 </w:t>
      </w:r>
    </w:p>
    <w:p w:rsidR="00B90EED" w:rsidRPr="008E380D" w:rsidRDefault="00A266AF" w:rsidP="00A266AF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 xml:space="preserve">19 </w:t>
      </w:r>
      <w:r w:rsidR="00B90EED" w:rsidRPr="008E380D">
        <w:rPr>
          <w:rFonts w:cs="David" w:hint="cs"/>
          <w:i/>
          <w:iCs w:val="0"/>
          <w:rtl/>
        </w:rPr>
        <w:t xml:space="preserve"> </w:t>
      </w:r>
    </w:p>
    <w:p w:rsidR="00B90EED" w:rsidRPr="008E380D" w:rsidRDefault="00B90EED" w:rsidP="00B90EED">
      <w:pPr>
        <w:ind w:left="360"/>
        <w:jc w:val="both"/>
        <w:rPr>
          <w:rFonts w:cs="David" w:hint="cs"/>
          <w:i/>
          <w:iCs w:val="0"/>
          <w:rtl/>
        </w:rPr>
      </w:pPr>
    </w:p>
    <w:p w:rsidR="00B90EED" w:rsidRPr="008E380D" w:rsidRDefault="00B3160C" w:rsidP="00A266AF">
      <w:pPr>
        <w:numPr>
          <w:ilvl w:val="0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 xml:space="preserve">על פי המקובל, </w:t>
      </w:r>
      <w:r w:rsidR="00A266AF" w:rsidRPr="008E380D">
        <w:rPr>
          <w:rFonts w:cs="David" w:hint="cs"/>
          <w:i/>
          <w:iCs w:val="0"/>
          <w:rtl/>
        </w:rPr>
        <w:t>על הגבעה המערבית בירושלים נבנתה לראשונה חומה בימי:</w:t>
      </w:r>
      <w:r w:rsidR="00A266AF" w:rsidRPr="008E380D">
        <w:rPr>
          <w:rFonts w:cs="David" w:hint="cs"/>
          <w:i/>
          <w:iCs w:val="0"/>
        </w:rPr>
        <w:t xml:space="preserve"> </w:t>
      </w:r>
    </w:p>
    <w:p w:rsidR="00B90EED" w:rsidRPr="008E380D" w:rsidRDefault="00A266AF" w:rsidP="00B90EED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 xml:space="preserve">הורדוס </w:t>
      </w:r>
      <w:r w:rsidR="00B90EED" w:rsidRPr="008E380D">
        <w:rPr>
          <w:rFonts w:cs="David" w:hint="cs"/>
          <w:i/>
          <w:iCs w:val="0"/>
          <w:rtl/>
        </w:rPr>
        <w:t xml:space="preserve">  </w:t>
      </w:r>
    </w:p>
    <w:p w:rsidR="00B90EED" w:rsidRPr="008E380D" w:rsidRDefault="00A266AF" w:rsidP="00A266AF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 xml:space="preserve">שלמה </w:t>
      </w:r>
      <w:r w:rsidR="00B90EED" w:rsidRPr="008E380D">
        <w:rPr>
          <w:rFonts w:cs="David" w:hint="cs"/>
          <w:i/>
          <w:iCs w:val="0"/>
          <w:rtl/>
        </w:rPr>
        <w:t xml:space="preserve"> </w:t>
      </w:r>
    </w:p>
    <w:p w:rsidR="00B90EED" w:rsidRPr="008E380D" w:rsidRDefault="00A266AF" w:rsidP="00B90EED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lastRenderedPageBreak/>
        <w:t xml:space="preserve">חזקיהו </w:t>
      </w:r>
    </w:p>
    <w:p w:rsidR="00B90EED" w:rsidRPr="008E380D" w:rsidRDefault="00A266AF" w:rsidP="00B90EED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 xml:space="preserve">נחמיה </w:t>
      </w:r>
    </w:p>
    <w:p w:rsidR="00B90EED" w:rsidRPr="008E380D" w:rsidRDefault="00B90EED" w:rsidP="00B90EED">
      <w:pPr>
        <w:ind w:left="360"/>
        <w:jc w:val="both"/>
        <w:rPr>
          <w:rFonts w:cs="David" w:hint="cs"/>
          <w:i/>
          <w:iCs w:val="0"/>
        </w:rPr>
      </w:pPr>
    </w:p>
    <w:p w:rsidR="00B90EED" w:rsidRPr="008E380D" w:rsidRDefault="00A266AF" w:rsidP="00B90EED">
      <w:pPr>
        <w:numPr>
          <w:ilvl w:val="0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>אחד מהמקומות בהם צלח הצבא הבריטי את הירקון במלחמת העולם הראשונה היה ב:</w:t>
      </w:r>
    </w:p>
    <w:p w:rsidR="00B90EED" w:rsidRPr="008E380D" w:rsidRDefault="00A266AF" w:rsidP="00A266AF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 xml:space="preserve">מצודת אנטיפטרוס </w:t>
      </w:r>
    </w:p>
    <w:p w:rsidR="00B90EED" w:rsidRPr="008E380D" w:rsidRDefault="00A266AF" w:rsidP="00B90EED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>תל קודאדי</w:t>
      </w:r>
    </w:p>
    <w:p w:rsidR="00B90EED" w:rsidRPr="008E380D" w:rsidRDefault="00A266AF" w:rsidP="00B90EED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>כפר הבפטיסטים</w:t>
      </w:r>
    </w:p>
    <w:p w:rsidR="00B90EED" w:rsidRPr="008E380D" w:rsidRDefault="00A266AF" w:rsidP="00B90EED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>מעיינות ראש העין</w:t>
      </w:r>
    </w:p>
    <w:p w:rsidR="00B90EED" w:rsidRPr="008E380D" w:rsidRDefault="00B90EED" w:rsidP="00B90EED">
      <w:pPr>
        <w:ind w:left="360"/>
        <w:jc w:val="both"/>
        <w:rPr>
          <w:rFonts w:cs="David" w:hint="cs"/>
          <w:i/>
          <w:iCs w:val="0"/>
        </w:rPr>
      </w:pPr>
    </w:p>
    <w:p w:rsidR="00B90EED" w:rsidRPr="008E380D" w:rsidRDefault="00A266AF" w:rsidP="00B90EED">
      <w:pPr>
        <w:numPr>
          <w:ilvl w:val="0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>מה מהאתרים הבאים שייך וקשור לבניה ההרודיאנית?</w:t>
      </w:r>
    </w:p>
    <w:p w:rsidR="00B90EED" w:rsidRPr="008E380D" w:rsidRDefault="00A266AF" w:rsidP="00A266AF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 xml:space="preserve">מערת המכפלה </w:t>
      </w:r>
    </w:p>
    <w:p w:rsidR="00B90EED" w:rsidRPr="008E380D" w:rsidRDefault="00A266AF" w:rsidP="00A266AF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 xml:space="preserve">הרודיון </w:t>
      </w:r>
    </w:p>
    <w:p w:rsidR="00B90EED" w:rsidRPr="008E380D" w:rsidRDefault="00A266AF" w:rsidP="00A266AF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 xml:space="preserve">ארמונות החורף ביריחו </w:t>
      </w:r>
    </w:p>
    <w:p w:rsidR="00B90EED" w:rsidRPr="008E380D" w:rsidRDefault="00A266AF" w:rsidP="002E1059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 xml:space="preserve">כל התשובות </w:t>
      </w:r>
      <w:r w:rsidR="002E1059" w:rsidRPr="008E380D">
        <w:rPr>
          <w:rFonts w:cs="David" w:hint="cs"/>
          <w:i/>
          <w:iCs w:val="0"/>
          <w:rtl/>
        </w:rPr>
        <w:t>נכונות</w:t>
      </w:r>
    </w:p>
    <w:p w:rsidR="00B90EED" w:rsidRPr="008E380D" w:rsidRDefault="00B90EED" w:rsidP="00B90EED">
      <w:pPr>
        <w:ind w:left="360"/>
        <w:jc w:val="both"/>
        <w:rPr>
          <w:rFonts w:cs="David" w:hint="cs"/>
          <w:i/>
          <w:iCs w:val="0"/>
        </w:rPr>
      </w:pPr>
    </w:p>
    <w:p w:rsidR="00B90EED" w:rsidRPr="008E380D" w:rsidRDefault="00A266AF" w:rsidP="00A266AF">
      <w:pPr>
        <w:numPr>
          <w:ilvl w:val="0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 xml:space="preserve">"מקדש הנמרים" נמצא ב: </w:t>
      </w:r>
    </w:p>
    <w:p w:rsidR="00B90EED" w:rsidRPr="008E380D" w:rsidRDefault="00A266AF" w:rsidP="00B90EED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 xml:space="preserve">בקעת עובדה </w:t>
      </w:r>
    </w:p>
    <w:p w:rsidR="00B90EED" w:rsidRPr="008E380D" w:rsidRDefault="00A266AF" w:rsidP="00A266AF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 xml:space="preserve">תמנע </w:t>
      </w:r>
    </w:p>
    <w:p w:rsidR="00B90EED" w:rsidRPr="008E380D" w:rsidRDefault="00A266AF" w:rsidP="00B90EED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>מעל נחל דוד בעין גדי</w:t>
      </w:r>
    </w:p>
    <w:p w:rsidR="00B90EED" w:rsidRPr="008E380D" w:rsidRDefault="00A266AF" w:rsidP="00B90EED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 xml:space="preserve">נחל נמר </w:t>
      </w:r>
    </w:p>
    <w:p w:rsidR="00B90EED" w:rsidRPr="008E380D" w:rsidRDefault="00B90EED" w:rsidP="00B90EED">
      <w:pPr>
        <w:ind w:left="360"/>
        <w:jc w:val="both"/>
        <w:rPr>
          <w:rFonts w:cs="David" w:hint="cs"/>
          <w:i/>
          <w:iCs w:val="0"/>
        </w:rPr>
      </w:pPr>
    </w:p>
    <w:p w:rsidR="00B90EED" w:rsidRPr="008E380D" w:rsidRDefault="00A266AF" w:rsidP="00A266AF">
      <w:pPr>
        <w:numPr>
          <w:ilvl w:val="0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 xml:space="preserve">נחל לכיש נשפך לים ליד: </w:t>
      </w:r>
    </w:p>
    <w:p w:rsidR="00B90EED" w:rsidRPr="008E380D" w:rsidRDefault="00A266AF" w:rsidP="00A266AF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 xml:space="preserve">עזה </w:t>
      </w:r>
      <w:r w:rsidR="00B90EED" w:rsidRPr="008E380D">
        <w:rPr>
          <w:rFonts w:cs="David" w:hint="cs"/>
          <w:i/>
          <w:iCs w:val="0"/>
          <w:rtl/>
        </w:rPr>
        <w:t xml:space="preserve"> </w:t>
      </w:r>
    </w:p>
    <w:p w:rsidR="00B90EED" w:rsidRPr="008E380D" w:rsidRDefault="00A266AF" w:rsidP="00A266AF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 xml:space="preserve">אשקלון </w:t>
      </w:r>
      <w:r w:rsidR="00B90EED" w:rsidRPr="008E380D">
        <w:rPr>
          <w:rFonts w:cs="David" w:hint="cs"/>
          <w:i/>
          <w:iCs w:val="0"/>
          <w:rtl/>
        </w:rPr>
        <w:t xml:space="preserve">      </w:t>
      </w:r>
    </w:p>
    <w:p w:rsidR="00B90EED" w:rsidRPr="008E380D" w:rsidRDefault="00A266AF" w:rsidP="00A266AF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 xml:space="preserve">אשדוד </w:t>
      </w:r>
    </w:p>
    <w:p w:rsidR="00B90EED" w:rsidRPr="008E380D" w:rsidRDefault="00A266AF" w:rsidP="00A266AF">
      <w:pPr>
        <w:numPr>
          <w:ilvl w:val="1"/>
          <w:numId w:val="1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 xml:space="preserve">יבנה </w:t>
      </w:r>
      <w:r w:rsidR="00B90EED" w:rsidRPr="008E380D">
        <w:rPr>
          <w:rFonts w:cs="David" w:hint="cs"/>
          <w:i/>
          <w:iCs w:val="0"/>
          <w:rtl/>
        </w:rPr>
        <w:t xml:space="preserve">            </w:t>
      </w:r>
    </w:p>
    <w:p w:rsidR="00B90EED" w:rsidRPr="008E380D" w:rsidRDefault="00B90EED" w:rsidP="00B90EED">
      <w:pPr>
        <w:jc w:val="both"/>
        <w:rPr>
          <w:rFonts w:cs="David" w:hint="cs"/>
          <w:i/>
          <w:iCs w:val="0"/>
          <w:rtl/>
        </w:rPr>
      </w:pPr>
    </w:p>
    <w:p w:rsidR="00B90EED" w:rsidRPr="008E380D" w:rsidRDefault="00B90EED" w:rsidP="00B90EED">
      <w:pPr>
        <w:jc w:val="both"/>
        <w:rPr>
          <w:rFonts w:cs="David" w:hint="cs"/>
          <w:i/>
          <w:iCs w:val="0"/>
          <w:sz w:val="28"/>
          <w:szCs w:val="28"/>
          <w:rtl/>
        </w:rPr>
      </w:pPr>
    </w:p>
    <w:p w:rsidR="00B90EED" w:rsidRPr="008E380D" w:rsidRDefault="00B90EED" w:rsidP="00B90EED">
      <w:pPr>
        <w:jc w:val="both"/>
        <w:rPr>
          <w:rFonts w:cs="David" w:hint="cs"/>
          <w:i/>
          <w:iCs w:val="0"/>
          <w:sz w:val="28"/>
          <w:szCs w:val="28"/>
          <w:rtl/>
        </w:rPr>
      </w:pPr>
    </w:p>
    <w:p w:rsidR="00B90EED" w:rsidRPr="008E380D" w:rsidRDefault="00B90EED" w:rsidP="00B90EED">
      <w:pPr>
        <w:jc w:val="both"/>
        <w:rPr>
          <w:rFonts w:cs="David" w:hint="cs"/>
          <w:i/>
          <w:iCs w:val="0"/>
          <w:sz w:val="28"/>
          <w:szCs w:val="28"/>
          <w:rtl/>
        </w:rPr>
      </w:pPr>
    </w:p>
    <w:p w:rsidR="00B90EED" w:rsidRPr="008E380D" w:rsidRDefault="00B90EED" w:rsidP="00B90EED">
      <w:pPr>
        <w:ind w:left="5760"/>
        <w:jc w:val="both"/>
        <w:rPr>
          <w:rFonts w:cs="David" w:hint="cs"/>
          <w:b/>
          <w:bCs/>
          <w:i/>
          <w:iCs w:val="0"/>
          <w:sz w:val="28"/>
          <w:szCs w:val="28"/>
          <w:rtl/>
        </w:rPr>
      </w:pPr>
      <w:r w:rsidRPr="008E380D">
        <w:rPr>
          <w:rFonts w:cs="David" w:hint="cs"/>
          <w:b/>
          <w:bCs/>
          <w:i/>
          <w:iCs w:val="0"/>
          <w:sz w:val="28"/>
          <w:szCs w:val="28"/>
          <w:rtl/>
        </w:rPr>
        <w:t>בהצלחה!</w:t>
      </w:r>
    </w:p>
    <w:p w:rsidR="00BD5B73" w:rsidRPr="008E380D" w:rsidRDefault="00BD5B73" w:rsidP="00B90EED">
      <w:pPr>
        <w:ind w:left="5760"/>
        <w:jc w:val="both"/>
        <w:rPr>
          <w:rFonts w:cs="David" w:hint="cs"/>
          <w:b/>
          <w:bCs/>
          <w:i/>
          <w:iCs w:val="0"/>
          <w:sz w:val="28"/>
          <w:szCs w:val="28"/>
          <w:rtl/>
        </w:rPr>
      </w:pPr>
    </w:p>
    <w:p w:rsidR="00BD5B73" w:rsidRPr="008E380D" w:rsidRDefault="00BD5B73" w:rsidP="00B90EED">
      <w:pPr>
        <w:ind w:left="5760"/>
        <w:jc w:val="both"/>
        <w:rPr>
          <w:rFonts w:cs="David" w:hint="cs"/>
          <w:b/>
          <w:bCs/>
          <w:i/>
          <w:iCs w:val="0"/>
          <w:sz w:val="28"/>
          <w:szCs w:val="28"/>
          <w:rtl/>
        </w:rPr>
      </w:pPr>
    </w:p>
    <w:p w:rsidR="00BD5B73" w:rsidRPr="008E380D" w:rsidRDefault="00BD5B73" w:rsidP="00B90EED">
      <w:pPr>
        <w:ind w:left="5760"/>
        <w:jc w:val="both"/>
        <w:rPr>
          <w:rFonts w:cs="David" w:hint="cs"/>
          <w:b/>
          <w:bCs/>
          <w:i/>
          <w:iCs w:val="0"/>
          <w:sz w:val="28"/>
          <w:szCs w:val="28"/>
          <w:rtl/>
        </w:rPr>
      </w:pPr>
    </w:p>
    <w:p w:rsidR="00BD5B73" w:rsidRPr="008E380D" w:rsidRDefault="00BD5B73" w:rsidP="00B90EED">
      <w:pPr>
        <w:ind w:left="5760"/>
        <w:jc w:val="both"/>
        <w:rPr>
          <w:rFonts w:cs="David" w:hint="cs"/>
          <w:b/>
          <w:bCs/>
          <w:i/>
          <w:iCs w:val="0"/>
          <w:sz w:val="28"/>
          <w:szCs w:val="28"/>
          <w:rtl/>
        </w:rPr>
      </w:pPr>
    </w:p>
    <w:p w:rsidR="00BD5B73" w:rsidRPr="008E380D" w:rsidRDefault="00BD5B73" w:rsidP="00B90EED">
      <w:pPr>
        <w:ind w:left="5760"/>
        <w:jc w:val="both"/>
        <w:rPr>
          <w:rFonts w:cs="David" w:hint="cs"/>
          <w:b/>
          <w:bCs/>
          <w:i/>
          <w:iCs w:val="0"/>
          <w:sz w:val="28"/>
          <w:szCs w:val="28"/>
          <w:rtl/>
        </w:rPr>
      </w:pPr>
    </w:p>
    <w:p w:rsidR="00BD5B73" w:rsidRPr="008E380D" w:rsidRDefault="00BD5B73" w:rsidP="00B90EED">
      <w:pPr>
        <w:ind w:left="5760"/>
        <w:jc w:val="both"/>
        <w:rPr>
          <w:rFonts w:cs="David" w:hint="cs"/>
          <w:b/>
          <w:bCs/>
          <w:i/>
          <w:iCs w:val="0"/>
          <w:sz w:val="28"/>
          <w:szCs w:val="28"/>
          <w:rtl/>
        </w:rPr>
      </w:pPr>
    </w:p>
    <w:p w:rsidR="00BD5B73" w:rsidRPr="008E380D" w:rsidRDefault="00BD5B73" w:rsidP="00B90EED">
      <w:pPr>
        <w:ind w:left="5760"/>
        <w:jc w:val="both"/>
        <w:rPr>
          <w:rFonts w:cs="David" w:hint="cs"/>
          <w:b/>
          <w:bCs/>
          <w:i/>
          <w:iCs w:val="0"/>
          <w:sz w:val="28"/>
          <w:szCs w:val="28"/>
          <w:rtl/>
        </w:rPr>
      </w:pPr>
    </w:p>
    <w:p w:rsidR="00BD5B73" w:rsidRPr="008E380D" w:rsidRDefault="00BD5B73" w:rsidP="00BD5B73">
      <w:pPr>
        <w:tabs>
          <w:tab w:val="left" w:pos="5954"/>
        </w:tabs>
        <w:rPr>
          <w:rFonts w:cs="David" w:hint="cs"/>
          <w:b/>
          <w:bCs/>
          <w:i/>
          <w:iCs w:val="0"/>
          <w:sz w:val="28"/>
          <w:szCs w:val="28"/>
          <w:rtl/>
        </w:rPr>
      </w:pPr>
      <w:r w:rsidRPr="008E380D">
        <w:rPr>
          <w:rFonts w:cs="David" w:hint="cs"/>
          <w:i/>
          <w:iCs w:val="0"/>
          <w:sz w:val="28"/>
          <w:szCs w:val="28"/>
          <w:rtl/>
        </w:rPr>
        <w:lastRenderedPageBreak/>
        <w:tab/>
        <w:t xml:space="preserve">       </w:t>
      </w:r>
      <w:r w:rsidRPr="008E380D">
        <w:rPr>
          <w:rFonts w:cs="David" w:hint="cs"/>
          <w:b/>
          <w:bCs/>
          <w:i/>
          <w:iCs w:val="0"/>
          <w:sz w:val="28"/>
          <w:szCs w:val="28"/>
          <w:rtl/>
        </w:rPr>
        <w:t>סיון</w:t>
      </w:r>
      <w:r w:rsidRPr="008E380D">
        <w:rPr>
          <w:rFonts w:cs="David" w:hint="cs"/>
          <w:i/>
          <w:iCs w:val="0"/>
          <w:sz w:val="28"/>
          <w:szCs w:val="28"/>
          <w:rtl/>
        </w:rPr>
        <w:t xml:space="preserve"> </w:t>
      </w:r>
      <w:r w:rsidRPr="008E380D">
        <w:rPr>
          <w:rFonts w:cs="David" w:hint="cs"/>
          <w:b/>
          <w:bCs/>
          <w:i/>
          <w:iCs w:val="0"/>
          <w:sz w:val="28"/>
          <w:szCs w:val="28"/>
          <w:rtl/>
        </w:rPr>
        <w:t>תשס"ז</w:t>
      </w:r>
    </w:p>
    <w:p w:rsidR="00BD5B73" w:rsidRPr="008E380D" w:rsidRDefault="00BD5B73" w:rsidP="00BD5B73">
      <w:pPr>
        <w:rPr>
          <w:rFonts w:cs="David" w:hint="cs"/>
          <w:i/>
          <w:iCs w:val="0"/>
          <w:sz w:val="28"/>
          <w:szCs w:val="28"/>
          <w:rtl/>
        </w:rPr>
      </w:pPr>
      <w:r w:rsidRPr="008E380D">
        <w:rPr>
          <w:rFonts w:cs="David" w:hint="cs"/>
          <w:b/>
          <w:bCs/>
          <w:i/>
          <w:iCs w:val="0"/>
          <w:sz w:val="28"/>
          <w:szCs w:val="28"/>
          <w:rtl/>
        </w:rPr>
        <w:tab/>
      </w:r>
      <w:r w:rsidRPr="008E380D">
        <w:rPr>
          <w:rFonts w:cs="David" w:hint="cs"/>
          <w:b/>
          <w:bCs/>
          <w:i/>
          <w:iCs w:val="0"/>
          <w:sz w:val="28"/>
          <w:szCs w:val="28"/>
          <w:rtl/>
        </w:rPr>
        <w:tab/>
      </w:r>
      <w:r w:rsidRPr="008E380D">
        <w:rPr>
          <w:rFonts w:cs="David" w:hint="cs"/>
          <w:b/>
          <w:bCs/>
          <w:i/>
          <w:iCs w:val="0"/>
          <w:sz w:val="28"/>
          <w:szCs w:val="28"/>
          <w:rtl/>
        </w:rPr>
        <w:tab/>
      </w:r>
      <w:r w:rsidRPr="008E380D">
        <w:rPr>
          <w:rFonts w:cs="David" w:hint="cs"/>
          <w:b/>
          <w:bCs/>
          <w:i/>
          <w:iCs w:val="0"/>
          <w:sz w:val="28"/>
          <w:szCs w:val="28"/>
          <w:rtl/>
        </w:rPr>
        <w:tab/>
      </w:r>
      <w:r w:rsidRPr="008E380D">
        <w:rPr>
          <w:rFonts w:cs="David" w:hint="cs"/>
          <w:b/>
          <w:bCs/>
          <w:i/>
          <w:iCs w:val="0"/>
          <w:sz w:val="28"/>
          <w:szCs w:val="28"/>
          <w:rtl/>
        </w:rPr>
        <w:tab/>
      </w:r>
      <w:r w:rsidRPr="008E380D">
        <w:rPr>
          <w:rFonts w:cs="David" w:hint="cs"/>
          <w:b/>
          <w:bCs/>
          <w:i/>
          <w:iCs w:val="0"/>
          <w:sz w:val="28"/>
          <w:szCs w:val="28"/>
          <w:rtl/>
        </w:rPr>
        <w:tab/>
      </w:r>
      <w:r w:rsidRPr="008E380D">
        <w:rPr>
          <w:rFonts w:cs="David" w:hint="cs"/>
          <w:b/>
          <w:bCs/>
          <w:i/>
          <w:iCs w:val="0"/>
          <w:sz w:val="28"/>
          <w:szCs w:val="28"/>
          <w:rtl/>
        </w:rPr>
        <w:tab/>
      </w:r>
      <w:r w:rsidRPr="008E380D">
        <w:rPr>
          <w:rFonts w:cs="David" w:hint="cs"/>
          <w:b/>
          <w:bCs/>
          <w:i/>
          <w:iCs w:val="0"/>
          <w:sz w:val="28"/>
          <w:szCs w:val="28"/>
          <w:rtl/>
        </w:rPr>
        <w:tab/>
      </w:r>
      <w:r w:rsidRPr="008E380D">
        <w:rPr>
          <w:rFonts w:cs="David" w:hint="cs"/>
          <w:b/>
          <w:bCs/>
          <w:i/>
          <w:iCs w:val="0"/>
          <w:sz w:val="28"/>
          <w:szCs w:val="28"/>
          <w:rtl/>
        </w:rPr>
        <w:tab/>
        <w:t>מאי 200</w:t>
      </w:r>
      <w:r w:rsidRPr="008E380D">
        <w:rPr>
          <w:rFonts w:cs="David" w:hint="cs"/>
          <w:i/>
          <w:iCs w:val="0"/>
          <w:sz w:val="28"/>
          <w:szCs w:val="28"/>
          <w:rtl/>
        </w:rPr>
        <w:t>7</w:t>
      </w:r>
    </w:p>
    <w:p w:rsidR="00BD5B73" w:rsidRPr="008E380D" w:rsidRDefault="00BD5B73" w:rsidP="00BD5B73">
      <w:pPr>
        <w:spacing w:line="360" w:lineRule="auto"/>
        <w:jc w:val="center"/>
        <w:rPr>
          <w:rFonts w:cs="David" w:hint="cs"/>
          <w:b/>
          <w:bCs/>
          <w:i/>
          <w:iCs w:val="0"/>
          <w:sz w:val="32"/>
          <w:szCs w:val="32"/>
          <w:u w:val="single"/>
          <w:rtl/>
        </w:rPr>
      </w:pPr>
      <w:r w:rsidRPr="008E380D">
        <w:rPr>
          <w:rFonts w:cs="David" w:hint="cs"/>
          <w:b/>
          <w:bCs/>
          <w:i/>
          <w:iCs w:val="0"/>
          <w:sz w:val="32"/>
          <w:szCs w:val="32"/>
          <w:u w:val="single"/>
          <w:rtl/>
        </w:rPr>
        <w:t>מבחן רישוי למורי דרך</w:t>
      </w:r>
    </w:p>
    <w:p w:rsidR="00BD5B73" w:rsidRPr="008E380D" w:rsidRDefault="00BD5B73" w:rsidP="00BD5B73">
      <w:pPr>
        <w:spacing w:line="360" w:lineRule="auto"/>
        <w:jc w:val="center"/>
        <w:rPr>
          <w:rFonts w:cs="David" w:hint="cs"/>
          <w:b/>
          <w:bCs/>
          <w:i/>
          <w:iCs w:val="0"/>
          <w:sz w:val="28"/>
          <w:szCs w:val="28"/>
          <w:u w:val="single"/>
          <w:rtl/>
        </w:rPr>
      </w:pPr>
      <w:r w:rsidRPr="008E380D">
        <w:rPr>
          <w:rFonts w:cs="David" w:hint="cs"/>
          <w:b/>
          <w:bCs/>
          <w:i/>
          <w:iCs w:val="0"/>
          <w:sz w:val="28"/>
          <w:szCs w:val="28"/>
          <w:u w:val="single"/>
          <w:rtl/>
        </w:rPr>
        <w:t xml:space="preserve">חלק ב' </w:t>
      </w:r>
      <w:r w:rsidRPr="008E380D">
        <w:rPr>
          <w:rFonts w:cs="David"/>
          <w:b/>
          <w:bCs/>
          <w:i/>
          <w:iCs w:val="0"/>
          <w:sz w:val="28"/>
          <w:szCs w:val="28"/>
          <w:u w:val="single"/>
          <w:rtl/>
        </w:rPr>
        <w:t>–</w:t>
      </w:r>
      <w:r w:rsidRPr="008E380D">
        <w:rPr>
          <w:rFonts w:cs="David" w:hint="cs"/>
          <w:b/>
          <w:bCs/>
          <w:i/>
          <w:iCs w:val="0"/>
          <w:sz w:val="28"/>
          <w:szCs w:val="28"/>
          <w:u w:val="single"/>
          <w:rtl/>
        </w:rPr>
        <w:t xml:space="preserve"> סה"כ 70 נקודות</w:t>
      </w:r>
    </w:p>
    <w:p w:rsidR="00BD5B73" w:rsidRPr="008E380D" w:rsidRDefault="00BD5B73" w:rsidP="00BD5B73">
      <w:pPr>
        <w:spacing w:line="360" w:lineRule="auto"/>
        <w:jc w:val="both"/>
        <w:rPr>
          <w:rFonts w:cs="David" w:hint="cs"/>
          <w:i/>
          <w:iCs w:val="0"/>
          <w:rtl/>
        </w:rPr>
      </w:pPr>
      <w:r w:rsidRPr="008E380D">
        <w:rPr>
          <w:rFonts w:cs="David" w:hint="cs"/>
          <w:i/>
          <w:iCs w:val="0"/>
          <w:rtl/>
        </w:rPr>
        <w:t>משך חלק זה של הבחינה: שלוש שעות</w:t>
      </w:r>
    </w:p>
    <w:p w:rsidR="00BD5B73" w:rsidRPr="008E380D" w:rsidRDefault="00BD5B73" w:rsidP="00BD5B73">
      <w:pPr>
        <w:spacing w:line="360" w:lineRule="auto"/>
        <w:jc w:val="both"/>
        <w:rPr>
          <w:rFonts w:cs="David" w:hint="cs"/>
          <w:i/>
          <w:iCs w:val="0"/>
          <w:rtl/>
        </w:rPr>
      </w:pPr>
      <w:r w:rsidRPr="008E380D">
        <w:rPr>
          <w:rFonts w:cs="David" w:hint="cs"/>
          <w:i/>
          <w:iCs w:val="0"/>
          <w:rtl/>
        </w:rPr>
        <w:t>חומר עזר המותר לשימוש:</w:t>
      </w:r>
    </w:p>
    <w:p w:rsidR="00BD5B73" w:rsidRPr="008E380D" w:rsidRDefault="00BD5B73" w:rsidP="00BD5B73">
      <w:pPr>
        <w:numPr>
          <w:ilvl w:val="0"/>
          <w:numId w:val="3"/>
        </w:numPr>
        <w:spacing w:line="360" w:lineRule="auto"/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>מילון לא אלקטרוני (הנותן את תרגום המילה בלבד,  ללא הסברים נוספים)</w:t>
      </w:r>
    </w:p>
    <w:p w:rsidR="00BD5B73" w:rsidRPr="008E380D" w:rsidRDefault="00BD5B73" w:rsidP="00BD5B73">
      <w:pPr>
        <w:numPr>
          <w:ilvl w:val="0"/>
          <w:numId w:val="3"/>
        </w:numPr>
        <w:spacing w:line="360" w:lineRule="auto"/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>מפת תיור וטיול של א" (גליון צפוני, גליון דרומי)י 1:250,000 בלבד! (לא ניתן להשתמש במפה הכוללת מידע נוסף).</w:t>
      </w:r>
    </w:p>
    <w:p w:rsidR="00BD5B73" w:rsidRPr="008E380D" w:rsidRDefault="00BD5B73" w:rsidP="00BD5B73">
      <w:pPr>
        <w:spacing w:line="360" w:lineRule="auto"/>
        <w:jc w:val="both"/>
        <w:rPr>
          <w:rFonts w:cs="FrankRuehl" w:hint="cs"/>
          <w:b/>
          <w:bCs/>
          <w:i/>
          <w:iCs w:val="0"/>
          <w:sz w:val="28"/>
          <w:szCs w:val="28"/>
          <w:rtl/>
        </w:rPr>
      </w:pPr>
      <w:r w:rsidRPr="008E380D">
        <w:rPr>
          <w:rFonts w:cs="FrankRuehl" w:hint="cs"/>
          <w:b/>
          <w:bCs/>
          <w:i/>
          <w:iCs w:val="0"/>
          <w:sz w:val="28"/>
          <w:szCs w:val="28"/>
          <w:rtl/>
        </w:rPr>
        <w:t>עליך לבחור אחת משלוש הקבוצות הבאות ולתכנן עבורה טיול.</w:t>
      </w:r>
    </w:p>
    <w:p w:rsidR="00BD5B73" w:rsidRPr="008E380D" w:rsidRDefault="00BD5B73" w:rsidP="00BD5B73">
      <w:pPr>
        <w:spacing w:line="360" w:lineRule="auto"/>
        <w:jc w:val="both"/>
        <w:rPr>
          <w:rFonts w:cs="David" w:hint="cs"/>
          <w:i/>
          <w:iCs w:val="0"/>
          <w:rtl/>
        </w:rPr>
      </w:pPr>
    </w:p>
    <w:p w:rsidR="00BD5B73" w:rsidRPr="008E380D" w:rsidRDefault="00BD5B73" w:rsidP="00BD5B73">
      <w:pPr>
        <w:spacing w:line="360" w:lineRule="auto"/>
        <w:jc w:val="both"/>
        <w:rPr>
          <w:rFonts w:cs="David" w:hint="cs"/>
          <w:i/>
          <w:iCs w:val="0"/>
          <w:rtl/>
        </w:rPr>
      </w:pPr>
      <w:r w:rsidRPr="008E380D">
        <w:rPr>
          <w:rFonts w:cs="David" w:hint="cs"/>
          <w:i/>
          <w:iCs w:val="0"/>
          <w:rtl/>
        </w:rPr>
        <w:t>שאלה זו מתחלקת לשני פרקים:</w:t>
      </w:r>
    </w:p>
    <w:p w:rsidR="00BD5B73" w:rsidRPr="008E380D" w:rsidRDefault="00BD5B73" w:rsidP="00BD5B73">
      <w:pPr>
        <w:spacing w:line="360" w:lineRule="auto"/>
        <w:jc w:val="both"/>
        <w:rPr>
          <w:rFonts w:cs="David" w:hint="cs"/>
          <w:b/>
          <w:bCs/>
          <w:i/>
          <w:iCs w:val="0"/>
          <w:u w:val="single"/>
          <w:rtl/>
        </w:rPr>
      </w:pPr>
      <w:r w:rsidRPr="008E380D">
        <w:rPr>
          <w:rFonts w:cs="David" w:hint="cs"/>
          <w:b/>
          <w:bCs/>
          <w:i/>
          <w:iCs w:val="0"/>
          <w:u w:val="single"/>
          <w:rtl/>
        </w:rPr>
        <w:t>פרק א' (סה"כ 40 נקודות):</w:t>
      </w:r>
    </w:p>
    <w:p w:rsidR="00BD5B73" w:rsidRPr="008E380D" w:rsidRDefault="00BD5B73" w:rsidP="00BD5B73">
      <w:pPr>
        <w:spacing w:line="360" w:lineRule="auto"/>
        <w:jc w:val="both"/>
        <w:rPr>
          <w:rFonts w:cs="David" w:hint="cs"/>
          <w:i/>
          <w:iCs w:val="0"/>
          <w:rtl/>
        </w:rPr>
      </w:pPr>
      <w:r w:rsidRPr="008E380D">
        <w:rPr>
          <w:rFonts w:cs="David" w:hint="cs"/>
          <w:i/>
          <w:iCs w:val="0"/>
          <w:rtl/>
        </w:rPr>
        <w:t>עליך לבנות מערך טיול לפי הטבלאות שבמחברת.</w:t>
      </w:r>
    </w:p>
    <w:p w:rsidR="00BD5B73" w:rsidRPr="008E380D" w:rsidRDefault="00BD5B73" w:rsidP="00BD5B73">
      <w:pPr>
        <w:spacing w:line="360" w:lineRule="auto"/>
        <w:jc w:val="both"/>
        <w:rPr>
          <w:rFonts w:cs="David" w:hint="cs"/>
          <w:i/>
          <w:iCs w:val="0"/>
          <w:rtl/>
        </w:rPr>
      </w:pPr>
      <w:r w:rsidRPr="008E380D">
        <w:rPr>
          <w:rFonts w:cs="David" w:hint="cs"/>
          <w:i/>
          <w:iCs w:val="0"/>
          <w:rtl/>
        </w:rPr>
        <w:t>יש למלא את התאים שבטבלה במידע רלוונטי על פי הצורך בלבד!</w:t>
      </w:r>
    </w:p>
    <w:p w:rsidR="00BD5B73" w:rsidRPr="008E380D" w:rsidRDefault="00BD5B73" w:rsidP="00BD5B73">
      <w:pPr>
        <w:spacing w:line="360" w:lineRule="auto"/>
        <w:jc w:val="both"/>
        <w:rPr>
          <w:rFonts w:cs="David" w:hint="cs"/>
          <w:i/>
          <w:iCs w:val="0"/>
          <w:rtl/>
        </w:rPr>
      </w:pPr>
      <w:r w:rsidRPr="008E380D">
        <w:rPr>
          <w:rFonts w:cs="David" w:hint="cs"/>
          <w:i/>
          <w:iCs w:val="0"/>
          <w:rtl/>
        </w:rPr>
        <w:t xml:space="preserve">כל הפעילות במהלך שלושת ימי הסיור תבוצע באופן אישי על ידי המדריך. לדוגמא: אם הגיעה קבוצה לאתר עם הדרכה מקומית, עליך כנבחן לפרט את נושאי ההדרכה </w:t>
      </w:r>
      <w:r w:rsidRPr="008E380D">
        <w:rPr>
          <w:rFonts w:cs="David" w:hint="cs"/>
          <w:i/>
          <w:iCs w:val="0"/>
          <w:u w:val="single"/>
          <w:rtl/>
        </w:rPr>
        <w:t>כאילו היית את/ה המדריך במקום</w:t>
      </w:r>
      <w:r w:rsidRPr="008E380D">
        <w:rPr>
          <w:rFonts w:cs="David" w:hint="cs"/>
          <w:i/>
          <w:iCs w:val="0"/>
          <w:rtl/>
        </w:rPr>
        <w:t>.</w:t>
      </w:r>
    </w:p>
    <w:p w:rsidR="00BD5B73" w:rsidRPr="008E380D" w:rsidRDefault="00BD5B73" w:rsidP="00BD5B73">
      <w:pPr>
        <w:spacing w:line="360" w:lineRule="auto"/>
        <w:jc w:val="both"/>
        <w:rPr>
          <w:rFonts w:cs="David" w:hint="cs"/>
          <w:i/>
          <w:iCs w:val="0"/>
          <w:rtl/>
        </w:rPr>
      </w:pPr>
      <w:r w:rsidRPr="008E380D">
        <w:rPr>
          <w:rFonts w:cs="David" w:hint="cs"/>
          <w:i/>
          <w:iCs w:val="0"/>
          <w:rtl/>
        </w:rPr>
        <w:t xml:space="preserve">כל יום סיור מסתיים בהגעה למלון </w:t>
      </w:r>
      <w:r w:rsidRPr="008E380D">
        <w:rPr>
          <w:rFonts w:cs="David"/>
          <w:i/>
          <w:iCs w:val="0"/>
          <w:rtl/>
        </w:rPr>
        <w:t>–</w:t>
      </w:r>
      <w:r w:rsidRPr="008E380D">
        <w:rPr>
          <w:rFonts w:cs="David" w:hint="cs"/>
          <w:i/>
          <w:iCs w:val="0"/>
          <w:rtl/>
        </w:rPr>
        <w:t xml:space="preserve"> בארוחת הערב, להוציא היום האחרון שמסתיים בנקודת הפיזור.</w:t>
      </w:r>
    </w:p>
    <w:p w:rsidR="00BD5B73" w:rsidRPr="008E380D" w:rsidRDefault="00BD5B73" w:rsidP="00BD5B73">
      <w:pPr>
        <w:spacing w:line="360" w:lineRule="auto"/>
        <w:jc w:val="both"/>
        <w:rPr>
          <w:rFonts w:cs="David" w:hint="cs"/>
          <w:b/>
          <w:bCs/>
          <w:i/>
          <w:iCs w:val="0"/>
          <w:u w:val="single"/>
          <w:rtl/>
        </w:rPr>
      </w:pPr>
      <w:r w:rsidRPr="008E380D">
        <w:rPr>
          <w:rFonts w:cs="David" w:hint="cs"/>
          <w:b/>
          <w:bCs/>
          <w:i/>
          <w:iCs w:val="0"/>
          <w:u w:val="single"/>
          <w:rtl/>
        </w:rPr>
        <w:t>פרק ב' (סה"כ 30 נקודות):</w:t>
      </w:r>
    </w:p>
    <w:p w:rsidR="00BD5B73" w:rsidRPr="008E380D" w:rsidRDefault="00BD5B73" w:rsidP="00BD5B73">
      <w:pPr>
        <w:spacing w:line="360" w:lineRule="auto"/>
        <w:jc w:val="both"/>
        <w:rPr>
          <w:rFonts w:cs="David" w:hint="cs"/>
          <w:i/>
          <w:iCs w:val="0"/>
          <w:rtl/>
        </w:rPr>
      </w:pPr>
      <w:r w:rsidRPr="008E380D">
        <w:rPr>
          <w:rFonts w:cs="David" w:hint="cs"/>
          <w:i/>
          <w:iCs w:val="0"/>
          <w:rtl/>
        </w:rPr>
        <w:t xml:space="preserve">עליך לבחור שתי נקודות הדרכה מתוך מסלול הטיול ולהרחיב עליהן.  לרשותך עד עמוד אחד לכל נקודת הדרכה </w:t>
      </w:r>
      <w:r w:rsidRPr="008E380D">
        <w:rPr>
          <w:rFonts w:cs="David" w:hint="cs"/>
          <w:i/>
          <w:iCs w:val="0"/>
          <w:u w:val="single"/>
          <w:rtl/>
        </w:rPr>
        <w:t>ואין לחרוג מהעמוד האחד</w:t>
      </w:r>
      <w:r w:rsidRPr="008E380D">
        <w:rPr>
          <w:rFonts w:cs="David" w:hint="cs"/>
          <w:i/>
          <w:iCs w:val="0"/>
          <w:rtl/>
        </w:rPr>
        <w:t xml:space="preserve"> המוקצה לצורך זה.</w:t>
      </w:r>
    </w:p>
    <w:p w:rsidR="00BD5B73" w:rsidRPr="008E380D" w:rsidRDefault="00BD5B73" w:rsidP="00BD5B73">
      <w:pPr>
        <w:spacing w:line="360" w:lineRule="auto"/>
        <w:jc w:val="both"/>
        <w:rPr>
          <w:rFonts w:cs="David" w:hint="cs"/>
          <w:i/>
          <w:iCs w:val="0"/>
          <w:rtl/>
        </w:rPr>
      </w:pPr>
      <w:r w:rsidRPr="008E380D">
        <w:rPr>
          <w:rFonts w:cs="David" w:hint="cs"/>
          <w:i/>
          <w:iCs w:val="0"/>
          <w:rtl/>
        </w:rPr>
        <w:t>נקודת ההדרכה חייבת להתבצע בשטח ולא תוך כדי נסיעה.</w:t>
      </w:r>
    </w:p>
    <w:p w:rsidR="00BD5B73" w:rsidRPr="008E380D" w:rsidRDefault="00BD5B73" w:rsidP="00BD5B73">
      <w:pPr>
        <w:spacing w:line="360" w:lineRule="auto"/>
        <w:jc w:val="both"/>
        <w:rPr>
          <w:rFonts w:cs="David" w:hint="cs"/>
          <w:i/>
          <w:iCs w:val="0"/>
          <w:rtl/>
        </w:rPr>
      </w:pPr>
      <w:r w:rsidRPr="008E380D">
        <w:rPr>
          <w:rFonts w:cs="David" w:hint="cs"/>
          <w:i/>
          <w:iCs w:val="0"/>
          <w:rtl/>
        </w:rPr>
        <w:t>נקודת הדרכה כתצפית נוף תיפסל.</w:t>
      </w:r>
    </w:p>
    <w:p w:rsidR="00BD5B73" w:rsidRPr="008E380D" w:rsidRDefault="00BD5B73" w:rsidP="00BD5B73">
      <w:pPr>
        <w:spacing w:line="360" w:lineRule="auto"/>
        <w:jc w:val="both"/>
        <w:rPr>
          <w:rFonts w:cs="David" w:hint="cs"/>
          <w:i/>
          <w:iCs w:val="0"/>
          <w:rtl/>
        </w:rPr>
      </w:pPr>
      <w:r w:rsidRPr="008E380D">
        <w:rPr>
          <w:rFonts w:cs="David" w:hint="cs"/>
          <w:i/>
          <w:iCs w:val="0"/>
          <w:rtl/>
        </w:rPr>
        <w:lastRenderedPageBreak/>
        <w:t xml:space="preserve">אין לבחור את נקודת ההדרכה שניתנה כדוגמא על ידי רכזי הקורס כהכנה למבחן </w:t>
      </w:r>
      <w:r w:rsidRPr="008E380D">
        <w:rPr>
          <w:rFonts w:cs="David"/>
          <w:i/>
          <w:iCs w:val="0"/>
          <w:rtl/>
        </w:rPr>
        <w:t>–</w:t>
      </w:r>
      <w:r w:rsidRPr="008E380D">
        <w:rPr>
          <w:rFonts w:cs="David" w:hint="cs"/>
          <w:i/>
          <w:iCs w:val="0"/>
          <w:rtl/>
        </w:rPr>
        <w:t xml:space="preserve"> אבן המשיחה בכנסיית הקבר.</w:t>
      </w:r>
    </w:p>
    <w:p w:rsidR="00BD5B73" w:rsidRPr="008E380D" w:rsidRDefault="00BD5B73" w:rsidP="00BD5B73">
      <w:pPr>
        <w:spacing w:line="360" w:lineRule="auto"/>
        <w:jc w:val="both"/>
        <w:rPr>
          <w:rFonts w:cs="David" w:hint="cs"/>
          <w:i/>
          <w:iCs w:val="0"/>
          <w:rtl/>
        </w:rPr>
      </w:pPr>
      <w:r w:rsidRPr="008E380D">
        <w:rPr>
          <w:rFonts w:cs="David" w:hint="cs"/>
          <w:i/>
          <w:iCs w:val="0"/>
          <w:rtl/>
        </w:rPr>
        <w:t xml:space="preserve">על נקודת ההדרכה להיות קשורה למסלול, לנושא המרכזי של הקבוצה ולמטרת הטיול (דוגמא: סטודנטים לארכיאולוגיה שבאו להכיר אתרים ארכיאולוגיים בארץ </w:t>
      </w:r>
      <w:r w:rsidRPr="008E380D">
        <w:rPr>
          <w:rFonts w:cs="David"/>
          <w:i/>
          <w:iCs w:val="0"/>
          <w:rtl/>
        </w:rPr>
        <w:t>–</w:t>
      </w:r>
      <w:r w:rsidRPr="008E380D">
        <w:rPr>
          <w:rFonts w:cs="David" w:hint="cs"/>
          <w:i/>
          <w:iCs w:val="0"/>
          <w:rtl/>
        </w:rPr>
        <w:t xml:space="preserve"> נקודות ההדרכה חייבות להיות בתחום הארכיאולוגיה, גם אם במסלול שולבו אתרים ונושאים אחרים).</w:t>
      </w:r>
    </w:p>
    <w:p w:rsidR="00BD5B73" w:rsidRPr="008E380D" w:rsidRDefault="00BD5B73" w:rsidP="00BD5B73">
      <w:pPr>
        <w:spacing w:line="360" w:lineRule="auto"/>
        <w:jc w:val="both"/>
        <w:rPr>
          <w:rFonts w:cs="David" w:hint="cs"/>
          <w:i/>
          <w:iCs w:val="0"/>
          <w:rtl/>
        </w:rPr>
      </w:pPr>
    </w:p>
    <w:p w:rsidR="00BD5B73" w:rsidRPr="008E380D" w:rsidRDefault="00BD5B73" w:rsidP="00BD5B73">
      <w:pPr>
        <w:spacing w:line="360" w:lineRule="auto"/>
        <w:jc w:val="both"/>
        <w:rPr>
          <w:rFonts w:cs="David" w:hint="cs"/>
          <w:i/>
          <w:iCs w:val="0"/>
          <w:rtl/>
        </w:rPr>
      </w:pPr>
      <w:r w:rsidRPr="008E380D">
        <w:rPr>
          <w:rFonts w:cs="David" w:hint="cs"/>
          <w:b/>
          <w:bCs/>
          <w:i/>
          <w:iCs w:val="0"/>
          <w:sz w:val="28"/>
          <w:szCs w:val="28"/>
          <w:u w:val="single"/>
          <w:rtl/>
        </w:rPr>
        <w:t>שימו לב</w:t>
      </w:r>
      <w:r w:rsidRPr="008E380D">
        <w:rPr>
          <w:rFonts w:cs="David" w:hint="cs"/>
          <w:b/>
          <w:bCs/>
          <w:i/>
          <w:iCs w:val="0"/>
          <w:rtl/>
        </w:rPr>
        <w:t>:</w:t>
      </w:r>
      <w:r w:rsidRPr="008E380D">
        <w:rPr>
          <w:rFonts w:cs="David" w:hint="cs"/>
          <w:i/>
          <w:iCs w:val="0"/>
          <w:rtl/>
        </w:rPr>
        <w:t xml:space="preserve"> אין לבחור שתי נקודות הדרכה מאותו אזור עירוני או גיאוגרפי או מאותו תחום (דוגמא: לסיור הארכיאולוגי יש לבחור שני אתרים בעלי דגש שונה. למשל: אמות המים בקיסריה ומצודת דוד בירושלים. אולם אין לבחור את אמות המים בקיסריה ואמות המים בירושלים.</w:t>
      </w:r>
    </w:p>
    <w:p w:rsidR="00BD5B73" w:rsidRPr="008E380D" w:rsidRDefault="00BD5B73" w:rsidP="00BD5B73">
      <w:pPr>
        <w:spacing w:line="360" w:lineRule="auto"/>
        <w:jc w:val="both"/>
        <w:rPr>
          <w:rFonts w:cs="David" w:hint="cs"/>
          <w:i/>
          <w:iCs w:val="0"/>
          <w:rtl/>
        </w:rPr>
      </w:pPr>
      <w:r w:rsidRPr="008E380D">
        <w:rPr>
          <w:rFonts w:cs="David" w:hint="cs"/>
          <w:i/>
          <w:iCs w:val="0"/>
          <w:rtl/>
        </w:rPr>
        <w:t xml:space="preserve">דוגמא נוספת: לסיור בדגש נוצרי </w:t>
      </w:r>
      <w:r w:rsidRPr="008E380D">
        <w:rPr>
          <w:rFonts w:cs="David"/>
          <w:i/>
          <w:iCs w:val="0"/>
          <w:rtl/>
        </w:rPr>
        <w:t>–</w:t>
      </w:r>
      <w:r w:rsidRPr="008E380D">
        <w:rPr>
          <w:rFonts w:cs="David" w:hint="cs"/>
          <w:i/>
          <w:iCs w:val="0"/>
          <w:rtl/>
        </w:rPr>
        <w:t xml:space="preserve"> אין לבחור הדרכה בשתי כנסיות, אך ניתן לבחור למשל את הכנסיה ביפו ואת אכסניית השומרוני הטוב.</w:t>
      </w:r>
    </w:p>
    <w:p w:rsidR="00BD5B73" w:rsidRPr="008E380D" w:rsidRDefault="00BD5B73" w:rsidP="00BD5B73">
      <w:pPr>
        <w:spacing w:line="360" w:lineRule="auto"/>
        <w:jc w:val="both"/>
        <w:rPr>
          <w:rFonts w:cs="David" w:hint="cs"/>
          <w:i/>
          <w:iCs w:val="0"/>
          <w:rtl/>
        </w:rPr>
      </w:pPr>
      <w:r w:rsidRPr="008E380D">
        <w:rPr>
          <w:rFonts w:cs="David" w:hint="cs"/>
          <w:i/>
          <w:iCs w:val="0"/>
          <w:u w:val="single"/>
          <w:rtl/>
        </w:rPr>
        <w:t>הערכת בודק הבחינה</w:t>
      </w:r>
      <w:r w:rsidRPr="008E380D">
        <w:rPr>
          <w:rFonts w:cs="David" w:hint="cs"/>
          <w:i/>
          <w:iCs w:val="0"/>
          <w:rtl/>
        </w:rPr>
        <w:t xml:space="preserve"> תינתן לפי המדדים הבאים:</w:t>
      </w:r>
    </w:p>
    <w:p w:rsidR="00BD5B73" w:rsidRPr="008E380D" w:rsidRDefault="00BD5B73" w:rsidP="00BD5B73">
      <w:pPr>
        <w:spacing w:line="360" w:lineRule="auto"/>
        <w:jc w:val="both"/>
        <w:rPr>
          <w:rFonts w:cs="David" w:hint="cs"/>
          <w:i/>
          <w:iCs w:val="0"/>
          <w:rtl/>
        </w:rPr>
      </w:pPr>
      <w:r w:rsidRPr="008E380D">
        <w:rPr>
          <w:rFonts w:cs="David" w:hint="cs"/>
          <w:i/>
          <w:iCs w:val="0"/>
          <w:rtl/>
        </w:rPr>
        <w:t>ציון המיקום המדויק של נקודת ההדרכה, התייחסות ישירה לאתר ולמקום בו אתה נמצא, מבנה מתודי, תוכן עשיר ומדויק, אמצעי המחשה במידת הצורך, התאמת ההדרכה לקבוצה ויצירת עניין.</w:t>
      </w:r>
    </w:p>
    <w:p w:rsidR="00BD5B73" w:rsidRPr="008E380D" w:rsidRDefault="00BD5B73" w:rsidP="00BD5B73">
      <w:pPr>
        <w:spacing w:line="360" w:lineRule="auto"/>
        <w:jc w:val="center"/>
        <w:rPr>
          <w:rFonts w:cs="David" w:hint="cs"/>
          <w:i/>
          <w:iCs w:val="0"/>
          <w:rtl/>
        </w:rPr>
      </w:pPr>
      <w:r w:rsidRPr="008E380D">
        <w:rPr>
          <w:rFonts w:cs="David" w:hint="cs"/>
          <w:i/>
          <w:iCs w:val="0"/>
          <w:rtl/>
        </w:rPr>
        <w:t>- 2 -</w:t>
      </w:r>
    </w:p>
    <w:p w:rsidR="00BD5B73" w:rsidRPr="008E380D" w:rsidRDefault="00BD5B73" w:rsidP="00BD5B73">
      <w:pPr>
        <w:spacing w:line="360" w:lineRule="auto"/>
        <w:jc w:val="both"/>
        <w:rPr>
          <w:rFonts w:cs="David" w:hint="cs"/>
          <w:i/>
          <w:iCs w:val="0"/>
          <w:rtl/>
        </w:rPr>
      </w:pPr>
      <w:r w:rsidRPr="008E380D">
        <w:rPr>
          <w:rFonts w:cs="David" w:hint="cs"/>
          <w:i/>
          <w:iCs w:val="0"/>
          <w:rtl/>
        </w:rPr>
        <w:t>לרשותך לכל טיול:</w:t>
      </w:r>
    </w:p>
    <w:p w:rsidR="00BD5B73" w:rsidRPr="008E380D" w:rsidRDefault="00BD5B73" w:rsidP="00BD5B73">
      <w:pPr>
        <w:numPr>
          <w:ilvl w:val="0"/>
          <w:numId w:val="4"/>
        </w:numPr>
        <w:ind w:left="714" w:hanging="357"/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>אוטובוס ללא הגבלת ק"מ</w:t>
      </w:r>
    </w:p>
    <w:p w:rsidR="00BD5B73" w:rsidRPr="008E380D" w:rsidRDefault="00BD5B73" w:rsidP="00BD5B73">
      <w:pPr>
        <w:numPr>
          <w:ilvl w:val="0"/>
          <w:numId w:val="4"/>
        </w:numPr>
        <w:ind w:left="714" w:hanging="357"/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>אין הגבלה לאתרים בתשלום</w:t>
      </w:r>
    </w:p>
    <w:p w:rsidR="00BD5B73" w:rsidRPr="008E380D" w:rsidRDefault="00BD5B73" w:rsidP="00BD5B73">
      <w:pPr>
        <w:numPr>
          <w:ilvl w:val="0"/>
          <w:numId w:val="4"/>
        </w:numPr>
        <w:ind w:left="714" w:hanging="357"/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>עד שתי אטרקציות</w:t>
      </w:r>
    </w:p>
    <w:p w:rsidR="00BD5B73" w:rsidRPr="008E380D" w:rsidRDefault="00BD5B73" w:rsidP="00BD5B73">
      <w:pPr>
        <w:numPr>
          <w:ilvl w:val="0"/>
          <w:numId w:val="4"/>
        </w:numPr>
        <w:ind w:left="714" w:hanging="357"/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>כלכלה מלאה (ניתן לשבץ בכל טיול עד שתי ארוחות בעלות אופי מיוחד)</w:t>
      </w:r>
    </w:p>
    <w:p w:rsidR="00BD5B73" w:rsidRPr="008E380D" w:rsidRDefault="00BD5B73" w:rsidP="00BD5B73">
      <w:pPr>
        <w:numPr>
          <w:ilvl w:val="0"/>
          <w:numId w:val="4"/>
        </w:numPr>
        <w:ind w:left="714" w:hanging="357"/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 xml:space="preserve">לינה באכסניות/בתי ספר שדה/לינה כפרית/בתי מלון בכל הרמות </w:t>
      </w:r>
      <w:r w:rsidRPr="008E380D">
        <w:rPr>
          <w:rFonts w:cs="David"/>
          <w:i/>
          <w:iCs w:val="0"/>
          <w:rtl/>
        </w:rPr>
        <w:t>–</w:t>
      </w:r>
      <w:r w:rsidRPr="008E380D">
        <w:rPr>
          <w:rFonts w:cs="David" w:hint="cs"/>
          <w:i/>
          <w:iCs w:val="0"/>
          <w:rtl/>
        </w:rPr>
        <w:t xml:space="preserve"> לבחירתך. על מקום הלינה להתאים לאופי הקבוצה.</w:t>
      </w:r>
    </w:p>
    <w:p w:rsidR="00BD5B73" w:rsidRPr="008E380D" w:rsidRDefault="00BD5B73" w:rsidP="00BD5B73">
      <w:pPr>
        <w:numPr>
          <w:ilvl w:val="0"/>
          <w:numId w:val="4"/>
        </w:numPr>
        <w:ind w:left="714" w:hanging="357"/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>בתכנון הטיול יש להתייחס לימי שלום ולפיכך ניתן לשלב במהלך הסיור ביקור ביהודה ושומרון.</w:t>
      </w:r>
    </w:p>
    <w:p w:rsidR="00BD5B73" w:rsidRPr="008E380D" w:rsidRDefault="00BD5B73" w:rsidP="00BD5B73">
      <w:pPr>
        <w:numPr>
          <w:ilvl w:val="0"/>
          <w:numId w:val="4"/>
        </w:numPr>
        <w:ind w:left="714" w:hanging="357"/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>כל הסיורים מתקיימים בחודש מאי. הם מתחילים ביום ב' בשעה 08:00 לאחר ארוחת הבוקר ומסתיימים ביום ד' בשעה 19:00 לפני ארוחת הערב.</w:t>
      </w:r>
    </w:p>
    <w:p w:rsidR="00BD5B73" w:rsidRPr="008E380D" w:rsidRDefault="00BD5B73" w:rsidP="00BD5B73">
      <w:pPr>
        <w:numPr>
          <w:ilvl w:val="0"/>
          <w:numId w:val="4"/>
        </w:numPr>
        <w:ind w:left="714" w:hanging="357"/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>לפחות 80% מתוכנית הסיור חייבת להיות קשורה לנושא.</w:t>
      </w:r>
    </w:p>
    <w:p w:rsidR="00BD5B73" w:rsidRPr="008E380D" w:rsidRDefault="00BD5B73" w:rsidP="00BD5B73">
      <w:pPr>
        <w:spacing w:line="360" w:lineRule="auto"/>
        <w:jc w:val="both"/>
        <w:rPr>
          <w:rFonts w:cs="David" w:hint="cs"/>
          <w:i/>
          <w:iCs w:val="0"/>
          <w:rtl/>
        </w:rPr>
      </w:pPr>
    </w:p>
    <w:p w:rsidR="00BD5B73" w:rsidRPr="008E380D" w:rsidRDefault="00BD5B73" w:rsidP="00BD5B73">
      <w:pPr>
        <w:spacing w:line="360" w:lineRule="auto"/>
        <w:jc w:val="both"/>
        <w:rPr>
          <w:rFonts w:cs="David" w:hint="cs"/>
          <w:b/>
          <w:bCs/>
          <w:i/>
          <w:iCs w:val="0"/>
          <w:u w:val="single"/>
          <w:rtl/>
        </w:rPr>
      </w:pPr>
      <w:r w:rsidRPr="008E380D">
        <w:rPr>
          <w:rFonts w:cs="David" w:hint="cs"/>
          <w:b/>
          <w:bCs/>
          <w:i/>
          <w:iCs w:val="0"/>
          <w:u w:val="single"/>
          <w:rtl/>
        </w:rPr>
        <w:lastRenderedPageBreak/>
        <w:t>קבוצה מספר 1:</w:t>
      </w:r>
    </w:p>
    <w:p w:rsidR="00BD5B73" w:rsidRPr="008E380D" w:rsidRDefault="00BD5B73" w:rsidP="00BD5B73">
      <w:pPr>
        <w:jc w:val="both"/>
        <w:rPr>
          <w:rFonts w:cs="David" w:hint="cs"/>
          <w:i/>
          <w:iCs w:val="0"/>
          <w:rtl/>
        </w:rPr>
      </w:pPr>
      <w:r w:rsidRPr="008E380D">
        <w:rPr>
          <w:rFonts w:cs="David" w:hint="cs"/>
          <w:i/>
          <w:iCs w:val="0"/>
          <w:rtl/>
        </w:rPr>
        <w:t>קבוצת צליינים קתולים מאיטליה תגיע לארץ ותכלול בסיורה את האזורים הבאים: גליל תחתון, אזור הכנרת, צפון מדבר יהודה (אין להדרים מקו עין גדי), ירושלים, הרי ירושלים ושפלת יהודה.</w:t>
      </w:r>
    </w:p>
    <w:p w:rsidR="00BD5B73" w:rsidRPr="008E380D" w:rsidRDefault="00BD5B73" w:rsidP="00BD5B73">
      <w:pPr>
        <w:jc w:val="both"/>
        <w:rPr>
          <w:rFonts w:cs="David" w:hint="cs"/>
          <w:i/>
          <w:iCs w:val="0"/>
          <w:u w:val="single"/>
          <w:rtl/>
        </w:rPr>
      </w:pPr>
      <w:r w:rsidRPr="008E380D">
        <w:rPr>
          <w:rFonts w:cs="David" w:hint="cs"/>
          <w:i/>
          <w:iCs w:val="0"/>
          <w:u w:val="single"/>
          <w:rtl/>
        </w:rPr>
        <w:t>הערות:</w:t>
      </w:r>
    </w:p>
    <w:p w:rsidR="00BD5B73" w:rsidRPr="008E380D" w:rsidRDefault="00BD5B73" w:rsidP="00BD5B73">
      <w:pPr>
        <w:numPr>
          <w:ilvl w:val="0"/>
          <w:numId w:val="7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>תחילת המסלול בנצרת וסיומו בנתב"ג</w:t>
      </w:r>
    </w:p>
    <w:p w:rsidR="00BD5B73" w:rsidRPr="008E380D" w:rsidRDefault="00BD5B73" w:rsidP="00BD5B73">
      <w:pPr>
        <w:numPr>
          <w:ilvl w:val="0"/>
          <w:numId w:val="7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>חובה יום אחד מלא בירושלים, לא פחות ולא יותר</w:t>
      </w:r>
    </w:p>
    <w:p w:rsidR="00BD5B73" w:rsidRPr="008E380D" w:rsidRDefault="00BD5B73" w:rsidP="00BD5B73">
      <w:pPr>
        <w:numPr>
          <w:ilvl w:val="0"/>
          <w:numId w:val="7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>בנוסף לירושלים, יש לכלול לפחות שלושה מהאזורים הנ"ל</w:t>
      </w:r>
    </w:p>
    <w:p w:rsidR="00BD5B73" w:rsidRPr="008E380D" w:rsidRDefault="00BD5B73" w:rsidP="00BD5B73">
      <w:pPr>
        <w:numPr>
          <w:ilvl w:val="0"/>
          <w:numId w:val="7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>יש לתאם מיסה מדי יום</w:t>
      </w:r>
    </w:p>
    <w:p w:rsidR="00BD5B73" w:rsidRPr="008E380D" w:rsidRDefault="00BD5B73" w:rsidP="00BD5B73">
      <w:pPr>
        <w:jc w:val="both"/>
        <w:rPr>
          <w:rFonts w:cs="David" w:hint="cs"/>
          <w:i/>
          <w:iCs w:val="0"/>
          <w:rtl/>
        </w:rPr>
      </w:pPr>
    </w:p>
    <w:p w:rsidR="00BD5B73" w:rsidRPr="008E380D" w:rsidRDefault="00BD5B73" w:rsidP="00BD5B73">
      <w:pPr>
        <w:jc w:val="both"/>
        <w:rPr>
          <w:rFonts w:cs="David" w:hint="cs"/>
          <w:b/>
          <w:bCs/>
          <w:i/>
          <w:iCs w:val="0"/>
          <w:u w:val="single"/>
          <w:rtl/>
        </w:rPr>
      </w:pPr>
      <w:r w:rsidRPr="008E380D">
        <w:rPr>
          <w:rFonts w:cs="David" w:hint="cs"/>
          <w:b/>
          <w:bCs/>
          <w:i/>
          <w:iCs w:val="0"/>
          <w:u w:val="single"/>
          <w:rtl/>
        </w:rPr>
        <w:t>קבוצה מספר 2:</w:t>
      </w:r>
    </w:p>
    <w:p w:rsidR="00BD5B73" w:rsidRPr="008E380D" w:rsidRDefault="00BD5B73" w:rsidP="00BD5B73">
      <w:pPr>
        <w:jc w:val="both"/>
        <w:rPr>
          <w:rFonts w:cs="David" w:hint="cs"/>
          <w:i/>
          <w:iCs w:val="0"/>
          <w:rtl/>
        </w:rPr>
      </w:pPr>
      <w:r w:rsidRPr="008E380D">
        <w:rPr>
          <w:rFonts w:cs="David" w:hint="cs"/>
          <w:i/>
          <w:iCs w:val="0"/>
          <w:rtl/>
        </w:rPr>
        <w:t xml:space="preserve">יהודים אמריקאים בגיל הזהב (מעל גיל 65) מבקשים להכיר את צפון הארץ. האזורים שנבחרו הם: חיפה, כרמל, גליל עליון </w:t>
      </w:r>
      <w:r w:rsidRPr="008E380D">
        <w:rPr>
          <w:rFonts w:cs="David"/>
          <w:i/>
          <w:iCs w:val="0"/>
          <w:rtl/>
        </w:rPr>
        <w:t>–</w:t>
      </w:r>
      <w:r w:rsidRPr="008E380D">
        <w:rPr>
          <w:rFonts w:cs="David" w:hint="cs"/>
          <w:i/>
          <w:iCs w:val="0"/>
          <w:rtl/>
        </w:rPr>
        <w:t xml:space="preserve"> מערב הגליל, מרום הגליל, אצבע הגליל ובקעת החולה. </w:t>
      </w:r>
    </w:p>
    <w:p w:rsidR="00BD5B73" w:rsidRPr="008E380D" w:rsidRDefault="00BD5B73" w:rsidP="00BD5B73">
      <w:pPr>
        <w:jc w:val="both"/>
        <w:rPr>
          <w:rFonts w:cs="David" w:hint="cs"/>
          <w:i/>
          <w:iCs w:val="0"/>
          <w:u w:val="single"/>
          <w:rtl/>
        </w:rPr>
      </w:pPr>
      <w:r w:rsidRPr="008E380D">
        <w:rPr>
          <w:rFonts w:cs="David" w:hint="cs"/>
          <w:i/>
          <w:iCs w:val="0"/>
          <w:u w:val="single"/>
          <w:rtl/>
        </w:rPr>
        <w:t>הערות:</w:t>
      </w:r>
    </w:p>
    <w:p w:rsidR="00BD5B73" w:rsidRPr="008E380D" w:rsidRDefault="00BD5B73" w:rsidP="00BD5B73">
      <w:pPr>
        <w:numPr>
          <w:ilvl w:val="0"/>
          <w:numId w:val="5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 xml:space="preserve">הסיור יתחיל בחיפה ויסתיים במטולה </w:t>
      </w:r>
    </w:p>
    <w:p w:rsidR="00BD5B73" w:rsidRPr="008E380D" w:rsidRDefault="00BD5B73" w:rsidP="00BD5B73">
      <w:pPr>
        <w:numPr>
          <w:ilvl w:val="0"/>
          <w:numId w:val="5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 xml:space="preserve">לבקשת הקבוצה יש לכלול בסיור את </w:t>
      </w:r>
      <w:r w:rsidRPr="008E380D">
        <w:rPr>
          <w:rFonts w:cs="David" w:hint="cs"/>
          <w:b/>
          <w:bCs/>
          <w:i/>
          <w:iCs w:val="0"/>
          <w:u w:val="single"/>
          <w:rtl/>
        </w:rPr>
        <w:t>כל</w:t>
      </w:r>
      <w:r w:rsidRPr="008E380D">
        <w:rPr>
          <w:rFonts w:cs="David" w:hint="cs"/>
          <w:i/>
          <w:iCs w:val="0"/>
          <w:rtl/>
        </w:rPr>
        <w:t xml:space="preserve"> האזורים הנ"ל (מעט בכל אזור)</w:t>
      </w:r>
    </w:p>
    <w:p w:rsidR="00BD5B73" w:rsidRPr="008E380D" w:rsidRDefault="00BD5B73" w:rsidP="00BD5B73">
      <w:pPr>
        <w:jc w:val="both"/>
        <w:rPr>
          <w:rFonts w:cs="David" w:hint="cs"/>
          <w:i/>
          <w:iCs w:val="0"/>
        </w:rPr>
      </w:pPr>
    </w:p>
    <w:p w:rsidR="00BD5B73" w:rsidRPr="008E380D" w:rsidRDefault="00BD5B73" w:rsidP="00BD5B73">
      <w:pPr>
        <w:jc w:val="both"/>
        <w:rPr>
          <w:rFonts w:cs="David" w:hint="cs"/>
          <w:b/>
          <w:bCs/>
          <w:i/>
          <w:iCs w:val="0"/>
          <w:u w:val="single"/>
          <w:rtl/>
        </w:rPr>
      </w:pPr>
      <w:r w:rsidRPr="008E380D">
        <w:rPr>
          <w:rFonts w:cs="David" w:hint="cs"/>
          <w:b/>
          <w:bCs/>
          <w:i/>
          <w:iCs w:val="0"/>
          <w:u w:val="single"/>
          <w:rtl/>
        </w:rPr>
        <w:t>קבוצה מספר 3:</w:t>
      </w:r>
    </w:p>
    <w:p w:rsidR="00BD5B73" w:rsidRPr="008E380D" w:rsidRDefault="00BD5B73" w:rsidP="00BD5B73">
      <w:pPr>
        <w:jc w:val="both"/>
        <w:rPr>
          <w:rFonts w:cs="David" w:hint="cs"/>
          <w:i/>
          <w:iCs w:val="0"/>
          <w:rtl/>
        </w:rPr>
      </w:pPr>
      <w:r w:rsidRPr="008E380D">
        <w:rPr>
          <w:rFonts w:cs="David" w:hint="cs"/>
          <w:i/>
          <w:iCs w:val="0"/>
          <w:rtl/>
        </w:rPr>
        <w:t>קרן השוטרים מבקשת לארגן סיור למשפחות השוטרים (ללא ילדים). אזורי הטיול הם: הערבה הדרומית, שמורת הרי אילת והעיר אילת.</w:t>
      </w:r>
    </w:p>
    <w:p w:rsidR="00BD5B73" w:rsidRPr="008E380D" w:rsidRDefault="00BD5B73" w:rsidP="00BD5B73">
      <w:pPr>
        <w:jc w:val="both"/>
        <w:rPr>
          <w:rFonts w:cs="David" w:hint="cs"/>
          <w:i/>
          <w:iCs w:val="0"/>
          <w:u w:val="single"/>
          <w:rtl/>
        </w:rPr>
      </w:pPr>
      <w:r w:rsidRPr="008E380D">
        <w:rPr>
          <w:rFonts w:cs="David" w:hint="cs"/>
          <w:i/>
          <w:iCs w:val="0"/>
          <w:u w:val="single"/>
          <w:rtl/>
        </w:rPr>
        <w:t>הערות:</w:t>
      </w:r>
    </w:p>
    <w:p w:rsidR="00BD5B73" w:rsidRPr="008E380D" w:rsidRDefault="00BD5B73" w:rsidP="00BD5B73">
      <w:pPr>
        <w:numPr>
          <w:ilvl w:val="0"/>
          <w:numId w:val="6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 xml:space="preserve">הסיור מתחיל ומסתיים במלון באילת </w:t>
      </w:r>
    </w:p>
    <w:p w:rsidR="00BD5B73" w:rsidRPr="008E380D" w:rsidRDefault="00BD5B73" w:rsidP="00BD5B73">
      <w:pPr>
        <w:numPr>
          <w:ilvl w:val="0"/>
          <w:numId w:val="6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>בכל יום הסיור יחזור ללינה באילת ופעילות הערב תתקיים באילת</w:t>
      </w:r>
    </w:p>
    <w:p w:rsidR="00BD5B73" w:rsidRPr="008E380D" w:rsidRDefault="00BD5B73" w:rsidP="00BD5B73">
      <w:pPr>
        <w:numPr>
          <w:ilvl w:val="0"/>
          <w:numId w:val="6"/>
        </w:numPr>
        <w:jc w:val="both"/>
        <w:rPr>
          <w:rFonts w:cs="David" w:hint="cs"/>
          <w:i/>
          <w:iCs w:val="0"/>
        </w:rPr>
      </w:pPr>
      <w:r w:rsidRPr="008E380D">
        <w:rPr>
          <w:rFonts w:cs="David" w:hint="cs"/>
          <w:i/>
          <w:iCs w:val="0"/>
          <w:rtl/>
        </w:rPr>
        <w:t>בעיר אילת ניתן לכלול שתי אטרקציות נוספות (סה"כ 4 אטרקציות)</w:t>
      </w:r>
    </w:p>
    <w:p w:rsidR="00BD5B73" w:rsidRPr="008E380D" w:rsidRDefault="00BD5B73" w:rsidP="00BD5B73">
      <w:pPr>
        <w:jc w:val="both"/>
        <w:rPr>
          <w:rFonts w:cs="David" w:hint="cs"/>
          <w:i/>
          <w:iCs w:val="0"/>
          <w:rtl/>
        </w:rPr>
      </w:pPr>
    </w:p>
    <w:p w:rsidR="00BD5B73" w:rsidRPr="008E380D" w:rsidRDefault="00BD5B73" w:rsidP="00BD5B73">
      <w:pPr>
        <w:jc w:val="both"/>
        <w:rPr>
          <w:rFonts w:cs="David" w:hint="cs"/>
          <w:i/>
          <w:iCs w:val="0"/>
          <w:rtl/>
        </w:rPr>
      </w:pPr>
    </w:p>
    <w:p w:rsidR="00BD5B73" w:rsidRPr="008E380D" w:rsidRDefault="00BD5B73" w:rsidP="00BD5B73">
      <w:pPr>
        <w:jc w:val="both"/>
        <w:rPr>
          <w:rFonts w:cs="David" w:hint="cs"/>
          <w:i/>
          <w:iCs w:val="0"/>
          <w:rtl/>
        </w:rPr>
      </w:pPr>
    </w:p>
    <w:p w:rsidR="00BD5B73" w:rsidRPr="008E380D" w:rsidRDefault="00BD5B73" w:rsidP="00BD5B73">
      <w:pPr>
        <w:jc w:val="both"/>
        <w:rPr>
          <w:rFonts w:cs="David" w:hint="cs"/>
          <w:i/>
          <w:iCs w:val="0"/>
          <w:rtl/>
        </w:rPr>
      </w:pPr>
    </w:p>
    <w:p w:rsidR="00BD5B73" w:rsidRPr="008E380D" w:rsidRDefault="00BD5B73" w:rsidP="00BD5B73">
      <w:pPr>
        <w:jc w:val="both"/>
        <w:rPr>
          <w:rFonts w:cs="David" w:hint="cs"/>
          <w:i/>
          <w:iCs w:val="0"/>
          <w:rtl/>
        </w:rPr>
      </w:pPr>
    </w:p>
    <w:p w:rsidR="00BD5B73" w:rsidRPr="008E380D" w:rsidRDefault="00BD5B73" w:rsidP="00BD5B73">
      <w:pPr>
        <w:jc w:val="both"/>
        <w:rPr>
          <w:rFonts w:cs="David" w:hint="cs"/>
          <w:i/>
          <w:iCs w:val="0"/>
          <w:rtl/>
        </w:rPr>
      </w:pPr>
    </w:p>
    <w:p w:rsidR="00BD5B73" w:rsidRPr="008E380D" w:rsidRDefault="00BD5B73" w:rsidP="00BD5B73">
      <w:pPr>
        <w:jc w:val="both"/>
        <w:rPr>
          <w:rFonts w:cs="David" w:hint="cs"/>
          <w:i/>
          <w:iCs w:val="0"/>
          <w:rtl/>
        </w:rPr>
      </w:pPr>
    </w:p>
    <w:p w:rsidR="00BD5B73" w:rsidRPr="008E380D" w:rsidRDefault="00BD5B73" w:rsidP="00BD5B73">
      <w:pPr>
        <w:jc w:val="both"/>
        <w:rPr>
          <w:rFonts w:cs="David" w:hint="cs"/>
          <w:i/>
          <w:iCs w:val="0"/>
        </w:rPr>
      </w:pPr>
    </w:p>
    <w:p w:rsidR="00BD5B73" w:rsidRPr="008E380D" w:rsidRDefault="00BD5B73" w:rsidP="00BD5B73">
      <w:pPr>
        <w:rPr>
          <w:rFonts w:cs="David" w:hint="cs"/>
          <w:b/>
          <w:bCs/>
          <w:i/>
          <w:iCs w:val="0"/>
          <w:sz w:val="32"/>
          <w:szCs w:val="32"/>
          <w:rtl/>
        </w:rPr>
      </w:pPr>
      <w:r w:rsidRPr="008E380D">
        <w:rPr>
          <w:rFonts w:cs="David" w:hint="cs"/>
          <w:i/>
          <w:iCs w:val="0"/>
          <w:sz w:val="28"/>
          <w:szCs w:val="28"/>
          <w:rtl/>
        </w:rPr>
        <w:tab/>
      </w:r>
      <w:r w:rsidRPr="008E380D">
        <w:rPr>
          <w:rFonts w:cs="David" w:hint="cs"/>
          <w:i/>
          <w:iCs w:val="0"/>
          <w:sz w:val="28"/>
          <w:szCs w:val="28"/>
          <w:rtl/>
        </w:rPr>
        <w:tab/>
      </w:r>
      <w:r w:rsidRPr="008E380D">
        <w:rPr>
          <w:rFonts w:cs="David" w:hint="cs"/>
          <w:i/>
          <w:iCs w:val="0"/>
          <w:sz w:val="28"/>
          <w:szCs w:val="28"/>
          <w:rtl/>
        </w:rPr>
        <w:tab/>
      </w:r>
      <w:r w:rsidRPr="008E380D">
        <w:rPr>
          <w:rFonts w:cs="David" w:hint="cs"/>
          <w:i/>
          <w:iCs w:val="0"/>
          <w:sz w:val="28"/>
          <w:szCs w:val="28"/>
          <w:rtl/>
        </w:rPr>
        <w:tab/>
      </w:r>
      <w:r w:rsidRPr="008E380D">
        <w:rPr>
          <w:rFonts w:cs="David" w:hint="cs"/>
          <w:i/>
          <w:iCs w:val="0"/>
          <w:sz w:val="28"/>
          <w:szCs w:val="28"/>
          <w:rtl/>
        </w:rPr>
        <w:tab/>
      </w:r>
      <w:r w:rsidRPr="008E380D">
        <w:rPr>
          <w:rFonts w:cs="David" w:hint="cs"/>
          <w:i/>
          <w:iCs w:val="0"/>
          <w:sz w:val="28"/>
          <w:szCs w:val="28"/>
          <w:rtl/>
        </w:rPr>
        <w:tab/>
      </w:r>
      <w:r w:rsidRPr="008E380D">
        <w:rPr>
          <w:rFonts w:cs="David" w:hint="cs"/>
          <w:i/>
          <w:iCs w:val="0"/>
          <w:sz w:val="28"/>
          <w:szCs w:val="28"/>
          <w:rtl/>
        </w:rPr>
        <w:tab/>
      </w:r>
      <w:r w:rsidRPr="008E380D">
        <w:rPr>
          <w:rFonts w:cs="David" w:hint="cs"/>
          <w:i/>
          <w:iCs w:val="0"/>
          <w:sz w:val="28"/>
          <w:szCs w:val="28"/>
          <w:rtl/>
        </w:rPr>
        <w:tab/>
        <w:t xml:space="preserve">          </w:t>
      </w:r>
      <w:r w:rsidRPr="008E380D">
        <w:rPr>
          <w:rFonts w:cs="David" w:hint="cs"/>
          <w:b/>
          <w:bCs/>
          <w:i/>
          <w:iCs w:val="0"/>
          <w:sz w:val="32"/>
          <w:szCs w:val="32"/>
          <w:rtl/>
        </w:rPr>
        <w:t>בהצלחה!</w:t>
      </w:r>
    </w:p>
    <w:p w:rsidR="00BD5B73" w:rsidRPr="008E380D" w:rsidRDefault="00BD5B73" w:rsidP="00BD5B73">
      <w:pPr>
        <w:tabs>
          <w:tab w:val="left" w:pos="851"/>
        </w:tabs>
        <w:rPr>
          <w:rFonts w:cs="David"/>
          <w:i/>
          <w:iCs w:val="0"/>
          <w:sz w:val="28"/>
          <w:szCs w:val="28"/>
          <w:rtl/>
        </w:rPr>
      </w:pPr>
    </w:p>
    <w:p w:rsidR="00BD5B73" w:rsidRPr="008E380D" w:rsidRDefault="00BD5B73" w:rsidP="00BD5B73">
      <w:pPr>
        <w:rPr>
          <w:i/>
          <w:iCs w:val="0"/>
          <w:sz w:val="28"/>
          <w:rtl/>
        </w:rPr>
      </w:pPr>
    </w:p>
    <w:p w:rsidR="00BD5B73" w:rsidRPr="008E380D" w:rsidRDefault="00BD5B73" w:rsidP="00B90EED">
      <w:pPr>
        <w:ind w:left="5760"/>
        <w:jc w:val="both"/>
        <w:rPr>
          <w:rFonts w:cs="David" w:hint="cs"/>
          <w:b/>
          <w:bCs/>
          <w:i/>
          <w:iCs w:val="0"/>
          <w:sz w:val="28"/>
          <w:szCs w:val="28"/>
          <w:rtl/>
        </w:rPr>
      </w:pPr>
    </w:p>
    <w:p w:rsidR="00B90EED" w:rsidRPr="008E380D" w:rsidRDefault="00B90EED" w:rsidP="00B90EED">
      <w:pPr>
        <w:rPr>
          <w:i/>
          <w:iCs w:val="0"/>
          <w:sz w:val="28"/>
          <w:rtl/>
        </w:rPr>
      </w:pPr>
    </w:p>
    <w:p w:rsidR="00B90EED" w:rsidRPr="008E380D" w:rsidRDefault="00B90EED" w:rsidP="00B90EED">
      <w:pPr>
        <w:rPr>
          <w:i/>
          <w:iCs w:val="0"/>
          <w:sz w:val="28"/>
          <w:rtl/>
        </w:rPr>
      </w:pPr>
    </w:p>
    <w:p w:rsidR="00B90EED" w:rsidRPr="008E380D" w:rsidRDefault="00B90EED" w:rsidP="00B90EED">
      <w:pPr>
        <w:tabs>
          <w:tab w:val="left" w:pos="851"/>
        </w:tabs>
        <w:rPr>
          <w:rFonts w:cs="David"/>
          <w:i/>
          <w:iCs w:val="0"/>
          <w:sz w:val="28"/>
          <w:szCs w:val="28"/>
          <w:rtl/>
        </w:rPr>
      </w:pPr>
      <w:r w:rsidRPr="008E380D">
        <w:rPr>
          <w:rFonts w:cs="David"/>
          <w:i/>
          <w:iCs w:val="0"/>
          <w:sz w:val="28"/>
          <w:szCs w:val="28"/>
          <w:rtl/>
        </w:rPr>
        <w:tab/>
      </w:r>
    </w:p>
    <w:p w:rsidR="00E90D98" w:rsidRPr="008E380D" w:rsidRDefault="00E90D98" w:rsidP="00B90EED">
      <w:pPr>
        <w:rPr>
          <w:i/>
          <w:iCs w:val="0"/>
          <w:sz w:val="28"/>
          <w:rtl/>
        </w:rPr>
      </w:pPr>
    </w:p>
    <w:sectPr w:rsidR="00E90D98" w:rsidRPr="008E380D" w:rsidSect="00F60ED2">
      <w:headerReference w:type="default" r:id="rId10"/>
      <w:footerReference w:type="default" r:id="rId11"/>
      <w:endnotePr>
        <w:numFmt w:val="lowerLetter"/>
      </w:endnotePr>
      <w:pgSz w:w="11907" w:h="16840"/>
      <w:pgMar w:top="1872" w:right="1526" w:bottom="1008" w:left="1526" w:header="720" w:footer="720" w:gutter="0"/>
      <w:cols w:space="720"/>
      <w:bidi/>
      <w:rtlGutter/>
      <w:docGrid w:linePitch="2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44EC" w:rsidRDefault="005B44EC">
      <w:r>
        <w:separator/>
      </w:r>
    </w:p>
  </w:endnote>
  <w:endnote w:type="continuationSeparator" w:id="0">
    <w:p w:rsidR="005B44EC" w:rsidRDefault="005B44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0BD7" w:rsidRDefault="00167775">
    <w:pPr>
      <w:pStyle w:val="a4"/>
    </w:pPr>
    <w:r>
      <w:rPr>
        <w:noProof/>
        <w:rtl/>
      </w:rPr>
      <w:drawing>
        <wp:anchor distT="0" distB="0" distL="114300" distR="114300" simplePos="0" relativeHeight="251658752" behindDoc="0" locked="0" layoutInCell="1" allowOverlap="1">
          <wp:simplePos x="0" y="0"/>
          <wp:positionH relativeFrom="column">
            <wp:posOffset>-439420</wp:posOffset>
          </wp:positionH>
          <wp:positionV relativeFrom="paragraph">
            <wp:posOffset>-213995</wp:posOffset>
          </wp:positionV>
          <wp:extent cx="609600" cy="396875"/>
          <wp:effectExtent l="0" t="0" r="0" b="3175"/>
          <wp:wrapNone/>
          <wp:docPr id="3" name="תמונה 3" descr="gov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gov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396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rtl/>
      </w:rPr>
      <mc:AlternateContent>
        <mc:Choice Requires="wps">
          <w:drawing>
            <wp:anchor distT="0" distB="0" distL="114300" distR="114300" simplePos="0" relativeHeight="251656704" behindDoc="0" locked="0" layoutInCell="1" allowOverlap="1">
              <wp:simplePos x="0" y="0"/>
              <wp:positionH relativeFrom="column">
                <wp:posOffset>-659130</wp:posOffset>
              </wp:positionH>
              <wp:positionV relativeFrom="paragraph">
                <wp:posOffset>-363220</wp:posOffset>
              </wp:positionV>
              <wp:extent cx="7200900" cy="70485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0" cy="7048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C0BD7" w:rsidRPr="00C90B30" w:rsidRDefault="009C0BD7" w:rsidP="00534E8B">
                          <w:pPr>
                            <w:spacing w:line="240" w:lineRule="atLeast"/>
                            <w:jc w:val="center"/>
                            <w:rPr>
                              <w:rFonts w:ascii="Arial" w:hAnsi="Arial" w:cs="Arial" w:hint="cs"/>
                              <w:sz w:val="16"/>
                              <w:szCs w:val="16"/>
                              <w:rtl/>
                            </w:rPr>
                          </w:pPr>
                          <w:r w:rsidRPr="00C90B30">
                            <w:rPr>
                              <w:rFonts w:ascii="Arial" w:hAnsi="Arial" w:cs="Arial"/>
                              <w:sz w:val="16"/>
                              <w:szCs w:val="16"/>
                              <w:rtl/>
                            </w:rPr>
                            <w:t>רח' בנק ישראל 5, ת"ד 1018, ירושלים 91009 טל': 02-6664200</w:t>
                          </w:r>
                        </w:p>
                        <w:p w:rsidR="009C0BD7" w:rsidRPr="00C90B30" w:rsidRDefault="009C0BD7" w:rsidP="00534E8B">
                          <w:pPr>
                            <w:spacing w:line="240" w:lineRule="atLeast"/>
                            <w:jc w:val="center"/>
                            <w:rPr>
                              <w:rFonts w:ascii="Arial" w:hAnsi="Arial" w:cs="Arial" w:hint="cs"/>
                              <w:sz w:val="16"/>
                              <w:szCs w:val="16"/>
                              <w:rtl/>
                            </w:rPr>
                          </w:pPr>
                          <w:r w:rsidRPr="00C90B30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5, BANK OF </w:t>
                          </w:r>
                          <w:smartTag w:uri="urn:schemas-microsoft-com:office:smarttags" w:element="Street">
                            <w:smartTag w:uri="urn:schemas-microsoft-com:office:smarttags" w:element="address">
                              <w:r w:rsidRPr="00C90B30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ISRAEL ST.</w:t>
                              </w:r>
                            </w:smartTag>
                          </w:smartTag>
                          <w:r w:rsidRPr="00C90B30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,</w:t>
                          </w:r>
                          <w:smartTag w:uri="urn:schemas-microsoft-com:office:smarttags" w:element="address">
                            <w:smartTag w:uri="urn:schemas-microsoft-com:office:smarttags" w:element="Street">
                              <w:r w:rsidRPr="00C90B30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P.O.BOX 1018</w:t>
                              </w:r>
                            </w:smartTag>
                            <w:r w:rsidRPr="00C90B30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, </w:t>
                            </w:r>
                            <w:smartTag w:uri="urn:schemas-microsoft-com:office:smarttags" w:element="City">
                              <w:r w:rsidRPr="00C90B30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JERUSALEM</w:t>
                              </w:r>
                            </w:smartTag>
                            <w:r w:rsidRPr="00C90B30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smartTag w:uri="urn:schemas-microsoft-com:office:smarttags" w:element="PostalCode">
                              <w:r w:rsidRPr="00C90B30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91009</w:t>
                              </w:r>
                            </w:smartTag>
                          </w:smartTag>
                          <w:r w:rsidRPr="00C90B30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TEL.02-6664200</w:t>
                          </w:r>
                        </w:p>
                        <w:p w:rsidR="009C0BD7" w:rsidRPr="00411059" w:rsidRDefault="009C0BD7" w:rsidP="00534E8B">
                          <w:pPr>
                            <w:spacing w:before="120"/>
                            <w:jc w:val="center"/>
                            <w:rPr>
                              <w:rFonts w:ascii="Arial" w:hAnsi="Arial" w:cs="Arial" w:hint="cs"/>
                              <w:sz w:val="20"/>
                              <w:szCs w:val="20"/>
                              <w:rtl/>
                            </w:rPr>
                          </w:pPr>
                          <w:r w:rsidRPr="00411059">
                            <w:rPr>
                              <w:sz w:val="20"/>
                              <w:szCs w:val="20"/>
                            </w:rPr>
                            <w:t>www.visitisrael.gov.il</w:t>
                          </w:r>
                        </w:p>
                        <w:p w:rsidR="009C0BD7" w:rsidRPr="00534E8B" w:rsidRDefault="009C0BD7" w:rsidP="00534E8B">
                          <w:pPr>
                            <w:jc w:val="center"/>
                            <w:rPr>
                              <w:rFonts w:hint="cs"/>
                              <w:sz w:val="20"/>
                              <w:szCs w:val="20"/>
                              <w:rtl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-51.9pt;margin-top:-28.6pt;width:567pt;height:55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" stroked="f">
              <v:textbox>
                <w:txbxContent>
                  <w:p w:rsidR="009C0BD7" w:rsidRPr="00C90B30" w:rsidRDefault="009C0BD7" w:rsidP="00534E8B">
                    <w:pPr>
                      <w:spacing w:line="240" w:lineRule="atLeast"/>
                      <w:jc w:val="center"/>
                      <w:rPr>
                        <w:rFonts w:ascii="Arial" w:hAnsi="Arial" w:cs="Arial" w:hint="cs"/>
                        <w:sz w:val="16"/>
                        <w:szCs w:val="16"/>
                        <w:rtl/>
                      </w:rPr>
                    </w:pPr>
                    <w:r w:rsidRPr="00C90B30">
                      <w:rPr>
                        <w:rFonts w:ascii="Arial" w:hAnsi="Arial" w:cs="Arial"/>
                        <w:sz w:val="16"/>
                        <w:szCs w:val="16"/>
                        <w:rtl/>
                      </w:rPr>
                      <w:t>רח' בנק ישראל 5, ת"ד 1018, ירושלים 91009 טל': 02-6664200</w:t>
                    </w:r>
                  </w:p>
                  <w:p w:rsidR="009C0BD7" w:rsidRPr="00C90B30" w:rsidRDefault="009C0BD7" w:rsidP="00534E8B">
                    <w:pPr>
                      <w:spacing w:line="240" w:lineRule="atLeast"/>
                      <w:jc w:val="center"/>
                      <w:rPr>
                        <w:rFonts w:ascii="Arial" w:hAnsi="Arial" w:cs="Arial" w:hint="cs"/>
                        <w:sz w:val="16"/>
                        <w:szCs w:val="16"/>
                        <w:rtl/>
                      </w:rPr>
                    </w:pPr>
                    <w:r w:rsidRPr="00C90B30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5, BANK OF </w:t>
                    </w:r>
                    <w:smartTag w:uri="urn:schemas-microsoft-com:office:smarttags" w:element="Street">
                      <w:smartTag w:uri="urn:schemas-microsoft-com:office:smarttags" w:element="address">
                        <w:r w:rsidRPr="00C90B30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ISRAEL ST.</w:t>
                        </w:r>
                      </w:smartTag>
                    </w:smartTag>
                    <w:r w:rsidRPr="00C90B30">
                      <w:rPr>
                        <w:rFonts w:ascii="Arial" w:hAnsi="Arial" w:cs="Arial"/>
                        <w:sz w:val="16"/>
                        <w:szCs w:val="16"/>
                      </w:rPr>
                      <w:t>,</w:t>
                    </w:r>
                    <w:smartTag w:uri="urn:schemas-microsoft-com:office:smarttags" w:element="address">
                      <w:smartTag w:uri="urn:schemas-microsoft-com:office:smarttags" w:element="Street">
                        <w:r w:rsidRPr="00C90B30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P.O.BOX 1018</w:t>
                        </w:r>
                      </w:smartTag>
                      <w:r w:rsidRPr="00C90B30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, </w:t>
                      </w:r>
                      <w:smartTag w:uri="urn:schemas-microsoft-com:office:smarttags" w:element="City">
                        <w:r w:rsidRPr="00C90B30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JERUSALEM</w:t>
                        </w:r>
                      </w:smartTag>
                      <w:r w:rsidRPr="00C90B30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  <w:smartTag w:uri="urn:schemas-microsoft-com:office:smarttags" w:element="PostalCode">
                        <w:r w:rsidRPr="00C90B30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91009</w:t>
                        </w:r>
                      </w:smartTag>
                    </w:smartTag>
                    <w:r w:rsidRPr="00C90B30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TEL.02-6664200</w:t>
                    </w:r>
                  </w:p>
                  <w:p w:rsidR="009C0BD7" w:rsidRPr="00411059" w:rsidRDefault="009C0BD7" w:rsidP="00534E8B">
                    <w:pPr>
                      <w:spacing w:before="120"/>
                      <w:jc w:val="center"/>
                      <w:rPr>
                        <w:rFonts w:ascii="Arial" w:hAnsi="Arial" w:cs="Arial" w:hint="cs"/>
                        <w:sz w:val="20"/>
                        <w:szCs w:val="20"/>
                        <w:rtl/>
                      </w:rPr>
                    </w:pPr>
                    <w:r w:rsidRPr="00411059">
                      <w:rPr>
                        <w:sz w:val="20"/>
                        <w:szCs w:val="20"/>
                      </w:rPr>
                      <w:t>www.visitisrael.gov.il</w:t>
                    </w:r>
                  </w:p>
                  <w:p w:rsidR="009C0BD7" w:rsidRPr="00534E8B" w:rsidRDefault="009C0BD7" w:rsidP="00534E8B">
                    <w:pPr>
                      <w:jc w:val="center"/>
                      <w:rPr>
                        <w:rFonts w:hint="cs"/>
                        <w:sz w:val="20"/>
                        <w:szCs w:val="20"/>
                        <w:rtl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44EC" w:rsidRDefault="005B44EC">
      <w:r>
        <w:separator/>
      </w:r>
    </w:p>
  </w:footnote>
  <w:footnote w:type="continuationSeparator" w:id="0">
    <w:p w:rsidR="005B44EC" w:rsidRDefault="005B44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0BD7" w:rsidRDefault="00167775">
    <w:pPr>
      <w:pStyle w:val="a3"/>
      <w:rPr>
        <w:rtl/>
      </w:rPr>
    </w:pPr>
    <w:r>
      <w:rPr>
        <w:noProof/>
        <w:rtl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-565785</wp:posOffset>
          </wp:positionH>
          <wp:positionV relativeFrom="paragraph">
            <wp:posOffset>-26035</wp:posOffset>
          </wp:positionV>
          <wp:extent cx="2565400" cy="908685"/>
          <wp:effectExtent l="0" t="0" r="6350" b="5715"/>
          <wp:wrapNone/>
          <wp:docPr id="2" name="תמונה 2" descr="לוגו%202%20מעודכן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לוגו%202%20מעודכן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65400" cy="9086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E7669B"/>
    <w:multiLevelType w:val="hybridMultilevel"/>
    <w:tmpl w:val="285A4FCA"/>
    <w:lvl w:ilvl="0" w:tplc="040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5A4A86"/>
    <w:multiLevelType w:val="multilevel"/>
    <w:tmpl w:val="6080776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lang w:val="en-US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" w15:restartNumberingAfterBreak="0">
    <w:nsid w:val="170970B1"/>
    <w:multiLevelType w:val="hybridMultilevel"/>
    <w:tmpl w:val="1F7E6E4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8FD52DA"/>
    <w:multiLevelType w:val="hybridMultilevel"/>
    <w:tmpl w:val="93C42F78"/>
    <w:lvl w:ilvl="0" w:tplc="040D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A4376DD"/>
    <w:multiLevelType w:val="hybridMultilevel"/>
    <w:tmpl w:val="A4AABA1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5B43162"/>
    <w:multiLevelType w:val="hybridMultilevel"/>
    <w:tmpl w:val="4DC859F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AA07CA0"/>
    <w:multiLevelType w:val="hybridMultilevel"/>
    <w:tmpl w:val="869EFF5E"/>
    <w:lvl w:ilvl="0" w:tplc="8C32E186">
      <w:start w:val="200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0"/>
  </w:num>
  <w:num w:numId="4">
    <w:abstractNumId w:val="3"/>
  </w:num>
  <w:num w:numId="5">
    <w:abstractNumId w:val="5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73"/>
  <w:drawingGridVerticalSpacing w:val="235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numFmt w:val="lowerLetter"/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6BDC"/>
    <w:rsid w:val="000423AC"/>
    <w:rsid w:val="000D788B"/>
    <w:rsid w:val="000E150D"/>
    <w:rsid w:val="00167775"/>
    <w:rsid w:val="001978B7"/>
    <w:rsid w:val="001A6BDC"/>
    <w:rsid w:val="001B1BDF"/>
    <w:rsid w:val="001E6217"/>
    <w:rsid w:val="00202E16"/>
    <w:rsid w:val="00237E68"/>
    <w:rsid w:val="0024089E"/>
    <w:rsid w:val="0024199D"/>
    <w:rsid w:val="002D0AF7"/>
    <w:rsid w:val="002E1059"/>
    <w:rsid w:val="00301C7E"/>
    <w:rsid w:val="00331C59"/>
    <w:rsid w:val="00420600"/>
    <w:rsid w:val="00426571"/>
    <w:rsid w:val="0046662C"/>
    <w:rsid w:val="00534E8B"/>
    <w:rsid w:val="00571B55"/>
    <w:rsid w:val="005A30BE"/>
    <w:rsid w:val="005B44EC"/>
    <w:rsid w:val="006044F7"/>
    <w:rsid w:val="006C2A58"/>
    <w:rsid w:val="00742C3C"/>
    <w:rsid w:val="007A22C6"/>
    <w:rsid w:val="007A3316"/>
    <w:rsid w:val="007D3448"/>
    <w:rsid w:val="007D35AB"/>
    <w:rsid w:val="007D44D2"/>
    <w:rsid w:val="00822D8D"/>
    <w:rsid w:val="00826FC0"/>
    <w:rsid w:val="00867309"/>
    <w:rsid w:val="008918D7"/>
    <w:rsid w:val="008C102D"/>
    <w:rsid w:val="008E380D"/>
    <w:rsid w:val="00920D58"/>
    <w:rsid w:val="009C0BD7"/>
    <w:rsid w:val="00A266AF"/>
    <w:rsid w:val="00A54C2B"/>
    <w:rsid w:val="00AE2F3B"/>
    <w:rsid w:val="00B3160C"/>
    <w:rsid w:val="00B6648A"/>
    <w:rsid w:val="00B90EED"/>
    <w:rsid w:val="00BD5B73"/>
    <w:rsid w:val="00C034AA"/>
    <w:rsid w:val="00C23D61"/>
    <w:rsid w:val="00C26C7C"/>
    <w:rsid w:val="00C27725"/>
    <w:rsid w:val="00C645DE"/>
    <w:rsid w:val="00DA473F"/>
    <w:rsid w:val="00DE0319"/>
    <w:rsid w:val="00E057B8"/>
    <w:rsid w:val="00E167C3"/>
    <w:rsid w:val="00E17DCA"/>
    <w:rsid w:val="00E27FC5"/>
    <w:rsid w:val="00E90D98"/>
    <w:rsid w:val="00EB6E20"/>
    <w:rsid w:val="00F60ED2"/>
    <w:rsid w:val="00F72481"/>
    <w:rsid w:val="00F92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address"/>
  <w:smartTagType w:namespaceuri="urn:schemas-microsoft-com:office:smarttags" w:name="PostalCode"/>
  <w:smartTagType w:namespaceuri="urn:schemas-microsoft-com:office:smarttags" w:name="City"/>
  <w:smartTagType w:namespaceuri="urn:schemas-microsoft-com:office:smarttags" w:name="Street"/>
  <w:shapeDefaults>
    <o:shapedefaults v:ext="edit" spidmax="3074"/>
    <o:shapelayout v:ext="edit">
      <o:idmap v:ext="edit" data="1"/>
    </o:shapelayout>
  </w:shapeDefaults>
  <w:decimalSymbol w:val="."/>
  <w:listSeparator w:val=","/>
  <w14:docId w14:val="1AD02C1E"/>
  <w15:chartTrackingRefBased/>
  <w15:docId w15:val="{12213352-8883-4401-AFFF-1DE5CCA8A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0EED"/>
    <w:pPr>
      <w:overflowPunct w:val="0"/>
      <w:autoSpaceDE w:val="0"/>
      <w:autoSpaceDN w:val="0"/>
      <w:bidi/>
      <w:adjustRightInd w:val="0"/>
      <w:textAlignment w:val="baseline"/>
    </w:pPr>
    <w:rPr>
      <w:iCs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B90EE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DaliaM\Local%20Settings\Temporary%20Internet%20Files\Content.MSO\9FA1FC78.dot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B211523267526E43B1F690242E01A00E" ma:contentTypeVersion="1" ma:contentTypeDescription="צור מסמך חדש." ma:contentTypeScope="" ma:versionID="2fa612bd81be5365166bab47806c3df6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ff17f2a9678e7ba39fbe014e7ea44832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מתזמן תאריך התחלה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מתזמן תאריך סיום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A73C6A03-DB37-441B-843C-27353DDD6F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21F098-B991-483B-B475-FCF77E5773B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2725E4D-F47E-4DCD-877A-2480AB232943}">
  <ds:schemaRefs>
    <ds:schemaRef ds:uri="http://purl.org/dc/elements/1.1/"/>
    <ds:schemaRef ds:uri="http://purl.org/dc/terms/"/>
    <ds:schemaRef ds:uri="http://schemas.microsoft.com/sharepoint/v3"/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9FA1FC78</Template>
  <TotalTime>0</TotalTime>
  <Pages>9</Pages>
  <Words>1343</Words>
  <Characters>7657</Characters>
  <Application>Microsoft Office Word</Application>
  <DocSecurity>0</DocSecurity>
  <Lines>63</Lines>
  <Paragraphs>17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	   </vt:lpstr>
    </vt:vector>
  </TitlesOfParts>
  <Company/>
  <LinksUpToDate>false</LinksUpToDate>
  <CharactersWithSpaces>8983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	   </dc:title>
  <dc:subject/>
  <dc:creator>DaliaM</dc:creator>
  <cp:keywords/>
  <dc:description/>
  <cp:lastModifiedBy>איתן שגיא</cp:lastModifiedBy>
  <cp:revision>2</cp:revision>
  <cp:lastPrinted>1601-01-01T00:00:00Z</cp:lastPrinted>
  <dcterms:created xsi:type="dcterms:W3CDTF">2016-06-28T13:17:00Z</dcterms:created>
  <dcterms:modified xsi:type="dcterms:W3CDTF">2016-06-28T13:17:00Z</dcterms:modified>
</cp:coreProperties>
</file>