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372AB" w:rsidRDefault="009372AB" w:rsidP="009372AB">
      <w:pPr>
        <w:jc w:val="center"/>
        <w:rPr>
          <w:rFonts w:hint="cs"/>
          <w:b/>
          <w:bCs/>
          <w:color w:val="333399"/>
          <w:sz w:val="22"/>
          <w:szCs w:val="22"/>
          <w:u w:val="single"/>
          <w:rtl/>
        </w:rPr>
      </w:pPr>
    </w:p>
    <w:p w:rsidR="009372AB" w:rsidRDefault="009372AB" w:rsidP="009372AB">
      <w:pPr>
        <w:jc w:val="center"/>
        <w:rPr>
          <w:b/>
          <w:bCs/>
          <w:sz w:val="22"/>
          <w:szCs w:val="22"/>
          <w:rtl/>
        </w:rPr>
      </w:pPr>
    </w:p>
    <w:p w:rsidR="005E2839" w:rsidRPr="009372AB" w:rsidRDefault="00EA2590" w:rsidP="00064B5C">
      <w:pPr>
        <w:jc w:val="center"/>
        <w:rPr>
          <w:b/>
          <w:bCs/>
          <w:sz w:val="24"/>
          <w:szCs w:val="24"/>
          <w:rtl/>
        </w:rPr>
      </w:pPr>
      <w:r w:rsidRPr="009372AB">
        <w:rPr>
          <w:rFonts w:hint="cs"/>
          <w:b/>
          <w:bCs/>
          <w:sz w:val="24"/>
          <w:szCs w:val="24"/>
          <w:rtl/>
        </w:rPr>
        <w:t xml:space="preserve">הצהרת היצרן של המוצר הסופי </w:t>
      </w:r>
      <w:r w:rsidR="00064B5C" w:rsidRPr="009372AB">
        <w:rPr>
          <w:rFonts w:hint="cs"/>
          <w:b/>
          <w:bCs/>
          <w:sz w:val="24"/>
          <w:szCs w:val="24"/>
          <w:rtl/>
        </w:rPr>
        <w:t xml:space="preserve">אשר אינו </w:t>
      </w:r>
      <w:r w:rsidRPr="009372AB">
        <w:rPr>
          <w:rFonts w:hint="cs"/>
          <w:b/>
          <w:bCs/>
          <w:sz w:val="24"/>
          <w:szCs w:val="24"/>
          <w:rtl/>
        </w:rPr>
        <w:t>היבואן של הטובין</w:t>
      </w:r>
      <w:r w:rsidR="00064B5C" w:rsidRPr="009372AB">
        <w:rPr>
          <w:rFonts w:hint="cs"/>
          <w:b/>
          <w:bCs/>
          <w:sz w:val="24"/>
          <w:szCs w:val="24"/>
          <w:rtl/>
        </w:rPr>
        <w:t xml:space="preserve"> - </w:t>
      </w:r>
      <w:r w:rsidR="00ED152E" w:rsidRPr="009372AB">
        <w:rPr>
          <w:rFonts w:hint="cs"/>
          <w:b/>
          <w:bCs/>
          <w:sz w:val="24"/>
          <w:szCs w:val="24"/>
          <w:rtl/>
        </w:rPr>
        <w:t xml:space="preserve">יבוא </w:t>
      </w:r>
      <w:r w:rsidR="00F30A2E" w:rsidRPr="009372AB">
        <w:rPr>
          <w:rFonts w:hint="cs"/>
          <w:b/>
          <w:bCs/>
          <w:sz w:val="24"/>
          <w:szCs w:val="24"/>
          <w:rtl/>
        </w:rPr>
        <w:t>טובין המשמשים</w:t>
      </w:r>
      <w:r w:rsidR="009B3FBC" w:rsidRPr="009372AB">
        <w:rPr>
          <w:rFonts w:hint="cs"/>
          <w:b/>
          <w:bCs/>
          <w:sz w:val="24"/>
          <w:szCs w:val="24"/>
          <w:rtl/>
        </w:rPr>
        <w:t xml:space="preserve"> כרכיב</w:t>
      </w:r>
      <w:r w:rsidR="00F30A2E" w:rsidRPr="009372AB">
        <w:rPr>
          <w:rFonts w:hint="cs"/>
          <w:b/>
          <w:bCs/>
          <w:sz w:val="24"/>
          <w:szCs w:val="24"/>
          <w:rtl/>
        </w:rPr>
        <w:t xml:space="preserve"> ב</w:t>
      </w:r>
      <w:r w:rsidR="0006071E" w:rsidRPr="009372AB">
        <w:rPr>
          <w:rFonts w:hint="cs"/>
          <w:b/>
          <w:bCs/>
          <w:sz w:val="24"/>
          <w:szCs w:val="24"/>
          <w:rtl/>
        </w:rPr>
        <w:t xml:space="preserve">תהליך יצור </w:t>
      </w:r>
      <w:r w:rsidR="00340D1E" w:rsidRPr="009372AB">
        <w:rPr>
          <w:rFonts w:hint="cs"/>
          <w:b/>
          <w:bCs/>
          <w:sz w:val="24"/>
          <w:szCs w:val="24"/>
          <w:rtl/>
        </w:rPr>
        <w:t xml:space="preserve">מוצר </w:t>
      </w:r>
      <w:r w:rsidR="00F30A2E" w:rsidRPr="009372AB">
        <w:rPr>
          <w:rFonts w:hint="cs"/>
          <w:b/>
          <w:bCs/>
          <w:sz w:val="24"/>
          <w:szCs w:val="24"/>
          <w:rtl/>
        </w:rPr>
        <w:t>סופי המיועד למכירה בארץ</w:t>
      </w:r>
      <w:r w:rsidR="0002278A" w:rsidRPr="009372AB">
        <w:rPr>
          <w:rFonts w:hint="cs"/>
          <w:b/>
          <w:bCs/>
          <w:sz w:val="24"/>
          <w:szCs w:val="24"/>
          <w:rtl/>
        </w:rPr>
        <w:t xml:space="preserve"> </w:t>
      </w:r>
    </w:p>
    <w:p w:rsidR="00ED152E" w:rsidRPr="009372AB" w:rsidRDefault="00ED152E" w:rsidP="00ED152E">
      <w:pPr>
        <w:rPr>
          <w:sz w:val="22"/>
          <w:szCs w:val="22"/>
          <w:rtl/>
          <w:lang w:eastAsia="en-US"/>
        </w:rPr>
      </w:pPr>
    </w:p>
    <w:p w:rsidR="00ED152E" w:rsidRPr="009372AB" w:rsidRDefault="00ED152E" w:rsidP="00ED152E">
      <w:pPr>
        <w:rPr>
          <w:sz w:val="22"/>
          <w:szCs w:val="22"/>
          <w:rtl/>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42"/>
        <w:gridCol w:w="3402"/>
        <w:gridCol w:w="1843"/>
        <w:gridCol w:w="3220"/>
      </w:tblGrid>
      <w:tr w:rsidR="005E2839" w:rsidRPr="00FB36DC" w:rsidTr="00686CB4">
        <w:trPr>
          <w:trHeight w:val="529"/>
        </w:trPr>
        <w:tc>
          <w:tcPr>
            <w:tcW w:w="1742" w:type="dxa"/>
            <w:shd w:val="clear" w:color="auto" w:fill="D9D9D9"/>
            <w:vAlign w:val="center"/>
          </w:tcPr>
          <w:p w:rsidR="005E2839" w:rsidRPr="006D1C2A" w:rsidRDefault="005E2839" w:rsidP="00EA2590">
            <w:pPr>
              <w:spacing w:line="276" w:lineRule="auto"/>
              <w:rPr>
                <w:b/>
                <w:bCs/>
                <w:rtl/>
              </w:rPr>
            </w:pPr>
            <w:r w:rsidRPr="006D1C2A">
              <w:rPr>
                <w:rFonts w:hint="cs"/>
                <w:b/>
                <w:bCs/>
                <w:rtl/>
              </w:rPr>
              <w:t xml:space="preserve">שם </w:t>
            </w:r>
            <w:r w:rsidR="00EA2590">
              <w:rPr>
                <w:rFonts w:hint="cs"/>
                <w:b/>
                <w:bCs/>
                <w:rtl/>
              </w:rPr>
              <w:t>היבואן</w:t>
            </w:r>
          </w:p>
        </w:tc>
        <w:tc>
          <w:tcPr>
            <w:tcW w:w="3402" w:type="dxa"/>
            <w:shd w:val="clear" w:color="auto" w:fill="auto"/>
            <w:vAlign w:val="center"/>
          </w:tcPr>
          <w:p w:rsidR="005E2839" w:rsidRPr="00FB36DC" w:rsidRDefault="005E2839" w:rsidP="00686CB4">
            <w:pPr>
              <w:spacing w:line="276" w:lineRule="auto"/>
              <w:rPr>
                <w:rtl/>
              </w:rPr>
            </w:pPr>
          </w:p>
        </w:tc>
        <w:tc>
          <w:tcPr>
            <w:tcW w:w="1843" w:type="dxa"/>
            <w:shd w:val="clear" w:color="auto" w:fill="D9D9D9"/>
            <w:vAlign w:val="center"/>
          </w:tcPr>
          <w:p w:rsidR="005E2839" w:rsidRPr="006D1C2A" w:rsidRDefault="005E2839" w:rsidP="00EA2590">
            <w:pPr>
              <w:spacing w:line="276" w:lineRule="auto"/>
              <w:rPr>
                <w:b/>
                <w:bCs/>
                <w:rtl/>
              </w:rPr>
            </w:pPr>
            <w:r w:rsidRPr="006D1C2A">
              <w:rPr>
                <w:rFonts w:hint="cs"/>
                <w:b/>
                <w:bCs/>
                <w:rtl/>
              </w:rPr>
              <w:t xml:space="preserve">מספר </w:t>
            </w:r>
            <w:r w:rsidR="00EA2590">
              <w:rPr>
                <w:rFonts w:hint="cs"/>
                <w:b/>
                <w:bCs/>
                <w:rtl/>
              </w:rPr>
              <w:t>היבואן</w:t>
            </w:r>
          </w:p>
        </w:tc>
        <w:tc>
          <w:tcPr>
            <w:tcW w:w="3220" w:type="dxa"/>
            <w:shd w:val="clear" w:color="auto" w:fill="auto"/>
            <w:vAlign w:val="center"/>
          </w:tcPr>
          <w:p w:rsidR="005E2839" w:rsidRPr="006D1C2A" w:rsidRDefault="005E2839" w:rsidP="00686CB4">
            <w:pPr>
              <w:spacing w:line="360" w:lineRule="auto"/>
              <w:rPr>
                <w:b/>
                <w:bCs/>
                <w:rtl/>
              </w:rPr>
            </w:pPr>
          </w:p>
        </w:tc>
      </w:tr>
      <w:tr w:rsidR="00ED58B4" w:rsidRPr="00FB36DC" w:rsidTr="00686CB4">
        <w:trPr>
          <w:trHeight w:val="529"/>
        </w:trPr>
        <w:tc>
          <w:tcPr>
            <w:tcW w:w="1742" w:type="dxa"/>
            <w:shd w:val="clear" w:color="auto" w:fill="D9D9D9"/>
            <w:vAlign w:val="center"/>
          </w:tcPr>
          <w:p w:rsidR="00ED58B4" w:rsidRPr="006D1C2A" w:rsidRDefault="00ED58B4" w:rsidP="00ED58B4">
            <w:pPr>
              <w:rPr>
                <w:rFonts w:hint="cs"/>
                <w:b/>
                <w:bCs/>
                <w:rtl/>
              </w:rPr>
            </w:pPr>
            <w:r>
              <w:rPr>
                <w:rFonts w:hint="cs"/>
                <w:b/>
                <w:bCs/>
                <w:rtl/>
              </w:rPr>
              <w:t>שם היצרן שעבורו מיועדים הטובין</w:t>
            </w:r>
          </w:p>
        </w:tc>
        <w:tc>
          <w:tcPr>
            <w:tcW w:w="3402" w:type="dxa"/>
            <w:shd w:val="clear" w:color="auto" w:fill="auto"/>
            <w:vAlign w:val="center"/>
          </w:tcPr>
          <w:p w:rsidR="00ED58B4" w:rsidRDefault="00ED58B4" w:rsidP="00ED58B4">
            <w:pPr>
              <w:rPr>
                <w:rtl/>
              </w:rPr>
            </w:pPr>
          </w:p>
        </w:tc>
        <w:tc>
          <w:tcPr>
            <w:tcW w:w="1843" w:type="dxa"/>
            <w:shd w:val="clear" w:color="auto" w:fill="D9D9D9"/>
            <w:vAlign w:val="center"/>
          </w:tcPr>
          <w:p w:rsidR="00ED58B4" w:rsidRPr="006D1C2A" w:rsidRDefault="00ED58B4" w:rsidP="00ED58B4">
            <w:pPr>
              <w:rPr>
                <w:rFonts w:hint="cs"/>
                <w:b/>
                <w:bCs/>
                <w:rtl/>
              </w:rPr>
            </w:pPr>
            <w:r w:rsidRPr="00C914E1">
              <w:rPr>
                <w:rFonts w:hint="cs"/>
                <w:b/>
                <w:bCs/>
                <w:rtl/>
              </w:rPr>
              <w:t>מס' ח.פ. או מספר עוסק מורשה</w:t>
            </w:r>
          </w:p>
        </w:tc>
        <w:tc>
          <w:tcPr>
            <w:tcW w:w="3220" w:type="dxa"/>
            <w:shd w:val="clear" w:color="auto" w:fill="auto"/>
            <w:vAlign w:val="center"/>
          </w:tcPr>
          <w:p w:rsidR="00ED58B4" w:rsidRPr="006D1C2A" w:rsidRDefault="00ED58B4" w:rsidP="00ED58B4">
            <w:pPr>
              <w:spacing w:line="360" w:lineRule="auto"/>
              <w:rPr>
                <w:b/>
                <w:bCs/>
                <w:rtl/>
              </w:rPr>
            </w:pPr>
          </w:p>
        </w:tc>
      </w:tr>
      <w:tr w:rsidR="00ED58B4" w:rsidRPr="00FB36DC" w:rsidTr="00686CB4">
        <w:trPr>
          <w:trHeight w:val="529"/>
        </w:trPr>
        <w:tc>
          <w:tcPr>
            <w:tcW w:w="1742" w:type="dxa"/>
            <w:shd w:val="clear" w:color="auto" w:fill="D9D9D9"/>
            <w:vAlign w:val="center"/>
          </w:tcPr>
          <w:p w:rsidR="00ED58B4" w:rsidRPr="006D1C2A" w:rsidRDefault="00ED58B4" w:rsidP="00ED58B4">
            <w:pPr>
              <w:rPr>
                <w:rFonts w:hint="cs"/>
                <w:b/>
                <w:bCs/>
                <w:rtl/>
              </w:rPr>
            </w:pPr>
            <w:r w:rsidRPr="00A16416">
              <w:rPr>
                <w:rFonts w:hint="cs"/>
                <w:b/>
                <w:bCs/>
                <w:rtl/>
              </w:rPr>
              <w:t>טלפון נייד</w:t>
            </w:r>
          </w:p>
        </w:tc>
        <w:tc>
          <w:tcPr>
            <w:tcW w:w="3402" w:type="dxa"/>
            <w:shd w:val="clear" w:color="auto" w:fill="auto"/>
            <w:vAlign w:val="center"/>
          </w:tcPr>
          <w:p w:rsidR="00ED58B4" w:rsidRDefault="00ED58B4" w:rsidP="00ED58B4">
            <w:pPr>
              <w:rPr>
                <w:rtl/>
              </w:rPr>
            </w:pPr>
          </w:p>
        </w:tc>
        <w:tc>
          <w:tcPr>
            <w:tcW w:w="1843" w:type="dxa"/>
            <w:shd w:val="clear" w:color="auto" w:fill="D9D9D9"/>
            <w:vAlign w:val="center"/>
          </w:tcPr>
          <w:p w:rsidR="00ED58B4" w:rsidRPr="006D1C2A" w:rsidRDefault="00ED58B4" w:rsidP="00ED58B4">
            <w:pPr>
              <w:rPr>
                <w:rFonts w:hint="cs"/>
                <w:b/>
                <w:bCs/>
                <w:rtl/>
              </w:rPr>
            </w:pPr>
            <w:r w:rsidRPr="00A16416">
              <w:rPr>
                <w:rFonts w:hint="cs"/>
                <w:b/>
                <w:bCs/>
                <w:rtl/>
              </w:rPr>
              <w:t>דוא"ל</w:t>
            </w:r>
          </w:p>
        </w:tc>
        <w:tc>
          <w:tcPr>
            <w:tcW w:w="3220" w:type="dxa"/>
            <w:shd w:val="clear" w:color="auto" w:fill="auto"/>
            <w:vAlign w:val="center"/>
          </w:tcPr>
          <w:p w:rsidR="00ED58B4" w:rsidRPr="006D1C2A" w:rsidRDefault="00ED58B4" w:rsidP="00ED58B4">
            <w:pPr>
              <w:spacing w:line="360" w:lineRule="auto"/>
              <w:rPr>
                <w:b/>
                <w:bCs/>
                <w:rtl/>
              </w:rPr>
            </w:pPr>
          </w:p>
        </w:tc>
      </w:tr>
    </w:tbl>
    <w:p w:rsidR="009372AB" w:rsidRDefault="009372AB" w:rsidP="009372AB">
      <w:pPr>
        <w:ind w:right="1260"/>
        <w:rPr>
          <w:rFonts w:hint="cs"/>
          <w:rtl/>
          <w:lang w:eastAsia="en-US"/>
        </w:rPr>
      </w:pPr>
    </w:p>
    <w:p w:rsidR="009372AB" w:rsidRDefault="009372AB" w:rsidP="009372AB">
      <w:pPr>
        <w:spacing w:line="360" w:lineRule="auto"/>
        <w:ind w:left="-908"/>
        <w:rPr>
          <w:rtl/>
          <w:lang w:eastAsia="en-US"/>
        </w:rPr>
      </w:pPr>
    </w:p>
    <w:p w:rsidR="00DD6A51" w:rsidRPr="0000376B" w:rsidRDefault="00DD6A51" w:rsidP="009372AB">
      <w:pPr>
        <w:spacing w:line="360" w:lineRule="auto"/>
        <w:ind w:left="-908" w:right="-851"/>
        <w:jc w:val="both"/>
        <w:rPr>
          <w:lang w:eastAsia="en-US"/>
        </w:rPr>
      </w:pPr>
      <w:r w:rsidRPr="0000376B">
        <w:rPr>
          <w:rFonts w:hint="cs"/>
          <w:rtl/>
          <w:lang w:eastAsia="en-US"/>
        </w:rPr>
        <w:t>אני</w:t>
      </w:r>
      <w:r>
        <w:rPr>
          <w:rFonts w:hint="cs"/>
          <w:rtl/>
          <w:lang w:eastAsia="en-US"/>
        </w:rPr>
        <w:t xml:space="preserve"> הח"מ, מורשה חתימה מטעם </w:t>
      </w:r>
      <w:r w:rsidR="00ED58B4">
        <w:rPr>
          <w:rFonts w:hint="cs"/>
          <w:rtl/>
          <w:lang w:eastAsia="en-US"/>
        </w:rPr>
        <w:t xml:space="preserve">היצרן  </w:t>
      </w:r>
      <w:r w:rsidR="009372AB">
        <w:rPr>
          <w:rFonts w:hint="cs"/>
          <w:rtl/>
          <w:lang w:eastAsia="en-US"/>
        </w:rPr>
        <w:t xml:space="preserve">_________________________, </w:t>
      </w:r>
      <w:r w:rsidRPr="0000376B">
        <w:rPr>
          <w:rFonts w:hint="cs"/>
          <w:rtl/>
          <w:lang w:eastAsia="en-US"/>
        </w:rPr>
        <w:t>מצהיר ומתחייב בזאת כדלהלן:</w:t>
      </w:r>
    </w:p>
    <w:p w:rsidR="009372AB" w:rsidRPr="0000376B" w:rsidRDefault="009372AB" w:rsidP="009372AB">
      <w:pPr>
        <w:spacing w:line="360" w:lineRule="auto"/>
        <w:ind w:left="-188"/>
        <w:rPr>
          <w:lang w:eastAsia="en-US"/>
        </w:rPr>
      </w:pPr>
    </w:p>
    <w:p w:rsidR="009372AB" w:rsidRPr="007F4956" w:rsidRDefault="009372AB" w:rsidP="009372AB">
      <w:pPr>
        <w:spacing w:line="360" w:lineRule="auto"/>
        <w:ind w:left="-188"/>
        <w:rPr>
          <w:rFonts w:hint="cs"/>
          <w:rtl/>
          <w:lang w:eastAsia="en-US"/>
        </w:rPr>
      </w:pPr>
      <w:r w:rsidRPr="007F4956">
        <w:rPr>
          <w:rtl/>
          <w:lang w:eastAsia="en-US"/>
        </w:rPr>
        <w:t> </w:t>
      </w:r>
    </w:p>
    <w:p w:rsidR="004937A9" w:rsidRPr="004937A9" w:rsidRDefault="004937A9" w:rsidP="009372AB">
      <w:pPr>
        <w:numPr>
          <w:ilvl w:val="0"/>
          <w:numId w:val="3"/>
        </w:numPr>
        <w:spacing w:line="360" w:lineRule="auto"/>
        <w:ind w:left="-483" w:right="-993"/>
        <w:jc w:val="both"/>
        <w:rPr>
          <w:lang w:eastAsia="en-US"/>
        </w:rPr>
      </w:pPr>
      <w:r>
        <w:rPr>
          <w:rFonts w:ascii="Calibri" w:hAnsi="Calibri"/>
          <w:rtl/>
        </w:rPr>
        <w:t xml:space="preserve">קראתי את הוראת מנכ"ל משרד הכלכלה שמספרה 2.6  "מתן פטור לטובין המיובאים ביבוא מסחרי" ואת תנאי עילה 2 (יבוא טובין המשמשים כרכיב בתהליך ייצור מוצר סופי המיועד למכירה בארץ). </w:t>
      </w:r>
    </w:p>
    <w:p w:rsidR="00F84D96" w:rsidRPr="005E2839" w:rsidRDefault="00F84D96" w:rsidP="009372AB">
      <w:pPr>
        <w:numPr>
          <w:ilvl w:val="0"/>
          <w:numId w:val="3"/>
        </w:numPr>
        <w:spacing w:line="360" w:lineRule="auto"/>
        <w:ind w:left="-483" w:right="-993"/>
        <w:jc w:val="both"/>
        <w:rPr>
          <w:lang w:eastAsia="en-US"/>
        </w:rPr>
      </w:pPr>
      <w:r w:rsidRPr="005E2839">
        <w:rPr>
          <w:rFonts w:hint="cs"/>
          <w:rtl/>
          <w:lang w:eastAsia="en-US"/>
        </w:rPr>
        <w:t>בהתאם לסעיף 9(א)(7) לחוק התקנים תשי"ג-</w:t>
      </w:r>
      <w:del w:id="0" w:author="שרה דיאמנט" w:date="2024-08-28T13:04:00Z">
        <w:r w:rsidRPr="005E2839" w:rsidDel="00BD2213">
          <w:rPr>
            <w:rFonts w:hint="cs"/>
            <w:rtl/>
            <w:lang w:eastAsia="en-US"/>
          </w:rPr>
          <w:delText xml:space="preserve"> </w:delText>
        </w:r>
      </w:del>
      <w:r w:rsidRPr="005E2839">
        <w:rPr>
          <w:rFonts w:hint="cs"/>
          <w:rtl/>
          <w:lang w:eastAsia="en-US"/>
        </w:rPr>
        <w:t>1953,</w:t>
      </w:r>
      <w:r w:rsidR="00064B5C">
        <w:rPr>
          <w:rFonts w:hint="cs"/>
          <w:rtl/>
          <w:lang w:eastAsia="en-US"/>
        </w:rPr>
        <w:t>הטובין</w:t>
      </w:r>
      <w:r w:rsidR="00064B5C" w:rsidRPr="005E2839">
        <w:rPr>
          <w:rFonts w:hint="cs"/>
          <w:rtl/>
          <w:lang w:eastAsia="en-US"/>
        </w:rPr>
        <w:t xml:space="preserve"> </w:t>
      </w:r>
      <w:r w:rsidRPr="005E2839">
        <w:rPr>
          <w:rFonts w:hint="cs"/>
          <w:rtl/>
          <w:lang w:eastAsia="en-US"/>
        </w:rPr>
        <w:t xml:space="preserve">המיובא הינו חלק ממוצר סופי המיוצר על ידינו, </w:t>
      </w:r>
      <w:r w:rsidR="00064B5C">
        <w:rPr>
          <w:rFonts w:hint="cs"/>
          <w:rtl/>
          <w:lang w:eastAsia="en-US"/>
        </w:rPr>
        <w:t xml:space="preserve">אשר </w:t>
      </w:r>
      <w:r w:rsidRPr="005E2839">
        <w:rPr>
          <w:rFonts w:hint="cs"/>
          <w:rtl/>
          <w:lang w:eastAsia="en-US"/>
        </w:rPr>
        <w:t>אינו מיועד למכירה כמוצר בפני עצמו ואינו מיועד לשיווק ו</w:t>
      </w:r>
      <w:r w:rsidR="002A537D">
        <w:rPr>
          <w:rFonts w:hint="cs"/>
          <w:rtl/>
          <w:lang w:eastAsia="en-US"/>
        </w:rPr>
        <w:t xml:space="preserve">/או </w:t>
      </w:r>
      <w:r w:rsidRPr="005E2839">
        <w:rPr>
          <w:rFonts w:hint="cs"/>
          <w:rtl/>
          <w:lang w:eastAsia="en-US"/>
        </w:rPr>
        <w:t>הפצה לציבור.</w:t>
      </w:r>
    </w:p>
    <w:p w:rsidR="00064B5C" w:rsidRPr="005E2839" w:rsidRDefault="00064B5C" w:rsidP="009372AB">
      <w:pPr>
        <w:numPr>
          <w:ilvl w:val="0"/>
          <w:numId w:val="3"/>
        </w:numPr>
        <w:spacing w:line="360" w:lineRule="auto"/>
        <w:ind w:left="-483" w:right="-993"/>
        <w:jc w:val="both"/>
        <w:rPr>
          <w:lang w:eastAsia="en-US"/>
        </w:rPr>
      </w:pPr>
      <w:r w:rsidRPr="005E2839">
        <w:rPr>
          <w:rFonts w:hint="cs"/>
          <w:rtl/>
          <w:lang w:eastAsia="en-US"/>
        </w:rPr>
        <w:t xml:space="preserve">ייצור המוצר הסופי אינו מפוקח תחת תו-תקן. </w:t>
      </w:r>
    </w:p>
    <w:p w:rsidR="00064B5C" w:rsidRDefault="00064B5C" w:rsidP="009372AB">
      <w:pPr>
        <w:numPr>
          <w:ilvl w:val="0"/>
          <w:numId w:val="3"/>
        </w:numPr>
        <w:spacing w:line="360" w:lineRule="auto"/>
        <w:ind w:left="-483" w:right="-993"/>
        <w:jc w:val="both"/>
        <w:rPr>
          <w:lang w:eastAsia="en-US"/>
        </w:rPr>
      </w:pPr>
      <w:r>
        <w:rPr>
          <w:rFonts w:hint="cs"/>
          <w:rtl/>
          <w:lang w:eastAsia="en-US"/>
        </w:rPr>
        <w:t>הטובין</w:t>
      </w:r>
      <w:r w:rsidRPr="005E2839">
        <w:rPr>
          <w:rFonts w:hint="cs"/>
          <w:rtl/>
          <w:lang w:eastAsia="en-US"/>
        </w:rPr>
        <w:t xml:space="preserve"> </w:t>
      </w:r>
      <w:r w:rsidR="00F84D96" w:rsidRPr="005E2839">
        <w:rPr>
          <w:rFonts w:hint="cs"/>
          <w:rtl/>
          <w:lang w:eastAsia="en-US"/>
        </w:rPr>
        <w:t xml:space="preserve">המיובא עומד </w:t>
      </w:r>
      <w:r w:rsidR="00927E63">
        <w:rPr>
          <w:rFonts w:hint="cs"/>
          <w:rtl/>
          <w:lang w:eastAsia="en-US"/>
        </w:rPr>
        <w:t xml:space="preserve">בדרישות </w:t>
      </w:r>
      <w:r w:rsidR="00927E63">
        <w:rPr>
          <w:rtl/>
          <w:lang w:eastAsia="en-US"/>
        </w:rPr>
        <w:t>התקנים הרשמיים החלים עלי</w:t>
      </w:r>
      <w:r w:rsidR="00927E63">
        <w:rPr>
          <w:rFonts w:hint="cs"/>
          <w:rtl/>
          <w:lang w:eastAsia="en-US"/>
        </w:rPr>
        <w:t>ו</w:t>
      </w:r>
      <w:r w:rsidR="00927E63">
        <w:rPr>
          <w:rtl/>
          <w:lang w:eastAsia="en-US"/>
        </w:rPr>
        <w:t xml:space="preserve">, </w:t>
      </w:r>
      <w:r w:rsidR="00927E63">
        <w:rPr>
          <w:rFonts w:hint="cs"/>
          <w:rtl/>
          <w:lang w:eastAsia="en-US"/>
        </w:rPr>
        <w:t xml:space="preserve">או </w:t>
      </w:r>
      <w:r w:rsidR="00927E63">
        <w:rPr>
          <w:rtl/>
          <w:lang w:eastAsia="en-US"/>
        </w:rPr>
        <w:t>התקינה הזרה שאומצה בישראל או האסדרה הזרה הרלוונטית כאמור בסעיפים 9(א</w:t>
      </w:r>
      <w:r w:rsidR="00927E63">
        <w:rPr>
          <w:rFonts w:hint="cs"/>
          <w:rtl/>
          <w:lang w:eastAsia="en-US"/>
        </w:rPr>
        <w:t>)(1)(א)</w:t>
      </w:r>
      <w:r w:rsidR="00927E63">
        <w:rPr>
          <w:rtl/>
          <w:lang w:eastAsia="en-US"/>
        </w:rPr>
        <w:t>, 9(א</w:t>
      </w:r>
      <w:r w:rsidR="00927E63">
        <w:rPr>
          <w:rFonts w:hint="cs"/>
          <w:rtl/>
          <w:lang w:eastAsia="en-US"/>
        </w:rPr>
        <w:t xml:space="preserve">)(1)(ב) </w:t>
      </w:r>
      <w:r w:rsidR="00927E63">
        <w:rPr>
          <w:rtl/>
          <w:lang w:eastAsia="en-US"/>
        </w:rPr>
        <w:t>או 9(א</w:t>
      </w:r>
      <w:r w:rsidR="00927E63">
        <w:rPr>
          <w:rFonts w:hint="cs"/>
          <w:rtl/>
          <w:lang w:eastAsia="en-US"/>
        </w:rPr>
        <w:t xml:space="preserve">)(1)(ג) </w:t>
      </w:r>
      <w:r w:rsidR="00927E63">
        <w:rPr>
          <w:rtl/>
          <w:lang w:eastAsia="en-US"/>
        </w:rPr>
        <w:t>לחוק התקנים, התשי"ג-1953</w:t>
      </w:r>
      <w:r w:rsidR="00BD2213">
        <w:rPr>
          <w:rFonts w:hint="cs"/>
          <w:rtl/>
          <w:lang w:eastAsia="en-US"/>
        </w:rPr>
        <w:t xml:space="preserve">, </w:t>
      </w:r>
      <w:r w:rsidR="005C5ACD">
        <w:rPr>
          <w:rFonts w:hint="cs"/>
          <w:rtl/>
        </w:rPr>
        <w:t>למעט עמידה בהוראות הסימון כמצוין בסעיף 5 להצהרה זו.</w:t>
      </w:r>
    </w:p>
    <w:p w:rsidR="005C5ACD" w:rsidRPr="005E2839" w:rsidRDefault="005C5ACD" w:rsidP="009372AB">
      <w:pPr>
        <w:numPr>
          <w:ilvl w:val="0"/>
          <w:numId w:val="3"/>
        </w:numPr>
        <w:spacing w:line="360" w:lineRule="auto"/>
        <w:ind w:left="-483" w:right="-993"/>
        <w:jc w:val="both"/>
        <w:rPr>
          <w:rFonts w:hint="cs"/>
          <w:lang w:eastAsia="en-US"/>
        </w:rPr>
      </w:pPr>
      <w:r w:rsidRPr="0000376B">
        <w:rPr>
          <w:rFonts w:hint="cs"/>
          <w:rtl/>
          <w:lang w:eastAsia="en-US"/>
        </w:rPr>
        <w:t xml:space="preserve">בהתאם לסעיף 2יב(ג) לפקודת היבוא והיצוא [נוסח חדש] תשל"ט-1979, כיוון שהטובין שלעיל אינם מיועדים לשיווק והפצה לציבור, הנני פטור </w:t>
      </w:r>
      <w:r>
        <w:rPr>
          <w:rFonts w:hint="cs"/>
          <w:rtl/>
          <w:lang w:eastAsia="en-US"/>
        </w:rPr>
        <w:t>מהוראות הסימון כנדרש בתקן הרשמי החל עליהם, בהתאם לאמור בסעיף 9(א)(7) לחוק התקנים, התשי"ג-1953,</w:t>
      </w:r>
      <w:r w:rsidRPr="00AE162E">
        <w:rPr>
          <w:rFonts w:hint="cs"/>
          <w:rtl/>
          <w:lang w:eastAsia="en-US"/>
        </w:rPr>
        <w:t xml:space="preserve"> </w:t>
      </w:r>
      <w:r w:rsidRPr="00AE162E">
        <w:rPr>
          <w:rtl/>
        </w:rPr>
        <w:t>ואיני פטור מהוראות הסימון למוצר הסופי ככל והוא מחויב לכך על פי כל דין</w:t>
      </w:r>
      <w:r w:rsidRPr="00AE162E">
        <w:rPr>
          <w:rFonts w:hint="cs"/>
          <w:rtl/>
        </w:rPr>
        <w:t>.</w:t>
      </w:r>
    </w:p>
    <w:p w:rsidR="009372AB" w:rsidRDefault="00F84D96" w:rsidP="009372AB">
      <w:pPr>
        <w:numPr>
          <w:ilvl w:val="0"/>
          <w:numId w:val="3"/>
        </w:numPr>
        <w:spacing w:line="360" w:lineRule="auto"/>
        <w:ind w:left="-483" w:right="-993"/>
        <w:jc w:val="both"/>
        <w:rPr>
          <w:lang w:eastAsia="en-US"/>
        </w:rPr>
      </w:pPr>
      <w:bookmarkStart w:id="1" w:name="_Hlk175744563"/>
      <w:bookmarkStart w:id="2" w:name="_Hlk175744573"/>
      <w:r w:rsidRPr="005E2839">
        <w:rPr>
          <w:rFonts w:hint="cs"/>
          <w:rtl/>
          <w:lang w:eastAsia="en-US"/>
        </w:rPr>
        <w:t xml:space="preserve">ידוע לי כי הטובין יובא ללא הצגת אישור עמידה </w:t>
      </w:r>
      <w:r w:rsidR="00591208">
        <w:rPr>
          <w:rFonts w:hint="cs"/>
          <w:rtl/>
          <w:lang w:eastAsia="en-US"/>
        </w:rPr>
        <w:t>בדרישות הממונה</w:t>
      </w:r>
      <w:bookmarkEnd w:id="2"/>
      <w:r w:rsidR="00591208">
        <w:rPr>
          <w:rFonts w:hint="cs"/>
          <w:rtl/>
          <w:lang w:eastAsia="en-US"/>
        </w:rPr>
        <w:t>.</w:t>
      </w:r>
      <w:r w:rsidR="009372AB">
        <w:rPr>
          <w:rFonts w:hint="cs"/>
          <w:rtl/>
          <w:lang w:eastAsia="en-US"/>
        </w:rPr>
        <w:t xml:space="preserve"> </w:t>
      </w:r>
    </w:p>
    <w:bookmarkEnd w:id="1"/>
    <w:p w:rsidR="009372AB" w:rsidRPr="007F4956" w:rsidRDefault="009372AB" w:rsidP="009372AB">
      <w:pPr>
        <w:numPr>
          <w:ilvl w:val="0"/>
          <w:numId w:val="3"/>
        </w:numPr>
        <w:spacing w:line="360" w:lineRule="auto"/>
        <w:ind w:left="-483" w:right="-993"/>
        <w:jc w:val="both"/>
        <w:rPr>
          <w:lang w:eastAsia="en-US"/>
        </w:rPr>
      </w:pPr>
      <w:r w:rsidRPr="007F4956">
        <w:rPr>
          <w:rFonts w:hint="cs"/>
          <w:rtl/>
        </w:rPr>
        <w:t xml:space="preserve">בטיחות המשתמשים </w:t>
      </w:r>
      <w:r>
        <w:rPr>
          <w:rFonts w:hint="cs"/>
          <w:rtl/>
        </w:rPr>
        <w:t>בטובין</w:t>
      </w:r>
      <w:r w:rsidRPr="007F4956">
        <w:rPr>
          <w:rFonts w:hint="cs"/>
          <w:rtl/>
        </w:rPr>
        <w:t xml:space="preserve"> הוא באחריותנו הבלעדית, בכפוף לכל דין, וידוע לנו כי כל נזק ו/או הוצאה שייגרמו לנו או לצד ג' שעילתם נובעת כתוצאה ממעשה או מחדל בשימוש </w:t>
      </w:r>
      <w:r>
        <w:rPr>
          <w:rFonts w:hint="cs"/>
          <w:rtl/>
        </w:rPr>
        <w:t>בטובין</w:t>
      </w:r>
      <w:r w:rsidRPr="007F4956">
        <w:rPr>
          <w:rFonts w:hint="cs"/>
          <w:rtl/>
        </w:rPr>
        <w:t xml:space="preserve"> המיובא אינם באחריות משרד הכלכלה והתעשייה או אגף המכס והמע"מ ולא תהיה לנו כל תביעת נזיקין או טענה מכל סוג כלפי משרד הכלכלה והתעשייה ו/או אגף המכס והמע"מ בגין השימוש </w:t>
      </w:r>
      <w:r>
        <w:rPr>
          <w:rFonts w:hint="cs"/>
          <w:rtl/>
        </w:rPr>
        <w:t>בטובין</w:t>
      </w:r>
      <w:r w:rsidRPr="007F4956">
        <w:rPr>
          <w:rFonts w:hint="cs"/>
          <w:rtl/>
        </w:rPr>
        <w:t xml:space="preserve"> המיובא.</w:t>
      </w:r>
    </w:p>
    <w:p w:rsidR="009372AB" w:rsidRDefault="009372AB" w:rsidP="009372AB">
      <w:pPr>
        <w:spacing w:line="360" w:lineRule="auto"/>
        <w:ind w:left="-188" w:right="360"/>
        <w:jc w:val="both"/>
        <w:rPr>
          <w:sz w:val="24"/>
          <w:szCs w:val="24"/>
          <w:rtl/>
        </w:rPr>
      </w:pPr>
    </w:p>
    <w:p w:rsidR="009372AB" w:rsidRPr="00467E52" w:rsidRDefault="009372AB" w:rsidP="009372AB">
      <w:pPr>
        <w:spacing w:line="360" w:lineRule="auto"/>
        <w:ind w:right="360"/>
        <w:jc w:val="both"/>
        <w:rPr>
          <w:sz w:val="24"/>
          <w:szCs w:val="24"/>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84"/>
        <w:gridCol w:w="3260"/>
        <w:gridCol w:w="2126"/>
        <w:gridCol w:w="2937"/>
      </w:tblGrid>
      <w:tr w:rsidR="005E2839" w:rsidRPr="00FB36DC" w:rsidTr="00686CB4">
        <w:trPr>
          <w:trHeight w:val="529"/>
        </w:trPr>
        <w:tc>
          <w:tcPr>
            <w:tcW w:w="1884" w:type="dxa"/>
            <w:shd w:val="clear" w:color="auto" w:fill="D9D9D9"/>
            <w:vAlign w:val="center"/>
          </w:tcPr>
          <w:p w:rsidR="005E2839" w:rsidRPr="00686CB4" w:rsidRDefault="005E2839" w:rsidP="00686CB4">
            <w:pPr>
              <w:spacing w:line="276" w:lineRule="auto"/>
              <w:rPr>
                <w:b/>
                <w:bCs/>
                <w:rtl/>
              </w:rPr>
            </w:pPr>
            <w:r w:rsidRPr="00686CB4">
              <w:rPr>
                <w:rFonts w:hint="cs"/>
                <w:b/>
                <w:bCs/>
                <w:rtl/>
              </w:rPr>
              <w:t>שם ממלא ההצהרה</w:t>
            </w:r>
            <w:r w:rsidR="00ED58B4">
              <w:rPr>
                <w:rFonts w:hint="cs"/>
                <w:b/>
                <w:bCs/>
                <w:rtl/>
              </w:rPr>
              <w:t xml:space="preserve"> מטעם היצרן שהוא המשתמש הסופי</w:t>
            </w:r>
          </w:p>
        </w:tc>
        <w:tc>
          <w:tcPr>
            <w:tcW w:w="3260" w:type="dxa"/>
            <w:shd w:val="clear" w:color="auto" w:fill="auto"/>
            <w:vAlign w:val="center"/>
          </w:tcPr>
          <w:p w:rsidR="005E2839" w:rsidRPr="00FB36DC" w:rsidRDefault="005E2839" w:rsidP="00686CB4">
            <w:pPr>
              <w:spacing w:line="276" w:lineRule="auto"/>
              <w:rPr>
                <w:rtl/>
              </w:rPr>
            </w:pPr>
          </w:p>
        </w:tc>
        <w:tc>
          <w:tcPr>
            <w:tcW w:w="2126" w:type="dxa"/>
            <w:shd w:val="clear" w:color="auto" w:fill="D9D9D9"/>
            <w:vAlign w:val="center"/>
          </w:tcPr>
          <w:p w:rsidR="005E2839" w:rsidRPr="00686CB4" w:rsidRDefault="005E2839" w:rsidP="00686CB4">
            <w:pPr>
              <w:spacing w:line="276" w:lineRule="auto"/>
              <w:rPr>
                <w:b/>
                <w:bCs/>
                <w:rtl/>
              </w:rPr>
            </w:pPr>
            <w:r w:rsidRPr="00686CB4">
              <w:rPr>
                <w:rFonts w:hint="cs"/>
                <w:b/>
                <w:bCs/>
                <w:rtl/>
              </w:rPr>
              <w:t>ת.ז. של ממלא ההצהרה</w:t>
            </w:r>
          </w:p>
        </w:tc>
        <w:tc>
          <w:tcPr>
            <w:tcW w:w="2937" w:type="dxa"/>
            <w:shd w:val="clear" w:color="auto" w:fill="auto"/>
            <w:vAlign w:val="center"/>
          </w:tcPr>
          <w:p w:rsidR="005E2839" w:rsidRPr="00686CB4" w:rsidRDefault="005E2839" w:rsidP="00686CB4">
            <w:pPr>
              <w:spacing w:line="360" w:lineRule="auto"/>
              <w:rPr>
                <w:b/>
                <w:bCs/>
                <w:rtl/>
              </w:rPr>
            </w:pPr>
          </w:p>
        </w:tc>
      </w:tr>
      <w:tr w:rsidR="005E2839" w:rsidRPr="00FB36DC" w:rsidTr="00686CB4">
        <w:trPr>
          <w:trHeight w:val="529"/>
        </w:trPr>
        <w:tc>
          <w:tcPr>
            <w:tcW w:w="1884" w:type="dxa"/>
            <w:shd w:val="clear" w:color="auto" w:fill="D9D9D9"/>
            <w:vAlign w:val="center"/>
          </w:tcPr>
          <w:p w:rsidR="005E2839" w:rsidRPr="00686CB4" w:rsidRDefault="005E2839" w:rsidP="00891C6E">
            <w:pPr>
              <w:rPr>
                <w:b/>
                <w:bCs/>
                <w:rtl/>
              </w:rPr>
            </w:pPr>
            <w:r w:rsidRPr="00686CB4">
              <w:rPr>
                <w:rFonts w:hint="cs"/>
                <w:b/>
                <w:bCs/>
                <w:rtl/>
              </w:rPr>
              <w:t>תפקיד ממלא ההצהרה</w:t>
            </w:r>
            <w:r w:rsidR="00891C6E">
              <w:rPr>
                <w:rFonts w:hint="cs"/>
                <w:b/>
                <w:bCs/>
                <w:rtl/>
              </w:rPr>
              <w:t xml:space="preserve"> אצל היצרן</w:t>
            </w:r>
          </w:p>
        </w:tc>
        <w:tc>
          <w:tcPr>
            <w:tcW w:w="3260" w:type="dxa"/>
            <w:shd w:val="clear" w:color="auto" w:fill="auto"/>
            <w:vAlign w:val="center"/>
          </w:tcPr>
          <w:p w:rsidR="005E2839" w:rsidRDefault="005E2839" w:rsidP="00686CB4">
            <w:pPr>
              <w:rPr>
                <w:rtl/>
              </w:rPr>
            </w:pPr>
          </w:p>
        </w:tc>
        <w:tc>
          <w:tcPr>
            <w:tcW w:w="2126" w:type="dxa"/>
            <w:shd w:val="clear" w:color="auto" w:fill="D9D9D9"/>
            <w:vAlign w:val="center"/>
          </w:tcPr>
          <w:p w:rsidR="005E2839" w:rsidRPr="00686CB4" w:rsidRDefault="005E2839" w:rsidP="00686CB4">
            <w:pPr>
              <w:rPr>
                <w:b/>
                <w:bCs/>
                <w:rtl/>
              </w:rPr>
            </w:pPr>
            <w:r w:rsidRPr="00686CB4">
              <w:rPr>
                <w:rFonts w:hint="cs"/>
                <w:b/>
                <w:bCs/>
                <w:rtl/>
              </w:rPr>
              <w:t>תאריך</w:t>
            </w:r>
          </w:p>
        </w:tc>
        <w:tc>
          <w:tcPr>
            <w:tcW w:w="2937" w:type="dxa"/>
            <w:shd w:val="clear" w:color="auto" w:fill="auto"/>
            <w:vAlign w:val="center"/>
          </w:tcPr>
          <w:p w:rsidR="005E2839" w:rsidRPr="00686CB4" w:rsidRDefault="005E2839" w:rsidP="00686CB4">
            <w:pPr>
              <w:spacing w:line="360" w:lineRule="auto"/>
              <w:rPr>
                <w:b/>
                <w:bCs/>
                <w:rtl/>
              </w:rPr>
            </w:pPr>
          </w:p>
        </w:tc>
      </w:tr>
      <w:tr w:rsidR="005E2839" w:rsidRPr="00FB36DC" w:rsidTr="00686CB4">
        <w:trPr>
          <w:trHeight w:val="529"/>
        </w:trPr>
        <w:tc>
          <w:tcPr>
            <w:tcW w:w="1884" w:type="dxa"/>
            <w:shd w:val="clear" w:color="auto" w:fill="D9D9D9"/>
            <w:vAlign w:val="center"/>
          </w:tcPr>
          <w:p w:rsidR="005E2839" w:rsidRPr="00686CB4" w:rsidRDefault="005E2839" w:rsidP="00891C6E">
            <w:pPr>
              <w:rPr>
                <w:rFonts w:hint="cs"/>
                <w:b/>
                <w:bCs/>
                <w:rtl/>
              </w:rPr>
            </w:pPr>
            <w:r w:rsidRPr="00686CB4">
              <w:rPr>
                <w:rFonts w:hint="cs"/>
                <w:b/>
                <w:bCs/>
                <w:rtl/>
              </w:rPr>
              <w:t xml:space="preserve">חתימת </w:t>
            </w:r>
            <w:r w:rsidR="00891C6E">
              <w:rPr>
                <w:rFonts w:hint="cs"/>
                <w:b/>
                <w:bCs/>
                <w:rtl/>
              </w:rPr>
              <w:t>ממלא ההצהרה</w:t>
            </w:r>
          </w:p>
        </w:tc>
        <w:tc>
          <w:tcPr>
            <w:tcW w:w="3260" w:type="dxa"/>
            <w:shd w:val="clear" w:color="auto" w:fill="auto"/>
            <w:vAlign w:val="center"/>
          </w:tcPr>
          <w:p w:rsidR="005E2839" w:rsidRDefault="005E2839" w:rsidP="00686CB4">
            <w:pPr>
              <w:rPr>
                <w:rtl/>
              </w:rPr>
            </w:pPr>
          </w:p>
        </w:tc>
        <w:tc>
          <w:tcPr>
            <w:tcW w:w="2126" w:type="dxa"/>
            <w:shd w:val="clear" w:color="auto" w:fill="D9D9D9"/>
            <w:vAlign w:val="center"/>
          </w:tcPr>
          <w:p w:rsidR="005E2839" w:rsidRPr="00686CB4" w:rsidRDefault="005E2839" w:rsidP="00891C6E">
            <w:pPr>
              <w:rPr>
                <w:rFonts w:hint="cs"/>
                <w:b/>
                <w:bCs/>
                <w:rtl/>
              </w:rPr>
            </w:pPr>
            <w:r w:rsidRPr="00686CB4">
              <w:rPr>
                <w:rFonts w:hint="cs"/>
                <w:b/>
                <w:bCs/>
                <w:rtl/>
              </w:rPr>
              <w:t xml:space="preserve">חותמת </w:t>
            </w:r>
            <w:r w:rsidR="00891C6E">
              <w:rPr>
                <w:rFonts w:hint="cs"/>
                <w:b/>
                <w:bCs/>
                <w:rtl/>
              </w:rPr>
              <w:t>היצרן</w:t>
            </w:r>
          </w:p>
        </w:tc>
        <w:tc>
          <w:tcPr>
            <w:tcW w:w="2937" w:type="dxa"/>
            <w:shd w:val="clear" w:color="auto" w:fill="auto"/>
            <w:vAlign w:val="center"/>
          </w:tcPr>
          <w:p w:rsidR="005E2839" w:rsidRPr="00686CB4" w:rsidRDefault="005E2839" w:rsidP="00686CB4">
            <w:pPr>
              <w:spacing w:line="360" w:lineRule="auto"/>
              <w:rPr>
                <w:b/>
                <w:bCs/>
                <w:rtl/>
              </w:rPr>
            </w:pPr>
          </w:p>
        </w:tc>
      </w:tr>
    </w:tbl>
    <w:p w:rsidR="00894472" w:rsidRDefault="00894472" w:rsidP="00894472">
      <w:pPr>
        <w:rPr>
          <w:rFonts w:hint="cs"/>
          <w:rtl/>
          <w:lang w:eastAsia="en-US"/>
        </w:rPr>
      </w:pPr>
    </w:p>
    <w:sectPr w:rsidR="00894472" w:rsidSect="003F1F62">
      <w:headerReference w:type="default" r:id="rId11"/>
      <w:pgSz w:w="11906" w:h="16838"/>
      <w:pgMar w:top="899" w:right="1800" w:bottom="899"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727E6" w:rsidRDefault="00E727E6">
      <w:r>
        <w:separator/>
      </w:r>
    </w:p>
  </w:endnote>
  <w:endnote w:type="continuationSeparator" w:id="0">
    <w:p w:rsidR="00E727E6" w:rsidRDefault="00E72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727E6" w:rsidRDefault="00E727E6">
      <w:r>
        <w:separator/>
      </w:r>
    </w:p>
  </w:footnote>
  <w:footnote w:type="continuationSeparator" w:id="0">
    <w:p w:rsidR="00E727E6" w:rsidRDefault="00E727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53434" w:rsidRPr="00053434" w:rsidRDefault="00053434" w:rsidP="00957EF8">
    <w:pPr>
      <w:pStyle w:val="a5"/>
      <w:ind w:left="-1333"/>
      <w:rPr>
        <w:sz w:val="24"/>
        <w:szCs w:val="24"/>
      </w:rPr>
    </w:pPr>
    <w:r w:rsidRPr="00053434">
      <w:rPr>
        <w:b/>
        <w:bCs/>
        <w:sz w:val="24"/>
        <w:szCs w:val="24"/>
        <w:rtl/>
      </w:rPr>
      <w:t>הוראת מנכ"ל 2.6 מתן פטור לטובין המיוב</w:t>
    </w:r>
    <w:r>
      <w:rPr>
        <w:b/>
        <w:bCs/>
        <w:sz w:val="24"/>
        <w:szCs w:val="24"/>
        <w:rtl/>
      </w:rPr>
      <w:t xml:space="preserve">אים ביבוא מסחרי            </w:t>
    </w:r>
    <w:r w:rsidR="008B770F">
      <w:rPr>
        <w:b/>
        <w:bCs/>
        <w:sz w:val="24"/>
        <w:szCs w:val="24"/>
        <w:rtl/>
      </w:rPr>
      <w:t xml:space="preserve">    </w:t>
    </w:r>
    <w:r w:rsidRPr="00053434">
      <w:rPr>
        <w:b/>
        <w:bCs/>
        <w:sz w:val="24"/>
        <w:szCs w:val="24"/>
        <w:rtl/>
      </w:rPr>
      <w:t xml:space="preserve"> </w:t>
    </w:r>
    <w:r w:rsidR="00957EF8">
      <w:rPr>
        <w:b/>
        <w:bCs/>
        <w:sz w:val="24"/>
        <w:szCs w:val="24"/>
        <w:rtl/>
      </w:rPr>
      <w:tab/>
    </w:r>
    <w:r w:rsidR="00957EF8">
      <w:rPr>
        <w:b/>
        <w:bCs/>
        <w:sz w:val="24"/>
        <w:szCs w:val="24"/>
        <w:rtl/>
      </w:rPr>
      <w:tab/>
    </w:r>
    <w:r w:rsidRPr="00053434">
      <w:rPr>
        <w:b/>
        <w:bCs/>
        <w:sz w:val="24"/>
        <w:szCs w:val="24"/>
        <w:rtl/>
      </w:rPr>
      <w:t xml:space="preserve">נספח </w:t>
    </w:r>
    <w:r w:rsidR="00957EF8">
      <w:rPr>
        <w:rFonts w:hint="cs"/>
        <w:b/>
        <w:bCs/>
        <w:sz w:val="24"/>
        <w:szCs w:val="24"/>
        <w:rtl/>
      </w:rPr>
      <w:t>2א</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A5008"/>
    <w:multiLevelType w:val="hybridMultilevel"/>
    <w:tmpl w:val="2F6213F6"/>
    <w:lvl w:ilvl="0" w:tplc="21843D2A">
      <w:start w:val="1"/>
      <w:numFmt w:val="decimal"/>
      <w:lvlText w:val="%1."/>
      <w:lvlJc w:val="left"/>
      <w:pPr>
        <w:tabs>
          <w:tab w:val="num" w:pos="360"/>
        </w:tabs>
        <w:ind w:left="360" w:right="360" w:hanging="360"/>
      </w:pPr>
      <w:rPr>
        <w:rFonts w:hint="cs"/>
        <w:color w:val="auto"/>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1" w15:restartNumberingAfterBreak="0">
    <w:nsid w:val="1E205864"/>
    <w:multiLevelType w:val="hybridMultilevel"/>
    <w:tmpl w:val="89C4936A"/>
    <w:lvl w:ilvl="0" w:tplc="0409000F">
      <w:start w:val="1"/>
      <w:numFmt w:val="decimal"/>
      <w:lvlText w:val="%1."/>
      <w:lvlJc w:val="left"/>
      <w:pPr>
        <w:ind w:left="-188" w:hanging="360"/>
      </w:pPr>
    </w:lvl>
    <w:lvl w:ilvl="1" w:tplc="04090019" w:tentative="1">
      <w:start w:val="1"/>
      <w:numFmt w:val="lowerLetter"/>
      <w:lvlText w:val="%2."/>
      <w:lvlJc w:val="left"/>
      <w:pPr>
        <w:ind w:left="532" w:hanging="360"/>
      </w:pPr>
    </w:lvl>
    <w:lvl w:ilvl="2" w:tplc="0409001B" w:tentative="1">
      <w:start w:val="1"/>
      <w:numFmt w:val="lowerRoman"/>
      <w:lvlText w:val="%3."/>
      <w:lvlJc w:val="right"/>
      <w:pPr>
        <w:ind w:left="1252" w:hanging="180"/>
      </w:pPr>
    </w:lvl>
    <w:lvl w:ilvl="3" w:tplc="0409000F" w:tentative="1">
      <w:start w:val="1"/>
      <w:numFmt w:val="decimal"/>
      <w:lvlText w:val="%4."/>
      <w:lvlJc w:val="left"/>
      <w:pPr>
        <w:ind w:left="1972" w:hanging="360"/>
      </w:pPr>
    </w:lvl>
    <w:lvl w:ilvl="4" w:tplc="04090019" w:tentative="1">
      <w:start w:val="1"/>
      <w:numFmt w:val="lowerLetter"/>
      <w:lvlText w:val="%5."/>
      <w:lvlJc w:val="left"/>
      <w:pPr>
        <w:ind w:left="2692" w:hanging="360"/>
      </w:pPr>
    </w:lvl>
    <w:lvl w:ilvl="5" w:tplc="0409001B" w:tentative="1">
      <w:start w:val="1"/>
      <w:numFmt w:val="lowerRoman"/>
      <w:lvlText w:val="%6."/>
      <w:lvlJc w:val="right"/>
      <w:pPr>
        <w:ind w:left="3412" w:hanging="180"/>
      </w:pPr>
    </w:lvl>
    <w:lvl w:ilvl="6" w:tplc="0409000F" w:tentative="1">
      <w:start w:val="1"/>
      <w:numFmt w:val="decimal"/>
      <w:lvlText w:val="%7."/>
      <w:lvlJc w:val="left"/>
      <w:pPr>
        <w:ind w:left="4132" w:hanging="360"/>
      </w:pPr>
    </w:lvl>
    <w:lvl w:ilvl="7" w:tplc="04090019" w:tentative="1">
      <w:start w:val="1"/>
      <w:numFmt w:val="lowerLetter"/>
      <w:lvlText w:val="%8."/>
      <w:lvlJc w:val="left"/>
      <w:pPr>
        <w:ind w:left="4852" w:hanging="360"/>
      </w:pPr>
    </w:lvl>
    <w:lvl w:ilvl="8" w:tplc="0409001B" w:tentative="1">
      <w:start w:val="1"/>
      <w:numFmt w:val="lowerRoman"/>
      <w:lvlText w:val="%9."/>
      <w:lvlJc w:val="right"/>
      <w:pPr>
        <w:ind w:left="5572" w:hanging="180"/>
      </w:pPr>
    </w:lvl>
  </w:abstractNum>
  <w:abstractNum w:abstractNumId="2" w15:restartNumberingAfterBreak="0">
    <w:nsid w:val="51294FE8"/>
    <w:multiLevelType w:val="hybridMultilevel"/>
    <w:tmpl w:val="204C6302"/>
    <w:lvl w:ilvl="0" w:tplc="B70AA3C6">
      <w:start w:val="1"/>
      <w:numFmt w:val="decimal"/>
      <w:lvlText w:val="%1."/>
      <w:lvlJc w:val="left"/>
      <w:pPr>
        <w:tabs>
          <w:tab w:val="num" w:pos="720"/>
        </w:tabs>
        <w:ind w:left="720" w:right="720" w:hanging="360"/>
      </w:pPr>
      <w:rPr>
        <w:rFonts w:ascii="Arial" w:eastAsia="Times New Roman" w:hAnsi="Arial" w:cs="Arial"/>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16cid:durableId="2002804885">
    <w:abstractNumId w:val="0"/>
  </w:num>
  <w:num w:numId="2" w16cid:durableId="230163320">
    <w:abstractNumId w:val="2"/>
  </w:num>
  <w:num w:numId="3" w16cid:durableId="13399616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39BE"/>
    <w:rsid w:val="00004D5A"/>
    <w:rsid w:val="00020C3A"/>
    <w:rsid w:val="0002278A"/>
    <w:rsid w:val="00026DE8"/>
    <w:rsid w:val="00053434"/>
    <w:rsid w:val="0006071E"/>
    <w:rsid w:val="00064B5C"/>
    <w:rsid w:val="000900B1"/>
    <w:rsid w:val="000923CB"/>
    <w:rsid w:val="000B7925"/>
    <w:rsid w:val="00104F85"/>
    <w:rsid w:val="00114A96"/>
    <w:rsid w:val="00122A17"/>
    <w:rsid w:val="001235BF"/>
    <w:rsid w:val="001424DC"/>
    <w:rsid w:val="00167B4E"/>
    <w:rsid w:val="001766FA"/>
    <w:rsid w:val="00195597"/>
    <w:rsid w:val="002166CC"/>
    <w:rsid w:val="00251728"/>
    <w:rsid w:val="00252AAF"/>
    <w:rsid w:val="0025783E"/>
    <w:rsid w:val="002616DA"/>
    <w:rsid w:val="002649E9"/>
    <w:rsid w:val="002823F7"/>
    <w:rsid w:val="00286A0B"/>
    <w:rsid w:val="00295637"/>
    <w:rsid w:val="002A537D"/>
    <w:rsid w:val="002D3F9A"/>
    <w:rsid w:val="00340D1E"/>
    <w:rsid w:val="00350920"/>
    <w:rsid w:val="00355F90"/>
    <w:rsid w:val="00376E1E"/>
    <w:rsid w:val="0038707B"/>
    <w:rsid w:val="003C25CE"/>
    <w:rsid w:val="003C3BDB"/>
    <w:rsid w:val="003D45A0"/>
    <w:rsid w:val="003D5525"/>
    <w:rsid w:val="003F1F62"/>
    <w:rsid w:val="003F3371"/>
    <w:rsid w:val="00406E9E"/>
    <w:rsid w:val="00415C5B"/>
    <w:rsid w:val="00427F1A"/>
    <w:rsid w:val="004937A9"/>
    <w:rsid w:val="00496B8C"/>
    <w:rsid w:val="004A39F1"/>
    <w:rsid w:val="004A55E0"/>
    <w:rsid w:val="004B3DE1"/>
    <w:rsid w:val="004E23DE"/>
    <w:rsid w:val="004F68BC"/>
    <w:rsid w:val="00503F57"/>
    <w:rsid w:val="0053263C"/>
    <w:rsid w:val="005476A6"/>
    <w:rsid w:val="00560F33"/>
    <w:rsid w:val="005625E5"/>
    <w:rsid w:val="00567679"/>
    <w:rsid w:val="00591208"/>
    <w:rsid w:val="005923B8"/>
    <w:rsid w:val="005A3326"/>
    <w:rsid w:val="005A3E23"/>
    <w:rsid w:val="005A5881"/>
    <w:rsid w:val="005C5ACD"/>
    <w:rsid w:val="005C6048"/>
    <w:rsid w:val="005C63DF"/>
    <w:rsid w:val="005E2839"/>
    <w:rsid w:val="005E525C"/>
    <w:rsid w:val="006076DF"/>
    <w:rsid w:val="00611800"/>
    <w:rsid w:val="0061538A"/>
    <w:rsid w:val="00637964"/>
    <w:rsid w:val="0065305B"/>
    <w:rsid w:val="0065489D"/>
    <w:rsid w:val="00655D7D"/>
    <w:rsid w:val="00686CB4"/>
    <w:rsid w:val="006A46F9"/>
    <w:rsid w:val="006B19B4"/>
    <w:rsid w:val="006B2E8E"/>
    <w:rsid w:val="006C3E20"/>
    <w:rsid w:val="006C618F"/>
    <w:rsid w:val="007451E8"/>
    <w:rsid w:val="00745CCF"/>
    <w:rsid w:val="0075330B"/>
    <w:rsid w:val="00753DD9"/>
    <w:rsid w:val="007570EA"/>
    <w:rsid w:val="00770350"/>
    <w:rsid w:val="007E6FDB"/>
    <w:rsid w:val="007F3035"/>
    <w:rsid w:val="007F57F1"/>
    <w:rsid w:val="008226C2"/>
    <w:rsid w:val="00876742"/>
    <w:rsid w:val="00891C6E"/>
    <w:rsid w:val="00894472"/>
    <w:rsid w:val="008B323F"/>
    <w:rsid w:val="008B770F"/>
    <w:rsid w:val="008F6317"/>
    <w:rsid w:val="00914086"/>
    <w:rsid w:val="00927E63"/>
    <w:rsid w:val="009372AB"/>
    <w:rsid w:val="00957EF8"/>
    <w:rsid w:val="00963C88"/>
    <w:rsid w:val="009942A8"/>
    <w:rsid w:val="009B2DF6"/>
    <w:rsid w:val="009B3FBC"/>
    <w:rsid w:val="009C527B"/>
    <w:rsid w:val="009E294F"/>
    <w:rsid w:val="009E6754"/>
    <w:rsid w:val="00A52269"/>
    <w:rsid w:val="00A70101"/>
    <w:rsid w:val="00A91B71"/>
    <w:rsid w:val="00AD10FA"/>
    <w:rsid w:val="00AE162E"/>
    <w:rsid w:val="00AE227F"/>
    <w:rsid w:val="00AE706D"/>
    <w:rsid w:val="00B07AA5"/>
    <w:rsid w:val="00B63A82"/>
    <w:rsid w:val="00B65360"/>
    <w:rsid w:val="00B7453E"/>
    <w:rsid w:val="00BA583E"/>
    <w:rsid w:val="00BA72EA"/>
    <w:rsid w:val="00BC7F37"/>
    <w:rsid w:val="00BD2213"/>
    <w:rsid w:val="00C139BE"/>
    <w:rsid w:val="00C145FB"/>
    <w:rsid w:val="00C41F6F"/>
    <w:rsid w:val="00C57CD1"/>
    <w:rsid w:val="00C64C60"/>
    <w:rsid w:val="00C70DC1"/>
    <w:rsid w:val="00C71F73"/>
    <w:rsid w:val="00C813DC"/>
    <w:rsid w:val="00C972CA"/>
    <w:rsid w:val="00CA03BA"/>
    <w:rsid w:val="00CD735D"/>
    <w:rsid w:val="00D01B7B"/>
    <w:rsid w:val="00D115A5"/>
    <w:rsid w:val="00D225AF"/>
    <w:rsid w:val="00D56D56"/>
    <w:rsid w:val="00D66A12"/>
    <w:rsid w:val="00D8473D"/>
    <w:rsid w:val="00DA36B3"/>
    <w:rsid w:val="00DD6A51"/>
    <w:rsid w:val="00E532A5"/>
    <w:rsid w:val="00E727E6"/>
    <w:rsid w:val="00E946F6"/>
    <w:rsid w:val="00EA2590"/>
    <w:rsid w:val="00EB623F"/>
    <w:rsid w:val="00ED0886"/>
    <w:rsid w:val="00ED152E"/>
    <w:rsid w:val="00ED58B4"/>
    <w:rsid w:val="00F03846"/>
    <w:rsid w:val="00F30A2E"/>
    <w:rsid w:val="00F84D9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C3BF7211-52D7-445B-A0F2-D63D6EEC7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C70DC1"/>
    <w:pPr>
      <w:bidi/>
    </w:pPr>
    <w:rPr>
      <w:rFonts w:ascii="Arial" w:hAnsi="Arial" w:cs="Arial"/>
      <w:lang w:eastAsia="he-IL"/>
    </w:rPr>
  </w:style>
  <w:style w:type="paragraph" w:styleId="1">
    <w:name w:val="heading 1"/>
    <w:basedOn w:val="a"/>
    <w:qFormat/>
    <w:rsid w:val="00ED152E"/>
    <w:pPr>
      <w:bidi w:val="0"/>
      <w:spacing w:before="100" w:beforeAutospacing="1" w:after="100" w:afterAutospacing="1"/>
      <w:outlineLvl w:val="0"/>
    </w:pPr>
    <w:rPr>
      <w:rFonts w:ascii="Times New Roman" w:hAnsi="Times New Roman" w:cs="Times New Roman"/>
      <w:b/>
      <w:bCs/>
      <w:kern w:val="36"/>
      <w:sz w:val="48"/>
      <w:szCs w:val="48"/>
      <w:lang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qFormat/>
    <w:rsid w:val="00ED152E"/>
    <w:pPr>
      <w:bidi w:val="0"/>
      <w:spacing w:before="100" w:beforeAutospacing="1" w:after="100" w:afterAutospacing="1"/>
    </w:pPr>
    <w:rPr>
      <w:rFonts w:ascii="Times New Roman" w:hAnsi="Times New Roman" w:cs="Times New Roman"/>
      <w:sz w:val="24"/>
      <w:szCs w:val="24"/>
      <w:lang w:eastAsia="en-US"/>
    </w:rPr>
  </w:style>
  <w:style w:type="paragraph" w:styleId="3">
    <w:name w:val="Body Text 3"/>
    <w:basedOn w:val="a"/>
    <w:rsid w:val="00ED152E"/>
    <w:pPr>
      <w:bidi w:val="0"/>
      <w:spacing w:before="100" w:beforeAutospacing="1" w:after="100" w:afterAutospacing="1"/>
    </w:pPr>
    <w:rPr>
      <w:rFonts w:ascii="Times New Roman" w:hAnsi="Times New Roman" w:cs="Times New Roman"/>
      <w:sz w:val="24"/>
      <w:szCs w:val="24"/>
      <w:lang w:eastAsia="en-US"/>
    </w:rPr>
  </w:style>
  <w:style w:type="table" w:styleId="a4">
    <w:name w:val="Table Grid"/>
    <w:basedOn w:val="a1"/>
    <w:uiPriority w:val="59"/>
    <w:rsid w:val="00ED152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5A3326"/>
    <w:pPr>
      <w:tabs>
        <w:tab w:val="center" w:pos="4153"/>
        <w:tab w:val="right" w:pos="8306"/>
      </w:tabs>
    </w:pPr>
  </w:style>
  <w:style w:type="paragraph" w:styleId="a6">
    <w:name w:val="footer"/>
    <w:basedOn w:val="a"/>
    <w:rsid w:val="005A3326"/>
    <w:pPr>
      <w:tabs>
        <w:tab w:val="center" w:pos="4153"/>
        <w:tab w:val="right" w:pos="8306"/>
      </w:tabs>
    </w:pPr>
  </w:style>
  <w:style w:type="paragraph" w:styleId="a7">
    <w:name w:val="Balloon Text"/>
    <w:basedOn w:val="a"/>
    <w:link w:val="a8"/>
    <w:rsid w:val="00B65360"/>
    <w:rPr>
      <w:rFonts w:ascii="Tahoma" w:hAnsi="Tahoma" w:cs="Tahoma"/>
      <w:sz w:val="18"/>
      <w:szCs w:val="18"/>
    </w:rPr>
  </w:style>
  <w:style w:type="character" w:customStyle="1" w:styleId="a8">
    <w:name w:val="טקסט בלונים תו"/>
    <w:link w:val="a7"/>
    <w:rsid w:val="00B65360"/>
    <w:rPr>
      <w:rFonts w:ascii="Tahoma" w:hAnsi="Tahoma" w:cs="Tahoma"/>
      <w:sz w:val="18"/>
      <w:szCs w:val="18"/>
      <w:lang w:eastAsia="he-IL"/>
    </w:rPr>
  </w:style>
  <w:style w:type="character" w:styleId="a9">
    <w:name w:val="annotation reference"/>
    <w:rsid w:val="0025783E"/>
    <w:rPr>
      <w:sz w:val="16"/>
      <w:szCs w:val="16"/>
    </w:rPr>
  </w:style>
  <w:style w:type="paragraph" w:styleId="aa">
    <w:name w:val="annotation text"/>
    <w:basedOn w:val="a"/>
    <w:link w:val="ab"/>
    <w:rsid w:val="0025783E"/>
  </w:style>
  <w:style w:type="character" w:customStyle="1" w:styleId="ab">
    <w:name w:val="טקסט הערה תו"/>
    <w:link w:val="aa"/>
    <w:rsid w:val="0025783E"/>
    <w:rPr>
      <w:rFonts w:ascii="Arial" w:hAnsi="Arial" w:cs="Arial"/>
      <w:lang w:val="en-US" w:eastAsia="he-IL"/>
    </w:rPr>
  </w:style>
  <w:style w:type="paragraph" w:styleId="ac">
    <w:name w:val="annotation subject"/>
    <w:basedOn w:val="aa"/>
    <w:next w:val="aa"/>
    <w:link w:val="ad"/>
    <w:rsid w:val="0025783E"/>
    <w:rPr>
      <w:b/>
      <w:bCs/>
    </w:rPr>
  </w:style>
  <w:style w:type="character" w:customStyle="1" w:styleId="ad">
    <w:name w:val="נושא הערה תו"/>
    <w:link w:val="ac"/>
    <w:rsid w:val="0025783E"/>
    <w:rPr>
      <w:rFonts w:ascii="Arial" w:hAnsi="Arial" w:cs="Arial"/>
      <w:b/>
      <w:bCs/>
      <w:lang w:val="en-US"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753196">
      <w:bodyDiv w:val="1"/>
      <w:marLeft w:val="0"/>
      <w:marRight w:val="0"/>
      <w:marTop w:val="0"/>
      <w:marBottom w:val="0"/>
      <w:divBdr>
        <w:top w:val="none" w:sz="0" w:space="0" w:color="auto"/>
        <w:left w:val="none" w:sz="0" w:space="0" w:color="auto"/>
        <w:bottom w:val="none" w:sz="0" w:space="0" w:color="auto"/>
        <w:right w:val="none" w:sz="0" w:space="0" w:color="auto"/>
      </w:divBdr>
      <w:divsChild>
        <w:div w:id="1945528885">
          <w:marLeft w:val="0"/>
          <w:marRight w:val="0"/>
          <w:marTop w:val="0"/>
          <w:marBottom w:val="0"/>
          <w:divBdr>
            <w:top w:val="none" w:sz="0" w:space="0" w:color="auto"/>
            <w:left w:val="none" w:sz="0" w:space="0" w:color="auto"/>
            <w:bottom w:val="none" w:sz="0" w:space="0" w:color="auto"/>
            <w:right w:val="none" w:sz="0" w:space="0" w:color="auto"/>
          </w:divBdr>
        </w:div>
      </w:divsChild>
    </w:div>
    <w:div w:id="1149204645">
      <w:bodyDiv w:val="1"/>
      <w:marLeft w:val="0"/>
      <w:marRight w:val="0"/>
      <w:marTop w:val="0"/>
      <w:marBottom w:val="0"/>
      <w:divBdr>
        <w:top w:val="none" w:sz="0" w:space="0" w:color="auto"/>
        <w:left w:val="none" w:sz="0" w:space="0" w:color="auto"/>
        <w:bottom w:val="none" w:sz="0" w:space="0" w:color="auto"/>
        <w:right w:val="none" w:sz="0" w:space="0" w:color="auto"/>
      </w:divBdr>
    </w:div>
    <w:div w:id="1290667030">
      <w:bodyDiv w:val="1"/>
      <w:marLeft w:val="0"/>
      <w:marRight w:val="0"/>
      <w:marTop w:val="0"/>
      <w:marBottom w:val="0"/>
      <w:divBdr>
        <w:top w:val="none" w:sz="0" w:space="0" w:color="auto"/>
        <w:left w:val="none" w:sz="0" w:space="0" w:color="auto"/>
        <w:bottom w:val="none" w:sz="0" w:space="0" w:color="auto"/>
        <w:right w:val="none" w:sz="0" w:space="0" w:color="auto"/>
      </w:divBdr>
      <w:divsChild>
        <w:div w:id="1819879228">
          <w:marLeft w:val="0"/>
          <w:marRight w:val="0"/>
          <w:marTop w:val="0"/>
          <w:marBottom w:val="0"/>
          <w:divBdr>
            <w:top w:val="none" w:sz="0" w:space="0" w:color="auto"/>
            <w:left w:val="none" w:sz="0" w:space="0" w:color="auto"/>
            <w:bottom w:val="none" w:sz="0" w:space="0" w:color="auto"/>
            <w:right w:val="none" w:sz="0" w:space="0" w:color="auto"/>
          </w:divBdr>
        </w:div>
      </w:divsChild>
    </w:div>
    <w:div w:id="1440754533">
      <w:bodyDiv w:val="1"/>
      <w:marLeft w:val="0"/>
      <w:marRight w:val="0"/>
      <w:marTop w:val="0"/>
      <w:marBottom w:val="0"/>
      <w:divBdr>
        <w:top w:val="none" w:sz="0" w:space="0" w:color="auto"/>
        <w:left w:val="none" w:sz="0" w:space="0" w:color="auto"/>
        <w:bottom w:val="none" w:sz="0" w:space="0" w:color="auto"/>
        <w:right w:val="none" w:sz="0" w:space="0" w:color="auto"/>
      </w:divBdr>
    </w:div>
    <w:div w:id="1805466347">
      <w:bodyDiv w:val="1"/>
      <w:marLeft w:val="0"/>
      <w:marRight w:val="0"/>
      <w:marTop w:val="0"/>
      <w:marBottom w:val="0"/>
      <w:divBdr>
        <w:top w:val="none" w:sz="0" w:space="0" w:color="auto"/>
        <w:left w:val="none" w:sz="0" w:space="0" w:color="auto"/>
        <w:bottom w:val="none" w:sz="0" w:space="0" w:color="auto"/>
        <w:right w:val="none" w:sz="0" w:space="0" w:color="auto"/>
      </w:divBdr>
      <w:divsChild>
        <w:div w:id="934435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נספחים" ma:contentTypeID="0x010100BAC3E148A18FE74C9AC80562FF3566870020C32DA33C7DB346B891DBB30F9075A2" ma:contentTypeVersion="25" ma:contentTypeDescription="" ma:contentTypeScope="" ma:versionID="bc2e2cb71f600e0752bb264532e212d2">
  <xsd:schema xmlns:xsd="http://www.w3.org/2001/XMLSchema" xmlns:xs="http://www.w3.org/2001/XMLSchema" xmlns:p="http://schemas.microsoft.com/office/2006/metadata/properties" xmlns:ns2="dc32afae-5fcc-43aa-aa79-31a87979d7c6" targetNamespace="http://schemas.microsoft.com/office/2006/metadata/properties" ma:root="true" ma:fieldsID="eb3c13b9e5fae539e38a3230e23ad8c6" ns2:_="">
    <xsd:import namespace="dc32afae-5fcc-43aa-aa79-31a87979d7c6"/>
    <xsd:element name="properties">
      <xsd:complexType>
        <xsd:sequence>
          <xsd:element name="documentManagement">
            <xsd:complexType>
              <xsd:all>
                <xsd:element ref="ns2:EditionNumber" minOccurs="0"/>
                <xsd:element ref="ns2:RelatedInstruction" minOccurs="0"/>
                <xsd:element ref="ns2:AttachmentType" minOccurs="0"/>
                <xsd:element ref="ns2:TaxKeywordTaxHTField" minOccurs="0"/>
                <xsd:element ref="ns2:TaxCatchAll" minOccurs="0"/>
                <xsd:element ref="ns2:TaxCatchAllLabel" minOccurs="0"/>
                <xsd:element ref="ns2:SharedWithUsers" minOccurs="0"/>
                <xsd:element ref="ns2:RelatedInstruction_x003a_מספר_x0020_הוראה_x0020_או_x0020_נוהל" minOccurs="0"/>
                <xsd:element ref="ns2:הוראת_x0020_מנכל_x0020_קשורה_x003a_תאריך_x0020_חתימה" minOccurs="0"/>
                <xsd:element ref="ns2:RelatedInstruction_x003a_מספר_x0020_מהדורה" minOccurs="0"/>
                <xsd:element ref="ns2: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32afae-5fcc-43aa-aa79-31a87979d7c6" elementFormDefault="qualified">
    <xsd:import namespace="http://schemas.microsoft.com/office/2006/documentManagement/types"/>
    <xsd:import namespace="http://schemas.microsoft.com/office/infopath/2007/PartnerControls"/>
    <xsd:element name="EditionNumber" ma:index="1" nillable="true" ma:displayName="מספר מהדורה" ma:decimals="0" ma:description="מספר מהדורה מאפשר לזהות איזו גירסה של ההוראה או הנוהל מוקדמת יותר. מספר המהדורה של נוהל או הוראה חדשים יהיה 1. הגירסאות הבאות יקבלו מספר מהדורה בסדר עוקב, על פי מספרי המהדורות הקודמים." ma:internalName="EditionNumber" ma:percentage="FALSE">
      <xsd:simpleType>
        <xsd:restriction base="dms:Number"/>
      </xsd:simpleType>
    </xsd:element>
    <xsd:element name="RelatedInstruction" ma:index="3" nillable="true" ma:displayName="הוראת מנכל קשורה" ma:description="קישור להוראת המנכ&quot;ל שאליה משוייך מסמך נלווה כגון נספח, תמצית, מסמך שינויים וכדומה." ma:hidden="true" ma:list="{e13d1a5b-6edb-40d3-a90d-1e05b64d465e}" ma:internalName="RelatedInstruction" ma:readOnly="false" ma:showField="DocumentIdentifierForLookup" ma:web="dc32afae-5fcc-43aa-aa79-31a87979d7c6">
      <xsd:simpleType>
        <xsd:restriction base="dms:Lookup"/>
      </xsd:simpleType>
    </xsd:element>
    <xsd:element name="AttachmentType" ma:index="7" nillable="true" ma:displayName="סוג מסמך נלווה" ma:format="Dropdown" ma:internalName="AttachmentType">
      <xsd:simpleType>
        <xsd:restriction base="dms:Choice">
          <xsd:enumeration value="החלטת ממשלה"/>
          <xsd:enumeration value="סיכום בין-משרדי"/>
          <xsd:enumeration value="סיכום תקציבי"/>
          <xsd:enumeration value="מחקר / דוח"/>
          <xsd:enumeration value="מדריכים מקצועיים"/>
          <xsd:enumeration value="תבנית לנוהל"/>
          <xsd:enumeration value="אישור גורם ממשלתי"/>
          <xsd:enumeration value="נספח אחר"/>
        </xsd:restriction>
      </xsd:simpleType>
    </xsd:element>
    <xsd:element name="TaxKeywordTaxHTField" ma:index="9" nillable="true" ma:taxonomy="true" ma:internalName="TaxKeywordTaxHTField" ma:taxonomyFieldName="TaxKeyword" ma:displayName="מילות מפתח של ארגון" ma:readOnly="false" ma:fieldId="{23f27201-bee3-471e-b2e7-b64fd8b7ca38}" ma:taxonomyMulti="true" ma:sspId="eda4a249-7343-4ecd-92fc-d167518aa780"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עמודת 'תפוס הכל' של טקסונומיה" ma:description="" ma:hidden="true" ma:list="{c866e504-c297-4242-a6e2-1e5402b73f2c}" ma:internalName="TaxCatchAll" ma:showField="CatchAllData"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עמודת 'תפוס הכל' של טקסונומיה1" ma:description="" ma:hidden="true" ma:list="{c866e504-c297-4242-a6e2-1e5402b73f2c}" ma:internalName="TaxCatchAllLabel" ma:readOnly="true" ma:showField="CatchAllDataLabel"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משותף עם"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latedInstruction_x003a_מספר_x0020_הוראה_x0020_או_x0020_נוהל" ma:index="15" nillable="true" ma:displayName="RelatedInstruction:מספר הוראה או נוהל" ma:list="{e13d1a5b-6edb-40d3-a90d-1e05b64d465e}" ma:internalName="RelatedInstruction_x003A__x05de__x05e1__x05e4__x05e8__x0020__x05d4__x05d5__x05e8__x05d0__x05d4__x0020__x05d0__x05d5__x0020__x05e0__x05d5__x05d4__x05dc_" ma:readOnly="true" ma:showField="ProcedureNumber" ma:web="dc32afae-5fcc-43aa-aa79-31a87979d7c6">
      <xsd:simpleType>
        <xsd:restriction base="dms:Lookup"/>
      </xsd:simpleType>
    </xsd:element>
    <xsd:element name="הוראת_x0020_מנכל_x0020_קשורה_x003a_תאריך_x0020_חתימה" ma:index="16" nillable="true" ma:displayName="הוראת מנכל קשורה:תאריך חתימה" ma:list="{e13d1a5b-6edb-40d3-a90d-1e05b64d465e}" ma:internalName="_x05d4__x05d5__x05e8__x05d0__x05ea__x0020__x05de__x05e0__x05db__x05dc__x0020__x05e7__x05e9__x05d5__x05e8__x05d4__x003A__x05ea__x05d0__x05e8__x05d9__x05da__x0020__x05d7__x05ea__x05d9__x05de__x05d4_" ma:readOnly="true" ma:showField="SignatureDate" ma:web="dc32afae-5fcc-43aa-aa79-31a87979d7c6">
      <xsd:simpleType>
        <xsd:restriction base="dms:Lookup"/>
      </xsd:simpleType>
    </xsd:element>
    <xsd:element name="RelatedInstruction_x003a_מספר_x0020_מהדורה" ma:index="17" nillable="true" ma:displayName="RelatedInstruction:מספר מהדורה" ma:list="{e13d1a5b-6edb-40d3-a90d-1e05b64d465e}" ma:internalName="RelatedInstruction_x003A__x05de__x05e1__x05e4__x05e8__x0020__x05de__x05d4__x05d3__x05d5__x05e8__x05d4_" ma:readOnly="true" ma:showField="EditionNumber" ma:web="dc32afae-5fcc-43aa-aa79-31a87979d7c6">
      <xsd:simpleType>
        <xsd:restriction base="dms:Lookup"/>
      </xsd:simpleType>
    </xsd:element>
    <xsd:element name="Index" ma:index="19" nillable="true" ma:displayName="אינדקס" ma:decimals="0" ma:description="שדה להגדרת סדר הצגה של מסמכים ברשימות" ma:internalName="Index"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2"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latedInstruction xmlns="dc32afae-5fcc-43aa-aa79-31a87979d7c6" xsi:nil="true"/>
    <AttachmentType xmlns="dc32afae-5fcc-43aa-aa79-31a87979d7c6" xsi:nil="true"/>
    <TaxKeywordTaxHTField xmlns="dc32afae-5fcc-43aa-aa79-31a87979d7c6">
      <Terms xmlns="http://schemas.microsoft.com/office/infopath/2007/PartnerControls"/>
    </TaxKeywordTaxHTField>
    <EditionNumber xmlns="dc32afae-5fcc-43aa-aa79-31a87979d7c6" xsi:nil="true"/>
    <Index xmlns="dc32afae-5fcc-43aa-aa79-31a87979d7c6">5</Index>
    <TaxCatchAll xmlns="dc32afae-5fcc-43aa-aa79-31a87979d7c6"/>
  </documentManagement>
</p:properties>
</file>

<file path=customXml/itemProps1.xml><?xml version="1.0" encoding="utf-8"?>
<ds:datastoreItem xmlns:ds="http://schemas.openxmlformats.org/officeDocument/2006/customXml" ds:itemID="{D356D474-71CE-4F31-8911-FAE0D6AFA6A8}">
  <ds:schemaRefs>
    <ds:schemaRef ds:uri="http://schemas.microsoft.com/office/2006/metadata/longProperties"/>
  </ds:schemaRefs>
</ds:datastoreItem>
</file>

<file path=customXml/itemProps2.xml><?xml version="1.0" encoding="utf-8"?>
<ds:datastoreItem xmlns:ds="http://schemas.openxmlformats.org/officeDocument/2006/customXml" ds:itemID="{0E206C7A-4DF2-4A84-89F0-74E67C2534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32afae-5fcc-43aa-aa79-31a87979d7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3C7986-267B-43F1-81E2-98D1FBA43725}">
  <ds:schemaRefs>
    <ds:schemaRef ds:uri="http://schemas.microsoft.com/sharepoint/v3/contenttype/forms"/>
  </ds:schemaRefs>
</ds:datastoreItem>
</file>

<file path=customXml/itemProps4.xml><?xml version="1.0" encoding="utf-8"?>
<ds:datastoreItem xmlns:ds="http://schemas.openxmlformats.org/officeDocument/2006/customXml" ds:itemID="{C5B69D2D-545E-4F5F-8B9C-7F8A04D7A87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296</Words>
  <Characters>1484</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lpstr>
    </vt:vector>
  </TitlesOfParts>
  <Company>elana</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2א הצהרת היצרן המייצר את המוצר הסופי</dc:title>
  <dc:subject/>
  <dc:creator>elana</dc:creator>
  <cp:keywords/>
  <dc:description/>
  <cp:lastModifiedBy>רעות אשכנזי</cp:lastModifiedBy>
  <cp:revision>2</cp:revision>
  <cp:lastPrinted>2024-09-01T08:06:00Z</cp:lastPrinted>
  <dcterms:created xsi:type="dcterms:W3CDTF">2026-10-04T08:05:00Z</dcterms:created>
  <dcterms:modified xsi:type="dcterms:W3CDTF">2026-10-04T08:05:00Z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ies>
</file>