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tl/>
        </w:rPr>
        <w:id w:val="1024974594"/>
        <w:docPartObj>
          <w:docPartGallery w:val="Cover Pages"/>
          <w:docPartUnique/>
        </w:docPartObj>
      </w:sdtPr>
      <w:sdtEndPr>
        <w:rPr>
          <w:rFonts w:ascii="David" w:hAnsi="David" w:cs="David"/>
          <w:b/>
          <w:bCs/>
          <w:color w:val="5B9BD5" w:themeColor="accent1"/>
          <w:sz w:val="36"/>
          <w:szCs w:val="36"/>
          <w:rtl w:val="0"/>
        </w:rPr>
      </w:sdtEndPr>
      <w:sdtContent>
        <w:p w14:paraId="53E9FA9C" w14:textId="7044E82B" w:rsidR="00F74555" w:rsidRDefault="00F74555"/>
        <w:p w14:paraId="026410ED" w14:textId="0AFF4FB7" w:rsidR="00F74555" w:rsidRDefault="001702D5">
          <w:pPr>
            <w:bidi w:val="0"/>
            <w:rPr>
              <w:rFonts w:ascii="David" w:hAnsi="David" w:cs="David"/>
              <w:b/>
              <w:bCs/>
              <w:color w:val="5B9BD5" w:themeColor="accent1"/>
              <w:sz w:val="36"/>
              <w:szCs w:val="36"/>
              <w:rtl/>
            </w:rPr>
          </w:pPr>
        </w:p>
      </w:sdtContent>
    </w:sdt>
    <w:p w14:paraId="177264D6" w14:textId="1EFD9C5B" w:rsidR="003763F6" w:rsidRPr="0062153E" w:rsidRDefault="003763F6" w:rsidP="003763F6">
      <w:pPr>
        <w:spacing w:after="0" w:line="360" w:lineRule="auto"/>
        <w:jc w:val="center"/>
        <w:rPr>
          <w:rFonts w:ascii="David" w:hAnsi="David" w:cs="David"/>
          <w:b/>
          <w:bCs/>
          <w:color w:val="2E74B5" w:themeColor="accent1" w:themeShade="BF"/>
          <w:sz w:val="36"/>
          <w:szCs w:val="36"/>
        </w:rPr>
      </w:pPr>
      <w:r w:rsidRPr="0062153E">
        <w:rPr>
          <w:rFonts w:ascii="David" w:hAnsi="David" w:cs="David"/>
          <w:b/>
          <w:bCs/>
          <w:color w:val="2E74B5" w:themeColor="accent1" w:themeShade="BF"/>
          <w:sz w:val="36"/>
          <w:szCs w:val="36"/>
          <w:rtl/>
        </w:rPr>
        <w:t>מפרט אחיד לפריט 1.1</w:t>
      </w:r>
    </w:p>
    <w:p w14:paraId="1774F3F1" w14:textId="0DB71DFF" w:rsidR="003763F6" w:rsidRPr="0062153E" w:rsidRDefault="003763F6" w:rsidP="004C7A7B">
      <w:pPr>
        <w:spacing w:after="0" w:line="360" w:lineRule="auto"/>
        <w:jc w:val="center"/>
        <w:rPr>
          <w:rFonts w:ascii="David" w:hAnsi="David" w:cs="David"/>
          <w:b/>
          <w:bCs/>
          <w:color w:val="2E74B5" w:themeColor="accent1" w:themeShade="BF"/>
          <w:sz w:val="36"/>
          <w:szCs w:val="36"/>
          <w:rtl/>
        </w:rPr>
      </w:pPr>
      <w:r w:rsidRPr="0062153E">
        <w:rPr>
          <w:rFonts w:ascii="David" w:hAnsi="David" w:cs="David"/>
          <w:b/>
          <w:bCs/>
          <w:color w:val="2E74B5" w:themeColor="accent1" w:themeShade="BF"/>
          <w:sz w:val="36"/>
          <w:szCs w:val="36"/>
          <w:rtl/>
        </w:rPr>
        <w:t>בית מרקחת</w:t>
      </w:r>
    </w:p>
    <w:p w14:paraId="4C56DBB4" w14:textId="5AAA8AF7" w:rsidR="003763F6" w:rsidRDefault="003763F6" w:rsidP="003763F6">
      <w:pPr>
        <w:spacing w:after="0" w:line="360" w:lineRule="auto"/>
        <w:jc w:val="both"/>
        <w:rPr>
          <w:rFonts w:ascii="David" w:hAnsi="David" w:cs="David"/>
          <w:b/>
          <w:bCs/>
          <w:color w:val="5B9BD5" w:themeColor="accent1"/>
          <w:sz w:val="24"/>
          <w:szCs w:val="24"/>
          <w:rtl/>
        </w:rPr>
      </w:pPr>
    </w:p>
    <w:p w14:paraId="3B376108" w14:textId="5BA205F0" w:rsidR="003763F6" w:rsidRDefault="003763F6" w:rsidP="003763F6">
      <w:pPr>
        <w:spacing w:after="0" w:line="360" w:lineRule="auto"/>
        <w:jc w:val="both"/>
        <w:rPr>
          <w:rFonts w:ascii="David" w:hAnsi="David" w:cs="David"/>
          <w:b/>
          <w:bCs/>
          <w:color w:val="5B9BD5" w:themeColor="accent1"/>
          <w:sz w:val="24"/>
          <w:szCs w:val="24"/>
          <w:rtl/>
        </w:rPr>
      </w:pPr>
    </w:p>
    <w:p w14:paraId="5692452C" w14:textId="71CAAAB7" w:rsidR="003763F6" w:rsidRDefault="003763F6" w:rsidP="003763F6">
      <w:pPr>
        <w:spacing w:after="0" w:line="360" w:lineRule="auto"/>
        <w:jc w:val="both"/>
        <w:rPr>
          <w:rFonts w:ascii="David" w:hAnsi="David" w:cs="David"/>
          <w:b/>
          <w:bCs/>
          <w:color w:val="5B9BD5" w:themeColor="accent1"/>
          <w:sz w:val="24"/>
          <w:szCs w:val="24"/>
          <w:rtl/>
        </w:rPr>
      </w:pPr>
    </w:p>
    <w:p w14:paraId="44749DF3" w14:textId="07042938" w:rsidR="003763F6" w:rsidRDefault="003763F6" w:rsidP="003763F6">
      <w:pPr>
        <w:spacing w:after="0" w:line="360" w:lineRule="auto"/>
        <w:jc w:val="both"/>
        <w:rPr>
          <w:rFonts w:ascii="David" w:hAnsi="David" w:cs="David"/>
          <w:b/>
          <w:bCs/>
          <w:color w:val="5B9BD5" w:themeColor="accent1"/>
          <w:sz w:val="24"/>
          <w:szCs w:val="24"/>
          <w:rtl/>
        </w:rPr>
      </w:pPr>
    </w:p>
    <w:p w14:paraId="48DC3B82" w14:textId="45ADEAD6" w:rsidR="003763F6" w:rsidRDefault="003763F6" w:rsidP="003763F6">
      <w:pPr>
        <w:spacing w:after="0" w:line="360" w:lineRule="auto"/>
        <w:jc w:val="both"/>
        <w:rPr>
          <w:rFonts w:ascii="David" w:hAnsi="David" w:cs="David"/>
          <w:b/>
          <w:bCs/>
          <w:color w:val="5B9BD5" w:themeColor="accent1"/>
          <w:sz w:val="24"/>
          <w:szCs w:val="24"/>
          <w:rtl/>
        </w:rPr>
      </w:pPr>
    </w:p>
    <w:p w14:paraId="43E3C7F6" w14:textId="3C16F500" w:rsidR="003763F6" w:rsidRDefault="003763F6" w:rsidP="003763F6">
      <w:pPr>
        <w:spacing w:after="0" w:line="360" w:lineRule="auto"/>
        <w:jc w:val="both"/>
        <w:rPr>
          <w:rFonts w:ascii="David" w:hAnsi="David" w:cs="David"/>
          <w:b/>
          <w:bCs/>
          <w:color w:val="5B9BD5" w:themeColor="accent1"/>
          <w:sz w:val="24"/>
          <w:szCs w:val="24"/>
          <w:rtl/>
        </w:rPr>
      </w:pPr>
    </w:p>
    <w:p w14:paraId="147B0B20" w14:textId="57C1D1FF" w:rsidR="003763F6" w:rsidRDefault="003763F6" w:rsidP="003763F6">
      <w:pPr>
        <w:spacing w:after="0" w:line="360" w:lineRule="auto"/>
        <w:jc w:val="both"/>
        <w:rPr>
          <w:rFonts w:ascii="David" w:hAnsi="David" w:cs="David"/>
          <w:b/>
          <w:bCs/>
          <w:color w:val="5B9BD5" w:themeColor="accent1"/>
          <w:sz w:val="24"/>
          <w:szCs w:val="24"/>
          <w:rtl/>
        </w:rPr>
      </w:pPr>
    </w:p>
    <w:p w14:paraId="4F668D89" w14:textId="41A20B0A" w:rsidR="003763F6" w:rsidRDefault="003763F6" w:rsidP="003763F6">
      <w:pPr>
        <w:spacing w:after="0" w:line="360" w:lineRule="auto"/>
        <w:jc w:val="both"/>
        <w:rPr>
          <w:rFonts w:ascii="David" w:hAnsi="David" w:cs="David"/>
          <w:b/>
          <w:bCs/>
          <w:color w:val="5B9BD5" w:themeColor="accent1"/>
          <w:sz w:val="24"/>
          <w:szCs w:val="24"/>
          <w:rtl/>
        </w:rPr>
      </w:pPr>
    </w:p>
    <w:p w14:paraId="2C50A27A" w14:textId="008E4B97" w:rsidR="003763F6" w:rsidRDefault="003763F6" w:rsidP="003763F6">
      <w:pPr>
        <w:spacing w:after="0" w:line="360" w:lineRule="auto"/>
        <w:jc w:val="both"/>
        <w:rPr>
          <w:rFonts w:ascii="David" w:hAnsi="David" w:cs="David"/>
          <w:b/>
          <w:bCs/>
          <w:color w:val="5B9BD5" w:themeColor="accent1"/>
          <w:sz w:val="24"/>
          <w:szCs w:val="24"/>
          <w:rtl/>
        </w:rPr>
      </w:pPr>
    </w:p>
    <w:p w14:paraId="2C75F6C4" w14:textId="6DF681DF" w:rsidR="003763F6" w:rsidRDefault="003763F6" w:rsidP="003763F6">
      <w:pPr>
        <w:spacing w:after="0" w:line="360" w:lineRule="auto"/>
        <w:jc w:val="both"/>
        <w:rPr>
          <w:rFonts w:ascii="David" w:hAnsi="David" w:cs="David"/>
          <w:b/>
          <w:bCs/>
          <w:color w:val="5B9BD5" w:themeColor="accent1"/>
          <w:sz w:val="24"/>
          <w:szCs w:val="24"/>
          <w:rtl/>
        </w:rPr>
      </w:pPr>
    </w:p>
    <w:p w14:paraId="44888BE1" w14:textId="24E133B0" w:rsidR="003763F6" w:rsidRDefault="003763F6" w:rsidP="003763F6">
      <w:pPr>
        <w:spacing w:after="0" w:line="360" w:lineRule="auto"/>
        <w:jc w:val="both"/>
        <w:rPr>
          <w:rFonts w:ascii="David" w:hAnsi="David" w:cs="David"/>
          <w:b/>
          <w:bCs/>
          <w:color w:val="5B9BD5" w:themeColor="accent1"/>
          <w:sz w:val="24"/>
          <w:szCs w:val="24"/>
          <w:rtl/>
        </w:rPr>
      </w:pPr>
    </w:p>
    <w:p w14:paraId="456B05F0" w14:textId="6E88A6B3" w:rsidR="003763F6" w:rsidRDefault="003763F6" w:rsidP="003763F6">
      <w:pPr>
        <w:spacing w:after="0" w:line="360" w:lineRule="auto"/>
        <w:jc w:val="both"/>
        <w:rPr>
          <w:rFonts w:ascii="David" w:hAnsi="David" w:cs="David"/>
          <w:b/>
          <w:bCs/>
          <w:color w:val="5B9BD5" w:themeColor="accent1"/>
          <w:sz w:val="24"/>
          <w:szCs w:val="24"/>
          <w:rtl/>
        </w:rPr>
      </w:pPr>
    </w:p>
    <w:p w14:paraId="35CFA1CD" w14:textId="0B7010F9" w:rsidR="003763F6" w:rsidRDefault="003763F6" w:rsidP="003763F6">
      <w:pPr>
        <w:spacing w:after="0" w:line="360" w:lineRule="auto"/>
        <w:jc w:val="both"/>
        <w:rPr>
          <w:rFonts w:ascii="David" w:hAnsi="David" w:cs="David"/>
          <w:b/>
          <w:bCs/>
          <w:color w:val="5B9BD5" w:themeColor="accent1"/>
          <w:sz w:val="24"/>
          <w:szCs w:val="24"/>
          <w:rtl/>
        </w:rPr>
      </w:pPr>
    </w:p>
    <w:p w14:paraId="797F1899" w14:textId="6547E251" w:rsidR="003763F6" w:rsidRDefault="003763F6" w:rsidP="003763F6">
      <w:pPr>
        <w:spacing w:after="0" w:line="360" w:lineRule="auto"/>
        <w:jc w:val="both"/>
        <w:rPr>
          <w:rFonts w:ascii="David" w:hAnsi="David" w:cs="David"/>
          <w:b/>
          <w:bCs/>
          <w:color w:val="5B9BD5" w:themeColor="accent1"/>
          <w:sz w:val="24"/>
          <w:szCs w:val="24"/>
          <w:rtl/>
        </w:rPr>
      </w:pPr>
    </w:p>
    <w:p w14:paraId="1BDFB1B3" w14:textId="11C230AB" w:rsidR="003763F6" w:rsidRDefault="003763F6" w:rsidP="003763F6">
      <w:pPr>
        <w:spacing w:after="0" w:line="360" w:lineRule="auto"/>
        <w:jc w:val="both"/>
        <w:rPr>
          <w:rFonts w:ascii="David" w:hAnsi="David" w:cs="David"/>
          <w:b/>
          <w:bCs/>
          <w:color w:val="5B9BD5" w:themeColor="accent1"/>
          <w:sz w:val="24"/>
          <w:szCs w:val="24"/>
          <w:rtl/>
        </w:rPr>
      </w:pPr>
    </w:p>
    <w:p w14:paraId="6FB0ED47" w14:textId="61D1D188" w:rsidR="003763F6" w:rsidRDefault="003763F6" w:rsidP="003763F6">
      <w:pPr>
        <w:spacing w:after="0" w:line="360" w:lineRule="auto"/>
        <w:jc w:val="both"/>
        <w:rPr>
          <w:rFonts w:ascii="David" w:hAnsi="David" w:cs="David"/>
          <w:b/>
          <w:bCs/>
          <w:color w:val="5B9BD5" w:themeColor="accent1"/>
          <w:sz w:val="24"/>
          <w:szCs w:val="24"/>
          <w:rtl/>
        </w:rPr>
      </w:pPr>
    </w:p>
    <w:p w14:paraId="718BA10B" w14:textId="49603E33" w:rsidR="003763F6" w:rsidRDefault="003763F6" w:rsidP="003763F6">
      <w:pPr>
        <w:spacing w:after="0" w:line="360" w:lineRule="auto"/>
        <w:jc w:val="both"/>
        <w:rPr>
          <w:rFonts w:ascii="David" w:hAnsi="David" w:cs="David"/>
          <w:b/>
          <w:bCs/>
          <w:color w:val="5B9BD5" w:themeColor="accent1"/>
          <w:sz w:val="24"/>
          <w:szCs w:val="24"/>
          <w:rtl/>
        </w:rPr>
      </w:pPr>
    </w:p>
    <w:p w14:paraId="14AE24B3" w14:textId="68A2DB4D" w:rsidR="003763F6" w:rsidRDefault="003763F6" w:rsidP="003763F6">
      <w:pPr>
        <w:spacing w:after="0" w:line="360" w:lineRule="auto"/>
        <w:jc w:val="both"/>
        <w:rPr>
          <w:rFonts w:ascii="David" w:hAnsi="David" w:cs="David"/>
          <w:b/>
          <w:bCs/>
          <w:color w:val="5B9BD5" w:themeColor="accent1"/>
          <w:sz w:val="24"/>
          <w:szCs w:val="24"/>
        </w:rPr>
      </w:pPr>
      <w:r>
        <w:rPr>
          <w:rFonts w:ascii="David" w:hAnsi="David" w:cs="David"/>
          <w:b/>
          <w:bCs/>
          <w:color w:val="5B9BD5" w:themeColor="accent1"/>
          <w:sz w:val="24"/>
          <w:szCs w:val="24"/>
          <w:rtl/>
        </w:rPr>
        <w:br w:type="page"/>
      </w:r>
    </w:p>
    <w:p w14:paraId="77C2AAAF" w14:textId="77777777" w:rsidR="003763F6" w:rsidRPr="0062153E" w:rsidRDefault="003763F6" w:rsidP="003763F6">
      <w:pPr>
        <w:spacing w:after="0" w:line="360" w:lineRule="auto"/>
        <w:jc w:val="center"/>
        <w:rPr>
          <w:rFonts w:ascii="David" w:hAnsi="David" w:cs="David"/>
          <w:b/>
          <w:bCs/>
          <w:color w:val="2E74B5" w:themeColor="accent1" w:themeShade="BF"/>
          <w:sz w:val="24"/>
          <w:szCs w:val="24"/>
          <w:rtl/>
        </w:rPr>
      </w:pPr>
      <w:r w:rsidRPr="0062153E">
        <w:rPr>
          <w:rFonts w:ascii="David" w:hAnsi="David" w:cs="David"/>
          <w:b/>
          <w:bCs/>
          <w:color w:val="2E74B5" w:themeColor="accent1" w:themeShade="BF"/>
          <w:sz w:val="24"/>
          <w:szCs w:val="24"/>
          <w:rtl/>
        </w:rPr>
        <w:lastRenderedPageBreak/>
        <w:t>תוכן עניינים</w:t>
      </w:r>
    </w:p>
    <w:p w14:paraId="021AFC9B" w14:textId="77777777" w:rsidR="003763F6" w:rsidRDefault="003763F6" w:rsidP="003763F6">
      <w:pPr>
        <w:spacing w:after="0" w:line="480" w:lineRule="auto"/>
        <w:jc w:val="center"/>
        <w:rPr>
          <w:rFonts w:ascii="David" w:hAnsi="David" w:cs="David"/>
          <w:b/>
          <w:bCs/>
          <w:color w:val="5B9BD5" w:themeColor="accent1"/>
          <w:sz w:val="24"/>
          <w:szCs w:val="24"/>
        </w:rPr>
      </w:pPr>
    </w:p>
    <w:sdt>
      <w:sdtPr>
        <w:rPr>
          <w:rFonts w:ascii="David" w:hAnsi="David" w:cs="David"/>
          <w:sz w:val="24"/>
          <w:szCs w:val="24"/>
          <w:rtl/>
          <w:lang w:val="he-IL"/>
        </w:rPr>
        <w:id w:val="1260102873"/>
        <w:docPartObj>
          <w:docPartGallery w:val="Table of Contents"/>
          <w:docPartUnique/>
        </w:docPartObj>
      </w:sdtPr>
      <w:sdtEndPr/>
      <w:sdtContent>
        <w:p w14:paraId="605971B1" w14:textId="73298D7A" w:rsidR="003763F6" w:rsidRDefault="001702D5" w:rsidP="003763F6">
          <w:pPr>
            <w:spacing w:after="0" w:line="480" w:lineRule="auto"/>
            <w:rPr>
              <w:rFonts w:ascii="David" w:hAnsi="David" w:cs="David"/>
              <w:sz w:val="24"/>
              <w:szCs w:val="24"/>
              <w:rtl/>
              <w:lang w:val="he-IL"/>
            </w:rPr>
          </w:pPr>
          <w:hyperlink w:anchor="_פרק_1_-" w:history="1">
            <w:r w:rsidR="003763F6" w:rsidRPr="00C72FCC">
              <w:rPr>
                <w:rStyle w:val="Hyperlink"/>
                <w:rFonts w:ascii="David" w:hAnsi="David" w:cs="David"/>
                <w:b/>
                <w:bCs/>
                <w:sz w:val="24"/>
                <w:szCs w:val="24"/>
                <w:rtl/>
                <w:lang w:val="he-IL"/>
              </w:rPr>
              <w:t>פרק 1 - הגדרות כלליות..........................................................................................</w:t>
            </w:r>
            <w:r w:rsidR="00F74555">
              <w:rPr>
                <w:rStyle w:val="Hyperlink"/>
                <w:rFonts w:ascii="David" w:hAnsi="David" w:cs="David" w:hint="cs"/>
                <w:b/>
                <w:bCs/>
                <w:sz w:val="24"/>
                <w:szCs w:val="24"/>
                <w:rtl/>
                <w:lang w:val="he-IL"/>
              </w:rPr>
              <w:t>2</w:t>
            </w:r>
          </w:hyperlink>
        </w:p>
        <w:p w14:paraId="626B73A9" w14:textId="792C36B1" w:rsidR="003763F6" w:rsidRDefault="001702D5" w:rsidP="003763F6">
          <w:pPr>
            <w:spacing w:after="0" w:line="480" w:lineRule="auto"/>
            <w:jc w:val="both"/>
            <w:rPr>
              <w:rFonts w:ascii="David" w:hAnsi="David" w:cs="David"/>
              <w:b/>
              <w:bCs/>
              <w:sz w:val="24"/>
              <w:szCs w:val="24"/>
              <w:rtl/>
              <w:lang w:val="he-IL"/>
            </w:rPr>
          </w:pPr>
          <w:hyperlink w:anchor="_פרק_2_-" w:history="1">
            <w:r w:rsidR="003763F6" w:rsidRPr="00BA297C">
              <w:rPr>
                <w:rStyle w:val="Hyperlink"/>
                <w:rFonts w:ascii="David" w:hAnsi="David" w:cs="David"/>
                <w:b/>
                <w:bCs/>
                <w:sz w:val="24"/>
                <w:szCs w:val="24"/>
                <w:rtl/>
                <w:lang w:val="he-IL"/>
              </w:rPr>
              <w:t>פרק 2 - תנאים רוחביים.........................................................................................</w:t>
            </w:r>
            <w:r w:rsidR="00F74555" w:rsidRPr="00BA297C">
              <w:rPr>
                <w:rStyle w:val="Hyperlink"/>
                <w:rFonts w:ascii="David" w:hAnsi="David" w:cs="David" w:hint="cs"/>
                <w:b/>
                <w:bCs/>
                <w:sz w:val="24"/>
                <w:szCs w:val="24"/>
                <w:rtl/>
                <w:lang w:val="he-IL"/>
              </w:rPr>
              <w:t>3</w:t>
            </w:r>
          </w:hyperlink>
        </w:p>
        <w:p w14:paraId="4F40FB80" w14:textId="40E49F4A" w:rsidR="003763F6" w:rsidRDefault="001702D5" w:rsidP="003763F6">
          <w:pPr>
            <w:spacing w:after="0" w:line="480" w:lineRule="auto"/>
            <w:jc w:val="both"/>
            <w:rPr>
              <w:rFonts w:ascii="David" w:hAnsi="David" w:cs="David"/>
              <w:b/>
              <w:bCs/>
              <w:sz w:val="24"/>
              <w:szCs w:val="24"/>
              <w:rtl/>
              <w:lang w:val="he-IL"/>
            </w:rPr>
          </w:pPr>
          <w:hyperlink w:anchor="_פרק_3_-" w:history="1">
            <w:r w:rsidR="003763F6" w:rsidRPr="00BA297C">
              <w:rPr>
                <w:rStyle w:val="Hyperlink"/>
                <w:rFonts w:ascii="David" w:hAnsi="David" w:cs="David"/>
                <w:b/>
                <w:bCs/>
                <w:sz w:val="24"/>
                <w:szCs w:val="24"/>
                <w:rtl/>
                <w:lang w:val="he-IL"/>
              </w:rPr>
              <w:t>פרק 3 - משטרת ישראל.........................................................................................</w:t>
            </w:r>
            <w:r w:rsidR="00F73298" w:rsidRPr="00BA297C">
              <w:rPr>
                <w:rStyle w:val="Hyperlink"/>
                <w:rFonts w:ascii="David" w:hAnsi="David" w:cs="David" w:hint="cs"/>
                <w:b/>
                <w:bCs/>
                <w:sz w:val="24"/>
                <w:szCs w:val="24"/>
                <w:rtl/>
                <w:lang w:val="he-IL"/>
              </w:rPr>
              <w:t>5</w:t>
            </w:r>
          </w:hyperlink>
        </w:p>
        <w:p w14:paraId="0AFD46ED" w14:textId="15D28EDF" w:rsidR="003763F6" w:rsidRDefault="001702D5" w:rsidP="003763F6">
          <w:pPr>
            <w:spacing w:after="0" w:line="480" w:lineRule="auto"/>
            <w:jc w:val="both"/>
            <w:rPr>
              <w:rFonts w:ascii="David" w:hAnsi="David" w:cs="David"/>
              <w:b/>
              <w:bCs/>
              <w:sz w:val="24"/>
              <w:szCs w:val="24"/>
              <w:rtl/>
              <w:lang w:val="he-IL"/>
            </w:rPr>
          </w:pPr>
          <w:hyperlink w:anchor="_פרק_4_-" w:history="1">
            <w:r w:rsidR="003763F6" w:rsidRPr="00BA297C">
              <w:rPr>
                <w:rStyle w:val="Hyperlink"/>
                <w:rFonts w:ascii="David" w:hAnsi="David" w:cs="David"/>
                <w:b/>
                <w:bCs/>
                <w:sz w:val="24"/>
                <w:szCs w:val="24"/>
                <w:rtl/>
                <w:lang w:val="he-IL"/>
              </w:rPr>
              <w:t>פרק 4 - משרד הבריאות........................................................................................1</w:t>
            </w:r>
            <w:r w:rsidR="00F73298" w:rsidRPr="00BA297C">
              <w:rPr>
                <w:rStyle w:val="Hyperlink"/>
                <w:rFonts w:ascii="David" w:hAnsi="David" w:cs="David" w:hint="cs"/>
                <w:b/>
                <w:bCs/>
                <w:sz w:val="24"/>
                <w:szCs w:val="24"/>
                <w:rtl/>
                <w:lang w:val="he-IL"/>
              </w:rPr>
              <w:t>1</w:t>
            </w:r>
          </w:hyperlink>
        </w:p>
        <w:p w14:paraId="3196BB61" w14:textId="4E484314" w:rsidR="003763F6" w:rsidRDefault="001702D5" w:rsidP="003763F6">
          <w:pPr>
            <w:spacing w:after="0" w:line="480" w:lineRule="auto"/>
            <w:jc w:val="both"/>
            <w:rPr>
              <w:rFonts w:ascii="David" w:hAnsi="David" w:cs="David"/>
              <w:b/>
              <w:bCs/>
              <w:sz w:val="24"/>
              <w:szCs w:val="24"/>
              <w:rtl/>
            </w:rPr>
          </w:pPr>
          <w:hyperlink w:anchor="_פרק_5_-" w:history="1">
            <w:r w:rsidR="003763F6" w:rsidRPr="00BA297C">
              <w:rPr>
                <w:rStyle w:val="Hyperlink"/>
                <w:rFonts w:ascii="David" w:hAnsi="David" w:cs="David"/>
                <w:b/>
                <w:bCs/>
                <w:sz w:val="24"/>
                <w:szCs w:val="24"/>
                <w:rtl/>
                <w:lang w:val="he-IL"/>
              </w:rPr>
              <w:t>פרק 5 - הרשות הארצית לכבאות והצלה (תצהיר)</w:t>
            </w:r>
            <w:r w:rsidR="003763F6" w:rsidRPr="00BA297C">
              <w:rPr>
                <w:rStyle w:val="Hyperlink"/>
                <w:rFonts w:ascii="David" w:hAnsi="David" w:cs="David"/>
                <w:b/>
                <w:bCs/>
                <w:sz w:val="24"/>
                <w:szCs w:val="24"/>
                <w:rtl/>
              </w:rPr>
              <w:t>.......................................................1</w:t>
            </w:r>
            <w:r w:rsidR="00F73298" w:rsidRPr="00BA297C">
              <w:rPr>
                <w:rStyle w:val="Hyperlink"/>
                <w:rFonts w:ascii="David" w:hAnsi="David" w:cs="David" w:hint="cs"/>
                <w:b/>
                <w:bCs/>
                <w:sz w:val="24"/>
                <w:szCs w:val="24"/>
                <w:rtl/>
              </w:rPr>
              <w:t>7</w:t>
            </w:r>
          </w:hyperlink>
        </w:p>
        <w:p w14:paraId="7E9F4470" w14:textId="3AD1C7E3" w:rsidR="003763F6" w:rsidRDefault="001702D5" w:rsidP="003763F6">
          <w:pPr>
            <w:spacing w:after="0" w:line="480" w:lineRule="auto"/>
            <w:jc w:val="both"/>
            <w:rPr>
              <w:rFonts w:ascii="David" w:hAnsi="David" w:cs="David"/>
              <w:b/>
              <w:bCs/>
              <w:sz w:val="24"/>
              <w:szCs w:val="24"/>
            </w:rPr>
          </w:pPr>
          <w:hyperlink w:anchor="_פרק_6_-" w:history="1">
            <w:r w:rsidR="003763F6" w:rsidRPr="00BA297C">
              <w:rPr>
                <w:rStyle w:val="Hyperlink"/>
                <w:rFonts w:ascii="David" w:hAnsi="David" w:cs="David"/>
                <w:b/>
                <w:bCs/>
                <w:sz w:val="24"/>
                <w:szCs w:val="24"/>
                <w:rtl/>
                <w:lang w:val="he-IL"/>
              </w:rPr>
              <w:t>פרק 6 - הרשות הארצית לכבאות והצלה</w:t>
            </w:r>
            <w:r w:rsidR="003763F6" w:rsidRPr="00BA297C">
              <w:rPr>
                <w:rStyle w:val="Hyperlink"/>
                <w:rFonts w:ascii="David" w:hAnsi="David" w:cs="David"/>
                <w:b/>
                <w:bCs/>
                <w:sz w:val="24"/>
                <w:szCs w:val="24"/>
                <w:rtl/>
              </w:rPr>
              <w:t>...................................................................2</w:t>
            </w:r>
            <w:r w:rsidR="00F73298" w:rsidRPr="00BA297C">
              <w:rPr>
                <w:rStyle w:val="Hyperlink"/>
                <w:rFonts w:ascii="David" w:hAnsi="David" w:cs="David" w:hint="cs"/>
                <w:b/>
                <w:bCs/>
                <w:sz w:val="24"/>
                <w:szCs w:val="24"/>
                <w:rtl/>
              </w:rPr>
              <w:t>0</w:t>
            </w:r>
          </w:hyperlink>
        </w:p>
      </w:sdtContent>
    </w:sdt>
    <w:p w14:paraId="3F11727A" w14:textId="77777777" w:rsidR="003763F6" w:rsidRDefault="003763F6" w:rsidP="003763F6">
      <w:pPr>
        <w:spacing w:after="0" w:line="360" w:lineRule="auto"/>
        <w:jc w:val="center"/>
        <w:rPr>
          <w:rFonts w:ascii="David" w:hAnsi="David" w:cs="David"/>
          <w:b/>
          <w:bCs/>
          <w:color w:val="5B9BD5" w:themeColor="accent1"/>
          <w:sz w:val="24"/>
          <w:szCs w:val="24"/>
          <w:rtl/>
        </w:rPr>
      </w:pPr>
      <w:r>
        <w:rPr>
          <w:rFonts w:ascii="David" w:hAnsi="David" w:cs="David"/>
          <w:b/>
          <w:bCs/>
          <w:color w:val="5B9BD5" w:themeColor="accent1"/>
          <w:sz w:val="24"/>
          <w:szCs w:val="24"/>
          <w:rtl/>
        </w:rPr>
        <w:br w:type="page"/>
      </w:r>
    </w:p>
    <w:p w14:paraId="1B617A7B" w14:textId="77777777" w:rsidR="003763F6" w:rsidRPr="00F74555" w:rsidRDefault="003763F6" w:rsidP="001F1601">
      <w:pPr>
        <w:pStyle w:val="1"/>
      </w:pPr>
      <w:bookmarkStart w:id="0" w:name="_פרק_1_-"/>
      <w:bookmarkEnd w:id="0"/>
      <w:r w:rsidRPr="0062153E">
        <w:rPr>
          <w:color w:val="2E74B5" w:themeColor="accent1" w:themeShade="BF"/>
          <w:rtl/>
        </w:rPr>
        <w:lastRenderedPageBreak/>
        <w:t>פרק 1 - הגדרות כלליות</w:t>
      </w:r>
    </w:p>
    <w:p w14:paraId="05A47117" w14:textId="77777777" w:rsidR="003763F6" w:rsidRDefault="003763F6" w:rsidP="003763F6">
      <w:pPr>
        <w:spacing w:after="0" w:line="360" w:lineRule="auto"/>
        <w:jc w:val="center"/>
        <w:rPr>
          <w:rFonts w:ascii="David" w:hAnsi="David" w:cs="David"/>
          <w:b/>
          <w:bCs/>
          <w:color w:val="5B9BD5" w:themeColor="accent1"/>
          <w:sz w:val="24"/>
          <w:szCs w:val="24"/>
          <w:rtl/>
        </w:rPr>
      </w:pPr>
    </w:p>
    <w:p w14:paraId="10933FDF" w14:textId="77777777" w:rsidR="003763F6" w:rsidRDefault="003763F6" w:rsidP="003763F6">
      <w:pPr>
        <w:pStyle w:val="a3"/>
        <w:numPr>
          <w:ilvl w:val="1"/>
          <w:numId w:val="23"/>
        </w:numPr>
        <w:spacing w:after="0" w:line="360" w:lineRule="auto"/>
        <w:ind w:left="720" w:hanging="720"/>
        <w:jc w:val="both"/>
        <w:rPr>
          <w:rFonts w:ascii="David" w:hAnsi="David" w:cs="David"/>
          <w:sz w:val="24"/>
          <w:szCs w:val="24"/>
          <w:u w:val="single"/>
        </w:rPr>
      </w:pPr>
      <w:r>
        <w:rPr>
          <w:rFonts w:ascii="David" w:hAnsi="David" w:cs="David"/>
          <w:b/>
          <w:bCs/>
          <w:sz w:val="24"/>
          <w:szCs w:val="24"/>
          <w:u w:val="single"/>
          <w:rtl/>
        </w:rPr>
        <w:t>בעל מקצוע מוסמך</w:t>
      </w:r>
    </w:p>
    <w:p w14:paraId="7C06108B" w14:textId="35CD9815" w:rsidR="003763F6" w:rsidRDefault="003763F6" w:rsidP="003763F6">
      <w:pPr>
        <w:pStyle w:val="a3"/>
        <w:numPr>
          <w:ilvl w:val="2"/>
          <w:numId w:val="23"/>
        </w:numPr>
        <w:spacing w:after="0" w:line="360" w:lineRule="auto"/>
        <w:jc w:val="both"/>
        <w:rPr>
          <w:rFonts w:ascii="David" w:hAnsi="David" w:cs="David"/>
          <w:sz w:val="24"/>
          <w:szCs w:val="24"/>
          <w:u w:val="single"/>
          <w:rtl/>
        </w:rPr>
      </w:pPr>
      <w:r>
        <w:rPr>
          <w:rFonts w:ascii="David" w:hAnsi="David" w:cs="David"/>
          <w:sz w:val="24"/>
          <w:szCs w:val="24"/>
          <w:rtl/>
        </w:rPr>
        <w:t>מי ששר הפנים הסמיכו לעניין סעיף 6ב לחוק רישוי עסקים (להלן</w:t>
      </w:r>
      <w:r w:rsidR="00F74555">
        <w:rPr>
          <w:rFonts w:ascii="David" w:hAnsi="David" w:cs="David" w:hint="cs"/>
          <w:sz w:val="24"/>
          <w:szCs w:val="24"/>
          <w:rtl/>
        </w:rPr>
        <w:t>:</w:t>
      </w:r>
      <w:r>
        <w:rPr>
          <w:rFonts w:ascii="David" w:hAnsi="David" w:cs="David"/>
          <w:sz w:val="24"/>
          <w:szCs w:val="24"/>
          <w:rtl/>
        </w:rPr>
        <w:t xml:space="preserve"> </w:t>
      </w:r>
      <w:r w:rsidR="00F74555">
        <w:rPr>
          <w:rFonts w:ascii="David" w:hAnsi="David" w:cs="David" w:hint="cs"/>
          <w:sz w:val="24"/>
          <w:szCs w:val="24"/>
          <w:rtl/>
        </w:rPr>
        <w:t>"</w:t>
      </w:r>
      <w:r>
        <w:rPr>
          <w:rFonts w:ascii="David" w:hAnsi="David" w:cs="David"/>
          <w:sz w:val="24"/>
          <w:szCs w:val="24"/>
          <w:rtl/>
        </w:rPr>
        <w:t>החוק</w:t>
      </w:r>
      <w:r w:rsidR="00F74555">
        <w:rPr>
          <w:rFonts w:ascii="David" w:hAnsi="David" w:cs="David" w:hint="cs"/>
          <w:sz w:val="24"/>
          <w:szCs w:val="24"/>
          <w:rtl/>
        </w:rPr>
        <w:t>"</w:t>
      </w:r>
      <w:r>
        <w:rPr>
          <w:rFonts w:ascii="David" w:hAnsi="David" w:cs="David"/>
          <w:sz w:val="24"/>
          <w:szCs w:val="24"/>
          <w:rtl/>
        </w:rPr>
        <w:t>), והוא אחד מאלה:</w:t>
      </w:r>
    </w:p>
    <w:p w14:paraId="0FB5B017" w14:textId="37A00394" w:rsidR="003763F6" w:rsidRDefault="003763F6" w:rsidP="003763F6">
      <w:pPr>
        <w:pStyle w:val="a3"/>
        <w:numPr>
          <w:ilvl w:val="0"/>
          <w:numId w:val="24"/>
        </w:numPr>
        <w:spacing w:after="0" w:line="360" w:lineRule="auto"/>
        <w:jc w:val="both"/>
        <w:rPr>
          <w:rFonts w:ascii="David" w:hAnsi="David" w:cs="David"/>
          <w:sz w:val="24"/>
          <w:szCs w:val="24"/>
          <w:rtl/>
        </w:rPr>
      </w:pPr>
      <w:r>
        <w:rPr>
          <w:rFonts w:ascii="David" w:hAnsi="David" w:cs="David"/>
          <w:sz w:val="24"/>
          <w:szCs w:val="24"/>
          <w:rtl/>
        </w:rPr>
        <w:t>מהנדס ר</w:t>
      </w:r>
      <w:r w:rsidR="00F74555">
        <w:rPr>
          <w:rFonts w:ascii="David" w:hAnsi="David" w:cs="David" w:hint="cs"/>
          <w:sz w:val="24"/>
          <w:szCs w:val="24"/>
          <w:rtl/>
        </w:rPr>
        <w:t>י</w:t>
      </w:r>
      <w:r>
        <w:rPr>
          <w:rFonts w:ascii="David" w:hAnsi="David" w:cs="David"/>
          <w:sz w:val="24"/>
          <w:szCs w:val="24"/>
          <w:rtl/>
        </w:rPr>
        <w:t xml:space="preserve">שוי כמשמעותו בחוק המהנדסים והאדריכלים, </w:t>
      </w:r>
      <w:r w:rsidR="00D22F96" w:rsidRPr="00896A7D">
        <w:rPr>
          <w:rFonts w:ascii="David" w:hAnsi="David" w:cs="David" w:hint="cs"/>
          <w:sz w:val="24"/>
          <w:szCs w:val="24"/>
          <w:rtl/>
        </w:rPr>
        <w:t>התשי"ח-195</w:t>
      </w:r>
      <w:ins w:id="1" w:author="יותם שלמה" w:date="2026-05-13T22:20:00Z">
        <w:r w:rsidR="00D22F96">
          <w:rPr>
            <w:rFonts w:ascii="David" w:hAnsi="David" w:cs="David" w:hint="cs"/>
            <w:sz w:val="24"/>
            <w:szCs w:val="24"/>
            <w:rtl/>
          </w:rPr>
          <w:t>8</w:t>
        </w:r>
      </w:ins>
      <w:r w:rsidR="00D22F96" w:rsidRPr="00896A7D">
        <w:rPr>
          <w:rFonts w:ascii="David" w:hAnsi="David" w:cs="David" w:hint="cs"/>
          <w:sz w:val="24"/>
          <w:szCs w:val="24"/>
          <w:rtl/>
        </w:rPr>
        <w:t xml:space="preserve"> (להלן</w:t>
      </w:r>
      <w:ins w:id="2" w:author="יותם שלמה" w:date="2026-05-13T22:20:00Z">
        <w:r w:rsidR="00D22F96">
          <w:rPr>
            <w:rFonts w:ascii="David" w:hAnsi="David" w:cs="David" w:hint="cs"/>
            <w:sz w:val="24"/>
            <w:szCs w:val="24"/>
            <w:rtl/>
          </w:rPr>
          <w:t>:</w:t>
        </w:r>
      </w:ins>
      <w:r w:rsidR="00D22F96" w:rsidRPr="00896A7D">
        <w:rPr>
          <w:rFonts w:ascii="David" w:hAnsi="David" w:cs="David" w:hint="cs"/>
          <w:sz w:val="24"/>
          <w:szCs w:val="24"/>
          <w:rtl/>
        </w:rPr>
        <w:t xml:space="preserve"> </w:t>
      </w:r>
      <w:del w:id="3" w:author="יותם שלמה" w:date="2026-05-13T22:20:00Z">
        <w:r w:rsidR="00D22F96" w:rsidRPr="00896A7D" w:rsidDel="00D22F96">
          <w:rPr>
            <w:rFonts w:ascii="David" w:hAnsi="David" w:cs="David"/>
            <w:sz w:val="24"/>
            <w:szCs w:val="24"/>
            <w:rtl/>
          </w:rPr>
          <w:delText>–</w:delText>
        </w:r>
      </w:del>
      <w:ins w:id="4" w:author="יותם שלמה" w:date="2026-05-13T22:20:00Z">
        <w:r w:rsidR="00D22F96">
          <w:rPr>
            <w:rFonts w:ascii="David" w:hAnsi="David" w:cs="David" w:hint="cs"/>
            <w:sz w:val="24"/>
            <w:szCs w:val="24"/>
            <w:rtl/>
          </w:rPr>
          <w:t>"</w:t>
        </w:r>
      </w:ins>
      <w:del w:id="5" w:author="יותם שלמה" w:date="2026-05-13T22:20:00Z">
        <w:r w:rsidR="00D22F96" w:rsidRPr="00896A7D" w:rsidDel="00D22F96">
          <w:rPr>
            <w:rFonts w:ascii="David" w:hAnsi="David" w:cs="David" w:hint="cs"/>
            <w:sz w:val="24"/>
            <w:szCs w:val="24"/>
            <w:rtl/>
          </w:rPr>
          <w:delText xml:space="preserve"> </w:delText>
        </w:r>
      </w:del>
      <w:r w:rsidR="00D22F96" w:rsidRPr="00896A7D">
        <w:rPr>
          <w:rFonts w:ascii="David" w:hAnsi="David" w:cs="David" w:hint="cs"/>
          <w:sz w:val="24"/>
          <w:szCs w:val="24"/>
          <w:rtl/>
        </w:rPr>
        <w:t>חוק המהנדסים</w:t>
      </w:r>
      <w:ins w:id="6" w:author="יותם שלמה" w:date="2026-05-13T22:20:00Z">
        <w:r w:rsidR="00D22F96">
          <w:rPr>
            <w:rFonts w:ascii="David" w:hAnsi="David" w:cs="David" w:hint="cs"/>
            <w:sz w:val="24"/>
            <w:szCs w:val="24"/>
            <w:rtl/>
          </w:rPr>
          <w:t>"</w:t>
        </w:r>
      </w:ins>
      <w:r w:rsidR="00D22F96" w:rsidRPr="00896A7D">
        <w:rPr>
          <w:rFonts w:ascii="David" w:hAnsi="David" w:cs="David" w:hint="cs"/>
          <w:sz w:val="24"/>
          <w:szCs w:val="24"/>
          <w:rtl/>
        </w:rPr>
        <w:t>)</w:t>
      </w:r>
      <w:r>
        <w:rPr>
          <w:rFonts w:ascii="David" w:hAnsi="David" w:cs="David"/>
          <w:sz w:val="24"/>
          <w:szCs w:val="24"/>
          <w:rtl/>
        </w:rPr>
        <w:t>, הרשום במדור הנדסה אזרחית, ואדריכל ר</w:t>
      </w:r>
      <w:r w:rsidR="00F74555">
        <w:rPr>
          <w:rFonts w:ascii="David" w:hAnsi="David" w:cs="David" w:hint="cs"/>
          <w:sz w:val="24"/>
          <w:szCs w:val="24"/>
          <w:rtl/>
        </w:rPr>
        <w:t>י</w:t>
      </w:r>
      <w:r>
        <w:rPr>
          <w:rFonts w:ascii="David" w:hAnsi="David" w:cs="David"/>
          <w:sz w:val="24"/>
          <w:szCs w:val="24"/>
          <w:rtl/>
        </w:rPr>
        <w:t>שוי כמשמעותו בחוק המהנדסים הרשום במדור לארכיטקטורה.</w:t>
      </w:r>
    </w:p>
    <w:p w14:paraId="4831251E" w14:textId="3F8D81AD" w:rsidR="003763F6" w:rsidRDefault="003763F6" w:rsidP="003763F6">
      <w:pPr>
        <w:pStyle w:val="a3"/>
        <w:numPr>
          <w:ilvl w:val="0"/>
          <w:numId w:val="24"/>
        </w:numPr>
        <w:spacing w:after="0" w:line="360" w:lineRule="auto"/>
        <w:jc w:val="both"/>
        <w:rPr>
          <w:rFonts w:ascii="David" w:hAnsi="David" w:cs="David"/>
          <w:sz w:val="24"/>
          <w:szCs w:val="24"/>
        </w:rPr>
      </w:pPr>
      <w:r>
        <w:rPr>
          <w:rFonts w:ascii="David" w:hAnsi="David" w:cs="David"/>
          <w:sz w:val="24"/>
          <w:szCs w:val="24"/>
          <w:rtl/>
        </w:rPr>
        <w:t>במבנה פשוט, כהגדרתו בתוספת הראשונה לתקנות המהנדסים והאדריכלים (רישוי וייחוד פעולות), התשכ"ז-1967 (להלן</w:t>
      </w:r>
      <w:r w:rsidR="00F74555">
        <w:rPr>
          <w:rFonts w:ascii="David" w:hAnsi="David" w:cs="David" w:hint="cs"/>
          <w:sz w:val="24"/>
          <w:szCs w:val="24"/>
          <w:rtl/>
        </w:rPr>
        <w:t>:</w:t>
      </w:r>
      <w:r>
        <w:rPr>
          <w:rFonts w:ascii="David" w:hAnsi="David" w:cs="David"/>
          <w:sz w:val="24"/>
          <w:szCs w:val="24"/>
          <w:rtl/>
        </w:rPr>
        <w:t xml:space="preserve"> </w:t>
      </w:r>
      <w:r w:rsidR="00F74555">
        <w:rPr>
          <w:rFonts w:ascii="David" w:hAnsi="David" w:cs="David" w:hint="cs"/>
          <w:sz w:val="24"/>
          <w:szCs w:val="24"/>
          <w:rtl/>
        </w:rPr>
        <w:t>"</w:t>
      </w:r>
      <w:r>
        <w:rPr>
          <w:rFonts w:ascii="David" w:hAnsi="David" w:cs="David"/>
          <w:sz w:val="24"/>
          <w:szCs w:val="24"/>
          <w:rtl/>
        </w:rPr>
        <w:t>תקנות ייחוד פעולות</w:t>
      </w:r>
      <w:r w:rsidR="00F74555">
        <w:rPr>
          <w:rFonts w:ascii="David" w:hAnsi="David" w:cs="David" w:hint="cs"/>
          <w:sz w:val="24"/>
          <w:szCs w:val="24"/>
          <w:rtl/>
        </w:rPr>
        <w:t>"</w:t>
      </w:r>
      <w:r>
        <w:rPr>
          <w:rFonts w:ascii="David" w:hAnsi="David" w:cs="David"/>
          <w:sz w:val="24"/>
          <w:szCs w:val="24"/>
          <w:rtl/>
        </w:rPr>
        <w:t>):</w:t>
      </w:r>
    </w:p>
    <w:p w14:paraId="2069C3AC" w14:textId="77777777" w:rsidR="003763F6" w:rsidRDefault="003763F6" w:rsidP="003763F6">
      <w:pPr>
        <w:pStyle w:val="a3"/>
        <w:numPr>
          <w:ilvl w:val="0"/>
          <w:numId w:val="25"/>
        </w:numPr>
        <w:spacing w:after="0" w:line="360" w:lineRule="auto"/>
        <w:jc w:val="both"/>
        <w:rPr>
          <w:rFonts w:ascii="David" w:hAnsi="David" w:cs="David"/>
          <w:sz w:val="24"/>
          <w:szCs w:val="24"/>
        </w:rPr>
      </w:pPr>
      <w:r>
        <w:rPr>
          <w:rFonts w:ascii="David" w:hAnsi="David" w:cs="David"/>
          <w:sz w:val="24"/>
          <w:szCs w:val="24"/>
          <w:rtl/>
        </w:rPr>
        <w:t>מהנדס או אדריכל רשום בפנקס המהנדסים והאדריכלים במדור להנדסה אזרחית או ארכיטקטורה.</w:t>
      </w:r>
    </w:p>
    <w:p w14:paraId="148453CF" w14:textId="77777777" w:rsidR="003763F6" w:rsidRDefault="003763F6" w:rsidP="003763F6">
      <w:pPr>
        <w:pStyle w:val="a3"/>
        <w:numPr>
          <w:ilvl w:val="0"/>
          <w:numId w:val="25"/>
        </w:numPr>
        <w:spacing w:after="0" w:line="360" w:lineRule="auto"/>
        <w:jc w:val="both"/>
        <w:rPr>
          <w:rFonts w:ascii="David" w:hAnsi="David" w:cs="David"/>
          <w:sz w:val="24"/>
          <w:szCs w:val="24"/>
        </w:rPr>
      </w:pPr>
      <w:r>
        <w:rPr>
          <w:rFonts w:ascii="David" w:hAnsi="David" w:cs="David"/>
          <w:sz w:val="24"/>
          <w:szCs w:val="24"/>
          <w:rtl/>
        </w:rPr>
        <w:t>הנדסאי כמשמעותו בתוספת הראשונה לתקנות ייחוד פעולות.</w:t>
      </w:r>
    </w:p>
    <w:p w14:paraId="338FFA20" w14:textId="77777777" w:rsidR="003763F6" w:rsidRDefault="003763F6" w:rsidP="003763F6">
      <w:pPr>
        <w:pStyle w:val="a3"/>
        <w:numPr>
          <w:ilvl w:val="1"/>
          <w:numId w:val="23"/>
        </w:numPr>
        <w:spacing w:after="0" w:line="360" w:lineRule="auto"/>
        <w:ind w:left="720" w:hanging="720"/>
        <w:jc w:val="both"/>
        <w:rPr>
          <w:rFonts w:ascii="David" w:hAnsi="David" w:cs="David"/>
          <w:sz w:val="24"/>
          <w:szCs w:val="24"/>
          <w:u w:val="single"/>
        </w:rPr>
      </w:pPr>
      <w:r>
        <w:rPr>
          <w:rFonts w:ascii="David" w:hAnsi="David" w:cs="David"/>
          <w:b/>
          <w:bCs/>
          <w:sz w:val="24"/>
          <w:szCs w:val="24"/>
          <w:u w:val="single"/>
          <w:rtl/>
        </w:rPr>
        <w:t>בעל עסק</w:t>
      </w:r>
      <w:r>
        <w:rPr>
          <w:rFonts w:ascii="David" w:hAnsi="David" w:cs="David"/>
          <w:sz w:val="24"/>
          <w:szCs w:val="24"/>
          <w:u w:val="single"/>
          <w:rtl/>
        </w:rPr>
        <w:t xml:space="preserve"> </w:t>
      </w:r>
    </w:p>
    <w:p w14:paraId="357B73DE" w14:textId="77777777" w:rsidR="003763F6" w:rsidRDefault="003763F6" w:rsidP="003763F6">
      <w:pPr>
        <w:pStyle w:val="a3"/>
        <w:numPr>
          <w:ilvl w:val="2"/>
          <w:numId w:val="23"/>
        </w:numPr>
        <w:spacing w:after="0" w:line="360" w:lineRule="auto"/>
        <w:jc w:val="both"/>
        <w:rPr>
          <w:rFonts w:ascii="David" w:hAnsi="David" w:cs="David"/>
          <w:sz w:val="24"/>
          <w:szCs w:val="24"/>
          <w:u w:val="single"/>
          <w:rtl/>
        </w:rPr>
      </w:pPr>
      <w:r>
        <w:rPr>
          <w:rFonts w:ascii="David" w:hAnsi="David" w:cs="David"/>
          <w:sz w:val="24"/>
          <w:szCs w:val="24"/>
          <w:rtl/>
        </w:rPr>
        <w:t>לרבות בעל רישיון העסק, מבקש הרישיון, המחזיק בעסק או האדם שבהשגחתו, בפיקוחו או בניהולו פועל העסק.</w:t>
      </w:r>
    </w:p>
    <w:p w14:paraId="5C18E81C" w14:textId="77777777" w:rsidR="003763F6" w:rsidRDefault="003763F6" w:rsidP="003763F6">
      <w:pPr>
        <w:pStyle w:val="a3"/>
        <w:numPr>
          <w:ilvl w:val="1"/>
          <w:numId w:val="23"/>
        </w:numPr>
        <w:spacing w:after="0" w:line="360" w:lineRule="auto"/>
        <w:ind w:left="720" w:hanging="720"/>
        <w:jc w:val="both"/>
        <w:rPr>
          <w:rFonts w:ascii="David" w:hAnsi="David" w:cs="David"/>
          <w:sz w:val="24"/>
          <w:szCs w:val="24"/>
          <w:u w:val="single"/>
          <w:rtl/>
        </w:rPr>
      </w:pPr>
      <w:r>
        <w:rPr>
          <w:rFonts w:ascii="David" w:hAnsi="David" w:cs="David"/>
          <w:b/>
          <w:bCs/>
          <w:sz w:val="24"/>
          <w:szCs w:val="24"/>
          <w:u w:val="single"/>
          <w:rtl/>
        </w:rPr>
        <w:t>גורם מוסמך ארצי</w:t>
      </w:r>
    </w:p>
    <w:p w14:paraId="428D598E" w14:textId="77777777" w:rsidR="003763F6" w:rsidRDefault="003763F6" w:rsidP="003763F6">
      <w:pPr>
        <w:pStyle w:val="a3"/>
        <w:numPr>
          <w:ilvl w:val="2"/>
          <w:numId w:val="23"/>
        </w:numPr>
        <w:spacing w:after="0" w:line="360" w:lineRule="auto"/>
        <w:jc w:val="both"/>
        <w:rPr>
          <w:rFonts w:ascii="David" w:hAnsi="David" w:cs="David"/>
          <w:sz w:val="24"/>
          <w:szCs w:val="24"/>
          <w:u w:val="single"/>
        </w:rPr>
      </w:pPr>
      <w:r>
        <w:rPr>
          <w:rFonts w:ascii="David" w:hAnsi="David" w:cs="David"/>
          <w:sz w:val="24"/>
          <w:szCs w:val="24"/>
          <w:rtl/>
        </w:rPr>
        <w:t>כל אחד מאלה, לפי העניין:</w:t>
      </w:r>
    </w:p>
    <w:p w14:paraId="43B17F31" w14:textId="77777777" w:rsidR="003763F6" w:rsidRDefault="003763F6" w:rsidP="003763F6">
      <w:pPr>
        <w:pStyle w:val="a3"/>
        <w:numPr>
          <w:ilvl w:val="0"/>
          <w:numId w:val="26"/>
        </w:numPr>
        <w:spacing w:after="0" w:line="360" w:lineRule="auto"/>
        <w:jc w:val="both"/>
        <w:rPr>
          <w:rFonts w:ascii="David" w:hAnsi="David" w:cs="David"/>
          <w:sz w:val="24"/>
          <w:szCs w:val="24"/>
        </w:rPr>
      </w:pPr>
      <w:r>
        <w:rPr>
          <w:rFonts w:ascii="David" w:hAnsi="David" w:cs="David"/>
          <w:sz w:val="24"/>
          <w:szCs w:val="24"/>
          <w:rtl/>
        </w:rPr>
        <w:t>ראש רשות הרישוי שבתחומה נמצא העסק, או עובד בכיר אחר מקרב  עובדיה שהוא הסמיך לעניין זה.</w:t>
      </w:r>
    </w:p>
    <w:p w14:paraId="0B695624" w14:textId="77777777" w:rsidR="003763F6" w:rsidRDefault="003763F6" w:rsidP="003763F6">
      <w:pPr>
        <w:pStyle w:val="a3"/>
        <w:numPr>
          <w:ilvl w:val="0"/>
          <w:numId w:val="26"/>
        </w:numPr>
        <w:spacing w:after="0" w:line="360" w:lineRule="auto"/>
        <w:jc w:val="both"/>
        <w:rPr>
          <w:rFonts w:ascii="David" w:hAnsi="David" w:cs="David"/>
          <w:sz w:val="24"/>
          <w:szCs w:val="24"/>
        </w:rPr>
      </w:pPr>
      <w:r>
        <w:rPr>
          <w:rFonts w:ascii="David" w:hAnsi="David" w:cs="David"/>
          <w:sz w:val="24"/>
          <w:szCs w:val="24"/>
          <w:rtl/>
        </w:rPr>
        <w:t>המנהל הכללי של המשרד נותן האישור, או עובד בכיר אחר מקרב עובדי משרדו שהוא הסמיך לעניין זה.</w:t>
      </w:r>
    </w:p>
    <w:p w14:paraId="631A66A9" w14:textId="77777777" w:rsidR="003763F6" w:rsidRDefault="003763F6" w:rsidP="003763F6">
      <w:pPr>
        <w:pStyle w:val="a3"/>
        <w:numPr>
          <w:ilvl w:val="0"/>
          <w:numId w:val="26"/>
        </w:numPr>
        <w:spacing w:after="0" w:line="360" w:lineRule="auto"/>
        <w:jc w:val="both"/>
        <w:rPr>
          <w:rFonts w:ascii="David" w:hAnsi="David" w:cs="David"/>
          <w:sz w:val="24"/>
          <w:szCs w:val="24"/>
        </w:rPr>
      </w:pPr>
      <w:r>
        <w:rPr>
          <w:rFonts w:ascii="David" w:hAnsi="David" w:cs="David"/>
          <w:sz w:val="24"/>
          <w:szCs w:val="24"/>
          <w:rtl/>
        </w:rPr>
        <w:t>נציב כבאות והצלה, או קצין כבאות והצלה בכיר אחר שהוא הסמיך לעניין זה.</w:t>
      </w:r>
    </w:p>
    <w:p w14:paraId="06E15B75" w14:textId="77777777" w:rsidR="003763F6" w:rsidRDefault="003763F6" w:rsidP="003763F6">
      <w:pPr>
        <w:pStyle w:val="a3"/>
        <w:numPr>
          <w:ilvl w:val="0"/>
          <w:numId w:val="26"/>
        </w:numPr>
        <w:spacing w:after="0" w:line="360" w:lineRule="auto"/>
        <w:jc w:val="both"/>
        <w:rPr>
          <w:rFonts w:ascii="David" w:hAnsi="David" w:cs="David"/>
          <w:sz w:val="24"/>
          <w:szCs w:val="24"/>
        </w:rPr>
      </w:pPr>
      <w:r>
        <w:rPr>
          <w:rFonts w:ascii="David" w:hAnsi="David" w:cs="David"/>
          <w:sz w:val="24"/>
          <w:szCs w:val="24"/>
          <w:rtl/>
        </w:rPr>
        <w:t>המפקח הכללי של משטרת ישראל, או קצין משטרה בכיר אחר שהוא הסמיך לעניין זה.</w:t>
      </w:r>
    </w:p>
    <w:p w14:paraId="0E7E46DD" w14:textId="77777777" w:rsidR="003763F6" w:rsidRDefault="003763F6" w:rsidP="003763F6">
      <w:pPr>
        <w:pStyle w:val="a3"/>
        <w:numPr>
          <w:ilvl w:val="1"/>
          <w:numId w:val="23"/>
        </w:numPr>
        <w:spacing w:after="0" w:line="360" w:lineRule="auto"/>
        <w:ind w:left="720" w:hanging="720"/>
        <w:jc w:val="both"/>
        <w:rPr>
          <w:rFonts w:ascii="David" w:hAnsi="David" w:cs="David"/>
          <w:sz w:val="24"/>
          <w:szCs w:val="24"/>
          <w:u w:val="single"/>
        </w:rPr>
      </w:pPr>
      <w:r>
        <w:rPr>
          <w:rFonts w:ascii="David" w:hAnsi="David" w:cs="David"/>
          <w:b/>
          <w:bCs/>
          <w:sz w:val="24"/>
          <w:szCs w:val="24"/>
          <w:u w:val="single"/>
          <w:rtl/>
        </w:rPr>
        <w:t>הוראות לצד המפרט האחיד</w:t>
      </w:r>
    </w:p>
    <w:p w14:paraId="1D7137F9" w14:textId="77777777" w:rsidR="003763F6" w:rsidRDefault="003763F6" w:rsidP="003763F6">
      <w:pPr>
        <w:pStyle w:val="a3"/>
        <w:numPr>
          <w:ilvl w:val="2"/>
          <w:numId w:val="23"/>
        </w:numPr>
        <w:spacing w:after="0" w:line="360" w:lineRule="auto"/>
        <w:jc w:val="both"/>
        <w:rPr>
          <w:rFonts w:ascii="David" w:hAnsi="David" w:cs="David"/>
          <w:sz w:val="24"/>
          <w:szCs w:val="24"/>
          <w:u w:val="single"/>
        </w:rPr>
      </w:pPr>
      <w:r>
        <w:rPr>
          <w:rFonts w:ascii="David" w:hAnsi="David" w:cs="David"/>
          <w:sz w:val="24"/>
          <w:szCs w:val="24"/>
          <w:rtl/>
        </w:rPr>
        <w:t>מסמכים ותנאים כאמור בסעיף 7ג2(ג) לחוק, שנקבעו בחיקוק, הנדרשים מבעל עסק לפי החוק, לרבות לפי סעיפים 6ב, 6ג ו-8 עד 11ב לחוק,  ואולם אין באי-פרסומם כדי לפטור מן הדרישה להגישם או למלאם.</w:t>
      </w:r>
    </w:p>
    <w:p w14:paraId="1B7CFAF7" w14:textId="77777777" w:rsidR="003763F6" w:rsidRDefault="003763F6" w:rsidP="003763F6">
      <w:pPr>
        <w:pStyle w:val="a3"/>
        <w:numPr>
          <w:ilvl w:val="1"/>
          <w:numId w:val="23"/>
        </w:numPr>
        <w:spacing w:after="0" w:line="360" w:lineRule="auto"/>
        <w:ind w:left="720" w:hanging="720"/>
        <w:jc w:val="both"/>
        <w:rPr>
          <w:rFonts w:ascii="David" w:hAnsi="David" w:cs="David"/>
          <w:sz w:val="24"/>
          <w:szCs w:val="24"/>
          <w:u w:val="single"/>
        </w:rPr>
      </w:pPr>
      <w:r>
        <w:rPr>
          <w:rFonts w:ascii="David" w:hAnsi="David" w:cs="David"/>
          <w:b/>
          <w:bCs/>
          <w:sz w:val="24"/>
          <w:szCs w:val="24"/>
          <w:u w:val="single"/>
          <w:rtl/>
        </w:rPr>
        <w:t>החוק</w:t>
      </w:r>
    </w:p>
    <w:p w14:paraId="24B48F5A" w14:textId="77777777" w:rsidR="003763F6" w:rsidRDefault="003763F6" w:rsidP="003763F6">
      <w:pPr>
        <w:pStyle w:val="a3"/>
        <w:numPr>
          <w:ilvl w:val="2"/>
          <w:numId w:val="23"/>
        </w:numPr>
        <w:spacing w:after="0" w:line="360" w:lineRule="auto"/>
        <w:jc w:val="both"/>
        <w:rPr>
          <w:rFonts w:ascii="David" w:hAnsi="David" w:cs="David"/>
          <w:sz w:val="24"/>
          <w:szCs w:val="24"/>
          <w:u w:val="single"/>
        </w:rPr>
      </w:pPr>
      <w:r>
        <w:rPr>
          <w:rFonts w:ascii="David" w:hAnsi="David" w:cs="David"/>
          <w:sz w:val="24"/>
          <w:szCs w:val="24"/>
          <w:rtl/>
        </w:rPr>
        <w:t>חוק רישוי עסקים, התשכ"ח-1968.</w:t>
      </w:r>
    </w:p>
    <w:p w14:paraId="3DEC3D52" w14:textId="77777777" w:rsidR="003763F6" w:rsidRDefault="003763F6" w:rsidP="003763F6">
      <w:pPr>
        <w:pStyle w:val="a3"/>
        <w:numPr>
          <w:ilvl w:val="1"/>
          <w:numId w:val="23"/>
        </w:numPr>
        <w:spacing w:after="0" w:line="360" w:lineRule="auto"/>
        <w:ind w:left="720" w:hanging="720"/>
        <w:jc w:val="both"/>
        <w:rPr>
          <w:rFonts w:ascii="David" w:hAnsi="David" w:cs="David"/>
          <w:sz w:val="24"/>
          <w:szCs w:val="24"/>
          <w:u w:val="single"/>
        </w:rPr>
      </w:pPr>
      <w:r>
        <w:rPr>
          <w:rFonts w:ascii="David" w:hAnsi="David" w:cs="David"/>
          <w:b/>
          <w:bCs/>
          <w:sz w:val="24"/>
          <w:szCs w:val="24"/>
          <w:u w:val="single"/>
          <w:rtl/>
        </w:rPr>
        <w:t>התקנות</w:t>
      </w:r>
    </w:p>
    <w:p w14:paraId="2AF95386" w14:textId="77777777" w:rsidR="003763F6" w:rsidRDefault="003763F6" w:rsidP="003763F6">
      <w:pPr>
        <w:pStyle w:val="a3"/>
        <w:numPr>
          <w:ilvl w:val="2"/>
          <w:numId w:val="23"/>
        </w:numPr>
        <w:spacing w:after="0" w:line="360" w:lineRule="auto"/>
        <w:jc w:val="both"/>
        <w:rPr>
          <w:rFonts w:ascii="David" w:hAnsi="David" w:cs="David"/>
          <w:sz w:val="24"/>
          <w:szCs w:val="24"/>
          <w:u w:val="single"/>
        </w:rPr>
      </w:pPr>
      <w:r>
        <w:rPr>
          <w:rFonts w:ascii="David" w:hAnsi="David" w:cs="David"/>
          <w:sz w:val="24"/>
          <w:szCs w:val="24"/>
          <w:rtl/>
        </w:rPr>
        <w:t>תקנות רישוי עסקים (הוראות כלליות), התשס"א-2000.</w:t>
      </w:r>
    </w:p>
    <w:p w14:paraId="3A060243" w14:textId="77777777" w:rsidR="003763F6" w:rsidRDefault="003763F6" w:rsidP="003763F6">
      <w:pPr>
        <w:pStyle w:val="a3"/>
        <w:numPr>
          <w:ilvl w:val="1"/>
          <w:numId w:val="23"/>
        </w:numPr>
        <w:spacing w:after="0" w:line="360" w:lineRule="auto"/>
        <w:ind w:left="720" w:hanging="720"/>
        <w:jc w:val="both"/>
        <w:rPr>
          <w:rFonts w:ascii="David" w:hAnsi="David" w:cs="David"/>
          <w:sz w:val="24"/>
          <w:szCs w:val="24"/>
          <w:u w:val="single"/>
        </w:rPr>
      </w:pPr>
      <w:r>
        <w:rPr>
          <w:rFonts w:ascii="David" w:hAnsi="David" w:cs="David"/>
          <w:b/>
          <w:bCs/>
          <w:sz w:val="24"/>
          <w:szCs w:val="24"/>
          <w:u w:val="single"/>
          <w:rtl/>
        </w:rPr>
        <w:t>מפרט, מפרט אחיד</w:t>
      </w:r>
    </w:p>
    <w:p w14:paraId="1391A23A" w14:textId="77777777" w:rsidR="003763F6" w:rsidRDefault="003763F6" w:rsidP="003763F6">
      <w:pPr>
        <w:pStyle w:val="a3"/>
        <w:numPr>
          <w:ilvl w:val="2"/>
          <w:numId w:val="23"/>
        </w:numPr>
        <w:spacing w:after="0" w:line="360" w:lineRule="auto"/>
        <w:jc w:val="both"/>
        <w:rPr>
          <w:rFonts w:ascii="David" w:hAnsi="David" w:cs="David"/>
          <w:sz w:val="24"/>
          <w:szCs w:val="24"/>
          <w:u w:val="single"/>
        </w:rPr>
      </w:pPr>
      <w:r>
        <w:rPr>
          <w:rFonts w:ascii="David" w:hAnsi="David" w:cs="David"/>
          <w:sz w:val="24"/>
          <w:szCs w:val="24"/>
          <w:rtl/>
        </w:rPr>
        <w:t>מפרט, לפי סעיף 7ג1 לחוק, המאחד את התנאים לרישיון, הנדרשים מטעמם של נותני האישור לפי סעיף 7 לחוק, והמסמכים הנדרשים על-פי סעיף 6ד לחוק מעסק מהסוג האמור בתחילת המפרט והוראות לצד  המפרט האחיד, המופיעות במפרט.</w:t>
      </w:r>
    </w:p>
    <w:p w14:paraId="683B22BB" w14:textId="77777777" w:rsidR="00E47040" w:rsidRPr="00E47040" w:rsidRDefault="00E47040" w:rsidP="00E47040">
      <w:pPr>
        <w:spacing w:after="0" w:line="360" w:lineRule="auto"/>
        <w:jc w:val="both"/>
        <w:rPr>
          <w:rFonts w:ascii="David" w:hAnsi="David" w:cs="David"/>
          <w:sz w:val="24"/>
          <w:szCs w:val="24"/>
          <w:u w:val="single"/>
        </w:rPr>
      </w:pPr>
    </w:p>
    <w:p w14:paraId="68711DE8" w14:textId="77777777" w:rsidR="00E47040" w:rsidRPr="00E47040" w:rsidRDefault="00E47040" w:rsidP="00E47040">
      <w:pPr>
        <w:spacing w:after="0" w:line="360" w:lineRule="auto"/>
        <w:jc w:val="both"/>
        <w:rPr>
          <w:rFonts w:ascii="David" w:hAnsi="David" w:cs="David"/>
          <w:sz w:val="24"/>
          <w:szCs w:val="24"/>
          <w:u w:val="single"/>
        </w:rPr>
      </w:pPr>
    </w:p>
    <w:p w14:paraId="55095566" w14:textId="3FB045C3" w:rsidR="003763F6" w:rsidRDefault="003763F6" w:rsidP="003763F6">
      <w:pPr>
        <w:pStyle w:val="a3"/>
        <w:numPr>
          <w:ilvl w:val="1"/>
          <w:numId w:val="23"/>
        </w:numPr>
        <w:spacing w:after="0" w:line="360" w:lineRule="auto"/>
        <w:ind w:left="720" w:hanging="720"/>
        <w:jc w:val="both"/>
        <w:rPr>
          <w:rFonts w:ascii="David" w:hAnsi="David" w:cs="David"/>
          <w:sz w:val="24"/>
          <w:szCs w:val="24"/>
          <w:u w:val="single"/>
        </w:rPr>
      </w:pPr>
      <w:r>
        <w:rPr>
          <w:rFonts w:ascii="David" w:hAnsi="David" w:cs="David"/>
          <w:b/>
          <w:bCs/>
          <w:sz w:val="24"/>
          <w:szCs w:val="24"/>
          <w:u w:val="single"/>
          <w:rtl/>
        </w:rPr>
        <w:lastRenderedPageBreak/>
        <w:t>נותן אישור</w:t>
      </w:r>
    </w:p>
    <w:p w14:paraId="621E0B16" w14:textId="77777777" w:rsidR="003763F6" w:rsidRDefault="003763F6" w:rsidP="003763F6">
      <w:pPr>
        <w:pStyle w:val="a3"/>
        <w:numPr>
          <w:ilvl w:val="2"/>
          <w:numId w:val="23"/>
        </w:numPr>
        <w:spacing w:after="0" w:line="360" w:lineRule="auto"/>
        <w:jc w:val="both"/>
        <w:rPr>
          <w:rFonts w:ascii="David" w:hAnsi="David" w:cs="David"/>
          <w:sz w:val="24"/>
          <w:szCs w:val="24"/>
          <w:u w:val="single"/>
        </w:rPr>
      </w:pPr>
      <w:r>
        <w:rPr>
          <w:rFonts w:ascii="David" w:hAnsi="David" w:cs="David"/>
          <w:sz w:val="24"/>
          <w:szCs w:val="24"/>
          <w:rtl/>
        </w:rPr>
        <w:t>השר להגנת הסביבה, השר לביטחון הפנים, שר העבודה, הרווחה והשירותים החברתיים, שר החקלאות ופיתוח הכפר או שר הבריאות, או מי שהם הסמיכו לתת אישור, לעניין עסק שקביעתו כטעון רישוי נעשתה בהתייעצות עמם, לשם הבטחת המטרות כאמור בסעיף 1 לחוק.</w:t>
      </w:r>
    </w:p>
    <w:p w14:paraId="359C2D73" w14:textId="77777777" w:rsidR="003763F6" w:rsidRDefault="003763F6" w:rsidP="003763F6">
      <w:pPr>
        <w:pStyle w:val="a3"/>
        <w:numPr>
          <w:ilvl w:val="1"/>
          <w:numId w:val="23"/>
        </w:numPr>
        <w:spacing w:after="0" w:line="360" w:lineRule="auto"/>
        <w:ind w:left="720" w:hanging="720"/>
        <w:jc w:val="both"/>
        <w:rPr>
          <w:rFonts w:ascii="David" w:hAnsi="David" w:cs="David"/>
          <w:sz w:val="24"/>
          <w:szCs w:val="24"/>
          <w:u w:val="single"/>
        </w:rPr>
      </w:pPr>
      <w:r>
        <w:rPr>
          <w:rFonts w:ascii="David" w:hAnsi="David" w:cs="David"/>
          <w:b/>
          <w:bCs/>
          <w:sz w:val="24"/>
          <w:szCs w:val="24"/>
          <w:u w:val="single"/>
          <w:rtl/>
        </w:rPr>
        <w:t>צו רישוי עסקים</w:t>
      </w:r>
    </w:p>
    <w:p w14:paraId="4388622E" w14:textId="77777777" w:rsidR="003763F6" w:rsidRDefault="003763F6" w:rsidP="003763F6">
      <w:pPr>
        <w:pStyle w:val="a3"/>
        <w:numPr>
          <w:ilvl w:val="2"/>
          <w:numId w:val="23"/>
        </w:numPr>
        <w:spacing w:after="0" w:line="360" w:lineRule="auto"/>
        <w:jc w:val="both"/>
        <w:rPr>
          <w:rFonts w:ascii="David" w:hAnsi="David" w:cs="David"/>
          <w:sz w:val="24"/>
          <w:szCs w:val="24"/>
          <w:u w:val="single"/>
        </w:rPr>
      </w:pPr>
      <w:r>
        <w:rPr>
          <w:rFonts w:ascii="David" w:hAnsi="David" w:cs="David"/>
          <w:sz w:val="24"/>
          <w:szCs w:val="24"/>
          <w:rtl/>
        </w:rPr>
        <w:t>צו רישוי עסקים (עסקים טעוני רישוי), התשע"ג-2013.</w:t>
      </w:r>
    </w:p>
    <w:p w14:paraId="622B4A89" w14:textId="77777777" w:rsidR="003763F6" w:rsidRDefault="003763F6" w:rsidP="003763F6">
      <w:pPr>
        <w:pStyle w:val="a3"/>
        <w:numPr>
          <w:ilvl w:val="1"/>
          <w:numId w:val="23"/>
        </w:numPr>
        <w:spacing w:after="0" w:line="360" w:lineRule="auto"/>
        <w:ind w:left="720" w:hanging="720"/>
        <w:jc w:val="both"/>
        <w:rPr>
          <w:rFonts w:ascii="David" w:hAnsi="David" w:cs="David"/>
          <w:sz w:val="24"/>
          <w:szCs w:val="24"/>
          <w:u w:val="single"/>
        </w:rPr>
      </w:pPr>
      <w:r>
        <w:rPr>
          <w:rFonts w:ascii="David" w:hAnsi="David" w:cs="David"/>
          <w:b/>
          <w:bCs/>
          <w:sz w:val="24"/>
          <w:szCs w:val="24"/>
          <w:u w:val="single"/>
          <w:rtl/>
        </w:rPr>
        <w:t>רישיון</w:t>
      </w:r>
    </w:p>
    <w:p w14:paraId="31D76314" w14:textId="77777777" w:rsidR="003763F6" w:rsidRDefault="003763F6" w:rsidP="003763F6">
      <w:pPr>
        <w:pStyle w:val="a3"/>
        <w:numPr>
          <w:ilvl w:val="2"/>
          <w:numId w:val="23"/>
        </w:numPr>
        <w:spacing w:after="0" w:line="360" w:lineRule="auto"/>
        <w:jc w:val="both"/>
        <w:rPr>
          <w:rFonts w:ascii="David" w:hAnsi="David" w:cs="David"/>
          <w:sz w:val="24"/>
          <w:szCs w:val="24"/>
          <w:u w:val="single"/>
        </w:rPr>
      </w:pPr>
      <w:r>
        <w:rPr>
          <w:rFonts w:ascii="David" w:hAnsi="David" w:cs="David"/>
          <w:sz w:val="24"/>
          <w:szCs w:val="24"/>
          <w:rtl/>
        </w:rPr>
        <w:t>רישיון עסק, היתר זמני או היתר מזורז.</w:t>
      </w:r>
    </w:p>
    <w:p w14:paraId="2F00D307" w14:textId="77777777" w:rsidR="003763F6" w:rsidRDefault="003763F6" w:rsidP="003763F6">
      <w:pPr>
        <w:pStyle w:val="a3"/>
        <w:numPr>
          <w:ilvl w:val="1"/>
          <w:numId w:val="23"/>
        </w:numPr>
        <w:spacing w:after="0" w:line="360" w:lineRule="auto"/>
        <w:ind w:left="720" w:hanging="720"/>
        <w:jc w:val="both"/>
        <w:rPr>
          <w:rFonts w:ascii="David" w:hAnsi="David" w:cs="David"/>
          <w:b/>
          <w:bCs/>
          <w:sz w:val="24"/>
          <w:szCs w:val="24"/>
          <w:u w:val="single"/>
        </w:rPr>
      </w:pPr>
      <w:r>
        <w:rPr>
          <w:rFonts w:ascii="David" w:hAnsi="David" w:cs="David"/>
          <w:b/>
          <w:bCs/>
          <w:sz w:val="24"/>
          <w:szCs w:val="24"/>
          <w:u w:val="single"/>
          <w:rtl/>
        </w:rPr>
        <w:t>רשות הרישוי</w:t>
      </w:r>
    </w:p>
    <w:p w14:paraId="4DAC8870" w14:textId="77777777" w:rsidR="003763F6" w:rsidRDefault="003763F6" w:rsidP="003763F6">
      <w:pPr>
        <w:pStyle w:val="a3"/>
        <w:numPr>
          <w:ilvl w:val="2"/>
          <w:numId w:val="23"/>
        </w:numPr>
        <w:spacing w:after="0" w:line="360" w:lineRule="auto"/>
        <w:jc w:val="both"/>
        <w:rPr>
          <w:rFonts w:ascii="David" w:hAnsi="David" w:cs="David"/>
          <w:sz w:val="24"/>
          <w:szCs w:val="24"/>
        </w:rPr>
      </w:pPr>
      <w:r>
        <w:rPr>
          <w:rFonts w:ascii="David" w:hAnsi="David" w:cs="David"/>
          <w:sz w:val="24"/>
          <w:szCs w:val="24"/>
          <w:rtl/>
        </w:rPr>
        <w:t>בתחום רשות מקומית - ראש הרשות המקומית או מי שהוא הסמיכו לכך.</w:t>
      </w:r>
    </w:p>
    <w:p w14:paraId="6EFB02CE" w14:textId="77777777" w:rsidR="003763F6" w:rsidRDefault="003763F6" w:rsidP="003763F6">
      <w:pPr>
        <w:pStyle w:val="a3"/>
        <w:numPr>
          <w:ilvl w:val="2"/>
          <w:numId w:val="23"/>
        </w:numPr>
        <w:spacing w:after="0" w:line="360" w:lineRule="auto"/>
        <w:jc w:val="both"/>
        <w:rPr>
          <w:rFonts w:ascii="David" w:hAnsi="David" w:cs="David"/>
          <w:sz w:val="24"/>
          <w:szCs w:val="24"/>
        </w:rPr>
      </w:pPr>
      <w:r>
        <w:rPr>
          <w:rFonts w:ascii="David" w:hAnsi="David" w:cs="David"/>
          <w:sz w:val="24"/>
          <w:szCs w:val="24"/>
          <w:rtl/>
        </w:rPr>
        <w:t>מחוץ לתחומה של רשות מקומית - מי ששר הפנים הסמיכו לכך.</w:t>
      </w:r>
    </w:p>
    <w:p w14:paraId="2EA79C09" w14:textId="77777777" w:rsidR="003763F6" w:rsidRDefault="003763F6" w:rsidP="003763F6">
      <w:pPr>
        <w:pStyle w:val="a3"/>
        <w:numPr>
          <w:ilvl w:val="1"/>
          <w:numId w:val="23"/>
        </w:numPr>
        <w:spacing w:after="0" w:line="360" w:lineRule="auto"/>
        <w:ind w:left="720" w:hanging="720"/>
        <w:jc w:val="both"/>
        <w:rPr>
          <w:rFonts w:ascii="David" w:hAnsi="David" w:cs="David"/>
          <w:sz w:val="24"/>
          <w:szCs w:val="24"/>
          <w:u w:val="single"/>
          <w:rtl/>
        </w:rPr>
      </w:pPr>
      <w:r>
        <w:rPr>
          <w:rFonts w:ascii="David" w:hAnsi="David" w:cs="David"/>
          <w:b/>
          <w:bCs/>
          <w:sz w:val="24"/>
          <w:szCs w:val="24"/>
          <w:u w:val="single"/>
          <w:rtl/>
        </w:rPr>
        <w:t>שינוי בעלות</w:t>
      </w:r>
    </w:p>
    <w:p w14:paraId="6F19E134" w14:textId="77777777" w:rsidR="003763F6" w:rsidRDefault="003763F6" w:rsidP="003763F6">
      <w:pPr>
        <w:pStyle w:val="a3"/>
        <w:numPr>
          <w:ilvl w:val="2"/>
          <w:numId w:val="23"/>
        </w:numPr>
        <w:spacing w:after="0" w:line="360" w:lineRule="auto"/>
        <w:jc w:val="both"/>
        <w:rPr>
          <w:rFonts w:ascii="David" w:hAnsi="David" w:cs="David"/>
          <w:sz w:val="24"/>
          <w:szCs w:val="24"/>
          <w:u w:val="single"/>
          <w:rtl/>
        </w:rPr>
      </w:pPr>
      <w:r>
        <w:rPr>
          <w:rFonts w:ascii="David" w:hAnsi="David" w:cs="David"/>
          <w:sz w:val="24"/>
          <w:szCs w:val="24"/>
          <w:rtl/>
        </w:rPr>
        <w:t>כל שינוי בזהות הבעלים הרשומים ברישיון העסק, לרבות הוספת בעל או גריעתו, וכן העברת שליטה בתאגיד כמשמעותה בחוק ניירות ערך, התשכ"ח-1968.</w:t>
      </w:r>
    </w:p>
    <w:p w14:paraId="4EE18339" w14:textId="77777777" w:rsidR="003763F6" w:rsidRDefault="003763F6" w:rsidP="003763F6">
      <w:pPr>
        <w:pStyle w:val="a3"/>
        <w:spacing w:after="0" w:line="360" w:lineRule="auto"/>
        <w:jc w:val="both"/>
        <w:rPr>
          <w:rFonts w:ascii="David" w:hAnsi="David" w:cs="David"/>
          <w:sz w:val="24"/>
          <w:szCs w:val="24"/>
          <w:u w:val="single"/>
        </w:rPr>
      </w:pPr>
    </w:p>
    <w:p w14:paraId="3C73FAF2" w14:textId="77777777" w:rsidR="003763F6" w:rsidRDefault="003763F6" w:rsidP="00F74555">
      <w:pPr>
        <w:pStyle w:val="1"/>
      </w:pPr>
      <w:bookmarkStart w:id="7" w:name="_פרק_2_-"/>
      <w:bookmarkEnd w:id="7"/>
      <w:r w:rsidRPr="0062153E">
        <w:rPr>
          <w:color w:val="2E74B5" w:themeColor="accent1" w:themeShade="BF"/>
          <w:rtl/>
        </w:rPr>
        <w:t>פרק 2 - תנאים רוחביים</w:t>
      </w:r>
    </w:p>
    <w:p w14:paraId="486EFC91" w14:textId="77777777" w:rsidR="003763F6" w:rsidRDefault="003763F6" w:rsidP="003763F6">
      <w:pPr>
        <w:spacing w:after="0" w:line="360" w:lineRule="auto"/>
        <w:jc w:val="center"/>
        <w:rPr>
          <w:rFonts w:ascii="David" w:hAnsi="David" w:cs="David"/>
          <w:b/>
          <w:bCs/>
          <w:color w:val="5B9BD5" w:themeColor="accent1"/>
          <w:sz w:val="24"/>
          <w:szCs w:val="24"/>
          <w:rtl/>
        </w:rPr>
      </w:pPr>
    </w:p>
    <w:p w14:paraId="64DC1AAB" w14:textId="77777777" w:rsidR="003763F6" w:rsidRDefault="003763F6" w:rsidP="003763F6">
      <w:pPr>
        <w:spacing w:after="0" w:line="360" w:lineRule="auto"/>
        <w:jc w:val="both"/>
        <w:rPr>
          <w:rFonts w:ascii="David" w:hAnsi="David" w:cs="David"/>
          <w:b/>
          <w:bCs/>
          <w:i/>
          <w:iCs/>
          <w:sz w:val="24"/>
          <w:szCs w:val="24"/>
          <w:u w:val="single"/>
        </w:rPr>
      </w:pPr>
      <w:r>
        <w:rPr>
          <w:rFonts w:ascii="David" w:hAnsi="David" w:cs="David"/>
          <w:b/>
          <w:bCs/>
          <w:i/>
          <w:iCs/>
          <w:sz w:val="24"/>
          <w:szCs w:val="24"/>
          <w:u w:val="single"/>
          <w:rtl/>
        </w:rPr>
        <w:t>הוראות לצד המפרט האחיד</w:t>
      </w:r>
    </w:p>
    <w:p w14:paraId="6AF803B6" w14:textId="77777777" w:rsidR="003763F6" w:rsidRDefault="003763F6" w:rsidP="003763F6">
      <w:pPr>
        <w:pStyle w:val="a3"/>
        <w:numPr>
          <w:ilvl w:val="1"/>
          <w:numId w:val="27"/>
        </w:numPr>
        <w:spacing w:after="0" w:line="360" w:lineRule="auto"/>
        <w:ind w:left="720" w:hanging="720"/>
        <w:jc w:val="both"/>
        <w:rPr>
          <w:rFonts w:ascii="David" w:hAnsi="David" w:cs="David"/>
          <w:sz w:val="24"/>
          <w:szCs w:val="24"/>
          <w:rtl/>
        </w:rPr>
      </w:pPr>
      <w:r>
        <w:rPr>
          <w:rFonts w:ascii="David" w:hAnsi="David" w:cs="David"/>
          <w:sz w:val="24"/>
          <w:szCs w:val="24"/>
          <w:rtl/>
        </w:rPr>
        <w:t>אין באמור במפרט זה כדי לפטור את מבקש הרישיון מהגשת בקשה, ומקבלת אישורים מתאימים לפי החוק ולפי כל דין. מפרט זה אינו מהווה רישיון. המנהל עסק ללא רישיון עובר על החוק, ויהא צפוי לעונשים הקבועים בחוק.</w:t>
      </w:r>
    </w:p>
    <w:p w14:paraId="47B3450B" w14:textId="77777777" w:rsidR="003763F6" w:rsidRDefault="003763F6" w:rsidP="003763F6">
      <w:pPr>
        <w:pStyle w:val="a3"/>
        <w:numPr>
          <w:ilvl w:val="1"/>
          <w:numId w:val="27"/>
        </w:numPr>
        <w:spacing w:after="0" w:line="360" w:lineRule="auto"/>
        <w:ind w:left="720" w:hanging="720"/>
        <w:jc w:val="both"/>
        <w:rPr>
          <w:rFonts w:ascii="David" w:hAnsi="David" w:cs="David"/>
          <w:sz w:val="24"/>
          <w:szCs w:val="24"/>
          <w:rtl/>
        </w:rPr>
      </w:pPr>
      <w:r>
        <w:rPr>
          <w:rFonts w:ascii="David" w:hAnsi="David" w:cs="David"/>
          <w:sz w:val="24"/>
          <w:szCs w:val="24"/>
          <w:rtl/>
        </w:rPr>
        <w:t>אין באמור במפרט זה כדי לפטור בעל עסק מקיום דרישות כל דין החל עליו, אף אם הוראות הדין אינן מופיעות במפרט.</w:t>
      </w:r>
    </w:p>
    <w:p w14:paraId="436C8E70" w14:textId="77777777" w:rsidR="003763F6" w:rsidRDefault="003763F6" w:rsidP="003763F6">
      <w:pPr>
        <w:pStyle w:val="a3"/>
        <w:numPr>
          <w:ilvl w:val="1"/>
          <w:numId w:val="27"/>
        </w:numPr>
        <w:spacing w:after="0" w:line="360" w:lineRule="auto"/>
        <w:ind w:left="720" w:hanging="720"/>
        <w:jc w:val="both"/>
        <w:rPr>
          <w:rFonts w:ascii="David" w:hAnsi="David" w:cs="David"/>
          <w:sz w:val="24"/>
          <w:szCs w:val="24"/>
          <w:rtl/>
        </w:rPr>
      </w:pPr>
      <w:r>
        <w:rPr>
          <w:rFonts w:ascii="David" w:hAnsi="David" w:cs="David"/>
          <w:sz w:val="24"/>
          <w:szCs w:val="24"/>
          <w:rtl/>
        </w:rPr>
        <w:t>אם קיימים בעסק סוגי עסקים נוספים החייבים ברישוי לפי צו רישוי עסקים (עסקים טעוני רישוי), התשע"ג-2013, יחולו עליהם התנאים המסוימים לעסקים מסוגם, בין שהם מפורטים במפרט האחיד ובין שאינם מפורטים בו, והאמור בתנאים אלה לא יגרע מהם.</w:t>
      </w:r>
    </w:p>
    <w:p w14:paraId="36A1378E" w14:textId="77777777" w:rsidR="003763F6" w:rsidRDefault="003763F6" w:rsidP="003763F6">
      <w:pPr>
        <w:pStyle w:val="a3"/>
        <w:numPr>
          <w:ilvl w:val="1"/>
          <w:numId w:val="27"/>
        </w:numPr>
        <w:spacing w:after="0" w:line="360" w:lineRule="auto"/>
        <w:ind w:left="720" w:hanging="720"/>
        <w:jc w:val="both"/>
        <w:rPr>
          <w:rFonts w:ascii="David" w:hAnsi="David" w:cs="David"/>
          <w:sz w:val="24"/>
          <w:szCs w:val="24"/>
          <w:rtl/>
        </w:rPr>
      </w:pPr>
      <w:r>
        <w:rPr>
          <w:rFonts w:ascii="David" w:hAnsi="David" w:cs="David"/>
          <w:sz w:val="24"/>
          <w:szCs w:val="24"/>
          <w:rtl/>
        </w:rPr>
        <w:t xml:space="preserve">לבקשה לרישיון יצורפו, לאחר שנחתמו בידי בעל מקצוע מוסמך: תרשים סביבה, מפה מצבית </w:t>
      </w:r>
      <w:proofErr w:type="spellStart"/>
      <w:r>
        <w:rPr>
          <w:rFonts w:ascii="David" w:hAnsi="David" w:cs="David"/>
          <w:sz w:val="24"/>
          <w:szCs w:val="24"/>
          <w:rtl/>
        </w:rPr>
        <w:t>ותכנית</w:t>
      </w:r>
      <w:proofErr w:type="spellEnd"/>
      <w:r>
        <w:rPr>
          <w:rFonts w:ascii="David" w:hAnsi="David" w:cs="David"/>
          <w:sz w:val="24"/>
          <w:szCs w:val="24"/>
          <w:rtl/>
        </w:rPr>
        <w:t xml:space="preserve"> עסק, כמפורט בתקנות 12-15 לתקנות. בנוסף, יצורפו לבקשה מסמכים המפורטים במפרט זה, אם ניתן להגישם בעת הגשת הבקשה. </w:t>
      </w:r>
    </w:p>
    <w:p w14:paraId="61DD0665" w14:textId="77777777" w:rsidR="003763F6" w:rsidRDefault="003763F6" w:rsidP="003763F6">
      <w:pPr>
        <w:pStyle w:val="a3"/>
        <w:numPr>
          <w:ilvl w:val="1"/>
          <w:numId w:val="27"/>
        </w:numPr>
        <w:spacing w:after="0" w:line="360" w:lineRule="auto"/>
        <w:ind w:left="720" w:hanging="720"/>
        <w:jc w:val="both"/>
        <w:rPr>
          <w:rFonts w:ascii="David" w:hAnsi="David" w:cs="David"/>
          <w:sz w:val="24"/>
          <w:szCs w:val="24"/>
        </w:rPr>
      </w:pPr>
      <w:r>
        <w:rPr>
          <w:rFonts w:ascii="David" w:hAnsi="David" w:cs="David"/>
          <w:sz w:val="24"/>
          <w:szCs w:val="24"/>
          <w:rtl/>
        </w:rPr>
        <w:t>לעסק שפעילותו דורשת היתר לשימוש חורג, לפי חוק התכנון והבנייה, התשכ"ה-1965, לא יינתן רישיון לתקופה ארוכה מתוקפו של ההיתר.</w:t>
      </w:r>
    </w:p>
    <w:p w14:paraId="774B394A" w14:textId="77777777" w:rsidR="003763F6" w:rsidRDefault="003763F6" w:rsidP="003763F6">
      <w:pPr>
        <w:pStyle w:val="a3"/>
        <w:numPr>
          <w:ilvl w:val="1"/>
          <w:numId w:val="27"/>
        </w:numPr>
        <w:spacing w:after="0" w:line="360" w:lineRule="auto"/>
        <w:ind w:left="720" w:hanging="720"/>
        <w:jc w:val="both"/>
        <w:rPr>
          <w:rFonts w:ascii="David" w:hAnsi="David" w:cs="David"/>
          <w:sz w:val="24"/>
          <w:szCs w:val="24"/>
        </w:rPr>
      </w:pPr>
      <w:r>
        <w:rPr>
          <w:rFonts w:ascii="David" w:hAnsi="David" w:cs="David"/>
          <w:sz w:val="24"/>
          <w:szCs w:val="24"/>
          <w:rtl/>
        </w:rPr>
        <w:t>רישיון יוצג בעסק במקום נראה לעין.</w:t>
      </w:r>
    </w:p>
    <w:p w14:paraId="1BE1BB9A" w14:textId="77777777" w:rsidR="003763F6" w:rsidRDefault="003763F6" w:rsidP="003763F6">
      <w:pPr>
        <w:pStyle w:val="a3"/>
        <w:numPr>
          <w:ilvl w:val="1"/>
          <w:numId w:val="27"/>
        </w:numPr>
        <w:spacing w:after="0" w:line="360" w:lineRule="auto"/>
        <w:ind w:left="720" w:hanging="720"/>
        <w:jc w:val="both"/>
        <w:rPr>
          <w:rFonts w:ascii="David" w:hAnsi="David" w:cs="David"/>
          <w:sz w:val="24"/>
          <w:szCs w:val="24"/>
        </w:rPr>
      </w:pPr>
      <w:r>
        <w:rPr>
          <w:rFonts w:ascii="David" w:hAnsi="David" w:cs="David"/>
          <w:sz w:val="24"/>
          <w:szCs w:val="24"/>
          <w:rtl/>
        </w:rPr>
        <w:t xml:space="preserve">נותן אישור או רשות הרישוי רשאים להוסיף תנאים ברישיון לפי סעיף 7 לחוק. </w:t>
      </w:r>
    </w:p>
    <w:p w14:paraId="3DE6D631" w14:textId="77777777" w:rsidR="003763F6" w:rsidRDefault="003763F6" w:rsidP="003763F6">
      <w:pPr>
        <w:pStyle w:val="a3"/>
        <w:numPr>
          <w:ilvl w:val="1"/>
          <w:numId w:val="27"/>
        </w:numPr>
        <w:spacing w:after="0" w:line="360" w:lineRule="auto"/>
        <w:ind w:left="720" w:hanging="720"/>
        <w:jc w:val="both"/>
        <w:rPr>
          <w:rFonts w:ascii="David" w:hAnsi="David" w:cs="David"/>
          <w:sz w:val="24"/>
          <w:szCs w:val="24"/>
        </w:rPr>
      </w:pPr>
      <w:r>
        <w:rPr>
          <w:rFonts w:ascii="David" w:hAnsi="David" w:cs="David"/>
          <w:sz w:val="24"/>
          <w:szCs w:val="24"/>
          <w:rtl/>
        </w:rPr>
        <w:t>המבקש רישיון, או בעל רישיון, רשאי להגיש השגה על תנאי או מסמך שנדרש ממנו במפרט זה, למעט תנאי או מסמך שנקבע בחיקוק. את ההשגה יש להגיש לגורם מוסמך ארצי בהתאם לטופס 9 המופיע בתקנות רישוי עסקים (הוראות כלליות), תשס"א-2000.</w:t>
      </w:r>
    </w:p>
    <w:p w14:paraId="5BB3E812" w14:textId="77777777" w:rsidR="003763F6" w:rsidRDefault="003763F6" w:rsidP="003763F6">
      <w:pPr>
        <w:pStyle w:val="a3"/>
        <w:numPr>
          <w:ilvl w:val="1"/>
          <w:numId w:val="27"/>
        </w:numPr>
        <w:spacing w:after="0" w:line="360" w:lineRule="auto"/>
        <w:ind w:left="720" w:hanging="720"/>
        <w:jc w:val="both"/>
        <w:rPr>
          <w:rFonts w:ascii="David" w:hAnsi="David" w:cs="David"/>
          <w:sz w:val="24"/>
          <w:szCs w:val="24"/>
        </w:rPr>
      </w:pPr>
      <w:r>
        <w:rPr>
          <w:rFonts w:ascii="David" w:hAnsi="David" w:cs="David"/>
          <w:sz w:val="24"/>
          <w:szCs w:val="24"/>
          <w:rtl/>
        </w:rPr>
        <w:t xml:space="preserve">לגורם המוסמך לדון בהשגות מטעם נותן האישור, לפי טופס ההשגה, בתוך 30 ימים מיום קבלת הדרישה לפי המפרט האחיד. הנחיות לגבי אופן הגשת ההשגה מפורטות באתר. עותק </w:t>
      </w:r>
      <w:r>
        <w:rPr>
          <w:rFonts w:ascii="David" w:hAnsi="David" w:cs="David"/>
          <w:sz w:val="24"/>
          <w:szCs w:val="24"/>
          <w:rtl/>
        </w:rPr>
        <w:lastRenderedPageBreak/>
        <w:t>של ההשגה יש להגיש לרשות הרישוי. עבור כל השגה יש לשלם אגרה בסך 323 ₪ (סכום המתעדכן מעת לעת). יודגש כי הגשת השגה אינה מתלה את תוקפה של החלטה, כל עוד לא החליט אחרת הגורם שהוגשה לו ההשגה.</w:t>
      </w:r>
    </w:p>
    <w:p w14:paraId="1FDAE550" w14:textId="77777777" w:rsidR="003763F6" w:rsidRDefault="003763F6" w:rsidP="003763F6">
      <w:pPr>
        <w:pStyle w:val="a3"/>
        <w:numPr>
          <w:ilvl w:val="1"/>
          <w:numId w:val="27"/>
        </w:numPr>
        <w:spacing w:after="0" w:line="360" w:lineRule="auto"/>
        <w:ind w:left="720" w:hanging="720"/>
        <w:jc w:val="both"/>
        <w:rPr>
          <w:rFonts w:ascii="David" w:hAnsi="David" w:cs="David"/>
          <w:b/>
          <w:bCs/>
          <w:sz w:val="24"/>
          <w:szCs w:val="24"/>
          <w:u w:val="single"/>
        </w:rPr>
      </w:pPr>
      <w:r>
        <w:rPr>
          <w:rFonts w:ascii="David" w:hAnsi="David" w:cs="David"/>
          <w:b/>
          <w:bCs/>
          <w:sz w:val="24"/>
          <w:szCs w:val="24"/>
          <w:u w:val="single"/>
          <w:rtl/>
        </w:rPr>
        <w:t>ביטול רישיון או פקיעתו</w:t>
      </w:r>
    </w:p>
    <w:p w14:paraId="2B9C01AF" w14:textId="77777777" w:rsidR="003763F6" w:rsidRDefault="003763F6" w:rsidP="003763F6">
      <w:pPr>
        <w:pStyle w:val="a3"/>
        <w:numPr>
          <w:ilvl w:val="2"/>
          <w:numId w:val="27"/>
        </w:numPr>
        <w:spacing w:after="0" w:line="360" w:lineRule="auto"/>
        <w:jc w:val="both"/>
        <w:rPr>
          <w:rFonts w:ascii="David" w:hAnsi="David" w:cs="David"/>
          <w:sz w:val="24"/>
          <w:szCs w:val="24"/>
        </w:rPr>
      </w:pPr>
      <w:r>
        <w:rPr>
          <w:rFonts w:ascii="David" w:hAnsi="David" w:cs="David"/>
          <w:sz w:val="24"/>
          <w:szCs w:val="24"/>
          <w:rtl/>
        </w:rPr>
        <w:t xml:space="preserve">לא יהיה תוקף לרישיון עסק או להיתר זמני אם חלו שינויים מהרשום בו או במסמכים המצורפים לו לגבי סוג העסק, לרבות מבניו, שטחו, הבעלות בו, מיקומו וסוג העיסוק. </w:t>
      </w:r>
    </w:p>
    <w:p w14:paraId="1AF96554" w14:textId="77777777" w:rsidR="003763F6" w:rsidRDefault="003763F6" w:rsidP="003763F6">
      <w:pPr>
        <w:pStyle w:val="a3"/>
        <w:numPr>
          <w:ilvl w:val="2"/>
          <w:numId w:val="27"/>
        </w:numPr>
        <w:spacing w:after="0" w:line="360" w:lineRule="auto"/>
        <w:jc w:val="both"/>
        <w:rPr>
          <w:rFonts w:ascii="David" w:hAnsi="David" w:cs="David"/>
          <w:sz w:val="24"/>
          <w:szCs w:val="24"/>
        </w:rPr>
      </w:pPr>
      <w:r>
        <w:rPr>
          <w:rFonts w:ascii="David" w:hAnsi="David" w:cs="David"/>
          <w:sz w:val="24"/>
          <w:szCs w:val="24"/>
          <w:rtl/>
        </w:rPr>
        <w:t xml:space="preserve">רישיון עסק יבוטל אם נעשו שינויים בעסק בהשוואה לתרשים הסביבה, המפה המצבית או תכנית העסק, לאחר שניתנה לבעל הרישיון הזדמנות להשמיע את טענותיו. </w:t>
      </w:r>
    </w:p>
    <w:p w14:paraId="6CB0F751" w14:textId="77777777" w:rsidR="003763F6" w:rsidRDefault="003763F6" w:rsidP="003763F6">
      <w:pPr>
        <w:pStyle w:val="a3"/>
        <w:numPr>
          <w:ilvl w:val="2"/>
          <w:numId w:val="27"/>
        </w:numPr>
        <w:spacing w:after="0" w:line="360" w:lineRule="auto"/>
        <w:jc w:val="both"/>
        <w:rPr>
          <w:rFonts w:ascii="David" w:hAnsi="David" w:cs="David"/>
          <w:sz w:val="24"/>
          <w:szCs w:val="24"/>
        </w:rPr>
      </w:pPr>
      <w:r>
        <w:rPr>
          <w:rFonts w:ascii="David" w:hAnsi="David" w:cs="David"/>
          <w:sz w:val="24"/>
          <w:szCs w:val="24"/>
          <w:rtl/>
        </w:rPr>
        <w:t>היתר זמני יפקע בנסיבות האמורות בסעיף 2.10.2.</w:t>
      </w:r>
    </w:p>
    <w:p w14:paraId="5C0CDA48" w14:textId="77777777" w:rsidR="003763F6" w:rsidRDefault="003763F6" w:rsidP="003763F6">
      <w:pPr>
        <w:pStyle w:val="a3"/>
        <w:numPr>
          <w:ilvl w:val="2"/>
          <w:numId w:val="27"/>
        </w:numPr>
        <w:spacing w:after="0" w:line="360" w:lineRule="auto"/>
        <w:jc w:val="both"/>
        <w:rPr>
          <w:rFonts w:ascii="David" w:hAnsi="David" w:cs="David"/>
          <w:sz w:val="24"/>
          <w:szCs w:val="24"/>
        </w:rPr>
      </w:pPr>
      <w:r>
        <w:rPr>
          <w:rFonts w:ascii="David" w:hAnsi="David" w:cs="David"/>
          <w:sz w:val="24"/>
          <w:szCs w:val="24"/>
          <w:rtl/>
        </w:rPr>
        <w:t>רשות הרישוי רשאית לבטל רישיון מטעמים אחרים, לאחר התייעצות עם נותן אישור המופקד על קיום מטרה מן המטרות האמורות בסעיף 1(א) לחוק, שאי קיומה משמש עילה לביטול, ולאחר שניתנה לבעל הרישיון הזדמנות להשמיע את טענותיו.</w:t>
      </w:r>
    </w:p>
    <w:p w14:paraId="741EDFBC" w14:textId="77777777" w:rsidR="003763F6" w:rsidRDefault="003763F6" w:rsidP="003763F6">
      <w:pPr>
        <w:pStyle w:val="a3"/>
        <w:numPr>
          <w:ilvl w:val="2"/>
          <w:numId w:val="27"/>
        </w:numPr>
        <w:spacing w:after="0" w:line="360" w:lineRule="auto"/>
        <w:jc w:val="both"/>
        <w:rPr>
          <w:rFonts w:ascii="David" w:hAnsi="David" w:cs="David"/>
          <w:sz w:val="24"/>
          <w:szCs w:val="24"/>
        </w:rPr>
      </w:pPr>
      <w:r>
        <w:rPr>
          <w:rFonts w:ascii="David" w:hAnsi="David" w:cs="David"/>
          <w:sz w:val="24"/>
          <w:szCs w:val="24"/>
          <w:rtl/>
        </w:rPr>
        <w:t>במקרה של יסוד סביר להניח שנעברה בעסק או לגביו עבירה לפי סעיף 14 לחוק (עיסוק ללא רישיון, הפרת תנאי מתנאי הרישיון או הפרה של תקנות הנוגעות לעניין), ניתן להוציא לעסק צו הפסקה מנהלי לפי סעיף 20 לחוק.</w:t>
      </w:r>
    </w:p>
    <w:p w14:paraId="5F7A187F" w14:textId="77777777" w:rsidR="003763F6" w:rsidRDefault="003763F6" w:rsidP="003763F6">
      <w:pPr>
        <w:pStyle w:val="a3"/>
        <w:numPr>
          <w:ilvl w:val="1"/>
          <w:numId w:val="27"/>
        </w:numPr>
        <w:spacing w:after="0" w:line="360" w:lineRule="auto"/>
        <w:ind w:left="720" w:hanging="720"/>
        <w:jc w:val="both"/>
        <w:rPr>
          <w:rFonts w:ascii="David" w:hAnsi="David" w:cs="David"/>
          <w:b/>
          <w:bCs/>
          <w:sz w:val="24"/>
          <w:szCs w:val="24"/>
          <w:u w:val="single"/>
        </w:rPr>
      </w:pPr>
      <w:r>
        <w:rPr>
          <w:rFonts w:ascii="David" w:hAnsi="David" w:cs="David"/>
          <w:b/>
          <w:bCs/>
          <w:sz w:val="24"/>
          <w:szCs w:val="24"/>
          <w:u w:val="single"/>
          <w:rtl/>
        </w:rPr>
        <w:t>הוראות במפרט האחיד</w:t>
      </w:r>
    </w:p>
    <w:p w14:paraId="6A0A9ADF" w14:textId="77777777" w:rsidR="003763F6" w:rsidRDefault="003763F6" w:rsidP="003763F6">
      <w:pPr>
        <w:pStyle w:val="a3"/>
        <w:numPr>
          <w:ilvl w:val="2"/>
          <w:numId w:val="27"/>
        </w:numPr>
        <w:spacing w:after="0" w:line="360" w:lineRule="auto"/>
        <w:jc w:val="both"/>
        <w:rPr>
          <w:rFonts w:ascii="David" w:hAnsi="David" w:cs="David"/>
          <w:sz w:val="24"/>
          <w:szCs w:val="24"/>
        </w:rPr>
      </w:pPr>
      <w:r>
        <w:rPr>
          <w:rFonts w:ascii="David" w:hAnsi="David" w:cs="David"/>
          <w:sz w:val="24"/>
          <w:szCs w:val="24"/>
          <w:rtl/>
        </w:rPr>
        <w:t>בעל עסק ידווח לנותן האישור על כל שינוי בעסק, העלול להשפיע על העמידה בתנאי הרישיון, שלושה חודשים מראש לפחות, ויפעל לפי הנחיות נותן האישור.</w:t>
      </w:r>
    </w:p>
    <w:p w14:paraId="33E45BF1" w14:textId="77777777" w:rsidR="003763F6" w:rsidRDefault="003763F6" w:rsidP="003763F6">
      <w:pPr>
        <w:pStyle w:val="a3"/>
        <w:numPr>
          <w:ilvl w:val="1"/>
          <w:numId w:val="27"/>
        </w:numPr>
        <w:spacing w:after="0" w:line="360" w:lineRule="auto"/>
        <w:ind w:left="720" w:hanging="720"/>
        <w:jc w:val="both"/>
        <w:rPr>
          <w:rFonts w:ascii="David" w:hAnsi="David" w:cs="David"/>
          <w:sz w:val="24"/>
          <w:szCs w:val="24"/>
        </w:rPr>
      </w:pPr>
      <w:r>
        <w:rPr>
          <w:rFonts w:ascii="David" w:hAnsi="David" w:cs="David"/>
          <w:b/>
          <w:bCs/>
          <w:sz w:val="24"/>
          <w:szCs w:val="24"/>
          <w:u w:val="single"/>
          <w:rtl/>
        </w:rPr>
        <w:t>תחילה</w:t>
      </w:r>
      <w:r>
        <w:rPr>
          <w:rFonts w:ascii="David" w:hAnsi="David" w:cs="David"/>
          <w:sz w:val="24"/>
          <w:szCs w:val="24"/>
          <w:rtl/>
        </w:rPr>
        <w:t xml:space="preserve"> </w:t>
      </w:r>
    </w:p>
    <w:p w14:paraId="01CEA0AD" w14:textId="77777777" w:rsidR="00020094" w:rsidRPr="00543594" w:rsidRDefault="00020094" w:rsidP="00020094">
      <w:pPr>
        <w:pStyle w:val="a3"/>
        <w:numPr>
          <w:ilvl w:val="2"/>
          <w:numId w:val="27"/>
        </w:numPr>
        <w:spacing w:after="0" w:line="360" w:lineRule="auto"/>
        <w:jc w:val="both"/>
        <w:rPr>
          <w:rFonts w:ascii="David" w:hAnsi="David" w:cs="David"/>
          <w:b/>
          <w:bCs/>
          <w:color w:val="5B9BD5" w:themeColor="accent1"/>
          <w:sz w:val="24"/>
          <w:szCs w:val="24"/>
          <w:rtl/>
        </w:rPr>
      </w:pPr>
      <w:bookmarkStart w:id="8" w:name="_Hlk219122782"/>
      <w:r w:rsidRPr="00543594">
        <w:rPr>
          <w:rFonts w:ascii="David" w:hAnsi="David" w:cs="David"/>
          <w:sz w:val="24"/>
          <w:szCs w:val="24"/>
          <w:rtl/>
        </w:rPr>
        <w:t xml:space="preserve">מועד תחילתן של ההוראות המפורטות בפרקים 1 (הגדרות כלליות) ו-2 (תנאים רוחביים) למפרט זה הוא ביום </w:t>
      </w:r>
      <w:r>
        <w:rPr>
          <w:rFonts w:ascii="David" w:hAnsi="David" w:cs="David" w:hint="cs"/>
          <w:sz w:val="24"/>
          <w:szCs w:val="24"/>
          <w:rtl/>
        </w:rPr>
        <w:t>ז'</w:t>
      </w:r>
      <w:r w:rsidRPr="00543594">
        <w:rPr>
          <w:rFonts w:ascii="David" w:hAnsi="David" w:cs="David"/>
          <w:sz w:val="24"/>
          <w:szCs w:val="24"/>
          <w:rtl/>
        </w:rPr>
        <w:t xml:space="preserve"> ב</w:t>
      </w:r>
      <w:r>
        <w:rPr>
          <w:rFonts w:ascii="David" w:hAnsi="David" w:cs="David" w:hint="cs"/>
          <w:sz w:val="24"/>
          <w:szCs w:val="24"/>
          <w:rtl/>
        </w:rPr>
        <w:t>חשוון</w:t>
      </w:r>
      <w:r w:rsidRPr="00543594">
        <w:rPr>
          <w:rFonts w:ascii="David" w:hAnsi="David" w:cs="David"/>
          <w:sz w:val="24"/>
          <w:szCs w:val="24"/>
          <w:rtl/>
        </w:rPr>
        <w:t xml:space="preserve">, </w:t>
      </w:r>
      <w:proofErr w:type="spellStart"/>
      <w:r w:rsidRPr="00543594">
        <w:rPr>
          <w:rFonts w:ascii="David" w:hAnsi="David" w:cs="David"/>
          <w:sz w:val="24"/>
          <w:szCs w:val="24"/>
          <w:rtl/>
        </w:rPr>
        <w:t>הת</w:t>
      </w:r>
      <w:r>
        <w:rPr>
          <w:rFonts w:ascii="David" w:hAnsi="David" w:cs="David" w:hint="cs"/>
          <w:sz w:val="24"/>
          <w:szCs w:val="24"/>
          <w:rtl/>
        </w:rPr>
        <w:t>שע"ו</w:t>
      </w:r>
      <w:proofErr w:type="spellEnd"/>
      <w:r>
        <w:rPr>
          <w:rFonts w:ascii="David" w:hAnsi="David" w:cs="David" w:hint="cs"/>
          <w:sz w:val="24"/>
          <w:szCs w:val="24"/>
          <w:rtl/>
        </w:rPr>
        <w:t xml:space="preserve"> </w:t>
      </w:r>
      <w:r w:rsidRPr="00543594">
        <w:rPr>
          <w:rFonts w:ascii="David" w:hAnsi="David" w:cs="David"/>
          <w:sz w:val="24"/>
          <w:szCs w:val="24"/>
          <w:rtl/>
        </w:rPr>
        <w:t>(</w:t>
      </w:r>
      <w:r>
        <w:rPr>
          <w:rFonts w:ascii="David" w:hAnsi="David" w:cs="David" w:hint="cs"/>
          <w:sz w:val="24"/>
          <w:szCs w:val="24"/>
          <w:rtl/>
        </w:rPr>
        <w:t>20</w:t>
      </w:r>
      <w:r w:rsidRPr="00543594">
        <w:rPr>
          <w:rFonts w:ascii="David" w:hAnsi="David" w:cs="David"/>
          <w:sz w:val="24"/>
          <w:szCs w:val="24"/>
          <w:rtl/>
        </w:rPr>
        <w:t xml:space="preserve"> ב</w:t>
      </w:r>
      <w:r>
        <w:rPr>
          <w:rFonts w:ascii="David" w:hAnsi="David" w:cs="David" w:hint="cs"/>
          <w:sz w:val="24"/>
          <w:szCs w:val="24"/>
          <w:rtl/>
        </w:rPr>
        <w:t>אוקטובר</w:t>
      </w:r>
      <w:r w:rsidRPr="00543594">
        <w:rPr>
          <w:rFonts w:ascii="David" w:hAnsi="David" w:cs="David"/>
          <w:sz w:val="24"/>
          <w:szCs w:val="24"/>
          <w:rtl/>
        </w:rPr>
        <w:t xml:space="preserve"> 20</w:t>
      </w:r>
      <w:r>
        <w:rPr>
          <w:rFonts w:ascii="David" w:hAnsi="David" w:cs="David" w:hint="cs"/>
          <w:sz w:val="24"/>
          <w:szCs w:val="24"/>
          <w:rtl/>
        </w:rPr>
        <w:t>15</w:t>
      </w:r>
      <w:r w:rsidRPr="00543594">
        <w:rPr>
          <w:rFonts w:ascii="David" w:hAnsi="David" w:cs="David"/>
          <w:sz w:val="24"/>
          <w:szCs w:val="24"/>
          <w:rtl/>
        </w:rPr>
        <w:t>) (מועד פרסומו לראשונה של המפרט). מועד תחילתן של ההוראות המפורטות ביתרת הפרקים המופיעים במפרט זה יהיה בהתאם לאמור בכל פרק, ויחול רק על ההוראות המפורטות באותו הפרק.</w:t>
      </w:r>
    </w:p>
    <w:bookmarkEnd w:id="8"/>
    <w:p w14:paraId="794F4FEA" w14:textId="77777777" w:rsidR="003763F6" w:rsidRDefault="003763F6" w:rsidP="003763F6">
      <w:pPr>
        <w:pStyle w:val="a3"/>
        <w:spacing w:after="0" w:line="360" w:lineRule="auto"/>
        <w:jc w:val="both"/>
        <w:rPr>
          <w:rFonts w:ascii="David" w:hAnsi="David" w:cs="David"/>
          <w:sz w:val="24"/>
          <w:szCs w:val="24"/>
        </w:rPr>
      </w:pPr>
    </w:p>
    <w:p w14:paraId="72B9B239" w14:textId="77777777" w:rsidR="003763F6" w:rsidRDefault="003763F6" w:rsidP="003763F6">
      <w:pPr>
        <w:pStyle w:val="a3"/>
        <w:spacing w:after="0" w:line="360" w:lineRule="auto"/>
        <w:ind w:left="510"/>
        <w:jc w:val="both"/>
        <w:rPr>
          <w:rFonts w:ascii="David" w:hAnsi="David" w:cs="David"/>
          <w:sz w:val="24"/>
          <w:szCs w:val="24"/>
        </w:rPr>
      </w:pPr>
    </w:p>
    <w:p w14:paraId="58F73C67" w14:textId="77777777" w:rsidR="003763F6" w:rsidRDefault="003763F6" w:rsidP="003763F6">
      <w:pPr>
        <w:pStyle w:val="a3"/>
        <w:spacing w:after="0" w:line="360" w:lineRule="auto"/>
        <w:ind w:left="360"/>
        <w:jc w:val="center"/>
        <w:rPr>
          <w:rFonts w:ascii="David" w:hAnsi="David" w:cs="David"/>
          <w:b/>
          <w:bCs/>
          <w:color w:val="5B9BD5" w:themeColor="accent1"/>
          <w:sz w:val="24"/>
          <w:szCs w:val="24"/>
        </w:rPr>
      </w:pPr>
      <w:r>
        <w:rPr>
          <w:rFonts w:ascii="David" w:hAnsi="David" w:cs="David"/>
          <w:b/>
          <w:bCs/>
          <w:color w:val="5B9BD5" w:themeColor="accent1"/>
          <w:sz w:val="24"/>
          <w:szCs w:val="24"/>
          <w:rtl/>
        </w:rPr>
        <w:br w:type="page"/>
      </w:r>
    </w:p>
    <w:p w14:paraId="1FD51376" w14:textId="77777777" w:rsidR="003763F6" w:rsidRDefault="003763F6" w:rsidP="00BA297C">
      <w:pPr>
        <w:pStyle w:val="1"/>
        <w:rPr>
          <w:rtl/>
        </w:rPr>
      </w:pPr>
      <w:bookmarkStart w:id="9" w:name="_פרק_3_-"/>
      <w:bookmarkEnd w:id="9"/>
      <w:r w:rsidRPr="0062153E">
        <w:rPr>
          <w:color w:val="2E74B5" w:themeColor="accent1" w:themeShade="BF"/>
          <w:rtl/>
        </w:rPr>
        <w:lastRenderedPageBreak/>
        <w:t>פרק 3 - משטרת ישראל</w:t>
      </w:r>
    </w:p>
    <w:p w14:paraId="4C5859C0" w14:textId="77777777" w:rsidR="003763F6" w:rsidRDefault="003763F6" w:rsidP="003763F6">
      <w:pPr>
        <w:spacing w:after="0" w:line="360" w:lineRule="auto"/>
        <w:ind w:right="-142"/>
        <w:jc w:val="both"/>
        <w:rPr>
          <w:rFonts w:ascii="David" w:eastAsia="Calibri" w:hAnsi="David" w:cs="David"/>
          <w:b/>
          <w:bCs/>
          <w:sz w:val="24"/>
          <w:szCs w:val="24"/>
          <w:u w:val="single"/>
          <w:rtl/>
        </w:rPr>
      </w:pPr>
    </w:p>
    <w:p w14:paraId="74780A51" w14:textId="77777777" w:rsidR="003763F6" w:rsidRDefault="003763F6" w:rsidP="003763F6">
      <w:pPr>
        <w:spacing w:after="0" w:line="360" w:lineRule="auto"/>
        <w:ind w:right="-142"/>
        <w:jc w:val="both"/>
        <w:rPr>
          <w:rFonts w:ascii="David" w:eastAsia="Calibri" w:hAnsi="David" w:cs="David"/>
          <w:b/>
          <w:bCs/>
          <w:i/>
          <w:iCs/>
          <w:sz w:val="24"/>
          <w:szCs w:val="24"/>
          <w:u w:val="single"/>
          <w:rtl/>
        </w:rPr>
      </w:pPr>
      <w:r>
        <w:rPr>
          <w:rFonts w:ascii="David" w:eastAsia="Calibri" w:hAnsi="David" w:cs="David"/>
          <w:b/>
          <w:bCs/>
          <w:i/>
          <w:iCs/>
          <w:sz w:val="24"/>
          <w:szCs w:val="24"/>
          <w:u w:val="single"/>
          <w:rtl/>
        </w:rPr>
        <w:t>מידע כללי</w:t>
      </w:r>
    </w:p>
    <w:p w14:paraId="3C30B106" w14:textId="77777777" w:rsidR="003763F6" w:rsidRDefault="003763F6" w:rsidP="003763F6">
      <w:pPr>
        <w:spacing w:after="0" w:line="360" w:lineRule="auto"/>
        <w:ind w:right="-142"/>
        <w:jc w:val="both"/>
        <w:rPr>
          <w:rFonts w:ascii="David" w:eastAsia="Calibri" w:hAnsi="David" w:cs="David"/>
          <w:b/>
          <w:bCs/>
          <w:i/>
          <w:iCs/>
          <w:sz w:val="24"/>
          <w:szCs w:val="24"/>
          <w:u w:val="single"/>
          <w:rtl/>
        </w:rPr>
      </w:pPr>
    </w:p>
    <w:p w14:paraId="330406BA" w14:textId="77777777" w:rsidR="003763F6" w:rsidRDefault="003763F6" w:rsidP="003763F6">
      <w:pPr>
        <w:pStyle w:val="a3"/>
        <w:numPr>
          <w:ilvl w:val="1"/>
          <w:numId w:val="28"/>
        </w:numPr>
        <w:spacing w:after="0" w:line="360" w:lineRule="auto"/>
        <w:ind w:right="-142"/>
        <w:jc w:val="both"/>
        <w:rPr>
          <w:rFonts w:ascii="David" w:eastAsia="Calibri" w:hAnsi="David" w:cs="David"/>
          <w:b/>
          <w:bCs/>
          <w:sz w:val="24"/>
          <w:szCs w:val="24"/>
          <w:u w:val="single"/>
          <w:rtl/>
        </w:rPr>
      </w:pPr>
      <w:r>
        <w:rPr>
          <w:rFonts w:ascii="David" w:eastAsia="Calibri" w:hAnsi="David" w:cs="David"/>
          <w:b/>
          <w:bCs/>
          <w:sz w:val="24"/>
          <w:szCs w:val="24"/>
          <w:u w:val="single"/>
          <w:rtl/>
        </w:rPr>
        <w:t>הוראות חוק הנוגעות לעניין</w:t>
      </w:r>
    </w:p>
    <w:p w14:paraId="3C82D55A" w14:textId="77777777" w:rsidR="003763F6" w:rsidRDefault="003763F6" w:rsidP="003763F6">
      <w:pPr>
        <w:pStyle w:val="a3"/>
        <w:numPr>
          <w:ilvl w:val="2"/>
          <w:numId w:val="28"/>
        </w:numPr>
        <w:spacing w:after="0" w:line="360" w:lineRule="auto"/>
        <w:ind w:right="-142"/>
        <w:jc w:val="both"/>
        <w:rPr>
          <w:rFonts w:ascii="David" w:eastAsia="Calibri" w:hAnsi="David" w:cs="David"/>
          <w:b/>
          <w:bCs/>
          <w:sz w:val="24"/>
          <w:szCs w:val="24"/>
          <w:u w:val="single"/>
        </w:rPr>
      </w:pPr>
      <w:r>
        <w:rPr>
          <w:rFonts w:ascii="David" w:eastAsia="Calibri" w:hAnsi="David" w:cs="David"/>
          <w:sz w:val="24"/>
          <w:szCs w:val="24"/>
          <w:rtl/>
        </w:rPr>
        <w:t xml:space="preserve">פקודת הסמים המסוכנים [נוסח חדש], התשל"ג-1973. </w:t>
      </w:r>
    </w:p>
    <w:p w14:paraId="023FB7FD" w14:textId="77777777" w:rsidR="003763F6" w:rsidRDefault="003763F6" w:rsidP="003763F6">
      <w:pPr>
        <w:pStyle w:val="a3"/>
        <w:numPr>
          <w:ilvl w:val="1"/>
          <w:numId w:val="28"/>
        </w:numPr>
        <w:spacing w:after="0" w:line="360" w:lineRule="auto"/>
        <w:ind w:right="-142"/>
        <w:jc w:val="both"/>
        <w:rPr>
          <w:rFonts w:ascii="David" w:eastAsia="Calibri" w:hAnsi="David" w:cs="David"/>
          <w:sz w:val="24"/>
          <w:szCs w:val="24"/>
        </w:rPr>
      </w:pPr>
      <w:r>
        <w:rPr>
          <w:rFonts w:ascii="David" w:eastAsia="Calibri" w:hAnsi="David" w:cs="David"/>
          <w:b/>
          <w:bCs/>
          <w:sz w:val="24"/>
          <w:szCs w:val="24"/>
          <w:u w:val="single"/>
          <w:rtl/>
        </w:rPr>
        <w:t>הגדרות</w:t>
      </w:r>
    </w:p>
    <w:p w14:paraId="618213AA" w14:textId="77777777" w:rsidR="003763F6" w:rsidRDefault="003763F6" w:rsidP="003763F6">
      <w:pPr>
        <w:numPr>
          <w:ilvl w:val="0"/>
          <w:numId w:val="29"/>
        </w:numPr>
        <w:tabs>
          <w:tab w:val="left" w:pos="750"/>
        </w:tabs>
        <w:spacing w:after="0" w:line="360" w:lineRule="auto"/>
        <w:ind w:right="-142"/>
        <w:jc w:val="both"/>
        <w:rPr>
          <w:rFonts w:ascii="David" w:hAnsi="David" w:cs="David"/>
          <w:b/>
          <w:bCs/>
          <w:vanish/>
          <w:color w:val="000000"/>
          <w:sz w:val="24"/>
          <w:szCs w:val="24"/>
          <w:u w:val="single"/>
        </w:rPr>
      </w:pPr>
    </w:p>
    <w:p w14:paraId="563947C9" w14:textId="77777777" w:rsidR="003763F6" w:rsidRDefault="003763F6" w:rsidP="003763F6">
      <w:pPr>
        <w:numPr>
          <w:ilvl w:val="0"/>
          <w:numId w:val="29"/>
        </w:numPr>
        <w:tabs>
          <w:tab w:val="left" w:pos="750"/>
        </w:tabs>
        <w:spacing w:after="0" w:line="360" w:lineRule="auto"/>
        <w:ind w:right="-142"/>
        <w:jc w:val="both"/>
        <w:rPr>
          <w:rFonts w:ascii="David" w:hAnsi="David" w:cs="David"/>
          <w:b/>
          <w:bCs/>
          <w:vanish/>
          <w:color w:val="000000"/>
          <w:sz w:val="24"/>
          <w:szCs w:val="24"/>
          <w:u w:val="single"/>
          <w:rtl/>
        </w:rPr>
      </w:pPr>
    </w:p>
    <w:p w14:paraId="6E83D17E" w14:textId="77777777" w:rsidR="003763F6" w:rsidRDefault="003763F6" w:rsidP="003763F6">
      <w:pPr>
        <w:pStyle w:val="a3"/>
        <w:numPr>
          <w:ilvl w:val="2"/>
          <w:numId w:val="28"/>
        </w:numPr>
        <w:tabs>
          <w:tab w:val="left" w:pos="750"/>
        </w:tabs>
        <w:spacing w:after="0" w:line="360" w:lineRule="auto"/>
        <w:ind w:right="-142"/>
        <w:jc w:val="both"/>
        <w:rPr>
          <w:rFonts w:ascii="David" w:hAnsi="David" w:cs="David"/>
          <w:noProof/>
          <w:color w:val="000000"/>
          <w:sz w:val="24"/>
          <w:szCs w:val="24"/>
          <w:rtl/>
        </w:rPr>
      </w:pPr>
      <w:r>
        <w:rPr>
          <w:rFonts w:ascii="David" w:hAnsi="David" w:cs="David"/>
          <w:b/>
          <w:bCs/>
          <w:color w:val="000000"/>
          <w:sz w:val="24"/>
          <w:szCs w:val="24"/>
          <w:rtl/>
        </w:rPr>
        <w:t>"בעל העסק"</w:t>
      </w:r>
      <w:r>
        <w:rPr>
          <w:rFonts w:ascii="David" w:hAnsi="David" w:cs="David"/>
          <w:color w:val="000000"/>
          <w:sz w:val="24"/>
          <w:szCs w:val="24"/>
          <w:rtl/>
        </w:rPr>
        <w:t xml:space="preserve"> - המבקש להפעיל עסק, לרבות מנהל כאשר העסק הינו בבעלות תאגיד. </w:t>
      </w:r>
    </w:p>
    <w:p w14:paraId="5208C90E" w14:textId="77777777" w:rsidR="003763F6" w:rsidRDefault="003763F6" w:rsidP="003763F6">
      <w:pPr>
        <w:pStyle w:val="a3"/>
        <w:numPr>
          <w:ilvl w:val="2"/>
          <w:numId w:val="28"/>
        </w:numPr>
        <w:tabs>
          <w:tab w:val="left" w:pos="750"/>
        </w:tabs>
        <w:spacing w:after="0" w:line="360" w:lineRule="auto"/>
        <w:ind w:right="-142"/>
        <w:jc w:val="both"/>
        <w:rPr>
          <w:rFonts w:ascii="David" w:hAnsi="David" w:cs="David"/>
          <w:noProof/>
          <w:color w:val="000000"/>
          <w:sz w:val="24"/>
          <w:szCs w:val="24"/>
        </w:rPr>
      </w:pPr>
      <w:r>
        <w:rPr>
          <w:rFonts w:ascii="David" w:hAnsi="David" w:cs="David"/>
          <w:b/>
          <w:bCs/>
          <w:color w:val="000000"/>
          <w:sz w:val="24"/>
          <w:szCs w:val="24"/>
          <w:rtl/>
        </w:rPr>
        <w:t>"רשומה"</w:t>
      </w:r>
      <w:r>
        <w:rPr>
          <w:rFonts w:ascii="David" w:hAnsi="David" w:cs="David"/>
          <w:color w:val="000000"/>
          <w:sz w:val="24"/>
          <w:szCs w:val="24"/>
          <w:rtl/>
        </w:rPr>
        <w:t xml:space="preserve"> - פנקס או כרטסת שדפיהם ממוספרים במספרים שוטפים, או כל מדיה מגנטית מקובלת אחרת בה ניתן לרשום נתונים ופעולות.</w:t>
      </w:r>
    </w:p>
    <w:p w14:paraId="361608B6" w14:textId="77777777" w:rsidR="003763F6" w:rsidRDefault="003763F6" w:rsidP="003763F6">
      <w:pPr>
        <w:pStyle w:val="a3"/>
        <w:numPr>
          <w:ilvl w:val="2"/>
          <w:numId w:val="28"/>
        </w:numPr>
        <w:tabs>
          <w:tab w:val="left" w:pos="750"/>
        </w:tabs>
        <w:spacing w:after="0" w:line="360" w:lineRule="auto"/>
        <w:ind w:right="-142"/>
        <w:jc w:val="both"/>
        <w:rPr>
          <w:rFonts w:ascii="David" w:hAnsi="David" w:cs="David"/>
          <w:noProof/>
          <w:color w:val="000000"/>
          <w:sz w:val="24"/>
          <w:szCs w:val="24"/>
        </w:rPr>
      </w:pPr>
      <w:r>
        <w:rPr>
          <w:rFonts w:ascii="David" w:eastAsia="Calibri" w:hAnsi="David" w:cs="David"/>
          <w:b/>
          <w:bCs/>
          <w:sz w:val="24"/>
          <w:szCs w:val="24"/>
          <w:rtl/>
        </w:rPr>
        <w:t>"</w:t>
      </w:r>
      <w:r>
        <w:rPr>
          <w:rFonts w:ascii="David" w:hAnsi="David" w:cs="David"/>
          <w:b/>
          <w:bCs/>
          <w:color w:val="000000"/>
          <w:sz w:val="24"/>
          <w:szCs w:val="24"/>
          <w:rtl/>
        </w:rPr>
        <w:t xml:space="preserve">קצין הרישוי" </w:t>
      </w:r>
      <w:r>
        <w:rPr>
          <w:rFonts w:ascii="David" w:hAnsi="David" w:cs="David"/>
          <w:color w:val="000000"/>
          <w:sz w:val="24"/>
          <w:szCs w:val="24"/>
          <w:rtl/>
        </w:rPr>
        <w:t>- קצין הרישוי בגזרת תחנת המשטרה בה ממוקם העסק.</w:t>
      </w:r>
    </w:p>
    <w:p w14:paraId="0658F3CE" w14:textId="77777777" w:rsidR="003763F6" w:rsidRDefault="003763F6" w:rsidP="003763F6">
      <w:pPr>
        <w:pStyle w:val="a3"/>
        <w:numPr>
          <w:ilvl w:val="2"/>
          <w:numId w:val="28"/>
        </w:numPr>
        <w:tabs>
          <w:tab w:val="left" w:pos="750"/>
        </w:tabs>
        <w:spacing w:after="0" w:line="360" w:lineRule="auto"/>
        <w:ind w:right="-142"/>
        <w:jc w:val="both"/>
        <w:rPr>
          <w:rFonts w:ascii="David" w:hAnsi="David" w:cs="David"/>
          <w:noProof/>
          <w:color w:val="000000"/>
          <w:sz w:val="24"/>
          <w:szCs w:val="24"/>
        </w:rPr>
      </w:pPr>
      <w:r>
        <w:rPr>
          <w:rFonts w:ascii="David" w:hAnsi="David" w:cs="David"/>
          <w:b/>
          <w:bCs/>
          <w:color w:val="000000"/>
          <w:sz w:val="24"/>
          <w:szCs w:val="24"/>
          <w:rtl/>
        </w:rPr>
        <w:t xml:space="preserve">"כספת" </w:t>
      </w:r>
      <w:r>
        <w:rPr>
          <w:rFonts w:ascii="David" w:hAnsi="David" w:cs="David"/>
          <w:color w:val="000000"/>
          <w:sz w:val="24"/>
          <w:szCs w:val="24"/>
          <w:rtl/>
        </w:rPr>
        <w:t>- מתקן לאבטחת חפצים בעלי ערך, כגון: כסף, תכשיטים, מסמכים וכד'.</w:t>
      </w:r>
    </w:p>
    <w:p w14:paraId="1D8DD678" w14:textId="77777777" w:rsidR="003763F6" w:rsidRDefault="003763F6" w:rsidP="003763F6">
      <w:pPr>
        <w:pStyle w:val="a3"/>
        <w:numPr>
          <w:ilvl w:val="2"/>
          <w:numId w:val="28"/>
        </w:numPr>
        <w:tabs>
          <w:tab w:val="left" w:pos="750"/>
        </w:tabs>
        <w:spacing w:after="0" w:line="360" w:lineRule="auto"/>
        <w:ind w:right="-142"/>
        <w:jc w:val="both"/>
        <w:rPr>
          <w:rFonts w:ascii="David" w:hAnsi="David" w:cs="David"/>
          <w:noProof/>
          <w:color w:val="000000"/>
          <w:sz w:val="24"/>
          <w:szCs w:val="24"/>
        </w:rPr>
      </w:pPr>
      <w:r>
        <w:rPr>
          <w:rFonts w:ascii="David" w:eastAsia="Calibri" w:hAnsi="David" w:cs="David"/>
          <w:b/>
          <w:bCs/>
          <w:sz w:val="24"/>
          <w:szCs w:val="24"/>
          <w:rtl/>
        </w:rPr>
        <w:t>"סמים מסוכנים"</w:t>
      </w:r>
      <w:r>
        <w:rPr>
          <w:rFonts w:ascii="David" w:eastAsia="Calibri" w:hAnsi="David" w:cs="David"/>
          <w:sz w:val="24"/>
          <w:szCs w:val="24"/>
          <w:rtl/>
        </w:rPr>
        <w:t xml:space="preserve"> - כהגדרתם בפקודת הסמים המסוכנים [נוסח חדש], התשל"ג-1973</w:t>
      </w:r>
      <w:r>
        <w:rPr>
          <w:rFonts w:ascii="David" w:hAnsi="David" w:cs="David"/>
          <w:noProof/>
          <w:color w:val="000000"/>
          <w:sz w:val="24"/>
          <w:szCs w:val="24"/>
          <w:rtl/>
        </w:rPr>
        <w:t>.</w:t>
      </w:r>
    </w:p>
    <w:p w14:paraId="656968A6" w14:textId="77777777" w:rsidR="003763F6" w:rsidRDefault="003763F6" w:rsidP="003763F6">
      <w:pPr>
        <w:pStyle w:val="a3"/>
        <w:numPr>
          <w:ilvl w:val="2"/>
          <w:numId w:val="28"/>
        </w:numPr>
        <w:tabs>
          <w:tab w:val="left" w:pos="750"/>
        </w:tabs>
        <w:spacing w:after="0" w:line="360" w:lineRule="auto"/>
        <w:ind w:right="-142"/>
        <w:jc w:val="both"/>
        <w:rPr>
          <w:rFonts w:ascii="David" w:hAnsi="David" w:cs="David"/>
          <w:noProof/>
          <w:color w:val="000000"/>
          <w:sz w:val="24"/>
          <w:szCs w:val="24"/>
        </w:rPr>
      </w:pPr>
      <w:r>
        <w:rPr>
          <w:rFonts w:ascii="David" w:eastAsia="Calibri" w:hAnsi="David" w:cs="David"/>
          <w:b/>
          <w:bCs/>
          <w:sz w:val="24"/>
          <w:szCs w:val="24"/>
          <w:rtl/>
        </w:rPr>
        <w:t>"כמות סמים מינימאלית"</w:t>
      </w:r>
      <w:r>
        <w:rPr>
          <w:rFonts w:ascii="David" w:eastAsia="Calibri" w:hAnsi="David" w:cs="David"/>
          <w:sz w:val="24"/>
          <w:szCs w:val="24"/>
          <w:rtl/>
        </w:rPr>
        <w:t xml:space="preserve"> - כמות של סמים מסוכנים אותה בעל העסק חייב להחזיק בעסק כחלק מהנחיות משרד הבריאות.</w:t>
      </w:r>
    </w:p>
    <w:p w14:paraId="17E084D8" w14:textId="77777777" w:rsidR="003763F6" w:rsidRDefault="003763F6" w:rsidP="003763F6">
      <w:pPr>
        <w:pStyle w:val="a3"/>
        <w:numPr>
          <w:ilvl w:val="1"/>
          <w:numId w:val="28"/>
        </w:numPr>
        <w:spacing w:after="0" w:line="360" w:lineRule="auto"/>
        <w:ind w:right="-142"/>
        <w:jc w:val="both"/>
        <w:rPr>
          <w:rFonts w:ascii="David" w:eastAsia="Calibri" w:hAnsi="David" w:cs="David"/>
          <w:b/>
          <w:bCs/>
          <w:sz w:val="24"/>
          <w:szCs w:val="24"/>
          <w:u w:val="single"/>
        </w:rPr>
      </w:pPr>
      <w:r>
        <w:rPr>
          <w:rFonts w:ascii="David" w:eastAsia="Calibri" w:hAnsi="David" w:cs="David"/>
          <w:b/>
          <w:bCs/>
          <w:sz w:val="24"/>
          <w:szCs w:val="24"/>
          <w:u w:val="single"/>
          <w:rtl/>
        </w:rPr>
        <w:t>הוראות נוספות</w:t>
      </w:r>
    </w:p>
    <w:p w14:paraId="1B551276" w14:textId="77777777" w:rsidR="003763F6" w:rsidRDefault="003763F6" w:rsidP="003763F6">
      <w:pPr>
        <w:numPr>
          <w:ilvl w:val="0"/>
          <w:numId w:val="30"/>
        </w:numPr>
        <w:tabs>
          <w:tab w:val="left" w:pos="793"/>
        </w:tabs>
        <w:spacing w:after="0" w:line="360" w:lineRule="auto"/>
        <w:ind w:right="-142"/>
        <w:jc w:val="both"/>
        <w:rPr>
          <w:rFonts w:ascii="David" w:hAnsi="David" w:cs="David"/>
          <w:vanish/>
          <w:color w:val="000000"/>
          <w:sz w:val="24"/>
          <w:szCs w:val="24"/>
        </w:rPr>
      </w:pPr>
    </w:p>
    <w:p w14:paraId="29B1F0FD" w14:textId="77777777" w:rsidR="003763F6" w:rsidRDefault="003763F6" w:rsidP="003763F6">
      <w:pPr>
        <w:numPr>
          <w:ilvl w:val="0"/>
          <w:numId w:val="30"/>
        </w:numPr>
        <w:tabs>
          <w:tab w:val="left" w:pos="793"/>
        </w:tabs>
        <w:spacing w:after="0" w:line="360" w:lineRule="auto"/>
        <w:ind w:right="-142"/>
        <w:jc w:val="both"/>
        <w:rPr>
          <w:rFonts w:ascii="David" w:hAnsi="David" w:cs="David"/>
          <w:vanish/>
          <w:color w:val="000000"/>
          <w:sz w:val="24"/>
          <w:szCs w:val="24"/>
          <w:rtl/>
        </w:rPr>
      </w:pPr>
    </w:p>
    <w:p w14:paraId="2A76F5A0" w14:textId="77777777" w:rsidR="003763F6" w:rsidRDefault="003763F6" w:rsidP="003763F6">
      <w:pPr>
        <w:numPr>
          <w:ilvl w:val="0"/>
          <w:numId w:val="30"/>
        </w:numPr>
        <w:tabs>
          <w:tab w:val="left" w:pos="793"/>
        </w:tabs>
        <w:spacing w:after="0" w:line="360" w:lineRule="auto"/>
        <w:ind w:right="-142"/>
        <w:jc w:val="both"/>
        <w:rPr>
          <w:rFonts w:ascii="David" w:hAnsi="David" w:cs="David"/>
          <w:vanish/>
          <w:color w:val="000000"/>
          <w:sz w:val="24"/>
          <w:szCs w:val="24"/>
          <w:rtl/>
        </w:rPr>
      </w:pPr>
    </w:p>
    <w:p w14:paraId="30B9BB31" w14:textId="77777777" w:rsidR="003763F6" w:rsidRDefault="003763F6" w:rsidP="003763F6">
      <w:pPr>
        <w:pStyle w:val="a3"/>
        <w:numPr>
          <w:ilvl w:val="2"/>
          <w:numId w:val="28"/>
        </w:numPr>
        <w:tabs>
          <w:tab w:val="left" w:pos="793"/>
        </w:tabs>
        <w:spacing w:after="0" w:line="360" w:lineRule="auto"/>
        <w:ind w:right="-142"/>
        <w:jc w:val="both"/>
        <w:rPr>
          <w:rFonts w:ascii="David" w:hAnsi="David" w:cs="David"/>
          <w:color w:val="000000"/>
          <w:sz w:val="24"/>
          <w:szCs w:val="24"/>
          <w:rtl/>
        </w:rPr>
      </w:pPr>
      <w:r>
        <w:rPr>
          <w:rFonts w:ascii="David" w:hAnsi="David" w:cs="David"/>
          <w:color w:val="000000"/>
          <w:sz w:val="24"/>
          <w:szCs w:val="24"/>
          <w:rtl/>
        </w:rPr>
        <w:t xml:space="preserve">משטרת ישראל תבצע בדיקה בדבר מידע פלילי ואחר של בעל העסק, מבקש הרישיון ובעלי תפקיד נוספים בעסק. תוצאות הבדיקה יכולות להוות עילה לפסילת הבקשה. </w:t>
      </w:r>
    </w:p>
    <w:p w14:paraId="604F05E4" w14:textId="77777777" w:rsidR="003763F6" w:rsidRDefault="003763F6" w:rsidP="003763F6">
      <w:pPr>
        <w:pStyle w:val="a3"/>
        <w:numPr>
          <w:ilvl w:val="2"/>
          <w:numId w:val="28"/>
        </w:numPr>
        <w:tabs>
          <w:tab w:val="left" w:pos="793"/>
        </w:tabs>
        <w:spacing w:after="0" w:line="360" w:lineRule="auto"/>
        <w:ind w:right="-142"/>
        <w:jc w:val="both"/>
        <w:rPr>
          <w:rFonts w:ascii="David" w:hAnsi="David" w:cs="David"/>
          <w:color w:val="000000"/>
          <w:sz w:val="24"/>
          <w:szCs w:val="24"/>
          <w:u w:val="single"/>
        </w:rPr>
      </w:pPr>
      <w:r>
        <w:rPr>
          <w:rFonts w:ascii="David" w:hAnsi="David" w:cs="David"/>
          <w:color w:val="000000"/>
          <w:sz w:val="24"/>
          <w:szCs w:val="24"/>
          <w:u w:val="single"/>
          <w:rtl/>
        </w:rPr>
        <w:t xml:space="preserve">בכל אירוע חריג על בעל העסק ו/או מי מטעמו לדווח </w:t>
      </w:r>
      <w:proofErr w:type="spellStart"/>
      <w:r>
        <w:rPr>
          <w:rFonts w:ascii="David" w:hAnsi="David" w:cs="David"/>
          <w:color w:val="000000"/>
          <w:sz w:val="24"/>
          <w:szCs w:val="24"/>
          <w:u w:val="single"/>
          <w:rtl/>
        </w:rPr>
        <w:t>במידי</w:t>
      </w:r>
      <w:proofErr w:type="spellEnd"/>
      <w:r>
        <w:rPr>
          <w:rFonts w:ascii="David" w:hAnsi="David" w:cs="David"/>
          <w:color w:val="000000"/>
          <w:sz w:val="24"/>
          <w:szCs w:val="24"/>
          <w:u w:val="single"/>
          <w:rtl/>
        </w:rPr>
        <w:t xml:space="preserve"> למשטרת ישראל.</w:t>
      </w:r>
    </w:p>
    <w:p w14:paraId="52A1D36B" w14:textId="77777777" w:rsidR="003763F6" w:rsidRDefault="003763F6" w:rsidP="003763F6">
      <w:pPr>
        <w:tabs>
          <w:tab w:val="left" w:pos="750"/>
        </w:tabs>
        <w:spacing w:after="0" w:line="360" w:lineRule="auto"/>
        <w:ind w:right="-142"/>
        <w:jc w:val="both"/>
        <w:rPr>
          <w:rFonts w:ascii="David" w:hAnsi="David" w:cs="David"/>
          <w:b/>
          <w:bCs/>
          <w:noProof/>
          <w:color w:val="000000"/>
          <w:sz w:val="24"/>
          <w:szCs w:val="24"/>
          <w:u w:val="single"/>
        </w:rPr>
      </w:pPr>
    </w:p>
    <w:p w14:paraId="253896AD" w14:textId="77777777" w:rsidR="003763F6" w:rsidRDefault="003763F6" w:rsidP="003763F6">
      <w:pPr>
        <w:tabs>
          <w:tab w:val="left" w:pos="750"/>
        </w:tabs>
        <w:spacing w:after="0" w:line="360" w:lineRule="auto"/>
        <w:ind w:right="-142"/>
        <w:jc w:val="both"/>
        <w:rPr>
          <w:rFonts w:ascii="David" w:hAnsi="David" w:cs="David"/>
          <w:b/>
          <w:bCs/>
          <w:i/>
          <w:iCs/>
          <w:noProof/>
          <w:color w:val="000000"/>
          <w:sz w:val="24"/>
          <w:szCs w:val="24"/>
          <w:u w:val="single"/>
          <w:rtl/>
        </w:rPr>
      </w:pPr>
      <w:r>
        <w:rPr>
          <w:rFonts w:ascii="David" w:hAnsi="David" w:cs="David"/>
          <w:b/>
          <w:bCs/>
          <w:i/>
          <w:iCs/>
          <w:noProof/>
          <w:color w:val="000000"/>
          <w:sz w:val="24"/>
          <w:szCs w:val="24"/>
          <w:u w:val="single"/>
          <w:rtl/>
        </w:rPr>
        <w:t>התנאים לקבלת הרישיון</w:t>
      </w:r>
    </w:p>
    <w:p w14:paraId="06F9266B" w14:textId="77777777" w:rsidR="003763F6" w:rsidRDefault="003763F6" w:rsidP="003763F6">
      <w:pPr>
        <w:tabs>
          <w:tab w:val="left" w:pos="750"/>
        </w:tabs>
        <w:spacing w:after="0" w:line="360" w:lineRule="auto"/>
        <w:ind w:right="-142"/>
        <w:jc w:val="both"/>
        <w:rPr>
          <w:rFonts w:ascii="David" w:hAnsi="David" w:cs="David"/>
          <w:b/>
          <w:bCs/>
          <w:noProof/>
          <w:color w:val="000000"/>
          <w:sz w:val="24"/>
          <w:szCs w:val="24"/>
          <w:u w:val="single"/>
          <w:rtl/>
        </w:rPr>
      </w:pPr>
    </w:p>
    <w:p w14:paraId="1F4399DC" w14:textId="77777777" w:rsidR="003763F6" w:rsidRDefault="003763F6" w:rsidP="003763F6">
      <w:pPr>
        <w:pStyle w:val="a3"/>
        <w:numPr>
          <w:ilvl w:val="1"/>
          <w:numId w:val="28"/>
        </w:numPr>
        <w:spacing w:after="0" w:line="360" w:lineRule="auto"/>
        <w:ind w:right="-142"/>
        <w:jc w:val="both"/>
        <w:rPr>
          <w:rFonts w:ascii="David" w:eastAsia="Calibri" w:hAnsi="David" w:cs="David"/>
          <w:b/>
          <w:bCs/>
          <w:sz w:val="24"/>
          <w:szCs w:val="24"/>
          <w:u w:val="single"/>
        </w:rPr>
      </w:pPr>
      <w:r>
        <w:rPr>
          <w:rFonts w:ascii="David" w:eastAsia="Calibri" w:hAnsi="David" w:cs="David"/>
          <w:b/>
          <w:bCs/>
          <w:sz w:val="24"/>
          <w:szCs w:val="24"/>
          <w:u w:val="single"/>
          <w:rtl/>
        </w:rPr>
        <w:t>תשתיות ומיגון</w:t>
      </w:r>
    </w:p>
    <w:p w14:paraId="7F724F3B" w14:textId="77777777" w:rsidR="003763F6" w:rsidRDefault="003763F6" w:rsidP="003763F6">
      <w:pPr>
        <w:pStyle w:val="a3"/>
        <w:numPr>
          <w:ilvl w:val="2"/>
          <w:numId w:val="28"/>
        </w:numPr>
        <w:spacing w:after="0" w:line="360" w:lineRule="auto"/>
        <w:ind w:right="-142"/>
        <w:jc w:val="both"/>
        <w:rPr>
          <w:rFonts w:ascii="David" w:eastAsia="Calibri" w:hAnsi="David" w:cs="David"/>
          <w:sz w:val="24"/>
          <w:szCs w:val="24"/>
          <w:rtl/>
        </w:rPr>
      </w:pPr>
      <w:r>
        <w:rPr>
          <w:rFonts w:ascii="David" w:eastAsia="Calibri" w:hAnsi="David" w:cs="David"/>
          <w:sz w:val="24"/>
          <w:szCs w:val="24"/>
          <w:rtl/>
        </w:rPr>
        <w:t>בעסק יותקנו אמצעי המיגון הבאים:</w:t>
      </w:r>
    </w:p>
    <w:p w14:paraId="5F56811E" w14:textId="77777777" w:rsidR="003763F6" w:rsidRDefault="003763F6" w:rsidP="003763F6">
      <w:pPr>
        <w:pStyle w:val="a3"/>
        <w:numPr>
          <w:ilvl w:val="0"/>
          <w:numId w:val="31"/>
        </w:numPr>
        <w:spacing w:after="0" w:line="360" w:lineRule="auto"/>
        <w:ind w:right="-142"/>
        <w:jc w:val="both"/>
        <w:rPr>
          <w:rFonts w:ascii="David" w:eastAsia="Calibri" w:hAnsi="David" w:cs="David"/>
          <w:sz w:val="24"/>
          <w:szCs w:val="24"/>
        </w:rPr>
      </w:pPr>
      <w:r>
        <w:rPr>
          <w:rFonts w:ascii="David" w:eastAsia="Calibri" w:hAnsi="David" w:cs="David"/>
          <w:color w:val="000000"/>
          <w:sz w:val="24"/>
          <w:szCs w:val="24"/>
          <w:rtl/>
        </w:rPr>
        <w:t>כספת על פי הדרישות המפורטות בנספח א'.</w:t>
      </w:r>
    </w:p>
    <w:p w14:paraId="14A45150" w14:textId="77777777" w:rsidR="003763F6" w:rsidRDefault="003763F6" w:rsidP="003763F6">
      <w:pPr>
        <w:pStyle w:val="a3"/>
        <w:numPr>
          <w:ilvl w:val="0"/>
          <w:numId w:val="31"/>
        </w:numPr>
        <w:spacing w:after="0" w:line="360" w:lineRule="auto"/>
        <w:ind w:right="-142"/>
        <w:jc w:val="both"/>
        <w:rPr>
          <w:rFonts w:ascii="David" w:eastAsia="Calibri" w:hAnsi="David" w:cs="David"/>
          <w:sz w:val="24"/>
          <w:szCs w:val="24"/>
        </w:rPr>
      </w:pPr>
      <w:r>
        <w:rPr>
          <w:rFonts w:ascii="David" w:eastAsia="Calibri" w:hAnsi="David" w:cs="David"/>
          <w:color w:val="000000"/>
          <w:sz w:val="24"/>
          <w:szCs w:val="24"/>
          <w:rtl/>
        </w:rPr>
        <w:t>חדר ייעודי לאחסנת סמים מסוכנים או גומחת בטון (</w:t>
      </w:r>
      <w:proofErr w:type="spellStart"/>
      <w:r>
        <w:rPr>
          <w:rFonts w:ascii="David" w:eastAsia="Calibri" w:hAnsi="David" w:cs="David"/>
          <w:color w:val="000000"/>
          <w:sz w:val="24"/>
          <w:szCs w:val="24"/>
          <w:rtl/>
        </w:rPr>
        <w:t>פילר</w:t>
      </w:r>
      <w:proofErr w:type="spellEnd"/>
      <w:r>
        <w:rPr>
          <w:rFonts w:ascii="David" w:eastAsia="Calibri" w:hAnsi="David" w:cs="David"/>
          <w:color w:val="000000"/>
          <w:sz w:val="24"/>
          <w:szCs w:val="24"/>
          <w:rtl/>
        </w:rPr>
        <w:t xml:space="preserve">) העומדים בדרישות המפורטות בנספח ב' - רק במידה ויש סמים מעל לכמות המינימאלית. </w:t>
      </w:r>
      <w:r>
        <w:rPr>
          <w:rFonts w:ascii="David" w:eastAsia="Calibri" w:hAnsi="David" w:cs="David"/>
          <w:color w:val="000000"/>
          <w:sz w:val="24"/>
          <w:szCs w:val="24"/>
          <w:u w:val="single"/>
          <w:rtl/>
        </w:rPr>
        <w:t>אם המבנה החיצוני של העסק עומד במפרט החדר הייעודי - אין צורך בהקמת חדר נוסף במיוחד.</w:t>
      </w:r>
    </w:p>
    <w:p w14:paraId="7ED035BD" w14:textId="77777777" w:rsidR="003763F6" w:rsidRDefault="003763F6" w:rsidP="003763F6">
      <w:pPr>
        <w:pStyle w:val="a3"/>
        <w:numPr>
          <w:ilvl w:val="0"/>
          <w:numId w:val="31"/>
        </w:numPr>
        <w:spacing w:after="0" w:line="360" w:lineRule="auto"/>
        <w:ind w:right="-142"/>
        <w:jc w:val="both"/>
        <w:rPr>
          <w:rFonts w:ascii="David" w:eastAsia="Calibri" w:hAnsi="David" w:cs="David"/>
          <w:sz w:val="24"/>
          <w:szCs w:val="24"/>
        </w:rPr>
      </w:pPr>
      <w:r>
        <w:rPr>
          <w:rFonts w:ascii="David" w:eastAsia="Calibri" w:hAnsi="David" w:cs="David"/>
          <w:color w:val="000000"/>
          <w:sz w:val="24"/>
          <w:szCs w:val="24"/>
          <w:rtl/>
        </w:rPr>
        <w:t>בחדר בו נמצאת הכספת לאחסון הסמים המסוכנים תותקן מערכת אזעקה העומדת בדרישות תקן ישראלי 1337 חלק 2: "מערכות אזעקה לגילוי פריצות - הוראות התקנה בבתי עסק וחציריהם". בחדר יהיו: גלאי נפח, גלאי מגנט על הדלתות, גלאי מגנט על דלת הכספת.</w:t>
      </w:r>
    </w:p>
    <w:p w14:paraId="14AA7F09" w14:textId="77777777" w:rsidR="003763F6" w:rsidRDefault="003763F6" w:rsidP="003763F6">
      <w:pPr>
        <w:pStyle w:val="a3"/>
        <w:numPr>
          <w:ilvl w:val="0"/>
          <w:numId w:val="31"/>
        </w:numPr>
        <w:spacing w:after="0" w:line="360" w:lineRule="auto"/>
        <w:ind w:right="-142"/>
        <w:jc w:val="both"/>
        <w:rPr>
          <w:rFonts w:ascii="David" w:eastAsia="Calibri" w:hAnsi="David" w:cs="David"/>
          <w:sz w:val="24"/>
          <w:szCs w:val="24"/>
        </w:rPr>
      </w:pPr>
      <w:r>
        <w:rPr>
          <w:rFonts w:ascii="David" w:eastAsia="Calibri" w:hAnsi="David" w:cs="David"/>
          <w:color w:val="000000"/>
          <w:sz w:val="24"/>
          <w:szCs w:val="24"/>
          <w:rtl/>
        </w:rPr>
        <w:t>באחריות בעל העסק או מנהל העסק לוודא שיתקיימו גם התנאים הנוספים הבאים:</w:t>
      </w:r>
    </w:p>
    <w:p w14:paraId="6BD83AFB" w14:textId="77777777" w:rsidR="003763F6" w:rsidRDefault="003763F6" w:rsidP="003763F6">
      <w:pPr>
        <w:pStyle w:val="a3"/>
        <w:numPr>
          <w:ilvl w:val="0"/>
          <w:numId w:val="32"/>
        </w:numPr>
        <w:spacing w:after="0" w:line="360" w:lineRule="auto"/>
        <w:ind w:right="-142"/>
        <w:jc w:val="both"/>
        <w:rPr>
          <w:rFonts w:ascii="David" w:eastAsia="Calibri" w:hAnsi="David" w:cs="David"/>
          <w:sz w:val="24"/>
          <w:szCs w:val="24"/>
        </w:rPr>
      </w:pPr>
      <w:r>
        <w:rPr>
          <w:rFonts w:ascii="David" w:eastAsia="Calibri" w:hAnsi="David" w:cs="David"/>
          <w:color w:val="000000"/>
          <w:sz w:val="24"/>
          <w:szCs w:val="24"/>
          <w:rtl/>
        </w:rPr>
        <w:t xml:space="preserve">מערכת האזעקה, על כל מרכיביה, תהיה תקינה.  </w:t>
      </w:r>
    </w:p>
    <w:p w14:paraId="615BB0A8" w14:textId="77777777" w:rsidR="003763F6" w:rsidRDefault="003763F6" w:rsidP="003763F6">
      <w:pPr>
        <w:pStyle w:val="a3"/>
        <w:numPr>
          <w:ilvl w:val="0"/>
          <w:numId w:val="32"/>
        </w:numPr>
        <w:spacing w:after="0" w:line="360" w:lineRule="auto"/>
        <w:ind w:right="-142"/>
        <w:jc w:val="both"/>
        <w:rPr>
          <w:rFonts w:ascii="David" w:eastAsia="Calibri" w:hAnsi="David" w:cs="David"/>
          <w:sz w:val="24"/>
          <w:szCs w:val="24"/>
        </w:rPr>
      </w:pPr>
      <w:r>
        <w:rPr>
          <w:rFonts w:ascii="David" w:eastAsia="Calibri" w:hAnsi="David" w:cs="David"/>
          <w:color w:val="000000"/>
          <w:sz w:val="24"/>
          <w:szCs w:val="24"/>
          <w:rtl/>
        </w:rPr>
        <w:t>ביצוע בדיקת תקינות מערכת האזעקה, על כל מרכיביה, תהיה אחת לשנה.</w:t>
      </w:r>
    </w:p>
    <w:p w14:paraId="15951871" w14:textId="77777777" w:rsidR="003763F6" w:rsidRDefault="003763F6" w:rsidP="003763F6">
      <w:pPr>
        <w:pStyle w:val="a3"/>
        <w:numPr>
          <w:ilvl w:val="0"/>
          <w:numId w:val="32"/>
        </w:numPr>
        <w:spacing w:after="0" w:line="360" w:lineRule="auto"/>
        <w:ind w:right="-142"/>
        <w:jc w:val="both"/>
        <w:rPr>
          <w:rFonts w:ascii="David" w:eastAsia="Calibri" w:hAnsi="David" w:cs="David"/>
          <w:sz w:val="24"/>
          <w:szCs w:val="24"/>
        </w:rPr>
      </w:pPr>
      <w:r>
        <w:rPr>
          <w:rFonts w:ascii="David" w:eastAsia="Calibri" w:hAnsi="David" w:cs="David"/>
          <w:color w:val="000000"/>
          <w:sz w:val="24"/>
          <w:szCs w:val="24"/>
          <w:rtl/>
        </w:rPr>
        <w:t>בעל העסק או מנהל העסק יציג לנציג המשטרה, על פי דרישתו, אישור המעיד על הבדיקה.</w:t>
      </w:r>
    </w:p>
    <w:p w14:paraId="13D760C0" w14:textId="77777777" w:rsidR="003763F6" w:rsidRDefault="003763F6" w:rsidP="003763F6">
      <w:pPr>
        <w:pStyle w:val="a3"/>
        <w:numPr>
          <w:ilvl w:val="0"/>
          <w:numId w:val="32"/>
        </w:numPr>
        <w:spacing w:after="0" w:line="360" w:lineRule="auto"/>
        <w:ind w:right="-142"/>
        <w:jc w:val="both"/>
        <w:rPr>
          <w:rFonts w:ascii="David" w:eastAsia="Calibri" w:hAnsi="David" w:cs="David"/>
          <w:sz w:val="24"/>
          <w:szCs w:val="24"/>
        </w:rPr>
      </w:pPr>
      <w:r>
        <w:rPr>
          <w:rFonts w:ascii="David" w:eastAsia="Calibri" w:hAnsi="David" w:cs="David"/>
          <w:color w:val="000000"/>
          <w:sz w:val="24"/>
          <w:szCs w:val="24"/>
          <w:rtl/>
        </w:rPr>
        <w:t>העסק יחובר למוקד בקרה אלקטרוני המחזיק ברישיון עסק לפי פריט 9.4 לצו רישוי עסקים.</w:t>
      </w:r>
    </w:p>
    <w:p w14:paraId="48A753FB" w14:textId="77777777" w:rsidR="003763F6" w:rsidRDefault="003763F6" w:rsidP="003763F6">
      <w:pPr>
        <w:pStyle w:val="a3"/>
        <w:numPr>
          <w:ilvl w:val="1"/>
          <w:numId w:val="28"/>
        </w:numPr>
        <w:spacing w:after="0" w:line="360" w:lineRule="auto"/>
        <w:ind w:right="-142"/>
        <w:jc w:val="both"/>
        <w:rPr>
          <w:rFonts w:ascii="David" w:eastAsia="Calibri" w:hAnsi="David" w:cs="David"/>
          <w:b/>
          <w:bCs/>
          <w:color w:val="000000"/>
          <w:sz w:val="24"/>
          <w:szCs w:val="24"/>
          <w:u w:val="single"/>
        </w:rPr>
      </w:pPr>
      <w:r>
        <w:rPr>
          <w:rFonts w:ascii="David" w:eastAsia="Calibri" w:hAnsi="David" w:cs="David"/>
          <w:b/>
          <w:bCs/>
          <w:color w:val="000000"/>
          <w:sz w:val="24"/>
          <w:szCs w:val="24"/>
          <w:u w:val="single"/>
          <w:rtl/>
        </w:rPr>
        <w:lastRenderedPageBreak/>
        <w:t>רשומה</w:t>
      </w:r>
    </w:p>
    <w:p w14:paraId="564DA0CB" w14:textId="77777777" w:rsidR="003763F6" w:rsidRDefault="003763F6" w:rsidP="003763F6">
      <w:pPr>
        <w:pStyle w:val="a3"/>
        <w:numPr>
          <w:ilvl w:val="2"/>
          <w:numId w:val="28"/>
        </w:numPr>
        <w:tabs>
          <w:tab w:val="left" w:pos="750"/>
        </w:tabs>
        <w:overflowPunct w:val="0"/>
        <w:autoSpaceDE w:val="0"/>
        <w:autoSpaceDN w:val="0"/>
        <w:adjustRightInd w:val="0"/>
        <w:spacing w:after="0" w:line="360" w:lineRule="auto"/>
        <w:ind w:right="-142"/>
        <w:jc w:val="both"/>
        <w:textAlignment w:val="baseline"/>
        <w:rPr>
          <w:rFonts w:ascii="David" w:eastAsia="Calibri" w:hAnsi="David" w:cs="David"/>
          <w:color w:val="000000"/>
          <w:sz w:val="24"/>
          <w:szCs w:val="24"/>
        </w:rPr>
      </w:pPr>
      <w:r>
        <w:rPr>
          <w:rFonts w:ascii="David" w:eastAsia="Calibri" w:hAnsi="David" w:cs="David"/>
          <w:color w:val="000000"/>
          <w:sz w:val="24"/>
          <w:szCs w:val="24"/>
          <w:rtl/>
        </w:rPr>
        <w:t>בעסק תנוהל רשומת מועסקים אשר תכלול את פרטיהם האישיים של העובדים בעסק: שמות העובדים, מספרי תעודות הזהות שלהם, כתובות המגורים שלהם ודרכי תקשורת איתם.</w:t>
      </w:r>
    </w:p>
    <w:p w14:paraId="7B1E7910" w14:textId="77777777" w:rsidR="003763F6" w:rsidRDefault="003763F6" w:rsidP="003763F6">
      <w:pPr>
        <w:pStyle w:val="a3"/>
        <w:numPr>
          <w:ilvl w:val="2"/>
          <w:numId w:val="28"/>
        </w:numPr>
        <w:tabs>
          <w:tab w:val="left" w:pos="750"/>
        </w:tabs>
        <w:overflowPunct w:val="0"/>
        <w:autoSpaceDE w:val="0"/>
        <w:autoSpaceDN w:val="0"/>
        <w:adjustRightInd w:val="0"/>
        <w:spacing w:after="0" w:line="360" w:lineRule="auto"/>
        <w:ind w:right="-142"/>
        <w:jc w:val="both"/>
        <w:textAlignment w:val="baseline"/>
        <w:rPr>
          <w:rFonts w:ascii="David" w:eastAsia="Calibri" w:hAnsi="David" w:cs="David"/>
          <w:color w:val="000000"/>
          <w:sz w:val="24"/>
          <w:szCs w:val="24"/>
        </w:rPr>
      </w:pPr>
      <w:r>
        <w:rPr>
          <w:rFonts w:ascii="David" w:eastAsia="Calibri" w:hAnsi="David" w:cs="David"/>
          <w:color w:val="000000"/>
          <w:sz w:val="24"/>
          <w:szCs w:val="24"/>
          <w:rtl/>
        </w:rPr>
        <w:t>הרשומה תנוהל על פי ההוראות הבאות:</w:t>
      </w:r>
    </w:p>
    <w:p w14:paraId="5B175B8A" w14:textId="77777777" w:rsidR="003763F6" w:rsidRDefault="003763F6" w:rsidP="003763F6">
      <w:pPr>
        <w:pStyle w:val="a3"/>
        <w:numPr>
          <w:ilvl w:val="0"/>
          <w:numId w:val="33"/>
        </w:numPr>
        <w:tabs>
          <w:tab w:val="left" w:pos="750"/>
        </w:tabs>
        <w:overflowPunct w:val="0"/>
        <w:autoSpaceDE w:val="0"/>
        <w:autoSpaceDN w:val="0"/>
        <w:adjustRightInd w:val="0"/>
        <w:spacing w:after="0" w:line="360" w:lineRule="auto"/>
        <w:ind w:right="-142"/>
        <w:jc w:val="both"/>
        <w:textAlignment w:val="baseline"/>
        <w:rPr>
          <w:rFonts w:ascii="David" w:eastAsia="Calibri" w:hAnsi="David" w:cs="David"/>
          <w:color w:val="000000"/>
          <w:sz w:val="24"/>
          <w:szCs w:val="24"/>
        </w:rPr>
      </w:pPr>
      <w:r>
        <w:rPr>
          <w:rFonts w:ascii="David" w:eastAsia="Calibri" w:hAnsi="David" w:cs="David"/>
          <w:color w:val="000000"/>
          <w:sz w:val="24"/>
          <w:szCs w:val="24"/>
          <w:rtl/>
        </w:rPr>
        <w:t xml:space="preserve">הרישומים ברשומה ייעשו באופן ממוחשב או בעט או בדרך אחרת שאינה ניתנת למחיקה. </w:t>
      </w:r>
    </w:p>
    <w:p w14:paraId="2A1F995F" w14:textId="77777777" w:rsidR="003763F6" w:rsidRDefault="003763F6" w:rsidP="003763F6">
      <w:pPr>
        <w:pStyle w:val="a3"/>
        <w:numPr>
          <w:ilvl w:val="0"/>
          <w:numId w:val="33"/>
        </w:numPr>
        <w:tabs>
          <w:tab w:val="left" w:pos="750"/>
        </w:tabs>
        <w:overflowPunct w:val="0"/>
        <w:autoSpaceDE w:val="0"/>
        <w:autoSpaceDN w:val="0"/>
        <w:adjustRightInd w:val="0"/>
        <w:spacing w:after="0" w:line="360" w:lineRule="auto"/>
        <w:ind w:right="-142"/>
        <w:jc w:val="both"/>
        <w:textAlignment w:val="baseline"/>
        <w:rPr>
          <w:rFonts w:ascii="David" w:eastAsia="Calibri" w:hAnsi="David" w:cs="David"/>
          <w:color w:val="000000"/>
          <w:sz w:val="24"/>
          <w:szCs w:val="24"/>
        </w:rPr>
      </w:pPr>
      <w:r>
        <w:rPr>
          <w:rFonts w:ascii="David" w:eastAsia="Calibri" w:hAnsi="David" w:cs="David"/>
          <w:color w:val="000000"/>
          <w:sz w:val="24"/>
          <w:szCs w:val="24"/>
          <w:rtl/>
        </w:rPr>
        <w:t>לא ייתלשו דפים מפנקס הרשומה ולא יוצאו כרטיסים מכרטיסייה המהווה את הרשומה.</w:t>
      </w:r>
    </w:p>
    <w:p w14:paraId="194B9BFE" w14:textId="77777777" w:rsidR="003763F6" w:rsidRDefault="003763F6" w:rsidP="003763F6">
      <w:pPr>
        <w:pStyle w:val="a3"/>
        <w:numPr>
          <w:ilvl w:val="0"/>
          <w:numId w:val="33"/>
        </w:numPr>
        <w:tabs>
          <w:tab w:val="left" w:pos="750"/>
        </w:tabs>
        <w:overflowPunct w:val="0"/>
        <w:autoSpaceDE w:val="0"/>
        <w:autoSpaceDN w:val="0"/>
        <w:adjustRightInd w:val="0"/>
        <w:spacing w:after="0" w:line="360" w:lineRule="auto"/>
        <w:ind w:right="-142"/>
        <w:jc w:val="both"/>
        <w:textAlignment w:val="baseline"/>
        <w:rPr>
          <w:rFonts w:ascii="David" w:eastAsia="Calibri" w:hAnsi="David" w:cs="David"/>
          <w:color w:val="000000"/>
          <w:sz w:val="24"/>
          <w:szCs w:val="24"/>
        </w:rPr>
      </w:pPr>
      <w:r>
        <w:rPr>
          <w:rFonts w:ascii="David" w:eastAsia="Calibri" w:hAnsi="David" w:cs="David"/>
          <w:color w:val="000000"/>
          <w:sz w:val="24"/>
          <w:szCs w:val="24"/>
          <w:rtl/>
        </w:rPr>
        <w:t xml:space="preserve">הרשומה תועבר למשטרה בכל עת על פי דרישתה. </w:t>
      </w:r>
    </w:p>
    <w:p w14:paraId="04AC27E2" w14:textId="77777777" w:rsidR="003763F6" w:rsidRDefault="003763F6" w:rsidP="003763F6">
      <w:pPr>
        <w:pStyle w:val="a3"/>
        <w:numPr>
          <w:ilvl w:val="0"/>
          <w:numId w:val="33"/>
        </w:numPr>
        <w:tabs>
          <w:tab w:val="left" w:pos="750"/>
        </w:tabs>
        <w:overflowPunct w:val="0"/>
        <w:autoSpaceDE w:val="0"/>
        <w:autoSpaceDN w:val="0"/>
        <w:adjustRightInd w:val="0"/>
        <w:spacing w:after="0" w:line="360" w:lineRule="auto"/>
        <w:ind w:right="-142"/>
        <w:jc w:val="both"/>
        <w:textAlignment w:val="baseline"/>
        <w:rPr>
          <w:rFonts w:ascii="David" w:eastAsia="Calibri" w:hAnsi="David" w:cs="David"/>
          <w:color w:val="000000"/>
          <w:sz w:val="24"/>
          <w:szCs w:val="24"/>
        </w:rPr>
      </w:pPr>
      <w:r>
        <w:rPr>
          <w:rFonts w:ascii="David" w:eastAsia="Calibri" w:hAnsi="David" w:cs="David"/>
          <w:color w:val="000000"/>
          <w:sz w:val="24"/>
          <w:szCs w:val="24"/>
          <w:rtl/>
        </w:rPr>
        <w:t>אבדה רשומה - יודיע בעל העסק או מנהל העסק למשטרה על אובדנה תוך 48 שעות מהרגע שנודע לו כי הרשומה אבדה.</w:t>
      </w:r>
    </w:p>
    <w:p w14:paraId="5B82BCF3" w14:textId="77777777" w:rsidR="003763F6" w:rsidRDefault="003763F6" w:rsidP="003763F6">
      <w:pPr>
        <w:pStyle w:val="a3"/>
        <w:numPr>
          <w:ilvl w:val="0"/>
          <w:numId w:val="33"/>
        </w:numPr>
        <w:tabs>
          <w:tab w:val="left" w:pos="750"/>
        </w:tabs>
        <w:overflowPunct w:val="0"/>
        <w:autoSpaceDE w:val="0"/>
        <w:autoSpaceDN w:val="0"/>
        <w:adjustRightInd w:val="0"/>
        <w:spacing w:after="0" w:line="360" w:lineRule="auto"/>
        <w:ind w:right="-142"/>
        <w:jc w:val="both"/>
        <w:textAlignment w:val="baseline"/>
        <w:rPr>
          <w:rFonts w:ascii="David" w:eastAsia="Calibri" w:hAnsi="David" w:cs="David"/>
          <w:color w:val="000000"/>
          <w:sz w:val="24"/>
          <w:szCs w:val="24"/>
        </w:rPr>
      </w:pPr>
      <w:r>
        <w:rPr>
          <w:rFonts w:ascii="David" w:eastAsia="Calibri" w:hAnsi="David" w:cs="David"/>
          <w:color w:val="000000"/>
          <w:sz w:val="24"/>
          <w:szCs w:val="24"/>
          <w:rtl/>
        </w:rPr>
        <w:t>הרשומה תישמר לפחות שנה מיום הרישום האחרון בה.</w:t>
      </w:r>
    </w:p>
    <w:p w14:paraId="4197AACB" w14:textId="77777777" w:rsidR="003763F6" w:rsidRDefault="003763F6" w:rsidP="003763F6">
      <w:pPr>
        <w:pStyle w:val="a3"/>
        <w:numPr>
          <w:ilvl w:val="1"/>
          <w:numId w:val="28"/>
        </w:numPr>
        <w:spacing w:after="0" w:line="360" w:lineRule="auto"/>
        <w:ind w:right="-142"/>
        <w:jc w:val="both"/>
        <w:rPr>
          <w:rFonts w:ascii="David" w:eastAsia="Calibri" w:hAnsi="David" w:cs="David"/>
          <w:b/>
          <w:bCs/>
          <w:sz w:val="24"/>
          <w:szCs w:val="24"/>
          <w:u w:val="single"/>
          <w:rtl/>
        </w:rPr>
      </w:pPr>
      <w:r>
        <w:rPr>
          <w:rFonts w:ascii="David" w:eastAsia="Calibri" w:hAnsi="David" w:cs="David"/>
          <w:b/>
          <w:bCs/>
          <w:sz w:val="24"/>
          <w:szCs w:val="24"/>
          <w:u w:val="single"/>
          <w:rtl/>
        </w:rPr>
        <w:t>מצלמות טלוויזיה במעגל סגור(</w:t>
      </w:r>
      <w:proofErr w:type="spellStart"/>
      <w:r>
        <w:rPr>
          <w:rFonts w:ascii="David" w:eastAsia="Calibri" w:hAnsi="David" w:cs="David"/>
          <w:b/>
          <w:bCs/>
          <w:sz w:val="24"/>
          <w:szCs w:val="24"/>
          <w:u w:val="single"/>
          <w:rtl/>
        </w:rPr>
        <w:t>טמ"ס</w:t>
      </w:r>
      <w:proofErr w:type="spellEnd"/>
      <w:r>
        <w:rPr>
          <w:rFonts w:ascii="David" w:eastAsia="Calibri" w:hAnsi="David" w:cs="David"/>
          <w:b/>
          <w:bCs/>
          <w:sz w:val="24"/>
          <w:szCs w:val="24"/>
          <w:u w:val="single"/>
          <w:rtl/>
        </w:rPr>
        <w:t xml:space="preserve">) </w:t>
      </w:r>
    </w:p>
    <w:p w14:paraId="727FF287" w14:textId="77777777" w:rsidR="003763F6" w:rsidRDefault="003763F6" w:rsidP="003763F6">
      <w:pPr>
        <w:numPr>
          <w:ilvl w:val="0"/>
          <w:numId w:val="34"/>
        </w:numPr>
        <w:tabs>
          <w:tab w:val="left" w:pos="935"/>
        </w:tabs>
        <w:spacing w:after="0" w:line="360" w:lineRule="auto"/>
        <w:ind w:right="-142"/>
        <w:jc w:val="both"/>
        <w:rPr>
          <w:rFonts w:ascii="David" w:eastAsia="Calibri" w:hAnsi="David" w:cs="David"/>
          <w:b/>
          <w:bCs/>
          <w:vanish/>
          <w:sz w:val="24"/>
          <w:szCs w:val="24"/>
          <w:u w:val="single"/>
        </w:rPr>
      </w:pPr>
    </w:p>
    <w:p w14:paraId="31881B81" w14:textId="77777777" w:rsidR="003763F6" w:rsidRDefault="003763F6" w:rsidP="003763F6">
      <w:pPr>
        <w:numPr>
          <w:ilvl w:val="0"/>
          <w:numId w:val="34"/>
        </w:numPr>
        <w:tabs>
          <w:tab w:val="left" w:pos="935"/>
        </w:tabs>
        <w:spacing w:after="0" w:line="360" w:lineRule="auto"/>
        <w:ind w:right="-142"/>
        <w:jc w:val="both"/>
        <w:rPr>
          <w:rFonts w:ascii="David" w:eastAsia="Calibri" w:hAnsi="David" w:cs="David"/>
          <w:b/>
          <w:bCs/>
          <w:vanish/>
          <w:sz w:val="24"/>
          <w:szCs w:val="24"/>
          <w:u w:val="single"/>
          <w:rtl/>
        </w:rPr>
      </w:pPr>
    </w:p>
    <w:p w14:paraId="4D940472" w14:textId="77777777" w:rsidR="003763F6" w:rsidRDefault="003763F6" w:rsidP="003763F6">
      <w:pPr>
        <w:numPr>
          <w:ilvl w:val="0"/>
          <w:numId w:val="34"/>
        </w:numPr>
        <w:tabs>
          <w:tab w:val="left" w:pos="935"/>
        </w:tabs>
        <w:spacing w:after="0" w:line="360" w:lineRule="auto"/>
        <w:ind w:right="-142"/>
        <w:jc w:val="both"/>
        <w:rPr>
          <w:rFonts w:ascii="David" w:eastAsia="Calibri" w:hAnsi="David" w:cs="David"/>
          <w:b/>
          <w:bCs/>
          <w:vanish/>
          <w:sz w:val="24"/>
          <w:szCs w:val="24"/>
          <w:u w:val="single"/>
          <w:rtl/>
        </w:rPr>
      </w:pPr>
    </w:p>
    <w:p w14:paraId="427B686C" w14:textId="77777777" w:rsidR="003763F6" w:rsidRDefault="003763F6" w:rsidP="003763F6">
      <w:pPr>
        <w:numPr>
          <w:ilvl w:val="0"/>
          <w:numId w:val="34"/>
        </w:numPr>
        <w:tabs>
          <w:tab w:val="left" w:pos="935"/>
        </w:tabs>
        <w:spacing w:after="0" w:line="360" w:lineRule="auto"/>
        <w:ind w:right="-142"/>
        <w:jc w:val="both"/>
        <w:rPr>
          <w:rFonts w:ascii="David" w:eastAsia="Calibri" w:hAnsi="David" w:cs="David"/>
          <w:b/>
          <w:bCs/>
          <w:vanish/>
          <w:sz w:val="24"/>
          <w:szCs w:val="24"/>
          <w:u w:val="single"/>
          <w:rtl/>
        </w:rPr>
      </w:pPr>
    </w:p>
    <w:p w14:paraId="1361DD5D" w14:textId="77777777" w:rsidR="003763F6" w:rsidRDefault="003763F6" w:rsidP="003763F6">
      <w:pPr>
        <w:numPr>
          <w:ilvl w:val="0"/>
          <w:numId w:val="34"/>
        </w:numPr>
        <w:tabs>
          <w:tab w:val="left" w:pos="935"/>
        </w:tabs>
        <w:spacing w:after="0" w:line="360" w:lineRule="auto"/>
        <w:ind w:right="-142"/>
        <w:jc w:val="both"/>
        <w:rPr>
          <w:rFonts w:ascii="David" w:eastAsia="Calibri" w:hAnsi="David" w:cs="David"/>
          <w:b/>
          <w:bCs/>
          <w:vanish/>
          <w:sz w:val="24"/>
          <w:szCs w:val="24"/>
          <w:u w:val="single"/>
          <w:rtl/>
        </w:rPr>
      </w:pPr>
    </w:p>
    <w:p w14:paraId="2C76025E" w14:textId="77777777" w:rsidR="003763F6" w:rsidRDefault="003763F6" w:rsidP="003763F6">
      <w:pPr>
        <w:numPr>
          <w:ilvl w:val="0"/>
          <w:numId w:val="34"/>
        </w:numPr>
        <w:tabs>
          <w:tab w:val="left" w:pos="935"/>
        </w:tabs>
        <w:spacing w:after="0" w:line="360" w:lineRule="auto"/>
        <w:ind w:right="-142"/>
        <w:jc w:val="both"/>
        <w:rPr>
          <w:rFonts w:ascii="David" w:eastAsia="Calibri" w:hAnsi="David" w:cs="David"/>
          <w:b/>
          <w:bCs/>
          <w:vanish/>
          <w:sz w:val="24"/>
          <w:szCs w:val="24"/>
          <w:u w:val="single"/>
          <w:rtl/>
        </w:rPr>
      </w:pPr>
    </w:p>
    <w:p w14:paraId="464591DC" w14:textId="77777777" w:rsidR="003763F6" w:rsidRDefault="003763F6" w:rsidP="003763F6">
      <w:pPr>
        <w:pStyle w:val="a3"/>
        <w:numPr>
          <w:ilvl w:val="2"/>
          <w:numId w:val="28"/>
        </w:numPr>
        <w:tabs>
          <w:tab w:val="left" w:pos="935"/>
        </w:tabs>
        <w:spacing w:after="0" w:line="360" w:lineRule="auto"/>
        <w:ind w:right="-142"/>
        <w:jc w:val="both"/>
        <w:rPr>
          <w:rFonts w:ascii="David" w:eastAsia="Calibri" w:hAnsi="David" w:cs="David"/>
          <w:b/>
          <w:bCs/>
          <w:sz w:val="24"/>
          <w:szCs w:val="24"/>
          <w:rtl/>
        </w:rPr>
      </w:pPr>
      <w:r>
        <w:rPr>
          <w:rFonts w:ascii="David" w:eastAsia="Calibri" w:hAnsi="David" w:cs="David"/>
          <w:b/>
          <w:bCs/>
          <w:sz w:val="24"/>
          <w:szCs w:val="24"/>
          <w:rtl/>
        </w:rPr>
        <w:t xml:space="preserve">כללי </w:t>
      </w:r>
    </w:p>
    <w:p w14:paraId="75F98A39" w14:textId="77777777" w:rsidR="003763F6" w:rsidRDefault="003763F6" w:rsidP="003763F6">
      <w:pPr>
        <w:pStyle w:val="a3"/>
        <w:numPr>
          <w:ilvl w:val="0"/>
          <w:numId w:val="35"/>
        </w:numPr>
        <w:tabs>
          <w:tab w:val="left" w:pos="935"/>
        </w:tabs>
        <w:spacing w:after="0" w:line="360" w:lineRule="auto"/>
        <w:ind w:right="-142"/>
        <w:jc w:val="both"/>
        <w:rPr>
          <w:rFonts w:ascii="David" w:eastAsia="Calibri" w:hAnsi="David" w:cs="David"/>
          <w:b/>
          <w:bCs/>
          <w:sz w:val="24"/>
          <w:szCs w:val="24"/>
          <w:u w:val="single"/>
        </w:rPr>
      </w:pPr>
      <w:r>
        <w:rPr>
          <w:rFonts w:ascii="David" w:eastAsia="Calibri" w:hAnsi="David" w:cs="David"/>
          <w:sz w:val="24"/>
          <w:szCs w:val="24"/>
          <w:rtl/>
        </w:rPr>
        <w:t>בעסק תותקן מערכת מצלמות טלוויזיה במעגל סגור (</w:t>
      </w:r>
      <w:proofErr w:type="spellStart"/>
      <w:r>
        <w:rPr>
          <w:rFonts w:ascii="David" w:eastAsia="Calibri" w:hAnsi="David" w:cs="David"/>
          <w:sz w:val="24"/>
          <w:szCs w:val="24"/>
          <w:rtl/>
        </w:rPr>
        <w:t>טמ"ס</w:t>
      </w:r>
      <w:proofErr w:type="spellEnd"/>
      <w:r>
        <w:rPr>
          <w:rFonts w:ascii="David" w:eastAsia="Calibri" w:hAnsi="David" w:cs="David"/>
          <w:sz w:val="24"/>
          <w:szCs w:val="24"/>
          <w:rtl/>
        </w:rPr>
        <w:t>) ברזולוציה של 1.3 מגה פיקסל לפחות או שווה ערך.</w:t>
      </w:r>
    </w:p>
    <w:p w14:paraId="01389CBB" w14:textId="77777777" w:rsidR="003763F6" w:rsidRDefault="003763F6" w:rsidP="003763F6">
      <w:pPr>
        <w:pStyle w:val="a3"/>
        <w:numPr>
          <w:ilvl w:val="0"/>
          <w:numId w:val="35"/>
        </w:numPr>
        <w:tabs>
          <w:tab w:val="left" w:pos="935"/>
        </w:tabs>
        <w:spacing w:after="0" w:line="360" w:lineRule="auto"/>
        <w:ind w:right="-142"/>
        <w:jc w:val="both"/>
        <w:rPr>
          <w:rFonts w:ascii="David" w:eastAsia="Calibri" w:hAnsi="David" w:cs="David"/>
          <w:b/>
          <w:bCs/>
          <w:sz w:val="24"/>
          <w:szCs w:val="24"/>
          <w:u w:val="single"/>
        </w:rPr>
      </w:pPr>
      <w:r>
        <w:rPr>
          <w:rFonts w:ascii="David" w:eastAsia="Calibri" w:hAnsi="David" w:cs="David"/>
          <w:sz w:val="24"/>
          <w:szCs w:val="24"/>
          <w:rtl/>
        </w:rPr>
        <w:t>בכניסה לעסק וכן בקרבת האזורים המצולמים מחוץ לעסק ייתלה שלט המודיע כי האזור מצולם.</w:t>
      </w:r>
    </w:p>
    <w:p w14:paraId="73E15453" w14:textId="77777777" w:rsidR="003763F6" w:rsidRDefault="003763F6" w:rsidP="003763F6">
      <w:pPr>
        <w:pStyle w:val="a3"/>
        <w:numPr>
          <w:ilvl w:val="0"/>
          <w:numId w:val="35"/>
        </w:numPr>
        <w:tabs>
          <w:tab w:val="left" w:pos="935"/>
        </w:tabs>
        <w:spacing w:after="0" w:line="360" w:lineRule="auto"/>
        <w:ind w:right="-142"/>
        <w:jc w:val="both"/>
        <w:rPr>
          <w:rFonts w:ascii="David" w:eastAsia="Calibri" w:hAnsi="David" w:cs="David"/>
          <w:b/>
          <w:bCs/>
          <w:sz w:val="24"/>
          <w:szCs w:val="24"/>
          <w:u w:val="single"/>
        </w:rPr>
      </w:pPr>
      <w:r>
        <w:rPr>
          <w:rFonts w:ascii="David" w:eastAsia="Calibri" w:hAnsi="David" w:cs="David"/>
          <w:sz w:val="24"/>
          <w:szCs w:val="24"/>
          <w:rtl/>
        </w:rPr>
        <w:t xml:space="preserve">המערכת תכלול גיבוי למקרה של הפסקת חשמל למשך שעה לפחות, למערכת ההקלטה וספקי הכוח של מצלמות </w:t>
      </w:r>
      <w:proofErr w:type="spellStart"/>
      <w:r>
        <w:rPr>
          <w:rFonts w:ascii="David" w:eastAsia="Calibri" w:hAnsi="David" w:cs="David"/>
          <w:sz w:val="24"/>
          <w:szCs w:val="24"/>
          <w:rtl/>
        </w:rPr>
        <w:t>הטמ"ס</w:t>
      </w:r>
      <w:proofErr w:type="spellEnd"/>
      <w:r>
        <w:rPr>
          <w:rFonts w:ascii="David" w:eastAsia="Calibri" w:hAnsi="David" w:cs="David"/>
          <w:sz w:val="24"/>
          <w:szCs w:val="24"/>
          <w:rtl/>
        </w:rPr>
        <w:t>.</w:t>
      </w:r>
    </w:p>
    <w:p w14:paraId="266CDC4E" w14:textId="77777777" w:rsidR="003763F6" w:rsidRDefault="003763F6" w:rsidP="003763F6">
      <w:pPr>
        <w:pStyle w:val="a3"/>
        <w:numPr>
          <w:ilvl w:val="2"/>
          <w:numId w:val="28"/>
        </w:numPr>
        <w:tabs>
          <w:tab w:val="left" w:pos="935"/>
        </w:tabs>
        <w:spacing w:after="0" w:line="360" w:lineRule="auto"/>
        <w:ind w:right="-142"/>
        <w:jc w:val="both"/>
        <w:rPr>
          <w:rFonts w:ascii="David" w:eastAsia="Calibri" w:hAnsi="David" w:cs="David"/>
          <w:b/>
          <w:bCs/>
          <w:sz w:val="24"/>
          <w:szCs w:val="24"/>
          <w:rtl/>
        </w:rPr>
      </w:pPr>
      <w:r>
        <w:rPr>
          <w:rFonts w:ascii="David" w:eastAsia="Calibri" w:hAnsi="David" w:cs="David"/>
          <w:b/>
          <w:bCs/>
          <w:sz w:val="24"/>
          <w:szCs w:val="24"/>
          <w:rtl/>
        </w:rPr>
        <w:t>מיקום המצלמות</w:t>
      </w:r>
    </w:p>
    <w:p w14:paraId="394C6DC9" w14:textId="77777777" w:rsidR="003763F6" w:rsidRDefault="003763F6" w:rsidP="003763F6">
      <w:pPr>
        <w:pStyle w:val="a3"/>
        <w:numPr>
          <w:ilvl w:val="0"/>
          <w:numId w:val="36"/>
        </w:numPr>
        <w:tabs>
          <w:tab w:val="left" w:pos="935"/>
        </w:tabs>
        <w:spacing w:after="0" w:line="360" w:lineRule="auto"/>
        <w:ind w:right="-142"/>
        <w:jc w:val="both"/>
        <w:rPr>
          <w:rFonts w:ascii="David" w:eastAsia="Calibri" w:hAnsi="David" w:cs="David"/>
          <w:sz w:val="24"/>
          <w:szCs w:val="24"/>
        </w:rPr>
      </w:pPr>
      <w:r>
        <w:rPr>
          <w:rFonts w:ascii="David" w:eastAsia="Calibri" w:hAnsi="David" w:cs="David"/>
          <w:sz w:val="24"/>
          <w:szCs w:val="24"/>
          <w:rtl/>
        </w:rPr>
        <w:t>בכל כניסה לעסק תוצב מצלמה שתצפה לכיוון דלת הכניסה והקהל הנכנס.</w:t>
      </w:r>
    </w:p>
    <w:p w14:paraId="441C7C81" w14:textId="77777777" w:rsidR="003763F6" w:rsidRDefault="003763F6" w:rsidP="003763F6">
      <w:pPr>
        <w:pStyle w:val="a3"/>
        <w:numPr>
          <w:ilvl w:val="0"/>
          <w:numId w:val="36"/>
        </w:numPr>
        <w:tabs>
          <w:tab w:val="left" w:pos="935"/>
        </w:tabs>
        <w:spacing w:after="0" w:line="360" w:lineRule="auto"/>
        <w:ind w:right="-142"/>
        <w:jc w:val="both"/>
        <w:rPr>
          <w:rFonts w:ascii="David" w:eastAsia="Calibri" w:hAnsi="David" w:cs="David"/>
          <w:sz w:val="24"/>
          <w:szCs w:val="24"/>
        </w:rPr>
      </w:pPr>
      <w:r>
        <w:rPr>
          <w:rFonts w:ascii="David" w:eastAsia="Calibri" w:hAnsi="David" w:cs="David"/>
          <w:sz w:val="24"/>
          <w:szCs w:val="24"/>
          <w:rtl/>
        </w:rPr>
        <w:t>בכל יציאה מהעסק תוצב מצלמה שתצפה פנימה לכיוון הקהל היוצא.</w:t>
      </w:r>
    </w:p>
    <w:p w14:paraId="13E13B74" w14:textId="77777777" w:rsidR="003763F6" w:rsidRDefault="003763F6" w:rsidP="003763F6">
      <w:pPr>
        <w:pStyle w:val="a3"/>
        <w:numPr>
          <w:ilvl w:val="0"/>
          <w:numId w:val="36"/>
        </w:numPr>
        <w:tabs>
          <w:tab w:val="left" w:pos="935"/>
        </w:tabs>
        <w:spacing w:after="0" w:line="360" w:lineRule="auto"/>
        <w:ind w:right="-142"/>
        <w:jc w:val="both"/>
        <w:rPr>
          <w:rFonts w:ascii="David" w:eastAsia="Calibri" w:hAnsi="David" w:cs="David"/>
          <w:sz w:val="24"/>
          <w:szCs w:val="24"/>
        </w:rPr>
      </w:pPr>
      <w:r>
        <w:rPr>
          <w:rFonts w:ascii="David" w:eastAsia="Calibri" w:hAnsi="David" w:cs="David"/>
          <w:sz w:val="24"/>
          <w:szCs w:val="24"/>
          <w:rtl/>
        </w:rPr>
        <w:t>בחדר בו מאוחסנים הסמים המסוכנים, באופן שיתעדו את דלת הכניסה לחדר ואת הכספת.</w:t>
      </w:r>
    </w:p>
    <w:p w14:paraId="42B29BC5" w14:textId="77777777" w:rsidR="003763F6" w:rsidRDefault="003763F6" w:rsidP="003763F6">
      <w:pPr>
        <w:pStyle w:val="a3"/>
        <w:numPr>
          <w:ilvl w:val="2"/>
          <w:numId w:val="28"/>
        </w:numPr>
        <w:tabs>
          <w:tab w:val="left" w:pos="935"/>
        </w:tabs>
        <w:spacing w:after="0" w:line="360" w:lineRule="auto"/>
        <w:ind w:right="-142"/>
        <w:jc w:val="both"/>
        <w:rPr>
          <w:rFonts w:ascii="David" w:eastAsia="Calibri" w:hAnsi="David" w:cs="David"/>
          <w:b/>
          <w:bCs/>
          <w:sz w:val="24"/>
          <w:szCs w:val="24"/>
        </w:rPr>
      </w:pPr>
      <w:r>
        <w:rPr>
          <w:rFonts w:ascii="David" w:eastAsia="Calibri" w:hAnsi="David" w:cs="David"/>
          <w:b/>
          <w:bCs/>
          <w:sz w:val="24"/>
          <w:szCs w:val="24"/>
          <w:rtl/>
        </w:rPr>
        <w:t>אופן הצילום</w:t>
      </w:r>
    </w:p>
    <w:p w14:paraId="590EAB1B" w14:textId="77777777" w:rsidR="003763F6" w:rsidRDefault="003763F6" w:rsidP="003763F6">
      <w:pPr>
        <w:pStyle w:val="a3"/>
        <w:numPr>
          <w:ilvl w:val="0"/>
          <w:numId w:val="37"/>
        </w:numPr>
        <w:tabs>
          <w:tab w:val="left" w:pos="935"/>
        </w:tabs>
        <w:spacing w:after="0" w:line="360" w:lineRule="auto"/>
        <w:ind w:right="-142"/>
        <w:jc w:val="both"/>
        <w:rPr>
          <w:rFonts w:ascii="David" w:eastAsia="Calibri" w:hAnsi="David" w:cs="David"/>
          <w:b/>
          <w:bCs/>
          <w:sz w:val="24"/>
          <w:szCs w:val="24"/>
        </w:rPr>
      </w:pPr>
      <w:r>
        <w:rPr>
          <w:rFonts w:ascii="David" w:eastAsia="Calibri" w:hAnsi="David" w:cs="David"/>
          <w:sz w:val="24"/>
          <w:szCs w:val="24"/>
          <w:rtl/>
        </w:rPr>
        <w:t>יש להשתמש במצלמות בעלות חשיפה אוטומטית וצמצם אוטומטי.</w:t>
      </w:r>
    </w:p>
    <w:p w14:paraId="22C72325" w14:textId="77777777" w:rsidR="003763F6" w:rsidRDefault="003763F6" w:rsidP="003763F6">
      <w:pPr>
        <w:pStyle w:val="a3"/>
        <w:numPr>
          <w:ilvl w:val="0"/>
          <w:numId w:val="37"/>
        </w:numPr>
        <w:tabs>
          <w:tab w:val="left" w:pos="935"/>
        </w:tabs>
        <w:spacing w:after="0" w:line="360" w:lineRule="auto"/>
        <w:ind w:right="-142"/>
        <w:jc w:val="both"/>
        <w:rPr>
          <w:rFonts w:ascii="David" w:eastAsia="Calibri" w:hAnsi="David" w:cs="David"/>
          <w:b/>
          <w:bCs/>
          <w:sz w:val="24"/>
          <w:szCs w:val="24"/>
        </w:rPr>
      </w:pPr>
      <w:r>
        <w:rPr>
          <w:rFonts w:ascii="David" w:eastAsia="Calibri" w:hAnsi="David" w:cs="David"/>
          <w:sz w:val="24"/>
          <w:szCs w:val="24"/>
          <w:rtl/>
        </w:rPr>
        <w:t xml:space="preserve">מערכת מצלמות </w:t>
      </w:r>
      <w:proofErr w:type="spellStart"/>
      <w:r>
        <w:rPr>
          <w:rFonts w:ascii="David" w:eastAsia="Calibri" w:hAnsi="David" w:cs="David"/>
          <w:sz w:val="24"/>
          <w:szCs w:val="24"/>
          <w:rtl/>
        </w:rPr>
        <w:t>הטמ"ס</w:t>
      </w:r>
      <w:proofErr w:type="spellEnd"/>
      <w:r>
        <w:rPr>
          <w:rFonts w:ascii="David" w:eastAsia="Calibri" w:hAnsi="David" w:cs="David"/>
          <w:sz w:val="24"/>
          <w:szCs w:val="24"/>
          <w:rtl/>
        </w:rPr>
        <w:t xml:space="preserve"> תאפשר צילום בחשיכה.</w:t>
      </w:r>
    </w:p>
    <w:p w14:paraId="4C9C1157" w14:textId="77777777" w:rsidR="003763F6" w:rsidRDefault="003763F6" w:rsidP="003763F6">
      <w:pPr>
        <w:pStyle w:val="a3"/>
        <w:numPr>
          <w:ilvl w:val="0"/>
          <w:numId w:val="37"/>
        </w:numPr>
        <w:tabs>
          <w:tab w:val="left" w:pos="935"/>
        </w:tabs>
        <w:spacing w:after="0" w:line="360" w:lineRule="auto"/>
        <w:ind w:right="-142"/>
        <w:jc w:val="both"/>
        <w:rPr>
          <w:rFonts w:ascii="David" w:eastAsia="Calibri" w:hAnsi="David" w:cs="David"/>
          <w:b/>
          <w:bCs/>
          <w:sz w:val="24"/>
          <w:szCs w:val="24"/>
        </w:rPr>
      </w:pPr>
      <w:r>
        <w:rPr>
          <w:rFonts w:ascii="David" w:eastAsia="Calibri" w:hAnsi="David" w:cs="David"/>
          <w:sz w:val="24"/>
          <w:szCs w:val="24"/>
          <w:rtl/>
        </w:rPr>
        <w:t xml:space="preserve">מהירות הצילום לא תהיה פחותה מ-25 </w:t>
      </w:r>
      <w:r>
        <w:rPr>
          <w:rFonts w:ascii="David" w:eastAsia="Calibri" w:hAnsi="David" w:cs="David"/>
          <w:sz w:val="24"/>
          <w:szCs w:val="24"/>
        </w:rPr>
        <w:t>FPS</w:t>
      </w:r>
      <w:r>
        <w:rPr>
          <w:rFonts w:ascii="David" w:eastAsia="Calibri" w:hAnsi="David" w:cs="David"/>
          <w:sz w:val="24"/>
          <w:szCs w:val="24"/>
          <w:rtl/>
        </w:rPr>
        <w:t xml:space="preserve">. </w:t>
      </w:r>
    </w:p>
    <w:p w14:paraId="1A521AB6" w14:textId="77777777" w:rsidR="003763F6" w:rsidRDefault="003763F6" w:rsidP="003763F6">
      <w:pPr>
        <w:pStyle w:val="a3"/>
        <w:numPr>
          <w:ilvl w:val="0"/>
          <w:numId w:val="37"/>
        </w:numPr>
        <w:tabs>
          <w:tab w:val="left" w:pos="935"/>
        </w:tabs>
        <w:spacing w:after="0" w:line="360" w:lineRule="auto"/>
        <w:ind w:right="-142"/>
        <w:jc w:val="both"/>
        <w:rPr>
          <w:rFonts w:ascii="David" w:eastAsia="Calibri" w:hAnsi="David" w:cs="David"/>
          <w:b/>
          <w:bCs/>
          <w:sz w:val="24"/>
          <w:szCs w:val="24"/>
        </w:rPr>
      </w:pPr>
      <w:r>
        <w:rPr>
          <w:rFonts w:ascii="David" w:eastAsia="Calibri" w:hAnsi="David" w:cs="David"/>
          <w:sz w:val="24"/>
          <w:szCs w:val="24"/>
          <w:rtl/>
        </w:rPr>
        <w:t>המצלמות לא יכוונו ישירות למקור אור בהיר כגון חלונות וגופי תאורה.</w:t>
      </w:r>
    </w:p>
    <w:p w14:paraId="5AD7855E" w14:textId="77777777" w:rsidR="003763F6" w:rsidRDefault="003763F6" w:rsidP="003763F6">
      <w:pPr>
        <w:pStyle w:val="a3"/>
        <w:numPr>
          <w:ilvl w:val="0"/>
          <w:numId w:val="37"/>
        </w:numPr>
        <w:tabs>
          <w:tab w:val="left" w:pos="935"/>
        </w:tabs>
        <w:spacing w:after="0" w:line="360" w:lineRule="auto"/>
        <w:ind w:right="-142"/>
        <w:jc w:val="both"/>
        <w:rPr>
          <w:rFonts w:ascii="David" w:eastAsia="Calibri" w:hAnsi="David" w:cs="David"/>
          <w:b/>
          <w:bCs/>
          <w:sz w:val="24"/>
          <w:szCs w:val="24"/>
        </w:rPr>
      </w:pPr>
      <w:r>
        <w:rPr>
          <w:rFonts w:ascii="David" w:eastAsia="Calibri" w:hAnsi="David" w:cs="David"/>
          <w:sz w:val="24"/>
          <w:szCs w:val="24"/>
          <w:rtl/>
        </w:rPr>
        <w:t>המצלמות בפתח הכניסה ובתוך העסק יאפשרו זיהוי תווי פנים של אדם.</w:t>
      </w:r>
    </w:p>
    <w:p w14:paraId="19244B68" w14:textId="77777777" w:rsidR="003763F6" w:rsidRDefault="003763F6" w:rsidP="003763F6">
      <w:pPr>
        <w:pStyle w:val="a3"/>
        <w:numPr>
          <w:ilvl w:val="0"/>
          <w:numId w:val="37"/>
        </w:numPr>
        <w:tabs>
          <w:tab w:val="left" w:pos="935"/>
        </w:tabs>
        <w:spacing w:after="0" w:line="360" w:lineRule="auto"/>
        <w:ind w:right="-142"/>
        <w:jc w:val="both"/>
        <w:rPr>
          <w:rFonts w:ascii="David" w:eastAsia="Calibri" w:hAnsi="David" w:cs="David"/>
          <w:b/>
          <w:bCs/>
          <w:sz w:val="24"/>
          <w:szCs w:val="24"/>
        </w:rPr>
      </w:pPr>
      <w:r>
        <w:rPr>
          <w:rFonts w:ascii="David" w:eastAsia="Calibri" w:hAnsi="David" w:cs="David"/>
          <w:sz w:val="24"/>
          <w:szCs w:val="24"/>
          <w:rtl/>
        </w:rPr>
        <w:t>המצלמות החיצוניות יזהו ברמה ברורה דמות אדם (אין חובת זיהוי תווי פנים).</w:t>
      </w:r>
    </w:p>
    <w:p w14:paraId="206D899C" w14:textId="77777777" w:rsidR="003763F6" w:rsidRDefault="003763F6" w:rsidP="003763F6">
      <w:pPr>
        <w:pStyle w:val="a3"/>
        <w:numPr>
          <w:ilvl w:val="2"/>
          <w:numId w:val="28"/>
        </w:numPr>
        <w:tabs>
          <w:tab w:val="left" w:pos="935"/>
        </w:tabs>
        <w:spacing w:after="0" w:line="360" w:lineRule="auto"/>
        <w:ind w:right="-142"/>
        <w:jc w:val="both"/>
        <w:rPr>
          <w:rFonts w:ascii="David" w:eastAsia="Calibri" w:hAnsi="David" w:cs="David"/>
          <w:b/>
          <w:bCs/>
          <w:sz w:val="24"/>
          <w:szCs w:val="24"/>
          <w:rtl/>
        </w:rPr>
      </w:pPr>
      <w:r>
        <w:rPr>
          <w:rFonts w:ascii="David" w:eastAsia="Calibri" w:hAnsi="David" w:cs="David"/>
          <w:b/>
          <w:bCs/>
          <w:sz w:val="24"/>
          <w:szCs w:val="24"/>
          <w:rtl/>
        </w:rPr>
        <w:t>הקלטה</w:t>
      </w:r>
    </w:p>
    <w:p w14:paraId="2544DB53" w14:textId="77777777" w:rsidR="003763F6" w:rsidRDefault="003763F6" w:rsidP="003763F6">
      <w:pPr>
        <w:pStyle w:val="a3"/>
        <w:numPr>
          <w:ilvl w:val="0"/>
          <w:numId w:val="38"/>
        </w:numPr>
        <w:tabs>
          <w:tab w:val="left" w:pos="935"/>
        </w:tabs>
        <w:spacing w:after="0" w:line="360" w:lineRule="auto"/>
        <w:ind w:right="-142"/>
        <w:jc w:val="both"/>
        <w:rPr>
          <w:rFonts w:ascii="David" w:eastAsia="Calibri" w:hAnsi="David" w:cs="David"/>
          <w:b/>
          <w:bCs/>
          <w:sz w:val="24"/>
          <w:szCs w:val="24"/>
          <w:u w:val="single"/>
        </w:rPr>
      </w:pPr>
      <w:r>
        <w:rPr>
          <w:rFonts w:ascii="David" w:eastAsia="Calibri" w:hAnsi="David" w:cs="David"/>
          <w:sz w:val="24"/>
          <w:szCs w:val="24"/>
          <w:rtl/>
        </w:rPr>
        <w:t>ההקלטה תישמר למשך 14 יום לפחות ממועד צילומה.</w:t>
      </w:r>
    </w:p>
    <w:p w14:paraId="5D9EB4B9" w14:textId="77777777" w:rsidR="003763F6" w:rsidRDefault="003763F6" w:rsidP="003763F6">
      <w:pPr>
        <w:pStyle w:val="a3"/>
        <w:numPr>
          <w:ilvl w:val="0"/>
          <w:numId w:val="38"/>
        </w:numPr>
        <w:tabs>
          <w:tab w:val="left" w:pos="935"/>
        </w:tabs>
        <w:spacing w:after="0" w:line="360" w:lineRule="auto"/>
        <w:ind w:right="-142"/>
        <w:jc w:val="both"/>
        <w:rPr>
          <w:rFonts w:ascii="David" w:eastAsia="Calibri" w:hAnsi="David" w:cs="David"/>
          <w:b/>
          <w:bCs/>
          <w:sz w:val="24"/>
          <w:szCs w:val="24"/>
          <w:u w:val="single"/>
        </w:rPr>
      </w:pPr>
      <w:r>
        <w:rPr>
          <w:rFonts w:ascii="David" w:eastAsia="Calibri" w:hAnsi="David" w:cs="David"/>
          <w:sz w:val="24"/>
          <w:szCs w:val="24"/>
          <w:rtl/>
        </w:rPr>
        <w:t>ההקלטה תתבצע ברזולוציה של 1.3 מגה פיקסל לפחות או שווה ערך.</w:t>
      </w:r>
    </w:p>
    <w:p w14:paraId="2C88188A" w14:textId="77777777" w:rsidR="003763F6" w:rsidRDefault="003763F6" w:rsidP="003763F6">
      <w:pPr>
        <w:pStyle w:val="a3"/>
        <w:numPr>
          <w:ilvl w:val="0"/>
          <w:numId w:val="38"/>
        </w:numPr>
        <w:tabs>
          <w:tab w:val="left" w:pos="935"/>
        </w:tabs>
        <w:spacing w:after="0" w:line="360" w:lineRule="auto"/>
        <w:ind w:right="-142"/>
        <w:jc w:val="both"/>
        <w:rPr>
          <w:rFonts w:ascii="David" w:eastAsia="Calibri" w:hAnsi="David" w:cs="David"/>
          <w:b/>
          <w:bCs/>
          <w:sz w:val="24"/>
          <w:szCs w:val="24"/>
          <w:u w:val="single"/>
        </w:rPr>
      </w:pPr>
      <w:r>
        <w:rPr>
          <w:rFonts w:ascii="David" w:eastAsia="Calibri" w:hAnsi="David" w:cs="David"/>
          <w:sz w:val="24"/>
          <w:szCs w:val="24"/>
          <w:rtl/>
        </w:rPr>
        <w:t>מערכת ההקלטה תאפשר הוצאת קבצים למדיה מגנטית נתיקה (</w:t>
      </w:r>
      <w:r>
        <w:rPr>
          <w:rFonts w:ascii="David" w:eastAsia="Calibri" w:hAnsi="David" w:cs="David"/>
          <w:sz w:val="24"/>
          <w:szCs w:val="24"/>
        </w:rPr>
        <w:t>CD</w:t>
      </w:r>
      <w:r>
        <w:rPr>
          <w:rFonts w:ascii="David" w:eastAsia="Calibri" w:hAnsi="David" w:cs="David"/>
          <w:sz w:val="24"/>
          <w:szCs w:val="24"/>
          <w:rtl/>
        </w:rPr>
        <w:t>,</w:t>
      </w:r>
      <w:r>
        <w:rPr>
          <w:rFonts w:ascii="David" w:eastAsia="Calibri" w:hAnsi="David" w:cs="David"/>
          <w:sz w:val="24"/>
          <w:szCs w:val="24"/>
        </w:rPr>
        <w:t>DISK ON  KEY</w:t>
      </w:r>
      <w:r>
        <w:rPr>
          <w:rFonts w:ascii="David" w:eastAsia="Calibri" w:hAnsi="David" w:cs="David"/>
          <w:sz w:val="24"/>
          <w:szCs w:val="24"/>
          <w:rtl/>
        </w:rPr>
        <w:t xml:space="preserve">, </w:t>
      </w:r>
      <w:r>
        <w:rPr>
          <w:rFonts w:ascii="David" w:eastAsia="Calibri" w:hAnsi="David" w:cs="David"/>
          <w:sz w:val="24"/>
          <w:szCs w:val="24"/>
        </w:rPr>
        <w:t>DVD</w:t>
      </w:r>
      <w:r>
        <w:rPr>
          <w:rFonts w:ascii="David" w:eastAsia="Calibri" w:hAnsi="David" w:cs="David"/>
          <w:sz w:val="24"/>
          <w:szCs w:val="24"/>
          <w:rtl/>
        </w:rPr>
        <w:t>).</w:t>
      </w:r>
    </w:p>
    <w:p w14:paraId="7C223F38" w14:textId="77777777" w:rsidR="003763F6" w:rsidRDefault="003763F6" w:rsidP="003763F6">
      <w:pPr>
        <w:pStyle w:val="a3"/>
        <w:numPr>
          <w:ilvl w:val="0"/>
          <w:numId w:val="38"/>
        </w:numPr>
        <w:tabs>
          <w:tab w:val="left" w:pos="935"/>
        </w:tabs>
        <w:spacing w:after="0" w:line="360" w:lineRule="auto"/>
        <w:ind w:right="-142"/>
        <w:jc w:val="both"/>
        <w:rPr>
          <w:rFonts w:ascii="David" w:eastAsia="Calibri" w:hAnsi="David" w:cs="David"/>
          <w:b/>
          <w:bCs/>
          <w:sz w:val="24"/>
          <w:szCs w:val="24"/>
          <w:u w:val="single"/>
        </w:rPr>
      </w:pPr>
      <w:r>
        <w:rPr>
          <w:rFonts w:ascii="David" w:eastAsia="Calibri" w:hAnsi="David" w:cs="David"/>
          <w:sz w:val="24"/>
          <w:szCs w:val="24"/>
          <w:rtl/>
        </w:rPr>
        <w:t>למערכת ההקלטה יחובר מסך המאפשר צפייה בהקלטה.</w:t>
      </w:r>
    </w:p>
    <w:p w14:paraId="48E0466C" w14:textId="77777777" w:rsidR="003763F6" w:rsidRDefault="003763F6" w:rsidP="003763F6">
      <w:pPr>
        <w:pStyle w:val="a3"/>
        <w:numPr>
          <w:ilvl w:val="1"/>
          <w:numId w:val="28"/>
        </w:numPr>
        <w:spacing w:after="0" w:line="360" w:lineRule="auto"/>
        <w:ind w:right="-142"/>
        <w:jc w:val="both"/>
        <w:rPr>
          <w:rFonts w:ascii="David" w:eastAsia="Calibri" w:hAnsi="David" w:cs="David"/>
          <w:b/>
          <w:bCs/>
          <w:sz w:val="24"/>
          <w:szCs w:val="24"/>
          <w:u w:val="single"/>
        </w:rPr>
      </w:pPr>
      <w:r>
        <w:rPr>
          <w:rFonts w:ascii="David" w:eastAsia="Calibri" w:hAnsi="David" w:cs="David"/>
          <w:b/>
          <w:bCs/>
          <w:sz w:val="24"/>
          <w:szCs w:val="24"/>
          <w:u w:val="single"/>
          <w:rtl/>
        </w:rPr>
        <w:lastRenderedPageBreak/>
        <w:t>תאורה</w:t>
      </w:r>
    </w:p>
    <w:p w14:paraId="5EFA7978" w14:textId="77777777" w:rsidR="003763F6" w:rsidRDefault="003763F6" w:rsidP="003763F6">
      <w:pPr>
        <w:numPr>
          <w:ilvl w:val="0"/>
          <w:numId w:val="28"/>
        </w:numPr>
        <w:tabs>
          <w:tab w:val="left" w:pos="935"/>
        </w:tabs>
        <w:spacing w:after="0" w:line="360" w:lineRule="auto"/>
        <w:ind w:right="-142"/>
        <w:jc w:val="both"/>
        <w:rPr>
          <w:rFonts w:ascii="David" w:eastAsia="Calibri" w:hAnsi="David" w:cs="David"/>
          <w:vanish/>
          <w:sz w:val="24"/>
          <w:szCs w:val="24"/>
          <w:rtl/>
        </w:rPr>
      </w:pPr>
    </w:p>
    <w:p w14:paraId="4A12E16F" w14:textId="77777777" w:rsidR="003763F6" w:rsidRDefault="003763F6" w:rsidP="003763F6">
      <w:pPr>
        <w:pStyle w:val="a3"/>
        <w:numPr>
          <w:ilvl w:val="2"/>
          <w:numId w:val="39"/>
        </w:numPr>
        <w:tabs>
          <w:tab w:val="left" w:pos="891"/>
        </w:tabs>
        <w:spacing w:after="0" w:line="360" w:lineRule="auto"/>
        <w:ind w:right="-142"/>
        <w:jc w:val="both"/>
        <w:rPr>
          <w:rFonts w:ascii="David" w:eastAsia="Calibri" w:hAnsi="David" w:cs="David"/>
          <w:sz w:val="24"/>
          <w:szCs w:val="24"/>
          <w:rtl/>
        </w:rPr>
      </w:pPr>
      <w:r>
        <w:rPr>
          <w:rFonts w:ascii="David" w:eastAsia="Calibri" w:hAnsi="David" w:cs="David"/>
          <w:sz w:val="24"/>
          <w:szCs w:val="24"/>
          <w:rtl/>
        </w:rPr>
        <w:t xml:space="preserve">בשעות החשיכה, תופעל מחוץ לעסק תאורה אשר תאיר את ההיקף החיצוני של העסק, דרכי הגישה אליו ואת היציאות מהעסק. </w:t>
      </w:r>
    </w:p>
    <w:p w14:paraId="515F4E4B" w14:textId="77777777" w:rsidR="003763F6" w:rsidRDefault="003763F6" w:rsidP="003763F6">
      <w:pPr>
        <w:pStyle w:val="a3"/>
        <w:numPr>
          <w:ilvl w:val="2"/>
          <w:numId w:val="39"/>
        </w:numPr>
        <w:tabs>
          <w:tab w:val="left" w:pos="891"/>
        </w:tabs>
        <w:spacing w:after="0" w:line="360" w:lineRule="auto"/>
        <w:ind w:right="-142"/>
        <w:jc w:val="both"/>
        <w:rPr>
          <w:rFonts w:ascii="David" w:eastAsia="Calibri" w:hAnsi="David" w:cs="David"/>
          <w:sz w:val="24"/>
          <w:szCs w:val="24"/>
        </w:rPr>
      </w:pPr>
      <w:r>
        <w:rPr>
          <w:rFonts w:ascii="David" w:eastAsia="Calibri" w:hAnsi="David" w:cs="David"/>
          <w:sz w:val="24"/>
          <w:szCs w:val="24"/>
          <w:rtl/>
        </w:rPr>
        <w:t>התאורה החיצונית תהיה תקינה בכל עת.</w:t>
      </w:r>
    </w:p>
    <w:p w14:paraId="504B6D76" w14:textId="77777777" w:rsidR="003763F6" w:rsidRDefault="003763F6" w:rsidP="003763F6">
      <w:pPr>
        <w:pStyle w:val="a3"/>
        <w:numPr>
          <w:ilvl w:val="1"/>
          <w:numId w:val="39"/>
        </w:numPr>
        <w:tabs>
          <w:tab w:val="left" w:pos="891"/>
        </w:tabs>
        <w:spacing w:after="0" w:line="360" w:lineRule="auto"/>
        <w:ind w:right="-142"/>
        <w:jc w:val="both"/>
        <w:rPr>
          <w:rFonts w:ascii="David" w:eastAsia="Calibri" w:hAnsi="David" w:cs="David"/>
          <w:sz w:val="24"/>
          <w:szCs w:val="24"/>
        </w:rPr>
      </w:pPr>
      <w:r>
        <w:rPr>
          <w:rFonts w:ascii="David" w:eastAsia="Calibri" w:hAnsi="David" w:cs="David"/>
          <w:b/>
          <w:bCs/>
          <w:sz w:val="24"/>
          <w:szCs w:val="24"/>
          <w:u w:val="single"/>
          <w:rtl/>
        </w:rPr>
        <w:t>הקלה</w:t>
      </w:r>
    </w:p>
    <w:p w14:paraId="78B31604" w14:textId="77777777" w:rsidR="003763F6" w:rsidRDefault="003763F6" w:rsidP="003763F6">
      <w:pPr>
        <w:pStyle w:val="a3"/>
        <w:numPr>
          <w:ilvl w:val="2"/>
          <w:numId w:val="39"/>
        </w:numPr>
        <w:tabs>
          <w:tab w:val="left" w:pos="891"/>
        </w:tabs>
        <w:spacing w:after="0" w:line="360" w:lineRule="auto"/>
        <w:ind w:right="-142"/>
        <w:jc w:val="both"/>
        <w:rPr>
          <w:rFonts w:ascii="David" w:eastAsia="Calibri" w:hAnsi="David" w:cs="David"/>
          <w:sz w:val="24"/>
          <w:szCs w:val="24"/>
        </w:rPr>
      </w:pPr>
      <w:r>
        <w:rPr>
          <w:rFonts w:ascii="David" w:eastAsia="Calibri" w:hAnsi="David" w:cs="David"/>
          <w:sz w:val="24"/>
          <w:szCs w:val="24"/>
          <w:rtl/>
        </w:rPr>
        <w:t>עסק שאינו מחזיק סמים מסוכנים יהיה פטור מתנאי פריט זה. יש להציג מסמך מהרוקח המחוזי המאשר שאין בעסק סמים מסוכנים.</w:t>
      </w:r>
    </w:p>
    <w:p w14:paraId="0960829B" w14:textId="77777777" w:rsidR="003763F6" w:rsidRDefault="003763F6" w:rsidP="003763F6">
      <w:pPr>
        <w:pStyle w:val="a3"/>
        <w:numPr>
          <w:ilvl w:val="1"/>
          <w:numId w:val="39"/>
        </w:numPr>
        <w:spacing w:after="0" w:line="360" w:lineRule="auto"/>
        <w:ind w:right="-142"/>
        <w:jc w:val="both"/>
        <w:rPr>
          <w:rFonts w:ascii="David" w:eastAsia="Calibri" w:hAnsi="David" w:cs="David"/>
          <w:b/>
          <w:bCs/>
          <w:sz w:val="24"/>
          <w:szCs w:val="24"/>
          <w:u w:val="single"/>
          <w:rtl/>
        </w:rPr>
      </w:pPr>
      <w:r>
        <w:rPr>
          <w:rFonts w:ascii="David" w:eastAsia="Calibri" w:hAnsi="David" w:cs="David"/>
          <w:b/>
          <w:bCs/>
          <w:sz w:val="24"/>
          <w:szCs w:val="24"/>
          <w:u w:val="single"/>
          <w:rtl/>
        </w:rPr>
        <w:t>העברת כספים</w:t>
      </w:r>
    </w:p>
    <w:p w14:paraId="567F1E31" w14:textId="77777777" w:rsidR="003763F6" w:rsidRDefault="003763F6" w:rsidP="003763F6">
      <w:pPr>
        <w:pStyle w:val="a3"/>
        <w:numPr>
          <w:ilvl w:val="2"/>
          <w:numId w:val="39"/>
        </w:numPr>
        <w:spacing w:after="0" w:line="360" w:lineRule="auto"/>
        <w:ind w:right="-142"/>
        <w:jc w:val="both"/>
        <w:rPr>
          <w:rFonts w:ascii="David" w:eastAsia="Calibri" w:hAnsi="David" w:cs="David"/>
          <w:b/>
          <w:bCs/>
          <w:sz w:val="24"/>
          <w:szCs w:val="24"/>
          <w:u w:val="single"/>
        </w:rPr>
      </w:pPr>
      <w:r>
        <w:rPr>
          <w:rFonts w:ascii="David" w:eastAsia="Calibri" w:hAnsi="David" w:cs="David"/>
          <w:sz w:val="24"/>
          <w:szCs w:val="24"/>
          <w:rtl/>
        </w:rPr>
        <w:t>העברת כספים מהעסק תתבצע כדלהלן:</w:t>
      </w:r>
    </w:p>
    <w:p w14:paraId="65B62C3E" w14:textId="77777777" w:rsidR="003763F6" w:rsidRDefault="003763F6" w:rsidP="003763F6">
      <w:pPr>
        <w:pStyle w:val="a3"/>
        <w:numPr>
          <w:ilvl w:val="0"/>
          <w:numId w:val="40"/>
        </w:numPr>
        <w:spacing w:after="0" w:line="360" w:lineRule="auto"/>
        <w:ind w:right="-142"/>
        <w:jc w:val="both"/>
        <w:rPr>
          <w:rFonts w:ascii="David" w:eastAsia="Calibri" w:hAnsi="David" w:cs="David"/>
          <w:b/>
          <w:bCs/>
          <w:sz w:val="24"/>
          <w:szCs w:val="24"/>
          <w:u w:val="single"/>
        </w:rPr>
      </w:pPr>
      <w:r>
        <w:rPr>
          <w:rFonts w:ascii="David" w:eastAsia="Calibri" w:hAnsi="David" w:cs="David"/>
          <w:sz w:val="24"/>
          <w:szCs w:val="24"/>
          <w:rtl/>
        </w:rPr>
        <w:t>עד 50,000 ₪ - שני אנשים ושבירת שיגרה.</w:t>
      </w:r>
    </w:p>
    <w:p w14:paraId="18CC3CB0" w14:textId="77777777" w:rsidR="003763F6" w:rsidRDefault="003763F6" w:rsidP="003763F6">
      <w:pPr>
        <w:pStyle w:val="a3"/>
        <w:numPr>
          <w:ilvl w:val="0"/>
          <w:numId w:val="40"/>
        </w:numPr>
        <w:spacing w:after="0" w:line="360" w:lineRule="auto"/>
        <w:ind w:right="-142"/>
        <w:jc w:val="both"/>
        <w:rPr>
          <w:rFonts w:ascii="David" w:eastAsia="Calibri" w:hAnsi="David" w:cs="David"/>
          <w:b/>
          <w:bCs/>
          <w:sz w:val="24"/>
          <w:szCs w:val="24"/>
          <w:u w:val="single"/>
        </w:rPr>
      </w:pPr>
      <w:r>
        <w:rPr>
          <w:rFonts w:ascii="David" w:eastAsia="Calibri" w:hAnsi="David" w:cs="David"/>
          <w:sz w:val="24"/>
          <w:szCs w:val="24"/>
          <w:rtl/>
        </w:rPr>
        <w:t>מ- 50,000 ₪ ומעלה - באמצעות עסק של בלדרות מאובטחת המחזיק ברישיון עסק לפי פריט 8.3א' לצו רישוי עסקים.</w:t>
      </w:r>
    </w:p>
    <w:p w14:paraId="6E40F092" w14:textId="77777777" w:rsidR="003763F6" w:rsidRDefault="003763F6" w:rsidP="003763F6">
      <w:pPr>
        <w:pStyle w:val="a3"/>
        <w:numPr>
          <w:ilvl w:val="1"/>
          <w:numId w:val="39"/>
        </w:numPr>
        <w:spacing w:after="0" w:line="360" w:lineRule="auto"/>
        <w:ind w:right="-142"/>
        <w:jc w:val="both"/>
        <w:rPr>
          <w:rFonts w:ascii="David" w:eastAsia="Calibri" w:hAnsi="David" w:cs="David"/>
          <w:b/>
          <w:bCs/>
          <w:color w:val="000000"/>
          <w:sz w:val="24"/>
          <w:szCs w:val="24"/>
          <w:u w:val="single"/>
        </w:rPr>
      </w:pPr>
      <w:r>
        <w:rPr>
          <w:rFonts w:ascii="David" w:eastAsia="Calibri" w:hAnsi="David" w:cs="David"/>
          <w:b/>
          <w:bCs/>
          <w:color w:val="000000"/>
          <w:sz w:val="24"/>
          <w:szCs w:val="24"/>
          <w:u w:val="single"/>
          <w:rtl/>
        </w:rPr>
        <w:t>דיווחים, הצהרות ואחזקת מסמכים</w:t>
      </w:r>
    </w:p>
    <w:p w14:paraId="4C59F990" w14:textId="77777777" w:rsidR="003763F6" w:rsidRDefault="003763F6" w:rsidP="003763F6">
      <w:pPr>
        <w:pStyle w:val="a3"/>
        <w:numPr>
          <w:ilvl w:val="2"/>
          <w:numId w:val="39"/>
        </w:numPr>
        <w:tabs>
          <w:tab w:val="left" w:pos="935"/>
        </w:tabs>
        <w:spacing w:after="0" w:line="360" w:lineRule="auto"/>
        <w:ind w:right="-142"/>
        <w:jc w:val="both"/>
        <w:rPr>
          <w:rFonts w:ascii="David" w:eastAsia="Calibri" w:hAnsi="David" w:cs="David"/>
          <w:b/>
          <w:bCs/>
          <w:sz w:val="24"/>
          <w:szCs w:val="24"/>
        </w:rPr>
      </w:pPr>
      <w:r>
        <w:rPr>
          <w:rFonts w:ascii="David" w:eastAsia="Calibri" w:hAnsi="David" w:cs="David"/>
          <w:b/>
          <w:bCs/>
          <w:sz w:val="24"/>
          <w:szCs w:val="24"/>
          <w:rtl/>
        </w:rPr>
        <w:t>דיווחים והצהרות</w:t>
      </w:r>
    </w:p>
    <w:p w14:paraId="32C7F223" w14:textId="77777777" w:rsidR="003763F6" w:rsidRDefault="003763F6" w:rsidP="003763F6">
      <w:pPr>
        <w:pStyle w:val="a3"/>
        <w:numPr>
          <w:ilvl w:val="0"/>
          <w:numId w:val="41"/>
        </w:numPr>
        <w:tabs>
          <w:tab w:val="left" w:pos="935"/>
        </w:tabs>
        <w:spacing w:after="0" w:line="360" w:lineRule="auto"/>
        <w:ind w:right="-142"/>
        <w:jc w:val="both"/>
        <w:rPr>
          <w:rFonts w:ascii="David" w:eastAsia="Calibri" w:hAnsi="David" w:cs="David"/>
          <w:b/>
          <w:bCs/>
          <w:sz w:val="24"/>
          <w:szCs w:val="24"/>
          <w:u w:val="single"/>
        </w:rPr>
      </w:pPr>
      <w:r>
        <w:rPr>
          <w:rFonts w:ascii="David" w:eastAsia="Calibri" w:hAnsi="David" w:cs="David"/>
          <w:color w:val="000000"/>
          <w:sz w:val="24"/>
          <w:szCs w:val="24"/>
          <w:rtl/>
        </w:rPr>
        <w:t>הצהרה בדבר כמות הסמים הקיימת בעסק, אם ישנם כאלה.</w:t>
      </w:r>
    </w:p>
    <w:p w14:paraId="3BA106FA" w14:textId="77777777" w:rsidR="003763F6" w:rsidRDefault="003763F6" w:rsidP="003763F6">
      <w:pPr>
        <w:pStyle w:val="a3"/>
        <w:numPr>
          <w:ilvl w:val="0"/>
          <w:numId w:val="41"/>
        </w:numPr>
        <w:tabs>
          <w:tab w:val="left" w:pos="935"/>
        </w:tabs>
        <w:spacing w:after="0" w:line="360" w:lineRule="auto"/>
        <w:ind w:right="-142"/>
        <w:jc w:val="both"/>
        <w:rPr>
          <w:rFonts w:ascii="David" w:eastAsia="Calibri" w:hAnsi="David" w:cs="David"/>
          <w:b/>
          <w:bCs/>
          <w:sz w:val="24"/>
          <w:szCs w:val="24"/>
          <w:u w:val="single"/>
        </w:rPr>
      </w:pPr>
      <w:r>
        <w:rPr>
          <w:rFonts w:ascii="David" w:eastAsia="Calibri" w:hAnsi="David" w:cs="David"/>
          <w:color w:val="000000"/>
          <w:sz w:val="24"/>
          <w:szCs w:val="24"/>
          <w:rtl/>
        </w:rPr>
        <w:t>דיווח על תקינות מערכת האזעקה - אחת לשנה.</w:t>
      </w:r>
    </w:p>
    <w:p w14:paraId="2B956BA1" w14:textId="77777777" w:rsidR="003763F6" w:rsidRDefault="003763F6" w:rsidP="003763F6">
      <w:pPr>
        <w:pStyle w:val="a3"/>
        <w:numPr>
          <w:ilvl w:val="1"/>
          <w:numId w:val="39"/>
        </w:numPr>
        <w:tabs>
          <w:tab w:val="left" w:pos="935"/>
        </w:tabs>
        <w:spacing w:after="0" w:line="360" w:lineRule="auto"/>
        <w:ind w:right="-142"/>
        <w:jc w:val="both"/>
        <w:rPr>
          <w:rFonts w:ascii="David" w:eastAsia="Calibri" w:hAnsi="David" w:cs="David"/>
          <w:b/>
          <w:bCs/>
          <w:sz w:val="24"/>
          <w:szCs w:val="24"/>
          <w:u w:val="single"/>
        </w:rPr>
      </w:pPr>
      <w:r>
        <w:rPr>
          <w:rFonts w:ascii="David" w:eastAsia="Calibri" w:hAnsi="David" w:cs="David"/>
          <w:b/>
          <w:bCs/>
          <w:sz w:val="24"/>
          <w:szCs w:val="24"/>
          <w:u w:val="single"/>
          <w:rtl/>
        </w:rPr>
        <w:t>חובת אחזקת מידע ומסמכים</w:t>
      </w:r>
    </w:p>
    <w:p w14:paraId="1E4ECBEB" w14:textId="77777777" w:rsidR="003763F6" w:rsidRDefault="003763F6" w:rsidP="003763F6">
      <w:pPr>
        <w:pStyle w:val="a3"/>
        <w:numPr>
          <w:ilvl w:val="2"/>
          <w:numId w:val="39"/>
        </w:numPr>
        <w:tabs>
          <w:tab w:val="left" w:pos="1175"/>
        </w:tabs>
        <w:spacing w:after="0" w:line="360" w:lineRule="auto"/>
        <w:ind w:right="-142"/>
        <w:jc w:val="both"/>
        <w:rPr>
          <w:rFonts w:ascii="David" w:eastAsia="Calibri" w:hAnsi="David" w:cs="David"/>
          <w:color w:val="000000"/>
          <w:sz w:val="24"/>
          <w:szCs w:val="24"/>
          <w:rtl/>
        </w:rPr>
      </w:pPr>
      <w:r>
        <w:rPr>
          <w:rFonts w:ascii="David" w:eastAsia="Calibri" w:hAnsi="David" w:cs="David"/>
          <w:color w:val="000000"/>
          <w:sz w:val="24"/>
          <w:szCs w:val="24"/>
          <w:rtl/>
        </w:rPr>
        <w:t>אישור כי בעסק מותקנת כספת העומדת בדרישות המפורטות בנספח א'.</w:t>
      </w:r>
    </w:p>
    <w:p w14:paraId="4FF1B456" w14:textId="77777777" w:rsidR="003763F6" w:rsidRDefault="003763F6" w:rsidP="003763F6">
      <w:pPr>
        <w:pStyle w:val="a3"/>
        <w:numPr>
          <w:ilvl w:val="2"/>
          <w:numId w:val="39"/>
        </w:numPr>
        <w:tabs>
          <w:tab w:val="left" w:pos="1175"/>
        </w:tabs>
        <w:spacing w:after="0" w:line="360" w:lineRule="auto"/>
        <w:ind w:right="-142"/>
        <w:jc w:val="both"/>
        <w:rPr>
          <w:rFonts w:ascii="David" w:eastAsia="Calibri" w:hAnsi="David" w:cs="David"/>
          <w:color w:val="000000"/>
          <w:sz w:val="24"/>
          <w:szCs w:val="24"/>
        </w:rPr>
      </w:pPr>
      <w:r>
        <w:rPr>
          <w:rFonts w:ascii="David" w:eastAsia="Calibri" w:hAnsi="David" w:cs="David"/>
          <w:color w:val="000000"/>
          <w:sz w:val="24"/>
          <w:szCs w:val="24"/>
          <w:rtl/>
        </w:rPr>
        <w:t>אישור כי בעסק מותקן חדר לאחסון סמים מסוכנים העומד בדרישות המפורטות בנספח ב'.</w:t>
      </w:r>
    </w:p>
    <w:p w14:paraId="06A02967" w14:textId="77777777" w:rsidR="003763F6" w:rsidRDefault="003763F6" w:rsidP="003763F6">
      <w:pPr>
        <w:pStyle w:val="a3"/>
        <w:numPr>
          <w:ilvl w:val="2"/>
          <w:numId w:val="39"/>
        </w:numPr>
        <w:tabs>
          <w:tab w:val="left" w:pos="1175"/>
        </w:tabs>
        <w:spacing w:after="0" w:line="360" w:lineRule="auto"/>
        <w:ind w:right="-142"/>
        <w:jc w:val="both"/>
        <w:rPr>
          <w:rFonts w:ascii="David" w:eastAsia="Calibri" w:hAnsi="David" w:cs="David"/>
          <w:color w:val="000000"/>
          <w:sz w:val="24"/>
          <w:szCs w:val="24"/>
        </w:rPr>
      </w:pPr>
      <w:r>
        <w:rPr>
          <w:rFonts w:ascii="David" w:eastAsia="Calibri" w:hAnsi="David" w:cs="David"/>
          <w:color w:val="000000"/>
          <w:sz w:val="24"/>
          <w:szCs w:val="24"/>
          <w:rtl/>
        </w:rPr>
        <w:t>תכנית שתפרט את אמצעי האבטחה הפיזיים והאלקטרוניים שיוצבו בעסק עפ"י נספח ג'.</w:t>
      </w:r>
    </w:p>
    <w:p w14:paraId="496105F2" w14:textId="77777777" w:rsidR="003763F6" w:rsidRDefault="003763F6" w:rsidP="003763F6">
      <w:pPr>
        <w:pStyle w:val="a3"/>
        <w:numPr>
          <w:ilvl w:val="2"/>
          <w:numId w:val="39"/>
        </w:numPr>
        <w:tabs>
          <w:tab w:val="left" w:pos="1175"/>
        </w:tabs>
        <w:spacing w:after="0" w:line="360" w:lineRule="auto"/>
        <w:ind w:right="-142"/>
        <w:jc w:val="both"/>
        <w:rPr>
          <w:rFonts w:ascii="David" w:eastAsia="Calibri" w:hAnsi="David" w:cs="David"/>
          <w:color w:val="000000"/>
          <w:sz w:val="24"/>
          <w:szCs w:val="24"/>
        </w:rPr>
      </w:pPr>
      <w:r>
        <w:rPr>
          <w:rFonts w:ascii="David" w:eastAsia="Calibri" w:hAnsi="David" w:cs="David"/>
          <w:color w:val="000000"/>
          <w:sz w:val="24"/>
          <w:szCs w:val="24"/>
          <w:rtl/>
        </w:rPr>
        <w:t>רשומת מועסקים אשר תכלול את פרטיהם האישיים של העובדים בעסק: שמות העובדים, מספרי תעודות הזהות שלהם, כתובות המגורים שלהם ודרכי תקשורת איתם.</w:t>
      </w:r>
    </w:p>
    <w:p w14:paraId="2A2DF13A" w14:textId="77777777" w:rsidR="003763F6" w:rsidRDefault="003763F6" w:rsidP="003763F6">
      <w:pPr>
        <w:pStyle w:val="a3"/>
        <w:numPr>
          <w:ilvl w:val="2"/>
          <w:numId w:val="39"/>
        </w:numPr>
        <w:tabs>
          <w:tab w:val="left" w:pos="1175"/>
        </w:tabs>
        <w:spacing w:after="0" w:line="360" w:lineRule="auto"/>
        <w:ind w:right="-142"/>
        <w:jc w:val="both"/>
        <w:rPr>
          <w:rFonts w:ascii="David" w:eastAsia="Calibri" w:hAnsi="David" w:cs="David"/>
          <w:color w:val="000000"/>
          <w:sz w:val="24"/>
          <w:szCs w:val="24"/>
        </w:rPr>
      </w:pPr>
      <w:r>
        <w:rPr>
          <w:rFonts w:ascii="David" w:eastAsia="Calibri" w:hAnsi="David" w:cs="David"/>
          <w:color w:val="000000"/>
          <w:sz w:val="24"/>
          <w:szCs w:val="24"/>
          <w:rtl/>
        </w:rPr>
        <w:t>אישור טכנאי/מתקין מוסמך כי מערכת האזעקה שהותקנה בעסק עומדת בדרישות התקן הישראלי 1337 חלק 2 "מערכות אזעקה לגילוי פריצות - הוראות התקנה בבתי עסק וחציריהם".</w:t>
      </w:r>
    </w:p>
    <w:p w14:paraId="3F8C0F85" w14:textId="77777777" w:rsidR="003763F6" w:rsidRDefault="003763F6" w:rsidP="003763F6">
      <w:pPr>
        <w:pStyle w:val="a3"/>
        <w:numPr>
          <w:ilvl w:val="2"/>
          <w:numId w:val="39"/>
        </w:numPr>
        <w:tabs>
          <w:tab w:val="left" w:pos="1175"/>
        </w:tabs>
        <w:spacing w:after="0" w:line="360" w:lineRule="auto"/>
        <w:ind w:right="-142"/>
        <w:jc w:val="both"/>
        <w:rPr>
          <w:rFonts w:ascii="David" w:eastAsia="Calibri" w:hAnsi="David" w:cs="David"/>
          <w:color w:val="000000"/>
          <w:sz w:val="24"/>
          <w:szCs w:val="24"/>
        </w:rPr>
      </w:pPr>
      <w:r>
        <w:rPr>
          <w:rFonts w:ascii="David" w:eastAsia="Calibri" w:hAnsi="David" w:cs="David"/>
          <w:color w:val="000000"/>
          <w:sz w:val="24"/>
          <w:szCs w:val="24"/>
          <w:rtl/>
        </w:rPr>
        <w:t xml:space="preserve">שמירת ההקלטות מכל מצלמות </w:t>
      </w:r>
      <w:proofErr w:type="spellStart"/>
      <w:r>
        <w:rPr>
          <w:rFonts w:ascii="David" w:eastAsia="Calibri" w:hAnsi="David" w:cs="David"/>
          <w:color w:val="000000"/>
          <w:sz w:val="24"/>
          <w:szCs w:val="24"/>
          <w:rtl/>
        </w:rPr>
        <w:t>הטמ"ס</w:t>
      </w:r>
      <w:proofErr w:type="spellEnd"/>
      <w:r>
        <w:rPr>
          <w:rFonts w:ascii="David" w:eastAsia="Calibri" w:hAnsi="David" w:cs="David"/>
          <w:color w:val="000000"/>
          <w:sz w:val="24"/>
          <w:szCs w:val="24"/>
          <w:rtl/>
        </w:rPr>
        <w:t xml:space="preserve"> כמפורט בפרק "</w:t>
      </w:r>
      <w:proofErr w:type="spellStart"/>
      <w:r>
        <w:rPr>
          <w:rFonts w:ascii="David" w:eastAsia="Calibri" w:hAnsi="David" w:cs="David"/>
          <w:color w:val="000000"/>
          <w:sz w:val="24"/>
          <w:szCs w:val="24"/>
          <w:rtl/>
        </w:rPr>
        <w:t>טמ"ס</w:t>
      </w:r>
      <w:proofErr w:type="spellEnd"/>
      <w:r>
        <w:rPr>
          <w:rFonts w:ascii="David" w:eastAsia="Calibri" w:hAnsi="David" w:cs="David"/>
          <w:color w:val="000000"/>
          <w:sz w:val="24"/>
          <w:szCs w:val="24"/>
          <w:rtl/>
        </w:rPr>
        <w:t>" לעיל.</w:t>
      </w:r>
    </w:p>
    <w:p w14:paraId="7B3C25CC" w14:textId="77777777" w:rsidR="003763F6" w:rsidRDefault="003763F6" w:rsidP="003763F6">
      <w:pPr>
        <w:pStyle w:val="a3"/>
        <w:numPr>
          <w:ilvl w:val="2"/>
          <w:numId w:val="39"/>
        </w:numPr>
        <w:tabs>
          <w:tab w:val="left" w:pos="1175"/>
        </w:tabs>
        <w:spacing w:after="0" w:line="360" w:lineRule="auto"/>
        <w:ind w:right="-142"/>
        <w:jc w:val="both"/>
        <w:rPr>
          <w:rFonts w:ascii="David" w:eastAsia="Calibri" w:hAnsi="David" w:cs="David"/>
          <w:color w:val="000000"/>
          <w:sz w:val="24"/>
          <w:szCs w:val="24"/>
        </w:rPr>
      </w:pPr>
      <w:r>
        <w:rPr>
          <w:rFonts w:ascii="David" w:eastAsia="Calibri" w:hAnsi="David" w:cs="David"/>
          <w:color w:val="000000"/>
          <w:sz w:val="24"/>
          <w:szCs w:val="24"/>
          <w:rtl/>
        </w:rPr>
        <w:t>אישור חיבור למוקד בקרה אלקטרוני המחזיק ברישיון עסק לפי פריט 9.4 בצו רישוי עסקים.</w:t>
      </w:r>
    </w:p>
    <w:p w14:paraId="4D83040F" w14:textId="77777777" w:rsidR="003763F6" w:rsidRDefault="003763F6" w:rsidP="003763F6">
      <w:pPr>
        <w:pStyle w:val="a3"/>
        <w:numPr>
          <w:ilvl w:val="1"/>
          <w:numId w:val="39"/>
        </w:numPr>
        <w:spacing w:after="0" w:line="360" w:lineRule="auto"/>
        <w:ind w:right="-142"/>
        <w:jc w:val="both"/>
        <w:rPr>
          <w:rFonts w:ascii="David" w:eastAsia="Calibri" w:hAnsi="David" w:cs="David"/>
          <w:b/>
          <w:bCs/>
          <w:color w:val="000000"/>
          <w:sz w:val="24"/>
          <w:szCs w:val="24"/>
          <w:u w:val="single"/>
        </w:rPr>
      </w:pPr>
      <w:r>
        <w:rPr>
          <w:rFonts w:ascii="David" w:eastAsia="Calibri" w:hAnsi="David" w:cs="David"/>
          <w:b/>
          <w:bCs/>
          <w:color w:val="000000"/>
          <w:sz w:val="24"/>
          <w:szCs w:val="24"/>
          <w:u w:val="single"/>
          <w:rtl/>
        </w:rPr>
        <w:t>מסירת תנאים</w:t>
      </w:r>
    </w:p>
    <w:p w14:paraId="363FA484" w14:textId="77777777" w:rsidR="003763F6" w:rsidRDefault="003763F6" w:rsidP="003763F6">
      <w:pPr>
        <w:spacing w:after="0" w:line="360" w:lineRule="auto"/>
        <w:ind w:right="-142"/>
        <w:jc w:val="both"/>
        <w:rPr>
          <w:rFonts w:ascii="David" w:eastAsia="Calibri" w:hAnsi="David" w:cs="David"/>
          <w:b/>
          <w:bCs/>
          <w:color w:val="000000"/>
          <w:sz w:val="24"/>
          <w:szCs w:val="24"/>
          <w:u w:val="single"/>
        </w:rPr>
      </w:pPr>
    </w:p>
    <w:p w14:paraId="42973977" w14:textId="77777777" w:rsidR="003763F6" w:rsidRDefault="003763F6" w:rsidP="003763F6">
      <w:pPr>
        <w:spacing w:after="0" w:line="360" w:lineRule="auto"/>
        <w:ind w:left="426" w:right="-142"/>
        <w:jc w:val="both"/>
        <w:rPr>
          <w:rFonts w:ascii="David" w:eastAsia="Calibri" w:hAnsi="David" w:cs="David"/>
          <w:color w:val="000000"/>
          <w:sz w:val="24"/>
          <w:szCs w:val="24"/>
        </w:rPr>
      </w:pPr>
      <w:r>
        <w:rPr>
          <w:rFonts w:ascii="David" w:eastAsia="Calibri" w:hAnsi="David" w:cs="David"/>
          <w:color w:val="000000"/>
          <w:sz w:val="24"/>
          <w:szCs w:val="24"/>
          <w:rtl/>
        </w:rPr>
        <w:t>מוסר התנאים:    __________________________________________________</w:t>
      </w:r>
    </w:p>
    <w:p w14:paraId="3E845815" w14:textId="77777777" w:rsidR="003763F6" w:rsidRDefault="003763F6" w:rsidP="003763F6">
      <w:pPr>
        <w:tabs>
          <w:tab w:val="left" w:pos="2309"/>
        </w:tabs>
        <w:spacing w:after="0" w:line="360" w:lineRule="auto"/>
        <w:ind w:left="415" w:right="-142" w:hanging="415"/>
        <w:jc w:val="both"/>
        <w:rPr>
          <w:rFonts w:ascii="David" w:hAnsi="David" w:cs="David"/>
          <w:color w:val="000000"/>
          <w:kern w:val="16"/>
          <w:sz w:val="24"/>
          <w:szCs w:val="24"/>
          <w:rtl/>
        </w:rPr>
      </w:pPr>
      <w:r>
        <w:rPr>
          <w:rFonts w:ascii="David" w:hAnsi="David" w:cs="David"/>
          <w:color w:val="000000"/>
          <w:kern w:val="16"/>
          <w:sz w:val="24"/>
          <w:szCs w:val="24"/>
          <w:rtl/>
        </w:rPr>
        <w:tab/>
      </w:r>
      <w:r>
        <w:rPr>
          <w:rFonts w:ascii="David" w:hAnsi="David" w:cs="David"/>
          <w:color w:val="000000"/>
          <w:kern w:val="16"/>
          <w:sz w:val="24"/>
          <w:szCs w:val="24"/>
          <w:rtl/>
        </w:rPr>
        <w:tab/>
        <w:t xml:space="preserve">  שם                   דרגה                  תפקיד                      חתימה</w:t>
      </w:r>
    </w:p>
    <w:p w14:paraId="7633ECE6" w14:textId="77777777" w:rsidR="003763F6" w:rsidRDefault="003763F6" w:rsidP="003763F6">
      <w:pPr>
        <w:tabs>
          <w:tab w:val="left" w:pos="2923"/>
        </w:tabs>
        <w:spacing w:after="0" w:line="360" w:lineRule="auto"/>
        <w:ind w:left="415" w:right="-142" w:hanging="415"/>
        <w:jc w:val="both"/>
        <w:rPr>
          <w:rFonts w:ascii="David" w:hAnsi="David" w:cs="David"/>
          <w:color w:val="000000"/>
          <w:kern w:val="16"/>
          <w:sz w:val="24"/>
          <w:szCs w:val="24"/>
          <w:rtl/>
        </w:rPr>
      </w:pPr>
    </w:p>
    <w:p w14:paraId="41143A80" w14:textId="77777777" w:rsidR="003763F6" w:rsidRDefault="003763F6" w:rsidP="003763F6">
      <w:pPr>
        <w:tabs>
          <w:tab w:val="left" w:pos="2923"/>
        </w:tabs>
        <w:spacing w:after="0" w:line="360" w:lineRule="auto"/>
        <w:ind w:left="415" w:right="-142" w:hanging="415"/>
        <w:jc w:val="both"/>
        <w:rPr>
          <w:rFonts w:ascii="David" w:hAnsi="David" w:cs="David"/>
          <w:color w:val="000000"/>
          <w:kern w:val="16"/>
          <w:sz w:val="24"/>
          <w:szCs w:val="24"/>
          <w:rtl/>
        </w:rPr>
      </w:pPr>
    </w:p>
    <w:p w14:paraId="40151F96" w14:textId="77777777" w:rsidR="003763F6" w:rsidRDefault="003763F6" w:rsidP="003763F6">
      <w:pPr>
        <w:tabs>
          <w:tab w:val="left" w:pos="1243"/>
        </w:tabs>
        <w:spacing w:after="0" w:line="360" w:lineRule="auto"/>
        <w:ind w:left="466" w:right="-142"/>
        <w:jc w:val="both"/>
        <w:rPr>
          <w:rFonts w:ascii="David" w:hAnsi="David" w:cs="David"/>
          <w:color w:val="000000"/>
          <w:kern w:val="16"/>
          <w:sz w:val="24"/>
          <w:szCs w:val="24"/>
          <w:rtl/>
        </w:rPr>
      </w:pPr>
      <w:r>
        <w:rPr>
          <w:rFonts w:ascii="David" w:hAnsi="David" w:cs="David"/>
          <w:color w:val="000000"/>
          <w:kern w:val="16"/>
          <w:sz w:val="24"/>
          <w:szCs w:val="24"/>
          <w:rtl/>
        </w:rPr>
        <w:t>מקבל התנאים:   __________________________________________________</w:t>
      </w:r>
    </w:p>
    <w:p w14:paraId="0569843A" w14:textId="77777777" w:rsidR="003763F6" w:rsidRDefault="003763F6" w:rsidP="003763F6">
      <w:pPr>
        <w:tabs>
          <w:tab w:val="left" w:pos="2923"/>
        </w:tabs>
        <w:spacing w:after="0" w:line="360" w:lineRule="auto"/>
        <w:ind w:left="415" w:right="-142" w:hanging="415"/>
        <w:jc w:val="both"/>
        <w:rPr>
          <w:rFonts w:ascii="David" w:hAnsi="David" w:cs="David"/>
          <w:color w:val="000000"/>
          <w:kern w:val="16"/>
          <w:sz w:val="24"/>
          <w:szCs w:val="24"/>
          <w:rtl/>
        </w:rPr>
      </w:pPr>
      <w:r>
        <w:rPr>
          <w:rFonts w:ascii="David" w:hAnsi="David" w:cs="David"/>
          <w:color w:val="000000"/>
          <w:kern w:val="16"/>
          <w:sz w:val="24"/>
          <w:szCs w:val="24"/>
          <w:rtl/>
        </w:rPr>
        <w:t xml:space="preserve">                                            שם                             מס' זהות                                   חתימה</w:t>
      </w:r>
    </w:p>
    <w:p w14:paraId="3C026A88" w14:textId="77777777" w:rsidR="003763F6" w:rsidRDefault="003763F6" w:rsidP="003763F6">
      <w:pPr>
        <w:tabs>
          <w:tab w:val="left" w:pos="2563"/>
        </w:tabs>
        <w:spacing w:after="0" w:line="360" w:lineRule="auto"/>
        <w:ind w:left="415" w:right="-142" w:hanging="415"/>
        <w:jc w:val="both"/>
        <w:rPr>
          <w:rFonts w:ascii="David" w:hAnsi="David" w:cs="David"/>
          <w:color w:val="000000"/>
          <w:kern w:val="16"/>
          <w:sz w:val="24"/>
          <w:szCs w:val="24"/>
          <w:rtl/>
        </w:rPr>
      </w:pPr>
      <w:r>
        <w:rPr>
          <w:rFonts w:ascii="David" w:hAnsi="David" w:cs="David"/>
          <w:color w:val="000000"/>
          <w:kern w:val="16"/>
          <w:sz w:val="24"/>
          <w:szCs w:val="24"/>
          <w:rtl/>
        </w:rPr>
        <w:tab/>
      </w:r>
    </w:p>
    <w:p w14:paraId="43BDA57E" w14:textId="77777777" w:rsidR="003763F6" w:rsidRDefault="003763F6" w:rsidP="003763F6">
      <w:pPr>
        <w:tabs>
          <w:tab w:val="left" w:pos="2563"/>
        </w:tabs>
        <w:spacing w:after="0" w:line="360" w:lineRule="auto"/>
        <w:ind w:left="415" w:right="-142" w:hanging="415"/>
        <w:jc w:val="both"/>
        <w:rPr>
          <w:rFonts w:ascii="David" w:hAnsi="David" w:cs="David"/>
          <w:color w:val="000000"/>
          <w:kern w:val="16"/>
          <w:sz w:val="24"/>
          <w:szCs w:val="24"/>
          <w:rtl/>
        </w:rPr>
      </w:pPr>
      <w:r>
        <w:rPr>
          <w:rFonts w:ascii="David" w:hAnsi="David" w:cs="David"/>
          <w:color w:val="000000"/>
          <w:kern w:val="16"/>
          <w:sz w:val="24"/>
          <w:szCs w:val="24"/>
          <w:rtl/>
        </w:rPr>
        <w:tab/>
        <w:t xml:space="preserve"> </w:t>
      </w:r>
    </w:p>
    <w:p w14:paraId="5D82B48E" w14:textId="77777777" w:rsidR="003763F6" w:rsidRDefault="003763F6" w:rsidP="003763F6">
      <w:pPr>
        <w:spacing w:after="0" w:line="360" w:lineRule="auto"/>
        <w:ind w:left="466" w:right="-142"/>
        <w:jc w:val="both"/>
        <w:rPr>
          <w:rFonts w:ascii="David" w:eastAsia="Calibri" w:hAnsi="David" w:cs="David"/>
          <w:vanish/>
          <w:sz w:val="24"/>
          <w:szCs w:val="24"/>
          <w:rtl/>
        </w:rPr>
      </w:pPr>
      <w:r>
        <w:rPr>
          <w:rFonts w:ascii="David" w:hAnsi="David" w:cs="David"/>
          <w:color w:val="000000"/>
          <w:kern w:val="16"/>
          <w:sz w:val="24"/>
          <w:szCs w:val="24"/>
          <w:rtl/>
        </w:rPr>
        <w:t xml:space="preserve">תאריך: </w:t>
      </w:r>
      <w:r>
        <w:rPr>
          <w:rFonts w:ascii="David" w:eastAsia="Calibri" w:hAnsi="David" w:cs="David"/>
          <w:sz w:val="24"/>
          <w:szCs w:val="24"/>
          <w:rtl/>
        </w:rPr>
        <w:t>_________/_____/_____.</w:t>
      </w:r>
    </w:p>
    <w:p w14:paraId="7A5586FF" w14:textId="77777777" w:rsidR="003763F6" w:rsidRDefault="003763F6" w:rsidP="003763F6">
      <w:pPr>
        <w:spacing w:after="0" w:line="360" w:lineRule="auto"/>
        <w:ind w:right="-142"/>
        <w:jc w:val="both"/>
        <w:rPr>
          <w:rFonts w:ascii="David" w:eastAsia="Calibri" w:hAnsi="David" w:cs="David"/>
          <w:sz w:val="24"/>
          <w:szCs w:val="24"/>
          <w:u w:val="single"/>
          <w:rtl/>
        </w:rPr>
      </w:pPr>
    </w:p>
    <w:p w14:paraId="3E28D58E" w14:textId="77777777" w:rsidR="003763F6" w:rsidRDefault="003763F6" w:rsidP="003763F6">
      <w:pPr>
        <w:tabs>
          <w:tab w:val="left" w:pos="2167"/>
          <w:tab w:val="left" w:pos="2309"/>
        </w:tabs>
        <w:spacing w:after="0" w:line="360" w:lineRule="auto"/>
        <w:ind w:right="-142"/>
        <w:jc w:val="both"/>
        <w:rPr>
          <w:rFonts w:ascii="David" w:eastAsia="Calibri" w:hAnsi="David" w:cs="David"/>
          <w:b/>
          <w:bCs/>
          <w:sz w:val="24"/>
          <w:szCs w:val="24"/>
          <w:u w:val="single"/>
          <w:rtl/>
        </w:rPr>
      </w:pPr>
    </w:p>
    <w:p w14:paraId="3F95783C" w14:textId="77777777" w:rsidR="003763F6" w:rsidRDefault="003763F6" w:rsidP="003763F6">
      <w:pPr>
        <w:tabs>
          <w:tab w:val="left" w:pos="2167"/>
          <w:tab w:val="left" w:pos="2309"/>
        </w:tabs>
        <w:spacing w:after="0" w:line="360" w:lineRule="auto"/>
        <w:ind w:right="-142"/>
        <w:jc w:val="both"/>
        <w:rPr>
          <w:rFonts w:ascii="David" w:eastAsia="Calibri" w:hAnsi="David" w:cs="David"/>
          <w:b/>
          <w:bCs/>
          <w:sz w:val="24"/>
          <w:szCs w:val="24"/>
          <w:u w:val="single"/>
          <w:rtl/>
        </w:rPr>
      </w:pPr>
    </w:p>
    <w:p w14:paraId="7E6D2C52" w14:textId="77777777" w:rsidR="003763F6" w:rsidRDefault="003763F6" w:rsidP="003763F6">
      <w:pPr>
        <w:tabs>
          <w:tab w:val="left" w:pos="2167"/>
          <w:tab w:val="left" w:pos="2309"/>
        </w:tabs>
        <w:spacing w:after="0" w:line="360" w:lineRule="auto"/>
        <w:ind w:right="-142"/>
        <w:jc w:val="both"/>
        <w:rPr>
          <w:rFonts w:ascii="David" w:eastAsia="Calibri" w:hAnsi="David" w:cs="David"/>
          <w:b/>
          <w:bCs/>
          <w:sz w:val="24"/>
          <w:szCs w:val="24"/>
          <w:u w:val="single"/>
          <w:rtl/>
        </w:rPr>
      </w:pPr>
    </w:p>
    <w:p w14:paraId="3D4A5427" w14:textId="77777777" w:rsidR="003763F6" w:rsidRDefault="003763F6" w:rsidP="003763F6">
      <w:pPr>
        <w:tabs>
          <w:tab w:val="left" w:pos="2167"/>
          <w:tab w:val="left" w:pos="2309"/>
        </w:tabs>
        <w:spacing w:after="0" w:line="360" w:lineRule="auto"/>
        <w:ind w:right="-142"/>
        <w:jc w:val="center"/>
        <w:rPr>
          <w:rFonts w:ascii="David" w:eastAsia="Calibri" w:hAnsi="David" w:cs="David"/>
          <w:b/>
          <w:bCs/>
          <w:sz w:val="24"/>
          <w:szCs w:val="24"/>
          <w:u w:val="single"/>
          <w:rtl/>
        </w:rPr>
      </w:pPr>
      <w:r>
        <w:rPr>
          <w:rFonts w:ascii="David" w:eastAsia="Calibri" w:hAnsi="David" w:cs="David"/>
          <w:b/>
          <w:bCs/>
          <w:sz w:val="24"/>
          <w:szCs w:val="24"/>
          <w:u w:val="single"/>
          <w:rtl/>
        </w:rPr>
        <w:t>נספח א' - מפרט כספת לאחסון סמים 40.10</w:t>
      </w:r>
    </w:p>
    <w:p w14:paraId="678B3A80" w14:textId="77777777" w:rsidR="003763F6" w:rsidRDefault="003763F6" w:rsidP="003763F6">
      <w:pPr>
        <w:tabs>
          <w:tab w:val="left" w:pos="2167"/>
          <w:tab w:val="left" w:pos="2309"/>
        </w:tabs>
        <w:spacing w:after="0" w:line="360" w:lineRule="auto"/>
        <w:ind w:left="41" w:right="-142"/>
        <w:jc w:val="center"/>
        <w:rPr>
          <w:rFonts w:ascii="David" w:eastAsia="Calibri" w:hAnsi="David" w:cs="David"/>
          <w:b/>
          <w:bCs/>
          <w:sz w:val="24"/>
          <w:szCs w:val="24"/>
          <w:u w:val="single"/>
          <w:rtl/>
        </w:rPr>
      </w:pPr>
    </w:p>
    <w:p w14:paraId="635034A3" w14:textId="77777777" w:rsidR="003763F6" w:rsidRDefault="003763F6" w:rsidP="003763F6">
      <w:pPr>
        <w:pStyle w:val="a3"/>
        <w:numPr>
          <w:ilvl w:val="0"/>
          <w:numId w:val="42"/>
        </w:numPr>
        <w:spacing w:after="0" w:line="360" w:lineRule="auto"/>
        <w:ind w:right="-142"/>
        <w:jc w:val="both"/>
        <w:rPr>
          <w:rFonts w:ascii="David" w:eastAsia="Calibri" w:hAnsi="David" w:cs="David"/>
          <w:b/>
          <w:bCs/>
          <w:sz w:val="24"/>
          <w:szCs w:val="24"/>
          <w:u w:val="single"/>
          <w:rtl/>
        </w:rPr>
      </w:pPr>
      <w:r>
        <w:rPr>
          <w:rFonts w:ascii="David" w:eastAsia="Calibri" w:hAnsi="David" w:cs="David"/>
          <w:b/>
          <w:bCs/>
          <w:sz w:val="24"/>
          <w:szCs w:val="24"/>
          <w:u w:val="single"/>
          <w:rtl/>
        </w:rPr>
        <w:t xml:space="preserve">יצרן/ספק הכספת יצהיר שהכספת עומדת בתנאי המפרט הבא: </w:t>
      </w:r>
    </w:p>
    <w:p w14:paraId="17003FE3" w14:textId="77777777" w:rsidR="003763F6" w:rsidRDefault="003763F6" w:rsidP="003763F6">
      <w:pPr>
        <w:numPr>
          <w:ilvl w:val="1"/>
          <w:numId w:val="42"/>
        </w:numPr>
        <w:spacing w:after="0" w:line="360" w:lineRule="auto"/>
        <w:ind w:right="-142"/>
        <w:jc w:val="both"/>
        <w:rPr>
          <w:rFonts w:ascii="David" w:eastAsia="Calibri" w:hAnsi="David" w:cs="David"/>
          <w:b/>
          <w:bCs/>
          <w:sz w:val="24"/>
          <w:szCs w:val="24"/>
          <w:rtl/>
        </w:rPr>
      </w:pPr>
      <w:r>
        <w:rPr>
          <w:rFonts w:ascii="David" w:eastAsia="Calibri" w:hAnsi="David" w:cs="David"/>
          <w:b/>
          <w:bCs/>
          <w:sz w:val="24"/>
          <w:szCs w:val="24"/>
          <w:rtl/>
        </w:rPr>
        <w:t>משקל הכספת</w:t>
      </w:r>
      <w:r>
        <w:rPr>
          <w:rFonts w:ascii="David" w:eastAsia="Calibri" w:hAnsi="David" w:cs="David"/>
          <w:b/>
          <w:bCs/>
          <w:i/>
          <w:iCs/>
          <w:sz w:val="24"/>
          <w:szCs w:val="24"/>
          <w:rtl/>
        </w:rPr>
        <w:t xml:space="preserve"> </w:t>
      </w:r>
      <w:r>
        <w:rPr>
          <w:rFonts w:ascii="David" w:eastAsia="Calibri" w:hAnsi="David" w:cs="David"/>
          <w:sz w:val="24"/>
          <w:szCs w:val="24"/>
          <w:rtl/>
        </w:rPr>
        <w:t>-</w:t>
      </w:r>
      <w:r>
        <w:rPr>
          <w:rFonts w:ascii="David" w:eastAsia="Calibri" w:hAnsi="David" w:cs="David"/>
          <w:i/>
          <w:iCs/>
          <w:sz w:val="24"/>
          <w:szCs w:val="24"/>
          <w:rtl/>
        </w:rPr>
        <w:t xml:space="preserve"> </w:t>
      </w:r>
      <w:r>
        <w:rPr>
          <w:rFonts w:ascii="David" w:eastAsia="Calibri" w:hAnsi="David" w:cs="David"/>
          <w:sz w:val="24"/>
          <w:szCs w:val="24"/>
          <w:rtl/>
        </w:rPr>
        <w:t>משקלה לא יפחת מ- 150 ק"ג.</w:t>
      </w:r>
    </w:p>
    <w:p w14:paraId="7F9FA5CD" w14:textId="77777777" w:rsidR="003763F6" w:rsidRDefault="003763F6" w:rsidP="003763F6">
      <w:pPr>
        <w:numPr>
          <w:ilvl w:val="1"/>
          <w:numId w:val="42"/>
        </w:numPr>
        <w:spacing w:after="0" w:line="360" w:lineRule="auto"/>
        <w:ind w:right="-142"/>
        <w:jc w:val="both"/>
        <w:rPr>
          <w:rFonts w:ascii="David" w:eastAsia="Calibri" w:hAnsi="David" w:cs="David"/>
          <w:b/>
          <w:bCs/>
          <w:sz w:val="24"/>
          <w:szCs w:val="24"/>
        </w:rPr>
      </w:pPr>
      <w:r>
        <w:rPr>
          <w:rFonts w:ascii="David" w:eastAsia="Calibri" w:hAnsi="David" w:cs="David"/>
          <w:b/>
          <w:bCs/>
          <w:sz w:val="24"/>
          <w:szCs w:val="24"/>
          <w:rtl/>
        </w:rPr>
        <w:t>חומרים ומבנה</w:t>
      </w:r>
    </w:p>
    <w:p w14:paraId="2AA8AE79" w14:textId="77777777" w:rsidR="003763F6" w:rsidRDefault="003763F6" w:rsidP="003763F6">
      <w:pPr>
        <w:numPr>
          <w:ilvl w:val="0"/>
          <w:numId w:val="43"/>
        </w:numPr>
        <w:tabs>
          <w:tab w:val="num" w:pos="1694"/>
        </w:tabs>
        <w:spacing w:after="0" w:line="360" w:lineRule="auto"/>
        <w:ind w:left="1694" w:right="-142"/>
        <w:jc w:val="both"/>
        <w:rPr>
          <w:rFonts w:ascii="David" w:eastAsia="Calibri" w:hAnsi="David" w:cs="David"/>
          <w:sz w:val="24"/>
          <w:szCs w:val="24"/>
          <w:rtl/>
        </w:rPr>
      </w:pPr>
      <w:r>
        <w:rPr>
          <w:rFonts w:ascii="David" w:eastAsia="Calibri" w:hAnsi="David" w:cs="David"/>
          <w:sz w:val="24"/>
          <w:szCs w:val="24"/>
          <w:rtl/>
        </w:rPr>
        <w:t>דפנות הכספת, לרבות הדלת יבוצעו כדלקמן:</w:t>
      </w:r>
    </w:p>
    <w:p w14:paraId="243A1B52" w14:textId="77777777" w:rsidR="003763F6" w:rsidRDefault="003763F6" w:rsidP="003763F6">
      <w:pPr>
        <w:numPr>
          <w:ilvl w:val="2"/>
          <w:numId w:val="42"/>
        </w:numPr>
        <w:tabs>
          <w:tab w:val="num" w:pos="1978"/>
        </w:tabs>
        <w:spacing w:after="0" w:line="360" w:lineRule="auto"/>
        <w:ind w:left="1978" w:right="-142"/>
        <w:jc w:val="both"/>
        <w:rPr>
          <w:rFonts w:ascii="David" w:eastAsia="Calibri" w:hAnsi="David" w:cs="David"/>
          <w:sz w:val="24"/>
          <w:szCs w:val="24"/>
        </w:rPr>
      </w:pPr>
      <w:r>
        <w:rPr>
          <w:rFonts w:ascii="David" w:eastAsia="Calibri" w:hAnsi="David" w:cs="David"/>
          <w:sz w:val="24"/>
          <w:szCs w:val="24"/>
          <w:rtl/>
        </w:rPr>
        <w:t>פח חיצוני בעובי 5 מ"מ.</w:t>
      </w:r>
    </w:p>
    <w:p w14:paraId="6436D794" w14:textId="77777777" w:rsidR="003763F6" w:rsidRDefault="003763F6" w:rsidP="003763F6">
      <w:pPr>
        <w:numPr>
          <w:ilvl w:val="2"/>
          <w:numId w:val="42"/>
        </w:numPr>
        <w:tabs>
          <w:tab w:val="num" w:pos="1978"/>
        </w:tabs>
        <w:spacing w:after="0" w:line="360" w:lineRule="auto"/>
        <w:ind w:left="1978" w:right="-142"/>
        <w:jc w:val="both"/>
        <w:rPr>
          <w:rFonts w:ascii="David" w:eastAsia="Calibri" w:hAnsi="David" w:cs="David"/>
          <w:sz w:val="24"/>
          <w:szCs w:val="24"/>
          <w:rtl/>
        </w:rPr>
      </w:pPr>
      <w:r>
        <w:rPr>
          <w:rFonts w:ascii="David" w:eastAsia="Calibri" w:hAnsi="David" w:cs="David"/>
          <w:sz w:val="24"/>
          <w:szCs w:val="24"/>
          <w:rtl/>
        </w:rPr>
        <w:t>סה"כ עובי כולל של הדלת לא יפחת מ- 16 מ"מ.</w:t>
      </w:r>
    </w:p>
    <w:p w14:paraId="26F92AD9" w14:textId="77777777" w:rsidR="003763F6" w:rsidRDefault="003763F6" w:rsidP="003763F6">
      <w:pPr>
        <w:numPr>
          <w:ilvl w:val="2"/>
          <w:numId w:val="42"/>
        </w:numPr>
        <w:tabs>
          <w:tab w:val="num" w:pos="1978"/>
        </w:tabs>
        <w:spacing w:after="0" w:line="360" w:lineRule="auto"/>
        <w:ind w:left="1978" w:right="-142"/>
        <w:jc w:val="both"/>
        <w:rPr>
          <w:rFonts w:ascii="David" w:eastAsia="Calibri" w:hAnsi="David" w:cs="David"/>
          <w:sz w:val="24"/>
          <w:szCs w:val="24"/>
        </w:rPr>
      </w:pPr>
      <w:r>
        <w:rPr>
          <w:rFonts w:ascii="David" w:eastAsia="Calibri" w:hAnsi="David" w:cs="David"/>
          <w:sz w:val="24"/>
          <w:szCs w:val="24"/>
          <w:rtl/>
        </w:rPr>
        <w:t>בין הפחים תהיה יציקת בטון ב' - 400.</w:t>
      </w:r>
    </w:p>
    <w:p w14:paraId="3FED97C1" w14:textId="77777777" w:rsidR="003763F6" w:rsidRDefault="003763F6" w:rsidP="003763F6">
      <w:pPr>
        <w:numPr>
          <w:ilvl w:val="0"/>
          <w:numId w:val="43"/>
        </w:numPr>
        <w:tabs>
          <w:tab w:val="num" w:pos="1694"/>
        </w:tabs>
        <w:spacing w:after="0" w:line="360" w:lineRule="auto"/>
        <w:ind w:left="1694" w:right="-142"/>
        <w:jc w:val="both"/>
        <w:rPr>
          <w:rFonts w:ascii="David" w:eastAsia="Calibri" w:hAnsi="David" w:cs="David"/>
          <w:sz w:val="24"/>
          <w:szCs w:val="24"/>
        </w:rPr>
      </w:pPr>
      <w:r>
        <w:rPr>
          <w:rFonts w:ascii="David" w:eastAsia="Calibri" w:hAnsi="David" w:cs="David"/>
          <w:sz w:val="24"/>
          <w:szCs w:val="24"/>
          <w:rtl/>
        </w:rPr>
        <w:t>בגוף הכספת תיבנה מדרגה מבוטנת אשר תמנע את דחיפת הדלת פנימה.</w:t>
      </w:r>
    </w:p>
    <w:p w14:paraId="18E3A78C" w14:textId="77777777" w:rsidR="003763F6" w:rsidRDefault="003763F6" w:rsidP="003763F6">
      <w:pPr>
        <w:numPr>
          <w:ilvl w:val="0"/>
          <w:numId w:val="43"/>
        </w:numPr>
        <w:tabs>
          <w:tab w:val="num" w:pos="1694"/>
        </w:tabs>
        <w:spacing w:after="0" w:line="360" w:lineRule="auto"/>
        <w:ind w:left="1694" w:right="-142"/>
        <w:jc w:val="both"/>
        <w:rPr>
          <w:rFonts w:ascii="David" w:eastAsia="Calibri" w:hAnsi="David" w:cs="David"/>
          <w:sz w:val="24"/>
          <w:szCs w:val="24"/>
          <w:rtl/>
        </w:rPr>
      </w:pPr>
      <w:r>
        <w:rPr>
          <w:rFonts w:ascii="David" w:eastAsia="Calibri" w:hAnsi="David" w:cs="David"/>
          <w:sz w:val="24"/>
          <w:szCs w:val="24"/>
          <w:rtl/>
        </w:rPr>
        <w:t>בית הבריחים יהיה מובנה בגוף הכספת.</w:t>
      </w:r>
    </w:p>
    <w:p w14:paraId="709F76EE" w14:textId="77777777" w:rsidR="003763F6" w:rsidRDefault="003763F6" w:rsidP="003763F6">
      <w:pPr>
        <w:numPr>
          <w:ilvl w:val="0"/>
          <w:numId w:val="43"/>
        </w:numPr>
        <w:tabs>
          <w:tab w:val="num" w:pos="1694"/>
        </w:tabs>
        <w:spacing w:after="0" w:line="360" w:lineRule="auto"/>
        <w:ind w:left="1694" w:right="-142"/>
        <w:jc w:val="both"/>
        <w:rPr>
          <w:rFonts w:ascii="David" w:eastAsia="Calibri" w:hAnsi="David" w:cs="David"/>
          <w:sz w:val="24"/>
          <w:szCs w:val="24"/>
        </w:rPr>
      </w:pPr>
      <w:r>
        <w:rPr>
          <w:rFonts w:ascii="David" w:eastAsia="Calibri" w:hAnsi="David" w:cs="David"/>
          <w:sz w:val="24"/>
          <w:szCs w:val="24"/>
          <w:rtl/>
        </w:rPr>
        <w:t>הרווח בין הדלת והמשקוף לא יעלה על 1 מ"מ.</w:t>
      </w:r>
    </w:p>
    <w:p w14:paraId="30A276D5" w14:textId="77777777" w:rsidR="003763F6" w:rsidRDefault="003763F6" w:rsidP="003763F6">
      <w:pPr>
        <w:numPr>
          <w:ilvl w:val="0"/>
          <w:numId w:val="43"/>
        </w:numPr>
        <w:tabs>
          <w:tab w:val="num" w:pos="1694"/>
        </w:tabs>
        <w:spacing w:after="0" w:line="360" w:lineRule="auto"/>
        <w:ind w:left="1694" w:right="-142"/>
        <w:jc w:val="both"/>
        <w:rPr>
          <w:rFonts w:ascii="David" w:eastAsia="Calibri" w:hAnsi="David" w:cs="David"/>
          <w:sz w:val="24"/>
          <w:szCs w:val="24"/>
        </w:rPr>
      </w:pPr>
      <w:r>
        <w:rPr>
          <w:rFonts w:ascii="David" w:eastAsia="Calibri" w:hAnsi="David" w:cs="David"/>
          <w:sz w:val="24"/>
          <w:szCs w:val="24"/>
          <w:rtl/>
        </w:rPr>
        <w:t>פני המשקוף והדלת יהיו במישור אחד או שהדלת תהיה משוקעת.</w:t>
      </w:r>
    </w:p>
    <w:p w14:paraId="63B59248" w14:textId="77777777" w:rsidR="003763F6" w:rsidRDefault="003763F6" w:rsidP="003763F6">
      <w:pPr>
        <w:numPr>
          <w:ilvl w:val="0"/>
          <w:numId w:val="43"/>
        </w:numPr>
        <w:tabs>
          <w:tab w:val="num" w:pos="1694"/>
        </w:tabs>
        <w:spacing w:after="0" w:line="360" w:lineRule="auto"/>
        <w:ind w:left="1694" w:right="-142"/>
        <w:jc w:val="both"/>
        <w:rPr>
          <w:rFonts w:ascii="David" w:eastAsia="Calibri" w:hAnsi="David" w:cs="David"/>
          <w:sz w:val="24"/>
          <w:szCs w:val="24"/>
        </w:rPr>
      </w:pPr>
      <w:r>
        <w:rPr>
          <w:rFonts w:ascii="David" w:eastAsia="Calibri" w:hAnsi="David" w:cs="David"/>
          <w:sz w:val="24"/>
          <w:szCs w:val="24"/>
          <w:rtl/>
        </w:rPr>
        <w:t>הצירים יהיו חרוטים ומרותכים לדלת ולמשקוף, קוטר הציר יהיה 25-30 מ"מ (בהתאם לממדי הדלת ומשקלה).</w:t>
      </w:r>
    </w:p>
    <w:p w14:paraId="47B9CA3E" w14:textId="77777777" w:rsidR="003763F6" w:rsidRDefault="003763F6" w:rsidP="003763F6">
      <w:pPr>
        <w:numPr>
          <w:ilvl w:val="1"/>
          <w:numId w:val="42"/>
        </w:numPr>
        <w:spacing w:after="0" w:line="360" w:lineRule="auto"/>
        <w:ind w:right="-142"/>
        <w:jc w:val="both"/>
        <w:rPr>
          <w:rFonts w:ascii="David" w:eastAsia="Calibri" w:hAnsi="David" w:cs="David"/>
          <w:b/>
          <w:bCs/>
          <w:sz w:val="24"/>
          <w:szCs w:val="24"/>
          <w:rtl/>
        </w:rPr>
      </w:pPr>
      <w:r>
        <w:rPr>
          <w:rFonts w:ascii="David" w:eastAsia="Calibri" w:hAnsi="David" w:cs="David"/>
          <w:b/>
          <w:bCs/>
          <w:sz w:val="24"/>
          <w:szCs w:val="24"/>
          <w:rtl/>
        </w:rPr>
        <w:t>בריחים ונעילה</w:t>
      </w:r>
    </w:p>
    <w:p w14:paraId="3D90908E" w14:textId="77777777" w:rsidR="003763F6" w:rsidRDefault="003763F6" w:rsidP="003763F6">
      <w:pPr>
        <w:numPr>
          <w:ilvl w:val="0"/>
          <w:numId w:val="44"/>
        </w:numPr>
        <w:tabs>
          <w:tab w:val="num" w:pos="1694"/>
        </w:tabs>
        <w:spacing w:after="0" w:line="360" w:lineRule="auto"/>
        <w:ind w:left="1694" w:right="-142"/>
        <w:jc w:val="both"/>
        <w:rPr>
          <w:rFonts w:ascii="David" w:eastAsia="Calibri" w:hAnsi="David" w:cs="David"/>
          <w:sz w:val="24"/>
          <w:szCs w:val="24"/>
        </w:rPr>
      </w:pPr>
      <w:r>
        <w:rPr>
          <w:rFonts w:ascii="David" w:eastAsia="Calibri" w:hAnsi="David" w:cs="David"/>
          <w:sz w:val="24"/>
          <w:szCs w:val="24"/>
          <w:rtl/>
        </w:rPr>
        <w:t>בכספת יותקן מנגנון בריחים המונה לפחות ארבעה בריחים קבועים וארבעה בריחים נעים ע"י ידית הפעלה.</w:t>
      </w:r>
    </w:p>
    <w:p w14:paraId="6E065DDE" w14:textId="77777777" w:rsidR="003763F6" w:rsidRDefault="003763F6" w:rsidP="003763F6">
      <w:pPr>
        <w:numPr>
          <w:ilvl w:val="0"/>
          <w:numId w:val="44"/>
        </w:numPr>
        <w:tabs>
          <w:tab w:val="num" w:pos="1694"/>
        </w:tabs>
        <w:spacing w:after="0" w:line="360" w:lineRule="auto"/>
        <w:ind w:left="1694" w:right="-142"/>
        <w:jc w:val="both"/>
        <w:rPr>
          <w:rFonts w:ascii="David" w:eastAsia="Calibri" w:hAnsi="David" w:cs="David"/>
          <w:sz w:val="24"/>
          <w:szCs w:val="24"/>
        </w:rPr>
      </w:pPr>
      <w:r>
        <w:rPr>
          <w:rFonts w:ascii="David" w:eastAsia="Calibri" w:hAnsi="David" w:cs="David"/>
          <w:sz w:val="24"/>
          <w:szCs w:val="24"/>
          <w:rtl/>
        </w:rPr>
        <w:t>קוטר הבריחים לא יפחת מ- 30 מ"מ.</w:t>
      </w:r>
    </w:p>
    <w:p w14:paraId="054BF607" w14:textId="77777777" w:rsidR="003763F6" w:rsidRDefault="003763F6" w:rsidP="003763F6">
      <w:pPr>
        <w:numPr>
          <w:ilvl w:val="0"/>
          <w:numId w:val="44"/>
        </w:numPr>
        <w:tabs>
          <w:tab w:val="num" w:pos="1694"/>
        </w:tabs>
        <w:spacing w:after="0" w:line="360" w:lineRule="auto"/>
        <w:ind w:left="1694" w:right="-142"/>
        <w:jc w:val="both"/>
        <w:rPr>
          <w:rFonts w:ascii="David" w:eastAsia="Calibri" w:hAnsi="David" w:cs="David"/>
          <w:sz w:val="24"/>
          <w:szCs w:val="24"/>
        </w:rPr>
      </w:pPr>
      <w:r>
        <w:rPr>
          <w:rFonts w:ascii="David" w:eastAsia="Calibri" w:hAnsi="David" w:cs="David"/>
          <w:sz w:val="24"/>
          <w:szCs w:val="24"/>
          <w:rtl/>
        </w:rPr>
        <w:t>יותקן מנעול צרופים ומנעול כפול שיניים בעל תו תקן.</w:t>
      </w:r>
    </w:p>
    <w:p w14:paraId="4E2A1F11" w14:textId="77777777" w:rsidR="003763F6" w:rsidRDefault="003763F6" w:rsidP="003763F6">
      <w:pPr>
        <w:numPr>
          <w:ilvl w:val="0"/>
          <w:numId w:val="44"/>
        </w:numPr>
        <w:tabs>
          <w:tab w:val="num" w:pos="1694"/>
        </w:tabs>
        <w:spacing w:after="0" w:line="360" w:lineRule="auto"/>
        <w:ind w:left="1694" w:right="-142"/>
        <w:jc w:val="both"/>
        <w:rPr>
          <w:rFonts w:ascii="David" w:eastAsia="Calibri" w:hAnsi="David" w:cs="David"/>
          <w:sz w:val="24"/>
          <w:szCs w:val="24"/>
        </w:rPr>
      </w:pPr>
      <w:r>
        <w:rPr>
          <w:rFonts w:ascii="David" w:eastAsia="Calibri" w:hAnsi="David" w:cs="David"/>
          <w:sz w:val="24"/>
          <w:szCs w:val="24"/>
          <w:rtl/>
        </w:rPr>
        <w:t>המנעולים יורכבו על דופן הדלת על גבי פלטת פלדה בעובי 5 מ"מ שתרותך לדופן הפנימית של הדלת.</w:t>
      </w:r>
    </w:p>
    <w:p w14:paraId="40F6B5AE" w14:textId="77777777" w:rsidR="003763F6" w:rsidRDefault="003763F6" w:rsidP="003763F6">
      <w:pPr>
        <w:numPr>
          <w:ilvl w:val="0"/>
          <w:numId w:val="44"/>
        </w:numPr>
        <w:tabs>
          <w:tab w:val="num" w:pos="1694"/>
        </w:tabs>
        <w:spacing w:after="0" w:line="360" w:lineRule="auto"/>
        <w:ind w:left="1694" w:right="-142"/>
        <w:jc w:val="both"/>
        <w:rPr>
          <w:rFonts w:ascii="David" w:eastAsia="Calibri" w:hAnsi="David" w:cs="David"/>
          <w:sz w:val="24"/>
          <w:szCs w:val="24"/>
        </w:rPr>
      </w:pPr>
      <w:r>
        <w:rPr>
          <w:rFonts w:ascii="David" w:eastAsia="Calibri" w:hAnsi="David" w:cs="David"/>
          <w:sz w:val="24"/>
          <w:szCs w:val="24"/>
          <w:rtl/>
        </w:rPr>
        <w:t>המרחק בין שני המנעולים לא יפחת מ- 20 ס"מ.</w:t>
      </w:r>
    </w:p>
    <w:p w14:paraId="53A49A45" w14:textId="77777777" w:rsidR="003763F6" w:rsidRDefault="003763F6" w:rsidP="003763F6">
      <w:pPr>
        <w:numPr>
          <w:ilvl w:val="0"/>
          <w:numId w:val="42"/>
        </w:numPr>
        <w:tabs>
          <w:tab w:val="num" w:pos="750"/>
        </w:tabs>
        <w:spacing w:after="0" w:line="360" w:lineRule="auto"/>
        <w:ind w:right="-142"/>
        <w:jc w:val="both"/>
        <w:rPr>
          <w:rFonts w:ascii="David" w:eastAsia="Calibri" w:hAnsi="David" w:cs="David"/>
          <w:b/>
          <w:bCs/>
          <w:sz w:val="24"/>
          <w:szCs w:val="24"/>
          <w:u w:val="single"/>
        </w:rPr>
      </w:pPr>
      <w:r>
        <w:rPr>
          <w:rFonts w:ascii="David" w:eastAsia="Calibri" w:hAnsi="David" w:cs="David"/>
          <w:b/>
          <w:bCs/>
          <w:sz w:val="24"/>
          <w:szCs w:val="24"/>
          <w:u w:val="single"/>
          <w:rtl/>
        </w:rPr>
        <w:t xml:space="preserve">עיגון הכספת </w:t>
      </w:r>
    </w:p>
    <w:p w14:paraId="6CBF1C89" w14:textId="77777777" w:rsidR="003763F6" w:rsidRDefault="003763F6" w:rsidP="003763F6">
      <w:pPr>
        <w:numPr>
          <w:ilvl w:val="0"/>
          <w:numId w:val="45"/>
        </w:numPr>
        <w:tabs>
          <w:tab w:val="left" w:pos="1175"/>
        </w:tabs>
        <w:spacing w:after="0" w:line="360" w:lineRule="auto"/>
        <w:ind w:left="1458" w:right="-142" w:hanging="708"/>
        <w:jc w:val="both"/>
        <w:rPr>
          <w:rFonts w:ascii="David" w:eastAsia="Calibri" w:hAnsi="David" w:cs="David"/>
          <w:sz w:val="24"/>
          <w:szCs w:val="24"/>
        </w:rPr>
      </w:pPr>
      <w:r>
        <w:rPr>
          <w:rFonts w:ascii="David" w:eastAsia="Calibri" w:hAnsi="David" w:cs="David"/>
          <w:sz w:val="24"/>
          <w:szCs w:val="24"/>
          <w:rtl/>
        </w:rPr>
        <w:t>עיגון לרצפה  בעובי של לפחות 10 ס"מ מבטון מזויין ב' - 300.</w:t>
      </w:r>
    </w:p>
    <w:p w14:paraId="7AB69AF1" w14:textId="77777777" w:rsidR="003763F6" w:rsidRDefault="003763F6" w:rsidP="003763F6">
      <w:pPr>
        <w:numPr>
          <w:ilvl w:val="0"/>
          <w:numId w:val="45"/>
        </w:numPr>
        <w:tabs>
          <w:tab w:val="left" w:pos="1175"/>
        </w:tabs>
        <w:spacing w:after="0" w:line="360" w:lineRule="auto"/>
        <w:ind w:left="1175" w:right="-142" w:hanging="425"/>
        <w:jc w:val="both"/>
        <w:rPr>
          <w:rFonts w:ascii="David" w:eastAsia="Calibri" w:hAnsi="David" w:cs="David"/>
          <w:sz w:val="24"/>
          <w:szCs w:val="24"/>
        </w:rPr>
      </w:pPr>
      <w:r>
        <w:rPr>
          <w:rFonts w:ascii="David" w:eastAsia="Calibri" w:hAnsi="David" w:cs="David"/>
          <w:sz w:val="24"/>
          <w:szCs w:val="24"/>
          <w:rtl/>
        </w:rPr>
        <w:t>העיגון לרצפת הבטון יבוצע באמצעות 4 עוגני חץ או 4 ברגים ג'מבו (עוגן) בקוטר 12 מ"מ ובאורך 16 ס"מ לפחות.</w:t>
      </w:r>
    </w:p>
    <w:p w14:paraId="4A631466" w14:textId="77777777" w:rsidR="003763F6" w:rsidRDefault="003763F6" w:rsidP="003763F6">
      <w:pPr>
        <w:numPr>
          <w:ilvl w:val="0"/>
          <w:numId w:val="45"/>
        </w:numPr>
        <w:tabs>
          <w:tab w:val="left" w:pos="1175"/>
        </w:tabs>
        <w:spacing w:after="0" w:line="360" w:lineRule="auto"/>
        <w:ind w:left="1175" w:right="-142" w:hanging="425"/>
        <w:jc w:val="both"/>
        <w:rPr>
          <w:rFonts w:ascii="David" w:eastAsia="Calibri" w:hAnsi="David" w:cs="David"/>
          <w:sz w:val="24"/>
          <w:szCs w:val="24"/>
        </w:rPr>
      </w:pPr>
      <w:r>
        <w:rPr>
          <w:rFonts w:ascii="David" w:eastAsia="Calibri" w:hAnsi="David" w:cs="David"/>
          <w:sz w:val="24"/>
          <w:szCs w:val="24"/>
          <w:rtl/>
        </w:rPr>
        <w:t>הכספת עומדת במפרט לעיל:</w:t>
      </w:r>
    </w:p>
    <w:p w14:paraId="561268D7" w14:textId="77777777" w:rsidR="003763F6" w:rsidRDefault="003763F6" w:rsidP="003763F6">
      <w:pPr>
        <w:tabs>
          <w:tab w:val="left" w:pos="1175"/>
        </w:tabs>
        <w:spacing w:after="0" w:line="360" w:lineRule="auto"/>
        <w:ind w:left="750" w:right="-142"/>
        <w:jc w:val="both"/>
        <w:rPr>
          <w:rFonts w:ascii="David" w:eastAsia="Calibri" w:hAnsi="David" w:cs="David"/>
          <w:sz w:val="24"/>
          <w:szCs w:val="24"/>
        </w:rPr>
      </w:pPr>
      <w:r>
        <w:rPr>
          <w:rFonts w:ascii="David" w:eastAsia="Calibri" w:hAnsi="David" w:cs="David"/>
          <w:sz w:val="24"/>
          <w:szCs w:val="24"/>
          <w:rtl/>
        </w:rPr>
        <w:t>_________________________________________________________</w:t>
      </w:r>
    </w:p>
    <w:p w14:paraId="1B4CED81" w14:textId="77777777" w:rsidR="003763F6" w:rsidRDefault="003763F6" w:rsidP="003763F6">
      <w:pPr>
        <w:spacing w:after="0" w:line="360" w:lineRule="auto"/>
        <w:ind w:right="-142"/>
        <w:jc w:val="both"/>
        <w:rPr>
          <w:rFonts w:ascii="David" w:eastAsia="Calibri" w:hAnsi="David" w:cs="David"/>
          <w:sz w:val="24"/>
          <w:szCs w:val="24"/>
          <w:rtl/>
        </w:rPr>
      </w:pPr>
      <w:r>
        <w:rPr>
          <w:rFonts w:ascii="David" w:eastAsia="Calibri" w:hAnsi="David" w:cs="David"/>
          <w:sz w:val="24"/>
          <w:szCs w:val="24"/>
          <w:rtl/>
        </w:rPr>
        <w:t xml:space="preserve">                            שם פרטי ושם משפחה יצרן / ספק                     ת.ז.                חתימה      </w:t>
      </w:r>
    </w:p>
    <w:p w14:paraId="714028D4" w14:textId="77777777" w:rsidR="003763F6" w:rsidRDefault="003763F6" w:rsidP="003763F6">
      <w:pPr>
        <w:spacing w:after="0" w:line="360" w:lineRule="auto"/>
        <w:ind w:right="-142"/>
        <w:jc w:val="both"/>
        <w:rPr>
          <w:rFonts w:ascii="David" w:eastAsia="Calibri" w:hAnsi="David" w:cs="David"/>
          <w:sz w:val="24"/>
          <w:szCs w:val="24"/>
          <w:rtl/>
        </w:rPr>
      </w:pPr>
      <w:r>
        <w:rPr>
          <w:rFonts w:ascii="David" w:eastAsia="Calibri" w:hAnsi="David" w:cs="David"/>
          <w:sz w:val="24"/>
          <w:szCs w:val="24"/>
          <w:rtl/>
        </w:rPr>
        <w:t xml:space="preserve">                  </w:t>
      </w:r>
    </w:p>
    <w:p w14:paraId="456B4B58" w14:textId="77777777" w:rsidR="003763F6" w:rsidRDefault="003763F6" w:rsidP="003763F6">
      <w:pPr>
        <w:spacing w:after="0" w:line="360" w:lineRule="auto"/>
        <w:ind w:right="-142"/>
        <w:jc w:val="center"/>
        <w:rPr>
          <w:rFonts w:ascii="David" w:eastAsia="Calibri" w:hAnsi="David" w:cs="David"/>
          <w:b/>
          <w:bCs/>
          <w:sz w:val="24"/>
          <w:szCs w:val="24"/>
          <w:u w:val="single"/>
          <w:rtl/>
        </w:rPr>
      </w:pPr>
      <w:r>
        <w:rPr>
          <w:rFonts w:ascii="David" w:eastAsia="Calibri" w:hAnsi="David" w:cs="David"/>
          <w:b/>
          <w:bCs/>
          <w:sz w:val="24"/>
          <w:szCs w:val="24"/>
          <w:u w:val="single"/>
          <w:rtl/>
        </w:rPr>
        <w:br w:type="page"/>
      </w:r>
      <w:r>
        <w:rPr>
          <w:rFonts w:ascii="David" w:eastAsia="Calibri" w:hAnsi="David" w:cs="David"/>
          <w:b/>
          <w:bCs/>
          <w:sz w:val="24"/>
          <w:szCs w:val="24"/>
          <w:u w:val="single"/>
          <w:rtl/>
        </w:rPr>
        <w:lastRenderedPageBreak/>
        <w:t>נספח ב' - מפרט חדר ייעודי לאחסון סמים מסוכנים בבתי מרקחת</w:t>
      </w:r>
    </w:p>
    <w:p w14:paraId="40365266" w14:textId="77777777" w:rsidR="003763F6" w:rsidRDefault="003763F6" w:rsidP="003763F6">
      <w:pPr>
        <w:spacing w:after="0" w:line="360" w:lineRule="auto"/>
        <w:ind w:left="41" w:right="-142"/>
        <w:jc w:val="center"/>
        <w:rPr>
          <w:rFonts w:ascii="David" w:eastAsia="Calibri" w:hAnsi="David" w:cs="David"/>
          <w:b/>
          <w:bCs/>
          <w:sz w:val="24"/>
          <w:szCs w:val="24"/>
          <w:u w:val="single"/>
          <w:rtl/>
        </w:rPr>
      </w:pPr>
    </w:p>
    <w:p w14:paraId="7F03EE50" w14:textId="77777777" w:rsidR="003763F6" w:rsidRDefault="003763F6" w:rsidP="003763F6">
      <w:pPr>
        <w:numPr>
          <w:ilvl w:val="0"/>
          <w:numId w:val="46"/>
        </w:numPr>
        <w:spacing w:after="0" w:line="360" w:lineRule="auto"/>
        <w:ind w:right="-142"/>
        <w:jc w:val="both"/>
        <w:rPr>
          <w:rFonts w:ascii="David" w:eastAsia="Calibri" w:hAnsi="David" w:cs="David"/>
          <w:b/>
          <w:bCs/>
          <w:sz w:val="24"/>
          <w:szCs w:val="24"/>
          <w:u w:val="single"/>
          <w:rtl/>
        </w:rPr>
      </w:pPr>
      <w:r>
        <w:rPr>
          <w:rFonts w:ascii="David" w:eastAsia="Calibri" w:hAnsi="David" w:cs="David"/>
          <w:b/>
          <w:bCs/>
          <w:sz w:val="24"/>
          <w:szCs w:val="24"/>
          <w:u w:val="single"/>
          <w:rtl/>
        </w:rPr>
        <w:t>כללי</w:t>
      </w:r>
    </w:p>
    <w:p w14:paraId="54DA7C68" w14:textId="77777777" w:rsidR="003763F6" w:rsidRDefault="003763F6" w:rsidP="003763F6">
      <w:pPr>
        <w:spacing w:after="0" w:line="360" w:lineRule="auto"/>
        <w:ind w:left="566" w:right="-142"/>
        <w:jc w:val="both"/>
        <w:rPr>
          <w:rFonts w:ascii="David" w:eastAsia="Calibri" w:hAnsi="David" w:cs="David"/>
          <w:color w:val="000000"/>
          <w:sz w:val="24"/>
          <w:szCs w:val="24"/>
          <w:rtl/>
        </w:rPr>
      </w:pPr>
      <w:r>
        <w:rPr>
          <w:rFonts w:ascii="David" w:eastAsia="Calibri" w:hAnsi="David" w:cs="David"/>
          <w:color w:val="000000"/>
          <w:sz w:val="24"/>
          <w:szCs w:val="24"/>
          <w:rtl/>
        </w:rPr>
        <w:t xml:space="preserve"> סמים מסוכנים בכמות שמעל הכמות המינימאלית יאוחסנו בכספת כאמור לעיל בנספח א'. הכספת תימצא בתוך חדר ייעודי לאחסון סמים או לחילופין בתוך גומחת בטון (</w:t>
      </w:r>
      <w:proofErr w:type="spellStart"/>
      <w:r>
        <w:rPr>
          <w:rFonts w:ascii="David" w:eastAsia="Calibri" w:hAnsi="David" w:cs="David"/>
          <w:color w:val="000000"/>
          <w:sz w:val="24"/>
          <w:szCs w:val="24"/>
          <w:rtl/>
        </w:rPr>
        <w:t>פילר</w:t>
      </w:r>
      <w:proofErr w:type="spellEnd"/>
      <w:r>
        <w:rPr>
          <w:rFonts w:ascii="David" w:eastAsia="Calibri" w:hAnsi="David" w:cs="David"/>
          <w:color w:val="000000"/>
          <w:sz w:val="24"/>
          <w:szCs w:val="24"/>
          <w:rtl/>
        </w:rPr>
        <w:t>).</w:t>
      </w:r>
    </w:p>
    <w:p w14:paraId="5CE379AC" w14:textId="77777777" w:rsidR="003763F6" w:rsidRDefault="003763F6" w:rsidP="003763F6">
      <w:pPr>
        <w:numPr>
          <w:ilvl w:val="0"/>
          <w:numId w:val="46"/>
        </w:numPr>
        <w:spacing w:after="0" w:line="360" w:lineRule="auto"/>
        <w:ind w:right="-142"/>
        <w:jc w:val="both"/>
        <w:rPr>
          <w:rFonts w:ascii="David" w:eastAsia="Calibri" w:hAnsi="David" w:cs="David"/>
          <w:b/>
          <w:bCs/>
          <w:sz w:val="24"/>
          <w:szCs w:val="24"/>
          <w:u w:val="single"/>
          <w:rtl/>
        </w:rPr>
      </w:pPr>
      <w:r>
        <w:rPr>
          <w:rFonts w:ascii="David" w:eastAsia="Calibri" w:hAnsi="David" w:cs="David"/>
          <w:b/>
          <w:bCs/>
          <w:sz w:val="24"/>
          <w:szCs w:val="24"/>
          <w:u w:val="single"/>
          <w:rtl/>
        </w:rPr>
        <w:t>מבנה החדר יענה לדרישות המפורטות לעיל</w:t>
      </w:r>
    </w:p>
    <w:p w14:paraId="1DBF97CC" w14:textId="77777777" w:rsidR="003763F6" w:rsidRDefault="003763F6" w:rsidP="003763F6">
      <w:pPr>
        <w:numPr>
          <w:ilvl w:val="0"/>
          <w:numId w:val="47"/>
        </w:numPr>
        <w:spacing w:after="0" w:line="360" w:lineRule="auto"/>
        <w:ind w:right="-142"/>
        <w:jc w:val="both"/>
        <w:rPr>
          <w:rFonts w:ascii="David" w:eastAsia="Calibri" w:hAnsi="David" w:cs="David"/>
          <w:color w:val="000000"/>
          <w:sz w:val="24"/>
          <w:szCs w:val="24"/>
          <w:rtl/>
        </w:rPr>
      </w:pPr>
      <w:r>
        <w:rPr>
          <w:rFonts w:ascii="David" w:eastAsia="Calibri" w:hAnsi="David" w:cs="David"/>
          <w:color w:val="000000"/>
          <w:sz w:val="24"/>
          <w:szCs w:val="24"/>
          <w:rtl/>
        </w:rPr>
        <w:t>מבנה שיתאים בגודלו לאחסון הסמים המסוכנים, אך לא פחות מ- 2</w:t>
      </w:r>
      <w:r>
        <w:rPr>
          <w:rFonts w:ascii="David" w:eastAsia="Calibri" w:hAnsi="David" w:cs="David"/>
          <w:color w:val="000000"/>
          <w:sz w:val="24"/>
          <w:szCs w:val="24"/>
        </w:rPr>
        <w:t>X</w:t>
      </w:r>
      <w:r>
        <w:rPr>
          <w:rFonts w:ascii="David" w:eastAsia="Calibri" w:hAnsi="David" w:cs="David"/>
          <w:color w:val="000000"/>
          <w:sz w:val="24"/>
          <w:szCs w:val="24"/>
          <w:rtl/>
        </w:rPr>
        <w:t>2</w:t>
      </w:r>
      <w:r>
        <w:rPr>
          <w:rFonts w:ascii="David" w:eastAsia="Calibri" w:hAnsi="David" w:cs="David"/>
          <w:color w:val="000000"/>
          <w:sz w:val="24"/>
          <w:szCs w:val="24"/>
        </w:rPr>
        <w:t>X</w:t>
      </w:r>
      <w:r>
        <w:rPr>
          <w:rFonts w:ascii="David" w:eastAsia="Calibri" w:hAnsi="David" w:cs="David"/>
          <w:color w:val="000000"/>
          <w:sz w:val="24"/>
          <w:szCs w:val="24"/>
          <w:rtl/>
        </w:rPr>
        <w:t>2 מטר.</w:t>
      </w:r>
    </w:p>
    <w:p w14:paraId="5A2F3E8E" w14:textId="77777777" w:rsidR="003763F6" w:rsidRDefault="003763F6" w:rsidP="003763F6">
      <w:pPr>
        <w:numPr>
          <w:ilvl w:val="0"/>
          <w:numId w:val="47"/>
        </w:numPr>
        <w:spacing w:after="0" w:line="360" w:lineRule="auto"/>
        <w:ind w:right="-142"/>
        <w:jc w:val="both"/>
        <w:rPr>
          <w:rFonts w:ascii="David" w:eastAsia="Calibri" w:hAnsi="David" w:cs="David"/>
          <w:color w:val="000000"/>
          <w:sz w:val="24"/>
          <w:szCs w:val="24"/>
          <w:rtl/>
        </w:rPr>
      </w:pPr>
      <w:r>
        <w:rPr>
          <w:rFonts w:ascii="David" w:eastAsia="Calibri" w:hAnsi="David" w:cs="David"/>
          <w:color w:val="000000"/>
          <w:sz w:val="24"/>
          <w:szCs w:val="24"/>
          <w:rtl/>
        </w:rPr>
        <w:t>הקירות, התקרה והרצפה ייבנו מבטון מזויין ב-300 לפחות ובעובי 20 ס"מ או מבלוק בטון בעובי 20 ס"מ ממולא בבטון ב-300. במקום בו התקרה אינה עשויה מבטון, יש לחפות אותה בלוח פלדה בעובי 3 מ"מ לפחות.</w:t>
      </w:r>
    </w:p>
    <w:p w14:paraId="617FB86F" w14:textId="77777777" w:rsidR="003763F6" w:rsidRDefault="003763F6" w:rsidP="003763F6">
      <w:pPr>
        <w:numPr>
          <w:ilvl w:val="0"/>
          <w:numId w:val="47"/>
        </w:numPr>
        <w:spacing w:after="0" w:line="360" w:lineRule="auto"/>
        <w:ind w:right="-142"/>
        <w:jc w:val="both"/>
        <w:rPr>
          <w:rFonts w:ascii="David" w:eastAsia="Calibri" w:hAnsi="David" w:cs="David"/>
          <w:color w:val="000000"/>
          <w:sz w:val="24"/>
          <w:szCs w:val="24"/>
        </w:rPr>
      </w:pPr>
      <w:r>
        <w:rPr>
          <w:rFonts w:ascii="David" w:eastAsia="Calibri" w:hAnsi="David" w:cs="David"/>
          <w:color w:val="000000"/>
          <w:sz w:val="24"/>
          <w:szCs w:val="24"/>
          <w:rtl/>
        </w:rPr>
        <w:t>במידה והקירות במקום הינם קירות גבס ולא ניתן לבצע אמור בסעיף ב' על פי חוות דעת מהנדס בניין/הנדסאי בניין, ניתן לחפות את כל  קירות הגבס והתקרה בלוח פלדה 3 מ"מ לפחות מרצפה ועד תקרה בחפיפה.</w:t>
      </w:r>
    </w:p>
    <w:p w14:paraId="7BD354E9" w14:textId="77777777" w:rsidR="003763F6" w:rsidRDefault="003763F6" w:rsidP="003763F6">
      <w:pPr>
        <w:numPr>
          <w:ilvl w:val="0"/>
          <w:numId w:val="47"/>
        </w:numPr>
        <w:overflowPunct w:val="0"/>
        <w:autoSpaceDE w:val="0"/>
        <w:autoSpaceDN w:val="0"/>
        <w:adjustRightInd w:val="0"/>
        <w:spacing w:after="0" w:line="360" w:lineRule="auto"/>
        <w:ind w:right="-142"/>
        <w:contextualSpacing/>
        <w:jc w:val="both"/>
        <w:textAlignment w:val="baseline"/>
        <w:rPr>
          <w:rFonts w:ascii="David" w:hAnsi="David" w:cs="David"/>
          <w:color w:val="000000"/>
          <w:sz w:val="24"/>
          <w:szCs w:val="24"/>
        </w:rPr>
      </w:pPr>
      <w:r>
        <w:rPr>
          <w:rFonts w:ascii="David" w:eastAsia="Calibri" w:hAnsi="David" w:cs="David"/>
          <w:color w:val="000000"/>
          <w:sz w:val="24"/>
          <w:szCs w:val="24"/>
          <w:rtl/>
        </w:rPr>
        <w:t>לחדר תהיה כניסה אחת בלבד ובה דלת העומדת כנגד פריצה קרה על פי תו תקן.</w:t>
      </w:r>
    </w:p>
    <w:p w14:paraId="756D5FA2" w14:textId="77777777" w:rsidR="003763F6" w:rsidRDefault="003763F6" w:rsidP="003763F6">
      <w:pPr>
        <w:spacing w:after="0" w:line="360" w:lineRule="auto"/>
        <w:ind w:left="702" w:right="-142"/>
        <w:jc w:val="both"/>
        <w:rPr>
          <w:rFonts w:ascii="David" w:eastAsia="Calibri" w:hAnsi="David" w:cs="David"/>
          <w:sz w:val="24"/>
          <w:szCs w:val="24"/>
        </w:rPr>
      </w:pPr>
    </w:p>
    <w:p w14:paraId="7FFAC6C1" w14:textId="77777777" w:rsidR="003763F6" w:rsidRDefault="003763F6" w:rsidP="003763F6">
      <w:pPr>
        <w:spacing w:after="0" w:line="360" w:lineRule="auto"/>
        <w:ind w:left="41" w:right="-142"/>
        <w:jc w:val="both"/>
        <w:rPr>
          <w:rFonts w:ascii="David" w:eastAsia="Calibri" w:hAnsi="David" w:cs="David"/>
          <w:sz w:val="24"/>
          <w:szCs w:val="24"/>
          <w:rtl/>
        </w:rPr>
      </w:pPr>
      <w:r>
        <w:rPr>
          <w:rFonts w:ascii="David" w:eastAsia="Calibri" w:hAnsi="David" w:cs="David"/>
          <w:sz w:val="24"/>
          <w:szCs w:val="24"/>
          <w:rtl/>
        </w:rPr>
        <w:t>החדר הייעודי / גומחת הבטון עומד במפרט לעיל:</w:t>
      </w:r>
    </w:p>
    <w:p w14:paraId="52A7D286" w14:textId="77777777" w:rsidR="003763F6" w:rsidRDefault="003763F6" w:rsidP="003763F6">
      <w:pPr>
        <w:spacing w:after="0" w:line="360" w:lineRule="auto"/>
        <w:ind w:left="702" w:right="-142"/>
        <w:jc w:val="both"/>
        <w:rPr>
          <w:rFonts w:ascii="David" w:eastAsia="Calibri" w:hAnsi="David" w:cs="David"/>
          <w:sz w:val="24"/>
          <w:szCs w:val="24"/>
          <w:rtl/>
        </w:rPr>
      </w:pPr>
    </w:p>
    <w:p w14:paraId="0B4434A0" w14:textId="77777777" w:rsidR="003763F6" w:rsidRDefault="003763F6" w:rsidP="003763F6">
      <w:pPr>
        <w:spacing w:after="0" w:line="360" w:lineRule="auto"/>
        <w:ind w:left="702" w:right="-142"/>
        <w:jc w:val="both"/>
        <w:rPr>
          <w:rFonts w:ascii="David" w:eastAsia="Calibri" w:hAnsi="David" w:cs="David"/>
          <w:sz w:val="24"/>
          <w:szCs w:val="24"/>
          <w:rtl/>
        </w:rPr>
      </w:pPr>
      <w:r>
        <w:rPr>
          <w:rFonts w:ascii="David" w:eastAsia="Calibri" w:hAnsi="David" w:cs="David"/>
          <w:sz w:val="24"/>
          <w:szCs w:val="24"/>
          <w:rtl/>
        </w:rPr>
        <w:t>_______________________________________________________________</w:t>
      </w:r>
    </w:p>
    <w:p w14:paraId="52A39EB6" w14:textId="77777777" w:rsidR="003763F6" w:rsidRDefault="003763F6" w:rsidP="003763F6">
      <w:pPr>
        <w:spacing w:after="0" w:line="360" w:lineRule="auto"/>
        <w:ind w:left="324" w:right="-142"/>
        <w:jc w:val="both"/>
        <w:rPr>
          <w:rFonts w:ascii="David" w:eastAsia="Calibri" w:hAnsi="David" w:cs="David"/>
          <w:sz w:val="24"/>
          <w:szCs w:val="24"/>
          <w:rtl/>
        </w:rPr>
      </w:pPr>
      <w:r>
        <w:rPr>
          <w:rFonts w:ascii="David" w:eastAsia="Calibri" w:hAnsi="David" w:cs="David"/>
          <w:sz w:val="24"/>
          <w:szCs w:val="24"/>
          <w:rtl/>
        </w:rPr>
        <w:t xml:space="preserve">              שם פרטי ושם              משפחה יצרן / ספק                     ת.ז.                     חתימה</w:t>
      </w:r>
    </w:p>
    <w:p w14:paraId="6A0C9BFC" w14:textId="77777777" w:rsidR="003763F6" w:rsidRDefault="003763F6" w:rsidP="003763F6">
      <w:pPr>
        <w:spacing w:after="0" w:line="360" w:lineRule="auto"/>
        <w:ind w:left="324" w:right="-142"/>
        <w:jc w:val="both"/>
        <w:rPr>
          <w:rFonts w:ascii="David" w:eastAsia="Calibri" w:hAnsi="David" w:cs="David"/>
          <w:sz w:val="24"/>
          <w:szCs w:val="24"/>
          <w:rtl/>
        </w:rPr>
      </w:pPr>
    </w:p>
    <w:p w14:paraId="00C8F3A8" w14:textId="77777777" w:rsidR="003763F6" w:rsidRDefault="003763F6" w:rsidP="003763F6">
      <w:pPr>
        <w:spacing w:after="0" w:line="360" w:lineRule="auto"/>
        <w:ind w:left="324" w:right="-142"/>
        <w:jc w:val="both"/>
        <w:rPr>
          <w:rFonts w:ascii="David" w:eastAsia="Calibri" w:hAnsi="David" w:cs="David"/>
          <w:sz w:val="24"/>
          <w:szCs w:val="24"/>
          <w:rtl/>
        </w:rPr>
      </w:pPr>
    </w:p>
    <w:p w14:paraId="38383718" w14:textId="77777777" w:rsidR="003763F6" w:rsidRDefault="003763F6" w:rsidP="003763F6">
      <w:pPr>
        <w:spacing w:after="0" w:line="360" w:lineRule="auto"/>
        <w:ind w:left="324" w:right="-142"/>
        <w:jc w:val="both"/>
        <w:rPr>
          <w:rFonts w:ascii="David" w:eastAsia="Calibri" w:hAnsi="David" w:cs="David"/>
          <w:sz w:val="24"/>
          <w:szCs w:val="24"/>
          <w:rtl/>
        </w:rPr>
      </w:pPr>
    </w:p>
    <w:p w14:paraId="5FA65D00" w14:textId="77777777" w:rsidR="003763F6" w:rsidRDefault="003763F6" w:rsidP="003763F6">
      <w:pPr>
        <w:spacing w:after="0" w:line="360" w:lineRule="auto"/>
        <w:ind w:left="324" w:right="-142"/>
        <w:jc w:val="both"/>
        <w:rPr>
          <w:rFonts w:ascii="David" w:eastAsia="Calibri" w:hAnsi="David" w:cs="David"/>
          <w:sz w:val="24"/>
          <w:szCs w:val="24"/>
          <w:rtl/>
        </w:rPr>
      </w:pPr>
    </w:p>
    <w:p w14:paraId="0C4AA0AB" w14:textId="77777777" w:rsidR="003763F6" w:rsidRDefault="003763F6" w:rsidP="003763F6">
      <w:pPr>
        <w:spacing w:after="0" w:line="360" w:lineRule="auto"/>
        <w:ind w:left="324" w:right="-142"/>
        <w:jc w:val="both"/>
        <w:rPr>
          <w:rFonts w:ascii="David" w:eastAsia="Calibri" w:hAnsi="David" w:cs="David"/>
          <w:sz w:val="24"/>
          <w:szCs w:val="24"/>
          <w:rtl/>
        </w:rPr>
      </w:pPr>
    </w:p>
    <w:p w14:paraId="26028788" w14:textId="77777777" w:rsidR="003763F6" w:rsidRDefault="003763F6" w:rsidP="003763F6">
      <w:pPr>
        <w:spacing w:after="0" w:line="360" w:lineRule="auto"/>
        <w:ind w:left="324" w:right="-142"/>
        <w:jc w:val="both"/>
        <w:rPr>
          <w:rFonts w:ascii="David" w:eastAsia="Calibri" w:hAnsi="David" w:cs="David"/>
          <w:sz w:val="24"/>
          <w:szCs w:val="24"/>
          <w:rtl/>
        </w:rPr>
      </w:pPr>
    </w:p>
    <w:p w14:paraId="4A1623DA" w14:textId="77777777" w:rsidR="003763F6" w:rsidRDefault="003763F6" w:rsidP="003763F6">
      <w:pPr>
        <w:spacing w:after="0" w:line="360" w:lineRule="auto"/>
        <w:ind w:left="324" w:right="-142"/>
        <w:jc w:val="both"/>
        <w:rPr>
          <w:rFonts w:ascii="David" w:eastAsia="Calibri" w:hAnsi="David" w:cs="David"/>
          <w:sz w:val="24"/>
          <w:szCs w:val="24"/>
          <w:rtl/>
        </w:rPr>
      </w:pPr>
    </w:p>
    <w:p w14:paraId="4E6A4BEB" w14:textId="77777777" w:rsidR="003763F6" w:rsidRDefault="003763F6" w:rsidP="003763F6">
      <w:pPr>
        <w:spacing w:after="0" w:line="360" w:lineRule="auto"/>
        <w:jc w:val="center"/>
        <w:rPr>
          <w:rFonts w:ascii="David" w:eastAsia="Calibri" w:hAnsi="David" w:cs="David"/>
          <w:sz w:val="24"/>
          <w:szCs w:val="24"/>
          <w:rtl/>
        </w:rPr>
      </w:pPr>
      <w:r>
        <w:rPr>
          <w:rFonts w:ascii="David" w:eastAsia="Calibri" w:hAnsi="David" w:cs="David"/>
          <w:sz w:val="24"/>
          <w:szCs w:val="24"/>
          <w:rtl/>
        </w:rPr>
        <w:br w:type="page"/>
      </w:r>
      <w:bookmarkStart w:id="10" w:name="DistributionTo"/>
      <w:bookmarkStart w:id="11" w:name="DistributionCC"/>
      <w:bookmarkEnd w:id="10"/>
      <w:bookmarkEnd w:id="11"/>
    </w:p>
    <w:p w14:paraId="5EEF5B86" w14:textId="77777777" w:rsidR="003763F6" w:rsidRDefault="003763F6" w:rsidP="003763F6">
      <w:pPr>
        <w:spacing w:after="0" w:line="360" w:lineRule="auto"/>
        <w:jc w:val="center"/>
        <w:rPr>
          <w:rFonts w:ascii="David" w:hAnsi="David" w:cs="David"/>
          <w:b/>
          <w:bCs/>
          <w:sz w:val="24"/>
          <w:szCs w:val="24"/>
          <w:u w:val="single"/>
          <w:rtl/>
        </w:rPr>
      </w:pPr>
      <w:r>
        <w:rPr>
          <w:rFonts w:ascii="David" w:hAnsi="David" w:cs="David"/>
          <w:b/>
          <w:bCs/>
          <w:sz w:val="24"/>
          <w:szCs w:val="24"/>
          <w:u w:val="single"/>
          <w:rtl/>
        </w:rPr>
        <w:lastRenderedPageBreak/>
        <w:t>‏‏‏נספח ג' - נתונים כללים על העסק (יירשם ע"י בעל/מנהל העסק)</w:t>
      </w:r>
    </w:p>
    <w:p w14:paraId="1F9705C3" w14:textId="77777777" w:rsidR="003763F6" w:rsidRDefault="003763F6" w:rsidP="003763F6">
      <w:pPr>
        <w:spacing w:after="0" w:line="360" w:lineRule="auto"/>
        <w:jc w:val="both"/>
        <w:rPr>
          <w:rFonts w:ascii="David" w:hAnsi="David" w:cs="David"/>
          <w:sz w:val="24"/>
          <w:szCs w:val="24"/>
          <w:rtl/>
        </w:rPr>
      </w:pPr>
    </w:p>
    <w:p w14:paraId="7FC4DAC2" w14:textId="77777777" w:rsidR="003763F6" w:rsidRDefault="003763F6" w:rsidP="003763F6">
      <w:pPr>
        <w:spacing w:after="0" w:line="360" w:lineRule="auto"/>
        <w:jc w:val="both"/>
        <w:rPr>
          <w:rFonts w:ascii="David" w:hAnsi="David" w:cs="David"/>
          <w:sz w:val="24"/>
          <w:szCs w:val="24"/>
          <w:rtl/>
        </w:rPr>
      </w:pPr>
      <w:r>
        <w:rPr>
          <w:rFonts w:ascii="David" w:hAnsi="David" w:cs="David"/>
          <w:sz w:val="24"/>
          <w:szCs w:val="24"/>
          <w:rtl/>
        </w:rPr>
        <w:t>שם העסק:   __________   מספר עובדים________ ח.פ/ע.מ_________</w:t>
      </w:r>
    </w:p>
    <w:p w14:paraId="3E094B46" w14:textId="77777777" w:rsidR="003763F6" w:rsidRDefault="003763F6" w:rsidP="003763F6">
      <w:pPr>
        <w:spacing w:after="0" w:line="360" w:lineRule="auto"/>
        <w:jc w:val="both"/>
        <w:rPr>
          <w:rFonts w:ascii="David" w:hAnsi="David" w:cs="David"/>
          <w:sz w:val="24"/>
          <w:szCs w:val="24"/>
          <w:rtl/>
        </w:rPr>
      </w:pPr>
      <w:r>
        <w:rPr>
          <w:rFonts w:ascii="David" w:hAnsi="David" w:cs="David"/>
          <w:sz w:val="24"/>
          <w:szCs w:val="24"/>
          <w:rtl/>
        </w:rPr>
        <w:t>טלפון בעסק: ____________  מספר פקס'___________</w:t>
      </w:r>
    </w:p>
    <w:p w14:paraId="05998D95" w14:textId="77777777" w:rsidR="003763F6" w:rsidRDefault="003763F6" w:rsidP="003763F6">
      <w:pPr>
        <w:spacing w:after="0" w:line="360" w:lineRule="auto"/>
        <w:jc w:val="both"/>
        <w:rPr>
          <w:rFonts w:ascii="David" w:hAnsi="David" w:cs="David"/>
          <w:sz w:val="24"/>
          <w:szCs w:val="24"/>
          <w:rtl/>
        </w:rPr>
      </w:pPr>
    </w:p>
    <w:tbl>
      <w:tblPr>
        <w:bidiVisual/>
        <w:tblW w:w="8361" w:type="dxa"/>
        <w:tblInd w:w="1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1"/>
        <w:gridCol w:w="1580"/>
        <w:gridCol w:w="1568"/>
        <w:gridCol w:w="1572"/>
        <w:gridCol w:w="2120"/>
      </w:tblGrid>
      <w:tr w:rsidR="003763F6" w14:paraId="1DEF7EBC" w14:textId="77777777" w:rsidTr="003763F6">
        <w:tc>
          <w:tcPr>
            <w:tcW w:w="8361" w:type="dxa"/>
            <w:gridSpan w:val="5"/>
            <w:tcBorders>
              <w:top w:val="single" w:sz="4" w:space="0" w:color="auto"/>
              <w:left w:val="single" w:sz="4" w:space="0" w:color="auto"/>
              <w:bottom w:val="single" w:sz="4" w:space="0" w:color="auto"/>
              <w:right w:val="single" w:sz="4" w:space="0" w:color="auto"/>
            </w:tcBorders>
            <w:vAlign w:val="center"/>
            <w:hideMark/>
          </w:tcPr>
          <w:p w14:paraId="6ED935BD" w14:textId="77777777" w:rsidR="003763F6" w:rsidRDefault="003763F6">
            <w:pPr>
              <w:spacing w:after="0" w:line="360" w:lineRule="auto"/>
              <w:jc w:val="center"/>
              <w:rPr>
                <w:rFonts w:ascii="David" w:hAnsi="David" w:cs="David"/>
                <w:sz w:val="18"/>
                <w:szCs w:val="18"/>
                <w:rtl/>
              </w:rPr>
            </w:pPr>
            <w:r>
              <w:rPr>
                <w:rFonts w:ascii="David" w:hAnsi="David" w:cs="David"/>
                <w:sz w:val="18"/>
                <w:szCs w:val="18"/>
                <w:rtl/>
              </w:rPr>
              <w:t>נתונים כלליים של העסק</w:t>
            </w:r>
          </w:p>
        </w:tc>
      </w:tr>
      <w:tr w:rsidR="003763F6" w14:paraId="61B7A02D" w14:textId="77777777" w:rsidTr="0062153E">
        <w:tc>
          <w:tcPr>
            <w:tcW w:w="1521" w:type="dxa"/>
            <w:tcBorders>
              <w:top w:val="single" w:sz="4" w:space="0" w:color="auto"/>
              <w:left w:val="single" w:sz="4" w:space="0" w:color="auto"/>
              <w:bottom w:val="single" w:sz="4" w:space="0" w:color="auto"/>
              <w:right w:val="single" w:sz="4" w:space="0" w:color="auto"/>
            </w:tcBorders>
            <w:vAlign w:val="center"/>
            <w:hideMark/>
          </w:tcPr>
          <w:p w14:paraId="07DDBB81" w14:textId="77777777" w:rsidR="003763F6" w:rsidRDefault="003763F6">
            <w:pPr>
              <w:spacing w:after="0" w:line="360" w:lineRule="auto"/>
              <w:jc w:val="center"/>
              <w:rPr>
                <w:rFonts w:ascii="David" w:hAnsi="David" w:cs="David"/>
                <w:sz w:val="18"/>
                <w:szCs w:val="18"/>
                <w:rtl/>
              </w:rPr>
            </w:pPr>
            <w:r>
              <w:rPr>
                <w:rFonts w:ascii="David" w:hAnsi="David" w:cs="David"/>
                <w:sz w:val="18"/>
                <w:szCs w:val="18"/>
                <w:rtl/>
              </w:rPr>
              <w:t>כללי</w:t>
            </w:r>
          </w:p>
        </w:tc>
        <w:tc>
          <w:tcPr>
            <w:tcW w:w="1580" w:type="dxa"/>
            <w:tcBorders>
              <w:top w:val="single" w:sz="4" w:space="0" w:color="auto"/>
              <w:left w:val="single" w:sz="4" w:space="0" w:color="auto"/>
              <w:bottom w:val="single" w:sz="4" w:space="0" w:color="auto"/>
              <w:right w:val="single" w:sz="4" w:space="0" w:color="auto"/>
            </w:tcBorders>
            <w:vAlign w:val="center"/>
            <w:hideMark/>
          </w:tcPr>
          <w:p w14:paraId="606F0918" w14:textId="77777777" w:rsidR="003763F6" w:rsidRDefault="003763F6">
            <w:pPr>
              <w:spacing w:after="0" w:line="360" w:lineRule="auto"/>
              <w:jc w:val="center"/>
              <w:rPr>
                <w:rFonts w:ascii="David" w:hAnsi="David" w:cs="David"/>
                <w:sz w:val="18"/>
                <w:szCs w:val="18"/>
              </w:rPr>
            </w:pPr>
            <w:r>
              <w:rPr>
                <w:rFonts w:ascii="David" w:hAnsi="David" w:cs="David"/>
                <w:sz w:val="18"/>
                <w:szCs w:val="18"/>
                <w:rtl/>
              </w:rPr>
              <w:t>שם</w:t>
            </w:r>
          </w:p>
        </w:tc>
        <w:tc>
          <w:tcPr>
            <w:tcW w:w="1568" w:type="dxa"/>
            <w:tcBorders>
              <w:top w:val="single" w:sz="4" w:space="0" w:color="auto"/>
              <w:left w:val="single" w:sz="4" w:space="0" w:color="auto"/>
              <w:bottom w:val="single" w:sz="4" w:space="0" w:color="auto"/>
              <w:right w:val="single" w:sz="4" w:space="0" w:color="auto"/>
            </w:tcBorders>
            <w:vAlign w:val="center"/>
            <w:hideMark/>
          </w:tcPr>
          <w:p w14:paraId="1EBCD7A1" w14:textId="77777777" w:rsidR="003763F6" w:rsidRDefault="003763F6">
            <w:pPr>
              <w:spacing w:after="0" w:line="360" w:lineRule="auto"/>
              <w:jc w:val="center"/>
              <w:rPr>
                <w:rFonts w:ascii="David" w:hAnsi="David" w:cs="David"/>
                <w:sz w:val="18"/>
                <w:szCs w:val="18"/>
              </w:rPr>
            </w:pPr>
            <w:r>
              <w:rPr>
                <w:rFonts w:ascii="David" w:hAnsi="David" w:cs="David"/>
                <w:sz w:val="18"/>
                <w:szCs w:val="18"/>
                <w:rtl/>
              </w:rPr>
              <w:t>משפחה</w:t>
            </w:r>
          </w:p>
        </w:tc>
        <w:tc>
          <w:tcPr>
            <w:tcW w:w="1572" w:type="dxa"/>
            <w:tcBorders>
              <w:top w:val="single" w:sz="4" w:space="0" w:color="auto"/>
              <w:left w:val="single" w:sz="4" w:space="0" w:color="auto"/>
              <w:bottom w:val="single" w:sz="4" w:space="0" w:color="auto"/>
              <w:right w:val="single" w:sz="4" w:space="0" w:color="auto"/>
            </w:tcBorders>
            <w:vAlign w:val="center"/>
            <w:hideMark/>
          </w:tcPr>
          <w:p w14:paraId="4DA90345" w14:textId="77777777" w:rsidR="003763F6" w:rsidRDefault="003763F6">
            <w:pPr>
              <w:spacing w:after="0" w:line="360" w:lineRule="auto"/>
              <w:jc w:val="center"/>
              <w:rPr>
                <w:rFonts w:ascii="David" w:hAnsi="David" w:cs="David"/>
                <w:sz w:val="18"/>
                <w:szCs w:val="18"/>
              </w:rPr>
            </w:pPr>
            <w:r>
              <w:rPr>
                <w:rFonts w:ascii="David" w:hAnsi="David" w:cs="David"/>
                <w:sz w:val="18"/>
                <w:szCs w:val="18"/>
                <w:rtl/>
              </w:rPr>
              <w:t>טלפון</w:t>
            </w:r>
          </w:p>
        </w:tc>
        <w:tc>
          <w:tcPr>
            <w:tcW w:w="2120" w:type="dxa"/>
            <w:tcBorders>
              <w:top w:val="single" w:sz="4" w:space="0" w:color="auto"/>
              <w:left w:val="single" w:sz="4" w:space="0" w:color="auto"/>
              <w:bottom w:val="single" w:sz="4" w:space="0" w:color="auto"/>
              <w:right w:val="single" w:sz="4" w:space="0" w:color="auto"/>
            </w:tcBorders>
            <w:vAlign w:val="center"/>
            <w:hideMark/>
          </w:tcPr>
          <w:p w14:paraId="67EF485A" w14:textId="77777777" w:rsidR="003763F6" w:rsidRDefault="003763F6">
            <w:pPr>
              <w:spacing w:after="0" w:line="360" w:lineRule="auto"/>
              <w:jc w:val="center"/>
              <w:rPr>
                <w:rFonts w:ascii="David" w:hAnsi="David" w:cs="David"/>
                <w:sz w:val="18"/>
                <w:szCs w:val="18"/>
              </w:rPr>
            </w:pPr>
            <w:r>
              <w:rPr>
                <w:rFonts w:ascii="David" w:hAnsi="David" w:cs="David"/>
                <w:sz w:val="18"/>
                <w:szCs w:val="18"/>
                <w:rtl/>
              </w:rPr>
              <w:t>פלאפון</w:t>
            </w:r>
          </w:p>
        </w:tc>
      </w:tr>
      <w:tr w:rsidR="003763F6" w14:paraId="5A08201E" w14:textId="77777777" w:rsidTr="0062153E">
        <w:tc>
          <w:tcPr>
            <w:tcW w:w="1521" w:type="dxa"/>
            <w:tcBorders>
              <w:top w:val="single" w:sz="4" w:space="0" w:color="auto"/>
              <w:left w:val="single" w:sz="4" w:space="0" w:color="auto"/>
              <w:bottom w:val="single" w:sz="4" w:space="0" w:color="auto"/>
              <w:right w:val="single" w:sz="4" w:space="0" w:color="auto"/>
            </w:tcBorders>
            <w:vAlign w:val="center"/>
            <w:hideMark/>
          </w:tcPr>
          <w:p w14:paraId="5C88C55F" w14:textId="77777777" w:rsidR="003763F6" w:rsidRDefault="003763F6">
            <w:pPr>
              <w:spacing w:after="0" w:line="360" w:lineRule="auto"/>
              <w:jc w:val="center"/>
              <w:rPr>
                <w:rFonts w:ascii="David" w:hAnsi="David" w:cs="David"/>
                <w:sz w:val="18"/>
                <w:szCs w:val="18"/>
              </w:rPr>
            </w:pPr>
            <w:r>
              <w:rPr>
                <w:rFonts w:ascii="David" w:hAnsi="David" w:cs="David"/>
                <w:sz w:val="18"/>
                <w:szCs w:val="18"/>
                <w:rtl/>
              </w:rPr>
              <w:t>בעל העסק</w:t>
            </w:r>
          </w:p>
        </w:tc>
        <w:tc>
          <w:tcPr>
            <w:tcW w:w="1580" w:type="dxa"/>
            <w:tcBorders>
              <w:top w:val="single" w:sz="4" w:space="0" w:color="auto"/>
              <w:left w:val="single" w:sz="4" w:space="0" w:color="auto"/>
              <w:bottom w:val="single" w:sz="4" w:space="0" w:color="auto"/>
              <w:right w:val="single" w:sz="4" w:space="0" w:color="auto"/>
            </w:tcBorders>
            <w:vAlign w:val="center"/>
          </w:tcPr>
          <w:p w14:paraId="0608C45A" w14:textId="77777777" w:rsidR="003763F6" w:rsidRDefault="003763F6">
            <w:pPr>
              <w:spacing w:after="0" w:line="360" w:lineRule="auto"/>
              <w:jc w:val="center"/>
              <w:rPr>
                <w:rFonts w:ascii="David" w:hAnsi="David" w:cs="David"/>
                <w:sz w:val="18"/>
                <w:szCs w:val="18"/>
                <w:u w:val="single"/>
              </w:rPr>
            </w:pPr>
          </w:p>
        </w:tc>
        <w:tc>
          <w:tcPr>
            <w:tcW w:w="1568" w:type="dxa"/>
            <w:tcBorders>
              <w:top w:val="single" w:sz="4" w:space="0" w:color="auto"/>
              <w:left w:val="single" w:sz="4" w:space="0" w:color="auto"/>
              <w:bottom w:val="single" w:sz="4" w:space="0" w:color="auto"/>
              <w:right w:val="single" w:sz="4" w:space="0" w:color="auto"/>
            </w:tcBorders>
            <w:vAlign w:val="center"/>
          </w:tcPr>
          <w:p w14:paraId="19616752" w14:textId="77777777" w:rsidR="003763F6" w:rsidRDefault="003763F6">
            <w:pPr>
              <w:spacing w:after="0" w:line="360" w:lineRule="auto"/>
              <w:jc w:val="center"/>
              <w:rPr>
                <w:rFonts w:ascii="David" w:hAnsi="David" w:cs="David"/>
                <w:sz w:val="18"/>
                <w:szCs w:val="18"/>
                <w:u w:val="single"/>
              </w:rPr>
            </w:pPr>
          </w:p>
        </w:tc>
        <w:tc>
          <w:tcPr>
            <w:tcW w:w="1572" w:type="dxa"/>
            <w:tcBorders>
              <w:top w:val="single" w:sz="4" w:space="0" w:color="auto"/>
              <w:left w:val="single" w:sz="4" w:space="0" w:color="auto"/>
              <w:bottom w:val="single" w:sz="4" w:space="0" w:color="auto"/>
              <w:right w:val="single" w:sz="4" w:space="0" w:color="auto"/>
            </w:tcBorders>
            <w:vAlign w:val="center"/>
          </w:tcPr>
          <w:p w14:paraId="48C57839" w14:textId="77777777" w:rsidR="003763F6" w:rsidRDefault="003763F6">
            <w:pPr>
              <w:spacing w:after="0" w:line="360" w:lineRule="auto"/>
              <w:jc w:val="center"/>
              <w:rPr>
                <w:rFonts w:ascii="David" w:hAnsi="David" w:cs="David"/>
                <w:sz w:val="18"/>
                <w:szCs w:val="18"/>
                <w:u w:val="single"/>
              </w:rPr>
            </w:pPr>
          </w:p>
        </w:tc>
        <w:tc>
          <w:tcPr>
            <w:tcW w:w="2120" w:type="dxa"/>
            <w:tcBorders>
              <w:top w:val="single" w:sz="4" w:space="0" w:color="auto"/>
              <w:left w:val="single" w:sz="4" w:space="0" w:color="auto"/>
              <w:bottom w:val="single" w:sz="4" w:space="0" w:color="auto"/>
              <w:right w:val="single" w:sz="4" w:space="0" w:color="auto"/>
            </w:tcBorders>
            <w:vAlign w:val="center"/>
          </w:tcPr>
          <w:p w14:paraId="5AA20ED4" w14:textId="77777777" w:rsidR="003763F6" w:rsidRDefault="003763F6">
            <w:pPr>
              <w:spacing w:after="0" w:line="360" w:lineRule="auto"/>
              <w:jc w:val="center"/>
              <w:rPr>
                <w:rFonts w:ascii="David" w:hAnsi="David" w:cs="David"/>
                <w:sz w:val="18"/>
                <w:szCs w:val="18"/>
                <w:u w:val="single"/>
              </w:rPr>
            </w:pPr>
          </w:p>
          <w:p w14:paraId="161FB8FB" w14:textId="77777777" w:rsidR="003763F6" w:rsidRDefault="003763F6">
            <w:pPr>
              <w:spacing w:after="0" w:line="360" w:lineRule="auto"/>
              <w:jc w:val="center"/>
              <w:rPr>
                <w:rFonts w:ascii="David" w:hAnsi="David" w:cs="David"/>
                <w:sz w:val="18"/>
                <w:szCs w:val="18"/>
                <w:u w:val="single"/>
                <w:rtl/>
              </w:rPr>
            </w:pPr>
          </w:p>
        </w:tc>
      </w:tr>
      <w:tr w:rsidR="003763F6" w14:paraId="143A9F04" w14:textId="77777777" w:rsidTr="0062153E">
        <w:tc>
          <w:tcPr>
            <w:tcW w:w="1521" w:type="dxa"/>
            <w:tcBorders>
              <w:top w:val="single" w:sz="4" w:space="0" w:color="auto"/>
              <w:left w:val="single" w:sz="4" w:space="0" w:color="auto"/>
              <w:bottom w:val="single" w:sz="4" w:space="0" w:color="auto"/>
              <w:right w:val="single" w:sz="4" w:space="0" w:color="auto"/>
            </w:tcBorders>
            <w:vAlign w:val="center"/>
            <w:hideMark/>
          </w:tcPr>
          <w:p w14:paraId="04C4FBD0" w14:textId="77777777" w:rsidR="003763F6" w:rsidRDefault="003763F6">
            <w:pPr>
              <w:spacing w:after="0" w:line="360" w:lineRule="auto"/>
              <w:jc w:val="center"/>
              <w:rPr>
                <w:rFonts w:ascii="David" w:hAnsi="David" w:cs="David"/>
                <w:sz w:val="18"/>
                <w:szCs w:val="18"/>
              </w:rPr>
            </w:pPr>
            <w:r>
              <w:rPr>
                <w:rFonts w:ascii="David" w:hAnsi="David" w:cs="David"/>
                <w:sz w:val="18"/>
                <w:szCs w:val="18"/>
                <w:rtl/>
              </w:rPr>
              <w:t>מנהל העסק</w:t>
            </w:r>
          </w:p>
        </w:tc>
        <w:tc>
          <w:tcPr>
            <w:tcW w:w="1580" w:type="dxa"/>
            <w:tcBorders>
              <w:top w:val="single" w:sz="4" w:space="0" w:color="auto"/>
              <w:left w:val="single" w:sz="4" w:space="0" w:color="auto"/>
              <w:bottom w:val="single" w:sz="4" w:space="0" w:color="auto"/>
              <w:right w:val="single" w:sz="4" w:space="0" w:color="auto"/>
            </w:tcBorders>
            <w:vAlign w:val="center"/>
          </w:tcPr>
          <w:p w14:paraId="13FD1708" w14:textId="77777777" w:rsidR="003763F6" w:rsidRDefault="003763F6">
            <w:pPr>
              <w:spacing w:after="0" w:line="360" w:lineRule="auto"/>
              <w:jc w:val="center"/>
              <w:rPr>
                <w:rFonts w:ascii="David" w:hAnsi="David" w:cs="David"/>
                <w:sz w:val="18"/>
                <w:szCs w:val="18"/>
                <w:u w:val="single"/>
              </w:rPr>
            </w:pPr>
          </w:p>
        </w:tc>
        <w:tc>
          <w:tcPr>
            <w:tcW w:w="1568" w:type="dxa"/>
            <w:tcBorders>
              <w:top w:val="single" w:sz="4" w:space="0" w:color="auto"/>
              <w:left w:val="single" w:sz="4" w:space="0" w:color="auto"/>
              <w:bottom w:val="single" w:sz="4" w:space="0" w:color="auto"/>
              <w:right w:val="single" w:sz="4" w:space="0" w:color="auto"/>
            </w:tcBorders>
            <w:vAlign w:val="center"/>
          </w:tcPr>
          <w:p w14:paraId="6F6957C8" w14:textId="77777777" w:rsidR="003763F6" w:rsidRDefault="003763F6">
            <w:pPr>
              <w:spacing w:after="0" w:line="360" w:lineRule="auto"/>
              <w:jc w:val="center"/>
              <w:rPr>
                <w:rFonts w:ascii="David" w:hAnsi="David" w:cs="David"/>
                <w:sz w:val="18"/>
                <w:szCs w:val="18"/>
                <w:u w:val="single"/>
              </w:rPr>
            </w:pPr>
          </w:p>
        </w:tc>
        <w:tc>
          <w:tcPr>
            <w:tcW w:w="1572" w:type="dxa"/>
            <w:tcBorders>
              <w:top w:val="single" w:sz="4" w:space="0" w:color="auto"/>
              <w:left w:val="single" w:sz="4" w:space="0" w:color="auto"/>
              <w:bottom w:val="single" w:sz="4" w:space="0" w:color="auto"/>
              <w:right w:val="single" w:sz="4" w:space="0" w:color="auto"/>
            </w:tcBorders>
            <w:vAlign w:val="center"/>
          </w:tcPr>
          <w:p w14:paraId="3759979B" w14:textId="77777777" w:rsidR="003763F6" w:rsidRDefault="003763F6">
            <w:pPr>
              <w:spacing w:after="0" w:line="360" w:lineRule="auto"/>
              <w:jc w:val="center"/>
              <w:rPr>
                <w:rFonts w:ascii="David" w:hAnsi="David" w:cs="David"/>
                <w:sz w:val="18"/>
                <w:szCs w:val="18"/>
                <w:u w:val="single"/>
              </w:rPr>
            </w:pPr>
          </w:p>
        </w:tc>
        <w:tc>
          <w:tcPr>
            <w:tcW w:w="2120" w:type="dxa"/>
            <w:tcBorders>
              <w:top w:val="single" w:sz="4" w:space="0" w:color="auto"/>
              <w:left w:val="single" w:sz="4" w:space="0" w:color="auto"/>
              <w:bottom w:val="single" w:sz="4" w:space="0" w:color="auto"/>
              <w:right w:val="single" w:sz="4" w:space="0" w:color="auto"/>
            </w:tcBorders>
            <w:vAlign w:val="center"/>
          </w:tcPr>
          <w:p w14:paraId="0319EA35" w14:textId="77777777" w:rsidR="003763F6" w:rsidRDefault="003763F6">
            <w:pPr>
              <w:spacing w:after="0" w:line="360" w:lineRule="auto"/>
              <w:jc w:val="center"/>
              <w:rPr>
                <w:rFonts w:ascii="David" w:hAnsi="David" w:cs="David"/>
                <w:sz w:val="18"/>
                <w:szCs w:val="18"/>
                <w:u w:val="single"/>
              </w:rPr>
            </w:pPr>
          </w:p>
        </w:tc>
      </w:tr>
      <w:tr w:rsidR="00D706EC" w14:paraId="0DE5FFCC" w14:textId="77777777" w:rsidTr="006B14B4">
        <w:trPr>
          <w:trHeight w:val="1073"/>
        </w:trPr>
        <w:tc>
          <w:tcPr>
            <w:tcW w:w="1521" w:type="dxa"/>
            <w:tcBorders>
              <w:top w:val="single" w:sz="4" w:space="0" w:color="auto"/>
              <w:left w:val="single" w:sz="4" w:space="0" w:color="auto"/>
              <w:bottom w:val="single" w:sz="4" w:space="0" w:color="auto"/>
              <w:right w:val="single" w:sz="4" w:space="0" w:color="auto"/>
            </w:tcBorders>
            <w:vAlign w:val="center"/>
            <w:hideMark/>
          </w:tcPr>
          <w:p w14:paraId="27F312EE" w14:textId="77777777" w:rsidR="00D706EC" w:rsidRDefault="00D706EC">
            <w:pPr>
              <w:spacing w:after="0" w:line="360" w:lineRule="auto"/>
              <w:jc w:val="center"/>
              <w:rPr>
                <w:rFonts w:ascii="David" w:hAnsi="David" w:cs="David"/>
                <w:sz w:val="18"/>
                <w:szCs w:val="18"/>
              </w:rPr>
            </w:pPr>
            <w:r>
              <w:rPr>
                <w:rFonts w:ascii="David" w:hAnsi="David" w:cs="David"/>
                <w:sz w:val="18"/>
                <w:szCs w:val="18"/>
                <w:rtl/>
              </w:rPr>
              <w:t>מהות/ייעוד העסק</w:t>
            </w:r>
          </w:p>
        </w:tc>
        <w:tc>
          <w:tcPr>
            <w:tcW w:w="6840" w:type="dxa"/>
            <w:gridSpan w:val="4"/>
            <w:tcBorders>
              <w:top w:val="single" w:sz="4" w:space="0" w:color="auto"/>
              <w:left w:val="single" w:sz="4" w:space="0" w:color="auto"/>
              <w:right w:val="single" w:sz="4" w:space="0" w:color="auto"/>
            </w:tcBorders>
            <w:vAlign w:val="center"/>
          </w:tcPr>
          <w:p w14:paraId="332A00F7" w14:textId="77777777" w:rsidR="00D706EC" w:rsidRDefault="00D706EC">
            <w:pPr>
              <w:spacing w:after="0" w:line="360" w:lineRule="auto"/>
              <w:jc w:val="center"/>
              <w:rPr>
                <w:rFonts w:ascii="David" w:hAnsi="David" w:cs="David"/>
                <w:sz w:val="18"/>
                <w:szCs w:val="18"/>
                <w:u w:val="single"/>
              </w:rPr>
            </w:pPr>
          </w:p>
          <w:p w14:paraId="49725CE1" w14:textId="77777777" w:rsidR="00D706EC" w:rsidRDefault="00D706EC">
            <w:pPr>
              <w:spacing w:after="0" w:line="360" w:lineRule="auto"/>
              <w:jc w:val="center"/>
              <w:rPr>
                <w:rFonts w:ascii="David" w:hAnsi="David" w:cs="David"/>
                <w:sz w:val="18"/>
                <w:szCs w:val="18"/>
                <w:u w:val="single"/>
              </w:rPr>
            </w:pPr>
          </w:p>
          <w:p w14:paraId="6D73C8A9" w14:textId="77777777" w:rsidR="00D706EC" w:rsidRDefault="00D706EC" w:rsidP="006B14B4">
            <w:pPr>
              <w:spacing w:after="0" w:line="360" w:lineRule="auto"/>
              <w:jc w:val="center"/>
              <w:rPr>
                <w:rFonts w:ascii="David" w:hAnsi="David" w:cs="David"/>
                <w:sz w:val="18"/>
                <w:szCs w:val="18"/>
                <w:u w:val="single"/>
                <w:rtl/>
              </w:rPr>
            </w:pPr>
          </w:p>
        </w:tc>
      </w:tr>
      <w:tr w:rsidR="00D706EC" w14:paraId="568A093F" w14:textId="77777777" w:rsidTr="003D4B8A">
        <w:trPr>
          <w:trHeight w:val="1614"/>
        </w:trPr>
        <w:tc>
          <w:tcPr>
            <w:tcW w:w="1521" w:type="dxa"/>
            <w:tcBorders>
              <w:top w:val="single" w:sz="4" w:space="0" w:color="auto"/>
              <w:left w:val="single" w:sz="4" w:space="0" w:color="auto"/>
              <w:bottom w:val="single" w:sz="4" w:space="0" w:color="auto"/>
              <w:right w:val="single" w:sz="4" w:space="0" w:color="auto"/>
            </w:tcBorders>
            <w:vAlign w:val="center"/>
            <w:hideMark/>
          </w:tcPr>
          <w:p w14:paraId="5807B7C7" w14:textId="77777777" w:rsidR="00D706EC" w:rsidRDefault="00D706EC">
            <w:pPr>
              <w:spacing w:after="0" w:line="360" w:lineRule="auto"/>
              <w:jc w:val="center"/>
              <w:rPr>
                <w:rFonts w:ascii="David" w:hAnsi="David" w:cs="David"/>
                <w:sz w:val="18"/>
                <w:szCs w:val="18"/>
                <w:rtl/>
              </w:rPr>
            </w:pPr>
            <w:r>
              <w:rPr>
                <w:rFonts w:ascii="David" w:hAnsi="David" w:cs="David"/>
                <w:sz w:val="18"/>
                <w:szCs w:val="18"/>
                <w:rtl/>
              </w:rPr>
              <w:t>תיאור כללי של העסק</w:t>
            </w:r>
          </w:p>
        </w:tc>
        <w:tc>
          <w:tcPr>
            <w:tcW w:w="6840" w:type="dxa"/>
            <w:gridSpan w:val="4"/>
            <w:tcBorders>
              <w:top w:val="single" w:sz="4" w:space="0" w:color="auto"/>
              <w:left w:val="single" w:sz="4" w:space="0" w:color="auto"/>
              <w:right w:val="single" w:sz="4" w:space="0" w:color="auto"/>
            </w:tcBorders>
            <w:vAlign w:val="center"/>
          </w:tcPr>
          <w:p w14:paraId="3B2235BE" w14:textId="77777777" w:rsidR="00D706EC" w:rsidRDefault="00D706EC">
            <w:pPr>
              <w:spacing w:after="0" w:line="360" w:lineRule="auto"/>
              <w:jc w:val="center"/>
              <w:rPr>
                <w:rFonts w:ascii="David" w:hAnsi="David" w:cs="David"/>
                <w:sz w:val="18"/>
                <w:szCs w:val="18"/>
                <w:u w:val="single"/>
                <w:rtl/>
              </w:rPr>
            </w:pPr>
          </w:p>
          <w:p w14:paraId="7FC62749" w14:textId="77777777" w:rsidR="00D706EC" w:rsidRDefault="00D706EC">
            <w:pPr>
              <w:spacing w:after="0" w:line="360" w:lineRule="auto"/>
              <w:jc w:val="center"/>
              <w:rPr>
                <w:rFonts w:ascii="David" w:hAnsi="David" w:cs="David"/>
                <w:sz w:val="18"/>
                <w:szCs w:val="18"/>
                <w:u w:val="single"/>
                <w:rtl/>
              </w:rPr>
            </w:pPr>
          </w:p>
          <w:p w14:paraId="6FDE107B" w14:textId="77777777" w:rsidR="00D706EC" w:rsidRDefault="00D706EC">
            <w:pPr>
              <w:spacing w:after="0" w:line="360" w:lineRule="auto"/>
              <w:jc w:val="center"/>
              <w:rPr>
                <w:rFonts w:ascii="David" w:hAnsi="David" w:cs="David"/>
                <w:sz w:val="18"/>
                <w:szCs w:val="18"/>
                <w:u w:val="single"/>
                <w:rtl/>
              </w:rPr>
            </w:pPr>
          </w:p>
          <w:p w14:paraId="2A749BCE" w14:textId="77777777" w:rsidR="00D706EC" w:rsidRDefault="00D706EC" w:rsidP="003D4B8A">
            <w:pPr>
              <w:spacing w:after="0" w:line="360" w:lineRule="auto"/>
              <w:jc w:val="center"/>
              <w:rPr>
                <w:rFonts w:ascii="David" w:hAnsi="David" w:cs="David"/>
                <w:sz w:val="18"/>
                <w:szCs w:val="18"/>
                <w:u w:val="single"/>
                <w:rtl/>
              </w:rPr>
            </w:pPr>
          </w:p>
        </w:tc>
      </w:tr>
      <w:tr w:rsidR="003763F6" w14:paraId="0F4070A1" w14:textId="77777777" w:rsidTr="0062153E">
        <w:tc>
          <w:tcPr>
            <w:tcW w:w="1521" w:type="dxa"/>
            <w:tcBorders>
              <w:top w:val="single" w:sz="4" w:space="0" w:color="auto"/>
              <w:left w:val="single" w:sz="4" w:space="0" w:color="auto"/>
              <w:bottom w:val="single" w:sz="4" w:space="0" w:color="auto"/>
              <w:right w:val="single" w:sz="4" w:space="0" w:color="auto"/>
            </w:tcBorders>
            <w:vAlign w:val="center"/>
            <w:hideMark/>
          </w:tcPr>
          <w:p w14:paraId="4CD665EA" w14:textId="77777777" w:rsidR="003763F6" w:rsidRDefault="003763F6">
            <w:pPr>
              <w:spacing w:after="0" w:line="360" w:lineRule="auto"/>
              <w:jc w:val="center"/>
              <w:rPr>
                <w:rFonts w:ascii="David" w:hAnsi="David" w:cs="David"/>
                <w:sz w:val="18"/>
                <w:szCs w:val="18"/>
                <w:rtl/>
              </w:rPr>
            </w:pPr>
            <w:r>
              <w:rPr>
                <w:rFonts w:ascii="David" w:hAnsi="David" w:cs="David"/>
                <w:sz w:val="18"/>
                <w:szCs w:val="18"/>
                <w:rtl/>
              </w:rPr>
              <w:t>גודל העסק</w:t>
            </w:r>
          </w:p>
        </w:tc>
        <w:tc>
          <w:tcPr>
            <w:tcW w:w="6840" w:type="dxa"/>
            <w:gridSpan w:val="4"/>
            <w:tcBorders>
              <w:top w:val="single" w:sz="4" w:space="0" w:color="auto"/>
              <w:left w:val="single" w:sz="4" w:space="0" w:color="auto"/>
              <w:bottom w:val="single" w:sz="4" w:space="0" w:color="auto"/>
              <w:right w:val="single" w:sz="4" w:space="0" w:color="auto"/>
            </w:tcBorders>
            <w:vAlign w:val="center"/>
          </w:tcPr>
          <w:p w14:paraId="58109567" w14:textId="77777777" w:rsidR="003763F6" w:rsidRDefault="003763F6">
            <w:pPr>
              <w:spacing w:after="0" w:line="360" w:lineRule="auto"/>
              <w:jc w:val="center"/>
              <w:rPr>
                <w:rFonts w:ascii="David" w:hAnsi="David" w:cs="David"/>
                <w:sz w:val="18"/>
                <w:szCs w:val="18"/>
                <w:u w:val="single"/>
                <w:rtl/>
              </w:rPr>
            </w:pPr>
          </w:p>
        </w:tc>
      </w:tr>
      <w:tr w:rsidR="003763F6" w14:paraId="3A2F8020" w14:textId="77777777" w:rsidTr="0062153E">
        <w:tc>
          <w:tcPr>
            <w:tcW w:w="1521" w:type="dxa"/>
            <w:tcBorders>
              <w:top w:val="single" w:sz="4" w:space="0" w:color="auto"/>
              <w:left w:val="single" w:sz="4" w:space="0" w:color="auto"/>
              <w:bottom w:val="single" w:sz="4" w:space="0" w:color="auto"/>
              <w:right w:val="single" w:sz="4" w:space="0" w:color="auto"/>
            </w:tcBorders>
            <w:vAlign w:val="center"/>
            <w:hideMark/>
          </w:tcPr>
          <w:p w14:paraId="362D8CA8" w14:textId="77777777" w:rsidR="003763F6" w:rsidRDefault="003763F6">
            <w:pPr>
              <w:spacing w:after="0" w:line="360" w:lineRule="auto"/>
              <w:jc w:val="center"/>
              <w:rPr>
                <w:rFonts w:ascii="David" w:hAnsi="David" w:cs="David"/>
                <w:sz w:val="18"/>
                <w:szCs w:val="18"/>
                <w:rtl/>
              </w:rPr>
            </w:pPr>
            <w:r>
              <w:rPr>
                <w:rFonts w:ascii="David" w:hAnsi="David" w:cs="David"/>
                <w:sz w:val="18"/>
                <w:szCs w:val="18"/>
                <w:rtl/>
              </w:rPr>
              <w:t>קיבולת קהל מקסימלית</w:t>
            </w:r>
          </w:p>
        </w:tc>
        <w:tc>
          <w:tcPr>
            <w:tcW w:w="6840" w:type="dxa"/>
            <w:gridSpan w:val="4"/>
            <w:tcBorders>
              <w:top w:val="single" w:sz="4" w:space="0" w:color="auto"/>
              <w:left w:val="single" w:sz="4" w:space="0" w:color="auto"/>
              <w:bottom w:val="single" w:sz="4" w:space="0" w:color="auto"/>
              <w:right w:val="single" w:sz="4" w:space="0" w:color="auto"/>
            </w:tcBorders>
            <w:vAlign w:val="center"/>
          </w:tcPr>
          <w:p w14:paraId="0C79DD67" w14:textId="77777777" w:rsidR="003763F6" w:rsidRDefault="003763F6">
            <w:pPr>
              <w:spacing w:after="0" w:line="360" w:lineRule="auto"/>
              <w:jc w:val="center"/>
              <w:rPr>
                <w:rFonts w:ascii="David" w:hAnsi="David" w:cs="David"/>
                <w:sz w:val="18"/>
                <w:szCs w:val="18"/>
                <w:u w:val="single"/>
                <w:rtl/>
              </w:rPr>
            </w:pPr>
          </w:p>
        </w:tc>
      </w:tr>
      <w:tr w:rsidR="003763F6" w14:paraId="4ED70327" w14:textId="77777777" w:rsidTr="003763F6">
        <w:tc>
          <w:tcPr>
            <w:tcW w:w="8361" w:type="dxa"/>
            <w:gridSpan w:val="5"/>
            <w:tcBorders>
              <w:top w:val="single" w:sz="4" w:space="0" w:color="auto"/>
              <w:left w:val="single" w:sz="4" w:space="0" w:color="auto"/>
              <w:bottom w:val="single" w:sz="4" w:space="0" w:color="auto"/>
              <w:right w:val="single" w:sz="4" w:space="0" w:color="auto"/>
            </w:tcBorders>
            <w:vAlign w:val="center"/>
            <w:hideMark/>
          </w:tcPr>
          <w:p w14:paraId="4B531EF2" w14:textId="77777777" w:rsidR="003763F6" w:rsidRDefault="003763F6">
            <w:pPr>
              <w:spacing w:after="0" w:line="360" w:lineRule="auto"/>
              <w:jc w:val="center"/>
              <w:rPr>
                <w:rFonts w:ascii="David" w:hAnsi="David" w:cs="David"/>
                <w:sz w:val="18"/>
                <w:szCs w:val="18"/>
                <w:u w:val="single"/>
                <w:rtl/>
              </w:rPr>
            </w:pPr>
            <w:r>
              <w:rPr>
                <w:rFonts w:ascii="David" w:hAnsi="David" w:cs="David"/>
                <w:sz w:val="18"/>
                <w:szCs w:val="18"/>
                <w:rtl/>
              </w:rPr>
              <w:t>מספר טלפונים בעלי תפקידים בעסק</w:t>
            </w:r>
          </w:p>
        </w:tc>
      </w:tr>
      <w:tr w:rsidR="003763F6" w14:paraId="1CBEA3DB" w14:textId="77777777" w:rsidTr="0062153E">
        <w:tc>
          <w:tcPr>
            <w:tcW w:w="1521" w:type="dxa"/>
            <w:tcBorders>
              <w:top w:val="single" w:sz="4" w:space="0" w:color="auto"/>
              <w:left w:val="single" w:sz="4" w:space="0" w:color="auto"/>
              <w:bottom w:val="single" w:sz="4" w:space="0" w:color="auto"/>
              <w:right w:val="single" w:sz="4" w:space="0" w:color="auto"/>
            </w:tcBorders>
            <w:vAlign w:val="center"/>
            <w:hideMark/>
          </w:tcPr>
          <w:p w14:paraId="29A0D5D2" w14:textId="77777777" w:rsidR="003763F6" w:rsidRDefault="003763F6">
            <w:pPr>
              <w:spacing w:after="0" w:line="360" w:lineRule="auto"/>
              <w:jc w:val="center"/>
              <w:rPr>
                <w:rFonts w:ascii="David" w:hAnsi="David" w:cs="David"/>
                <w:sz w:val="18"/>
                <w:szCs w:val="18"/>
                <w:rtl/>
              </w:rPr>
            </w:pPr>
            <w:r>
              <w:rPr>
                <w:rFonts w:ascii="David" w:hAnsi="David" w:cs="David"/>
                <w:sz w:val="18"/>
                <w:szCs w:val="18"/>
                <w:rtl/>
              </w:rPr>
              <w:t>בעל העסק</w:t>
            </w:r>
          </w:p>
        </w:tc>
        <w:tc>
          <w:tcPr>
            <w:tcW w:w="1580" w:type="dxa"/>
            <w:tcBorders>
              <w:top w:val="single" w:sz="4" w:space="0" w:color="auto"/>
              <w:left w:val="single" w:sz="4" w:space="0" w:color="auto"/>
              <w:bottom w:val="single" w:sz="4" w:space="0" w:color="auto"/>
              <w:right w:val="single" w:sz="4" w:space="0" w:color="auto"/>
            </w:tcBorders>
            <w:vAlign w:val="center"/>
          </w:tcPr>
          <w:p w14:paraId="1A37AD49" w14:textId="77777777" w:rsidR="003763F6" w:rsidRDefault="003763F6">
            <w:pPr>
              <w:spacing w:after="0" w:line="360" w:lineRule="auto"/>
              <w:jc w:val="center"/>
              <w:rPr>
                <w:rFonts w:ascii="David" w:hAnsi="David" w:cs="David"/>
                <w:sz w:val="18"/>
                <w:szCs w:val="18"/>
                <w:u w:val="single"/>
                <w:rtl/>
              </w:rPr>
            </w:pPr>
          </w:p>
        </w:tc>
        <w:tc>
          <w:tcPr>
            <w:tcW w:w="1568" w:type="dxa"/>
            <w:tcBorders>
              <w:top w:val="single" w:sz="4" w:space="0" w:color="auto"/>
              <w:left w:val="single" w:sz="4" w:space="0" w:color="auto"/>
              <w:bottom w:val="single" w:sz="4" w:space="0" w:color="auto"/>
              <w:right w:val="single" w:sz="4" w:space="0" w:color="auto"/>
            </w:tcBorders>
            <w:vAlign w:val="center"/>
          </w:tcPr>
          <w:p w14:paraId="64FF94BF" w14:textId="77777777" w:rsidR="003763F6" w:rsidRDefault="003763F6">
            <w:pPr>
              <w:spacing w:after="0" w:line="360" w:lineRule="auto"/>
              <w:jc w:val="center"/>
              <w:rPr>
                <w:rFonts w:ascii="David" w:hAnsi="David" w:cs="David"/>
                <w:sz w:val="18"/>
                <w:szCs w:val="18"/>
                <w:u w:val="single"/>
              </w:rPr>
            </w:pPr>
          </w:p>
        </w:tc>
        <w:tc>
          <w:tcPr>
            <w:tcW w:w="1572" w:type="dxa"/>
            <w:tcBorders>
              <w:top w:val="single" w:sz="4" w:space="0" w:color="auto"/>
              <w:left w:val="single" w:sz="4" w:space="0" w:color="auto"/>
              <w:bottom w:val="single" w:sz="4" w:space="0" w:color="auto"/>
              <w:right w:val="single" w:sz="4" w:space="0" w:color="auto"/>
            </w:tcBorders>
            <w:vAlign w:val="center"/>
          </w:tcPr>
          <w:p w14:paraId="3BFA4B50" w14:textId="77777777" w:rsidR="003763F6" w:rsidRDefault="003763F6">
            <w:pPr>
              <w:spacing w:after="0" w:line="360" w:lineRule="auto"/>
              <w:jc w:val="center"/>
              <w:rPr>
                <w:rFonts w:ascii="David" w:hAnsi="David" w:cs="David"/>
                <w:sz w:val="18"/>
                <w:szCs w:val="18"/>
                <w:u w:val="single"/>
              </w:rPr>
            </w:pPr>
          </w:p>
        </w:tc>
        <w:tc>
          <w:tcPr>
            <w:tcW w:w="2120" w:type="dxa"/>
            <w:tcBorders>
              <w:top w:val="single" w:sz="4" w:space="0" w:color="auto"/>
              <w:left w:val="single" w:sz="4" w:space="0" w:color="auto"/>
              <w:bottom w:val="single" w:sz="4" w:space="0" w:color="auto"/>
              <w:right w:val="single" w:sz="4" w:space="0" w:color="auto"/>
            </w:tcBorders>
            <w:vAlign w:val="center"/>
          </w:tcPr>
          <w:p w14:paraId="0C28136F" w14:textId="77777777" w:rsidR="003763F6" w:rsidRDefault="003763F6">
            <w:pPr>
              <w:spacing w:after="0" w:line="360" w:lineRule="auto"/>
              <w:jc w:val="center"/>
              <w:rPr>
                <w:rFonts w:ascii="David" w:hAnsi="David" w:cs="David"/>
                <w:sz w:val="18"/>
                <w:szCs w:val="18"/>
                <w:u w:val="single"/>
              </w:rPr>
            </w:pPr>
          </w:p>
          <w:p w14:paraId="787E34DB" w14:textId="77777777" w:rsidR="003763F6" w:rsidRDefault="003763F6">
            <w:pPr>
              <w:spacing w:after="0" w:line="360" w:lineRule="auto"/>
              <w:jc w:val="center"/>
              <w:rPr>
                <w:rFonts w:ascii="David" w:hAnsi="David" w:cs="David"/>
                <w:sz w:val="18"/>
                <w:szCs w:val="18"/>
                <w:u w:val="single"/>
                <w:rtl/>
              </w:rPr>
            </w:pPr>
          </w:p>
        </w:tc>
      </w:tr>
      <w:tr w:rsidR="003763F6" w14:paraId="1889D2EF" w14:textId="77777777" w:rsidTr="0062153E">
        <w:tc>
          <w:tcPr>
            <w:tcW w:w="1521" w:type="dxa"/>
            <w:tcBorders>
              <w:top w:val="single" w:sz="4" w:space="0" w:color="auto"/>
              <w:left w:val="single" w:sz="4" w:space="0" w:color="auto"/>
              <w:bottom w:val="single" w:sz="4" w:space="0" w:color="auto"/>
              <w:right w:val="single" w:sz="4" w:space="0" w:color="auto"/>
            </w:tcBorders>
            <w:vAlign w:val="center"/>
            <w:hideMark/>
          </w:tcPr>
          <w:p w14:paraId="58A0CA6B" w14:textId="77777777" w:rsidR="003763F6" w:rsidRDefault="003763F6">
            <w:pPr>
              <w:spacing w:after="0" w:line="360" w:lineRule="auto"/>
              <w:jc w:val="center"/>
              <w:rPr>
                <w:rFonts w:ascii="David" w:hAnsi="David" w:cs="David"/>
                <w:sz w:val="18"/>
                <w:szCs w:val="18"/>
                <w:rtl/>
              </w:rPr>
            </w:pPr>
            <w:r>
              <w:rPr>
                <w:rFonts w:ascii="David" w:hAnsi="David" w:cs="David"/>
                <w:sz w:val="18"/>
                <w:szCs w:val="18"/>
                <w:rtl/>
              </w:rPr>
              <w:t>מנהל העסק</w:t>
            </w:r>
          </w:p>
        </w:tc>
        <w:tc>
          <w:tcPr>
            <w:tcW w:w="1580" w:type="dxa"/>
            <w:tcBorders>
              <w:top w:val="single" w:sz="4" w:space="0" w:color="auto"/>
              <w:left w:val="single" w:sz="4" w:space="0" w:color="auto"/>
              <w:bottom w:val="single" w:sz="4" w:space="0" w:color="auto"/>
              <w:right w:val="single" w:sz="4" w:space="0" w:color="auto"/>
            </w:tcBorders>
            <w:vAlign w:val="center"/>
          </w:tcPr>
          <w:p w14:paraId="2B825E1D" w14:textId="77777777" w:rsidR="003763F6" w:rsidRDefault="003763F6">
            <w:pPr>
              <w:spacing w:after="0" w:line="360" w:lineRule="auto"/>
              <w:jc w:val="center"/>
              <w:rPr>
                <w:rFonts w:ascii="David" w:hAnsi="David" w:cs="David"/>
                <w:sz w:val="18"/>
                <w:szCs w:val="18"/>
                <w:u w:val="single"/>
                <w:rtl/>
              </w:rPr>
            </w:pPr>
          </w:p>
        </w:tc>
        <w:tc>
          <w:tcPr>
            <w:tcW w:w="1568" w:type="dxa"/>
            <w:tcBorders>
              <w:top w:val="single" w:sz="4" w:space="0" w:color="auto"/>
              <w:left w:val="single" w:sz="4" w:space="0" w:color="auto"/>
              <w:bottom w:val="single" w:sz="4" w:space="0" w:color="auto"/>
              <w:right w:val="single" w:sz="4" w:space="0" w:color="auto"/>
            </w:tcBorders>
            <w:vAlign w:val="center"/>
          </w:tcPr>
          <w:p w14:paraId="43613FF3" w14:textId="77777777" w:rsidR="003763F6" w:rsidRDefault="003763F6">
            <w:pPr>
              <w:spacing w:after="0" w:line="360" w:lineRule="auto"/>
              <w:jc w:val="center"/>
              <w:rPr>
                <w:rFonts w:ascii="David" w:hAnsi="David" w:cs="David"/>
                <w:sz w:val="18"/>
                <w:szCs w:val="18"/>
                <w:u w:val="single"/>
              </w:rPr>
            </w:pPr>
          </w:p>
        </w:tc>
        <w:tc>
          <w:tcPr>
            <w:tcW w:w="1572" w:type="dxa"/>
            <w:tcBorders>
              <w:top w:val="single" w:sz="4" w:space="0" w:color="auto"/>
              <w:left w:val="single" w:sz="4" w:space="0" w:color="auto"/>
              <w:bottom w:val="single" w:sz="4" w:space="0" w:color="auto"/>
              <w:right w:val="single" w:sz="4" w:space="0" w:color="auto"/>
            </w:tcBorders>
            <w:vAlign w:val="center"/>
          </w:tcPr>
          <w:p w14:paraId="04DF16B6" w14:textId="77777777" w:rsidR="003763F6" w:rsidRDefault="003763F6">
            <w:pPr>
              <w:spacing w:after="0" w:line="360" w:lineRule="auto"/>
              <w:jc w:val="center"/>
              <w:rPr>
                <w:rFonts w:ascii="David" w:hAnsi="David" w:cs="David"/>
                <w:sz w:val="18"/>
                <w:szCs w:val="18"/>
                <w:u w:val="single"/>
              </w:rPr>
            </w:pPr>
          </w:p>
        </w:tc>
        <w:tc>
          <w:tcPr>
            <w:tcW w:w="2120" w:type="dxa"/>
            <w:tcBorders>
              <w:top w:val="single" w:sz="4" w:space="0" w:color="auto"/>
              <w:left w:val="single" w:sz="4" w:space="0" w:color="auto"/>
              <w:bottom w:val="single" w:sz="4" w:space="0" w:color="auto"/>
              <w:right w:val="single" w:sz="4" w:space="0" w:color="auto"/>
            </w:tcBorders>
            <w:vAlign w:val="center"/>
          </w:tcPr>
          <w:p w14:paraId="7D76F7E4" w14:textId="77777777" w:rsidR="003763F6" w:rsidRDefault="003763F6">
            <w:pPr>
              <w:spacing w:after="0" w:line="360" w:lineRule="auto"/>
              <w:jc w:val="center"/>
              <w:rPr>
                <w:rFonts w:ascii="David" w:hAnsi="David" w:cs="David"/>
                <w:sz w:val="18"/>
                <w:szCs w:val="18"/>
                <w:u w:val="single"/>
              </w:rPr>
            </w:pPr>
          </w:p>
          <w:p w14:paraId="5810D35F" w14:textId="77777777" w:rsidR="003763F6" w:rsidRDefault="003763F6">
            <w:pPr>
              <w:spacing w:after="0" w:line="360" w:lineRule="auto"/>
              <w:jc w:val="center"/>
              <w:rPr>
                <w:rFonts w:ascii="David" w:hAnsi="David" w:cs="David"/>
                <w:sz w:val="18"/>
                <w:szCs w:val="18"/>
                <w:u w:val="single"/>
                <w:rtl/>
              </w:rPr>
            </w:pPr>
          </w:p>
        </w:tc>
      </w:tr>
      <w:tr w:rsidR="003763F6" w14:paraId="6DEEDD02" w14:textId="77777777" w:rsidTr="0062153E">
        <w:tc>
          <w:tcPr>
            <w:tcW w:w="1521" w:type="dxa"/>
            <w:tcBorders>
              <w:top w:val="single" w:sz="4" w:space="0" w:color="auto"/>
              <w:left w:val="single" w:sz="4" w:space="0" w:color="auto"/>
              <w:bottom w:val="single" w:sz="4" w:space="0" w:color="auto"/>
              <w:right w:val="single" w:sz="4" w:space="0" w:color="auto"/>
            </w:tcBorders>
            <w:vAlign w:val="center"/>
            <w:hideMark/>
          </w:tcPr>
          <w:p w14:paraId="7A6DD21E" w14:textId="77777777" w:rsidR="003763F6" w:rsidRDefault="003763F6">
            <w:pPr>
              <w:spacing w:after="0" w:line="360" w:lineRule="auto"/>
              <w:jc w:val="center"/>
              <w:rPr>
                <w:rFonts w:ascii="David" w:hAnsi="David" w:cs="David"/>
                <w:sz w:val="18"/>
                <w:szCs w:val="18"/>
                <w:rtl/>
              </w:rPr>
            </w:pPr>
            <w:r>
              <w:rPr>
                <w:rFonts w:ascii="David" w:hAnsi="David" w:cs="David"/>
                <w:sz w:val="18"/>
                <w:szCs w:val="18"/>
                <w:rtl/>
              </w:rPr>
              <w:t>אחראי משמרת</w:t>
            </w:r>
          </w:p>
        </w:tc>
        <w:tc>
          <w:tcPr>
            <w:tcW w:w="1580" w:type="dxa"/>
            <w:tcBorders>
              <w:top w:val="single" w:sz="4" w:space="0" w:color="auto"/>
              <w:left w:val="single" w:sz="4" w:space="0" w:color="auto"/>
              <w:bottom w:val="single" w:sz="4" w:space="0" w:color="auto"/>
              <w:right w:val="single" w:sz="4" w:space="0" w:color="auto"/>
            </w:tcBorders>
            <w:vAlign w:val="center"/>
          </w:tcPr>
          <w:p w14:paraId="6222CB0C" w14:textId="77777777" w:rsidR="003763F6" w:rsidRDefault="003763F6">
            <w:pPr>
              <w:spacing w:after="0" w:line="360" w:lineRule="auto"/>
              <w:jc w:val="center"/>
              <w:rPr>
                <w:rFonts w:ascii="David" w:hAnsi="David" w:cs="David"/>
                <w:sz w:val="18"/>
                <w:szCs w:val="18"/>
                <w:u w:val="single"/>
                <w:rtl/>
              </w:rPr>
            </w:pPr>
          </w:p>
        </w:tc>
        <w:tc>
          <w:tcPr>
            <w:tcW w:w="1568" w:type="dxa"/>
            <w:tcBorders>
              <w:top w:val="single" w:sz="4" w:space="0" w:color="auto"/>
              <w:left w:val="single" w:sz="4" w:space="0" w:color="auto"/>
              <w:bottom w:val="single" w:sz="4" w:space="0" w:color="auto"/>
              <w:right w:val="single" w:sz="4" w:space="0" w:color="auto"/>
            </w:tcBorders>
            <w:vAlign w:val="center"/>
          </w:tcPr>
          <w:p w14:paraId="6BD478D4" w14:textId="77777777" w:rsidR="003763F6" w:rsidRDefault="003763F6">
            <w:pPr>
              <w:spacing w:after="0" w:line="360" w:lineRule="auto"/>
              <w:jc w:val="center"/>
              <w:rPr>
                <w:rFonts w:ascii="David" w:hAnsi="David" w:cs="David"/>
                <w:sz w:val="18"/>
                <w:szCs w:val="18"/>
                <w:u w:val="single"/>
              </w:rPr>
            </w:pPr>
          </w:p>
        </w:tc>
        <w:tc>
          <w:tcPr>
            <w:tcW w:w="1572" w:type="dxa"/>
            <w:tcBorders>
              <w:top w:val="single" w:sz="4" w:space="0" w:color="auto"/>
              <w:left w:val="single" w:sz="4" w:space="0" w:color="auto"/>
              <w:bottom w:val="single" w:sz="4" w:space="0" w:color="auto"/>
              <w:right w:val="single" w:sz="4" w:space="0" w:color="auto"/>
            </w:tcBorders>
            <w:vAlign w:val="center"/>
          </w:tcPr>
          <w:p w14:paraId="512C4551" w14:textId="77777777" w:rsidR="003763F6" w:rsidRDefault="003763F6">
            <w:pPr>
              <w:spacing w:after="0" w:line="360" w:lineRule="auto"/>
              <w:jc w:val="center"/>
              <w:rPr>
                <w:rFonts w:ascii="David" w:hAnsi="David" w:cs="David"/>
                <w:sz w:val="18"/>
                <w:szCs w:val="18"/>
                <w:u w:val="single"/>
              </w:rPr>
            </w:pPr>
          </w:p>
        </w:tc>
        <w:tc>
          <w:tcPr>
            <w:tcW w:w="2120" w:type="dxa"/>
            <w:tcBorders>
              <w:top w:val="single" w:sz="4" w:space="0" w:color="auto"/>
              <w:left w:val="single" w:sz="4" w:space="0" w:color="auto"/>
              <w:bottom w:val="single" w:sz="4" w:space="0" w:color="auto"/>
              <w:right w:val="single" w:sz="4" w:space="0" w:color="auto"/>
            </w:tcBorders>
            <w:vAlign w:val="center"/>
          </w:tcPr>
          <w:p w14:paraId="2A6C0846" w14:textId="77777777" w:rsidR="003763F6" w:rsidRDefault="003763F6">
            <w:pPr>
              <w:spacing w:after="0" w:line="360" w:lineRule="auto"/>
              <w:jc w:val="center"/>
              <w:rPr>
                <w:rFonts w:ascii="David" w:hAnsi="David" w:cs="David"/>
                <w:sz w:val="18"/>
                <w:szCs w:val="18"/>
                <w:u w:val="single"/>
              </w:rPr>
            </w:pPr>
          </w:p>
          <w:p w14:paraId="0D8622B9" w14:textId="77777777" w:rsidR="003763F6" w:rsidRDefault="003763F6">
            <w:pPr>
              <w:spacing w:after="0" w:line="360" w:lineRule="auto"/>
              <w:jc w:val="center"/>
              <w:rPr>
                <w:rFonts w:ascii="David" w:hAnsi="David" w:cs="David"/>
                <w:sz w:val="18"/>
                <w:szCs w:val="18"/>
                <w:u w:val="single"/>
                <w:rtl/>
              </w:rPr>
            </w:pPr>
          </w:p>
        </w:tc>
      </w:tr>
      <w:tr w:rsidR="003763F6" w14:paraId="4E380775" w14:textId="77777777" w:rsidTr="0062153E">
        <w:tc>
          <w:tcPr>
            <w:tcW w:w="1521" w:type="dxa"/>
            <w:tcBorders>
              <w:top w:val="single" w:sz="4" w:space="0" w:color="auto"/>
              <w:left w:val="single" w:sz="4" w:space="0" w:color="auto"/>
              <w:bottom w:val="single" w:sz="4" w:space="0" w:color="auto"/>
              <w:right w:val="single" w:sz="4" w:space="0" w:color="auto"/>
            </w:tcBorders>
            <w:vAlign w:val="center"/>
            <w:hideMark/>
          </w:tcPr>
          <w:p w14:paraId="7FA192B4" w14:textId="77777777" w:rsidR="003763F6" w:rsidRDefault="003763F6">
            <w:pPr>
              <w:spacing w:after="0" w:line="360" w:lineRule="auto"/>
              <w:jc w:val="center"/>
              <w:rPr>
                <w:rFonts w:ascii="David" w:hAnsi="David" w:cs="David"/>
                <w:sz w:val="18"/>
                <w:szCs w:val="18"/>
                <w:rtl/>
              </w:rPr>
            </w:pPr>
            <w:r>
              <w:rPr>
                <w:rFonts w:ascii="David" w:hAnsi="David" w:cs="David"/>
                <w:sz w:val="18"/>
                <w:szCs w:val="18"/>
                <w:rtl/>
              </w:rPr>
              <w:t>קב"ט/אחראי ביטחון/נאמן ביטחון/ חברת אבטחה</w:t>
            </w:r>
          </w:p>
        </w:tc>
        <w:tc>
          <w:tcPr>
            <w:tcW w:w="1580" w:type="dxa"/>
            <w:tcBorders>
              <w:top w:val="single" w:sz="4" w:space="0" w:color="auto"/>
              <w:left w:val="single" w:sz="4" w:space="0" w:color="auto"/>
              <w:bottom w:val="single" w:sz="4" w:space="0" w:color="auto"/>
              <w:right w:val="single" w:sz="4" w:space="0" w:color="auto"/>
            </w:tcBorders>
            <w:vAlign w:val="center"/>
          </w:tcPr>
          <w:p w14:paraId="748602B1" w14:textId="77777777" w:rsidR="003763F6" w:rsidRDefault="003763F6">
            <w:pPr>
              <w:spacing w:after="0" w:line="360" w:lineRule="auto"/>
              <w:jc w:val="center"/>
              <w:rPr>
                <w:rFonts w:ascii="David" w:hAnsi="David" w:cs="David"/>
                <w:sz w:val="18"/>
                <w:szCs w:val="18"/>
                <w:u w:val="single"/>
                <w:rtl/>
              </w:rPr>
            </w:pPr>
          </w:p>
        </w:tc>
        <w:tc>
          <w:tcPr>
            <w:tcW w:w="1568" w:type="dxa"/>
            <w:tcBorders>
              <w:top w:val="single" w:sz="4" w:space="0" w:color="auto"/>
              <w:left w:val="single" w:sz="4" w:space="0" w:color="auto"/>
              <w:bottom w:val="single" w:sz="4" w:space="0" w:color="auto"/>
              <w:right w:val="single" w:sz="4" w:space="0" w:color="auto"/>
            </w:tcBorders>
            <w:vAlign w:val="center"/>
          </w:tcPr>
          <w:p w14:paraId="54223184" w14:textId="77777777" w:rsidR="003763F6" w:rsidRDefault="003763F6">
            <w:pPr>
              <w:spacing w:after="0" w:line="360" w:lineRule="auto"/>
              <w:jc w:val="center"/>
              <w:rPr>
                <w:rFonts w:ascii="David" w:hAnsi="David" w:cs="David"/>
                <w:sz w:val="18"/>
                <w:szCs w:val="18"/>
                <w:u w:val="single"/>
              </w:rPr>
            </w:pPr>
          </w:p>
        </w:tc>
        <w:tc>
          <w:tcPr>
            <w:tcW w:w="1572" w:type="dxa"/>
            <w:tcBorders>
              <w:top w:val="single" w:sz="4" w:space="0" w:color="auto"/>
              <w:left w:val="single" w:sz="4" w:space="0" w:color="auto"/>
              <w:bottom w:val="single" w:sz="4" w:space="0" w:color="auto"/>
              <w:right w:val="single" w:sz="4" w:space="0" w:color="auto"/>
            </w:tcBorders>
            <w:vAlign w:val="center"/>
          </w:tcPr>
          <w:p w14:paraId="3ED2807A" w14:textId="77777777" w:rsidR="003763F6" w:rsidRDefault="003763F6">
            <w:pPr>
              <w:spacing w:after="0" w:line="360" w:lineRule="auto"/>
              <w:jc w:val="center"/>
              <w:rPr>
                <w:rFonts w:ascii="David" w:hAnsi="David" w:cs="David"/>
                <w:sz w:val="18"/>
                <w:szCs w:val="18"/>
                <w:u w:val="single"/>
              </w:rPr>
            </w:pPr>
          </w:p>
        </w:tc>
        <w:tc>
          <w:tcPr>
            <w:tcW w:w="2120" w:type="dxa"/>
            <w:tcBorders>
              <w:top w:val="single" w:sz="4" w:space="0" w:color="auto"/>
              <w:left w:val="single" w:sz="4" w:space="0" w:color="auto"/>
              <w:bottom w:val="single" w:sz="4" w:space="0" w:color="auto"/>
              <w:right w:val="single" w:sz="4" w:space="0" w:color="auto"/>
            </w:tcBorders>
            <w:vAlign w:val="center"/>
          </w:tcPr>
          <w:p w14:paraId="2C9794E6" w14:textId="77777777" w:rsidR="003763F6" w:rsidRDefault="003763F6">
            <w:pPr>
              <w:spacing w:after="0" w:line="360" w:lineRule="auto"/>
              <w:jc w:val="center"/>
              <w:rPr>
                <w:rFonts w:ascii="David" w:hAnsi="David" w:cs="David"/>
                <w:sz w:val="18"/>
                <w:szCs w:val="18"/>
                <w:u w:val="single"/>
              </w:rPr>
            </w:pPr>
          </w:p>
        </w:tc>
      </w:tr>
      <w:tr w:rsidR="003763F6" w14:paraId="77DAFA82" w14:textId="77777777" w:rsidTr="003763F6">
        <w:tc>
          <w:tcPr>
            <w:tcW w:w="8361" w:type="dxa"/>
            <w:gridSpan w:val="5"/>
            <w:tcBorders>
              <w:top w:val="single" w:sz="4" w:space="0" w:color="auto"/>
              <w:left w:val="single" w:sz="4" w:space="0" w:color="auto"/>
              <w:bottom w:val="single" w:sz="4" w:space="0" w:color="auto"/>
              <w:right w:val="single" w:sz="4" w:space="0" w:color="auto"/>
            </w:tcBorders>
            <w:vAlign w:val="center"/>
            <w:hideMark/>
          </w:tcPr>
          <w:p w14:paraId="5682ED6B" w14:textId="77777777" w:rsidR="003763F6" w:rsidRDefault="003763F6">
            <w:pPr>
              <w:spacing w:after="0" w:line="360" w:lineRule="auto"/>
              <w:jc w:val="center"/>
              <w:rPr>
                <w:rFonts w:ascii="David" w:hAnsi="David" w:cs="David"/>
                <w:sz w:val="18"/>
                <w:szCs w:val="18"/>
                <w:u w:val="single"/>
                <w:rtl/>
              </w:rPr>
            </w:pPr>
            <w:r>
              <w:rPr>
                <w:rFonts w:ascii="David" w:hAnsi="David" w:cs="David"/>
                <w:sz w:val="18"/>
                <w:szCs w:val="18"/>
                <w:rtl/>
              </w:rPr>
              <w:t>אמצעי מיגון ואבטחה בעסק</w:t>
            </w:r>
          </w:p>
        </w:tc>
      </w:tr>
      <w:tr w:rsidR="003763F6" w14:paraId="2365B475" w14:textId="77777777" w:rsidTr="0062153E">
        <w:tc>
          <w:tcPr>
            <w:tcW w:w="1521" w:type="dxa"/>
            <w:tcBorders>
              <w:top w:val="single" w:sz="4" w:space="0" w:color="auto"/>
              <w:left w:val="single" w:sz="4" w:space="0" w:color="auto"/>
              <w:bottom w:val="single" w:sz="4" w:space="0" w:color="auto"/>
              <w:right w:val="single" w:sz="4" w:space="0" w:color="auto"/>
            </w:tcBorders>
            <w:vAlign w:val="center"/>
            <w:hideMark/>
          </w:tcPr>
          <w:p w14:paraId="26C948DC" w14:textId="77777777" w:rsidR="003763F6" w:rsidRDefault="003763F6">
            <w:pPr>
              <w:spacing w:after="0" w:line="360" w:lineRule="auto"/>
              <w:jc w:val="center"/>
              <w:rPr>
                <w:rFonts w:ascii="David" w:hAnsi="David" w:cs="David"/>
                <w:sz w:val="18"/>
                <w:szCs w:val="18"/>
              </w:rPr>
            </w:pPr>
            <w:r>
              <w:rPr>
                <w:rFonts w:ascii="David" w:hAnsi="David" w:cs="David"/>
                <w:sz w:val="18"/>
                <w:szCs w:val="18"/>
                <w:rtl/>
              </w:rPr>
              <w:t>סוג המיגון</w:t>
            </w:r>
          </w:p>
        </w:tc>
        <w:tc>
          <w:tcPr>
            <w:tcW w:w="1580" w:type="dxa"/>
            <w:tcBorders>
              <w:top w:val="single" w:sz="4" w:space="0" w:color="auto"/>
              <w:left w:val="single" w:sz="4" w:space="0" w:color="auto"/>
              <w:bottom w:val="single" w:sz="4" w:space="0" w:color="auto"/>
              <w:right w:val="single" w:sz="4" w:space="0" w:color="auto"/>
            </w:tcBorders>
            <w:vAlign w:val="center"/>
            <w:hideMark/>
          </w:tcPr>
          <w:p w14:paraId="12FCEEAD" w14:textId="77777777" w:rsidR="003763F6" w:rsidRDefault="003763F6">
            <w:pPr>
              <w:spacing w:after="0" w:line="360" w:lineRule="auto"/>
              <w:jc w:val="center"/>
              <w:rPr>
                <w:rFonts w:ascii="David" w:hAnsi="David" w:cs="David"/>
                <w:sz w:val="18"/>
                <w:szCs w:val="18"/>
                <w:rtl/>
              </w:rPr>
            </w:pPr>
            <w:r>
              <w:rPr>
                <w:rFonts w:ascii="David" w:hAnsi="David" w:cs="David"/>
                <w:sz w:val="18"/>
                <w:szCs w:val="18"/>
                <w:rtl/>
              </w:rPr>
              <w:t>קיים</w:t>
            </w:r>
          </w:p>
        </w:tc>
        <w:tc>
          <w:tcPr>
            <w:tcW w:w="1568" w:type="dxa"/>
            <w:tcBorders>
              <w:top w:val="single" w:sz="4" w:space="0" w:color="auto"/>
              <w:left w:val="single" w:sz="4" w:space="0" w:color="auto"/>
              <w:bottom w:val="single" w:sz="4" w:space="0" w:color="auto"/>
              <w:right w:val="single" w:sz="4" w:space="0" w:color="auto"/>
            </w:tcBorders>
            <w:vAlign w:val="center"/>
            <w:hideMark/>
          </w:tcPr>
          <w:p w14:paraId="0C5D12A8" w14:textId="77777777" w:rsidR="003763F6" w:rsidRDefault="003763F6">
            <w:pPr>
              <w:spacing w:after="0" w:line="360" w:lineRule="auto"/>
              <w:jc w:val="center"/>
              <w:rPr>
                <w:rFonts w:ascii="David" w:hAnsi="David" w:cs="David"/>
                <w:sz w:val="18"/>
                <w:szCs w:val="18"/>
              </w:rPr>
            </w:pPr>
            <w:r>
              <w:rPr>
                <w:rFonts w:ascii="David" w:hAnsi="David" w:cs="David"/>
                <w:sz w:val="18"/>
                <w:szCs w:val="18"/>
                <w:rtl/>
              </w:rPr>
              <w:t>לא קיים</w:t>
            </w:r>
          </w:p>
        </w:tc>
        <w:tc>
          <w:tcPr>
            <w:tcW w:w="1572" w:type="dxa"/>
            <w:tcBorders>
              <w:top w:val="single" w:sz="4" w:space="0" w:color="auto"/>
              <w:left w:val="single" w:sz="4" w:space="0" w:color="auto"/>
              <w:bottom w:val="single" w:sz="4" w:space="0" w:color="auto"/>
              <w:right w:val="single" w:sz="4" w:space="0" w:color="auto"/>
            </w:tcBorders>
            <w:vAlign w:val="center"/>
            <w:hideMark/>
          </w:tcPr>
          <w:p w14:paraId="69A16629" w14:textId="77777777" w:rsidR="003763F6" w:rsidRDefault="003763F6">
            <w:pPr>
              <w:spacing w:after="0" w:line="360" w:lineRule="auto"/>
              <w:jc w:val="center"/>
              <w:rPr>
                <w:rFonts w:ascii="David" w:hAnsi="David" w:cs="David"/>
                <w:sz w:val="18"/>
                <w:szCs w:val="18"/>
              </w:rPr>
            </w:pPr>
            <w:r>
              <w:rPr>
                <w:rFonts w:ascii="David" w:hAnsi="David" w:cs="David"/>
                <w:sz w:val="18"/>
                <w:szCs w:val="18"/>
                <w:rtl/>
              </w:rPr>
              <w:t>חלקי</w:t>
            </w:r>
          </w:p>
        </w:tc>
        <w:tc>
          <w:tcPr>
            <w:tcW w:w="2120" w:type="dxa"/>
            <w:tcBorders>
              <w:top w:val="single" w:sz="4" w:space="0" w:color="auto"/>
              <w:left w:val="single" w:sz="4" w:space="0" w:color="auto"/>
              <w:bottom w:val="single" w:sz="4" w:space="0" w:color="auto"/>
              <w:right w:val="single" w:sz="4" w:space="0" w:color="auto"/>
            </w:tcBorders>
            <w:vAlign w:val="center"/>
          </w:tcPr>
          <w:p w14:paraId="6FD91666" w14:textId="77777777" w:rsidR="003763F6" w:rsidRDefault="003763F6">
            <w:pPr>
              <w:spacing w:after="0" w:line="360" w:lineRule="auto"/>
              <w:jc w:val="center"/>
              <w:rPr>
                <w:rFonts w:ascii="David" w:hAnsi="David" w:cs="David"/>
                <w:sz w:val="18"/>
                <w:szCs w:val="18"/>
              </w:rPr>
            </w:pPr>
            <w:r>
              <w:rPr>
                <w:rFonts w:ascii="David" w:hAnsi="David" w:cs="David"/>
                <w:sz w:val="18"/>
                <w:szCs w:val="18"/>
                <w:rtl/>
              </w:rPr>
              <w:t>הערות</w:t>
            </w:r>
          </w:p>
          <w:p w14:paraId="763D2948" w14:textId="77777777" w:rsidR="003763F6" w:rsidRDefault="003763F6">
            <w:pPr>
              <w:spacing w:after="0" w:line="360" w:lineRule="auto"/>
              <w:jc w:val="center"/>
              <w:rPr>
                <w:rFonts w:ascii="David" w:hAnsi="David" w:cs="David"/>
                <w:sz w:val="18"/>
                <w:szCs w:val="18"/>
                <w:rtl/>
              </w:rPr>
            </w:pPr>
          </w:p>
        </w:tc>
      </w:tr>
      <w:tr w:rsidR="003763F6" w14:paraId="77A682BF" w14:textId="77777777" w:rsidTr="0062153E">
        <w:tc>
          <w:tcPr>
            <w:tcW w:w="1521" w:type="dxa"/>
            <w:tcBorders>
              <w:top w:val="single" w:sz="4" w:space="0" w:color="auto"/>
              <w:left w:val="single" w:sz="4" w:space="0" w:color="auto"/>
              <w:bottom w:val="single" w:sz="4" w:space="0" w:color="auto"/>
              <w:right w:val="single" w:sz="4" w:space="0" w:color="auto"/>
            </w:tcBorders>
            <w:vAlign w:val="center"/>
            <w:hideMark/>
          </w:tcPr>
          <w:p w14:paraId="0FC8A561" w14:textId="77777777" w:rsidR="003763F6" w:rsidRDefault="003763F6">
            <w:pPr>
              <w:spacing w:after="0" w:line="360" w:lineRule="auto"/>
              <w:jc w:val="center"/>
              <w:rPr>
                <w:rFonts w:ascii="David" w:hAnsi="David" w:cs="David"/>
                <w:sz w:val="18"/>
                <w:szCs w:val="18"/>
                <w:rtl/>
              </w:rPr>
            </w:pPr>
            <w:r>
              <w:rPr>
                <w:rFonts w:ascii="David" w:hAnsi="David" w:cs="David"/>
                <w:sz w:val="18"/>
                <w:szCs w:val="18"/>
                <w:rtl/>
              </w:rPr>
              <w:t>אבטחה פיזית וחמושה (מאבטחים/בודקים)</w:t>
            </w:r>
          </w:p>
        </w:tc>
        <w:tc>
          <w:tcPr>
            <w:tcW w:w="1580" w:type="dxa"/>
            <w:tcBorders>
              <w:top w:val="single" w:sz="4" w:space="0" w:color="auto"/>
              <w:left w:val="single" w:sz="4" w:space="0" w:color="auto"/>
              <w:bottom w:val="single" w:sz="4" w:space="0" w:color="auto"/>
              <w:right w:val="single" w:sz="4" w:space="0" w:color="auto"/>
            </w:tcBorders>
            <w:vAlign w:val="center"/>
          </w:tcPr>
          <w:p w14:paraId="1F7D288C" w14:textId="77777777" w:rsidR="003763F6" w:rsidRDefault="003763F6">
            <w:pPr>
              <w:spacing w:after="0" w:line="360" w:lineRule="auto"/>
              <w:jc w:val="center"/>
              <w:rPr>
                <w:rFonts w:ascii="David" w:hAnsi="David" w:cs="David"/>
                <w:sz w:val="18"/>
                <w:szCs w:val="18"/>
                <w:u w:val="single"/>
                <w:rtl/>
              </w:rPr>
            </w:pPr>
          </w:p>
        </w:tc>
        <w:tc>
          <w:tcPr>
            <w:tcW w:w="1568" w:type="dxa"/>
            <w:tcBorders>
              <w:top w:val="single" w:sz="4" w:space="0" w:color="auto"/>
              <w:left w:val="single" w:sz="4" w:space="0" w:color="auto"/>
              <w:bottom w:val="single" w:sz="4" w:space="0" w:color="auto"/>
              <w:right w:val="single" w:sz="4" w:space="0" w:color="auto"/>
            </w:tcBorders>
            <w:vAlign w:val="center"/>
          </w:tcPr>
          <w:p w14:paraId="1F894014" w14:textId="77777777" w:rsidR="003763F6" w:rsidRDefault="003763F6">
            <w:pPr>
              <w:spacing w:after="0" w:line="360" w:lineRule="auto"/>
              <w:jc w:val="center"/>
              <w:rPr>
                <w:rFonts w:ascii="David" w:hAnsi="David" w:cs="David"/>
                <w:sz w:val="18"/>
                <w:szCs w:val="18"/>
                <w:u w:val="single"/>
              </w:rPr>
            </w:pPr>
          </w:p>
        </w:tc>
        <w:tc>
          <w:tcPr>
            <w:tcW w:w="1572" w:type="dxa"/>
            <w:tcBorders>
              <w:top w:val="single" w:sz="4" w:space="0" w:color="auto"/>
              <w:left w:val="single" w:sz="4" w:space="0" w:color="auto"/>
              <w:bottom w:val="single" w:sz="4" w:space="0" w:color="auto"/>
              <w:right w:val="single" w:sz="4" w:space="0" w:color="auto"/>
            </w:tcBorders>
            <w:vAlign w:val="center"/>
          </w:tcPr>
          <w:p w14:paraId="6F6C0219" w14:textId="77777777" w:rsidR="003763F6" w:rsidRDefault="003763F6">
            <w:pPr>
              <w:spacing w:after="0" w:line="360" w:lineRule="auto"/>
              <w:jc w:val="center"/>
              <w:rPr>
                <w:rFonts w:ascii="David" w:hAnsi="David" w:cs="David"/>
                <w:sz w:val="18"/>
                <w:szCs w:val="18"/>
                <w:u w:val="single"/>
              </w:rPr>
            </w:pPr>
          </w:p>
        </w:tc>
        <w:tc>
          <w:tcPr>
            <w:tcW w:w="2120" w:type="dxa"/>
            <w:tcBorders>
              <w:top w:val="single" w:sz="4" w:space="0" w:color="auto"/>
              <w:left w:val="single" w:sz="4" w:space="0" w:color="auto"/>
              <w:bottom w:val="single" w:sz="4" w:space="0" w:color="auto"/>
              <w:right w:val="single" w:sz="4" w:space="0" w:color="auto"/>
            </w:tcBorders>
            <w:vAlign w:val="center"/>
          </w:tcPr>
          <w:p w14:paraId="1D997A30" w14:textId="77777777" w:rsidR="003763F6" w:rsidRDefault="003763F6">
            <w:pPr>
              <w:spacing w:after="0" w:line="360" w:lineRule="auto"/>
              <w:jc w:val="center"/>
              <w:rPr>
                <w:rFonts w:ascii="David" w:hAnsi="David" w:cs="David"/>
                <w:sz w:val="18"/>
                <w:szCs w:val="18"/>
                <w:u w:val="single"/>
              </w:rPr>
            </w:pPr>
          </w:p>
          <w:p w14:paraId="23F135B7" w14:textId="77777777" w:rsidR="003763F6" w:rsidRDefault="003763F6">
            <w:pPr>
              <w:spacing w:after="0" w:line="360" w:lineRule="auto"/>
              <w:jc w:val="center"/>
              <w:rPr>
                <w:rFonts w:ascii="David" w:hAnsi="David" w:cs="David"/>
                <w:sz w:val="18"/>
                <w:szCs w:val="18"/>
                <w:u w:val="single"/>
                <w:rtl/>
              </w:rPr>
            </w:pPr>
          </w:p>
        </w:tc>
      </w:tr>
      <w:tr w:rsidR="003763F6" w14:paraId="7D79801B" w14:textId="77777777" w:rsidTr="0062153E">
        <w:tc>
          <w:tcPr>
            <w:tcW w:w="1521" w:type="dxa"/>
            <w:tcBorders>
              <w:top w:val="single" w:sz="4" w:space="0" w:color="auto"/>
              <w:left w:val="single" w:sz="4" w:space="0" w:color="auto"/>
              <w:bottom w:val="single" w:sz="4" w:space="0" w:color="auto"/>
              <w:right w:val="single" w:sz="4" w:space="0" w:color="auto"/>
            </w:tcBorders>
            <w:vAlign w:val="center"/>
            <w:hideMark/>
          </w:tcPr>
          <w:p w14:paraId="49F2CE59" w14:textId="77777777" w:rsidR="003763F6" w:rsidRDefault="003763F6">
            <w:pPr>
              <w:spacing w:after="0" w:line="360" w:lineRule="auto"/>
              <w:jc w:val="center"/>
              <w:rPr>
                <w:rFonts w:ascii="David" w:hAnsi="David" w:cs="David"/>
                <w:sz w:val="18"/>
                <w:szCs w:val="18"/>
              </w:rPr>
            </w:pPr>
            <w:r>
              <w:rPr>
                <w:rFonts w:ascii="David" w:hAnsi="David" w:cs="David"/>
                <w:sz w:val="18"/>
                <w:szCs w:val="18"/>
                <w:rtl/>
              </w:rPr>
              <w:t>גדר היקפית</w:t>
            </w:r>
          </w:p>
        </w:tc>
        <w:tc>
          <w:tcPr>
            <w:tcW w:w="1580" w:type="dxa"/>
            <w:tcBorders>
              <w:top w:val="single" w:sz="4" w:space="0" w:color="auto"/>
              <w:left w:val="single" w:sz="4" w:space="0" w:color="auto"/>
              <w:bottom w:val="single" w:sz="4" w:space="0" w:color="auto"/>
              <w:right w:val="single" w:sz="4" w:space="0" w:color="auto"/>
            </w:tcBorders>
            <w:vAlign w:val="center"/>
          </w:tcPr>
          <w:p w14:paraId="02E31B01" w14:textId="77777777" w:rsidR="003763F6" w:rsidRDefault="003763F6">
            <w:pPr>
              <w:spacing w:after="0" w:line="360" w:lineRule="auto"/>
              <w:jc w:val="center"/>
              <w:rPr>
                <w:rFonts w:ascii="David" w:hAnsi="David" w:cs="David"/>
                <w:sz w:val="18"/>
                <w:szCs w:val="18"/>
                <w:u w:val="single"/>
                <w:rtl/>
              </w:rPr>
            </w:pPr>
          </w:p>
        </w:tc>
        <w:tc>
          <w:tcPr>
            <w:tcW w:w="1568" w:type="dxa"/>
            <w:tcBorders>
              <w:top w:val="single" w:sz="4" w:space="0" w:color="auto"/>
              <w:left w:val="single" w:sz="4" w:space="0" w:color="auto"/>
              <w:bottom w:val="single" w:sz="4" w:space="0" w:color="auto"/>
              <w:right w:val="single" w:sz="4" w:space="0" w:color="auto"/>
            </w:tcBorders>
            <w:vAlign w:val="center"/>
          </w:tcPr>
          <w:p w14:paraId="5D8FB3B4" w14:textId="77777777" w:rsidR="003763F6" w:rsidRDefault="003763F6">
            <w:pPr>
              <w:spacing w:after="0" w:line="360" w:lineRule="auto"/>
              <w:jc w:val="center"/>
              <w:rPr>
                <w:rFonts w:ascii="David" w:hAnsi="David" w:cs="David"/>
                <w:sz w:val="18"/>
                <w:szCs w:val="18"/>
                <w:u w:val="single"/>
              </w:rPr>
            </w:pPr>
          </w:p>
        </w:tc>
        <w:tc>
          <w:tcPr>
            <w:tcW w:w="1572" w:type="dxa"/>
            <w:tcBorders>
              <w:top w:val="single" w:sz="4" w:space="0" w:color="auto"/>
              <w:left w:val="single" w:sz="4" w:space="0" w:color="auto"/>
              <w:bottom w:val="single" w:sz="4" w:space="0" w:color="auto"/>
              <w:right w:val="single" w:sz="4" w:space="0" w:color="auto"/>
            </w:tcBorders>
            <w:vAlign w:val="center"/>
          </w:tcPr>
          <w:p w14:paraId="6CEDDF06" w14:textId="77777777" w:rsidR="003763F6" w:rsidRDefault="003763F6">
            <w:pPr>
              <w:spacing w:after="0" w:line="360" w:lineRule="auto"/>
              <w:jc w:val="center"/>
              <w:rPr>
                <w:rFonts w:ascii="David" w:hAnsi="David" w:cs="David"/>
                <w:sz w:val="18"/>
                <w:szCs w:val="18"/>
                <w:u w:val="single"/>
              </w:rPr>
            </w:pPr>
          </w:p>
        </w:tc>
        <w:tc>
          <w:tcPr>
            <w:tcW w:w="2120" w:type="dxa"/>
            <w:tcBorders>
              <w:top w:val="single" w:sz="4" w:space="0" w:color="auto"/>
              <w:left w:val="single" w:sz="4" w:space="0" w:color="auto"/>
              <w:bottom w:val="single" w:sz="4" w:space="0" w:color="auto"/>
              <w:right w:val="single" w:sz="4" w:space="0" w:color="auto"/>
            </w:tcBorders>
            <w:vAlign w:val="center"/>
          </w:tcPr>
          <w:p w14:paraId="7C91E9D4" w14:textId="77777777" w:rsidR="003763F6" w:rsidRDefault="003763F6">
            <w:pPr>
              <w:spacing w:after="0" w:line="360" w:lineRule="auto"/>
              <w:jc w:val="center"/>
              <w:rPr>
                <w:rFonts w:ascii="David" w:hAnsi="David" w:cs="David"/>
                <w:sz w:val="18"/>
                <w:szCs w:val="18"/>
                <w:u w:val="single"/>
              </w:rPr>
            </w:pPr>
          </w:p>
          <w:p w14:paraId="04C46594" w14:textId="77777777" w:rsidR="003763F6" w:rsidRDefault="003763F6">
            <w:pPr>
              <w:spacing w:after="0" w:line="360" w:lineRule="auto"/>
              <w:jc w:val="center"/>
              <w:rPr>
                <w:rFonts w:ascii="David" w:hAnsi="David" w:cs="David"/>
                <w:sz w:val="18"/>
                <w:szCs w:val="18"/>
                <w:u w:val="single"/>
                <w:rtl/>
              </w:rPr>
            </w:pPr>
          </w:p>
        </w:tc>
      </w:tr>
      <w:tr w:rsidR="003763F6" w14:paraId="4138D71A" w14:textId="77777777" w:rsidTr="0062153E">
        <w:tc>
          <w:tcPr>
            <w:tcW w:w="1521" w:type="dxa"/>
            <w:tcBorders>
              <w:top w:val="single" w:sz="4" w:space="0" w:color="auto"/>
              <w:left w:val="single" w:sz="4" w:space="0" w:color="auto"/>
              <w:bottom w:val="single" w:sz="4" w:space="0" w:color="auto"/>
              <w:right w:val="single" w:sz="4" w:space="0" w:color="auto"/>
            </w:tcBorders>
            <w:vAlign w:val="center"/>
            <w:hideMark/>
          </w:tcPr>
          <w:p w14:paraId="3934857E" w14:textId="77777777" w:rsidR="003763F6" w:rsidRDefault="003763F6">
            <w:pPr>
              <w:spacing w:after="0" w:line="360" w:lineRule="auto"/>
              <w:jc w:val="center"/>
              <w:rPr>
                <w:rFonts w:ascii="David" w:hAnsi="David" w:cs="David"/>
                <w:sz w:val="18"/>
                <w:szCs w:val="18"/>
              </w:rPr>
            </w:pPr>
            <w:r>
              <w:rPr>
                <w:rFonts w:ascii="David" w:hAnsi="David" w:cs="David"/>
                <w:sz w:val="18"/>
                <w:szCs w:val="18"/>
                <w:rtl/>
              </w:rPr>
              <w:t>מוקד בקרה</w:t>
            </w:r>
          </w:p>
        </w:tc>
        <w:tc>
          <w:tcPr>
            <w:tcW w:w="1580" w:type="dxa"/>
            <w:tcBorders>
              <w:top w:val="single" w:sz="4" w:space="0" w:color="auto"/>
              <w:left w:val="single" w:sz="4" w:space="0" w:color="auto"/>
              <w:bottom w:val="single" w:sz="4" w:space="0" w:color="auto"/>
              <w:right w:val="single" w:sz="4" w:space="0" w:color="auto"/>
            </w:tcBorders>
            <w:vAlign w:val="center"/>
          </w:tcPr>
          <w:p w14:paraId="2EF20C04" w14:textId="77777777" w:rsidR="003763F6" w:rsidRDefault="003763F6">
            <w:pPr>
              <w:spacing w:after="0" w:line="360" w:lineRule="auto"/>
              <w:jc w:val="center"/>
              <w:rPr>
                <w:rFonts w:ascii="David" w:hAnsi="David" w:cs="David"/>
                <w:sz w:val="18"/>
                <w:szCs w:val="18"/>
                <w:u w:val="single"/>
                <w:rtl/>
              </w:rPr>
            </w:pPr>
          </w:p>
          <w:p w14:paraId="16C3B5BF" w14:textId="77777777" w:rsidR="003763F6" w:rsidRDefault="003763F6">
            <w:pPr>
              <w:spacing w:after="0" w:line="360" w:lineRule="auto"/>
              <w:jc w:val="center"/>
              <w:rPr>
                <w:rFonts w:ascii="David" w:hAnsi="David" w:cs="David"/>
                <w:sz w:val="18"/>
                <w:szCs w:val="18"/>
                <w:u w:val="single"/>
                <w:rtl/>
              </w:rPr>
            </w:pPr>
          </w:p>
        </w:tc>
        <w:tc>
          <w:tcPr>
            <w:tcW w:w="1568" w:type="dxa"/>
            <w:tcBorders>
              <w:top w:val="single" w:sz="4" w:space="0" w:color="auto"/>
              <w:left w:val="single" w:sz="4" w:space="0" w:color="auto"/>
              <w:bottom w:val="single" w:sz="4" w:space="0" w:color="auto"/>
              <w:right w:val="single" w:sz="4" w:space="0" w:color="auto"/>
            </w:tcBorders>
            <w:vAlign w:val="center"/>
          </w:tcPr>
          <w:p w14:paraId="6D200E04" w14:textId="77777777" w:rsidR="003763F6" w:rsidRDefault="003763F6">
            <w:pPr>
              <w:spacing w:after="0" w:line="360" w:lineRule="auto"/>
              <w:jc w:val="center"/>
              <w:rPr>
                <w:rFonts w:ascii="David" w:hAnsi="David" w:cs="David"/>
                <w:sz w:val="18"/>
                <w:szCs w:val="18"/>
                <w:u w:val="single"/>
              </w:rPr>
            </w:pPr>
          </w:p>
        </w:tc>
        <w:tc>
          <w:tcPr>
            <w:tcW w:w="1572" w:type="dxa"/>
            <w:tcBorders>
              <w:top w:val="single" w:sz="4" w:space="0" w:color="auto"/>
              <w:left w:val="single" w:sz="4" w:space="0" w:color="auto"/>
              <w:bottom w:val="single" w:sz="4" w:space="0" w:color="auto"/>
              <w:right w:val="single" w:sz="4" w:space="0" w:color="auto"/>
            </w:tcBorders>
            <w:vAlign w:val="center"/>
          </w:tcPr>
          <w:p w14:paraId="01C6A10C" w14:textId="77777777" w:rsidR="003763F6" w:rsidRDefault="003763F6">
            <w:pPr>
              <w:spacing w:after="0" w:line="360" w:lineRule="auto"/>
              <w:jc w:val="center"/>
              <w:rPr>
                <w:rFonts w:ascii="David" w:hAnsi="David" w:cs="David"/>
                <w:sz w:val="18"/>
                <w:szCs w:val="18"/>
                <w:u w:val="single"/>
              </w:rPr>
            </w:pPr>
          </w:p>
        </w:tc>
        <w:tc>
          <w:tcPr>
            <w:tcW w:w="2120" w:type="dxa"/>
            <w:tcBorders>
              <w:top w:val="single" w:sz="4" w:space="0" w:color="auto"/>
              <w:left w:val="single" w:sz="4" w:space="0" w:color="auto"/>
              <w:bottom w:val="single" w:sz="4" w:space="0" w:color="auto"/>
              <w:right w:val="single" w:sz="4" w:space="0" w:color="auto"/>
            </w:tcBorders>
            <w:vAlign w:val="center"/>
          </w:tcPr>
          <w:p w14:paraId="3C1D0AEC" w14:textId="77777777" w:rsidR="003763F6" w:rsidRDefault="003763F6">
            <w:pPr>
              <w:spacing w:after="0" w:line="360" w:lineRule="auto"/>
              <w:jc w:val="center"/>
              <w:rPr>
                <w:rFonts w:ascii="David" w:hAnsi="David" w:cs="David"/>
                <w:sz w:val="18"/>
                <w:szCs w:val="18"/>
                <w:u w:val="single"/>
              </w:rPr>
            </w:pPr>
          </w:p>
        </w:tc>
      </w:tr>
      <w:tr w:rsidR="003763F6" w14:paraId="3B4D61F0" w14:textId="77777777" w:rsidTr="0062153E">
        <w:tc>
          <w:tcPr>
            <w:tcW w:w="1521" w:type="dxa"/>
            <w:tcBorders>
              <w:top w:val="single" w:sz="4" w:space="0" w:color="auto"/>
              <w:left w:val="single" w:sz="4" w:space="0" w:color="auto"/>
              <w:bottom w:val="single" w:sz="4" w:space="0" w:color="auto"/>
              <w:right w:val="single" w:sz="4" w:space="0" w:color="auto"/>
            </w:tcBorders>
            <w:vAlign w:val="center"/>
            <w:hideMark/>
          </w:tcPr>
          <w:p w14:paraId="3CA0E958" w14:textId="77777777" w:rsidR="003763F6" w:rsidRDefault="003763F6">
            <w:pPr>
              <w:spacing w:after="0" w:line="360" w:lineRule="auto"/>
              <w:jc w:val="center"/>
              <w:rPr>
                <w:rFonts w:ascii="David" w:hAnsi="David" w:cs="David"/>
                <w:sz w:val="18"/>
                <w:szCs w:val="18"/>
              </w:rPr>
            </w:pPr>
            <w:r>
              <w:rPr>
                <w:rFonts w:ascii="David" w:hAnsi="David" w:cs="David"/>
                <w:sz w:val="18"/>
                <w:szCs w:val="18"/>
                <w:rtl/>
              </w:rPr>
              <w:t>מערכת אזעקה וחיבור למוקד</w:t>
            </w:r>
          </w:p>
          <w:p w14:paraId="0424BA33" w14:textId="77777777" w:rsidR="003763F6" w:rsidRDefault="003763F6">
            <w:pPr>
              <w:spacing w:after="0" w:line="360" w:lineRule="auto"/>
              <w:jc w:val="center"/>
              <w:rPr>
                <w:rFonts w:ascii="David" w:hAnsi="David" w:cs="David"/>
                <w:sz w:val="18"/>
                <w:szCs w:val="18"/>
                <w:rtl/>
              </w:rPr>
            </w:pPr>
            <w:r>
              <w:rPr>
                <w:rFonts w:ascii="David" w:hAnsi="David" w:cs="David"/>
                <w:sz w:val="18"/>
                <w:szCs w:val="18"/>
                <w:rtl/>
              </w:rPr>
              <w:t xml:space="preserve">מצלמות/מערכת </w:t>
            </w:r>
            <w:proofErr w:type="spellStart"/>
            <w:r>
              <w:rPr>
                <w:rFonts w:ascii="David" w:hAnsi="David" w:cs="David"/>
                <w:sz w:val="18"/>
                <w:szCs w:val="18"/>
                <w:rtl/>
              </w:rPr>
              <w:t>טמ"ס</w:t>
            </w:r>
            <w:proofErr w:type="spellEnd"/>
            <w:r>
              <w:rPr>
                <w:rFonts w:ascii="David" w:hAnsi="David" w:cs="David"/>
                <w:sz w:val="18"/>
                <w:szCs w:val="18"/>
                <w:rtl/>
              </w:rPr>
              <w:t>/כספת</w:t>
            </w:r>
          </w:p>
        </w:tc>
        <w:tc>
          <w:tcPr>
            <w:tcW w:w="1580" w:type="dxa"/>
            <w:tcBorders>
              <w:top w:val="single" w:sz="4" w:space="0" w:color="auto"/>
              <w:left w:val="single" w:sz="4" w:space="0" w:color="auto"/>
              <w:bottom w:val="single" w:sz="4" w:space="0" w:color="auto"/>
              <w:right w:val="single" w:sz="4" w:space="0" w:color="auto"/>
            </w:tcBorders>
            <w:vAlign w:val="center"/>
          </w:tcPr>
          <w:p w14:paraId="1007F937" w14:textId="77777777" w:rsidR="003763F6" w:rsidRDefault="003763F6">
            <w:pPr>
              <w:spacing w:after="0" w:line="360" w:lineRule="auto"/>
              <w:jc w:val="center"/>
              <w:rPr>
                <w:rFonts w:ascii="David" w:hAnsi="David" w:cs="David"/>
                <w:sz w:val="18"/>
                <w:szCs w:val="18"/>
                <w:u w:val="single"/>
                <w:rtl/>
              </w:rPr>
            </w:pPr>
          </w:p>
        </w:tc>
        <w:tc>
          <w:tcPr>
            <w:tcW w:w="1568" w:type="dxa"/>
            <w:tcBorders>
              <w:top w:val="single" w:sz="4" w:space="0" w:color="auto"/>
              <w:left w:val="single" w:sz="4" w:space="0" w:color="auto"/>
              <w:bottom w:val="single" w:sz="4" w:space="0" w:color="auto"/>
              <w:right w:val="single" w:sz="4" w:space="0" w:color="auto"/>
            </w:tcBorders>
            <w:vAlign w:val="center"/>
          </w:tcPr>
          <w:p w14:paraId="1CF07FC9" w14:textId="77777777" w:rsidR="003763F6" w:rsidRDefault="003763F6">
            <w:pPr>
              <w:spacing w:after="0" w:line="360" w:lineRule="auto"/>
              <w:jc w:val="center"/>
              <w:rPr>
                <w:rFonts w:ascii="David" w:hAnsi="David" w:cs="David"/>
                <w:sz w:val="18"/>
                <w:szCs w:val="18"/>
                <w:u w:val="single"/>
              </w:rPr>
            </w:pPr>
          </w:p>
        </w:tc>
        <w:tc>
          <w:tcPr>
            <w:tcW w:w="1572" w:type="dxa"/>
            <w:tcBorders>
              <w:top w:val="single" w:sz="4" w:space="0" w:color="auto"/>
              <w:left w:val="single" w:sz="4" w:space="0" w:color="auto"/>
              <w:bottom w:val="single" w:sz="4" w:space="0" w:color="auto"/>
              <w:right w:val="single" w:sz="4" w:space="0" w:color="auto"/>
            </w:tcBorders>
            <w:vAlign w:val="center"/>
          </w:tcPr>
          <w:p w14:paraId="5162FC76" w14:textId="77777777" w:rsidR="003763F6" w:rsidRDefault="003763F6">
            <w:pPr>
              <w:spacing w:after="0" w:line="360" w:lineRule="auto"/>
              <w:jc w:val="center"/>
              <w:rPr>
                <w:rFonts w:ascii="David" w:hAnsi="David" w:cs="David"/>
                <w:sz w:val="18"/>
                <w:szCs w:val="18"/>
                <w:u w:val="single"/>
              </w:rPr>
            </w:pPr>
          </w:p>
        </w:tc>
        <w:tc>
          <w:tcPr>
            <w:tcW w:w="2120" w:type="dxa"/>
            <w:tcBorders>
              <w:top w:val="single" w:sz="4" w:space="0" w:color="auto"/>
              <w:left w:val="single" w:sz="4" w:space="0" w:color="auto"/>
              <w:bottom w:val="single" w:sz="4" w:space="0" w:color="auto"/>
              <w:right w:val="single" w:sz="4" w:space="0" w:color="auto"/>
            </w:tcBorders>
            <w:vAlign w:val="center"/>
          </w:tcPr>
          <w:p w14:paraId="5D7C2EC8" w14:textId="77777777" w:rsidR="003763F6" w:rsidRDefault="003763F6">
            <w:pPr>
              <w:spacing w:after="0" w:line="360" w:lineRule="auto"/>
              <w:jc w:val="center"/>
              <w:rPr>
                <w:rFonts w:ascii="David" w:hAnsi="David" w:cs="David"/>
                <w:sz w:val="18"/>
                <w:szCs w:val="18"/>
                <w:u w:val="single"/>
              </w:rPr>
            </w:pPr>
          </w:p>
          <w:p w14:paraId="001B886D" w14:textId="77777777" w:rsidR="003763F6" w:rsidRDefault="003763F6">
            <w:pPr>
              <w:spacing w:after="0" w:line="360" w:lineRule="auto"/>
              <w:jc w:val="center"/>
              <w:rPr>
                <w:rFonts w:ascii="David" w:hAnsi="David" w:cs="David"/>
                <w:sz w:val="18"/>
                <w:szCs w:val="18"/>
                <w:u w:val="single"/>
                <w:rtl/>
              </w:rPr>
            </w:pPr>
          </w:p>
        </w:tc>
      </w:tr>
    </w:tbl>
    <w:p w14:paraId="23F2892E" w14:textId="77777777" w:rsidR="00655707" w:rsidRDefault="00655707" w:rsidP="003763F6">
      <w:pPr>
        <w:spacing w:after="0" w:line="360" w:lineRule="auto"/>
        <w:jc w:val="center"/>
        <w:rPr>
          <w:rFonts w:ascii="David" w:hAnsi="David" w:cs="David"/>
          <w:b/>
          <w:bCs/>
          <w:color w:val="5B9BD5" w:themeColor="accent1"/>
          <w:sz w:val="24"/>
          <w:szCs w:val="24"/>
          <w:rtl/>
        </w:rPr>
      </w:pPr>
    </w:p>
    <w:p w14:paraId="22B311B4" w14:textId="3FB87F25" w:rsidR="003763F6" w:rsidRDefault="003763F6" w:rsidP="00BA297C">
      <w:pPr>
        <w:pStyle w:val="1"/>
      </w:pPr>
      <w:bookmarkStart w:id="12" w:name="_פרק_4_-"/>
      <w:bookmarkEnd w:id="12"/>
      <w:r w:rsidRPr="0062153E">
        <w:rPr>
          <w:color w:val="2E74B5" w:themeColor="accent1" w:themeShade="BF"/>
          <w:rtl/>
        </w:rPr>
        <w:lastRenderedPageBreak/>
        <w:t>פרק 4 - משרד הבריאות</w:t>
      </w:r>
    </w:p>
    <w:p w14:paraId="4ABADC44" w14:textId="77777777" w:rsidR="003763F6" w:rsidRDefault="003763F6" w:rsidP="003763F6">
      <w:pPr>
        <w:spacing w:after="0"/>
        <w:rPr>
          <w:rFonts w:ascii="David" w:hAnsi="David" w:cs="David"/>
          <w:sz w:val="24"/>
          <w:szCs w:val="24"/>
        </w:rPr>
      </w:pPr>
      <w:bookmarkStart w:id="13" w:name="_Toc357688637"/>
    </w:p>
    <w:p w14:paraId="7DA0E72E" w14:textId="77777777" w:rsidR="003763F6" w:rsidRDefault="003763F6" w:rsidP="003763F6">
      <w:pPr>
        <w:pStyle w:val="a3"/>
        <w:numPr>
          <w:ilvl w:val="1"/>
          <w:numId w:val="28"/>
        </w:numPr>
        <w:spacing w:after="0" w:line="360" w:lineRule="auto"/>
        <w:jc w:val="both"/>
        <w:rPr>
          <w:rFonts w:ascii="David" w:hAnsi="David" w:cs="David"/>
          <w:b/>
          <w:bCs/>
          <w:sz w:val="24"/>
          <w:szCs w:val="24"/>
          <w:u w:val="single"/>
          <w:rtl/>
        </w:rPr>
      </w:pPr>
      <w:r>
        <w:rPr>
          <w:rFonts w:ascii="David" w:hAnsi="David" w:cs="David"/>
          <w:b/>
          <w:bCs/>
          <w:sz w:val="24"/>
          <w:szCs w:val="24"/>
          <w:u w:val="single"/>
          <w:rtl/>
        </w:rPr>
        <w:t>הוראות חוק הנוגעות לעניין</w:t>
      </w:r>
    </w:p>
    <w:p w14:paraId="20D1BEAF" w14:textId="77777777" w:rsidR="003763F6" w:rsidRDefault="003763F6" w:rsidP="003763F6">
      <w:pPr>
        <w:pStyle w:val="a3"/>
        <w:numPr>
          <w:ilvl w:val="2"/>
          <w:numId w:val="28"/>
        </w:numPr>
        <w:spacing w:after="0" w:line="360" w:lineRule="auto"/>
        <w:jc w:val="both"/>
        <w:rPr>
          <w:rFonts w:ascii="David" w:hAnsi="David" w:cs="David"/>
          <w:b/>
          <w:bCs/>
          <w:sz w:val="24"/>
          <w:szCs w:val="24"/>
          <w:u w:val="single"/>
        </w:rPr>
      </w:pPr>
      <w:r>
        <w:rPr>
          <w:rFonts w:ascii="David" w:hAnsi="David" w:cs="David"/>
          <w:sz w:val="24"/>
          <w:szCs w:val="24"/>
          <w:rtl/>
        </w:rPr>
        <w:t>פקודת הרוקחים [נוסח חדש], התשמ"א-1981 (להלן - פקודת הרוקחים).</w:t>
      </w:r>
    </w:p>
    <w:p w14:paraId="298CF380" w14:textId="77777777" w:rsidR="003763F6" w:rsidRDefault="003763F6" w:rsidP="003763F6">
      <w:pPr>
        <w:pStyle w:val="a3"/>
        <w:numPr>
          <w:ilvl w:val="2"/>
          <w:numId w:val="28"/>
        </w:numPr>
        <w:spacing w:after="0" w:line="360" w:lineRule="auto"/>
        <w:jc w:val="both"/>
        <w:rPr>
          <w:rFonts w:ascii="David" w:hAnsi="David" w:cs="David"/>
          <w:b/>
          <w:bCs/>
          <w:sz w:val="24"/>
          <w:szCs w:val="24"/>
          <w:u w:val="single"/>
        </w:rPr>
      </w:pPr>
      <w:r>
        <w:rPr>
          <w:rFonts w:ascii="David" w:hAnsi="David" w:cs="David"/>
          <w:sz w:val="24"/>
          <w:szCs w:val="24"/>
          <w:rtl/>
        </w:rPr>
        <w:t>צו הרוקחים (סיווג רעלים, רישומם והחזקתם), התשל"ג-1972.</w:t>
      </w:r>
    </w:p>
    <w:p w14:paraId="1F664A9F" w14:textId="77777777" w:rsidR="003763F6" w:rsidRDefault="003763F6" w:rsidP="003763F6">
      <w:pPr>
        <w:pStyle w:val="a3"/>
        <w:numPr>
          <w:ilvl w:val="2"/>
          <w:numId w:val="28"/>
        </w:numPr>
        <w:spacing w:after="0" w:line="360" w:lineRule="auto"/>
        <w:jc w:val="both"/>
        <w:rPr>
          <w:rFonts w:ascii="David" w:hAnsi="David" w:cs="David"/>
          <w:b/>
          <w:bCs/>
          <w:sz w:val="24"/>
          <w:szCs w:val="24"/>
          <w:u w:val="single"/>
        </w:rPr>
      </w:pPr>
      <w:r>
        <w:rPr>
          <w:rFonts w:ascii="David" w:hAnsi="David" w:cs="David"/>
          <w:sz w:val="24"/>
          <w:szCs w:val="24"/>
          <w:rtl/>
        </w:rPr>
        <w:t>תקנות הרוקחים (חדרי תרופות), התשנ"א-1991.</w:t>
      </w:r>
    </w:p>
    <w:p w14:paraId="3249766D" w14:textId="77777777" w:rsidR="003763F6" w:rsidRDefault="003763F6" w:rsidP="003763F6">
      <w:pPr>
        <w:pStyle w:val="a3"/>
        <w:numPr>
          <w:ilvl w:val="2"/>
          <w:numId w:val="28"/>
        </w:numPr>
        <w:spacing w:after="0" w:line="360" w:lineRule="auto"/>
        <w:jc w:val="both"/>
        <w:rPr>
          <w:rFonts w:ascii="David" w:hAnsi="David" w:cs="David"/>
          <w:b/>
          <w:bCs/>
          <w:sz w:val="24"/>
          <w:szCs w:val="24"/>
          <w:u w:val="single"/>
        </w:rPr>
      </w:pPr>
      <w:r>
        <w:rPr>
          <w:rFonts w:ascii="David" w:hAnsi="David" w:cs="David"/>
          <w:sz w:val="24"/>
          <w:szCs w:val="24"/>
          <w:rtl/>
        </w:rPr>
        <w:t>תקנות הרוקחים (תנאי פתיחה וניהול של בתי מרקחת וחדרי תרופות), התשמ"ב-1982.</w:t>
      </w:r>
    </w:p>
    <w:p w14:paraId="47510412" w14:textId="77777777" w:rsidR="003763F6" w:rsidRDefault="003763F6" w:rsidP="003763F6">
      <w:pPr>
        <w:pStyle w:val="a3"/>
        <w:numPr>
          <w:ilvl w:val="2"/>
          <w:numId w:val="28"/>
        </w:numPr>
        <w:spacing w:after="0" w:line="360" w:lineRule="auto"/>
        <w:jc w:val="both"/>
        <w:rPr>
          <w:rFonts w:ascii="David" w:hAnsi="David" w:cs="David"/>
          <w:b/>
          <w:bCs/>
          <w:sz w:val="24"/>
          <w:szCs w:val="24"/>
          <w:u w:val="single"/>
        </w:rPr>
      </w:pPr>
      <w:r>
        <w:rPr>
          <w:rFonts w:ascii="David" w:hAnsi="David" w:cs="David"/>
          <w:sz w:val="24"/>
          <w:szCs w:val="24"/>
          <w:rtl/>
        </w:rPr>
        <w:t>תקנות  בריאות העם (איכותם התברואתית של מי שתייה ומתקני מי שתייה), התשע"ג-2013.</w:t>
      </w:r>
    </w:p>
    <w:p w14:paraId="0A160387" w14:textId="77777777" w:rsidR="003763F6" w:rsidRDefault="003763F6" w:rsidP="003763F6">
      <w:pPr>
        <w:pStyle w:val="a3"/>
        <w:numPr>
          <w:ilvl w:val="2"/>
          <w:numId w:val="28"/>
        </w:numPr>
        <w:spacing w:after="0" w:line="360" w:lineRule="auto"/>
        <w:jc w:val="both"/>
        <w:rPr>
          <w:rFonts w:ascii="David" w:hAnsi="David" w:cs="David"/>
          <w:b/>
          <w:bCs/>
          <w:sz w:val="24"/>
          <w:szCs w:val="24"/>
          <w:u w:val="single"/>
        </w:rPr>
      </w:pPr>
      <w:r>
        <w:rPr>
          <w:rFonts w:ascii="David" w:hAnsi="David" w:cs="David"/>
          <w:sz w:val="24"/>
          <w:szCs w:val="24"/>
          <w:rtl/>
        </w:rPr>
        <w:t>תקנות בריאות העם (התקנת מכשיר מונע זרימת מים חוזרת), התשנ"ב-1992.</w:t>
      </w:r>
    </w:p>
    <w:p w14:paraId="0992157B" w14:textId="77777777" w:rsidR="003763F6" w:rsidRDefault="003763F6" w:rsidP="003763F6">
      <w:pPr>
        <w:pStyle w:val="a3"/>
        <w:numPr>
          <w:ilvl w:val="2"/>
          <w:numId w:val="28"/>
        </w:numPr>
        <w:spacing w:after="0" w:line="360" w:lineRule="auto"/>
        <w:jc w:val="both"/>
        <w:rPr>
          <w:rFonts w:ascii="David" w:hAnsi="David" w:cs="David"/>
          <w:b/>
          <w:bCs/>
          <w:sz w:val="24"/>
          <w:szCs w:val="24"/>
          <w:u w:val="single"/>
        </w:rPr>
      </w:pPr>
      <w:r>
        <w:rPr>
          <w:rFonts w:ascii="David" w:hAnsi="David" w:cs="David"/>
          <w:sz w:val="24"/>
          <w:szCs w:val="24"/>
          <w:rtl/>
        </w:rPr>
        <w:t>הוראות למתקני תברואה (</w:t>
      </w:r>
      <w:proofErr w:type="spellStart"/>
      <w:r>
        <w:rPr>
          <w:rFonts w:ascii="David" w:hAnsi="David" w:cs="David"/>
          <w:sz w:val="24"/>
          <w:szCs w:val="24"/>
          <w:rtl/>
        </w:rPr>
        <w:t>הל"ת</w:t>
      </w:r>
      <w:proofErr w:type="spellEnd"/>
      <w:r>
        <w:rPr>
          <w:rFonts w:ascii="David" w:hAnsi="David" w:cs="David"/>
          <w:sz w:val="24"/>
          <w:szCs w:val="24"/>
          <w:rtl/>
        </w:rPr>
        <w:t>), התשס"ז-2007.</w:t>
      </w:r>
    </w:p>
    <w:p w14:paraId="444ED571" w14:textId="77777777" w:rsidR="003763F6" w:rsidRDefault="001702D5" w:rsidP="003763F6">
      <w:pPr>
        <w:pStyle w:val="a3"/>
        <w:numPr>
          <w:ilvl w:val="2"/>
          <w:numId w:val="28"/>
        </w:numPr>
        <w:spacing w:after="0" w:line="360" w:lineRule="auto"/>
        <w:jc w:val="both"/>
        <w:rPr>
          <w:rFonts w:ascii="David" w:hAnsi="David" w:cs="David"/>
          <w:b/>
          <w:bCs/>
          <w:sz w:val="24"/>
          <w:szCs w:val="24"/>
          <w:u w:val="single"/>
        </w:rPr>
      </w:pPr>
      <w:hyperlink r:id="rId8" w:history="1">
        <w:r w:rsidR="003763F6">
          <w:rPr>
            <w:rStyle w:val="Hyperlink"/>
            <w:rFonts w:ascii="David" w:hAnsi="David" w:cs="David"/>
            <w:sz w:val="24"/>
            <w:szCs w:val="24"/>
            <w:rtl/>
          </w:rPr>
          <w:t xml:space="preserve">כללי תאגידי מים וביוב, תשע"ד-2014. </w:t>
        </w:r>
      </w:hyperlink>
    </w:p>
    <w:p w14:paraId="1F5F2E03" w14:textId="77777777" w:rsidR="003763F6" w:rsidRDefault="003763F6" w:rsidP="003763F6">
      <w:pPr>
        <w:pStyle w:val="a3"/>
        <w:numPr>
          <w:ilvl w:val="2"/>
          <w:numId w:val="28"/>
        </w:numPr>
        <w:spacing w:after="0" w:line="360" w:lineRule="auto"/>
        <w:jc w:val="both"/>
        <w:rPr>
          <w:rFonts w:ascii="David" w:hAnsi="David" w:cs="David"/>
          <w:b/>
          <w:bCs/>
          <w:sz w:val="24"/>
          <w:szCs w:val="24"/>
          <w:u w:val="single"/>
        </w:rPr>
      </w:pPr>
      <w:r>
        <w:rPr>
          <w:rFonts w:ascii="David" w:hAnsi="David" w:cs="David"/>
          <w:sz w:val="24"/>
          <w:szCs w:val="24"/>
          <w:rtl/>
        </w:rPr>
        <w:t>תקנות בריאות העם (מערכות בריכה למי שתייה), התשמ"ג-1983.</w:t>
      </w:r>
    </w:p>
    <w:p w14:paraId="2174FA64" w14:textId="77777777" w:rsidR="003763F6" w:rsidRDefault="003763F6" w:rsidP="003763F6">
      <w:pPr>
        <w:pStyle w:val="a3"/>
        <w:numPr>
          <w:ilvl w:val="2"/>
          <w:numId w:val="28"/>
        </w:numPr>
        <w:spacing w:after="0" w:line="360" w:lineRule="auto"/>
        <w:jc w:val="both"/>
        <w:rPr>
          <w:rFonts w:ascii="David" w:hAnsi="David" w:cs="David"/>
          <w:b/>
          <w:bCs/>
          <w:sz w:val="24"/>
          <w:szCs w:val="24"/>
          <w:u w:val="single"/>
        </w:rPr>
      </w:pPr>
      <w:r>
        <w:rPr>
          <w:rFonts w:ascii="David" w:hAnsi="David" w:cs="David"/>
          <w:sz w:val="24"/>
          <w:szCs w:val="24"/>
          <w:rtl/>
        </w:rPr>
        <w:t>פקודת בריאות העם, 1940.</w:t>
      </w:r>
    </w:p>
    <w:p w14:paraId="1FB684E1" w14:textId="77777777" w:rsidR="003763F6" w:rsidRDefault="003763F6" w:rsidP="003763F6">
      <w:pPr>
        <w:pStyle w:val="11"/>
        <w:numPr>
          <w:ilvl w:val="1"/>
          <w:numId w:val="28"/>
        </w:numPr>
        <w:spacing w:line="360" w:lineRule="auto"/>
        <w:jc w:val="both"/>
        <w:rPr>
          <w:rFonts w:ascii="David" w:hAnsi="David" w:cs="David"/>
          <w:b/>
          <w:bCs/>
          <w:u w:val="single"/>
          <w:rtl/>
        </w:rPr>
      </w:pPr>
      <w:r>
        <w:rPr>
          <w:rFonts w:ascii="David" w:hAnsi="David" w:cs="David"/>
          <w:b/>
          <w:bCs/>
          <w:u w:val="single"/>
          <w:rtl/>
        </w:rPr>
        <w:t>הגדרות</w:t>
      </w:r>
    </w:p>
    <w:p w14:paraId="38146835" w14:textId="77777777" w:rsidR="003763F6" w:rsidRDefault="003763F6" w:rsidP="003763F6">
      <w:pPr>
        <w:pStyle w:val="11"/>
        <w:spacing w:line="360" w:lineRule="auto"/>
        <w:jc w:val="both"/>
        <w:rPr>
          <w:rFonts w:ascii="David" w:hAnsi="David" w:cs="David"/>
          <w:b/>
          <w:bCs/>
        </w:rPr>
      </w:pPr>
      <w:r>
        <w:rPr>
          <w:rFonts w:ascii="David" w:hAnsi="David" w:cs="David"/>
          <w:rtl/>
        </w:rPr>
        <w:t>בפרק זה -</w:t>
      </w:r>
    </w:p>
    <w:p w14:paraId="01EE8323" w14:textId="77777777" w:rsidR="003763F6" w:rsidRDefault="003763F6" w:rsidP="003763F6">
      <w:pPr>
        <w:pStyle w:val="11"/>
        <w:numPr>
          <w:ilvl w:val="2"/>
          <w:numId w:val="28"/>
        </w:numPr>
        <w:spacing w:line="360" w:lineRule="auto"/>
        <w:jc w:val="both"/>
        <w:rPr>
          <w:rFonts w:ascii="David" w:hAnsi="David" w:cs="David"/>
          <w:rtl/>
        </w:rPr>
      </w:pPr>
      <w:r>
        <w:rPr>
          <w:rFonts w:ascii="David" w:hAnsi="David" w:cs="David"/>
          <w:b/>
          <w:bCs/>
          <w:rtl/>
        </w:rPr>
        <w:t>ביב</w:t>
      </w:r>
      <w:r>
        <w:rPr>
          <w:rFonts w:ascii="David" w:hAnsi="David" w:cs="David"/>
          <w:rtl/>
        </w:rPr>
        <w:t xml:space="preserve"> - צנרת הביוב המתחילה בתא הבקרה הראשון שמחוץ לבניין ומעבירה את השפכים מנקז הבניין  לביב ציבורי, או למערכת סילוק שפכים פרטית. </w:t>
      </w:r>
    </w:p>
    <w:p w14:paraId="36298CF0" w14:textId="77777777" w:rsidR="003763F6" w:rsidRDefault="003763F6" w:rsidP="003763F6">
      <w:pPr>
        <w:pStyle w:val="11"/>
        <w:numPr>
          <w:ilvl w:val="2"/>
          <w:numId w:val="28"/>
        </w:numPr>
        <w:spacing w:line="360" w:lineRule="auto"/>
        <w:jc w:val="both"/>
        <w:rPr>
          <w:rFonts w:ascii="David" w:hAnsi="David" w:cs="David"/>
          <w:rtl/>
        </w:rPr>
      </w:pPr>
      <w:r>
        <w:rPr>
          <w:rFonts w:ascii="David" w:hAnsi="David" w:cs="David"/>
          <w:b/>
          <w:bCs/>
          <w:rtl/>
        </w:rPr>
        <w:t xml:space="preserve">ביוב </w:t>
      </w:r>
      <w:r>
        <w:rPr>
          <w:rFonts w:ascii="David" w:hAnsi="David" w:cs="David"/>
          <w:rtl/>
        </w:rPr>
        <w:t>- מערכת סילוק שפכים הכוללת קולטנים, ביבים, תאי בקרה ומתקני טיהור לשפכים.</w:t>
      </w:r>
    </w:p>
    <w:p w14:paraId="7310A802" w14:textId="77777777" w:rsidR="003763F6" w:rsidRDefault="003763F6" w:rsidP="003763F6">
      <w:pPr>
        <w:pStyle w:val="11"/>
        <w:numPr>
          <w:ilvl w:val="2"/>
          <w:numId w:val="28"/>
        </w:numPr>
        <w:spacing w:line="360" w:lineRule="auto"/>
        <w:jc w:val="both"/>
        <w:rPr>
          <w:rFonts w:ascii="David" w:hAnsi="David" w:cs="David"/>
        </w:rPr>
      </w:pPr>
      <w:r>
        <w:rPr>
          <w:rFonts w:ascii="David" w:hAnsi="David" w:cs="David"/>
          <w:b/>
          <w:bCs/>
          <w:rtl/>
        </w:rPr>
        <w:t>בית מסחר לתרופות</w:t>
      </w:r>
      <w:r>
        <w:rPr>
          <w:rFonts w:ascii="David" w:hAnsi="David" w:cs="David"/>
          <w:rtl/>
        </w:rPr>
        <w:t xml:space="preserve"> - עסק המנוהל בידי רוקח אחראי שאישר המנהל לעניין זה, והמשמש לאחסון, למכירה סיטונאית או לחלוקה סיטונאית של תכשירים או של חומרי גלם לייצור תכשירים.</w:t>
      </w:r>
    </w:p>
    <w:p w14:paraId="610A36E2" w14:textId="77777777" w:rsidR="003763F6" w:rsidRDefault="003763F6" w:rsidP="003763F6">
      <w:pPr>
        <w:pStyle w:val="11"/>
        <w:numPr>
          <w:ilvl w:val="2"/>
          <w:numId w:val="28"/>
        </w:numPr>
        <w:tabs>
          <w:tab w:val="left" w:pos="2589"/>
        </w:tabs>
        <w:spacing w:line="360" w:lineRule="auto"/>
        <w:jc w:val="both"/>
        <w:rPr>
          <w:rFonts w:ascii="David" w:hAnsi="David" w:cs="David"/>
          <w:rtl/>
        </w:rPr>
      </w:pPr>
      <w:r>
        <w:rPr>
          <w:rFonts w:ascii="David" w:hAnsi="David" w:cs="David"/>
          <w:b/>
          <w:bCs/>
          <w:rtl/>
        </w:rPr>
        <w:t>בית מרקחת</w:t>
      </w:r>
      <w:r>
        <w:rPr>
          <w:rFonts w:ascii="David" w:hAnsi="David" w:cs="David"/>
          <w:rtl/>
        </w:rPr>
        <w:t xml:space="preserve"> - עסק וכל מקום המשמש לרקיחה, למכירה קמעונאית או לחלוקה </w:t>
      </w:r>
    </w:p>
    <w:p w14:paraId="5FE85424" w14:textId="77777777" w:rsidR="003763F6" w:rsidRDefault="003763F6" w:rsidP="003763F6">
      <w:pPr>
        <w:pStyle w:val="11"/>
        <w:tabs>
          <w:tab w:val="left" w:pos="2589"/>
        </w:tabs>
        <w:spacing w:line="360" w:lineRule="auto"/>
        <w:jc w:val="both"/>
        <w:rPr>
          <w:rFonts w:ascii="David" w:hAnsi="David" w:cs="David"/>
          <w:rtl/>
        </w:rPr>
      </w:pPr>
      <w:r>
        <w:rPr>
          <w:rFonts w:ascii="David" w:hAnsi="David" w:cs="David"/>
          <w:rtl/>
        </w:rPr>
        <w:t xml:space="preserve">קמעונאית של תכשירים, המסור לניהולו המקצועי ולפיקוחו של רוקח אחראי </w:t>
      </w:r>
    </w:p>
    <w:p w14:paraId="6EF0D353" w14:textId="77777777" w:rsidR="003763F6" w:rsidRDefault="003763F6" w:rsidP="003763F6">
      <w:pPr>
        <w:pStyle w:val="11"/>
        <w:tabs>
          <w:tab w:val="left" w:pos="2589"/>
        </w:tabs>
        <w:spacing w:line="360" w:lineRule="auto"/>
        <w:jc w:val="both"/>
        <w:rPr>
          <w:rFonts w:ascii="David" w:hAnsi="David" w:cs="David"/>
          <w:rtl/>
        </w:rPr>
      </w:pPr>
      <w:r>
        <w:rPr>
          <w:rFonts w:ascii="David" w:hAnsi="David" w:cs="David"/>
          <w:rtl/>
        </w:rPr>
        <w:t>כאמור בסעיף 10(א) לפקודת הרוקחים.</w:t>
      </w:r>
    </w:p>
    <w:p w14:paraId="27E806B9" w14:textId="77777777" w:rsidR="003763F6" w:rsidRDefault="003763F6" w:rsidP="003763F6">
      <w:pPr>
        <w:pStyle w:val="11"/>
        <w:numPr>
          <w:ilvl w:val="2"/>
          <w:numId w:val="28"/>
        </w:numPr>
        <w:tabs>
          <w:tab w:val="left" w:pos="2589"/>
        </w:tabs>
        <w:spacing w:line="360" w:lineRule="auto"/>
        <w:jc w:val="both"/>
        <w:rPr>
          <w:rFonts w:ascii="David" w:hAnsi="David" w:cs="David"/>
          <w:rtl/>
        </w:rPr>
      </w:pPr>
      <w:r>
        <w:rPr>
          <w:rFonts w:ascii="David" w:hAnsi="David" w:cs="David"/>
          <w:b/>
          <w:bCs/>
          <w:rtl/>
        </w:rPr>
        <w:t>בריכה</w:t>
      </w:r>
      <w:r>
        <w:rPr>
          <w:rFonts w:ascii="David" w:hAnsi="David" w:cs="David"/>
          <w:rtl/>
        </w:rPr>
        <w:t xml:space="preserve"> - מבנה המיועד לאגירה, לוויסות ולאספקת מי שתייה.</w:t>
      </w:r>
    </w:p>
    <w:p w14:paraId="0B56AC85" w14:textId="77777777" w:rsidR="003763F6" w:rsidRDefault="003763F6" w:rsidP="003763F6">
      <w:pPr>
        <w:pStyle w:val="11"/>
        <w:numPr>
          <w:ilvl w:val="2"/>
          <w:numId w:val="28"/>
        </w:numPr>
        <w:tabs>
          <w:tab w:val="left" w:pos="2589"/>
        </w:tabs>
        <w:spacing w:line="360" w:lineRule="auto"/>
        <w:jc w:val="both"/>
        <w:rPr>
          <w:rFonts w:ascii="David" w:hAnsi="David" w:cs="David"/>
          <w:rtl/>
        </w:rPr>
      </w:pPr>
      <w:proofErr w:type="spellStart"/>
      <w:r>
        <w:rPr>
          <w:rFonts w:ascii="David" w:hAnsi="David" w:cs="David"/>
          <w:b/>
          <w:bCs/>
          <w:rtl/>
        </w:rPr>
        <w:t>הל"ת</w:t>
      </w:r>
      <w:proofErr w:type="spellEnd"/>
      <w:r>
        <w:rPr>
          <w:rFonts w:ascii="David" w:hAnsi="David" w:cs="David"/>
          <w:rtl/>
        </w:rPr>
        <w:t xml:space="preserve"> - הוראות למתקני תברואה, התשס"ז-2007.</w:t>
      </w:r>
    </w:p>
    <w:p w14:paraId="17251E78" w14:textId="77777777" w:rsidR="003763F6" w:rsidRDefault="003763F6" w:rsidP="003763F6">
      <w:pPr>
        <w:pStyle w:val="11"/>
        <w:numPr>
          <w:ilvl w:val="2"/>
          <w:numId w:val="28"/>
        </w:numPr>
        <w:tabs>
          <w:tab w:val="left" w:pos="2589"/>
        </w:tabs>
        <w:spacing w:line="360" w:lineRule="auto"/>
        <w:jc w:val="both"/>
        <w:rPr>
          <w:rFonts w:ascii="David" w:hAnsi="David" w:cs="David"/>
          <w:color w:val="000000"/>
          <w:rtl/>
        </w:rPr>
      </w:pPr>
      <w:r>
        <w:rPr>
          <w:rFonts w:ascii="David" w:hAnsi="David" w:cs="David"/>
          <w:b/>
          <w:bCs/>
          <w:rtl/>
        </w:rPr>
        <w:t>המנהל</w:t>
      </w:r>
      <w:r>
        <w:rPr>
          <w:rFonts w:ascii="David" w:hAnsi="David" w:cs="David"/>
          <w:rtl/>
        </w:rPr>
        <w:t xml:space="preserve"> - המנהל הכללי של משרד הבריאות (בפרק זה - המשרד), או מי </w:t>
      </w:r>
      <w:r>
        <w:rPr>
          <w:rFonts w:ascii="David" w:hAnsi="David" w:cs="David"/>
          <w:color w:val="000000"/>
          <w:rtl/>
        </w:rPr>
        <w:t xml:space="preserve">שהמנהל </w:t>
      </w:r>
    </w:p>
    <w:p w14:paraId="060EA542" w14:textId="77777777" w:rsidR="003763F6" w:rsidRDefault="003763F6" w:rsidP="003763F6">
      <w:pPr>
        <w:pStyle w:val="11"/>
        <w:tabs>
          <w:tab w:val="left" w:pos="2589"/>
        </w:tabs>
        <w:spacing w:line="360" w:lineRule="auto"/>
        <w:jc w:val="both"/>
        <w:rPr>
          <w:rFonts w:ascii="David" w:hAnsi="David" w:cs="David"/>
          <w:b/>
          <w:bCs/>
          <w:u w:val="single"/>
          <w:rtl/>
        </w:rPr>
      </w:pPr>
      <w:r>
        <w:rPr>
          <w:rFonts w:ascii="David" w:hAnsi="David" w:cs="David"/>
          <w:color w:val="000000"/>
          <w:rtl/>
        </w:rPr>
        <w:t>הסמיכו</w:t>
      </w:r>
      <w:r>
        <w:rPr>
          <w:rFonts w:ascii="David" w:hAnsi="David" w:cs="David"/>
          <w:color w:val="000000"/>
        </w:rPr>
        <w:t xml:space="preserve"> </w:t>
      </w:r>
      <w:r>
        <w:rPr>
          <w:rFonts w:ascii="David" w:hAnsi="David" w:cs="David"/>
          <w:color w:val="000000"/>
          <w:rtl/>
        </w:rPr>
        <w:t>לעניין</w:t>
      </w:r>
      <w:r>
        <w:rPr>
          <w:rFonts w:ascii="David" w:hAnsi="David" w:cs="David"/>
          <w:color w:val="000000"/>
        </w:rPr>
        <w:t xml:space="preserve"> </w:t>
      </w:r>
      <w:r>
        <w:rPr>
          <w:rFonts w:ascii="David" w:hAnsi="David" w:cs="David"/>
          <w:color w:val="000000"/>
          <w:rtl/>
        </w:rPr>
        <w:t>תקנות</w:t>
      </w:r>
      <w:r>
        <w:rPr>
          <w:rFonts w:ascii="David" w:hAnsi="David" w:cs="David"/>
          <w:color w:val="000000"/>
        </w:rPr>
        <w:t xml:space="preserve"> </w:t>
      </w:r>
      <w:r>
        <w:rPr>
          <w:rFonts w:ascii="David" w:hAnsi="David" w:cs="David"/>
          <w:color w:val="000000"/>
          <w:rtl/>
        </w:rPr>
        <w:t xml:space="preserve">אלה, </w:t>
      </w:r>
      <w:r>
        <w:rPr>
          <w:rFonts w:ascii="David" w:hAnsi="David" w:cs="David"/>
          <w:color w:val="000000"/>
        </w:rPr>
        <w:t xml:space="preserve"> </w:t>
      </w:r>
      <w:r>
        <w:rPr>
          <w:rFonts w:ascii="David" w:hAnsi="David" w:cs="David"/>
          <w:color w:val="000000"/>
          <w:rtl/>
        </w:rPr>
        <w:t>כולן</w:t>
      </w:r>
      <w:r>
        <w:rPr>
          <w:rFonts w:ascii="David" w:hAnsi="David" w:cs="David"/>
          <w:color w:val="000000"/>
        </w:rPr>
        <w:t xml:space="preserve"> </w:t>
      </w:r>
      <w:r>
        <w:rPr>
          <w:rFonts w:ascii="David" w:hAnsi="David" w:cs="David"/>
          <w:color w:val="000000"/>
          <w:rtl/>
        </w:rPr>
        <w:t>או</w:t>
      </w:r>
      <w:r>
        <w:rPr>
          <w:rFonts w:ascii="David" w:hAnsi="David" w:cs="David"/>
          <w:color w:val="000000"/>
        </w:rPr>
        <w:t xml:space="preserve"> </w:t>
      </w:r>
      <w:r>
        <w:rPr>
          <w:rFonts w:ascii="David" w:hAnsi="David" w:cs="David"/>
          <w:color w:val="000000"/>
          <w:rtl/>
        </w:rPr>
        <w:t>מקצתן</w:t>
      </w:r>
      <w:r>
        <w:rPr>
          <w:rFonts w:ascii="David" w:hAnsi="David" w:cs="David"/>
          <w:rtl/>
        </w:rPr>
        <w:t>;</w:t>
      </w:r>
    </w:p>
    <w:p w14:paraId="7AE68946" w14:textId="77777777" w:rsidR="003763F6" w:rsidRDefault="003763F6" w:rsidP="003763F6">
      <w:pPr>
        <w:pStyle w:val="11"/>
        <w:numPr>
          <w:ilvl w:val="2"/>
          <w:numId w:val="28"/>
        </w:numPr>
        <w:tabs>
          <w:tab w:val="left" w:pos="2589"/>
        </w:tabs>
        <w:spacing w:line="360" w:lineRule="auto"/>
        <w:jc w:val="both"/>
        <w:rPr>
          <w:rFonts w:ascii="David" w:hAnsi="David" w:cs="David"/>
          <w:rtl/>
        </w:rPr>
      </w:pPr>
      <w:r>
        <w:rPr>
          <w:rFonts w:ascii="David" w:hAnsi="David" w:cs="David"/>
          <w:b/>
          <w:bCs/>
          <w:rtl/>
        </w:rPr>
        <w:t>ייצור</w:t>
      </w:r>
      <w:r>
        <w:rPr>
          <w:rFonts w:ascii="David" w:hAnsi="David" w:cs="David"/>
          <w:rtl/>
        </w:rPr>
        <w:t xml:space="preserve"> - לרבות מיזוג, ערבוב, הרכבה, זיקוק, עיבוד, שינוי צורה והפעלת כל תהליך </w:t>
      </w:r>
    </w:p>
    <w:p w14:paraId="792D3A63" w14:textId="77777777" w:rsidR="003763F6" w:rsidRDefault="003763F6" w:rsidP="003763F6">
      <w:pPr>
        <w:pStyle w:val="11"/>
        <w:tabs>
          <w:tab w:val="left" w:pos="2589"/>
        </w:tabs>
        <w:spacing w:line="360" w:lineRule="auto"/>
        <w:jc w:val="both"/>
        <w:rPr>
          <w:rFonts w:ascii="David" w:hAnsi="David" w:cs="David"/>
          <w:rtl/>
        </w:rPr>
      </w:pPr>
      <w:r>
        <w:rPr>
          <w:rFonts w:ascii="David" w:hAnsi="David" w:cs="David"/>
          <w:rtl/>
        </w:rPr>
        <w:t xml:space="preserve">כימי או פיזי להכנת תכשיר או אריזתו של תכשיר וכן לרבות ייצור חלקי, פירוק אצוות, אריזה </w:t>
      </w:r>
      <w:proofErr w:type="spellStart"/>
      <w:r>
        <w:rPr>
          <w:rFonts w:ascii="David" w:hAnsi="David" w:cs="David"/>
          <w:rtl/>
        </w:rPr>
        <w:t>ותיווי</w:t>
      </w:r>
      <w:proofErr w:type="spellEnd"/>
      <w:r>
        <w:rPr>
          <w:rFonts w:ascii="David" w:hAnsi="David" w:cs="David"/>
          <w:rtl/>
        </w:rPr>
        <w:t xml:space="preserve"> מחדש, בקרה ושחרור אצוות וכן ייצור לייצוא בלבד, למעט פעילותו של יבואן העוסק בשחרור אצוות.</w:t>
      </w:r>
    </w:p>
    <w:p w14:paraId="5725E0D3" w14:textId="77777777" w:rsidR="003763F6" w:rsidRDefault="003763F6" w:rsidP="003763F6">
      <w:pPr>
        <w:pStyle w:val="11"/>
        <w:numPr>
          <w:ilvl w:val="2"/>
          <w:numId w:val="28"/>
        </w:numPr>
        <w:tabs>
          <w:tab w:val="left" w:pos="2589"/>
        </w:tabs>
        <w:spacing w:line="360" w:lineRule="auto"/>
        <w:jc w:val="both"/>
        <w:rPr>
          <w:rFonts w:ascii="David" w:hAnsi="David" w:cs="David"/>
          <w:rtl/>
        </w:rPr>
      </w:pPr>
      <w:proofErr w:type="spellStart"/>
      <w:r>
        <w:rPr>
          <w:rFonts w:ascii="David" w:hAnsi="David" w:cs="David"/>
          <w:b/>
          <w:bCs/>
          <w:rtl/>
        </w:rPr>
        <w:t>מז"ח</w:t>
      </w:r>
      <w:proofErr w:type="spellEnd"/>
      <w:r>
        <w:rPr>
          <w:rFonts w:ascii="David" w:hAnsi="David" w:cs="David"/>
          <w:rtl/>
        </w:rPr>
        <w:t xml:space="preserve"> - מכשיר מונע זרימה חוזרת.</w:t>
      </w:r>
    </w:p>
    <w:p w14:paraId="632ED80A" w14:textId="77777777" w:rsidR="003763F6" w:rsidRDefault="003763F6" w:rsidP="003763F6">
      <w:pPr>
        <w:pStyle w:val="a3"/>
        <w:numPr>
          <w:ilvl w:val="2"/>
          <w:numId w:val="28"/>
        </w:numPr>
        <w:tabs>
          <w:tab w:val="left" w:pos="2589"/>
        </w:tabs>
        <w:spacing w:after="0" w:line="360" w:lineRule="auto"/>
        <w:ind w:right="317"/>
        <w:jc w:val="both"/>
        <w:rPr>
          <w:rFonts w:ascii="David" w:hAnsi="David" w:cs="David"/>
          <w:sz w:val="24"/>
          <w:szCs w:val="24"/>
          <w:rtl/>
        </w:rPr>
      </w:pPr>
      <w:r>
        <w:rPr>
          <w:rFonts w:ascii="David" w:hAnsi="David" w:cs="David"/>
          <w:b/>
          <w:bCs/>
          <w:sz w:val="24"/>
          <w:szCs w:val="24"/>
          <w:rtl/>
        </w:rPr>
        <w:t>מי שתייה</w:t>
      </w:r>
      <w:r>
        <w:rPr>
          <w:rFonts w:ascii="David" w:hAnsi="David" w:cs="David"/>
          <w:sz w:val="24"/>
          <w:szCs w:val="24"/>
          <w:rtl/>
        </w:rPr>
        <w:t xml:space="preserve"> - כהגדרתם בסעיף 52א לפקודת בריאות העם, 1940.</w:t>
      </w:r>
    </w:p>
    <w:p w14:paraId="1722EC39" w14:textId="77777777" w:rsidR="003763F6" w:rsidRDefault="003763F6" w:rsidP="003763F6">
      <w:pPr>
        <w:pStyle w:val="a3"/>
        <w:numPr>
          <w:ilvl w:val="2"/>
          <w:numId w:val="28"/>
        </w:numPr>
        <w:tabs>
          <w:tab w:val="left" w:pos="2589"/>
        </w:tabs>
        <w:spacing w:after="0" w:line="360" w:lineRule="auto"/>
        <w:ind w:right="317"/>
        <w:jc w:val="both"/>
        <w:rPr>
          <w:rFonts w:ascii="David" w:hAnsi="David" w:cs="David"/>
          <w:sz w:val="24"/>
          <w:szCs w:val="24"/>
        </w:rPr>
      </w:pPr>
      <w:r>
        <w:rPr>
          <w:rFonts w:ascii="David" w:hAnsi="David" w:cs="David"/>
          <w:b/>
          <w:bCs/>
          <w:sz w:val="24"/>
          <w:szCs w:val="24"/>
          <w:rtl/>
        </w:rPr>
        <w:t>מערכת אספקת מים, מתקן הפקה</w:t>
      </w:r>
      <w:r>
        <w:rPr>
          <w:rFonts w:ascii="David" w:hAnsi="David" w:cs="David"/>
          <w:sz w:val="24"/>
          <w:szCs w:val="24"/>
          <w:rtl/>
        </w:rPr>
        <w:t xml:space="preserve"> - כהגדרתם בתקנות מי שתייה.</w:t>
      </w:r>
    </w:p>
    <w:p w14:paraId="31CD1276" w14:textId="77777777" w:rsidR="003763F6" w:rsidRDefault="003763F6" w:rsidP="003763F6">
      <w:pPr>
        <w:pStyle w:val="a3"/>
        <w:numPr>
          <w:ilvl w:val="2"/>
          <w:numId w:val="28"/>
        </w:numPr>
        <w:tabs>
          <w:tab w:val="left" w:pos="2589"/>
        </w:tabs>
        <w:spacing w:after="0" w:line="360" w:lineRule="auto"/>
        <w:ind w:right="317"/>
        <w:jc w:val="both"/>
        <w:rPr>
          <w:rFonts w:ascii="David" w:hAnsi="David" w:cs="David"/>
          <w:sz w:val="24"/>
          <w:szCs w:val="24"/>
        </w:rPr>
      </w:pPr>
      <w:r>
        <w:rPr>
          <w:rFonts w:ascii="David" w:hAnsi="David" w:cs="David"/>
          <w:b/>
          <w:bCs/>
          <w:sz w:val="24"/>
          <w:szCs w:val="24"/>
          <w:rtl/>
        </w:rPr>
        <w:t>ניקוי</w:t>
      </w:r>
      <w:r>
        <w:rPr>
          <w:rFonts w:ascii="David" w:hAnsi="David" w:cs="David"/>
          <w:sz w:val="24"/>
          <w:szCs w:val="24"/>
          <w:rtl/>
        </w:rPr>
        <w:t xml:space="preserve"> - פעולה של סילוק כל זיהום הנראה לעין, הניתן למישוש או הנותן ריח. </w:t>
      </w:r>
    </w:p>
    <w:p w14:paraId="234A04D9" w14:textId="77777777" w:rsidR="003763F6" w:rsidRDefault="003763F6" w:rsidP="003763F6">
      <w:pPr>
        <w:pStyle w:val="a3"/>
        <w:numPr>
          <w:ilvl w:val="2"/>
          <w:numId w:val="28"/>
        </w:numPr>
        <w:tabs>
          <w:tab w:val="left" w:pos="2589"/>
        </w:tabs>
        <w:spacing w:after="0" w:line="360" w:lineRule="auto"/>
        <w:ind w:right="317"/>
        <w:jc w:val="both"/>
        <w:rPr>
          <w:rFonts w:ascii="David" w:hAnsi="David" w:cs="David"/>
          <w:sz w:val="24"/>
          <w:szCs w:val="24"/>
        </w:rPr>
      </w:pPr>
      <w:r>
        <w:rPr>
          <w:rFonts w:ascii="David" w:hAnsi="David" w:cs="David"/>
          <w:b/>
          <w:bCs/>
          <w:sz w:val="24"/>
          <w:szCs w:val="24"/>
          <w:rtl/>
        </w:rPr>
        <w:t>סמי מרפא</w:t>
      </w:r>
      <w:r>
        <w:rPr>
          <w:rFonts w:ascii="David" w:hAnsi="David" w:cs="David"/>
          <w:sz w:val="24"/>
          <w:szCs w:val="24"/>
          <w:rtl/>
        </w:rPr>
        <w:t xml:space="preserve"> - מוצר כימי, תכשיר רוקחות, תרופה, תרכיב, נסיוב, וכל מצרך או חומר </w:t>
      </w:r>
    </w:p>
    <w:p w14:paraId="69A8B359" w14:textId="77777777" w:rsidR="003763F6" w:rsidRDefault="003763F6" w:rsidP="003763F6">
      <w:pPr>
        <w:pStyle w:val="11"/>
        <w:tabs>
          <w:tab w:val="left" w:pos="2589"/>
        </w:tabs>
        <w:spacing w:line="360" w:lineRule="auto"/>
        <w:jc w:val="both"/>
        <w:rPr>
          <w:rFonts w:ascii="David" w:hAnsi="David" w:cs="David"/>
          <w:b/>
          <w:bCs/>
          <w:u w:val="single"/>
          <w:rtl/>
        </w:rPr>
      </w:pPr>
      <w:r>
        <w:rPr>
          <w:rFonts w:ascii="David" w:hAnsi="David" w:cs="David"/>
          <w:rtl/>
        </w:rPr>
        <w:t>אחרים</w:t>
      </w:r>
      <w:r>
        <w:rPr>
          <w:rFonts w:ascii="David" w:hAnsi="David" w:cs="David"/>
          <w:b/>
          <w:bCs/>
          <w:rtl/>
        </w:rPr>
        <w:t xml:space="preserve"> </w:t>
      </w:r>
      <w:r>
        <w:rPr>
          <w:rFonts w:ascii="David" w:hAnsi="David" w:cs="David"/>
          <w:rtl/>
        </w:rPr>
        <w:t>לשימוש ברפואה.</w:t>
      </w:r>
    </w:p>
    <w:p w14:paraId="07F55838" w14:textId="77777777" w:rsidR="003763F6" w:rsidRDefault="003763F6" w:rsidP="003763F6">
      <w:pPr>
        <w:pStyle w:val="11"/>
        <w:numPr>
          <w:ilvl w:val="2"/>
          <w:numId w:val="28"/>
        </w:numPr>
        <w:tabs>
          <w:tab w:val="left" w:pos="2589"/>
        </w:tabs>
        <w:spacing w:line="360" w:lineRule="auto"/>
        <w:jc w:val="both"/>
        <w:rPr>
          <w:rFonts w:ascii="David" w:hAnsi="David" w:cs="David"/>
          <w:rtl/>
        </w:rPr>
      </w:pPr>
      <w:r>
        <w:rPr>
          <w:rFonts w:ascii="David" w:hAnsi="David" w:cs="David"/>
          <w:b/>
          <w:bCs/>
          <w:rtl/>
        </w:rPr>
        <w:t>עוזר רוקח</w:t>
      </w:r>
      <w:r>
        <w:rPr>
          <w:rFonts w:ascii="David" w:hAnsi="David" w:cs="David"/>
          <w:rtl/>
        </w:rPr>
        <w:t xml:space="preserve"> - מי שקיבל רישיון לפי סעיפים 5 או  6 לפקודת הרוקחים.</w:t>
      </w:r>
    </w:p>
    <w:p w14:paraId="6A460B9F" w14:textId="77777777" w:rsidR="003763F6" w:rsidRDefault="003763F6" w:rsidP="003763F6">
      <w:pPr>
        <w:pStyle w:val="11"/>
        <w:numPr>
          <w:ilvl w:val="2"/>
          <w:numId w:val="28"/>
        </w:numPr>
        <w:tabs>
          <w:tab w:val="left" w:pos="2589"/>
        </w:tabs>
        <w:spacing w:line="360" w:lineRule="auto"/>
        <w:jc w:val="both"/>
        <w:rPr>
          <w:rFonts w:ascii="David" w:hAnsi="David" w:cs="David"/>
          <w:b/>
          <w:bCs/>
          <w:u w:val="single"/>
          <w:rtl/>
        </w:rPr>
      </w:pPr>
      <w:r>
        <w:rPr>
          <w:rFonts w:ascii="David" w:hAnsi="David" w:cs="David"/>
          <w:b/>
          <w:bCs/>
          <w:rtl/>
        </w:rPr>
        <w:lastRenderedPageBreak/>
        <w:t>רופא מחוזי</w:t>
      </w:r>
      <w:r>
        <w:rPr>
          <w:rFonts w:ascii="David" w:hAnsi="David" w:cs="David"/>
          <w:rtl/>
        </w:rPr>
        <w:t xml:space="preserve"> - כהגדרתו בפקודת בריאות העם, 1940.</w:t>
      </w:r>
    </w:p>
    <w:p w14:paraId="1C38C435" w14:textId="77777777" w:rsidR="003763F6" w:rsidRDefault="003763F6" w:rsidP="003763F6">
      <w:pPr>
        <w:pStyle w:val="11"/>
        <w:numPr>
          <w:ilvl w:val="2"/>
          <w:numId w:val="28"/>
        </w:numPr>
        <w:tabs>
          <w:tab w:val="left" w:pos="2589"/>
        </w:tabs>
        <w:spacing w:line="360" w:lineRule="auto"/>
        <w:jc w:val="both"/>
        <w:rPr>
          <w:rFonts w:ascii="David" w:hAnsi="David" w:cs="David"/>
          <w:rtl/>
        </w:rPr>
      </w:pPr>
      <w:r>
        <w:rPr>
          <w:rFonts w:ascii="David" w:hAnsi="David" w:cs="David"/>
          <w:b/>
          <w:bCs/>
          <w:rtl/>
        </w:rPr>
        <w:t>רוקח אחראי בבית מרקחת</w:t>
      </w:r>
      <w:r>
        <w:rPr>
          <w:rFonts w:ascii="David" w:hAnsi="David" w:cs="David"/>
          <w:rtl/>
        </w:rPr>
        <w:t xml:space="preserve"> - רוקח מורשה שהוא בעל ניסיון ברוקחות תקופה של שנתיים לפחות אחרי קבלת הדיפלומה שהמנהל אישרו כאמור בסעיף 10(א) לפקודת הרוקחים.</w:t>
      </w:r>
    </w:p>
    <w:p w14:paraId="48CBD8E1" w14:textId="77777777" w:rsidR="003763F6" w:rsidRDefault="003763F6" w:rsidP="003763F6">
      <w:pPr>
        <w:pStyle w:val="11"/>
        <w:numPr>
          <w:ilvl w:val="2"/>
          <w:numId w:val="28"/>
        </w:numPr>
        <w:tabs>
          <w:tab w:val="left" w:pos="2589"/>
        </w:tabs>
        <w:spacing w:line="360" w:lineRule="auto"/>
        <w:jc w:val="both"/>
        <w:rPr>
          <w:rFonts w:ascii="David" w:hAnsi="David" w:cs="David"/>
          <w:rtl/>
        </w:rPr>
      </w:pPr>
      <w:r>
        <w:rPr>
          <w:rFonts w:ascii="David" w:hAnsi="David" w:cs="David"/>
          <w:b/>
          <w:bCs/>
          <w:rtl/>
        </w:rPr>
        <w:t>רוקח מורשה</w:t>
      </w:r>
      <w:r>
        <w:rPr>
          <w:rFonts w:ascii="David" w:hAnsi="David" w:cs="David"/>
          <w:rtl/>
        </w:rPr>
        <w:t xml:space="preserve"> - רוקח בעל רישיון לפי סעיפים 2 עד 4 לפקודת הרוקחים.</w:t>
      </w:r>
    </w:p>
    <w:p w14:paraId="4F4C0F59" w14:textId="77777777" w:rsidR="003763F6" w:rsidRDefault="003763F6" w:rsidP="003763F6">
      <w:pPr>
        <w:pStyle w:val="11"/>
        <w:numPr>
          <w:ilvl w:val="2"/>
          <w:numId w:val="28"/>
        </w:numPr>
        <w:tabs>
          <w:tab w:val="left" w:pos="2589"/>
        </w:tabs>
        <w:spacing w:line="360" w:lineRule="auto"/>
        <w:jc w:val="both"/>
        <w:rPr>
          <w:rFonts w:ascii="David" w:hAnsi="David" w:cs="David"/>
          <w:b/>
          <w:bCs/>
          <w:u w:val="single"/>
          <w:rtl/>
        </w:rPr>
      </w:pPr>
      <w:r>
        <w:rPr>
          <w:rFonts w:ascii="David" w:hAnsi="David" w:cs="David"/>
          <w:b/>
          <w:bCs/>
          <w:rtl/>
        </w:rPr>
        <w:t>רעל</w:t>
      </w:r>
      <w:r>
        <w:rPr>
          <w:rFonts w:ascii="David" w:hAnsi="David" w:cs="David"/>
          <w:rtl/>
        </w:rPr>
        <w:t xml:space="preserve"> - כהגדרתו בחוק החומרים המסוכנים, התשנ"ג-1993.</w:t>
      </w:r>
    </w:p>
    <w:p w14:paraId="33F59A7B" w14:textId="77777777" w:rsidR="003763F6" w:rsidRDefault="003763F6" w:rsidP="003763F6">
      <w:pPr>
        <w:pStyle w:val="11"/>
        <w:numPr>
          <w:ilvl w:val="2"/>
          <w:numId w:val="28"/>
        </w:numPr>
        <w:tabs>
          <w:tab w:val="left" w:pos="2589"/>
        </w:tabs>
        <w:spacing w:line="360" w:lineRule="auto"/>
        <w:jc w:val="both"/>
        <w:rPr>
          <w:rFonts w:ascii="David" w:hAnsi="David" w:cs="David"/>
          <w:rtl/>
        </w:rPr>
      </w:pPr>
      <w:r>
        <w:rPr>
          <w:rFonts w:ascii="David" w:hAnsi="David" w:cs="David"/>
          <w:b/>
          <w:bCs/>
          <w:rtl/>
        </w:rPr>
        <w:t>רעל רפואי</w:t>
      </w:r>
      <w:r>
        <w:rPr>
          <w:rFonts w:ascii="David" w:hAnsi="David" w:cs="David"/>
          <w:rtl/>
        </w:rPr>
        <w:t xml:space="preserve"> - כל חומר מן החומרים המפורטים בתוספת הראשונה לפקודת הרוקחים, </w:t>
      </w:r>
    </w:p>
    <w:p w14:paraId="70342FA8" w14:textId="77777777" w:rsidR="003763F6" w:rsidRDefault="003763F6" w:rsidP="003763F6">
      <w:pPr>
        <w:pStyle w:val="11"/>
        <w:tabs>
          <w:tab w:val="left" w:pos="2589"/>
        </w:tabs>
        <w:spacing w:line="360" w:lineRule="auto"/>
        <w:jc w:val="both"/>
        <w:rPr>
          <w:rFonts w:ascii="David" w:hAnsi="David" w:cs="David"/>
          <w:rtl/>
        </w:rPr>
      </w:pPr>
      <w:r>
        <w:rPr>
          <w:rFonts w:ascii="David" w:hAnsi="David" w:cs="David"/>
          <w:rtl/>
        </w:rPr>
        <w:t>בין</w:t>
      </w:r>
      <w:r>
        <w:rPr>
          <w:rFonts w:ascii="David" w:hAnsi="David" w:cs="David"/>
          <w:b/>
          <w:bCs/>
          <w:rtl/>
        </w:rPr>
        <w:t xml:space="preserve"> </w:t>
      </w:r>
      <w:r>
        <w:rPr>
          <w:rFonts w:ascii="David" w:hAnsi="David" w:cs="David"/>
          <w:rtl/>
        </w:rPr>
        <w:t>בצורתו הפשוטה, ובין מעורב או ממוזר בחומרים אחרים, למעט כשהוא</w:t>
      </w:r>
    </w:p>
    <w:p w14:paraId="1D152B1B" w14:textId="77777777" w:rsidR="003763F6" w:rsidRDefault="003763F6" w:rsidP="003763F6">
      <w:pPr>
        <w:pStyle w:val="11"/>
        <w:tabs>
          <w:tab w:val="left" w:pos="2589"/>
        </w:tabs>
        <w:spacing w:line="360" w:lineRule="auto"/>
        <w:jc w:val="both"/>
        <w:rPr>
          <w:rFonts w:ascii="David" w:hAnsi="David" w:cs="David"/>
          <w:rtl/>
        </w:rPr>
      </w:pPr>
      <w:r>
        <w:rPr>
          <w:rFonts w:ascii="David" w:hAnsi="David" w:cs="David"/>
          <w:rtl/>
        </w:rPr>
        <w:t>בתכשיר בלא מרשם.</w:t>
      </w:r>
    </w:p>
    <w:p w14:paraId="50237403" w14:textId="77777777" w:rsidR="003763F6" w:rsidRDefault="003763F6" w:rsidP="003763F6">
      <w:pPr>
        <w:pStyle w:val="11"/>
        <w:numPr>
          <w:ilvl w:val="2"/>
          <w:numId w:val="28"/>
        </w:numPr>
        <w:tabs>
          <w:tab w:val="left" w:pos="2589"/>
        </w:tabs>
        <w:spacing w:line="360" w:lineRule="auto"/>
        <w:jc w:val="both"/>
        <w:rPr>
          <w:rFonts w:ascii="David" w:hAnsi="David" w:cs="David"/>
          <w:rtl/>
        </w:rPr>
      </w:pPr>
      <w:r>
        <w:rPr>
          <w:rFonts w:ascii="David" w:hAnsi="David" w:cs="David"/>
          <w:b/>
          <w:bCs/>
          <w:rtl/>
        </w:rPr>
        <w:t>רשות בריאות</w:t>
      </w:r>
      <w:r>
        <w:rPr>
          <w:rFonts w:ascii="David" w:hAnsi="David" w:cs="David"/>
          <w:rtl/>
        </w:rPr>
        <w:t xml:space="preserve"> - כהגדרתה בסעיף 52א לפקודת בריאות העם, 1940.</w:t>
      </w:r>
    </w:p>
    <w:p w14:paraId="7B2682AF" w14:textId="77777777" w:rsidR="003763F6" w:rsidRDefault="003763F6" w:rsidP="003763F6">
      <w:pPr>
        <w:pStyle w:val="11"/>
        <w:numPr>
          <w:ilvl w:val="2"/>
          <w:numId w:val="28"/>
        </w:numPr>
        <w:tabs>
          <w:tab w:val="left" w:pos="2589"/>
        </w:tabs>
        <w:spacing w:line="360" w:lineRule="auto"/>
        <w:jc w:val="both"/>
        <w:rPr>
          <w:rFonts w:ascii="David" w:hAnsi="David" w:cs="David"/>
          <w:rtl/>
        </w:rPr>
      </w:pPr>
      <w:r>
        <w:rPr>
          <w:rFonts w:ascii="David" w:hAnsi="David" w:cs="David"/>
          <w:b/>
          <w:bCs/>
          <w:rtl/>
        </w:rPr>
        <w:t>שיווק</w:t>
      </w:r>
      <w:r>
        <w:rPr>
          <w:rFonts w:ascii="David" w:hAnsi="David" w:cs="David"/>
          <w:rtl/>
        </w:rPr>
        <w:t xml:space="preserve"> - מכירה, אספקה, יבוא, יצוא או העברת בעלות או החזקה בדרך אחרת.</w:t>
      </w:r>
    </w:p>
    <w:p w14:paraId="0F706D7C" w14:textId="77777777" w:rsidR="003763F6" w:rsidRDefault="003763F6" w:rsidP="003763F6">
      <w:pPr>
        <w:pStyle w:val="11"/>
        <w:numPr>
          <w:ilvl w:val="2"/>
          <w:numId w:val="28"/>
        </w:numPr>
        <w:tabs>
          <w:tab w:val="left" w:pos="2589"/>
        </w:tabs>
        <w:spacing w:line="360" w:lineRule="auto"/>
        <w:jc w:val="both"/>
        <w:rPr>
          <w:rFonts w:ascii="David" w:hAnsi="David" w:cs="David"/>
          <w:rtl/>
        </w:rPr>
      </w:pPr>
      <w:r>
        <w:rPr>
          <w:rFonts w:ascii="David" w:hAnsi="David" w:cs="David"/>
          <w:b/>
          <w:bCs/>
          <w:rtl/>
        </w:rPr>
        <w:t>תכשיר</w:t>
      </w:r>
      <w:r>
        <w:rPr>
          <w:rFonts w:ascii="David" w:hAnsi="David" w:cs="David"/>
          <w:rtl/>
        </w:rPr>
        <w:t xml:space="preserve"> - כל צורה של סמי מרפא שעברו תהליך של עיבוד, לרבות תכשיר רפואי  </w:t>
      </w:r>
    </w:p>
    <w:p w14:paraId="6724F5E7" w14:textId="77777777" w:rsidR="003763F6" w:rsidRDefault="003763F6" w:rsidP="003763F6">
      <w:pPr>
        <w:pStyle w:val="11"/>
        <w:tabs>
          <w:tab w:val="left" w:pos="2589"/>
        </w:tabs>
        <w:spacing w:line="360" w:lineRule="auto"/>
        <w:jc w:val="both"/>
        <w:rPr>
          <w:rFonts w:ascii="David" w:hAnsi="David" w:cs="David"/>
          <w:rtl/>
        </w:rPr>
      </w:pPr>
      <w:r>
        <w:rPr>
          <w:rFonts w:ascii="David" w:hAnsi="David" w:cs="David"/>
          <w:rtl/>
        </w:rPr>
        <w:t>ותכשיר מזון רפואי.</w:t>
      </w:r>
    </w:p>
    <w:p w14:paraId="0FFA802E" w14:textId="77777777" w:rsidR="003763F6" w:rsidRDefault="003763F6" w:rsidP="003763F6">
      <w:pPr>
        <w:pStyle w:val="11"/>
        <w:numPr>
          <w:ilvl w:val="2"/>
          <w:numId w:val="28"/>
        </w:numPr>
        <w:tabs>
          <w:tab w:val="left" w:pos="2589"/>
        </w:tabs>
        <w:spacing w:line="360" w:lineRule="auto"/>
        <w:jc w:val="both"/>
        <w:rPr>
          <w:rFonts w:ascii="David" w:hAnsi="David" w:cs="David"/>
          <w:rtl/>
        </w:rPr>
      </w:pPr>
      <w:r>
        <w:rPr>
          <w:rFonts w:ascii="David" w:hAnsi="David" w:cs="David"/>
          <w:b/>
          <w:bCs/>
          <w:rtl/>
        </w:rPr>
        <w:t>תכשיר בלא מרשם</w:t>
      </w:r>
      <w:r>
        <w:rPr>
          <w:rFonts w:ascii="David" w:hAnsi="David" w:cs="David"/>
          <w:rtl/>
        </w:rPr>
        <w:t xml:space="preserve"> - תכשיר רשום ששיווקו אינו מותנה במרשם רופא.</w:t>
      </w:r>
    </w:p>
    <w:p w14:paraId="18140F59" w14:textId="77777777" w:rsidR="003763F6" w:rsidRDefault="003763F6" w:rsidP="003763F6">
      <w:pPr>
        <w:pStyle w:val="11"/>
        <w:numPr>
          <w:ilvl w:val="2"/>
          <w:numId w:val="28"/>
        </w:numPr>
        <w:tabs>
          <w:tab w:val="left" w:pos="2589"/>
        </w:tabs>
        <w:spacing w:line="360" w:lineRule="auto"/>
        <w:jc w:val="both"/>
        <w:rPr>
          <w:rFonts w:ascii="David" w:hAnsi="David" w:cs="David"/>
          <w:rtl/>
        </w:rPr>
      </w:pPr>
      <w:r>
        <w:rPr>
          <w:rFonts w:ascii="David" w:hAnsi="David" w:cs="David"/>
          <w:b/>
          <w:bCs/>
          <w:rtl/>
        </w:rPr>
        <w:t xml:space="preserve">תכשיר מזון רפואי </w:t>
      </w:r>
      <w:r>
        <w:rPr>
          <w:rFonts w:ascii="David" w:hAnsi="David" w:cs="David"/>
          <w:rtl/>
        </w:rPr>
        <w:t>-</w:t>
      </w:r>
      <w:r>
        <w:rPr>
          <w:rFonts w:ascii="David" w:hAnsi="David" w:cs="David"/>
          <w:b/>
          <w:bCs/>
          <w:rtl/>
        </w:rPr>
        <w:t xml:space="preserve"> </w:t>
      </w:r>
      <w:r>
        <w:rPr>
          <w:rFonts w:ascii="David" w:hAnsi="David" w:cs="David"/>
          <w:rtl/>
        </w:rPr>
        <w:t>תכשיר בעל ערך תזונתי, שאינו מיועד להזרקה תוך ורידית.</w:t>
      </w:r>
    </w:p>
    <w:p w14:paraId="549D8A5E" w14:textId="77777777" w:rsidR="003763F6" w:rsidRDefault="003763F6" w:rsidP="003763F6">
      <w:pPr>
        <w:pStyle w:val="11"/>
        <w:numPr>
          <w:ilvl w:val="2"/>
          <w:numId w:val="28"/>
        </w:numPr>
        <w:tabs>
          <w:tab w:val="left" w:pos="2589"/>
        </w:tabs>
        <w:spacing w:line="360" w:lineRule="auto"/>
        <w:jc w:val="both"/>
        <w:rPr>
          <w:rFonts w:ascii="David" w:hAnsi="David" w:cs="David"/>
          <w:rtl/>
        </w:rPr>
      </w:pPr>
      <w:r>
        <w:rPr>
          <w:rFonts w:ascii="David" w:hAnsi="David" w:cs="David"/>
          <w:b/>
          <w:bCs/>
          <w:rtl/>
        </w:rPr>
        <w:t>תקנות מי שתייה</w:t>
      </w:r>
      <w:r>
        <w:rPr>
          <w:rFonts w:ascii="David" w:hAnsi="David" w:cs="David"/>
          <w:rtl/>
        </w:rPr>
        <w:t xml:space="preserve"> - תקנות בריאות העם (איכותם התברואית של מי שתייה ומתקני מי </w:t>
      </w:r>
    </w:p>
    <w:p w14:paraId="3AD22B77" w14:textId="77777777" w:rsidR="003763F6" w:rsidRDefault="003763F6" w:rsidP="003763F6">
      <w:pPr>
        <w:pStyle w:val="11"/>
        <w:tabs>
          <w:tab w:val="left" w:pos="2589"/>
        </w:tabs>
        <w:spacing w:line="360" w:lineRule="auto"/>
        <w:jc w:val="both"/>
        <w:rPr>
          <w:rFonts w:ascii="David" w:hAnsi="David" w:cs="David"/>
          <w:rtl/>
        </w:rPr>
      </w:pPr>
      <w:r>
        <w:rPr>
          <w:rFonts w:ascii="David" w:hAnsi="David" w:cs="David"/>
          <w:rtl/>
        </w:rPr>
        <w:t>שתייה, התשנ"ג-2013.</w:t>
      </w:r>
    </w:p>
    <w:p w14:paraId="2BDA3C9D" w14:textId="77777777" w:rsidR="003763F6" w:rsidRDefault="003763F6" w:rsidP="003763F6">
      <w:pPr>
        <w:pStyle w:val="11"/>
        <w:numPr>
          <w:ilvl w:val="1"/>
          <w:numId w:val="28"/>
        </w:numPr>
        <w:spacing w:line="360" w:lineRule="auto"/>
        <w:jc w:val="both"/>
        <w:rPr>
          <w:rFonts w:ascii="David" w:hAnsi="David" w:cs="David"/>
          <w:b/>
          <w:bCs/>
          <w:u w:val="single"/>
          <w:rtl/>
        </w:rPr>
      </w:pPr>
      <w:r>
        <w:rPr>
          <w:rFonts w:ascii="David" w:hAnsi="David" w:cs="David"/>
          <w:b/>
          <w:bCs/>
          <w:u w:val="single"/>
          <w:rtl/>
        </w:rPr>
        <w:t>תנאים מוקדמים</w:t>
      </w:r>
    </w:p>
    <w:p w14:paraId="6E541857" w14:textId="77777777" w:rsidR="003763F6" w:rsidRDefault="003763F6" w:rsidP="003763F6">
      <w:pPr>
        <w:pStyle w:val="11"/>
        <w:numPr>
          <w:ilvl w:val="2"/>
          <w:numId w:val="28"/>
        </w:numPr>
        <w:spacing w:line="360" w:lineRule="auto"/>
        <w:jc w:val="both"/>
        <w:rPr>
          <w:rFonts w:ascii="David" w:hAnsi="David" w:cs="David"/>
          <w:b/>
          <w:bCs/>
          <w:u w:val="single"/>
        </w:rPr>
      </w:pPr>
      <w:r>
        <w:rPr>
          <w:rFonts w:ascii="David" w:hAnsi="David" w:cs="David"/>
          <w:rtl/>
        </w:rPr>
        <w:t>לבקשה לרישיון יצורפו המסמכים הבאים, בנוסף לכל מסמך הנדרש לפי כל דין:</w:t>
      </w:r>
    </w:p>
    <w:p w14:paraId="2B36C27C" w14:textId="77777777" w:rsidR="003763F6" w:rsidRDefault="003763F6" w:rsidP="003763F6">
      <w:pPr>
        <w:pStyle w:val="11"/>
        <w:numPr>
          <w:ilvl w:val="0"/>
          <w:numId w:val="48"/>
        </w:numPr>
        <w:spacing w:line="360" w:lineRule="auto"/>
        <w:contextualSpacing/>
        <w:jc w:val="both"/>
        <w:rPr>
          <w:rFonts w:ascii="David" w:hAnsi="David" w:cs="David"/>
          <w:b/>
          <w:bCs/>
          <w:u w:val="single"/>
        </w:rPr>
      </w:pPr>
      <w:r>
        <w:rPr>
          <w:rFonts w:ascii="David" w:hAnsi="David" w:cs="David"/>
          <w:rtl/>
        </w:rPr>
        <w:t xml:space="preserve">תכנית אדריכלית וסניטרית שתכלול: </w:t>
      </w:r>
    </w:p>
    <w:p w14:paraId="6ECFD2B4" w14:textId="77777777" w:rsidR="003763F6" w:rsidRDefault="003763F6" w:rsidP="003763F6">
      <w:pPr>
        <w:pStyle w:val="11"/>
        <w:numPr>
          <w:ilvl w:val="0"/>
          <w:numId w:val="49"/>
        </w:numPr>
        <w:spacing w:line="360" w:lineRule="auto"/>
        <w:contextualSpacing/>
        <w:jc w:val="both"/>
        <w:rPr>
          <w:rFonts w:ascii="David" w:hAnsi="David" w:cs="David"/>
          <w:b/>
          <w:bCs/>
          <w:u w:val="single"/>
        </w:rPr>
      </w:pPr>
      <w:r>
        <w:rPr>
          <w:rFonts w:ascii="David" w:hAnsi="David" w:cs="David"/>
          <w:rtl/>
        </w:rPr>
        <w:t xml:space="preserve">תרשים סביבה בקנה מידה  1:2500 </w:t>
      </w:r>
      <w:proofErr w:type="spellStart"/>
      <w:r>
        <w:rPr>
          <w:rFonts w:ascii="David" w:hAnsi="David" w:cs="David"/>
          <w:rtl/>
        </w:rPr>
        <w:t>ותכנית</w:t>
      </w:r>
      <w:proofErr w:type="spellEnd"/>
      <w:r>
        <w:rPr>
          <w:rFonts w:ascii="David" w:hAnsi="David" w:cs="David"/>
          <w:rtl/>
        </w:rPr>
        <w:t xml:space="preserve"> מגרש בקנה מידה 1:250. </w:t>
      </w:r>
      <w:proofErr w:type="spellStart"/>
      <w:r>
        <w:rPr>
          <w:rFonts w:ascii="David" w:hAnsi="David" w:cs="David"/>
          <w:rtl/>
        </w:rPr>
        <w:t>בתכניות</w:t>
      </w:r>
      <w:proofErr w:type="spellEnd"/>
      <w:r>
        <w:rPr>
          <w:rFonts w:ascii="David" w:hAnsi="David" w:cs="David"/>
          <w:rtl/>
        </w:rPr>
        <w:t xml:space="preserve"> יש לציין:</w:t>
      </w:r>
    </w:p>
    <w:p w14:paraId="35D3446B" w14:textId="77777777" w:rsidR="003763F6" w:rsidRDefault="003763F6" w:rsidP="003763F6">
      <w:pPr>
        <w:pStyle w:val="11"/>
        <w:numPr>
          <w:ilvl w:val="0"/>
          <w:numId w:val="50"/>
        </w:numPr>
        <w:spacing w:line="360" w:lineRule="auto"/>
        <w:contextualSpacing/>
        <w:jc w:val="both"/>
        <w:rPr>
          <w:rFonts w:ascii="David" w:hAnsi="David" w:cs="David"/>
          <w:b/>
          <w:bCs/>
          <w:u w:val="single"/>
        </w:rPr>
      </w:pPr>
      <w:r>
        <w:rPr>
          <w:rFonts w:ascii="David" w:hAnsi="David" w:cs="David"/>
          <w:rtl/>
        </w:rPr>
        <w:t xml:space="preserve">גבולות השטחים המיועדים לעסק: אחסון, טיפול בפסולת, בריכות אגירת מים, תחנות שאיבת שפכים, מתקני מיזוג אוויר, אזורי פריקה וטעינה של משאיות וחנייתן.      </w:t>
      </w:r>
      <w:r>
        <w:rPr>
          <w:rFonts w:ascii="David" w:hAnsi="David" w:cs="David"/>
          <w:b/>
          <w:bCs/>
          <w:color w:val="FF0000"/>
          <w:rtl/>
        </w:rPr>
        <w:t xml:space="preserve">   </w:t>
      </w:r>
      <w:r>
        <w:rPr>
          <w:rFonts w:ascii="David" w:hAnsi="David" w:cs="David"/>
          <w:rtl/>
        </w:rPr>
        <w:t xml:space="preserve">             </w:t>
      </w:r>
    </w:p>
    <w:p w14:paraId="04F48E9F" w14:textId="77777777" w:rsidR="003763F6" w:rsidRDefault="003763F6" w:rsidP="003763F6">
      <w:pPr>
        <w:pStyle w:val="11"/>
        <w:numPr>
          <w:ilvl w:val="0"/>
          <w:numId w:val="50"/>
        </w:numPr>
        <w:spacing w:line="360" w:lineRule="auto"/>
        <w:contextualSpacing/>
        <w:jc w:val="both"/>
        <w:rPr>
          <w:rFonts w:ascii="David" w:hAnsi="David" w:cs="David"/>
          <w:b/>
          <w:bCs/>
          <w:u w:val="single"/>
        </w:rPr>
      </w:pPr>
      <w:r>
        <w:rPr>
          <w:rFonts w:ascii="David" w:hAnsi="David" w:cs="David"/>
          <w:rtl/>
        </w:rPr>
        <w:t>מערכות אספקת מים (מי שתייה, כיבוי אש, השקיה ועוד) - צינורות, אבזרי מים, כולל אבזרים למניעת זרימת מים חוזרת.</w:t>
      </w:r>
    </w:p>
    <w:p w14:paraId="351023C2" w14:textId="77777777" w:rsidR="003763F6" w:rsidRDefault="003763F6" w:rsidP="003763F6">
      <w:pPr>
        <w:pStyle w:val="11"/>
        <w:numPr>
          <w:ilvl w:val="0"/>
          <w:numId w:val="50"/>
        </w:numPr>
        <w:spacing w:line="360" w:lineRule="auto"/>
        <w:contextualSpacing/>
        <w:jc w:val="both"/>
        <w:rPr>
          <w:rFonts w:ascii="David" w:hAnsi="David" w:cs="David"/>
          <w:b/>
          <w:bCs/>
          <w:u w:val="single"/>
        </w:rPr>
      </w:pPr>
      <w:r>
        <w:rPr>
          <w:rFonts w:ascii="David" w:hAnsi="David" w:cs="David"/>
          <w:rtl/>
        </w:rPr>
        <w:t xml:space="preserve">סימון הזנות מים לצרכים שונים: סניטרית, לכיבוי אש או לצרכנים אחרים כגון תהליכי ייצור, מתקני מיזוג אוויר, דישון, רחיצה מכוניות </w:t>
      </w:r>
      <w:proofErr w:type="spellStart"/>
      <w:r>
        <w:rPr>
          <w:rFonts w:ascii="David" w:hAnsi="David" w:cs="David"/>
          <w:rtl/>
        </w:rPr>
        <w:t>וכו</w:t>
      </w:r>
      <w:proofErr w:type="spellEnd"/>
      <w:r>
        <w:rPr>
          <w:rFonts w:ascii="David" w:hAnsi="David" w:cs="David"/>
          <w:rtl/>
        </w:rPr>
        <w:t xml:space="preserve">'. </w:t>
      </w:r>
    </w:p>
    <w:p w14:paraId="47389395" w14:textId="77777777" w:rsidR="003763F6" w:rsidRDefault="003763F6" w:rsidP="003763F6">
      <w:pPr>
        <w:pStyle w:val="11"/>
        <w:numPr>
          <w:ilvl w:val="0"/>
          <w:numId w:val="50"/>
        </w:numPr>
        <w:spacing w:line="360" w:lineRule="auto"/>
        <w:contextualSpacing/>
        <w:jc w:val="both"/>
        <w:rPr>
          <w:rFonts w:ascii="David" w:hAnsi="David" w:cs="David"/>
          <w:b/>
          <w:bCs/>
          <w:u w:val="single"/>
        </w:rPr>
      </w:pPr>
      <w:r>
        <w:rPr>
          <w:rFonts w:ascii="David" w:hAnsi="David" w:cs="David"/>
          <w:rtl/>
        </w:rPr>
        <w:t>מערכת סילוק שפכים (קולטנים, ביב בניין, תחנות שאיבת שפכים ומתקני טיפול שפכים).</w:t>
      </w:r>
    </w:p>
    <w:p w14:paraId="60828741" w14:textId="77777777" w:rsidR="003763F6" w:rsidRDefault="003763F6" w:rsidP="003763F6">
      <w:pPr>
        <w:pStyle w:val="11"/>
        <w:numPr>
          <w:ilvl w:val="0"/>
          <w:numId w:val="50"/>
        </w:numPr>
        <w:spacing w:line="360" w:lineRule="auto"/>
        <w:contextualSpacing/>
        <w:jc w:val="both"/>
        <w:rPr>
          <w:rFonts w:ascii="David" w:hAnsi="David" w:cs="David"/>
          <w:b/>
          <w:bCs/>
          <w:u w:val="single"/>
        </w:rPr>
      </w:pPr>
      <w:r>
        <w:rPr>
          <w:rFonts w:ascii="David" w:hAnsi="David" w:cs="David"/>
          <w:rtl/>
        </w:rPr>
        <w:t>נקודות חיבור לתשתיות עירוניות/אזוריות: מערכות אספקת מים, סילוק שפכים וניקוז מי גשם.</w:t>
      </w:r>
    </w:p>
    <w:p w14:paraId="0A8BB770" w14:textId="77777777" w:rsidR="003763F6" w:rsidRDefault="003763F6" w:rsidP="003763F6">
      <w:pPr>
        <w:pStyle w:val="a3"/>
        <w:numPr>
          <w:ilvl w:val="0"/>
          <w:numId w:val="48"/>
        </w:numPr>
        <w:spacing w:after="0" w:line="360" w:lineRule="auto"/>
        <w:ind w:right="180"/>
        <w:jc w:val="both"/>
        <w:rPr>
          <w:rFonts w:ascii="David" w:hAnsi="David" w:cs="David"/>
          <w:sz w:val="24"/>
          <w:szCs w:val="24"/>
          <w:rtl/>
        </w:rPr>
      </w:pPr>
      <w:r>
        <w:rPr>
          <w:rFonts w:ascii="David" w:hAnsi="David" w:cs="David"/>
          <w:sz w:val="24"/>
          <w:szCs w:val="24"/>
          <w:rtl/>
        </w:rPr>
        <w:t>תכנית בקנה מידה 1:100 בה תצוין:</w:t>
      </w:r>
    </w:p>
    <w:p w14:paraId="2D08E99A" w14:textId="77777777" w:rsidR="003763F6" w:rsidRDefault="003763F6" w:rsidP="003763F6">
      <w:pPr>
        <w:pStyle w:val="a3"/>
        <w:numPr>
          <w:ilvl w:val="0"/>
          <w:numId w:val="51"/>
        </w:numPr>
        <w:spacing w:after="0" w:line="360" w:lineRule="auto"/>
        <w:ind w:right="180"/>
        <w:jc w:val="both"/>
        <w:rPr>
          <w:rFonts w:ascii="David" w:hAnsi="David" w:cs="David"/>
          <w:sz w:val="24"/>
          <w:szCs w:val="24"/>
        </w:rPr>
      </w:pPr>
      <w:r>
        <w:rPr>
          <w:rFonts w:ascii="David" w:hAnsi="David" w:cs="David"/>
          <w:noProof/>
          <w:sz w:val="24"/>
          <w:szCs w:val="24"/>
          <w:rtl/>
          <w:lang w:eastAsia="he-IL"/>
        </w:rPr>
        <w:t>תנוחה וחתך של העסק</w:t>
      </w:r>
      <w:r>
        <w:rPr>
          <w:rFonts w:ascii="David" w:hAnsi="David" w:cs="David"/>
          <w:sz w:val="24"/>
          <w:szCs w:val="24"/>
          <w:rtl/>
        </w:rPr>
        <w:t>.</w:t>
      </w:r>
    </w:p>
    <w:p w14:paraId="49F68F56" w14:textId="77777777" w:rsidR="003763F6" w:rsidRDefault="003763F6" w:rsidP="003763F6">
      <w:pPr>
        <w:pStyle w:val="a3"/>
        <w:numPr>
          <w:ilvl w:val="0"/>
          <w:numId w:val="51"/>
        </w:numPr>
        <w:spacing w:after="0" w:line="360" w:lineRule="auto"/>
        <w:ind w:right="180"/>
        <w:jc w:val="both"/>
        <w:rPr>
          <w:rFonts w:ascii="David" w:hAnsi="David" w:cs="David"/>
          <w:sz w:val="24"/>
          <w:szCs w:val="24"/>
        </w:rPr>
      </w:pPr>
      <w:r>
        <w:rPr>
          <w:rFonts w:ascii="David" w:hAnsi="David" w:cs="David"/>
          <w:noProof/>
          <w:sz w:val="24"/>
          <w:szCs w:val="24"/>
          <w:rtl/>
          <w:lang w:eastAsia="he-IL"/>
        </w:rPr>
        <w:t>רוחבו, אורכו, גובהו, וייעודו של כל חדר מחדרי העסק,</w:t>
      </w:r>
      <w:r>
        <w:rPr>
          <w:rFonts w:ascii="David" w:hAnsi="David" w:cs="David"/>
          <w:sz w:val="24"/>
          <w:szCs w:val="24"/>
          <w:rtl/>
        </w:rPr>
        <w:t xml:space="preserve">  לרבות: אזורי האחסון, מתקני קירור, השירותים הסניטרים לעובדים, אזורי אחסון לחומרים וכלי ניקוי, בריכות אגירת מים, מיקום מתקני מיזוג אוויר, </w:t>
      </w:r>
      <w:proofErr w:type="spellStart"/>
      <w:r>
        <w:rPr>
          <w:rFonts w:ascii="David" w:hAnsi="David" w:cs="David"/>
          <w:sz w:val="24"/>
          <w:szCs w:val="24"/>
          <w:rtl/>
        </w:rPr>
        <w:t>וכו</w:t>
      </w:r>
      <w:proofErr w:type="spellEnd"/>
      <w:r>
        <w:rPr>
          <w:rFonts w:ascii="David" w:hAnsi="David" w:cs="David"/>
          <w:sz w:val="24"/>
          <w:szCs w:val="24"/>
          <w:rtl/>
        </w:rPr>
        <w:t>'.</w:t>
      </w:r>
    </w:p>
    <w:p w14:paraId="12E5C0A5" w14:textId="77777777" w:rsidR="003763F6" w:rsidRDefault="003763F6" w:rsidP="003763F6">
      <w:pPr>
        <w:pStyle w:val="a3"/>
        <w:numPr>
          <w:ilvl w:val="0"/>
          <w:numId w:val="51"/>
        </w:numPr>
        <w:spacing w:after="0" w:line="360" w:lineRule="auto"/>
        <w:ind w:right="180"/>
        <w:jc w:val="both"/>
        <w:rPr>
          <w:rFonts w:ascii="David" w:hAnsi="David" w:cs="David"/>
          <w:sz w:val="24"/>
          <w:szCs w:val="24"/>
        </w:rPr>
      </w:pPr>
      <w:r>
        <w:rPr>
          <w:rFonts w:ascii="David" w:hAnsi="David" w:cs="David"/>
          <w:noProof/>
          <w:sz w:val="24"/>
          <w:szCs w:val="24"/>
          <w:rtl/>
          <w:lang w:eastAsia="he-IL"/>
        </w:rPr>
        <w:t>מיקומם ומידותיהם הפנימיות של כל פתחי האיוורור, ואם האוורור מכני  - המתקנים וההספקים שלהם.</w:t>
      </w:r>
    </w:p>
    <w:p w14:paraId="131C2AB9" w14:textId="77777777" w:rsidR="003763F6" w:rsidRDefault="003763F6" w:rsidP="003763F6">
      <w:pPr>
        <w:pStyle w:val="a3"/>
        <w:numPr>
          <w:ilvl w:val="0"/>
          <w:numId w:val="51"/>
        </w:numPr>
        <w:spacing w:after="0" w:line="360" w:lineRule="auto"/>
        <w:ind w:right="180"/>
        <w:jc w:val="both"/>
        <w:rPr>
          <w:rFonts w:ascii="David" w:hAnsi="David" w:cs="David"/>
          <w:sz w:val="24"/>
          <w:szCs w:val="24"/>
        </w:rPr>
      </w:pPr>
      <w:r>
        <w:rPr>
          <w:rFonts w:ascii="David" w:hAnsi="David" w:cs="David"/>
          <w:noProof/>
          <w:sz w:val="24"/>
          <w:szCs w:val="24"/>
          <w:rtl/>
          <w:lang w:eastAsia="he-IL"/>
        </w:rPr>
        <w:lastRenderedPageBreak/>
        <w:t>סימון ציפוי הקירות, גובה הציפוי וצבעו על גווניו.</w:t>
      </w:r>
      <w:r>
        <w:rPr>
          <w:rFonts w:ascii="David" w:hAnsi="David" w:cs="David"/>
          <w:sz w:val="24"/>
          <w:szCs w:val="24"/>
          <w:rtl/>
        </w:rPr>
        <w:t xml:space="preserve"> </w:t>
      </w:r>
    </w:p>
    <w:p w14:paraId="3A9FB833" w14:textId="77777777" w:rsidR="003763F6" w:rsidRDefault="003763F6" w:rsidP="003763F6">
      <w:pPr>
        <w:pStyle w:val="a3"/>
        <w:numPr>
          <w:ilvl w:val="0"/>
          <w:numId w:val="51"/>
        </w:numPr>
        <w:spacing w:after="0" w:line="360" w:lineRule="auto"/>
        <w:ind w:right="180"/>
        <w:jc w:val="both"/>
        <w:rPr>
          <w:rFonts w:ascii="David" w:hAnsi="David" w:cs="David"/>
          <w:sz w:val="24"/>
          <w:szCs w:val="24"/>
        </w:rPr>
      </w:pPr>
      <w:r>
        <w:rPr>
          <w:rFonts w:ascii="David" w:hAnsi="David" w:cs="David"/>
          <w:noProof/>
          <w:sz w:val="24"/>
          <w:szCs w:val="24"/>
          <w:rtl/>
          <w:lang w:eastAsia="he-IL"/>
        </w:rPr>
        <w:t>סימון כל הקבועות הסניטריות, האבזרים, צינורות אספקת המים וצינורות השפכים, בציון קוטרם, שיפועם ואופן סילוק השפכים, לרבות</w:t>
      </w:r>
      <w:r>
        <w:rPr>
          <w:rFonts w:ascii="David" w:hAnsi="David" w:cs="David"/>
          <w:sz w:val="24"/>
          <w:szCs w:val="24"/>
          <w:rtl/>
        </w:rPr>
        <w:t xml:space="preserve"> מערכות  אספקת מים (מי שתייה, כיבוי אש, השקיה ועוד), ואבזרים למניעת זרימת מים חוזרת;</w:t>
      </w:r>
    </w:p>
    <w:p w14:paraId="1C6A50D3" w14:textId="77777777" w:rsidR="003763F6" w:rsidRDefault="003763F6" w:rsidP="003763F6">
      <w:pPr>
        <w:pStyle w:val="a3"/>
        <w:numPr>
          <w:ilvl w:val="0"/>
          <w:numId w:val="51"/>
        </w:numPr>
        <w:spacing w:after="0" w:line="360" w:lineRule="auto"/>
        <w:ind w:right="180"/>
        <w:jc w:val="both"/>
        <w:rPr>
          <w:rFonts w:ascii="David" w:hAnsi="David" w:cs="David"/>
          <w:sz w:val="24"/>
          <w:szCs w:val="24"/>
        </w:rPr>
      </w:pPr>
      <w:r>
        <w:rPr>
          <w:rFonts w:ascii="David" w:hAnsi="David" w:cs="David"/>
          <w:noProof/>
          <w:sz w:val="24"/>
          <w:szCs w:val="24"/>
          <w:rtl/>
          <w:lang w:eastAsia="he-IL"/>
        </w:rPr>
        <w:t>סימון מתקני החסנת האשפה ונפחם.</w:t>
      </w:r>
    </w:p>
    <w:p w14:paraId="35AB6F64" w14:textId="77777777" w:rsidR="003763F6" w:rsidRDefault="003763F6" w:rsidP="003763F6">
      <w:pPr>
        <w:pStyle w:val="a3"/>
        <w:numPr>
          <w:ilvl w:val="0"/>
          <w:numId w:val="51"/>
        </w:numPr>
        <w:spacing w:after="0" w:line="360" w:lineRule="auto"/>
        <w:ind w:right="180"/>
        <w:jc w:val="both"/>
        <w:rPr>
          <w:rFonts w:ascii="David" w:hAnsi="David" w:cs="David"/>
          <w:sz w:val="24"/>
          <w:szCs w:val="24"/>
        </w:rPr>
      </w:pPr>
      <w:r>
        <w:rPr>
          <w:rFonts w:ascii="David" w:hAnsi="David" w:cs="David"/>
          <w:noProof/>
          <w:sz w:val="24"/>
          <w:szCs w:val="24"/>
          <w:rtl/>
          <w:lang w:eastAsia="he-IL"/>
        </w:rPr>
        <w:t>סידור הציוד והריהוט בתוך העסק.</w:t>
      </w:r>
    </w:p>
    <w:p w14:paraId="0CDD26C6" w14:textId="77777777" w:rsidR="003763F6" w:rsidRDefault="003763F6" w:rsidP="003763F6">
      <w:pPr>
        <w:pStyle w:val="a3"/>
        <w:numPr>
          <w:ilvl w:val="0"/>
          <w:numId w:val="48"/>
        </w:numPr>
        <w:spacing w:after="0" w:line="360" w:lineRule="auto"/>
        <w:jc w:val="both"/>
        <w:rPr>
          <w:rFonts w:ascii="David" w:hAnsi="David" w:cs="David"/>
          <w:sz w:val="24"/>
          <w:szCs w:val="24"/>
        </w:rPr>
      </w:pPr>
      <w:r>
        <w:rPr>
          <w:rFonts w:ascii="David" w:hAnsi="David" w:cs="David"/>
          <w:sz w:val="24"/>
          <w:szCs w:val="24"/>
          <w:rtl/>
        </w:rPr>
        <w:t>פרשה טכנית שתכלול חישובי שטחים וחלוקת סידורים תברואיים וכמותם, כפי שמפורט בהוראות למתקני תברואה (</w:t>
      </w:r>
      <w:proofErr w:type="spellStart"/>
      <w:r>
        <w:rPr>
          <w:rFonts w:ascii="David" w:hAnsi="David" w:cs="David"/>
          <w:sz w:val="24"/>
          <w:szCs w:val="24"/>
          <w:rtl/>
        </w:rPr>
        <w:t>הל"ת</w:t>
      </w:r>
      <w:proofErr w:type="spellEnd"/>
      <w:r>
        <w:rPr>
          <w:rFonts w:ascii="David" w:hAnsi="David" w:cs="David"/>
          <w:sz w:val="24"/>
          <w:szCs w:val="24"/>
          <w:rtl/>
        </w:rPr>
        <w:t>).</w:t>
      </w:r>
    </w:p>
    <w:p w14:paraId="1B252C6F" w14:textId="77777777" w:rsidR="003763F6" w:rsidRDefault="003763F6" w:rsidP="003763F6">
      <w:pPr>
        <w:pStyle w:val="a3"/>
        <w:numPr>
          <w:ilvl w:val="2"/>
          <w:numId w:val="28"/>
        </w:numPr>
        <w:spacing w:after="0" w:line="360" w:lineRule="auto"/>
        <w:jc w:val="both"/>
        <w:rPr>
          <w:rFonts w:ascii="David" w:hAnsi="David" w:cs="David"/>
          <w:sz w:val="24"/>
          <w:szCs w:val="24"/>
        </w:rPr>
      </w:pPr>
      <w:r>
        <w:rPr>
          <w:rFonts w:ascii="David" w:hAnsi="David" w:cs="David"/>
          <w:sz w:val="24"/>
          <w:szCs w:val="24"/>
          <w:rtl/>
        </w:rPr>
        <w:t>לבקשה לחידוש רישיון יצרף בעל העסק את המסמכים הבאים:</w:t>
      </w:r>
    </w:p>
    <w:p w14:paraId="7C266222" w14:textId="77777777" w:rsidR="003763F6" w:rsidRDefault="003763F6" w:rsidP="003763F6">
      <w:pPr>
        <w:pStyle w:val="a3"/>
        <w:numPr>
          <w:ilvl w:val="0"/>
          <w:numId w:val="52"/>
        </w:numPr>
        <w:spacing w:after="0" w:line="360" w:lineRule="auto"/>
        <w:jc w:val="both"/>
        <w:rPr>
          <w:rFonts w:ascii="David" w:hAnsi="David" w:cs="David"/>
          <w:sz w:val="24"/>
          <w:szCs w:val="24"/>
        </w:rPr>
      </w:pPr>
      <w:r>
        <w:rPr>
          <w:rFonts w:ascii="David" w:hAnsi="David" w:cs="David"/>
          <w:sz w:val="24"/>
          <w:szCs w:val="24"/>
          <w:rtl/>
        </w:rPr>
        <w:t>הצהרת בעל עסק שלא נערכו שינויים ממועד הגשת הבקשה הקודמת לרישיון או חידושו.</w:t>
      </w:r>
    </w:p>
    <w:p w14:paraId="678F9AF3" w14:textId="77777777" w:rsidR="003763F6" w:rsidRDefault="003763F6" w:rsidP="003763F6">
      <w:pPr>
        <w:pStyle w:val="a3"/>
        <w:numPr>
          <w:ilvl w:val="0"/>
          <w:numId w:val="52"/>
        </w:numPr>
        <w:spacing w:after="0" w:line="360" w:lineRule="auto"/>
        <w:jc w:val="both"/>
        <w:rPr>
          <w:rFonts w:ascii="David" w:hAnsi="David" w:cs="David"/>
          <w:sz w:val="24"/>
          <w:szCs w:val="24"/>
        </w:rPr>
      </w:pPr>
      <w:r>
        <w:rPr>
          <w:rFonts w:ascii="David" w:hAnsi="David" w:cs="David"/>
          <w:sz w:val="24"/>
          <w:szCs w:val="24"/>
          <w:rtl/>
        </w:rPr>
        <w:t xml:space="preserve">דוחות מתקין מוסמך על התקנה ובדיקה של אבזרים למניעת זרימת מים חוזרת  (בפרק זה - </w:t>
      </w:r>
      <w:proofErr w:type="spellStart"/>
      <w:r>
        <w:rPr>
          <w:rFonts w:ascii="David" w:hAnsi="David" w:cs="David"/>
          <w:sz w:val="24"/>
          <w:szCs w:val="24"/>
          <w:rtl/>
        </w:rPr>
        <w:t>מז"ח</w:t>
      </w:r>
      <w:proofErr w:type="spellEnd"/>
      <w:r>
        <w:rPr>
          <w:rFonts w:ascii="David" w:hAnsi="David" w:cs="David"/>
          <w:sz w:val="24"/>
          <w:szCs w:val="24"/>
          <w:rtl/>
        </w:rPr>
        <w:t>).</w:t>
      </w:r>
    </w:p>
    <w:p w14:paraId="0B384C00" w14:textId="77777777" w:rsidR="003763F6" w:rsidRDefault="003763F6" w:rsidP="003763F6">
      <w:pPr>
        <w:pStyle w:val="11"/>
        <w:numPr>
          <w:ilvl w:val="2"/>
          <w:numId w:val="28"/>
        </w:numPr>
        <w:spacing w:line="360" w:lineRule="auto"/>
        <w:jc w:val="both"/>
        <w:rPr>
          <w:rFonts w:ascii="David" w:hAnsi="David" w:cs="David"/>
        </w:rPr>
      </w:pPr>
      <w:r>
        <w:rPr>
          <w:rFonts w:ascii="David" w:hAnsi="David" w:cs="David"/>
          <w:rtl/>
        </w:rPr>
        <w:t xml:space="preserve">בעל העסק חייב לקיים את הדרישות של משרד הבריאות המפורטות ב"תדריך והנחיות למבקש אישור למכירת תכשיר בלא מרשם 2004"           </w:t>
      </w:r>
      <w:r>
        <w:rPr>
          <w:rFonts w:ascii="David" w:hAnsi="David" w:cs="David"/>
          <w:color w:val="1F497D"/>
          <w:u w:val="single"/>
          <w:lang w:val="de-DE"/>
        </w:rPr>
        <w:t xml:space="preserve">http:/www.health.gov.il/hozer/DR 55.pdf </w:t>
      </w:r>
      <w:r>
        <w:rPr>
          <w:rFonts w:ascii="David" w:hAnsi="David" w:cs="David"/>
          <w:rtl/>
        </w:rPr>
        <w:t>.</w:t>
      </w:r>
    </w:p>
    <w:p w14:paraId="09C848D0" w14:textId="77777777" w:rsidR="003763F6" w:rsidRDefault="003763F6" w:rsidP="003763F6">
      <w:pPr>
        <w:pStyle w:val="11"/>
        <w:numPr>
          <w:ilvl w:val="2"/>
          <w:numId w:val="28"/>
        </w:numPr>
        <w:spacing w:line="360" w:lineRule="auto"/>
        <w:jc w:val="both"/>
        <w:rPr>
          <w:rFonts w:ascii="David" w:hAnsi="David" w:cs="David"/>
          <w:rtl/>
        </w:rPr>
      </w:pPr>
      <w:r>
        <w:rPr>
          <w:rFonts w:ascii="David" w:hAnsi="David" w:cs="David"/>
          <w:rtl/>
        </w:rPr>
        <w:t>שטחו של בית מרקחת, למעט השטח המוקצה לשירותים, לא יפחת מ-60 מ"ר ויהיו בו חדר קבלת קהל, מעבדה ומחסן.</w:t>
      </w:r>
    </w:p>
    <w:p w14:paraId="639DF880" w14:textId="77777777" w:rsidR="003763F6" w:rsidRDefault="003763F6" w:rsidP="003763F6">
      <w:pPr>
        <w:pStyle w:val="11"/>
        <w:numPr>
          <w:ilvl w:val="2"/>
          <w:numId w:val="28"/>
        </w:numPr>
        <w:spacing w:line="360" w:lineRule="auto"/>
        <w:jc w:val="both"/>
        <w:rPr>
          <w:rFonts w:ascii="David" w:hAnsi="David" w:cs="David"/>
        </w:rPr>
      </w:pPr>
      <w:r>
        <w:rPr>
          <w:rFonts w:ascii="David" w:hAnsi="David" w:cs="David"/>
          <w:rtl/>
        </w:rPr>
        <w:t>השטח המזערי של חדרי בית מרקחת יהיה:</w:t>
      </w:r>
    </w:p>
    <w:p w14:paraId="3E533565" w14:textId="77777777" w:rsidR="003763F6" w:rsidRDefault="003763F6" w:rsidP="003763F6">
      <w:pPr>
        <w:pStyle w:val="11"/>
        <w:numPr>
          <w:ilvl w:val="0"/>
          <w:numId w:val="53"/>
        </w:numPr>
        <w:spacing w:line="360" w:lineRule="auto"/>
        <w:contextualSpacing/>
        <w:jc w:val="both"/>
        <w:rPr>
          <w:rFonts w:ascii="David" w:hAnsi="David" w:cs="David"/>
        </w:rPr>
      </w:pPr>
      <w:r>
        <w:rPr>
          <w:rFonts w:ascii="David" w:hAnsi="David" w:cs="David"/>
          <w:rtl/>
        </w:rPr>
        <w:t>חדר קבלת קהל 30 מ"ר</w:t>
      </w:r>
    </w:p>
    <w:p w14:paraId="193436F0" w14:textId="77777777" w:rsidR="003763F6" w:rsidRDefault="003763F6" w:rsidP="003763F6">
      <w:pPr>
        <w:pStyle w:val="11"/>
        <w:numPr>
          <w:ilvl w:val="0"/>
          <w:numId w:val="53"/>
        </w:numPr>
        <w:spacing w:line="360" w:lineRule="auto"/>
        <w:contextualSpacing/>
        <w:jc w:val="both"/>
        <w:rPr>
          <w:rFonts w:ascii="David" w:hAnsi="David" w:cs="David"/>
        </w:rPr>
      </w:pPr>
      <w:r>
        <w:rPr>
          <w:rFonts w:ascii="David" w:hAnsi="David" w:cs="David"/>
          <w:rtl/>
        </w:rPr>
        <w:t>מעבדה 12 מ"ר</w:t>
      </w:r>
    </w:p>
    <w:p w14:paraId="032C6776" w14:textId="77777777" w:rsidR="003763F6" w:rsidRDefault="003763F6" w:rsidP="003763F6">
      <w:pPr>
        <w:pStyle w:val="11"/>
        <w:numPr>
          <w:ilvl w:val="0"/>
          <w:numId w:val="53"/>
        </w:numPr>
        <w:spacing w:line="360" w:lineRule="auto"/>
        <w:contextualSpacing/>
        <w:jc w:val="both"/>
        <w:rPr>
          <w:rFonts w:ascii="David" w:hAnsi="David" w:cs="David"/>
        </w:rPr>
      </w:pPr>
      <w:r>
        <w:rPr>
          <w:rFonts w:ascii="David" w:hAnsi="David" w:cs="David"/>
          <w:rtl/>
        </w:rPr>
        <w:t>מחסן 18 מ"ר</w:t>
      </w:r>
    </w:p>
    <w:p w14:paraId="5989DE47" w14:textId="77777777" w:rsidR="003763F6" w:rsidRDefault="003763F6" w:rsidP="003763F6">
      <w:pPr>
        <w:pStyle w:val="11"/>
        <w:numPr>
          <w:ilvl w:val="1"/>
          <w:numId w:val="28"/>
        </w:numPr>
        <w:spacing w:line="360" w:lineRule="auto"/>
        <w:jc w:val="both"/>
        <w:rPr>
          <w:rFonts w:ascii="David" w:hAnsi="David" w:cs="David"/>
          <w:b/>
          <w:bCs/>
          <w:u w:val="single"/>
        </w:rPr>
      </w:pPr>
      <w:r>
        <w:rPr>
          <w:rFonts w:ascii="David" w:hAnsi="David" w:cs="David"/>
          <w:b/>
          <w:bCs/>
          <w:u w:val="single"/>
          <w:rtl/>
        </w:rPr>
        <w:t>דיווח</w:t>
      </w:r>
    </w:p>
    <w:p w14:paraId="19211D6B" w14:textId="77777777" w:rsidR="003763F6" w:rsidRDefault="003763F6" w:rsidP="003763F6">
      <w:pPr>
        <w:pStyle w:val="11"/>
        <w:numPr>
          <w:ilvl w:val="2"/>
          <w:numId w:val="28"/>
        </w:numPr>
        <w:spacing w:line="360" w:lineRule="auto"/>
        <w:jc w:val="both"/>
        <w:rPr>
          <w:rFonts w:ascii="David" w:hAnsi="David" w:cs="David"/>
          <w:b/>
          <w:bCs/>
          <w:u w:val="single"/>
        </w:rPr>
      </w:pPr>
      <w:r>
        <w:rPr>
          <w:rFonts w:ascii="David" w:hAnsi="David" w:cs="David"/>
          <w:rtl/>
        </w:rPr>
        <w:t>אחת לשנה, בתום השנה האזרחית, יעביר הרוקח האחראי של בית המרקחת לרוקח המחוזי במשרד הבריאות את רשימת הרוקחים ועוזרי רוקח העובדים בבית המרקחת.</w:t>
      </w:r>
      <w:r>
        <w:rPr>
          <w:rFonts w:ascii="David" w:hAnsi="David" w:cs="David"/>
          <w:b/>
          <w:bCs/>
          <w:u w:val="single"/>
          <w:rtl/>
        </w:rPr>
        <w:t xml:space="preserve"> </w:t>
      </w:r>
    </w:p>
    <w:p w14:paraId="26725143" w14:textId="77777777" w:rsidR="003763F6" w:rsidRDefault="003763F6" w:rsidP="003763F6">
      <w:pPr>
        <w:pStyle w:val="11"/>
        <w:numPr>
          <w:ilvl w:val="2"/>
          <w:numId w:val="28"/>
        </w:numPr>
        <w:spacing w:line="360" w:lineRule="auto"/>
        <w:jc w:val="both"/>
        <w:rPr>
          <w:rFonts w:ascii="David" w:hAnsi="David" w:cs="David"/>
          <w:b/>
          <w:bCs/>
          <w:u w:val="single"/>
        </w:rPr>
      </w:pPr>
      <w:r>
        <w:rPr>
          <w:rFonts w:ascii="David" w:hAnsi="David" w:cs="David"/>
          <w:rtl/>
        </w:rPr>
        <w:t>חל שינוי בצוות הרוקחים או עוזרי הרוקח, יודיע על כך הרוקח האחראי בכתב לרוקח המחוזי במשרד הבריאות, בתוך שבעה ימים ממועד השינוי.</w:t>
      </w:r>
      <w:bookmarkStart w:id="14" w:name="OLE_LINK2"/>
    </w:p>
    <w:p w14:paraId="0AA44472" w14:textId="77777777" w:rsidR="003763F6" w:rsidRDefault="003763F6" w:rsidP="003763F6">
      <w:pPr>
        <w:pStyle w:val="11"/>
        <w:numPr>
          <w:ilvl w:val="2"/>
          <w:numId w:val="28"/>
        </w:numPr>
        <w:spacing w:line="360" w:lineRule="auto"/>
        <w:jc w:val="both"/>
        <w:rPr>
          <w:rFonts w:ascii="David" w:hAnsi="David" w:cs="David"/>
          <w:b/>
          <w:bCs/>
          <w:u w:val="single"/>
        </w:rPr>
      </w:pPr>
      <w:r>
        <w:rPr>
          <w:rFonts w:ascii="David" w:hAnsi="David" w:cs="David"/>
          <w:rtl/>
        </w:rPr>
        <w:t>בעל העסק ישמור את האישורים והמסמכים כלהלן לתקופה של חמש שנים, ויעבירם לרשות הבריאות לפי דרישה:</w:t>
      </w:r>
      <w:bookmarkEnd w:id="14"/>
    </w:p>
    <w:p w14:paraId="5AE2795E" w14:textId="77777777" w:rsidR="003763F6" w:rsidRDefault="003763F6" w:rsidP="003763F6">
      <w:pPr>
        <w:pStyle w:val="11"/>
        <w:numPr>
          <w:ilvl w:val="0"/>
          <w:numId w:val="54"/>
        </w:numPr>
        <w:spacing w:line="360" w:lineRule="auto"/>
        <w:contextualSpacing/>
        <w:jc w:val="both"/>
        <w:rPr>
          <w:rFonts w:ascii="David" w:hAnsi="David" w:cs="David"/>
          <w:b/>
          <w:bCs/>
          <w:u w:val="single"/>
        </w:rPr>
      </w:pPr>
      <w:r>
        <w:rPr>
          <w:rFonts w:ascii="David" w:hAnsi="David" w:cs="David"/>
          <w:rtl/>
        </w:rPr>
        <w:t xml:space="preserve">אישור התקנת </w:t>
      </w:r>
      <w:proofErr w:type="spellStart"/>
      <w:r>
        <w:rPr>
          <w:rFonts w:ascii="David" w:hAnsi="David" w:cs="David"/>
          <w:rtl/>
        </w:rPr>
        <w:t>מז"ח</w:t>
      </w:r>
      <w:proofErr w:type="spellEnd"/>
      <w:r>
        <w:rPr>
          <w:rFonts w:ascii="David" w:hAnsi="David" w:cs="David"/>
          <w:rtl/>
        </w:rPr>
        <w:t xml:space="preserve"> כאמור בסעיף 4.5.3.(1ג).</w:t>
      </w:r>
    </w:p>
    <w:p w14:paraId="3D56EE94" w14:textId="77777777" w:rsidR="003763F6" w:rsidRDefault="003763F6" w:rsidP="003763F6">
      <w:pPr>
        <w:pStyle w:val="11"/>
        <w:numPr>
          <w:ilvl w:val="0"/>
          <w:numId w:val="54"/>
        </w:numPr>
        <w:spacing w:line="360" w:lineRule="auto"/>
        <w:contextualSpacing/>
        <w:jc w:val="both"/>
        <w:rPr>
          <w:rFonts w:ascii="David" w:hAnsi="David" w:cs="David"/>
          <w:b/>
          <w:bCs/>
          <w:u w:val="single"/>
        </w:rPr>
      </w:pPr>
      <w:r>
        <w:rPr>
          <w:rFonts w:ascii="David" w:hAnsi="David" w:cs="David"/>
          <w:rtl/>
        </w:rPr>
        <w:t>אישור בדבר ביצוע ניקוי וחיטוי מאגרי מי שתייה ואוגרי מים חמים כאמור בסעיף 4.5.4.</w:t>
      </w:r>
    </w:p>
    <w:p w14:paraId="4B0B7F07" w14:textId="77777777" w:rsidR="003763F6" w:rsidRDefault="003763F6" w:rsidP="003763F6">
      <w:pPr>
        <w:pStyle w:val="11"/>
        <w:numPr>
          <w:ilvl w:val="1"/>
          <w:numId w:val="28"/>
        </w:numPr>
        <w:spacing w:line="360" w:lineRule="auto"/>
        <w:jc w:val="both"/>
        <w:rPr>
          <w:rFonts w:ascii="David" w:hAnsi="David" w:cs="David"/>
          <w:b/>
          <w:bCs/>
          <w:u w:val="single"/>
        </w:rPr>
      </w:pPr>
      <w:r>
        <w:rPr>
          <w:rFonts w:ascii="David" w:hAnsi="David" w:cs="David"/>
          <w:b/>
          <w:bCs/>
          <w:u w:val="single"/>
          <w:rtl/>
        </w:rPr>
        <w:t>מי שתייה</w:t>
      </w:r>
    </w:p>
    <w:p w14:paraId="13151287" w14:textId="77777777" w:rsidR="003763F6" w:rsidRDefault="003763F6" w:rsidP="003763F6">
      <w:pPr>
        <w:pStyle w:val="11"/>
        <w:numPr>
          <w:ilvl w:val="2"/>
          <w:numId w:val="28"/>
        </w:numPr>
        <w:spacing w:line="360" w:lineRule="auto"/>
        <w:jc w:val="both"/>
        <w:rPr>
          <w:rFonts w:ascii="David" w:hAnsi="David" w:cs="David"/>
        </w:rPr>
      </w:pPr>
      <w:r>
        <w:rPr>
          <w:rFonts w:ascii="David" w:hAnsi="David" w:cs="David"/>
          <w:rtl/>
        </w:rPr>
        <w:t>לעסק יסופקו מי שתייה על-ידי חיבור למערכת אספקת מים או למתקן הפקה, שאושרו        על-ידי רשות הבריאות בלבד.</w:t>
      </w:r>
    </w:p>
    <w:p w14:paraId="2A74767F" w14:textId="77777777" w:rsidR="003763F6" w:rsidRDefault="003763F6" w:rsidP="003763F6">
      <w:pPr>
        <w:pStyle w:val="11"/>
        <w:numPr>
          <w:ilvl w:val="2"/>
          <w:numId w:val="28"/>
        </w:numPr>
        <w:spacing w:line="360" w:lineRule="auto"/>
        <w:jc w:val="both"/>
        <w:rPr>
          <w:rFonts w:ascii="David" w:hAnsi="David" w:cs="David"/>
        </w:rPr>
      </w:pPr>
      <w:r>
        <w:rPr>
          <w:rFonts w:ascii="David" w:hAnsi="David" w:cs="David"/>
          <w:rtl/>
        </w:rPr>
        <w:t>בעל העסק אחראי בכל עת לכך, שהמים המסופקים בגבולות הנכס הינם באיכות הנדרשת לפי תקנות מי שתייה. חובה לספק מים קרים ומים חמים.</w:t>
      </w:r>
    </w:p>
    <w:p w14:paraId="50F2BB7B" w14:textId="77777777" w:rsidR="003763F6" w:rsidRDefault="003763F6" w:rsidP="003763F6">
      <w:pPr>
        <w:pStyle w:val="11"/>
        <w:numPr>
          <w:ilvl w:val="2"/>
          <w:numId w:val="28"/>
        </w:numPr>
        <w:spacing w:line="360" w:lineRule="auto"/>
        <w:jc w:val="both"/>
        <w:rPr>
          <w:rFonts w:ascii="David" w:hAnsi="David" w:cs="David"/>
        </w:rPr>
      </w:pPr>
      <w:r>
        <w:rPr>
          <w:rFonts w:ascii="David" w:hAnsi="David" w:cs="David"/>
          <w:rtl/>
        </w:rPr>
        <w:t>מערכות המים בעסק יתוכננו, יוקמו, יופעלו ויתוחזקו בהתאם לדרישות המפורטות להלן:</w:t>
      </w:r>
    </w:p>
    <w:p w14:paraId="0B0F3341" w14:textId="77777777" w:rsidR="003763F6" w:rsidRDefault="003763F6" w:rsidP="003763F6">
      <w:pPr>
        <w:pStyle w:val="11"/>
        <w:numPr>
          <w:ilvl w:val="0"/>
          <w:numId w:val="55"/>
        </w:numPr>
        <w:spacing w:line="360" w:lineRule="auto"/>
        <w:contextualSpacing/>
        <w:jc w:val="both"/>
        <w:rPr>
          <w:rFonts w:ascii="David" w:hAnsi="David" w:cs="David"/>
        </w:rPr>
      </w:pPr>
      <w:r>
        <w:rPr>
          <w:rFonts w:ascii="David" w:hAnsi="David" w:cs="David"/>
          <w:rtl/>
        </w:rPr>
        <w:t>חלק ה'1 לפקודת בריאות העם, 1940:</w:t>
      </w:r>
    </w:p>
    <w:p w14:paraId="612E08B9" w14:textId="77777777" w:rsidR="003763F6" w:rsidRDefault="001702D5" w:rsidP="003763F6">
      <w:pPr>
        <w:pStyle w:val="11"/>
        <w:numPr>
          <w:ilvl w:val="0"/>
          <w:numId w:val="56"/>
        </w:numPr>
        <w:spacing w:line="360" w:lineRule="auto"/>
        <w:contextualSpacing/>
        <w:jc w:val="both"/>
        <w:rPr>
          <w:rFonts w:ascii="David" w:hAnsi="David" w:cs="David"/>
        </w:rPr>
      </w:pPr>
      <w:hyperlink r:id="rId9" w:history="1">
        <w:r w:rsidR="003763F6">
          <w:rPr>
            <w:rStyle w:val="Hyperlink"/>
            <w:rFonts w:ascii="David" w:hAnsi="David" w:cs="David"/>
            <w:rtl/>
          </w:rPr>
          <w:t>תקנות בריאות העם (איכותם התברואית של מי-שתייה ומתקני מי שתייה) התשע"ג-2013</w:t>
        </w:r>
      </w:hyperlink>
      <w:r w:rsidR="003763F6">
        <w:rPr>
          <w:rFonts w:ascii="David" w:hAnsi="David" w:cs="David"/>
          <w:rtl/>
        </w:rPr>
        <w:t>.</w:t>
      </w:r>
    </w:p>
    <w:p w14:paraId="3E117F51" w14:textId="77777777" w:rsidR="003763F6" w:rsidRDefault="003763F6" w:rsidP="003763F6">
      <w:pPr>
        <w:pStyle w:val="11"/>
        <w:numPr>
          <w:ilvl w:val="0"/>
          <w:numId w:val="56"/>
        </w:numPr>
        <w:spacing w:line="360" w:lineRule="auto"/>
        <w:contextualSpacing/>
        <w:jc w:val="both"/>
        <w:rPr>
          <w:rFonts w:ascii="David" w:hAnsi="David" w:cs="David"/>
        </w:rPr>
      </w:pPr>
      <w:r>
        <w:rPr>
          <w:rFonts w:ascii="David" w:hAnsi="David" w:cs="David"/>
        </w:rPr>
        <w:t xml:space="preserve"> </w:t>
      </w:r>
      <w:hyperlink r:id="rId10" w:history="1">
        <w:r>
          <w:rPr>
            <w:rStyle w:val="Hyperlink"/>
            <w:rFonts w:ascii="David" w:hAnsi="David" w:cs="David"/>
            <w:rtl/>
          </w:rPr>
          <w:t>תקנות בריאות העם (מערכות בריכה למי שתייה), התשמ"ג-1983</w:t>
        </w:r>
      </w:hyperlink>
      <w:r>
        <w:rPr>
          <w:rFonts w:ascii="David" w:hAnsi="David" w:cs="David"/>
          <w:rtl/>
        </w:rPr>
        <w:t>.</w:t>
      </w:r>
    </w:p>
    <w:p w14:paraId="404E25A9" w14:textId="77777777" w:rsidR="003763F6" w:rsidRDefault="001702D5" w:rsidP="003763F6">
      <w:pPr>
        <w:pStyle w:val="11"/>
        <w:numPr>
          <w:ilvl w:val="0"/>
          <w:numId w:val="56"/>
        </w:numPr>
        <w:spacing w:line="360" w:lineRule="auto"/>
        <w:contextualSpacing/>
        <w:jc w:val="both"/>
        <w:rPr>
          <w:rFonts w:ascii="David" w:hAnsi="David" w:cs="David"/>
        </w:rPr>
      </w:pPr>
      <w:hyperlink r:id="rId11" w:history="1">
        <w:r w:rsidR="003763F6">
          <w:rPr>
            <w:rStyle w:val="Hyperlink"/>
            <w:rFonts w:ascii="David" w:hAnsi="David" w:cs="David"/>
            <w:rtl/>
          </w:rPr>
          <w:t>תקנות בריאות העם (התקנת מכשיר מונע זרימת מים חוזרת), התשנ"ב-1992</w:t>
        </w:r>
      </w:hyperlink>
      <w:r w:rsidR="003763F6">
        <w:rPr>
          <w:rFonts w:ascii="David" w:hAnsi="David" w:cs="David"/>
          <w:rtl/>
        </w:rPr>
        <w:t>.</w:t>
      </w:r>
    </w:p>
    <w:p w14:paraId="11079911" w14:textId="77777777" w:rsidR="003763F6" w:rsidRDefault="001702D5" w:rsidP="003763F6">
      <w:pPr>
        <w:pStyle w:val="11"/>
        <w:numPr>
          <w:ilvl w:val="0"/>
          <w:numId w:val="56"/>
        </w:numPr>
        <w:spacing w:line="360" w:lineRule="auto"/>
        <w:contextualSpacing/>
        <w:jc w:val="both"/>
        <w:rPr>
          <w:rFonts w:ascii="David" w:hAnsi="David" w:cs="David"/>
        </w:rPr>
      </w:pPr>
      <w:hyperlink r:id="rId12" w:history="1">
        <w:r w:rsidR="003763F6">
          <w:rPr>
            <w:rStyle w:val="Hyperlink"/>
            <w:rFonts w:ascii="David" w:hAnsi="David" w:cs="David"/>
            <w:rtl/>
          </w:rPr>
          <w:t>הוראות למתקני תברואה (</w:t>
        </w:r>
        <w:proofErr w:type="spellStart"/>
        <w:r w:rsidR="003763F6">
          <w:rPr>
            <w:rStyle w:val="Hyperlink"/>
            <w:rFonts w:ascii="David" w:hAnsi="David" w:cs="David"/>
            <w:rtl/>
          </w:rPr>
          <w:t>הל"ת</w:t>
        </w:r>
        <w:proofErr w:type="spellEnd"/>
        <w:r w:rsidR="003763F6">
          <w:rPr>
            <w:rStyle w:val="Hyperlink"/>
            <w:rFonts w:ascii="David" w:hAnsi="David" w:cs="David"/>
            <w:rtl/>
          </w:rPr>
          <w:t>) - פרק 2: אספקת מים.</w:t>
        </w:r>
      </w:hyperlink>
    </w:p>
    <w:p w14:paraId="6B87DE64" w14:textId="77777777" w:rsidR="003763F6" w:rsidRDefault="003763F6" w:rsidP="003763F6">
      <w:pPr>
        <w:pStyle w:val="11"/>
        <w:numPr>
          <w:ilvl w:val="0"/>
          <w:numId w:val="55"/>
        </w:numPr>
        <w:spacing w:line="360" w:lineRule="auto"/>
        <w:contextualSpacing/>
        <w:jc w:val="both"/>
        <w:rPr>
          <w:rFonts w:ascii="David" w:hAnsi="David" w:cs="David"/>
        </w:rPr>
      </w:pPr>
      <w:r>
        <w:rPr>
          <w:rFonts w:ascii="David" w:hAnsi="David" w:cs="David"/>
          <w:rtl/>
        </w:rPr>
        <w:t>תקנים:</w:t>
      </w:r>
    </w:p>
    <w:p w14:paraId="566B8B87" w14:textId="77777777" w:rsidR="003763F6" w:rsidRDefault="003763F6" w:rsidP="003763F6">
      <w:pPr>
        <w:pStyle w:val="11"/>
        <w:numPr>
          <w:ilvl w:val="0"/>
          <w:numId w:val="57"/>
        </w:numPr>
        <w:spacing w:line="360" w:lineRule="auto"/>
        <w:contextualSpacing/>
        <w:jc w:val="both"/>
        <w:rPr>
          <w:rFonts w:ascii="David" w:hAnsi="David" w:cs="David"/>
        </w:rPr>
      </w:pPr>
      <w:r>
        <w:rPr>
          <w:rFonts w:ascii="David" w:hAnsi="David" w:cs="David"/>
          <w:rtl/>
        </w:rPr>
        <w:t>תקן ישראלי ת"י 1205.1: התקנת מתקני תברואה ובדיקתם.</w:t>
      </w:r>
    </w:p>
    <w:p w14:paraId="76D494C7" w14:textId="77777777" w:rsidR="003763F6" w:rsidRDefault="003763F6" w:rsidP="003763F6">
      <w:pPr>
        <w:pStyle w:val="11"/>
        <w:numPr>
          <w:ilvl w:val="0"/>
          <w:numId w:val="57"/>
        </w:numPr>
        <w:spacing w:line="360" w:lineRule="auto"/>
        <w:contextualSpacing/>
        <w:jc w:val="both"/>
        <w:rPr>
          <w:rFonts w:ascii="David" w:hAnsi="David" w:cs="David"/>
        </w:rPr>
      </w:pPr>
      <w:r>
        <w:rPr>
          <w:rFonts w:ascii="David" w:hAnsi="David" w:cs="David"/>
          <w:rtl/>
        </w:rPr>
        <w:t>מערכות שרברבות: מערכות אספקת מים קרים וחמים (בפרק זה - תקן ישראלי ת"י 1205).</w:t>
      </w:r>
    </w:p>
    <w:p w14:paraId="545C9538" w14:textId="77777777" w:rsidR="003763F6" w:rsidRDefault="003763F6" w:rsidP="003763F6">
      <w:pPr>
        <w:pStyle w:val="11"/>
        <w:numPr>
          <w:ilvl w:val="0"/>
          <w:numId w:val="57"/>
        </w:numPr>
        <w:spacing w:line="360" w:lineRule="auto"/>
        <w:contextualSpacing/>
        <w:jc w:val="both"/>
        <w:rPr>
          <w:rFonts w:ascii="David" w:hAnsi="David" w:cs="David"/>
        </w:rPr>
      </w:pPr>
      <w:r>
        <w:rPr>
          <w:rFonts w:ascii="David" w:hAnsi="David" w:cs="David"/>
          <w:rtl/>
        </w:rPr>
        <w:t>תקן ישראלי ת"י 1525, חלק 2 - תחזוקת בניינים: בניינים.</w:t>
      </w:r>
    </w:p>
    <w:p w14:paraId="7ED57A27" w14:textId="77777777" w:rsidR="003763F6" w:rsidRDefault="003763F6" w:rsidP="003763F6">
      <w:pPr>
        <w:pStyle w:val="11"/>
        <w:numPr>
          <w:ilvl w:val="0"/>
          <w:numId w:val="57"/>
        </w:numPr>
        <w:spacing w:line="360" w:lineRule="auto"/>
        <w:contextualSpacing/>
        <w:jc w:val="both"/>
        <w:rPr>
          <w:rFonts w:ascii="David" w:hAnsi="David" w:cs="David"/>
        </w:rPr>
      </w:pPr>
      <w:r>
        <w:rPr>
          <w:rFonts w:ascii="David" w:hAnsi="David" w:cs="David"/>
          <w:rtl/>
        </w:rPr>
        <w:t>מגורים וסביבתם הקרובה - מערכות שירות (בפרק זה - ת"י 1525).</w:t>
      </w:r>
    </w:p>
    <w:p w14:paraId="5EBC3130" w14:textId="77777777" w:rsidR="003763F6" w:rsidRDefault="003763F6" w:rsidP="003763F6">
      <w:pPr>
        <w:pStyle w:val="11"/>
        <w:numPr>
          <w:ilvl w:val="0"/>
          <w:numId w:val="57"/>
        </w:numPr>
        <w:spacing w:line="360" w:lineRule="auto"/>
        <w:contextualSpacing/>
        <w:jc w:val="both"/>
        <w:rPr>
          <w:rFonts w:ascii="David" w:hAnsi="David" w:cs="David"/>
        </w:rPr>
      </w:pPr>
      <w:r>
        <w:rPr>
          <w:rFonts w:ascii="David" w:hAnsi="David" w:cs="David"/>
          <w:rtl/>
        </w:rPr>
        <w:t>תקן ישראל ת"י 5452 - בדיקת מוצרים הבאים במגע עם מי שתייה.</w:t>
      </w:r>
    </w:p>
    <w:p w14:paraId="74B7E490" w14:textId="77777777" w:rsidR="003763F6" w:rsidRDefault="003763F6" w:rsidP="003763F6">
      <w:pPr>
        <w:pStyle w:val="11"/>
        <w:numPr>
          <w:ilvl w:val="0"/>
          <w:numId w:val="55"/>
        </w:numPr>
        <w:spacing w:line="360" w:lineRule="auto"/>
        <w:contextualSpacing/>
        <w:jc w:val="both"/>
        <w:rPr>
          <w:rFonts w:ascii="David" w:hAnsi="David" w:cs="David"/>
        </w:rPr>
      </w:pPr>
      <w:r>
        <w:rPr>
          <w:rFonts w:ascii="David" w:hAnsi="David" w:cs="David"/>
          <w:rtl/>
        </w:rPr>
        <w:t>הנחיות משרד הבריאות:</w:t>
      </w:r>
    </w:p>
    <w:p w14:paraId="4DC85841" w14:textId="77777777" w:rsidR="003763F6" w:rsidRDefault="003763F6" w:rsidP="003763F6">
      <w:pPr>
        <w:pStyle w:val="11"/>
        <w:numPr>
          <w:ilvl w:val="0"/>
          <w:numId w:val="58"/>
        </w:numPr>
        <w:spacing w:line="360" w:lineRule="auto"/>
        <w:contextualSpacing/>
        <w:jc w:val="both"/>
        <w:rPr>
          <w:rFonts w:ascii="David" w:hAnsi="David" w:cs="David"/>
        </w:rPr>
      </w:pPr>
      <w:r>
        <w:rPr>
          <w:rFonts w:ascii="David" w:hAnsi="David" w:cs="David"/>
          <w:rtl/>
        </w:rPr>
        <w:t xml:space="preserve">הנחיות משרד הבריאות לניקוי וחיטוי מערכות אספקת מים </w:t>
      </w:r>
      <w:hyperlink r:id="rId13" w:history="1">
        <w:r>
          <w:rPr>
            <w:rStyle w:val="Hyperlink"/>
            <w:rFonts w:ascii="David" w:hAnsi="David" w:cs="David"/>
          </w:rPr>
          <w:t>http://www.health.gov.il/hozer/bz22 2013.pdf</w:t>
        </w:r>
      </w:hyperlink>
      <w:r>
        <w:rPr>
          <w:rFonts w:ascii="David" w:hAnsi="David" w:cs="David"/>
          <w:rtl/>
        </w:rPr>
        <w:t>.</w:t>
      </w:r>
    </w:p>
    <w:p w14:paraId="19EE9DD7" w14:textId="77777777" w:rsidR="003763F6" w:rsidRDefault="003763F6" w:rsidP="003763F6">
      <w:pPr>
        <w:pStyle w:val="11"/>
        <w:numPr>
          <w:ilvl w:val="0"/>
          <w:numId w:val="58"/>
        </w:numPr>
        <w:spacing w:line="360" w:lineRule="auto"/>
        <w:contextualSpacing/>
        <w:jc w:val="both"/>
        <w:rPr>
          <w:rFonts w:ascii="David" w:hAnsi="David" w:cs="David"/>
        </w:rPr>
      </w:pPr>
      <w:r>
        <w:rPr>
          <w:rFonts w:ascii="David" w:hAnsi="David" w:cs="David"/>
          <w:rtl/>
        </w:rPr>
        <w:t xml:space="preserve">הנחיות משרד הבריאות למניעת התרבות חיידקי </w:t>
      </w:r>
      <w:proofErr w:type="spellStart"/>
      <w:r>
        <w:rPr>
          <w:rFonts w:ascii="David" w:hAnsi="David" w:cs="David"/>
          <w:rtl/>
        </w:rPr>
        <w:t>לגיונלה</w:t>
      </w:r>
      <w:proofErr w:type="spellEnd"/>
      <w:r>
        <w:rPr>
          <w:rFonts w:ascii="David" w:hAnsi="David" w:cs="David"/>
          <w:rtl/>
        </w:rPr>
        <w:t xml:space="preserve"> במערכות מים (פברואר 2011),</w:t>
      </w:r>
      <w:r>
        <w:rPr>
          <w:rFonts w:ascii="David" w:hAnsi="David" w:cs="David"/>
        </w:rPr>
        <w:t>http://www.health.gov.il/Subjects/Environmental_Health/Documents/BSV_liguner02_07.pdf</w:t>
      </w:r>
      <w:r>
        <w:rPr>
          <w:rFonts w:ascii="David" w:hAnsi="David" w:cs="David"/>
          <w:rtl/>
        </w:rPr>
        <w:t>.</w:t>
      </w:r>
    </w:p>
    <w:p w14:paraId="722A0DFB" w14:textId="77777777" w:rsidR="003763F6" w:rsidRDefault="003763F6" w:rsidP="003763F6">
      <w:pPr>
        <w:pStyle w:val="11"/>
        <w:numPr>
          <w:ilvl w:val="0"/>
          <w:numId w:val="58"/>
        </w:numPr>
        <w:spacing w:line="360" w:lineRule="auto"/>
        <w:contextualSpacing/>
        <w:jc w:val="both"/>
        <w:rPr>
          <w:rFonts w:ascii="David" w:hAnsi="David" w:cs="David"/>
        </w:rPr>
      </w:pPr>
      <w:r>
        <w:rPr>
          <w:rFonts w:ascii="David" w:hAnsi="David" w:cs="David"/>
          <w:rtl/>
        </w:rPr>
        <w:t>הנחיות משרד הבריאות לדיגום מים, מרץ 2010</w:t>
      </w:r>
      <w:r>
        <w:rPr>
          <w:rFonts w:ascii="David" w:hAnsi="David" w:cs="David"/>
        </w:rPr>
        <w:t xml:space="preserve"> </w:t>
      </w:r>
      <w:hyperlink r:id="rId14" w:tooltip="הנחיות לדיגום מים" w:history="1">
        <w:r>
          <w:rPr>
            <w:rStyle w:val="Hyperlink"/>
            <w:rFonts w:ascii="David" w:hAnsi="David" w:cs="David"/>
          </w:rPr>
          <w:t>http://www.health.gov.il/hozer/bsv_140310.pdf</w:t>
        </w:r>
      </w:hyperlink>
      <w:r>
        <w:rPr>
          <w:rFonts w:ascii="David" w:hAnsi="David" w:cs="David"/>
          <w:rtl/>
        </w:rPr>
        <w:t>.</w:t>
      </w:r>
    </w:p>
    <w:p w14:paraId="52673DF5" w14:textId="77777777" w:rsidR="003763F6" w:rsidRDefault="003763F6" w:rsidP="003763F6">
      <w:pPr>
        <w:pStyle w:val="11"/>
        <w:numPr>
          <w:ilvl w:val="0"/>
          <w:numId w:val="58"/>
        </w:numPr>
        <w:spacing w:line="360" w:lineRule="auto"/>
        <w:contextualSpacing/>
        <w:jc w:val="both"/>
        <w:rPr>
          <w:rFonts w:ascii="David" w:hAnsi="David" w:cs="David"/>
        </w:rPr>
      </w:pPr>
      <w:r>
        <w:rPr>
          <w:rFonts w:ascii="David" w:hAnsi="David" w:cs="David"/>
          <w:rtl/>
        </w:rPr>
        <w:t xml:space="preserve">הנחיות לתפעול, תחזוקה וניטור מתקן טיפול במי שתייה </w:t>
      </w:r>
      <w:hyperlink r:id="rId15" w:history="1">
        <w:r>
          <w:rPr>
            <w:rStyle w:val="Hyperlink"/>
            <w:rFonts w:ascii="David" w:hAnsi="David" w:cs="David"/>
          </w:rPr>
          <w:t>http://www.health.gov.il/hozer/bsv_110911.pdf</w:t>
        </w:r>
      </w:hyperlink>
      <w:r>
        <w:rPr>
          <w:rFonts w:ascii="David" w:hAnsi="David" w:cs="David"/>
          <w:rtl/>
        </w:rPr>
        <w:t>.</w:t>
      </w:r>
    </w:p>
    <w:p w14:paraId="5DC0CFDF" w14:textId="77777777" w:rsidR="003763F6" w:rsidRDefault="003763F6" w:rsidP="003763F6">
      <w:pPr>
        <w:pStyle w:val="11"/>
        <w:numPr>
          <w:ilvl w:val="2"/>
          <w:numId w:val="28"/>
        </w:numPr>
        <w:spacing w:line="360" w:lineRule="auto"/>
        <w:jc w:val="both"/>
        <w:rPr>
          <w:rFonts w:ascii="David" w:hAnsi="David" w:cs="David"/>
        </w:rPr>
      </w:pPr>
      <w:r>
        <w:rPr>
          <w:rFonts w:ascii="David" w:hAnsi="David" w:cs="David"/>
          <w:rtl/>
        </w:rPr>
        <w:t>בעל העסק יבצע ניקוי וחיטוי במערכת אספקת מים, לרבות בריכה, כמפורט בתקנות מי שתייה, תקנות מערכות בריכה, ובהנחיות לניקוי וחיטוי מערכות אספקת מים.</w:t>
      </w:r>
    </w:p>
    <w:p w14:paraId="48F37F1E" w14:textId="77777777" w:rsidR="003763F6" w:rsidRDefault="003763F6" w:rsidP="003763F6">
      <w:pPr>
        <w:pStyle w:val="11"/>
        <w:numPr>
          <w:ilvl w:val="2"/>
          <w:numId w:val="28"/>
        </w:numPr>
        <w:spacing w:line="360" w:lineRule="auto"/>
        <w:jc w:val="both"/>
        <w:rPr>
          <w:rFonts w:ascii="David" w:hAnsi="David" w:cs="David"/>
        </w:rPr>
      </w:pPr>
      <w:r>
        <w:rPr>
          <w:rFonts w:ascii="David" w:hAnsi="David" w:cs="David"/>
          <w:rtl/>
        </w:rPr>
        <w:t>בעל העסק יתקין מערכת חיטוי משלימה להבטחת רמת חיטוי נאותה, אם דרש זאת המנהל, ובהתאם להנחיותיו.</w:t>
      </w:r>
    </w:p>
    <w:p w14:paraId="40608B53" w14:textId="77777777" w:rsidR="003763F6" w:rsidRDefault="003763F6" w:rsidP="003763F6">
      <w:pPr>
        <w:pStyle w:val="11"/>
        <w:numPr>
          <w:ilvl w:val="2"/>
          <w:numId w:val="28"/>
        </w:numPr>
        <w:spacing w:line="360" w:lineRule="auto"/>
        <w:jc w:val="both"/>
        <w:rPr>
          <w:rFonts w:ascii="David" w:hAnsi="David" w:cs="David"/>
        </w:rPr>
      </w:pPr>
      <w:r>
        <w:rPr>
          <w:rFonts w:ascii="David" w:hAnsi="David" w:cs="David"/>
          <w:rtl/>
        </w:rPr>
        <w:t xml:space="preserve">בעסק בו מותקנים מערכות ערפול, מזרקות או מגדלי קירור, יבצע בעל העסק בדיקות לגילוי חיידקי </w:t>
      </w:r>
      <w:proofErr w:type="spellStart"/>
      <w:r>
        <w:rPr>
          <w:rFonts w:ascii="David" w:hAnsi="David" w:cs="David"/>
          <w:rtl/>
        </w:rPr>
        <w:t>ליגיונלה</w:t>
      </w:r>
      <w:proofErr w:type="spellEnd"/>
      <w:r>
        <w:rPr>
          <w:rFonts w:ascii="David" w:hAnsi="David" w:cs="David"/>
          <w:rtl/>
        </w:rPr>
        <w:t xml:space="preserve">, בהתאם להנחיות למניעת התרבות חיידקי </w:t>
      </w:r>
      <w:proofErr w:type="spellStart"/>
      <w:r>
        <w:rPr>
          <w:rFonts w:ascii="David" w:hAnsi="David" w:cs="David"/>
          <w:rtl/>
        </w:rPr>
        <w:t>לגיונלה</w:t>
      </w:r>
      <w:proofErr w:type="spellEnd"/>
      <w:r>
        <w:rPr>
          <w:rFonts w:ascii="David" w:hAnsi="David" w:cs="David"/>
          <w:rtl/>
        </w:rPr>
        <w:t xml:space="preserve"> במערכות מים.</w:t>
      </w:r>
    </w:p>
    <w:p w14:paraId="52CDB86E" w14:textId="77777777" w:rsidR="003763F6" w:rsidRDefault="003763F6" w:rsidP="003763F6">
      <w:pPr>
        <w:pStyle w:val="11"/>
        <w:numPr>
          <w:ilvl w:val="2"/>
          <w:numId w:val="28"/>
        </w:numPr>
        <w:spacing w:line="360" w:lineRule="auto"/>
        <w:jc w:val="both"/>
        <w:rPr>
          <w:rFonts w:ascii="David" w:hAnsi="David" w:cs="David"/>
        </w:rPr>
      </w:pPr>
      <w:r>
        <w:rPr>
          <w:rFonts w:ascii="David" w:hAnsi="David" w:cs="David"/>
          <w:rtl/>
        </w:rPr>
        <w:t xml:space="preserve">בעל העסק יהיה אחראי לכך שבכל עת תתקיים בעסק הפרדה מוחלטת בין מערכת אספקת מי שתייה ובין מערכת אספקת מים לתהליכי עבודה, ייצור ושימושים אחרים, כגון: כיבוי אש, גינון </w:t>
      </w:r>
      <w:proofErr w:type="spellStart"/>
      <w:r>
        <w:rPr>
          <w:rFonts w:ascii="David" w:hAnsi="David" w:cs="David"/>
          <w:rtl/>
        </w:rPr>
        <w:t>וכו</w:t>
      </w:r>
      <w:proofErr w:type="spellEnd"/>
      <w:r>
        <w:rPr>
          <w:rFonts w:ascii="David" w:hAnsi="David" w:cs="David"/>
          <w:rtl/>
        </w:rPr>
        <w:t>.</w:t>
      </w:r>
    </w:p>
    <w:p w14:paraId="39294687" w14:textId="77777777" w:rsidR="003763F6" w:rsidRDefault="003763F6" w:rsidP="003763F6">
      <w:pPr>
        <w:pStyle w:val="11"/>
        <w:numPr>
          <w:ilvl w:val="2"/>
          <w:numId w:val="28"/>
        </w:numPr>
        <w:spacing w:line="360" w:lineRule="auto"/>
        <w:jc w:val="both"/>
        <w:rPr>
          <w:rFonts w:ascii="David" w:hAnsi="David" w:cs="David"/>
        </w:rPr>
      </w:pPr>
      <w:r>
        <w:rPr>
          <w:rFonts w:ascii="David" w:hAnsi="David" w:cs="David"/>
          <w:rtl/>
        </w:rPr>
        <w:t xml:space="preserve">בכל מקרה בו לא ניתן ליצור הפרדה בין מערכות המים כאמור לעיל, בנקודת החיבור בין שתי המערכות, יותקן מכשיר מונע זרימה חוזרת, לפי </w:t>
      </w:r>
      <w:proofErr w:type="spellStart"/>
      <w:r>
        <w:rPr>
          <w:rFonts w:ascii="David" w:hAnsi="David" w:cs="David"/>
          <w:rtl/>
        </w:rPr>
        <w:t>הל"ת</w:t>
      </w:r>
      <w:proofErr w:type="spellEnd"/>
      <w:r>
        <w:rPr>
          <w:rFonts w:ascii="David" w:hAnsi="David" w:cs="David"/>
          <w:rtl/>
        </w:rPr>
        <w:t>, תקנות בריאות העם (התקנות מכשיר מונע זרימת מים חוזרת) והנחיות משרד הבריאות.</w:t>
      </w:r>
    </w:p>
    <w:p w14:paraId="7F837877" w14:textId="77777777" w:rsidR="003763F6" w:rsidRDefault="003763F6" w:rsidP="003763F6">
      <w:pPr>
        <w:pStyle w:val="11"/>
        <w:numPr>
          <w:ilvl w:val="2"/>
          <w:numId w:val="28"/>
        </w:numPr>
        <w:spacing w:line="360" w:lineRule="auto"/>
        <w:jc w:val="both"/>
        <w:rPr>
          <w:rFonts w:ascii="David" w:hAnsi="David" w:cs="David"/>
        </w:rPr>
      </w:pPr>
      <w:r>
        <w:rPr>
          <w:rFonts w:ascii="David" w:hAnsi="David" w:cs="David"/>
          <w:rtl/>
        </w:rPr>
        <w:t>בעל העסק יבטיח את תחלופת המים בבריכה כך, שכל נפח המכל יוחלף במים טריים לפחות פעם בשלושה  ימים.</w:t>
      </w:r>
    </w:p>
    <w:p w14:paraId="71B15BBF" w14:textId="77777777" w:rsidR="003763F6" w:rsidRDefault="003763F6" w:rsidP="003763F6">
      <w:pPr>
        <w:pStyle w:val="11"/>
        <w:numPr>
          <w:ilvl w:val="1"/>
          <w:numId w:val="28"/>
        </w:numPr>
        <w:spacing w:line="360" w:lineRule="auto"/>
        <w:jc w:val="both"/>
        <w:rPr>
          <w:rFonts w:ascii="David" w:hAnsi="David" w:cs="David"/>
          <w:u w:val="single"/>
          <w:rtl/>
        </w:rPr>
      </w:pPr>
      <w:r>
        <w:rPr>
          <w:rFonts w:ascii="David" w:hAnsi="David" w:cs="David"/>
          <w:b/>
          <w:bCs/>
          <w:u w:val="single"/>
          <w:rtl/>
        </w:rPr>
        <w:t>שפכים</w:t>
      </w:r>
    </w:p>
    <w:p w14:paraId="3C19AB98" w14:textId="77777777" w:rsidR="003763F6" w:rsidRDefault="003763F6" w:rsidP="003763F6">
      <w:pPr>
        <w:pStyle w:val="11"/>
        <w:numPr>
          <w:ilvl w:val="2"/>
          <w:numId w:val="28"/>
        </w:numPr>
        <w:spacing w:line="360" w:lineRule="auto"/>
        <w:jc w:val="both"/>
        <w:rPr>
          <w:rFonts w:ascii="David" w:hAnsi="David" w:cs="David"/>
        </w:rPr>
      </w:pPr>
      <w:r>
        <w:rPr>
          <w:rFonts w:ascii="David" w:hAnsi="David" w:cs="David"/>
          <w:rtl/>
        </w:rPr>
        <w:lastRenderedPageBreak/>
        <w:t xml:space="preserve">שפכי העסק יסולקו אך ורק דרך מערכת סילוק שפכים, אשר תחובר למערכת ביוב מרכזית באישור הרשות המקומית. כל פתרון אחר חייב לקבל את אישור משרד הבריאות.  </w:t>
      </w:r>
    </w:p>
    <w:p w14:paraId="3FD8ADC7" w14:textId="77777777" w:rsidR="003763F6" w:rsidRDefault="003763F6" w:rsidP="003763F6">
      <w:pPr>
        <w:pStyle w:val="11"/>
        <w:numPr>
          <w:ilvl w:val="2"/>
          <w:numId w:val="28"/>
        </w:numPr>
        <w:spacing w:line="360" w:lineRule="auto"/>
        <w:jc w:val="both"/>
        <w:rPr>
          <w:rFonts w:ascii="David" w:hAnsi="David" w:cs="David"/>
        </w:rPr>
      </w:pPr>
      <w:r>
        <w:rPr>
          <w:rFonts w:ascii="David" w:hAnsi="David" w:cs="David"/>
          <w:rtl/>
        </w:rPr>
        <w:t xml:space="preserve">מערכות סילוק שפכים בעסק יותקנו, יופעלו ויתוחזקו בהתאם לתקנים ולהנחיות המפורטים להלן. </w:t>
      </w:r>
    </w:p>
    <w:p w14:paraId="768F70AC" w14:textId="77777777" w:rsidR="003763F6" w:rsidRDefault="003763F6" w:rsidP="003763F6">
      <w:pPr>
        <w:pStyle w:val="11"/>
        <w:numPr>
          <w:ilvl w:val="0"/>
          <w:numId w:val="59"/>
        </w:numPr>
        <w:spacing w:line="360" w:lineRule="auto"/>
        <w:contextualSpacing/>
        <w:jc w:val="both"/>
        <w:rPr>
          <w:rFonts w:ascii="David" w:hAnsi="David" w:cs="David"/>
        </w:rPr>
      </w:pPr>
      <w:r>
        <w:rPr>
          <w:rFonts w:ascii="David" w:hAnsi="David" w:cs="David"/>
          <w:rtl/>
        </w:rPr>
        <w:t>הוראות למתקני תברואה (</w:t>
      </w:r>
      <w:proofErr w:type="spellStart"/>
      <w:r>
        <w:rPr>
          <w:rFonts w:ascii="David" w:hAnsi="David" w:cs="David"/>
          <w:rtl/>
        </w:rPr>
        <w:t>הל"ת</w:t>
      </w:r>
      <w:proofErr w:type="spellEnd"/>
      <w:r>
        <w:rPr>
          <w:rFonts w:ascii="David" w:hAnsi="David" w:cs="David"/>
          <w:rtl/>
        </w:rPr>
        <w:t xml:space="preserve">) - פרקים 5, 4 (בפרק 4 - מערכת נקזים ואוורים בבניין, בפרק 5 </w:t>
      </w:r>
      <w:proofErr w:type="spellStart"/>
      <w:r>
        <w:rPr>
          <w:rFonts w:ascii="David" w:hAnsi="David" w:cs="David"/>
          <w:rtl/>
        </w:rPr>
        <w:t>להל"ת</w:t>
      </w:r>
      <w:proofErr w:type="spellEnd"/>
      <w:r>
        <w:rPr>
          <w:rFonts w:ascii="David" w:hAnsi="David" w:cs="David"/>
          <w:rtl/>
        </w:rPr>
        <w:t xml:space="preserve"> - ביב הבניין).</w:t>
      </w:r>
    </w:p>
    <w:p w14:paraId="77E27E54" w14:textId="77777777" w:rsidR="003763F6" w:rsidRDefault="003763F6" w:rsidP="003763F6">
      <w:pPr>
        <w:pStyle w:val="11"/>
        <w:numPr>
          <w:ilvl w:val="0"/>
          <w:numId w:val="59"/>
        </w:numPr>
        <w:spacing w:line="360" w:lineRule="auto"/>
        <w:contextualSpacing/>
        <w:jc w:val="both"/>
        <w:rPr>
          <w:rFonts w:ascii="David" w:hAnsi="David" w:cs="David"/>
        </w:rPr>
      </w:pPr>
      <w:r>
        <w:rPr>
          <w:rFonts w:ascii="David" w:hAnsi="David" w:cs="David"/>
          <w:rtl/>
        </w:rPr>
        <w:t>תקן ישראלי ת"י 1205.3: התקנת מתקני תברואה ובדיקתם - קבועות שרברבות ואבזריהם.</w:t>
      </w:r>
    </w:p>
    <w:p w14:paraId="4715427E" w14:textId="77777777" w:rsidR="003763F6" w:rsidRDefault="003763F6" w:rsidP="003763F6">
      <w:pPr>
        <w:pStyle w:val="11"/>
        <w:numPr>
          <w:ilvl w:val="0"/>
          <w:numId w:val="59"/>
        </w:numPr>
        <w:spacing w:line="360" w:lineRule="auto"/>
        <w:contextualSpacing/>
        <w:jc w:val="both"/>
        <w:rPr>
          <w:rFonts w:ascii="David" w:hAnsi="David" w:cs="David"/>
        </w:rPr>
      </w:pPr>
      <w:r>
        <w:rPr>
          <w:rFonts w:ascii="David" w:hAnsi="David" w:cs="David"/>
          <w:rtl/>
        </w:rPr>
        <w:t>תקן ישראלי ת"י 1205.4: התקנת מתקני תברואה ובדיקתם - ביוב הבניין ותיעול הבניין.</w:t>
      </w:r>
    </w:p>
    <w:p w14:paraId="15A4BDDC" w14:textId="77777777" w:rsidR="003763F6" w:rsidRDefault="003763F6" w:rsidP="003763F6">
      <w:pPr>
        <w:pStyle w:val="11"/>
        <w:numPr>
          <w:ilvl w:val="0"/>
          <w:numId w:val="59"/>
        </w:numPr>
        <w:spacing w:line="360" w:lineRule="auto"/>
        <w:contextualSpacing/>
        <w:jc w:val="both"/>
        <w:rPr>
          <w:rFonts w:ascii="David" w:hAnsi="David" w:cs="David"/>
        </w:rPr>
      </w:pPr>
      <w:r>
        <w:rPr>
          <w:rFonts w:ascii="David" w:hAnsi="David" w:cs="David"/>
          <w:rtl/>
        </w:rPr>
        <w:t>הנחיות משרד הבריאות לתכנון והפעלת תחנות שאיבה לשפכים, התשס"ח-2008.</w:t>
      </w:r>
    </w:p>
    <w:p w14:paraId="6C144B7B" w14:textId="77777777" w:rsidR="003763F6" w:rsidRDefault="003763F6" w:rsidP="003763F6">
      <w:pPr>
        <w:pStyle w:val="a3"/>
        <w:numPr>
          <w:ilvl w:val="2"/>
          <w:numId w:val="28"/>
        </w:numPr>
        <w:spacing w:after="0" w:line="360" w:lineRule="auto"/>
        <w:jc w:val="both"/>
        <w:rPr>
          <w:rFonts w:ascii="David" w:hAnsi="David" w:cs="David"/>
          <w:sz w:val="24"/>
          <w:szCs w:val="24"/>
          <w:rtl/>
        </w:rPr>
      </w:pPr>
      <w:r>
        <w:rPr>
          <w:rFonts w:ascii="David" w:hAnsi="David" w:cs="David"/>
          <w:sz w:val="24"/>
          <w:szCs w:val="24"/>
          <w:rtl/>
        </w:rPr>
        <w:t xml:space="preserve">קולטנים וקווי איסוף שפכים לא יעברו מתחת לתקרה של עסקי מזון, בריכות או מאגרי מי שתייה. </w:t>
      </w:r>
    </w:p>
    <w:p w14:paraId="61A08E1D" w14:textId="77777777" w:rsidR="003763F6" w:rsidRDefault="003763F6" w:rsidP="003763F6">
      <w:pPr>
        <w:pStyle w:val="a3"/>
        <w:numPr>
          <w:ilvl w:val="2"/>
          <w:numId w:val="28"/>
        </w:numPr>
        <w:spacing w:after="0" w:line="360" w:lineRule="auto"/>
        <w:jc w:val="both"/>
        <w:rPr>
          <w:rFonts w:ascii="David" w:hAnsi="David" w:cs="David"/>
          <w:sz w:val="24"/>
          <w:szCs w:val="24"/>
        </w:rPr>
      </w:pPr>
      <w:r>
        <w:rPr>
          <w:rFonts w:ascii="David" w:hAnsi="David" w:cs="David"/>
          <w:sz w:val="24"/>
          <w:szCs w:val="24"/>
          <w:rtl/>
        </w:rPr>
        <w:t xml:space="preserve">מערכת סילוק שפכים של העסק תחובר למפריד שומן. מפריד שומן כאמור יותקן בהתאם להוראות המנהל.  </w:t>
      </w:r>
    </w:p>
    <w:p w14:paraId="6778E60B" w14:textId="77777777" w:rsidR="003763F6" w:rsidRDefault="003763F6" w:rsidP="003763F6">
      <w:pPr>
        <w:pStyle w:val="a3"/>
        <w:numPr>
          <w:ilvl w:val="2"/>
          <w:numId w:val="28"/>
        </w:numPr>
        <w:spacing w:after="0" w:line="360" w:lineRule="auto"/>
        <w:jc w:val="both"/>
        <w:rPr>
          <w:rFonts w:ascii="David" w:hAnsi="David" w:cs="David"/>
          <w:sz w:val="24"/>
          <w:szCs w:val="24"/>
        </w:rPr>
      </w:pPr>
      <w:r>
        <w:rPr>
          <w:rFonts w:ascii="David" w:hAnsi="David" w:cs="David"/>
          <w:sz w:val="24"/>
          <w:szCs w:val="24"/>
          <w:rtl/>
        </w:rPr>
        <w:t xml:space="preserve">בעל העסק ידאג לכך שסתימה במערכת הביוב הציבורית לא תגרום להצפה בעסק, וינקוט לצורך כך בכל האמצעים הדרושים. </w:t>
      </w:r>
    </w:p>
    <w:p w14:paraId="241E2956" w14:textId="77777777" w:rsidR="003763F6" w:rsidRDefault="003763F6" w:rsidP="003763F6">
      <w:pPr>
        <w:pStyle w:val="a3"/>
        <w:numPr>
          <w:ilvl w:val="2"/>
          <w:numId w:val="28"/>
        </w:numPr>
        <w:spacing w:after="0" w:line="360" w:lineRule="auto"/>
        <w:jc w:val="both"/>
        <w:rPr>
          <w:rFonts w:ascii="David" w:hAnsi="David" w:cs="David"/>
          <w:sz w:val="24"/>
          <w:szCs w:val="24"/>
        </w:rPr>
      </w:pPr>
      <w:r>
        <w:rPr>
          <w:rFonts w:ascii="David" w:hAnsi="David" w:cs="David"/>
          <w:sz w:val="24"/>
          <w:szCs w:val="24"/>
          <w:rtl/>
        </w:rPr>
        <w:t>בכל מקרה של גלישה או הצפה של שפכים בתחום העסק, בעל העסק יסגור מיידית את העסק, ידווח על כך לרשות הבריאות, ויפעל לניקוי וחיטוי העסק.</w:t>
      </w:r>
    </w:p>
    <w:p w14:paraId="34248CF4" w14:textId="77777777" w:rsidR="003763F6" w:rsidRDefault="003763F6" w:rsidP="003763F6">
      <w:pPr>
        <w:pStyle w:val="11"/>
        <w:numPr>
          <w:ilvl w:val="1"/>
          <w:numId w:val="28"/>
        </w:numPr>
        <w:spacing w:line="360" w:lineRule="auto"/>
        <w:jc w:val="both"/>
        <w:rPr>
          <w:rFonts w:ascii="David" w:hAnsi="David" w:cs="David"/>
          <w:u w:val="single"/>
          <w:rtl/>
        </w:rPr>
      </w:pPr>
      <w:r>
        <w:rPr>
          <w:rFonts w:ascii="David" w:hAnsi="David" w:cs="David"/>
          <w:b/>
          <w:bCs/>
          <w:u w:val="single"/>
          <w:rtl/>
        </w:rPr>
        <w:t xml:space="preserve">סידורים תברואיים בשירותים </w:t>
      </w:r>
    </w:p>
    <w:p w14:paraId="794035C4" w14:textId="77777777" w:rsidR="003763F6" w:rsidRDefault="003763F6" w:rsidP="003763F6">
      <w:pPr>
        <w:pStyle w:val="11"/>
        <w:numPr>
          <w:ilvl w:val="2"/>
          <w:numId w:val="28"/>
        </w:numPr>
        <w:spacing w:line="360" w:lineRule="auto"/>
        <w:jc w:val="both"/>
        <w:rPr>
          <w:rFonts w:ascii="David" w:hAnsi="David" w:cs="David"/>
        </w:rPr>
      </w:pPr>
      <w:r>
        <w:rPr>
          <w:rFonts w:ascii="David" w:hAnsi="David" w:cs="David"/>
          <w:rtl/>
        </w:rPr>
        <w:t>מספר השירותים ומתקני התברואה יחושב לפי פרק 3  להוראות למתקני תברואה (</w:t>
      </w:r>
      <w:proofErr w:type="spellStart"/>
      <w:r>
        <w:rPr>
          <w:rFonts w:ascii="David" w:hAnsi="David" w:cs="David"/>
          <w:rtl/>
        </w:rPr>
        <w:t>הל"ת</w:t>
      </w:r>
      <w:proofErr w:type="spellEnd"/>
      <w:r>
        <w:rPr>
          <w:rFonts w:ascii="David" w:hAnsi="David" w:cs="David"/>
          <w:rtl/>
        </w:rPr>
        <w:t>):</w:t>
      </w:r>
    </w:p>
    <w:p w14:paraId="2F5BAB32" w14:textId="77777777" w:rsidR="003763F6" w:rsidRDefault="003763F6" w:rsidP="003763F6">
      <w:pPr>
        <w:pStyle w:val="11"/>
        <w:numPr>
          <w:ilvl w:val="0"/>
          <w:numId w:val="60"/>
        </w:numPr>
        <w:spacing w:line="360" w:lineRule="auto"/>
        <w:contextualSpacing/>
        <w:jc w:val="both"/>
        <w:rPr>
          <w:rFonts w:ascii="David" w:hAnsi="David" w:cs="David"/>
        </w:rPr>
      </w:pPr>
      <w:r>
        <w:rPr>
          <w:rFonts w:ascii="David" w:hAnsi="David" w:cs="David"/>
          <w:rtl/>
        </w:rPr>
        <w:t>יוצבו שלטים בולטים המכוונים לשירותים.</w:t>
      </w:r>
    </w:p>
    <w:p w14:paraId="6AC374E7" w14:textId="77777777" w:rsidR="003763F6" w:rsidRDefault="003763F6" w:rsidP="003763F6">
      <w:pPr>
        <w:pStyle w:val="11"/>
        <w:numPr>
          <w:ilvl w:val="0"/>
          <w:numId w:val="60"/>
        </w:numPr>
        <w:spacing w:line="360" w:lineRule="auto"/>
        <w:contextualSpacing/>
        <w:jc w:val="both"/>
        <w:rPr>
          <w:rFonts w:ascii="David" w:hAnsi="David" w:cs="David"/>
        </w:rPr>
      </w:pPr>
      <w:r>
        <w:rPr>
          <w:rFonts w:ascii="David" w:hAnsi="David" w:cs="David"/>
          <w:rtl/>
        </w:rPr>
        <w:t xml:space="preserve">ליד הכיורים יוצב ציוד לסבון נוזלי, מגבות נייר ומכלים לאיסוף אשפה. </w:t>
      </w:r>
    </w:p>
    <w:p w14:paraId="6768B6A7" w14:textId="77777777" w:rsidR="003763F6" w:rsidRDefault="003763F6" w:rsidP="003763F6">
      <w:pPr>
        <w:pStyle w:val="11"/>
        <w:numPr>
          <w:ilvl w:val="0"/>
          <w:numId w:val="60"/>
        </w:numPr>
        <w:spacing w:line="360" w:lineRule="auto"/>
        <w:contextualSpacing/>
        <w:jc w:val="both"/>
        <w:rPr>
          <w:rFonts w:ascii="David" w:hAnsi="David" w:cs="David"/>
        </w:rPr>
      </w:pPr>
      <w:r>
        <w:rPr>
          <w:rFonts w:ascii="David" w:hAnsi="David" w:cs="David"/>
          <w:rtl/>
        </w:rPr>
        <w:t>יבוצעו פעולות ניקיון שוטף בכל שעות פתיחת העסק למבקרים.</w:t>
      </w:r>
    </w:p>
    <w:p w14:paraId="373424B9" w14:textId="77777777" w:rsidR="003763F6" w:rsidRDefault="003763F6" w:rsidP="003763F6">
      <w:pPr>
        <w:pStyle w:val="11"/>
        <w:numPr>
          <w:ilvl w:val="1"/>
          <w:numId w:val="28"/>
        </w:numPr>
        <w:spacing w:line="360" w:lineRule="auto"/>
        <w:jc w:val="both"/>
        <w:rPr>
          <w:rFonts w:ascii="David" w:hAnsi="David" w:cs="David"/>
          <w:b/>
          <w:bCs/>
          <w:u w:val="single"/>
          <w:rtl/>
        </w:rPr>
      </w:pPr>
      <w:r>
        <w:rPr>
          <w:rFonts w:ascii="David" w:hAnsi="David" w:cs="David"/>
          <w:b/>
          <w:bCs/>
          <w:u w:val="single"/>
          <w:rtl/>
        </w:rPr>
        <w:t>פסולת</w:t>
      </w:r>
    </w:p>
    <w:p w14:paraId="667190F1" w14:textId="77777777" w:rsidR="003763F6" w:rsidRDefault="003763F6" w:rsidP="003763F6">
      <w:pPr>
        <w:pStyle w:val="11"/>
        <w:numPr>
          <w:ilvl w:val="2"/>
          <w:numId w:val="28"/>
        </w:numPr>
        <w:spacing w:line="360" w:lineRule="auto"/>
        <w:jc w:val="both"/>
        <w:rPr>
          <w:rFonts w:ascii="David" w:hAnsi="David" w:cs="David"/>
          <w:b/>
          <w:bCs/>
        </w:rPr>
      </w:pPr>
      <w:r>
        <w:rPr>
          <w:rFonts w:ascii="David" w:hAnsi="David" w:cs="David"/>
          <w:rtl/>
        </w:rPr>
        <w:t>פתרון סילוק פסולת יהיה תואם לחלק ו' לתקנות התכנון והבנייה (בקשה להיתר, תנאיו ואגרות), התשכ"ח-2008 - "אצירת אשפה וסילוקה מבניין", וימנע מטרדים סביבתיים ובריאותיים.</w:t>
      </w:r>
    </w:p>
    <w:p w14:paraId="2DD24F2F" w14:textId="77777777" w:rsidR="003763F6" w:rsidRDefault="003763F6" w:rsidP="003763F6">
      <w:pPr>
        <w:pStyle w:val="11"/>
        <w:numPr>
          <w:ilvl w:val="2"/>
          <w:numId w:val="28"/>
        </w:numPr>
        <w:spacing w:line="360" w:lineRule="auto"/>
        <w:jc w:val="both"/>
        <w:rPr>
          <w:rFonts w:ascii="David" w:hAnsi="David" w:cs="David"/>
          <w:b/>
          <w:bCs/>
        </w:rPr>
      </w:pPr>
      <w:r>
        <w:rPr>
          <w:rFonts w:ascii="David" w:hAnsi="David" w:cs="David"/>
          <w:rtl/>
        </w:rPr>
        <w:t>בעל העסק יציב מכלי קיבול לאיסוף פסולת מוצקה, בכמות ובמקומות המבטיחים ניקיון להנחת דעתו של המנהל.</w:t>
      </w:r>
    </w:p>
    <w:p w14:paraId="78348B8C" w14:textId="77777777" w:rsidR="003763F6" w:rsidRDefault="003763F6" w:rsidP="003763F6">
      <w:pPr>
        <w:pStyle w:val="11"/>
        <w:numPr>
          <w:ilvl w:val="2"/>
          <w:numId w:val="28"/>
        </w:numPr>
        <w:spacing w:line="360" w:lineRule="auto"/>
        <w:jc w:val="both"/>
        <w:rPr>
          <w:rFonts w:ascii="David" w:hAnsi="David" w:cs="David"/>
          <w:b/>
          <w:bCs/>
        </w:rPr>
      </w:pPr>
      <w:r>
        <w:rPr>
          <w:rFonts w:ascii="David" w:hAnsi="David" w:cs="David"/>
          <w:rtl/>
        </w:rPr>
        <w:t>מכלים להחסנת פסולת:</w:t>
      </w:r>
    </w:p>
    <w:p w14:paraId="12DA7306" w14:textId="77777777" w:rsidR="003763F6" w:rsidRDefault="003763F6" w:rsidP="003763F6">
      <w:pPr>
        <w:pStyle w:val="11"/>
        <w:numPr>
          <w:ilvl w:val="0"/>
          <w:numId w:val="61"/>
        </w:numPr>
        <w:spacing w:line="360" w:lineRule="auto"/>
        <w:contextualSpacing/>
        <w:jc w:val="both"/>
        <w:rPr>
          <w:rFonts w:ascii="David" w:hAnsi="David" w:cs="David"/>
          <w:b/>
          <w:bCs/>
        </w:rPr>
      </w:pPr>
      <w:r>
        <w:rPr>
          <w:rFonts w:ascii="David" w:hAnsi="David" w:cs="David"/>
          <w:rtl/>
        </w:rPr>
        <w:t>המכלים יוצבו בחצר העסק, או בחדר מיוחד המיועד למטרה זו בלבד.</w:t>
      </w:r>
    </w:p>
    <w:p w14:paraId="617B55B7" w14:textId="77777777" w:rsidR="003763F6" w:rsidRDefault="003763F6" w:rsidP="003763F6">
      <w:pPr>
        <w:pStyle w:val="11"/>
        <w:numPr>
          <w:ilvl w:val="0"/>
          <w:numId w:val="61"/>
        </w:numPr>
        <w:spacing w:line="360" w:lineRule="auto"/>
        <w:contextualSpacing/>
        <w:jc w:val="both"/>
        <w:rPr>
          <w:rFonts w:ascii="David" w:hAnsi="David" w:cs="David"/>
          <w:b/>
          <w:bCs/>
        </w:rPr>
      </w:pPr>
      <w:r>
        <w:rPr>
          <w:rFonts w:ascii="David" w:hAnsi="David" w:cs="David"/>
          <w:rtl/>
        </w:rPr>
        <w:t>המכלים יהיו בעלי נפח קיבול המבטיח את אחסנת כל הפסולת המוצקה הנוצרת מהעסק.</w:t>
      </w:r>
    </w:p>
    <w:p w14:paraId="53943195" w14:textId="77777777" w:rsidR="003763F6" w:rsidRDefault="003763F6" w:rsidP="003763F6">
      <w:pPr>
        <w:pStyle w:val="11"/>
        <w:numPr>
          <w:ilvl w:val="0"/>
          <w:numId w:val="61"/>
        </w:numPr>
        <w:spacing w:line="360" w:lineRule="auto"/>
        <w:contextualSpacing/>
        <w:jc w:val="both"/>
        <w:rPr>
          <w:rFonts w:ascii="David" w:hAnsi="David" w:cs="David"/>
          <w:b/>
          <w:bCs/>
        </w:rPr>
      </w:pPr>
      <w:r>
        <w:rPr>
          <w:rFonts w:ascii="David" w:hAnsi="David" w:cs="David"/>
          <w:rtl/>
        </w:rPr>
        <w:t>המכלים יהיו שלמים, תקינים ובעלי מכסים למניעת חדירת מזיקים לתוכם.</w:t>
      </w:r>
    </w:p>
    <w:p w14:paraId="773F14BD" w14:textId="77777777" w:rsidR="003763F6" w:rsidRDefault="003763F6" w:rsidP="003763F6">
      <w:pPr>
        <w:pStyle w:val="11"/>
        <w:numPr>
          <w:ilvl w:val="2"/>
          <w:numId w:val="28"/>
        </w:numPr>
        <w:spacing w:line="360" w:lineRule="auto"/>
        <w:jc w:val="both"/>
        <w:rPr>
          <w:rFonts w:ascii="David" w:hAnsi="David" w:cs="David"/>
          <w:b/>
          <w:bCs/>
        </w:rPr>
      </w:pPr>
      <w:r>
        <w:rPr>
          <w:rFonts w:ascii="David" w:hAnsi="David" w:cs="David"/>
          <w:rtl/>
        </w:rPr>
        <w:t>בעל העסק ישמור על מצב תברואי תקין בחדר האשפה.</w:t>
      </w:r>
    </w:p>
    <w:p w14:paraId="4A0BA147" w14:textId="77777777" w:rsidR="003763F6" w:rsidRDefault="003763F6" w:rsidP="003763F6">
      <w:pPr>
        <w:pStyle w:val="11"/>
        <w:numPr>
          <w:ilvl w:val="1"/>
          <w:numId w:val="28"/>
        </w:numPr>
        <w:spacing w:line="360" w:lineRule="auto"/>
        <w:jc w:val="both"/>
        <w:rPr>
          <w:rFonts w:ascii="David" w:hAnsi="David" w:cs="David"/>
          <w:b/>
          <w:bCs/>
          <w:u w:val="single"/>
        </w:rPr>
      </w:pPr>
      <w:r>
        <w:rPr>
          <w:rFonts w:ascii="David" w:hAnsi="David" w:cs="David"/>
          <w:b/>
          <w:bCs/>
          <w:u w:val="single"/>
          <w:rtl/>
        </w:rPr>
        <w:t>שונות</w:t>
      </w:r>
    </w:p>
    <w:p w14:paraId="3B36FC22" w14:textId="77777777" w:rsidR="003763F6" w:rsidRDefault="003763F6" w:rsidP="003763F6">
      <w:pPr>
        <w:pStyle w:val="a3"/>
        <w:numPr>
          <w:ilvl w:val="2"/>
          <w:numId w:val="28"/>
        </w:numPr>
        <w:tabs>
          <w:tab w:val="left" w:pos="8306"/>
        </w:tabs>
        <w:spacing w:after="0" w:line="360" w:lineRule="auto"/>
        <w:ind w:right="709"/>
        <w:jc w:val="both"/>
        <w:rPr>
          <w:rFonts w:ascii="David" w:hAnsi="David" w:cs="David"/>
          <w:sz w:val="24"/>
          <w:szCs w:val="24"/>
          <w:rtl/>
        </w:rPr>
      </w:pPr>
      <w:r>
        <w:rPr>
          <w:rFonts w:ascii="David" w:hAnsi="David" w:cs="David"/>
          <w:sz w:val="24"/>
          <w:szCs w:val="24"/>
          <w:rtl/>
        </w:rPr>
        <w:t xml:space="preserve">בעל העסק  אחראי לכך שמערכות שרברבות יתוחזקו באופן שוטף, כדי למנוע נזק בריאותי ומטרדים סביבתיים. </w:t>
      </w:r>
    </w:p>
    <w:p w14:paraId="477367F0" w14:textId="77777777" w:rsidR="003763F6" w:rsidRDefault="003763F6" w:rsidP="003763F6">
      <w:pPr>
        <w:pStyle w:val="a3"/>
        <w:numPr>
          <w:ilvl w:val="2"/>
          <w:numId w:val="28"/>
        </w:numPr>
        <w:tabs>
          <w:tab w:val="left" w:pos="8306"/>
        </w:tabs>
        <w:spacing w:after="0" w:line="360" w:lineRule="auto"/>
        <w:ind w:right="709"/>
        <w:jc w:val="both"/>
        <w:rPr>
          <w:rFonts w:ascii="David" w:hAnsi="David" w:cs="David"/>
          <w:sz w:val="24"/>
          <w:szCs w:val="24"/>
        </w:rPr>
      </w:pPr>
      <w:r>
        <w:rPr>
          <w:rFonts w:ascii="David" w:hAnsi="David" w:cs="David"/>
          <w:sz w:val="24"/>
          <w:szCs w:val="24"/>
          <w:rtl/>
        </w:rPr>
        <w:lastRenderedPageBreak/>
        <w:t>בעל העסק יהיה אחראי על התחזוקה השוטפת של מערכות שרברבות.</w:t>
      </w:r>
    </w:p>
    <w:p w14:paraId="316735E2" w14:textId="77777777" w:rsidR="003763F6" w:rsidRDefault="003763F6" w:rsidP="003763F6">
      <w:pPr>
        <w:pStyle w:val="a3"/>
        <w:numPr>
          <w:ilvl w:val="1"/>
          <w:numId w:val="28"/>
        </w:numPr>
        <w:spacing w:after="0" w:line="360" w:lineRule="auto"/>
        <w:ind w:right="709"/>
        <w:jc w:val="both"/>
        <w:rPr>
          <w:rFonts w:ascii="David" w:hAnsi="David" w:cs="David"/>
          <w:b/>
          <w:bCs/>
          <w:sz w:val="24"/>
          <w:szCs w:val="24"/>
          <w:u w:val="single"/>
          <w:rtl/>
        </w:rPr>
      </w:pPr>
      <w:r>
        <w:rPr>
          <w:rFonts w:ascii="David" w:hAnsi="David" w:cs="David"/>
          <w:b/>
          <w:bCs/>
          <w:sz w:val="24"/>
          <w:szCs w:val="24"/>
          <w:u w:val="single"/>
          <w:rtl/>
        </w:rPr>
        <w:t>סידורים</w:t>
      </w:r>
      <w:r>
        <w:rPr>
          <w:rFonts w:ascii="David" w:hAnsi="David" w:cs="David"/>
          <w:b/>
          <w:bCs/>
          <w:sz w:val="24"/>
          <w:szCs w:val="24"/>
          <w:u w:val="single"/>
        </w:rPr>
        <w:t xml:space="preserve"> </w:t>
      </w:r>
      <w:r>
        <w:rPr>
          <w:rFonts w:ascii="David" w:hAnsi="David" w:cs="David"/>
          <w:b/>
          <w:bCs/>
          <w:sz w:val="24"/>
          <w:szCs w:val="24"/>
          <w:u w:val="single"/>
          <w:rtl/>
        </w:rPr>
        <w:t>תברואיים</w:t>
      </w:r>
      <w:r>
        <w:rPr>
          <w:rFonts w:ascii="David" w:hAnsi="David" w:cs="David"/>
          <w:b/>
          <w:bCs/>
          <w:sz w:val="24"/>
          <w:szCs w:val="24"/>
          <w:u w:val="single"/>
        </w:rPr>
        <w:t xml:space="preserve"> </w:t>
      </w:r>
      <w:r>
        <w:rPr>
          <w:rFonts w:ascii="David" w:hAnsi="David" w:cs="David"/>
          <w:b/>
          <w:bCs/>
          <w:sz w:val="24"/>
          <w:szCs w:val="24"/>
          <w:u w:val="single"/>
          <w:rtl/>
        </w:rPr>
        <w:t>מינימליים</w:t>
      </w:r>
    </w:p>
    <w:p w14:paraId="5F8AF4D1" w14:textId="77777777" w:rsidR="003763F6" w:rsidRDefault="003763F6" w:rsidP="003763F6">
      <w:pPr>
        <w:pStyle w:val="a3"/>
        <w:numPr>
          <w:ilvl w:val="2"/>
          <w:numId w:val="28"/>
        </w:numPr>
        <w:spacing w:after="0" w:line="360" w:lineRule="auto"/>
        <w:ind w:right="709"/>
        <w:jc w:val="both"/>
        <w:rPr>
          <w:rFonts w:ascii="David" w:hAnsi="David" w:cs="David"/>
          <w:b/>
          <w:bCs/>
          <w:sz w:val="24"/>
          <w:szCs w:val="24"/>
        </w:rPr>
      </w:pPr>
      <w:r>
        <w:rPr>
          <w:rFonts w:ascii="David" w:hAnsi="David" w:cs="David"/>
          <w:sz w:val="24"/>
          <w:szCs w:val="24"/>
          <w:rtl/>
        </w:rPr>
        <w:t xml:space="preserve">מספר השירותים ומתקני התברואה יחושב לפי פרק 3 </w:t>
      </w:r>
      <w:proofErr w:type="spellStart"/>
      <w:r>
        <w:rPr>
          <w:rFonts w:ascii="David" w:hAnsi="David" w:cs="David"/>
          <w:sz w:val="24"/>
          <w:szCs w:val="24"/>
          <w:rtl/>
        </w:rPr>
        <w:t>להל"ת</w:t>
      </w:r>
      <w:proofErr w:type="spellEnd"/>
      <w:r>
        <w:rPr>
          <w:rFonts w:ascii="David" w:hAnsi="David" w:cs="David"/>
          <w:sz w:val="24"/>
          <w:szCs w:val="24"/>
          <w:rtl/>
        </w:rPr>
        <w:t>.</w:t>
      </w:r>
    </w:p>
    <w:p w14:paraId="70DEEE55" w14:textId="77777777" w:rsidR="003763F6" w:rsidRDefault="003763F6" w:rsidP="003763F6">
      <w:pPr>
        <w:pStyle w:val="a3"/>
        <w:numPr>
          <w:ilvl w:val="2"/>
          <w:numId w:val="28"/>
        </w:numPr>
        <w:spacing w:after="0" w:line="360" w:lineRule="auto"/>
        <w:ind w:right="709"/>
        <w:jc w:val="both"/>
        <w:rPr>
          <w:rFonts w:ascii="David" w:hAnsi="David" w:cs="David"/>
          <w:sz w:val="24"/>
          <w:szCs w:val="24"/>
        </w:rPr>
      </w:pPr>
      <w:r>
        <w:rPr>
          <w:rFonts w:ascii="David" w:hAnsi="David" w:cs="David"/>
          <w:sz w:val="24"/>
          <w:szCs w:val="24"/>
          <w:rtl/>
        </w:rPr>
        <w:t>יוצבו שלטים בולטים המכוונים לשירותים.</w:t>
      </w:r>
    </w:p>
    <w:p w14:paraId="336A2F1C" w14:textId="77777777" w:rsidR="003763F6" w:rsidRDefault="003763F6" w:rsidP="003763F6">
      <w:pPr>
        <w:pStyle w:val="a3"/>
        <w:numPr>
          <w:ilvl w:val="2"/>
          <w:numId w:val="28"/>
        </w:numPr>
        <w:spacing w:after="0" w:line="360" w:lineRule="auto"/>
        <w:ind w:right="709"/>
        <w:jc w:val="both"/>
        <w:rPr>
          <w:rFonts w:ascii="David" w:hAnsi="David" w:cs="David"/>
          <w:b/>
          <w:bCs/>
          <w:sz w:val="24"/>
          <w:szCs w:val="24"/>
        </w:rPr>
      </w:pPr>
      <w:r>
        <w:rPr>
          <w:rFonts w:ascii="David" w:hAnsi="David" w:cs="David"/>
          <w:sz w:val="24"/>
          <w:szCs w:val="24"/>
          <w:rtl/>
        </w:rPr>
        <w:t xml:space="preserve">ליד הכיורים יוצב ציוד  לסבון נוזלי, מגבות נייר ומכלים לאיסוף אשפה. </w:t>
      </w:r>
    </w:p>
    <w:p w14:paraId="0B9E254F" w14:textId="77777777" w:rsidR="003763F6" w:rsidRDefault="003763F6" w:rsidP="003763F6">
      <w:pPr>
        <w:pStyle w:val="a3"/>
        <w:numPr>
          <w:ilvl w:val="2"/>
          <w:numId w:val="28"/>
        </w:numPr>
        <w:spacing w:after="0" w:line="360" w:lineRule="auto"/>
        <w:ind w:right="709"/>
        <w:jc w:val="both"/>
        <w:rPr>
          <w:rFonts w:ascii="David" w:hAnsi="David" w:cs="David"/>
          <w:b/>
          <w:bCs/>
          <w:sz w:val="24"/>
          <w:szCs w:val="24"/>
        </w:rPr>
      </w:pPr>
      <w:r>
        <w:rPr>
          <w:rFonts w:ascii="David" w:hAnsi="David" w:cs="David"/>
          <w:sz w:val="24"/>
          <w:szCs w:val="24"/>
          <w:rtl/>
        </w:rPr>
        <w:t>יבוצעו פעולות ניקיון שוטף בכל שעות פתיחת העסק למבקרים.</w:t>
      </w:r>
    </w:p>
    <w:p w14:paraId="4D09FCE6" w14:textId="77777777" w:rsidR="003763F6" w:rsidRDefault="003763F6" w:rsidP="003763F6">
      <w:pPr>
        <w:spacing w:after="0" w:line="360" w:lineRule="auto"/>
        <w:ind w:right="709"/>
        <w:jc w:val="both"/>
        <w:rPr>
          <w:rFonts w:ascii="David" w:hAnsi="David" w:cs="David"/>
          <w:sz w:val="24"/>
          <w:szCs w:val="24"/>
          <w:rtl/>
        </w:rPr>
      </w:pPr>
    </w:p>
    <w:bookmarkEnd w:id="13"/>
    <w:p w14:paraId="1337DC0C" w14:textId="77777777" w:rsidR="003763F6" w:rsidRDefault="003763F6" w:rsidP="003763F6">
      <w:pPr>
        <w:spacing w:after="0" w:line="360" w:lineRule="auto"/>
        <w:jc w:val="center"/>
        <w:rPr>
          <w:rFonts w:ascii="David" w:hAnsi="David" w:cs="David"/>
          <w:b/>
          <w:bCs/>
          <w:color w:val="5B9BD5" w:themeColor="accent1"/>
          <w:sz w:val="24"/>
          <w:szCs w:val="24"/>
          <w:rtl/>
        </w:rPr>
      </w:pPr>
      <w:r>
        <w:rPr>
          <w:rFonts w:ascii="David" w:hAnsi="David" w:cs="David"/>
          <w:b/>
          <w:bCs/>
          <w:color w:val="5B9BD5" w:themeColor="accent1"/>
          <w:sz w:val="24"/>
          <w:szCs w:val="24"/>
          <w:rtl/>
        </w:rPr>
        <w:br w:type="page"/>
      </w:r>
    </w:p>
    <w:p w14:paraId="61017FB0" w14:textId="77777777" w:rsidR="003763F6" w:rsidRPr="0062153E" w:rsidRDefault="003763F6" w:rsidP="00BA297C">
      <w:pPr>
        <w:pStyle w:val="1"/>
        <w:rPr>
          <w:color w:val="2E74B5" w:themeColor="accent1" w:themeShade="BF"/>
          <w:rtl/>
        </w:rPr>
      </w:pPr>
      <w:bookmarkStart w:id="15" w:name="_פרק_5_-"/>
      <w:bookmarkEnd w:id="15"/>
      <w:r w:rsidRPr="0062153E">
        <w:rPr>
          <w:color w:val="2E74B5" w:themeColor="accent1" w:themeShade="BF"/>
          <w:rtl/>
        </w:rPr>
        <w:lastRenderedPageBreak/>
        <w:t>פרק 5 - הרשות הארצית לכבאות והצלה</w:t>
      </w:r>
    </w:p>
    <w:p w14:paraId="118C8025" w14:textId="77777777" w:rsidR="003763F6" w:rsidRPr="0062153E" w:rsidRDefault="003763F6" w:rsidP="003763F6">
      <w:pPr>
        <w:spacing w:after="0" w:line="360" w:lineRule="auto"/>
        <w:jc w:val="center"/>
        <w:rPr>
          <w:rFonts w:ascii="David" w:hAnsi="David" w:cs="David"/>
          <w:b/>
          <w:bCs/>
          <w:color w:val="2E74B5" w:themeColor="accent1" w:themeShade="BF"/>
          <w:sz w:val="24"/>
          <w:szCs w:val="24"/>
          <w:rtl/>
        </w:rPr>
      </w:pPr>
      <w:r w:rsidRPr="0062153E">
        <w:rPr>
          <w:rFonts w:ascii="David" w:hAnsi="David" w:cs="David"/>
          <w:b/>
          <w:bCs/>
          <w:color w:val="2E74B5" w:themeColor="accent1" w:themeShade="BF"/>
          <w:sz w:val="24"/>
          <w:szCs w:val="24"/>
          <w:rtl/>
        </w:rPr>
        <w:t xml:space="preserve">בית מרקחת </w:t>
      </w:r>
      <w:r w:rsidRPr="0062153E">
        <w:rPr>
          <w:rFonts w:ascii="David" w:hAnsi="David" w:cs="David"/>
          <w:b/>
          <w:bCs/>
          <w:color w:val="2E74B5" w:themeColor="accent1" w:themeShade="BF"/>
          <w:sz w:val="24"/>
          <w:szCs w:val="24"/>
          <w:u w:val="single"/>
          <w:rtl/>
        </w:rPr>
        <w:t>ששטחו עד 200 מ"ר</w:t>
      </w:r>
      <w:r w:rsidRPr="0062153E">
        <w:rPr>
          <w:rFonts w:ascii="David" w:hAnsi="David" w:cs="David"/>
          <w:b/>
          <w:bCs/>
          <w:color w:val="2E74B5" w:themeColor="accent1" w:themeShade="BF"/>
          <w:sz w:val="24"/>
          <w:szCs w:val="24"/>
          <w:rtl/>
        </w:rPr>
        <w:t xml:space="preserve"> ועונה על תנאי "אישור על יסוד תצהיר" בהתאם לצו רישוי עסקים (עסקים טעוני רישוי), התשע"ג-2013</w:t>
      </w:r>
    </w:p>
    <w:p w14:paraId="561CD2EC" w14:textId="77777777" w:rsidR="003763F6" w:rsidRDefault="003763F6" w:rsidP="003763F6">
      <w:pPr>
        <w:tabs>
          <w:tab w:val="left" w:pos="1219"/>
        </w:tabs>
        <w:spacing w:after="0" w:line="360" w:lineRule="auto"/>
        <w:jc w:val="both"/>
        <w:rPr>
          <w:rFonts w:ascii="David" w:hAnsi="David" w:cs="David"/>
          <w:b/>
          <w:bCs/>
          <w:color w:val="FF0000"/>
          <w:sz w:val="24"/>
          <w:szCs w:val="24"/>
          <w:rtl/>
        </w:rPr>
      </w:pPr>
      <w:r>
        <w:rPr>
          <w:rFonts w:ascii="David" w:hAnsi="David" w:cs="David"/>
          <w:b/>
          <w:bCs/>
          <w:sz w:val="24"/>
          <w:szCs w:val="24"/>
          <w:rtl/>
        </w:rPr>
        <w:tab/>
      </w:r>
    </w:p>
    <w:p w14:paraId="2AD48C84" w14:textId="77777777" w:rsidR="003763F6" w:rsidRDefault="003763F6" w:rsidP="003763F6">
      <w:pPr>
        <w:pStyle w:val="a3"/>
        <w:numPr>
          <w:ilvl w:val="0"/>
          <w:numId w:val="62"/>
        </w:numPr>
        <w:spacing w:after="0" w:line="360" w:lineRule="auto"/>
        <w:jc w:val="both"/>
        <w:rPr>
          <w:rFonts w:ascii="David" w:hAnsi="David" w:cs="David"/>
          <w:b/>
          <w:bCs/>
          <w:vanish/>
          <w:sz w:val="24"/>
          <w:szCs w:val="24"/>
          <w:rtl/>
        </w:rPr>
      </w:pPr>
    </w:p>
    <w:p w14:paraId="371F6332" w14:textId="77777777" w:rsidR="003763F6" w:rsidRDefault="003763F6" w:rsidP="003763F6">
      <w:pPr>
        <w:pStyle w:val="a3"/>
        <w:numPr>
          <w:ilvl w:val="0"/>
          <w:numId w:val="62"/>
        </w:numPr>
        <w:spacing w:after="0" w:line="360" w:lineRule="auto"/>
        <w:jc w:val="both"/>
        <w:rPr>
          <w:rFonts w:ascii="David" w:hAnsi="David" w:cs="David"/>
          <w:b/>
          <w:bCs/>
          <w:vanish/>
          <w:sz w:val="24"/>
          <w:szCs w:val="24"/>
          <w:rtl/>
        </w:rPr>
      </w:pPr>
    </w:p>
    <w:p w14:paraId="4A2D3454" w14:textId="77777777" w:rsidR="003763F6" w:rsidRDefault="003763F6" w:rsidP="003763F6">
      <w:pPr>
        <w:pStyle w:val="a3"/>
        <w:numPr>
          <w:ilvl w:val="0"/>
          <w:numId w:val="62"/>
        </w:numPr>
        <w:spacing w:after="0" w:line="360" w:lineRule="auto"/>
        <w:jc w:val="both"/>
        <w:rPr>
          <w:rFonts w:ascii="David" w:hAnsi="David" w:cs="David"/>
          <w:b/>
          <w:bCs/>
          <w:vanish/>
          <w:sz w:val="24"/>
          <w:szCs w:val="24"/>
          <w:rtl/>
        </w:rPr>
      </w:pPr>
    </w:p>
    <w:p w14:paraId="433D5913" w14:textId="77777777" w:rsidR="003763F6" w:rsidRDefault="003763F6" w:rsidP="003763F6">
      <w:pPr>
        <w:pStyle w:val="a3"/>
        <w:numPr>
          <w:ilvl w:val="0"/>
          <w:numId w:val="62"/>
        </w:numPr>
        <w:spacing w:after="0" w:line="360" w:lineRule="auto"/>
        <w:jc w:val="both"/>
        <w:rPr>
          <w:rFonts w:ascii="David" w:hAnsi="David" w:cs="David"/>
          <w:b/>
          <w:bCs/>
          <w:vanish/>
          <w:sz w:val="24"/>
          <w:szCs w:val="24"/>
          <w:rtl/>
        </w:rPr>
      </w:pPr>
    </w:p>
    <w:p w14:paraId="238F1096" w14:textId="77777777" w:rsidR="003763F6" w:rsidRDefault="003763F6" w:rsidP="003763F6">
      <w:pPr>
        <w:pStyle w:val="a3"/>
        <w:numPr>
          <w:ilvl w:val="0"/>
          <w:numId w:val="62"/>
        </w:numPr>
        <w:spacing w:after="0" w:line="360" w:lineRule="auto"/>
        <w:jc w:val="both"/>
        <w:rPr>
          <w:rFonts w:ascii="David" w:hAnsi="David" w:cs="David"/>
          <w:b/>
          <w:bCs/>
          <w:vanish/>
          <w:sz w:val="24"/>
          <w:szCs w:val="24"/>
          <w:rtl/>
        </w:rPr>
      </w:pPr>
    </w:p>
    <w:p w14:paraId="427C066F" w14:textId="77777777" w:rsidR="003763F6" w:rsidRDefault="003763F6" w:rsidP="00152FC5">
      <w:pPr>
        <w:pStyle w:val="a3"/>
        <w:numPr>
          <w:ilvl w:val="1"/>
          <w:numId w:val="62"/>
        </w:numPr>
        <w:bidi w:val="0"/>
        <w:spacing w:after="0" w:line="360" w:lineRule="auto"/>
        <w:jc w:val="both"/>
        <w:rPr>
          <w:rFonts w:ascii="David" w:hAnsi="David" w:cs="David"/>
          <w:b/>
          <w:bCs/>
          <w:sz w:val="24"/>
          <w:szCs w:val="24"/>
          <w:rtl/>
        </w:rPr>
      </w:pPr>
      <w:r>
        <w:rPr>
          <w:rFonts w:ascii="David" w:hAnsi="David" w:cs="David"/>
          <w:b/>
          <w:bCs/>
          <w:sz w:val="24"/>
          <w:szCs w:val="24"/>
          <w:u w:val="single"/>
          <w:rtl/>
        </w:rPr>
        <w:t>הוראות חוק הנוגעות לעניין</w:t>
      </w:r>
    </w:p>
    <w:p w14:paraId="2B0FB627" w14:textId="77777777" w:rsidR="003763F6" w:rsidRDefault="003763F6" w:rsidP="003763F6">
      <w:pPr>
        <w:pStyle w:val="a3"/>
        <w:numPr>
          <w:ilvl w:val="2"/>
          <w:numId w:val="62"/>
        </w:numPr>
        <w:tabs>
          <w:tab w:val="left" w:pos="984"/>
        </w:tabs>
        <w:spacing w:after="0" w:line="360" w:lineRule="auto"/>
        <w:jc w:val="both"/>
        <w:rPr>
          <w:rFonts w:ascii="David" w:hAnsi="David" w:cs="David"/>
          <w:sz w:val="24"/>
          <w:szCs w:val="24"/>
        </w:rPr>
      </w:pPr>
      <w:r>
        <w:rPr>
          <w:rFonts w:ascii="David" w:hAnsi="David" w:cs="David"/>
          <w:sz w:val="24"/>
          <w:szCs w:val="24"/>
          <w:rtl/>
        </w:rPr>
        <w:t>חוק הרשות הארצית לכבאות והצלה, התשע"ב-2012, והתקנות על פיו.</w:t>
      </w:r>
    </w:p>
    <w:p w14:paraId="14CBCA3E" w14:textId="77777777" w:rsidR="003763F6" w:rsidRDefault="003763F6" w:rsidP="003763F6">
      <w:pPr>
        <w:pStyle w:val="a3"/>
        <w:numPr>
          <w:ilvl w:val="2"/>
          <w:numId w:val="62"/>
        </w:numPr>
        <w:tabs>
          <w:tab w:val="left" w:pos="984"/>
        </w:tabs>
        <w:spacing w:after="0" w:line="360" w:lineRule="auto"/>
        <w:jc w:val="both"/>
        <w:rPr>
          <w:rFonts w:ascii="David" w:hAnsi="David" w:cs="David"/>
          <w:sz w:val="24"/>
          <w:szCs w:val="24"/>
        </w:rPr>
      </w:pPr>
      <w:r>
        <w:rPr>
          <w:rFonts w:ascii="David" w:hAnsi="David" w:cs="David"/>
          <w:sz w:val="24"/>
          <w:szCs w:val="24"/>
          <w:rtl/>
        </w:rPr>
        <w:t>דיני התכנון והבנייה, לרבות חלק ג' לתוספת השנייה לתקנות התכנון והבנייה (בקשה להיתר, תנאיו ואגרות), התש"ל-1970, בטיחות אש בבניינים.</w:t>
      </w:r>
    </w:p>
    <w:p w14:paraId="691A585B" w14:textId="77777777" w:rsidR="003763F6" w:rsidRDefault="003763F6" w:rsidP="003763F6">
      <w:pPr>
        <w:pStyle w:val="a3"/>
        <w:numPr>
          <w:ilvl w:val="2"/>
          <w:numId w:val="62"/>
        </w:numPr>
        <w:tabs>
          <w:tab w:val="left" w:pos="984"/>
        </w:tabs>
        <w:spacing w:after="0" w:line="360" w:lineRule="auto"/>
        <w:jc w:val="both"/>
        <w:rPr>
          <w:rFonts w:ascii="David" w:hAnsi="David" w:cs="David"/>
          <w:sz w:val="24"/>
          <w:szCs w:val="24"/>
        </w:rPr>
      </w:pPr>
      <w:r>
        <w:rPr>
          <w:rFonts w:ascii="David" w:hAnsi="David" w:cs="David"/>
          <w:sz w:val="24"/>
          <w:szCs w:val="24"/>
          <w:rtl/>
        </w:rPr>
        <w:t>חוק רישוי עסקים התשכ"ח-1968 (להלן - החוק), והתקנות על פיו.</w:t>
      </w:r>
    </w:p>
    <w:p w14:paraId="32BC7EDD" w14:textId="77777777" w:rsidR="003763F6" w:rsidRDefault="003763F6" w:rsidP="003763F6">
      <w:pPr>
        <w:pStyle w:val="a3"/>
        <w:numPr>
          <w:ilvl w:val="1"/>
          <w:numId w:val="62"/>
        </w:numPr>
        <w:spacing w:after="0" w:line="360" w:lineRule="auto"/>
        <w:jc w:val="both"/>
        <w:rPr>
          <w:rStyle w:val="default"/>
          <w:rFonts w:ascii="David" w:hAnsi="David" w:cs="David"/>
          <w:b/>
          <w:bCs/>
          <w:sz w:val="24"/>
          <w:szCs w:val="24"/>
        </w:rPr>
      </w:pPr>
      <w:r>
        <w:rPr>
          <w:rStyle w:val="default"/>
          <w:rFonts w:ascii="David" w:hAnsi="David" w:cs="David"/>
          <w:sz w:val="24"/>
          <w:szCs w:val="24"/>
          <w:rtl/>
        </w:rPr>
        <w:t xml:space="preserve"> </w:t>
      </w:r>
      <w:r>
        <w:rPr>
          <w:rStyle w:val="default"/>
          <w:rFonts w:ascii="David" w:hAnsi="David" w:cs="David" w:hint="cs"/>
          <w:b/>
          <w:bCs/>
          <w:sz w:val="24"/>
          <w:szCs w:val="24"/>
          <w:rtl/>
        </w:rPr>
        <w:t>הגדרות</w:t>
      </w:r>
    </w:p>
    <w:p w14:paraId="045BBC08" w14:textId="77777777" w:rsidR="003763F6" w:rsidRDefault="003763F6" w:rsidP="003763F6">
      <w:pPr>
        <w:pStyle w:val="a3"/>
        <w:numPr>
          <w:ilvl w:val="2"/>
          <w:numId w:val="62"/>
        </w:numPr>
        <w:tabs>
          <w:tab w:val="left" w:pos="984"/>
        </w:tabs>
        <w:spacing w:after="0" w:line="360" w:lineRule="auto"/>
        <w:jc w:val="both"/>
      </w:pPr>
      <w:r>
        <w:rPr>
          <w:rFonts w:ascii="David" w:hAnsi="David" w:cs="David"/>
          <w:sz w:val="24"/>
          <w:szCs w:val="24"/>
          <w:rtl/>
        </w:rPr>
        <w:t>"</w:t>
      </w:r>
      <w:r>
        <w:rPr>
          <w:rFonts w:ascii="David" w:hAnsi="David" w:cs="David"/>
          <w:b/>
          <w:bCs/>
          <w:sz w:val="24"/>
          <w:szCs w:val="24"/>
          <w:rtl/>
        </w:rPr>
        <w:t>סידורי בטיחות אש והצלה</w:t>
      </w:r>
      <w:r>
        <w:rPr>
          <w:rFonts w:ascii="David" w:hAnsi="David" w:cs="David"/>
          <w:sz w:val="24"/>
          <w:szCs w:val="24"/>
          <w:rtl/>
        </w:rPr>
        <w:t xml:space="preserve">" - לרבות  אמצעים המותקנים בנכסים, דרך קבע או באופן ארעי, ומיועדים, בין השאר, לכל אחד מאלה: </w:t>
      </w:r>
    </w:p>
    <w:p w14:paraId="4E4926EB" w14:textId="77777777" w:rsidR="003763F6" w:rsidRDefault="003763F6" w:rsidP="003763F6">
      <w:pPr>
        <w:pStyle w:val="a3"/>
        <w:numPr>
          <w:ilvl w:val="0"/>
          <w:numId w:val="63"/>
        </w:numPr>
        <w:tabs>
          <w:tab w:val="left" w:pos="984"/>
        </w:tabs>
        <w:spacing w:after="0" w:line="360" w:lineRule="auto"/>
        <w:jc w:val="both"/>
        <w:rPr>
          <w:rFonts w:ascii="David" w:hAnsi="David" w:cs="David"/>
          <w:sz w:val="24"/>
          <w:szCs w:val="24"/>
        </w:rPr>
      </w:pPr>
      <w:r>
        <w:rPr>
          <w:rFonts w:ascii="David" w:hAnsi="David" w:cs="David"/>
          <w:sz w:val="24"/>
          <w:szCs w:val="24"/>
          <w:rtl/>
        </w:rPr>
        <w:t>מניעת דליקות והתפשטותן.</w:t>
      </w:r>
    </w:p>
    <w:p w14:paraId="6766DF0F" w14:textId="77777777" w:rsidR="003763F6" w:rsidRDefault="003763F6" w:rsidP="003763F6">
      <w:pPr>
        <w:pStyle w:val="a3"/>
        <w:numPr>
          <w:ilvl w:val="0"/>
          <w:numId w:val="63"/>
        </w:numPr>
        <w:tabs>
          <w:tab w:val="left" w:pos="984"/>
        </w:tabs>
        <w:spacing w:after="0" w:line="360" w:lineRule="auto"/>
        <w:jc w:val="both"/>
        <w:rPr>
          <w:rFonts w:ascii="David" w:hAnsi="David" w:cs="David"/>
          <w:sz w:val="24"/>
          <w:szCs w:val="24"/>
        </w:rPr>
      </w:pPr>
      <w:r>
        <w:rPr>
          <w:rFonts w:ascii="David" w:hAnsi="David" w:cs="David"/>
          <w:sz w:val="24"/>
          <w:szCs w:val="24"/>
          <w:rtl/>
        </w:rPr>
        <w:t>כיבוי דליקות, צמצום נזקיהן והקלת פעולות לכיבוי דליקות.</w:t>
      </w:r>
    </w:p>
    <w:p w14:paraId="70882C8C" w14:textId="77777777" w:rsidR="003763F6" w:rsidRDefault="003763F6" w:rsidP="003763F6">
      <w:pPr>
        <w:pStyle w:val="a3"/>
        <w:numPr>
          <w:ilvl w:val="0"/>
          <w:numId w:val="63"/>
        </w:numPr>
        <w:tabs>
          <w:tab w:val="left" w:pos="984"/>
        </w:tabs>
        <w:spacing w:after="0" w:line="360" w:lineRule="auto"/>
        <w:jc w:val="both"/>
        <w:rPr>
          <w:rFonts w:ascii="David" w:hAnsi="David" w:cs="David"/>
          <w:sz w:val="24"/>
          <w:szCs w:val="24"/>
        </w:rPr>
      </w:pPr>
      <w:r>
        <w:rPr>
          <w:rFonts w:ascii="David" w:hAnsi="David" w:cs="David"/>
          <w:sz w:val="24"/>
          <w:szCs w:val="24"/>
          <w:rtl/>
        </w:rPr>
        <w:t>מילוט וחילוץ לכודים והקלת פעולות למילוטם ולחילוצם.</w:t>
      </w:r>
    </w:p>
    <w:p w14:paraId="3321D87E" w14:textId="77777777" w:rsidR="003763F6" w:rsidRDefault="003763F6" w:rsidP="003763F6">
      <w:pPr>
        <w:pStyle w:val="a3"/>
        <w:numPr>
          <w:ilvl w:val="0"/>
          <w:numId w:val="63"/>
        </w:numPr>
        <w:tabs>
          <w:tab w:val="left" w:pos="984"/>
        </w:tabs>
        <w:spacing w:after="0" w:line="360" w:lineRule="auto"/>
        <w:jc w:val="both"/>
        <w:rPr>
          <w:rFonts w:ascii="David" w:hAnsi="David" w:cs="David"/>
          <w:sz w:val="24"/>
          <w:szCs w:val="24"/>
        </w:rPr>
      </w:pPr>
      <w:r>
        <w:rPr>
          <w:rFonts w:ascii="David" w:hAnsi="David" w:cs="David"/>
          <w:sz w:val="24"/>
          <w:szCs w:val="24"/>
          <w:rtl/>
        </w:rPr>
        <w:t>הצלת חיי אדם ורכוש.</w:t>
      </w:r>
    </w:p>
    <w:p w14:paraId="347B2753" w14:textId="77777777" w:rsidR="003763F6" w:rsidRDefault="003763F6" w:rsidP="003763F6">
      <w:pPr>
        <w:pStyle w:val="a3"/>
        <w:numPr>
          <w:ilvl w:val="0"/>
          <w:numId w:val="63"/>
        </w:numPr>
        <w:tabs>
          <w:tab w:val="left" w:pos="984"/>
        </w:tabs>
        <w:spacing w:after="0" w:line="360" w:lineRule="auto"/>
        <w:jc w:val="both"/>
        <w:rPr>
          <w:rFonts w:ascii="David" w:hAnsi="David" w:cs="David"/>
          <w:sz w:val="24"/>
          <w:szCs w:val="24"/>
        </w:rPr>
      </w:pPr>
      <w:r>
        <w:rPr>
          <w:rFonts w:ascii="David" w:hAnsi="David" w:cs="David"/>
          <w:sz w:val="24"/>
          <w:szCs w:val="24"/>
          <w:rtl/>
        </w:rPr>
        <w:t>דרכי התקשרות.</w:t>
      </w:r>
    </w:p>
    <w:p w14:paraId="73A074EA" w14:textId="77777777" w:rsidR="003763F6" w:rsidRDefault="003763F6" w:rsidP="003763F6">
      <w:pPr>
        <w:pStyle w:val="a3"/>
        <w:numPr>
          <w:ilvl w:val="0"/>
          <w:numId w:val="63"/>
        </w:numPr>
        <w:tabs>
          <w:tab w:val="left" w:pos="984"/>
        </w:tabs>
        <w:spacing w:after="0" w:line="360" w:lineRule="auto"/>
        <w:jc w:val="both"/>
        <w:rPr>
          <w:rFonts w:ascii="David" w:hAnsi="David" w:cs="David"/>
          <w:sz w:val="24"/>
          <w:szCs w:val="24"/>
        </w:rPr>
      </w:pPr>
      <w:r>
        <w:rPr>
          <w:rFonts w:ascii="David" w:hAnsi="David" w:cs="David"/>
          <w:sz w:val="24"/>
          <w:szCs w:val="24"/>
          <w:rtl/>
        </w:rPr>
        <w:t>כל צורך הנדרש לביצוע פעולות כיבוי והצלה.</w:t>
      </w:r>
    </w:p>
    <w:p w14:paraId="6DB22612" w14:textId="77777777" w:rsidR="003763F6" w:rsidRDefault="003763F6" w:rsidP="003763F6">
      <w:pPr>
        <w:pStyle w:val="a3"/>
        <w:numPr>
          <w:ilvl w:val="2"/>
          <w:numId w:val="62"/>
        </w:numPr>
        <w:tabs>
          <w:tab w:val="left" w:pos="984"/>
        </w:tabs>
        <w:spacing w:after="0" w:line="360" w:lineRule="auto"/>
        <w:jc w:val="both"/>
        <w:rPr>
          <w:rFonts w:ascii="David" w:hAnsi="David" w:cs="David"/>
          <w:sz w:val="24"/>
          <w:szCs w:val="24"/>
          <w:rtl/>
        </w:rPr>
      </w:pPr>
      <w:r>
        <w:rPr>
          <w:rFonts w:ascii="David" w:hAnsi="David" w:cs="David"/>
          <w:b/>
          <w:bCs/>
          <w:sz w:val="24"/>
          <w:szCs w:val="24"/>
          <w:rtl/>
        </w:rPr>
        <w:t>"ציוד כיבוי</w:t>
      </w:r>
      <w:r>
        <w:rPr>
          <w:rFonts w:ascii="David" w:hAnsi="David" w:cs="David"/>
          <w:sz w:val="24"/>
          <w:szCs w:val="24"/>
          <w:rtl/>
        </w:rPr>
        <w:t>" - ציוד, מתקנים וחומרים המשמשים לכיבוי דליקות ומניעתן.</w:t>
      </w:r>
    </w:p>
    <w:p w14:paraId="666B847C" w14:textId="77777777" w:rsidR="003763F6" w:rsidRDefault="003763F6" w:rsidP="003763F6">
      <w:pPr>
        <w:pStyle w:val="a3"/>
        <w:numPr>
          <w:ilvl w:val="2"/>
          <w:numId w:val="62"/>
        </w:numPr>
        <w:tabs>
          <w:tab w:val="left" w:pos="984"/>
        </w:tabs>
        <w:spacing w:after="0" w:line="360" w:lineRule="auto"/>
        <w:jc w:val="both"/>
        <w:rPr>
          <w:rFonts w:ascii="David" w:hAnsi="David" w:cs="David"/>
          <w:sz w:val="24"/>
          <w:szCs w:val="24"/>
          <w:rtl/>
        </w:rPr>
      </w:pPr>
      <w:r>
        <w:rPr>
          <w:rFonts w:ascii="David" w:hAnsi="David" w:cs="David"/>
          <w:sz w:val="24"/>
          <w:szCs w:val="24"/>
          <w:rtl/>
        </w:rPr>
        <w:t>"</w:t>
      </w:r>
      <w:r>
        <w:rPr>
          <w:rFonts w:ascii="David" w:hAnsi="David" w:cs="David"/>
          <w:b/>
          <w:bCs/>
          <w:sz w:val="24"/>
          <w:szCs w:val="24"/>
          <w:rtl/>
        </w:rPr>
        <w:t>תקן ישראלי (ת"י)</w:t>
      </w:r>
      <w:r>
        <w:rPr>
          <w:rFonts w:ascii="David" w:hAnsi="David" w:cs="David"/>
          <w:sz w:val="24"/>
          <w:szCs w:val="24"/>
          <w:rtl/>
        </w:rPr>
        <w:t>" - תקן ישראלי רשמי או תקן ישראלי כמשמעותו בחוק התקנים.</w:t>
      </w:r>
    </w:p>
    <w:p w14:paraId="45C6844E" w14:textId="77777777" w:rsidR="003763F6" w:rsidRDefault="003763F6" w:rsidP="003763F6">
      <w:pPr>
        <w:pStyle w:val="a3"/>
        <w:numPr>
          <w:ilvl w:val="2"/>
          <w:numId w:val="62"/>
        </w:numPr>
        <w:tabs>
          <w:tab w:val="left" w:pos="893"/>
        </w:tabs>
        <w:spacing w:after="0" w:line="360" w:lineRule="auto"/>
        <w:jc w:val="both"/>
        <w:rPr>
          <w:rFonts w:ascii="David" w:eastAsia="Times New Roman" w:hAnsi="David" w:cs="David"/>
          <w:sz w:val="24"/>
          <w:szCs w:val="24"/>
        </w:rPr>
      </w:pPr>
      <w:r>
        <w:rPr>
          <w:rFonts w:ascii="David" w:eastAsia="Times New Roman" w:hAnsi="David" w:cs="David"/>
          <w:sz w:val="24"/>
          <w:szCs w:val="24"/>
          <w:rtl/>
        </w:rPr>
        <w:t>"</w:t>
      </w:r>
      <w:r>
        <w:rPr>
          <w:rFonts w:ascii="David" w:eastAsia="Times New Roman" w:hAnsi="David" w:cs="David"/>
          <w:b/>
          <w:bCs/>
          <w:sz w:val="24"/>
          <w:szCs w:val="24"/>
          <w:rtl/>
        </w:rPr>
        <w:t>גורם מוסמך</w:t>
      </w:r>
      <w:r>
        <w:rPr>
          <w:rFonts w:ascii="David" w:eastAsia="Times New Roman" w:hAnsi="David" w:cs="David"/>
          <w:sz w:val="24"/>
          <w:szCs w:val="24"/>
          <w:rtl/>
        </w:rPr>
        <w:t xml:space="preserve">" - אחד מאלה: </w:t>
      </w:r>
    </w:p>
    <w:tbl>
      <w:tblPr>
        <w:tblStyle w:val="a8"/>
        <w:bidiVisual/>
        <w:tblW w:w="0" w:type="auto"/>
        <w:tblInd w:w="0" w:type="dxa"/>
        <w:tblLook w:val="04A0" w:firstRow="1" w:lastRow="0" w:firstColumn="1" w:lastColumn="0" w:noHBand="0" w:noVBand="1"/>
      </w:tblPr>
      <w:tblGrid>
        <w:gridCol w:w="3832"/>
        <w:gridCol w:w="4464"/>
      </w:tblGrid>
      <w:tr w:rsidR="003763F6" w14:paraId="145B3C8C" w14:textId="77777777" w:rsidTr="003763F6">
        <w:tc>
          <w:tcPr>
            <w:tcW w:w="4121" w:type="dxa"/>
            <w:tcBorders>
              <w:top w:val="single" w:sz="4" w:space="0" w:color="auto"/>
              <w:left w:val="single" w:sz="4" w:space="0" w:color="auto"/>
              <w:bottom w:val="single" w:sz="4" w:space="0" w:color="auto"/>
              <w:right w:val="single" w:sz="4" w:space="0" w:color="auto"/>
            </w:tcBorders>
            <w:vAlign w:val="center"/>
            <w:hideMark/>
          </w:tcPr>
          <w:p w14:paraId="6BCE7674" w14:textId="77777777" w:rsidR="003763F6" w:rsidRDefault="003763F6">
            <w:pPr>
              <w:spacing w:line="360" w:lineRule="auto"/>
              <w:jc w:val="center"/>
              <w:rPr>
                <w:rFonts w:ascii="David" w:hAnsi="David" w:cs="David"/>
                <w:b/>
                <w:bCs/>
                <w:sz w:val="24"/>
                <w:szCs w:val="24"/>
              </w:rPr>
            </w:pPr>
            <w:r>
              <w:rPr>
                <w:rFonts w:ascii="David" w:hAnsi="David" w:cs="David"/>
                <w:b/>
                <w:bCs/>
                <w:sz w:val="24"/>
                <w:szCs w:val="24"/>
                <w:rtl/>
              </w:rPr>
              <w:t>נושא</w:t>
            </w:r>
          </w:p>
        </w:tc>
        <w:tc>
          <w:tcPr>
            <w:tcW w:w="4820" w:type="dxa"/>
            <w:tcBorders>
              <w:top w:val="single" w:sz="4" w:space="0" w:color="auto"/>
              <w:left w:val="single" w:sz="4" w:space="0" w:color="auto"/>
              <w:bottom w:val="single" w:sz="4" w:space="0" w:color="auto"/>
              <w:right w:val="single" w:sz="4" w:space="0" w:color="auto"/>
            </w:tcBorders>
            <w:vAlign w:val="center"/>
            <w:hideMark/>
          </w:tcPr>
          <w:p w14:paraId="6AA34356" w14:textId="77777777" w:rsidR="003763F6" w:rsidRDefault="003763F6">
            <w:pPr>
              <w:spacing w:line="360" w:lineRule="auto"/>
              <w:jc w:val="center"/>
              <w:rPr>
                <w:rFonts w:ascii="David" w:hAnsi="David" w:cs="David"/>
                <w:b/>
                <w:bCs/>
                <w:sz w:val="24"/>
                <w:szCs w:val="24"/>
                <w:rtl/>
              </w:rPr>
            </w:pPr>
            <w:r>
              <w:rPr>
                <w:rFonts w:ascii="David" w:hAnsi="David" w:cs="David"/>
                <w:b/>
                <w:bCs/>
                <w:sz w:val="24"/>
                <w:szCs w:val="24"/>
                <w:rtl/>
              </w:rPr>
              <w:t>גורם מוסמך</w:t>
            </w:r>
          </w:p>
        </w:tc>
      </w:tr>
      <w:tr w:rsidR="003763F6" w14:paraId="61ED3581" w14:textId="77777777" w:rsidTr="003763F6">
        <w:tc>
          <w:tcPr>
            <w:tcW w:w="4121" w:type="dxa"/>
            <w:tcBorders>
              <w:top w:val="single" w:sz="4" w:space="0" w:color="auto"/>
              <w:left w:val="single" w:sz="4" w:space="0" w:color="auto"/>
              <w:bottom w:val="single" w:sz="4" w:space="0" w:color="auto"/>
              <w:right w:val="single" w:sz="4" w:space="0" w:color="auto"/>
            </w:tcBorders>
            <w:vAlign w:val="center"/>
            <w:hideMark/>
          </w:tcPr>
          <w:p w14:paraId="0B2E7578" w14:textId="77777777" w:rsidR="003763F6" w:rsidRDefault="003763F6">
            <w:pPr>
              <w:spacing w:line="360" w:lineRule="auto"/>
              <w:jc w:val="center"/>
              <w:rPr>
                <w:rFonts w:ascii="David" w:hAnsi="David" w:cs="David"/>
                <w:sz w:val="24"/>
                <w:szCs w:val="24"/>
                <w:rtl/>
              </w:rPr>
            </w:pPr>
            <w:r>
              <w:rPr>
                <w:rFonts w:ascii="David" w:hAnsi="David" w:cs="David"/>
                <w:sz w:val="24"/>
                <w:szCs w:val="24"/>
                <w:rtl/>
              </w:rPr>
              <w:t>תקינות מטפים מטלטלים</w:t>
            </w:r>
          </w:p>
        </w:tc>
        <w:tc>
          <w:tcPr>
            <w:tcW w:w="4820" w:type="dxa"/>
            <w:tcBorders>
              <w:top w:val="single" w:sz="4" w:space="0" w:color="auto"/>
              <w:left w:val="single" w:sz="4" w:space="0" w:color="auto"/>
              <w:bottom w:val="single" w:sz="4" w:space="0" w:color="auto"/>
              <w:right w:val="single" w:sz="4" w:space="0" w:color="auto"/>
            </w:tcBorders>
            <w:vAlign w:val="center"/>
            <w:hideMark/>
          </w:tcPr>
          <w:p w14:paraId="105D2F53" w14:textId="77777777" w:rsidR="003763F6" w:rsidRDefault="003763F6">
            <w:pPr>
              <w:spacing w:line="360" w:lineRule="auto"/>
              <w:jc w:val="center"/>
              <w:rPr>
                <w:rFonts w:ascii="David" w:hAnsi="David" w:cs="David"/>
                <w:sz w:val="24"/>
                <w:szCs w:val="24"/>
                <w:rtl/>
              </w:rPr>
            </w:pPr>
            <w:r>
              <w:rPr>
                <w:rFonts w:ascii="David" w:hAnsi="David" w:cs="David"/>
                <w:sz w:val="24"/>
                <w:szCs w:val="24"/>
                <w:rtl/>
              </w:rPr>
              <w:t>תחזוקאי או מבקר מטפים מורשה בהתאם לתקן ישראלי ת"י 129 חלק 1 מטפים מטלטלים - תחזוקה.</w:t>
            </w:r>
          </w:p>
        </w:tc>
      </w:tr>
      <w:tr w:rsidR="003763F6" w14:paraId="73B761B3" w14:textId="77777777" w:rsidTr="003763F6">
        <w:tc>
          <w:tcPr>
            <w:tcW w:w="4121" w:type="dxa"/>
            <w:tcBorders>
              <w:top w:val="single" w:sz="4" w:space="0" w:color="auto"/>
              <w:left w:val="single" w:sz="4" w:space="0" w:color="auto"/>
              <w:bottom w:val="single" w:sz="4" w:space="0" w:color="auto"/>
              <w:right w:val="single" w:sz="4" w:space="0" w:color="auto"/>
            </w:tcBorders>
            <w:vAlign w:val="center"/>
            <w:hideMark/>
          </w:tcPr>
          <w:p w14:paraId="642A7219" w14:textId="77777777" w:rsidR="003763F6" w:rsidRDefault="003763F6">
            <w:pPr>
              <w:spacing w:line="360" w:lineRule="auto"/>
              <w:jc w:val="center"/>
              <w:rPr>
                <w:rFonts w:ascii="David" w:hAnsi="David" w:cs="David"/>
                <w:sz w:val="24"/>
                <w:szCs w:val="24"/>
                <w:rtl/>
              </w:rPr>
            </w:pPr>
            <w:r>
              <w:rPr>
                <w:rFonts w:ascii="David" w:hAnsi="David" w:cs="David"/>
                <w:sz w:val="24"/>
                <w:szCs w:val="24"/>
                <w:rtl/>
              </w:rPr>
              <w:t>תקינות מערכת החשמל ותאורת החירום</w:t>
            </w:r>
          </w:p>
        </w:tc>
        <w:tc>
          <w:tcPr>
            <w:tcW w:w="4820" w:type="dxa"/>
            <w:tcBorders>
              <w:top w:val="single" w:sz="4" w:space="0" w:color="auto"/>
              <w:left w:val="single" w:sz="4" w:space="0" w:color="auto"/>
              <w:bottom w:val="single" w:sz="4" w:space="0" w:color="auto"/>
              <w:right w:val="single" w:sz="4" w:space="0" w:color="auto"/>
            </w:tcBorders>
            <w:vAlign w:val="center"/>
            <w:hideMark/>
          </w:tcPr>
          <w:p w14:paraId="4B6819EC" w14:textId="77777777" w:rsidR="003763F6" w:rsidRDefault="003763F6">
            <w:pPr>
              <w:spacing w:line="360" w:lineRule="auto"/>
              <w:jc w:val="center"/>
              <w:rPr>
                <w:rFonts w:ascii="David" w:hAnsi="David" w:cs="David"/>
                <w:sz w:val="24"/>
                <w:szCs w:val="24"/>
                <w:rtl/>
              </w:rPr>
            </w:pPr>
            <w:r>
              <w:rPr>
                <w:rFonts w:ascii="David" w:hAnsi="David" w:cs="David"/>
                <w:sz w:val="24"/>
                <w:szCs w:val="24"/>
                <w:rtl/>
              </w:rPr>
              <w:t>בעל רישיון בתוקף לעבודות חשמל לפי חוק החשמל, התשי"ד-1954 ותקנותיו, אשר רשאי לתת אישור כאמור, בהתאם לסוג רישיונו</w:t>
            </w:r>
          </w:p>
        </w:tc>
      </w:tr>
    </w:tbl>
    <w:p w14:paraId="5D2C109A" w14:textId="77777777" w:rsidR="003763F6" w:rsidRDefault="003763F6" w:rsidP="003763F6">
      <w:pPr>
        <w:pStyle w:val="a3"/>
        <w:numPr>
          <w:ilvl w:val="1"/>
          <w:numId w:val="64"/>
        </w:numPr>
        <w:spacing w:after="0" w:line="360" w:lineRule="auto"/>
        <w:jc w:val="both"/>
        <w:rPr>
          <w:rFonts w:ascii="David" w:hAnsi="David" w:cs="David"/>
          <w:b/>
          <w:bCs/>
          <w:sz w:val="24"/>
          <w:szCs w:val="24"/>
          <w:u w:val="single"/>
          <w:rtl/>
        </w:rPr>
      </w:pPr>
      <w:r>
        <w:rPr>
          <w:rFonts w:ascii="David" w:hAnsi="David" w:cs="David"/>
          <w:b/>
          <w:bCs/>
          <w:sz w:val="24"/>
          <w:szCs w:val="24"/>
          <w:u w:val="single"/>
          <w:rtl/>
        </w:rPr>
        <w:t>כללי</w:t>
      </w:r>
    </w:p>
    <w:p w14:paraId="7E85D875" w14:textId="77777777" w:rsidR="003763F6" w:rsidRDefault="003763F6" w:rsidP="003763F6">
      <w:pPr>
        <w:pStyle w:val="a3"/>
        <w:numPr>
          <w:ilvl w:val="2"/>
          <w:numId w:val="62"/>
        </w:numPr>
        <w:tabs>
          <w:tab w:val="left" w:pos="893"/>
        </w:tabs>
        <w:spacing w:after="0" w:line="360" w:lineRule="auto"/>
        <w:jc w:val="both"/>
        <w:rPr>
          <w:rFonts w:ascii="David" w:hAnsi="David" w:cs="David"/>
          <w:sz w:val="24"/>
          <w:szCs w:val="24"/>
        </w:rPr>
      </w:pPr>
      <w:r>
        <w:rPr>
          <w:rFonts w:ascii="David" w:hAnsi="David" w:cs="David"/>
          <w:sz w:val="24"/>
          <w:szCs w:val="24"/>
          <w:rtl/>
        </w:rPr>
        <w:t>מפרט זה מתייחס לדרישות סידורי בטיחות האש הבסיסיות והחיוניות לצמצום הסכנה לחיים ולרכוש באירוע כבאות והצלה, וביצועו אינו מבטיח מניעת דליקות ונזקיהן. בעל העסק יפעיל את העסק בכל עת, תוך נקיטה והתקנת סידורי בטיחות אש והצלה ההולמים את היקף הפעילות בעסק, רמת הסיכון הנובעת מאופי הפעילות בעסק, ממספר השוהים בו, ממיקומו, משטחו ולפי כל דין, ולכל הפחות לפי מפרט זה.</w:t>
      </w:r>
    </w:p>
    <w:p w14:paraId="6FCDEBA6" w14:textId="77777777" w:rsidR="003763F6" w:rsidRDefault="003763F6" w:rsidP="003763F6">
      <w:pPr>
        <w:pStyle w:val="a3"/>
        <w:numPr>
          <w:ilvl w:val="2"/>
          <w:numId w:val="62"/>
        </w:numPr>
        <w:tabs>
          <w:tab w:val="left" w:pos="893"/>
        </w:tabs>
        <w:spacing w:after="0" w:line="360" w:lineRule="auto"/>
        <w:jc w:val="both"/>
        <w:rPr>
          <w:rFonts w:ascii="David" w:hAnsi="David" w:cs="David"/>
          <w:sz w:val="24"/>
          <w:szCs w:val="24"/>
          <w:rtl/>
        </w:rPr>
      </w:pPr>
      <w:r>
        <w:rPr>
          <w:rFonts w:ascii="David" w:hAnsi="David" w:cs="David"/>
          <w:sz w:val="24"/>
          <w:szCs w:val="24"/>
          <w:rtl/>
        </w:rPr>
        <w:t xml:space="preserve">אין בדרישות המופיעות במפרט זה כדי לגרוע מהדרישות הקבועות על פי כל דין, לרבות דיני התכנון והבנייה. </w:t>
      </w:r>
    </w:p>
    <w:p w14:paraId="49D635EA" w14:textId="77777777" w:rsidR="003763F6" w:rsidRDefault="003763F6" w:rsidP="003763F6">
      <w:pPr>
        <w:pStyle w:val="a3"/>
        <w:numPr>
          <w:ilvl w:val="2"/>
          <w:numId w:val="62"/>
        </w:numPr>
        <w:tabs>
          <w:tab w:val="left" w:pos="893"/>
        </w:tabs>
        <w:spacing w:after="0" w:line="360" w:lineRule="auto"/>
        <w:jc w:val="both"/>
        <w:rPr>
          <w:rFonts w:ascii="David" w:hAnsi="David" w:cs="David"/>
          <w:sz w:val="24"/>
          <w:szCs w:val="24"/>
          <w:rtl/>
        </w:rPr>
      </w:pPr>
      <w:r>
        <w:rPr>
          <w:rFonts w:ascii="David" w:hAnsi="David" w:cs="David"/>
          <w:sz w:val="24"/>
          <w:szCs w:val="24"/>
          <w:rtl/>
        </w:rPr>
        <w:t xml:space="preserve">מבלי לגרוע מכלליות האמור בסעיפים 5.3.1 ו-5.3.2, אין בהוראות מפרט זה כדי לגרוע מהדרישות הקבועות בדיני התכנון והבנייה, לצורך קבלת היתר בנייה, או ההוראות לעניין </w:t>
      </w:r>
      <w:r>
        <w:rPr>
          <w:rFonts w:ascii="David" w:hAnsi="David" w:cs="David"/>
          <w:sz w:val="24"/>
          <w:szCs w:val="24"/>
          <w:rtl/>
        </w:rPr>
        <w:lastRenderedPageBreak/>
        <w:t xml:space="preserve">המשך אכלוס הנכס, ובכל מקום בו ישנה התייחסות במפרט לדרישות הנוגעות לבטיחות אש בעסק, הן יבואו בנוסף לדרישות תקנות אלו. </w:t>
      </w:r>
    </w:p>
    <w:p w14:paraId="39DF4087" w14:textId="77777777" w:rsidR="003763F6" w:rsidRDefault="003763F6" w:rsidP="003763F6">
      <w:pPr>
        <w:pStyle w:val="a3"/>
        <w:numPr>
          <w:ilvl w:val="2"/>
          <w:numId w:val="62"/>
        </w:numPr>
        <w:tabs>
          <w:tab w:val="left" w:pos="893"/>
        </w:tabs>
        <w:spacing w:after="0" w:line="360" w:lineRule="auto"/>
        <w:jc w:val="both"/>
        <w:rPr>
          <w:rFonts w:ascii="David" w:hAnsi="David" w:cs="David"/>
          <w:sz w:val="24"/>
          <w:szCs w:val="24"/>
        </w:rPr>
      </w:pPr>
      <w:r>
        <w:rPr>
          <w:rFonts w:ascii="David" w:hAnsi="David" w:cs="David"/>
          <w:sz w:val="24"/>
          <w:szCs w:val="24"/>
          <w:rtl/>
        </w:rPr>
        <w:t>לא התקיימו בעסק דיני התכנון והבנייה, חובה ליידע על כך את רשות הכבאות, ועשויות לחול לגביו דרישות נוספות בהתאם לקביעת נותן האישור, עד להסדרת עמידתו בהוראות דיני התכנון והבנייה.</w:t>
      </w:r>
    </w:p>
    <w:p w14:paraId="44BB51CF" w14:textId="77777777" w:rsidR="003763F6" w:rsidRDefault="003763F6" w:rsidP="003763F6">
      <w:pPr>
        <w:pStyle w:val="a3"/>
        <w:numPr>
          <w:ilvl w:val="2"/>
          <w:numId w:val="62"/>
        </w:numPr>
        <w:tabs>
          <w:tab w:val="left" w:pos="893"/>
        </w:tabs>
        <w:spacing w:after="0" w:line="360" w:lineRule="auto"/>
        <w:jc w:val="both"/>
        <w:rPr>
          <w:rFonts w:ascii="David" w:hAnsi="David" w:cs="David"/>
          <w:sz w:val="24"/>
          <w:szCs w:val="24"/>
          <w:rtl/>
        </w:rPr>
      </w:pPr>
      <w:r>
        <w:rPr>
          <w:rFonts w:ascii="David" w:hAnsi="David" w:cs="David"/>
          <w:sz w:val="24"/>
          <w:szCs w:val="24"/>
          <w:rtl/>
        </w:rPr>
        <w:t>הפניות במפרט לתקן ישראלי (ת"י) מחייבות</w:t>
      </w:r>
      <w:r>
        <w:rPr>
          <w:rFonts w:ascii="David" w:hAnsi="David" w:cs="David"/>
          <w:sz w:val="24"/>
          <w:szCs w:val="24"/>
        </w:rPr>
        <w:t xml:space="preserve"> </w:t>
      </w:r>
      <w:r>
        <w:rPr>
          <w:rFonts w:ascii="David" w:hAnsi="David" w:cs="David"/>
          <w:sz w:val="24"/>
          <w:szCs w:val="24"/>
          <w:rtl/>
        </w:rPr>
        <w:t>כי תתקיים התאמה מלאה בין מבנה העסק, תכולתו וסידורי בטיחות אש והצלה בו, לבין הדרישות הקבועות בתקן; ובעל העסק, או מי מטעמו שמונה לעסוק בתחום זה, מחויב להכיר את דרישות התקן ולוודא כי תתקיים התאמה מלאה של העסק כנדרש.</w:t>
      </w:r>
    </w:p>
    <w:p w14:paraId="613E5913" w14:textId="77777777" w:rsidR="003763F6" w:rsidRDefault="003763F6" w:rsidP="003763F6">
      <w:pPr>
        <w:pStyle w:val="a3"/>
        <w:numPr>
          <w:ilvl w:val="2"/>
          <w:numId w:val="62"/>
        </w:numPr>
        <w:tabs>
          <w:tab w:val="left" w:pos="893"/>
        </w:tabs>
        <w:spacing w:after="0" w:line="360" w:lineRule="auto"/>
        <w:jc w:val="both"/>
        <w:rPr>
          <w:rFonts w:ascii="David" w:hAnsi="David" w:cs="David"/>
          <w:sz w:val="24"/>
          <w:szCs w:val="24"/>
          <w:rtl/>
        </w:rPr>
      </w:pPr>
      <w:r>
        <w:rPr>
          <w:rFonts w:ascii="David" w:hAnsi="David" w:cs="David"/>
          <w:sz w:val="24"/>
          <w:szCs w:val="24"/>
          <w:rtl/>
        </w:rPr>
        <w:t>הדרישות המופיעות במפרט יקוימו לכל אורך תקופת פעילותו של העסק, ובעל העסק אחראי לכך שלא יתבצעו כל שינויים בעסק, העומדים בסתירה להוראות המפרט ולתנאי הרישיון.</w:t>
      </w:r>
    </w:p>
    <w:p w14:paraId="2FEC16CE" w14:textId="77777777" w:rsidR="003763F6" w:rsidRDefault="003763F6" w:rsidP="003763F6">
      <w:pPr>
        <w:pStyle w:val="a3"/>
        <w:numPr>
          <w:ilvl w:val="2"/>
          <w:numId w:val="62"/>
        </w:numPr>
        <w:tabs>
          <w:tab w:val="left" w:pos="893"/>
        </w:tabs>
        <w:spacing w:after="0" w:line="360" w:lineRule="auto"/>
        <w:jc w:val="both"/>
        <w:rPr>
          <w:rFonts w:ascii="David" w:hAnsi="David" w:cs="David"/>
          <w:sz w:val="24"/>
          <w:szCs w:val="24"/>
          <w:rtl/>
        </w:rPr>
      </w:pPr>
      <w:r>
        <w:rPr>
          <w:rFonts w:ascii="David" w:hAnsi="David" w:cs="David"/>
          <w:sz w:val="24"/>
          <w:szCs w:val="24"/>
          <w:rtl/>
        </w:rPr>
        <w:t>תחזוקת סידורי בטיחות אש והצלה:</w:t>
      </w:r>
    </w:p>
    <w:p w14:paraId="0F339BB4" w14:textId="77777777" w:rsidR="003763F6" w:rsidRDefault="003763F6" w:rsidP="003763F6">
      <w:pPr>
        <w:pStyle w:val="a3"/>
        <w:numPr>
          <w:ilvl w:val="0"/>
          <w:numId w:val="65"/>
        </w:numPr>
        <w:tabs>
          <w:tab w:val="left" w:pos="893"/>
        </w:tabs>
        <w:spacing w:after="0" w:line="360" w:lineRule="auto"/>
        <w:jc w:val="both"/>
        <w:rPr>
          <w:rFonts w:ascii="David" w:hAnsi="David" w:cs="David"/>
          <w:sz w:val="24"/>
          <w:szCs w:val="24"/>
        </w:rPr>
      </w:pPr>
      <w:r>
        <w:rPr>
          <w:rFonts w:ascii="David" w:hAnsi="David" w:cs="David"/>
          <w:sz w:val="24"/>
          <w:szCs w:val="24"/>
          <w:rtl/>
        </w:rPr>
        <w:t>סידורי בטיחות אש והצלה יימצאו במצב תקין בכל עת, ובעל רישיון העסק יוודא את ביצוען של הבדיקות, הטיפולים וכל פעולה אחרת הנדרשת לצורך כך (להלן - תחזוקת אמצעי כיבוי אש והצלה).</w:t>
      </w:r>
    </w:p>
    <w:p w14:paraId="49E90B14" w14:textId="77777777" w:rsidR="003763F6" w:rsidRDefault="003763F6" w:rsidP="003763F6">
      <w:pPr>
        <w:pStyle w:val="a3"/>
        <w:numPr>
          <w:ilvl w:val="0"/>
          <w:numId w:val="65"/>
        </w:numPr>
        <w:tabs>
          <w:tab w:val="left" w:pos="893"/>
        </w:tabs>
        <w:spacing w:after="0" w:line="360" w:lineRule="auto"/>
        <w:jc w:val="both"/>
        <w:rPr>
          <w:rFonts w:ascii="David" w:hAnsi="David" w:cs="David"/>
          <w:sz w:val="24"/>
          <w:szCs w:val="24"/>
        </w:rPr>
      </w:pPr>
      <w:r>
        <w:rPr>
          <w:rFonts w:ascii="David" w:hAnsi="David" w:cs="David"/>
          <w:sz w:val="24"/>
          <w:szCs w:val="24"/>
          <w:rtl/>
        </w:rPr>
        <w:t>תחזוקת אמצעי כיבוי אש והצלה תתבצע לפי הוראות התקן הישראלי (ת"י) התקף והוראות היצרן, ואם ניתנו הוראות נוספות על ידי נותן האישור - בהתאם להוראות אלו.</w:t>
      </w:r>
    </w:p>
    <w:p w14:paraId="0C5ACB12" w14:textId="77777777" w:rsidR="003763F6" w:rsidRDefault="003763F6" w:rsidP="003763F6">
      <w:pPr>
        <w:pStyle w:val="a3"/>
        <w:numPr>
          <w:ilvl w:val="2"/>
          <w:numId w:val="62"/>
        </w:numPr>
        <w:tabs>
          <w:tab w:val="left" w:pos="893"/>
        </w:tabs>
        <w:spacing w:after="0" w:line="360" w:lineRule="auto"/>
        <w:jc w:val="both"/>
        <w:rPr>
          <w:rFonts w:ascii="David" w:hAnsi="David" w:cs="David"/>
          <w:sz w:val="24"/>
          <w:szCs w:val="24"/>
          <w:rtl/>
        </w:rPr>
      </w:pPr>
      <w:r>
        <w:rPr>
          <w:rFonts w:ascii="David" w:hAnsi="David" w:cs="David"/>
          <w:sz w:val="24"/>
          <w:szCs w:val="24"/>
          <w:rtl/>
        </w:rPr>
        <w:t>תיקון הוראות הנציב אליהן מפנה מפרט זה, יחול על העסק בהתאם להוראות סעיף 7ג4 לחוק.</w:t>
      </w:r>
    </w:p>
    <w:p w14:paraId="122D2BFC" w14:textId="77777777" w:rsidR="003763F6" w:rsidRDefault="003763F6" w:rsidP="003763F6">
      <w:pPr>
        <w:pStyle w:val="a3"/>
        <w:numPr>
          <w:ilvl w:val="1"/>
          <w:numId w:val="62"/>
        </w:numPr>
        <w:spacing w:after="0" w:line="360" w:lineRule="auto"/>
        <w:jc w:val="both"/>
        <w:rPr>
          <w:rFonts w:ascii="David" w:hAnsi="David" w:cs="David"/>
          <w:b/>
          <w:bCs/>
          <w:sz w:val="24"/>
          <w:szCs w:val="24"/>
          <w:u w:val="single"/>
          <w:rtl/>
        </w:rPr>
      </w:pPr>
      <w:r>
        <w:rPr>
          <w:rFonts w:ascii="David" w:hAnsi="David" w:cs="David"/>
          <w:b/>
          <w:bCs/>
          <w:sz w:val="24"/>
          <w:szCs w:val="24"/>
          <w:u w:val="single"/>
          <w:rtl/>
        </w:rPr>
        <w:t>שילוט</w:t>
      </w:r>
    </w:p>
    <w:p w14:paraId="69FD3018" w14:textId="77777777" w:rsidR="003763F6" w:rsidRDefault="003763F6" w:rsidP="003763F6">
      <w:pPr>
        <w:pStyle w:val="a3"/>
        <w:numPr>
          <w:ilvl w:val="2"/>
          <w:numId w:val="62"/>
        </w:numPr>
        <w:tabs>
          <w:tab w:val="left" w:pos="893"/>
        </w:tabs>
        <w:spacing w:after="0" w:line="360" w:lineRule="auto"/>
        <w:jc w:val="both"/>
        <w:rPr>
          <w:rFonts w:ascii="David" w:hAnsi="David" w:cs="David"/>
          <w:sz w:val="24"/>
          <w:szCs w:val="24"/>
        </w:rPr>
      </w:pPr>
      <w:r>
        <w:rPr>
          <w:rFonts w:ascii="David" w:hAnsi="David" w:cs="David"/>
          <w:sz w:val="24"/>
          <w:szCs w:val="24"/>
          <w:rtl/>
        </w:rPr>
        <w:t>בעסק יותקנו שלטים שבהם נכתב "יציאה" מעל פתחי העסק ובמקומות בהם כיוון היציאה מהעסק לא נראה באופן ברור.</w:t>
      </w:r>
    </w:p>
    <w:p w14:paraId="312B08D9" w14:textId="77777777" w:rsidR="003763F6" w:rsidRDefault="003763F6" w:rsidP="003763F6">
      <w:pPr>
        <w:pStyle w:val="a3"/>
        <w:numPr>
          <w:ilvl w:val="2"/>
          <w:numId w:val="62"/>
        </w:numPr>
        <w:tabs>
          <w:tab w:val="left" w:pos="893"/>
        </w:tabs>
        <w:spacing w:after="0" w:line="360" w:lineRule="auto"/>
        <w:jc w:val="both"/>
        <w:rPr>
          <w:rFonts w:ascii="David" w:hAnsi="David" w:cs="David"/>
          <w:sz w:val="24"/>
          <w:szCs w:val="24"/>
        </w:rPr>
      </w:pPr>
      <w:r>
        <w:rPr>
          <w:rFonts w:ascii="David" w:hAnsi="David" w:cs="David"/>
          <w:sz w:val="24"/>
          <w:szCs w:val="24"/>
          <w:rtl/>
        </w:rPr>
        <w:t>הכיתוב על השלטים יהיה בגוון לבן על גבי רקע ירוק; גובה האותיות יהיה 15 סנטימטרים לפחות ועוביים יהיה 15 מילימטרים לפחות. המרווח בין האותיות יהיה לפחות 1 סנטימטר.</w:t>
      </w:r>
    </w:p>
    <w:p w14:paraId="5AFF3789" w14:textId="77777777" w:rsidR="003763F6" w:rsidRDefault="003763F6" w:rsidP="003763F6">
      <w:pPr>
        <w:pStyle w:val="a3"/>
        <w:numPr>
          <w:ilvl w:val="2"/>
          <w:numId w:val="62"/>
        </w:numPr>
        <w:tabs>
          <w:tab w:val="left" w:pos="893"/>
        </w:tabs>
        <w:spacing w:after="0" w:line="360" w:lineRule="auto"/>
        <w:jc w:val="both"/>
        <w:rPr>
          <w:rFonts w:ascii="David" w:hAnsi="David" w:cs="David"/>
          <w:sz w:val="24"/>
          <w:szCs w:val="24"/>
        </w:rPr>
      </w:pPr>
      <w:r>
        <w:rPr>
          <w:rFonts w:ascii="David" w:hAnsi="David" w:cs="David"/>
          <w:sz w:val="24"/>
          <w:szCs w:val="24"/>
          <w:rtl/>
        </w:rPr>
        <w:t xml:space="preserve">לשלטים תותקן תאורה מרשת החשמל של הבניין וממקור חשמל עצמאי המבוסס על סוללות נטענות המאפשרות זמן תאורה של 60 דקות; גוף התאורה יתאים לתקן ישראלי ת"י 20, חלק 2.22 מנורות: דרישות מיוחדות - מנורות לתאורת חירום, והוא יופעל בעת הפסקת חשמל או נפילה במתח רשת החשמל. </w:t>
      </w:r>
    </w:p>
    <w:p w14:paraId="0C026049" w14:textId="77777777" w:rsidR="003763F6" w:rsidRDefault="003763F6" w:rsidP="003763F6">
      <w:pPr>
        <w:pStyle w:val="a3"/>
        <w:numPr>
          <w:ilvl w:val="1"/>
          <w:numId w:val="62"/>
        </w:numPr>
        <w:spacing w:after="0" w:line="360" w:lineRule="auto"/>
        <w:jc w:val="both"/>
        <w:rPr>
          <w:rFonts w:ascii="David" w:hAnsi="David" w:cs="David"/>
          <w:b/>
          <w:bCs/>
          <w:sz w:val="24"/>
          <w:szCs w:val="24"/>
          <w:u w:val="single"/>
        </w:rPr>
      </w:pPr>
      <w:r>
        <w:rPr>
          <w:rFonts w:ascii="David" w:hAnsi="David" w:cs="David"/>
          <w:b/>
          <w:bCs/>
          <w:sz w:val="24"/>
          <w:szCs w:val="24"/>
          <w:u w:val="single"/>
          <w:rtl/>
        </w:rPr>
        <w:t xml:space="preserve">תאורת חרום </w:t>
      </w:r>
    </w:p>
    <w:p w14:paraId="52347802" w14:textId="77777777" w:rsidR="003763F6" w:rsidRDefault="003763F6" w:rsidP="003763F6">
      <w:pPr>
        <w:pStyle w:val="a3"/>
        <w:numPr>
          <w:ilvl w:val="2"/>
          <w:numId w:val="62"/>
        </w:numPr>
        <w:tabs>
          <w:tab w:val="left" w:pos="893"/>
        </w:tabs>
        <w:spacing w:after="0" w:line="360" w:lineRule="auto"/>
        <w:jc w:val="both"/>
        <w:rPr>
          <w:rFonts w:ascii="David" w:hAnsi="David" w:cs="David"/>
          <w:sz w:val="24"/>
          <w:szCs w:val="24"/>
        </w:rPr>
      </w:pPr>
      <w:r>
        <w:rPr>
          <w:rFonts w:ascii="David" w:hAnsi="David" w:cs="David"/>
          <w:sz w:val="24"/>
          <w:szCs w:val="24"/>
          <w:rtl/>
        </w:rPr>
        <w:t xml:space="preserve">בעסק ששטחו 150 מ"ר ומעלה תותקן תאורת חירום. </w:t>
      </w:r>
    </w:p>
    <w:p w14:paraId="41ECB400" w14:textId="77777777" w:rsidR="003763F6" w:rsidRDefault="003763F6" w:rsidP="003763F6">
      <w:pPr>
        <w:pStyle w:val="a3"/>
        <w:numPr>
          <w:ilvl w:val="2"/>
          <w:numId w:val="62"/>
        </w:numPr>
        <w:tabs>
          <w:tab w:val="left" w:pos="893"/>
        </w:tabs>
        <w:spacing w:after="0" w:line="360" w:lineRule="auto"/>
        <w:jc w:val="both"/>
        <w:rPr>
          <w:rFonts w:ascii="David" w:hAnsi="David" w:cs="David"/>
          <w:sz w:val="24"/>
          <w:szCs w:val="24"/>
          <w:rtl/>
        </w:rPr>
      </w:pPr>
      <w:r>
        <w:rPr>
          <w:rFonts w:ascii="David" w:hAnsi="David" w:cs="David"/>
          <w:sz w:val="24"/>
          <w:szCs w:val="24"/>
          <w:rtl/>
        </w:rPr>
        <w:t>תאורת החירום תתבסס על גופי תאורה עצמאיים הניזונים מסוללות נטענות או מערכת מרכזית לגיבוי חשמלי מבוקרת טעינה, הכוללת מצבר נטען. גופי תאורת חרום יהיו מוזנים משני מעגלי הזנה נפרדים המוזנים ממערכות נפרדות. גופי תאורת החירום יתאימו לתקן ישראלי ת"י 20, חלק 2.22 מנורות: דרישות מיוחדות - מנורות לתאורת חירום.</w:t>
      </w:r>
    </w:p>
    <w:p w14:paraId="30C24495" w14:textId="77777777" w:rsidR="003763F6" w:rsidRDefault="003763F6" w:rsidP="003763F6">
      <w:pPr>
        <w:pStyle w:val="a3"/>
        <w:numPr>
          <w:ilvl w:val="1"/>
          <w:numId w:val="62"/>
        </w:numPr>
        <w:spacing w:after="0" w:line="360" w:lineRule="auto"/>
        <w:jc w:val="both"/>
        <w:rPr>
          <w:rFonts w:ascii="David" w:hAnsi="David" w:cs="David"/>
          <w:b/>
          <w:bCs/>
          <w:sz w:val="24"/>
          <w:szCs w:val="24"/>
          <w:u w:val="single"/>
          <w:rtl/>
        </w:rPr>
      </w:pPr>
      <w:r>
        <w:rPr>
          <w:rFonts w:ascii="David" w:hAnsi="David" w:cs="David"/>
          <w:b/>
          <w:bCs/>
          <w:sz w:val="24"/>
          <w:szCs w:val="24"/>
          <w:u w:val="single"/>
          <w:rtl/>
        </w:rPr>
        <w:t>ציוד כיבוי</w:t>
      </w:r>
    </w:p>
    <w:p w14:paraId="27CDE724" w14:textId="77777777" w:rsidR="003763F6" w:rsidRDefault="003763F6" w:rsidP="003763F6">
      <w:pPr>
        <w:pStyle w:val="a3"/>
        <w:numPr>
          <w:ilvl w:val="2"/>
          <w:numId w:val="62"/>
        </w:numPr>
        <w:tabs>
          <w:tab w:val="left" w:pos="893"/>
        </w:tabs>
        <w:spacing w:after="0" w:line="360" w:lineRule="auto"/>
        <w:jc w:val="both"/>
        <w:rPr>
          <w:rFonts w:ascii="David" w:hAnsi="David" w:cs="David"/>
          <w:sz w:val="24"/>
          <w:szCs w:val="24"/>
          <w:rtl/>
        </w:rPr>
      </w:pPr>
      <w:r>
        <w:rPr>
          <w:rFonts w:ascii="David" w:hAnsi="David" w:cs="David"/>
          <w:sz w:val="24"/>
          <w:szCs w:val="24"/>
          <w:rtl/>
        </w:rPr>
        <w:lastRenderedPageBreak/>
        <w:t xml:space="preserve">בעסק ששטחו עד 200 מ"ר, יותקן גלגלון כיבוי אש עם זרנוק בקוטר "3/4 עם מזנק צמוד, כך שייתן מענה לכיסוי כל שטח העסק. תשתית הצינורות </w:t>
      </w:r>
      <w:proofErr w:type="spellStart"/>
      <w:r>
        <w:rPr>
          <w:rFonts w:ascii="David" w:hAnsi="David" w:cs="David"/>
          <w:sz w:val="24"/>
          <w:szCs w:val="24"/>
          <w:rtl/>
        </w:rPr>
        <w:t>לגלגלון</w:t>
      </w:r>
      <w:proofErr w:type="spellEnd"/>
      <w:r>
        <w:rPr>
          <w:rFonts w:ascii="David" w:hAnsi="David" w:cs="David"/>
          <w:sz w:val="24"/>
          <w:szCs w:val="24"/>
          <w:rtl/>
        </w:rPr>
        <w:t xml:space="preserve"> תהיה ממתכת. אם קיימת הפרדת אש ועשן בין חלקי העסק, יש להתקין ציוד כאמור בכל אחד מחלקיו.</w:t>
      </w:r>
    </w:p>
    <w:p w14:paraId="21290FD8" w14:textId="77777777" w:rsidR="003763F6" w:rsidRDefault="003763F6" w:rsidP="003763F6">
      <w:pPr>
        <w:pStyle w:val="a3"/>
        <w:numPr>
          <w:ilvl w:val="2"/>
          <w:numId w:val="62"/>
        </w:numPr>
        <w:tabs>
          <w:tab w:val="left" w:pos="893"/>
        </w:tabs>
        <w:spacing w:after="0" w:line="360" w:lineRule="auto"/>
        <w:jc w:val="both"/>
        <w:rPr>
          <w:rFonts w:ascii="David" w:hAnsi="David" w:cs="David"/>
          <w:sz w:val="24"/>
          <w:szCs w:val="24"/>
        </w:rPr>
      </w:pPr>
      <w:r>
        <w:rPr>
          <w:rFonts w:ascii="David" w:hAnsi="David" w:cs="David"/>
          <w:sz w:val="24"/>
          <w:szCs w:val="24"/>
          <w:rtl/>
        </w:rPr>
        <w:t xml:space="preserve">בעסק ששטחו עד 200 מ"ר יוצב מטפה כיבוי מסוג אבקה יבשה במשקל של 6 ק"ג בקרבת לוח החשמל. </w:t>
      </w:r>
    </w:p>
    <w:p w14:paraId="3F519B0C" w14:textId="77777777" w:rsidR="003763F6" w:rsidRDefault="003763F6" w:rsidP="003763F6">
      <w:pPr>
        <w:pStyle w:val="a3"/>
        <w:numPr>
          <w:ilvl w:val="2"/>
          <w:numId w:val="62"/>
        </w:numPr>
        <w:tabs>
          <w:tab w:val="left" w:pos="893"/>
        </w:tabs>
        <w:spacing w:after="0" w:line="360" w:lineRule="auto"/>
        <w:jc w:val="both"/>
        <w:rPr>
          <w:rFonts w:ascii="David" w:hAnsi="David" w:cs="David"/>
          <w:sz w:val="24"/>
          <w:szCs w:val="24"/>
        </w:rPr>
      </w:pPr>
      <w:r>
        <w:rPr>
          <w:rFonts w:ascii="David" w:hAnsi="David" w:cs="David"/>
          <w:sz w:val="24"/>
          <w:szCs w:val="24"/>
          <w:rtl/>
        </w:rPr>
        <w:t xml:space="preserve">בדיקת מטפי הכיבוי ותחזוקתם תעשה לפי האמור בתקן ישראלי ת"י 129, חלק 1 מטפים מיטלטלים - תחזוקה.  </w:t>
      </w:r>
    </w:p>
    <w:p w14:paraId="38B6036F" w14:textId="77777777" w:rsidR="003763F6" w:rsidRDefault="003763F6" w:rsidP="003763F6">
      <w:pPr>
        <w:pStyle w:val="a3"/>
        <w:numPr>
          <w:ilvl w:val="2"/>
          <w:numId w:val="62"/>
        </w:numPr>
        <w:tabs>
          <w:tab w:val="left" w:pos="893"/>
        </w:tabs>
        <w:spacing w:after="0" w:line="360" w:lineRule="auto"/>
        <w:jc w:val="both"/>
        <w:rPr>
          <w:rFonts w:ascii="David" w:hAnsi="David" w:cs="David"/>
          <w:sz w:val="24"/>
          <w:szCs w:val="24"/>
          <w:rtl/>
        </w:rPr>
      </w:pPr>
      <w:r>
        <w:rPr>
          <w:rFonts w:ascii="David" w:hAnsi="David" w:cs="David"/>
          <w:sz w:val="24"/>
          <w:szCs w:val="24"/>
          <w:rtl/>
        </w:rPr>
        <w:t>ציוד הכיבוי יהיה נגיש וזמין ויוחזק במצב תקין בכל עת.</w:t>
      </w:r>
    </w:p>
    <w:p w14:paraId="39AE9EA1" w14:textId="77777777" w:rsidR="003763F6" w:rsidRDefault="003763F6" w:rsidP="003763F6">
      <w:pPr>
        <w:pStyle w:val="a3"/>
        <w:numPr>
          <w:ilvl w:val="1"/>
          <w:numId w:val="62"/>
        </w:numPr>
        <w:spacing w:after="0" w:line="360" w:lineRule="auto"/>
        <w:jc w:val="both"/>
        <w:rPr>
          <w:rFonts w:ascii="David" w:hAnsi="David" w:cs="David"/>
          <w:b/>
          <w:bCs/>
          <w:sz w:val="24"/>
          <w:szCs w:val="24"/>
          <w:u w:val="single"/>
          <w:rtl/>
        </w:rPr>
      </w:pPr>
      <w:r>
        <w:rPr>
          <w:rFonts w:ascii="David" w:hAnsi="David" w:cs="David"/>
          <w:b/>
          <w:bCs/>
          <w:sz w:val="24"/>
          <w:szCs w:val="24"/>
          <w:u w:val="single"/>
          <w:rtl/>
        </w:rPr>
        <w:t xml:space="preserve">מערכת החשמל </w:t>
      </w:r>
    </w:p>
    <w:p w14:paraId="7B085024" w14:textId="77777777" w:rsidR="003763F6" w:rsidRDefault="003763F6" w:rsidP="003763F6">
      <w:pPr>
        <w:pStyle w:val="a3"/>
        <w:numPr>
          <w:ilvl w:val="2"/>
          <w:numId w:val="62"/>
        </w:numPr>
        <w:tabs>
          <w:tab w:val="left" w:pos="700"/>
        </w:tabs>
        <w:spacing w:after="0" w:line="360" w:lineRule="auto"/>
        <w:jc w:val="both"/>
        <w:rPr>
          <w:rFonts w:ascii="David" w:hAnsi="David" w:cs="David"/>
          <w:sz w:val="24"/>
          <w:szCs w:val="24"/>
        </w:rPr>
      </w:pPr>
      <w:r>
        <w:rPr>
          <w:rFonts w:ascii="David" w:hAnsi="David" w:cs="David"/>
          <w:sz w:val="24"/>
          <w:szCs w:val="24"/>
          <w:rtl/>
        </w:rPr>
        <w:t>מערכת החשמל המותקנת במקום תתוכנן ותבוצע בהתאמה לחוק החשמל התשי"ד-1954 (להלן - חוק החשמל) ותקנותיו.</w:t>
      </w:r>
    </w:p>
    <w:p w14:paraId="08F76420" w14:textId="77777777" w:rsidR="003763F6" w:rsidRDefault="003763F6" w:rsidP="003763F6">
      <w:pPr>
        <w:pStyle w:val="a3"/>
        <w:numPr>
          <w:ilvl w:val="2"/>
          <w:numId w:val="62"/>
        </w:numPr>
        <w:tabs>
          <w:tab w:val="left" w:pos="700"/>
        </w:tabs>
        <w:spacing w:after="0" w:line="360" w:lineRule="auto"/>
        <w:jc w:val="both"/>
        <w:rPr>
          <w:rFonts w:ascii="David" w:hAnsi="David" w:cs="David"/>
          <w:sz w:val="24"/>
          <w:szCs w:val="24"/>
        </w:rPr>
      </w:pPr>
      <w:r>
        <w:rPr>
          <w:rFonts w:ascii="David" w:hAnsi="David" w:cs="David"/>
          <w:sz w:val="24"/>
          <w:szCs w:val="24"/>
          <w:rtl/>
        </w:rPr>
        <w:t>על גבי לוח חשמל יותקן שלט פולט אור שבו ייכתב "חשמל, לא לכבות במים".</w:t>
      </w:r>
    </w:p>
    <w:p w14:paraId="15C8DA99" w14:textId="77777777" w:rsidR="003763F6" w:rsidRDefault="003763F6" w:rsidP="003763F6">
      <w:pPr>
        <w:pStyle w:val="a3"/>
        <w:numPr>
          <w:ilvl w:val="2"/>
          <w:numId w:val="62"/>
        </w:numPr>
        <w:tabs>
          <w:tab w:val="left" w:pos="700"/>
        </w:tabs>
        <w:spacing w:after="0" w:line="360" w:lineRule="auto"/>
        <w:jc w:val="both"/>
        <w:rPr>
          <w:rFonts w:ascii="David" w:hAnsi="David" w:cs="David"/>
          <w:sz w:val="24"/>
          <w:szCs w:val="24"/>
        </w:rPr>
      </w:pPr>
      <w:r>
        <w:rPr>
          <w:rFonts w:ascii="David" w:hAnsi="David" w:cs="David"/>
          <w:sz w:val="24"/>
          <w:szCs w:val="24"/>
          <w:rtl/>
        </w:rPr>
        <w:t>מערכת החשמל תיבדק אחת לחמש שנים.</w:t>
      </w:r>
    </w:p>
    <w:p w14:paraId="5576D12F" w14:textId="77777777" w:rsidR="003763F6" w:rsidRDefault="003763F6" w:rsidP="003763F6">
      <w:pPr>
        <w:pStyle w:val="a3"/>
        <w:numPr>
          <w:ilvl w:val="1"/>
          <w:numId w:val="62"/>
        </w:numPr>
        <w:spacing w:after="0" w:line="360" w:lineRule="auto"/>
        <w:jc w:val="both"/>
        <w:rPr>
          <w:rFonts w:ascii="David" w:hAnsi="David" w:cs="David"/>
          <w:b/>
          <w:bCs/>
          <w:sz w:val="24"/>
          <w:szCs w:val="24"/>
          <w:u w:val="single"/>
          <w:rtl/>
        </w:rPr>
      </w:pPr>
      <w:r>
        <w:rPr>
          <w:rFonts w:ascii="David" w:hAnsi="David" w:cs="David"/>
          <w:b/>
          <w:bCs/>
          <w:sz w:val="24"/>
          <w:szCs w:val="24"/>
          <w:u w:val="single"/>
          <w:rtl/>
        </w:rPr>
        <w:t xml:space="preserve">אישורים </w:t>
      </w:r>
    </w:p>
    <w:p w14:paraId="4A43DB5B" w14:textId="77777777" w:rsidR="003763F6" w:rsidRDefault="003763F6" w:rsidP="003763F6">
      <w:pPr>
        <w:pStyle w:val="a3"/>
        <w:numPr>
          <w:ilvl w:val="2"/>
          <w:numId w:val="62"/>
        </w:numPr>
        <w:tabs>
          <w:tab w:val="left" w:pos="700"/>
        </w:tabs>
        <w:spacing w:after="0" w:line="360" w:lineRule="auto"/>
        <w:jc w:val="both"/>
        <w:rPr>
          <w:rFonts w:ascii="David" w:hAnsi="David" w:cs="David"/>
          <w:sz w:val="24"/>
          <w:szCs w:val="24"/>
        </w:rPr>
      </w:pPr>
      <w:r>
        <w:rPr>
          <w:rFonts w:ascii="David" w:hAnsi="David" w:cs="David"/>
          <w:sz w:val="24"/>
          <w:szCs w:val="24"/>
          <w:rtl/>
        </w:rPr>
        <w:t>בעל העסק ישמור בשטח העסק בכל עת את המסמכים המפורטים להלן, ויציגם או ימסרם לאדם המוסמך לבדוק עמידת העסק בדרישות לעיל:</w:t>
      </w:r>
    </w:p>
    <w:p w14:paraId="2842FF63" w14:textId="77777777" w:rsidR="003763F6" w:rsidRDefault="003763F6" w:rsidP="003763F6">
      <w:pPr>
        <w:pStyle w:val="a3"/>
        <w:numPr>
          <w:ilvl w:val="0"/>
          <w:numId w:val="66"/>
        </w:numPr>
        <w:tabs>
          <w:tab w:val="left" w:pos="700"/>
        </w:tabs>
        <w:spacing w:after="0" w:line="360" w:lineRule="auto"/>
        <w:jc w:val="both"/>
        <w:rPr>
          <w:rFonts w:ascii="David" w:hAnsi="David" w:cs="David"/>
          <w:sz w:val="24"/>
          <w:szCs w:val="24"/>
        </w:rPr>
      </w:pPr>
      <w:r>
        <w:rPr>
          <w:rFonts w:ascii="David" w:eastAsia="Times New Roman" w:hAnsi="David" w:cs="David"/>
          <w:sz w:val="24"/>
          <w:szCs w:val="24"/>
          <w:rtl/>
        </w:rPr>
        <w:t xml:space="preserve">אישור גורם מוסמך כי מטפי הכיבוי הקיימים בעסק נבדקו בהתאם לתקן ישראלי ת"י 129 חלק 1, מטפים מיטלטלים: תחזוקה, ונמצאו תקינים. </w:t>
      </w:r>
    </w:p>
    <w:p w14:paraId="2D4C3DD3" w14:textId="77777777" w:rsidR="003763F6" w:rsidRDefault="003763F6" w:rsidP="003763F6">
      <w:pPr>
        <w:pStyle w:val="a3"/>
        <w:numPr>
          <w:ilvl w:val="0"/>
          <w:numId w:val="66"/>
        </w:numPr>
        <w:tabs>
          <w:tab w:val="left" w:pos="700"/>
        </w:tabs>
        <w:spacing w:after="0" w:line="360" w:lineRule="auto"/>
        <w:jc w:val="both"/>
        <w:rPr>
          <w:rFonts w:ascii="David" w:hAnsi="David" w:cs="David"/>
          <w:sz w:val="24"/>
          <w:szCs w:val="24"/>
        </w:rPr>
      </w:pPr>
      <w:r>
        <w:rPr>
          <w:rFonts w:ascii="David" w:eastAsia="Times New Roman" w:hAnsi="David" w:cs="David"/>
          <w:sz w:val="24"/>
          <w:szCs w:val="24"/>
          <w:rtl/>
        </w:rPr>
        <w:t xml:space="preserve">אישור גורם מוסמך כי מערכת החשמל המותקנת במקום, נבדקה ונמצאה תקינה בהתאמה לחוק  החשמל ותקנותיו, כולל תאורות החירום המותקנות במקום. על האישור לכלול התייחסות למיקום מפסק חשמל ראשי לשעת חירום (אם קיים) לתקינותו וכן טבלה המפרטת את מיקום לוחות החשמל, מספרם ואת גודל האמפר  של כל לוח. </w:t>
      </w:r>
    </w:p>
    <w:p w14:paraId="60EC9EB8" w14:textId="77777777" w:rsidR="003763F6" w:rsidRDefault="003763F6" w:rsidP="003763F6">
      <w:pPr>
        <w:pStyle w:val="a3"/>
        <w:numPr>
          <w:ilvl w:val="1"/>
          <w:numId w:val="62"/>
        </w:numPr>
        <w:spacing w:after="0" w:line="360" w:lineRule="auto"/>
        <w:jc w:val="both"/>
        <w:rPr>
          <w:rFonts w:ascii="David" w:hAnsi="David" w:cs="David"/>
          <w:sz w:val="24"/>
          <w:szCs w:val="24"/>
        </w:rPr>
      </w:pPr>
      <w:r>
        <w:rPr>
          <w:rFonts w:ascii="David" w:hAnsi="David" w:cs="David"/>
          <w:b/>
          <w:bCs/>
          <w:sz w:val="24"/>
          <w:szCs w:val="24"/>
          <w:u w:val="single"/>
          <w:rtl/>
        </w:rPr>
        <w:t>נספחים</w:t>
      </w:r>
    </w:p>
    <w:p w14:paraId="7091D53A" w14:textId="77777777" w:rsidR="003763F6" w:rsidRDefault="003763F6" w:rsidP="003763F6">
      <w:pPr>
        <w:pStyle w:val="a3"/>
        <w:numPr>
          <w:ilvl w:val="2"/>
          <w:numId w:val="67"/>
        </w:numPr>
        <w:spacing w:after="0" w:line="360" w:lineRule="auto"/>
        <w:jc w:val="both"/>
        <w:rPr>
          <w:rFonts w:ascii="David" w:hAnsi="David" w:cs="David"/>
          <w:sz w:val="24"/>
          <w:szCs w:val="24"/>
        </w:rPr>
      </w:pPr>
      <w:r>
        <w:rPr>
          <w:rFonts w:ascii="David" w:hAnsi="David" w:cs="David"/>
          <w:sz w:val="24"/>
          <w:szCs w:val="24"/>
          <w:rtl/>
        </w:rPr>
        <w:t>את פרסומי הרשות הארצית לכבאות והצלה כולל תיקיית טפסים אחידים לאישורים ניתן למצוא באתר הרשות הארצית לכבאות והצלה ולהורידם ממנו.</w:t>
      </w:r>
    </w:p>
    <w:p w14:paraId="25AE10DA" w14:textId="77777777" w:rsidR="003763F6" w:rsidRDefault="003763F6" w:rsidP="003763F6">
      <w:pPr>
        <w:spacing w:after="0"/>
        <w:rPr>
          <w:rFonts w:ascii="David" w:hAnsi="David" w:cs="David"/>
          <w:sz w:val="24"/>
          <w:szCs w:val="24"/>
          <w:rtl/>
        </w:rPr>
      </w:pPr>
    </w:p>
    <w:p w14:paraId="21C93B90" w14:textId="77777777" w:rsidR="003763F6" w:rsidRDefault="003763F6" w:rsidP="003763F6">
      <w:pPr>
        <w:spacing w:after="0" w:line="360" w:lineRule="auto"/>
        <w:jc w:val="center"/>
        <w:rPr>
          <w:rFonts w:ascii="David" w:hAnsi="David" w:cs="David"/>
          <w:b/>
          <w:bCs/>
          <w:color w:val="5B9BD5" w:themeColor="accent1"/>
          <w:sz w:val="24"/>
          <w:szCs w:val="24"/>
        </w:rPr>
      </w:pPr>
      <w:r>
        <w:rPr>
          <w:rFonts w:ascii="David" w:hAnsi="David" w:cs="David"/>
          <w:b/>
          <w:bCs/>
          <w:color w:val="5B9BD5" w:themeColor="accent1"/>
          <w:sz w:val="24"/>
          <w:szCs w:val="24"/>
          <w:rtl/>
        </w:rPr>
        <w:br w:type="page"/>
      </w:r>
    </w:p>
    <w:p w14:paraId="51FA0A9B" w14:textId="77777777" w:rsidR="00467CE7" w:rsidRPr="0062153E" w:rsidRDefault="00467CE7" w:rsidP="00BA297C">
      <w:pPr>
        <w:pStyle w:val="1"/>
        <w:rPr>
          <w:color w:val="2E74B5" w:themeColor="accent1" w:themeShade="BF"/>
          <w:rtl/>
        </w:rPr>
      </w:pPr>
      <w:bookmarkStart w:id="16" w:name="_פרק_6_-"/>
      <w:bookmarkEnd w:id="16"/>
      <w:r w:rsidRPr="0062153E">
        <w:rPr>
          <w:color w:val="2E74B5" w:themeColor="accent1" w:themeShade="BF"/>
          <w:rtl/>
        </w:rPr>
        <w:lastRenderedPageBreak/>
        <w:t>פרק 6 - הרשות הארצית לכבאות והצלה</w:t>
      </w:r>
    </w:p>
    <w:p w14:paraId="0075BC98" w14:textId="77777777" w:rsidR="00467CE7" w:rsidRPr="0062153E" w:rsidRDefault="00467CE7" w:rsidP="00467CE7">
      <w:pPr>
        <w:spacing w:after="0" w:line="360" w:lineRule="auto"/>
        <w:jc w:val="center"/>
        <w:rPr>
          <w:rFonts w:ascii="David" w:hAnsi="David" w:cs="David"/>
          <w:b/>
          <w:bCs/>
          <w:color w:val="2E74B5" w:themeColor="accent1" w:themeShade="BF"/>
          <w:sz w:val="24"/>
          <w:szCs w:val="24"/>
        </w:rPr>
      </w:pPr>
      <w:r w:rsidRPr="0062153E">
        <w:rPr>
          <w:rFonts w:ascii="David" w:hAnsi="David" w:cs="David"/>
          <w:b/>
          <w:bCs/>
          <w:color w:val="2E74B5" w:themeColor="accent1" w:themeShade="BF"/>
          <w:sz w:val="24"/>
          <w:szCs w:val="24"/>
          <w:rtl/>
        </w:rPr>
        <w:t>בית מרקח</w:t>
      </w:r>
      <w:r w:rsidRPr="0062153E">
        <w:rPr>
          <w:rFonts w:ascii="David" w:hAnsi="David" w:cs="David" w:hint="cs"/>
          <w:b/>
          <w:bCs/>
          <w:color w:val="2E74B5" w:themeColor="accent1" w:themeShade="BF"/>
          <w:sz w:val="24"/>
          <w:szCs w:val="24"/>
          <w:rtl/>
        </w:rPr>
        <w:t>ת</w:t>
      </w:r>
    </w:p>
    <w:p w14:paraId="4074967E" w14:textId="77777777" w:rsidR="003606D1" w:rsidRDefault="003606D1" w:rsidP="003606D1">
      <w:pPr>
        <w:rPr>
          <w:ins w:id="17" w:author="יותם שלמה" w:date="2026-05-13T22:26:00Z"/>
          <w:rtl/>
        </w:rPr>
      </w:pPr>
      <w:bookmarkStart w:id="18" w:name="_Hlk229303899"/>
      <w:ins w:id="19" w:author="יותם שלמה" w:date="2026-05-13T22:26:00Z">
        <w:r w:rsidRPr="001B609D">
          <w:rPr>
            <w:rFonts w:ascii="David" w:hAnsi="David" w:cs="David"/>
            <w:sz w:val="24"/>
            <w:szCs w:val="24"/>
            <w:rtl/>
          </w:rPr>
          <w:t xml:space="preserve">מועד תחילתן של </w:t>
        </w:r>
        <w:r>
          <w:rPr>
            <w:rFonts w:ascii="David" w:hAnsi="David" w:cs="David" w:hint="cs"/>
            <w:sz w:val="24"/>
            <w:szCs w:val="24"/>
            <w:rtl/>
          </w:rPr>
          <w:t>הוראות פרק זה, כנוסחן בשינוי מס' 1, הוא ביום פרסום הודעה על השינוי ברשומות</w:t>
        </w:r>
        <w:r>
          <w:rPr>
            <w:rFonts w:hint="cs"/>
            <w:rtl/>
          </w:rPr>
          <w:t>.</w:t>
        </w:r>
      </w:ins>
    </w:p>
    <w:bookmarkEnd w:id="18"/>
    <w:p w14:paraId="4D450CB9" w14:textId="6D0600E0" w:rsidR="00D22F96" w:rsidRPr="00D22F96" w:rsidDel="00D22F96" w:rsidRDefault="00D22F96" w:rsidP="00467CE7">
      <w:pPr>
        <w:tabs>
          <w:tab w:val="left" w:pos="1332"/>
        </w:tabs>
        <w:spacing w:after="0" w:line="360" w:lineRule="auto"/>
        <w:ind w:left="-489"/>
        <w:jc w:val="both"/>
        <w:rPr>
          <w:del w:id="20" w:author="יותם שלמה" w:date="2026-05-13T22:22:00Z"/>
          <w:rFonts w:ascii="David" w:hAnsi="David" w:cs="David"/>
          <w:sz w:val="24"/>
          <w:szCs w:val="24"/>
        </w:rPr>
      </w:pPr>
    </w:p>
    <w:p w14:paraId="49BC314F" w14:textId="77777777" w:rsidR="00467CE7" w:rsidRPr="00FD438A" w:rsidRDefault="00467CE7" w:rsidP="00467CE7">
      <w:pPr>
        <w:pStyle w:val="a3"/>
        <w:numPr>
          <w:ilvl w:val="0"/>
          <w:numId w:val="1"/>
        </w:numPr>
        <w:spacing w:after="0" w:line="360" w:lineRule="auto"/>
        <w:jc w:val="both"/>
        <w:rPr>
          <w:rFonts w:ascii="David" w:hAnsi="David" w:cs="David"/>
          <w:b/>
          <w:bCs/>
          <w:vanish/>
          <w:sz w:val="24"/>
          <w:szCs w:val="24"/>
          <w:u w:val="single"/>
          <w:rtl/>
        </w:rPr>
      </w:pPr>
    </w:p>
    <w:p w14:paraId="53BC773E" w14:textId="77777777" w:rsidR="00467CE7" w:rsidRPr="00FD438A" w:rsidRDefault="00467CE7" w:rsidP="00467CE7">
      <w:pPr>
        <w:pStyle w:val="a3"/>
        <w:numPr>
          <w:ilvl w:val="0"/>
          <w:numId w:val="1"/>
        </w:numPr>
        <w:spacing w:after="0" w:line="360" w:lineRule="auto"/>
        <w:jc w:val="both"/>
        <w:rPr>
          <w:rFonts w:ascii="David" w:hAnsi="David" w:cs="David"/>
          <w:b/>
          <w:bCs/>
          <w:vanish/>
          <w:sz w:val="24"/>
          <w:szCs w:val="24"/>
          <w:u w:val="single"/>
          <w:rtl/>
        </w:rPr>
      </w:pPr>
    </w:p>
    <w:p w14:paraId="003773AC" w14:textId="77777777" w:rsidR="00467CE7" w:rsidRPr="00FD438A" w:rsidRDefault="00467CE7" w:rsidP="001702D5">
      <w:pPr>
        <w:pStyle w:val="a3"/>
        <w:numPr>
          <w:ilvl w:val="1"/>
          <w:numId w:val="1"/>
        </w:numPr>
        <w:spacing w:before="240" w:after="0" w:line="360" w:lineRule="auto"/>
        <w:contextualSpacing w:val="0"/>
        <w:jc w:val="both"/>
        <w:rPr>
          <w:rFonts w:ascii="David" w:hAnsi="David" w:cs="David"/>
          <w:sz w:val="24"/>
          <w:szCs w:val="24"/>
          <w:u w:val="single"/>
        </w:rPr>
      </w:pPr>
      <w:r w:rsidRPr="00FD438A">
        <w:rPr>
          <w:rFonts w:ascii="David" w:hAnsi="David" w:cs="David"/>
          <w:b/>
          <w:bCs/>
          <w:sz w:val="24"/>
          <w:szCs w:val="24"/>
          <w:u w:val="single"/>
          <w:rtl/>
        </w:rPr>
        <w:t>הוראות חוק הנוגעות לעניין</w:t>
      </w:r>
    </w:p>
    <w:p w14:paraId="6A5D4168" w14:textId="77777777" w:rsidR="00467CE7" w:rsidRPr="00FD438A" w:rsidRDefault="00467CE7" w:rsidP="00467CE7">
      <w:pPr>
        <w:pStyle w:val="a3"/>
        <w:numPr>
          <w:ilvl w:val="2"/>
          <w:numId w:val="1"/>
        </w:numPr>
        <w:spacing w:after="0" w:line="360" w:lineRule="auto"/>
        <w:jc w:val="both"/>
        <w:rPr>
          <w:rFonts w:ascii="David" w:hAnsi="David" w:cs="David"/>
          <w:sz w:val="24"/>
          <w:szCs w:val="24"/>
        </w:rPr>
      </w:pPr>
      <w:r w:rsidRPr="00FD438A">
        <w:rPr>
          <w:rFonts w:ascii="David" w:hAnsi="David" w:cs="David"/>
          <w:sz w:val="24"/>
          <w:szCs w:val="24"/>
          <w:rtl/>
        </w:rPr>
        <w:t>חוק הרשות הארצית לכבאות והצלה, התשע"ב-2012.</w:t>
      </w:r>
    </w:p>
    <w:p w14:paraId="16A32E44" w14:textId="77777777" w:rsidR="00467CE7" w:rsidRPr="00FD438A" w:rsidRDefault="00467CE7" w:rsidP="00467CE7">
      <w:pPr>
        <w:pStyle w:val="a3"/>
        <w:numPr>
          <w:ilvl w:val="2"/>
          <w:numId w:val="1"/>
        </w:numPr>
        <w:spacing w:after="0" w:line="360" w:lineRule="auto"/>
        <w:jc w:val="both"/>
        <w:rPr>
          <w:rFonts w:ascii="David" w:hAnsi="David" w:cs="David"/>
          <w:sz w:val="24"/>
          <w:szCs w:val="24"/>
        </w:rPr>
      </w:pPr>
      <w:r w:rsidRPr="00FD438A">
        <w:rPr>
          <w:rFonts w:ascii="David" w:hAnsi="David" w:cs="David"/>
          <w:sz w:val="24"/>
          <w:szCs w:val="24"/>
          <w:rtl/>
        </w:rPr>
        <w:t>חלק ג' לתוספת השני</w:t>
      </w:r>
      <w:r>
        <w:rPr>
          <w:rFonts w:ascii="David" w:hAnsi="David" w:cs="David" w:hint="cs"/>
          <w:sz w:val="24"/>
          <w:szCs w:val="24"/>
          <w:rtl/>
        </w:rPr>
        <w:t>י</w:t>
      </w:r>
      <w:r w:rsidRPr="00FD438A">
        <w:rPr>
          <w:rFonts w:ascii="David" w:hAnsi="David" w:cs="David"/>
          <w:sz w:val="24"/>
          <w:szCs w:val="24"/>
          <w:rtl/>
        </w:rPr>
        <w:t>ה לתקנות התכנון והבנייה (בקשה להיתר, תנאיו ואגרות), התש"ל-1970.</w:t>
      </w:r>
    </w:p>
    <w:p w14:paraId="0D32B5C2" w14:textId="77777777" w:rsidR="00467CE7" w:rsidRPr="00FD438A" w:rsidRDefault="00467CE7" w:rsidP="00467CE7">
      <w:pPr>
        <w:pStyle w:val="a3"/>
        <w:numPr>
          <w:ilvl w:val="1"/>
          <w:numId w:val="1"/>
        </w:numPr>
        <w:spacing w:after="0" w:line="360" w:lineRule="auto"/>
        <w:jc w:val="both"/>
        <w:rPr>
          <w:rFonts w:ascii="David" w:hAnsi="David" w:cs="David"/>
          <w:b/>
          <w:bCs/>
          <w:sz w:val="24"/>
          <w:szCs w:val="24"/>
          <w:u w:val="single"/>
        </w:rPr>
      </w:pPr>
      <w:r w:rsidRPr="00FD438A">
        <w:rPr>
          <w:rFonts w:ascii="David" w:hAnsi="David" w:cs="David"/>
          <w:b/>
          <w:bCs/>
          <w:sz w:val="24"/>
          <w:szCs w:val="24"/>
          <w:u w:val="single"/>
          <w:rtl/>
        </w:rPr>
        <w:t>הגדרות</w:t>
      </w:r>
    </w:p>
    <w:p w14:paraId="6D7378CA" w14:textId="77777777" w:rsidR="00467CE7" w:rsidRPr="00FD438A" w:rsidRDefault="00467CE7" w:rsidP="00467CE7">
      <w:pPr>
        <w:pStyle w:val="a3"/>
        <w:spacing w:after="0" w:line="360" w:lineRule="auto"/>
        <w:jc w:val="both"/>
        <w:rPr>
          <w:rFonts w:ascii="David" w:hAnsi="David" w:cs="David"/>
          <w:b/>
          <w:bCs/>
          <w:sz w:val="24"/>
          <w:szCs w:val="24"/>
        </w:rPr>
      </w:pPr>
      <w:r w:rsidRPr="00FD438A">
        <w:rPr>
          <w:rFonts w:ascii="David" w:hAnsi="David" w:cs="David"/>
          <w:sz w:val="24"/>
          <w:szCs w:val="24"/>
          <w:rtl/>
        </w:rPr>
        <w:t>בפרק זה -</w:t>
      </w:r>
    </w:p>
    <w:p w14:paraId="01EDC8C2" w14:textId="77777777" w:rsidR="00467CE7" w:rsidRPr="00FD438A" w:rsidRDefault="00467CE7" w:rsidP="00467CE7">
      <w:pPr>
        <w:pStyle w:val="a3"/>
        <w:numPr>
          <w:ilvl w:val="2"/>
          <w:numId w:val="1"/>
        </w:numPr>
        <w:tabs>
          <w:tab w:val="left" w:pos="984"/>
        </w:tabs>
        <w:spacing w:after="0" w:line="360" w:lineRule="auto"/>
        <w:jc w:val="both"/>
        <w:rPr>
          <w:rStyle w:val="default"/>
          <w:rFonts w:ascii="David" w:hAnsi="David" w:cs="David"/>
          <w:sz w:val="24"/>
          <w:szCs w:val="24"/>
        </w:rPr>
      </w:pPr>
      <w:r w:rsidRPr="00FD438A">
        <w:rPr>
          <w:rStyle w:val="default"/>
          <w:rFonts w:ascii="David" w:hAnsi="David" w:cs="David"/>
          <w:b/>
          <w:bCs/>
          <w:sz w:val="24"/>
          <w:szCs w:val="24"/>
          <w:rtl/>
        </w:rPr>
        <w:t>אגף</w:t>
      </w:r>
      <w:r w:rsidRPr="00FD438A">
        <w:rPr>
          <w:rStyle w:val="default"/>
          <w:rFonts w:ascii="David" w:hAnsi="David" w:cs="David"/>
          <w:b/>
          <w:bCs/>
          <w:sz w:val="24"/>
          <w:szCs w:val="24"/>
        </w:rPr>
        <w:t xml:space="preserve"> </w:t>
      </w:r>
      <w:r w:rsidRPr="00FD438A">
        <w:rPr>
          <w:rStyle w:val="default"/>
          <w:rFonts w:ascii="David" w:hAnsi="David" w:cs="David"/>
          <w:b/>
          <w:bCs/>
          <w:sz w:val="24"/>
          <w:szCs w:val="24"/>
          <w:rtl/>
        </w:rPr>
        <w:t>אש</w:t>
      </w:r>
      <w:r w:rsidRPr="00FD438A">
        <w:rPr>
          <w:rFonts w:ascii="David" w:hAnsi="David" w:cs="David"/>
          <w:b/>
          <w:bCs/>
          <w:sz w:val="24"/>
          <w:szCs w:val="24"/>
          <w:rtl/>
        </w:rPr>
        <w:t xml:space="preserve"> </w:t>
      </w:r>
      <w:r w:rsidRPr="00FD438A">
        <w:rPr>
          <w:rFonts w:ascii="David" w:hAnsi="David" w:cs="David"/>
          <w:sz w:val="24"/>
          <w:szCs w:val="24"/>
          <w:rtl/>
        </w:rPr>
        <w:t>-</w:t>
      </w:r>
      <w:r w:rsidRPr="00FD438A">
        <w:rPr>
          <w:rFonts w:ascii="David" w:hAnsi="David" w:cs="David"/>
          <w:b/>
          <w:bCs/>
          <w:sz w:val="24"/>
          <w:szCs w:val="24"/>
          <w:rtl/>
        </w:rPr>
        <w:t xml:space="preserve"> </w:t>
      </w:r>
      <w:r w:rsidRPr="00FD438A">
        <w:rPr>
          <w:rStyle w:val="default"/>
          <w:rFonts w:ascii="David" w:hAnsi="David" w:cs="David"/>
          <w:sz w:val="24"/>
          <w:szCs w:val="24"/>
          <w:rtl/>
        </w:rPr>
        <w:t xml:space="preserve">חלק מבניין המופרד מחלקי הבניין האחרים באמצעות אלמנטים </w:t>
      </w:r>
      <w:proofErr w:type="spellStart"/>
      <w:r w:rsidRPr="00FD438A">
        <w:rPr>
          <w:rStyle w:val="default"/>
          <w:rFonts w:ascii="David" w:hAnsi="David" w:cs="David"/>
          <w:sz w:val="24"/>
          <w:szCs w:val="24"/>
          <w:rtl/>
        </w:rPr>
        <w:t>עמידי</w:t>
      </w:r>
      <w:proofErr w:type="spellEnd"/>
      <w:r w:rsidRPr="00FD438A">
        <w:rPr>
          <w:rStyle w:val="default"/>
          <w:rFonts w:ascii="David" w:hAnsi="David" w:cs="David"/>
          <w:sz w:val="24"/>
          <w:szCs w:val="24"/>
          <w:rtl/>
        </w:rPr>
        <w:t xml:space="preserve"> אש  כמפורט בתקנות התכנון והבנייה.</w:t>
      </w:r>
    </w:p>
    <w:p w14:paraId="1A3B7932" w14:textId="77777777" w:rsidR="00467CE7" w:rsidRPr="00FD438A" w:rsidRDefault="00467CE7" w:rsidP="00467CE7">
      <w:pPr>
        <w:pStyle w:val="a3"/>
        <w:numPr>
          <w:ilvl w:val="2"/>
          <w:numId w:val="1"/>
        </w:numPr>
        <w:tabs>
          <w:tab w:val="left" w:pos="984"/>
        </w:tabs>
        <w:spacing w:after="0" w:line="360" w:lineRule="auto"/>
        <w:jc w:val="both"/>
        <w:rPr>
          <w:rStyle w:val="default"/>
          <w:rFonts w:ascii="David" w:hAnsi="David" w:cs="David"/>
          <w:sz w:val="24"/>
          <w:szCs w:val="24"/>
        </w:rPr>
      </w:pPr>
      <w:r w:rsidRPr="00FD438A">
        <w:rPr>
          <w:rStyle w:val="default"/>
          <w:rFonts w:ascii="David" w:hAnsi="David" w:cs="David"/>
          <w:b/>
          <w:bCs/>
          <w:sz w:val="24"/>
          <w:szCs w:val="24"/>
          <w:rtl/>
        </w:rPr>
        <w:t>אמצעי בטיחות אש והצלה</w:t>
      </w:r>
      <w:r w:rsidRPr="00FD438A">
        <w:rPr>
          <w:rStyle w:val="default"/>
          <w:rFonts w:ascii="David" w:hAnsi="David" w:cs="David"/>
          <w:sz w:val="24"/>
          <w:szCs w:val="24"/>
          <w:rtl/>
        </w:rPr>
        <w:t xml:space="preserve"> - אמצעים המותקנים בנכסים, דרך קבע או באופן ארעי, ומיועדים, בין השאר, לכל אחד מאלה:</w:t>
      </w:r>
    </w:p>
    <w:p w14:paraId="76A527EA" w14:textId="77777777" w:rsidR="00467CE7" w:rsidRPr="00FD438A" w:rsidRDefault="00467CE7" w:rsidP="00467CE7">
      <w:pPr>
        <w:pStyle w:val="a3"/>
        <w:numPr>
          <w:ilvl w:val="0"/>
          <w:numId w:val="18"/>
        </w:numPr>
        <w:tabs>
          <w:tab w:val="left" w:pos="984"/>
        </w:tabs>
        <w:spacing w:after="0" w:line="360" w:lineRule="auto"/>
        <w:jc w:val="both"/>
        <w:rPr>
          <w:rStyle w:val="default"/>
          <w:rFonts w:ascii="David" w:hAnsi="David" w:cs="David"/>
          <w:sz w:val="24"/>
          <w:szCs w:val="24"/>
        </w:rPr>
      </w:pPr>
      <w:r w:rsidRPr="00FD438A">
        <w:rPr>
          <w:rStyle w:val="default"/>
          <w:rFonts w:ascii="David" w:hAnsi="David" w:cs="David"/>
          <w:sz w:val="24"/>
          <w:szCs w:val="24"/>
          <w:rtl/>
        </w:rPr>
        <w:t>מניעת דלקות והתפשטותן.</w:t>
      </w:r>
    </w:p>
    <w:p w14:paraId="38F9280E" w14:textId="77777777" w:rsidR="00467CE7" w:rsidRPr="00FD438A" w:rsidRDefault="00467CE7" w:rsidP="00467CE7">
      <w:pPr>
        <w:pStyle w:val="a3"/>
        <w:numPr>
          <w:ilvl w:val="0"/>
          <w:numId w:val="18"/>
        </w:numPr>
        <w:tabs>
          <w:tab w:val="left" w:pos="984"/>
        </w:tabs>
        <w:spacing w:after="0" w:line="360" w:lineRule="auto"/>
        <w:jc w:val="both"/>
        <w:rPr>
          <w:rFonts w:ascii="David" w:hAnsi="David" w:cs="David"/>
          <w:sz w:val="24"/>
          <w:szCs w:val="24"/>
        </w:rPr>
      </w:pPr>
      <w:r w:rsidRPr="00FD438A">
        <w:rPr>
          <w:rFonts w:ascii="David" w:hAnsi="David" w:cs="David"/>
          <w:sz w:val="24"/>
          <w:szCs w:val="24"/>
          <w:rtl/>
        </w:rPr>
        <w:t>כיבוי דלקות, צמצום נזקיהן והקלת פעולות לכיבוי דלקות.</w:t>
      </w:r>
    </w:p>
    <w:p w14:paraId="4982783A" w14:textId="77777777" w:rsidR="00467CE7" w:rsidRPr="00FD438A" w:rsidRDefault="00467CE7" w:rsidP="00467CE7">
      <w:pPr>
        <w:pStyle w:val="a3"/>
        <w:numPr>
          <w:ilvl w:val="0"/>
          <w:numId w:val="18"/>
        </w:numPr>
        <w:tabs>
          <w:tab w:val="left" w:pos="984"/>
        </w:tabs>
        <w:spacing w:after="0" w:line="360" w:lineRule="auto"/>
        <w:jc w:val="both"/>
        <w:rPr>
          <w:rFonts w:ascii="David" w:hAnsi="David" w:cs="David"/>
          <w:sz w:val="24"/>
          <w:szCs w:val="24"/>
        </w:rPr>
      </w:pPr>
      <w:r w:rsidRPr="00FD438A">
        <w:rPr>
          <w:rFonts w:ascii="David" w:hAnsi="David" w:cs="David"/>
          <w:sz w:val="24"/>
          <w:szCs w:val="24"/>
          <w:rtl/>
        </w:rPr>
        <w:t>מילוט וחילוץ לכודים, והקלת פעולות למילוטם ולחילוצם.</w:t>
      </w:r>
    </w:p>
    <w:p w14:paraId="2D4B2C6D" w14:textId="77777777" w:rsidR="00467CE7" w:rsidRPr="00FD438A" w:rsidRDefault="00467CE7" w:rsidP="00467CE7">
      <w:pPr>
        <w:pStyle w:val="a3"/>
        <w:numPr>
          <w:ilvl w:val="0"/>
          <w:numId w:val="18"/>
        </w:numPr>
        <w:tabs>
          <w:tab w:val="left" w:pos="984"/>
        </w:tabs>
        <w:spacing w:after="0" w:line="360" w:lineRule="auto"/>
        <w:jc w:val="both"/>
        <w:rPr>
          <w:rFonts w:ascii="David" w:hAnsi="David" w:cs="David"/>
          <w:sz w:val="24"/>
          <w:szCs w:val="24"/>
        </w:rPr>
      </w:pPr>
      <w:r w:rsidRPr="00FD438A">
        <w:rPr>
          <w:rFonts w:ascii="David" w:hAnsi="David" w:cs="David"/>
          <w:sz w:val="24"/>
          <w:szCs w:val="24"/>
          <w:rtl/>
        </w:rPr>
        <w:t>הצלת חיי אדם ורכוש.</w:t>
      </w:r>
    </w:p>
    <w:p w14:paraId="37F425E5" w14:textId="77777777" w:rsidR="00467CE7" w:rsidRPr="00FD438A" w:rsidRDefault="00467CE7" w:rsidP="00467CE7">
      <w:pPr>
        <w:pStyle w:val="a3"/>
        <w:numPr>
          <w:ilvl w:val="0"/>
          <w:numId w:val="18"/>
        </w:numPr>
        <w:tabs>
          <w:tab w:val="left" w:pos="984"/>
        </w:tabs>
        <w:spacing w:after="0" w:line="360" w:lineRule="auto"/>
        <w:jc w:val="both"/>
        <w:rPr>
          <w:rFonts w:ascii="David" w:hAnsi="David" w:cs="David"/>
          <w:sz w:val="24"/>
          <w:szCs w:val="24"/>
        </w:rPr>
      </w:pPr>
      <w:r w:rsidRPr="00FD438A">
        <w:rPr>
          <w:rFonts w:ascii="David" w:hAnsi="David" w:cs="David"/>
          <w:sz w:val="24"/>
          <w:szCs w:val="24"/>
          <w:rtl/>
        </w:rPr>
        <w:t>דרכי התקשרות.</w:t>
      </w:r>
    </w:p>
    <w:p w14:paraId="2C5E82EE" w14:textId="77777777" w:rsidR="00467CE7" w:rsidRPr="00FD438A" w:rsidRDefault="00467CE7" w:rsidP="00467CE7">
      <w:pPr>
        <w:pStyle w:val="a3"/>
        <w:numPr>
          <w:ilvl w:val="0"/>
          <w:numId w:val="18"/>
        </w:numPr>
        <w:tabs>
          <w:tab w:val="left" w:pos="984"/>
        </w:tabs>
        <w:spacing w:after="0" w:line="360" w:lineRule="auto"/>
        <w:jc w:val="both"/>
        <w:rPr>
          <w:rFonts w:ascii="David" w:hAnsi="David" w:cs="David"/>
          <w:sz w:val="24"/>
          <w:szCs w:val="24"/>
        </w:rPr>
      </w:pPr>
      <w:r w:rsidRPr="00FD438A">
        <w:rPr>
          <w:rFonts w:ascii="David" w:hAnsi="David" w:cs="David"/>
          <w:sz w:val="24"/>
          <w:szCs w:val="24"/>
          <w:rtl/>
        </w:rPr>
        <w:t>כל צורך הנדרש לביצוע פעולות כיבוי והצלה.</w:t>
      </w:r>
    </w:p>
    <w:p w14:paraId="40D1BBE7" w14:textId="77777777" w:rsidR="00467CE7" w:rsidRPr="00FD438A" w:rsidRDefault="00467CE7" w:rsidP="00467CE7">
      <w:pPr>
        <w:pStyle w:val="11"/>
        <w:numPr>
          <w:ilvl w:val="2"/>
          <w:numId w:val="1"/>
        </w:numPr>
        <w:tabs>
          <w:tab w:val="left" w:pos="1125"/>
        </w:tabs>
        <w:spacing w:line="360" w:lineRule="auto"/>
        <w:jc w:val="both"/>
        <w:rPr>
          <w:rFonts w:ascii="David" w:hAnsi="David" w:cs="David"/>
        </w:rPr>
      </w:pPr>
      <w:r w:rsidRPr="00FD438A">
        <w:rPr>
          <w:rFonts w:ascii="David" w:hAnsi="David" w:cs="David"/>
          <w:b/>
          <w:bCs/>
          <w:rtl/>
        </w:rPr>
        <w:t>גורם מוסמך</w:t>
      </w:r>
      <w:r w:rsidRPr="00FD438A">
        <w:rPr>
          <w:rFonts w:ascii="David" w:hAnsi="David" w:cs="David"/>
          <w:rtl/>
        </w:rPr>
        <w:t xml:space="preserve"> - אחד מאלה:</w:t>
      </w:r>
    </w:p>
    <w:p w14:paraId="492265C8" w14:textId="77777777" w:rsidR="00467CE7" w:rsidRPr="00FD438A" w:rsidRDefault="00467CE7" w:rsidP="00467CE7">
      <w:pPr>
        <w:pStyle w:val="11"/>
        <w:numPr>
          <w:ilvl w:val="0"/>
          <w:numId w:val="19"/>
        </w:numPr>
        <w:tabs>
          <w:tab w:val="left" w:pos="1125"/>
        </w:tabs>
        <w:spacing w:line="360" w:lineRule="auto"/>
        <w:jc w:val="both"/>
        <w:rPr>
          <w:rFonts w:ascii="David" w:hAnsi="David" w:cs="David"/>
        </w:rPr>
      </w:pPr>
      <w:r w:rsidRPr="00FD438A">
        <w:rPr>
          <w:rFonts w:ascii="David" w:hAnsi="David" w:cs="David"/>
          <w:rtl/>
        </w:rPr>
        <w:t>מעבדה שהוסמכה על-ידי הרשות הלאומית להסמכת מעבדות, על-פי חוק הרשות הלאומית להסמכת מעבדות, התשנ"ז-1997, בתחומים ובסוגי בדיקות שלגביהם נדרש האישור.</w:t>
      </w:r>
    </w:p>
    <w:p w14:paraId="47A793D4" w14:textId="77777777" w:rsidR="00467CE7" w:rsidRPr="00FD438A" w:rsidRDefault="00467CE7" w:rsidP="00467CE7">
      <w:pPr>
        <w:pStyle w:val="11"/>
        <w:numPr>
          <w:ilvl w:val="0"/>
          <w:numId w:val="19"/>
        </w:numPr>
        <w:tabs>
          <w:tab w:val="left" w:pos="1125"/>
        </w:tabs>
        <w:spacing w:line="360" w:lineRule="auto"/>
        <w:jc w:val="both"/>
        <w:rPr>
          <w:rFonts w:ascii="David" w:hAnsi="David" w:cs="David"/>
          <w:rtl/>
        </w:rPr>
      </w:pPr>
      <w:r w:rsidRPr="00FD438A">
        <w:rPr>
          <w:rFonts w:ascii="David" w:hAnsi="David" w:cs="David"/>
          <w:rtl/>
        </w:rPr>
        <w:t>מי שיש לו תו תקן לתחזוקת מערכת בתחום שלגביו נדרש האישור.</w:t>
      </w:r>
    </w:p>
    <w:p w14:paraId="02DF149F" w14:textId="77777777" w:rsidR="00467CE7" w:rsidRPr="00FD438A" w:rsidRDefault="00467CE7" w:rsidP="00467CE7">
      <w:pPr>
        <w:pStyle w:val="a3"/>
        <w:numPr>
          <w:ilvl w:val="2"/>
          <w:numId w:val="1"/>
        </w:numPr>
        <w:tabs>
          <w:tab w:val="left" w:pos="984"/>
        </w:tabs>
        <w:spacing w:after="0" w:line="360" w:lineRule="auto"/>
        <w:jc w:val="both"/>
        <w:rPr>
          <w:rStyle w:val="default"/>
          <w:rFonts w:ascii="David" w:hAnsi="David" w:cs="David"/>
          <w:sz w:val="24"/>
          <w:szCs w:val="24"/>
          <w:rtl/>
        </w:rPr>
      </w:pPr>
      <w:r w:rsidRPr="00FD438A">
        <w:rPr>
          <w:rStyle w:val="default"/>
          <w:rFonts w:ascii="David" w:hAnsi="David" w:cs="David"/>
          <w:b/>
          <w:bCs/>
          <w:sz w:val="24"/>
          <w:szCs w:val="24"/>
          <w:rtl/>
        </w:rPr>
        <w:t>גז או גפ"מ</w:t>
      </w:r>
      <w:r w:rsidRPr="00FD438A">
        <w:rPr>
          <w:rStyle w:val="default"/>
          <w:rFonts w:ascii="David" w:hAnsi="David" w:cs="David"/>
          <w:sz w:val="24"/>
          <w:szCs w:val="24"/>
          <w:rtl/>
        </w:rPr>
        <w:t xml:space="preserve"> - </w:t>
      </w:r>
      <w:r w:rsidRPr="00FD438A">
        <w:rPr>
          <w:rFonts w:ascii="David" w:eastAsia="Calibri" w:hAnsi="David" w:cs="David"/>
          <w:sz w:val="24"/>
          <w:szCs w:val="24"/>
          <w:rtl/>
        </w:rPr>
        <w:t>גז פחמימני מעובה כמשמעותו בתקן ישראלי ת"י 158 מתקנים לגזים פחמימניים מעובים (גפ"מ).</w:t>
      </w:r>
    </w:p>
    <w:p w14:paraId="4326BAC1" w14:textId="77777777" w:rsidR="00467CE7" w:rsidRPr="00FD438A" w:rsidRDefault="00467CE7" w:rsidP="00467CE7">
      <w:pPr>
        <w:pStyle w:val="a3"/>
        <w:numPr>
          <w:ilvl w:val="2"/>
          <w:numId w:val="1"/>
        </w:numPr>
        <w:tabs>
          <w:tab w:val="left" w:pos="984"/>
        </w:tabs>
        <w:spacing w:after="0" w:line="360" w:lineRule="auto"/>
        <w:jc w:val="both"/>
        <w:rPr>
          <w:rStyle w:val="default"/>
          <w:rFonts w:ascii="David" w:hAnsi="David" w:cs="David"/>
          <w:sz w:val="24"/>
          <w:szCs w:val="24"/>
          <w:rtl/>
        </w:rPr>
      </w:pPr>
      <w:r w:rsidRPr="00FD438A">
        <w:rPr>
          <w:rStyle w:val="default"/>
          <w:rFonts w:ascii="David" w:hAnsi="David" w:cs="David"/>
          <w:b/>
          <w:bCs/>
          <w:sz w:val="24"/>
          <w:szCs w:val="24"/>
          <w:rtl/>
        </w:rPr>
        <w:t>גישה למוצא בטוח (</w:t>
      </w:r>
      <w:r w:rsidRPr="00FD438A">
        <w:rPr>
          <w:rFonts w:ascii="David" w:hAnsi="David" w:cs="David"/>
          <w:b/>
          <w:bCs/>
          <w:sz w:val="24"/>
          <w:szCs w:val="24"/>
        </w:rPr>
        <w:t>Exit Access</w:t>
      </w:r>
      <w:r w:rsidRPr="00FD438A">
        <w:rPr>
          <w:rStyle w:val="default"/>
          <w:rFonts w:ascii="David" w:hAnsi="David" w:cs="David"/>
          <w:b/>
          <w:bCs/>
          <w:sz w:val="24"/>
          <w:szCs w:val="24"/>
          <w:rtl/>
        </w:rPr>
        <w:t>)</w:t>
      </w:r>
      <w:r>
        <w:rPr>
          <w:rFonts w:ascii="David" w:hAnsi="David" w:cs="David" w:hint="cs"/>
          <w:b/>
          <w:bCs/>
          <w:sz w:val="24"/>
          <w:szCs w:val="24"/>
          <w:rtl/>
        </w:rPr>
        <w:t xml:space="preserve"> </w:t>
      </w:r>
      <w:r w:rsidRPr="00FD438A">
        <w:rPr>
          <w:rStyle w:val="default"/>
          <w:rFonts w:ascii="David" w:hAnsi="David" w:cs="David"/>
          <w:sz w:val="24"/>
          <w:szCs w:val="24"/>
          <w:rtl/>
        </w:rPr>
        <w:t>- חלק מדרך מוצא, לרבות פרוזדורים ומעברים,  שתחילתו בכל נקודה שהיא בעסק, וסופו בכניסה למוצא בטוח או מחוץ לעסק או בדלת יציאה חיצונית.</w:t>
      </w:r>
    </w:p>
    <w:p w14:paraId="3FD75149" w14:textId="77777777" w:rsidR="00467CE7" w:rsidRPr="00FD438A" w:rsidRDefault="00467CE7" w:rsidP="00467CE7">
      <w:pPr>
        <w:pStyle w:val="a3"/>
        <w:numPr>
          <w:ilvl w:val="2"/>
          <w:numId w:val="1"/>
        </w:numPr>
        <w:tabs>
          <w:tab w:val="left" w:pos="984"/>
        </w:tabs>
        <w:spacing w:after="0" w:line="360" w:lineRule="auto"/>
        <w:jc w:val="both"/>
        <w:rPr>
          <w:rStyle w:val="default"/>
          <w:rFonts w:ascii="David" w:hAnsi="David" w:cs="David"/>
          <w:sz w:val="24"/>
          <w:szCs w:val="24"/>
          <w:rtl/>
        </w:rPr>
      </w:pPr>
      <w:r w:rsidRPr="00FD438A">
        <w:rPr>
          <w:rStyle w:val="default"/>
          <w:rFonts w:ascii="David" w:hAnsi="David" w:cs="David"/>
          <w:b/>
          <w:bCs/>
          <w:sz w:val="24"/>
          <w:szCs w:val="24"/>
          <w:rtl/>
        </w:rPr>
        <w:t>דלת</w:t>
      </w:r>
      <w:r w:rsidRPr="00FD438A">
        <w:rPr>
          <w:rFonts w:ascii="David" w:hAnsi="David" w:cs="David"/>
          <w:b/>
          <w:bCs/>
          <w:sz w:val="24"/>
          <w:szCs w:val="24"/>
          <w:rtl/>
        </w:rPr>
        <w:t xml:space="preserve"> אש</w:t>
      </w:r>
      <w:r w:rsidRPr="00FD438A">
        <w:rPr>
          <w:rFonts w:ascii="David" w:hAnsi="David" w:cs="David"/>
          <w:sz w:val="24"/>
          <w:szCs w:val="24"/>
          <w:rtl/>
        </w:rPr>
        <w:t xml:space="preserve"> - כמשמעותה בתקן ישראלי ת"י 1212 דלתות אש - עמידות אש</w:t>
      </w:r>
      <w:r w:rsidRPr="00FD438A">
        <w:rPr>
          <w:rStyle w:val="default"/>
          <w:rFonts w:ascii="David" w:hAnsi="David" w:cs="David"/>
          <w:sz w:val="24"/>
          <w:szCs w:val="24"/>
          <w:rtl/>
        </w:rPr>
        <w:t>.</w:t>
      </w:r>
    </w:p>
    <w:p w14:paraId="42563FD3" w14:textId="77777777" w:rsidR="00467CE7" w:rsidRPr="00FD438A" w:rsidRDefault="00467CE7" w:rsidP="00467CE7">
      <w:pPr>
        <w:pStyle w:val="a3"/>
        <w:numPr>
          <w:ilvl w:val="2"/>
          <w:numId w:val="1"/>
        </w:numPr>
        <w:tabs>
          <w:tab w:val="left" w:pos="984"/>
        </w:tabs>
        <w:spacing w:after="0" w:line="360" w:lineRule="auto"/>
        <w:jc w:val="both"/>
        <w:rPr>
          <w:rStyle w:val="default"/>
          <w:rFonts w:ascii="David" w:hAnsi="David" w:cs="David"/>
          <w:sz w:val="24"/>
          <w:szCs w:val="24"/>
        </w:rPr>
      </w:pPr>
      <w:r w:rsidRPr="00FD438A">
        <w:rPr>
          <w:rStyle w:val="default"/>
          <w:rFonts w:ascii="David" w:hAnsi="David" w:cs="David"/>
          <w:b/>
          <w:bCs/>
          <w:sz w:val="24"/>
          <w:szCs w:val="24"/>
          <w:rtl/>
        </w:rPr>
        <w:t>דרך מוצא (</w:t>
      </w:r>
      <w:r w:rsidRPr="00FD438A">
        <w:rPr>
          <w:rFonts w:ascii="David" w:hAnsi="David" w:cs="David"/>
          <w:b/>
          <w:bCs/>
          <w:sz w:val="24"/>
          <w:szCs w:val="24"/>
        </w:rPr>
        <w:t>Means of Egress</w:t>
      </w:r>
      <w:r w:rsidRPr="00FD438A">
        <w:rPr>
          <w:rStyle w:val="default"/>
          <w:rFonts w:ascii="David" w:hAnsi="David" w:cs="David"/>
          <w:b/>
          <w:bCs/>
          <w:sz w:val="24"/>
          <w:szCs w:val="24"/>
          <w:rtl/>
        </w:rPr>
        <w:t>)</w:t>
      </w:r>
      <w:r w:rsidRPr="00FD438A">
        <w:rPr>
          <w:rStyle w:val="default"/>
          <w:rFonts w:ascii="David" w:hAnsi="David" w:cs="David"/>
          <w:sz w:val="24"/>
          <w:szCs w:val="24"/>
          <w:rtl/>
        </w:rPr>
        <w:t xml:space="preserve"> - נתיב יציאה מעסק הפנוי ממכשולים, והכולל אחד או יותר ממרכיבים אלה:</w:t>
      </w:r>
    </w:p>
    <w:p w14:paraId="01DB677C" w14:textId="77777777" w:rsidR="00467CE7" w:rsidRPr="00FD438A" w:rsidRDefault="00467CE7" w:rsidP="00467CE7">
      <w:pPr>
        <w:pStyle w:val="a3"/>
        <w:numPr>
          <w:ilvl w:val="0"/>
          <w:numId w:val="20"/>
        </w:numPr>
        <w:tabs>
          <w:tab w:val="left" w:pos="984"/>
        </w:tabs>
        <w:spacing w:after="0" w:line="360" w:lineRule="auto"/>
        <w:jc w:val="both"/>
        <w:rPr>
          <w:rStyle w:val="default"/>
          <w:rFonts w:ascii="David" w:hAnsi="David" w:cs="David"/>
          <w:sz w:val="24"/>
          <w:szCs w:val="24"/>
        </w:rPr>
      </w:pPr>
      <w:r w:rsidRPr="00FD438A">
        <w:rPr>
          <w:rStyle w:val="default"/>
          <w:rFonts w:ascii="David" w:hAnsi="David" w:cs="David"/>
          <w:sz w:val="24"/>
          <w:szCs w:val="24"/>
          <w:rtl/>
        </w:rPr>
        <w:t>גישה למוצא בטוח.</w:t>
      </w:r>
    </w:p>
    <w:p w14:paraId="591DADC0" w14:textId="77777777" w:rsidR="00467CE7" w:rsidRPr="00FD438A" w:rsidRDefault="00467CE7" w:rsidP="00467CE7">
      <w:pPr>
        <w:pStyle w:val="a3"/>
        <w:numPr>
          <w:ilvl w:val="0"/>
          <w:numId w:val="20"/>
        </w:numPr>
        <w:tabs>
          <w:tab w:val="left" w:pos="984"/>
        </w:tabs>
        <w:spacing w:after="0" w:line="360" w:lineRule="auto"/>
        <w:jc w:val="both"/>
        <w:rPr>
          <w:rStyle w:val="default"/>
          <w:rFonts w:ascii="David" w:hAnsi="David" w:cs="David"/>
          <w:sz w:val="24"/>
          <w:szCs w:val="24"/>
        </w:rPr>
      </w:pPr>
      <w:r w:rsidRPr="00FD438A">
        <w:rPr>
          <w:rStyle w:val="default"/>
          <w:rFonts w:ascii="David" w:hAnsi="David" w:cs="David"/>
          <w:sz w:val="24"/>
          <w:szCs w:val="24"/>
          <w:rtl/>
        </w:rPr>
        <w:t>מוצא בטוח.</w:t>
      </w:r>
    </w:p>
    <w:p w14:paraId="629F974F" w14:textId="77777777" w:rsidR="00467CE7" w:rsidRPr="00FD438A" w:rsidRDefault="00467CE7" w:rsidP="00467CE7">
      <w:pPr>
        <w:pStyle w:val="a3"/>
        <w:numPr>
          <w:ilvl w:val="0"/>
          <w:numId w:val="20"/>
        </w:numPr>
        <w:tabs>
          <w:tab w:val="left" w:pos="984"/>
        </w:tabs>
        <w:spacing w:after="0" w:line="360" w:lineRule="auto"/>
        <w:jc w:val="both"/>
        <w:rPr>
          <w:rFonts w:ascii="David" w:hAnsi="David" w:cs="David"/>
          <w:sz w:val="24"/>
          <w:szCs w:val="24"/>
          <w:rtl/>
        </w:rPr>
      </w:pPr>
      <w:r w:rsidRPr="00FD438A">
        <w:rPr>
          <w:rStyle w:val="default"/>
          <w:rFonts w:ascii="David" w:hAnsi="David" w:cs="David"/>
          <w:sz w:val="24"/>
          <w:szCs w:val="24"/>
          <w:rtl/>
        </w:rPr>
        <w:t>יציאה.</w:t>
      </w:r>
    </w:p>
    <w:p w14:paraId="1F7CAC82" w14:textId="77777777" w:rsidR="00467CE7" w:rsidRPr="00FD438A" w:rsidRDefault="00467CE7" w:rsidP="00467CE7">
      <w:pPr>
        <w:pStyle w:val="a3"/>
        <w:numPr>
          <w:ilvl w:val="2"/>
          <w:numId w:val="1"/>
        </w:numPr>
        <w:tabs>
          <w:tab w:val="left" w:pos="984"/>
        </w:tabs>
        <w:spacing w:after="0" w:line="360" w:lineRule="auto"/>
        <w:jc w:val="both"/>
        <w:rPr>
          <w:rFonts w:ascii="David" w:hAnsi="David" w:cs="David"/>
          <w:sz w:val="24"/>
          <w:szCs w:val="24"/>
        </w:rPr>
      </w:pPr>
      <w:r w:rsidRPr="00FD438A">
        <w:rPr>
          <w:rStyle w:val="default"/>
          <w:rFonts w:ascii="David" w:hAnsi="David" w:cs="David"/>
          <w:b/>
          <w:bCs/>
          <w:sz w:val="24"/>
          <w:szCs w:val="24"/>
          <w:rtl/>
        </w:rPr>
        <w:t xml:space="preserve">הנדסאי </w:t>
      </w:r>
      <w:r w:rsidRPr="00FD438A">
        <w:rPr>
          <w:rStyle w:val="default"/>
          <w:rFonts w:ascii="David" w:hAnsi="David" w:cs="David"/>
          <w:sz w:val="24"/>
          <w:szCs w:val="24"/>
          <w:rtl/>
        </w:rPr>
        <w:t>-</w:t>
      </w:r>
      <w:r w:rsidRPr="00FD438A">
        <w:rPr>
          <w:rFonts w:ascii="David" w:hAnsi="David" w:cs="David"/>
          <w:b/>
          <w:bCs/>
          <w:sz w:val="24"/>
          <w:szCs w:val="24"/>
          <w:rtl/>
        </w:rPr>
        <w:t xml:space="preserve"> </w:t>
      </w:r>
      <w:r w:rsidRPr="00FD438A">
        <w:rPr>
          <w:rFonts w:ascii="David" w:hAnsi="David" w:cs="David"/>
          <w:sz w:val="24"/>
          <w:szCs w:val="24"/>
          <w:rtl/>
        </w:rPr>
        <w:t>הנדסאי רשום, כמשמעותו בחוק ההנדסאים והטכנאים המוסמכים, התשע"ג-2012, אשר עוסק בתחום ובסוג בדיקות שלגביהם נדרש האישור.</w:t>
      </w:r>
    </w:p>
    <w:p w14:paraId="0CF2C5E8" w14:textId="77777777" w:rsidR="00467CE7" w:rsidRPr="00FD438A" w:rsidRDefault="00467CE7" w:rsidP="00467CE7">
      <w:pPr>
        <w:pStyle w:val="a3"/>
        <w:numPr>
          <w:ilvl w:val="2"/>
          <w:numId w:val="1"/>
        </w:numPr>
        <w:tabs>
          <w:tab w:val="left" w:pos="984"/>
        </w:tabs>
        <w:spacing w:after="0" w:line="360" w:lineRule="auto"/>
        <w:jc w:val="both"/>
        <w:rPr>
          <w:rFonts w:ascii="David" w:hAnsi="David" w:cs="David"/>
          <w:sz w:val="24"/>
          <w:szCs w:val="24"/>
        </w:rPr>
      </w:pPr>
      <w:r w:rsidRPr="00FD438A">
        <w:rPr>
          <w:rFonts w:ascii="David" w:hAnsi="David" w:cs="David"/>
          <w:sz w:val="24"/>
          <w:szCs w:val="24"/>
          <w:rtl/>
        </w:rPr>
        <w:lastRenderedPageBreak/>
        <w:t>"</w:t>
      </w:r>
      <w:r w:rsidRPr="00FD438A">
        <w:rPr>
          <w:rFonts w:ascii="David" w:hAnsi="David" w:cs="David"/>
          <w:b/>
          <w:bCs/>
          <w:sz w:val="24"/>
          <w:szCs w:val="24"/>
          <w:rtl/>
        </w:rPr>
        <w:t>חומר לא דליק</w:t>
      </w:r>
      <w:r w:rsidRPr="00FD438A">
        <w:rPr>
          <w:rFonts w:ascii="David" w:hAnsi="David" w:cs="David"/>
          <w:sz w:val="24"/>
          <w:szCs w:val="24"/>
          <w:rtl/>
        </w:rPr>
        <w:t xml:space="preserve">" - כמשמעותו בתקן ישראלי ת"י 755 סיווג בשרפה של מוצרי בנייה </w:t>
      </w:r>
      <w:proofErr w:type="spellStart"/>
      <w:r w:rsidRPr="00FD438A">
        <w:rPr>
          <w:rFonts w:ascii="David" w:hAnsi="David" w:cs="David"/>
          <w:sz w:val="24"/>
          <w:szCs w:val="24"/>
          <w:rtl/>
        </w:rPr>
        <w:t>ואלמנטי</w:t>
      </w:r>
      <w:proofErr w:type="spellEnd"/>
      <w:r w:rsidRPr="00FD438A">
        <w:rPr>
          <w:rFonts w:ascii="David" w:hAnsi="David" w:cs="David"/>
          <w:sz w:val="24"/>
          <w:szCs w:val="24"/>
          <w:rtl/>
        </w:rPr>
        <w:t xml:space="preserve"> בניין - שיטות בדיקה וסיווג לפי תוצאות הבדיקה.</w:t>
      </w:r>
    </w:p>
    <w:p w14:paraId="589EFE1E" w14:textId="77777777" w:rsidR="00467CE7" w:rsidRPr="00FD438A" w:rsidRDefault="00467CE7" w:rsidP="00467CE7">
      <w:pPr>
        <w:pStyle w:val="a3"/>
        <w:numPr>
          <w:ilvl w:val="2"/>
          <w:numId w:val="1"/>
        </w:numPr>
        <w:tabs>
          <w:tab w:val="left" w:pos="984"/>
        </w:tabs>
        <w:spacing w:after="0" w:line="360" w:lineRule="auto"/>
        <w:jc w:val="both"/>
        <w:rPr>
          <w:rFonts w:ascii="David" w:hAnsi="David" w:cs="David"/>
          <w:sz w:val="24"/>
          <w:szCs w:val="24"/>
        </w:rPr>
      </w:pPr>
      <w:r w:rsidRPr="00FD438A">
        <w:rPr>
          <w:rStyle w:val="default"/>
          <w:rFonts w:ascii="David" w:hAnsi="David" w:cs="David"/>
          <w:b/>
          <w:bCs/>
          <w:sz w:val="24"/>
          <w:szCs w:val="24"/>
          <w:rtl/>
        </w:rPr>
        <w:t>חומר ציפוי וגימור</w:t>
      </w:r>
      <w:r w:rsidRPr="00FD438A">
        <w:rPr>
          <w:rStyle w:val="default"/>
          <w:rFonts w:ascii="David" w:hAnsi="David" w:cs="David"/>
          <w:sz w:val="24"/>
          <w:szCs w:val="24"/>
          <w:rtl/>
        </w:rPr>
        <w:t xml:space="preserve"> - חומר המשמש לציפוי, כיסוי או חיפוי, לרבות: טפטים, ציפוי עץ, שטחים, פרקט, תקרות עץ, בד או </w:t>
      </w:r>
      <w:r w:rsidRPr="00FD438A">
        <w:rPr>
          <w:rStyle w:val="default"/>
          <w:rFonts w:ascii="David" w:hAnsi="David" w:cs="David"/>
          <w:sz w:val="24"/>
          <w:szCs w:val="24"/>
        </w:rPr>
        <w:t>PVC</w:t>
      </w:r>
      <w:r w:rsidRPr="00FD438A">
        <w:rPr>
          <w:rStyle w:val="default"/>
          <w:rFonts w:ascii="David" w:hAnsi="David" w:cs="David"/>
          <w:sz w:val="24"/>
          <w:szCs w:val="24"/>
          <w:rtl/>
        </w:rPr>
        <w:t>.</w:t>
      </w:r>
    </w:p>
    <w:p w14:paraId="66879E83" w14:textId="77777777" w:rsidR="00467CE7" w:rsidRPr="00FD438A" w:rsidRDefault="00467CE7" w:rsidP="00467CE7">
      <w:pPr>
        <w:pStyle w:val="a3"/>
        <w:numPr>
          <w:ilvl w:val="2"/>
          <w:numId w:val="1"/>
        </w:numPr>
        <w:tabs>
          <w:tab w:val="left" w:pos="984"/>
        </w:tabs>
        <w:spacing w:after="0" w:line="360" w:lineRule="auto"/>
        <w:jc w:val="both"/>
        <w:rPr>
          <w:rStyle w:val="default"/>
          <w:rFonts w:ascii="David" w:hAnsi="David" w:cs="David"/>
          <w:sz w:val="24"/>
          <w:szCs w:val="24"/>
        </w:rPr>
      </w:pPr>
      <w:r w:rsidRPr="00FD438A">
        <w:rPr>
          <w:rStyle w:val="default"/>
          <w:rFonts w:ascii="David" w:hAnsi="David" w:cs="David"/>
          <w:b/>
          <w:bCs/>
          <w:sz w:val="24"/>
          <w:szCs w:val="24"/>
          <w:rtl/>
        </w:rPr>
        <w:t>חוק הרשות הארצית לכבאות והצלה</w:t>
      </w:r>
      <w:r w:rsidRPr="00FD438A">
        <w:rPr>
          <w:rFonts w:ascii="David" w:hAnsi="David" w:cs="David"/>
          <w:b/>
          <w:bCs/>
          <w:sz w:val="24"/>
          <w:szCs w:val="24"/>
          <w:rtl/>
        </w:rPr>
        <w:t xml:space="preserve"> </w:t>
      </w:r>
      <w:r w:rsidRPr="00FD438A">
        <w:rPr>
          <w:rFonts w:ascii="David" w:hAnsi="David" w:cs="David"/>
          <w:sz w:val="24"/>
          <w:szCs w:val="24"/>
          <w:rtl/>
        </w:rPr>
        <w:t>-</w:t>
      </w:r>
      <w:r w:rsidRPr="00FD438A">
        <w:rPr>
          <w:rFonts w:ascii="David" w:hAnsi="David" w:cs="David"/>
          <w:b/>
          <w:bCs/>
          <w:sz w:val="24"/>
          <w:szCs w:val="24"/>
          <w:rtl/>
        </w:rPr>
        <w:t xml:space="preserve"> </w:t>
      </w:r>
      <w:r w:rsidRPr="00FD438A">
        <w:rPr>
          <w:rStyle w:val="default"/>
          <w:rFonts w:ascii="David" w:hAnsi="David" w:cs="David"/>
          <w:sz w:val="24"/>
          <w:szCs w:val="24"/>
          <w:rtl/>
        </w:rPr>
        <w:t>חוק הרשות הארצית לכבאות והצלה, התשע"ב-2012.</w:t>
      </w:r>
    </w:p>
    <w:p w14:paraId="7BD8EAB7" w14:textId="77777777" w:rsidR="00467CE7" w:rsidRPr="00FD438A" w:rsidRDefault="00467CE7" w:rsidP="00467CE7">
      <w:pPr>
        <w:pStyle w:val="a3"/>
        <w:numPr>
          <w:ilvl w:val="2"/>
          <w:numId w:val="1"/>
        </w:numPr>
        <w:tabs>
          <w:tab w:val="left" w:pos="984"/>
        </w:tabs>
        <w:spacing w:after="0" w:line="360" w:lineRule="auto"/>
        <w:jc w:val="both"/>
        <w:rPr>
          <w:rStyle w:val="default"/>
          <w:rFonts w:ascii="David" w:hAnsi="David" w:cs="David"/>
          <w:sz w:val="24"/>
          <w:szCs w:val="24"/>
        </w:rPr>
      </w:pPr>
      <w:r w:rsidRPr="00FD438A">
        <w:rPr>
          <w:rStyle w:val="default"/>
          <w:rFonts w:ascii="David" w:hAnsi="David" w:cs="David"/>
          <w:b/>
          <w:bCs/>
          <w:sz w:val="24"/>
          <w:szCs w:val="24"/>
          <w:rtl/>
        </w:rPr>
        <w:t>חוק התקנים</w:t>
      </w:r>
      <w:r w:rsidRPr="00FD438A">
        <w:rPr>
          <w:rFonts w:ascii="David" w:hAnsi="David" w:cs="David"/>
          <w:b/>
          <w:bCs/>
          <w:sz w:val="24"/>
          <w:szCs w:val="24"/>
          <w:rtl/>
        </w:rPr>
        <w:t xml:space="preserve"> </w:t>
      </w:r>
      <w:r w:rsidRPr="00FD438A">
        <w:rPr>
          <w:rFonts w:ascii="David" w:hAnsi="David" w:cs="David"/>
          <w:sz w:val="24"/>
          <w:szCs w:val="24"/>
          <w:rtl/>
        </w:rPr>
        <w:t xml:space="preserve">- </w:t>
      </w:r>
      <w:r w:rsidRPr="00FD438A">
        <w:rPr>
          <w:rStyle w:val="default"/>
          <w:rFonts w:ascii="David" w:hAnsi="David" w:cs="David"/>
          <w:sz w:val="24"/>
          <w:szCs w:val="24"/>
          <w:rtl/>
        </w:rPr>
        <w:t>חוק התקנים, התשי"ג-1953.</w:t>
      </w:r>
    </w:p>
    <w:p w14:paraId="4BB17A99" w14:textId="77777777" w:rsidR="00467CE7" w:rsidRPr="00FD438A" w:rsidRDefault="00467CE7" w:rsidP="00467CE7">
      <w:pPr>
        <w:pStyle w:val="a3"/>
        <w:numPr>
          <w:ilvl w:val="2"/>
          <w:numId w:val="1"/>
        </w:numPr>
        <w:tabs>
          <w:tab w:val="left" w:pos="984"/>
        </w:tabs>
        <w:spacing w:after="0" w:line="360" w:lineRule="auto"/>
        <w:jc w:val="both"/>
        <w:rPr>
          <w:rStyle w:val="default"/>
          <w:rFonts w:ascii="David" w:hAnsi="David" w:cs="David"/>
          <w:sz w:val="24"/>
          <w:szCs w:val="24"/>
        </w:rPr>
      </w:pPr>
      <w:r w:rsidRPr="00FD438A">
        <w:rPr>
          <w:rStyle w:val="default"/>
          <w:rFonts w:ascii="David" w:hAnsi="David" w:cs="David"/>
          <w:b/>
          <w:bCs/>
          <w:sz w:val="24"/>
          <w:szCs w:val="24"/>
          <w:rtl/>
        </w:rPr>
        <w:t>ידית בהלה</w:t>
      </w:r>
      <w:r w:rsidRPr="00FD438A">
        <w:rPr>
          <w:rStyle w:val="default"/>
          <w:rFonts w:ascii="David" w:hAnsi="David" w:cs="David"/>
          <w:sz w:val="24"/>
          <w:szCs w:val="24"/>
          <w:rtl/>
        </w:rPr>
        <w:t xml:space="preserve"> - דלת בעלת מנגנון בהלה, המקיים את הדרישות המנויות בסעיף 3.2.1.21 (ב) </w:t>
      </w:r>
      <w:r w:rsidRPr="00FD438A">
        <w:rPr>
          <w:rFonts w:ascii="David" w:hAnsi="David" w:cs="David"/>
          <w:sz w:val="24"/>
          <w:szCs w:val="24"/>
          <w:rtl/>
        </w:rPr>
        <w:t>לחלק ג' לתקנות התכנון והבנייה</w:t>
      </w:r>
      <w:r w:rsidRPr="00FD438A">
        <w:rPr>
          <w:rStyle w:val="default"/>
          <w:rFonts w:ascii="David" w:hAnsi="David" w:cs="David"/>
          <w:sz w:val="24"/>
          <w:szCs w:val="24"/>
          <w:rtl/>
        </w:rPr>
        <w:t>.</w:t>
      </w:r>
    </w:p>
    <w:p w14:paraId="72B90CD5" w14:textId="77777777" w:rsidR="00467CE7" w:rsidRPr="00FD438A" w:rsidRDefault="00467CE7" w:rsidP="00467CE7">
      <w:pPr>
        <w:pStyle w:val="a3"/>
        <w:numPr>
          <w:ilvl w:val="2"/>
          <w:numId w:val="1"/>
        </w:numPr>
        <w:tabs>
          <w:tab w:val="left" w:pos="984"/>
        </w:tabs>
        <w:spacing w:after="0" w:line="360" w:lineRule="auto"/>
        <w:jc w:val="both"/>
        <w:rPr>
          <w:rStyle w:val="default"/>
          <w:rFonts w:ascii="David" w:hAnsi="David" w:cs="David"/>
          <w:sz w:val="24"/>
          <w:szCs w:val="24"/>
        </w:rPr>
      </w:pPr>
      <w:r w:rsidRPr="00FD438A">
        <w:rPr>
          <w:rStyle w:val="default"/>
          <w:rFonts w:ascii="David" w:hAnsi="David" w:cs="David"/>
          <w:b/>
          <w:bCs/>
          <w:sz w:val="24"/>
          <w:szCs w:val="24"/>
          <w:rtl/>
        </w:rPr>
        <w:t>יציאה (</w:t>
      </w:r>
      <w:r w:rsidRPr="00FD438A">
        <w:rPr>
          <w:rFonts w:ascii="David" w:hAnsi="David" w:cs="David"/>
          <w:b/>
          <w:bCs/>
          <w:sz w:val="24"/>
          <w:szCs w:val="24"/>
        </w:rPr>
        <w:t>Exit Discharge</w:t>
      </w:r>
      <w:r w:rsidRPr="00FD438A">
        <w:rPr>
          <w:rStyle w:val="default"/>
          <w:rFonts w:ascii="David" w:hAnsi="David" w:cs="David"/>
          <w:b/>
          <w:bCs/>
          <w:sz w:val="24"/>
          <w:szCs w:val="24"/>
          <w:rtl/>
        </w:rPr>
        <w:t>)</w:t>
      </w:r>
      <w:r w:rsidRPr="00FD438A">
        <w:rPr>
          <w:rStyle w:val="default"/>
          <w:rFonts w:ascii="David" w:hAnsi="David" w:cs="David"/>
          <w:sz w:val="24"/>
          <w:szCs w:val="24"/>
          <w:rtl/>
        </w:rPr>
        <w:t xml:space="preserve"> - חלק מדרך מוצא, שתחילתה בסופה של גישה למוצא בטוח או בסופו של מוצא בטוח וסיומו ברחוב, בין במישרין ובין דרך שטח פתוח.</w:t>
      </w:r>
    </w:p>
    <w:p w14:paraId="402E2BA2" w14:textId="77777777" w:rsidR="00467CE7" w:rsidRPr="00FD438A" w:rsidRDefault="00467CE7" w:rsidP="00467CE7">
      <w:pPr>
        <w:pStyle w:val="a3"/>
        <w:numPr>
          <w:ilvl w:val="2"/>
          <w:numId w:val="1"/>
        </w:numPr>
        <w:tabs>
          <w:tab w:val="left" w:pos="984"/>
        </w:tabs>
        <w:spacing w:after="0" w:line="360" w:lineRule="auto"/>
        <w:jc w:val="both"/>
        <w:rPr>
          <w:rFonts w:ascii="David" w:hAnsi="David" w:cs="David"/>
          <w:sz w:val="24"/>
          <w:szCs w:val="24"/>
        </w:rPr>
      </w:pPr>
      <w:r w:rsidRPr="00FD438A">
        <w:rPr>
          <w:rStyle w:val="default"/>
          <w:rFonts w:ascii="David" w:hAnsi="David" w:cs="David"/>
          <w:b/>
          <w:bCs/>
          <w:sz w:val="24"/>
          <w:szCs w:val="24"/>
          <w:rtl/>
        </w:rPr>
        <w:t>מהנדס</w:t>
      </w:r>
      <w:r w:rsidRPr="00FD438A">
        <w:rPr>
          <w:rFonts w:ascii="David" w:hAnsi="David" w:cs="David"/>
          <w:sz w:val="24"/>
          <w:szCs w:val="24"/>
          <w:rtl/>
        </w:rPr>
        <w:t xml:space="preserve"> - מהנדס רשום, כמשמעותו בחוק המהנדסים והאדריכלים, התשי"ח-1958, אשר עוסק בתחום ובסוג בדיקות שלגביהם נדרש האישור.</w:t>
      </w:r>
    </w:p>
    <w:p w14:paraId="464CC130" w14:textId="77777777" w:rsidR="00467CE7" w:rsidRPr="00FD438A" w:rsidRDefault="00467CE7" w:rsidP="00467CE7">
      <w:pPr>
        <w:pStyle w:val="a3"/>
        <w:numPr>
          <w:ilvl w:val="2"/>
          <w:numId w:val="1"/>
        </w:numPr>
        <w:tabs>
          <w:tab w:val="left" w:pos="984"/>
        </w:tabs>
        <w:spacing w:after="0" w:line="360" w:lineRule="auto"/>
        <w:jc w:val="both"/>
        <w:rPr>
          <w:rStyle w:val="default"/>
          <w:rFonts w:ascii="David" w:hAnsi="David" w:cs="David"/>
          <w:sz w:val="24"/>
          <w:szCs w:val="24"/>
        </w:rPr>
      </w:pPr>
      <w:r w:rsidRPr="00FD438A">
        <w:rPr>
          <w:rStyle w:val="default"/>
          <w:rFonts w:ascii="David" w:hAnsi="David" w:cs="David"/>
          <w:b/>
          <w:bCs/>
          <w:sz w:val="24"/>
          <w:szCs w:val="24"/>
          <w:rtl/>
        </w:rPr>
        <w:t>מוצא בטוח (</w:t>
      </w:r>
      <w:r w:rsidRPr="00FD438A">
        <w:rPr>
          <w:rFonts w:ascii="David" w:hAnsi="David" w:cs="David"/>
          <w:b/>
          <w:bCs/>
          <w:sz w:val="24"/>
          <w:szCs w:val="24"/>
        </w:rPr>
        <w:t>Exit</w:t>
      </w:r>
      <w:r w:rsidRPr="00FD438A">
        <w:rPr>
          <w:rStyle w:val="default"/>
          <w:rFonts w:ascii="David" w:hAnsi="David" w:cs="David"/>
          <w:b/>
          <w:bCs/>
          <w:sz w:val="24"/>
          <w:szCs w:val="24"/>
          <w:rtl/>
        </w:rPr>
        <w:t>)</w:t>
      </w:r>
      <w:r w:rsidRPr="00FD438A">
        <w:rPr>
          <w:rStyle w:val="default"/>
          <w:rFonts w:ascii="David" w:hAnsi="David" w:cs="David"/>
          <w:sz w:val="24"/>
          <w:szCs w:val="24"/>
          <w:rtl/>
        </w:rPr>
        <w:t xml:space="preserve"> - חלק מדרך מוצא, המופרד משאר חלקי העסק על-ידי אלמנטים </w:t>
      </w:r>
      <w:proofErr w:type="spellStart"/>
      <w:r w:rsidRPr="00FD438A">
        <w:rPr>
          <w:rStyle w:val="default"/>
          <w:rFonts w:ascii="David" w:hAnsi="David" w:cs="David"/>
          <w:sz w:val="24"/>
          <w:szCs w:val="24"/>
          <w:rtl/>
        </w:rPr>
        <w:t>עמידי</w:t>
      </w:r>
      <w:proofErr w:type="spellEnd"/>
      <w:r w:rsidRPr="00FD438A">
        <w:rPr>
          <w:rStyle w:val="default"/>
          <w:rFonts w:ascii="David" w:hAnsi="David" w:cs="David"/>
          <w:sz w:val="24"/>
          <w:szCs w:val="24"/>
          <w:rtl/>
        </w:rPr>
        <w:t xml:space="preserve"> אש ודלתות אש, והמוביל אל היציאה או אל מחוץ לעסק.</w:t>
      </w:r>
    </w:p>
    <w:p w14:paraId="099C3864" w14:textId="77777777" w:rsidR="00467CE7" w:rsidRPr="00FD438A" w:rsidRDefault="00467CE7" w:rsidP="00467CE7">
      <w:pPr>
        <w:pStyle w:val="a3"/>
        <w:numPr>
          <w:ilvl w:val="2"/>
          <w:numId w:val="1"/>
        </w:numPr>
        <w:tabs>
          <w:tab w:val="left" w:pos="984"/>
        </w:tabs>
        <w:spacing w:after="0" w:line="360" w:lineRule="auto"/>
        <w:jc w:val="both"/>
        <w:rPr>
          <w:rStyle w:val="default"/>
          <w:rFonts w:ascii="David" w:hAnsi="David" w:cs="David"/>
          <w:sz w:val="24"/>
          <w:szCs w:val="24"/>
        </w:rPr>
      </w:pPr>
      <w:r w:rsidRPr="00FD438A">
        <w:rPr>
          <w:rStyle w:val="default"/>
          <w:rFonts w:ascii="David" w:hAnsi="David" w:cs="David"/>
          <w:b/>
          <w:bCs/>
          <w:sz w:val="24"/>
          <w:szCs w:val="24"/>
          <w:rtl/>
        </w:rPr>
        <w:t xml:space="preserve">נותן אישור </w:t>
      </w:r>
      <w:r w:rsidRPr="00FD438A">
        <w:rPr>
          <w:rStyle w:val="default"/>
          <w:rFonts w:ascii="David" w:hAnsi="David" w:cs="David"/>
          <w:sz w:val="24"/>
          <w:szCs w:val="24"/>
          <w:rtl/>
        </w:rPr>
        <w:t>-</w:t>
      </w:r>
      <w:r w:rsidRPr="00FD438A">
        <w:rPr>
          <w:rStyle w:val="default"/>
          <w:rFonts w:ascii="David" w:hAnsi="David" w:cs="David"/>
          <w:b/>
          <w:bCs/>
          <w:sz w:val="24"/>
          <w:szCs w:val="24"/>
          <w:rtl/>
        </w:rPr>
        <w:t xml:space="preserve"> </w:t>
      </w:r>
      <w:r w:rsidRPr="00FD438A">
        <w:rPr>
          <w:rStyle w:val="default"/>
          <w:rFonts w:ascii="David" w:hAnsi="David" w:cs="David"/>
          <w:sz w:val="24"/>
          <w:szCs w:val="24"/>
          <w:rtl/>
        </w:rPr>
        <w:t>לעניין פרק זה, עובד רשות הכבאות וההצלה, שהוסמך לכך על-ידי השר לביטחון פנים.</w:t>
      </w:r>
    </w:p>
    <w:p w14:paraId="492C01A9" w14:textId="77777777" w:rsidR="00467CE7" w:rsidRPr="00FD438A" w:rsidRDefault="00467CE7" w:rsidP="00467CE7">
      <w:pPr>
        <w:pStyle w:val="a3"/>
        <w:numPr>
          <w:ilvl w:val="2"/>
          <w:numId w:val="1"/>
        </w:numPr>
        <w:tabs>
          <w:tab w:val="left" w:pos="984"/>
        </w:tabs>
        <w:spacing w:after="0" w:line="360" w:lineRule="auto"/>
        <w:jc w:val="both"/>
        <w:rPr>
          <w:rFonts w:ascii="David" w:hAnsi="David" w:cs="David"/>
          <w:sz w:val="24"/>
          <w:szCs w:val="24"/>
        </w:rPr>
      </w:pPr>
      <w:r w:rsidRPr="00FD438A">
        <w:rPr>
          <w:rFonts w:ascii="David" w:hAnsi="David" w:cs="David"/>
          <w:b/>
          <w:bCs/>
          <w:sz w:val="24"/>
          <w:szCs w:val="24"/>
          <w:rtl/>
        </w:rPr>
        <w:t xml:space="preserve">ציוד כיבוי </w:t>
      </w:r>
      <w:r w:rsidRPr="00FD438A">
        <w:rPr>
          <w:rFonts w:ascii="David" w:hAnsi="David" w:cs="David"/>
          <w:sz w:val="24"/>
          <w:szCs w:val="24"/>
          <w:rtl/>
        </w:rPr>
        <w:t>-</w:t>
      </w:r>
      <w:r w:rsidRPr="00FD438A">
        <w:rPr>
          <w:rFonts w:ascii="David" w:hAnsi="David" w:cs="David"/>
          <w:b/>
          <w:bCs/>
          <w:sz w:val="24"/>
          <w:szCs w:val="24"/>
          <w:rtl/>
        </w:rPr>
        <w:t xml:space="preserve"> </w:t>
      </w:r>
      <w:r w:rsidRPr="00FD438A">
        <w:rPr>
          <w:rFonts w:ascii="David" w:hAnsi="David" w:cs="David"/>
          <w:sz w:val="24"/>
          <w:szCs w:val="24"/>
          <w:rtl/>
        </w:rPr>
        <w:t>ציוד, מתקנים וחומרים המשמשים לכיבוי דלקות ולמניעתן.</w:t>
      </w:r>
    </w:p>
    <w:p w14:paraId="3848861D" w14:textId="77777777" w:rsidR="00467CE7" w:rsidRPr="00FD438A" w:rsidRDefault="00467CE7" w:rsidP="00467CE7">
      <w:pPr>
        <w:pStyle w:val="a3"/>
        <w:numPr>
          <w:ilvl w:val="2"/>
          <w:numId w:val="1"/>
        </w:numPr>
        <w:tabs>
          <w:tab w:val="left" w:pos="984"/>
        </w:tabs>
        <w:spacing w:after="0" w:line="360" w:lineRule="auto"/>
        <w:jc w:val="both"/>
        <w:rPr>
          <w:rFonts w:ascii="David" w:hAnsi="David" w:cs="David"/>
          <w:sz w:val="24"/>
          <w:szCs w:val="24"/>
        </w:rPr>
      </w:pPr>
      <w:r w:rsidRPr="00FD438A">
        <w:rPr>
          <w:rFonts w:ascii="David" w:hAnsi="David" w:cs="David"/>
          <w:b/>
          <w:bCs/>
          <w:sz w:val="24"/>
          <w:szCs w:val="24"/>
          <w:rtl/>
        </w:rPr>
        <w:t xml:space="preserve">רשות הכבאות והצלה </w:t>
      </w:r>
      <w:r w:rsidRPr="00FD438A">
        <w:rPr>
          <w:rFonts w:ascii="David" w:hAnsi="David" w:cs="David"/>
          <w:sz w:val="24"/>
          <w:szCs w:val="24"/>
          <w:rtl/>
        </w:rPr>
        <w:t>-</w:t>
      </w:r>
      <w:r w:rsidRPr="00FD438A">
        <w:rPr>
          <w:rFonts w:ascii="David" w:hAnsi="David" w:cs="David"/>
          <w:b/>
          <w:bCs/>
          <w:sz w:val="24"/>
          <w:szCs w:val="24"/>
          <w:rtl/>
        </w:rPr>
        <w:t xml:space="preserve"> </w:t>
      </w:r>
      <w:r w:rsidRPr="00FD438A">
        <w:rPr>
          <w:rFonts w:ascii="David" w:hAnsi="David" w:cs="David"/>
          <w:sz w:val="24"/>
          <w:szCs w:val="24"/>
          <w:rtl/>
        </w:rPr>
        <w:t xml:space="preserve">הרשות הארצית לכבאות והצלה שהוקמה בחוק הרשות הארצית </w:t>
      </w:r>
      <w:r w:rsidRPr="00FD438A">
        <w:rPr>
          <w:rFonts w:ascii="David" w:hAnsi="David" w:cs="David"/>
          <w:b/>
          <w:bCs/>
          <w:sz w:val="24"/>
          <w:szCs w:val="24"/>
          <w:rtl/>
        </w:rPr>
        <w:t xml:space="preserve"> </w:t>
      </w:r>
      <w:r w:rsidRPr="00FD438A">
        <w:rPr>
          <w:rFonts w:ascii="David" w:hAnsi="David" w:cs="David"/>
          <w:sz w:val="24"/>
          <w:szCs w:val="24"/>
          <w:rtl/>
        </w:rPr>
        <w:t>לכבאות והצלה.</w:t>
      </w:r>
    </w:p>
    <w:p w14:paraId="514DD895" w14:textId="77777777" w:rsidR="00467CE7" w:rsidRPr="00FD438A" w:rsidRDefault="00467CE7" w:rsidP="00467CE7">
      <w:pPr>
        <w:pStyle w:val="a3"/>
        <w:numPr>
          <w:ilvl w:val="2"/>
          <w:numId w:val="1"/>
        </w:numPr>
        <w:tabs>
          <w:tab w:val="left" w:pos="984"/>
        </w:tabs>
        <w:spacing w:after="0" w:line="360" w:lineRule="auto"/>
        <w:jc w:val="both"/>
        <w:rPr>
          <w:rStyle w:val="default"/>
          <w:rFonts w:ascii="David" w:hAnsi="David" w:cs="David"/>
          <w:sz w:val="24"/>
          <w:szCs w:val="24"/>
        </w:rPr>
      </w:pPr>
      <w:r w:rsidRPr="00FD438A">
        <w:rPr>
          <w:rStyle w:val="default"/>
          <w:rFonts w:ascii="David" w:hAnsi="David" w:cs="David"/>
          <w:b/>
          <w:bCs/>
          <w:sz w:val="24"/>
          <w:szCs w:val="24"/>
          <w:rtl/>
        </w:rPr>
        <w:t>תעודת בדיקה</w:t>
      </w:r>
      <w:r w:rsidRPr="00FD438A">
        <w:rPr>
          <w:rFonts w:ascii="David" w:hAnsi="David" w:cs="David"/>
          <w:b/>
          <w:bCs/>
          <w:sz w:val="24"/>
          <w:szCs w:val="24"/>
          <w:rtl/>
        </w:rPr>
        <w:t xml:space="preserve"> </w:t>
      </w:r>
      <w:r w:rsidRPr="00FD438A">
        <w:rPr>
          <w:rFonts w:ascii="David" w:hAnsi="David" w:cs="David"/>
          <w:sz w:val="24"/>
          <w:szCs w:val="24"/>
          <w:rtl/>
        </w:rPr>
        <w:t>-</w:t>
      </w:r>
      <w:r w:rsidRPr="00FD438A">
        <w:rPr>
          <w:rFonts w:ascii="David" w:hAnsi="David" w:cs="David"/>
          <w:b/>
          <w:bCs/>
          <w:sz w:val="24"/>
          <w:szCs w:val="24"/>
          <w:rtl/>
        </w:rPr>
        <w:t xml:space="preserve"> </w:t>
      </w:r>
      <w:r w:rsidRPr="00FD438A">
        <w:rPr>
          <w:rStyle w:val="default"/>
          <w:rFonts w:ascii="David" w:hAnsi="David" w:cs="David"/>
          <w:sz w:val="24"/>
          <w:szCs w:val="24"/>
          <w:rtl/>
        </w:rPr>
        <w:t>תעודת בדיקה בדבר התאמה לתקן שניתנה לפי סעיף 12 לחוק התקנים.</w:t>
      </w:r>
    </w:p>
    <w:p w14:paraId="327AA1FF" w14:textId="77777777" w:rsidR="00467CE7" w:rsidRPr="00FD438A" w:rsidRDefault="00467CE7" w:rsidP="00467CE7">
      <w:pPr>
        <w:pStyle w:val="a3"/>
        <w:numPr>
          <w:ilvl w:val="2"/>
          <w:numId w:val="1"/>
        </w:numPr>
        <w:tabs>
          <w:tab w:val="left" w:pos="984"/>
        </w:tabs>
        <w:spacing w:after="0" w:line="360" w:lineRule="auto"/>
        <w:jc w:val="both"/>
        <w:rPr>
          <w:rStyle w:val="default"/>
          <w:rFonts w:ascii="David" w:hAnsi="David" w:cs="David"/>
          <w:sz w:val="24"/>
          <w:szCs w:val="24"/>
        </w:rPr>
      </w:pPr>
      <w:r w:rsidRPr="00FD438A">
        <w:rPr>
          <w:rStyle w:val="default"/>
          <w:rFonts w:ascii="David" w:hAnsi="David" w:cs="David"/>
          <w:b/>
          <w:bCs/>
          <w:sz w:val="24"/>
          <w:szCs w:val="24"/>
          <w:rtl/>
        </w:rPr>
        <w:t>תקן ישראלי (ת"י)</w:t>
      </w:r>
      <w:r w:rsidRPr="00FD438A">
        <w:rPr>
          <w:rStyle w:val="default"/>
          <w:rFonts w:ascii="David" w:hAnsi="David" w:cs="David"/>
          <w:sz w:val="24"/>
          <w:szCs w:val="24"/>
          <w:rtl/>
        </w:rPr>
        <w:t xml:space="preserve">  -  תקן ישראלי רשמי, או תקן ישראלי כמשמעותו בחוק התקנים.</w:t>
      </w:r>
    </w:p>
    <w:p w14:paraId="25A5939F" w14:textId="77777777" w:rsidR="00467CE7" w:rsidRPr="00FD438A" w:rsidRDefault="00467CE7" w:rsidP="00467CE7">
      <w:pPr>
        <w:pStyle w:val="a3"/>
        <w:numPr>
          <w:ilvl w:val="2"/>
          <w:numId w:val="1"/>
        </w:numPr>
        <w:tabs>
          <w:tab w:val="left" w:pos="984"/>
        </w:tabs>
        <w:spacing w:after="0" w:line="360" w:lineRule="auto"/>
        <w:jc w:val="both"/>
        <w:rPr>
          <w:rFonts w:ascii="David" w:hAnsi="David" w:cs="David"/>
          <w:sz w:val="24"/>
          <w:szCs w:val="24"/>
          <w:rtl/>
        </w:rPr>
      </w:pPr>
      <w:r w:rsidRPr="00FD438A">
        <w:rPr>
          <w:rStyle w:val="default"/>
          <w:rFonts w:ascii="David" w:hAnsi="David" w:cs="David"/>
          <w:b/>
          <w:bCs/>
          <w:sz w:val="24"/>
          <w:szCs w:val="24"/>
          <w:rtl/>
        </w:rPr>
        <w:t xml:space="preserve">תקנות התכנון והבנייה </w:t>
      </w:r>
      <w:r w:rsidRPr="00FD438A">
        <w:rPr>
          <w:rStyle w:val="default"/>
          <w:rFonts w:ascii="David" w:hAnsi="David" w:cs="David"/>
          <w:sz w:val="24"/>
          <w:szCs w:val="24"/>
          <w:rtl/>
        </w:rPr>
        <w:t>-</w:t>
      </w:r>
      <w:r w:rsidRPr="00FD438A">
        <w:rPr>
          <w:rStyle w:val="default"/>
          <w:rFonts w:ascii="David" w:hAnsi="David" w:cs="David"/>
          <w:b/>
          <w:bCs/>
          <w:sz w:val="24"/>
          <w:szCs w:val="24"/>
          <w:rtl/>
        </w:rPr>
        <w:t xml:space="preserve"> </w:t>
      </w:r>
      <w:r w:rsidRPr="00FD438A">
        <w:rPr>
          <w:rStyle w:val="default"/>
          <w:rFonts w:ascii="David" w:hAnsi="David" w:cs="David"/>
          <w:sz w:val="24"/>
          <w:szCs w:val="24"/>
          <w:rtl/>
        </w:rPr>
        <w:t>תקנות התכנון והבנייה (בקשה להיתר, תנאיו ואגרות), התש"ל-1970.</w:t>
      </w:r>
    </w:p>
    <w:p w14:paraId="5C1D0863" w14:textId="77777777" w:rsidR="00467CE7" w:rsidRPr="00FD438A" w:rsidRDefault="00467CE7" w:rsidP="00467CE7">
      <w:pPr>
        <w:pStyle w:val="a3"/>
        <w:numPr>
          <w:ilvl w:val="1"/>
          <w:numId w:val="1"/>
        </w:numPr>
        <w:spacing w:after="0" w:line="360" w:lineRule="auto"/>
        <w:jc w:val="both"/>
        <w:rPr>
          <w:rFonts w:ascii="David" w:hAnsi="David" w:cs="David"/>
          <w:b/>
          <w:bCs/>
          <w:sz w:val="24"/>
          <w:szCs w:val="24"/>
          <w:u w:val="single"/>
          <w:rtl/>
        </w:rPr>
      </w:pPr>
      <w:r w:rsidRPr="00FD438A">
        <w:rPr>
          <w:rFonts w:ascii="David" w:hAnsi="David" w:cs="David"/>
          <w:b/>
          <w:bCs/>
          <w:sz w:val="24"/>
          <w:szCs w:val="24"/>
          <w:u w:val="single"/>
          <w:rtl/>
        </w:rPr>
        <w:t>תנאים מוקדמים</w:t>
      </w:r>
    </w:p>
    <w:p w14:paraId="60D79EB2" w14:textId="77777777" w:rsidR="00467CE7" w:rsidRPr="00FD438A" w:rsidRDefault="00467CE7" w:rsidP="00467CE7">
      <w:pPr>
        <w:pStyle w:val="a3"/>
        <w:numPr>
          <w:ilvl w:val="2"/>
          <w:numId w:val="1"/>
        </w:numPr>
        <w:tabs>
          <w:tab w:val="left" w:pos="984"/>
        </w:tabs>
        <w:spacing w:after="0" w:line="360" w:lineRule="auto"/>
        <w:jc w:val="both"/>
        <w:rPr>
          <w:rFonts w:ascii="David" w:hAnsi="David" w:cs="David"/>
          <w:sz w:val="24"/>
          <w:szCs w:val="24"/>
        </w:rPr>
      </w:pPr>
      <w:r w:rsidRPr="00FD438A">
        <w:rPr>
          <w:rFonts w:ascii="David" w:hAnsi="David" w:cs="David"/>
          <w:sz w:val="24"/>
          <w:szCs w:val="24"/>
          <w:rtl/>
        </w:rPr>
        <w:t>לבקשה לרישיון עסק או להיתר זמני (להלן - בקשה) יצורפו המסמכים המנויים להלן:</w:t>
      </w:r>
    </w:p>
    <w:p w14:paraId="4AEFFF9C" w14:textId="77777777" w:rsidR="00467CE7" w:rsidRPr="00FD438A" w:rsidRDefault="00467CE7" w:rsidP="00467CE7">
      <w:pPr>
        <w:pStyle w:val="a3"/>
        <w:numPr>
          <w:ilvl w:val="0"/>
          <w:numId w:val="2"/>
        </w:numPr>
        <w:tabs>
          <w:tab w:val="left" w:pos="984"/>
        </w:tabs>
        <w:spacing w:after="0" w:line="360" w:lineRule="auto"/>
        <w:jc w:val="both"/>
        <w:rPr>
          <w:rFonts w:ascii="David" w:hAnsi="David" w:cs="David"/>
          <w:sz w:val="24"/>
          <w:szCs w:val="24"/>
          <w:rtl/>
        </w:rPr>
      </w:pPr>
      <w:r w:rsidRPr="00FD438A">
        <w:rPr>
          <w:rFonts w:ascii="David" w:hAnsi="David" w:cs="David"/>
          <w:sz w:val="24"/>
          <w:szCs w:val="24"/>
          <w:rtl/>
        </w:rPr>
        <w:t>אפיון רשת המים המזינה את העסק, לפי הטופס שבנספח "בדיקת אופיין רשת מים למבנה על פי נוהל 529", לאחר שנחתם על ידי אחד מאלה:</w:t>
      </w:r>
    </w:p>
    <w:p w14:paraId="742DE18E" w14:textId="77777777" w:rsidR="00467CE7" w:rsidRPr="00FD438A" w:rsidRDefault="00467CE7" w:rsidP="00467CE7">
      <w:pPr>
        <w:pStyle w:val="a3"/>
        <w:numPr>
          <w:ilvl w:val="0"/>
          <w:numId w:val="3"/>
        </w:numPr>
        <w:tabs>
          <w:tab w:val="left" w:pos="984"/>
        </w:tabs>
        <w:spacing w:after="0" w:line="360" w:lineRule="auto"/>
        <w:jc w:val="both"/>
        <w:rPr>
          <w:rFonts w:ascii="David" w:hAnsi="David" w:cs="David"/>
          <w:sz w:val="24"/>
          <w:szCs w:val="24"/>
        </w:rPr>
      </w:pPr>
      <w:r w:rsidRPr="00FD438A">
        <w:rPr>
          <w:rFonts w:ascii="David" w:hAnsi="David" w:cs="David"/>
          <w:sz w:val="24"/>
          <w:szCs w:val="24"/>
          <w:rtl/>
        </w:rPr>
        <w:t>מהנדס.</w:t>
      </w:r>
    </w:p>
    <w:p w14:paraId="1F32F548" w14:textId="77777777" w:rsidR="00467CE7" w:rsidRPr="00FD438A" w:rsidRDefault="00467CE7" w:rsidP="00467CE7">
      <w:pPr>
        <w:pStyle w:val="a3"/>
        <w:numPr>
          <w:ilvl w:val="0"/>
          <w:numId w:val="3"/>
        </w:numPr>
        <w:tabs>
          <w:tab w:val="left" w:pos="984"/>
        </w:tabs>
        <w:spacing w:after="0" w:line="360" w:lineRule="auto"/>
        <w:jc w:val="both"/>
        <w:rPr>
          <w:rFonts w:ascii="David" w:hAnsi="David" w:cs="David"/>
          <w:sz w:val="24"/>
          <w:szCs w:val="24"/>
        </w:rPr>
      </w:pPr>
      <w:r w:rsidRPr="00FD438A">
        <w:rPr>
          <w:rFonts w:ascii="David" w:hAnsi="David" w:cs="David"/>
          <w:sz w:val="24"/>
          <w:szCs w:val="24"/>
          <w:rtl/>
        </w:rPr>
        <w:t xml:space="preserve">הנדסאי. </w:t>
      </w:r>
    </w:p>
    <w:p w14:paraId="00F885D4" w14:textId="77777777" w:rsidR="00467CE7" w:rsidRPr="00FD438A" w:rsidRDefault="00467CE7" w:rsidP="00467CE7">
      <w:pPr>
        <w:pStyle w:val="a3"/>
        <w:numPr>
          <w:ilvl w:val="0"/>
          <w:numId w:val="3"/>
        </w:numPr>
        <w:tabs>
          <w:tab w:val="left" w:pos="984"/>
        </w:tabs>
        <w:spacing w:after="0" w:line="360" w:lineRule="auto"/>
        <w:jc w:val="both"/>
        <w:rPr>
          <w:rFonts w:ascii="David" w:hAnsi="David" w:cs="David"/>
          <w:sz w:val="24"/>
          <w:szCs w:val="24"/>
        </w:rPr>
      </w:pPr>
      <w:r w:rsidRPr="00FD438A">
        <w:rPr>
          <w:rFonts w:ascii="David" w:hAnsi="David" w:cs="David"/>
          <w:sz w:val="24"/>
          <w:szCs w:val="24"/>
          <w:rtl/>
        </w:rPr>
        <w:t>גורם מוסמך.</w:t>
      </w:r>
    </w:p>
    <w:p w14:paraId="5932D21B" w14:textId="77777777" w:rsidR="00467CE7" w:rsidRPr="00FD438A" w:rsidRDefault="00467CE7" w:rsidP="00467CE7">
      <w:pPr>
        <w:pStyle w:val="a3"/>
        <w:numPr>
          <w:ilvl w:val="0"/>
          <w:numId w:val="2"/>
        </w:numPr>
        <w:spacing w:after="0" w:line="360" w:lineRule="auto"/>
        <w:contextualSpacing w:val="0"/>
        <w:jc w:val="both"/>
        <w:rPr>
          <w:rFonts w:ascii="David" w:hAnsi="David" w:cs="David"/>
          <w:sz w:val="24"/>
          <w:szCs w:val="24"/>
          <w:rtl/>
        </w:rPr>
      </w:pPr>
      <w:r w:rsidRPr="00FD438A">
        <w:rPr>
          <w:rFonts w:ascii="David" w:hAnsi="David" w:cs="David"/>
          <w:sz w:val="24"/>
          <w:szCs w:val="24"/>
          <w:rtl/>
        </w:rPr>
        <w:t>נספח תיאור אמצעים לבטיחות אש, כאמור בתקנה 11א לתקנות התכנון והבנייה. דרישה זו לא תחול על עסק ששטחו הכולל אינו עולה על 100 מ"ר, ושאינו מיועד להכיל מעל 50 איש או לאחסון חומרים מסוכנים.</w:t>
      </w:r>
    </w:p>
    <w:p w14:paraId="0DB34994" w14:textId="77777777" w:rsidR="00467CE7" w:rsidRPr="00FD438A" w:rsidRDefault="00467CE7" w:rsidP="00467CE7">
      <w:pPr>
        <w:pStyle w:val="a3"/>
        <w:numPr>
          <w:ilvl w:val="0"/>
          <w:numId w:val="2"/>
        </w:numPr>
        <w:spacing w:after="0" w:line="360" w:lineRule="auto"/>
        <w:contextualSpacing w:val="0"/>
        <w:jc w:val="both"/>
        <w:rPr>
          <w:rFonts w:ascii="David" w:hAnsi="David" w:cs="David"/>
          <w:sz w:val="24"/>
          <w:szCs w:val="24"/>
        </w:rPr>
      </w:pPr>
      <w:r w:rsidRPr="00FD438A">
        <w:rPr>
          <w:rFonts w:ascii="David" w:hAnsi="David" w:cs="David"/>
          <w:sz w:val="24"/>
          <w:szCs w:val="24"/>
          <w:rtl/>
        </w:rPr>
        <w:t xml:space="preserve">ניתן להגיש העתק מנספח תיאור אמצעים לבטיחות אש שצורף לבקשה להיתר בנייה, ובלבד שיצורפו אליו כל אלה: </w:t>
      </w:r>
    </w:p>
    <w:p w14:paraId="321A63B2" w14:textId="77777777" w:rsidR="00467CE7" w:rsidRPr="00FD438A" w:rsidRDefault="00467CE7" w:rsidP="00467CE7">
      <w:pPr>
        <w:pStyle w:val="a3"/>
        <w:numPr>
          <w:ilvl w:val="0"/>
          <w:numId w:val="4"/>
        </w:numPr>
        <w:spacing w:after="0" w:line="360" w:lineRule="auto"/>
        <w:contextualSpacing w:val="0"/>
        <w:jc w:val="both"/>
        <w:rPr>
          <w:rFonts w:ascii="David" w:hAnsi="David" w:cs="David"/>
          <w:sz w:val="24"/>
          <w:szCs w:val="24"/>
        </w:rPr>
      </w:pPr>
      <w:r w:rsidRPr="00FD438A">
        <w:rPr>
          <w:rFonts w:ascii="David" w:hAnsi="David" w:cs="David"/>
          <w:sz w:val="24"/>
          <w:szCs w:val="24"/>
          <w:rtl/>
        </w:rPr>
        <w:lastRenderedPageBreak/>
        <w:t>העתק מהיתר הבנייה.</w:t>
      </w:r>
    </w:p>
    <w:p w14:paraId="396F6E98" w14:textId="77777777" w:rsidR="00467CE7" w:rsidRPr="00FD438A" w:rsidRDefault="00467CE7" w:rsidP="00467CE7">
      <w:pPr>
        <w:pStyle w:val="a3"/>
        <w:numPr>
          <w:ilvl w:val="0"/>
          <w:numId w:val="4"/>
        </w:numPr>
        <w:spacing w:after="0" w:line="360" w:lineRule="auto"/>
        <w:contextualSpacing w:val="0"/>
        <w:jc w:val="both"/>
        <w:rPr>
          <w:rFonts w:ascii="David" w:hAnsi="David" w:cs="David"/>
          <w:sz w:val="24"/>
          <w:szCs w:val="24"/>
        </w:rPr>
      </w:pPr>
      <w:r w:rsidRPr="00FD438A">
        <w:rPr>
          <w:rFonts w:ascii="David" w:hAnsi="David" w:cs="David"/>
          <w:sz w:val="24"/>
          <w:szCs w:val="24"/>
          <w:rtl/>
        </w:rPr>
        <w:t>הצהרה בחתימת ידו של המבקש, לפיה לא נעשה שינוי פנימי או שינוי בשימוש של הבניין המשמש את העסק, כולו או מקצתו, מיום הכנת הנספח האמור.</w:t>
      </w:r>
    </w:p>
    <w:p w14:paraId="02F28946" w14:textId="77777777" w:rsidR="00467CE7" w:rsidRPr="00FD438A" w:rsidRDefault="00467CE7" w:rsidP="00467CE7">
      <w:pPr>
        <w:pStyle w:val="a3"/>
        <w:numPr>
          <w:ilvl w:val="1"/>
          <w:numId w:val="1"/>
        </w:numPr>
        <w:spacing w:after="0" w:line="360" w:lineRule="auto"/>
        <w:jc w:val="both"/>
        <w:rPr>
          <w:rFonts w:ascii="David" w:hAnsi="David" w:cs="David"/>
          <w:b/>
          <w:bCs/>
          <w:sz w:val="24"/>
          <w:szCs w:val="24"/>
          <w:u w:val="single"/>
          <w:rtl/>
        </w:rPr>
      </w:pPr>
      <w:r w:rsidRPr="00FD438A">
        <w:rPr>
          <w:rFonts w:ascii="David" w:hAnsi="David" w:cs="David"/>
          <w:b/>
          <w:bCs/>
          <w:sz w:val="24"/>
          <w:szCs w:val="24"/>
          <w:u w:val="single"/>
          <w:rtl/>
        </w:rPr>
        <w:t>רישום ודיווח</w:t>
      </w:r>
    </w:p>
    <w:p w14:paraId="2D8903EB" w14:textId="77777777" w:rsidR="00467CE7" w:rsidRPr="00FD438A" w:rsidRDefault="00467CE7" w:rsidP="00467CE7">
      <w:pPr>
        <w:pStyle w:val="a3"/>
        <w:numPr>
          <w:ilvl w:val="2"/>
          <w:numId w:val="1"/>
        </w:numPr>
        <w:tabs>
          <w:tab w:val="left" w:pos="893"/>
        </w:tabs>
        <w:spacing w:after="0" w:line="360" w:lineRule="auto"/>
        <w:jc w:val="both"/>
        <w:rPr>
          <w:rFonts w:ascii="David" w:hAnsi="David" w:cs="David"/>
          <w:sz w:val="24"/>
          <w:szCs w:val="24"/>
        </w:rPr>
      </w:pPr>
      <w:r w:rsidRPr="00FD438A">
        <w:rPr>
          <w:rFonts w:ascii="David" w:hAnsi="David" w:cs="David"/>
          <w:sz w:val="24"/>
          <w:szCs w:val="24"/>
          <w:rtl/>
        </w:rPr>
        <w:t>בעל העסק יודיע לנותן האישור על כוונה לניתוק יזום של מערכות כיבוי אש על-ידו, וזאת לכל הפחות שבעה ימים לפני היום בו מתוכנן הניתוק; לעניין סעיף זה, "מערכת כיבוי אש" - אחת מהמערכות הבאות, אם קיימת חובה להתקינה לפי דין: גלאים, מתיזים, גנרטור, מערכת על-לחץ ושחרור עשן.</w:t>
      </w:r>
    </w:p>
    <w:p w14:paraId="7C681EC5" w14:textId="77777777" w:rsidR="00467CE7" w:rsidRPr="00FD438A" w:rsidRDefault="00467CE7" w:rsidP="00467CE7">
      <w:pPr>
        <w:pStyle w:val="a3"/>
        <w:numPr>
          <w:ilvl w:val="2"/>
          <w:numId w:val="1"/>
        </w:numPr>
        <w:tabs>
          <w:tab w:val="left" w:pos="893"/>
        </w:tabs>
        <w:spacing w:after="0" w:line="360" w:lineRule="auto"/>
        <w:jc w:val="both"/>
        <w:rPr>
          <w:rFonts w:ascii="David" w:hAnsi="David" w:cs="David"/>
          <w:sz w:val="24"/>
          <w:szCs w:val="24"/>
          <w:rtl/>
        </w:rPr>
      </w:pPr>
      <w:r w:rsidRPr="00FD438A">
        <w:rPr>
          <w:rFonts w:ascii="David" w:hAnsi="David" w:cs="David"/>
          <w:sz w:val="24"/>
          <w:szCs w:val="24"/>
          <w:rtl/>
        </w:rPr>
        <w:t xml:space="preserve">בעל העסק יודיע לנותן האישור באופן </w:t>
      </w:r>
      <w:proofErr w:type="spellStart"/>
      <w:r w:rsidRPr="00FD438A">
        <w:rPr>
          <w:rFonts w:ascii="David" w:hAnsi="David" w:cs="David"/>
          <w:sz w:val="24"/>
          <w:szCs w:val="24"/>
          <w:rtl/>
        </w:rPr>
        <w:t>מיידי</w:t>
      </w:r>
      <w:proofErr w:type="spellEnd"/>
      <w:r w:rsidRPr="00FD438A">
        <w:rPr>
          <w:rFonts w:ascii="David" w:hAnsi="David" w:cs="David"/>
          <w:sz w:val="24"/>
          <w:szCs w:val="24"/>
          <w:rtl/>
        </w:rPr>
        <w:t xml:space="preserve"> בכל פעם שאחת ממערכות כיבוי אש חדלה מלפעול.</w:t>
      </w:r>
    </w:p>
    <w:p w14:paraId="41715896" w14:textId="77777777" w:rsidR="00467CE7" w:rsidRPr="00FD438A" w:rsidRDefault="00467CE7" w:rsidP="00467CE7">
      <w:pPr>
        <w:pStyle w:val="a3"/>
        <w:numPr>
          <w:ilvl w:val="1"/>
          <w:numId w:val="1"/>
        </w:numPr>
        <w:spacing w:after="0" w:line="360" w:lineRule="auto"/>
        <w:jc w:val="both"/>
        <w:rPr>
          <w:rFonts w:ascii="David" w:hAnsi="David" w:cs="David"/>
          <w:b/>
          <w:bCs/>
          <w:sz w:val="24"/>
          <w:szCs w:val="24"/>
          <w:u w:val="single"/>
          <w:rtl/>
        </w:rPr>
      </w:pPr>
      <w:r w:rsidRPr="00FD438A">
        <w:rPr>
          <w:rFonts w:ascii="David" w:hAnsi="David" w:cs="David"/>
          <w:b/>
          <w:bCs/>
          <w:sz w:val="24"/>
          <w:szCs w:val="24"/>
          <w:u w:val="single"/>
          <w:rtl/>
        </w:rPr>
        <w:t>כללי</w:t>
      </w:r>
    </w:p>
    <w:p w14:paraId="3460576C" w14:textId="77777777" w:rsidR="00467CE7" w:rsidRPr="00FD438A" w:rsidRDefault="00467CE7" w:rsidP="00467CE7">
      <w:pPr>
        <w:pStyle w:val="a3"/>
        <w:numPr>
          <w:ilvl w:val="2"/>
          <w:numId w:val="1"/>
        </w:numPr>
        <w:tabs>
          <w:tab w:val="left" w:pos="984"/>
        </w:tabs>
        <w:spacing w:after="0" w:line="360" w:lineRule="auto"/>
        <w:jc w:val="both"/>
        <w:rPr>
          <w:rFonts w:ascii="David" w:hAnsi="David" w:cs="David"/>
          <w:sz w:val="24"/>
          <w:szCs w:val="24"/>
        </w:rPr>
      </w:pPr>
      <w:r w:rsidRPr="00FD438A">
        <w:rPr>
          <w:rFonts w:ascii="David" w:hAnsi="David" w:cs="David"/>
          <w:sz w:val="24"/>
          <w:szCs w:val="24"/>
          <w:rtl/>
        </w:rPr>
        <w:t xml:space="preserve">בעל העסק יפעיל את העסק תוך נקיטה והתקנת אמצעי בטיחות אש והצלה ההולמים את היקף הפעילות בעסק, רמת הסיכון הנובעת מאופי הפעילות בעסק, ממספר השוהים בו, ממיקומו, שטחו ולפי כל דין. </w:t>
      </w:r>
    </w:p>
    <w:p w14:paraId="6F069768" w14:textId="77777777" w:rsidR="00467CE7" w:rsidRPr="00FD438A" w:rsidRDefault="00467CE7" w:rsidP="00467CE7">
      <w:pPr>
        <w:pStyle w:val="a3"/>
        <w:numPr>
          <w:ilvl w:val="2"/>
          <w:numId w:val="1"/>
        </w:numPr>
        <w:tabs>
          <w:tab w:val="left" w:pos="984"/>
        </w:tabs>
        <w:spacing w:after="0" w:line="360" w:lineRule="auto"/>
        <w:jc w:val="both"/>
        <w:rPr>
          <w:rFonts w:ascii="David" w:hAnsi="David" w:cs="David"/>
          <w:sz w:val="24"/>
          <w:szCs w:val="24"/>
        </w:rPr>
      </w:pPr>
      <w:r w:rsidRPr="00FD438A">
        <w:rPr>
          <w:rFonts w:ascii="David" w:hAnsi="David" w:cs="David"/>
          <w:sz w:val="24"/>
          <w:szCs w:val="24"/>
          <w:rtl/>
        </w:rPr>
        <w:t xml:space="preserve">אין בדרישות המופיעות במפרט זה כדי לגרוע מהדרישות הקבועות על פי כל דין, לרבות דיני התכנון והבנייה. </w:t>
      </w:r>
    </w:p>
    <w:p w14:paraId="6AEB746E" w14:textId="77777777" w:rsidR="00467CE7" w:rsidRPr="00FD438A" w:rsidRDefault="00467CE7" w:rsidP="00467CE7">
      <w:pPr>
        <w:pStyle w:val="a3"/>
        <w:numPr>
          <w:ilvl w:val="2"/>
          <w:numId w:val="1"/>
        </w:numPr>
        <w:tabs>
          <w:tab w:val="left" w:pos="984"/>
        </w:tabs>
        <w:spacing w:after="0" w:line="360" w:lineRule="auto"/>
        <w:jc w:val="both"/>
        <w:rPr>
          <w:rFonts w:ascii="David" w:hAnsi="David" w:cs="David"/>
          <w:sz w:val="24"/>
          <w:szCs w:val="24"/>
        </w:rPr>
      </w:pPr>
      <w:r w:rsidRPr="00FD438A">
        <w:rPr>
          <w:rFonts w:ascii="David" w:hAnsi="David" w:cs="David"/>
          <w:sz w:val="24"/>
          <w:szCs w:val="24"/>
          <w:rtl/>
        </w:rPr>
        <w:t xml:space="preserve">מבלי לגרוע מכלליות האמור בסעיפים 6.5.1 ו-6.5.2, אין בהוראות מפרט זה כדי לגרוע מהדרישות הקבועות בתקנות התכנון והבנייה, לצורך קבלת היתר בנייה, כפי שחלו במועד בו הוגשה הבקשה להיתר בנייה, ובכל מקום בו ישנה התייחסות במפרט לדרישות הנוגעות לבטיחות אש בעסק, הן יבואו בנוסף לדרישות תקנות אלו. </w:t>
      </w:r>
    </w:p>
    <w:p w14:paraId="65DE7F58" w14:textId="77777777" w:rsidR="00467CE7" w:rsidRPr="00FD438A" w:rsidRDefault="00467CE7" w:rsidP="00467CE7">
      <w:pPr>
        <w:pStyle w:val="a3"/>
        <w:numPr>
          <w:ilvl w:val="2"/>
          <w:numId w:val="1"/>
        </w:numPr>
        <w:tabs>
          <w:tab w:val="left" w:pos="984"/>
        </w:tabs>
        <w:spacing w:after="0" w:line="360" w:lineRule="auto"/>
        <w:jc w:val="both"/>
        <w:rPr>
          <w:rFonts w:ascii="David" w:hAnsi="David" w:cs="David"/>
          <w:sz w:val="24"/>
          <w:szCs w:val="24"/>
        </w:rPr>
      </w:pPr>
      <w:r w:rsidRPr="00FD438A">
        <w:rPr>
          <w:rFonts w:ascii="David" w:hAnsi="David" w:cs="David"/>
          <w:sz w:val="24"/>
          <w:szCs w:val="24"/>
          <w:rtl/>
        </w:rPr>
        <w:t>הפניות במפרט לתקן ישראלי מחייבות</w:t>
      </w:r>
      <w:r w:rsidRPr="00FD438A">
        <w:rPr>
          <w:rFonts w:ascii="David" w:hAnsi="David" w:cs="David"/>
          <w:sz w:val="24"/>
          <w:szCs w:val="24"/>
        </w:rPr>
        <w:t xml:space="preserve"> </w:t>
      </w:r>
      <w:r w:rsidRPr="00FD438A">
        <w:rPr>
          <w:rFonts w:ascii="David" w:hAnsi="David" w:cs="David"/>
          <w:sz w:val="24"/>
          <w:szCs w:val="24"/>
          <w:rtl/>
        </w:rPr>
        <w:t>כי תתקיים התאמה מלאה בין מבנה העסק</w:t>
      </w:r>
      <w:r w:rsidRPr="00FD438A">
        <w:rPr>
          <w:rStyle w:val="a5"/>
          <w:rFonts w:ascii="David" w:hAnsi="David" w:cs="David"/>
          <w:sz w:val="24"/>
          <w:szCs w:val="24"/>
          <w:rtl/>
        </w:rPr>
        <w:t>,</w:t>
      </w:r>
      <w:r w:rsidRPr="00FD438A">
        <w:rPr>
          <w:rFonts w:ascii="David" w:hAnsi="David" w:cs="David"/>
          <w:sz w:val="24"/>
          <w:szCs w:val="24"/>
          <w:rtl/>
        </w:rPr>
        <w:t xml:space="preserve"> תכולתו ואמצעי בטיחות אש והצלה בו, לבין דרישות הקבועות בתקן; ובעל העסק, או מי מטעמו שמונה לעסוק בתחום זה, מחויב להכיר את דרישות התקן, ולוודא כי תתקיים התאמה מלאה של העסק כנדרש.</w:t>
      </w:r>
    </w:p>
    <w:p w14:paraId="23C835A7" w14:textId="77777777" w:rsidR="00467CE7" w:rsidRPr="00FD438A" w:rsidRDefault="00467CE7" w:rsidP="00467CE7">
      <w:pPr>
        <w:pStyle w:val="a3"/>
        <w:numPr>
          <w:ilvl w:val="2"/>
          <w:numId w:val="1"/>
        </w:numPr>
        <w:tabs>
          <w:tab w:val="left" w:pos="984"/>
        </w:tabs>
        <w:spacing w:after="0" w:line="360" w:lineRule="auto"/>
        <w:jc w:val="both"/>
        <w:rPr>
          <w:rFonts w:ascii="David" w:hAnsi="David" w:cs="David"/>
          <w:sz w:val="24"/>
          <w:szCs w:val="24"/>
        </w:rPr>
      </w:pPr>
      <w:r w:rsidRPr="00FD438A">
        <w:rPr>
          <w:rFonts w:ascii="David" w:hAnsi="David" w:cs="David"/>
          <w:sz w:val="24"/>
          <w:szCs w:val="24"/>
          <w:rtl/>
        </w:rPr>
        <w:t xml:space="preserve">הדרישות המופיעות במפרט </w:t>
      </w:r>
      <w:proofErr w:type="spellStart"/>
      <w:r w:rsidRPr="00FD438A">
        <w:rPr>
          <w:rFonts w:ascii="David" w:hAnsi="David" w:cs="David"/>
          <w:sz w:val="24"/>
          <w:szCs w:val="24"/>
          <w:rtl/>
        </w:rPr>
        <w:t>יקויימו</w:t>
      </w:r>
      <w:proofErr w:type="spellEnd"/>
      <w:r w:rsidRPr="00FD438A">
        <w:rPr>
          <w:rFonts w:ascii="David" w:hAnsi="David" w:cs="David"/>
          <w:sz w:val="24"/>
          <w:szCs w:val="24"/>
          <w:rtl/>
        </w:rPr>
        <w:t xml:space="preserve"> לכל אורך תקופת פעילותו של העסק, ובעל העסק אחראי לכך שלא יתבצעו כל שינויים שהם בעסק, העומדים בסתירה להוראות המפרט ולתנאי הרישיון.</w:t>
      </w:r>
    </w:p>
    <w:p w14:paraId="52BF039C" w14:textId="77777777" w:rsidR="00467CE7" w:rsidRPr="00FD438A" w:rsidRDefault="00467CE7" w:rsidP="00467CE7">
      <w:pPr>
        <w:pStyle w:val="a3"/>
        <w:numPr>
          <w:ilvl w:val="2"/>
          <w:numId w:val="1"/>
        </w:numPr>
        <w:tabs>
          <w:tab w:val="left" w:pos="984"/>
        </w:tabs>
        <w:spacing w:after="0" w:line="360" w:lineRule="auto"/>
        <w:jc w:val="both"/>
        <w:rPr>
          <w:rFonts w:ascii="David" w:hAnsi="David" w:cs="David"/>
          <w:sz w:val="24"/>
          <w:szCs w:val="24"/>
        </w:rPr>
      </w:pPr>
      <w:r w:rsidRPr="00FD438A">
        <w:rPr>
          <w:rFonts w:ascii="David" w:hAnsi="David" w:cs="David"/>
          <w:sz w:val="24"/>
          <w:szCs w:val="24"/>
          <w:rtl/>
        </w:rPr>
        <w:t>תחזוקת אמצעי בטיחות אש והצלה:</w:t>
      </w:r>
    </w:p>
    <w:p w14:paraId="04FA5D81" w14:textId="77777777" w:rsidR="00467CE7" w:rsidRPr="00FD438A" w:rsidRDefault="00467CE7" w:rsidP="00467CE7">
      <w:pPr>
        <w:pStyle w:val="a3"/>
        <w:numPr>
          <w:ilvl w:val="0"/>
          <w:numId w:val="5"/>
        </w:numPr>
        <w:tabs>
          <w:tab w:val="left" w:pos="984"/>
        </w:tabs>
        <w:spacing w:after="0" w:line="360" w:lineRule="auto"/>
        <w:jc w:val="both"/>
        <w:rPr>
          <w:rFonts w:ascii="David" w:hAnsi="David" w:cs="David"/>
          <w:sz w:val="24"/>
          <w:szCs w:val="24"/>
        </w:rPr>
      </w:pPr>
      <w:r w:rsidRPr="00FD438A">
        <w:rPr>
          <w:rFonts w:ascii="David" w:hAnsi="David" w:cs="David"/>
          <w:sz w:val="24"/>
          <w:szCs w:val="24"/>
          <w:rtl/>
        </w:rPr>
        <w:t>אמצעי בטיחות אש והצלה יימצאו במצב תקין בכל עת, ובעל רישיון העסק יוודא את ביצוען של הבדיקות, הטיפולים וכל פעולה אחרת הנדרשת לצורך כך (להלן - תחזוקת אמצעי כיבוי אש והצלה).</w:t>
      </w:r>
    </w:p>
    <w:p w14:paraId="13E1CB93" w14:textId="77777777" w:rsidR="00467CE7" w:rsidRPr="00FD438A" w:rsidRDefault="00467CE7" w:rsidP="00467CE7">
      <w:pPr>
        <w:pStyle w:val="a3"/>
        <w:numPr>
          <w:ilvl w:val="0"/>
          <w:numId w:val="5"/>
        </w:numPr>
        <w:tabs>
          <w:tab w:val="left" w:pos="984"/>
        </w:tabs>
        <w:spacing w:after="0" w:line="360" w:lineRule="auto"/>
        <w:jc w:val="both"/>
        <w:rPr>
          <w:rFonts w:ascii="David" w:hAnsi="David" w:cs="David"/>
          <w:sz w:val="24"/>
          <w:szCs w:val="24"/>
        </w:rPr>
      </w:pPr>
      <w:r w:rsidRPr="00FD438A">
        <w:rPr>
          <w:rFonts w:ascii="David" w:hAnsi="David" w:cs="David"/>
          <w:sz w:val="24"/>
          <w:szCs w:val="24"/>
          <w:rtl/>
        </w:rPr>
        <w:t>תחזוקת אמצעי כיבוי אש והצלה תתבצע לפי הוראות התקן הישראלי התקף והוראות היצרן, ואם ניתנו הוראות נוספות על ידי נותן האישור – בהתאם להוראות אלו.</w:t>
      </w:r>
    </w:p>
    <w:p w14:paraId="584B723C" w14:textId="77777777" w:rsidR="00467CE7" w:rsidRPr="00FD438A" w:rsidRDefault="00467CE7" w:rsidP="00467CE7">
      <w:pPr>
        <w:pStyle w:val="a3"/>
        <w:numPr>
          <w:ilvl w:val="1"/>
          <w:numId w:val="1"/>
        </w:numPr>
        <w:spacing w:after="0" w:line="360" w:lineRule="auto"/>
        <w:jc w:val="both"/>
        <w:rPr>
          <w:rFonts w:ascii="David" w:hAnsi="David" w:cs="David"/>
          <w:b/>
          <w:bCs/>
          <w:sz w:val="24"/>
          <w:szCs w:val="24"/>
          <w:u w:val="single"/>
          <w:rtl/>
        </w:rPr>
      </w:pPr>
      <w:r w:rsidRPr="00FD438A">
        <w:rPr>
          <w:rFonts w:ascii="David" w:hAnsi="David" w:cs="David"/>
          <w:b/>
          <w:bCs/>
          <w:sz w:val="24"/>
          <w:szCs w:val="24"/>
          <w:u w:val="single"/>
          <w:rtl/>
        </w:rPr>
        <w:t>דרכי גישה</w:t>
      </w:r>
    </w:p>
    <w:p w14:paraId="616A4B9A" w14:textId="77777777" w:rsidR="00467CE7" w:rsidRPr="00FD438A" w:rsidRDefault="00467CE7" w:rsidP="00467CE7">
      <w:pPr>
        <w:pStyle w:val="a3"/>
        <w:numPr>
          <w:ilvl w:val="2"/>
          <w:numId w:val="1"/>
        </w:numPr>
        <w:spacing w:after="0" w:line="360" w:lineRule="auto"/>
        <w:jc w:val="both"/>
        <w:rPr>
          <w:rFonts w:ascii="David" w:hAnsi="David" w:cs="David"/>
          <w:sz w:val="24"/>
          <w:szCs w:val="24"/>
        </w:rPr>
      </w:pPr>
      <w:r w:rsidRPr="00FD438A">
        <w:rPr>
          <w:rFonts w:ascii="David" w:hAnsi="David" w:cs="David"/>
          <w:sz w:val="24"/>
          <w:szCs w:val="24"/>
          <w:rtl/>
        </w:rPr>
        <w:t>בעל העסק יבטיח את קיומן של</w:t>
      </w:r>
      <w:r w:rsidRPr="00FD438A">
        <w:rPr>
          <w:rFonts w:ascii="David" w:hAnsi="David" w:cs="David"/>
          <w:sz w:val="24"/>
          <w:szCs w:val="24"/>
        </w:rPr>
        <w:t xml:space="preserve"> </w:t>
      </w:r>
      <w:r w:rsidRPr="00FD438A">
        <w:rPr>
          <w:rFonts w:ascii="David" w:hAnsi="David" w:cs="David"/>
          <w:sz w:val="24"/>
          <w:szCs w:val="24"/>
          <w:rtl/>
        </w:rPr>
        <w:t>דרכי</w:t>
      </w:r>
      <w:r w:rsidRPr="00FD438A">
        <w:rPr>
          <w:rFonts w:ascii="David" w:hAnsi="David" w:cs="David"/>
          <w:sz w:val="24"/>
          <w:szCs w:val="24"/>
        </w:rPr>
        <w:t xml:space="preserve"> </w:t>
      </w:r>
      <w:r w:rsidRPr="00FD438A">
        <w:rPr>
          <w:rFonts w:ascii="David" w:hAnsi="David" w:cs="David"/>
          <w:sz w:val="24"/>
          <w:szCs w:val="24"/>
          <w:rtl/>
        </w:rPr>
        <w:t>גישה</w:t>
      </w:r>
      <w:r w:rsidRPr="00FD438A">
        <w:rPr>
          <w:rFonts w:ascii="David" w:hAnsi="David" w:cs="David"/>
          <w:sz w:val="24"/>
          <w:szCs w:val="24"/>
        </w:rPr>
        <w:t xml:space="preserve"> </w:t>
      </w:r>
      <w:r w:rsidRPr="00FD438A">
        <w:rPr>
          <w:rFonts w:ascii="David" w:hAnsi="David" w:cs="David"/>
          <w:sz w:val="24"/>
          <w:szCs w:val="24"/>
          <w:rtl/>
        </w:rPr>
        <w:t>לעסק</w:t>
      </w:r>
      <w:r w:rsidRPr="00FD438A">
        <w:rPr>
          <w:rFonts w:ascii="David" w:hAnsi="David" w:cs="David"/>
          <w:sz w:val="24"/>
          <w:szCs w:val="24"/>
        </w:rPr>
        <w:t xml:space="preserve"> </w:t>
      </w:r>
      <w:r w:rsidRPr="00FD438A">
        <w:rPr>
          <w:rFonts w:ascii="David" w:hAnsi="David" w:cs="David"/>
          <w:sz w:val="24"/>
          <w:szCs w:val="24"/>
          <w:rtl/>
        </w:rPr>
        <w:t>לצורך פעילות כיבוי והצלה.</w:t>
      </w:r>
    </w:p>
    <w:p w14:paraId="45E32AB0" w14:textId="77777777" w:rsidR="00467CE7" w:rsidRPr="00FD438A" w:rsidRDefault="00467CE7" w:rsidP="00467CE7">
      <w:pPr>
        <w:pStyle w:val="a3"/>
        <w:numPr>
          <w:ilvl w:val="1"/>
          <w:numId w:val="1"/>
        </w:numPr>
        <w:spacing w:after="0" w:line="360" w:lineRule="auto"/>
        <w:jc w:val="both"/>
        <w:rPr>
          <w:rFonts w:ascii="David" w:hAnsi="David" w:cs="David"/>
          <w:sz w:val="24"/>
          <w:szCs w:val="24"/>
          <w:u w:val="single"/>
        </w:rPr>
      </w:pPr>
      <w:r w:rsidRPr="00FD438A">
        <w:rPr>
          <w:rFonts w:ascii="David" w:hAnsi="David" w:cs="David"/>
          <w:b/>
          <w:bCs/>
          <w:sz w:val="24"/>
          <w:szCs w:val="24"/>
          <w:u w:val="single"/>
          <w:rtl/>
        </w:rPr>
        <w:t xml:space="preserve">הפרדות ועמידות אש </w:t>
      </w:r>
    </w:p>
    <w:p w14:paraId="36E97050" w14:textId="77777777" w:rsidR="00467CE7" w:rsidRPr="00FD438A" w:rsidRDefault="00467CE7" w:rsidP="00467CE7">
      <w:pPr>
        <w:pStyle w:val="a3"/>
        <w:numPr>
          <w:ilvl w:val="2"/>
          <w:numId w:val="1"/>
        </w:numPr>
        <w:spacing w:after="0" w:line="360" w:lineRule="auto"/>
        <w:jc w:val="both"/>
        <w:rPr>
          <w:rFonts w:ascii="David" w:hAnsi="David" w:cs="David"/>
          <w:sz w:val="24"/>
          <w:szCs w:val="24"/>
        </w:rPr>
      </w:pPr>
      <w:r w:rsidRPr="00FD438A">
        <w:rPr>
          <w:rFonts w:ascii="David" w:eastAsia="Calibri" w:hAnsi="David" w:cs="David"/>
          <w:sz w:val="24"/>
          <w:szCs w:val="24"/>
          <w:rtl/>
        </w:rPr>
        <w:t>בעסק תהיה הפרדת אש ועשן בין שטח המשמש לייצור ואחסנה לבין שאר חלקי העסק, וכן בין העסק לשאר חלקי הבניין האחרים. ההפרדה האמורה תבוצע באמצעות</w:t>
      </w:r>
      <w:r w:rsidRPr="00FD438A">
        <w:rPr>
          <w:rFonts w:ascii="David" w:hAnsi="David" w:cs="David"/>
          <w:sz w:val="24"/>
          <w:szCs w:val="24"/>
          <w:rtl/>
        </w:rPr>
        <w:t>:</w:t>
      </w:r>
    </w:p>
    <w:p w14:paraId="348686C1" w14:textId="77777777" w:rsidR="00467CE7" w:rsidRPr="00FD438A" w:rsidRDefault="00467CE7" w:rsidP="00467CE7">
      <w:pPr>
        <w:pStyle w:val="a3"/>
        <w:numPr>
          <w:ilvl w:val="0"/>
          <w:numId w:val="6"/>
        </w:numPr>
        <w:spacing w:after="0" w:line="360" w:lineRule="auto"/>
        <w:jc w:val="both"/>
        <w:rPr>
          <w:rFonts w:ascii="David" w:hAnsi="David" w:cs="David"/>
          <w:sz w:val="24"/>
          <w:szCs w:val="24"/>
        </w:rPr>
      </w:pPr>
      <w:r w:rsidRPr="00FD438A">
        <w:rPr>
          <w:rFonts w:ascii="David" w:hAnsi="David" w:cs="David"/>
          <w:sz w:val="24"/>
          <w:szCs w:val="24"/>
          <w:rtl/>
        </w:rPr>
        <w:lastRenderedPageBreak/>
        <w:t>קירות בעלי עמידות אש למשך שעתיים לפחות. הקיר יהיה בנוי מלבנים או מבלוקים, או מבטון.</w:t>
      </w:r>
    </w:p>
    <w:p w14:paraId="27EC5DDA" w14:textId="77777777" w:rsidR="00467CE7" w:rsidRPr="00FD438A" w:rsidRDefault="00467CE7" w:rsidP="00467CE7">
      <w:pPr>
        <w:pStyle w:val="a3"/>
        <w:numPr>
          <w:ilvl w:val="0"/>
          <w:numId w:val="6"/>
        </w:numPr>
        <w:spacing w:after="0" w:line="360" w:lineRule="auto"/>
        <w:jc w:val="both"/>
        <w:rPr>
          <w:rFonts w:ascii="David" w:hAnsi="David" w:cs="David"/>
          <w:sz w:val="24"/>
          <w:szCs w:val="24"/>
        </w:rPr>
      </w:pPr>
      <w:r w:rsidRPr="00FD438A">
        <w:rPr>
          <w:rFonts w:ascii="David" w:eastAsia="Calibri" w:hAnsi="David" w:cs="David"/>
          <w:sz w:val="24"/>
          <w:szCs w:val="24"/>
          <w:rtl/>
        </w:rPr>
        <w:t xml:space="preserve">פתחי כניסה </w:t>
      </w:r>
      <w:r w:rsidRPr="00FD438A">
        <w:rPr>
          <w:rFonts w:ascii="David" w:hAnsi="David" w:cs="David"/>
          <w:sz w:val="24"/>
          <w:szCs w:val="24"/>
          <w:rtl/>
        </w:rPr>
        <w:t>והיציאה</w:t>
      </w:r>
      <w:r w:rsidRPr="00FD438A">
        <w:rPr>
          <w:rFonts w:ascii="David" w:eastAsia="Calibri" w:hAnsi="David" w:cs="David"/>
          <w:sz w:val="24"/>
          <w:szCs w:val="24"/>
          <w:rtl/>
        </w:rPr>
        <w:t xml:space="preserve"> בקירות בעלי עמידות אש יסגרו על-ידי דלת או חלון בעלי עמידות אש שמשכה 30 דקות לפחות וכשל תחילי ויציבות שמשכו 90 דקות לפחות ושעומדים בתקן ישראלי ת"י </w:t>
      </w:r>
      <w:r w:rsidRPr="00FD438A">
        <w:rPr>
          <w:rFonts w:ascii="David" w:eastAsia="Calibri" w:hAnsi="David" w:cs="David"/>
          <w:color w:val="000000"/>
          <w:sz w:val="24"/>
          <w:szCs w:val="24"/>
          <w:rtl/>
        </w:rPr>
        <w:t>1212 דלתות אש - עמידות אש.</w:t>
      </w:r>
    </w:p>
    <w:p w14:paraId="31D92F77" w14:textId="77777777" w:rsidR="00467CE7" w:rsidRPr="00FD438A" w:rsidRDefault="00467CE7" w:rsidP="00467CE7">
      <w:pPr>
        <w:pStyle w:val="a3"/>
        <w:numPr>
          <w:ilvl w:val="0"/>
          <w:numId w:val="6"/>
        </w:numPr>
        <w:spacing w:after="0" w:line="360" w:lineRule="auto"/>
        <w:jc w:val="both"/>
        <w:rPr>
          <w:rFonts w:ascii="David" w:hAnsi="David" w:cs="David"/>
          <w:sz w:val="24"/>
          <w:szCs w:val="24"/>
        </w:rPr>
      </w:pPr>
      <w:r w:rsidRPr="00FD438A">
        <w:rPr>
          <w:rFonts w:ascii="David" w:hAnsi="David" w:cs="David"/>
          <w:color w:val="000000"/>
          <w:sz w:val="24"/>
          <w:szCs w:val="24"/>
          <w:rtl/>
        </w:rPr>
        <w:t xml:space="preserve">חומרי הציפוי והגימור שבהם ייעשה שימוש במבנה או במבנים המשמשים את העסק יעמדו בתקן ישראלי ת"י 921: השימוש בחומרי בנייה לפי תגובותיהם בשריפה. בדיקת אי </w:t>
      </w:r>
      <w:proofErr w:type="spellStart"/>
      <w:r w:rsidRPr="00FD438A">
        <w:rPr>
          <w:rFonts w:ascii="David" w:hAnsi="David" w:cs="David"/>
          <w:color w:val="000000"/>
          <w:sz w:val="24"/>
          <w:szCs w:val="24"/>
          <w:rtl/>
        </w:rPr>
        <w:t>דליקותם</w:t>
      </w:r>
      <w:proofErr w:type="spellEnd"/>
      <w:r w:rsidRPr="00FD438A">
        <w:rPr>
          <w:rFonts w:ascii="David" w:hAnsi="David" w:cs="David"/>
          <w:color w:val="000000"/>
          <w:sz w:val="24"/>
          <w:szCs w:val="24"/>
          <w:rtl/>
        </w:rPr>
        <w:t xml:space="preserve"> וסיווגם של החומרים תיערך בהתאם לתקן ישראלי ת"י 755: </w:t>
      </w:r>
      <w:r w:rsidRPr="00FD438A">
        <w:rPr>
          <w:rStyle w:val="default"/>
          <w:rFonts w:ascii="David" w:hAnsi="David" w:cs="David"/>
          <w:sz w:val="24"/>
          <w:szCs w:val="24"/>
          <w:rtl/>
        </w:rPr>
        <w:t xml:space="preserve">סיווג בשרפה של מוצרי בנייה </w:t>
      </w:r>
      <w:proofErr w:type="spellStart"/>
      <w:r w:rsidRPr="00FD438A">
        <w:rPr>
          <w:rStyle w:val="default"/>
          <w:rFonts w:ascii="David" w:hAnsi="David" w:cs="David"/>
          <w:sz w:val="24"/>
          <w:szCs w:val="24"/>
          <w:rtl/>
        </w:rPr>
        <w:t>ואלמנטי</w:t>
      </w:r>
      <w:proofErr w:type="spellEnd"/>
      <w:r w:rsidRPr="00FD438A">
        <w:rPr>
          <w:rStyle w:val="default"/>
          <w:rFonts w:ascii="David" w:hAnsi="David" w:cs="David"/>
          <w:sz w:val="24"/>
          <w:szCs w:val="24"/>
          <w:rtl/>
        </w:rPr>
        <w:t xml:space="preserve"> בניין – שיטות </w:t>
      </w:r>
      <w:r w:rsidRPr="00FD438A">
        <w:rPr>
          <w:rFonts w:ascii="David" w:eastAsia="Calibri" w:hAnsi="David" w:cs="David"/>
          <w:color w:val="000000"/>
          <w:sz w:val="24"/>
          <w:szCs w:val="24"/>
          <w:rtl/>
        </w:rPr>
        <w:t>בדיקה וסיווג לפי תוצאות הבדיקה</w:t>
      </w:r>
      <w:r w:rsidRPr="00FD438A">
        <w:rPr>
          <w:rFonts w:ascii="David" w:eastAsia="Calibri" w:hAnsi="David" w:cs="David"/>
          <w:sz w:val="24"/>
          <w:szCs w:val="24"/>
          <w:rtl/>
        </w:rPr>
        <w:t>. לעניין סעיף זה - שימוש בחומרי ציפוי וגימור כולל הן שימוש הן פנימי והן שימוש חיצוני.</w:t>
      </w:r>
    </w:p>
    <w:p w14:paraId="73FEB5B4" w14:textId="77777777" w:rsidR="00467CE7" w:rsidRPr="00FD438A" w:rsidRDefault="00467CE7" w:rsidP="00467CE7">
      <w:pPr>
        <w:pStyle w:val="a3"/>
        <w:numPr>
          <w:ilvl w:val="0"/>
          <w:numId w:val="6"/>
        </w:numPr>
        <w:spacing w:after="0" w:line="360" w:lineRule="auto"/>
        <w:jc w:val="both"/>
        <w:rPr>
          <w:rFonts w:ascii="David" w:hAnsi="David" w:cs="David"/>
          <w:sz w:val="24"/>
          <w:szCs w:val="24"/>
          <w:rtl/>
        </w:rPr>
      </w:pPr>
      <w:r w:rsidRPr="00FD438A">
        <w:rPr>
          <w:rStyle w:val="default"/>
          <w:rFonts w:ascii="David" w:hAnsi="David" w:cs="David"/>
          <w:sz w:val="24"/>
          <w:szCs w:val="24"/>
          <w:rtl/>
        </w:rPr>
        <w:t>בדיקה וסיווג לפי תוצאות הבדיקה</w:t>
      </w:r>
      <w:r w:rsidRPr="00FD438A">
        <w:rPr>
          <w:rFonts w:ascii="David" w:hAnsi="David" w:cs="David"/>
          <w:sz w:val="24"/>
          <w:szCs w:val="24"/>
          <w:rtl/>
        </w:rPr>
        <w:t>. לעניין סעיף זה - שימוש בחומרי ציפוי וגימור כולל הן שימוש פנימי, והן שימוש חיצוני.</w:t>
      </w:r>
    </w:p>
    <w:p w14:paraId="0D8DB38E" w14:textId="77777777" w:rsidR="00467CE7" w:rsidRPr="00FD438A" w:rsidRDefault="00467CE7" w:rsidP="00467CE7">
      <w:pPr>
        <w:pStyle w:val="a3"/>
        <w:numPr>
          <w:ilvl w:val="1"/>
          <w:numId w:val="1"/>
        </w:numPr>
        <w:spacing w:after="0" w:line="360" w:lineRule="auto"/>
        <w:jc w:val="both"/>
        <w:rPr>
          <w:rFonts w:ascii="David" w:hAnsi="David" w:cs="David"/>
          <w:b/>
          <w:bCs/>
          <w:sz w:val="24"/>
          <w:szCs w:val="24"/>
          <w:u w:val="single"/>
          <w:rtl/>
        </w:rPr>
      </w:pPr>
      <w:r w:rsidRPr="00FD438A">
        <w:rPr>
          <w:rFonts w:ascii="David" w:hAnsi="David" w:cs="David"/>
          <w:b/>
          <w:bCs/>
          <w:sz w:val="24"/>
          <w:szCs w:val="24"/>
          <w:u w:val="single"/>
          <w:rtl/>
        </w:rPr>
        <w:t>ידית בהלה</w:t>
      </w:r>
    </w:p>
    <w:p w14:paraId="102DF720" w14:textId="77777777" w:rsidR="00467CE7" w:rsidRPr="00FD438A" w:rsidRDefault="00467CE7" w:rsidP="00467CE7">
      <w:pPr>
        <w:pStyle w:val="a3"/>
        <w:numPr>
          <w:ilvl w:val="2"/>
          <w:numId w:val="1"/>
        </w:numPr>
        <w:spacing w:after="0" w:line="360" w:lineRule="auto"/>
        <w:jc w:val="both"/>
        <w:rPr>
          <w:rFonts w:ascii="David" w:hAnsi="David" w:cs="David"/>
          <w:b/>
          <w:bCs/>
          <w:sz w:val="24"/>
          <w:szCs w:val="24"/>
          <w:u w:val="single"/>
        </w:rPr>
      </w:pPr>
      <w:r w:rsidRPr="00FD438A">
        <w:rPr>
          <w:rFonts w:ascii="David" w:hAnsi="David" w:cs="David"/>
          <w:sz w:val="24"/>
          <w:szCs w:val="24"/>
          <w:rtl/>
        </w:rPr>
        <w:t>בדלת המשמשת ליציאה מחלק מהעסק או מקומה בעסק המיועדים להכיל למעלה מ-100 איש תותקן ידית בהלה.</w:t>
      </w:r>
    </w:p>
    <w:p w14:paraId="4E6E445E" w14:textId="77777777" w:rsidR="00467CE7" w:rsidRPr="00FD438A" w:rsidRDefault="00467CE7" w:rsidP="00467CE7">
      <w:pPr>
        <w:pStyle w:val="a3"/>
        <w:numPr>
          <w:ilvl w:val="1"/>
          <w:numId w:val="1"/>
        </w:numPr>
        <w:spacing w:after="0" w:line="360" w:lineRule="auto"/>
        <w:jc w:val="both"/>
        <w:rPr>
          <w:rFonts w:ascii="David" w:hAnsi="David" w:cs="David"/>
          <w:b/>
          <w:bCs/>
          <w:sz w:val="24"/>
          <w:szCs w:val="24"/>
          <w:u w:val="single"/>
        </w:rPr>
      </w:pPr>
      <w:r w:rsidRPr="00FD438A">
        <w:rPr>
          <w:rFonts w:ascii="David" w:hAnsi="David" w:cs="David"/>
          <w:b/>
          <w:bCs/>
          <w:sz w:val="24"/>
          <w:szCs w:val="24"/>
          <w:u w:val="single"/>
          <w:rtl/>
        </w:rPr>
        <w:t>דרכי מוצא</w:t>
      </w:r>
    </w:p>
    <w:p w14:paraId="77419765" w14:textId="77777777" w:rsidR="00467CE7" w:rsidRPr="00FD438A" w:rsidRDefault="00467CE7" w:rsidP="00467CE7">
      <w:pPr>
        <w:pStyle w:val="a3"/>
        <w:numPr>
          <w:ilvl w:val="2"/>
          <w:numId w:val="1"/>
        </w:numPr>
        <w:spacing w:after="0" w:line="360" w:lineRule="auto"/>
        <w:jc w:val="both"/>
        <w:rPr>
          <w:rFonts w:ascii="David" w:hAnsi="David" w:cs="David"/>
          <w:b/>
          <w:bCs/>
          <w:sz w:val="24"/>
          <w:szCs w:val="24"/>
        </w:rPr>
      </w:pPr>
      <w:r w:rsidRPr="00FD438A">
        <w:rPr>
          <w:rFonts w:ascii="David" w:hAnsi="David" w:cs="David"/>
          <w:b/>
          <w:bCs/>
          <w:sz w:val="24"/>
          <w:szCs w:val="24"/>
          <w:rtl/>
        </w:rPr>
        <w:t>פתחי יציאה</w:t>
      </w:r>
    </w:p>
    <w:p w14:paraId="2A5A084F" w14:textId="77777777" w:rsidR="00467CE7" w:rsidRPr="00FD438A" w:rsidRDefault="00467CE7" w:rsidP="00467CE7">
      <w:pPr>
        <w:pStyle w:val="a3"/>
        <w:numPr>
          <w:ilvl w:val="0"/>
          <w:numId w:val="7"/>
        </w:numPr>
        <w:spacing w:after="0" w:line="360" w:lineRule="auto"/>
        <w:jc w:val="both"/>
        <w:rPr>
          <w:rFonts w:ascii="David" w:hAnsi="David" w:cs="David"/>
          <w:sz w:val="24"/>
          <w:szCs w:val="24"/>
        </w:rPr>
      </w:pPr>
      <w:r w:rsidRPr="00FD438A">
        <w:rPr>
          <w:rFonts w:ascii="David" w:hAnsi="David" w:cs="David"/>
          <w:sz w:val="24"/>
          <w:szCs w:val="24"/>
          <w:rtl/>
        </w:rPr>
        <w:t xml:space="preserve">בעסק המיועד להכיל עד 50 איש יהיה פתח יציאה אחד, ברוחב של 0.9 מ' נטו לפחות. </w:t>
      </w:r>
    </w:p>
    <w:p w14:paraId="5AFD9A09" w14:textId="77777777" w:rsidR="00467CE7" w:rsidRPr="00FD438A" w:rsidRDefault="00467CE7" w:rsidP="00467CE7">
      <w:pPr>
        <w:pStyle w:val="a3"/>
        <w:numPr>
          <w:ilvl w:val="0"/>
          <w:numId w:val="7"/>
        </w:numPr>
        <w:spacing w:after="0" w:line="360" w:lineRule="auto"/>
        <w:jc w:val="both"/>
        <w:rPr>
          <w:rFonts w:ascii="David" w:hAnsi="David" w:cs="David"/>
          <w:sz w:val="24"/>
          <w:szCs w:val="24"/>
        </w:rPr>
      </w:pPr>
      <w:r w:rsidRPr="00FD438A">
        <w:rPr>
          <w:rFonts w:ascii="David" w:hAnsi="David" w:cs="David"/>
          <w:sz w:val="24"/>
          <w:szCs w:val="24"/>
          <w:rtl/>
        </w:rPr>
        <w:t>בעסק המיועד להכיל למעלה מ-50 איש אך לא יותר מ-500 איש, יהיו לפחות שני פתחי יציאה ברוחב של 1.1 מ' נטו כל אחד, וכיוון הפתיחה של הדלת יהיה כלפי כיוון המילוט.</w:t>
      </w:r>
    </w:p>
    <w:p w14:paraId="4E0B3538" w14:textId="77777777" w:rsidR="00467CE7" w:rsidRPr="00FD438A" w:rsidRDefault="00467CE7" w:rsidP="00467CE7">
      <w:pPr>
        <w:pStyle w:val="a3"/>
        <w:numPr>
          <w:ilvl w:val="0"/>
          <w:numId w:val="7"/>
        </w:numPr>
        <w:spacing w:after="0" w:line="360" w:lineRule="auto"/>
        <w:jc w:val="both"/>
        <w:rPr>
          <w:rFonts w:ascii="David" w:hAnsi="David" w:cs="David"/>
          <w:sz w:val="24"/>
          <w:szCs w:val="24"/>
        </w:rPr>
      </w:pPr>
      <w:r w:rsidRPr="00FD438A">
        <w:rPr>
          <w:rFonts w:ascii="David" w:eastAsia="Calibri" w:hAnsi="David" w:cs="David"/>
          <w:sz w:val="24"/>
          <w:szCs w:val="24"/>
          <w:rtl/>
        </w:rPr>
        <w:t>בעסק המיועד</w:t>
      </w:r>
      <w:r w:rsidRPr="00FD438A">
        <w:rPr>
          <w:rFonts w:ascii="David" w:eastAsia="Calibri" w:hAnsi="David" w:cs="David"/>
          <w:sz w:val="24"/>
          <w:szCs w:val="24"/>
        </w:rPr>
        <w:t xml:space="preserve"> </w:t>
      </w:r>
      <w:r w:rsidRPr="00FD438A">
        <w:rPr>
          <w:rFonts w:ascii="David" w:eastAsia="Calibri" w:hAnsi="David" w:cs="David"/>
          <w:sz w:val="24"/>
          <w:szCs w:val="24"/>
          <w:rtl/>
        </w:rPr>
        <w:t>לאחסון</w:t>
      </w:r>
      <w:r w:rsidRPr="00FD438A">
        <w:rPr>
          <w:rFonts w:ascii="David" w:eastAsia="Calibri" w:hAnsi="David" w:cs="David"/>
          <w:sz w:val="24"/>
          <w:szCs w:val="24"/>
        </w:rPr>
        <w:t xml:space="preserve"> </w:t>
      </w:r>
      <w:r w:rsidRPr="00FD438A">
        <w:rPr>
          <w:rFonts w:ascii="David" w:eastAsia="Calibri" w:hAnsi="David" w:cs="David"/>
          <w:sz w:val="24"/>
          <w:szCs w:val="24"/>
          <w:rtl/>
        </w:rPr>
        <w:t>חומרים</w:t>
      </w:r>
      <w:r w:rsidRPr="00FD438A">
        <w:rPr>
          <w:rFonts w:ascii="David" w:eastAsia="Calibri" w:hAnsi="David" w:cs="David"/>
          <w:sz w:val="24"/>
          <w:szCs w:val="24"/>
        </w:rPr>
        <w:t xml:space="preserve"> </w:t>
      </w:r>
      <w:r w:rsidRPr="00FD438A">
        <w:rPr>
          <w:rFonts w:ascii="David" w:eastAsia="Calibri" w:hAnsi="David" w:cs="David"/>
          <w:sz w:val="24"/>
          <w:szCs w:val="24"/>
          <w:rtl/>
        </w:rPr>
        <w:t>מסוכנים,</w:t>
      </w:r>
      <w:r w:rsidRPr="00FD438A">
        <w:rPr>
          <w:rFonts w:ascii="David" w:eastAsia="Calibri" w:hAnsi="David" w:cs="David"/>
          <w:sz w:val="24"/>
          <w:szCs w:val="24"/>
        </w:rPr>
        <w:t xml:space="preserve"> </w:t>
      </w:r>
      <w:r w:rsidRPr="00FD438A">
        <w:rPr>
          <w:rFonts w:ascii="David" w:eastAsia="Calibri" w:hAnsi="David" w:cs="David"/>
          <w:sz w:val="24"/>
          <w:szCs w:val="24"/>
          <w:rtl/>
        </w:rPr>
        <w:t>לייצורם</w:t>
      </w:r>
      <w:r w:rsidRPr="00FD438A">
        <w:rPr>
          <w:rFonts w:ascii="David" w:eastAsia="Calibri" w:hAnsi="David" w:cs="David"/>
          <w:sz w:val="24"/>
          <w:szCs w:val="24"/>
        </w:rPr>
        <w:t xml:space="preserve"> </w:t>
      </w:r>
      <w:r w:rsidRPr="00FD438A">
        <w:rPr>
          <w:rFonts w:ascii="David" w:eastAsia="Calibri" w:hAnsi="David" w:cs="David"/>
          <w:sz w:val="24"/>
          <w:szCs w:val="24"/>
          <w:rtl/>
        </w:rPr>
        <w:t>או</w:t>
      </w:r>
      <w:r w:rsidRPr="00FD438A">
        <w:rPr>
          <w:rFonts w:ascii="David" w:eastAsia="Calibri" w:hAnsi="David" w:cs="David"/>
          <w:sz w:val="24"/>
          <w:szCs w:val="24"/>
        </w:rPr>
        <w:t xml:space="preserve"> </w:t>
      </w:r>
      <w:r w:rsidRPr="00FD438A">
        <w:rPr>
          <w:rFonts w:ascii="David" w:eastAsia="Calibri" w:hAnsi="David" w:cs="David"/>
          <w:sz w:val="24"/>
          <w:szCs w:val="24"/>
          <w:rtl/>
        </w:rPr>
        <w:t>לשימוש</w:t>
      </w:r>
      <w:r w:rsidRPr="00FD438A">
        <w:rPr>
          <w:rFonts w:ascii="David" w:eastAsia="Calibri" w:hAnsi="David" w:cs="David"/>
          <w:sz w:val="24"/>
          <w:szCs w:val="24"/>
        </w:rPr>
        <w:t xml:space="preserve"> </w:t>
      </w:r>
      <w:r w:rsidRPr="00FD438A">
        <w:rPr>
          <w:rFonts w:ascii="David" w:eastAsia="Calibri" w:hAnsi="David" w:cs="David"/>
          <w:sz w:val="24"/>
          <w:szCs w:val="24"/>
          <w:rtl/>
        </w:rPr>
        <w:t>בהם</w:t>
      </w:r>
      <w:r w:rsidRPr="00FD438A">
        <w:rPr>
          <w:rFonts w:ascii="David" w:eastAsia="Calibri" w:hAnsi="David" w:cs="David"/>
          <w:sz w:val="24"/>
          <w:szCs w:val="24"/>
        </w:rPr>
        <w:t xml:space="preserve"> </w:t>
      </w:r>
      <w:r w:rsidRPr="00FD438A">
        <w:rPr>
          <w:rFonts w:ascii="David" w:eastAsia="Calibri" w:hAnsi="David" w:cs="David"/>
          <w:sz w:val="24"/>
          <w:szCs w:val="24"/>
          <w:rtl/>
        </w:rPr>
        <w:t>וגודלו</w:t>
      </w:r>
      <w:r w:rsidRPr="00FD438A">
        <w:rPr>
          <w:rFonts w:ascii="David" w:eastAsia="Calibri" w:hAnsi="David" w:cs="David"/>
          <w:sz w:val="24"/>
          <w:szCs w:val="24"/>
        </w:rPr>
        <w:t xml:space="preserve"> </w:t>
      </w:r>
      <w:r w:rsidRPr="00FD438A">
        <w:rPr>
          <w:rFonts w:ascii="David" w:eastAsia="Calibri" w:hAnsi="David" w:cs="David"/>
          <w:sz w:val="24"/>
          <w:szCs w:val="24"/>
          <w:rtl/>
        </w:rPr>
        <w:t>עולה</w:t>
      </w:r>
      <w:r w:rsidRPr="00FD438A">
        <w:rPr>
          <w:rFonts w:ascii="David" w:eastAsia="Calibri" w:hAnsi="David" w:cs="David"/>
          <w:sz w:val="24"/>
          <w:szCs w:val="24"/>
        </w:rPr>
        <w:t xml:space="preserve"> </w:t>
      </w:r>
      <w:r w:rsidRPr="00FD438A">
        <w:rPr>
          <w:rFonts w:ascii="David" w:eastAsia="Calibri" w:hAnsi="David" w:cs="David"/>
          <w:sz w:val="24"/>
          <w:szCs w:val="24"/>
          <w:rtl/>
        </w:rPr>
        <w:t>על</w:t>
      </w:r>
      <w:r w:rsidRPr="00FD438A">
        <w:rPr>
          <w:rFonts w:ascii="David" w:eastAsia="Calibri" w:hAnsi="David" w:cs="David"/>
          <w:sz w:val="24"/>
          <w:szCs w:val="24"/>
        </w:rPr>
        <w:t xml:space="preserve">20 </w:t>
      </w:r>
      <w:r w:rsidRPr="00FD438A">
        <w:rPr>
          <w:rFonts w:ascii="David" w:eastAsia="Calibri" w:hAnsi="David" w:cs="David"/>
          <w:sz w:val="24"/>
          <w:szCs w:val="24"/>
          <w:rtl/>
        </w:rPr>
        <w:t xml:space="preserve"> מ</w:t>
      </w:r>
      <w:r w:rsidRPr="00FD438A">
        <w:rPr>
          <w:rFonts w:ascii="David" w:eastAsia="Calibri" w:hAnsi="David" w:cs="David"/>
          <w:sz w:val="24"/>
          <w:szCs w:val="24"/>
        </w:rPr>
        <w:t>"</w:t>
      </w:r>
      <w:r w:rsidRPr="00FD438A">
        <w:rPr>
          <w:rFonts w:ascii="David" w:eastAsia="Calibri" w:hAnsi="David" w:cs="David"/>
          <w:sz w:val="24"/>
          <w:szCs w:val="24"/>
          <w:rtl/>
        </w:rPr>
        <w:t>ר,</w:t>
      </w:r>
      <w:r w:rsidRPr="00FD438A">
        <w:rPr>
          <w:rFonts w:ascii="David" w:eastAsia="Calibri" w:hAnsi="David" w:cs="David"/>
          <w:sz w:val="24"/>
          <w:szCs w:val="24"/>
        </w:rPr>
        <w:t xml:space="preserve"> </w:t>
      </w:r>
      <w:r w:rsidRPr="00FD438A">
        <w:rPr>
          <w:rFonts w:ascii="David" w:eastAsia="Calibri" w:hAnsi="David" w:cs="David"/>
          <w:sz w:val="24"/>
          <w:szCs w:val="24"/>
          <w:rtl/>
        </w:rPr>
        <w:t>יהיו לפחות שני פתחי יציאה ברוחב של 0.9 מ' נטו לפחות כל אחד, כאשר דלת אחת לפחות תיפתח ישירות אל החוץ.</w:t>
      </w:r>
    </w:p>
    <w:p w14:paraId="1F05790A" w14:textId="77777777" w:rsidR="00467CE7" w:rsidRPr="00FD438A" w:rsidRDefault="00467CE7" w:rsidP="00467CE7">
      <w:pPr>
        <w:pStyle w:val="a3"/>
        <w:numPr>
          <w:ilvl w:val="2"/>
          <w:numId w:val="1"/>
        </w:numPr>
        <w:spacing w:after="0" w:line="360" w:lineRule="auto"/>
        <w:jc w:val="both"/>
        <w:rPr>
          <w:rFonts w:ascii="David" w:hAnsi="David" w:cs="David"/>
          <w:sz w:val="24"/>
          <w:szCs w:val="24"/>
        </w:rPr>
      </w:pPr>
      <w:r w:rsidRPr="00FD438A">
        <w:rPr>
          <w:rFonts w:ascii="David" w:hAnsi="David" w:cs="David"/>
          <w:sz w:val="24"/>
          <w:szCs w:val="24"/>
          <w:rtl/>
        </w:rPr>
        <w:t>דרכי המוצא, לרבות פתחי היציאה, יהיו פנויים</w:t>
      </w:r>
      <w:r w:rsidRPr="00FD438A">
        <w:rPr>
          <w:rFonts w:ascii="David" w:hAnsi="David" w:cs="David"/>
          <w:sz w:val="24"/>
          <w:szCs w:val="24"/>
        </w:rPr>
        <w:t xml:space="preserve"> </w:t>
      </w:r>
      <w:r w:rsidRPr="00FD438A">
        <w:rPr>
          <w:rFonts w:ascii="David" w:hAnsi="David" w:cs="David"/>
          <w:sz w:val="24"/>
          <w:szCs w:val="24"/>
          <w:rtl/>
        </w:rPr>
        <w:t>מכל</w:t>
      </w:r>
      <w:r w:rsidRPr="00FD438A">
        <w:rPr>
          <w:rFonts w:ascii="David" w:hAnsi="David" w:cs="David"/>
          <w:sz w:val="24"/>
          <w:szCs w:val="24"/>
        </w:rPr>
        <w:t xml:space="preserve"> </w:t>
      </w:r>
      <w:r w:rsidRPr="00FD438A">
        <w:rPr>
          <w:rFonts w:ascii="David" w:hAnsi="David" w:cs="David"/>
          <w:sz w:val="24"/>
          <w:szCs w:val="24"/>
          <w:rtl/>
        </w:rPr>
        <w:t>מכשול</w:t>
      </w:r>
      <w:r w:rsidRPr="00FD438A">
        <w:rPr>
          <w:rFonts w:ascii="David" w:hAnsi="David" w:cs="David"/>
          <w:sz w:val="24"/>
          <w:szCs w:val="24"/>
        </w:rPr>
        <w:t xml:space="preserve"> </w:t>
      </w:r>
      <w:r w:rsidRPr="00FD438A">
        <w:rPr>
          <w:rFonts w:ascii="David" w:hAnsi="David" w:cs="David"/>
          <w:sz w:val="24"/>
          <w:szCs w:val="24"/>
          <w:rtl/>
        </w:rPr>
        <w:t>בכל</w:t>
      </w:r>
      <w:r w:rsidRPr="00FD438A">
        <w:rPr>
          <w:rFonts w:ascii="David" w:hAnsi="David" w:cs="David"/>
          <w:sz w:val="24"/>
          <w:szCs w:val="24"/>
        </w:rPr>
        <w:t xml:space="preserve"> </w:t>
      </w:r>
      <w:r w:rsidRPr="00FD438A">
        <w:rPr>
          <w:rFonts w:ascii="David" w:hAnsi="David" w:cs="David"/>
          <w:sz w:val="24"/>
          <w:szCs w:val="24"/>
          <w:rtl/>
        </w:rPr>
        <w:t>עת</w:t>
      </w:r>
      <w:r w:rsidRPr="00FD438A">
        <w:rPr>
          <w:rFonts w:ascii="David" w:hAnsi="David" w:cs="David"/>
          <w:sz w:val="24"/>
          <w:szCs w:val="24"/>
        </w:rPr>
        <w:t>.</w:t>
      </w:r>
      <w:r w:rsidRPr="00FD438A">
        <w:rPr>
          <w:rFonts w:ascii="David" w:hAnsi="David" w:cs="David"/>
          <w:sz w:val="24"/>
          <w:szCs w:val="24"/>
          <w:rtl/>
        </w:rPr>
        <w:t xml:space="preserve"> </w:t>
      </w:r>
    </w:p>
    <w:p w14:paraId="30014A5A" w14:textId="77777777" w:rsidR="00467CE7" w:rsidRPr="00FD438A" w:rsidRDefault="00467CE7" w:rsidP="00467CE7">
      <w:pPr>
        <w:pStyle w:val="a3"/>
        <w:numPr>
          <w:ilvl w:val="2"/>
          <w:numId w:val="1"/>
        </w:numPr>
        <w:spacing w:after="0" w:line="360" w:lineRule="auto"/>
        <w:jc w:val="both"/>
        <w:rPr>
          <w:rFonts w:ascii="David" w:hAnsi="David" w:cs="David"/>
          <w:sz w:val="24"/>
          <w:szCs w:val="24"/>
        </w:rPr>
      </w:pPr>
      <w:r w:rsidRPr="00FD438A">
        <w:rPr>
          <w:rFonts w:ascii="David" w:hAnsi="David" w:cs="David"/>
          <w:sz w:val="24"/>
          <w:szCs w:val="24"/>
          <w:rtl/>
        </w:rPr>
        <w:t>הותקן מנעול על דלת בדרך המוצא, יהיה ניתן לפתוח את הדלת מכיוון המילוט בלא מפתח נשלף</w:t>
      </w:r>
      <w:r w:rsidRPr="00FD438A">
        <w:rPr>
          <w:rFonts w:ascii="David" w:hAnsi="David" w:cs="David"/>
          <w:b/>
          <w:bCs/>
          <w:sz w:val="24"/>
          <w:szCs w:val="24"/>
          <w:rtl/>
        </w:rPr>
        <w:t>.</w:t>
      </w:r>
    </w:p>
    <w:p w14:paraId="3C8E30BE" w14:textId="77777777" w:rsidR="00467CE7" w:rsidRPr="00FD438A" w:rsidRDefault="00467CE7" w:rsidP="00467CE7">
      <w:pPr>
        <w:pStyle w:val="a3"/>
        <w:numPr>
          <w:ilvl w:val="1"/>
          <w:numId w:val="1"/>
        </w:numPr>
        <w:spacing w:after="0" w:line="360" w:lineRule="auto"/>
        <w:jc w:val="both"/>
        <w:rPr>
          <w:rFonts w:ascii="David" w:hAnsi="David" w:cs="David"/>
          <w:b/>
          <w:bCs/>
          <w:sz w:val="24"/>
          <w:szCs w:val="24"/>
          <w:u w:val="single"/>
        </w:rPr>
      </w:pPr>
      <w:r w:rsidRPr="00FD438A">
        <w:rPr>
          <w:rFonts w:ascii="David" w:hAnsi="David" w:cs="David"/>
          <w:b/>
          <w:bCs/>
          <w:sz w:val="24"/>
          <w:szCs w:val="24"/>
          <w:u w:val="single"/>
          <w:rtl/>
        </w:rPr>
        <w:t xml:space="preserve">שילוט </w:t>
      </w:r>
    </w:p>
    <w:p w14:paraId="35F0BEE4" w14:textId="77777777" w:rsidR="00467CE7" w:rsidRPr="00FD438A" w:rsidRDefault="00467CE7" w:rsidP="00467CE7">
      <w:pPr>
        <w:pStyle w:val="a3"/>
        <w:numPr>
          <w:ilvl w:val="2"/>
          <w:numId w:val="1"/>
        </w:numPr>
        <w:spacing w:after="0" w:line="360" w:lineRule="auto"/>
        <w:jc w:val="both"/>
        <w:rPr>
          <w:rFonts w:ascii="David" w:hAnsi="David" w:cs="David"/>
          <w:b/>
          <w:bCs/>
          <w:sz w:val="24"/>
          <w:szCs w:val="24"/>
        </w:rPr>
      </w:pPr>
      <w:r w:rsidRPr="00FD438A">
        <w:rPr>
          <w:rFonts w:ascii="David" w:hAnsi="David" w:cs="David"/>
          <w:sz w:val="24"/>
          <w:szCs w:val="24"/>
          <w:rtl/>
        </w:rPr>
        <w:t xml:space="preserve">בדרכי המוצא בעסק יותקן שילוט וסימון, כמפורט בסימן י"ח לפרק ב' לתוספת השנייה לתקנות התכנון והבניה. </w:t>
      </w:r>
    </w:p>
    <w:p w14:paraId="6FD810CF" w14:textId="77777777" w:rsidR="00467CE7" w:rsidRPr="00FD438A" w:rsidRDefault="00467CE7" w:rsidP="00467CE7">
      <w:pPr>
        <w:pStyle w:val="a3"/>
        <w:numPr>
          <w:ilvl w:val="2"/>
          <w:numId w:val="1"/>
        </w:numPr>
        <w:spacing w:after="0" w:line="360" w:lineRule="auto"/>
        <w:jc w:val="both"/>
        <w:rPr>
          <w:rFonts w:ascii="David" w:hAnsi="David" w:cs="David"/>
          <w:b/>
          <w:bCs/>
          <w:sz w:val="24"/>
          <w:szCs w:val="24"/>
        </w:rPr>
      </w:pPr>
      <w:r w:rsidRPr="00FD438A">
        <w:rPr>
          <w:rFonts w:ascii="David" w:hAnsi="David" w:cs="David"/>
          <w:sz w:val="24"/>
          <w:szCs w:val="24"/>
          <w:rtl/>
        </w:rPr>
        <w:t>בעסק יותקנו שלטים פולטי אור כמפורט מטה:</w:t>
      </w:r>
    </w:p>
    <w:p w14:paraId="4F09C930" w14:textId="77777777" w:rsidR="00467CE7" w:rsidRPr="00FD438A" w:rsidRDefault="00467CE7" w:rsidP="00467CE7">
      <w:pPr>
        <w:pStyle w:val="a3"/>
        <w:numPr>
          <w:ilvl w:val="0"/>
          <w:numId w:val="8"/>
        </w:numPr>
        <w:spacing w:after="0" w:line="360" w:lineRule="auto"/>
        <w:jc w:val="both"/>
        <w:rPr>
          <w:rFonts w:ascii="David" w:hAnsi="David" w:cs="David"/>
          <w:b/>
          <w:bCs/>
          <w:sz w:val="24"/>
          <w:szCs w:val="24"/>
        </w:rPr>
      </w:pPr>
      <w:r w:rsidRPr="00FD438A">
        <w:rPr>
          <w:rFonts w:ascii="David" w:hAnsi="David" w:cs="David"/>
          <w:sz w:val="24"/>
          <w:szCs w:val="24"/>
          <w:rtl/>
        </w:rPr>
        <w:t>"חשמל, לא לכבות במים" - על גבי לוחות חשמל.</w:t>
      </w:r>
      <w:r w:rsidRPr="00FD438A">
        <w:rPr>
          <w:rFonts w:ascii="David" w:hAnsi="David" w:cs="David"/>
          <w:sz w:val="24"/>
          <w:szCs w:val="24"/>
          <w:rtl/>
        </w:rPr>
        <w:tab/>
      </w:r>
    </w:p>
    <w:p w14:paraId="4578172B" w14:textId="77777777" w:rsidR="00467CE7" w:rsidRPr="00FD438A" w:rsidRDefault="00467CE7" w:rsidP="00467CE7">
      <w:pPr>
        <w:pStyle w:val="a3"/>
        <w:numPr>
          <w:ilvl w:val="0"/>
          <w:numId w:val="8"/>
        </w:numPr>
        <w:spacing w:after="0" w:line="360" w:lineRule="auto"/>
        <w:jc w:val="both"/>
        <w:rPr>
          <w:rFonts w:ascii="David" w:hAnsi="David" w:cs="David"/>
          <w:b/>
          <w:bCs/>
          <w:sz w:val="24"/>
          <w:szCs w:val="24"/>
        </w:rPr>
      </w:pPr>
      <w:r w:rsidRPr="00FD438A">
        <w:rPr>
          <w:rFonts w:ascii="David" w:hAnsi="David" w:cs="David"/>
          <w:sz w:val="24"/>
          <w:szCs w:val="24"/>
          <w:rtl/>
        </w:rPr>
        <w:t>"מפסק זרם ראשי" - בסמוך למפסק במקום בולט ונגיש.</w:t>
      </w:r>
    </w:p>
    <w:p w14:paraId="2B1DB992" w14:textId="77777777" w:rsidR="00467CE7" w:rsidRPr="00FD438A" w:rsidRDefault="00467CE7" w:rsidP="00467CE7">
      <w:pPr>
        <w:pStyle w:val="a3"/>
        <w:numPr>
          <w:ilvl w:val="0"/>
          <w:numId w:val="8"/>
        </w:numPr>
        <w:spacing w:after="0" w:line="360" w:lineRule="auto"/>
        <w:jc w:val="both"/>
        <w:rPr>
          <w:rFonts w:ascii="David" w:hAnsi="David" w:cs="David"/>
          <w:b/>
          <w:bCs/>
          <w:sz w:val="24"/>
          <w:szCs w:val="24"/>
        </w:rPr>
      </w:pPr>
      <w:r w:rsidRPr="00FD438A">
        <w:rPr>
          <w:rFonts w:ascii="David" w:hAnsi="David" w:cs="David"/>
          <w:sz w:val="24"/>
          <w:szCs w:val="24"/>
          <w:rtl/>
        </w:rPr>
        <w:t>"עמדת כיבוי אש".</w:t>
      </w:r>
    </w:p>
    <w:p w14:paraId="2E64CD90" w14:textId="77777777" w:rsidR="00467CE7" w:rsidRPr="00FD438A" w:rsidRDefault="00467CE7" w:rsidP="00467CE7">
      <w:pPr>
        <w:pStyle w:val="a3"/>
        <w:numPr>
          <w:ilvl w:val="0"/>
          <w:numId w:val="8"/>
        </w:numPr>
        <w:spacing w:after="0" w:line="360" w:lineRule="auto"/>
        <w:jc w:val="both"/>
        <w:rPr>
          <w:rFonts w:ascii="David" w:hAnsi="David" w:cs="David"/>
          <w:b/>
          <w:bCs/>
          <w:sz w:val="24"/>
          <w:szCs w:val="24"/>
        </w:rPr>
      </w:pPr>
      <w:r w:rsidRPr="00FD438A">
        <w:rPr>
          <w:rFonts w:ascii="David" w:hAnsi="David" w:cs="David"/>
          <w:sz w:val="24"/>
          <w:szCs w:val="24"/>
          <w:rtl/>
        </w:rPr>
        <w:t>"ברזי שריפה" - בסמוך לברז.</w:t>
      </w:r>
    </w:p>
    <w:p w14:paraId="6C2ED7A4" w14:textId="77777777" w:rsidR="00467CE7" w:rsidRPr="00FD438A" w:rsidRDefault="00467CE7" w:rsidP="00467CE7">
      <w:pPr>
        <w:pStyle w:val="a3"/>
        <w:numPr>
          <w:ilvl w:val="0"/>
          <w:numId w:val="8"/>
        </w:numPr>
        <w:spacing w:after="0" w:line="360" w:lineRule="auto"/>
        <w:jc w:val="both"/>
        <w:rPr>
          <w:rFonts w:ascii="David" w:hAnsi="David" w:cs="David"/>
          <w:b/>
          <w:bCs/>
          <w:sz w:val="24"/>
          <w:szCs w:val="24"/>
        </w:rPr>
      </w:pPr>
      <w:r w:rsidRPr="00FD438A">
        <w:rPr>
          <w:rFonts w:ascii="David" w:hAnsi="David" w:cs="David"/>
          <w:sz w:val="24"/>
          <w:szCs w:val="24"/>
          <w:rtl/>
        </w:rPr>
        <w:t>"ברזי הסנקה לעמדות" - בסמוך לברז.</w:t>
      </w:r>
    </w:p>
    <w:p w14:paraId="5C138F9C" w14:textId="77777777" w:rsidR="00467CE7" w:rsidRPr="00FD438A" w:rsidRDefault="00467CE7" w:rsidP="00467CE7">
      <w:pPr>
        <w:pStyle w:val="a3"/>
        <w:numPr>
          <w:ilvl w:val="0"/>
          <w:numId w:val="8"/>
        </w:numPr>
        <w:spacing w:after="0" w:line="360" w:lineRule="auto"/>
        <w:jc w:val="both"/>
        <w:rPr>
          <w:rFonts w:ascii="David" w:hAnsi="David" w:cs="David"/>
          <w:b/>
          <w:bCs/>
          <w:sz w:val="24"/>
          <w:szCs w:val="24"/>
        </w:rPr>
      </w:pPr>
      <w:r w:rsidRPr="00FD438A">
        <w:rPr>
          <w:rFonts w:ascii="David" w:hAnsi="David" w:cs="David"/>
          <w:sz w:val="24"/>
          <w:szCs w:val="24"/>
          <w:rtl/>
        </w:rPr>
        <w:t xml:space="preserve">"ברזי הסנקה </w:t>
      </w:r>
      <w:proofErr w:type="spellStart"/>
      <w:r w:rsidRPr="00FD438A">
        <w:rPr>
          <w:rFonts w:ascii="David" w:hAnsi="David" w:cs="David"/>
          <w:sz w:val="24"/>
          <w:szCs w:val="24"/>
          <w:rtl/>
        </w:rPr>
        <w:t>למתזים</w:t>
      </w:r>
      <w:proofErr w:type="spellEnd"/>
      <w:r w:rsidRPr="00FD438A">
        <w:rPr>
          <w:rFonts w:ascii="David" w:hAnsi="David" w:cs="David"/>
          <w:sz w:val="24"/>
          <w:szCs w:val="24"/>
          <w:rtl/>
        </w:rPr>
        <w:t>" - בסמוך לברז.</w:t>
      </w:r>
    </w:p>
    <w:p w14:paraId="75793633" w14:textId="77777777" w:rsidR="00467CE7" w:rsidRPr="00FD438A" w:rsidRDefault="00467CE7" w:rsidP="00467CE7">
      <w:pPr>
        <w:pStyle w:val="a3"/>
        <w:numPr>
          <w:ilvl w:val="0"/>
          <w:numId w:val="8"/>
        </w:numPr>
        <w:spacing w:after="0" w:line="360" w:lineRule="auto"/>
        <w:jc w:val="both"/>
        <w:rPr>
          <w:rFonts w:ascii="David" w:hAnsi="David" w:cs="David"/>
          <w:b/>
          <w:bCs/>
          <w:sz w:val="24"/>
          <w:szCs w:val="24"/>
        </w:rPr>
      </w:pPr>
      <w:r w:rsidRPr="00FD438A">
        <w:rPr>
          <w:rFonts w:ascii="David" w:hAnsi="David" w:cs="David"/>
          <w:sz w:val="24"/>
          <w:szCs w:val="24"/>
          <w:rtl/>
        </w:rPr>
        <w:t>"אין להשתמש במעלית בזמן שריפה" - בסמוך למעלית.</w:t>
      </w:r>
    </w:p>
    <w:p w14:paraId="46213D43" w14:textId="77777777" w:rsidR="00467CE7" w:rsidRPr="00FD438A" w:rsidRDefault="00467CE7" w:rsidP="00467CE7">
      <w:pPr>
        <w:pStyle w:val="a3"/>
        <w:numPr>
          <w:ilvl w:val="0"/>
          <w:numId w:val="8"/>
        </w:numPr>
        <w:spacing w:after="0" w:line="360" w:lineRule="auto"/>
        <w:jc w:val="both"/>
        <w:rPr>
          <w:rFonts w:ascii="David" w:hAnsi="David" w:cs="David"/>
          <w:b/>
          <w:bCs/>
          <w:sz w:val="24"/>
          <w:szCs w:val="24"/>
        </w:rPr>
      </w:pPr>
      <w:r w:rsidRPr="00FD438A">
        <w:rPr>
          <w:rFonts w:ascii="David" w:hAnsi="David" w:cs="David"/>
          <w:sz w:val="24"/>
          <w:szCs w:val="24"/>
          <w:rtl/>
        </w:rPr>
        <w:t>"דלת אש, החזק סגורה" - על גבי הדלת בכל מקום בו נדרשת דלת אש.</w:t>
      </w:r>
    </w:p>
    <w:p w14:paraId="0437FB33" w14:textId="77777777" w:rsidR="00467CE7" w:rsidRPr="00FD438A" w:rsidRDefault="00467CE7" w:rsidP="00467CE7">
      <w:pPr>
        <w:pStyle w:val="a3"/>
        <w:numPr>
          <w:ilvl w:val="0"/>
          <w:numId w:val="8"/>
        </w:numPr>
        <w:spacing w:after="0" w:line="360" w:lineRule="auto"/>
        <w:jc w:val="both"/>
        <w:rPr>
          <w:rFonts w:ascii="David" w:hAnsi="David" w:cs="David"/>
          <w:b/>
          <w:bCs/>
          <w:sz w:val="24"/>
          <w:szCs w:val="24"/>
        </w:rPr>
      </w:pPr>
      <w:r w:rsidRPr="00FD438A">
        <w:rPr>
          <w:rFonts w:ascii="David" w:hAnsi="David" w:cs="David"/>
          <w:sz w:val="24"/>
          <w:szCs w:val="24"/>
          <w:rtl/>
        </w:rPr>
        <w:lastRenderedPageBreak/>
        <w:t>"חדר שירות" (בהתאם לשימוש החדר הסקה/</w:t>
      </w:r>
      <w:proofErr w:type="spellStart"/>
      <w:r w:rsidRPr="00FD438A">
        <w:rPr>
          <w:rFonts w:ascii="David" w:hAnsi="David" w:cs="David"/>
          <w:sz w:val="24"/>
          <w:szCs w:val="24"/>
          <w:rtl/>
        </w:rPr>
        <w:t>דוודים</w:t>
      </w:r>
      <w:proofErr w:type="spellEnd"/>
      <w:r w:rsidRPr="00FD438A">
        <w:rPr>
          <w:rFonts w:ascii="David" w:hAnsi="David" w:cs="David"/>
          <w:sz w:val="24"/>
          <w:szCs w:val="24"/>
          <w:rtl/>
        </w:rPr>
        <w:t>/מיזוג/אשפה וכו').</w:t>
      </w:r>
    </w:p>
    <w:p w14:paraId="72AC8E6B" w14:textId="77777777" w:rsidR="00467CE7" w:rsidRPr="00FD438A" w:rsidRDefault="00467CE7" w:rsidP="00467CE7">
      <w:pPr>
        <w:pStyle w:val="a3"/>
        <w:numPr>
          <w:ilvl w:val="0"/>
          <w:numId w:val="8"/>
        </w:numPr>
        <w:spacing w:after="0" w:line="360" w:lineRule="auto"/>
        <w:jc w:val="both"/>
        <w:rPr>
          <w:rFonts w:ascii="David" w:hAnsi="David" w:cs="David"/>
          <w:b/>
          <w:bCs/>
          <w:sz w:val="24"/>
          <w:szCs w:val="24"/>
        </w:rPr>
      </w:pPr>
      <w:r w:rsidRPr="00FD438A">
        <w:rPr>
          <w:rFonts w:ascii="David" w:hAnsi="David" w:cs="David"/>
          <w:sz w:val="24"/>
          <w:szCs w:val="24"/>
          <w:rtl/>
        </w:rPr>
        <w:t xml:space="preserve">מספר לזיהוי קומה יותקן בחדר המדרגות בסמוך לדלת משני </w:t>
      </w:r>
      <w:proofErr w:type="spellStart"/>
      <w:r w:rsidRPr="00FD438A">
        <w:rPr>
          <w:rFonts w:ascii="David" w:hAnsi="David" w:cs="David"/>
          <w:sz w:val="24"/>
          <w:szCs w:val="24"/>
          <w:rtl/>
        </w:rPr>
        <w:t>צידיה</w:t>
      </w:r>
      <w:proofErr w:type="spellEnd"/>
      <w:r w:rsidRPr="00FD438A">
        <w:rPr>
          <w:rFonts w:ascii="David" w:hAnsi="David" w:cs="David"/>
          <w:sz w:val="24"/>
          <w:szCs w:val="24"/>
          <w:rtl/>
        </w:rPr>
        <w:t xml:space="preserve"> ומול  המעלית כל קומה.</w:t>
      </w:r>
    </w:p>
    <w:p w14:paraId="60E0963B" w14:textId="77777777" w:rsidR="00467CE7" w:rsidRPr="00FD438A" w:rsidRDefault="00467CE7" w:rsidP="00467CE7">
      <w:pPr>
        <w:pStyle w:val="a3"/>
        <w:numPr>
          <w:ilvl w:val="0"/>
          <w:numId w:val="8"/>
        </w:numPr>
        <w:spacing w:after="0" w:line="360" w:lineRule="auto"/>
        <w:jc w:val="both"/>
        <w:rPr>
          <w:rFonts w:ascii="David" w:hAnsi="David" w:cs="David"/>
          <w:b/>
          <w:bCs/>
          <w:sz w:val="24"/>
          <w:szCs w:val="24"/>
          <w:rtl/>
        </w:rPr>
      </w:pPr>
      <w:r w:rsidRPr="00FD438A">
        <w:rPr>
          <w:rFonts w:ascii="David" w:hAnsi="David" w:cs="David"/>
          <w:sz w:val="24"/>
          <w:szCs w:val="24"/>
          <w:rtl/>
        </w:rPr>
        <w:t xml:space="preserve">מספר לזיהוי חדרי המדרגות - יותקן בסמוך לחדר המדרגות בלובי </w:t>
      </w:r>
      <w:proofErr w:type="spellStart"/>
      <w:r w:rsidRPr="00FD438A">
        <w:rPr>
          <w:rFonts w:ascii="David" w:hAnsi="David" w:cs="David"/>
          <w:sz w:val="24"/>
          <w:szCs w:val="24"/>
          <w:rtl/>
        </w:rPr>
        <w:t>הקומתי</w:t>
      </w:r>
      <w:proofErr w:type="spellEnd"/>
      <w:r w:rsidRPr="00FD438A">
        <w:rPr>
          <w:rFonts w:ascii="David" w:hAnsi="David" w:cs="David"/>
          <w:sz w:val="24"/>
          <w:szCs w:val="24"/>
          <w:rtl/>
        </w:rPr>
        <w:t xml:space="preserve"> כל קומה ובלובי קומת הכניסה.</w:t>
      </w:r>
    </w:p>
    <w:p w14:paraId="22F03CE9" w14:textId="77777777" w:rsidR="00467CE7" w:rsidRPr="00FD438A" w:rsidRDefault="00467CE7" w:rsidP="00467CE7">
      <w:pPr>
        <w:pStyle w:val="a3"/>
        <w:numPr>
          <w:ilvl w:val="2"/>
          <w:numId w:val="1"/>
        </w:numPr>
        <w:spacing w:after="0" w:line="360" w:lineRule="auto"/>
        <w:jc w:val="both"/>
        <w:rPr>
          <w:rFonts w:ascii="David" w:hAnsi="David" w:cs="David"/>
          <w:sz w:val="24"/>
          <w:szCs w:val="24"/>
        </w:rPr>
      </w:pPr>
      <w:r w:rsidRPr="00FD438A">
        <w:rPr>
          <w:rFonts w:ascii="David" w:hAnsi="David" w:cs="David"/>
          <w:color w:val="000000"/>
          <w:sz w:val="24"/>
          <w:szCs w:val="24"/>
          <w:rtl/>
        </w:rPr>
        <w:t>הכיתוב יהיה על השלט בגוון אדום על רקע לבן, גובה כתיב האותיות יהיה 3 ס"מ לפחות, עוביין 7 מ"מ לפחות, השלט ימוקם בסמוך למתקן בגובה 1.5 מ' לפחות מגובה הרצפה.</w:t>
      </w:r>
    </w:p>
    <w:p w14:paraId="755D8A90" w14:textId="77777777" w:rsidR="00467CE7" w:rsidRPr="00FD438A" w:rsidRDefault="00467CE7" w:rsidP="00467CE7">
      <w:pPr>
        <w:pStyle w:val="a3"/>
        <w:numPr>
          <w:ilvl w:val="2"/>
          <w:numId w:val="1"/>
        </w:numPr>
        <w:spacing w:after="0" w:line="360" w:lineRule="auto"/>
        <w:jc w:val="both"/>
        <w:rPr>
          <w:rFonts w:ascii="David" w:hAnsi="David" w:cs="David"/>
          <w:sz w:val="24"/>
          <w:szCs w:val="24"/>
        </w:rPr>
      </w:pPr>
      <w:r w:rsidRPr="00FD438A">
        <w:rPr>
          <w:rFonts w:ascii="David" w:hAnsi="David" w:cs="David"/>
          <w:sz w:val="24"/>
          <w:szCs w:val="24"/>
          <w:rtl/>
        </w:rPr>
        <w:t xml:space="preserve">חומרים מסוכנים </w:t>
      </w:r>
      <w:proofErr w:type="spellStart"/>
      <w:r w:rsidRPr="00FD438A">
        <w:rPr>
          <w:rFonts w:ascii="David" w:hAnsi="David" w:cs="David"/>
          <w:sz w:val="24"/>
          <w:szCs w:val="24"/>
          <w:rtl/>
        </w:rPr>
        <w:t>ישולטו</w:t>
      </w:r>
      <w:proofErr w:type="spellEnd"/>
      <w:r w:rsidRPr="00FD438A">
        <w:rPr>
          <w:rFonts w:ascii="David" w:hAnsi="David" w:cs="David"/>
          <w:b/>
          <w:bCs/>
          <w:sz w:val="24"/>
          <w:szCs w:val="24"/>
          <w:rtl/>
        </w:rPr>
        <w:t xml:space="preserve"> </w:t>
      </w:r>
      <w:r w:rsidRPr="00FD438A">
        <w:rPr>
          <w:rFonts w:ascii="David" w:hAnsi="David" w:cs="David"/>
          <w:sz w:val="24"/>
          <w:szCs w:val="24"/>
          <w:rtl/>
        </w:rPr>
        <w:t>ויסומנו.</w:t>
      </w:r>
    </w:p>
    <w:p w14:paraId="2099A0F0" w14:textId="77777777" w:rsidR="00467CE7" w:rsidRPr="00FD438A" w:rsidRDefault="00467CE7" w:rsidP="00467CE7">
      <w:pPr>
        <w:pStyle w:val="a3"/>
        <w:numPr>
          <w:ilvl w:val="1"/>
          <w:numId w:val="1"/>
        </w:numPr>
        <w:spacing w:after="0" w:line="360" w:lineRule="auto"/>
        <w:jc w:val="both"/>
        <w:rPr>
          <w:rFonts w:ascii="David" w:hAnsi="David" w:cs="David"/>
          <w:b/>
          <w:bCs/>
          <w:sz w:val="24"/>
          <w:szCs w:val="24"/>
          <w:u w:val="single"/>
          <w:rtl/>
        </w:rPr>
      </w:pPr>
      <w:r w:rsidRPr="00FD438A">
        <w:rPr>
          <w:rFonts w:ascii="David" w:hAnsi="David" w:cs="David"/>
          <w:b/>
          <w:bCs/>
          <w:sz w:val="24"/>
          <w:szCs w:val="24"/>
          <w:u w:val="single"/>
          <w:rtl/>
        </w:rPr>
        <w:t xml:space="preserve">תאורת חירום </w:t>
      </w:r>
    </w:p>
    <w:p w14:paraId="40BFDCF2" w14:textId="77777777" w:rsidR="00467CE7" w:rsidRPr="00FD438A" w:rsidRDefault="00467CE7" w:rsidP="00467CE7">
      <w:pPr>
        <w:pStyle w:val="a3"/>
        <w:numPr>
          <w:ilvl w:val="2"/>
          <w:numId w:val="1"/>
        </w:numPr>
        <w:spacing w:after="0" w:line="360" w:lineRule="auto"/>
        <w:jc w:val="both"/>
        <w:rPr>
          <w:rFonts w:ascii="David" w:hAnsi="David" w:cs="David"/>
          <w:sz w:val="24"/>
          <w:szCs w:val="24"/>
        </w:rPr>
      </w:pPr>
      <w:r w:rsidRPr="00FD438A">
        <w:rPr>
          <w:rFonts w:ascii="David" w:hAnsi="David" w:cs="David"/>
          <w:sz w:val="24"/>
          <w:szCs w:val="24"/>
          <w:rtl/>
        </w:rPr>
        <w:t>בעסק תותקן תאורת חירום שתתחיל לפעול, ותאיר את נתיב המילוט במקרה של כשל באספקת החשמל או נפילה במתח החשמל.</w:t>
      </w:r>
    </w:p>
    <w:p w14:paraId="1B8C0DE0" w14:textId="77777777" w:rsidR="00467CE7" w:rsidRPr="00FD438A" w:rsidRDefault="00467CE7" w:rsidP="00467CE7">
      <w:pPr>
        <w:pStyle w:val="a3"/>
        <w:numPr>
          <w:ilvl w:val="2"/>
          <w:numId w:val="1"/>
        </w:numPr>
        <w:spacing w:after="0" w:line="360" w:lineRule="auto"/>
        <w:jc w:val="both"/>
        <w:rPr>
          <w:rFonts w:ascii="David" w:hAnsi="David" w:cs="David"/>
          <w:sz w:val="24"/>
          <w:szCs w:val="24"/>
        </w:rPr>
      </w:pPr>
      <w:r w:rsidRPr="00FD438A">
        <w:rPr>
          <w:rFonts w:ascii="David" w:hAnsi="David" w:cs="David"/>
          <w:sz w:val="24"/>
          <w:szCs w:val="24"/>
          <w:rtl/>
        </w:rPr>
        <w:t xml:space="preserve">תאורת החירום תותקן מעל פתחי העסק ובמעברים המשרתים יותר מ-6 אנשים, או שאורכם עולה על 15 מ', בפרוזדורים, לאורך דרך המוצא ולאורך מעברי מילוט, כולל מעברי מילוט אחוריים בשטח העסק. </w:t>
      </w:r>
    </w:p>
    <w:p w14:paraId="66FD1BAC" w14:textId="77777777" w:rsidR="00467CE7" w:rsidRPr="00FD438A" w:rsidRDefault="00467CE7" w:rsidP="00467CE7">
      <w:pPr>
        <w:pStyle w:val="a3"/>
        <w:numPr>
          <w:ilvl w:val="2"/>
          <w:numId w:val="1"/>
        </w:numPr>
        <w:spacing w:after="0" w:line="360" w:lineRule="auto"/>
        <w:jc w:val="both"/>
        <w:rPr>
          <w:rFonts w:ascii="David" w:hAnsi="David" w:cs="David"/>
          <w:sz w:val="24"/>
          <w:szCs w:val="24"/>
        </w:rPr>
      </w:pPr>
      <w:r w:rsidRPr="00FD438A">
        <w:rPr>
          <w:rFonts w:ascii="David" w:hAnsi="David" w:cs="David"/>
          <w:sz w:val="24"/>
          <w:szCs w:val="24"/>
          <w:rtl/>
        </w:rPr>
        <w:t>תאורת החירום תתבסס על גופי תאורה עצמאיים, הניזונים מסוללות נטענות או מערכת מרכזית לגיבוי חשמלי מבוקרת טעינה, הכוללת מצבר נטען. גופי תאורת חירום יהיו מוזנים משני מעגלי הזנה נפרדים, המוזנים ממערכות נפרדות.</w:t>
      </w:r>
    </w:p>
    <w:p w14:paraId="171B7266" w14:textId="77777777" w:rsidR="00467CE7" w:rsidRPr="00FD438A" w:rsidRDefault="00467CE7" w:rsidP="00467CE7">
      <w:pPr>
        <w:pStyle w:val="a3"/>
        <w:numPr>
          <w:ilvl w:val="2"/>
          <w:numId w:val="1"/>
        </w:numPr>
        <w:spacing w:after="0" w:line="360" w:lineRule="auto"/>
        <w:jc w:val="both"/>
        <w:rPr>
          <w:rFonts w:ascii="David" w:hAnsi="David" w:cs="David"/>
          <w:sz w:val="24"/>
          <w:szCs w:val="24"/>
        </w:rPr>
      </w:pPr>
      <w:r w:rsidRPr="00FD438A">
        <w:rPr>
          <w:rFonts w:ascii="David" w:hAnsi="David" w:cs="David"/>
          <w:sz w:val="24"/>
          <w:szCs w:val="24"/>
          <w:rtl/>
        </w:rPr>
        <w:t>גופי תאורת החירום יתאימו ל</w:t>
      </w:r>
      <w:r w:rsidRPr="00FD438A">
        <w:rPr>
          <w:rStyle w:val="default"/>
          <w:rFonts w:ascii="David" w:hAnsi="David" w:cs="David"/>
          <w:sz w:val="24"/>
          <w:szCs w:val="24"/>
          <w:rtl/>
        </w:rPr>
        <w:t xml:space="preserve">תקן ישראלי </w:t>
      </w:r>
      <w:r w:rsidRPr="00FD438A">
        <w:rPr>
          <w:rFonts w:ascii="David" w:hAnsi="David" w:cs="David"/>
          <w:sz w:val="24"/>
          <w:szCs w:val="24"/>
          <w:rtl/>
        </w:rPr>
        <w:t>ת"י 20, חלק 2.22. מנורות: דרישות מיוחדות - מנורות לתאורת חירום.</w:t>
      </w:r>
    </w:p>
    <w:p w14:paraId="13006F86" w14:textId="77777777" w:rsidR="00467CE7" w:rsidRPr="00FD438A" w:rsidRDefault="00467CE7" w:rsidP="00467CE7">
      <w:pPr>
        <w:pStyle w:val="a3"/>
        <w:numPr>
          <w:ilvl w:val="1"/>
          <w:numId w:val="1"/>
        </w:numPr>
        <w:spacing w:after="0" w:line="360" w:lineRule="auto"/>
        <w:jc w:val="both"/>
        <w:rPr>
          <w:rFonts w:ascii="David" w:hAnsi="David" w:cs="David"/>
          <w:b/>
          <w:bCs/>
          <w:sz w:val="24"/>
          <w:szCs w:val="24"/>
          <w:u w:val="single"/>
        </w:rPr>
      </w:pPr>
      <w:r w:rsidRPr="00FD438A">
        <w:rPr>
          <w:rFonts w:ascii="David" w:hAnsi="David" w:cs="David"/>
          <w:b/>
          <w:bCs/>
          <w:sz w:val="24"/>
          <w:szCs w:val="24"/>
          <w:u w:val="single"/>
          <w:rtl/>
        </w:rPr>
        <w:t>אספקת מים (כולל ברזי כיבוי)</w:t>
      </w:r>
    </w:p>
    <w:p w14:paraId="12C33190" w14:textId="77777777" w:rsidR="00467CE7" w:rsidRPr="00FD438A" w:rsidRDefault="00467CE7" w:rsidP="00467CE7">
      <w:pPr>
        <w:pStyle w:val="a3"/>
        <w:numPr>
          <w:ilvl w:val="2"/>
          <w:numId w:val="1"/>
        </w:numPr>
        <w:spacing w:after="0" w:line="360" w:lineRule="auto"/>
        <w:jc w:val="both"/>
        <w:rPr>
          <w:rFonts w:ascii="David" w:hAnsi="David" w:cs="David"/>
          <w:sz w:val="24"/>
          <w:szCs w:val="24"/>
        </w:rPr>
      </w:pPr>
      <w:r w:rsidRPr="00FD438A">
        <w:rPr>
          <w:rFonts w:ascii="David" w:hAnsi="David" w:cs="David"/>
          <w:sz w:val="24"/>
          <w:szCs w:val="24"/>
          <w:rtl/>
        </w:rPr>
        <w:t>בעל העסק ינקוט בכל האמצעים הדרושים על מנת שאספקת המים תהא בכמות ובלחץ הדרושים לשם פעולתו התקינה של כלל ציוד הכיבוי שיש להתקין בעסק.</w:t>
      </w:r>
    </w:p>
    <w:p w14:paraId="65511888" w14:textId="77777777" w:rsidR="00467CE7" w:rsidRPr="00FD438A" w:rsidRDefault="00467CE7" w:rsidP="00467CE7">
      <w:pPr>
        <w:pStyle w:val="a3"/>
        <w:numPr>
          <w:ilvl w:val="2"/>
          <w:numId w:val="1"/>
        </w:numPr>
        <w:spacing w:after="0" w:line="360" w:lineRule="auto"/>
        <w:jc w:val="both"/>
        <w:rPr>
          <w:rFonts w:ascii="David" w:hAnsi="David" w:cs="David"/>
          <w:sz w:val="24"/>
          <w:szCs w:val="24"/>
        </w:rPr>
      </w:pPr>
      <w:r w:rsidRPr="00FD438A">
        <w:rPr>
          <w:rFonts w:ascii="David" w:hAnsi="David" w:cs="David"/>
          <w:sz w:val="24"/>
          <w:szCs w:val="24"/>
          <w:rtl/>
        </w:rPr>
        <w:t xml:space="preserve">בעסק ששטחו הכולל עד 800 מ"ר, יותקן ברז כיבוי חיצוני בקוטר של "3, בהתאם לתקן ישראלי ת"י 448 </w:t>
      </w:r>
      <w:proofErr w:type="spellStart"/>
      <w:r w:rsidRPr="00FD438A">
        <w:rPr>
          <w:rFonts w:ascii="David" w:hAnsi="David" w:cs="David"/>
          <w:sz w:val="24"/>
          <w:szCs w:val="24"/>
          <w:rtl/>
        </w:rPr>
        <w:t>הידרנט</w:t>
      </w:r>
      <w:proofErr w:type="spellEnd"/>
      <w:r w:rsidRPr="00FD438A">
        <w:rPr>
          <w:rFonts w:ascii="David" w:hAnsi="David" w:cs="David"/>
          <w:sz w:val="24"/>
          <w:szCs w:val="24"/>
          <w:rtl/>
        </w:rPr>
        <w:t xml:space="preserve"> לכיבוי אש, חלק 1 וחלק 3, במרחק שלא יעלה על 80 מ' מהעסק. </w:t>
      </w:r>
    </w:p>
    <w:p w14:paraId="73271496" w14:textId="77777777" w:rsidR="00467CE7" w:rsidRPr="00FD438A" w:rsidRDefault="00467CE7" w:rsidP="00467CE7">
      <w:pPr>
        <w:pStyle w:val="a3"/>
        <w:numPr>
          <w:ilvl w:val="2"/>
          <w:numId w:val="1"/>
        </w:numPr>
        <w:spacing w:after="0" w:line="360" w:lineRule="auto"/>
        <w:jc w:val="both"/>
        <w:rPr>
          <w:rFonts w:ascii="David" w:hAnsi="David" w:cs="David"/>
          <w:sz w:val="24"/>
          <w:szCs w:val="24"/>
        </w:rPr>
      </w:pPr>
      <w:r w:rsidRPr="00FD438A">
        <w:rPr>
          <w:rFonts w:ascii="David" w:eastAsia="Calibri" w:hAnsi="David" w:cs="David"/>
          <w:color w:val="000000"/>
          <w:sz w:val="24"/>
          <w:szCs w:val="24"/>
          <w:rtl/>
        </w:rPr>
        <w:t xml:space="preserve">בעסק ששטחו הכולל מעל 800 מ"ר, יותקנו ברזי כיבוי חיצוניים בקוטר של "3 על זקף בקוטר של "4 בהתאם לתקן ישראלי ת"י 448 </w:t>
      </w:r>
      <w:proofErr w:type="spellStart"/>
      <w:r w:rsidRPr="00FD438A">
        <w:rPr>
          <w:rFonts w:ascii="David" w:eastAsia="Calibri" w:hAnsi="David" w:cs="David"/>
          <w:color w:val="000000"/>
          <w:sz w:val="24"/>
          <w:szCs w:val="24"/>
          <w:rtl/>
        </w:rPr>
        <w:t>הידרנט</w:t>
      </w:r>
      <w:proofErr w:type="spellEnd"/>
      <w:r w:rsidRPr="00FD438A">
        <w:rPr>
          <w:rFonts w:ascii="David" w:eastAsia="Calibri" w:hAnsi="David" w:cs="David"/>
          <w:color w:val="000000"/>
          <w:sz w:val="24"/>
          <w:szCs w:val="24"/>
          <w:rtl/>
        </w:rPr>
        <w:t xml:space="preserve"> לכיבוי אש חלק 1 וחלק, 3 בפריסה הבאה: ברז כיבוי בסמוך לכניסה הראשית לעסק וברזי כיבוי נוספים בהיקף העסק, כאשר המרחק בין 2 ברזים סמוכים לא יעלה על 80 מטר.</w:t>
      </w:r>
    </w:p>
    <w:p w14:paraId="3D4DB002" w14:textId="77777777" w:rsidR="00467CE7" w:rsidRPr="00FD438A" w:rsidRDefault="00467CE7" w:rsidP="00467CE7">
      <w:pPr>
        <w:pStyle w:val="a3"/>
        <w:numPr>
          <w:ilvl w:val="2"/>
          <w:numId w:val="1"/>
        </w:numPr>
        <w:spacing w:after="0" w:line="360" w:lineRule="auto"/>
        <w:jc w:val="both"/>
        <w:rPr>
          <w:rFonts w:ascii="David" w:hAnsi="David" w:cs="David"/>
          <w:sz w:val="24"/>
          <w:szCs w:val="24"/>
        </w:rPr>
      </w:pPr>
      <w:r w:rsidRPr="00FD438A">
        <w:rPr>
          <w:rFonts w:ascii="David" w:hAnsi="David" w:cs="David"/>
          <w:sz w:val="24"/>
          <w:szCs w:val="24"/>
          <w:rtl/>
        </w:rPr>
        <w:t xml:space="preserve">במבנה בעל 3 קומות ומעלה, יותקן חיבור כבאים </w:t>
      </w:r>
      <w:proofErr w:type="spellStart"/>
      <w:r w:rsidRPr="00FD438A">
        <w:rPr>
          <w:rFonts w:ascii="David" w:hAnsi="David" w:cs="David"/>
          <w:sz w:val="24"/>
          <w:szCs w:val="24"/>
          <w:rtl/>
        </w:rPr>
        <w:t>להסנקת</w:t>
      </w:r>
      <w:proofErr w:type="spellEnd"/>
      <w:r w:rsidRPr="00FD438A">
        <w:rPr>
          <w:rFonts w:ascii="David" w:hAnsi="David" w:cs="David"/>
          <w:sz w:val="24"/>
          <w:szCs w:val="24"/>
          <w:rtl/>
        </w:rPr>
        <w:t xml:space="preserve"> מים לברזי הכיבוי המתוקנים בו. ברז </w:t>
      </w:r>
      <w:proofErr w:type="spellStart"/>
      <w:r w:rsidRPr="00FD438A">
        <w:rPr>
          <w:rFonts w:ascii="David" w:hAnsi="David" w:cs="David"/>
          <w:sz w:val="24"/>
          <w:szCs w:val="24"/>
          <w:rtl/>
        </w:rPr>
        <w:t>ההסנקה</w:t>
      </w:r>
      <w:proofErr w:type="spellEnd"/>
      <w:r w:rsidRPr="00FD438A">
        <w:rPr>
          <w:rFonts w:ascii="David" w:hAnsi="David" w:cs="David"/>
          <w:sz w:val="24"/>
          <w:szCs w:val="24"/>
          <w:rtl/>
        </w:rPr>
        <w:t xml:space="preserve"> יוצב מחוץ למבנה במרחק שלא יעלה על 6 מטרים מקצהו</w:t>
      </w:r>
      <w:r w:rsidRPr="00FD438A">
        <w:rPr>
          <w:rFonts w:ascii="David" w:eastAsia="Calibri" w:hAnsi="David" w:cs="David"/>
          <w:sz w:val="24"/>
          <w:szCs w:val="24"/>
          <w:rtl/>
        </w:rPr>
        <w:t>.</w:t>
      </w:r>
    </w:p>
    <w:p w14:paraId="68661DC2" w14:textId="77777777" w:rsidR="00467CE7" w:rsidRPr="00FD438A" w:rsidRDefault="00467CE7" w:rsidP="00467CE7">
      <w:pPr>
        <w:pStyle w:val="a3"/>
        <w:numPr>
          <w:ilvl w:val="1"/>
          <w:numId w:val="1"/>
        </w:numPr>
        <w:spacing w:after="0" w:line="360" w:lineRule="auto"/>
        <w:jc w:val="both"/>
        <w:rPr>
          <w:rFonts w:ascii="David" w:hAnsi="David" w:cs="David"/>
          <w:b/>
          <w:bCs/>
          <w:sz w:val="24"/>
          <w:szCs w:val="24"/>
          <w:u w:val="single"/>
          <w:rtl/>
        </w:rPr>
      </w:pPr>
      <w:r w:rsidRPr="00FD438A">
        <w:rPr>
          <w:rFonts w:ascii="David" w:hAnsi="David" w:cs="David"/>
          <w:b/>
          <w:bCs/>
          <w:sz w:val="24"/>
          <w:szCs w:val="24"/>
          <w:u w:val="single"/>
          <w:rtl/>
        </w:rPr>
        <w:t>ציוד כיבוי</w:t>
      </w:r>
    </w:p>
    <w:p w14:paraId="30907DEF" w14:textId="77777777" w:rsidR="00467CE7" w:rsidRPr="00FD438A" w:rsidRDefault="00467CE7" w:rsidP="00467CE7">
      <w:pPr>
        <w:pStyle w:val="a3"/>
        <w:numPr>
          <w:ilvl w:val="2"/>
          <w:numId w:val="1"/>
        </w:numPr>
        <w:spacing w:after="0" w:line="360" w:lineRule="auto"/>
        <w:jc w:val="both"/>
        <w:rPr>
          <w:rFonts w:ascii="David" w:hAnsi="David" w:cs="David"/>
          <w:sz w:val="24"/>
          <w:szCs w:val="24"/>
        </w:rPr>
      </w:pPr>
      <w:r w:rsidRPr="00FD438A">
        <w:rPr>
          <w:rFonts w:ascii="David" w:hAnsi="David" w:cs="David"/>
          <w:sz w:val="24"/>
          <w:szCs w:val="24"/>
          <w:rtl/>
        </w:rPr>
        <w:t xml:space="preserve">בעסק ששטחו עד 120 מ"ר יותקן גלגלון כיבוי אש עם זרנוק בקוטר "3/4, באורך </w:t>
      </w:r>
      <w:proofErr w:type="spellStart"/>
      <w:r w:rsidRPr="00FD438A">
        <w:rPr>
          <w:rFonts w:ascii="David" w:hAnsi="David" w:cs="David"/>
          <w:sz w:val="24"/>
          <w:szCs w:val="24"/>
          <w:rtl/>
        </w:rPr>
        <w:t>שיתן</w:t>
      </w:r>
      <w:proofErr w:type="spellEnd"/>
      <w:r w:rsidRPr="00FD438A">
        <w:rPr>
          <w:rFonts w:ascii="David" w:hAnsi="David" w:cs="David"/>
          <w:sz w:val="24"/>
          <w:szCs w:val="24"/>
          <w:rtl/>
        </w:rPr>
        <w:t xml:space="preserve"> מענה לכיסוי כל שטח העסק עם מזנק צמוד. תשתית הצינורות </w:t>
      </w:r>
      <w:proofErr w:type="spellStart"/>
      <w:r w:rsidRPr="00FD438A">
        <w:rPr>
          <w:rFonts w:ascii="David" w:hAnsi="David" w:cs="David"/>
          <w:sz w:val="24"/>
          <w:szCs w:val="24"/>
          <w:rtl/>
        </w:rPr>
        <w:t>לגלגלון</w:t>
      </w:r>
      <w:proofErr w:type="spellEnd"/>
      <w:r w:rsidRPr="00FD438A">
        <w:rPr>
          <w:rFonts w:ascii="David" w:hAnsi="David" w:cs="David"/>
          <w:sz w:val="24"/>
          <w:szCs w:val="24"/>
          <w:rtl/>
        </w:rPr>
        <w:t xml:space="preserve"> תהיה ממתכת;  אם קיימת הפרדת אש ועשן בין חלקי העסק, יש להתקין ציוד כאמור בכל אחד מחלקיו.  </w:t>
      </w:r>
    </w:p>
    <w:p w14:paraId="323C073A" w14:textId="77777777" w:rsidR="00467CE7" w:rsidRPr="00FD438A" w:rsidRDefault="00467CE7" w:rsidP="00467CE7">
      <w:pPr>
        <w:pStyle w:val="a3"/>
        <w:numPr>
          <w:ilvl w:val="2"/>
          <w:numId w:val="1"/>
        </w:numPr>
        <w:spacing w:after="0" w:line="360" w:lineRule="auto"/>
        <w:jc w:val="both"/>
        <w:rPr>
          <w:rFonts w:ascii="David" w:hAnsi="David" w:cs="David"/>
          <w:sz w:val="24"/>
          <w:szCs w:val="24"/>
        </w:rPr>
      </w:pPr>
      <w:r w:rsidRPr="00FD438A">
        <w:rPr>
          <w:rFonts w:ascii="David" w:hAnsi="David" w:cs="David"/>
          <w:sz w:val="24"/>
          <w:szCs w:val="24"/>
          <w:rtl/>
        </w:rPr>
        <w:t xml:space="preserve">בעסק ששטחו מעל 120 מ"ר, תותקנה עמדות כיבוי אש הכוללות כל אחת: </w:t>
      </w:r>
    </w:p>
    <w:p w14:paraId="43EE07E6" w14:textId="77777777" w:rsidR="00467CE7" w:rsidRPr="00FD438A" w:rsidRDefault="00467CE7" w:rsidP="00467CE7">
      <w:pPr>
        <w:pStyle w:val="a3"/>
        <w:numPr>
          <w:ilvl w:val="0"/>
          <w:numId w:val="9"/>
        </w:numPr>
        <w:spacing w:after="0" w:line="360" w:lineRule="auto"/>
        <w:jc w:val="both"/>
        <w:rPr>
          <w:rFonts w:ascii="David" w:hAnsi="David" w:cs="David"/>
          <w:sz w:val="24"/>
          <w:szCs w:val="24"/>
        </w:rPr>
      </w:pPr>
      <w:r w:rsidRPr="00FD438A">
        <w:rPr>
          <w:rFonts w:ascii="David" w:hAnsi="David" w:cs="David"/>
          <w:sz w:val="24"/>
          <w:szCs w:val="24"/>
          <w:rtl/>
        </w:rPr>
        <w:t>ברז כיבוי בקוטר "2.</w:t>
      </w:r>
    </w:p>
    <w:p w14:paraId="1DB1D581" w14:textId="77777777" w:rsidR="00467CE7" w:rsidRPr="00FD438A" w:rsidRDefault="00467CE7" w:rsidP="00467CE7">
      <w:pPr>
        <w:pStyle w:val="a3"/>
        <w:numPr>
          <w:ilvl w:val="0"/>
          <w:numId w:val="9"/>
        </w:numPr>
        <w:spacing w:after="0" w:line="360" w:lineRule="auto"/>
        <w:jc w:val="both"/>
        <w:rPr>
          <w:rFonts w:ascii="David" w:hAnsi="David" w:cs="David"/>
          <w:sz w:val="24"/>
          <w:szCs w:val="24"/>
        </w:rPr>
      </w:pPr>
      <w:r w:rsidRPr="00FD438A">
        <w:rPr>
          <w:rFonts w:ascii="David" w:hAnsi="David" w:cs="David"/>
          <w:sz w:val="24"/>
          <w:szCs w:val="24"/>
          <w:rtl/>
        </w:rPr>
        <w:lastRenderedPageBreak/>
        <w:t>2 זרנוקים בקוטר "2 באורך 15 מ' כל אחד.</w:t>
      </w:r>
    </w:p>
    <w:p w14:paraId="4A586C43" w14:textId="77777777" w:rsidR="00467CE7" w:rsidRPr="00FD438A" w:rsidRDefault="00467CE7" w:rsidP="00467CE7">
      <w:pPr>
        <w:pStyle w:val="a3"/>
        <w:numPr>
          <w:ilvl w:val="0"/>
          <w:numId w:val="9"/>
        </w:numPr>
        <w:spacing w:after="0" w:line="360" w:lineRule="auto"/>
        <w:jc w:val="both"/>
        <w:rPr>
          <w:rFonts w:ascii="David" w:hAnsi="David" w:cs="David"/>
          <w:sz w:val="24"/>
          <w:szCs w:val="24"/>
        </w:rPr>
      </w:pPr>
      <w:r w:rsidRPr="00FD438A">
        <w:rPr>
          <w:rFonts w:ascii="David" w:hAnsi="David" w:cs="David"/>
          <w:sz w:val="24"/>
          <w:szCs w:val="24"/>
          <w:rtl/>
        </w:rPr>
        <w:t>מזנק בקוטר "2.</w:t>
      </w:r>
    </w:p>
    <w:p w14:paraId="3D3E1B3C" w14:textId="77777777" w:rsidR="00467CE7" w:rsidRPr="00FD438A" w:rsidRDefault="00467CE7" w:rsidP="00467CE7">
      <w:pPr>
        <w:pStyle w:val="a3"/>
        <w:numPr>
          <w:ilvl w:val="0"/>
          <w:numId w:val="9"/>
        </w:numPr>
        <w:spacing w:after="0" w:line="360" w:lineRule="auto"/>
        <w:jc w:val="both"/>
        <w:rPr>
          <w:rFonts w:ascii="David" w:hAnsi="David" w:cs="David"/>
          <w:sz w:val="24"/>
          <w:szCs w:val="24"/>
        </w:rPr>
      </w:pPr>
      <w:r w:rsidRPr="00FD438A">
        <w:rPr>
          <w:rFonts w:ascii="David" w:hAnsi="David" w:cs="David"/>
          <w:sz w:val="24"/>
          <w:szCs w:val="24"/>
          <w:rtl/>
        </w:rPr>
        <w:t>גלגלון עם צינור בקוטר "3/4  עם מזנק צמוד.</w:t>
      </w:r>
    </w:p>
    <w:p w14:paraId="12A79EEC" w14:textId="77777777" w:rsidR="00467CE7" w:rsidRPr="00FD438A" w:rsidRDefault="00467CE7" w:rsidP="00467CE7">
      <w:pPr>
        <w:pStyle w:val="a3"/>
        <w:numPr>
          <w:ilvl w:val="0"/>
          <w:numId w:val="9"/>
        </w:numPr>
        <w:spacing w:after="0" w:line="360" w:lineRule="auto"/>
        <w:jc w:val="both"/>
        <w:rPr>
          <w:rFonts w:ascii="David" w:hAnsi="David" w:cs="David"/>
          <w:sz w:val="24"/>
          <w:szCs w:val="24"/>
        </w:rPr>
      </w:pPr>
      <w:r w:rsidRPr="00FD438A">
        <w:rPr>
          <w:rFonts w:ascii="David" w:hAnsi="David" w:cs="David"/>
          <w:sz w:val="24"/>
          <w:szCs w:val="24"/>
          <w:rtl/>
        </w:rPr>
        <w:t xml:space="preserve">מטפה אבקה במשקל של 6 </w:t>
      </w:r>
      <w:proofErr w:type="spellStart"/>
      <w:r w:rsidRPr="00FD438A">
        <w:rPr>
          <w:rFonts w:ascii="David" w:hAnsi="David" w:cs="David"/>
          <w:sz w:val="24"/>
          <w:szCs w:val="24"/>
          <w:rtl/>
        </w:rPr>
        <w:t>ק''ג</w:t>
      </w:r>
      <w:proofErr w:type="spellEnd"/>
      <w:r w:rsidRPr="00FD438A">
        <w:rPr>
          <w:rFonts w:ascii="David" w:hAnsi="David" w:cs="David"/>
          <w:sz w:val="24"/>
          <w:szCs w:val="24"/>
          <w:rtl/>
        </w:rPr>
        <w:t>.</w:t>
      </w:r>
    </w:p>
    <w:p w14:paraId="43887A35" w14:textId="77777777" w:rsidR="00467CE7" w:rsidRPr="00FD438A" w:rsidRDefault="00467CE7" w:rsidP="00467CE7">
      <w:pPr>
        <w:spacing w:after="0" w:line="360" w:lineRule="auto"/>
        <w:ind w:left="720"/>
        <w:jc w:val="both"/>
        <w:rPr>
          <w:rFonts w:ascii="David" w:hAnsi="David" w:cs="David"/>
          <w:sz w:val="24"/>
          <w:szCs w:val="24"/>
          <w:rtl/>
        </w:rPr>
      </w:pPr>
      <w:r w:rsidRPr="00FD438A">
        <w:rPr>
          <w:rFonts w:ascii="David" w:hAnsi="David" w:cs="David"/>
          <w:sz w:val="24"/>
          <w:szCs w:val="24"/>
          <w:rtl/>
        </w:rPr>
        <w:t xml:space="preserve">הציוד יאוכסן בארון, שמידותיו לכל הפחות: גובה 120 </w:t>
      </w:r>
      <w:proofErr w:type="spellStart"/>
      <w:r w:rsidRPr="00FD438A">
        <w:rPr>
          <w:rFonts w:ascii="David" w:hAnsi="David" w:cs="David"/>
          <w:sz w:val="24"/>
          <w:szCs w:val="24"/>
          <w:rtl/>
        </w:rPr>
        <w:t>ס''מ</w:t>
      </w:r>
      <w:proofErr w:type="spellEnd"/>
      <w:r w:rsidRPr="00FD438A">
        <w:rPr>
          <w:rFonts w:ascii="David" w:hAnsi="David" w:cs="David"/>
          <w:sz w:val="24"/>
          <w:szCs w:val="24"/>
          <w:rtl/>
        </w:rPr>
        <w:t xml:space="preserve">, רוחב 80 ס"מ, ועומק 30 </w:t>
      </w:r>
      <w:proofErr w:type="spellStart"/>
      <w:r w:rsidRPr="00FD438A">
        <w:rPr>
          <w:rFonts w:ascii="David" w:hAnsi="David" w:cs="David"/>
          <w:sz w:val="24"/>
          <w:szCs w:val="24"/>
          <w:rtl/>
        </w:rPr>
        <w:t>ס''מ</w:t>
      </w:r>
      <w:proofErr w:type="spellEnd"/>
      <w:r w:rsidRPr="00FD438A">
        <w:rPr>
          <w:rFonts w:ascii="David" w:hAnsi="David" w:cs="David"/>
          <w:sz w:val="24"/>
          <w:szCs w:val="24"/>
          <w:rtl/>
        </w:rPr>
        <w:t>.</w:t>
      </w:r>
    </w:p>
    <w:p w14:paraId="65C51F1D" w14:textId="77777777" w:rsidR="00467CE7" w:rsidRPr="00FD438A" w:rsidRDefault="00467CE7" w:rsidP="00467CE7">
      <w:pPr>
        <w:spacing w:after="0" w:line="360" w:lineRule="auto"/>
        <w:ind w:left="720"/>
        <w:jc w:val="both"/>
        <w:rPr>
          <w:rFonts w:ascii="David" w:hAnsi="David" w:cs="David"/>
          <w:sz w:val="24"/>
          <w:szCs w:val="24"/>
          <w:rtl/>
        </w:rPr>
      </w:pPr>
      <w:r w:rsidRPr="00FD438A">
        <w:rPr>
          <w:rFonts w:ascii="David" w:hAnsi="David" w:cs="David"/>
          <w:sz w:val="24"/>
          <w:szCs w:val="24"/>
          <w:rtl/>
        </w:rPr>
        <w:t xml:space="preserve">על הארון ייכתב: ''עמדת כיבוי אש''. </w:t>
      </w:r>
    </w:p>
    <w:p w14:paraId="56478FE6" w14:textId="77777777" w:rsidR="00467CE7" w:rsidRPr="00FD438A" w:rsidRDefault="00467CE7" w:rsidP="00467CE7">
      <w:pPr>
        <w:pStyle w:val="a3"/>
        <w:numPr>
          <w:ilvl w:val="2"/>
          <w:numId w:val="1"/>
        </w:numPr>
        <w:tabs>
          <w:tab w:val="left" w:pos="184"/>
        </w:tabs>
        <w:spacing w:after="0" w:line="360" w:lineRule="auto"/>
        <w:jc w:val="both"/>
        <w:rPr>
          <w:rFonts w:ascii="David" w:hAnsi="David" w:cs="David"/>
          <w:sz w:val="24"/>
          <w:szCs w:val="24"/>
        </w:rPr>
      </w:pPr>
      <w:r w:rsidRPr="00FD438A">
        <w:rPr>
          <w:rFonts w:ascii="David" w:hAnsi="David" w:cs="David"/>
          <w:sz w:val="24"/>
          <w:szCs w:val="24"/>
          <w:rtl/>
        </w:rPr>
        <w:t>תשתית הצינורות לברזים הרשומים לעיל תהיה מתכת.</w:t>
      </w:r>
    </w:p>
    <w:p w14:paraId="126847C5" w14:textId="77777777" w:rsidR="00467CE7" w:rsidRPr="00FD438A" w:rsidRDefault="00467CE7" w:rsidP="00467CE7">
      <w:pPr>
        <w:pStyle w:val="a3"/>
        <w:numPr>
          <w:ilvl w:val="2"/>
          <w:numId w:val="1"/>
        </w:numPr>
        <w:tabs>
          <w:tab w:val="left" w:pos="184"/>
        </w:tabs>
        <w:spacing w:after="0" w:line="360" w:lineRule="auto"/>
        <w:jc w:val="both"/>
        <w:rPr>
          <w:rFonts w:ascii="David" w:hAnsi="David" w:cs="David"/>
          <w:sz w:val="24"/>
          <w:szCs w:val="24"/>
        </w:rPr>
      </w:pPr>
      <w:r w:rsidRPr="00FD438A">
        <w:rPr>
          <w:rFonts w:ascii="David" w:hAnsi="David" w:cs="David"/>
          <w:sz w:val="24"/>
          <w:szCs w:val="24"/>
          <w:rtl/>
        </w:rPr>
        <w:t xml:space="preserve">בעסק יוצבו מטפי כיבוי מסוג אבקה יבשה בגודל של 6 </w:t>
      </w:r>
      <w:proofErr w:type="spellStart"/>
      <w:r w:rsidRPr="00FD438A">
        <w:rPr>
          <w:rFonts w:ascii="David" w:hAnsi="David" w:cs="David"/>
          <w:sz w:val="24"/>
          <w:szCs w:val="24"/>
          <w:rtl/>
        </w:rPr>
        <w:t>ק''ג</w:t>
      </w:r>
      <w:proofErr w:type="spellEnd"/>
      <w:r w:rsidRPr="00FD438A">
        <w:rPr>
          <w:rFonts w:ascii="David" w:hAnsi="David" w:cs="David"/>
          <w:sz w:val="24"/>
          <w:szCs w:val="24"/>
          <w:rtl/>
        </w:rPr>
        <w:t xml:space="preserve">. מספר המטפים יתאים לתקן ישראלי ת"י 129, חלק 2, מטפים מיטלטלים - התאמה, התקנה וסימון. בדיקת המטפים ותחזוקתם תעשה לפי האמור בתקן ישראלי ת"י 129, חלק 1, מטפים מיטלטלים - תחזוקה.  </w:t>
      </w:r>
    </w:p>
    <w:p w14:paraId="4596028B" w14:textId="77777777" w:rsidR="00467CE7" w:rsidRPr="00FD438A" w:rsidRDefault="00467CE7" w:rsidP="00467CE7">
      <w:pPr>
        <w:pStyle w:val="a3"/>
        <w:numPr>
          <w:ilvl w:val="2"/>
          <w:numId w:val="1"/>
        </w:numPr>
        <w:tabs>
          <w:tab w:val="left" w:pos="184"/>
        </w:tabs>
        <w:spacing w:after="0" w:line="360" w:lineRule="auto"/>
        <w:jc w:val="both"/>
        <w:rPr>
          <w:rFonts w:ascii="David" w:hAnsi="David" w:cs="David"/>
          <w:sz w:val="24"/>
          <w:szCs w:val="24"/>
        </w:rPr>
      </w:pPr>
      <w:r w:rsidRPr="00FD438A">
        <w:rPr>
          <w:rFonts w:ascii="David" w:hAnsi="David" w:cs="David"/>
          <w:sz w:val="24"/>
          <w:szCs w:val="24"/>
          <w:rtl/>
        </w:rPr>
        <w:t>עמדות כיבוי האש יותקנו בסמוך לפתחי היציאה ובמקומות נוספים, כך שיתנו מענה  לכיסוי כל שטח העסק.</w:t>
      </w:r>
    </w:p>
    <w:p w14:paraId="26EC6E42" w14:textId="77777777" w:rsidR="00467CE7" w:rsidRPr="00FD438A" w:rsidRDefault="00467CE7" w:rsidP="00467CE7">
      <w:pPr>
        <w:pStyle w:val="a3"/>
        <w:numPr>
          <w:ilvl w:val="2"/>
          <w:numId w:val="1"/>
        </w:numPr>
        <w:tabs>
          <w:tab w:val="left" w:pos="184"/>
        </w:tabs>
        <w:spacing w:after="0" w:line="360" w:lineRule="auto"/>
        <w:jc w:val="both"/>
        <w:rPr>
          <w:rFonts w:ascii="David" w:hAnsi="David" w:cs="David"/>
          <w:sz w:val="24"/>
          <w:szCs w:val="24"/>
        </w:rPr>
      </w:pPr>
      <w:r w:rsidRPr="00FD438A">
        <w:rPr>
          <w:rFonts w:ascii="David" w:hAnsi="David" w:cs="David"/>
          <w:sz w:val="24"/>
          <w:szCs w:val="24"/>
          <w:rtl/>
        </w:rPr>
        <w:t>ציוד הכיבוי יהיה נגיש וזמין, ויוחזק במצב תקין בכל עת.</w:t>
      </w:r>
    </w:p>
    <w:p w14:paraId="574E92B2" w14:textId="77777777" w:rsidR="00467CE7" w:rsidRPr="00FD438A" w:rsidRDefault="00467CE7" w:rsidP="00467CE7">
      <w:pPr>
        <w:pStyle w:val="a3"/>
        <w:numPr>
          <w:ilvl w:val="1"/>
          <w:numId w:val="1"/>
        </w:numPr>
        <w:spacing w:after="0" w:line="360" w:lineRule="auto"/>
        <w:jc w:val="both"/>
        <w:rPr>
          <w:rFonts w:ascii="David" w:hAnsi="David" w:cs="David"/>
          <w:sz w:val="24"/>
          <w:szCs w:val="24"/>
          <w:u w:val="single"/>
        </w:rPr>
      </w:pPr>
      <w:r w:rsidRPr="00FD438A">
        <w:rPr>
          <w:rFonts w:ascii="David" w:hAnsi="David" w:cs="David"/>
          <w:b/>
          <w:bCs/>
          <w:sz w:val="24"/>
          <w:szCs w:val="24"/>
          <w:u w:val="single"/>
          <w:rtl/>
        </w:rPr>
        <w:t xml:space="preserve">מערכת </w:t>
      </w:r>
      <w:proofErr w:type="spellStart"/>
      <w:r w:rsidRPr="00FD438A">
        <w:rPr>
          <w:rFonts w:ascii="David" w:hAnsi="David" w:cs="David"/>
          <w:b/>
          <w:bCs/>
          <w:sz w:val="24"/>
          <w:szCs w:val="24"/>
          <w:u w:val="single"/>
          <w:rtl/>
        </w:rPr>
        <w:t>מתזים</w:t>
      </w:r>
      <w:proofErr w:type="spellEnd"/>
      <w:r w:rsidRPr="00FD438A">
        <w:rPr>
          <w:rFonts w:ascii="David" w:hAnsi="David" w:cs="David"/>
          <w:sz w:val="24"/>
          <w:szCs w:val="24"/>
          <w:u w:val="single"/>
          <w:rtl/>
        </w:rPr>
        <w:t xml:space="preserve"> </w:t>
      </w:r>
    </w:p>
    <w:p w14:paraId="7C5EA3C2" w14:textId="77777777" w:rsidR="00467CE7" w:rsidRPr="00FD438A" w:rsidRDefault="00467CE7" w:rsidP="00467CE7">
      <w:pPr>
        <w:pStyle w:val="11"/>
        <w:numPr>
          <w:ilvl w:val="2"/>
          <w:numId w:val="1"/>
        </w:numPr>
        <w:tabs>
          <w:tab w:val="left" w:pos="1125"/>
        </w:tabs>
        <w:spacing w:line="360" w:lineRule="auto"/>
        <w:jc w:val="both"/>
        <w:rPr>
          <w:rStyle w:val="default"/>
          <w:rFonts w:ascii="David" w:hAnsi="David" w:cs="David"/>
        </w:rPr>
      </w:pPr>
      <w:r w:rsidRPr="00FD438A">
        <w:rPr>
          <w:rFonts w:ascii="David" w:hAnsi="David" w:cs="David"/>
          <w:rtl/>
        </w:rPr>
        <w:t xml:space="preserve">בעסק ששטחו גדול מ-500 מ"ר תותקן מערכת כיבוי אש אוטומטית במים, המותקנת על פי התקן הישראלי ת"י 1596, מערכות </w:t>
      </w:r>
      <w:proofErr w:type="spellStart"/>
      <w:r w:rsidRPr="00FD438A">
        <w:rPr>
          <w:rFonts w:ascii="David" w:hAnsi="David" w:cs="David"/>
          <w:rtl/>
        </w:rPr>
        <w:t>מתזים</w:t>
      </w:r>
      <w:proofErr w:type="spellEnd"/>
      <w:r w:rsidRPr="00FD438A">
        <w:rPr>
          <w:rFonts w:ascii="David" w:hAnsi="David" w:cs="David"/>
          <w:rtl/>
        </w:rPr>
        <w:t xml:space="preserve">: התקנה (להלן - מערכת </w:t>
      </w:r>
      <w:proofErr w:type="spellStart"/>
      <w:r w:rsidRPr="00FD438A">
        <w:rPr>
          <w:rFonts w:ascii="David" w:hAnsi="David" w:cs="David"/>
          <w:rtl/>
        </w:rPr>
        <w:t>מתזים</w:t>
      </w:r>
      <w:proofErr w:type="spellEnd"/>
      <w:r w:rsidRPr="00FD438A">
        <w:rPr>
          <w:rFonts w:ascii="David" w:hAnsi="David" w:cs="David"/>
          <w:rtl/>
        </w:rPr>
        <w:t>).</w:t>
      </w:r>
    </w:p>
    <w:p w14:paraId="55BD354C" w14:textId="77777777" w:rsidR="00467CE7" w:rsidRPr="00FD438A" w:rsidRDefault="00467CE7" w:rsidP="00467CE7">
      <w:pPr>
        <w:pStyle w:val="11"/>
        <w:numPr>
          <w:ilvl w:val="2"/>
          <w:numId w:val="1"/>
        </w:numPr>
        <w:tabs>
          <w:tab w:val="left" w:pos="1125"/>
        </w:tabs>
        <w:spacing w:line="360" w:lineRule="auto"/>
        <w:jc w:val="both"/>
        <w:rPr>
          <w:rFonts w:ascii="David" w:hAnsi="David" w:cs="David"/>
        </w:rPr>
      </w:pPr>
      <w:r w:rsidRPr="00FD438A">
        <w:rPr>
          <w:rFonts w:ascii="David" w:hAnsi="David" w:cs="David"/>
          <w:rtl/>
        </w:rPr>
        <w:t xml:space="preserve">מערכת </w:t>
      </w:r>
      <w:proofErr w:type="spellStart"/>
      <w:r w:rsidRPr="00FD438A">
        <w:rPr>
          <w:rFonts w:ascii="David" w:hAnsi="David" w:cs="David"/>
          <w:rtl/>
        </w:rPr>
        <w:t>המתזים</w:t>
      </w:r>
      <w:proofErr w:type="spellEnd"/>
      <w:r w:rsidRPr="00FD438A">
        <w:rPr>
          <w:rFonts w:ascii="David" w:hAnsi="David" w:cs="David"/>
          <w:rtl/>
        </w:rPr>
        <w:t xml:space="preserve"> תתוכנן ותותקן לפי האמור בתקן ישראלי ת"י 1596, מערכות </w:t>
      </w:r>
      <w:proofErr w:type="spellStart"/>
      <w:r w:rsidRPr="00FD438A">
        <w:rPr>
          <w:rFonts w:ascii="David" w:hAnsi="David" w:cs="David"/>
          <w:rtl/>
        </w:rPr>
        <w:t>מתזים</w:t>
      </w:r>
      <w:proofErr w:type="spellEnd"/>
      <w:r w:rsidRPr="00FD438A">
        <w:rPr>
          <w:rFonts w:ascii="David" w:hAnsi="David" w:cs="David"/>
          <w:rtl/>
        </w:rPr>
        <w:t xml:space="preserve"> - התקנה. ככל שאין הפרדות אש בין יעודים או שימושים, תתוכנן ותותקן בחלקים אלה מערכת בהתאם לרמת הסיכון המחמירה ביותר.</w:t>
      </w:r>
    </w:p>
    <w:p w14:paraId="56B28D22" w14:textId="77777777" w:rsidR="00467CE7" w:rsidRPr="00FD438A" w:rsidRDefault="00467CE7" w:rsidP="00467CE7">
      <w:pPr>
        <w:pStyle w:val="11"/>
        <w:numPr>
          <w:ilvl w:val="2"/>
          <w:numId w:val="1"/>
        </w:numPr>
        <w:tabs>
          <w:tab w:val="left" w:pos="1125"/>
        </w:tabs>
        <w:spacing w:line="360" w:lineRule="auto"/>
        <w:jc w:val="both"/>
        <w:rPr>
          <w:rFonts w:ascii="David" w:hAnsi="David" w:cs="David"/>
        </w:rPr>
      </w:pPr>
      <w:r w:rsidRPr="00FD438A">
        <w:rPr>
          <w:rFonts w:ascii="David" w:hAnsi="David" w:cs="David"/>
          <w:rtl/>
        </w:rPr>
        <w:t xml:space="preserve">מערכת </w:t>
      </w:r>
      <w:proofErr w:type="spellStart"/>
      <w:r w:rsidRPr="00FD438A">
        <w:rPr>
          <w:rFonts w:ascii="David" w:hAnsi="David" w:cs="David"/>
          <w:rtl/>
        </w:rPr>
        <w:t>המתזים</w:t>
      </w:r>
      <w:proofErr w:type="spellEnd"/>
      <w:r w:rsidRPr="00FD438A">
        <w:rPr>
          <w:rFonts w:ascii="David" w:hAnsi="David" w:cs="David"/>
          <w:rtl/>
        </w:rPr>
        <w:t xml:space="preserve"> תתאים בכל עת לסיווג המבנה, ייעודו, מיקומו, לשטחו, השימוש בו ודרגת סיכון האש של חלקיו (כגון: אזור אחסנה, אזור משרדים, אזור מכירות וכו').</w:t>
      </w:r>
    </w:p>
    <w:p w14:paraId="1ADD3A1B" w14:textId="77777777" w:rsidR="00467CE7" w:rsidRPr="00FD438A" w:rsidRDefault="00467CE7" w:rsidP="00467CE7">
      <w:pPr>
        <w:pStyle w:val="11"/>
        <w:numPr>
          <w:ilvl w:val="2"/>
          <w:numId w:val="1"/>
        </w:numPr>
        <w:tabs>
          <w:tab w:val="left" w:pos="1125"/>
        </w:tabs>
        <w:spacing w:line="360" w:lineRule="auto"/>
        <w:jc w:val="both"/>
        <w:rPr>
          <w:rFonts w:ascii="David" w:hAnsi="David" w:cs="David"/>
        </w:rPr>
      </w:pPr>
      <w:r w:rsidRPr="00FD438A">
        <w:rPr>
          <w:rFonts w:ascii="David" w:hAnsi="David" w:cs="David"/>
          <w:rtl/>
        </w:rPr>
        <w:t xml:space="preserve">יש לקבל אישור בכתב על התאמת </w:t>
      </w:r>
      <w:proofErr w:type="spellStart"/>
      <w:r w:rsidRPr="00FD438A">
        <w:rPr>
          <w:rFonts w:ascii="David" w:hAnsi="David" w:cs="David"/>
          <w:rtl/>
        </w:rPr>
        <w:t>תכניות</w:t>
      </w:r>
      <w:proofErr w:type="spellEnd"/>
      <w:r w:rsidRPr="00FD438A">
        <w:rPr>
          <w:rFonts w:ascii="David" w:hAnsi="David" w:cs="David"/>
          <w:rtl/>
        </w:rPr>
        <w:t xml:space="preserve"> מערכת </w:t>
      </w:r>
      <w:proofErr w:type="spellStart"/>
      <w:r w:rsidRPr="00FD438A">
        <w:rPr>
          <w:rFonts w:ascii="David" w:hAnsi="David" w:cs="David"/>
          <w:rtl/>
        </w:rPr>
        <w:t>המתזים</w:t>
      </w:r>
      <w:proofErr w:type="spellEnd"/>
      <w:r w:rsidRPr="00FD438A">
        <w:rPr>
          <w:rFonts w:ascii="David" w:hAnsi="David" w:cs="David"/>
          <w:rtl/>
        </w:rPr>
        <w:t xml:space="preserve"> והצהרת מהנדס, כי מתקיימות דרישות תקן ישראלי ת"י 1596. העתק מתעודת בדיקה והצהרת מהנדס, כמשמעותו בתקן האמור, יוגשו לנותן האישור. </w:t>
      </w:r>
    </w:p>
    <w:p w14:paraId="340ACEBD" w14:textId="77777777" w:rsidR="00467CE7" w:rsidRPr="00FD438A" w:rsidRDefault="00467CE7" w:rsidP="00467CE7">
      <w:pPr>
        <w:pStyle w:val="11"/>
        <w:numPr>
          <w:ilvl w:val="2"/>
          <w:numId w:val="1"/>
        </w:numPr>
        <w:tabs>
          <w:tab w:val="left" w:pos="1125"/>
        </w:tabs>
        <w:spacing w:line="360" w:lineRule="auto"/>
        <w:jc w:val="both"/>
        <w:rPr>
          <w:rFonts w:ascii="David" w:hAnsi="David" w:cs="David"/>
        </w:rPr>
      </w:pPr>
      <w:r w:rsidRPr="00FD438A">
        <w:rPr>
          <w:rFonts w:ascii="David" w:hAnsi="David" w:cs="David"/>
          <w:rtl/>
        </w:rPr>
        <w:t xml:space="preserve">מערכת </w:t>
      </w:r>
      <w:proofErr w:type="spellStart"/>
      <w:r w:rsidRPr="00FD438A">
        <w:rPr>
          <w:rFonts w:ascii="David" w:hAnsi="David" w:cs="David"/>
          <w:rtl/>
        </w:rPr>
        <w:t>המתזים</w:t>
      </w:r>
      <w:proofErr w:type="spellEnd"/>
      <w:r w:rsidRPr="00FD438A">
        <w:rPr>
          <w:rFonts w:ascii="David" w:hAnsi="David" w:cs="David"/>
          <w:rtl/>
        </w:rPr>
        <w:t xml:space="preserve"> תתוחזק במצב תקין, בכל עת. </w:t>
      </w:r>
    </w:p>
    <w:p w14:paraId="1DA9F397" w14:textId="77777777" w:rsidR="00467CE7" w:rsidRPr="00FD438A" w:rsidRDefault="00467CE7" w:rsidP="00467CE7">
      <w:pPr>
        <w:pStyle w:val="11"/>
        <w:numPr>
          <w:ilvl w:val="0"/>
          <w:numId w:val="10"/>
        </w:numPr>
        <w:tabs>
          <w:tab w:val="left" w:pos="1125"/>
        </w:tabs>
        <w:spacing w:line="360" w:lineRule="auto"/>
        <w:jc w:val="both"/>
        <w:rPr>
          <w:rFonts w:ascii="David" w:hAnsi="David" w:cs="David"/>
        </w:rPr>
      </w:pPr>
      <w:r w:rsidRPr="00FD438A">
        <w:rPr>
          <w:rFonts w:ascii="David" w:hAnsi="David" w:cs="David"/>
          <w:rtl/>
        </w:rPr>
        <w:t xml:space="preserve">בדיקת מערכת </w:t>
      </w:r>
      <w:proofErr w:type="spellStart"/>
      <w:r w:rsidRPr="00FD438A">
        <w:rPr>
          <w:rFonts w:ascii="David" w:hAnsi="David" w:cs="David"/>
          <w:rtl/>
        </w:rPr>
        <w:t>המתזים</w:t>
      </w:r>
      <w:proofErr w:type="spellEnd"/>
      <w:r w:rsidRPr="00FD438A">
        <w:rPr>
          <w:rFonts w:ascii="David" w:hAnsi="David" w:cs="David"/>
          <w:rtl/>
        </w:rPr>
        <w:t xml:space="preserve"> תיעשה על-פי </w:t>
      </w:r>
      <w:r w:rsidRPr="00FD438A">
        <w:rPr>
          <w:rStyle w:val="default"/>
          <w:rFonts w:ascii="David" w:hAnsi="David" w:cs="David"/>
          <w:rtl/>
        </w:rPr>
        <w:t xml:space="preserve">תקן ישראלי </w:t>
      </w:r>
      <w:r w:rsidRPr="00FD438A">
        <w:rPr>
          <w:rFonts w:ascii="David" w:hAnsi="David" w:cs="David"/>
          <w:rtl/>
        </w:rPr>
        <w:t xml:space="preserve">ת"י 1928, מערכות לכיבוי אש במים: בקרה, בדיקה ותחזוקה. העתק מתעודת הבדיקה בצירוף מפרט הבדיקה יוגש לנותן האישור.  </w:t>
      </w:r>
    </w:p>
    <w:p w14:paraId="1BF2B3E9" w14:textId="77777777" w:rsidR="00467CE7" w:rsidRPr="00FD438A" w:rsidRDefault="00467CE7" w:rsidP="00467CE7">
      <w:pPr>
        <w:pStyle w:val="a3"/>
        <w:numPr>
          <w:ilvl w:val="1"/>
          <w:numId w:val="1"/>
        </w:numPr>
        <w:spacing w:after="0" w:line="360" w:lineRule="auto"/>
        <w:jc w:val="both"/>
        <w:rPr>
          <w:rFonts w:ascii="David" w:hAnsi="David" w:cs="David"/>
          <w:sz w:val="24"/>
          <w:szCs w:val="24"/>
          <w:u w:val="single"/>
          <w:rtl/>
        </w:rPr>
      </w:pPr>
      <w:r w:rsidRPr="00FD438A">
        <w:rPr>
          <w:rFonts w:ascii="David" w:hAnsi="David" w:cs="David"/>
          <w:b/>
          <w:bCs/>
          <w:sz w:val="24"/>
          <w:szCs w:val="24"/>
          <w:u w:val="single"/>
          <w:rtl/>
        </w:rPr>
        <w:t>מערכות גילוי אש ועשן</w:t>
      </w:r>
    </w:p>
    <w:p w14:paraId="48ECB322" w14:textId="77777777" w:rsidR="00467CE7" w:rsidRPr="00FD438A" w:rsidRDefault="00467CE7" w:rsidP="00467CE7">
      <w:pPr>
        <w:pStyle w:val="11"/>
        <w:numPr>
          <w:ilvl w:val="2"/>
          <w:numId w:val="1"/>
        </w:numPr>
        <w:tabs>
          <w:tab w:val="left" w:pos="1125"/>
        </w:tabs>
        <w:spacing w:line="360" w:lineRule="auto"/>
        <w:jc w:val="both"/>
        <w:rPr>
          <w:rFonts w:ascii="David" w:hAnsi="David" w:cs="David"/>
        </w:rPr>
      </w:pPr>
      <w:r w:rsidRPr="00FD438A">
        <w:rPr>
          <w:rFonts w:ascii="David" w:hAnsi="David" w:cs="David"/>
          <w:rtl/>
        </w:rPr>
        <w:t xml:space="preserve">בעסק  ששטחו הכולל מעל 200 מ"ר תותקן מערכת גילוי אש ועשן, המותקנת על פי </w:t>
      </w:r>
      <w:r w:rsidRPr="00FD438A">
        <w:rPr>
          <w:rStyle w:val="default"/>
          <w:rFonts w:ascii="David" w:hAnsi="David" w:cs="David"/>
          <w:rtl/>
        </w:rPr>
        <w:t xml:space="preserve">תקן ישראלי </w:t>
      </w:r>
      <w:r w:rsidRPr="00FD438A">
        <w:rPr>
          <w:rFonts w:ascii="David" w:hAnsi="David" w:cs="David"/>
          <w:rtl/>
        </w:rPr>
        <w:t>ת"י 1220, חלק 3 מערכות גילוי אש - הוראות התקנה ודרישות כלליות.</w:t>
      </w:r>
    </w:p>
    <w:p w14:paraId="3BA0EFC0" w14:textId="77777777" w:rsidR="00467CE7" w:rsidRPr="00FD438A" w:rsidRDefault="00467CE7" w:rsidP="00467CE7">
      <w:pPr>
        <w:pStyle w:val="11"/>
        <w:numPr>
          <w:ilvl w:val="2"/>
          <w:numId w:val="1"/>
        </w:numPr>
        <w:tabs>
          <w:tab w:val="left" w:pos="1125"/>
        </w:tabs>
        <w:spacing w:line="360" w:lineRule="auto"/>
        <w:jc w:val="both"/>
        <w:rPr>
          <w:rFonts w:ascii="David" w:hAnsi="David" w:cs="David"/>
        </w:rPr>
      </w:pPr>
      <w:r w:rsidRPr="00FD438A">
        <w:rPr>
          <w:rFonts w:ascii="David" w:hAnsi="David" w:cs="David"/>
          <w:rtl/>
        </w:rPr>
        <w:t xml:space="preserve">המערכת תהיה פרוסה בכל חלקי העסק. </w:t>
      </w:r>
    </w:p>
    <w:p w14:paraId="281A6EC5" w14:textId="77777777" w:rsidR="00467CE7" w:rsidRPr="00FD438A" w:rsidRDefault="00467CE7" w:rsidP="00467CE7">
      <w:pPr>
        <w:pStyle w:val="11"/>
        <w:numPr>
          <w:ilvl w:val="2"/>
          <w:numId w:val="1"/>
        </w:numPr>
        <w:tabs>
          <w:tab w:val="left" w:pos="1125"/>
        </w:tabs>
        <w:spacing w:line="360" w:lineRule="auto"/>
        <w:jc w:val="both"/>
        <w:rPr>
          <w:rFonts w:ascii="David" w:hAnsi="David" w:cs="David"/>
        </w:rPr>
      </w:pPr>
      <w:r w:rsidRPr="00FD438A">
        <w:rPr>
          <w:rFonts w:ascii="David" w:hAnsi="David" w:cs="David"/>
          <w:rtl/>
        </w:rPr>
        <w:t>מערכת גילוי אש ועשן תתוחזק במצב תקין בכל עת.</w:t>
      </w:r>
    </w:p>
    <w:p w14:paraId="19184320" w14:textId="77777777" w:rsidR="00467CE7" w:rsidRPr="00FD438A" w:rsidRDefault="00467CE7" w:rsidP="00467CE7">
      <w:pPr>
        <w:pStyle w:val="11"/>
        <w:numPr>
          <w:ilvl w:val="2"/>
          <w:numId w:val="1"/>
        </w:numPr>
        <w:tabs>
          <w:tab w:val="left" w:pos="1125"/>
        </w:tabs>
        <w:spacing w:line="360" w:lineRule="auto"/>
        <w:jc w:val="both"/>
        <w:rPr>
          <w:rFonts w:ascii="David" w:hAnsi="David" w:cs="David"/>
        </w:rPr>
      </w:pPr>
      <w:r w:rsidRPr="00FD438A">
        <w:rPr>
          <w:rFonts w:ascii="David" w:hAnsi="David" w:cs="David"/>
          <w:color w:val="000000"/>
          <w:rtl/>
        </w:rPr>
        <w:t xml:space="preserve">בדיקת </w:t>
      </w:r>
      <w:r w:rsidRPr="00FD438A">
        <w:rPr>
          <w:rFonts w:ascii="David" w:hAnsi="David" w:cs="David"/>
          <w:rtl/>
        </w:rPr>
        <w:t>מערכת</w:t>
      </w:r>
      <w:r w:rsidRPr="00FD438A">
        <w:rPr>
          <w:rFonts w:ascii="David" w:hAnsi="David" w:cs="David"/>
          <w:color w:val="000000"/>
          <w:rtl/>
        </w:rPr>
        <w:t xml:space="preserve"> גילוי האש והעשן תיעשה על-פי תקן ישראלי ת"י 1220, חלק 11, מערכות גילוי אש: תחזוקה. העתק מתעודת הבדיקה, שתיערך לפי נוסח נספח ג' לתקן הנ"ל, יוגש לנותן האישור.</w:t>
      </w:r>
    </w:p>
    <w:p w14:paraId="52D3E802" w14:textId="77777777" w:rsidR="00467CE7" w:rsidRPr="00FD438A" w:rsidRDefault="00467CE7" w:rsidP="00467CE7">
      <w:pPr>
        <w:pStyle w:val="11"/>
        <w:numPr>
          <w:ilvl w:val="1"/>
          <w:numId w:val="1"/>
        </w:numPr>
        <w:tabs>
          <w:tab w:val="left" w:pos="1125"/>
        </w:tabs>
        <w:spacing w:line="360" w:lineRule="auto"/>
        <w:jc w:val="both"/>
        <w:rPr>
          <w:rFonts w:ascii="David" w:hAnsi="David" w:cs="David"/>
          <w:u w:val="single"/>
          <w:rtl/>
        </w:rPr>
      </w:pPr>
      <w:r w:rsidRPr="00FD438A">
        <w:rPr>
          <w:rFonts w:ascii="David" w:hAnsi="David" w:cs="David"/>
          <w:b/>
          <w:bCs/>
          <w:u w:val="single"/>
          <w:rtl/>
        </w:rPr>
        <w:t xml:space="preserve">מערכת חשמל </w:t>
      </w:r>
    </w:p>
    <w:p w14:paraId="26787636" w14:textId="77777777" w:rsidR="00467CE7" w:rsidRPr="00FD438A" w:rsidRDefault="00467CE7" w:rsidP="00467CE7">
      <w:pPr>
        <w:pStyle w:val="11"/>
        <w:numPr>
          <w:ilvl w:val="2"/>
          <w:numId w:val="1"/>
        </w:numPr>
        <w:tabs>
          <w:tab w:val="left" w:pos="1125"/>
        </w:tabs>
        <w:spacing w:line="360" w:lineRule="auto"/>
        <w:jc w:val="both"/>
        <w:rPr>
          <w:rFonts w:ascii="David" w:hAnsi="David" w:cs="David"/>
        </w:rPr>
      </w:pPr>
      <w:r w:rsidRPr="00FD438A">
        <w:rPr>
          <w:rFonts w:ascii="David" w:hAnsi="David" w:cs="David"/>
          <w:rtl/>
        </w:rPr>
        <w:lastRenderedPageBreak/>
        <w:t>בלוחות חשמל הממוקמים בעסק יותקנו המערכות הבאות:</w:t>
      </w:r>
    </w:p>
    <w:p w14:paraId="765BB527" w14:textId="77777777" w:rsidR="00467CE7" w:rsidRPr="00FD438A" w:rsidRDefault="00467CE7" w:rsidP="00467CE7">
      <w:pPr>
        <w:pStyle w:val="11"/>
        <w:numPr>
          <w:ilvl w:val="0"/>
          <w:numId w:val="11"/>
        </w:numPr>
        <w:tabs>
          <w:tab w:val="left" w:pos="1125"/>
        </w:tabs>
        <w:spacing w:line="360" w:lineRule="auto"/>
        <w:jc w:val="both"/>
        <w:rPr>
          <w:rFonts w:ascii="David" w:hAnsi="David" w:cs="David"/>
        </w:rPr>
      </w:pPr>
      <w:r w:rsidRPr="00FD438A">
        <w:rPr>
          <w:rFonts w:ascii="David" w:hAnsi="David" w:cs="David"/>
          <w:rtl/>
        </w:rPr>
        <w:t>לוח חשמל בעל זרם של 63 אמפר - ככל שנדרש להתקין בעסק מערכת גילוי אש ועשן, יותקן גלאי עשן בלוח החשמל.</w:t>
      </w:r>
    </w:p>
    <w:p w14:paraId="37419A92" w14:textId="77777777" w:rsidR="00467CE7" w:rsidRPr="00FD438A" w:rsidRDefault="00467CE7" w:rsidP="00467CE7">
      <w:pPr>
        <w:pStyle w:val="11"/>
        <w:numPr>
          <w:ilvl w:val="0"/>
          <w:numId w:val="11"/>
        </w:numPr>
        <w:tabs>
          <w:tab w:val="left" w:pos="1125"/>
        </w:tabs>
        <w:spacing w:line="360" w:lineRule="auto"/>
        <w:jc w:val="both"/>
        <w:rPr>
          <w:rFonts w:ascii="David" w:hAnsi="David" w:cs="David"/>
        </w:rPr>
      </w:pPr>
      <w:r w:rsidRPr="00FD438A">
        <w:rPr>
          <w:rFonts w:ascii="David" w:hAnsi="David" w:cs="David"/>
          <w:rtl/>
        </w:rPr>
        <w:t>לוח חשמל בעל זרם של 80 אמפר - ככל שנדרש להתקין בעסק מערכת גילוי אש ועשן, יותקנו גלאי עשן בלוח החשמל, ומערכת ניתוק לוח חשמל ממקור ההזנה.</w:t>
      </w:r>
    </w:p>
    <w:p w14:paraId="6AD3A130" w14:textId="77777777" w:rsidR="00467CE7" w:rsidRPr="00FD438A" w:rsidRDefault="00467CE7" w:rsidP="00467CE7">
      <w:pPr>
        <w:pStyle w:val="11"/>
        <w:numPr>
          <w:ilvl w:val="0"/>
          <w:numId w:val="11"/>
        </w:numPr>
        <w:tabs>
          <w:tab w:val="left" w:pos="1125"/>
        </w:tabs>
        <w:spacing w:line="360" w:lineRule="auto"/>
        <w:jc w:val="both"/>
        <w:rPr>
          <w:rFonts w:ascii="David" w:hAnsi="David" w:cs="David"/>
        </w:rPr>
      </w:pPr>
      <w:r w:rsidRPr="00FD438A">
        <w:rPr>
          <w:rFonts w:ascii="David" w:hAnsi="David" w:cs="David"/>
          <w:rtl/>
        </w:rPr>
        <w:t>לוח חשמל בעל זרם של 100 אמפר ומעלה - תותקן מערכת גילוי אש או עשן הכוללת גלאים, מערכת כיבוי אוטומטית יבשה, ומערכת ניתוק לוח חשמל ממקור ההזנה.</w:t>
      </w:r>
    </w:p>
    <w:p w14:paraId="53DB9996" w14:textId="77777777" w:rsidR="00467CE7" w:rsidRPr="00FD438A" w:rsidRDefault="00467CE7" w:rsidP="00467CE7">
      <w:pPr>
        <w:pStyle w:val="11"/>
        <w:numPr>
          <w:ilvl w:val="0"/>
          <w:numId w:val="11"/>
        </w:numPr>
        <w:tabs>
          <w:tab w:val="left" w:pos="1125"/>
        </w:tabs>
        <w:spacing w:line="360" w:lineRule="auto"/>
        <w:jc w:val="both"/>
        <w:rPr>
          <w:rFonts w:ascii="David" w:hAnsi="David" w:cs="David"/>
        </w:rPr>
      </w:pPr>
      <w:r w:rsidRPr="00FD438A">
        <w:rPr>
          <w:rFonts w:ascii="David" w:hAnsi="David" w:cs="David"/>
          <w:rtl/>
        </w:rPr>
        <w:t xml:space="preserve">על אף האמור בסעיף 6.16.1.(3), אין חובה להתקין מערכת כיבוי אוטומטית בלוח חשמל בעל זרם של 100 אמפר ומעלה, המקיים את כל הדרישות הבאות:  </w:t>
      </w:r>
    </w:p>
    <w:p w14:paraId="2A9FDFBE" w14:textId="77777777" w:rsidR="00467CE7" w:rsidRPr="00FD438A" w:rsidRDefault="00467CE7" w:rsidP="00467CE7">
      <w:pPr>
        <w:pStyle w:val="11"/>
        <w:numPr>
          <w:ilvl w:val="0"/>
          <w:numId w:val="12"/>
        </w:numPr>
        <w:tabs>
          <w:tab w:val="left" w:pos="1125"/>
        </w:tabs>
        <w:spacing w:line="360" w:lineRule="auto"/>
        <w:jc w:val="both"/>
        <w:rPr>
          <w:rFonts w:ascii="David" w:hAnsi="David" w:cs="David"/>
        </w:rPr>
      </w:pPr>
      <w:r w:rsidRPr="00FD438A">
        <w:rPr>
          <w:rFonts w:ascii="David" w:hAnsi="David" w:cs="David"/>
          <w:rtl/>
        </w:rPr>
        <w:t>עומד בתקן ישראלי ת"י 1419.</w:t>
      </w:r>
    </w:p>
    <w:p w14:paraId="5257441B" w14:textId="77777777" w:rsidR="00467CE7" w:rsidRPr="00FD438A" w:rsidRDefault="00467CE7" w:rsidP="00467CE7">
      <w:pPr>
        <w:pStyle w:val="11"/>
        <w:numPr>
          <w:ilvl w:val="0"/>
          <w:numId w:val="12"/>
        </w:numPr>
        <w:tabs>
          <w:tab w:val="left" w:pos="1125"/>
        </w:tabs>
        <w:spacing w:line="360" w:lineRule="auto"/>
        <w:jc w:val="both"/>
        <w:rPr>
          <w:rFonts w:ascii="David" w:hAnsi="David" w:cs="David"/>
        </w:rPr>
      </w:pPr>
      <w:r w:rsidRPr="00FD438A">
        <w:rPr>
          <w:rFonts w:ascii="David" w:hAnsi="David" w:cs="David"/>
          <w:rtl/>
        </w:rPr>
        <w:t>מותקן בו גלאי עשן.</w:t>
      </w:r>
    </w:p>
    <w:p w14:paraId="78DC8F9B" w14:textId="77777777" w:rsidR="00467CE7" w:rsidRPr="00FD438A" w:rsidRDefault="00467CE7" w:rsidP="00467CE7">
      <w:pPr>
        <w:pStyle w:val="11"/>
        <w:numPr>
          <w:ilvl w:val="0"/>
          <w:numId w:val="12"/>
        </w:numPr>
        <w:tabs>
          <w:tab w:val="left" w:pos="1125"/>
        </w:tabs>
        <w:spacing w:line="360" w:lineRule="auto"/>
        <w:jc w:val="both"/>
        <w:rPr>
          <w:rFonts w:ascii="David" w:hAnsi="David" w:cs="David"/>
        </w:rPr>
      </w:pPr>
      <w:r w:rsidRPr="00FD438A">
        <w:rPr>
          <w:rFonts w:ascii="David" w:hAnsi="David" w:cs="David"/>
          <w:rtl/>
        </w:rPr>
        <w:t>מותקנת בו מערכת ניתוק לוח חשמל ממקור הזנה.</w:t>
      </w:r>
    </w:p>
    <w:p w14:paraId="407E184E" w14:textId="77777777" w:rsidR="00467CE7" w:rsidRPr="00FD438A" w:rsidRDefault="00467CE7" w:rsidP="00467CE7">
      <w:pPr>
        <w:pStyle w:val="11"/>
        <w:numPr>
          <w:ilvl w:val="0"/>
          <w:numId w:val="12"/>
        </w:numPr>
        <w:tabs>
          <w:tab w:val="left" w:pos="1125"/>
        </w:tabs>
        <w:spacing w:line="360" w:lineRule="auto"/>
        <w:jc w:val="both"/>
        <w:rPr>
          <w:rFonts w:ascii="David" w:hAnsi="David" w:cs="David"/>
        </w:rPr>
      </w:pPr>
      <w:r w:rsidRPr="00FD438A">
        <w:rPr>
          <w:rFonts w:ascii="David" w:hAnsi="David" w:cs="David"/>
          <w:rtl/>
        </w:rPr>
        <w:t xml:space="preserve">נמצא באזור כיסוי של מערכת כיבוי אוטומטית. </w:t>
      </w:r>
    </w:p>
    <w:p w14:paraId="407750DC" w14:textId="77777777" w:rsidR="00467CE7" w:rsidRPr="00FD438A" w:rsidRDefault="00467CE7" w:rsidP="00467CE7">
      <w:pPr>
        <w:pStyle w:val="11"/>
        <w:numPr>
          <w:ilvl w:val="2"/>
          <w:numId w:val="1"/>
        </w:numPr>
        <w:tabs>
          <w:tab w:val="left" w:pos="1125"/>
        </w:tabs>
        <w:spacing w:line="360" w:lineRule="auto"/>
        <w:jc w:val="both"/>
        <w:rPr>
          <w:rFonts w:ascii="David" w:hAnsi="David" w:cs="David"/>
        </w:rPr>
      </w:pPr>
      <w:r w:rsidRPr="00FD438A">
        <w:rPr>
          <w:rFonts w:ascii="David" w:hAnsi="David" w:cs="David"/>
          <w:rtl/>
        </w:rPr>
        <w:t xml:space="preserve">מערכת גילוי האש ו/או העשן המותקנת בלוח החשמל תותקן על-פי </w:t>
      </w:r>
      <w:r w:rsidRPr="00FD438A">
        <w:rPr>
          <w:rStyle w:val="default"/>
          <w:rFonts w:ascii="David" w:hAnsi="David" w:cs="David"/>
          <w:rtl/>
        </w:rPr>
        <w:t xml:space="preserve">תקן ישראלי </w:t>
      </w:r>
      <w:r w:rsidRPr="00FD438A">
        <w:rPr>
          <w:rFonts w:ascii="David" w:hAnsi="David" w:cs="David"/>
          <w:rtl/>
        </w:rPr>
        <w:t xml:space="preserve">ת"י 1220, חלק 3, מערכות גילוי אש - הוראות התקנה ודרישות כלליות. </w:t>
      </w:r>
    </w:p>
    <w:p w14:paraId="3C65F0AC" w14:textId="77777777" w:rsidR="00467CE7" w:rsidRPr="00FD438A" w:rsidRDefault="00467CE7" w:rsidP="00467CE7">
      <w:pPr>
        <w:pStyle w:val="11"/>
        <w:numPr>
          <w:ilvl w:val="2"/>
          <w:numId w:val="1"/>
        </w:numPr>
        <w:tabs>
          <w:tab w:val="left" w:pos="1125"/>
        </w:tabs>
        <w:spacing w:line="360" w:lineRule="auto"/>
        <w:jc w:val="both"/>
        <w:rPr>
          <w:rFonts w:ascii="David" w:hAnsi="David" w:cs="David"/>
        </w:rPr>
      </w:pPr>
      <w:r w:rsidRPr="00FD438A">
        <w:rPr>
          <w:rFonts w:ascii="David" w:hAnsi="David" w:cs="David"/>
          <w:rtl/>
        </w:rPr>
        <w:t xml:space="preserve">מערכת הכיבוי האוטומטית היבשה המותקנת בלוח החשמל תותקן על-פי תקן ישראלי ת"י 5210, מערכות לכיבוי אש </w:t>
      </w:r>
      <w:proofErr w:type="spellStart"/>
      <w:r w:rsidRPr="00FD438A">
        <w:rPr>
          <w:rFonts w:ascii="David" w:hAnsi="David" w:cs="David"/>
          <w:rtl/>
        </w:rPr>
        <w:t>בארוסול</w:t>
      </w:r>
      <w:proofErr w:type="spellEnd"/>
      <w:r w:rsidRPr="00FD438A">
        <w:rPr>
          <w:rFonts w:ascii="David" w:hAnsi="David" w:cs="David"/>
          <w:rtl/>
        </w:rPr>
        <w:t>, או תקן ישראלי ת"י 1597, מערכות כיבוי אש אוטומטיות בגז כיבוי, בהתאם לסוג המערכת המותקנת.</w:t>
      </w:r>
    </w:p>
    <w:p w14:paraId="2DCECDC7" w14:textId="77777777" w:rsidR="00467CE7" w:rsidRPr="00FD438A" w:rsidRDefault="00467CE7" w:rsidP="00467CE7">
      <w:pPr>
        <w:pStyle w:val="11"/>
        <w:numPr>
          <w:ilvl w:val="2"/>
          <w:numId w:val="1"/>
        </w:numPr>
        <w:tabs>
          <w:tab w:val="left" w:pos="1125"/>
        </w:tabs>
        <w:spacing w:line="360" w:lineRule="auto"/>
        <w:jc w:val="both"/>
        <w:rPr>
          <w:rFonts w:ascii="David" w:hAnsi="David" w:cs="David"/>
        </w:rPr>
      </w:pPr>
      <w:r w:rsidRPr="00FD438A">
        <w:rPr>
          <w:rFonts w:ascii="David" w:hAnsi="David" w:cs="David"/>
          <w:rtl/>
        </w:rPr>
        <w:t>במבנה ששטחו עולה על 500 מ"ר, יותקן מפסק חשמל חירום במקום בולט ונגיש, אשר במקרה חירום ינתק את זרם החשמל לכל המבנה.</w:t>
      </w:r>
    </w:p>
    <w:p w14:paraId="71B91638" w14:textId="77777777" w:rsidR="00467CE7" w:rsidRPr="00FD438A" w:rsidRDefault="00467CE7" w:rsidP="00467CE7">
      <w:pPr>
        <w:pStyle w:val="11"/>
        <w:numPr>
          <w:ilvl w:val="2"/>
          <w:numId w:val="1"/>
        </w:numPr>
        <w:tabs>
          <w:tab w:val="left" w:pos="1125"/>
        </w:tabs>
        <w:spacing w:line="360" w:lineRule="auto"/>
        <w:jc w:val="both"/>
        <w:rPr>
          <w:rFonts w:ascii="David" w:hAnsi="David" w:cs="David"/>
        </w:rPr>
      </w:pPr>
      <w:r w:rsidRPr="00FD438A">
        <w:rPr>
          <w:rFonts w:ascii="David" w:hAnsi="David" w:cs="David"/>
          <w:rtl/>
        </w:rPr>
        <w:t xml:space="preserve">מערכת גילוי אש ועשן המותקנת בלוח החשמל תתוחזק במצב תקין בכל עת. </w:t>
      </w:r>
    </w:p>
    <w:p w14:paraId="649654C2" w14:textId="77777777" w:rsidR="00467CE7" w:rsidRPr="00FD438A" w:rsidRDefault="00467CE7" w:rsidP="00467CE7">
      <w:pPr>
        <w:pStyle w:val="11"/>
        <w:numPr>
          <w:ilvl w:val="2"/>
          <w:numId w:val="1"/>
        </w:numPr>
        <w:tabs>
          <w:tab w:val="left" w:pos="1125"/>
        </w:tabs>
        <w:spacing w:line="360" w:lineRule="auto"/>
        <w:jc w:val="both"/>
        <w:rPr>
          <w:rFonts w:ascii="David" w:hAnsi="David" w:cs="David"/>
        </w:rPr>
      </w:pPr>
      <w:r w:rsidRPr="00FD438A">
        <w:rPr>
          <w:rFonts w:ascii="David" w:hAnsi="David" w:cs="David"/>
          <w:rtl/>
        </w:rPr>
        <w:t>מתקני החשמל בעסק ייבדקו באופן תקופתי בהתאם להנחיית רשות הכבאות וההצלה "בדיקה תקופתית למתקני חשמל - עדכון", ועל פי כל דין.</w:t>
      </w:r>
    </w:p>
    <w:p w14:paraId="763E7E66" w14:textId="77777777" w:rsidR="00467CE7" w:rsidRPr="00FD438A" w:rsidRDefault="00467CE7" w:rsidP="00467CE7">
      <w:pPr>
        <w:pStyle w:val="a3"/>
        <w:numPr>
          <w:ilvl w:val="1"/>
          <w:numId w:val="1"/>
        </w:numPr>
        <w:spacing w:after="0" w:line="360" w:lineRule="auto"/>
        <w:jc w:val="both"/>
        <w:rPr>
          <w:rFonts w:ascii="David" w:hAnsi="David" w:cs="David"/>
          <w:sz w:val="24"/>
          <w:szCs w:val="24"/>
          <w:u w:val="single"/>
        </w:rPr>
      </w:pPr>
      <w:r w:rsidRPr="00FD438A">
        <w:rPr>
          <w:rFonts w:ascii="David" w:hAnsi="David" w:cs="David"/>
          <w:b/>
          <w:bCs/>
          <w:sz w:val="24"/>
          <w:szCs w:val="24"/>
          <w:u w:val="single"/>
          <w:rtl/>
        </w:rPr>
        <w:t>מערכות שליטה בעשן</w:t>
      </w:r>
    </w:p>
    <w:p w14:paraId="56840CC9" w14:textId="77777777" w:rsidR="00467CE7" w:rsidRPr="00FD438A" w:rsidRDefault="00467CE7" w:rsidP="00467CE7">
      <w:pPr>
        <w:pStyle w:val="11"/>
        <w:numPr>
          <w:ilvl w:val="2"/>
          <w:numId w:val="1"/>
        </w:numPr>
        <w:tabs>
          <w:tab w:val="left" w:pos="1125"/>
        </w:tabs>
        <w:spacing w:line="360" w:lineRule="auto"/>
        <w:jc w:val="both"/>
        <w:rPr>
          <w:rFonts w:ascii="David" w:hAnsi="David" w:cs="David"/>
          <w:b/>
          <w:bCs/>
          <w:u w:val="single"/>
        </w:rPr>
      </w:pPr>
      <w:r w:rsidRPr="00FD438A">
        <w:rPr>
          <w:rFonts w:ascii="David" w:hAnsi="David" w:cs="David"/>
          <w:rtl/>
        </w:rPr>
        <w:t>בעסק ששטחו עולה על 500 מ"ר בלא חלונות, או ששטח חלונותיו שניתנים לפתיחה ידנית קטן מ-2% משטח רצפתו, ובחלקי מבנה אחרים (כגון מחסנים חדרים טכניים וכו'), יהיו סידורי שליטה בעשן בהתאם לקבוע בפרט 3.5.3.1 לתוספת השנייה לתקנות התכנון והבניה.</w:t>
      </w:r>
    </w:p>
    <w:p w14:paraId="22EB4D11" w14:textId="77777777" w:rsidR="00467CE7" w:rsidRPr="00FD438A" w:rsidRDefault="00467CE7" w:rsidP="00467CE7">
      <w:pPr>
        <w:pStyle w:val="11"/>
        <w:numPr>
          <w:ilvl w:val="2"/>
          <w:numId w:val="1"/>
        </w:numPr>
        <w:tabs>
          <w:tab w:val="left" w:pos="1125"/>
        </w:tabs>
        <w:spacing w:line="360" w:lineRule="auto"/>
        <w:jc w:val="both"/>
        <w:rPr>
          <w:rFonts w:ascii="David" w:hAnsi="David" w:cs="David"/>
          <w:b/>
          <w:bCs/>
          <w:u w:val="single"/>
        </w:rPr>
      </w:pPr>
      <w:r w:rsidRPr="00FD438A">
        <w:rPr>
          <w:rFonts w:ascii="David" w:hAnsi="David" w:cs="David"/>
          <w:rtl/>
        </w:rPr>
        <w:t>מערכת השליטה בעשן תתוחזק במצב תקין בכל עת.</w:t>
      </w:r>
    </w:p>
    <w:p w14:paraId="37F85B0B" w14:textId="77777777" w:rsidR="00467CE7" w:rsidRPr="00FD438A" w:rsidRDefault="00467CE7" w:rsidP="00467CE7">
      <w:pPr>
        <w:pStyle w:val="a3"/>
        <w:numPr>
          <w:ilvl w:val="1"/>
          <w:numId w:val="1"/>
        </w:numPr>
        <w:spacing w:after="0" w:line="360" w:lineRule="auto"/>
        <w:jc w:val="both"/>
        <w:rPr>
          <w:rFonts w:ascii="David" w:hAnsi="David" w:cs="David"/>
          <w:b/>
          <w:bCs/>
          <w:color w:val="000000"/>
          <w:sz w:val="24"/>
          <w:szCs w:val="24"/>
          <w:u w:val="single"/>
        </w:rPr>
      </w:pPr>
      <w:r w:rsidRPr="00FD438A">
        <w:rPr>
          <w:rFonts w:ascii="David" w:hAnsi="David" w:cs="David"/>
          <w:b/>
          <w:bCs/>
          <w:color w:val="000000"/>
          <w:sz w:val="24"/>
          <w:szCs w:val="24"/>
          <w:u w:val="single"/>
          <w:rtl/>
        </w:rPr>
        <w:t>מערכת מיזוג אוויר</w:t>
      </w:r>
    </w:p>
    <w:p w14:paraId="4DC994FB" w14:textId="77777777" w:rsidR="00467CE7" w:rsidRPr="00FD438A" w:rsidRDefault="00467CE7" w:rsidP="00467CE7">
      <w:pPr>
        <w:pStyle w:val="a3"/>
        <w:numPr>
          <w:ilvl w:val="2"/>
          <w:numId w:val="1"/>
        </w:numPr>
        <w:spacing w:after="0" w:line="360" w:lineRule="auto"/>
        <w:jc w:val="both"/>
        <w:rPr>
          <w:rFonts w:ascii="David" w:hAnsi="David" w:cs="David"/>
          <w:b/>
          <w:bCs/>
          <w:sz w:val="24"/>
          <w:szCs w:val="24"/>
          <w:u w:val="single"/>
        </w:rPr>
      </w:pPr>
      <w:r w:rsidRPr="00FD438A">
        <w:rPr>
          <w:rFonts w:ascii="David" w:hAnsi="David" w:cs="David"/>
          <w:color w:val="000000"/>
          <w:sz w:val="24"/>
          <w:szCs w:val="24"/>
          <w:rtl/>
        </w:rPr>
        <w:t>מערכת מיזוג האוויר המותקנת בעסק תענה לנדרש בתקן ישראלי ת"י 1001, בטיחות אש בבניינים.</w:t>
      </w:r>
    </w:p>
    <w:p w14:paraId="49652ECF" w14:textId="77777777" w:rsidR="00467CE7" w:rsidRPr="00FD438A" w:rsidRDefault="00467CE7" w:rsidP="00467CE7">
      <w:pPr>
        <w:pStyle w:val="a3"/>
        <w:numPr>
          <w:ilvl w:val="1"/>
          <w:numId w:val="1"/>
        </w:numPr>
        <w:spacing w:after="0" w:line="360" w:lineRule="auto"/>
        <w:jc w:val="both"/>
        <w:rPr>
          <w:rFonts w:ascii="David" w:hAnsi="David" w:cs="David"/>
          <w:b/>
          <w:bCs/>
          <w:sz w:val="24"/>
          <w:szCs w:val="24"/>
          <w:u w:val="single"/>
          <w:rtl/>
        </w:rPr>
      </w:pPr>
      <w:r w:rsidRPr="00FD438A">
        <w:rPr>
          <w:rFonts w:ascii="David" w:hAnsi="David" w:cs="David"/>
          <w:b/>
          <w:bCs/>
          <w:sz w:val="24"/>
          <w:szCs w:val="24"/>
          <w:u w:val="single"/>
          <w:rtl/>
        </w:rPr>
        <w:t>מערכת למסירת הודעות (כריזת חירום)</w:t>
      </w:r>
    </w:p>
    <w:p w14:paraId="49C19BEE" w14:textId="77777777" w:rsidR="00467CE7" w:rsidRPr="00FD438A" w:rsidRDefault="00467CE7" w:rsidP="00467CE7">
      <w:pPr>
        <w:pStyle w:val="11"/>
        <w:numPr>
          <w:ilvl w:val="2"/>
          <w:numId w:val="1"/>
        </w:numPr>
        <w:tabs>
          <w:tab w:val="left" w:pos="1125"/>
        </w:tabs>
        <w:spacing w:line="360" w:lineRule="auto"/>
        <w:jc w:val="both"/>
        <w:rPr>
          <w:rFonts w:ascii="David" w:hAnsi="David" w:cs="David"/>
        </w:rPr>
      </w:pPr>
      <w:r w:rsidRPr="00FD438A">
        <w:rPr>
          <w:rFonts w:ascii="David" w:hAnsi="David" w:cs="David"/>
          <w:rtl/>
        </w:rPr>
        <w:t>בעסק ששטחו 500 מ"ר ומעלה תותקן מערכת מסירת הודעות (כריזת חירום).</w:t>
      </w:r>
    </w:p>
    <w:p w14:paraId="2387E669" w14:textId="77777777" w:rsidR="00467CE7" w:rsidRPr="00FD438A" w:rsidRDefault="00467CE7" w:rsidP="00467CE7">
      <w:pPr>
        <w:pStyle w:val="11"/>
        <w:numPr>
          <w:ilvl w:val="2"/>
          <w:numId w:val="1"/>
        </w:numPr>
        <w:tabs>
          <w:tab w:val="left" w:pos="1125"/>
        </w:tabs>
        <w:spacing w:line="360" w:lineRule="auto"/>
        <w:jc w:val="both"/>
        <w:rPr>
          <w:rFonts w:ascii="David" w:hAnsi="David" w:cs="David"/>
        </w:rPr>
      </w:pPr>
      <w:r w:rsidRPr="00FD438A">
        <w:rPr>
          <w:rFonts w:ascii="David" w:hAnsi="David" w:cs="David"/>
          <w:rtl/>
        </w:rPr>
        <w:t>מערכת מסירת ההודעות (כריזת חירום) תתוחזק במצב תקין בכל עת.</w:t>
      </w:r>
    </w:p>
    <w:p w14:paraId="2F9F01AB" w14:textId="77777777" w:rsidR="00467CE7" w:rsidRPr="00FD438A" w:rsidRDefault="00467CE7" w:rsidP="00467CE7">
      <w:pPr>
        <w:pStyle w:val="11"/>
        <w:numPr>
          <w:ilvl w:val="1"/>
          <w:numId w:val="1"/>
        </w:numPr>
        <w:spacing w:line="360" w:lineRule="auto"/>
        <w:contextualSpacing/>
        <w:jc w:val="both"/>
        <w:rPr>
          <w:rFonts w:ascii="David" w:hAnsi="David" w:cs="David"/>
          <w:b/>
          <w:bCs/>
          <w:u w:val="single"/>
        </w:rPr>
      </w:pPr>
      <w:r w:rsidRPr="00FD438A">
        <w:rPr>
          <w:rFonts w:ascii="David" w:hAnsi="David" w:cs="David"/>
          <w:b/>
          <w:bCs/>
          <w:u w:val="single"/>
          <w:rtl/>
        </w:rPr>
        <w:t>חומרים מסוכנים</w:t>
      </w:r>
    </w:p>
    <w:p w14:paraId="020FC774" w14:textId="77777777" w:rsidR="00467CE7" w:rsidRPr="00FD438A" w:rsidRDefault="00467CE7" w:rsidP="00467CE7">
      <w:pPr>
        <w:pStyle w:val="11"/>
        <w:numPr>
          <w:ilvl w:val="2"/>
          <w:numId w:val="1"/>
        </w:numPr>
        <w:spacing w:line="360" w:lineRule="auto"/>
        <w:contextualSpacing/>
        <w:jc w:val="both"/>
        <w:rPr>
          <w:rFonts w:ascii="David" w:hAnsi="David" w:cs="David"/>
          <w:b/>
          <w:bCs/>
          <w:rtl/>
        </w:rPr>
      </w:pPr>
      <w:r w:rsidRPr="00FD438A">
        <w:rPr>
          <w:rFonts w:ascii="David" w:hAnsi="David" w:cs="David"/>
          <w:rtl/>
        </w:rPr>
        <w:t>יש להגיש היתר רעלים מהמשרד להגנת הסביבה, הכולל את כול סוגי החומרים המסוכנים המאוחסנים במקום (במידה ונדרש).</w:t>
      </w:r>
    </w:p>
    <w:p w14:paraId="326367D0" w14:textId="77777777" w:rsidR="00467CE7" w:rsidRPr="00FD438A" w:rsidRDefault="00467CE7" w:rsidP="00467CE7">
      <w:pPr>
        <w:pStyle w:val="11"/>
        <w:numPr>
          <w:ilvl w:val="1"/>
          <w:numId w:val="1"/>
        </w:numPr>
        <w:spacing w:line="360" w:lineRule="auto"/>
        <w:contextualSpacing/>
        <w:jc w:val="both"/>
        <w:rPr>
          <w:rFonts w:ascii="David" w:hAnsi="David" w:cs="David"/>
          <w:b/>
          <w:bCs/>
          <w:u w:val="single"/>
        </w:rPr>
      </w:pPr>
      <w:r w:rsidRPr="00FD438A">
        <w:rPr>
          <w:rFonts w:ascii="David" w:hAnsi="David" w:cs="David"/>
          <w:b/>
          <w:bCs/>
          <w:u w:val="single"/>
          <w:rtl/>
        </w:rPr>
        <w:t>גנרטור חירום</w:t>
      </w:r>
    </w:p>
    <w:p w14:paraId="2A9252A9" w14:textId="77777777" w:rsidR="00467CE7" w:rsidRPr="00FD438A" w:rsidRDefault="00467CE7" w:rsidP="00467CE7">
      <w:pPr>
        <w:pStyle w:val="11"/>
        <w:numPr>
          <w:ilvl w:val="2"/>
          <w:numId w:val="1"/>
        </w:numPr>
        <w:spacing w:line="360" w:lineRule="auto"/>
        <w:contextualSpacing/>
        <w:jc w:val="both"/>
        <w:rPr>
          <w:rFonts w:ascii="David" w:hAnsi="David" w:cs="David"/>
        </w:rPr>
      </w:pPr>
      <w:r w:rsidRPr="00FD438A">
        <w:rPr>
          <w:rFonts w:ascii="David" w:hAnsi="David" w:cs="David"/>
          <w:rtl/>
        </w:rPr>
        <w:lastRenderedPageBreak/>
        <w:t>בעסק אשר נדרש להתקין משאבות מים לכיבוי אש, או מפוחי יניקת עשן לפי מפרט זה ועל-פי כל דין, יותקן גנרטור, אשר יהיה בכוחו לספק גם זרם חשמל בשעת חירום להפעלתם.</w:t>
      </w:r>
    </w:p>
    <w:p w14:paraId="4A79DB6F" w14:textId="77777777" w:rsidR="00467CE7" w:rsidRPr="00FD438A" w:rsidRDefault="00467CE7" w:rsidP="00467CE7">
      <w:pPr>
        <w:pStyle w:val="11"/>
        <w:numPr>
          <w:ilvl w:val="2"/>
          <w:numId w:val="1"/>
        </w:numPr>
        <w:spacing w:line="360" w:lineRule="auto"/>
        <w:contextualSpacing/>
        <w:jc w:val="both"/>
        <w:rPr>
          <w:rFonts w:ascii="David" w:hAnsi="David" w:cs="David"/>
        </w:rPr>
      </w:pPr>
      <w:r w:rsidRPr="00FD438A">
        <w:rPr>
          <w:rFonts w:ascii="David" w:hAnsi="David" w:cs="David"/>
          <w:rtl/>
        </w:rPr>
        <w:t>הגנרטור יותקן בהתאם לקבוע בפרט 3.7.4.1 (ב)-(ח) לתוספת השנייה לתקנות התכנון והבנייה.</w:t>
      </w:r>
    </w:p>
    <w:p w14:paraId="3FE41A73" w14:textId="77777777" w:rsidR="00467CE7" w:rsidRPr="00FD438A" w:rsidRDefault="00467CE7" w:rsidP="00467CE7">
      <w:pPr>
        <w:pStyle w:val="11"/>
        <w:numPr>
          <w:ilvl w:val="2"/>
          <w:numId w:val="1"/>
        </w:numPr>
        <w:spacing w:line="360" w:lineRule="auto"/>
        <w:contextualSpacing/>
        <w:jc w:val="both"/>
        <w:rPr>
          <w:rFonts w:ascii="David" w:hAnsi="David" w:cs="David"/>
        </w:rPr>
      </w:pPr>
      <w:r w:rsidRPr="00FD438A">
        <w:rPr>
          <w:rFonts w:ascii="David" w:hAnsi="David" w:cs="David"/>
          <w:rtl/>
        </w:rPr>
        <w:t>הגנרטור יתוחזק במצב תקין בכל עת.</w:t>
      </w:r>
    </w:p>
    <w:p w14:paraId="2CD7818C" w14:textId="77777777" w:rsidR="00467CE7" w:rsidRPr="00FD438A" w:rsidRDefault="00467CE7" w:rsidP="00467CE7">
      <w:pPr>
        <w:pStyle w:val="11"/>
        <w:numPr>
          <w:ilvl w:val="1"/>
          <w:numId w:val="1"/>
        </w:numPr>
        <w:spacing w:line="360" w:lineRule="auto"/>
        <w:contextualSpacing/>
        <w:jc w:val="both"/>
        <w:rPr>
          <w:rFonts w:ascii="David" w:hAnsi="David" w:cs="David"/>
          <w:u w:val="single"/>
        </w:rPr>
      </w:pPr>
      <w:r w:rsidRPr="00FD438A">
        <w:rPr>
          <w:rFonts w:ascii="David" w:hAnsi="David" w:cs="David"/>
          <w:b/>
          <w:bCs/>
          <w:u w:val="single"/>
          <w:rtl/>
        </w:rPr>
        <w:t>הדרכה</w:t>
      </w:r>
      <w:r w:rsidRPr="00FD438A">
        <w:rPr>
          <w:rFonts w:ascii="David" w:hAnsi="David" w:cs="David"/>
          <w:u w:val="single"/>
          <w:rtl/>
        </w:rPr>
        <w:t xml:space="preserve"> </w:t>
      </w:r>
    </w:p>
    <w:p w14:paraId="6291B48B" w14:textId="77777777" w:rsidR="00467CE7" w:rsidRPr="00FD438A" w:rsidRDefault="00467CE7" w:rsidP="00467CE7">
      <w:pPr>
        <w:pStyle w:val="11"/>
        <w:numPr>
          <w:ilvl w:val="2"/>
          <w:numId w:val="1"/>
        </w:numPr>
        <w:spacing w:line="360" w:lineRule="auto"/>
        <w:contextualSpacing/>
        <w:jc w:val="both"/>
        <w:rPr>
          <w:rFonts w:ascii="David" w:hAnsi="David" w:cs="David"/>
          <w:color w:val="000000"/>
        </w:rPr>
      </w:pPr>
      <w:r w:rsidRPr="00FD438A">
        <w:rPr>
          <w:rFonts w:ascii="David" w:hAnsi="David" w:cs="David"/>
          <w:color w:val="000000"/>
          <w:rtl/>
        </w:rPr>
        <w:t xml:space="preserve">עובדי העסק יעברו, אחת לשנה </w:t>
      </w:r>
      <w:proofErr w:type="spellStart"/>
      <w:r w:rsidRPr="00FD438A">
        <w:rPr>
          <w:rFonts w:ascii="David" w:hAnsi="David" w:cs="David"/>
          <w:color w:val="000000"/>
          <w:rtl/>
        </w:rPr>
        <w:t>קאלנדרית</w:t>
      </w:r>
      <w:proofErr w:type="spellEnd"/>
      <w:r w:rsidRPr="00FD438A">
        <w:rPr>
          <w:rFonts w:ascii="David" w:hAnsi="David" w:cs="David"/>
          <w:color w:val="000000"/>
          <w:rtl/>
        </w:rPr>
        <w:t>, הדרכה בתחום בטיחות אש, אשר תכלול, בין השאר, את הנושאים הבאים:</w:t>
      </w:r>
    </w:p>
    <w:p w14:paraId="0AC82CCA" w14:textId="77777777" w:rsidR="00467CE7" w:rsidRPr="00FD438A" w:rsidRDefault="00467CE7" w:rsidP="00467CE7">
      <w:pPr>
        <w:pStyle w:val="11"/>
        <w:numPr>
          <w:ilvl w:val="0"/>
          <w:numId w:val="14"/>
        </w:numPr>
        <w:spacing w:line="360" w:lineRule="auto"/>
        <w:contextualSpacing/>
        <w:jc w:val="both"/>
        <w:rPr>
          <w:rFonts w:ascii="David" w:hAnsi="David" w:cs="David"/>
          <w:color w:val="000000"/>
        </w:rPr>
      </w:pPr>
      <w:r w:rsidRPr="00FD438A">
        <w:rPr>
          <w:rFonts w:ascii="David" w:hAnsi="David" w:cs="David"/>
          <w:color w:val="000000"/>
          <w:rtl/>
        </w:rPr>
        <w:t>הכרת סיכוני האש.</w:t>
      </w:r>
    </w:p>
    <w:p w14:paraId="3C6AF143" w14:textId="77777777" w:rsidR="00467CE7" w:rsidRPr="00FD438A" w:rsidRDefault="00467CE7" w:rsidP="00467CE7">
      <w:pPr>
        <w:pStyle w:val="11"/>
        <w:numPr>
          <w:ilvl w:val="0"/>
          <w:numId w:val="14"/>
        </w:numPr>
        <w:spacing w:line="360" w:lineRule="auto"/>
        <w:contextualSpacing/>
        <w:jc w:val="both"/>
        <w:rPr>
          <w:rFonts w:ascii="David" w:hAnsi="David" w:cs="David"/>
          <w:color w:val="000000"/>
        </w:rPr>
      </w:pPr>
      <w:r w:rsidRPr="00FD438A">
        <w:rPr>
          <w:rFonts w:ascii="David" w:hAnsi="David" w:cs="David"/>
          <w:rtl/>
        </w:rPr>
        <w:t>נוהל תגובה לאירוע חירום, כולל דרכי התקשרות לגורמים הרלוונטיים.</w:t>
      </w:r>
    </w:p>
    <w:p w14:paraId="6DB673CD" w14:textId="77777777" w:rsidR="00467CE7" w:rsidRPr="00FD438A" w:rsidRDefault="00467CE7" w:rsidP="00467CE7">
      <w:pPr>
        <w:pStyle w:val="11"/>
        <w:numPr>
          <w:ilvl w:val="0"/>
          <w:numId w:val="14"/>
        </w:numPr>
        <w:spacing w:line="360" w:lineRule="auto"/>
        <w:contextualSpacing/>
        <w:jc w:val="both"/>
        <w:rPr>
          <w:rFonts w:ascii="David" w:hAnsi="David" w:cs="David"/>
          <w:color w:val="000000"/>
        </w:rPr>
      </w:pPr>
      <w:r w:rsidRPr="00FD438A">
        <w:rPr>
          <w:rFonts w:ascii="David" w:hAnsi="David" w:cs="David"/>
          <w:rtl/>
        </w:rPr>
        <w:t>הפעלת אמצעי הכיבוי בשעת אירוע.</w:t>
      </w:r>
    </w:p>
    <w:p w14:paraId="0B855EDC" w14:textId="77777777" w:rsidR="00467CE7" w:rsidRPr="00FD438A" w:rsidRDefault="00467CE7" w:rsidP="00467CE7">
      <w:pPr>
        <w:pStyle w:val="11"/>
        <w:numPr>
          <w:ilvl w:val="2"/>
          <w:numId w:val="1"/>
        </w:numPr>
        <w:spacing w:line="360" w:lineRule="auto"/>
        <w:contextualSpacing/>
        <w:jc w:val="both"/>
        <w:rPr>
          <w:rFonts w:ascii="David" w:hAnsi="David" w:cs="David"/>
          <w:color w:val="000000"/>
        </w:rPr>
      </w:pPr>
      <w:r w:rsidRPr="00FD438A">
        <w:rPr>
          <w:rFonts w:ascii="David" w:hAnsi="David" w:cs="David"/>
          <w:color w:val="000000"/>
          <w:rtl/>
        </w:rPr>
        <w:t xml:space="preserve">הדרכת עובדי העסק תבוצע על-ידי מי שמתקיים בו אחד מאלה: </w:t>
      </w:r>
    </w:p>
    <w:p w14:paraId="1694DA3E" w14:textId="77777777" w:rsidR="00467CE7" w:rsidRPr="00FD438A" w:rsidRDefault="00467CE7" w:rsidP="00467CE7">
      <w:pPr>
        <w:pStyle w:val="11"/>
        <w:numPr>
          <w:ilvl w:val="0"/>
          <w:numId w:val="13"/>
        </w:numPr>
        <w:spacing w:line="360" w:lineRule="auto"/>
        <w:contextualSpacing/>
        <w:jc w:val="both"/>
        <w:rPr>
          <w:rFonts w:ascii="David" w:hAnsi="David" w:cs="David"/>
          <w:color w:val="000000"/>
        </w:rPr>
      </w:pPr>
      <w:r w:rsidRPr="00FD438A">
        <w:rPr>
          <w:rFonts w:ascii="David" w:hAnsi="David" w:cs="David"/>
          <w:color w:val="000000"/>
          <w:rtl/>
        </w:rPr>
        <w:t>הוסמך כמדריך בטיחות על-ידי מפקח עבודה ראשי במשרד הכלכלה ועבר השתלמות ''ממונים לבטיחות אש'' במוסד לבטיחות ולגהות או במוסד אחר שהוכר למטרה זו על ידי משרד הכלכלה.</w:t>
      </w:r>
    </w:p>
    <w:p w14:paraId="67853877" w14:textId="77777777" w:rsidR="00467CE7" w:rsidRPr="00FD438A" w:rsidRDefault="00467CE7" w:rsidP="00467CE7">
      <w:pPr>
        <w:pStyle w:val="11"/>
        <w:numPr>
          <w:ilvl w:val="0"/>
          <w:numId w:val="13"/>
        </w:numPr>
        <w:spacing w:line="360" w:lineRule="auto"/>
        <w:contextualSpacing/>
        <w:jc w:val="both"/>
        <w:rPr>
          <w:rFonts w:ascii="David" w:hAnsi="David" w:cs="David"/>
        </w:rPr>
      </w:pPr>
      <w:r w:rsidRPr="00FD438A">
        <w:rPr>
          <w:rFonts w:ascii="David" w:hAnsi="David" w:cs="David"/>
          <w:color w:val="000000"/>
          <w:rtl/>
        </w:rPr>
        <w:t>סיים קורס מדריכים של בית הספר הארצי לכבאות והצלה והיה עובד של איגוד ערים או של מחלקה לשירותי כבאות ברשות מקומית או ברשות הארצית לכבאות והצלה לפחות 8 שנים ברציפות.</w:t>
      </w:r>
    </w:p>
    <w:p w14:paraId="7CD4130E" w14:textId="77777777" w:rsidR="00467CE7" w:rsidRPr="00FD438A" w:rsidRDefault="00467CE7" w:rsidP="00467CE7">
      <w:pPr>
        <w:pStyle w:val="11"/>
        <w:numPr>
          <w:ilvl w:val="2"/>
          <w:numId w:val="1"/>
        </w:numPr>
        <w:spacing w:line="360" w:lineRule="auto"/>
        <w:contextualSpacing/>
        <w:jc w:val="both"/>
        <w:rPr>
          <w:rFonts w:ascii="David" w:hAnsi="David" w:cs="David"/>
        </w:rPr>
      </w:pPr>
      <w:r w:rsidRPr="00FD438A">
        <w:rPr>
          <w:rFonts w:ascii="David" w:hAnsi="David" w:cs="David"/>
          <w:rtl/>
        </w:rPr>
        <w:t>בבית המרקחת ששטחו הכולל עד 200 מ"ר רוקח אחראי יעבור הדרכה בתחום בטיחות אש אחת ל-5 שנים במועד חידוש רישיון העסק</w:t>
      </w:r>
      <w:r w:rsidRPr="00FD438A">
        <w:rPr>
          <w:rFonts w:ascii="David" w:hAnsi="David" w:cs="David"/>
        </w:rPr>
        <w:t xml:space="preserve">. </w:t>
      </w:r>
      <w:r w:rsidRPr="00FD438A">
        <w:rPr>
          <w:rFonts w:ascii="David" w:hAnsi="David" w:cs="David"/>
          <w:rtl/>
        </w:rPr>
        <w:t>רוקח אחראי ידריך את כל צוות בית המרקחת בהפעלת ציוד הכיבוי הקיים בבית המרקחת</w:t>
      </w:r>
      <w:r w:rsidRPr="00FD438A">
        <w:rPr>
          <w:rFonts w:ascii="David" w:hAnsi="David" w:cs="David"/>
        </w:rPr>
        <w:t xml:space="preserve">. </w:t>
      </w:r>
    </w:p>
    <w:p w14:paraId="6EEBFA84" w14:textId="77777777" w:rsidR="00467CE7" w:rsidRPr="00FD438A" w:rsidRDefault="00467CE7" w:rsidP="00467CE7">
      <w:pPr>
        <w:pStyle w:val="11"/>
        <w:numPr>
          <w:ilvl w:val="2"/>
          <w:numId w:val="1"/>
        </w:numPr>
        <w:spacing w:line="360" w:lineRule="auto"/>
        <w:contextualSpacing/>
        <w:jc w:val="both"/>
        <w:rPr>
          <w:rFonts w:ascii="David" w:hAnsi="David" w:cs="David"/>
        </w:rPr>
      </w:pPr>
      <w:r w:rsidRPr="00FD438A">
        <w:rPr>
          <w:rFonts w:ascii="David" w:hAnsi="David" w:cs="David"/>
          <w:rtl/>
        </w:rPr>
        <w:t>בבית המרקחת ששטחו הכולל עולה על 200 מ"ר עובדי בית המרחקת יעברו הדרכה בתחום בטיחות אש אחת לשנה.</w:t>
      </w:r>
    </w:p>
    <w:p w14:paraId="6DF692A9" w14:textId="77777777" w:rsidR="00467CE7" w:rsidRPr="00FD438A" w:rsidRDefault="00467CE7" w:rsidP="00467CE7">
      <w:pPr>
        <w:pStyle w:val="11"/>
        <w:numPr>
          <w:ilvl w:val="1"/>
          <w:numId w:val="1"/>
        </w:numPr>
        <w:spacing w:line="360" w:lineRule="auto"/>
        <w:contextualSpacing/>
        <w:jc w:val="both"/>
        <w:rPr>
          <w:rFonts w:ascii="David" w:hAnsi="David" w:cs="David"/>
          <w:b/>
          <w:bCs/>
          <w:u w:val="single"/>
        </w:rPr>
      </w:pPr>
      <w:r w:rsidRPr="00FD438A">
        <w:rPr>
          <w:rFonts w:ascii="David" w:hAnsi="David" w:cs="David"/>
          <w:b/>
          <w:bCs/>
          <w:u w:val="single"/>
          <w:rtl/>
        </w:rPr>
        <w:t>לוח פיקוד כבאים</w:t>
      </w:r>
    </w:p>
    <w:p w14:paraId="27654F36" w14:textId="77777777" w:rsidR="00467CE7" w:rsidRPr="00FD438A" w:rsidRDefault="00467CE7" w:rsidP="00467CE7">
      <w:pPr>
        <w:pStyle w:val="11"/>
        <w:numPr>
          <w:ilvl w:val="2"/>
          <w:numId w:val="1"/>
        </w:numPr>
        <w:spacing w:line="360" w:lineRule="auto"/>
        <w:contextualSpacing/>
        <w:jc w:val="both"/>
        <w:rPr>
          <w:rFonts w:ascii="David" w:hAnsi="David" w:cs="David"/>
          <w:b/>
          <w:bCs/>
          <w:u w:val="single"/>
          <w:rtl/>
        </w:rPr>
      </w:pPr>
      <w:r w:rsidRPr="00FD438A">
        <w:rPr>
          <w:rFonts w:ascii="David" w:hAnsi="David" w:cs="David"/>
          <w:rtl/>
        </w:rPr>
        <w:t xml:space="preserve">בעסק שנדרש על פי דין להתקין בו מערכות </w:t>
      </w:r>
      <w:proofErr w:type="spellStart"/>
      <w:r w:rsidRPr="00FD438A">
        <w:rPr>
          <w:rFonts w:ascii="David" w:hAnsi="David" w:cs="David"/>
          <w:rtl/>
        </w:rPr>
        <w:t>מתזים</w:t>
      </w:r>
      <w:proofErr w:type="spellEnd"/>
      <w:r w:rsidRPr="00FD438A">
        <w:rPr>
          <w:rFonts w:ascii="David" w:hAnsi="David" w:cs="David"/>
          <w:rtl/>
        </w:rPr>
        <w:t>, גלאים וניהול עשן או מערכות נוספות שנקבעו לעניין זה על-ידי נותן האישור, יותקן לוח פיקוד כבאים הכולל: לוח בקרה של מערכות גילוי וכיבוי אש, מפסק תלת-מצבי להפעלת מערכות שליטה בעשן, מפסק תלת-מצבי לשליטה במערכת על לחץ, מפסק שליטה בפתחי שחרור עשן אוטומטיים, וכן מפסק חשמלי ראשי, מפסק הפעלת גנרטור חירום, מערכת הפעלת כריזת חירום וטלפון כבאים - ככל שמערכות אלה נדרשות.</w:t>
      </w:r>
    </w:p>
    <w:p w14:paraId="749CA128" w14:textId="77777777" w:rsidR="00467CE7" w:rsidRPr="00FD438A" w:rsidRDefault="00467CE7" w:rsidP="00467CE7">
      <w:pPr>
        <w:pStyle w:val="11"/>
        <w:numPr>
          <w:ilvl w:val="1"/>
          <w:numId w:val="1"/>
        </w:numPr>
        <w:spacing w:line="360" w:lineRule="auto"/>
        <w:contextualSpacing/>
        <w:jc w:val="both"/>
        <w:rPr>
          <w:rFonts w:ascii="David" w:hAnsi="David" w:cs="David"/>
          <w:b/>
          <w:bCs/>
          <w:u w:val="single"/>
          <w:rtl/>
        </w:rPr>
      </w:pPr>
      <w:r w:rsidRPr="00FD438A">
        <w:rPr>
          <w:rFonts w:ascii="David" w:hAnsi="David" w:cs="David"/>
          <w:b/>
          <w:bCs/>
          <w:u w:val="single"/>
          <w:rtl/>
        </w:rPr>
        <w:t>מערכת גז</w:t>
      </w:r>
    </w:p>
    <w:p w14:paraId="37DF73DE" w14:textId="77777777" w:rsidR="00467CE7" w:rsidRPr="00FD438A" w:rsidRDefault="00467CE7" w:rsidP="00467CE7">
      <w:pPr>
        <w:pStyle w:val="11"/>
        <w:numPr>
          <w:ilvl w:val="2"/>
          <w:numId w:val="1"/>
        </w:numPr>
        <w:spacing w:line="360" w:lineRule="auto"/>
        <w:contextualSpacing/>
        <w:jc w:val="both"/>
        <w:rPr>
          <w:rFonts w:ascii="David" w:hAnsi="David" w:cs="David"/>
        </w:rPr>
      </w:pPr>
      <w:r w:rsidRPr="00FD438A">
        <w:rPr>
          <w:rFonts w:ascii="David" w:hAnsi="David" w:cs="David"/>
          <w:rtl/>
        </w:rPr>
        <w:t>מערכת הגז המשמשת את העסק תענה לנדרש בתקן ישראלי ת"י 158 מיתקנים לגזים פחמימניים מעובים, המסופקים בתוך מכלים מיטלטלים.</w:t>
      </w:r>
    </w:p>
    <w:p w14:paraId="126CDAB3" w14:textId="77777777" w:rsidR="00467CE7" w:rsidRPr="00FD438A" w:rsidRDefault="00467CE7" w:rsidP="00467CE7">
      <w:pPr>
        <w:pStyle w:val="11"/>
        <w:numPr>
          <w:ilvl w:val="2"/>
          <w:numId w:val="1"/>
        </w:numPr>
        <w:spacing w:line="360" w:lineRule="auto"/>
        <w:contextualSpacing/>
        <w:jc w:val="both"/>
        <w:rPr>
          <w:rFonts w:ascii="David" w:hAnsi="David" w:cs="David"/>
        </w:rPr>
      </w:pPr>
      <w:r w:rsidRPr="00FD438A">
        <w:rPr>
          <w:rFonts w:ascii="David" w:hAnsi="David" w:cs="David"/>
          <w:rtl/>
        </w:rPr>
        <w:t>על כל המכשירים והאביזרים לצריכת גז המשמשים את העסק יותקנו התקנים להפסקת זרימת גז במקרה של דליפה כולל ניתוק מקורות אנרגיה.</w:t>
      </w:r>
    </w:p>
    <w:p w14:paraId="750ED0B4" w14:textId="77777777" w:rsidR="00467CE7" w:rsidRPr="00FD438A" w:rsidRDefault="00467CE7" w:rsidP="00467CE7">
      <w:pPr>
        <w:pStyle w:val="11"/>
        <w:numPr>
          <w:ilvl w:val="2"/>
          <w:numId w:val="1"/>
        </w:numPr>
        <w:spacing w:line="360" w:lineRule="auto"/>
        <w:contextualSpacing/>
        <w:jc w:val="both"/>
        <w:rPr>
          <w:rFonts w:ascii="David" w:hAnsi="David" w:cs="David"/>
        </w:rPr>
      </w:pPr>
      <w:r w:rsidRPr="00FD438A">
        <w:rPr>
          <w:rFonts w:ascii="David" w:hAnsi="David" w:cs="David"/>
          <w:rtl/>
        </w:rPr>
        <w:t xml:space="preserve">צנרת ההזנה לכל צרכני הגז תהיה עשויה מצינור מתכתי מסוג </w:t>
      </w:r>
      <w:proofErr w:type="spellStart"/>
      <w:r w:rsidRPr="00FD438A">
        <w:rPr>
          <w:rFonts w:ascii="David" w:hAnsi="David" w:cs="David"/>
          <w:rtl/>
        </w:rPr>
        <w:t>פלב"מ</w:t>
      </w:r>
      <w:proofErr w:type="spellEnd"/>
      <w:r w:rsidRPr="00FD438A">
        <w:rPr>
          <w:rFonts w:ascii="David" w:hAnsi="David" w:cs="David"/>
          <w:rtl/>
        </w:rPr>
        <w:t xml:space="preserve"> גמיש ומחוזק ברשת </w:t>
      </w:r>
      <w:proofErr w:type="spellStart"/>
      <w:r w:rsidRPr="00FD438A">
        <w:rPr>
          <w:rFonts w:ascii="David" w:hAnsi="David" w:cs="David"/>
          <w:rtl/>
        </w:rPr>
        <w:t>פלב"מ</w:t>
      </w:r>
      <w:proofErr w:type="spellEnd"/>
      <w:r w:rsidRPr="00FD438A">
        <w:rPr>
          <w:rFonts w:ascii="David" w:hAnsi="David" w:cs="David"/>
          <w:rtl/>
        </w:rPr>
        <w:t>.</w:t>
      </w:r>
    </w:p>
    <w:p w14:paraId="546974C3" w14:textId="77777777" w:rsidR="00467CE7" w:rsidRPr="00FD438A" w:rsidRDefault="00467CE7" w:rsidP="00467CE7">
      <w:pPr>
        <w:pStyle w:val="11"/>
        <w:numPr>
          <w:ilvl w:val="2"/>
          <w:numId w:val="1"/>
        </w:numPr>
        <w:spacing w:line="360" w:lineRule="auto"/>
        <w:contextualSpacing/>
        <w:jc w:val="both"/>
        <w:rPr>
          <w:rFonts w:ascii="David" w:hAnsi="David" w:cs="David"/>
          <w:rtl/>
        </w:rPr>
      </w:pPr>
      <w:r w:rsidRPr="00FD438A">
        <w:rPr>
          <w:rFonts w:ascii="David" w:hAnsi="David" w:cs="David"/>
          <w:rtl/>
        </w:rPr>
        <w:lastRenderedPageBreak/>
        <w:t>מערכת הגז, המכשירים והאביזרים לצריכת גז והמנדפים הקיימים בעסק, יתוחזקו במצב תקין בכל עת.</w:t>
      </w:r>
    </w:p>
    <w:p w14:paraId="6CB141EA" w14:textId="77777777" w:rsidR="00467CE7" w:rsidRPr="00FD438A" w:rsidRDefault="00467CE7" w:rsidP="00467CE7">
      <w:pPr>
        <w:pStyle w:val="11"/>
        <w:numPr>
          <w:ilvl w:val="1"/>
          <w:numId w:val="1"/>
        </w:numPr>
        <w:spacing w:line="360" w:lineRule="auto"/>
        <w:contextualSpacing/>
        <w:jc w:val="both"/>
        <w:rPr>
          <w:rFonts w:ascii="David" w:hAnsi="David" w:cs="David"/>
          <w:b/>
          <w:bCs/>
          <w:color w:val="000000"/>
          <w:u w:val="single"/>
        </w:rPr>
      </w:pPr>
      <w:r w:rsidRPr="00FD438A">
        <w:rPr>
          <w:rFonts w:ascii="David" w:hAnsi="David" w:cs="David"/>
          <w:b/>
          <w:bCs/>
          <w:color w:val="000000"/>
          <w:u w:val="single"/>
          <w:rtl/>
        </w:rPr>
        <w:t>משטר הפעלות מערכות בטיחות אש - אינטגרציה</w:t>
      </w:r>
    </w:p>
    <w:p w14:paraId="673AAF7B" w14:textId="77777777" w:rsidR="00467CE7" w:rsidRPr="00FD438A" w:rsidRDefault="00467CE7" w:rsidP="00467CE7">
      <w:pPr>
        <w:pStyle w:val="11"/>
        <w:numPr>
          <w:ilvl w:val="2"/>
          <w:numId w:val="1"/>
        </w:numPr>
        <w:spacing w:line="360" w:lineRule="auto"/>
        <w:contextualSpacing/>
        <w:jc w:val="both"/>
        <w:rPr>
          <w:rFonts w:ascii="David" w:hAnsi="David" w:cs="David"/>
          <w:color w:val="000000"/>
        </w:rPr>
      </w:pPr>
      <w:r w:rsidRPr="00FD438A">
        <w:rPr>
          <w:rFonts w:ascii="David" w:hAnsi="David" w:cs="David"/>
          <w:color w:val="000000"/>
          <w:rtl/>
        </w:rPr>
        <w:t xml:space="preserve">יש </w:t>
      </w:r>
      <w:r w:rsidRPr="00FD438A">
        <w:rPr>
          <w:rFonts w:ascii="David" w:hAnsi="David" w:cs="David"/>
          <w:rtl/>
        </w:rPr>
        <w:t>לבצע</w:t>
      </w:r>
      <w:r w:rsidRPr="00FD438A">
        <w:rPr>
          <w:rFonts w:ascii="David" w:hAnsi="David" w:cs="David"/>
          <w:color w:val="000000"/>
          <w:rtl/>
        </w:rPr>
        <w:t xml:space="preserve"> בדיקת משטר הפעלות ואינטגרציה בעסק בו נדרש להתקין שניים או יותר מאמצעי בטיחות האש וההצלה הבאים, ככל שקיימים:</w:t>
      </w:r>
    </w:p>
    <w:p w14:paraId="516AFD17" w14:textId="77777777" w:rsidR="00467CE7" w:rsidRPr="00FD438A" w:rsidRDefault="00467CE7" w:rsidP="00467CE7">
      <w:pPr>
        <w:pStyle w:val="11"/>
        <w:numPr>
          <w:ilvl w:val="0"/>
          <w:numId w:val="15"/>
        </w:numPr>
        <w:spacing w:line="360" w:lineRule="auto"/>
        <w:contextualSpacing/>
        <w:jc w:val="both"/>
        <w:rPr>
          <w:rFonts w:ascii="David" w:hAnsi="David" w:cs="David"/>
          <w:color w:val="000000"/>
        </w:rPr>
      </w:pPr>
      <w:r w:rsidRPr="00FD438A">
        <w:rPr>
          <w:rFonts w:ascii="David" w:hAnsi="David" w:cs="David"/>
          <w:color w:val="000000"/>
          <w:rtl/>
        </w:rPr>
        <w:t>מערכת מתיזים אוטומטית.</w:t>
      </w:r>
    </w:p>
    <w:p w14:paraId="107C3B6B" w14:textId="77777777" w:rsidR="00467CE7" w:rsidRPr="00FD438A" w:rsidRDefault="00467CE7" w:rsidP="00467CE7">
      <w:pPr>
        <w:pStyle w:val="11"/>
        <w:numPr>
          <w:ilvl w:val="0"/>
          <w:numId w:val="15"/>
        </w:numPr>
        <w:spacing w:line="360" w:lineRule="auto"/>
        <w:contextualSpacing/>
        <w:jc w:val="both"/>
        <w:rPr>
          <w:rFonts w:ascii="David" w:hAnsi="David" w:cs="David"/>
          <w:color w:val="000000"/>
        </w:rPr>
      </w:pPr>
      <w:r w:rsidRPr="00FD438A">
        <w:rPr>
          <w:rFonts w:ascii="David" w:hAnsi="David" w:cs="David"/>
          <w:rtl/>
        </w:rPr>
        <w:t>מערכת שליטה בעשן.</w:t>
      </w:r>
    </w:p>
    <w:p w14:paraId="0900261B" w14:textId="77777777" w:rsidR="00467CE7" w:rsidRPr="00FD438A" w:rsidRDefault="00467CE7" w:rsidP="00467CE7">
      <w:pPr>
        <w:pStyle w:val="11"/>
        <w:numPr>
          <w:ilvl w:val="0"/>
          <w:numId w:val="15"/>
        </w:numPr>
        <w:spacing w:line="360" w:lineRule="auto"/>
        <w:contextualSpacing/>
        <w:jc w:val="both"/>
        <w:rPr>
          <w:rFonts w:ascii="David" w:hAnsi="David" w:cs="David"/>
          <w:color w:val="000000"/>
        </w:rPr>
      </w:pPr>
      <w:r w:rsidRPr="00FD438A">
        <w:rPr>
          <w:rFonts w:ascii="David" w:hAnsi="David" w:cs="David"/>
          <w:rtl/>
        </w:rPr>
        <w:t>גנרטור חירום.</w:t>
      </w:r>
    </w:p>
    <w:p w14:paraId="65C2900E" w14:textId="77777777" w:rsidR="00467CE7" w:rsidRPr="00FD438A" w:rsidRDefault="00467CE7" w:rsidP="00467CE7">
      <w:pPr>
        <w:pStyle w:val="11"/>
        <w:numPr>
          <w:ilvl w:val="0"/>
          <w:numId w:val="15"/>
        </w:numPr>
        <w:spacing w:line="360" w:lineRule="auto"/>
        <w:contextualSpacing/>
        <w:jc w:val="both"/>
        <w:rPr>
          <w:rFonts w:ascii="David" w:hAnsi="David" w:cs="David"/>
          <w:color w:val="000000"/>
        </w:rPr>
      </w:pPr>
      <w:r w:rsidRPr="00FD438A">
        <w:rPr>
          <w:rFonts w:ascii="David" w:hAnsi="David" w:cs="David"/>
          <w:rtl/>
        </w:rPr>
        <w:t>סגירת דלתות אוטומטית.</w:t>
      </w:r>
    </w:p>
    <w:p w14:paraId="741D5667" w14:textId="77777777" w:rsidR="00467CE7" w:rsidRPr="00FD438A" w:rsidRDefault="00467CE7" w:rsidP="00467CE7">
      <w:pPr>
        <w:pStyle w:val="11"/>
        <w:numPr>
          <w:ilvl w:val="0"/>
          <w:numId w:val="15"/>
        </w:numPr>
        <w:spacing w:line="360" w:lineRule="auto"/>
        <w:contextualSpacing/>
        <w:jc w:val="both"/>
        <w:rPr>
          <w:rFonts w:ascii="David" w:hAnsi="David" w:cs="David"/>
          <w:color w:val="000000"/>
        </w:rPr>
      </w:pPr>
      <w:r w:rsidRPr="00FD438A">
        <w:rPr>
          <w:rFonts w:ascii="David" w:hAnsi="David" w:cs="David"/>
          <w:rtl/>
        </w:rPr>
        <w:t>מעליות.</w:t>
      </w:r>
    </w:p>
    <w:p w14:paraId="2488AE26" w14:textId="77777777" w:rsidR="00467CE7" w:rsidRPr="00FD438A" w:rsidRDefault="00467CE7" w:rsidP="00467CE7">
      <w:pPr>
        <w:pStyle w:val="11"/>
        <w:numPr>
          <w:ilvl w:val="0"/>
          <w:numId w:val="15"/>
        </w:numPr>
        <w:spacing w:line="360" w:lineRule="auto"/>
        <w:contextualSpacing/>
        <w:jc w:val="both"/>
        <w:rPr>
          <w:rFonts w:ascii="David" w:hAnsi="David" w:cs="David"/>
          <w:color w:val="000000"/>
        </w:rPr>
      </w:pPr>
      <w:r w:rsidRPr="00FD438A">
        <w:rPr>
          <w:rFonts w:ascii="David" w:hAnsi="David" w:cs="David"/>
          <w:rtl/>
        </w:rPr>
        <w:t>מערכת על לחץ.</w:t>
      </w:r>
    </w:p>
    <w:p w14:paraId="2A8D9DAE" w14:textId="77777777" w:rsidR="00467CE7" w:rsidRPr="00FD438A" w:rsidRDefault="00467CE7" w:rsidP="00467CE7">
      <w:pPr>
        <w:pStyle w:val="11"/>
        <w:numPr>
          <w:ilvl w:val="0"/>
          <w:numId w:val="15"/>
        </w:numPr>
        <w:spacing w:line="360" w:lineRule="auto"/>
        <w:contextualSpacing/>
        <w:jc w:val="both"/>
        <w:rPr>
          <w:rFonts w:ascii="David" w:hAnsi="David" w:cs="David"/>
          <w:color w:val="000000"/>
          <w:rtl/>
        </w:rPr>
      </w:pPr>
      <w:r w:rsidRPr="00FD438A">
        <w:rPr>
          <w:rFonts w:ascii="David" w:hAnsi="David" w:cs="David"/>
          <w:rtl/>
        </w:rPr>
        <w:t>לוח פיקוד כבאים.</w:t>
      </w:r>
    </w:p>
    <w:p w14:paraId="15E6E6B1" w14:textId="77777777" w:rsidR="00467CE7" w:rsidRPr="00FD438A" w:rsidRDefault="00467CE7" w:rsidP="00467CE7">
      <w:pPr>
        <w:pStyle w:val="11"/>
        <w:numPr>
          <w:ilvl w:val="2"/>
          <w:numId w:val="1"/>
        </w:numPr>
        <w:spacing w:line="360" w:lineRule="auto"/>
        <w:contextualSpacing/>
        <w:jc w:val="both"/>
        <w:rPr>
          <w:rFonts w:ascii="David" w:hAnsi="David" w:cs="David"/>
          <w:b/>
          <w:bCs/>
          <w:u w:val="single"/>
        </w:rPr>
      </w:pPr>
      <w:r w:rsidRPr="00FD438A">
        <w:rPr>
          <w:rFonts w:ascii="David" w:hAnsi="David" w:cs="David"/>
          <w:color w:val="000000"/>
          <w:rtl/>
        </w:rPr>
        <w:t>הבדיקה תיעשה בהתאם ל</w:t>
      </w:r>
      <w:r w:rsidRPr="00FD438A">
        <w:rPr>
          <w:rFonts w:ascii="David" w:hAnsi="David" w:cs="David"/>
          <w:rtl/>
        </w:rPr>
        <w:t>הוראה מספר 536 - משטר הפעלות מערכות בטיחות אש -אינטגרציה. כאשר קיימת מערכת שחרור עשן מאולצת יצורף לאישור גם טבלת משטר בדיקה ופירוט סוג המערכת.</w:t>
      </w:r>
    </w:p>
    <w:p w14:paraId="562CDCE8" w14:textId="77777777" w:rsidR="00467CE7" w:rsidRPr="00FD438A" w:rsidRDefault="00467CE7" w:rsidP="00467CE7">
      <w:pPr>
        <w:pStyle w:val="11"/>
        <w:numPr>
          <w:ilvl w:val="2"/>
          <w:numId w:val="1"/>
        </w:numPr>
        <w:spacing w:line="360" w:lineRule="auto"/>
        <w:contextualSpacing/>
        <w:jc w:val="both"/>
        <w:rPr>
          <w:rFonts w:ascii="David" w:hAnsi="David" w:cs="David"/>
          <w:b/>
          <w:bCs/>
          <w:u w:val="single"/>
        </w:rPr>
      </w:pPr>
      <w:r w:rsidRPr="00FD438A">
        <w:rPr>
          <w:rFonts w:ascii="David" w:hAnsi="David" w:cs="David"/>
          <w:color w:val="000000"/>
          <w:rtl/>
        </w:rPr>
        <w:t>יש לקבל אישור בכתב של גורם מוסמך או מהנדס על התאמת המערכות לדרישות הוראה מספר 536 הנ"ל. העתק האישור יוגש לנותן האישור. כאשר קיימת מערכת שחרור עשן מאולצת, יש לצרף לאישור גם טבלת משטר בדיקה.</w:t>
      </w:r>
    </w:p>
    <w:p w14:paraId="12238A7F" w14:textId="77777777" w:rsidR="00467CE7" w:rsidRPr="00FD438A" w:rsidRDefault="00467CE7" w:rsidP="00467CE7">
      <w:pPr>
        <w:pStyle w:val="11"/>
        <w:numPr>
          <w:ilvl w:val="1"/>
          <w:numId w:val="1"/>
        </w:numPr>
        <w:spacing w:line="360" w:lineRule="auto"/>
        <w:contextualSpacing/>
        <w:jc w:val="both"/>
        <w:rPr>
          <w:rFonts w:ascii="David" w:hAnsi="David" w:cs="David"/>
          <w:b/>
          <w:bCs/>
          <w:u w:val="single"/>
          <w:rtl/>
        </w:rPr>
      </w:pPr>
      <w:r w:rsidRPr="00FD438A">
        <w:rPr>
          <w:rFonts w:ascii="David" w:hAnsi="David" w:cs="David"/>
          <w:b/>
          <w:bCs/>
          <w:u w:val="single"/>
          <w:rtl/>
        </w:rPr>
        <w:t xml:space="preserve">תיק שטח </w:t>
      </w:r>
    </w:p>
    <w:p w14:paraId="7884F849" w14:textId="77777777" w:rsidR="00467CE7" w:rsidRPr="00FD438A" w:rsidRDefault="00467CE7" w:rsidP="00467CE7">
      <w:pPr>
        <w:pStyle w:val="11"/>
        <w:numPr>
          <w:ilvl w:val="2"/>
          <w:numId w:val="1"/>
        </w:numPr>
        <w:spacing w:line="360" w:lineRule="auto"/>
        <w:contextualSpacing/>
        <w:jc w:val="both"/>
        <w:rPr>
          <w:rFonts w:ascii="David" w:hAnsi="David" w:cs="David"/>
        </w:rPr>
      </w:pPr>
      <w:r w:rsidRPr="00FD438A">
        <w:rPr>
          <w:rFonts w:ascii="David" w:hAnsi="David" w:cs="David"/>
          <w:rtl/>
        </w:rPr>
        <w:t>בעל עסק, ששטחו הכולל עולה על 2,000 מ"ר, יגיש לנותן האישור תיק שטח, אשר יוכן לפי הוראה מספר 503 - הכנת תיק שטח (להלן - תיק שטח):</w:t>
      </w:r>
    </w:p>
    <w:p w14:paraId="2035F3AB" w14:textId="77777777" w:rsidR="00467CE7" w:rsidRPr="00FD438A" w:rsidRDefault="00467CE7" w:rsidP="00467CE7">
      <w:pPr>
        <w:pStyle w:val="11"/>
        <w:numPr>
          <w:ilvl w:val="0"/>
          <w:numId w:val="16"/>
        </w:numPr>
        <w:spacing w:line="360" w:lineRule="auto"/>
        <w:contextualSpacing/>
        <w:jc w:val="both"/>
        <w:rPr>
          <w:rFonts w:ascii="David" w:hAnsi="David" w:cs="David"/>
        </w:rPr>
      </w:pPr>
      <w:r w:rsidRPr="00FD438A">
        <w:rPr>
          <w:rFonts w:ascii="David" w:hAnsi="David" w:cs="David"/>
          <w:rtl/>
        </w:rPr>
        <w:t xml:space="preserve">בעל העסק ישמור על תיק השטח מעודכן בכל עת. </w:t>
      </w:r>
    </w:p>
    <w:p w14:paraId="50D1B75E" w14:textId="77777777" w:rsidR="00467CE7" w:rsidRPr="00FD438A" w:rsidRDefault="00467CE7" w:rsidP="00467CE7">
      <w:pPr>
        <w:pStyle w:val="11"/>
        <w:numPr>
          <w:ilvl w:val="0"/>
          <w:numId w:val="16"/>
        </w:numPr>
        <w:spacing w:line="360" w:lineRule="auto"/>
        <w:contextualSpacing/>
        <w:jc w:val="both"/>
        <w:rPr>
          <w:rFonts w:ascii="David" w:hAnsi="David" w:cs="David"/>
        </w:rPr>
      </w:pPr>
      <w:r w:rsidRPr="00FD438A">
        <w:rPr>
          <w:rFonts w:ascii="David" w:hAnsi="David" w:cs="David"/>
          <w:rtl/>
        </w:rPr>
        <w:t xml:space="preserve">בעל העסק יגיש לנותן האישור תיק שטח מעודכן לפחות אחת לשנה </w:t>
      </w:r>
      <w:proofErr w:type="spellStart"/>
      <w:r w:rsidRPr="00FD438A">
        <w:rPr>
          <w:rFonts w:ascii="David" w:hAnsi="David" w:cs="David"/>
          <w:rtl/>
        </w:rPr>
        <w:t>קלנדרית</w:t>
      </w:r>
      <w:proofErr w:type="spellEnd"/>
      <w:r w:rsidRPr="00FD438A">
        <w:rPr>
          <w:rFonts w:ascii="David" w:hAnsi="David" w:cs="David"/>
          <w:rtl/>
        </w:rPr>
        <w:t xml:space="preserve">. </w:t>
      </w:r>
    </w:p>
    <w:p w14:paraId="18747F98" w14:textId="77777777" w:rsidR="00467CE7" w:rsidRPr="00FD438A" w:rsidRDefault="00467CE7" w:rsidP="00467CE7">
      <w:pPr>
        <w:pStyle w:val="11"/>
        <w:numPr>
          <w:ilvl w:val="0"/>
          <w:numId w:val="16"/>
        </w:numPr>
        <w:spacing w:line="360" w:lineRule="auto"/>
        <w:contextualSpacing/>
        <w:jc w:val="both"/>
        <w:rPr>
          <w:rFonts w:ascii="David" w:hAnsi="David" w:cs="David"/>
        </w:rPr>
      </w:pPr>
      <w:r w:rsidRPr="00FD438A">
        <w:rPr>
          <w:rFonts w:ascii="David" w:hAnsi="David" w:cs="David"/>
          <w:rtl/>
        </w:rPr>
        <w:t>בעל העסק יעדכן את תיק השטח בשינויים בעסק שיש בהם כדי להוסיף או לגרוע מוקדי סיכון, או שינוי בפרטי בעלי התפקידים, או דרכי ההתקשרות לצורך דיווח או תקשורת בעת אירוע, וזאת בתוך 14 יום ממועד השינוי.</w:t>
      </w:r>
    </w:p>
    <w:p w14:paraId="484FBA04" w14:textId="77777777" w:rsidR="00467CE7" w:rsidRPr="00FD438A" w:rsidRDefault="00467CE7" w:rsidP="00467CE7">
      <w:pPr>
        <w:pStyle w:val="11"/>
        <w:numPr>
          <w:ilvl w:val="2"/>
          <w:numId w:val="1"/>
        </w:numPr>
        <w:spacing w:line="360" w:lineRule="auto"/>
        <w:contextualSpacing/>
        <w:jc w:val="both"/>
        <w:rPr>
          <w:rFonts w:ascii="David" w:hAnsi="David" w:cs="David"/>
          <w:b/>
          <w:bCs/>
          <w:color w:val="000000"/>
          <w:u w:val="single"/>
        </w:rPr>
      </w:pPr>
      <w:r w:rsidRPr="00FD438A">
        <w:rPr>
          <w:rFonts w:ascii="David" w:hAnsi="David" w:cs="David"/>
          <w:rtl/>
        </w:rPr>
        <w:t xml:space="preserve">בעסק אשר </w:t>
      </w:r>
      <w:proofErr w:type="spellStart"/>
      <w:r w:rsidRPr="00FD438A">
        <w:rPr>
          <w:rFonts w:ascii="David" w:hAnsi="David" w:cs="David"/>
          <w:rtl/>
        </w:rPr>
        <w:t>נידרש</w:t>
      </w:r>
      <w:proofErr w:type="spellEnd"/>
      <w:r w:rsidRPr="00FD438A">
        <w:rPr>
          <w:rFonts w:ascii="David" w:hAnsi="David" w:cs="David"/>
          <w:rtl/>
        </w:rPr>
        <w:t xml:space="preserve"> בהיתר רעלים בדרגה</w:t>
      </w:r>
      <w:r w:rsidRPr="00FD438A">
        <w:rPr>
          <w:rFonts w:ascii="David" w:hAnsi="David" w:cs="David"/>
        </w:rPr>
        <w:t xml:space="preserve">A </w:t>
      </w:r>
      <w:r w:rsidRPr="00FD438A">
        <w:rPr>
          <w:rFonts w:ascii="David" w:hAnsi="David" w:cs="David"/>
          <w:rtl/>
        </w:rPr>
        <w:t xml:space="preserve"> או-</w:t>
      </w:r>
      <w:r w:rsidRPr="00FD438A">
        <w:rPr>
          <w:rFonts w:ascii="David" w:hAnsi="David" w:cs="David"/>
        </w:rPr>
        <w:t>B</w:t>
      </w:r>
      <w:r w:rsidRPr="00FD438A">
        <w:rPr>
          <w:rFonts w:ascii="David" w:hAnsi="David" w:cs="David"/>
          <w:rtl/>
        </w:rPr>
        <w:t xml:space="preserve"> לפי תקנות החומרים המסוכנים (אמות מידה  לקביעת תוקף התרים), התשס"ג-2003 יש להגיש העתק</w:t>
      </w:r>
      <w:r w:rsidRPr="00FD438A">
        <w:rPr>
          <w:rFonts w:ascii="David" w:hAnsi="David" w:cs="David"/>
          <w:b/>
          <w:bCs/>
          <w:color w:val="000000"/>
          <w:rtl/>
        </w:rPr>
        <w:t xml:space="preserve"> </w:t>
      </w:r>
      <w:r w:rsidRPr="00FD438A">
        <w:rPr>
          <w:rFonts w:ascii="David" w:hAnsi="David" w:cs="David"/>
          <w:rtl/>
        </w:rPr>
        <w:t>"תיק מפעל" שהוכן בהתאם לתקנה 4 לתקנות רישוי עסקים (מפעלים מסוכנים),</w:t>
      </w:r>
      <w:r w:rsidRPr="00FD438A">
        <w:rPr>
          <w:rFonts w:ascii="David" w:hAnsi="David" w:cs="David"/>
          <w:color w:val="000000"/>
          <w:rtl/>
        </w:rPr>
        <w:t xml:space="preserve"> </w:t>
      </w:r>
      <w:r w:rsidRPr="00FD438A">
        <w:rPr>
          <w:rFonts w:ascii="David" w:hAnsi="David" w:cs="David"/>
          <w:rtl/>
        </w:rPr>
        <w:t>התשנ"ג-1993</w:t>
      </w:r>
      <w:r w:rsidRPr="00FD438A">
        <w:rPr>
          <w:rFonts w:ascii="David" w:hAnsi="David" w:cs="David"/>
          <w:color w:val="000000"/>
          <w:rtl/>
        </w:rPr>
        <w:t>.</w:t>
      </w:r>
    </w:p>
    <w:p w14:paraId="35A01674" w14:textId="77777777" w:rsidR="00467CE7" w:rsidRPr="00FD438A" w:rsidRDefault="00467CE7" w:rsidP="00467CE7">
      <w:pPr>
        <w:pStyle w:val="11"/>
        <w:numPr>
          <w:ilvl w:val="1"/>
          <w:numId w:val="1"/>
        </w:numPr>
        <w:spacing w:line="360" w:lineRule="auto"/>
        <w:contextualSpacing/>
        <w:jc w:val="both"/>
        <w:rPr>
          <w:rFonts w:ascii="David" w:hAnsi="David" w:cs="David"/>
          <w:b/>
          <w:bCs/>
          <w:color w:val="000000"/>
          <w:u w:val="single"/>
          <w:rtl/>
        </w:rPr>
      </w:pPr>
      <w:r w:rsidRPr="00FD438A">
        <w:rPr>
          <w:rFonts w:ascii="David" w:hAnsi="David" w:cs="David"/>
          <w:b/>
          <w:bCs/>
          <w:u w:val="single"/>
          <w:rtl/>
        </w:rPr>
        <w:t xml:space="preserve">אישורים </w:t>
      </w:r>
    </w:p>
    <w:p w14:paraId="598A224D" w14:textId="77777777" w:rsidR="00467CE7" w:rsidRPr="00FD438A" w:rsidRDefault="00467CE7" w:rsidP="00467CE7">
      <w:pPr>
        <w:pStyle w:val="11"/>
        <w:numPr>
          <w:ilvl w:val="2"/>
          <w:numId w:val="1"/>
        </w:numPr>
        <w:spacing w:line="360" w:lineRule="auto"/>
        <w:contextualSpacing/>
        <w:jc w:val="both"/>
        <w:rPr>
          <w:rFonts w:ascii="David" w:hAnsi="David" w:cs="David"/>
        </w:rPr>
      </w:pPr>
      <w:r w:rsidRPr="00FD438A">
        <w:rPr>
          <w:rFonts w:ascii="David" w:hAnsi="David" w:cs="David"/>
          <w:rtl/>
        </w:rPr>
        <w:t>על פי דרישת נותן האישור, ימציא בעל העסק מסמכים ואישורים על תקינות ציוד הכיבוי, ובכלל זה:</w:t>
      </w:r>
    </w:p>
    <w:p w14:paraId="2352CCB9" w14:textId="77777777" w:rsidR="00467CE7" w:rsidRPr="00FD438A" w:rsidRDefault="00467CE7" w:rsidP="00467CE7">
      <w:pPr>
        <w:pStyle w:val="11"/>
        <w:numPr>
          <w:ilvl w:val="0"/>
          <w:numId w:val="17"/>
        </w:numPr>
        <w:spacing w:line="360" w:lineRule="auto"/>
        <w:contextualSpacing/>
        <w:jc w:val="both"/>
        <w:rPr>
          <w:rFonts w:ascii="David" w:hAnsi="David" w:cs="David"/>
          <w:color w:val="000000"/>
        </w:rPr>
      </w:pPr>
      <w:r w:rsidRPr="00FD438A">
        <w:rPr>
          <w:rFonts w:ascii="David" w:hAnsi="David" w:cs="David"/>
          <w:color w:val="000000"/>
          <w:rtl/>
        </w:rPr>
        <w:t>אישור גורם מוסמך, כי חומרי הציפוי והגימור שבהם נעשה שימוש במבנה המשמש את העסק נבדקו, ועומדים בתקן ישראלי ת"י 921, השימוש בחומרי בנייה לפי תגובותיהם בשריפה.</w:t>
      </w:r>
    </w:p>
    <w:p w14:paraId="3A84AC80" w14:textId="77777777" w:rsidR="00467CE7" w:rsidRPr="00FD438A" w:rsidRDefault="00467CE7" w:rsidP="00467CE7">
      <w:pPr>
        <w:pStyle w:val="11"/>
        <w:numPr>
          <w:ilvl w:val="0"/>
          <w:numId w:val="17"/>
        </w:numPr>
        <w:spacing w:line="360" w:lineRule="auto"/>
        <w:contextualSpacing/>
        <w:jc w:val="both"/>
        <w:rPr>
          <w:rFonts w:ascii="David" w:hAnsi="David" w:cs="David"/>
          <w:color w:val="000000"/>
        </w:rPr>
      </w:pPr>
      <w:r w:rsidRPr="00FD438A">
        <w:rPr>
          <w:rFonts w:ascii="David" w:hAnsi="David" w:cs="David"/>
          <w:rtl/>
        </w:rPr>
        <w:t xml:space="preserve">אישור כי כל ציוד הכיבוי במים (עמדות כיבוי, </w:t>
      </w:r>
      <w:proofErr w:type="spellStart"/>
      <w:r w:rsidRPr="00FD438A">
        <w:rPr>
          <w:rFonts w:ascii="David" w:hAnsi="David" w:cs="David"/>
          <w:rtl/>
        </w:rPr>
        <w:t>גלגלונים</w:t>
      </w:r>
      <w:proofErr w:type="spellEnd"/>
      <w:r w:rsidRPr="00FD438A">
        <w:rPr>
          <w:rFonts w:ascii="David" w:hAnsi="David" w:cs="David"/>
          <w:rtl/>
        </w:rPr>
        <w:t>, ברזי כיבוי, זרנוקים, מזנקים) נבדק ונמצא תקין.</w:t>
      </w:r>
    </w:p>
    <w:p w14:paraId="0EDA756E" w14:textId="77777777" w:rsidR="00467CE7" w:rsidRPr="00FD438A" w:rsidRDefault="00467CE7" w:rsidP="00467CE7">
      <w:pPr>
        <w:pStyle w:val="11"/>
        <w:numPr>
          <w:ilvl w:val="0"/>
          <w:numId w:val="17"/>
        </w:numPr>
        <w:spacing w:line="360" w:lineRule="auto"/>
        <w:contextualSpacing/>
        <w:jc w:val="both"/>
        <w:rPr>
          <w:rFonts w:ascii="David" w:hAnsi="David" w:cs="David"/>
          <w:color w:val="000000"/>
        </w:rPr>
      </w:pPr>
      <w:r w:rsidRPr="00FD438A">
        <w:rPr>
          <w:rFonts w:ascii="David" w:hAnsi="David" w:cs="David"/>
          <w:rtl/>
        </w:rPr>
        <w:lastRenderedPageBreak/>
        <w:t>אישור כי מטפי הכיבוי הקיימים בעסק נבדקו בהתאם לתקן ישראלי ת"י 129, חלק 1, מטפים מיטלטלים - תחזוקה, ונמצאו תקינים. האישור יינתן על ידי אדם שהוסמך לכך על-ידי הרשות לכבאות והצלה.</w:t>
      </w:r>
    </w:p>
    <w:p w14:paraId="6DD7C903" w14:textId="77777777" w:rsidR="00467CE7" w:rsidRPr="00FD438A" w:rsidRDefault="00467CE7" w:rsidP="00467CE7">
      <w:pPr>
        <w:pStyle w:val="11"/>
        <w:numPr>
          <w:ilvl w:val="0"/>
          <w:numId w:val="17"/>
        </w:numPr>
        <w:spacing w:line="360" w:lineRule="auto"/>
        <w:contextualSpacing/>
        <w:jc w:val="both"/>
        <w:rPr>
          <w:rFonts w:ascii="David" w:hAnsi="David" w:cs="David"/>
          <w:color w:val="000000"/>
        </w:rPr>
      </w:pPr>
      <w:r w:rsidRPr="00FD438A">
        <w:rPr>
          <w:rFonts w:ascii="David" w:hAnsi="David" w:cs="David"/>
          <w:rtl/>
        </w:rPr>
        <w:t>אישור כי מערכת החשמל המותקנת במקום, נבדקה ונמצאה תקינה בהתאמה לחוק החשמל התשי"ד-1954 (להלן - חוק החשמל) ותקנותיו, כולל תאורות החירום המותקנות במקום. על האישור לכלול התייחסות למיקום ותקינות מפסק חשמל ראשי לשעת חירום, וטבלה המפרטת את מיקום לוחות החשמל, מספרם, ואת גודל האמפר של כל לוח. האישור יינתן על-ידי בעל רישיון לעבודות חשמל לפי חוק החשמל, אשר רשאי ליתן אישור כאמור, בהתאם לסוג רישיונו.</w:t>
      </w:r>
    </w:p>
    <w:p w14:paraId="0A475FF2" w14:textId="77777777" w:rsidR="00467CE7" w:rsidRPr="00FD438A" w:rsidRDefault="00467CE7" w:rsidP="00467CE7">
      <w:pPr>
        <w:pStyle w:val="11"/>
        <w:numPr>
          <w:ilvl w:val="0"/>
          <w:numId w:val="17"/>
        </w:numPr>
        <w:spacing w:line="360" w:lineRule="auto"/>
        <w:contextualSpacing/>
        <w:jc w:val="both"/>
        <w:rPr>
          <w:rFonts w:ascii="David" w:hAnsi="David" w:cs="David"/>
          <w:color w:val="000000"/>
        </w:rPr>
      </w:pPr>
      <w:r w:rsidRPr="00FD438A">
        <w:rPr>
          <w:rFonts w:ascii="David" w:hAnsi="David" w:cs="David"/>
          <w:rtl/>
        </w:rPr>
        <w:t xml:space="preserve">אישור על בדיקת התאמתה ותקינותה של מערכת הגז לדרישות תקן ישראלי ת"י 158, לרבות התייחסות לגלאי </w:t>
      </w:r>
      <w:proofErr w:type="spellStart"/>
      <w:r w:rsidRPr="00FD438A">
        <w:rPr>
          <w:rFonts w:ascii="David" w:hAnsi="David" w:cs="David"/>
          <w:rtl/>
        </w:rPr>
        <w:t>הגפ"מ</w:t>
      </w:r>
      <w:proofErr w:type="spellEnd"/>
      <w:r w:rsidRPr="00FD438A">
        <w:rPr>
          <w:rFonts w:ascii="David" w:hAnsi="David" w:cs="David"/>
          <w:rtl/>
        </w:rPr>
        <w:t xml:space="preserve">. האישור יינתן על ידי בעל </w:t>
      </w:r>
      <w:proofErr w:type="spellStart"/>
      <w:r w:rsidRPr="00FD438A">
        <w:rPr>
          <w:rFonts w:ascii="David" w:hAnsi="David" w:cs="David"/>
          <w:rtl/>
        </w:rPr>
        <w:t>רשיון</w:t>
      </w:r>
      <w:proofErr w:type="spellEnd"/>
      <w:r w:rsidRPr="00FD438A">
        <w:rPr>
          <w:rFonts w:ascii="David" w:hAnsi="David" w:cs="David"/>
          <w:rtl/>
        </w:rPr>
        <w:t xml:space="preserve"> לעבודת גפ"מ לפי חוק הגז (בטיחות ורישוי), התשמ"ט-1988, אשר רשאי ליתן אישור כאמור, בהתאם לסוג רישיונו.</w:t>
      </w:r>
    </w:p>
    <w:p w14:paraId="6F387119" w14:textId="77777777" w:rsidR="00467CE7" w:rsidRPr="00FD438A" w:rsidRDefault="00467CE7" w:rsidP="00467CE7">
      <w:pPr>
        <w:pStyle w:val="11"/>
        <w:numPr>
          <w:ilvl w:val="0"/>
          <w:numId w:val="17"/>
        </w:numPr>
        <w:spacing w:line="360" w:lineRule="auto"/>
        <w:contextualSpacing/>
        <w:jc w:val="both"/>
        <w:rPr>
          <w:rFonts w:ascii="David" w:hAnsi="David" w:cs="David"/>
          <w:color w:val="000000"/>
        </w:rPr>
      </w:pPr>
      <w:r w:rsidRPr="00FD438A">
        <w:rPr>
          <w:rFonts w:ascii="David" w:hAnsi="David" w:cs="David"/>
          <w:rtl/>
        </w:rPr>
        <w:t xml:space="preserve">אישור של מבצע הדרכה על ביצוע הדרכה לעובדי העסק בתחום בטיחות אש. </w:t>
      </w:r>
    </w:p>
    <w:p w14:paraId="6357B009" w14:textId="77777777" w:rsidR="00467CE7" w:rsidRPr="00FD438A" w:rsidRDefault="00467CE7" w:rsidP="00467CE7">
      <w:pPr>
        <w:pStyle w:val="11"/>
        <w:numPr>
          <w:ilvl w:val="0"/>
          <w:numId w:val="17"/>
        </w:numPr>
        <w:spacing w:line="360" w:lineRule="auto"/>
        <w:contextualSpacing/>
        <w:jc w:val="both"/>
        <w:rPr>
          <w:rFonts w:ascii="David" w:hAnsi="David" w:cs="David"/>
          <w:color w:val="000000"/>
        </w:rPr>
      </w:pPr>
      <w:r w:rsidRPr="00FD438A">
        <w:rPr>
          <w:rFonts w:ascii="David" w:hAnsi="David" w:cs="David"/>
          <w:rtl/>
        </w:rPr>
        <w:t>אישור גורם מוסמך המעיד על תקינות המערכת האוטומטית לגילוי אש. האישור יוגש על טופס לפי נספח ג' לתקן ישראלי ת"י 1220, חלק 11, ויכלול גם התייחסות לתקינות מערכת הגילוי, הכיבוי והניתוק האוטומטי בארונות החשמל, ככל שמערכות אלה מותקנות בעסק.</w:t>
      </w:r>
    </w:p>
    <w:p w14:paraId="36092F19" w14:textId="77777777" w:rsidR="00467CE7" w:rsidRPr="00FD438A" w:rsidRDefault="00467CE7" w:rsidP="00467CE7">
      <w:pPr>
        <w:pStyle w:val="11"/>
        <w:numPr>
          <w:ilvl w:val="0"/>
          <w:numId w:val="17"/>
        </w:numPr>
        <w:spacing w:line="360" w:lineRule="auto"/>
        <w:contextualSpacing/>
        <w:jc w:val="both"/>
        <w:rPr>
          <w:rFonts w:ascii="David" w:hAnsi="David" w:cs="David"/>
          <w:color w:val="000000"/>
        </w:rPr>
      </w:pPr>
      <w:r w:rsidRPr="00FD438A">
        <w:rPr>
          <w:rFonts w:ascii="David" w:hAnsi="David" w:cs="David"/>
          <w:rtl/>
        </w:rPr>
        <w:t xml:space="preserve">אישור גורם מוסמך המעיד שמערכת הכיבוי המתוקנת בארון החשמל נבדקה, ונמצאה תקינה בהתאמה מלאה לתקן ישראלי ת"י 5210, מערכות לכיבוי אש </w:t>
      </w:r>
      <w:proofErr w:type="spellStart"/>
      <w:r w:rsidRPr="00FD438A">
        <w:rPr>
          <w:rFonts w:ascii="David" w:hAnsi="David" w:cs="David"/>
          <w:rtl/>
        </w:rPr>
        <w:t>בארוסול</w:t>
      </w:r>
      <w:proofErr w:type="spellEnd"/>
      <w:r w:rsidRPr="00FD438A">
        <w:rPr>
          <w:rFonts w:ascii="David" w:hAnsi="David" w:cs="David"/>
          <w:rtl/>
        </w:rPr>
        <w:t>, או תקן ישראלי ת"י 1597, מערכות כיבוי אש אוטומטיות בגז כיבוי, בהתאם לסוג המערכת המותקנת.</w:t>
      </w:r>
    </w:p>
    <w:p w14:paraId="1960A627" w14:textId="77777777" w:rsidR="00467CE7" w:rsidRPr="00FD438A" w:rsidRDefault="00467CE7" w:rsidP="00467CE7">
      <w:pPr>
        <w:pStyle w:val="11"/>
        <w:numPr>
          <w:ilvl w:val="0"/>
          <w:numId w:val="17"/>
        </w:numPr>
        <w:spacing w:line="360" w:lineRule="auto"/>
        <w:contextualSpacing/>
        <w:jc w:val="both"/>
        <w:rPr>
          <w:rFonts w:ascii="David" w:hAnsi="David" w:cs="David"/>
          <w:color w:val="000000"/>
        </w:rPr>
      </w:pPr>
      <w:r w:rsidRPr="00FD438A">
        <w:rPr>
          <w:rFonts w:ascii="David" w:hAnsi="David" w:cs="David"/>
          <w:rtl/>
        </w:rPr>
        <w:t xml:space="preserve">אישור כי מערכת מסירת הודעות (כריזת חירום) נבדקה ונמצאה תקינה, ועל כך שהמערכת כוללת ספק כוח עצמאי, נק' שליטה ורמקולים, הנשמעים בכל שטחי העסק. האישור יינתן על-ידי בעל רישיון לעבודות חשמל לפי חוק החשמל, אשר רשאי ליתן אישור כאמור, בהתאם לסוג רישיונו. </w:t>
      </w:r>
    </w:p>
    <w:p w14:paraId="2BD2F85E" w14:textId="77777777" w:rsidR="00467CE7" w:rsidRPr="00FD438A" w:rsidRDefault="00467CE7" w:rsidP="00467CE7">
      <w:pPr>
        <w:pStyle w:val="11"/>
        <w:numPr>
          <w:ilvl w:val="0"/>
          <w:numId w:val="17"/>
        </w:numPr>
        <w:spacing w:line="360" w:lineRule="auto"/>
        <w:contextualSpacing/>
        <w:jc w:val="both"/>
        <w:rPr>
          <w:rFonts w:ascii="David" w:hAnsi="David" w:cs="David"/>
          <w:color w:val="000000"/>
        </w:rPr>
      </w:pPr>
      <w:r w:rsidRPr="00FD438A">
        <w:rPr>
          <w:rFonts w:ascii="David" w:hAnsi="David" w:cs="David"/>
          <w:rtl/>
        </w:rPr>
        <w:t>אישור גורם מוסמך, כי המערכת האוטומטית לכיבוי אש (</w:t>
      </w:r>
      <w:proofErr w:type="spellStart"/>
      <w:r w:rsidRPr="00FD438A">
        <w:rPr>
          <w:rFonts w:ascii="David" w:hAnsi="David" w:cs="David"/>
          <w:rtl/>
        </w:rPr>
        <w:t>ספרינקלרים</w:t>
      </w:r>
      <w:proofErr w:type="spellEnd"/>
      <w:r w:rsidRPr="00FD438A">
        <w:rPr>
          <w:rFonts w:ascii="David" w:hAnsi="David" w:cs="David"/>
          <w:rtl/>
        </w:rPr>
        <w:t>) נבדקה, ונמצאה תקינה בהתאמה מלאה לתקן ישראלי, ת"י 1928. על האישור לכלול את מפרט הבדיקה.</w:t>
      </w:r>
    </w:p>
    <w:p w14:paraId="578EEB97" w14:textId="77777777" w:rsidR="00467CE7" w:rsidRPr="00FD438A" w:rsidRDefault="00467CE7" w:rsidP="00467CE7">
      <w:pPr>
        <w:pStyle w:val="11"/>
        <w:numPr>
          <w:ilvl w:val="0"/>
          <w:numId w:val="17"/>
        </w:numPr>
        <w:spacing w:line="360" w:lineRule="auto"/>
        <w:contextualSpacing/>
        <w:jc w:val="both"/>
        <w:rPr>
          <w:rFonts w:ascii="David" w:hAnsi="David" w:cs="David"/>
          <w:color w:val="000000"/>
        </w:rPr>
      </w:pPr>
      <w:r w:rsidRPr="00FD438A">
        <w:rPr>
          <w:rFonts w:ascii="David" w:hAnsi="David" w:cs="David"/>
          <w:rtl/>
        </w:rPr>
        <w:t>אישור כי גנרטור החירום נבדק ונמצא תקין. האישור יינתן על-ידי בעל רישיון לעבודות חשמל לפי חוק החשמל, אשר רשאי ליתן אישור כאמור, בהתאם לסוג רישיונו.</w:t>
      </w:r>
    </w:p>
    <w:p w14:paraId="20F0D799" w14:textId="77777777" w:rsidR="00467CE7" w:rsidRPr="00D731DC" w:rsidRDefault="00467CE7" w:rsidP="00467CE7">
      <w:pPr>
        <w:pStyle w:val="11"/>
        <w:numPr>
          <w:ilvl w:val="0"/>
          <w:numId w:val="17"/>
        </w:numPr>
        <w:spacing w:line="360" w:lineRule="auto"/>
        <w:contextualSpacing/>
        <w:jc w:val="both"/>
        <w:rPr>
          <w:rFonts w:ascii="David" w:hAnsi="David" w:cs="David"/>
          <w:color w:val="000000"/>
        </w:rPr>
      </w:pPr>
      <w:r w:rsidRPr="00FD438A">
        <w:rPr>
          <w:rFonts w:ascii="David" w:hAnsi="David" w:cs="David"/>
          <w:rtl/>
        </w:rPr>
        <w:t xml:space="preserve">אישור גורם מוסמך, כי מערכות בטיחות האש וההצלה תואמות את דרישות </w:t>
      </w:r>
      <w:r w:rsidRPr="00FD438A">
        <w:rPr>
          <w:rFonts w:ascii="David" w:eastAsiaTheme="minorEastAsia" w:hAnsi="David" w:cs="David"/>
          <w:rtl/>
        </w:rPr>
        <w:t xml:space="preserve">הוראה </w:t>
      </w:r>
      <w:r w:rsidRPr="00655707">
        <w:rPr>
          <w:rFonts w:ascii="David" w:eastAsiaTheme="minorEastAsia" w:hAnsi="David" w:cs="David"/>
          <w:rtl/>
        </w:rPr>
        <w:t>מספר 536, משטר הפעלות מער</w:t>
      </w:r>
      <w:r w:rsidRPr="00D731DC">
        <w:rPr>
          <w:rFonts w:ascii="David" w:eastAsiaTheme="minorEastAsia" w:hAnsi="David" w:cs="David"/>
          <w:rtl/>
        </w:rPr>
        <w:t>כות בטיחות אש-אינטגרציה.</w:t>
      </w:r>
      <w:r w:rsidRPr="00D731DC">
        <w:rPr>
          <w:rFonts w:ascii="David" w:hAnsi="David" w:cs="David"/>
          <w:rtl/>
        </w:rPr>
        <w:t xml:space="preserve"> כאשר קיימת מערכת שחרור עשן מאולצת, יצורפו לאישור גם טבלת משטר בדיקה ופירוט סוג המערכת.</w:t>
      </w:r>
    </w:p>
    <w:p w14:paraId="2DA573A5" w14:textId="77777777" w:rsidR="00D22F96" w:rsidRPr="001702D5" w:rsidRDefault="00D22F96" w:rsidP="001702D5">
      <w:pPr>
        <w:pStyle w:val="a3"/>
        <w:numPr>
          <w:ilvl w:val="0"/>
          <w:numId w:val="17"/>
        </w:numPr>
        <w:spacing w:line="360" w:lineRule="auto"/>
        <w:jc w:val="both"/>
        <w:rPr>
          <w:ins w:id="21" w:author="יותם שלמה" w:date="2026-05-13T22:24:00Z"/>
          <w:rFonts w:ascii="David" w:eastAsia="Times New Roman" w:hAnsi="David" w:cs="David"/>
          <w:sz w:val="24"/>
          <w:szCs w:val="24"/>
        </w:rPr>
      </w:pPr>
      <w:ins w:id="22" w:author="יותם שלמה" w:date="2026-05-13T22:24:00Z">
        <w:r w:rsidRPr="001702D5">
          <w:rPr>
            <w:rFonts w:ascii="David" w:eastAsia="Times New Roman" w:hAnsi="David" w:cs="David"/>
            <w:sz w:val="24"/>
            <w:szCs w:val="24"/>
            <w:rtl/>
          </w:rPr>
          <w:t xml:space="preserve">אישור על תקינות מערכות מיזוג אוויר או שחרור עשן יינתנו כמפורט בסעיף זה. </w:t>
        </w:r>
      </w:ins>
    </w:p>
    <w:p w14:paraId="3F525D67" w14:textId="77777777" w:rsidR="00D22F96" w:rsidRPr="00D67B0E" w:rsidRDefault="00D22F96" w:rsidP="00D22F96">
      <w:pPr>
        <w:numPr>
          <w:ilvl w:val="0"/>
          <w:numId w:val="69"/>
        </w:numPr>
        <w:spacing w:after="0" w:line="360" w:lineRule="auto"/>
        <w:ind w:left="1800"/>
        <w:jc w:val="both"/>
        <w:rPr>
          <w:ins w:id="23" w:author="יותם שלמה" w:date="2026-05-13T22:24:00Z"/>
          <w:rFonts w:ascii="David" w:eastAsia="Times New Roman" w:hAnsi="David" w:cs="David"/>
          <w:sz w:val="24"/>
          <w:szCs w:val="24"/>
        </w:rPr>
      </w:pPr>
      <w:ins w:id="24" w:author="יותם שלמה" w:date="2026-05-13T22:24:00Z">
        <w:r w:rsidRPr="00D67B0E">
          <w:rPr>
            <w:rFonts w:ascii="David" w:eastAsia="Times New Roman" w:hAnsi="David" w:cs="David"/>
            <w:sz w:val="24"/>
            <w:szCs w:val="24"/>
            <w:rtl/>
          </w:rPr>
          <w:t>אישור על תקינות מערכות קירור או מיזוג אוויר בהתאם לתקן 1001 חלק 1.1 או תקן 1001 חלק 1.2, לפי העניין, יינתן כמפורט להלן:</w:t>
        </w:r>
      </w:ins>
    </w:p>
    <w:p w14:paraId="55D617CD" w14:textId="77777777" w:rsidR="00D22F96" w:rsidRPr="00D67B0E" w:rsidRDefault="00D22F96" w:rsidP="00D22F96">
      <w:pPr>
        <w:pStyle w:val="11"/>
        <w:numPr>
          <w:ilvl w:val="0"/>
          <w:numId w:val="70"/>
        </w:numPr>
        <w:spacing w:line="360" w:lineRule="auto"/>
        <w:contextualSpacing/>
        <w:jc w:val="both"/>
        <w:rPr>
          <w:ins w:id="25" w:author="יותם שלמה" w:date="2026-05-13T22:24:00Z"/>
          <w:rFonts w:ascii="David" w:hAnsi="David" w:cs="David"/>
          <w:color w:val="000000"/>
        </w:rPr>
      </w:pPr>
      <w:ins w:id="26" w:author="יותם שלמה" w:date="2026-05-13T22:24:00Z">
        <w:r w:rsidRPr="00D67B0E">
          <w:rPr>
            <w:rFonts w:ascii="David" w:hAnsi="David" w:cs="David"/>
            <w:color w:val="000000"/>
            <w:rtl/>
          </w:rPr>
          <w:t xml:space="preserve">החל מיום 15.7.2025 ועד ה-15.1.2027: </w:t>
        </w:r>
      </w:ins>
    </w:p>
    <w:p w14:paraId="115BF615" w14:textId="77777777" w:rsidR="00D22F96" w:rsidRPr="00D67B0E" w:rsidRDefault="00D22F96" w:rsidP="00D22F96">
      <w:pPr>
        <w:pStyle w:val="11"/>
        <w:spacing w:line="360" w:lineRule="auto"/>
        <w:ind w:left="2157"/>
        <w:jc w:val="both"/>
        <w:rPr>
          <w:ins w:id="27" w:author="יותם שלמה" w:date="2026-05-13T22:24:00Z"/>
          <w:rFonts w:ascii="David" w:hAnsi="David" w:cs="David"/>
          <w:color w:val="000000"/>
        </w:rPr>
      </w:pPr>
      <w:ins w:id="28" w:author="יותם שלמה" w:date="2026-05-13T22:24:00Z">
        <w:r w:rsidRPr="00D67B0E">
          <w:rPr>
            <w:rFonts w:ascii="David" w:hAnsi="David" w:cs="David"/>
            <w:color w:val="000000"/>
            <w:rtl/>
          </w:rPr>
          <w:lastRenderedPageBreak/>
          <w:t xml:space="preserve">לגבי מערכת קירור או מיזוג אוויר הפועלת באמצעות </w:t>
        </w:r>
        <w:r w:rsidRPr="00D67B0E">
          <w:rPr>
            <w:rFonts w:ascii="David" w:hAnsi="David" w:cs="David"/>
            <w:color w:val="000000"/>
            <w:u w:val="single"/>
            <w:rtl/>
          </w:rPr>
          <w:t>קרר המנוי</w:t>
        </w:r>
        <w:r w:rsidRPr="00D67B0E">
          <w:rPr>
            <w:rFonts w:ascii="David" w:hAnsi="David" w:cs="David"/>
            <w:color w:val="000000"/>
            <w:rtl/>
          </w:rPr>
          <w:t xml:space="preserve"> בתוספת הרביעית לחוק – אישור בעל רישיון כהגדרתו בסעיף 2 לחוק הסדרת העיסוק בעבודה במערכת קירור או מיזוג אוויר, התשפ"ה-2025, בהתאם לסוג רישיונו ובשים לב לתפוקת הקירור של אותה המערכת (להלן: "</w:t>
        </w:r>
        <w:r w:rsidRPr="00D67B0E">
          <w:rPr>
            <w:rFonts w:ascii="David" w:hAnsi="David" w:cs="David"/>
            <w:b/>
            <w:bCs/>
            <w:color w:val="000000"/>
            <w:rtl/>
          </w:rPr>
          <w:t>אישור בעל רישיון</w:t>
        </w:r>
        <w:r w:rsidRPr="00D67B0E">
          <w:rPr>
            <w:rFonts w:ascii="David" w:hAnsi="David" w:cs="David"/>
            <w:color w:val="000000"/>
            <w:rtl/>
          </w:rPr>
          <w:t>").</w:t>
        </w:r>
      </w:ins>
    </w:p>
    <w:p w14:paraId="0FFC389B" w14:textId="77777777" w:rsidR="00D22F96" w:rsidRPr="00D67B0E" w:rsidRDefault="00D22F96" w:rsidP="00D22F96">
      <w:pPr>
        <w:pStyle w:val="11"/>
        <w:spacing w:line="360" w:lineRule="auto"/>
        <w:ind w:left="2157"/>
        <w:jc w:val="both"/>
        <w:rPr>
          <w:ins w:id="29" w:author="יותם שלמה" w:date="2026-05-13T22:24:00Z"/>
          <w:rFonts w:ascii="David" w:hAnsi="David" w:cs="David"/>
          <w:color w:val="000000"/>
          <w:rtl/>
        </w:rPr>
      </w:pPr>
      <w:ins w:id="30" w:author="יותם שלמה" w:date="2026-05-13T22:24:00Z">
        <w:r w:rsidRPr="00D67B0E">
          <w:rPr>
            <w:rFonts w:ascii="David" w:hAnsi="David" w:cs="David"/>
            <w:color w:val="000000"/>
            <w:rtl/>
          </w:rPr>
          <w:t xml:space="preserve">לגבי מערכת קירור או מיזוג אוויר הפועלת באמצעות קרר </w:t>
        </w:r>
        <w:r w:rsidRPr="00D67B0E">
          <w:rPr>
            <w:rFonts w:ascii="David" w:hAnsi="David" w:cs="David"/>
            <w:color w:val="000000"/>
            <w:u w:val="single"/>
            <w:rtl/>
          </w:rPr>
          <w:t>שאינו מנוי</w:t>
        </w:r>
        <w:r w:rsidRPr="00D67B0E">
          <w:rPr>
            <w:rFonts w:ascii="David" w:hAnsi="David" w:cs="David"/>
            <w:color w:val="000000"/>
            <w:rtl/>
          </w:rPr>
          <w:t xml:space="preserve"> בתוספת הרביעית לחוק – אישור מהנדס רשום בענף מכונות, אישור הנדסאי רשום בענף קירור ומיזוג אוויר או אישור גורם מוסמך או אישור בעל רישיון.</w:t>
        </w:r>
      </w:ins>
    </w:p>
    <w:p w14:paraId="5A1455E5" w14:textId="77777777" w:rsidR="00D22F96" w:rsidRPr="00D67B0E" w:rsidRDefault="00D22F96" w:rsidP="00D22F96">
      <w:pPr>
        <w:pStyle w:val="11"/>
        <w:numPr>
          <w:ilvl w:val="0"/>
          <w:numId w:val="70"/>
        </w:numPr>
        <w:spacing w:line="360" w:lineRule="auto"/>
        <w:contextualSpacing/>
        <w:jc w:val="both"/>
        <w:rPr>
          <w:ins w:id="31" w:author="יותם שלמה" w:date="2026-05-13T22:24:00Z"/>
          <w:rFonts w:ascii="David" w:hAnsi="David" w:cs="David"/>
          <w:rtl/>
        </w:rPr>
      </w:pPr>
      <w:ins w:id="32" w:author="יותם שלמה" w:date="2026-05-13T22:24:00Z">
        <w:r w:rsidRPr="00D67B0E">
          <w:rPr>
            <w:rFonts w:ascii="David" w:hAnsi="David" w:cs="David"/>
            <w:color w:val="000000"/>
            <w:rtl/>
          </w:rPr>
          <w:t xml:space="preserve">מיום 15.1.2027 ואילך: יידרש אישור בעל רישיון לגבי כל מערכת קירור או מיזוג אויר. </w:t>
        </w:r>
      </w:ins>
    </w:p>
    <w:p w14:paraId="593005E3" w14:textId="77777777" w:rsidR="00D22F96" w:rsidRPr="00D67B0E" w:rsidRDefault="00D22F96" w:rsidP="00D22F96">
      <w:pPr>
        <w:numPr>
          <w:ilvl w:val="0"/>
          <w:numId w:val="69"/>
        </w:numPr>
        <w:spacing w:after="0" w:line="360" w:lineRule="auto"/>
        <w:ind w:left="1800"/>
        <w:jc w:val="both"/>
        <w:rPr>
          <w:ins w:id="33" w:author="יותם שלמה" w:date="2026-05-13T22:24:00Z"/>
          <w:rFonts w:ascii="David" w:eastAsia="Times New Roman" w:hAnsi="David" w:cs="David"/>
          <w:sz w:val="24"/>
          <w:szCs w:val="24"/>
          <w:rtl/>
        </w:rPr>
      </w:pPr>
      <w:ins w:id="34" w:author="יותם שלמה" w:date="2026-05-13T22:24:00Z">
        <w:r w:rsidRPr="00D67B0E">
          <w:rPr>
            <w:rFonts w:ascii="David" w:eastAsia="Times New Roman" w:hAnsi="David" w:cs="David"/>
            <w:sz w:val="24"/>
            <w:szCs w:val="24"/>
            <w:rtl/>
          </w:rPr>
          <w:t>לעניין תקן 1001 חלק 2.2 – אישור מהנדס רשום בענף מכונות, או אישור גורם מוסמך.</w:t>
        </w:r>
      </w:ins>
    </w:p>
    <w:p w14:paraId="225EAB2F" w14:textId="77777777" w:rsidR="00D22F96" w:rsidRPr="00D67B0E" w:rsidRDefault="00D22F96" w:rsidP="00D22F96">
      <w:pPr>
        <w:numPr>
          <w:ilvl w:val="0"/>
          <w:numId w:val="69"/>
        </w:numPr>
        <w:spacing w:after="0" w:line="360" w:lineRule="auto"/>
        <w:ind w:left="1800"/>
        <w:jc w:val="both"/>
        <w:rPr>
          <w:ins w:id="35" w:author="יותם שלמה" w:date="2026-05-13T22:24:00Z"/>
          <w:rFonts w:ascii="David" w:eastAsia="Times New Roman" w:hAnsi="David" w:cs="David"/>
          <w:sz w:val="24"/>
          <w:szCs w:val="24"/>
        </w:rPr>
      </w:pPr>
      <w:ins w:id="36" w:author="יותם שלמה" w:date="2026-05-13T22:24:00Z">
        <w:r w:rsidRPr="00D67B0E">
          <w:rPr>
            <w:rFonts w:ascii="David" w:eastAsia="Times New Roman" w:hAnsi="David" w:cs="David"/>
            <w:sz w:val="24"/>
            <w:szCs w:val="24"/>
            <w:rtl/>
          </w:rPr>
          <w:t>לעניין תקן 1001 חלק 2.4 – אישור מהנדס רשום בענף מכונות, או אישור גורם מוסמך.</w:t>
        </w:r>
      </w:ins>
    </w:p>
    <w:p w14:paraId="24D9FC1F" w14:textId="77777777" w:rsidR="00D22F96" w:rsidRPr="00D67B0E" w:rsidRDefault="00D22F96" w:rsidP="00D22F96">
      <w:pPr>
        <w:numPr>
          <w:ilvl w:val="0"/>
          <w:numId w:val="69"/>
        </w:numPr>
        <w:spacing w:after="0" w:line="360" w:lineRule="auto"/>
        <w:ind w:left="1800"/>
        <w:jc w:val="both"/>
        <w:rPr>
          <w:ins w:id="37" w:author="יותם שלמה" w:date="2026-05-13T22:24:00Z"/>
          <w:rFonts w:ascii="David" w:eastAsia="Times New Roman" w:hAnsi="David" w:cs="David"/>
          <w:sz w:val="24"/>
          <w:szCs w:val="24"/>
          <w:rtl/>
        </w:rPr>
      </w:pPr>
      <w:ins w:id="38" w:author="יותם שלמה" w:date="2026-05-13T22:24:00Z">
        <w:r w:rsidRPr="00D67B0E">
          <w:rPr>
            <w:rFonts w:ascii="David" w:eastAsia="Times New Roman" w:hAnsi="David" w:cs="David"/>
            <w:sz w:val="24"/>
            <w:szCs w:val="24"/>
            <w:rtl/>
          </w:rPr>
          <w:t>לעניין תקן 1001 חלק 3 – אישור מהנדס רשום בענף מכונות, אישור הנדסאי רשום בענף מכונות, או אישור גורם מוסמך.</w:t>
        </w:r>
      </w:ins>
    </w:p>
    <w:p w14:paraId="59AA0721" w14:textId="77777777" w:rsidR="00D22F96" w:rsidRPr="00D67B0E" w:rsidRDefault="00D22F96" w:rsidP="00D22F96">
      <w:pPr>
        <w:numPr>
          <w:ilvl w:val="0"/>
          <w:numId w:val="69"/>
        </w:numPr>
        <w:spacing w:after="0" w:line="360" w:lineRule="auto"/>
        <w:ind w:left="1800"/>
        <w:jc w:val="both"/>
        <w:rPr>
          <w:ins w:id="39" w:author="יותם שלמה" w:date="2026-05-13T22:24:00Z"/>
          <w:rFonts w:ascii="David" w:eastAsia="Times New Roman" w:hAnsi="David" w:cs="David"/>
          <w:sz w:val="24"/>
          <w:szCs w:val="24"/>
          <w:rtl/>
        </w:rPr>
      </w:pPr>
      <w:ins w:id="40" w:author="יותם שלמה" w:date="2026-05-13T22:24:00Z">
        <w:r w:rsidRPr="00D67B0E">
          <w:rPr>
            <w:rFonts w:ascii="David" w:eastAsia="Times New Roman" w:hAnsi="David" w:cs="David"/>
            <w:sz w:val="24"/>
            <w:szCs w:val="24"/>
            <w:rtl/>
          </w:rPr>
          <w:t>לעניין תקן 1001 חלק 4 – אישור מהנדס רשום בענף מכונות, אישור הנדסאי רשום בענף מכונות, או אישור גורם מוסמך.</w:t>
        </w:r>
      </w:ins>
    </w:p>
    <w:p w14:paraId="6AE05CF8" w14:textId="77777777" w:rsidR="00D22F96" w:rsidRPr="00D67B0E" w:rsidRDefault="00D22F96" w:rsidP="00D22F96">
      <w:pPr>
        <w:numPr>
          <w:ilvl w:val="0"/>
          <w:numId w:val="69"/>
        </w:numPr>
        <w:spacing w:after="0" w:line="360" w:lineRule="auto"/>
        <w:ind w:left="1800"/>
        <w:jc w:val="both"/>
        <w:rPr>
          <w:ins w:id="41" w:author="יותם שלמה" w:date="2026-05-13T22:24:00Z"/>
          <w:rFonts w:ascii="David" w:eastAsia="Times New Roman" w:hAnsi="David" w:cs="David"/>
          <w:sz w:val="24"/>
          <w:szCs w:val="24"/>
          <w:rtl/>
        </w:rPr>
      </w:pPr>
      <w:ins w:id="42" w:author="יותם שלמה" w:date="2026-05-13T22:24:00Z">
        <w:r w:rsidRPr="00D67B0E">
          <w:rPr>
            <w:rFonts w:ascii="David" w:eastAsia="Times New Roman" w:hAnsi="David" w:cs="David"/>
            <w:sz w:val="24"/>
            <w:szCs w:val="24"/>
            <w:rtl/>
          </w:rPr>
          <w:t>לעניין מערכת מיזוג אוויר או שחרור עשן אשר אינה מנויה בסעיף קטן (א) עד (ו) - אישור מהנדס רשום בענף מכונות, אישור הנדסאי רשום בענף מכונות, או אישור גורם מוסמך.</w:t>
        </w:r>
      </w:ins>
    </w:p>
    <w:p w14:paraId="3C5B8A15" w14:textId="77777777" w:rsidR="00D22F96" w:rsidRDefault="00D22F96" w:rsidP="00D22F96">
      <w:pPr>
        <w:numPr>
          <w:ilvl w:val="0"/>
          <w:numId w:val="69"/>
        </w:numPr>
        <w:spacing w:after="0" w:line="360" w:lineRule="auto"/>
        <w:ind w:left="1800"/>
        <w:jc w:val="both"/>
        <w:rPr>
          <w:ins w:id="43" w:author="יותם שלמה" w:date="2026-05-13T22:24:00Z"/>
          <w:rFonts w:ascii="David" w:eastAsia="Times New Roman" w:hAnsi="David" w:cs="David"/>
          <w:sz w:val="24"/>
          <w:szCs w:val="24"/>
        </w:rPr>
      </w:pPr>
      <w:ins w:id="44" w:author="יותם שלמה" w:date="2026-05-13T22:24:00Z">
        <w:r w:rsidRPr="00D67B0E">
          <w:rPr>
            <w:rFonts w:ascii="David" w:eastAsia="Times New Roman" w:hAnsi="David" w:cs="David"/>
            <w:sz w:val="24"/>
            <w:szCs w:val="24"/>
            <w:rtl/>
          </w:rPr>
          <w:t>לעניין האישורים המפורטים בסעיף קטן (א) עד (ז) - אם נקבעו הוראות בחיקוק או בתקן לעניין מי שמוסמך לאשר את העמידה בתקן 1001 – יחולו ההוראות שבחיקוק או בתקן.</w:t>
        </w:r>
        <w:r w:rsidRPr="00D67B0E">
          <w:rPr>
            <w:rFonts w:ascii="David" w:hAnsi="David" w:cs="David"/>
            <w:sz w:val="24"/>
            <w:szCs w:val="24"/>
            <w:rtl/>
          </w:rPr>
          <w:t>"</w:t>
        </w:r>
      </w:ins>
    </w:p>
    <w:p w14:paraId="037EBADD" w14:textId="5CA1CF70" w:rsidR="00D22F96" w:rsidDel="00D22F96" w:rsidRDefault="00D22F96" w:rsidP="00D22F96">
      <w:pPr>
        <w:pStyle w:val="11"/>
        <w:numPr>
          <w:ilvl w:val="0"/>
          <w:numId w:val="17"/>
        </w:numPr>
        <w:spacing w:line="360" w:lineRule="auto"/>
        <w:contextualSpacing/>
        <w:jc w:val="both"/>
        <w:rPr>
          <w:del w:id="45" w:author="יותם שלמה" w:date="2026-05-13T22:24:00Z"/>
          <w:rFonts w:ascii="David" w:hAnsi="David" w:cs="David"/>
          <w:color w:val="000000"/>
        </w:rPr>
      </w:pPr>
      <w:del w:id="46" w:author="יותם שלמה" w:date="2026-05-13T22:24:00Z">
        <w:r w:rsidDel="00D22F96">
          <w:rPr>
            <w:rFonts w:ascii="David" w:hAnsi="David" w:cs="David"/>
            <w:rtl/>
          </w:rPr>
          <w:delText>אישור גורם מוסמך או מהנדס, כי מערכת שחרור העשן נבדקה ונמצאה תקינה. באישור יפורט סוג המערכת שנבדקה.</w:delText>
        </w:r>
      </w:del>
    </w:p>
    <w:p w14:paraId="35679C23" w14:textId="48778E93" w:rsidR="00D22F96" w:rsidDel="00D22F96" w:rsidRDefault="00D22F96" w:rsidP="00D22F96">
      <w:pPr>
        <w:pStyle w:val="11"/>
        <w:numPr>
          <w:ilvl w:val="0"/>
          <w:numId w:val="17"/>
        </w:numPr>
        <w:spacing w:line="360" w:lineRule="auto"/>
        <w:contextualSpacing/>
        <w:jc w:val="both"/>
        <w:rPr>
          <w:del w:id="47" w:author="יותם שלמה" w:date="2026-05-13T22:24:00Z"/>
          <w:rFonts w:ascii="David" w:hAnsi="David" w:cs="David"/>
          <w:color w:val="000000"/>
        </w:rPr>
      </w:pPr>
      <w:del w:id="48" w:author="יותם שלמה" w:date="2026-05-13T22:24:00Z">
        <w:r w:rsidDel="00D22F96">
          <w:rPr>
            <w:rFonts w:ascii="David" w:hAnsi="David" w:cs="David"/>
            <w:rtl/>
          </w:rPr>
          <w:delText>אישור גורם מוסמך, כי מערכת מיזוג האוויר המותקנת בעסק נבדקה ונמצאה תקינה, בהתאם לדרישות תקן ישראלי ת"י 1001, בטיחות אש בבניינים</w:delText>
        </w:r>
        <w:r w:rsidDel="00D22F96">
          <w:rPr>
            <w:rFonts w:ascii="David" w:hAnsi="David" w:cs="David"/>
            <w:color w:val="000000"/>
            <w:rtl/>
          </w:rPr>
          <w:delText>.</w:delText>
        </w:r>
      </w:del>
    </w:p>
    <w:p w14:paraId="65C0AA51" w14:textId="77777777" w:rsidR="00467CE7" w:rsidRPr="00FD438A" w:rsidRDefault="00467CE7" w:rsidP="00467CE7">
      <w:pPr>
        <w:pStyle w:val="11"/>
        <w:numPr>
          <w:ilvl w:val="1"/>
          <w:numId w:val="1"/>
        </w:numPr>
        <w:spacing w:line="360" w:lineRule="auto"/>
        <w:contextualSpacing/>
        <w:jc w:val="both"/>
        <w:rPr>
          <w:rFonts w:ascii="David" w:hAnsi="David" w:cs="David"/>
          <w:b/>
          <w:bCs/>
          <w:u w:val="single"/>
        </w:rPr>
      </w:pPr>
      <w:r w:rsidRPr="00FD438A">
        <w:rPr>
          <w:rFonts w:ascii="David" w:hAnsi="David" w:cs="David"/>
          <w:b/>
          <w:bCs/>
          <w:u w:val="single"/>
          <w:rtl/>
        </w:rPr>
        <w:t>נספחים</w:t>
      </w:r>
    </w:p>
    <w:p w14:paraId="2B52D658" w14:textId="77777777" w:rsidR="00467CE7" w:rsidRPr="00FD438A" w:rsidRDefault="00467CE7" w:rsidP="00467CE7">
      <w:pPr>
        <w:pStyle w:val="11"/>
        <w:numPr>
          <w:ilvl w:val="2"/>
          <w:numId w:val="1"/>
        </w:numPr>
        <w:spacing w:line="360" w:lineRule="auto"/>
        <w:contextualSpacing/>
        <w:jc w:val="both"/>
        <w:rPr>
          <w:rFonts w:ascii="David" w:hAnsi="David" w:cs="David"/>
          <w:b/>
          <w:bCs/>
        </w:rPr>
      </w:pPr>
      <w:r w:rsidRPr="00FD438A">
        <w:rPr>
          <w:rFonts w:ascii="David" w:hAnsi="David" w:cs="David"/>
          <w:rtl/>
        </w:rPr>
        <w:t>את פרסומי הרשות הארצית לכבאות והצלה ניתן למצוא ולהוריד באתר הרשות הארצית לכבאות והצלה ולהורידם ממנו.</w:t>
      </w:r>
    </w:p>
    <w:p w14:paraId="23F5BD8B" w14:textId="77777777" w:rsidR="00467CE7" w:rsidRDefault="00467CE7" w:rsidP="00467CE7">
      <w:pPr>
        <w:spacing w:after="0" w:line="360" w:lineRule="auto"/>
        <w:jc w:val="both"/>
        <w:rPr>
          <w:rFonts w:ascii="David" w:hAnsi="David" w:cs="David"/>
          <w:b/>
          <w:bCs/>
          <w:sz w:val="24"/>
          <w:szCs w:val="24"/>
          <w:rtl/>
        </w:rPr>
      </w:pPr>
    </w:p>
    <w:p w14:paraId="2DD9EEDE" w14:textId="2E29CF85" w:rsidR="00322C06" w:rsidRDefault="00467CE7" w:rsidP="00F74555">
      <w:pPr>
        <w:spacing w:after="0" w:line="360" w:lineRule="auto"/>
        <w:jc w:val="center"/>
      </w:pPr>
      <w:r w:rsidRPr="00FD438A">
        <w:rPr>
          <w:rFonts w:ascii="David" w:hAnsi="David" w:cs="David"/>
          <w:noProof/>
          <w:sz w:val="24"/>
          <w:szCs w:val="24"/>
        </w:rPr>
        <w:lastRenderedPageBreak/>
        <w:drawing>
          <wp:inline distT="0" distB="0" distL="0" distR="0" wp14:anchorId="1CAD7625" wp14:editId="64344A2C">
            <wp:extent cx="4977765" cy="2881630"/>
            <wp:effectExtent l="0" t="0" r="0" b="0"/>
            <wp:docPr id="2" name="תמונה 2" descr="flow test summary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תמונה 2" descr="flow test summary shee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77765" cy="2881630"/>
                    </a:xfrm>
                    <a:prstGeom prst="rect">
                      <a:avLst/>
                    </a:prstGeom>
                    <a:noFill/>
                  </pic:spPr>
                </pic:pic>
              </a:graphicData>
            </a:graphic>
          </wp:inline>
        </w:drawing>
      </w:r>
    </w:p>
    <w:sectPr w:rsidR="00322C06" w:rsidSect="00F74555">
      <w:headerReference w:type="default" r:id="rId17"/>
      <w:footerReference w:type="default" r:id="rId18"/>
      <w:pgSz w:w="11906" w:h="16838"/>
      <w:pgMar w:top="1440" w:right="1800" w:bottom="1440" w:left="1800" w:header="708" w:footer="708" w:gutter="0"/>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A47E0" w14:textId="77777777" w:rsidR="007844CE" w:rsidRDefault="007844CE" w:rsidP="007844CE">
      <w:pPr>
        <w:spacing w:after="0" w:line="240" w:lineRule="auto"/>
      </w:pPr>
      <w:r>
        <w:separator/>
      </w:r>
    </w:p>
  </w:endnote>
  <w:endnote w:type="continuationSeparator" w:id="0">
    <w:p w14:paraId="67446B30" w14:textId="77777777" w:rsidR="007844CE" w:rsidRDefault="007844CE" w:rsidP="007844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53404353"/>
      <w:docPartObj>
        <w:docPartGallery w:val="Page Numbers (Bottom of Page)"/>
        <w:docPartUnique/>
      </w:docPartObj>
    </w:sdtPr>
    <w:sdtEndPr/>
    <w:sdtContent>
      <w:p w14:paraId="253627B2" w14:textId="1FC9A965" w:rsidR="00F74555" w:rsidRDefault="00F74555">
        <w:pPr>
          <w:pStyle w:val="ab"/>
          <w:jc w:val="center"/>
        </w:pPr>
        <w:r>
          <w:fldChar w:fldCharType="begin"/>
        </w:r>
        <w:r>
          <w:instrText>PAGE   \* MERGEFORMAT</w:instrText>
        </w:r>
        <w:r>
          <w:fldChar w:fldCharType="separate"/>
        </w:r>
        <w:r>
          <w:rPr>
            <w:rtl/>
            <w:lang w:val="he-IL"/>
          </w:rPr>
          <w:t>2</w:t>
        </w:r>
        <w:r>
          <w:fldChar w:fldCharType="end"/>
        </w:r>
      </w:p>
    </w:sdtContent>
  </w:sdt>
  <w:p w14:paraId="3902AE5F" w14:textId="77777777" w:rsidR="00F74555" w:rsidRDefault="00F7455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A36A7" w14:textId="77777777" w:rsidR="007844CE" w:rsidRDefault="007844CE" w:rsidP="007844CE">
      <w:pPr>
        <w:spacing w:after="0" w:line="240" w:lineRule="auto"/>
      </w:pPr>
      <w:r>
        <w:separator/>
      </w:r>
    </w:p>
  </w:footnote>
  <w:footnote w:type="continuationSeparator" w:id="0">
    <w:p w14:paraId="428EC013" w14:textId="77777777" w:rsidR="007844CE" w:rsidRDefault="007844CE" w:rsidP="007844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F61C2" w14:textId="0F290728" w:rsidR="007844CE" w:rsidRPr="0062153E" w:rsidRDefault="007844CE" w:rsidP="00D22F96">
    <w:pPr>
      <w:pStyle w:val="a9"/>
      <w:jc w:val="center"/>
      <w:rPr>
        <w:color w:val="2E74B5" w:themeColor="accent1" w:themeShade="BF"/>
      </w:rPr>
    </w:pPr>
    <w:r w:rsidRPr="0062153E">
      <w:rPr>
        <w:rFonts w:ascii="David" w:hAnsi="David" w:cs="David" w:hint="cs"/>
        <w:b/>
        <w:bCs/>
        <w:color w:val="2E74B5" w:themeColor="accent1" w:themeShade="BF"/>
        <w:sz w:val="20"/>
        <w:szCs w:val="20"/>
        <w:rtl/>
      </w:rPr>
      <w:t xml:space="preserve">מפרט אחיד לפריט 1.1, בית מרקחת, </w:t>
    </w:r>
    <w:ins w:id="49" w:author="יותם שלמה" w:date="2026-05-13T22:21:00Z">
      <w:r w:rsidR="00D22F96">
        <w:rPr>
          <w:rFonts w:ascii="David" w:hAnsi="David" w:cs="David" w:hint="cs"/>
          <w:b/>
          <w:bCs/>
          <w:color w:val="2E74B5" w:themeColor="accent1" w:themeShade="BF"/>
          <w:sz w:val="20"/>
          <w:szCs w:val="20"/>
          <w:rtl/>
        </w:rPr>
        <w:t>(</w:t>
      </w:r>
    </w:ins>
    <w:r w:rsidR="00F74555" w:rsidRPr="0062153E">
      <w:rPr>
        <w:rFonts w:ascii="David" w:hAnsi="David" w:cs="David" w:hint="cs"/>
        <w:b/>
        <w:bCs/>
        <w:color w:val="2E74B5" w:themeColor="accent1" w:themeShade="BF"/>
        <w:sz w:val="20"/>
        <w:szCs w:val="20"/>
        <w:rtl/>
      </w:rPr>
      <w:t>שינוי מס' 1</w:t>
    </w:r>
    <w:del w:id="50" w:author="יותם שלמה" w:date="2026-05-13T22:21:00Z">
      <w:r w:rsidRPr="0062153E" w:rsidDel="00D22F96">
        <w:rPr>
          <w:rFonts w:ascii="David" w:hAnsi="David" w:cs="David" w:hint="cs"/>
          <w:b/>
          <w:bCs/>
          <w:color w:val="2E74B5" w:themeColor="accent1" w:themeShade="BF"/>
          <w:sz w:val="20"/>
          <w:szCs w:val="20"/>
          <w:rtl/>
        </w:rPr>
        <w:delText>, מעודכ</w:delText>
      </w:r>
      <w:r w:rsidR="00B84A5A" w:rsidRPr="0062153E" w:rsidDel="00D22F96">
        <w:rPr>
          <w:rFonts w:ascii="David" w:hAnsi="David" w:cs="David" w:hint="cs"/>
          <w:b/>
          <w:bCs/>
          <w:color w:val="2E74B5" w:themeColor="accent1" w:themeShade="BF"/>
          <w:sz w:val="20"/>
          <w:szCs w:val="20"/>
          <w:rtl/>
        </w:rPr>
        <w:delText xml:space="preserve">ן </w:delText>
      </w:r>
      <w:r w:rsidRPr="0062153E" w:rsidDel="00D22F96">
        <w:rPr>
          <w:rFonts w:ascii="David" w:hAnsi="David" w:cs="David" w:hint="cs"/>
          <w:b/>
          <w:bCs/>
          <w:color w:val="2E74B5" w:themeColor="accent1" w:themeShade="BF"/>
          <w:sz w:val="20"/>
          <w:szCs w:val="20"/>
          <w:rtl/>
        </w:rPr>
        <w:delText xml:space="preserve">ליום </w:delText>
      </w:r>
      <w:r w:rsidRPr="0062153E" w:rsidDel="00D22F96">
        <w:rPr>
          <w:rFonts w:ascii="David" w:hAnsi="David" w:cs="David"/>
          <w:b/>
          <w:bCs/>
          <w:color w:val="2E74B5" w:themeColor="accent1" w:themeShade="BF"/>
          <w:sz w:val="20"/>
          <w:szCs w:val="20"/>
          <w:highlight w:val="yellow"/>
          <w:rtl/>
        </w:rPr>
        <w:delText>___</w:delText>
      </w:r>
      <w:r w:rsidRPr="0062153E" w:rsidDel="00D22F96">
        <w:rPr>
          <w:rFonts w:ascii="David" w:hAnsi="David" w:cs="David"/>
          <w:b/>
          <w:bCs/>
          <w:color w:val="2E74B5" w:themeColor="accent1" w:themeShade="BF"/>
          <w:sz w:val="20"/>
          <w:szCs w:val="20"/>
          <w:rtl/>
        </w:rPr>
        <w:delText xml:space="preserve"> 2025</w:delText>
      </w:r>
    </w:del>
    <w:ins w:id="51" w:author="יותם שלמה" w:date="2026-05-13T22:21:00Z">
      <w:r w:rsidR="00D22F96">
        <w:rPr>
          <w:rFonts w:hint="cs"/>
          <w:color w:val="2E74B5" w:themeColor="accent1" w:themeShade="BF"/>
          <w:rtl/>
        </w:rPr>
        <w:t>)</w:t>
      </w:r>
    </w:ins>
  </w:p>
  <w:p w14:paraId="3FA9AB8F" w14:textId="77777777" w:rsidR="007844CE" w:rsidRDefault="007844CE">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54561"/>
    <w:multiLevelType w:val="hybridMultilevel"/>
    <w:tmpl w:val="90A44F32"/>
    <w:lvl w:ilvl="0" w:tplc="45AC3C38">
      <w:start w:val="1"/>
      <w:numFmt w:val="hebrew1"/>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 w15:restartNumberingAfterBreak="0">
    <w:nsid w:val="00992BE5"/>
    <w:multiLevelType w:val="hybridMultilevel"/>
    <w:tmpl w:val="DF660386"/>
    <w:lvl w:ilvl="0" w:tplc="75083FE6">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27A23A5"/>
    <w:multiLevelType w:val="hybridMultilevel"/>
    <w:tmpl w:val="A622DCD6"/>
    <w:lvl w:ilvl="0" w:tplc="1F7E96E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545704"/>
    <w:multiLevelType w:val="hybridMultilevel"/>
    <w:tmpl w:val="0734CD4A"/>
    <w:lvl w:ilvl="0" w:tplc="6DF6F4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A96575E"/>
    <w:multiLevelType w:val="hybridMultilevel"/>
    <w:tmpl w:val="4086B118"/>
    <w:lvl w:ilvl="0" w:tplc="03A0707C">
      <w:start w:val="1"/>
      <w:numFmt w:val="decimal"/>
      <w:lvlText w:val="%1."/>
      <w:lvlJc w:val="left"/>
      <w:pPr>
        <w:tabs>
          <w:tab w:val="num" w:pos="-154"/>
        </w:tabs>
        <w:ind w:left="-154" w:hanging="360"/>
      </w:pPr>
    </w:lvl>
    <w:lvl w:ilvl="1" w:tplc="BA68B100">
      <w:start w:val="1"/>
      <w:numFmt w:val="hebrew1"/>
      <w:lvlText w:val="%2."/>
      <w:lvlJc w:val="center"/>
      <w:pPr>
        <w:tabs>
          <w:tab w:val="num" w:pos="566"/>
        </w:tabs>
        <w:ind w:left="566" w:hanging="360"/>
      </w:pPr>
      <w:rPr>
        <w:lang w:val="en-US"/>
      </w:rPr>
    </w:lvl>
    <w:lvl w:ilvl="2" w:tplc="F23EDD94">
      <w:start w:val="6"/>
      <w:numFmt w:val="bullet"/>
      <w:lvlText w:val="-"/>
      <w:lvlJc w:val="left"/>
      <w:pPr>
        <w:tabs>
          <w:tab w:val="num" w:pos="1466"/>
        </w:tabs>
        <w:ind w:left="1466" w:hanging="360"/>
      </w:pPr>
      <w:rPr>
        <w:rFonts w:ascii="Times New Roman" w:eastAsia="Times New Roman" w:hAnsi="Times New Roman" w:cs="David" w:hint="default"/>
      </w:rPr>
    </w:lvl>
    <w:lvl w:ilvl="3" w:tplc="F154E202">
      <w:start w:val="1"/>
      <w:numFmt w:val="decimal"/>
      <w:lvlText w:val="%4."/>
      <w:lvlJc w:val="left"/>
      <w:pPr>
        <w:tabs>
          <w:tab w:val="num" w:pos="2006"/>
        </w:tabs>
        <w:ind w:left="2006" w:hanging="360"/>
      </w:pPr>
    </w:lvl>
    <w:lvl w:ilvl="4" w:tplc="F4E46170">
      <w:start w:val="1"/>
      <w:numFmt w:val="lowerLetter"/>
      <w:lvlText w:val="%5."/>
      <w:lvlJc w:val="left"/>
      <w:pPr>
        <w:tabs>
          <w:tab w:val="num" w:pos="2726"/>
        </w:tabs>
        <w:ind w:left="2726" w:hanging="360"/>
      </w:pPr>
    </w:lvl>
    <w:lvl w:ilvl="5" w:tplc="6ACEE718">
      <w:start w:val="1"/>
      <w:numFmt w:val="lowerRoman"/>
      <w:lvlText w:val="%6."/>
      <w:lvlJc w:val="right"/>
      <w:pPr>
        <w:tabs>
          <w:tab w:val="num" w:pos="3446"/>
        </w:tabs>
        <w:ind w:left="3446" w:hanging="180"/>
      </w:pPr>
    </w:lvl>
    <w:lvl w:ilvl="6" w:tplc="1B3C42EA">
      <w:start w:val="1"/>
      <w:numFmt w:val="decimal"/>
      <w:lvlText w:val="%7."/>
      <w:lvlJc w:val="left"/>
      <w:pPr>
        <w:tabs>
          <w:tab w:val="num" w:pos="4166"/>
        </w:tabs>
        <w:ind w:left="4166" w:hanging="360"/>
      </w:pPr>
    </w:lvl>
    <w:lvl w:ilvl="7" w:tplc="8CDC4B78">
      <w:start w:val="1"/>
      <w:numFmt w:val="lowerLetter"/>
      <w:lvlText w:val="%8."/>
      <w:lvlJc w:val="left"/>
      <w:pPr>
        <w:tabs>
          <w:tab w:val="num" w:pos="4886"/>
        </w:tabs>
        <w:ind w:left="4886" w:hanging="360"/>
      </w:pPr>
    </w:lvl>
    <w:lvl w:ilvl="8" w:tplc="D1BCB09A">
      <w:start w:val="1"/>
      <w:numFmt w:val="lowerRoman"/>
      <w:lvlText w:val="%9."/>
      <w:lvlJc w:val="right"/>
      <w:pPr>
        <w:tabs>
          <w:tab w:val="num" w:pos="5606"/>
        </w:tabs>
        <w:ind w:left="5606" w:hanging="180"/>
      </w:pPr>
    </w:lvl>
  </w:abstractNum>
  <w:abstractNum w:abstractNumId="5" w15:restartNumberingAfterBreak="0">
    <w:nsid w:val="0CE849AE"/>
    <w:multiLevelType w:val="hybridMultilevel"/>
    <w:tmpl w:val="683E7666"/>
    <w:lvl w:ilvl="0" w:tplc="BAB649CE">
      <w:start w:val="1"/>
      <w:numFmt w:val="decimal"/>
      <w:lvlText w:val="(%1)"/>
      <w:lvlJc w:val="left"/>
      <w:pPr>
        <w:ind w:left="1080" w:hanging="360"/>
      </w:pPr>
      <w:rPr>
        <w:b w:val="0"/>
        <w:b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118D0B3A"/>
    <w:multiLevelType w:val="hybridMultilevel"/>
    <w:tmpl w:val="6740A386"/>
    <w:lvl w:ilvl="0" w:tplc="BC6627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4E37CB3"/>
    <w:multiLevelType w:val="hybridMultilevel"/>
    <w:tmpl w:val="1090A2FC"/>
    <w:lvl w:ilvl="0" w:tplc="749CF336">
      <w:start w:val="1"/>
      <w:numFmt w:val="decimal"/>
      <w:lvlText w:val="(%1)"/>
      <w:lvlJc w:val="left"/>
      <w:pPr>
        <w:ind w:left="2157" w:hanging="360"/>
      </w:pPr>
    </w:lvl>
    <w:lvl w:ilvl="1" w:tplc="20000019">
      <w:start w:val="1"/>
      <w:numFmt w:val="lowerLetter"/>
      <w:lvlText w:val="%2."/>
      <w:lvlJc w:val="left"/>
      <w:pPr>
        <w:ind w:left="2877" w:hanging="360"/>
      </w:pPr>
    </w:lvl>
    <w:lvl w:ilvl="2" w:tplc="2000001B">
      <w:start w:val="1"/>
      <w:numFmt w:val="lowerRoman"/>
      <w:lvlText w:val="%3."/>
      <w:lvlJc w:val="right"/>
      <w:pPr>
        <w:ind w:left="3597" w:hanging="180"/>
      </w:pPr>
    </w:lvl>
    <w:lvl w:ilvl="3" w:tplc="2000000F">
      <w:start w:val="1"/>
      <w:numFmt w:val="decimal"/>
      <w:lvlText w:val="%4."/>
      <w:lvlJc w:val="left"/>
      <w:pPr>
        <w:ind w:left="4317" w:hanging="360"/>
      </w:pPr>
    </w:lvl>
    <w:lvl w:ilvl="4" w:tplc="20000019">
      <w:start w:val="1"/>
      <w:numFmt w:val="lowerLetter"/>
      <w:lvlText w:val="%5."/>
      <w:lvlJc w:val="left"/>
      <w:pPr>
        <w:ind w:left="5037" w:hanging="360"/>
      </w:pPr>
    </w:lvl>
    <w:lvl w:ilvl="5" w:tplc="2000001B">
      <w:start w:val="1"/>
      <w:numFmt w:val="lowerRoman"/>
      <w:lvlText w:val="%6."/>
      <w:lvlJc w:val="right"/>
      <w:pPr>
        <w:ind w:left="5757" w:hanging="180"/>
      </w:pPr>
    </w:lvl>
    <w:lvl w:ilvl="6" w:tplc="2000000F">
      <w:start w:val="1"/>
      <w:numFmt w:val="decimal"/>
      <w:lvlText w:val="%7."/>
      <w:lvlJc w:val="left"/>
      <w:pPr>
        <w:ind w:left="6477" w:hanging="360"/>
      </w:pPr>
    </w:lvl>
    <w:lvl w:ilvl="7" w:tplc="20000019">
      <w:start w:val="1"/>
      <w:numFmt w:val="lowerLetter"/>
      <w:lvlText w:val="%8."/>
      <w:lvlJc w:val="left"/>
      <w:pPr>
        <w:ind w:left="7197" w:hanging="360"/>
      </w:pPr>
    </w:lvl>
    <w:lvl w:ilvl="8" w:tplc="2000001B">
      <w:start w:val="1"/>
      <w:numFmt w:val="lowerRoman"/>
      <w:lvlText w:val="%9."/>
      <w:lvlJc w:val="right"/>
      <w:pPr>
        <w:ind w:left="7917" w:hanging="180"/>
      </w:pPr>
    </w:lvl>
  </w:abstractNum>
  <w:abstractNum w:abstractNumId="8" w15:restartNumberingAfterBreak="0">
    <w:nsid w:val="15063CD2"/>
    <w:multiLevelType w:val="hybridMultilevel"/>
    <w:tmpl w:val="04FEF730"/>
    <w:lvl w:ilvl="0" w:tplc="D1F8C1CA">
      <w:start w:val="1"/>
      <w:numFmt w:val="hebrew1"/>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9" w15:restartNumberingAfterBreak="0">
    <w:nsid w:val="15B62CA6"/>
    <w:multiLevelType w:val="multilevel"/>
    <w:tmpl w:val="0DBA0A88"/>
    <w:lvl w:ilvl="0">
      <w:start w:val="1"/>
      <w:numFmt w:val="decimal"/>
      <w:lvlText w:val="%1"/>
      <w:lvlJc w:val="left"/>
      <w:pPr>
        <w:ind w:left="360" w:hanging="360"/>
      </w:pPr>
      <w:rPr>
        <w:u w:val="single"/>
      </w:rPr>
    </w:lvl>
    <w:lvl w:ilvl="1">
      <w:start w:val="1"/>
      <w:numFmt w:val="decimal"/>
      <w:lvlText w:val="%1.%2"/>
      <w:lvlJc w:val="left"/>
      <w:pPr>
        <w:ind w:left="720" w:hanging="720"/>
      </w:pPr>
      <w:rPr>
        <w:b/>
        <w:bCs/>
        <w:strike w:val="0"/>
        <w:dstrike w:val="0"/>
        <w:u w:val="none"/>
        <w:effect w:val="none"/>
      </w:rPr>
    </w:lvl>
    <w:lvl w:ilvl="2">
      <w:start w:val="1"/>
      <w:numFmt w:val="decimal"/>
      <w:lvlText w:val="%1.%2.%3"/>
      <w:lvlJc w:val="left"/>
      <w:pPr>
        <w:ind w:left="720" w:hanging="720"/>
      </w:pPr>
      <w:rPr>
        <w:rFonts w:ascii="David" w:hAnsi="David" w:cs="David" w:hint="default"/>
        <w:strike w:val="0"/>
        <w:dstrike w:val="0"/>
        <w:sz w:val="24"/>
        <w:szCs w:val="24"/>
        <w:u w:val="none"/>
        <w:effect w:val="none"/>
      </w:rPr>
    </w:lvl>
    <w:lvl w:ilvl="3">
      <w:start w:val="1"/>
      <w:numFmt w:val="decimal"/>
      <w:lvlText w:val="%1.%2.%3.%4"/>
      <w:lvlJc w:val="left"/>
      <w:pPr>
        <w:ind w:left="1080" w:hanging="1080"/>
      </w:pPr>
      <w:rPr>
        <w:u w:val="single"/>
      </w:rPr>
    </w:lvl>
    <w:lvl w:ilvl="4">
      <w:start w:val="1"/>
      <w:numFmt w:val="decimal"/>
      <w:lvlText w:val="%1.%2.%3.%4.%5"/>
      <w:lvlJc w:val="left"/>
      <w:pPr>
        <w:ind w:left="1080" w:hanging="1080"/>
      </w:pPr>
      <w:rPr>
        <w:u w:val="single"/>
      </w:rPr>
    </w:lvl>
    <w:lvl w:ilvl="5">
      <w:start w:val="1"/>
      <w:numFmt w:val="decimal"/>
      <w:lvlText w:val="%1.%2.%3.%4.%5.%6"/>
      <w:lvlJc w:val="left"/>
      <w:pPr>
        <w:ind w:left="1440" w:hanging="1440"/>
      </w:pPr>
      <w:rPr>
        <w:u w:val="single"/>
      </w:rPr>
    </w:lvl>
    <w:lvl w:ilvl="6">
      <w:start w:val="1"/>
      <w:numFmt w:val="decimal"/>
      <w:lvlText w:val="%1.%2.%3.%4.%5.%6.%7"/>
      <w:lvlJc w:val="left"/>
      <w:pPr>
        <w:ind w:left="1440" w:hanging="1440"/>
      </w:pPr>
      <w:rPr>
        <w:u w:val="single"/>
      </w:rPr>
    </w:lvl>
    <w:lvl w:ilvl="7">
      <w:start w:val="1"/>
      <w:numFmt w:val="decimal"/>
      <w:lvlText w:val="%1.%2.%3.%4.%5.%6.%7.%8"/>
      <w:lvlJc w:val="left"/>
      <w:pPr>
        <w:ind w:left="1800" w:hanging="1800"/>
      </w:pPr>
      <w:rPr>
        <w:u w:val="single"/>
      </w:rPr>
    </w:lvl>
    <w:lvl w:ilvl="8">
      <w:start w:val="1"/>
      <w:numFmt w:val="decimal"/>
      <w:lvlText w:val="%1.%2.%3.%4.%5.%6.%7.%8.%9"/>
      <w:lvlJc w:val="left"/>
      <w:pPr>
        <w:ind w:left="1800" w:hanging="1800"/>
      </w:pPr>
      <w:rPr>
        <w:u w:val="single"/>
      </w:rPr>
    </w:lvl>
  </w:abstractNum>
  <w:abstractNum w:abstractNumId="10" w15:restartNumberingAfterBreak="0">
    <w:nsid w:val="1747235B"/>
    <w:multiLevelType w:val="hybridMultilevel"/>
    <w:tmpl w:val="68B098F2"/>
    <w:lvl w:ilvl="0" w:tplc="11FEB0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869310A"/>
    <w:multiLevelType w:val="hybridMultilevel"/>
    <w:tmpl w:val="C6FAFE52"/>
    <w:lvl w:ilvl="0" w:tplc="1EBC98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A7C4D53"/>
    <w:multiLevelType w:val="hybridMultilevel"/>
    <w:tmpl w:val="75D028F0"/>
    <w:lvl w:ilvl="0" w:tplc="0C34936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1E364153"/>
    <w:multiLevelType w:val="hybridMultilevel"/>
    <w:tmpl w:val="F272B0D8"/>
    <w:lvl w:ilvl="0" w:tplc="733A14E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15:restartNumberingAfterBreak="0">
    <w:nsid w:val="1ECE7D0A"/>
    <w:multiLevelType w:val="hybridMultilevel"/>
    <w:tmpl w:val="383267EE"/>
    <w:lvl w:ilvl="0" w:tplc="6B1A518E">
      <w:start w:val="1"/>
      <w:numFmt w:val="decimal"/>
      <w:lvlText w:val="%1."/>
      <w:lvlJc w:val="left"/>
      <w:pPr>
        <w:tabs>
          <w:tab w:val="num" w:pos="566"/>
        </w:tabs>
        <w:ind w:left="566" w:hanging="360"/>
      </w:pPr>
      <w:rPr>
        <w:b/>
        <w:bCs/>
      </w:rPr>
    </w:lvl>
    <w:lvl w:ilvl="1" w:tplc="4A68EB3A">
      <w:start w:val="1"/>
      <w:numFmt w:val="hebrew1"/>
      <w:lvlText w:val="%2."/>
      <w:lvlJc w:val="left"/>
      <w:pPr>
        <w:tabs>
          <w:tab w:val="num" w:pos="1440"/>
        </w:tabs>
        <w:ind w:left="1440" w:hanging="360"/>
      </w:pPr>
    </w:lvl>
    <w:lvl w:ilvl="2" w:tplc="C9988038">
      <w:start w:val="1"/>
      <w:numFmt w:val="lowerRoman"/>
      <w:lvlText w:val="%3."/>
      <w:lvlJc w:val="right"/>
      <w:pPr>
        <w:tabs>
          <w:tab w:val="num" w:pos="2160"/>
        </w:tabs>
        <w:ind w:left="2160" w:hanging="180"/>
      </w:pPr>
    </w:lvl>
    <w:lvl w:ilvl="3" w:tplc="7780F45E">
      <w:start w:val="1"/>
      <w:numFmt w:val="decimal"/>
      <w:lvlText w:val="%4."/>
      <w:lvlJc w:val="left"/>
      <w:pPr>
        <w:tabs>
          <w:tab w:val="num" w:pos="2880"/>
        </w:tabs>
        <w:ind w:left="2880" w:hanging="360"/>
      </w:pPr>
    </w:lvl>
    <w:lvl w:ilvl="4" w:tplc="3D067248">
      <w:start w:val="1"/>
      <w:numFmt w:val="lowerLetter"/>
      <w:lvlText w:val="%5."/>
      <w:lvlJc w:val="left"/>
      <w:pPr>
        <w:tabs>
          <w:tab w:val="num" w:pos="3600"/>
        </w:tabs>
        <w:ind w:left="3600" w:hanging="360"/>
      </w:pPr>
    </w:lvl>
    <w:lvl w:ilvl="5" w:tplc="99C82850">
      <w:start w:val="1"/>
      <w:numFmt w:val="lowerRoman"/>
      <w:lvlText w:val="%6."/>
      <w:lvlJc w:val="right"/>
      <w:pPr>
        <w:tabs>
          <w:tab w:val="num" w:pos="4320"/>
        </w:tabs>
        <w:ind w:left="4320" w:hanging="180"/>
      </w:pPr>
    </w:lvl>
    <w:lvl w:ilvl="6" w:tplc="CE0E7D92">
      <w:start w:val="1"/>
      <w:numFmt w:val="decimal"/>
      <w:lvlText w:val="%7."/>
      <w:lvlJc w:val="left"/>
      <w:pPr>
        <w:tabs>
          <w:tab w:val="num" w:pos="5040"/>
        </w:tabs>
        <w:ind w:left="5040" w:hanging="360"/>
      </w:pPr>
    </w:lvl>
    <w:lvl w:ilvl="7" w:tplc="D024A814">
      <w:start w:val="1"/>
      <w:numFmt w:val="lowerLetter"/>
      <w:lvlText w:val="%8."/>
      <w:lvlJc w:val="left"/>
      <w:pPr>
        <w:tabs>
          <w:tab w:val="num" w:pos="5760"/>
        </w:tabs>
        <w:ind w:left="5760" w:hanging="360"/>
      </w:pPr>
    </w:lvl>
    <w:lvl w:ilvl="8" w:tplc="9C329938">
      <w:start w:val="1"/>
      <w:numFmt w:val="lowerRoman"/>
      <w:lvlText w:val="%9."/>
      <w:lvlJc w:val="right"/>
      <w:pPr>
        <w:tabs>
          <w:tab w:val="num" w:pos="6480"/>
        </w:tabs>
        <w:ind w:left="6480" w:hanging="180"/>
      </w:pPr>
    </w:lvl>
  </w:abstractNum>
  <w:abstractNum w:abstractNumId="15" w15:restartNumberingAfterBreak="0">
    <w:nsid w:val="1FD311A5"/>
    <w:multiLevelType w:val="multilevel"/>
    <w:tmpl w:val="005AF21E"/>
    <w:lvl w:ilvl="0">
      <w:start w:val="3"/>
      <w:numFmt w:val="decimal"/>
      <w:lvlText w:val="%1."/>
      <w:lvlJc w:val="left"/>
      <w:pPr>
        <w:ind w:left="495" w:hanging="495"/>
      </w:pPr>
    </w:lvl>
    <w:lvl w:ilvl="1">
      <w:start w:val="7"/>
      <w:numFmt w:val="decimal"/>
      <w:lvlText w:val="%1.%2."/>
      <w:lvlJc w:val="left"/>
      <w:pPr>
        <w:ind w:left="720" w:hanging="720"/>
      </w:pPr>
      <w:rPr>
        <w:b/>
        <w:bCs/>
      </w:rPr>
    </w:lvl>
    <w:lvl w:ilvl="2">
      <w:start w:val="1"/>
      <w:numFmt w:val="decimal"/>
      <w:lvlText w:val="%1.%2.%3."/>
      <w:lvlJc w:val="left"/>
      <w:pPr>
        <w:ind w:left="720" w:hanging="720"/>
      </w:pPr>
      <w:rPr>
        <w:b w:val="0"/>
        <w:bCs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205A61D5"/>
    <w:multiLevelType w:val="hybridMultilevel"/>
    <w:tmpl w:val="8D86C7CA"/>
    <w:lvl w:ilvl="0" w:tplc="7682D12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4580633"/>
    <w:multiLevelType w:val="hybridMultilevel"/>
    <w:tmpl w:val="5E8CA372"/>
    <w:lvl w:ilvl="0" w:tplc="6D18B8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4EB0DF8"/>
    <w:multiLevelType w:val="hybridMultilevel"/>
    <w:tmpl w:val="E0128C28"/>
    <w:lvl w:ilvl="0" w:tplc="78DCED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8DC3DC7"/>
    <w:multiLevelType w:val="hybridMultilevel"/>
    <w:tmpl w:val="5A748ACE"/>
    <w:lvl w:ilvl="0" w:tplc="AABA24FC">
      <w:start w:val="1"/>
      <w:numFmt w:val="decimal"/>
      <w:lvlText w:val="(%1)"/>
      <w:lvlJc w:val="left"/>
      <w:pPr>
        <w:ind w:left="1080" w:hanging="360"/>
      </w:pPr>
      <w:rPr>
        <w:b/>
        <w:bCs w:val="0"/>
        <w:strike w:val="0"/>
        <w:dstrike w:val="0"/>
        <w:u w:val="none"/>
        <w:effect w:val="non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0" w15:restartNumberingAfterBreak="0">
    <w:nsid w:val="2ACB6290"/>
    <w:multiLevelType w:val="hybridMultilevel"/>
    <w:tmpl w:val="0E3ED9E6"/>
    <w:lvl w:ilvl="0" w:tplc="9246EE0E">
      <w:start w:val="1"/>
      <w:numFmt w:val="decimal"/>
      <w:lvlText w:val="%1)"/>
      <w:lvlJc w:val="left"/>
      <w:pPr>
        <w:tabs>
          <w:tab w:val="num" w:pos="1080"/>
        </w:tabs>
        <w:ind w:left="1080" w:hanging="360"/>
      </w:pPr>
    </w:lvl>
    <w:lvl w:ilvl="1" w:tplc="0CE89704">
      <w:start w:val="1"/>
      <w:numFmt w:val="lowerLetter"/>
      <w:lvlText w:val="%2."/>
      <w:lvlJc w:val="left"/>
      <w:pPr>
        <w:tabs>
          <w:tab w:val="num" w:pos="1800"/>
        </w:tabs>
        <w:ind w:left="1800" w:hanging="360"/>
      </w:pPr>
    </w:lvl>
    <w:lvl w:ilvl="2" w:tplc="0294688A">
      <w:start w:val="1"/>
      <w:numFmt w:val="lowerRoman"/>
      <w:lvlText w:val="%3."/>
      <w:lvlJc w:val="right"/>
      <w:pPr>
        <w:tabs>
          <w:tab w:val="num" w:pos="2520"/>
        </w:tabs>
        <w:ind w:left="2520" w:hanging="180"/>
      </w:pPr>
    </w:lvl>
    <w:lvl w:ilvl="3" w:tplc="0D92FEEE">
      <w:start w:val="1"/>
      <w:numFmt w:val="decimal"/>
      <w:lvlText w:val="%4."/>
      <w:lvlJc w:val="left"/>
      <w:pPr>
        <w:tabs>
          <w:tab w:val="num" w:pos="3240"/>
        </w:tabs>
        <w:ind w:left="3240" w:hanging="360"/>
      </w:pPr>
    </w:lvl>
    <w:lvl w:ilvl="4" w:tplc="8AA42076">
      <w:start w:val="1"/>
      <w:numFmt w:val="lowerLetter"/>
      <w:lvlText w:val="%5."/>
      <w:lvlJc w:val="left"/>
      <w:pPr>
        <w:tabs>
          <w:tab w:val="num" w:pos="3960"/>
        </w:tabs>
        <w:ind w:left="3960" w:hanging="360"/>
      </w:pPr>
    </w:lvl>
    <w:lvl w:ilvl="5" w:tplc="DA5C7414">
      <w:start w:val="1"/>
      <w:numFmt w:val="lowerRoman"/>
      <w:lvlText w:val="%6."/>
      <w:lvlJc w:val="right"/>
      <w:pPr>
        <w:tabs>
          <w:tab w:val="num" w:pos="4680"/>
        </w:tabs>
        <w:ind w:left="4680" w:hanging="180"/>
      </w:pPr>
    </w:lvl>
    <w:lvl w:ilvl="6" w:tplc="884E78DE">
      <w:start w:val="1"/>
      <w:numFmt w:val="decimal"/>
      <w:lvlText w:val="%7."/>
      <w:lvlJc w:val="left"/>
      <w:pPr>
        <w:tabs>
          <w:tab w:val="num" w:pos="5400"/>
        </w:tabs>
        <w:ind w:left="5400" w:hanging="360"/>
      </w:pPr>
    </w:lvl>
    <w:lvl w:ilvl="7" w:tplc="6952D780">
      <w:start w:val="1"/>
      <w:numFmt w:val="lowerLetter"/>
      <w:lvlText w:val="%8."/>
      <w:lvlJc w:val="left"/>
      <w:pPr>
        <w:tabs>
          <w:tab w:val="num" w:pos="6120"/>
        </w:tabs>
        <w:ind w:left="6120" w:hanging="360"/>
      </w:pPr>
    </w:lvl>
    <w:lvl w:ilvl="8" w:tplc="039242F8">
      <w:start w:val="1"/>
      <w:numFmt w:val="lowerRoman"/>
      <w:lvlText w:val="%9."/>
      <w:lvlJc w:val="right"/>
      <w:pPr>
        <w:tabs>
          <w:tab w:val="num" w:pos="6840"/>
        </w:tabs>
        <w:ind w:left="6840" w:hanging="180"/>
      </w:pPr>
    </w:lvl>
  </w:abstractNum>
  <w:abstractNum w:abstractNumId="21" w15:restartNumberingAfterBreak="0">
    <w:nsid w:val="2B8B40C8"/>
    <w:multiLevelType w:val="hybridMultilevel"/>
    <w:tmpl w:val="B330F01C"/>
    <w:lvl w:ilvl="0" w:tplc="B6903E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EF76E4D"/>
    <w:multiLevelType w:val="hybridMultilevel"/>
    <w:tmpl w:val="E9448B60"/>
    <w:lvl w:ilvl="0" w:tplc="349E157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3" w15:restartNumberingAfterBreak="0">
    <w:nsid w:val="34782D43"/>
    <w:multiLevelType w:val="multilevel"/>
    <w:tmpl w:val="5D7CDE5E"/>
    <w:lvl w:ilvl="0">
      <w:start w:val="2"/>
      <w:numFmt w:val="decimal"/>
      <w:lvlText w:val="%1."/>
      <w:lvlJc w:val="left"/>
      <w:pPr>
        <w:ind w:left="360" w:hanging="360"/>
      </w:pPr>
    </w:lvl>
    <w:lvl w:ilvl="1">
      <w:start w:val="1"/>
      <w:numFmt w:val="decimal"/>
      <w:lvlText w:val="%1.%2."/>
      <w:lvlJc w:val="left"/>
      <w:pPr>
        <w:ind w:left="510" w:hanging="510"/>
      </w:pPr>
      <w:rPr>
        <w:b/>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4" w15:restartNumberingAfterBreak="0">
    <w:nsid w:val="35A65198"/>
    <w:multiLevelType w:val="hybridMultilevel"/>
    <w:tmpl w:val="FA623D6C"/>
    <w:lvl w:ilvl="0" w:tplc="EB46A342">
      <w:start w:val="1"/>
      <w:numFmt w:val="decimal"/>
      <w:lvlText w:val="(%1)"/>
      <w:lvlJc w:val="left"/>
      <w:pPr>
        <w:ind w:left="1080" w:hanging="360"/>
      </w:pPr>
      <w:rPr>
        <w:b/>
        <w:bCs w:val="0"/>
        <w:strike w:val="0"/>
        <w:dstrike w:val="0"/>
        <w:u w:val="none"/>
        <w:effect w:val="non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5" w15:restartNumberingAfterBreak="0">
    <w:nsid w:val="366E46D4"/>
    <w:multiLevelType w:val="hybridMultilevel"/>
    <w:tmpl w:val="08088B82"/>
    <w:lvl w:ilvl="0" w:tplc="BB064928">
      <w:start w:val="1"/>
      <w:numFmt w:val="hebrew1"/>
      <w:lvlText w:val="%1."/>
      <w:lvlJc w:val="center"/>
      <w:pPr>
        <w:tabs>
          <w:tab w:val="num" w:pos="1080"/>
        </w:tabs>
        <w:ind w:left="1080" w:hanging="360"/>
      </w:pPr>
    </w:lvl>
    <w:lvl w:ilvl="1" w:tplc="ECC62A60">
      <w:start w:val="1"/>
      <w:numFmt w:val="lowerLetter"/>
      <w:lvlText w:val="%2."/>
      <w:lvlJc w:val="left"/>
      <w:pPr>
        <w:tabs>
          <w:tab w:val="num" w:pos="1800"/>
        </w:tabs>
        <w:ind w:left="1800" w:hanging="360"/>
      </w:pPr>
    </w:lvl>
    <w:lvl w:ilvl="2" w:tplc="250A3390">
      <w:start w:val="1"/>
      <w:numFmt w:val="lowerRoman"/>
      <w:lvlText w:val="%3."/>
      <w:lvlJc w:val="right"/>
      <w:pPr>
        <w:tabs>
          <w:tab w:val="num" w:pos="2520"/>
        </w:tabs>
        <w:ind w:left="2520" w:hanging="180"/>
      </w:pPr>
    </w:lvl>
    <w:lvl w:ilvl="3" w:tplc="6F3A8592">
      <w:start w:val="1"/>
      <w:numFmt w:val="decimal"/>
      <w:lvlText w:val="%4."/>
      <w:lvlJc w:val="left"/>
      <w:pPr>
        <w:tabs>
          <w:tab w:val="num" w:pos="3240"/>
        </w:tabs>
        <w:ind w:left="3240" w:hanging="360"/>
      </w:pPr>
    </w:lvl>
    <w:lvl w:ilvl="4" w:tplc="A3187F18">
      <w:start w:val="1"/>
      <w:numFmt w:val="lowerLetter"/>
      <w:lvlText w:val="%5."/>
      <w:lvlJc w:val="left"/>
      <w:pPr>
        <w:tabs>
          <w:tab w:val="num" w:pos="3960"/>
        </w:tabs>
        <w:ind w:left="3960" w:hanging="360"/>
      </w:pPr>
    </w:lvl>
    <w:lvl w:ilvl="5" w:tplc="1A06C49A">
      <w:start w:val="1"/>
      <w:numFmt w:val="lowerRoman"/>
      <w:lvlText w:val="%6."/>
      <w:lvlJc w:val="right"/>
      <w:pPr>
        <w:tabs>
          <w:tab w:val="num" w:pos="4680"/>
        </w:tabs>
        <w:ind w:left="4680" w:hanging="180"/>
      </w:pPr>
    </w:lvl>
    <w:lvl w:ilvl="6" w:tplc="D7B83A42">
      <w:start w:val="1"/>
      <w:numFmt w:val="decimal"/>
      <w:lvlText w:val="%7."/>
      <w:lvlJc w:val="left"/>
      <w:pPr>
        <w:tabs>
          <w:tab w:val="num" w:pos="5400"/>
        </w:tabs>
        <w:ind w:left="5400" w:hanging="360"/>
      </w:pPr>
    </w:lvl>
    <w:lvl w:ilvl="7" w:tplc="87E6FBE6">
      <w:start w:val="1"/>
      <w:numFmt w:val="lowerLetter"/>
      <w:lvlText w:val="%8."/>
      <w:lvlJc w:val="left"/>
      <w:pPr>
        <w:tabs>
          <w:tab w:val="num" w:pos="6120"/>
        </w:tabs>
        <w:ind w:left="6120" w:hanging="360"/>
      </w:pPr>
    </w:lvl>
    <w:lvl w:ilvl="8" w:tplc="4DFAF63C">
      <w:start w:val="1"/>
      <w:numFmt w:val="lowerRoman"/>
      <w:lvlText w:val="%9."/>
      <w:lvlJc w:val="right"/>
      <w:pPr>
        <w:tabs>
          <w:tab w:val="num" w:pos="6840"/>
        </w:tabs>
        <w:ind w:left="6840" w:hanging="180"/>
      </w:pPr>
    </w:lvl>
  </w:abstractNum>
  <w:abstractNum w:abstractNumId="26" w15:restartNumberingAfterBreak="0">
    <w:nsid w:val="37D22313"/>
    <w:multiLevelType w:val="hybridMultilevel"/>
    <w:tmpl w:val="5F40B3A6"/>
    <w:lvl w:ilvl="0" w:tplc="9F5ADE80">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3C747A0C"/>
    <w:multiLevelType w:val="hybridMultilevel"/>
    <w:tmpl w:val="150A953C"/>
    <w:lvl w:ilvl="0" w:tplc="29864EF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8" w15:restartNumberingAfterBreak="0">
    <w:nsid w:val="445B272E"/>
    <w:multiLevelType w:val="hybridMultilevel"/>
    <w:tmpl w:val="2BDCDDD0"/>
    <w:lvl w:ilvl="0" w:tplc="46BAC5A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9" w15:restartNumberingAfterBreak="0">
    <w:nsid w:val="455E63B6"/>
    <w:multiLevelType w:val="multilevel"/>
    <w:tmpl w:val="16A660EC"/>
    <w:lvl w:ilvl="0">
      <w:start w:val="5"/>
      <w:numFmt w:val="decimal"/>
      <w:lvlText w:val="%1."/>
      <w:lvlJc w:val="left"/>
      <w:pPr>
        <w:ind w:left="495" w:hanging="495"/>
      </w:pPr>
      <w:rPr>
        <w:rFonts w:asciiTheme="minorBidi" w:hAnsiTheme="minorBidi" w:cs="Times New Roman" w:hint="default"/>
      </w:rPr>
    </w:lvl>
    <w:lvl w:ilvl="1">
      <w:start w:val="9"/>
      <w:numFmt w:val="decimal"/>
      <w:lvlText w:val="%1.%2."/>
      <w:lvlJc w:val="left"/>
      <w:pPr>
        <w:ind w:left="495" w:hanging="495"/>
      </w:pPr>
      <w:rPr>
        <w:rFonts w:asciiTheme="minorBidi" w:hAnsiTheme="minorBidi" w:cs="Times New Roman" w:hint="default"/>
      </w:rPr>
    </w:lvl>
    <w:lvl w:ilvl="2">
      <w:start w:val="1"/>
      <w:numFmt w:val="decimal"/>
      <w:lvlText w:val="%1.%2.%3."/>
      <w:lvlJc w:val="left"/>
      <w:pPr>
        <w:ind w:left="720" w:hanging="720"/>
      </w:pPr>
      <w:rPr>
        <w:rFonts w:asciiTheme="minorBidi" w:hAnsiTheme="minorBidi" w:cs="Times New Roman" w:hint="default"/>
      </w:rPr>
    </w:lvl>
    <w:lvl w:ilvl="3">
      <w:start w:val="1"/>
      <w:numFmt w:val="decimal"/>
      <w:lvlText w:val="%1.%2.%3.%4."/>
      <w:lvlJc w:val="left"/>
      <w:pPr>
        <w:ind w:left="720" w:hanging="720"/>
      </w:pPr>
      <w:rPr>
        <w:rFonts w:asciiTheme="minorBidi" w:hAnsiTheme="minorBidi" w:cs="Times New Roman" w:hint="default"/>
      </w:rPr>
    </w:lvl>
    <w:lvl w:ilvl="4">
      <w:start w:val="1"/>
      <w:numFmt w:val="decimal"/>
      <w:lvlText w:val="%1.%2.%3.%4.%5."/>
      <w:lvlJc w:val="left"/>
      <w:pPr>
        <w:ind w:left="1080" w:hanging="1080"/>
      </w:pPr>
      <w:rPr>
        <w:rFonts w:asciiTheme="minorBidi" w:hAnsiTheme="minorBidi" w:cs="Times New Roman" w:hint="default"/>
      </w:rPr>
    </w:lvl>
    <w:lvl w:ilvl="5">
      <w:start w:val="1"/>
      <w:numFmt w:val="decimal"/>
      <w:lvlText w:val="%1.%2.%3.%4.%5.%6."/>
      <w:lvlJc w:val="left"/>
      <w:pPr>
        <w:ind w:left="1080" w:hanging="1080"/>
      </w:pPr>
      <w:rPr>
        <w:rFonts w:asciiTheme="minorBidi" w:hAnsiTheme="minorBidi" w:cs="Times New Roman" w:hint="default"/>
      </w:rPr>
    </w:lvl>
    <w:lvl w:ilvl="6">
      <w:start w:val="1"/>
      <w:numFmt w:val="decimal"/>
      <w:lvlText w:val="%1.%2.%3.%4.%5.%6.%7."/>
      <w:lvlJc w:val="left"/>
      <w:pPr>
        <w:ind w:left="1440" w:hanging="1440"/>
      </w:pPr>
      <w:rPr>
        <w:rFonts w:asciiTheme="minorBidi" w:hAnsiTheme="minorBidi" w:cs="Times New Roman" w:hint="default"/>
      </w:rPr>
    </w:lvl>
    <w:lvl w:ilvl="7">
      <w:start w:val="1"/>
      <w:numFmt w:val="decimal"/>
      <w:lvlText w:val="%1.%2.%3.%4.%5.%6.%7.%8."/>
      <w:lvlJc w:val="left"/>
      <w:pPr>
        <w:ind w:left="1440" w:hanging="1440"/>
      </w:pPr>
      <w:rPr>
        <w:rFonts w:asciiTheme="minorBidi" w:hAnsiTheme="minorBidi" w:cs="Times New Roman" w:hint="default"/>
      </w:rPr>
    </w:lvl>
    <w:lvl w:ilvl="8">
      <w:start w:val="1"/>
      <w:numFmt w:val="decimal"/>
      <w:lvlText w:val="%1.%2.%3.%4.%5.%6.%7.%8.%9."/>
      <w:lvlJc w:val="left"/>
      <w:pPr>
        <w:ind w:left="1440" w:hanging="1440"/>
      </w:pPr>
      <w:rPr>
        <w:rFonts w:asciiTheme="minorBidi" w:hAnsiTheme="minorBidi" w:cs="Times New Roman" w:hint="default"/>
      </w:rPr>
    </w:lvl>
  </w:abstractNum>
  <w:abstractNum w:abstractNumId="30" w15:restartNumberingAfterBreak="0">
    <w:nsid w:val="45D41E5F"/>
    <w:multiLevelType w:val="hybridMultilevel"/>
    <w:tmpl w:val="7AB0323C"/>
    <w:lvl w:ilvl="0" w:tplc="7A860B5A">
      <w:start w:val="1"/>
      <w:numFmt w:val="decimal"/>
      <w:lvlText w:val="%1)"/>
      <w:lvlJc w:val="left"/>
      <w:pPr>
        <w:ind w:left="1800" w:hanging="360"/>
      </w:pPr>
      <w:rPr>
        <w:b/>
        <w:bCs w:val="0"/>
        <w:strike w:val="0"/>
        <w:dstrike w:val="0"/>
        <w:u w:val="none"/>
        <w:effect w:val="none"/>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1" w15:restartNumberingAfterBreak="0">
    <w:nsid w:val="47BB042F"/>
    <w:multiLevelType w:val="hybridMultilevel"/>
    <w:tmpl w:val="961E77A0"/>
    <w:lvl w:ilvl="0" w:tplc="71BE156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2" w15:restartNumberingAfterBreak="0">
    <w:nsid w:val="4825041F"/>
    <w:multiLevelType w:val="hybridMultilevel"/>
    <w:tmpl w:val="EB3E2FB2"/>
    <w:lvl w:ilvl="0" w:tplc="FF38C21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3" w15:restartNumberingAfterBreak="0">
    <w:nsid w:val="4A6F3F8C"/>
    <w:multiLevelType w:val="hybridMultilevel"/>
    <w:tmpl w:val="547EFDA8"/>
    <w:lvl w:ilvl="0" w:tplc="B6069DE2">
      <w:start w:val="1"/>
      <w:numFmt w:val="hebrew1"/>
      <w:lvlText w:val="(%1)"/>
      <w:lvlJc w:val="left"/>
      <w:pPr>
        <w:ind w:left="1440" w:hanging="360"/>
      </w:pPr>
      <w:rPr>
        <w:b/>
        <w:bCs w:val="0"/>
        <w:strike w:val="0"/>
        <w:dstrike w:val="0"/>
        <w:u w:val="none"/>
        <w:effect w:val="none"/>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4" w15:restartNumberingAfterBreak="0">
    <w:nsid w:val="4CB503EE"/>
    <w:multiLevelType w:val="hybridMultilevel"/>
    <w:tmpl w:val="851AA268"/>
    <w:lvl w:ilvl="0" w:tplc="241CCC5A">
      <w:start w:val="1"/>
      <w:numFmt w:val="decimal"/>
      <w:lvlText w:val="%1)"/>
      <w:lvlJc w:val="left"/>
      <w:pPr>
        <w:tabs>
          <w:tab w:val="num" w:pos="1080"/>
        </w:tabs>
        <w:ind w:left="1080" w:hanging="360"/>
      </w:pPr>
    </w:lvl>
    <w:lvl w:ilvl="1" w:tplc="56CA1796">
      <w:start w:val="1"/>
      <w:numFmt w:val="lowerLetter"/>
      <w:lvlText w:val="%2."/>
      <w:lvlJc w:val="left"/>
      <w:pPr>
        <w:tabs>
          <w:tab w:val="num" w:pos="1800"/>
        </w:tabs>
        <w:ind w:left="1800" w:hanging="360"/>
      </w:pPr>
    </w:lvl>
    <w:lvl w:ilvl="2" w:tplc="261AFEDC">
      <w:start w:val="1"/>
      <w:numFmt w:val="lowerRoman"/>
      <w:lvlText w:val="%3."/>
      <w:lvlJc w:val="right"/>
      <w:pPr>
        <w:tabs>
          <w:tab w:val="num" w:pos="2520"/>
        </w:tabs>
        <w:ind w:left="2520" w:hanging="180"/>
      </w:pPr>
    </w:lvl>
    <w:lvl w:ilvl="3" w:tplc="0082DC76">
      <w:start w:val="1"/>
      <w:numFmt w:val="decimal"/>
      <w:lvlText w:val="%4."/>
      <w:lvlJc w:val="left"/>
      <w:pPr>
        <w:tabs>
          <w:tab w:val="num" w:pos="3240"/>
        </w:tabs>
        <w:ind w:left="3240" w:hanging="360"/>
      </w:pPr>
    </w:lvl>
    <w:lvl w:ilvl="4" w:tplc="477E2DC8">
      <w:start w:val="1"/>
      <w:numFmt w:val="lowerLetter"/>
      <w:lvlText w:val="%5."/>
      <w:lvlJc w:val="left"/>
      <w:pPr>
        <w:tabs>
          <w:tab w:val="num" w:pos="3960"/>
        </w:tabs>
        <w:ind w:left="3960" w:hanging="360"/>
      </w:pPr>
    </w:lvl>
    <w:lvl w:ilvl="5" w:tplc="C3E6F158">
      <w:start w:val="1"/>
      <w:numFmt w:val="lowerRoman"/>
      <w:lvlText w:val="%6."/>
      <w:lvlJc w:val="right"/>
      <w:pPr>
        <w:tabs>
          <w:tab w:val="num" w:pos="4680"/>
        </w:tabs>
        <w:ind w:left="4680" w:hanging="180"/>
      </w:pPr>
    </w:lvl>
    <w:lvl w:ilvl="6" w:tplc="45FE79F2">
      <w:start w:val="1"/>
      <w:numFmt w:val="decimal"/>
      <w:lvlText w:val="%7."/>
      <w:lvlJc w:val="left"/>
      <w:pPr>
        <w:tabs>
          <w:tab w:val="num" w:pos="5400"/>
        </w:tabs>
        <w:ind w:left="5400" w:hanging="360"/>
      </w:pPr>
    </w:lvl>
    <w:lvl w:ilvl="7" w:tplc="950EA804">
      <w:start w:val="1"/>
      <w:numFmt w:val="lowerLetter"/>
      <w:lvlText w:val="%8."/>
      <w:lvlJc w:val="left"/>
      <w:pPr>
        <w:tabs>
          <w:tab w:val="num" w:pos="6120"/>
        </w:tabs>
        <w:ind w:left="6120" w:hanging="360"/>
      </w:pPr>
    </w:lvl>
    <w:lvl w:ilvl="8" w:tplc="531E31FA">
      <w:start w:val="1"/>
      <w:numFmt w:val="lowerRoman"/>
      <w:lvlText w:val="%9."/>
      <w:lvlJc w:val="right"/>
      <w:pPr>
        <w:tabs>
          <w:tab w:val="num" w:pos="6840"/>
        </w:tabs>
        <w:ind w:left="6840" w:hanging="180"/>
      </w:pPr>
    </w:lvl>
  </w:abstractNum>
  <w:abstractNum w:abstractNumId="35" w15:restartNumberingAfterBreak="0">
    <w:nsid w:val="4DC42700"/>
    <w:multiLevelType w:val="multilevel"/>
    <w:tmpl w:val="2FDA434C"/>
    <w:lvl w:ilvl="0">
      <w:start w:val="1"/>
      <w:numFmt w:val="decimal"/>
      <w:lvlText w:val="%1."/>
      <w:lvlJc w:val="left"/>
      <w:pPr>
        <w:ind w:left="108" w:hanging="360"/>
      </w:pPr>
      <w:rPr>
        <w:b w:val="0"/>
        <w:bCs w:val="0"/>
        <w:color w:val="auto"/>
      </w:rPr>
    </w:lvl>
    <w:lvl w:ilvl="1">
      <w:start w:val="1"/>
      <w:numFmt w:val="decimal"/>
      <w:lvlText w:val="%1.%2."/>
      <w:lvlJc w:val="left"/>
      <w:pPr>
        <w:ind w:left="540" w:hanging="432"/>
      </w:pPr>
      <w:rPr>
        <w:b w:val="0"/>
        <w:bCs w:val="0"/>
      </w:rPr>
    </w:lvl>
    <w:lvl w:ilvl="2">
      <w:start w:val="1"/>
      <w:numFmt w:val="decimal"/>
      <w:lvlText w:val="%1.%2.%3."/>
      <w:lvlJc w:val="left"/>
      <w:pPr>
        <w:ind w:left="972" w:hanging="504"/>
      </w:pPr>
    </w:lvl>
    <w:lvl w:ilvl="3">
      <w:start w:val="1"/>
      <w:numFmt w:val="decimal"/>
      <w:lvlText w:val="%1.%2.%3.%4."/>
      <w:lvlJc w:val="left"/>
      <w:pPr>
        <w:ind w:left="1476" w:hanging="648"/>
      </w:pPr>
    </w:lvl>
    <w:lvl w:ilvl="4">
      <w:start w:val="1"/>
      <w:numFmt w:val="decimal"/>
      <w:lvlText w:val="%1.%2.%3.%4.%5."/>
      <w:lvlJc w:val="left"/>
      <w:pPr>
        <w:ind w:left="1980" w:hanging="792"/>
      </w:pPr>
    </w:lvl>
    <w:lvl w:ilvl="5">
      <w:start w:val="1"/>
      <w:numFmt w:val="decimal"/>
      <w:lvlText w:val="%1.%2.%3.%4.%5.%6."/>
      <w:lvlJc w:val="left"/>
      <w:pPr>
        <w:ind w:left="2484" w:hanging="936"/>
      </w:pPr>
    </w:lvl>
    <w:lvl w:ilvl="6">
      <w:start w:val="1"/>
      <w:numFmt w:val="decimal"/>
      <w:lvlText w:val="%1.%2.%3.%4.%5.%6.%7."/>
      <w:lvlJc w:val="left"/>
      <w:pPr>
        <w:ind w:left="2988" w:hanging="1080"/>
      </w:pPr>
    </w:lvl>
    <w:lvl w:ilvl="7">
      <w:start w:val="1"/>
      <w:numFmt w:val="decimal"/>
      <w:lvlText w:val="%1.%2.%3.%4.%5.%6.%7.%8."/>
      <w:lvlJc w:val="left"/>
      <w:pPr>
        <w:ind w:left="3492" w:hanging="1224"/>
      </w:pPr>
    </w:lvl>
    <w:lvl w:ilvl="8">
      <w:start w:val="1"/>
      <w:numFmt w:val="decimal"/>
      <w:lvlText w:val="%1.%2.%3.%4.%5.%6.%7.%8.%9."/>
      <w:lvlJc w:val="left"/>
      <w:pPr>
        <w:ind w:left="4068" w:hanging="1440"/>
      </w:pPr>
    </w:lvl>
  </w:abstractNum>
  <w:abstractNum w:abstractNumId="36" w15:restartNumberingAfterBreak="0">
    <w:nsid w:val="56C053D8"/>
    <w:multiLevelType w:val="hybridMultilevel"/>
    <w:tmpl w:val="39D04A94"/>
    <w:lvl w:ilvl="0" w:tplc="C3E234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8A27D9A"/>
    <w:multiLevelType w:val="hybridMultilevel"/>
    <w:tmpl w:val="04D81A58"/>
    <w:lvl w:ilvl="0" w:tplc="10EA1CB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8" w15:restartNumberingAfterBreak="0">
    <w:nsid w:val="5D7401BA"/>
    <w:multiLevelType w:val="multilevel"/>
    <w:tmpl w:val="6AEC44DA"/>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E4963C7"/>
    <w:multiLevelType w:val="hybridMultilevel"/>
    <w:tmpl w:val="C1BCEBC0"/>
    <w:lvl w:ilvl="0" w:tplc="EC0E92C4">
      <w:start w:val="1"/>
      <w:numFmt w:val="decimal"/>
      <w:lvlText w:val="(%1)"/>
      <w:lvlJc w:val="left"/>
      <w:pPr>
        <w:ind w:left="1080" w:hanging="360"/>
      </w:pPr>
      <w:rPr>
        <w:b/>
        <w:bCs w:val="0"/>
        <w:strike w:val="0"/>
        <w:dstrike w:val="0"/>
        <w:u w:val="none"/>
        <w:effect w:val="non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0" w15:restartNumberingAfterBreak="0">
    <w:nsid w:val="5E651486"/>
    <w:multiLevelType w:val="hybridMultilevel"/>
    <w:tmpl w:val="28C8FF1A"/>
    <w:lvl w:ilvl="0" w:tplc="CF00BE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5F3F3E13"/>
    <w:multiLevelType w:val="hybridMultilevel"/>
    <w:tmpl w:val="92F6526C"/>
    <w:lvl w:ilvl="0" w:tplc="1C2E6C34">
      <w:start w:val="1"/>
      <w:numFmt w:val="hebrew1"/>
      <w:lvlText w:val="(%1)"/>
      <w:lvlJc w:val="left"/>
      <w:pPr>
        <w:ind w:left="1440" w:hanging="360"/>
      </w:pPr>
      <w:rPr>
        <w:color w:val="00000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2" w15:restartNumberingAfterBreak="0">
    <w:nsid w:val="607375EA"/>
    <w:multiLevelType w:val="hybridMultilevel"/>
    <w:tmpl w:val="A59E4994"/>
    <w:lvl w:ilvl="0" w:tplc="2F32007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0EF0D9A"/>
    <w:multiLevelType w:val="multilevel"/>
    <w:tmpl w:val="C9507982"/>
    <w:lvl w:ilvl="0">
      <w:start w:val="1"/>
      <w:numFmt w:val="decimal"/>
      <w:lvlText w:val="%1."/>
      <w:lvlJc w:val="left"/>
      <w:pPr>
        <w:ind w:left="405" w:hanging="405"/>
      </w:pPr>
      <w:rPr>
        <w:b/>
      </w:rPr>
    </w:lvl>
    <w:lvl w:ilvl="1">
      <w:start w:val="1"/>
      <w:numFmt w:val="decimal"/>
      <w:lvlText w:val="%1.%2."/>
      <w:lvlJc w:val="left"/>
      <w:pPr>
        <w:ind w:left="510" w:hanging="510"/>
      </w:pPr>
      <w:rPr>
        <w:b w:val="0"/>
        <w:bCs/>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440" w:hanging="1440"/>
      </w:pPr>
      <w:rPr>
        <w:b/>
      </w:rPr>
    </w:lvl>
  </w:abstractNum>
  <w:abstractNum w:abstractNumId="44" w15:restartNumberingAfterBreak="0">
    <w:nsid w:val="611477FD"/>
    <w:multiLevelType w:val="hybridMultilevel"/>
    <w:tmpl w:val="ED72C9BE"/>
    <w:lvl w:ilvl="0" w:tplc="E23838B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5" w15:restartNumberingAfterBreak="0">
    <w:nsid w:val="62BF0717"/>
    <w:multiLevelType w:val="multilevel"/>
    <w:tmpl w:val="8216EFE6"/>
    <w:lvl w:ilvl="0">
      <w:start w:val="5"/>
      <w:numFmt w:val="decimal"/>
      <w:lvlText w:val="%1."/>
      <w:lvlJc w:val="left"/>
      <w:pPr>
        <w:ind w:left="360" w:hanging="360"/>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6" w15:restartNumberingAfterBreak="0">
    <w:nsid w:val="62F65005"/>
    <w:multiLevelType w:val="hybridMultilevel"/>
    <w:tmpl w:val="DC5EC202"/>
    <w:lvl w:ilvl="0" w:tplc="80025442">
      <w:start w:val="1"/>
      <w:numFmt w:val="hebrew1"/>
      <w:lvlText w:val="(%1)"/>
      <w:lvlJc w:val="left"/>
      <w:pPr>
        <w:ind w:left="1440" w:hanging="360"/>
      </w:pPr>
      <w:rPr>
        <w:rFonts w:ascii="Times New Roman" w:hAnsi="Times New Roman" w:cs="David" w:hint="default"/>
        <w:sz w:val="24"/>
        <w:szCs w:val="24"/>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7" w15:restartNumberingAfterBreak="0">
    <w:nsid w:val="630045A9"/>
    <w:multiLevelType w:val="multilevel"/>
    <w:tmpl w:val="0118439C"/>
    <w:lvl w:ilvl="0">
      <w:start w:val="3"/>
      <w:numFmt w:val="decimal"/>
      <w:lvlText w:val="%1."/>
      <w:lvlJc w:val="left"/>
      <w:pPr>
        <w:ind w:left="360" w:hanging="360"/>
      </w:pPr>
    </w:lvl>
    <w:lvl w:ilvl="1">
      <w:start w:val="1"/>
      <w:numFmt w:val="decimal"/>
      <w:lvlText w:val="%1.%2."/>
      <w:lvlJc w:val="left"/>
      <w:pPr>
        <w:ind w:left="720" w:hanging="720"/>
      </w:pPr>
      <w:rPr>
        <w:rFonts w:cs="David"/>
        <w:b/>
        <w:bCs/>
        <w:sz w:val="24"/>
        <w:szCs w:val="24"/>
      </w:rPr>
    </w:lvl>
    <w:lvl w:ilvl="2">
      <w:start w:val="1"/>
      <w:numFmt w:val="decimal"/>
      <w:lvlText w:val="%1.%2.%3."/>
      <w:lvlJc w:val="left"/>
      <w:pPr>
        <w:ind w:left="720" w:hanging="720"/>
      </w:pPr>
      <w:rPr>
        <w:b w:val="0"/>
        <w:bCs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8" w15:restartNumberingAfterBreak="0">
    <w:nsid w:val="635E6029"/>
    <w:multiLevelType w:val="hybridMultilevel"/>
    <w:tmpl w:val="6C649082"/>
    <w:lvl w:ilvl="0" w:tplc="B3DEFA0E">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63BD182A"/>
    <w:multiLevelType w:val="hybridMultilevel"/>
    <w:tmpl w:val="77A0B48E"/>
    <w:lvl w:ilvl="0" w:tplc="305811A2">
      <w:start w:val="1"/>
      <w:numFmt w:val="decimal"/>
      <w:lvlText w:val="(%1)"/>
      <w:lvlJc w:val="left"/>
      <w:pPr>
        <w:ind w:left="1080" w:hanging="360"/>
      </w:pPr>
      <w:rPr>
        <w:b w:val="0"/>
        <w:b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0" w15:restartNumberingAfterBreak="0">
    <w:nsid w:val="657E6C82"/>
    <w:multiLevelType w:val="hybridMultilevel"/>
    <w:tmpl w:val="BCCEE0AA"/>
    <w:lvl w:ilvl="0" w:tplc="9C02A3A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1" w15:restartNumberingAfterBreak="0">
    <w:nsid w:val="66CF5395"/>
    <w:multiLevelType w:val="hybridMultilevel"/>
    <w:tmpl w:val="86E43A5E"/>
    <w:lvl w:ilvl="0" w:tplc="9F1CA788">
      <w:start w:val="1"/>
      <w:numFmt w:val="decimal"/>
      <w:lvlText w:val="(%1)"/>
      <w:lvlJc w:val="left"/>
      <w:pPr>
        <w:ind w:left="108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67D771F0"/>
    <w:multiLevelType w:val="multilevel"/>
    <w:tmpl w:val="60B44DCE"/>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8AF45EB"/>
    <w:multiLevelType w:val="hybridMultilevel"/>
    <w:tmpl w:val="1AD00A9A"/>
    <w:lvl w:ilvl="0" w:tplc="0622A798">
      <w:start w:val="1"/>
      <w:numFmt w:val="hebrew1"/>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54" w15:restartNumberingAfterBreak="0">
    <w:nsid w:val="69066902"/>
    <w:multiLevelType w:val="hybridMultilevel"/>
    <w:tmpl w:val="4F76F1D0"/>
    <w:lvl w:ilvl="0" w:tplc="FF2CF54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5" w15:restartNumberingAfterBreak="0">
    <w:nsid w:val="6D524031"/>
    <w:multiLevelType w:val="hybridMultilevel"/>
    <w:tmpl w:val="D0E81178"/>
    <w:lvl w:ilvl="0" w:tplc="C024BEC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6" w15:restartNumberingAfterBreak="0">
    <w:nsid w:val="6DF8049F"/>
    <w:multiLevelType w:val="hybridMultilevel"/>
    <w:tmpl w:val="9AC61274"/>
    <w:lvl w:ilvl="0" w:tplc="5DEA591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7" w15:restartNumberingAfterBreak="0">
    <w:nsid w:val="6E0B6E81"/>
    <w:multiLevelType w:val="hybridMultilevel"/>
    <w:tmpl w:val="36EECB24"/>
    <w:lvl w:ilvl="0" w:tplc="D2B2774E">
      <w:start w:val="1"/>
      <w:numFmt w:val="hebrew1"/>
      <w:lvlText w:val="%1."/>
      <w:lvlJc w:val="left"/>
      <w:pPr>
        <w:tabs>
          <w:tab w:val="num" w:pos="1440"/>
        </w:tabs>
        <w:ind w:left="1440" w:hanging="360"/>
      </w:pPr>
    </w:lvl>
    <w:lvl w:ilvl="1" w:tplc="64708D0A">
      <w:start w:val="1"/>
      <w:numFmt w:val="lowerLetter"/>
      <w:lvlText w:val="%2."/>
      <w:lvlJc w:val="left"/>
      <w:pPr>
        <w:tabs>
          <w:tab w:val="num" w:pos="1440"/>
        </w:tabs>
        <w:ind w:left="1440" w:hanging="360"/>
      </w:pPr>
    </w:lvl>
    <w:lvl w:ilvl="2" w:tplc="21E0EFEA">
      <w:start w:val="1"/>
      <w:numFmt w:val="lowerRoman"/>
      <w:lvlText w:val="%3."/>
      <w:lvlJc w:val="right"/>
      <w:pPr>
        <w:tabs>
          <w:tab w:val="num" w:pos="2160"/>
        </w:tabs>
        <w:ind w:left="2160" w:hanging="180"/>
      </w:pPr>
    </w:lvl>
    <w:lvl w:ilvl="3" w:tplc="8EBC5E74">
      <w:start w:val="1"/>
      <w:numFmt w:val="decimal"/>
      <w:lvlText w:val="%4."/>
      <w:lvlJc w:val="left"/>
      <w:pPr>
        <w:tabs>
          <w:tab w:val="num" w:pos="2880"/>
        </w:tabs>
        <w:ind w:left="2880" w:hanging="360"/>
      </w:pPr>
    </w:lvl>
    <w:lvl w:ilvl="4" w:tplc="F0D0F544">
      <w:start w:val="1"/>
      <w:numFmt w:val="lowerLetter"/>
      <w:lvlText w:val="%5."/>
      <w:lvlJc w:val="left"/>
      <w:pPr>
        <w:tabs>
          <w:tab w:val="num" w:pos="3600"/>
        </w:tabs>
        <w:ind w:left="3600" w:hanging="360"/>
      </w:pPr>
    </w:lvl>
    <w:lvl w:ilvl="5" w:tplc="BE74FA44">
      <w:start w:val="1"/>
      <w:numFmt w:val="lowerRoman"/>
      <w:lvlText w:val="%6."/>
      <w:lvlJc w:val="right"/>
      <w:pPr>
        <w:tabs>
          <w:tab w:val="num" w:pos="4320"/>
        </w:tabs>
        <w:ind w:left="4320" w:hanging="180"/>
      </w:pPr>
    </w:lvl>
    <w:lvl w:ilvl="6" w:tplc="9AEA91DC">
      <w:start w:val="1"/>
      <w:numFmt w:val="decimal"/>
      <w:lvlText w:val="%7."/>
      <w:lvlJc w:val="left"/>
      <w:pPr>
        <w:tabs>
          <w:tab w:val="num" w:pos="5040"/>
        </w:tabs>
        <w:ind w:left="5040" w:hanging="360"/>
      </w:pPr>
    </w:lvl>
    <w:lvl w:ilvl="7" w:tplc="49A826D4">
      <w:start w:val="1"/>
      <w:numFmt w:val="lowerLetter"/>
      <w:lvlText w:val="%8."/>
      <w:lvlJc w:val="left"/>
      <w:pPr>
        <w:tabs>
          <w:tab w:val="num" w:pos="5760"/>
        </w:tabs>
        <w:ind w:left="5760" w:hanging="360"/>
      </w:pPr>
    </w:lvl>
    <w:lvl w:ilvl="8" w:tplc="166ED746">
      <w:start w:val="1"/>
      <w:numFmt w:val="lowerRoman"/>
      <w:lvlText w:val="%9."/>
      <w:lvlJc w:val="right"/>
      <w:pPr>
        <w:tabs>
          <w:tab w:val="num" w:pos="6480"/>
        </w:tabs>
        <w:ind w:left="6480" w:hanging="180"/>
      </w:pPr>
    </w:lvl>
  </w:abstractNum>
  <w:abstractNum w:abstractNumId="58" w15:restartNumberingAfterBreak="0">
    <w:nsid w:val="6ECB29CE"/>
    <w:multiLevelType w:val="hybridMultilevel"/>
    <w:tmpl w:val="E79AC460"/>
    <w:lvl w:ilvl="0" w:tplc="DF0C5BDE">
      <w:start w:val="1"/>
      <w:numFmt w:val="decimal"/>
      <w:lvlText w:val="(%1)"/>
      <w:lvlJc w:val="left"/>
      <w:pPr>
        <w:ind w:left="1800" w:hanging="360"/>
      </w:pPr>
      <w:rPr>
        <w:rFont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59" w15:restartNumberingAfterBreak="0">
    <w:nsid w:val="6F8345AC"/>
    <w:multiLevelType w:val="hybridMultilevel"/>
    <w:tmpl w:val="241C8A64"/>
    <w:lvl w:ilvl="0" w:tplc="A76666FA">
      <w:start w:val="1"/>
      <w:numFmt w:val="decimal"/>
      <w:lvlText w:val="(%1)"/>
      <w:lvlJc w:val="left"/>
      <w:pPr>
        <w:ind w:left="1080" w:hanging="360"/>
      </w:pPr>
      <w:rPr>
        <w:b w:val="0"/>
        <w:b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0" w15:restartNumberingAfterBreak="0">
    <w:nsid w:val="6FE62875"/>
    <w:multiLevelType w:val="hybridMultilevel"/>
    <w:tmpl w:val="CC345D72"/>
    <w:lvl w:ilvl="0" w:tplc="600056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714D6A91"/>
    <w:multiLevelType w:val="hybridMultilevel"/>
    <w:tmpl w:val="3996A85C"/>
    <w:lvl w:ilvl="0" w:tplc="A48071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74930E7A"/>
    <w:multiLevelType w:val="hybridMultilevel"/>
    <w:tmpl w:val="96F265F4"/>
    <w:lvl w:ilvl="0" w:tplc="CA86FCE8">
      <w:start w:val="1"/>
      <w:numFmt w:val="decimal"/>
      <w:suff w:val="space"/>
      <w:lvlText w:val="(%1)"/>
      <w:lvlJc w:val="left"/>
      <w:pPr>
        <w:ind w:left="1080" w:hanging="360"/>
      </w:pPr>
      <w:rPr>
        <w:rFonts w:hint="default"/>
        <w:strike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782C778B"/>
    <w:multiLevelType w:val="hybridMultilevel"/>
    <w:tmpl w:val="8D3A5504"/>
    <w:lvl w:ilvl="0" w:tplc="DCF09492">
      <w:start w:val="1"/>
      <w:numFmt w:val="hebrew1"/>
      <w:lvlText w:val="(%1)"/>
      <w:lvlJc w:val="left"/>
      <w:pPr>
        <w:ind w:left="1440" w:hanging="360"/>
      </w:pPr>
      <w:rPr>
        <w:rFonts w:ascii="Times New Roman" w:hAnsi="Times New Roman" w:cs="David" w:hint="default"/>
        <w:sz w:val="24"/>
        <w:szCs w:val="24"/>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64" w15:restartNumberingAfterBreak="0">
    <w:nsid w:val="7CD54058"/>
    <w:multiLevelType w:val="hybridMultilevel"/>
    <w:tmpl w:val="FBD47AFA"/>
    <w:lvl w:ilvl="0" w:tplc="4EFA3D48">
      <w:start w:val="1"/>
      <w:numFmt w:val="decimal"/>
      <w:lvlText w:val="(%1)"/>
      <w:lvlJc w:val="left"/>
      <w:pPr>
        <w:ind w:left="1080" w:hanging="360"/>
      </w:pPr>
      <w:rPr>
        <w:b/>
        <w:b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5" w15:restartNumberingAfterBreak="0">
    <w:nsid w:val="7D766B0B"/>
    <w:multiLevelType w:val="hybridMultilevel"/>
    <w:tmpl w:val="61F6812C"/>
    <w:lvl w:ilvl="0" w:tplc="5C021336">
      <w:start w:val="1"/>
      <w:numFmt w:val="hebrew1"/>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66" w15:restartNumberingAfterBreak="0">
    <w:nsid w:val="7F3021B9"/>
    <w:multiLevelType w:val="multilevel"/>
    <w:tmpl w:val="BF489FFA"/>
    <w:lvl w:ilvl="0">
      <w:start w:val="5"/>
      <w:numFmt w:val="decimal"/>
      <w:lvlText w:val="%1."/>
      <w:lvlJc w:val="left"/>
      <w:pPr>
        <w:ind w:left="360" w:hanging="360"/>
      </w:pPr>
      <w:rPr>
        <w:b w:val="0"/>
        <w:strike w:val="0"/>
        <w:dstrike w:val="0"/>
        <w:u w:val="none"/>
        <w:effect w:val="none"/>
      </w:rPr>
    </w:lvl>
    <w:lvl w:ilvl="1">
      <w:start w:val="3"/>
      <w:numFmt w:val="decimal"/>
      <w:lvlText w:val="%1.%2."/>
      <w:lvlJc w:val="left"/>
      <w:pPr>
        <w:ind w:left="720" w:hanging="720"/>
      </w:pPr>
      <w:rPr>
        <w:b w:val="0"/>
        <w:strike w:val="0"/>
        <w:dstrike w:val="0"/>
        <w:u w:val="none"/>
        <w:effect w:val="none"/>
      </w:rPr>
    </w:lvl>
    <w:lvl w:ilvl="2">
      <w:start w:val="1"/>
      <w:numFmt w:val="decimal"/>
      <w:lvlText w:val="%1.%2.%3."/>
      <w:lvlJc w:val="left"/>
      <w:pPr>
        <w:ind w:left="720" w:hanging="720"/>
      </w:pPr>
      <w:rPr>
        <w:b w:val="0"/>
        <w:strike w:val="0"/>
        <w:dstrike w:val="0"/>
        <w:u w:val="none"/>
        <w:effect w:val="none"/>
      </w:rPr>
    </w:lvl>
    <w:lvl w:ilvl="3">
      <w:start w:val="1"/>
      <w:numFmt w:val="decimal"/>
      <w:lvlText w:val="%1.%2.%3.%4."/>
      <w:lvlJc w:val="left"/>
      <w:pPr>
        <w:ind w:left="1080" w:hanging="1080"/>
      </w:pPr>
      <w:rPr>
        <w:b w:val="0"/>
        <w:strike w:val="0"/>
        <w:dstrike w:val="0"/>
        <w:u w:val="none"/>
        <w:effect w:val="none"/>
      </w:rPr>
    </w:lvl>
    <w:lvl w:ilvl="4">
      <w:start w:val="1"/>
      <w:numFmt w:val="decimal"/>
      <w:lvlText w:val="%1.%2.%3.%4.%5."/>
      <w:lvlJc w:val="left"/>
      <w:pPr>
        <w:ind w:left="1080" w:hanging="1080"/>
      </w:pPr>
      <w:rPr>
        <w:b w:val="0"/>
        <w:strike w:val="0"/>
        <w:dstrike w:val="0"/>
        <w:u w:val="none"/>
        <w:effect w:val="none"/>
      </w:rPr>
    </w:lvl>
    <w:lvl w:ilvl="5">
      <w:start w:val="1"/>
      <w:numFmt w:val="decimal"/>
      <w:lvlText w:val="%1.%2.%3.%4.%5.%6."/>
      <w:lvlJc w:val="left"/>
      <w:pPr>
        <w:ind w:left="1440" w:hanging="1440"/>
      </w:pPr>
      <w:rPr>
        <w:b w:val="0"/>
        <w:strike w:val="0"/>
        <w:dstrike w:val="0"/>
        <w:u w:val="none"/>
        <w:effect w:val="none"/>
      </w:rPr>
    </w:lvl>
    <w:lvl w:ilvl="6">
      <w:start w:val="1"/>
      <w:numFmt w:val="decimal"/>
      <w:lvlText w:val="%1.%2.%3.%4.%5.%6.%7."/>
      <w:lvlJc w:val="left"/>
      <w:pPr>
        <w:ind w:left="1440" w:hanging="1440"/>
      </w:pPr>
      <w:rPr>
        <w:b w:val="0"/>
        <w:strike w:val="0"/>
        <w:dstrike w:val="0"/>
        <w:u w:val="none"/>
        <w:effect w:val="none"/>
      </w:rPr>
    </w:lvl>
    <w:lvl w:ilvl="7">
      <w:start w:val="1"/>
      <w:numFmt w:val="decimal"/>
      <w:lvlText w:val="%1.%2.%3.%4.%5.%6.%7.%8."/>
      <w:lvlJc w:val="left"/>
      <w:pPr>
        <w:ind w:left="1800" w:hanging="1800"/>
      </w:pPr>
      <w:rPr>
        <w:b w:val="0"/>
        <w:strike w:val="0"/>
        <w:dstrike w:val="0"/>
        <w:u w:val="none"/>
        <w:effect w:val="none"/>
      </w:rPr>
    </w:lvl>
    <w:lvl w:ilvl="8">
      <w:start w:val="1"/>
      <w:numFmt w:val="decimal"/>
      <w:lvlText w:val="%1.%2.%3.%4.%5.%6.%7.%8.%9."/>
      <w:lvlJc w:val="left"/>
      <w:pPr>
        <w:ind w:left="2160" w:hanging="2160"/>
      </w:pPr>
      <w:rPr>
        <w:b w:val="0"/>
        <w:strike w:val="0"/>
        <w:dstrike w:val="0"/>
        <w:u w:val="none"/>
        <w:effect w:val="none"/>
      </w:rPr>
    </w:lvl>
  </w:abstractNum>
  <w:abstractNum w:abstractNumId="67" w15:restartNumberingAfterBreak="0">
    <w:nsid w:val="7FD861CB"/>
    <w:multiLevelType w:val="hybridMultilevel"/>
    <w:tmpl w:val="D932D450"/>
    <w:lvl w:ilvl="0" w:tplc="B922BF2A">
      <w:start w:val="1"/>
      <w:numFmt w:val="decimal"/>
      <w:lvlText w:val="(%1)"/>
      <w:lvlJc w:val="left"/>
      <w:pPr>
        <w:ind w:left="1080" w:hanging="360"/>
      </w:pPr>
      <w:rPr>
        <w:b w:val="0"/>
        <w:b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45"/>
  </w:num>
  <w:num w:numId="2">
    <w:abstractNumId w:val="17"/>
  </w:num>
  <w:num w:numId="3">
    <w:abstractNumId w:val="48"/>
  </w:num>
  <w:num w:numId="4">
    <w:abstractNumId w:val="1"/>
  </w:num>
  <w:num w:numId="5">
    <w:abstractNumId w:val="60"/>
  </w:num>
  <w:num w:numId="6">
    <w:abstractNumId w:val="6"/>
  </w:num>
  <w:num w:numId="7">
    <w:abstractNumId w:val="3"/>
  </w:num>
  <w:num w:numId="8">
    <w:abstractNumId w:val="51"/>
  </w:num>
  <w:num w:numId="9">
    <w:abstractNumId w:val="11"/>
  </w:num>
  <w:num w:numId="10">
    <w:abstractNumId w:val="10"/>
  </w:num>
  <w:num w:numId="11">
    <w:abstractNumId w:val="40"/>
  </w:num>
  <w:num w:numId="12">
    <w:abstractNumId w:val="26"/>
  </w:num>
  <w:num w:numId="13">
    <w:abstractNumId w:val="61"/>
  </w:num>
  <w:num w:numId="14">
    <w:abstractNumId w:val="18"/>
  </w:num>
  <w:num w:numId="15">
    <w:abstractNumId w:val="21"/>
  </w:num>
  <w:num w:numId="16">
    <w:abstractNumId w:val="36"/>
  </w:num>
  <w:num w:numId="17">
    <w:abstractNumId w:val="62"/>
  </w:num>
  <w:num w:numId="18">
    <w:abstractNumId w:val="42"/>
  </w:num>
  <w:num w:numId="19">
    <w:abstractNumId w:val="16"/>
  </w:num>
  <w:num w:numId="20">
    <w:abstractNumId w:val="2"/>
  </w:num>
  <w:num w:numId="21">
    <w:abstractNumId w:val="65"/>
  </w:num>
  <w:num w:numId="22">
    <w:abstractNumId w:val="58"/>
  </w:num>
  <w:num w:numId="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66"/>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9"/>
    <w:lvlOverride w:ilvl="0">
      <w:startOverride w:val="5"/>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יותם שלמה">
    <w15:presenceInfo w15:providerId="AD" w15:userId="S::yotamsh@pmo.gov.il::76f58383-23d4-4ce7-bc03-874e1560dc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trackRevisions/>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CE7"/>
    <w:rsid w:val="00020094"/>
    <w:rsid w:val="00117FE5"/>
    <w:rsid w:val="00152FC5"/>
    <w:rsid w:val="001702D5"/>
    <w:rsid w:val="001F1601"/>
    <w:rsid w:val="00234E27"/>
    <w:rsid w:val="00280BE7"/>
    <w:rsid w:val="003120F9"/>
    <w:rsid w:val="003606D1"/>
    <w:rsid w:val="003763F6"/>
    <w:rsid w:val="00467CE7"/>
    <w:rsid w:val="00492E82"/>
    <w:rsid w:val="004C7A7B"/>
    <w:rsid w:val="004D787E"/>
    <w:rsid w:val="00517930"/>
    <w:rsid w:val="0062153E"/>
    <w:rsid w:val="00655707"/>
    <w:rsid w:val="00691F4D"/>
    <w:rsid w:val="006B178C"/>
    <w:rsid w:val="006F27BA"/>
    <w:rsid w:val="007844CE"/>
    <w:rsid w:val="007A1D5D"/>
    <w:rsid w:val="00903D79"/>
    <w:rsid w:val="00A34D7D"/>
    <w:rsid w:val="00A80AF8"/>
    <w:rsid w:val="00B84A5A"/>
    <w:rsid w:val="00B91286"/>
    <w:rsid w:val="00BA297C"/>
    <w:rsid w:val="00C72FCC"/>
    <w:rsid w:val="00CD40CC"/>
    <w:rsid w:val="00D22F96"/>
    <w:rsid w:val="00D706EC"/>
    <w:rsid w:val="00D731DC"/>
    <w:rsid w:val="00DA6739"/>
    <w:rsid w:val="00DD560A"/>
    <w:rsid w:val="00DE435B"/>
    <w:rsid w:val="00E47040"/>
    <w:rsid w:val="00E65CD3"/>
    <w:rsid w:val="00F73298"/>
    <w:rsid w:val="00F74555"/>
    <w:rsid w:val="00FA68A0"/>
    <w:rsid w:val="00FD3AE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8DEE7ED"/>
  <w15:chartTrackingRefBased/>
  <w15:docId w15:val="{63A4CF0F-6EEB-4BBA-A132-184FC8C64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7CE7"/>
    <w:pPr>
      <w:bidi/>
    </w:pPr>
  </w:style>
  <w:style w:type="paragraph" w:styleId="1">
    <w:name w:val="heading 1"/>
    <w:basedOn w:val="a"/>
    <w:next w:val="a"/>
    <w:link w:val="10"/>
    <w:uiPriority w:val="9"/>
    <w:qFormat/>
    <w:rsid w:val="00C72FCC"/>
    <w:pPr>
      <w:spacing w:after="0" w:line="360" w:lineRule="auto"/>
      <w:jc w:val="center"/>
      <w:outlineLvl w:val="0"/>
    </w:pPr>
    <w:rPr>
      <w:rFonts w:ascii="David" w:hAnsi="David" w:cs="David"/>
      <w:b/>
      <w:bCs/>
      <w:color w:val="5B9BD5" w:themeColor="accent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כותרת 1 א,style 2"/>
    <w:basedOn w:val="a"/>
    <w:link w:val="a4"/>
    <w:uiPriority w:val="34"/>
    <w:qFormat/>
    <w:rsid w:val="00467CE7"/>
    <w:pPr>
      <w:ind w:left="720"/>
      <w:contextualSpacing/>
    </w:pPr>
  </w:style>
  <w:style w:type="character" w:customStyle="1" w:styleId="default">
    <w:name w:val="default"/>
    <w:rsid w:val="00467CE7"/>
    <w:rPr>
      <w:rFonts w:ascii="Times New Roman" w:hAnsi="Times New Roman" w:cs="Times New Roman"/>
      <w:sz w:val="26"/>
      <w:szCs w:val="26"/>
    </w:rPr>
  </w:style>
  <w:style w:type="character" w:styleId="a5">
    <w:name w:val="annotation reference"/>
    <w:basedOn w:val="a0"/>
    <w:uiPriority w:val="99"/>
    <w:rsid w:val="00467CE7"/>
    <w:rPr>
      <w:sz w:val="16"/>
      <w:szCs w:val="16"/>
    </w:rPr>
  </w:style>
  <w:style w:type="paragraph" w:customStyle="1" w:styleId="11">
    <w:name w:val="פיסקת רשימה1"/>
    <w:basedOn w:val="a"/>
    <w:uiPriority w:val="99"/>
    <w:qFormat/>
    <w:rsid w:val="00467CE7"/>
    <w:pPr>
      <w:spacing w:after="0" w:line="240" w:lineRule="auto"/>
      <w:ind w:left="720"/>
    </w:pPr>
    <w:rPr>
      <w:rFonts w:ascii="Times New Roman" w:eastAsia="Times New Roman" w:hAnsi="Times New Roman" w:cs="Times New Roman"/>
      <w:sz w:val="24"/>
      <w:szCs w:val="24"/>
    </w:rPr>
  </w:style>
  <w:style w:type="character" w:customStyle="1" w:styleId="a4">
    <w:name w:val="פיסקת רשימה תו"/>
    <w:aliases w:val="כותרת 1 א תו,style 2 תו"/>
    <w:basedOn w:val="a0"/>
    <w:link w:val="a3"/>
    <w:uiPriority w:val="34"/>
    <w:locked/>
    <w:rsid w:val="00467CE7"/>
  </w:style>
  <w:style w:type="paragraph" w:styleId="a6">
    <w:name w:val="Balloon Text"/>
    <w:basedOn w:val="a"/>
    <w:link w:val="a7"/>
    <w:uiPriority w:val="99"/>
    <w:semiHidden/>
    <w:unhideWhenUsed/>
    <w:rsid w:val="006B178C"/>
    <w:pPr>
      <w:spacing w:after="0" w:line="240" w:lineRule="auto"/>
    </w:pPr>
    <w:rPr>
      <w:rFonts w:ascii="Tahoma" w:hAnsi="Tahoma" w:cs="Tahoma"/>
      <w:sz w:val="18"/>
      <w:szCs w:val="18"/>
    </w:rPr>
  </w:style>
  <w:style w:type="character" w:customStyle="1" w:styleId="a7">
    <w:name w:val="טקסט בלונים תו"/>
    <w:basedOn w:val="a0"/>
    <w:link w:val="a6"/>
    <w:uiPriority w:val="99"/>
    <w:semiHidden/>
    <w:rsid w:val="006B178C"/>
    <w:rPr>
      <w:rFonts w:ascii="Tahoma" w:hAnsi="Tahoma" w:cs="Tahoma"/>
      <w:sz w:val="18"/>
      <w:szCs w:val="18"/>
    </w:rPr>
  </w:style>
  <w:style w:type="character" w:styleId="Hyperlink">
    <w:name w:val="Hyperlink"/>
    <w:basedOn w:val="a0"/>
    <w:uiPriority w:val="99"/>
    <w:unhideWhenUsed/>
    <w:rsid w:val="003763F6"/>
    <w:rPr>
      <w:color w:val="0000FF"/>
      <w:u w:val="single"/>
    </w:rPr>
  </w:style>
  <w:style w:type="table" w:styleId="a8">
    <w:name w:val="Table Grid"/>
    <w:basedOn w:val="a1"/>
    <w:rsid w:val="003763F6"/>
    <w:pPr>
      <w:spacing w:after="0" w:line="240" w:lineRule="auto"/>
      <w:jc w:val="right"/>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7844CE"/>
    <w:pPr>
      <w:tabs>
        <w:tab w:val="center" w:pos="4513"/>
        <w:tab w:val="right" w:pos="9026"/>
      </w:tabs>
      <w:spacing w:after="0" w:line="240" w:lineRule="auto"/>
    </w:pPr>
  </w:style>
  <w:style w:type="character" w:customStyle="1" w:styleId="aa">
    <w:name w:val="כותרת עליונה תו"/>
    <w:basedOn w:val="a0"/>
    <w:link w:val="a9"/>
    <w:uiPriority w:val="99"/>
    <w:rsid w:val="007844CE"/>
  </w:style>
  <w:style w:type="paragraph" w:styleId="ab">
    <w:name w:val="footer"/>
    <w:basedOn w:val="a"/>
    <w:link w:val="ac"/>
    <w:uiPriority w:val="99"/>
    <w:unhideWhenUsed/>
    <w:rsid w:val="007844CE"/>
    <w:pPr>
      <w:tabs>
        <w:tab w:val="center" w:pos="4513"/>
        <w:tab w:val="right" w:pos="9026"/>
      </w:tabs>
      <w:spacing w:after="0" w:line="240" w:lineRule="auto"/>
    </w:pPr>
  </w:style>
  <w:style w:type="character" w:customStyle="1" w:styleId="ac">
    <w:name w:val="כותרת תחתונה תו"/>
    <w:basedOn w:val="a0"/>
    <w:link w:val="ab"/>
    <w:uiPriority w:val="99"/>
    <w:rsid w:val="007844CE"/>
  </w:style>
  <w:style w:type="character" w:customStyle="1" w:styleId="10">
    <w:name w:val="כותרת 1 תו"/>
    <w:basedOn w:val="a0"/>
    <w:link w:val="1"/>
    <w:uiPriority w:val="9"/>
    <w:rsid w:val="00C72FCC"/>
    <w:rPr>
      <w:rFonts w:ascii="David" w:hAnsi="David" w:cs="David"/>
      <w:b/>
      <w:bCs/>
      <w:color w:val="5B9BD5" w:themeColor="accent1"/>
      <w:sz w:val="24"/>
      <w:szCs w:val="24"/>
    </w:rPr>
  </w:style>
  <w:style w:type="character" w:styleId="ad">
    <w:name w:val="Unresolved Mention"/>
    <w:basedOn w:val="a0"/>
    <w:uiPriority w:val="99"/>
    <w:semiHidden/>
    <w:unhideWhenUsed/>
    <w:rsid w:val="00C72FCC"/>
    <w:rPr>
      <w:color w:val="605E5C"/>
      <w:shd w:val="clear" w:color="auto" w:fill="E1DFDD"/>
    </w:rPr>
  </w:style>
  <w:style w:type="paragraph" w:styleId="ae">
    <w:name w:val="No Spacing"/>
    <w:link w:val="af"/>
    <w:uiPriority w:val="1"/>
    <w:qFormat/>
    <w:rsid w:val="00F74555"/>
    <w:pPr>
      <w:bidi/>
      <w:spacing w:after="0" w:line="240" w:lineRule="auto"/>
    </w:pPr>
    <w:rPr>
      <w:rFonts w:eastAsiaTheme="minorEastAsia"/>
    </w:rPr>
  </w:style>
  <w:style w:type="character" w:customStyle="1" w:styleId="af">
    <w:name w:val="ללא מרווח תו"/>
    <w:basedOn w:val="a0"/>
    <w:link w:val="ae"/>
    <w:uiPriority w:val="1"/>
    <w:rsid w:val="00F74555"/>
    <w:rPr>
      <w:rFonts w:eastAsiaTheme="minorEastAsia"/>
    </w:rPr>
  </w:style>
  <w:style w:type="character" w:styleId="FollowedHyperlink">
    <w:name w:val="FollowedHyperlink"/>
    <w:basedOn w:val="a0"/>
    <w:uiPriority w:val="99"/>
    <w:semiHidden/>
    <w:unhideWhenUsed/>
    <w:rsid w:val="00152F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61508">
      <w:bodyDiv w:val="1"/>
      <w:marLeft w:val="0"/>
      <w:marRight w:val="0"/>
      <w:marTop w:val="0"/>
      <w:marBottom w:val="0"/>
      <w:divBdr>
        <w:top w:val="none" w:sz="0" w:space="0" w:color="auto"/>
        <w:left w:val="none" w:sz="0" w:space="0" w:color="auto"/>
        <w:bottom w:val="none" w:sz="0" w:space="0" w:color="auto"/>
        <w:right w:val="none" w:sz="0" w:space="0" w:color="auto"/>
      </w:divBdr>
    </w:div>
    <w:div w:id="901059294">
      <w:bodyDiv w:val="1"/>
      <w:marLeft w:val="0"/>
      <w:marRight w:val="0"/>
      <w:marTop w:val="0"/>
      <w:marBottom w:val="0"/>
      <w:divBdr>
        <w:top w:val="none" w:sz="0" w:space="0" w:color="auto"/>
        <w:left w:val="none" w:sz="0" w:space="0" w:color="auto"/>
        <w:bottom w:val="none" w:sz="0" w:space="0" w:color="auto"/>
        <w:right w:val="none" w:sz="0" w:space="0" w:color="auto"/>
      </w:divBdr>
    </w:div>
    <w:div w:id="1155150083">
      <w:bodyDiv w:val="1"/>
      <w:marLeft w:val="0"/>
      <w:marRight w:val="0"/>
      <w:marTop w:val="0"/>
      <w:marBottom w:val="0"/>
      <w:divBdr>
        <w:top w:val="none" w:sz="0" w:space="0" w:color="auto"/>
        <w:left w:val="none" w:sz="0" w:space="0" w:color="auto"/>
        <w:bottom w:val="none" w:sz="0" w:space="0" w:color="auto"/>
        <w:right w:val="none" w:sz="0" w:space="0" w:color="auto"/>
      </w:divBdr>
    </w:div>
    <w:div w:id="1396317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RonitK.TEHILA\AppData\Local\Microsoft\Windows\Temporary%20Internet%20Files\Content.Outlook\M16C4EA5\&#1499;&#1500;&#1500;&#1497;%20&#1514;&#1488;&#1490;&#1497;&#1491;&#1497;%20&#1502;&#1497;&#1501;%20&#1493;&#1489;&#1497;&#1493;&#1489;%20&#1492;&#1514;&#1513;&#1506;%22&#1491;-2014" TargetMode="External"/><Relationship Id="rId13" Type="http://schemas.openxmlformats.org/officeDocument/2006/relationships/hyperlink" Target="http://www.health.gov.il/hozer/bz22%202013.pd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moin.gov.il/SubjectDocuments/Mta06.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wmf"/><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ealth.gov.il/LegislationLibrary/Briut31.pdf" TargetMode="External"/><Relationship Id="rId5" Type="http://schemas.openxmlformats.org/officeDocument/2006/relationships/webSettings" Target="webSettings.xml"/><Relationship Id="rId15" Type="http://schemas.openxmlformats.org/officeDocument/2006/relationships/hyperlink" Target="http://www.health.gov.il/hozer/bsv_110911.pdf" TargetMode="External"/><Relationship Id="rId10" Type="http://schemas.openxmlformats.org/officeDocument/2006/relationships/hyperlink" Target="http://www.health.gov.il/LegislationLibrary/Briut47.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health.gov.il/LegislationLibrary/Briut47.pdf" TargetMode="External"/><Relationship Id="rId14" Type="http://schemas.openxmlformats.org/officeDocument/2006/relationships/hyperlink" Target="http://www.health.gov.il/hozer/bsv_140310.pdf"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1E8A2-7E41-4B88-8BA4-0A71DDE31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31</Pages>
  <Words>8372</Words>
  <Characters>41860</Characters>
  <Application>Microsoft Office Word</Application>
  <DocSecurity>0</DocSecurity>
  <Lines>348</Lines>
  <Paragraphs>100</Paragraphs>
  <ScaleCrop>false</ScaleCrop>
  <HeadingPairs>
    <vt:vector size="2" baseType="variant">
      <vt:variant>
        <vt:lpstr>שם</vt:lpstr>
      </vt:variant>
      <vt:variant>
        <vt:i4>1</vt:i4>
      </vt:variant>
    </vt:vector>
  </HeadingPairs>
  <TitlesOfParts>
    <vt:vector size="1" baseType="lpstr">
      <vt:lpstr/>
    </vt:vector>
  </TitlesOfParts>
  <Company>משרד בפנים</Company>
  <LinksUpToDate>false</LinksUpToDate>
  <CharactersWithSpaces>50132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יותם שלמה</dc:creator>
  <cp:keywords/>
  <dc:description/>
  <cp:lastModifiedBy>אליה כהן</cp:lastModifiedBy>
  <cp:revision>16</cp:revision>
  <dcterms:created xsi:type="dcterms:W3CDTF">2025-11-18T07:59:00Z</dcterms:created>
  <dcterms:modified xsi:type="dcterms:W3CDTF">2026-05-25T11:48:00Z</dcterms:modified>
</cp:coreProperties>
</file>