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926C0E">
      <w:pPr>
        <w:rPr>
          <w:sz w:val="22"/>
          <w:szCs w:val="22"/>
          <w:rtl/>
        </w:rPr>
      </w:pPr>
    </w:p>
    <w:p w:rsidR="002F3799">
      <w:pPr>
        <w:rPr>
          <w:sz w:val="22"/>
          <w:szCs w:val="22"/>
          <w:rtl/>
        </w:rPr>
      </w:pPr>
    </w:p>
    <w:sdt>
      <w:sdtPr>
        <w:rPr>
          <w:sz w:val="22"/>
          <w:szCs w:val="22"/>
          <w:rtl/>
        </w:rPr>
        <w:id w:val="-104742481"/>
        <w:docPartObj>
          <w:docPartGallery w:val="Cover Pages"/>
          <w:docPartUnique/>
        </w:docPartObj>
      </w:sdtPr>
      <w:sdtEndPr>
        <w:rPr>
          <w:b/>
          <w:bCs/>
          <w:u w:val="single"/>
          <w:rtl w:val="0"/>
        </w:rPr>
      </w:sdtEndPr>
      <w:sdtContent>
        <w:p w:rsidR="00110FCC" w:rsidRPr="00124D6E">
          <w:pPr>
            <w:rPr>
              <w:sz w:val="22"/>
              <w:szCs w:val="22"/>
              <w:rtl/>
              <w:cs/>
            </w:rPr>
          </w:pPr>
        </w:p>
        <w:tbl>
          <w:tblPr>
            <w:tblpPr w:leftFromText="187" w:rightFromText="187" w:vertAnchor="page" w:horzAnchor="margin" w:tblpY="5013"/>
            <w:bidiVisual/>
            <w:tblW w:w="5000" w:type="pct"/>
            <w:tblCellMar>
              <w:top w:w="216" w:type="dxa"/>
              <w:left w:w="216" w:type="dxa"/>
              <w:bottom w:w="216" w:type="dxa"/>
              <w:right w:w="216" w:type="dxa"/>
            </w:tblCellMar>
            <w:tblLook w:val="04A0"/>
          </w:tblPr>
          <w:tblGrid>
            <w:gridCol w:w="3049"/>
            <w:gridCol w:w="3115"/>
            <w:gridCol w:w="2574"/>
          </w:tblGrid>
          <w:tr w:rsidTr="003E7B1A">
            <w:tblPrEx>
              <w:tblW w:w="5000" w:type="pct"/>
              <w:tblCellMar>
                <w:top w:w="216" w:type="dxa"/>
                <w:left w:w="216" w:type="dxa"/>
                <w:bottom w:w="216" w:type="dxa"/>
                <w:right w:w="216" w:type="dxa"/>
              </w:tblCellMar>
              <w:tblLook w:val="04A0"/>
            </w:tblPrEx>
            <w:tc>
              <w:tcPr>
                <w:tcW w:w="3049" w:type="dxa"/>
                <w:tcBorders>
                  <w:bottom w:val="single" w:sz="18" w:space="0" w:color="808080" w:themeColor="background1" w:themeShade="80"/>
                  <w:right w:val="single" w:sz="18" w:space="0" w:color="808080" w:themeColor="background1" w:themeShade="80"/>
                </w:tcBorders>
                <w:vAlign w:val="center"/>
              </w:tcPr>
              <w:p w:rsidR="00F06971" w:rsidRPr="00124D6E" w:rsidP="003E7B1A">
                <w:pPr>
                  <w:pStyle w:val="NoSpacing"/>
                  <w:rPr>
                    <w:rFonts w:asciiTheme="majorHAnsi" w:eastAsiaTheme="majorEastAsia" w:hAnsiTheme="majorHAnsi" w:cs="David"/>
                    <w:rtl/>
                    <w:cs/>
                  </w:rPr>
                </w:pPr>
                <w:sdt>
                  <w:sdtPr>
                    <w:rPr>
                      <w:rFonts w:asciiTheme="majorHAnsi" w:eastAsiaTheme="majorEastAsia" w:hAnsiTheme="majorHAnsi" w:cs="David"/>
                      <w:b/>
                      <w:bCs/>
                      <w:sz w:val="32"/>
                      <w:szCs w:val="32"/>
                      <w:rtl/>
                    </w:rPr>
                    <w:alias w:val="כותרת"/>
                    <w:id w:val="276713177"/>
                    <w:dataBinding w:prefixMappings="xmlns:ns0='http://schemas.openxmlformats.org/package/2006/metadata/core-properties' xmlns:ns1='http://purl.org/dc/elements/1.1/'" w:xpath="/ns0:coreProperties[1]/ns1:title[1]" w:storeItemID="{6C3C8BC8-F283-45AE-878A-BAB7291924A1}"/>
                    <w:text/>
                  </w:sdtPr>
                  <w:sdtContent>
                    <w:r w:rsidR="00974977">
                      <w:rPr>
                        <w:rFonts w:asciiTheme="majorHAnsi" w:eastAsiaTheme="majorEastAsia" w:hAnsiTheme="majorHAnsi" w:cs="David" w:hint="cs"/>
                        <w:b/>
                        <w:bCs/>
                        <w:sz w:val="32"/>
                        <w:szCs w:val="32"/>
                        <w:rtl/>
                      </w:rPr>
                      <w:t>דין וחשבון לפי סעי</w:t>
                    </w:r>
                    <w:r w:rsidR="00FD0884">
                      <w:rPr>
                        <w:rFonts w:asciiTheme="majorHAnsi" w:eastAsiaTheme="majorEastAsia" w:hAnsiTheme="majorHAnsi" w:cs="David" w:hint="cs"/>
                        <w:b/>
                        <w:bCs/>
                        <w:sz w:val="32"/>
                        <w:szCs w:val="32"/>
                        <w:rtl/>
                      </w:rPr>
                      <w:t>ף 14 א' לחוק שירותי הדת היהודיים</w:t>
                    </w:r>
                  </w:sdtContent>
                </w:sdt>
              </w:p>
            </w:tc>
            <w:tc>
              <w:tcPr>
                <w:tcW w:w="5689" w:type="dxa"/>
                <w:gridSpan w:val="2"/>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David"/>
                    <w:rtl/>
                  </w:rPr>
                  <w:alias w:val="תאריך"/>
                  <w:id w:val="276713165"/>
                  <w:dataBinding w:prefixMappings="xmlns:ns0='http://schemas.microsoft.com/office/2006/coverPageProps'" w:xpath="/ns0:CoverPageProperties[1]/ns0:PublishDate[1]" w:storeItemID="{55AF091B-3C7A-41E3-B477-F2FDAA23CFDA}"/>
                  <w:date>
                    <w:dateFormat w:val="MMMM d"/>
                    <w:lid w:val="he-IL"/>
                    <w:storeMappedDataAs w:val="dateTime"/>
                    <w:calendar w:val="gregorian"/>
                  </w:date>
                </w:sdtPr>
                <w:sdtContent>
                  <w:p w:rsidR="00F06971" w:rsidRPr="00124D6E" w:rsidP="003E7B1A">
                    <w:pPr>
                      <w:pStyle w:val="NoSpacing"/>
                      <w:rPr>
                        <w:rFonts w:asciiTheme="majorHAnsi" w:eastAsiaTheme="majorEastAsia" w:hAnsiTheme="majorHAnsi" w:cs="David"/>
                        <w:rtl/>
                        <w:cs/>
                      </w:rPr>
                    </w:pPr>
                    <w:r w:rsidRPr="00124D6E">
                      <w:rPr>
                        <w:rFonts w:asciiTheme="majorHAnsi" w:eastAsiaTheme="majorEastAsia" w:hAnsiTheme="majorHAnsi" w:cs="David" w:hint="cs"/>
                        <w:rtl/>
                      </w:rPr>
                      <w:t>‏2015</w:t>
                    </w:r>
                  </w:p>
                </w:sdtContent>
              </w:sdt>
              <w:sdt>
                <w:sdtPr>
                  <w:rPr>
                    <w:rFonts w:cs="David"/>
                    <w:b/>
                    <w:bCs/>
                    <w:sz w:val="144"/>
                    <w:szCs w:val="144"/>
                    <w:rtl/>
                    <w14:shadow w14:blurRad="50800" w14:dist="38100" w14:dir="8100000" w14:sx="100000" w14:sy="100000" w14:kx="0" w14:ky="0" w14:algn="tr">
                      <w14:srgbClr w14:val="000000">
                        <w14:alpha w14:val="60000"/>
                      </w14:srgbClr>
                    </w14:shadow>
                    <w14:numForm w14:val="oldStyle"/>
                  </w:rPr>
                  <w:alias w:val="שנה"/>
                  <w:id w:val="276713170"/>
                  <w:dataBinding w:prefixMappings="xmlns:ns0='http://schemas.microsoft.com/office/2006/coverPageProps'" w:xpath="/ns0:CoverPageProperties[1]/ns0:PublishDate[1]" w:storeItemID="{55AF091B-3C7A-41E3-B477-F2FDAA23CFDA}"/>
                  <w:date>
                    <w:dateFormat w:val="yyyy"/>
                    <w:lid w:val="he-IL"/>
                    <w:storeMappedDataAs w:val="dateTime"/>
                    <w:calendar w:val="gregorian"/>
                  </w:date>
                </w:sdtPr>
                <w:sdtContent>
                  <w:p w:rsidR="00F06971" w:rsidRPr="00124D6E" w:rsidP="003E7B1A">
                    <w:pPr>
                      <w:pStyle w:val="NoSpacing"/>
                      <w:rPr>
                        <w:rFonts w:cs="David"/>
                        <w:color w:val="4F81BD" w:themeColor="accent1"/>
                        <w:rtl/>
                        <w:cs/>
                        <w14:numForm w14:val="oldStyle"/>
                      </w:rPr>
                    </w:pPr>
                    <w:r w:rsidRPr="003E7B1A">
                      <w:rPr>
                        <w:rFonts w:cs="David" w:hint="cs"/>
                        <w:b/>
                        <w:bCs/>
                        <w:sz w:val="144"/>
                        <w:szCs w:val="144"/>
                        <w:rtl/>
                        <w14:shadow w14:blurRad="50800" w14:dist="38100" w14:dir="8100000" w14:sx="100000" w14:sy="100000" w14:kx="0" w14:ky="0" w14:algn="tr">
                          <w14:srgbClr w14:val="000000">
                            <w14:alpha w14:val="60000"/>
                          </w14:srgbClr>
                        </w14:shadow>
                        <w14:numForm w14:val="oldStyle"/>
                      </w:rPr>
                      <w:t>‏2015</w:t>
                    </w:r>
                  </w:p>
                </w:sdtContent>
              </w:sdt>
            </w:tc>
          </w:tr>
          <w:tr w:rsidTr="003E7B1A">
            <w:tblPrEx>
              <w:tblW w:w="5000" w:type="pct"/>
              <w:tblCellMar>
                <w:top w:w="216" w:type="dxa"/>
                <w:left w:w="216" w:type="dxa"/>
                <w:bottom w:w="216" w:type="dxa"/>
                <w:right w:w="216" w:type="dxa"/>
              </w:tblCellMar>
              <w:tblLook w:val="04A0"/>
            </w:tblPrEx>
            <w:sdt>
              <w:sdtPr>
                <w:rPr>
                  <w:rFonts w:cs="David"/>
                  <w:rtl/>
                </w:rPr>
                <w:alias w:val="תקציר"/>
                <w:id w:val="276713183"/>
                <w:dataBinding w:prefixMappings="xmlns:ns0='http://schemas.microsoft.com/office/2006/coverPageProps'" w:xpath="/ns0:CoverPageProperties[1]/ns0:Abstract[1]" w:storeItemID="{55AF091B-3C7A-41E3-B477-F2FDAA23CFDA}"/>
                <w:text/>
              </w:sdtPr>
              <w:sdtContent>
                <w:tc>
                  <w:tcPr>
                    <w:tcW w:w="6164" w:type="dxa"/>
                    <w:gridSpan w:val="2"/>
                    <w:tcBorders>
                      <w:top w:val="single" w:sz="18" w:space="0" w:color="808080" w:themeColor="background1" w:themeShade="80"/>
                    </w:tcBorders>
                    <w:vAlign w:val="center"/>
                  </w:tcPr>
                  <w:p w:rsidR="00F06971" w:rsidRPr="00124D6E" w:rsidP="003E7B1A">
                    <w:pPr>
                      <w:pStyle w:val="NoSpacing"/>
                      <w:rPr>
                        <w:rFonts w:cs="David"/>
                        <w:rtl/>
                        <w:cs/>
                      </w:rPr>
                    </w:pPr>
                    <w:r w:rsidRPr="00124D6E">
                      <w:rPr>
                        <w:rFonts w:cs="David"/>
                        <w:rtl/>
                      </w:rPr>
                      <w:t>הוראת סעיף 14א(יא) לחוק שירותי הדת היהודיים [נוסח משולב], התשל"א-1971 (להלן: "החוק")</w:t>
                    </w:r>
                    <w:r w:rsidRPr="00124D6E">
                      <w:rPr>
                        <w:rFonts w:cs="David" w:hint="cs"/>
                        <w:rtl/>
                      </w:rPr>
                      <w:t>: "השר יגיש דין וחשבון בכתב על הפיקוח והאכיפה של הוראות סעיף זה, תוך פירוט לגבי גופי הקבורה השונים; הדין וחשבון כאמור יוגש לוועדת הפנים ואיכות הסביבה של הכנסת, אחת לשנה ולא יאוחר מ-30 ביוני של השנה שלאחר השנה שלגביה הוגש הדין וחשבון".</w:t>
                    </w:r>
                    <w:r w:rsidRPr="00124D6E">
                      <w:rPr>
                        <w:rFonts w:cs="David"/>
                        <w:rtl/>
                      </w:rPr>
                      <w:t xml:space="preserve">  </w:t>
                    </w:r>
                  </w:p>
                </w:tc>
              </w:sdtContent>
            </w:sdt>
            <w:tc>
              <w:tcPr>
                <w:tcW w:w="2574" w:type="dxa"/>
                <w:tcBorders>
                  <w:top w:val="single" w:sz="18" w:space="0" w:color="808080" w:themeColor="background1" w:themeShade="80"/>
                </w:tcBorders>
                <w:vAlign w:val="center"/>
              </w:tcPr>
              <w:p w:rsidR="00F06971" w:rsidRPr="00124D6E" w:rsidP="003E7B1A">
                <w:pPr>
                  <w:pStyle w:val="NoSpacing"/>
                  <w:rPr>
                    <w:rFonts w:asciiTheme="majorHAnsi" w:eastAsiaTheme="majorEastAsia" w:hAnsiTheme="majorHAnsi" w:cs="David"/>
                    <w:rtl/>
                    <w:cs/>
                  </w:rPr>
                </w:pPr>
              </w:p>
            </w:tc>
          </w:tr>
        </w:tbl>
        <w:p w:rsidR="00547416" w:rsidP="00547416">
          <w:pPr>
            <w:tabs>
              <w:tab w:val="left" w:pos="4884"/>
            </w:tabs>
            <w:bidi w:val="0"/>
            <w:spacing w:after="200" w:line="276" w:lineRule="auto"/>
            <w:rPr>
              <w:sz w:val="22"/>
              <w:szCs w:val="22"/>
              <w:rtl/>
            </w:rPr>
          </w:pPr>
          <w:r>
            <w:rPr>
              <w:sz w:val="22"/>
              <w:szCs w:val="22"/>
            </w:rPr>
            <w:tab/>
          </w:r>
        </w:p>
        <w:p w:rsidR="00F90793" w:rsidRPr="005C06B0" w:rsidP="00547416">
          <w:pPr>
            <w:tabs>
              <w:tab w:val="left" w:pos="4884"/>
            </w:tabs>
            <w:bidi w:val="0"/>
            <w:spacing w:after="200" w:line="276" w:lineRule="auto"/>
            <w:rPr>
              <w:sz w:val="22"/>
              <w:szCs w:val="22"/>
            </w:rPr>
          </w:pPr>
          <w:r w:rsidRPr="00547416">
            <w:rPr>
              <w:sz w:val="22"/>
              <w:szCs w:val="22"/>
              <w:rtl/>
            </w:rPr>
            <w:br w:type="page"/>
          </w:r>
          <w:r w:rsidR="00547416">
            <w:rPr>
              <w:sz w:val="22"/>
              <w:szCs w:val="22"/>
            </w:rPr>
            <w:tab/>
          </w:r>
        </w:p>
        <w:p w:rsidR="00F90793" w:rsidRPr="004125FC" w:rsidP="00F90793">
          <w:pPr>
            <w:jc w:val="center"/>
            <w:rPr>
              <w:rStyle w:val="IntenseEmphasis"/>
              <w:i w:val="0"/>
              <w:iCs w:val="0"/>
              <w:caps/>
              <w:color w:val="auto"/>
              <w:sz w:val="44"/>
              <w:szCs w:val="44"/>
              <w:u w:val="single"/>
              <w:rtl/>
              <w14:reflection w14:blurRad="12700" w14:stA="28000" w14:stPos="0" w14:endA="0" w14:endPos="45000" w14:dist="1003" w14:dir="5400000" w14:fadeDir="5400000" w14:sx="100000" w14:sy="-100000" w14:kx="0" w14:ky="0" w14:algn="bl"/>
              <w14:textOutline w14:w="4495">
                <w14:solidFill>
                  <w14:schemeClr w14:val="accent4">
                    <w14:shade w14:val="50000"/>
                    <w14:satMod w14:val="120000"/>
                  </w14:schemeClr>
                </w14:solidFill>
                <w14:prstDash w14:val="solid"/>
                <w14:round/>
              </w14:textOutline>
            </w:rPr>
          </w:pPr>
          <w:r w:rsidRPr="004125FC">
            <w:rPr>
              <w:rStyle w:val="IntenseEmphasis"/>
              <w:rFonts w:hint="cs"/>
              <w:i w:val="0"/>
              <w:iCs w:val="0"/>
              <w:caps/>
              <w:color w:val="auto"/>
              <w:sz w:val="44"/>
              <w:szCs w:val="44"/>
              <w:u w:val="single"/>
              <w:rtl/>
              <w14:reflection w14:blurRad="12700" w14:stA="28000" w14:stPos="0" w14:endA="0" w14:endPos="45000" w14:dist="1003" w14:dir="5400000" w14:fadeDir="5400000" w14:sx="100000" w14:sy="-100000" w14:kx="0" w14:ky="0" w14:algn="bl"/>
              <w14:textOutline w14:w="4495">
                <w14:solidFill>
                  <w14:schemeClr w14:val="accent4">
                    <w14:shade w14:val="50000"/>
                    <w14:satMod w14:val="120000"/>
                  </w14:schemeClr>
                </w14:solidFill>
                <w14:prstDash w14:val="solid"/>
                <w14:round/>
              </w14:textOutline>
            </w:rPr>
            <w:t>ת</w:t>
          </w:r>
          <w:r w:rsidRPr="004125FC" w:rsidR="00482F29">
            <w:rPr>
              <w:rStyle w:val="IntenseEmphasis"/>
              <w:rFonts w:hint="cs"/>
              <w:i w:val="0"/>
              <w:iCs w:val="0"/>
              <w:caps/>
              <w:color w:val="auto"/>
              <w:sz w:val="44"/>
              <w:szCs w:val="44"/>
              <w:u w:val="single"/>
              <w:rtl/>
              <w14:reflection w14:blurRad="12700" w14:stA="28000" w14:stPos="0" w14:endA="0" w14:endPos="45000" w14:dist="1003" w14:dir="5400000" w14:fadeDir="5400000" w14:sx="100000" w14:sy="-100000" w14:kx="0" w14:ky="0" w14:algn="bl"/>
              <w14:textOutline w14:w="4495">
                <w14:solidFill>
                  <w14:schemeClr w14:val="accent4">
                    <w14:shade w14:val="50000"/>
                    <w14:satMod w14:val="120000"/>
                  </w14:schemeClr>
                </w14:solidFill>
                <w14:prstDash w14:val="solid"/>
                <w14:round/>
              </w14:textOutline>
            </w:rPr>
            <w:t>ו</w:t>
          </w:r>
          <w:r w:rsidRPr="004125FC">
            <w:rPr>
              <w:rStyle w:val="IntenseEmphasis"/>
              <w:rFonts w:hint="cs"/>
              <w:i w:val="0"/>
              <w:iCs w:val="0"/>
              <w:caps/>
              <w:color w:val="auto"/>
              <w:sz w:val="44"/>
              <w:szCs w:val="44"/>
              <w:u w:val="single"/>
              <w:rtl/>
              <w14:reflection w14:blurRad="12700" w14:stA="28000" w14:stPos="0" w14:endA="0" w14:endPos="45000" w14:dist="1003" w14:dir="5400000" w14:fadeDir="5400000" w14:sx="100000" w14:sy="-100000" w14:kx="0" w14:ky="0" w14:algn="bl"/>
              <w14:textOutline w14:w="4495">
                <w14:solidFill>
                  <w14:schemeClr w14:val="accent4">
                    <w14:shade w14:val="50000"/>
                    <w14:satMod w14:val="120000"/>
                  </w14:schemeClr>
                </w14:solidFill>
                <w14:prstDash w14:val="solid"/>
                <w14:round/>
              </w14:textOutline>
            </w:rPr>
            <w:t>כן העניינים:</w:t>
          </w:r>
        </w:p>
        <w:p w:rsidR="00F90793" w:rsidRPr="00E66BD1" w:rsidP="00FA2604">
          <w:pPr>
            <w:pStyle w:val="ListParagraph"/>
            <w:numPr>
              <w:ilvl w:val="0"/>
              <w:numId w:val="41"/>
            </w:numPr>
            <w:spacing w:after="200" w:line="276" w:lineRule="auto"/>
            <w:ind w:left="368" w:hanging="284"/>
            <w:contextualSpacing/>
            <w:rPr>
              <w:b/>
              <w:bCs/>
              <w:sz w:val="22"/>
              <w:szCs w:val="22"/>
            </w:rPr>
          </w:pPr>
          <w:r w:rsidRPr="00CE0982">
            <w:rPr>
              <w:rFonts w:hint="cs"/>
              <w:b/>
              <w:bCs/>
              <w:sz w:val="22"/>
              <w:szCs w:val="22"/>
              <w:rtl/>
            </w:rPr>
            <w:t>רקע ונתונים כללים.</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FA2604">
            <w:rPr>
              <w:rFonts w:hint="cs"/>
              <w:b/>
              <w:bCs/>
              <w:sz w:val="22"/>
              <w:szCs w:val="22"/>
              <w:rtl/>
            </w:rPr>
            <w:t>3</w:t>
          </w:r>
        </w:p>
        <w:p w:rsidR="006700AC" w:rsidP="006700AC">
          <w:pPr>
            <w:pStyle w:val="ListParagraph"/>
            <w:numPr>
              <w:ilvl w:val="1"/>
              <w:numId w:val="44"/>
            </w:numPr>
            <w:spacing w:after="200" w:line="276" w:lineRule="auto"/>
            <w:ind w:left="793" w:hanging="425"/>
            <w:contextualSpacing/>
            <w:rPr>
              <w:sz w:val="22"/>
              <w:szCs w:val="22"/>
            </w:rPr>
          </w:pPr>
          <w:r>
            <w:rPr>
              <w:rFonts w:hint="cs"/>
              <w:sz w:val="22"/>
              <w:szCs w:val="22"/>
              <w:rtl/>
            </w:rPr>
            <w:t>נתוני נפטרים בישראל.</w:t>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Pr="00D14897" w:rsidR="00FA2604">
            <w:rPr>
              <w:rFonts w:hint="cs"/>
              <w:b/>
              <w:bCs/>
              <w:sz w:val="22"/>
              <w:szCs w:val="22"/>
              <w:rtl/>
            </w:rPr>
            <w:t>3</w:t>
          </w:r>
        </w:p>
        <w:p w:rsidR="00F90793" w:rsidRPr="006700AC" w:rsidP="00FA2604">
          <w:pPr>
            <w:pStyle w:val="ListParagraph"/>
            <w:numPr>
              <w:ilvl w:val="1"/>
              <w:numId w:val="44"/>
            </w:numPr>
            <w:spacing w:after="200" w:line="276" w:lineRule="auto"/>
            <w:ind w:left="793" w:hanging="425"/>
            <w:contextualSpacing/>
            <w:rPr>
              <w:sz w:val="22"/>
              <w:szCs w:val="22"/>
            </w:rPr>
          </w:pPr>
          <w:r>
            <w:rPr>
              <w:rFonts w:hint="cs"/>
              <w:sz w:val="22"/>
              <w:szCs w:val="22"/>
              <w:rtl/>
            </w:rPr>
            <w:t>ממצאי</w:t>
          </w:r>
          <w:r w:rsidRPr="00E66BD1">
            <w:rPr>
              <w:rFonts w:hint="cs"/>
              <w:sz w:val="22"/>
              <w:szCs w:val="22"/>
              <w:rtl/>
            </w:rPr>
            <w:t xml:space="preserve"> סקר </w:t>
          </w:r>
          <w:r>
            <w:rPr>
              <w:rFonts w:hint="cs"/>
              <w:sz w:val="22"/>
              <w:szCs w:val="22"/>
              <w:rtl/>
            </w:rPr>
            <w:t xml:space="preserve">שנערך </w:t>
          </w:r>
          <w:r w:rsidRPr="00E66BD1">
            <w:rPr>
              <w:rFonts w:hint="cs"/>
              <w:sz w:val="22"/>
              <w:szCs w:val="22"/>
              <w:rtl/>
            </w:rPr>
            <w:t xml:space="preserve">בקרב 11 גופי קבורה </w:t>
          </w:r>
          <w:r>
            <w:rPr>
              <w:rFonts w:hint="cs"/>
              <w:sz w:val="22"/>
              <w:szCs w:val="22"/>
              <w:rtl/>
            </w:rPr>
            <w:t>במגוון</w:t>
          </w:r>
          <w:r w:rsidRPr="00E66BD1">
            <w:rPr>
              <w:rFonts w:hint="cs"/>
              <w:sz w:val="22"/>
              <w:szCs w:val="22"/>
              <w:rtl/>
            </w:rPr>
            <w:t xml:space="preserve"> בתי עלמין בחזקתם.</w:t>
          </w:r>
          <w:r>
            <w:rPr>
              <w:rFonts w:hint="cs"/>
              <w:sz w:val="22"/>
              <w:szCs w:val="22"/>
              <w:rtl/>
            </w:rPr>
            <w:tab/>
          </w:r>
          <w:r>
            <w:rPr>
              <w:rFonts w:hint="cs"/>
              <w:sz w:val="22"/>
              <w:szCs w:val="22"/>
              <w:rtl/>
            </w:rPr>
            <w:tab/>
          </w:r>
          <w:r>
            <w:rPr>
              <w:rFonts w:hint="cs"/>
              <w:sz w:val="22"/>
              <w:szCs w:val="22"/>
              <w:rtl/>
            </w:rPr>
            <w:tab/>
          </w:r>
          <w:r w:rsidR="00FA2604">
            <w:rPr>
              <w:rFonts w:hint="cs"/>
              <w:b/>
              <w:bCs/>
              <w:sz w:val="22"/>
              <w:szCs w:val="22"/>
              <w:rtl/>
            </w:rPr>
            <w:t>3</w:t>
          </w:r>
        </w:p>
        <w:p w:rsidR="00F90793" w:rsidRPr="00CE0982" w:rsidP="00FA2604">
          <w:pPr>
            <w:pStyle w:val="ListParagraph"/>
            <w:numPr>
              <w:ilvl w:val="0"/>
              <w:numId w:val="44"/>
            </w:numPr>
            <w:spacing w:after="200" w:line="276" w:lineRule="auto"/>
            <w:ind w:left="368" w:hanging="284"/>
            <w:contextualSpacing/>
            <w:rPr>
              <w:b/>
              <w:bCs/>
              <w:sz w:val="22"/>
              <w:szCs w:val="22"/>
            </w:rPr>
          </w:pPr>
          <w:r w:rsidRPr="00CE0982">
            <w:rPr>
              <w:rFonts w:hint="cs"/>
              <w:b/>
              <w:bCs/>
              <w:sz w:val="22"/>
              <w:szCs w:val="22"/>
              <w:rtl/>
            </w:rPr>
            <w:t>יעדי אגף הקבורה בשנת 2015.</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FA2604">
            <w:rPr>
              <w:rFonts w:hint="cs"/>
              <w:b/>
              <w:bCs/>
              <w:sz w:val="22"/>
              <w:szCs w:val="22"/>
              <w:rtl/>
            </w:rPr>
            <w:t>4</w:t>
          </w:r>
        </w:p>
        <w:p w:rsidR="00F90793" w:rsidRPr="00CE0982" w:rsidP="00FA2604">
          <w:pPr>
            <w:pStyle w:val="ListParagraph"/>
            <w:numPr>
              <w:ilvl w:val="1"/>
              <w:numId w:val="42"/>
            </w:numPr>
            <w:spacing w:after="200" w:line="276" w:lineRule="auto"/>
            <w:ind w:left="368" w:firstLine="0"/>
            <w:contextualSpacing/>
            <w:rPr>
              <w:sz w:val="22"/>
              <w:szCs w:val="22"/>
            </w:rPr>
          </w:pPr>
          <w:r w:rsidRPr="00CE0982">
            <w:rPr>
              <w:rFonts w:hint="cs"/>
              <w:sz w:val="22"/>
              <w:szCs w:val="22"/>
              <w:rtl/>
            </w:rPr>
            <w:t>קבורה רוויה.</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FA2604">
            <w:rPr>
              <w:rFonts w:hint="cs"/>
              <w:b/>
              <w:bCs/>
              <w:sz w:val="22"/>
              <w:szCs w:val="22"/>
              <w:rtl/>
            </w:rPr>
            <w:t>4</w:t>
          </w:r>
        </w:p>
        <w:p w:rsidR="00F90793" w:rsidRPr="00CE0982" w:rsidP="00FA2604">
          <w:pPr>
            <w:pStyle w:val="ListParagraph"/>
            <w:numPr>
              <w:ilvl w:val="1"/>
              <w:numId w:val="42"/>
            </w:numPr>
            <w:spacing w:after="200" w:line="276" w:lineRule="auto"/>
            <w:ind w:left="368" w:firstLine="0"/>
            <w:contextualSpacing/>
            <w:rPr>
              <w:sz w:val="22"/>
              <w:szCs w:val="22"/>
            </w:rPr>
          </w:pPr>
          <w:r w:rsidRPr="00CE0982">
            <w:rPr>
              <w:rFonts w:hint="cs"/>
              <w:sz w:val="22"/>
              <w:szCs w:val="22"/>
              <w:rtl/>
            </w:rPr>
            <w:t>קבורה אזרחית.</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FA2604">
            <w:rPr>
              <w:rFonts w:hint="cs"/>
              <w:b/>
              <w:bCs/>
              <w:sz w:val="22"/>
              <w:szCs w:val="22"/>
              <w:rtl/>
            </w:rPr>
            <w:t>4</w:t>
          </w:r>
        </w:p>
        <w:p w:rsidR="00F90793" w:rsidRPr="00CE0982" w:rsidP="00FA2604">
          <w:pPr>
            <w:pStyle w:val="ListParagraph"/>
            <w:numPr>
              <w:ilvl w:val="1"/>
              <w:numId w:val="42"/>
            </w:numPr>
            <w:spacing w:after="200" w:line="276" w:lineRule="auto"/>
            <w:ind w:left="368" w:firstLine="0"/>
            <w:contextualSpacing/>
            <w:rPr>
              <w:sz w:val="22"/>
              <w:szCs w:val="22"/>
              <w:rtl/>
            </w:rPr>
          </w:pPr>
          <w:r w:rsidRPr="00CE0982">
            <w:rPr>
              <w:rFonts w:hint="cs"/>
              <w:sz w:val="22"/>
              <w:szCs w:val="22"/>
              <w:rtl/>
            </w:rPr>
            <w:t>קבורת שדה.</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FA2604">
            <w:rPr>
              <w:rFonts w:hint="cs"/>
              <w:b/>
              <w:bCs/>
              <w:sz w:val="22"/>
              <w:szCs w:val="22"/>
              <w:rtl/>
            </w:rPr>
            <w:t>5</w:t>
          </w:r>
        </w:p>
        <w:p w:rsidR="008D1039" w:rsidP="00D668FD">
          <w:pPr>
            <w:pStyle w:val="ListParagraph"/>
            <w:numPr>
              <w:ilvl w:val="0"/>
              <w:numId w:val="42"/>
            </w:numPr>
            <w:spacing w:after="200" w:line="276" w:lineRule="auto"/>
            <w:contextualSpacing/>
            <w:rPr>
              <w:b/>
              <w:bCs/>
              <w:sz w:val="22"/>
              <w:szCs w:val="22"/>
            </w:rPr>
          </w:pPr>
          <w:r w:rsidRPr="00CE0982">
            <w:rPr>
              <w:rFonts w:hint="cs"/>
              <w:b/>
              <w:bCs/>
              <w:sz w:val="22"/>
              <w:szCs w:val="22"/>
              <w:rtl/>
            </w:rPr>
            <w:t>שיפור חזות בתי עלמין לרווחת הציבור.</w:t>
          </w:r>
          <w:r w:rsidR="00547416">
            <w:rPr>
              <w:rFonts w:hint="cs"/>
              <w:b/>
              <w:bCs/>
              <w:sz w:val="22"/>
              <w:szCs w:val="22"/>
              <w:rtl/>
            </w:rPr>
            <w:tab/>
          </w:r>
          <w:r>
            <w:rPr>
              <w:rFonts w:hint="cs"/>
              <w:b/>
              <w:bCs/>
              <w:sz w:val="22"/>
              <w:szCs w:val="22"/>
              <w:rtl/>
            </w:rPr>
            <w:tab/>
          </w:r>
          <w:r>
            <w:rPr>
              <w:rFonts w:hint="cs"/>
              <w:b/>
              <w:bCs/>
              <w:sz w:val="22"/>
              <w:szCs w:val="22"/>
              <w:rtl/>
            </w:rPr>
            <w:tab/>
          </w:r>
          <w:r>
            <w:rPr>
              <w:rFonts w:hint="cs"/>
              <w:b/>
              <w:bCs/>
              <w:sz w:val="22"/>
              <w:szCs w:val="22"/>
              <w:rtl/>
            </w:rPr>
            <w:tab/>
          </w:r>
          <w:r>
            <w:rPr>
              <w:rFonts w:hint="cs"/>
              <w:b/>
              <w:bCs/>
              <w:sz w:val="22"/>
              <w:szCs w:val="22"/>
              <w:rtl/>
            </w:rPr>
            <w:tab/>
          </w:r>
          <w:r>
            <w:rPr>
              <w:rFonts w:hint="cs"/>
              <w:b/>
              <w:bCs/>
              <w:sz w:val="22"/>
              <w:szCs w:val="22"/>
              <w:rtl/>
            </w:rPr>
            <w:tab/>
          </w:r>
          <w:r>
            <w:rPr>
              <w:rFonts w:hint="cs"/>
              <w:b/>
              <w:bCs/>
              <w:sz w:val="22"/>
              <w:szCs w:val="22"/>
              <w:rtl/>
            </w:rPr>
            <w:tab/>
          </w:r>
          <w:r w:rsidR="00D668FD">
            <w:rPr>
              <w:rFonts w:hint="cs"/>
              <w:b/>
              <w:bCs/>
              <w:sz w:val="22"/>
              <w:szCs w:val="22"/>
              <w:rtl/>
            </w:rPr>
            <w:t>5</w:t>
          </w:r>
        </w:p>
        <w:p w:rsidR="008D1039" w:rsidRPr="00124D6E" w:rsidP="00D668FD">
          <w:pPr>
            <w:pStyle w:val="ListParagraph"/>
            <w:numPr>
              <w:ilvl w:val="1"/>
              <w:numId w:val="42"/>
            </w:numPr>
            <w:spacing w:after="200" w:line="276" w:lineRule="auto"/>
            <w:ind w:left="368" w:firstLine="0"/>
            <w:contextualSpacing/>
            <w:rPr>
              <w:sz w:val="22"/>
              <w:szCs w:val="22"/>
            </w:rPr>
          </w:pPr>
          <w:r w:rsidRPr="00124D6E">
            <w:rPr>
              <w:sz w:val="22"/>
              <w:szCs w:val="22"/>
              <w:rtl/>
            </w:rPr>
            <w:t xml:space="preserve">מתן דגש לשיפור חזות בתי העלמין ברחבי הארץ על פי הנחיות ומדיניות המשרד והתאמת </w:t>
          </w:r>
          <w:r>
            <w:rPr>
              <w:rFonts w:hint="cs"/>
              <w:sz w:val="22"/>
              <w:szCs w:val="22"/>
              <w:rtl/>
            </w:rPr>
            <w:t xml:space="preserve">   </w:t>
          </w:r>
          <w:r w:rsidRPr="00124D6E">
            <w:rPr>
              <w:sz w:val="22"/>
              <w:szCs w:val="22"/>
              <w:rtl/>
            </w:rPr>
            <w:t>התקציב לתמיכות בהתאם</w:t>
          </w:r>
          <w:r>
            <w:rPr>
              <w:rFonts w:hint="cs"/>
              <w:sz w:val="22"/>
              <w:szCs w:val="22"/>
              <w:rtl/>
            </w:rPr>
            <w:t>.</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sidR="00D668FD">
            <w:rPr>
              <w:rFonts w:hint="cs"/>
              <w:b/>
              <w:bCs/>
              <w:sz w:val="22"/>
              <w:szCs w:val="22"/>
              <w:rtl/>
            </w:rPr>
            <w:t>5</w:t>
          </w:r>
        </w:p>
        <w:p w:rsidR="008D1039" w:rsidRPr="00124D6E" w:rsidP="008D1039">
          <w:pPr>
            <w:pStyle w:val="ListParagraph"/>
            <w:numPr>
              <w:ilvl w:val="1"/>
              <w:numId w:val="42"/>
            </w:numPr>
            <w:spacing w:after="200" w:line="276" w:lineRule="auto"/>
            <w:ind w:left="368" w:firstLine="0"/>
            <w:contextualSpacing/>
            <w:rPr>
              <w:sz w:val="22"/>
              <w:szCs w:val="22"/>
            </w:rPr>
          </w:pPr>
          <w:r w:rsidRPr="00124D6E">
            <w:rPr>
              <w:rFonts w:hint="cs"/>
              <w:sz w:val="22"/>
              <w:szCs w:val="22"/>
              <w:rtl/>
            </w:rPr>
            <w:t xml:space="preserve">מתן דגש על מציאת פתרונות לצורך הנגשת בי"ע למוגבלים ונכים. </w:t>
          </w:r>
          <w:r>
            <w:rPr>
              <w:rFonts w:hint="cs"/>
              <w:sz w:val="22"/>
              <w:szCs w:val="22"/>
              <w:rtl/>
            </w:rPr>
            <w:tab/>
          </w:r>
          <w:r>
            <w:rPr>
              <w:rFonts w:hint="cs"/>
              <w:sz w:val="22"/>
              <w:szCs w:val="22"/>
              <w:rtl/>
            </w:rPr>
            <w:tab/>
          </w:r>
          <w:r>
            <w:rPr>
              <w:rFonts w:hint="cs"/>
              <w:sz w:val="22"/>
              <w:szCs w:val="22"/>
              <w:rtl/>
            </w:rPr>
            <w:tab/>
          </w:r>
          <w:r w:rsidRPr="008D1039">
            <w:rPr>
              <w:rFonts w:hint="cs"/>
              <w:b/>
              <w:bCs/>
              <w:sz w:val="22"/>
              <w:szCs w:val="22"/>
              <w:rtl/>
            </w:rPr>
            <w:t>6</w:t>
          </w:r>
        </w:p>
        <w:p w:rsidR="008D1039" w:rsidRPr="00124D6E" w:rsidP="008D1039">
          <w:pPr>
            <w:pStyle w:val="ListParagraph"/>
            <w:numPr>
              <w:ilvl w:val="1"/>
              <w:numId w:val="42"/>
            </w:numPr>
            <w:spacing w:after="200" w:line="276" w:lineRule="auto"/>
            <w:ind w:left="368" w:firstLine="0"/>
            <w:contextualSpacing/>
            <w:rPr>
              <w:sz w:val="22"/>
              <w:szCs w:val="22"/>
            </w:rPr>
          </w:pPr>
          <w:r w:rsidRPr="00124D6E">
            <w:rPr>
              <w:rFonts w:hint="cs"/>
              <w:sz w:val="22"/>
              <w:szCs w:val="22"/>
              <w:rtl/>
            </w:rPr>
            <w:t xml:space="preserve">הוספת ערוץ תמיכה לצורך הקמת בי"ע חדשים או הרחבת בי"ע קיימים. </w:t>
          </w:r>
          <w:r>
            <w:rPr>
              <w:rFonts w:hint="cs"/>
              <w:sz w:val="22"/>
              <w:szCs w:val="22"/>
              <w:rtl/>
            </w:rPr>
            <w:tab/>
          </w:r>
          <w:r>
            <w:rPr>
              <w:rFonts w:hint="cs"/>
              <w:sz w:val="22"/>
              <w:szCs w:val="22"/>
              <w:rtl/>
            </w:rPr>
            <w:tab/>
          </w:r>
          <w:r>
            <w:rPr>
              <w:rFonts w:hint="cs"/>
              <w:sz w:val="22"/>
              <w:szCs w:val="22"/>
              <w:rtl/>
            </w:rPr>
            <w:tab/>
          </w:r>
          <w:r w:rsidRPr="008D1039">
            <w:rPr>
              <w:rFonts w:hint="cs"/>
              <w:b/>
              <w:bCs/>
              <w:sz w:val="22"/>
              <w:szCs w:val="22"/>
              <w:rtl/>
            </w:rPr>
            <w:t>6</w:t>
          </w:r>
        </w:p>
        <w:p w:rsidR="008D1039" w:rsidRPr="008D1039" w:rsidP="008D1039">
          <w:pPr>
            <w:pStyle w:val="ListParagraph"/>
            <w:numPr>
              <w:ilvl w:val="1"/>
              <w:numId w:val="42"/>
            </w:numPr>
            <w:spacing w:after="200" w:line="276" w:lineRule="auto"/>
            <w:ind w:left="368" w:firstLine="0"/>
            <w:contextualSpacing/>
            <w:rPr>
              <w:sz w:val="22"/>
              <w:szCs w:val="22"/>
            </w:rPr>
          </w:pPr>
          <w:r w:rsidRPr="00124D6E">
            <w:rPr>
              <w:sz w:val="22"/>
              <w:szCs w:val="22"/>
              <w:rtl/>
            </w:rPr>
            <w:t xml:space="preserve">פישוט הליך </w:t>
          </w:r>
          <w:r w:rsidRPr="00124D6E">
            <w:rPr>
              <w:rFonts w:hint="cs"/>
              <w:sz w:val="22"/>
              <w:szCs w:val="22"/>
              <w:rtl/>
            </w:rPr>
            <w:t xml:space="preserve">הגשת הבקשות לקבלת </w:t>
          </w:r>
          <w:r w:rsidRPr="00124D6E">
            <w:rPr>
              <w:sz w:val="22"/>
              <w:szCs w:val="22"/>
              <w:rtl/>
            </w:rPr>
            <w:t>תמיכות ו</w:t>
          </w:r>
          <w:r w:rsidRPr="00124D6E">
            <w:rPr>
              <w:rFonts w:hint="cs"/>
              <w:sz w:val="22"/>
              <w:szCs w:val="22"/>
              <w:rtl/>
            </w:rPr>
            <w:t xml:space="preserve">ריענון/עדכון </w:t>
          </w:r>
          <w:r w:rsidRPr="00124D6E">
            <w:rPr>
              <w:sz w:val="22"/>
              <w:szCs w:val="22"/>
              <w:rtl/>
            </w:rPr>
            <w:t xml:space="preserve">הקריטריונים בתחום הקבורה. </w:t>
          </w:r>
          <w:r>
            <w:rPr>
              <w:rFonts w:hint="cs"/>
              <w:sz w:val="22"/>
              <w:szCs w:val="22"/>
              <w:rtl/>
            </w:rPr>
            <w:tab/>
          </w:r>
          <w:r w:rsidRPr="008D1039">
            <w:rPr>
              <w:rFonts w:hint="cs"/>
              <w:b/>
              <w:bCs/>
              <w:sz w:val="22"/>
              <w:szCs w:val="22"/>
              <w:rtl/>
            </w:rPr>
            <w:t>6</w:t>
          </w:r>
        </w:p>
        <w:p w:rsidR="00F90793" w:rsidRPr="00CE0982" w:rsidP="00FA2604">
          <w:pPr>
            <w:pStyle w:val="ListParagraph"/>
            <w:numPr>
              <w:ilvl w:val="0"/>
              <w:numId w:val="42"/>
            </w:numPr>
            <w:spacing w:after="200" w:line="276" w:lineRule="auto"/>
            <w:contextualSpacing/>
            <w:rPr>
              <w:b/>
              <w:bCs/>
              <w:sz w:val="22"/>
              <w:szCs w:val="22"/>
            </w:rPr>
          </w:pPr>
          <w:r w:rsidRPr="00CE0982">
            <w:rPr>
              <w:rFonts w:hint="cs"/>
              <w:b/>
              <w:bCs/>
              <w:sz w:val="22"/>
              <w:szCs w:val="22"/>
              <w:rtl/>
            </w:rPr>
            <w:t>הסדרת תחום הקבורה.</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FA2604">
            <w:rPr>
              <w:rFonts w:hint="cs"/>
              <w:b/>
              <w:bCs/>
              <w:sz w:val="22"/>
              <w:szCs w:val="22"/>
              <w:rtl/>
            </w:rPr>
            <w:t>6</w:t>
          </w:r>
        </w:p>
        <w:p w:rsidR="00CC445C" w:rsidP="00CC445C">
          <w:pPr>
            <w:pStyle w:val="ListParagraph"/>
            <w:numPr>
              <w:ilvl w:val="1"/>
              <w:numId w:val="42"/>
            </w:numPr>
            <w:spacing w:after="200" w:line="276" w:lineRule="auto"/>
            <w:ind w:left="651"/>
            <w:contextualSpacing/>
            <w:rPr>
              <w:sz w:val="22"/>
              <w:szCs w:val="22"/>
            </w:rPr>
          </w:pPr>
          <w:r w:rsidRPr="00CE0982">
            <w:rPr>
              <w:rFonts w:hint="cs"/>
              <w:sz w:val="22"/>
              <w:szCs w:val="22"/>
              <w:rtl/>
            </w:rPr>
            <w:t xml:space="preserve">קידום תיקוני חקיקה, קביעת הנחיות ונהלים חדשים לצורך הסדרת עניינים שונים בתחום </w:t>
          </w:r>
          <w:r w:rsidR="00EC7B60">
            <w:rPr>
              <w:rFonts w:hint="cs"/>
              <w:sz w:val="22"/>
              <w:szCs w:val="22"/>
              <w:rtl/>
            </w:rPr>
            <w:t xml:space="preserve">  </w:t>
          </w:r>
          <w:r w:rsidRPr="0033150C" w:rsidR="00EC7B60">
            <w:rPr>
              <w:rFonts w:hint="cs"/>
              <w:sz w:val="22"/>
              <w:szCs w:val="22"/>
              <w:rtl/>
            </w:rPr>
            <w:t>הקב</w:t>
          </w:r>
          <w:r w:rsidRPr="0033150C">
            <w:rPr>
              <w:rFonts w:hint="cs"/>
              <w:sz w:val="22"/>
              <w:szCs w:val="22"/>
              <w:rtl/>
            </w:rPr>
            <w:t>ורה.</w:t>
          </w:r>
          <w:r w:rsidR="00547416">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Pr="00D14897" w:rsidR="00FA2604">
            <w:rPr>
              <w:rFonts w:hint="cs"/>
              <w:b/>
              <w:bCs/>
              <w:sz w:val="22"/>
              <w:szCs w:val="22"/>
              <w:rtl/>
            </w:rPr>
            <w:t>6</w:t>
          </w:r>
        </w:p>
        <w:p w:rsidR="00F90793" w:rsidP="00FA2604">
          <w:pPr>
            <w:pStyle w:val="ListParagraph"/>
            <w:numPr>
              <w:ilvl w:val="1"/>
              <w:numId w:val="42"/>
            </w:numPr>
            <w:spacing w:after="200" w:line="276" w:lineRule="auto"/>
            <w:ind w:left="651"/>
            <w:contextualSpacing/>
            <w:rPr>
              <w:sz w:val="22"/>
              <w:szCs w:val="22"/>
            </w:rPr>
          </w:pPr>
          <w:r>
            <w:rPr>
              <w:rFonts w:hint="cs"/>
              <w:sz w:val="22"/>
              <w:szCs w:val="22"/>
              <w:rtl/>
            </w:rPr>
            <w:t>תכנית אב למחשוב- "שירת הים".</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FA2604">
            <w:rPr>
              <w:rFonts w:hint="cs"/>
              <w:b/>
              <w:bCs/>
              <w:sz w:val="22"/>
              <w:szCs w:val="22"/>
              <w:rtl/>
            </w:rPr>
            <w:t>7</w:t>
          </w:r>
        </w:p>
        <w:p w:rsidR="004B3E52" w:rsidP="00317B7A">
          <w:pPr>
            <w:pStyle w:val="ListParagraph"/>
            <w:numPr>
              <w:ilvl w:val="1"/>
              <w:numId w:val="42"/>
            </w:numPr>
            <w:spacing w:after="200" w:line="276" w:lineRule="auto"/>
            <w:ind w:left="651"/>
            <w:contextualSpacing/>
            <w:rPr>
              <w:sz w:val="22"/>
              <w:szCs w:val="22"/>
            </w:rPr>
          </w:pPr>
          <w:r>
            <w:rPr>
              <w:rFonts w:hint="cs"/>
              <w:sz w:val="22"/>
              <w:szCs w:val="22"/>
              <w:rtl/>
            </w:rPr>
            <w:t>נגישות נכים</w:t>
          </w:r>
          <w:r w:rsidR="00EF23EF">
            <w:rPr>
              <w:rFonts w:hint="cs"/>
              <w:sz w:val="22"/>
              <w:szCs w:val="22"/>
              <w:rtl/>
            </w:rPr>
            <w:t>.</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sidRPr="00E66BD1" w:rsidR="00317B7A">
            <w:rPr>
              <w:rFonts w:hint="cs"/>
              <w:b/>
              <w:bCs/>
              <w:sz w:val="22"/>
              <w:szCs w:val="22"/>
              <w:rtl/>
            </w:rPr>
            <w:t>7</w:t>
          </w:r>
        </w:p>
        <w:p w:rsidR="006700AC" w:rsidP="00D668FD">
          <w:pPr>
            <w:pStyle w:val="ListParagraph"/>
            <w:numPr>
              <w:ilvl w:val="1"/>
              <w:numId w:val="42"/>
            </w:numPr>
            <w:spacing w:after="200" w:line="276" w:lineRule="auto"/>
            <w:ind w:left="651"/>
            <w:contextualSpacing/>
            <w:rPr>
              <w:sz w:val="22"/>
              <w:szCs w:val="22"/>
            </w:rPr>
          </w:pPr>
          <w:r>
            <w:rPr>
              <w:rFonts w:hint="cs"/>
              <w:sz w:val="22"/>
              <w:szCs w:val="22"/>
              <w:rtl/>
            </w:rPr>
            <w:t>קבורה בחירום</w:t>
          </w:r>
          <w:r w:rsidR="00EF23EF">
            <w:rPr>
              <w:rFonts w:hint="cs"/>
              <w:sz w:val="22"/>
              <w:szCs w:val="22"/>
              <w:rtl/>
            </w:rPr>
            <w:t>.</w:t>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D668FD">
            <w:rPr>
              <w:rFonts w:hint="cs"/>
              <w:b/>
              <w:bCs/>
              <w:sz w:val="22"/>
              <w:szCs w:val="22"/>
              <w:rtl/>
            </w:rPr>
            <w:t>8</w:t>
          </w:r>
        </w:p>
        <w:p w:rsidR="006700AC" w:rsidP="006700AC">
          <w:pPr>
            <w:pStyle w:val="ListParagraph"/>
            <w:numPr>
              <w:ilvl w:val="1"/>
              <w:numId w:val="42"/>
            </w:numPr>
            <w:spacing w:after="200" w:line="276" w:lineRule="auto"/>
            <w:ind w:left="651"/>
            <w:contextualSpacing/>
            <w:rPr>
              <w:sz w:val="22"/>
              <w:szCs w:val="22"/>
            </w:rPr>
          </w:pPr>
          <w:r>
            <w:rPr>
              <w:rFonts w:hint="cs"/>
              <w:sz w:val="22"/>
              <w:szCs w:val="22"/>
              <w:rtl/>
            </w:rPr>
            <w:t>ליווי עבודות פיתוח בתי-עלמין</w:t>
          </w:r>
          <w:r w:rsidR="00EF23EF">
            <w:rPr>
              <w:rFonts w:hint="cs"/>
              <w:sz w:val="22"/>
              <w:szCs w:val="22"/>
              <w:rtl/>
            </w:rPr>
            <w:t>.</w:t>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Pr="00D14897" w:rsidR="00FA2604">
            <w:rPr>
              <w:rFonts w:hint="cs"/>
              <w:b/>
              <w:bCs/>
              <w:sz w:val="22"/>
              <w:szCs w:val="22"/>
              <w:rtl/>
            </w:rPr>
            <w:t>8</w:t>
          </w:r>
        </w:p>
        <w:p w:rsidR="006700AC" w:rsidP="006700AC">
          <w:pPr>
            <w:pStyle w:val="ListParagraph"/>
            <w:numPr>
              <w:ilvl w:val="1"/>
              <w:numId w:val="42"/>
            </w:numPr>
            <w:spacing w:after="200" w:line="276" w:lineRule="auto"/>
            <w:ind w:left="651"/>
            <w:contextualSpacing/>
            <w:rPr>
              <w:sz w:val="22"/>
              <w:szCs w:val="22"/>
            </w:rPr>
          </w:pPr>
          <w:r>
            <w:rPr>
              <w:rFonts w:hint="cs"/>
              <w:sz w:val="22"/>
              <w:szCs w:val="22"/>
              <w:rtl/>
            </w:rPr>
            <w:t>ליווי מקצועי למועצות דתיות וגופי קבורה</w:t>
          </w:r>
          <w:r w:rsidR="00EF23EF">
            <w:rPr>
              <w:rFonts w:hint="cs"/>
              <w:sz w:val="22"/>
              <w:szCs w:val="22"/>
              <w:rtl/>
            </w:rPr>
            <w:t>.</w:t>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Pr="00D14897" w:rsidR="00FA2604">
            <w:rPr>
              <w:rFonts w:hint="cs"/>
              <w:b/>
              <w:bCs/>
              <w:sz w:val="22"/>
              <w:szCs w:val="22"/>
              <w:rtl/>
            </w:rPr>
            <w:t>8</w:t>
          </w:r>
        </w:p>
        <w:p w:rsidR="006700AC" w:rsidP="006700AC">
          <w:pPr>
            <w:pStyle w:val="ListParagraph"/>
            <w:numPr>
              <w:ilvl w:val="1"/>
              <w:numId w:val="42"/>
            </w:numPr>
            <w:spacing w:after="200" w:line="276" w:lineRule="auto"/>
            <w:ind w:left="651"/>
            <w:contextualSpacing/>
            <w:rPr>
              <w:sz w:val="22"/>
              <w:szCs w:val="22"/>
            </w:rPr>
          </w:pPr>
          <w:r>
            <w:rPr>
              <w:rFonts w:hint="cs"/>
              <w:sz w:val="22"/>
              <w:szCs w:val="22"/>
              <w:rtl/>
            </w:rPr>
            <w:t>חיזוק תחום הביקורת והרגולציה על גופי הקבורה.</w:t>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00FA2604">
            <w:rPr>
              <w:rFonts w:hint="cs"/>
              <w:sz w:val="22"/>
              <w:szCs w:val="22"/>
              <w:rtl/>
            </w:rPr>
            <w:tab/>
          </w:r>
          <w:r w:rsidRPr="00D14897" w:rsidR="00FA2604">
            <w:rPr>
              <w:rFonts w:hint="cs"/>
              <w:b/>
              <w:bCs/>
              <w:sz w:val="22"/>
              <w:szCs w:val="22"/>
              <w:rtl/>
            </w:rPr>
            <w:t>8</w:t>
          </w:r>
        </w:p>
        <w:p w:rsidR="004B3E52" w:rsidRPr="0033150C" w:rsidP="006700AC">
          <w:pPr>
            <w:pStyle w:val="ListParagraph"/>
            <w:numPr>
              <w:ilvl w:val="1"/>
              <w:numId w:val="42"/>
            </w:numPr>
            <w:spacing w:after="200" w:line="276" w:lineRule="auto"/>
            <w:ind w:left="651"/>
            <w:contextualSpacing/>
            <w:rPr>
              <w:sz w:val="22"/>
              <w:szCs w:val="22"/>
            </w:rPr>
          </w:pPr>
          <w:r>
            <w:rPr>
              <w:rFonts w:hint="cs"/>
              <w:sz w:val="22"/>
              <w:szCs w:val="22"/>
              <w:rtl/>
            </w:rPr>
            <w:t>האחדת תהליכי עבודה בגופי הקבורה.</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sidRPr="00D14897" w:rsidR="00FA2604">
            <w:rPr>
              <w:rFonts w:hint="cs"/>
              <w:b/>
              <w:bCs/>
              <w:sz w:val="22"/>
              <w:szCs w:val="22"/>
              <w:rtl/>
            </w:rPr>
            <w:t>8</w:t>
          </w:r>
        </w:p>
        <w:p w:rsidR="00F90793" w:rsidRPr="00CE0982" w:rsidP="00FA2604">
          <w:pPr>
            <w:pStyle w:val="ListParagraph"/>
            <w:numPr>
              <w:ilvl w:val="0"/>
              <w:numId w:val="42"/>
            </w:numPr>
            <w:spacing w:after="200" w:line="276" w:lineRule="auto"/>
            <w:contextualSpacing/>
            <w:rPr>
              <w:b/>
              <w:bCs/>
              <w:sz w:val="22"/>
              <w:szCs w:val="22"/>
            </w:rPr>
          </w:pPr>
          <w:r w:rsidRPr="00CE0982">
            <w:rPr>
              <w:rFonts w:hint="cs"/>
              <w:b/>
              <w:bCs/>
              <w:sz w:val="22"/>
              <w:szCs w:val="22"/>
              <w:rtl/>
            </w:rPr>
            <w:t>ליווי מועצות בתי עלמין.</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FA2604">
            <w:rPr>
              <w:rFonts w:hint="cs"/>
              <w:b/>
              <w:bCs/>
              <w:sz w:val="22"/>
              <w:szCs w:val="22"/>
              <w:rtl/>
            </w:rPr>
            <w:tab/>
            <w:t>8</w:t>
          </w:r>
        </w:p>
        <w:p w:rsidR="00F90793" w:rsidRPr="00CE0982" w:rsidP="00317B7A">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קידום פיתוח בית העלמין "ברקת".</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FA2604">
            <w:rPr>
              <w:rFonts w:hint="cs"/>
              <w:sz w:val="22"/>
              <w:szCs w:val="22"/>
              <w:rtl/>
            </w:rPr>
            <w:tab/>
          </w:r>
          <w:r w:rsidR="00FA2604">
            <w:rPr>
              <w:rFonts w:hint="cs"/>
              <w:b/>
              <w:bCs/>
              <w:sz w:val="22"/>
              <w:szCs w:val="22"/>
              <w:rtl/>
            </w:rPr>
            <w:tab/>
          </w:r>
          <w:r w:rsidR="00FA2604">
            <w:rPr>
              <w:rFonts w:hint="cs"/>
              <w:b/>
              <w:bCs/>
              <w:sz w:val="22"/>
              <w:szCs w:val="22"/>
              <w:rtl/>
            </w:rPr>
            <w:tab/>
            <w:t>8</w:t>
          </w:r>
        </w:p>
        <w:p w:rsidR="00F90793" w:rsidRPr="00CE0982" w:rsidP="00571F90">
          <w:pPr>
            <w:pStyle w:val="ListParagraph"/>
            <w:numPr>
              <w:ilvl w:val="0"/>
              <w:numId w:val="42"/>
            </w:numPr>
            <w:spacing w:after="200" w:line="276" w:lineRule="auto"/>
            <w:contextualSpacing/>
            <w:rPr>
              <w:b/>
              <w:bCs/>
              <w:sz w:val="22"/>
              <w:szCs w:val="22"/>
            </w:rPr>
          </w:pPr>
          <w:r w:rsidRPr="00CE0982">
            <w:rPr>
              <w:rFonts w:hint="cs"/>
              <w:b/>
              <w:bCs/>
              <w:sz w:val="22"/>
              <w:szCs w:val="22"/>
              <w:rtl/>
            </w:rPr>
            <w:t>שיתופי פעולה.</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FA2604">
            <w:rPr>
              <w:rFonts w:hint="cs"/>
              <w:b/>
              <w:bCs/>
              <w:sz w:val="22"/>
              <w:szCs w:val="22"/>
              <w:rtl/>
            </w:rPr>
            <w:t>9</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פורום מנהלי חברות הקדישא.</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9</w:t>
          </w:r>
        </w:p>
        <w:p w:rsidR="00564004" w:rsidP="00E4726E">
          <w:pPr>
            <w:pStyle w:val="ListParagraph"/>
            <w:numPr>
              <w:ilvl w:val="2"/>
              <w:numId w:val="42"/>
            </w:numPr>
            <w:spacing w:after="200" w:line="276" w:lineRule="auto"/>
            <w:ind w:left="1360"/>
            <w:contextualSpacing/>
            <w:rPr>
              <w:sz w:val="22"/>
              <w:szCs w:val="22"/>
            </w:rPr>
          </w:pPr>
          <w:r>
            <w:rPr>
              <w:rFonts w:hint="cs"/>
              <w:sz w:val="22"/>
              <w:szCs w:val="22"/>
              <w:rtl/>
            </w:rPr>
            <w:t>ישיבות שוטפות.</w:t>
          </w:r>
          <w:r w:rsidR="00E45047">
            <w:rPr>
              <w:rFonts w:hint="cs"/>
              <w:sz w:val="22"/>
              <w:szCs w:val="22"/>
              <w:rtl/>
            </w:rPr>
            <w:tab/>
          </w:r>
          <w:r w:rsidR="00E45047">
            <w:rPr>
              <w:rFonts w:hint="cs"/>
              <w:sz w:val="22"/>
              <w:szCs w:val="22"/>
              <w:rtl/>
            </w:rPr>
            <w:tab/>
          </w:r>
          <w:r w:rsidR="00E45047">
            <w:rPr>
              <w:rFonts w:hint="cs"/>
              <w:sz w:val="22"/>
              <w:szCs w:val="22"/>
              <w:rtl/>
            </w:rPr>
            <w:tab/>
          </w:r>
          <w:r w:rsidR="00E45047">
            <w:rPr>
              <w:rFonts w:hint="cs"/>
              <w:sz w:val="22"/>
              <w:szCs w:val="22"/>
              <w:rtl/>
            </w:rPr>
            <w:tab/>
          </w:r>
          <w:r w:rsidR="00E45047">
            <w:rPr>
              <w:rFonts w:hint="cs"/>
              <w:sz w:val="22"/>
              <w:szCs w:val="22"/>
              <w:rtl/>
            </w:rPr>
            <w:tab/>
          </w:r>
          <w:r w:rsidR="00E45047">
            <w:rPr>
              <w:rFonts w:hint="cs"/>
              <w:sz w:val="22"/>
              <w:szCs w:val="22"/>
              <w:rtl/>
            </w:rPr>
            <w:tab/>
          </w:r>
          <w:r w:rsidR="00E45047">
            <w:rPr>
              <w:rFonts w:hint="cs"/>
              <w:sz w:val="22"/>
              <w:szCs w:val="22"/>
              <w:rtl/>
            </w:rPr>
            <w:tab/>
          </w:r>
          <w:r w:rsidR="00E45047">
            <w:rPr>
              <w:rFonts w:hint="cs"/>
              <w:sz w:val="22"/>
              <w:szCs w:val="22"/>
              <w:rtl/>
            </w:rPr>
            <w:tab/>
          </w:r>
          <w:r w:rsidRPr="00E45047" w:rsidR="00E45047">
            <w:rPr>
              <w:rFonts w:hint="cs"/>
              <w:b/>
              <w:bCs/>
              <w:sz w:val="22"/>
              <w:szCs w:val="22"/>
              <w:rtl/>
            </w:rPr>
            <w:t>9</w:t>
          </w:r>
        </w:p>
        <w:p w:rsidR="00F90793" w:rsidRPr="00CE0982" w:rsidP="00E4726E">
          <w:pPr>
            <w:pStyle w:val="ListParagraph"/>
            <w:numPr>
              <w:ilvl w:val="2"/>
              <w:numId w:val="42"/>
            </w:numPr>
            <w:spacing w:after="200" w:line="276" w:lineRule="auto"/>
            <w:ind w:left="1360"/>
            <w:contextualSpacing/>
            <w:rPr>
              <w:sz w:val="22"/>
              <w:szCs w:val="22"/>
            </w:rPr>
          </w:pPr>
          <w:r w:rsidRPr="00CE0982">
            <w:rPr>
              <w:rFonts w:hint="cs"/>
              <w:sz w:val="22"/>
              <w:szCs w:val="22"/>
              <w:rtl/>
            </w:rPr>
            <w:t xml:space="preserve">פרויקט </w:t>
          </w:r>
          <w:r w:rsidR="001E608B">
            <w:rPr>
              <w:rFonts w:hint="cs"/>
              <w:sz w:val="22"/>
              <w:szCs w:val="22"/>
              <w:rtl/>
            </w:rPr>
            <w:t>'</w:t>
          </w:r>
          <w:r w:rsidRPr="00CE0982">
            <w:rPr>
              <w:rFonts w:hint="cs"/>
              <w:sz w:val="22"/>
              <w:szCs w:val="22"/>
              <w:rtl/>
            </w:rPr>
            <w:t xml:space="preserve">מורשת </w:t>
          </w:r>
          <w:r w:rsidRPr="00CE0982" w:rsidR="00720ED9">
            <w:rPr>
              <w:rFonts w:hint="cs"/>
              <w:sz w:val="22"/>
              <w:szCs w:val="22"/>
              <w:rtl/>
            </w:rPr>
            <w:t>בנימין</w:t>
          </w:r>
          <w:r w:rsidR="001E608B">
            <w:rPr>
              <w:rFonts w:hint="cs"/>
              <w:sz w:val="22"/>
              <w:szCs w:val="22"/>
              <w:rtl/>
            </w:rPr>
            <w:t>'</w:t>
          </w:r>
          <w:r w:rsidRPr="00CE0982">
            <w:rPr>
              <w:rFonts w:hint="cs"/>
              <w:sz w:val="22"/>
              <w:szCs w:val="22"/>
              <w:rtl/>
            </w:rPr>
            <w:t xml:space="preserve"> למנהלי ועובדי גופי הקבורה.</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9</w:t>
          </w:r>
        </w:p>
        <w:p w:rsidR="00F90793" w:rsidRPr="00CE0982" w:rsidP="00E4726E">
          <w:pPr>
            <w:pStyle w:val="ListParagraph"/>
            <w:numPr>
              <w:ilvl w:val="2"/>
              <w:numId w:val="42"/>
            </w:numPr>
            <w:spacing w:after="200" w:line="276" w:lineRule="auto"/>
            <w:ind w:left="1360"/>
            <w:contextualSpacing/>
            <w:rPr>
              <w:sz w:val="22"/>
              <w:szCs w:val="22"/>
            </w:rPr>
          </w:pPr>
          <w:r w:rsidRPr="00CE0982">
            <w:rPr>
              <w:rFonts w:hint="cs"/>
              <w:sz w:val="22"/>
              <w:szCs w:val="22"/>
              <w:rtl/>
            </w:rPr>
            <w:t>"מוקד 120".</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11</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 xml:space="preserve">המוסד לביטוח </w:t>
          </w:r>
          <w:r w:rsidR="00547416">
            <w:rPr>
              <w:rFonts w:hint="cs"/>
              <w:sz w:val="22"/>
              <w:szCs w:val="22"/>
              <w:rtl/>
            </w:rPr>
            <w:t>לאומי</w:t>
          </w:r>
          <w:r w:rsidRPr="00CE0982">
            <w:rPr>
              <w:rFonts w:hint="cs"/>
              <w:sz w:val="22"/>
              <w:szCs w:val="22"/>
              <w:rtl/>
            </w:rPr>
            <w:t>.</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11</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משרד הפנים.</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11</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רשות העתיקות.</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11</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משרד הבריאות.</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11</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 xml:space="preserve">רשות מקרקעי ישראל. </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12</w:t>
          </w:r>
        </w:p>
        <w:p w:rsidR="00A9573A" w:rsidP="00571F90">
          <w:pPr>
            <w:pStyle w:val="ListParagraph"/>
            <w:numPr>
              <w:ilvl w:val="0"/>
              <w:numId w:val="42"/>
            </w:numPr>
            <w:spacing w:after="200" w:line="276" w:lineRule="auto"/>
            <w:contextualSpacing/>
            <w:rPr>
              <w:b/>
              <w:bCs/>
              <w:sz w:val="22"/>
              <w:szCs w:val="22"/>
            </w:rPr>
          </w:pPr>
          <w:r w:rsidRPr="00CE0982">
            <w:rPr>
              <w:rFonts w:hint="cs"/>
              <w:b/>
              <w:bCs/>
              <w:sz w:val="22"/>
              <w:szCs w:val="22"/>
              <w:rtl/>
            </w:rPr>
            <w:t>פיקוח ובקרה בנושא גביית תשלומים עבור חלקות קבר בהתאם לתעריפים שנקבעו בחוק.</w:t>
          </w:r>
          <w:r w:rsidR="00E4726E">
            <w:rPr>
              <w:rFonts w:hint="cs"/>
              <w:b/>
              <w:bCs/>
              <w:sz w:val="22"/>
              <w:szCs w:val="22"/>
              <w:rtl/>
            </w:rPr>
            <w:tab/>
            <w:t>12</w:t>
          </w:r>
        </w:p>
        <w:p w:rsidR="00F33E81" w:rsidP="00A9573A">
          <w:pPr>
            <w:pStyle w:val="ListParagraph"/>
            <w:numPr>
              <w:ilvl w:val="1"/>
              <w:numId w:val="42"/>
            </w:numPr>
            <w:spacing w:after="200" w:line="276" w:lineRule="auto"/>
            <w:ind w:left="369" w:firstLine="0"/>
            <w:contextualSpacing/>
            <w:jc w:val="both"/>
            <w:rPr>
              <w:sz w:val="22"/>
              <w:szCs w:val="22"/>
            </w:rPr>
          </w:pPr>
          <w:r>
            <w:rPr>
              <w:rFonts w:hint="cs"/>
              <w:sz w:val="22"/>
              <w:szCs w:val="22"/>
              <w:rtl/>
            </w:rPr>
            <w:t>רכישות קבר מחיים.</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12</w:t>
          </w:r>
        </w:p>
        <w:p w:rsidR="00F33E81" w:rsidP="00A9573A">
          <w:pPr>
            <w:pStyle w:val="ListParagraph"/>
            <w:numPr>
              <w:ilvl w:val="1"/>
              <w:numId w:val="42"/>
            </w:numPr>
            <w:spacing w:after="200" w:line="276" w:lineRule="auto"/>
            <w:ind w:left="369" w:firstLine="0"/>
            <w:contextualSpacing/>
            <w:jc w:val="both"/>
            <w:rPr>
              <w:sz w:val="22"/>
              <w:szCs w:val="22"/>
            </w:rPr>
          </w:pPr>
          <w:r>
            <w:rPr>
              <w:rFonts w:hint="cs"/>
              <w:sz w:val="22"/>
              <w:szCs w:val="22"/>
              <w:rtl/>
            </w:rPr>
            <w:t>פרשת "חסדי דוד".</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12</w:t>
          </w:r>
        </w:p>
        <w:p w:rsidR="00F90793" w:rsidRPr="00A9573A" w:rsidP="00A9573A">
          <w:pPr>
            <w:pStyle w:val="ListParagraph"/>
            <w:numPr>
              <w:ilvl w:val="1"/>
              <w:numId w:val="42"/>
            </w:numPr>
            <w:spacing w:after="200" w:line="276" w:lineRule="auto"/>
            <w:ind w:left="369" w:firstLine="0"/>
            <w:contextualSpacing/>
            <w:jc w:val="both"/>
            <w:rPr>
              <w:sz w:val="22"/>
              <w:szCs w:val="22"/>
            </w:rPr>
          </w:pPr>
          <w:r>
            <w:rPr>
              <w:rFonts w:hint="cs"/>
              <w:sz w:val="22"/>
              <w:szCs w:val="22"/>
              <w:rtl/>
            </w:rPr>
            <w:t>שיתוף פעולה עם אגף פניות הציבור.</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12</w:t>
          </w:r>
        </w:p>
        <w:p w:rsidR="00F33E81" w:rsidP="00F33E81">
          <w:pPr>
            <w:pStyle w:val="ListParagraph"/>
            <w:numPr>
              <w:ilvl w:val="0"/>
              <w:numId w:val="42"/>
            </w:numPr>
            <w:spacing w:after="200" w:line="276" w:lineRule="auto"/>
            <w:contextualSpacing/>
            <w:rPr>
              <w:b/>
              <w:bCs/>
              <w:sz w:val="22"/>
              <w:szCs w:val="22"/>
            </w:rPr>
          </w:pPr>
          <w:r w:rsidRPr="00CE0982">
            <w:rPr>
              <w:rFonts w:hint="cs"/>
              <w:b/>
              <w:bCs/>
              <w:sz w:val="22"/>
              <w:szCs w:val="22"/>
              <w:rtl/>
            </w:rPr>
            <w:t>פיקוח בנושא התנהלות כספית נכונה והקפדה על ניהול קרן נפרדת לפיתוח בתי עלמין.</w:t>
          </w:r>
          <w:r w:rsidR="00E4726E">
            <w:rPr>
              <w:rFonts w:hint="cs"/>
              <w:b/>
              <w:bCs/>
              <w:sz w:val="22"/>
              <w:szCs w:val="22"/>
              <w:rtl/>
            </w:rPr>
            <w:tab/>
          </w:r>
          <w:r w:rsidR="00E4726E">
            <w:rPr>
              <w:rFonts w:hint="cs"/>
              <w:b/>
              <w:bCs/>
              <w:sz w:val="22"/>
              <w:szCs w:val="22"/>
              <w:rtl/>
            </w:rPr>
            <w:tab/>
            <w:t>12</w:t>
          </w:r>
        </w:p>
        <w:p w:rsidR="00F90793" w:rsidRPr="00B9061E" w:rsidP="002320DD">
          <w:pPr>
            <w:pStyle w:val="ListParagraph"/>
            <w:numPr>
              <w:ilvl w:val="1"/>
              <w:numId w:val="42"/>
            </w:numPr>
            <w:spacing w:after="200" w:line="276" w:lineRule="auto"/>
            <w:ind w:left="369" w:firstLine="0"/>
            <w:contextualSpacing/>
            <w:jc w:val="both"/>
            <w:rPr>
              <w:sz w:val="22"/>
              <w:szCs w:val="22"/>
            </w:rPr>
          </w:pPr>
          <w:r w:rsidRPr="00B9061E">
            <w:rPr>
              <w:rFonts w:hint="cs"/>
              <w:sz w:val="22"/>
              <w:szCs w:val="22"/>
              <w:rtl/>
            </w:rPr>
            <w:t xml:space="preserve"> </w:t>
          </w:r>
          <w:r w:rsidR="002320DD">
            <w:rPr>
              <w:rFonts w:hint="cs"/>
              <w:sz w:val="22"/>
              <w:szCs w:val="22"/>
              <w:rtl/>
            </w:rPr>
            <w:t>ניהול</w:t>
          </w:r>
          <w:r w:rsidRPr="00B9061E" w:rsidR="00F33E81">
            <w:rPr>
              <w:rFonts w:hint="cs"/>
              <w:sz w:val="22"/>
              <w:szCs w:val="22"/>
              <w:rtl/>
            </w:rPr>
            <w:t xml:space="preserve"> קרן פיתוח.</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12</w:t>
          </w:r>
        </w:p>
        <w:p w:rsidR="00F33E81" w:rsidRPr="00B9061E" w:rsidP="00B9061E">
          <w:pPr>
            <w:pStyle w:val="ListParagraph"/>
            <w:numPr>
              <w:ilvl w:val="1"/>
              <w:numId w:val="42"/>
            </w:numPr>
            <w:spacing w:after="200" w:line="276" w:lineRule="auto"/>
            <w:ind w:left="369" w:firstLine="0"/>
            <w:contextualSpacing/>
            <w:jc w:val="both"/>
            <w:rPr>
              <w:sz w:val="22"/>
              <w:szCs w:val="22"/>
            </w:rPr>
          </w:pPr>
          <w:r w:rsidRPr="00B9061E">
            <w:rPr>
              <w:rFonts w:hint="cs"/>
              <w:sz w:val="22"/>
              <w:szCs w:val="22"/>
              <w:rtl/>
            </w:rPr>
            <w:t>פרסום הנחיות לניהול קרן פיתוח.</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13</w:t>
          </w:r>
        </w:p>
        <w:p w:rsidR="00F33E81" w:rsidRPr="00B9061E" w:rsidP="00E45047">
          <w:pPr>
            <w:pStyle w:val="ListParagraph"/>
            <w:numPr>
              <w:ilvl w:val="1"/>
              <w:numId w:val="42"/>
            </w:numPr>
            <w:spacing w:after="200" w:line="276" w:lineRule="auto"/>
            <w:ind w:left="369" w:firstLine="0"/>
            <w:contextualSpacing/>
            <w:jc w:val="both"/>
            <w:rPr>
              <w:sz w:val="22"/>
              <w:szCs w:val="22"/>
            </w:rPr>
          </w:pPr>
          <w:r>
            <w:rPr>
              <w:rFonts w:hint="cs"/>
              <w:sz w:val="22"/>
              <w:szCs w:val="22"/>
              <w:rtl/>
            </w:rPr>
            <w:t>פעולות</w:t>
          </w:r>
          <w:r w:rsidRPr="00B9061E">
            <w:rPr>
              <w:rFonts w:hint="cs"/>
              <w:sz w:val="22"/>
              <w:szCs w:val="22"/>
              <w:rtl/>
            </w:rPr>
            <w:t xml:space="preserve"> המשרד </w:t>
          </w:r>
          <w:r>
            <w:rPr>
              <w:rFonts w:hint="cs"/>
              <w:sz w:val="22"/>
              <w:szCs w:val="22"/>
              <w:rtl/>
            </w:rPr>
            <w:t xml:space="preserve">כנגד </w:t>
          </w:r>
          <w:r w:rsidR="00E45047">
            <w:rPr>
              <w:rFonts w:hint="cs"/>
              <w:sz w:val="22"/>
              <w:szCs w:val="22"/>
              <w:rtl/>
            </w:rPr>
            <w:t>שימוש</w:t>
          </w:r>
          <w:r w:rsidRPr="00B9061E">
            <w:rPr>
              <w:rFonts w:hint="cs"/>
              <w:sz w:val="22"/>
              <w:szCs w:val="22"/>
              <w:rtl/>
            </w:rPr>
            <w:t xml:space="preserve"> </w:t>
          </w:r>
          <w:r w:rsidR="00E45047">
            <w:rPr>
              <w:rFonts w:hint="cs"/>
              <w:sz w:val="22"/>
              <w:szCs w:val="22"/>
              <w:rtl/>
            </w:rPr>
            <w:t>ב</w:t>
          </w:r>
          <w:r w:rsidRPr="00B9061E">
            <w:rPr>
              <w:rFonts w:hint="cs"/>
              <w:sz w:val="22"/>
              <w:szCs w:val="22"/>
              <w:rtl/>
            </w:rPr>
            <w:t xml:space="preserve">קרן פיתוח </w:t>
          </w:r>
          <w:r>
            <w:rPr>
              <w:rFonts w:hint="cs"/>
              <w:sz w:val="22"/>
              <w:szCs w:val="22"/>
              <w:rtl/>
            </w:rPr>
            <w:t>שלא על-פי ה</w:t>
          </w:r>
          <w:r w:rsidRPr="00B9061E">
            <w:rPr>
              <w:rFonts w:hint="cs"/>
              <w:sz w:val="22"/>
              <w:szCs w:val="22"/>
              <w:rtl/>
            </w:rPr>
            <w:t>נהלים.</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13</w:t>
          </w:r>
        </w:p>
        <w:p w:rsidR="00F33E81" w:rsidRPr="00B9061E" w:rsidP="00B9061E">
          <w:pPr>
            <w:pStyle w:val="ListParagraph"/>
            <w:numPr>
              <w:ilvl w:val="1"/>
              <w:numId w:val="42"/>
            </w:numPr>
            <w:spacing w:after="200" w:line="276" w:lineRule="auto"/>
            <w:ind w:left="369" w:firstLine="0"/>
            <w:contextualSpacing/>
            <w:jc w:val="both"/>
            <w:rPr>
              <w:sz w:val="22"/>
              <w:szCs w:val="22"/>
            </w:rPr>
          </w:pPr>
          <w:r>
            <w:rPr>
              <w:rFonts w:hint="cs"/>
              <w:sz w:val="22"/>
              <w:szCs w:val="22"/>
              <w:rtl/>
            </w:rPr>
            <w:t xml:space="preserve">יוזמת </w:t>
          </w:r>
          <w:r w:rsidRPr="00B9061E">
            <w:rPr>
              <w:rFonts w:hint="cs"/>
              <w:sz w:val="22"/>
              <w:szCs w:val="22"/>
              <w:rtl/>
            </w:rPr>
            <w:t>ניסוח דו"ח כספי אחיד לגופי הקבורה</w:t>
          </w:r>
          <w:r w:rsidR="00EF23EF">
            <w:rPr>
              <w:rFonts w:hint="cs"/>
              <w:sz w:val="22"/>
              <w:szCs w:val="22"/>
              <w:rtl/>
            </w:rPr>
            <w:t>.</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13</w:t>
          </w:r>
        </w:p>
        <w:p w:rsidR="00F33E81" w:rsidRPr="00B9061E" w:rsidP="00B9061E">
          <w:pPr>
            <w:pStyle w:val="ListParagraph"/>
            <w:numPr>
              <w:ilvl w:val="1"/>
              <w:numId w:val="42"/>
            </w:numPr>
            <w:spacing w:after="200" w:line="276" w:lineRule="auto"/>
            <w:ind w:left="369" w:firstLine="0"/>
            <w:contextualSpacing/>
            <w:jc w:val="both"/>
            <w:rPr>
              <w:sz w:val="22"/>
              <w:szCs w:val="22"/>
            </w:rPr>
          </w:pPr>
          <w:r w:rsidRPr="00B9061E">
            <w:rPr>
              <w:rFonts w:hint="cs"/>
              <w:sz w:val="22"/>
              <w:szCs w:val="22"/>
              <w:rtl/>
            </w:rPr>
            <w:t>מטרת ניסוח דו"ח כספי אחיד.</w:t>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00E4726E">
            <w:rPr>
              <w:rFonts w:hint="cs"/>
              <w:sz w:val="22"/>
              <w:szCs w:val="22"/>
              <w:rtl/>
            </w:rPr>
            <w:tab/>
          </w:r>
          <w:r w:rsidRPr="00D14897" w:rsidR="00E4726E">
            <w:rPr>
              <w:rFonts w:hint="cs"/>
              <w:b/>
              <w:bCs/>
              <w:sz w:val="22"/>
              <w:szCs w:val="22"/>
              <w:rtl/>
            </w:rPr>
            <w:t>13</w:t>
          </w:r>
        </w:p>
        <w:p w:rsidR="00F90793" w:rsidRPr="00CE0982" w:rsidP="00E4726E">
          <w:pPr>
            <w:pStyle w:val="ListParagraph"/>
            <w:numPr>
              <w:ilvl w:val="0"/>
              <w:numId w:val="42"/>
            </w:numPr>
            <w:spacing w:after="200" w:line="276" w:lineRule="auto"/>
            <w:contextualSpacing/>
            <w:rPr>
              <w:b/>
              <w:bCs/>
              <w:sz w:val="22"/>
              <w:szCs w:val="22"/>
            </w:rPr>
          </w:pPr>
          <w:r w:rsidRPr="00CE0982">
            <w:rPr>
              <w:rFonts w:hint="cs"/>
              <w:b/>
              <w:bCs/>
              <w:sz w:val="22"/>
              <w:szCs w:val="22"/>
              <w:rtl/>
            </w:rPr>
            <w:t>פיקוח כללי ורגולציה שוטפת על גופי קבורה לרבות ביצוע ביקורות עומק.</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13</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ביקורות עומק.</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13</w:t>
          </w:r>
        </w:p>
        <w:p w:rsidR="00F90793" w:rsidRPr="00CE0982" w:rsidP="00E4726E">
          <w:pPr>
            <w:pStyle w:val="ListParagraph"/>
            <w:numPr>
              <w:ilvl w:val="1"/>
              <w:numId w:val="42"/>
            </w:numPr>
            <w:spacing w:after="200" w:line="276" w:lineRule="auto"/>
            <w:ind w:left="369" w:firstLine="0"/>
            <w:contextualSpacing/>
            <w:jc w:val="both"/>
            <w:rPr>
              <w:sz w:val="22"/>
              <w:szCs w:val="22"/>
            </w:rPr>
          </w:pPr>
          <w:r w:rsidRPr="00CE0982">
            <w:rPr>
              <w:rFonts w:hint="cs"/>
              <w:sz w:val="22"/>
              <w:szCs w:val="22"/>
              <w:rtl/>
            </w:rPr>
            <w:t xml:space="preserve">מינוי רו"ח חשב מלווה. </w:t>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547416">
            <w:rPr>
              <w:rFonts w:hint="cs"/>
              <w:sz w:val="22"/>
              <w:szCs w:val="22"/>
              <w:rtl/>
            </w:rPr>
            <w:tab/>
          </w:r>
          <w:r w:rsidR="00E4726E">
            <w:rPr>
              <w:rFonts w:hint="cs"/>
              <w:b/>
              <w:bCs/>
              <w:sz w:val="22"/>
              <w:szCs w:val="22"/>
              <w:rtl/>
            </w:rPr>
            <w:t>13</w:t>
          </w:r>
        </w:p>
        <w:p w:rsidR="00F90793" w:rsidRPr="00CE0982" w:rsidP="00E4726E">
          <w:pPr>
            <w:pStyle w:val="ListParagraph"/>
            <w:numPr>
              <w:ilvl w:val="0"/>
              <w:numId w:val="42"/>
            </w:numPr>
            <w:spacing w:after="200" w:line="276" w:lineRule="auto"/>
            <w:ind w:left="540" w:hanging="540"/>
            <w:contextualSpacing/>
            <w:rPr>
              <w:b/>
              <w:bCs/>
              <w:sz w:val="22"/>
              <w:szCs w:val="22"/>
            </w:rPr>
          </w:pPr>
          <w:r w:rsidRPr="00CE0982">
            <w:rPr>
              <w:rFonts w:hint="cs"/>
              <w:b/>
              <w:bCs/>
              <w:sz w:val="22"/>
              <w:szCs w:val="22"/>
              <w:rtl/>
            </w:rPr>
            <w:t xml:space="preserve"> אמצעי האכיפה והפיקוח הנמצאים בידי המשרד.</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14</w:t>
          </w:r>
        </w:p>
        <w:p w:rsidR="00F90793" w:rsidRPr="00CE0982" w:rsidP="00E4726E">
          <w:pPr>
            <w:pStyle w:val="ListParagraph"/>
            <w:numPr>
              <w:ilvl w:val="1"/>
              <w:numId w:val="42"/>
            </w:numPr>
            <w:spacing w:after="200" w:line="276" w:lineRule="auto"/>
            <w:ind w:left="651"/>
            <w:contextualSpacing/>
            <w:jc w:val="both"/>
            <w:rPr>
              <w:sz w:val="22"/>
              <w:szCs w:val="22"/>
            </w:rPr>
          </w:pPr>
          <w:r w:rsidRPr="00CE0982">
            <w:rPr>
              <w:rFonts w:hint="cs"/>
              <w:sz w:val="22"/>
              <w:szCs w:val="22"/>
              <w:rtl/>
            </w:rPr>
            <w:t>רישיון קבורה.</w:t>
          </w:r>
          <w:r w:rsidR="00B9061E">
            <w:rPr>
              <w:rFonts w:hint="cs"/>
              <w:sz w:val="22"/>
              <w:szCs w:val="22"/>
              <w:rtl/>
            </w:rPr>
            <w:tab/>
          </w:r>
          <w:r w:rsidR="00B9061E">
            <w:rPr>
              <w:rFonts w:hint="cs"/>
              <w:sz w:val="22"/>
              <w:szCs w:val="22"/>
              <w:rtl/>
            </w:rPr>
            <w:tab/>
          </w:r>
          <w:r w:rsidR="00B9061E">
            <w:rPr>
              <w:rFonts w:hint="cs"/>
              <w:sz w:val="22"/>
              <w:szCs w:val="22"/>
              <w:rtl/>
            </w:rPr>
            <w:tab/>
          </w:r>
          <w:r w:rsidR="00B9061E">
            <w:rPr>
              <w:rFonts w:hint="cs"/>
              <w:sz w:val="22"/>
              <w:szCs w:val="22"/>
              <w:rtl/>
            </w:rPr>
            <w:tab/>
          </w:r>
          <w:r w:rsidR="00B9061E">
            <w:rPr>
              <w:rFonts w:hint="cs"/>
              <w:sz w:val="22"/>
              <w:szCs w:val="22"/>
              <w:rtl/>
            </w:rPr>
            <w:tab/>
          </w:r>
          <w:r w:rsidR="00B9061E">
            <w:rPr>
              <w:rFonts w:hint="cs"/>
              <w:sz w:val="22"/>
              <w:szCs w:val="22"/>
              <w:rtl/>
            </w:rPr>
            <w:tab/>
          </w:r>
          <w:r w:rsidR="00B9061E">
            <w:rPr>
              <w:rFonts w:hint="cs"/>
              <w:sz w:val="22"/>
              <w:szCs w:val="22"/>
              <w:rtl/>
            </w:rPr>
            <w:tab/>
          </w:r>
          <w:r w:rsidR="00B9061E">
            <w:rPr>
              <w:rFonts w:hint="cs"/>
              <w:sz w:val="22"/>
              <w:szCs w:val="22"/>
              <w:rtl/>
            </w:rPr>
            <w:tab/>
          </w:r>
          <w:r w:rsidR="00EF23EF">
            <w:rPr>
              <w:rFonts w:hint="cs"/>
              <w:sz w:val="22"/>
              <w:szCs w:val="22"/>
              <w:rtl/>
            </w:rPr>
            <w:tab/>
          </w:r>
          <w:r w:rsidRPr="00D14897" w:rsidR="00E4726E">
            <w:rPr>
              <w:rFonts w:hint="cs"/>
              <w:b/>
              <w:bCs/>
              <w:sz w:val="22"/>
              <w:szCs w:val="22"/>
              <w:rtl/>
            </w:rPr>
            <w:t>14</w:t>
          </w:r>
        </w:p>
        <w:p w:rsidR="00F90793" w:rsidRPr="00CE0982" w:rsidP="00E4726E">
          <w:pPr>
            <w:pStyle w:val="ListParagraph"/>
            <w:numPr>
              <w:ilvl w:val="0"/>
              <w:numId w:val="42"/>
            </w:numPr>
            <w:spacing w:after="200" w:line="276" w:lineRule="auto"/>
            <w:ind w:left="540" w:hanging="540"/>
            <w:contextualSpacing/>
            <w:rPr>
              <w:b/>
              <w:bCs/>
              <w:sz w:val="22"/>
              <w:szCs w:val="22"/>
            </w:rPr>
          </w:pPr>
          <w:r w:rsidRPr="00CE0982">
            <w:rPr>
              <w:b/>
              <w:bCs/>
              <w:sz w:val="22"/>
              <w:szCs w:val="22"/>
              <w:rtl/>
            </w:rPr>
            <w:t>מתן המלצה לפטור ממס לרכבים להובלת נפטרים</w:t>
          </w:r>
          <w:r w:rsidRPr="00CE0982">
            <w:rPr>
              <w:rFonts w:hint="cs"/>
              <w:b/>
              <w:bCs/>
              <w:sz w:val="22"/>
              <w:szCs w:val="22"/>
              <w:rtl/>
            </w:rPr>
            <w:t>.</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14</w:t>
          </w:r>
        </w:p>
        <w:p w:rsidR="00F90793" w:rsidRPr="00CE0982" w:rsidP="00E4726E">
          <w:pPr>
            <w:pStyle w:val="ListParagraph"/>
            <w:numPr>
              <w:ilvl w:val="0"/>
              <w:numId w:val="42"/>
            </w:numPr>
            <w:spacing w:after="200" w:line="276" w:lineRule="auto"/>
            <w:ind w:left="540" w:hanging="540"/>
            <w:contextualSpacing/>
            <w:rPr>
              <w:b/>
              <w:bCs/>
              <w:sz w:val="22"/>
              <w:szCs w:val="22"/>
            </w:rPr>
          </w:pPr>
          <w:r w:rsidRPr="00CE0982">
            <w:rPr>
              <w:b/>
              <w:bCs/>
              <w:sz w:val="22"/>
              <w:szCs w:val="22"/>
              <w:rtl/>
            </w:rPr>
            <w:t>פעילות בשיתוף פעולה עם רשם העמותות</w:t>
          </w:r>
          <w:r w:rsidRPr="00CE0982">
            <w:rPr>
              <w:rFonts w:hint="cs"/>
              <w:b/>
              <w:bCs/>
              <w:sz w:val="22"/>
              <w:szCs w:val="22"/>
              <w:rtl/>
            </w:rPr>
            <w:t>.</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15</w:t>
          </w:r>
        </w:p>
        <w:p w:rsidR="00F90793" w:rsidRPr="00CE0982" w:rsidP="00E4726E">
          <w:pPr>
            <w:pStyle w:val="ListParagraph"/>
            <w:numPr>
              <w:ilvl w:val="0"/>
              <w:numId w:val="42"/>
            </w:numPr>
            <w:spacing w:after="200" w:line="276" w:lineRule="auto"/>
            <w:ind w:left="540" w:hanging="540"/>
            <w:contextualSpacing/>
            <w:rPr>
              <w:b/>
              <w:bCs/>
              <w:sz w:val="22"/>
              <w:szCs w:val="22"/>
            </w:rPr>
          </w:pPr>
          <w:r w:rsidRPr="00CE0982">
            <w:rPr>
              <w:b/>
              <w:bCs/>
              <w:sz w:val="22"/>
              <w:szCs w:val="22"/>
              <w:rtl/>
            </w:rPr>
            <w:t>פעילות לאכיפת האיסור לקבורה מסחרית ביישובים חקלאיים</w:t>
          </w:r>
          <w:r w:rsidRPr="00CE0982">
            <w:rPr>
              <w:rFonts w:hint="cs"/>
              <w:b/>
              <w:bCs/>
              <w:sz w:val="22"/>
              <w:szCs w:val="22"/>
              <w:rtl/>
            </w:rPr>
            <w:t>.</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15</w:t>
          </w:r>
        </w:p>
        <w:p w:rsidR="00F90793" w:rsidRPr="00CE0982" w:rsidP="00E4726E">
          <w:pPr>
            <w:pStyle w:val="ListParagraph"/>
            <w:numPr>
              <w:ilvl w:val="0"/>
              <w:numId w:val="42"/>
            </w:numPr>
            <w:spacing w:after="200" w:line="276" w:lineRule="auto"/>
            <w:ind w:left="540" w:hanging="540"/>
            <w:contextualSpacing/>
            <w:rPr>
              <w:b/>
              <w:bCs/>
              <w:sz w:val="22"/>
              <w:szCs w:val="22"/>
            </w:rPr>
          </w:pPr>
          <w:r w:rsidRPr="00CE0982">
            <w:rPr>
              <w:rFonts w:hint="cs"/>
              <w:b/>
              <w:bCs/>
              <w:sz w:val="22"/>
              <w:szCs w:val="22"/>
              <w:rtl/>
            </w:rPr>
            <w:t>הגשת תלונות למשטרת ישראל לאכיפת תופעת "מתווכי הקברים".</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15</w:t>
          </w:r>
        </w:p>
        <w:p w:rsidR="00F90793" w:rsidRPr="00CE0982" w:rsidP="00E4726E">
          <w:pPr>
            <w:pStyle w:val="ListParagraph"/>
            <w:numPr>
              <w:ilvl w:val="0"/>
              <w:numId w:val="42"/>
            </w:numPr>
            <w:spacing w:after="200" w:line="276" w:lineRule="auto"/>
            <w:ind w:left="540" w:hanging="540"/>
            <w:contextualSpacing/>
            <w:rPr>
              <w:b/>
              <w:bCs/>
              <w:sz w:val="22"/>
              <w:szCs w:val="22"/>
            </w:rPr>
          </w:pPr>
          <w:r w:rsidRPr="00EC7B60">
            <w:rPr>
              <w:rFonts w:hint="cs"/>
              <w:b/>
              <w:bCs/>
              <w:sz w:val="22"/>
              <w:szCs w:val="22"/>
              <w:rtl/>
            </w:rPr>
            <w:t>הסדרת שיתוף פעולה עם המוסד לביטוח לאומי.</w:t>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547416">
            <w:rPr>
              <w:rFonts w:hint="cs"/>
              <w:b/>
              <w:bCs/>
              <w:sz w:val="22"/>
              <w:szCs w:val="22"/>
              <w:rtl/>
            </w:rPr>
            <w:tab/>
          </w:r>
          <w:r w:rsidR="00E4726E">
            <w:rPr>
              <w:rFonts w:hint="cs"/>
              <w:b/>
              <w:bCs/>
              <w:sz w:val="22"/>
              <w:szCs w:val="22"/>
              <w:rtl/>
            </w:rPr>
            <w:t>15</w:t>
          </w:r>
        </w:p>
        <w:p w:rsidR="00F33E81" w:rsidP="00571F90">
          <w:pPr>
            <w:pStyle w:val="ListParagraph"/>
            <w:numPr>
              <w:ilvl w:val="0"/>
              <w:numId w:val="42"/>
            </w:numPr>
            <w:spacing w:after="200" w:line="276" w:lineRule="auto"/>
            <w:ind w:left="540" w:hanging="540"/>
            <w:contextualSpacing/>
            <w:rPr>
              <w:b/>
              <w:bCs/>
              <w:sz w:val="22"/>
              <w:szCs w:val="22"/>
            </w:rPr>
          </w:pPr>
          <w:r w:rsidRPr="00CE0982">
            <w:rPr>
              <w:rFonts w:hint="cs"/>
              <w:b/>
              <w:bCs/>
              <w:sz w:val="22"/>
              <w:szCs w:val="22"/>
              <w:rtl/>
            </w:rPr>
            <w:t>פיתוח ותחזוקה של בתי עלמין ברחבי הארץ לרבות קידום</w:t>
          </w:r>
          <w:r w:rsidR="00547416">
            <w:rPr>
              <w:rFonts w:hint="cs"/>
              <w:b/>
              <w:bCs/>
              <w:sz w:val="22"/>
              <w:szCs w:val="22"/>
              <w:rtl/>
            </w:rPr>
            <w:t xml:space="preserve"> הקבורה הרוויה.</w:t>
          </w:r>
          <w:r w:rsidR="00547416">
            <w:rPr>
              <w:rFonts w:hint="cs"/>
              <w:b/>
              <w:bCs/>
              <w:sz w:val="22"/>
              <w:szCs w:val="22"/>
              <w:rtl/>
            </w:rPr>
            <w:tab/>
          </w:r>
          <w:r w:rsidR="00E4726E">
            <w:rPr>
              <w:rFonts w:hint="cs"/>
              <w:b/>
              <w:bCs/>
              <w:sz w:val="22"/>
              <w:szCs w:val="22"/>
              <w:rtl/>
            </w:rPr>
            <w:tab/>
          </w:r>
          <w:r w:rsidR="00E4726E">
            <w:rPr>
              <w:rFonts w:hint="cs"/>
              <w:b/>
              <w:bCs/>
              <w:sz w:val="22"/>
              <w:szCs w:val="22"/>
              <w:rtl/>
            </w:rPr>
            <w:tab/>
            <w:t>16</w:t>
          </w:r>
        </w:p>
        <w:p w:rsidR="00F90793" w:rsidRPr="00B9061E" w:rsidP="00B9061E">
          <w:pPr>
            <w:pStyle w:val="ListParagraph"/>
            <w:numPr>
              <w:ilvl w:val="1"/>
              <w:numId w:val="42"/>
            </w:numPr>
            <w:spacing w:after="200" w:line="276" w:lineRule="auto"/>
            <w:ind w:left="651"/>
            <w:contextualSpacing/>
            <w:jc w:val="both"/>
            <w:rPr>
              <w:sz w:val="22"/>
              <w:szCs w:val="22"/>
            </w:rPr>
          </w:pPr>
          <w:r w:rsidRPr="00B9061E">
            <w:rPr>
              <w:rFonts w:hint="cs"/>
              <w:sz w:val="22"/>
              <w:szCs w:val="22"/>
              <w:rtl/>
            </w:rPr>
            <w:t>מטרות המשרד.</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2A6F82" w:rsidRPr="00B9061E" w:rsidP="00B9061E">
          <w:pPr>
            <w:pStyle w:val="ListParagraph"/>
            <w:numPr>
              <w:ilvl w:val="1"/>
              <w:numId w:val="42"/>
            </w:numPr>
            <w:spacing w:after="200" w:line="276" w:lineRule="auto"/>
            <w:ind w:left="651"/>
            <w:contextualSpacing/>
            <w:jc w:val="both"/>
            <w:rPr>
              <w:sz w:val="22"/>
              <w:szCs w:val="22"/>
            </w:rPr>
          </w:pPr>
          <w:r w:rsidRPr="00B9061E">
            <w:rPr>
              <w:rFonts w:hint="cs"/>
              <w:sz w:val="22"/>
              <w:szCs w:val="22"/>
              <w:rtl/>
            </w:rPr>
            <w:t>קבורת שדה בפריפריה.</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2A6F82" w:rsidRPr="00B9061E" w:rsidP="00B9061E">
          <w:pPr>
            <w:pStyle w:val="ListParagraph"/>
            <w:numPr>
              <w:ilvl w:val="1"/>
              <w:numId w:val="42"/>
            </w:numPr>
            <w:spacing w:after="200" w:line="276" w:lineRule="auto"/>
            <w:ind w:left="651"/>
            <w:contextualSpacing/>
            <w:jc w:val="both"/>
            <w:rPr>
              <w:sz w:val="22"/>
              <w:szCs w:val="22"/>
            </w:rPr>
          </w:pPr>
          <w:r>
            <w:rPr>
              <w:rFonts w:hint="cs"/>
              <w:sz w:val="22"/>
              <w:szCs w:val="22"/>
              <w:rtl/>
            </w:rPr>
            <w:t>הקמת</w:t>
          </w:r>
          <w:r w:rsidRPr="00B9061E">
            <w:rPr>
              <w:rFonts w:hint="cs"/>
              <w:sz w:val="22"/>
              <w:szCs w:val="22"/>
              <w:rtl/>
            </w:rPr>
            <w:t xml:space="preserve"> והרחבת בתי עלמין.</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2A6F82" w:rsidRPr="00B9061E" w:rsidP="00B9061E">
          <w:pPr>
            <w:pStyle w:val="ListParagraph"/>
            <w:numPr>
              <w:ilvl w:val="1"/>
              <w:numId w:val="42"/>
            </w:numPr>
            <w:spacing w:after="200" w:line="276" w:lineRule="auto"/>
            <w:ind w:left="651"/>
            <w:contextualSpacing/>
            <w:jc w:val="both"/>
            <w:rPr>
              <w:sz w:val="22"/>
              <w:szCs w:val="22"/>
            </w:rPr>
          </w:pPr>
          <w:r w:rsidRPr="00B9061E">
            <w:rPr>
              <w:rFonts w:hint="cs"/>
              <w:sz w:val="22"/>
              <w:szCs w:val="22"/>
              <w:rtl/>
            </w:rPr>
            <w:t>בקשות לתמיכה כספית- נתוני שנת 2015.</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2A6F82" w:rsidRPr="00B9061E" w:rsidP="00B9061E">
          <w:pPr>
            <w:pStyle w:val="ListParagraph"/>
            <w:numPr>
              <w:ilvl w:val="1"/>
              <w:numId w:val="42"/>
            </w:numPr>
            <w:spacing w:after="200" w:line="276" w:lineRule="auto"/>
            <w:ind w:left="651"/>
            <w:contextualSpacing/>
            <w:jc w:val="both"/>
            <w:rPr>
              <w:sz w:val="22"/>
              <w:szCs w:val="22"/>
            </w:rPr>
          </w:pPr>
          <w:r w:rsidRPr="00B9061E">
            <w:rPr>
              <w:rFonts w:hint="cs"/>
              <w:sz w:val="22"/>
              <w:szCs w:val="22"/>
              <w:rtl/>
            </w:rPr>
            <w:t>התחייבויות המשרד- נתוני שנת 2015.</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F90793" w:rsidP="00571F90">
          <w:pPr>
            <w:pStyle w:val="ListParagraph"/>
            <w:numPr>
              <w:ilvl w:val="0"/>
              <w:numId w:val="42"/>
            </w:numPr>
            <w:spacing w:after="200" w:line="276" w:lineRule="auto"/>
            <w:ind w:left="540" w:hanging="540"/>
            <w:contextualSpacing/>
            <w:rPr>
              <w:b/>
              <w:bCs/>
              <w:sz w:val="22"/>
              <w:szCs w:val="22"/>
            </w:rPr>
          </w:pPr>
          <w:r w:rsidRPr="00CE0982">
            <w:rPr>
              <w:rFonts w:hint="cs"/>
              <w:b/>
              <w:bCs/>
              <w:sz w:val="22"/>
              <w:szCs w:val="22"/>
              <w:rtl/>
            </w:rPr>
            <w:t>הסברה ופרסום של זכויות הציבור ומכלול המידע בתחום הקבורה</w:t>
          </w:r>
          <w:r w:rsidR="00B816E2">
            <w:rPr>
              <w:rFonts w:hint="cs"/>
              <w:b/>
              <w:bCs/>
              <w:sz w:val="22"/>
              <w:szCs w:val="22"/>
              <w:rtl/>
            </w:rPr>
            <w:t>.</w:t>
          </w:r>
          <w:r w:rsidRPr="00CE0982">
            <w:rPr>
              <w:rFonts w:hint="cs"/>
              <w:b/>
              <w:bCs/>
              <w:sz w:val="22"/>
              <w:szCs w:val="22"/>
              <w:rtl/>
            </w:rPr>
            <w:t xml:space="preserve"> </w:t>
          </w:r>
          <w:r w:rsidR="00396A9A">
            <w:rPr>
              <w:rFonts w:hint="cs"/>
              <w:b/>
              <w:bCs/>
              <w:sz w:val="22"/>
              <w:szCs w:val="22"/>
              <w:rtl/>
            </w:rPr>
            <w:tab/>
          </w:r>
          <w:r w:rsidR="00396A9A">
            <w:rPr>
              <w:rFonts w:hint="cs"/>
              <w:b/>
              <w:bCs/>
              <w:sz w:val="22"/>
              <w:szCs w:val="22"/>
              <w:rtl/>
            </w:rPr>
            <w:tab/>
          </w:r>
          <w:r w:rsidR="00396A9A">
            <w:rPr>
              <w:rFonts w:hint="cs"/>
              <w:b/>
              <w:bCs/>
              <w:sz w:val="22"/>
              <w:szCs w:val="22"/>
              <w:rtl/>
            </w:rPr>
            <w:tab/>
            <w:t>16</w:t>
          </w:r>
        </w:p>
        <w:p w:rsidR="002A6F82" w:rsidRPr="002709F1" w:rsidP="002709F1">
          <w:pPr>
            <w:pStyle w:val="ListParagraph"/>
            <w:numPr>
              <w:ilvl w:val="1"/>
              <w:numId w:val="42"/>
            </w:numPr>
            <w:spacing w:after="200" w:line="276" w:lineRule="auto"/>
            <w:ind w:left="651"/>
            <w:contextualSpacing/>
            <w:jc w:val="both"/>
            <w:rPr>
              <w:sz w:val="22"/>
              <w:szCs w:val="22"/>
            </w:rPr>
          </w:pPr>
          <w:r w:rsidRPr="002709F1">
            <w:rPr>
              <w:rFonts w:hint="cs"/>
              <w:sz w:val="22"/>
              <w:szCs w:val="22"/>
              <w:rtl/>
            </w:rPr>
            <w:t>אתר אינטרנט.</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2A6F82" w:rsidRPr="002709F1" w:rsidP="002709F1">
          <w:pPr>
            <w:pStyle w:val="ListParagraph"/>
            <w:numPr>
              <w:ilvl w:val="1"/>
              <w:numId w:val="42"/>
            </w:numPr>
            <w:spacing w:after="200" w:line="276" w:lineRule="auto"/>
            <w:ind w:left="651"/>
            <w:contextualSpacing/>
            <w:jc w:val="both"/>
            <w:rPr>
              <w:sz w:val="22"/>
              <w:szCs w:val="22"/>
            </w:rPr>
          </w:pPr>
          <w:r>
            <w:rPr>
              <w:rFonts w:hint="cs"/>
              <w:sz w:val="22"/>
              <w:szCs w:val="22"/>
              <w:rtl/>
            </w:rPr>
            <w:t xml:space="preserve">פרסום </w:t>
          </w:r>
          <w:r w:rsidR="0026713B">
            <w:rPr>
              <w:rFonts w:hint="cs"/>
              <w:sz w:val="22"/>
              <w:szCs w:val="22"/>
              <w:rtl/>
            </w:rPr>
            <w:t>חובר</w:t>
          </w:r>
          <w:r w:rsidRPr="002709F1">
            <w:rPr>
              <w:rFonts w:hint="cs"/>
              <w:sz w:val="22"/>
              <w:szCs w:val="22"/>
              <w:rtl/>
            </w:rPr>
            <w:t>ת מידע למשפחות הנפטרים.</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sidRPr="00E45047">
            <w:rPr>
              <w:rFonts w:hint="cs"/>
              <w:b/>
              <w:bCs/>
              <w:sz w:val="22"/>
              <w:szCs w:val="22"/>
              <w:rtl/>
            </w:rPr>
            <w:t>16</w:t>
          </w:r>
        </w:p>
        <w:p w:rsidR="002A6F82" w:rsidRPr="002709F1" w:rsidP="002709F1">
          <w:pPr>
            <w:pStyle w:val="ListParagraph"/>
            <w:numPr>
              <w:ilvl w:val="1"/>
              <w:numId w:val="42"/>
            </w:numPr>
            <w:spacing w:after="200" w:line="276" w:lineRule="auto"/>
            <w:ind w:left="651"/>
            <w:contextualSpacing/>
            <w:jc w:val="both"/>
            <w:rPr>
              <w:sz w:val="22"/>
              <w:szCs w:val="22"/>
            </w:rPr>
          </w:pPr>
          <w:r>
            <w:rPr>
              <w:rFonts w:hint="cs"/>
              <w:sz w:val="22"/>
              <w:szCs w:val="22"/>
              <w:rtl/>
            </w:rPr>
            <w:t>ה</w:t>
          </w:r>
          <w:r w:rsidRPr="002709F1">
            <w:rPr>
              <w:rFonts w:hint="cs"/>
              <w:sz w:val="22"/>
              <w:szCs w:val="22"/>
              <w:rtl/>
            </w:rPr>
            <w:t xml:space="preserve">מוקד </w:t>
          </w:r>
          <w:r>
            <w:rPr>
              <w:rFonts w:hint="cs"/>
              <w:sz w:val="22"/>
              <w:szCs w:val="22"/>
              <w:rtl/>
            </w:rPr>
            <w:t>ה</w:t>
          </w:r>
          <w:r w:rsidRPr="002709F1">
            <w:rPr>
              <w:rFonts w:hint="cs"/>
              <w:sz w:val="22"/>
              <w:szCs w:val="22"/>
              <w:rtl/>
            </w:rPr>
            <w:t>טלפוני.</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F90793" w:rsidP="00571F90">
          <w:pPr>
            <w:pStyle w:val="ListParagraph"/>
            <w:numPr>
              <w:ilvl w:val="0"/>
              <w:numId w:val="42"/>
            </w:numPr>
            <w:spacing w:after="200" w:line="276" w:lineRule="auto"/>
            <w:ind w:left="540" w:hanging="540"/>
            <w:contextualSpacing/>
            <w:rPr>
              <w:b/>
              <w:bCs/>
              <w:sz w:val="22"/>
              <w:szCs w:val="22"/>
            </w:rPr>
          </w:pPr>
          <w:r w:rsidRPr="00CE0982">
            <w:rPr>
              <w:b/>
              <w:bCs/>
              <w:sz w:val="22"/>
              <w:szCs w:val="22"/>
              <w:rtl/>
            </w:rPr>
            <w:t>טיפול בפניות הציבור</w:t>
          </w:r>
          <w:r w:rsidR="00B816E2">
            <w:rPr>
              <w:rFonts w:hint="cs"/>
              <w:b/>
              <w:bCs/>
              <w:sz w:val="22"/>
              <w:szCs w:val="22"/>
              <w:rtl/>
            </w:rPr>
            <w:t>.</w:t>
          </w:r>
          <w:r w:rsidR="00396A9A">
            <w:rPr>
              <w:rFonts w:hint="cs"/>
              <w:b/>
              <w:bCs/>
              <w:sz w:val="22"/>
              <w:szCs w:val="22"/>
              <w:rtl/>
            </w:rPr>
            <w:tab/>
          </w:r>
          <w:r w:rsidR="00396A9A">
            <w:rPr>
              <w:rFonts w:hint="cs"/>
              <w:b/>
              <w:bCs/>
              <w:sz w:val="22"/>
              <w:szCs w:val="22"/>
              <w:rtl/>
            </w:rPr>
            <w:tab/>
          </w:r>
          <w:r w:rsidR="00396A9A">
            <w:rPr>
              <w:rFonts w:hint="cs"/>
              <w:b/>
              <w:bCs/>
              <w:sz w:val="22"/>
              <w:szCs w:val="22"/>
              <w:rtl/>
            </w:rPr>
            <w:tab/>
          </w:r>
          <w:r w:rsidR="00396A9A">
            <w:rPr>
              <w:rFonts w:hint="cs"/>
              <w:b/>
              <w:bCs/>
              <w:sz w:val="22"/>
              <w:szCs w:val="22"/>
              <w:rtl/>
            </w:rPr>
            <w:tab/>
          </w:r>
          <w:r w:rsidR="00396A9A">
            <w:rPr>
              <w:rFonts w:hint="cs"/>
              <w:b/>
              <w:bCs/>
              <w:sz w:val="22"/>
              <w:szCs w:val="22"/>
              <w:rtl/>
            </w:rPr>
            <w:tab/>
          </w:r>
          <w:r w:rsidR="00396A9A">
            <w:rPr>
              <w:rFonts w:hint="cs"/>
              <w:b/>
              <w:bCs/>
              <w:sz w:val="22"/>
              <w:szCs w:val="22"/>
              <w:rtl/>
            </w:rPr>
            <w:tab/>
          </w:r>
          <w:r w:rsidR="00396A9A">
            <w:rPr>
              <w:rFonts w:hint="cs"/>
              <w:b/>
              <w:bCs/>
              <w:sz w:val="22"/>
              <w:szCs w:val="22"/>
              <w:rtl/>
            </w:rPr>
            <w:tab/>
          </w:r>
          <w:r w:rsidR="00396A9A">
            <w:rPr>
              <w:rFonts w:hint="cs"/>
              <w:b/>
              <w:bCs/>
              <w:sz w:val="22"/>
              <w:szCs w:val="22"/>
              <w:rtl/>
            </w:rPr>
            <w:tab/>
            <w:t>16</w:t>
          </w:r>
        </w:p>
        <w:p w:rsidR="00B9061E" w:rsidRPr="002709F1" w:rsidP="002709F1">
          <w:pPr>
            <w:pStyle w:val="ListParagraph"/>
            <w:numPr>
              <w:ilvl w:val="1"/>
              <w:numId w:val="42"/>
            </w:numPr>
            <w:spacing w:after="200" w:line="276" w:lineRule="auto"/>
            <w:ind w:left="651"/>
            <w:contextualSpacing/>
            <w:jc w:val="both"/>
            <w:rPr>
              <w:sz w:val="22"/>
              <w:szCs w:val="22"/>
            </w:rPr>
          </w:pPr>
          <w:r w:rsidRPr="002709F1">
            <w:rPr>
              <w:rFonts w:hint="cs"/>
              <w:sz w:val="22"/>
              <w:szCs w:val="22"/>
              <w:rtl/>
            </w:rPr>
            <w:t>רקע.</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16</w:t>
          </w:r>
        </w:p>
        <w:p w:rsidR="00B9061E" w:rsidRPr="002709F1" w:rsidP="002709F1">
          <w:pPr>
            <w:pStyle w:val="ListParagraph"/>
            <w:numPr>
              <w:ilvl w:val="1"/>
              <w:numId w:val="42"/>
            </w:numPr>
            <w:spacing w:after="200" w:line="276" w:lineRule="auto"/>
            <w:ind w:left="651"/>
            <w:contextualSpacing/>
            <w:jc w:val="both"/>
            <w:rPr>
              <w:sz w:val="22"/>
              <w:szCs w:val="22"/>
            </w:rPr>
          </w:pPr>
          <w:r w:rsidRPr="002709F1">
            <w:rPr>
              <w:rFonts w:hint="cs"/>
              <w:sz w:val="22"/>
              <w:szCs w:val="22"/>
              <w:rtl/>
            </w:rPr>
            <w:t>פניות הציבור- נתוני שנת 2015.</w:t>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00396A9A">
            <w:rPr>
              <w:rFonts w:hint="cs"/>
              <w:sz w:val="22"/>
              <w:szCs w:val="22"/>
              <w:rtl/>
            </w:rPr>
            <w:tab/>
          </w:r>
          <w:r w:rsidRPr="00D14897" w:rsidR="00396A9A">
            <w:rPr>
              <w:rFonts w:hint="cs"/>
              <w:b/>
              <w:bCs/>
              <w:sz w:val="22"/>
              <w:szCs w:val="22"/>
              <w:rtl/>
            </w:rPr>
            <w:t>17</w:t>
          </w:r>
        </w:p>
        <w:p w:rsidR="00CE0982" w:rsidRPr="00CE0982" w:rsidP="00CE0982">
          <w:pPr>
            <w:spacing w:line="276" w:lineRule="auto"/>
            <w:rPr>
              <w:b/>
              <w:bCs/>
              <w:sz w:val="22"/>
              <w:szCs w:val="22"/>
              <w:u w:val="single"/>
              <w:rtl/>
            </w:rPr>
          </w:pPr>
        </w:p>
        <w:p w:rsidR="00F90793" w:rsidRPr="00CE0982" w:rsidP="00CE0982">
          <w:pPr>
            <w:spacing w:line="276" w:lineRule="auto"/>
            <w:rPr>
              <w:b/>
              <w:bCs/>
              <w:sz w:val="22"/>
              <w:szCs w:val="22"/>
              <w:u w:val="single"/>
              <w:rtl/>
            </w:rPr>
          </w:pPr>
          <w:r w:rsidRPr="00CE0982">
            <w:rPr>
              <w:rFonts w:hint="cs"/>
              <w:b/>
              <w:bCs/>
              <w:sz w:val="22"/>
              <w:szCs w:val="22"/>
              <w:u w:val="single"/>
              <w:rtl/>
            </w:rPr>
            <w:t>נספחים:</w:t>
          </w:r>
        </w:p>
        <w:p w:rsidR="00F90793" w:rsidRPr="00CE0982" w:rsidP="00E45047">
          <w:pPr>
            <w:spacing w:line="276" w:lineRule="auto"/>
            <w:outlineLvl w:val="0"/>
            <w:rPr>
              <w:sz w:val="22"/>
              <w:szCs w:val="22"/>
              <w:rtl/>
            </w:rPr>
          </w:pPr>
          <w:r w:rsidRPr="00CE0982">
            <w:rPr>
              <w:rFonts w:hint="cs"/>
              <w:b/>
              <w:bCs/>
              <w:sz w:val="22"/>
              <w:szCs w:val="22"/>
              <w:rtl/>
            </w:rPr>
            <w:t>נספח א</w:t>
          </w:r>
          <w:r w:rsidR="008D1039">
            <w:rPr>
              <w:rFonts w:hint="cs"/>
              <w:b/>
              <w:bCs/>
              <w:sz w:val="22"/>
              <w:szCs w:val="22"/>
              <w:rtl/>
            </w:rPr>
            <w:t>'</w:t>
          </w:r>
          <w:r w:rsidRPr="00CE0982">
            <w:rPr>
              <w:rFonts w:hint="cs"/>
              <w:b/>
              <w:bCs/>
              <w:sz w:val="22"/>
              <w:szCs w:val="22"/>
              <w:rtl/>
            </w:rPr>
            <w:t xml:space="preserve">: </w:t>
          </w:r>
          <w:r w:rsidR="00DE76AD">
            <w:rPr>
              <w:rFonts w:hint="cs"/>
              <w:sz w:val="22"/>
              <w:szCs w:val="22"/>
              <w:rtl/>
            </w:rPr>
            <w:t xml:space="preserve">טבלת ממצאי </w:t>
          </w:r>
          <w:r w:rsidRPr="00CE0982">
            <w:rPr>
              <w:rFonts w:hint="cs"/>
              <w:sz w:val="22"/>
              <w:szCs w:val="22"/>
              <w:rtl/>
            </w:rPr>
            <w:t>סקר</w:t>
          </w:r>
          <w:r w:rsidRPr="00CE0982">
            <w:rPr>
              <w:rFonts w:hint="cs"/>
              <w:b/>
              <w:bCs/>
              <w:sz w:val="22"/>
              <w:szCs w:val="22"/>
              <w:rtl/>
            </w:rPr>
            <w:t xml:space="preserve"> </w:t>
          </w:r>
          <w:r w:rsidRPr="00DE76AD" w:rsidR="00DE76AD">
            <w:rPr>
              <w:rFonts w:hint="cs"/>
              <w:sz w:val="22"/>
              <w:szCs w:val="22"/>
              <w:rtl/>
            </w:rPr>
            <w:t>ה</w:t>
          </w:r>
          <w:r w:rsidRPr="00CE0982">
            <w:rPr>
              <w:rFonts w:hint="cs"/>
              <w:sz w:val="22"/>
              <w:szCs w:val="22"/>
              <w:rtl/>
            </w:rPr>
            <w:t xml:space="preserve">מבוסס על נתוני 11 גופי </w:t>
          </w:r>
          <w:r w:rsidR="00DE76AD">
            <w:rPr>
              <w:rFonts w:hint="cs"/>
              <w:sz w:val="22"/>
              <w:szCs w:val="22"/>
              <w:rtl/>
            </w:rPr>
            <w:t xml:space="preserve">קבורה </w:t>
          </w:r>
          <w:r w:rsidR="00E45047">
            <w:rPr>
              <w:rFonts w:hint="cs"/>
              <w:sz w:val="22"/>
              <w:szCs w:val="22"/>
              <w:rtl/>
            </w:rPr>
            <w:t>במגוון</w:t>
          </w:r>
          <w:r w:rsidR="00DE76AD">
            <w:rPr>
              <w:rFonts w:hint="cs"/>
              <w:sz w:val="22"/>
              <w:szCs w:val="22"/>
              <w:rtl/>
            </w:rPr>
            <w:t xml:space="preserve"> בתי עלמין תחת חזקתם</w:t>
          </w:r>
          <w:r w:rsidRPr="00CE0982">
            <w:rPr>
              <w:rFonts w:hint="cs"/>
              <w:sz w:val="22"/>
              <w:szCs w:val="22"/>
              <w:rtl/>
            </w:rPr>
            <w:t>.</w:t>
          </w:r>
          <w:r w:rsidR="00547416">
            <w:rPr>
              <w:rFonts w:hint="cs"/>
              <w:sz w:val="22"/>
              <w:szCs w:val="22"/>
              <w:rtl/>
            </w:rPr>
            <w:tab/>
          </w:r>
          <w:r w:rsidR="00396A9A">
            <w:rPr>
              <w:rFonts w:hint="cs"/>
              <w:b/>
              <w:bCs/>
              <w:sz w:val="22"/>
              <w:szCs w:val="22"/>
              <w:rtl/>
            </w:rPr>
            <w:t>18</w:t>
          </w:r>
        </w:p>
        <w:p w:rsidR="00F90793" w:rsidRPr="00CE0982" w:rsidP="00396A9A">
          <w:pPr>
            <w:tabs>
              <w:tab w:val="left" w:pos="793"/>
            </w:tabs>
            <w:spacing w:line="276" w:lineRule="auto"/>
            <w:rPr>
              <w:sz w:val="22"/>
              <w:szCs w:val="22"/>
            </w:rPr>
          </w:pPr>
          <w:r w:rsidRPr="00CE0982">
            <w:rPr>
              <w:rFonts w:hint="cs"/>
              <w:b/>
              <w:bCs/>
              <w:sz w:val="22"/>
              <w:szCs w:val="22"/>
              <w:rtl/>
            </w:rPr>
            <w:t>נספח ב'</w:t>
          </w:r>
          <w:r w:rsidRPr="00CE0982">
            <w:rPr>
              <w:rFonts w:hint="cs"/>
              <w:sz w:val="22"/>
              <w:szCs w:val="22"/>
              <w:rtl/>
            </w:rPr>
            <w:t>:</w:t>
          </w:r>
          <w:r w:rsidRPr="00CE0982">
            <w:rPr>
              <w:sz w:val="22"/>
              <w:szCs w:val="22"/>
              <w:rtl/>
            </w:rPr>
            <w:t> </w:t>
          </w:r>
          <w:r w:rsidRPr="00CE0982">
            <w:rPr>
              <w:rFonts w:ascii="Arial" w:hAnsi="Arial"/>
              <w:sz w:val="22"/>
              <w:szCs w:val="22"/>
              <w:rtl/>
            </w:rPr>
            <w:t>דוגמאות</w:t>
          </w:r>
          <w:r w:rsidRPr="00CE0982">
            <w:rPr>
              <w:sz w:val="22"/>
              <w:szCs w:val="22"/>
              <w:rtl/>
            </w:rPr>
            <w:t xml:space="preserve"> </w:t>
          </w:r>
          <w:r w:rsidRPr="00CE0982">
            <w:rPr>
              <w:rFonts w:hint="cs"/>
              <w:sz w:val="22"/>
              <w:szCs w:val="22"/>
              <w:rtl/>
            </w:rPr>
            <w:t xml:space="preserve">מאפיינות </w:t>
          </w:r>
          <w:r w:rsidRPr="00CE0982">
            <w:rPr>
              <w:rFonts w:ascii="Arial" w:hAnsi="Arial"/>
              <w:sz w:val="22"/>
              <w:szCs w:val="22"/>
              <w:rtl/>
            </w:rPr>
            <w:t>של</w:t>
          </w:r>
          <w:r w:rsidRPr="00CE0982">
            <w:rPr>
              <w:sz w:val="22"/>
              <w:szCs w:val="22"/>
              <w:rtl/>
            </w:rPr>
            <w:t xml:space="preserve"> </w:t>
          </w:r>
          <w:r w:rsidRPr="00CE0982">
            <w:rPr>
              <w:rFonts w:ascii="Arial" w:hAnsi="Arial"/>
              <w:sz w:val="22"/>
              <w:szCs w:val="22"/>
              <w:rtl/>
            </w:rPr>
            <w:t>תלונות</w:t>
          </w:r>
          <w:r w:rsidRPr="00CE0982">
            <w:rPr>
              <w:sz w:val="22"/>
              <w:szCs w:val="22"/>
              <w:rtl/>
            </w:rPr>
            <w:t xml:space="preserve"> </w:t>
          </w:r>
          <w:r w:rsidRPr="00CE0982">
            <w:rPr>
              <w:rFonts w:ascii="Arial" w:hAnsi="Arial"/>
              <w:sz w:val="22"/>
              <w:szCs w:val="22"/>
              <w:rtl/>
            </w:rPr>
            <w:t>ופניות</w:t>
          </w:r>
          <w:r w:rsidRPr="00CE0982">
            <w:rPr>
              <w:sz w:val="22"/>
              <w:szCs w:val="22"/>
              <w:rtl/>
            </w:rPr>
            <w:t xml:space="preserve"> </w:t>
          </w:r>
          <w:r w:rsidRPr="00CE0982">
            <w:rPr>
              <w:rFonts w:ascii="Arial" w:hAnsi="Arial"/>
              <w:sz w:val="22"/>
              <w:szCs w:val="22"/>
              <w:rtl/>
            </w:rPr>
            <w:t>ציבור</w:t>
          </w:r>
          <w:r w:rsidRPr="00CE0982">
            <w:rPr>
              <w:sz w:val="22"/>
              <w:szCs w:val="22"/>
              <w:rtl/>
            </w:rPr>
            <w:t xml:space="preserve"> </w:t>
          </w:r>
          <w:r w:rsidRPr="00CE0982">
            <w:rPr>
              <w:rFonts w:ascii="Arial" w:hAnsi="Arial"/>
              <w:sz w:val="22"/>
              <w:szCs w:val="22"/>
              <w:rtl/>
            </w:rPr>
            <w:t>שהגיע</w:t>
          </w:r>
          <w:r w:rsidRPr="00CE0982">
            <w:rPr>
              <w:rFonts w:ascii="Arial" w:hAnsi="Arial" w:hint="cs"/>
              <w:sz w:val="22"/>
              <w:szCs w:val="22"/>
              <w:rtl/>
            </w:rPr>
            <w:t>ו</w:t>
          </w:r>
          <w:r w:rsidRPr="00CE0982">
            <w:rPr>
              <w:sz w:val="22"/>
              <w:szCs w:val="22"/>
              <w:rtl/>
            </w:rPr>
            <w:t xml:space="preserve"> </w:t>
          </w:r>
          <w:r w:rsidRPr="00CE0982">
            <w:rPr>
              <w:rFonts w:ascii="Arial" w:hAnsi="Arial"/>
              <w:sz w:val="22"/>
              <w:szCs w:val="22"/>
              <w:rtl/>
            </w:rPr>
            <w:t>למשרד</w:t>
          </w:r>
          <w:r w:rsidRPr="00CE0982">
            <w:rPr>
              <w:rFonts w:ascii="Arial" w:hAnsi="Arial" w:hint="cs"/>
              <w:sz w:val="22"/>
              <w:szCs w:val="22"/>
              <w:rtl/>
            </w:rPr>
            <w:t xml:space="preserve"> במהלך שנת 2015</w:t>
          </w:r>
          <w:r w:rsidRPr="00CE0982">
            <w:rPr>
              <w:rFonts w:hint="cs"/>
              <w:sz w:val="22"/>
              <w:szCs w:val="22"/>
              <w:rtl/>
            </w:rPr>
            <w:t>.</w:t>
          </w:r>
          <w:r w:rsidR="00547416">
            <w:rPr>
              <w:rFonts w:hint="cs"/>
              <w:sz w:val="22"/>
              <w:szCs w:val="22"/>
              <w:rtl/>
            </w:rPr>
            <w:tab/>
          </w:r>
          <w:r w:rsidR="00547416">
            <w:rPr>
              <w:rFonts w:hint="cs"/>
              <w:sz w:val="22"/>
              <w:szCs w:val="22"/>
              <w:rtl/>
            </w:rPr>
            <w:tab/>
          </w:r>
          <w:r w:rsidR="00396A9A">
            <w:rPr>
              <w:rFonts w:hint="cs"/>
              <w:b/>
              <w:bCs/>
              <w:sz w:val="22"/>
              <w:szCs w:val="22"/>
              <w:rtl/>
            </w:rPr>
            <w:t>20</w:t>
          </w:r>
        </w:p>
        <w:p w:rsidR="00F90793" w:rsidRPr="00CE0982" w:rsidP="00CE0982">
          <w:pPr>
            <w:spacing w:line="276" w:lineRule="auto"/>
            <w:outlineLvl w:val="0"/>
            <w:rPr>
              <w:sz w:val="22"/>
              <w:szCs w:val="22"/>
              <w:rtl/>
            </w:rPr>
          </w:pPr>
        </w:p>
        <w:p w:rsidR="00F90793" w:rsidRPr="00CE0982" w:rsidP="00F90793">
          <w:pPr>
            <w:spacing w:line="360" w:lineRule="auto"/>
            <w:outlineLvl w:val="0"/>
            <w:rPr>
              <w:b/>
              <w:bCs/>
              <w:sz w:val="22"/>
              <w:szCs w:val="22"/>
              <w:rtl/>
            </w:rPr>
          </w:pPr>
        </w:p>
        <w:p w:rsidR="00F90793" w:rsidRPr="00EF605A" w:rsidP="00F90793">
          <w:pPr>
            <w:pStyle w:val="ListParagraph"/>
            <w:ind w:left="540"/>
          </w:pPr>
        </w:p>
        <w:p w:rsidR="00110FCC" w:rsidRPr="00124D6E" w:rsidP="00110FCC">
          <w:pPr>
            <w:bidi w:val="0"/>
            <w:spacing w:after="200" w:line="276" w:lineRule="auto"/>
            <w:rPr>
              <w:b/>
              <w:bCs/>
              <w:sz w:val="22"/>
              <w:szCs w:val="22"/>
              <w:u w:val="single"/>
            </w:rPr>
          </w:pPr>
          <w:r w:rsidRPr="00124D6E">
            <w:rPr>
              <w:b/>
              <w:bCs/>
              <w:sz w:val="22"/>
              <w:szCs w:val="22"/>
              <w:u w:val="single"/>
            </w:rPr>
            <w:t xml:space="preserve"> </w:t>
          </w:r>
        </w:p>
      </w:sdtContent>
    </w:sdt>
    <w:p w:rsidR="00CE0982" w:rsidP="004D63C6">
      <w:pPr>
        <w:tabs>
          <w:tab w:val="left" w:pos="206"/>
        </w:tabs>
        <w:spacing w:line="360" w:lineRule="auto"/>
        <w:jc w:val="right"/>
        <w:rPr>
          <w:sz w:val="22"/>
          <w:szCs w:val="22"/>
          <w:rtl/>
        </w:rPr>
      </w:pPr>
      <w:r w:rsidRPr="00124D6E">
        <w:rPr>
          <w:rFonts w:hint="cs"/>
          <w:sz w:val="22"/>
          <w:szCs w:val="22"/>
          <w:rtl/>
        </w:rPr>
        <w:tab/>
      </w:r>
      <w:r w:rsidRPr="00124D6E">
        <w:rPr>
          <w:rFonts w:hint="cs"/>
          <w:sz w:val="22"/>
          <w:szCs w:val="22"/>
          <w:rtl/>
        </w:rPr>
        <w:tab/>
      </w:r>
      <w:r w:rsidRPr="00124D6E">
        <w:rPr>
          <w:rFonts w:hint="cs"/>
          <w:sz w:val="22"/>
          <w:szCs w:val="22"/>
          <w:rtl/>
        </w:rPr>
        <w:tab/>
      </w:r>
      <w:r w:rsidRPr="00124D6E">
        <w:rPr>
          <w:rFonts w:hint="cs"/>
          <w:sz w:val="22"/>
          <w:szCs w:val="22"/>
          <w:rtl/>
        </w:rPr>
        <w:tab/>
      </w:r>
      <w:r w:rsidRPr="00124D6E">
        <w:rPr>
          <w:rFonts w:hint="cs"/>
          <w:sz w:val="22"/>
          <w:szCs w:val="22"/>
          <w:rtl/>
        </w:rPr>
        <w:tab/>
      </w:r>
      <w:r w:rsidRPr="00124D6E">
        <w:rPr>
          <w:rFonts w:hint="cs"/>
          <w:sz w:val="22"/>
          <w:szCs w:val="22"/>
          <w:rtl/>
        </w:rPr>
        <w:tab/>
      </w:r>
      <w:r w:rsidRPr="00124D6E">
        <w:rPr>
          <w:rFonts w:hint="cs"/>
          <w:sz w:val="22"/>
          <w:szCs w:val="22"/>
          <w:rtl/>
        </w:rPr>
        <w:tab/>
      </w:r>
      <w:r w:rsidRPr="00124D6E">
        <w:rPr>
          <w:rFonts w:hint="cs"/>
          <w:sz w:val="22"/>
          <w:szCs w:val="22"/>
          <w:rtl/>
        </w:rPr>
        <w:tab/>
      </w:r>
      <w:r w:rsidRPr="00124D6E">
        <w:rPr>
          <w:rFonts w:hint="cs"/>
          <w:sz w:val="22"/>
          <w:szCs w:val="22"/>
          <w:rtl/>
        </w:rPr>
        <w:tab/>
        <w:t xml:space="preserve"> </w:t>
      </w:r>
    </w:p>
    <w:p w:rsidR="00CE0982"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B157A9" w:rsidP="004D63C6">
      <w:pPr>
        <w:tabs>
          <w:tab w:val="left" w:pos="206"/>
        </w:tabs>
        <w:spacing w:line="360" w:lineRule="auto"/>
        <w:jc w:val="right"/>
        <w:rPr>
          <w:sz w:val="22"/>
          <w:szCs w:val="22"/>
          <w:rtl/>
        </w:rPr>
      </w:pPr>
    </w:p>
    <w:p w:rsidR="005964B9" w:rsidRPr="0026713B" w:rsidP="00564004">
      <w:pPr>
        <w:tabs>
          <w:tab w:val="left" w:pos="206"/>
        </w:tabs>
        <w:spacing w:line="360" w:lineRule="auto"/>
        <w:jc w:val="right"/>
        <w:rPr>
          <w:b/>
          <w:bCs/>
          <w:sz w:val="22"/>
          <w:szCs w:val="22"/>
          <w:rtl/>
        </w:rPr>
      </w:pPr>
      <w:r w:rsidRPr="0026713B">
        <w:rPr>
          <w:rFonts w:hint="eastAsia"/>
          <w:b/>
          <w:bCs/>
          <w:sz w:val="22"/>
          <w:szCs w:val="22"/>
          <w:rtl/>
        </w:rPr>
        <w:t>יום </w:t>
      </w:r>
      <w:r w:rsidRPr="0026713B" w:rsidR="00B157A9">
        <w:rPr>
          <w:rFonts w:hint="cs"/>
          <w:b/>
          <w:bCs/>
          <w:sz w:val="22"/>
          <w:szCs w:val="22"/>
          <w:rtl/>
        </w:rPr>
        <w:t>ראשון, י"ג</w:t>
      </w:r>
      <w:r w:rsidRPr="0026713B" w:rsidR="00713727">
        <w:rPr>
          <w:rFonts w:hint="cs"/>
          <w:b/>
          <w:bCs/>
          <w:sz w:val="22"/>
          <w:szCs w:val="22"/>
          <w:rtl/>
        </w:rPr>
        <w:t xml:space="preserve"> </w:t>
      </w:r>
      <w:r w:rsidRPr="0026713B" w:rsidR="00B157A9">
        <w:rPr>
          <w:rFonts w:hint="cs"/>
          <w:b/>
          <w:bCs/>
          <w:sz w:val="22"/>
          <w:szCs w:val="22"/>
          <w:rtl/>
        </w:rPr>
        <w:t>סיוון,</w:t>
      </w:r>
      <w:r w:rsidRPr="0026713B" w:rsidR="00B157A9">
        <w:rPr>
          <w:b/>
          <w:bCs/>
          <w:sz w:val="22"/>
          <w:szCs w:val="22"/>
          <w:rtl/>
        </w:rPr>
        <w:t xml:space="preserve"> תשע"</w:t>
      </w:r>
      <w:r w:rsidRPr="0026713B" w:rsidR="00B157A9">
        <w:rPr>
          <w:rFonts w:hint="cs"/>
          <w:b/>
          <w:bCs/>
          <w:sz w:val="22"/>
          <w:szCs w:val="22"/>
          <w:rtl/>
        </w:rPr>
        <w:t>ו</w:t>
      </w:r>
    </w:p>
    <w:p w:rsidR="00EE137E" w:rsidRPr="00124D6E" w:rsidP="00564004">
      <w:pPr>
        <w:tabs>
          <w:tab w:val="left" w:pos="206"/>
        </w:tabs>
        <w:spacing w:line="360" w:lineRule="auto"/>
        <w:jc w:val="right"/>
        <w:rPr>
          <w:sz w:val="22"/>
          <w:szCs w:val="22"/>
          <w:rtl/>
        </w:rPr>
      </w:pPr>
      <w:r w:rsidRPr="0026713B">
        <w:rPr>
          <w:rFonts w:hint="eastAsia"/>
          <w:b/>
          <w:bCs/>
          <w:sz w:val="22"/>
          <w:szCs w:val="22"/>
          <w:rtl/>
        </w:rPr>
        <w:t>‏</w:t>
      </w:r>
      <w:r w:rsidRPr="0026713B" w:rsidR="00B157A9">
        <w:rPr>
          <w:rFonts w:hint="cs"/>
          <w:b/>
          <w:bCs/>
          <w:sz w:val="22"/>
          <w:szCs w:val="22"/>
          <w:rtl/>
        </w:rPr>
        <w:t>19</w:t>
      </w:r>
      <w:r w:rsidRPr="0026713B" w:rsidR="00713727">
        <w:rPr>
          <w:b/>
          <w:bCs/>
          <w:sz w:val="22"/>
          <w:szCs w:val="22"/>
          <w:rtl/>
        </w:rPr>
        <w:t xml:space="preserve"> </w:t>
      </w:r>
      <w:r w:rsidRPr="0026713B" w:rsidR="00B157A9">
        <w:rPr>
          <w:rFonts w:hint="cs"/>
          <w:b/>
          <w:bCs/>
          <w:sz w:val="22"/>
          <w:szCs w:val="22"/>
          <w:rtl/>
        </w:rPr>
        <w:t>יוני</w:t>
      </w:r>
      <w:r w:rsidRPr="00124D6E">
        <w:rPr>
          <w:sz w:val="22"/>
          <w:szCs w:val="22"/>
          <w:rtl/>
        </w:rPr>
        <w:t xml:space="preserve"> </w:t>
      </w:r>
      <w:r w:rsidRPr="0026713B">
        <w:rPr>
          <w:b/>
          <w:bCs/>
          <w:sz w:val="22"/>
          <w:szCs w:val="22"/>
          <w:rtl/>
        </w:rPr>
        <w:t>2015</w:t>
      </w:r>
    </w:p>
    <w:p w:rsidR="005964B9" w:rsidRPr="00124D6E" w:rsidP="000A6012">
      <w:pPr>
        <w:tabs>
          <w:tab w:val="left" w:pos="6510"/>
        </w:tabs>
        <w:spacing w:after="60" w:line="360" w:lineRule="auto"/>
        <w:outlineLvl w:val="0"/>
        <w:rPr>
          <w:sz w:val="22"/>
          <w:szCs w:val="22"/>
          <w:rtl/>
        </w:rPr>
      </w:pPr>
      <w:r w:rsidRPr="00124D6E">
        <w:rPr>
          <w:b/>
          <w:bCs/>
          <w:sz w:val="22"/>
          <w:szCs w:val="22"/>
          <w:rtl/>
        </w:rPr>
        <w:tab/>
      </w:r>
    </w:p>
    <w:p w:rsidR="00EE137E" w:rsidRPr="00124D6E" w:rsidP="000A6012">
      <w:pPr>
        <w:spacing w:line="360" w:lineRule="auto"/>
        <w:outlineLvl w:val="0"/>
        <w:rPr>
          <w:sz w:val="22"/>
          <w:szCs w:val="22"/>
          <w:rtl/>
        </w:rPr>
      </w:pPr>
    </w:p>
    <w:p w:rsidR="005964B9" w:rsidRPr="00124D6E" w:rsidP="000A6012">
      <w:pPr>
        <w:spacing w:line="360" w:lineRule="auto"/>
        <w:outlineLvl w:val="0"/>
        <w:rPr>
          <w:sz w:val="22"/>
          <w:szCs w:val="22"/>
          <w:rtl/>
        </w:rPr>
      </w:pPr>
      <w:r w:rsidRPr="00124D6E">
        <w:rPr>
          <w:sz w:val="22"/>
          <w:szCs w:val="22"/>
          <w:rtl/>
        </w:rPr>
        <w:t>לכבוד</w:t>
      </w:r>
    </w:p>
    <w:p w:rsidR="005964B9" w:rsidRPr="00124D6E" w:rsidP="000A6012">
      <w:pPr>
        <w:spacing w:line="360" w:lineRule="auto"/>
        <w:rPr>
          <w:b/>
          <w:bCs/>
          <w:sz w:val="22"/>
          <w:szCs w:val="22"/>
          <w:rtl/>
        </w:rPr>
      </w:pPr>
      <w:r w:rsidRPr="00124D6E">
        <w:rPr>
          <w:sz w:val="22"/>
          <w:szCs w:val="22"/>
          <w:rtl/>
        </w:rPr>
        <w:t>ח</w:t>
      </w:r>
      <w:r w:rsidRPr="00124D6E">
        <w:rPr>
          <w:rFonts w:hint="cs"/>
          <w:sz w:val="22"/>
          <w:szCs w:val="22"/>
          <w:rtl/>
        </w:rPr>
        <w:t>ה</w:t>
      </w:r>
      <w:r w:rsidRPr="00124D6E">
        <w:rPr>
          <w:sz w:val="22"/>
          <w:szCs w:val="22"/>
          <w:rtl/>
        </w:rPr>
        <w:t>"כ</w:t>
      </w:r>
      <w:r w:rsidRPr="00124D6E">
        <w:rPr>
          <w:b/>
          <w:bCs/>
          <w:sz w:val="22"/>
          <w:szCs w:val="22"/>
          <w:rtl/>
        </w:rPr>
        <w:t xml:space="preserve"> </w:t>
      </w:r>
      <w:r w:rsidRPr="00124D6E" w:rsidR="00713727">
        <w:rPr>
          <w:rFonts w:hint="cs"/>
          <w:b/>
          <w:bCs/>
          <w:sz w:val="22"/>
          <w:szCs w:val="22"/>
          <w:rtl/>
        </w:rPr>
        <w:t>דוד אמסלם</w:t>
      </w:r>
    </w:p>
    <w:p w:rsidR="005964B9" w:rsidRPr="00124D6E" w:rsidP="000A6012">
      <w:pPr>
        <w:spacing w:line="360" w:lineRule="auto"/>
        <w:rPr>
          <w:sz w:val="22"/>
          <w:szCs w:val="22"/>
          <w:rtl/>
        </w:rPr>
      </w:pPr>
      <w:r w:rsidRPr="00124D6E">
        <w:rPr>
          <w:sz w:val="22"/>
          <w:szCs w:val="22"/>
          <w:rtl/>
        </w:rPr>
        <w:t>יו"ר ועדת הפנים והגנת הסביבה</w:t>
      </w:r>
    </w:p>
    <w:p w:rsidR="005964B9" w:rsidRPr="00124D6E" w:rsidP="000A6012">
      <w:pPr>
        <w:spacing w:line="360" w:lineRule="auto"/>
        <w:outlineLvl w:val="0"/>
        <w:rPr>
          <w:sz w:val="22"/>
          <w:szCs w:val="22"/>
          <w:u w:val="single"/>
          <w:rtl/>
        </w:rPr>
      </w:pPr>
      <w:r w:rsidRPr="00124D6E">
        <w:rPr>
          <w:sz w:val="22"/>
          <w:szCs w:val="22"/>
          <w:u w:val="single"/>
          <w:rtl/>
        </w:rPr>
        <w:t>כנסת</w:t>
      </w:r>
      <w:r w:rsidRPr="00124D6E">
        <w:rPr>
          <w:rFonts w:hint="cs"/>
          <w:sz w:val="22"/>
          <w:szCs w:val="22"/>
          <w:u w:val="single"/>
          <w:rtl/>
        </w:rPr>
        <w:t xml:space="preserve"> ישראל</w:t>
      </w:r>
    </w:p>
    <w:p w:rsidR="005964B9" w:rsidRPr="00124D6E" w:rsidP="000A6012">
      <w:pPr>
        <w:spacing w:line="360" w:lineRule="auto"/>
        <w:rPr>
          <w:b/>
          <w:bCs/>
          <w:sz w:val="22"/>
          <w:szCs w:val="22"/>
          <w:u w:val="single"/>
          <w:rtl/>
        </w:rPr>
      </w:pPr>
    </w:p>
    <w:p w:rsidR="005964B9" w:rsidRPr="00124D6E" w:rsidP="000A6012">
      <w:pPr>
        <w:spacing w:line="360" w:lineRule="auto"/>
        <w:rPr>
          <w:sz w:val="22"/>
          <w:szCs w:val="22"/>
          <w:rtl/>
        </w:rPr>
      </w:pPr>
    </w:p>
    <w:p w:rsidR="005964B9" w:rsidRPr="00124D6E" w:rsidP="000A6012">
      <w:pPr>
        <w:spacing w:line="360" w:lineRule="auto"/>
        <w:rPr>
          <w:sz w:val="22"/>
          <w:szCs w:val="22"/>
          <w:rtl/>
        </w:rPr>
      </w:pPr>
      <w:r w:rsidRPr="00124D6E">
        <w:rPr>
          <w:sz w:val="22"/>
          <w:szCs w:val="22"/>
          <w:rtl/>
        </w:rPr>
        <w:t>נכבדי,</w:t>
      </w:r>
    </w:p>
    <w:p w:rsidR="005964B9" w:rsidRPr="00124D6E" w:rsidP="000A6012">
      <w:pPr>
        <w:spacing w:line="360" w:lineRule="auto"/>
        <w:rPr>
          <w:sz w:val="22"/>
          <w:szCs w:val="22"/>
          <w:rtl/>
        </w:rPr>
      </w:pPr>
    </w:p>
    <w:p w:rsidR="005964B9" w:rsidRPr="00124D6E" w:rsidP="000A6012">
      <w:pPr>
        <w:spacing w:line="360" w:lineRule="auto"/>
        <w:jc w:val="center"/>
        <w:outlineLvl w:val="0"/>
        <w:rPr>
          <w:b/>
          <w:bCs/>
          <w:sz w:val="22"/>
          <w:szCs w:val="22"/>
          <w:u w:val="single"/>
          <w:rtl/>
        </w:rPr>
      </w:pPr>
      <w:r w:rsidRPr="00124D6E">
        <w:rPr>
          <w:sz w:val="22"/>
          <w:szCs w:val="22"/>
          <w:rtl/>
        </w:rPr>
        <w:t xml:space="preserve">הנדון: </w:t>
      </w:r>
      <w:r w:rsidRPr="00124D6E">
        <w:rPr>
          <w:b/>
          <w:bCs/>
          <w:sz w:val="22"/>
          <w:szCs w:val="22"/>
          <w:u w:val="single"/>
          <w:rtl/>
        </w:rPr>
        <w:t>דין וחשבון שנתי לפי סעיף 14א</w:t>
      </w:r>
      <w:r w:rsidRPr="00124D6E">
        <w:rPr>
          <w:rFonts w:hint="cs"/>
          <w:b/>
          <w:bCs/>
          <w:sz w:val="22"/>
          <w:szCs w:val="22"/>
          <w:u w:val="single"/>
          <w:rtl/>
        </w:rPr>
        <w:t>'</w:t>
      </w:r>
      <w:r w:rsidRPr="00124D6E">
        <w:rPr>
          <w:b/>
          <w:bCs/>
          <w:sz w:val="22"/>
          <w:szCs w:val="22"/>
          <w:u w:val="single"/>
          <w:rtl/>
        </w:rPr>
        <w:t xml:space="preserve"> לחוק שירותי הדת היהודיים</w:t>
      </w:r>
      <w:r w:rsidRPr="00124D6E">
        <w:rPr>
          <w:rFonts w:hint="cs"/>
          <w:b/>
          <w:bCs/>
          <w:sz w:val="22"/>
          <w:szCs w:val="22"/>
          <w:u w:val="single"/>
          <w:rtl/>
        </w:rPr>
        <w:t xml:space="preserve"> לשנת </w:t>
      </w:r>
      <w:r w:rsidRPr="00124D6E" w:rsidR="00713727">
        <w:rPr>
          <w:rFonts w:hint="cs"/>
          <w:b/>
          <w:bCs/>
          <w:sz w:val="22"/>
          <w:szCs w:val="22"/>
          <w:u w:val="single"/>
          <w:rtl/>
        </w:rPr>
        <w:t>2015</w:t>
      </w:r>
    </w:p>
    <w:p w:rsidR="005964B9" w:rsidRPr="00124D6E" w:rsidP="000A6012">
      <w:pPr>
        <w:spacing w:line="360" w:lineRule="auto"/>
        <w:rPr>
          <w:b/>
          <w:bCs/>
          <w:sz w:val="22"/>
          <w:szCs w:val="22"/>
          <w:rtl/>
        </w:rPr>
      </w:pPr>
    </w:p>
    <w:p w:rsidR="005964B9" w:rsidRPr="00124D6E" w:rsidP="000A6012">
      <w:pPr>
        <w:spacing w:line="360" w:lineRule="auto"/>
        <w:jc w:val="both"/>
        <w:rPr>
          <w:sz w:val="22"/>
          <w:szCs w:val="22"/>
          <w:rtl/>
        </w:rPr>
      </w:pPr>
      <w:r w:rsidRPr="00124D6E">
        <w:rPr>
          <w:sz w:val="22"/>
          <w:szCs w:val="22"/>
          <w:rtl/>
        </w:rPr>
        <w:t>בהתאם להוראת סעיף 14א(יא) לחוק שירותי הדת היהודיים</w:t>
      </w:r>
      <w:r w:rsidRPr="00124D6E">
        <w:rPr>
          <w:rFonts w:hint="cs"/>
          <w:sz w:val="22"/>
          <w:szCs w:val="22"/>
          <w:rtl/>
        </w:rPr>
        <w:t xml:space="preserve"> </w:t>
      </w:r>
      <w:r w:rsidRPr="00124D6E">
        <w:rPr>
          <w:sz w:val="22"/>
          <w:szCs w:val="22"/>
          <w:rtl/>
        </w:rPr>
        <w:t>[נוסח משולב], התשל"א-1971</w:t>
      </w:r>
      <w:r w:rsidRPr="00124D6E">
        <w:rPr>
          <w:rFonts w:hint="cs"/>
          <w:sz w:val="22"/>
          <w:szCs w:val="22"/>
          <w:rtl/>
        </w:rPr>
        <w:t xml:space="preserve"> (להלן: </w:t>
      </w:r>
      <w:r w:rsidRPr="00124D6E">
        <w:rPr>
          <w:rFonts w:hint="cs"/>
          <w:b/>
          <w:bCs/>
          <w:sz w:val="22"/>
          <w:szCs w:val="22"/>
          <w:rtl/>
        </w:rPr>
        <w:t>"החוק"</w:t>
      </w:r>
      <w:r w:rsidRPr="00124D6E">
        <w:rPr>
          <w:rFonts w:hint="cs"/>
          <w:sz w:val="22"/>
          <w:szCs w:val="22"/>
          <w:rtl/>
        </w:rPr>
        <w:t xml:space="preserve">) </w:t>
      </w:r>
      <w:r w:rsidRPr="00124D6E">
        <w:rPr>
          <w:sz w:val="22"/>
          <w:szCs w:val="22"/>
          <w:rtl/>
        </w:rPr>
        <w:t xml:space="preserve"> אתכבד להניח בפני ועדת הפנים ו</w:t>
      </w:r>
      <w:r w:rsidRPr="00124D6E">
        <w:rPr>
          <w:rFonts w:hint="cs"/>
          <w:sz w:val="22"/>
          <w:szCs w:val="22"/>
          <w:rtl/>
        </w:rPr>
        <w:t>הגנת</w:t>
      </w:r>
      <w:r w:rsidRPr="00124D6E">
        <w:rPr>
          <w:sz w:val="22"/>
          <w:szCs w:val="22"/>
          <w:rtl/>
        </w:rPr>
        <w:t xml:space="preserve"> הסביבה של הכנסת דין וחשבון שנתי על הפעולות שנקט המשרד לשירותי דת (להלן: </w:t>
      </w:r>
      <w:r w:rsidRPr="00124D6E">
        <w:rPr>
          <w:b/>
          <w:bCs/>
          <w:sz w:val="22"/>
          <w:szCs w:val="22"/>
          <w:rtl/>
        </w:rPr>
        <w:t>"המשרד"</w:t>
      </w:r>
      <w:r w:rsidRPr="00124D6E">
        <w:rPr>
          <w:sz w:val="22"/>
          <w:szCs w:val="22"/>
          <w:rtl/>
        </w:rPr>
        <w:t>) לפיקוח ולאכיפת הוראות סעיף 14א</w:t>
      </w:r>
      <w:r w:rsidRPr="00124D6E">
        <w:rPr>
          <w:rFonts w:hint="cs"/>
          <w:sz w:val="22"/>
          <w:szCs w:val="22"/>
          <w:rtl/>
        </w:rPr>
        <w:t xml:space="preserve"> </w:t>
      </w:r>
      <w:r w:rsidRPr="00124D6E">
        <w:rPr>
          <w:sz w:val="22"/>
          <w:szCs w:val="22"/>
          <w:rtl/>
        </w:rPr>
        <w:t>לחוק</w:t>
      </w:r>
      <w:r w:rsidRPr="00124D6E">
        <w:rPr>
          <w:rFonts w:hint="cs"/>
          <w:sz w:val="22"/>
          <w:szCs w:val="22"/>
          <w:rtl/>
        </w:rPr>
        <w:t xml:space="preserve">;    </w:t>
      </w:r>
    </w:p>
    <w:p w:rsidR="005964B9" w:rsidRPr="00124D6E" w:rsidP="000A6012">
      <w:pPr>
        <w:spacing w:line="360" w:lineRule="auto"/>
        <w:jc w:val="both"/>
        <w:rPr>
          <w:sz w:val="22"/>
          <w:szCs w:val="22"/>
          <w:rtl/>
        </w:rPr>
      </w:pPr>
    </w:p>
    <w:p w:rsidR="005964B9" w:rsidRPr="00124D6E" w:rsidP="00482F29">
      <w:pPr>
        <w:pStyle w:val="ListParagraph"/>
        <w:numPr>
          <w:ilvl w:val="0"/>
          <w:numId w:val="34"/>
        </w:numPr>
        <w:spacing w:line="360" w:lineRule="auto"/>
        <w:ind w:left="368" w:hanging="426"/>
        <w:jc w:val="both"/>
        <w:outlineLvl w:val="0"/>
        <w:rPr>
          <w:b/>
          <w:bCs/>
          <w:sz w:val="22"/>
          <w:szCs w:val="22"/>
          <w:u w:val="single"/>
          <w:rtl/>
        </w:rPr>
      </w:pPr>
      <w:r w:rsidRPr="00124D6E">
        <w:rPr>
          <w:rFonts w:hint="cs"/>
          <w:b/>
          <w:bCs/>
          <w:sz w:val="22"/>
          <w:szCs w:val="22"/>
          <w:u w:val="single"/>
          <w:rtl/>
        </w:rPr>
        <w:t xml:space="preserve">רקע ונתונים </w:t>
      </w:r>
      <w:r w:rsidRPr="00124D6E">
        <w:rPr>
          <w:b/>
          <w:bCs/>
          <w:sz w:val="22"/>
          <w:szCs w:val="22"/>
          <w:u w:val="single"/>
          <w:rtl/>
        </w:rPr>
        <w:t>כללי</w:t>
      </w:r>
      <w:r w:rsidR="00227850">
        <w:rPr>
          <w:rFonts w:hint="cs"/>
          <w:b/>
          <w:bCs/>
          <w:sz w:val="22"/>
          <w:szCs w:val="22"/>
          <w:u w:val="single"/>
          <w:rtl/>
        </w:rPr>
        <w:t>ים</w:t>
      </w:r>
      <w:r w:rsidRPr="00124D6E">
        <w:rPr>
          <w:b/>
          <w:bCs/>
          <w:sz w:val="22"/>
          <w:szCs w:val="22"/>
          <w:u w:val="single"/>
          <w:rtl/>
        </w:rPr>
        <w:t>:</w:t>
      </w:r>
      <w:r w:rsidRPr="00124D6E">
        <w:rPr>
          <w:rFonts w:hint="cs"/>
          <w:b/>
          <w:bCs/>
          <w:sz w:val="22"/>
          <w:szCs w:val="22"/>
          <w:u w:val="single"/>
          <w:rtl/>
        </w:rPr>
        <w:t xml:space="preserve"> </w:t>
      </w:r>
    </w:p>
    <w:p w:rsidR="00603A18" w:rsidRPr="003C5250" w:rsidP="00603A18">
      <w:pPr>
        <w:pStyle w:val="ListParagraph"/>
        <w:numPr>
          <w:ilvl w:val="1"/>
          <w:numId w:val="37"/>
        </w:numPr>
        <w:spacing w:line="360" w:lineRule="auto"/>
        <w:jc w:val="both"/>
        <w:outlineLvl w:val="0"/>
        <w:rPr>
          <w:sz w:val="22"/>
          <w:szCs w:val="22"/>
          <w:u w:val="single"/>
        </w:rPr>
      </w:pPr>
      <w:r w:rsidRPr="003C5250">
        <w:rPr>
          <w:rFonts w:hint="cs"/>
          <w:sz w:val="22"/>
          <w:szCs w:val="22"/>
          <w:rtl/>
        </w:rPr>
        <w:t xml:space="preserve">בהתאם לנתוני המוסד לביטוח לאומי, במדינת ישראל נפטרו ונקברו במהלך שנת </w:t>
      </w:r>
      <w:r w:rsidRPr="003C5250" w:rsidR="005C450C">
        <w:rPr>
          <w:rFonts w:hint="cs"/>
          <w:sz w:val="22"/>
          <w:szCs w:val="22"/>
          <w:rtl/>
        </w:rPr>
        <w:t xml:space="preserve">2015          </w:t>
      </w:r>
      <w:r w:rsidRPr="003C5250" w:rsidR="005C450C">
        <w:rPr>
          <w:sz w:val="22"/>
          <w:szCs w:val="22"/>
          <w:rtl/>
        </w:rPr>
        <w:t>37</w:t>
      </w:r>
      <w:r w:rsidRPr="003C5250" w:rsidR="005C450C">
        <w:rPr>
          <w:rFonts w:hint="cs"/>
          <w:sz w:val="22"/>
          <w:szCs w:val="22"/>
          <w:rtl/>
        </w:rPr>
        <w:t>,</w:t>
      </w:r>
      <w:r w:rsidRPr="003C5250" w:rsidR="005C450C">
        <w:rPr>
          <w:sz w:val="22"/>
          <w:szCs w:val="22"/>
          <w:rtl/>
        </w:rPr>
        <w:t>049</w:t>
      </w:r>
      <w:r w:rsidRPr="003C5250">
        <w:rPr>
          <w:rFonts w:hint="cs"/>
          <w:sz w:val="22"/>
          <w:szCs w:val="22"/>
          <w:rtl/>
        </w:rPr>
        <w:t xml:space="preserve">  </w:t>
      </w:r>
      <w:r w:rsidRPr="003C5250" w:rsidR="00861659">
        <w:rPr>
          <w:rFonts w:hint="cs"/>
          <w:sz w:val="22"/>
          <w:szCs w:val="22"/>
          <w:rtl/>
        </w:rPr>
        <w:t>תושבים</w:t>
      </w:r>
      <w:r w:rsidRPr="003C5250" w:rsidR="00C40FDB">
        <w:rPr>
          <w:rFonts w:hint="cs"/>
          <w:sz w:val="22"/>
          <w:szCs w:val="22"/>
          <w:rtl/>
        </w:rPr>
        <w:t xml:space="preserve"> יהודים</w:t>
      </w:r>
      <w:r w:rsidRPr="003C5250" w:rsidR="00861659">
        <w:rPr>
          <w:rFonts w:hint="cs"/>
          <w:sz w:val="22"/>
          <w:szCs w:val="22"/>
          <w:rtl/>
        </w:rPr>
        <w:t>.</w:t>
      </w:r>
    </w:p>
    <w:p w:rsidR="00603A18" w:rsidRPr="00124D6E" w:rsidP="003F19A9">
      <w:pPr>
        <w:pStyle w:val="ListParagraph"/>
        <w:numPr>
          <w:ilvl w:val="2"/>
          <w:numId w:val="37"/>
        </w:numPr>
        <w:spacing w:line="360" w:lineRule="auto"/>
        <w:ind w:left="1502" w:hanging="709"/>
        <w:jc w:val="both"/>
        <w:outlineLvl w:val="0"/>
        <w:rPr>
          <w:b/>
          <w:bCs/>
          <w:sz w:val="22"/>
          <w:szCs w:val="22"/>
          <w:u w:val="single"/>
        </w:rPr>
      </w:pPr>
      <w:r w:rsidRPr="00124D6E">
        <w:rPr>
          <w:rFonts w:hint="cs"/>
          <w:sz w:val="22"/>
          <w:szCs w:val="22"/>
          <w:rtl/>
        </w:rPr>
        <w:t>במדינת ישראל כ-125</w:t>
      </w:r>
      <w:r w:rsidR="003F19A9">
        <w:rPr>
          <w:rFonts w:hint="cs"/>
          <w:sz w:val="22"/>
          <w:szCs w:val="22"/>
          <w:rtl/>
        </w:rPr>
        <w:t>0</w:t>
      </w:r>
      <w:r w:rsidRPr="00124D6E">
        <w:rPr>
          <w:rFonts w:hint="cs"/>
          <w:sz w:val="22"/>
          <w:szCs w:val="22"/>
          <w:rtl/>
        </w:rPr>
        <w:t xml:space="preserve"> בתי עלמין </w:t>
      </w:r>
      <w:r w:rsidRPr="00124D6E" w:rsidR="008B4D6B">
        <w:rPr>
          <w:rFonts w:hint="cs"/>
          <w:sz w:val="22"/>
          <w:szCs w:val="22"/>
          <w:rtl/>
        </w:rPr>
        <w:t xml:space="preserve">המופעלים ע"י </w:t>
      </w:r>
      <w:r w:rsidRPr="00124D6E">
        <w:rPr>
          <w:rFonts w:hint="cs"/>
          <w:sz w:val="22"/>
          <w:szCs w:val="22"/>
          <w:rtl/>
        </w:rPr>
        <w:t>כ-600 גופי קבורה על סוגיהם השונים (מועצות דתיות, רשויות מקומיות, וועדי יש</w:t>
      </w:r>
      <w:r w:rsidRPr="00124D6E">
        <w:rPr>
          <w:rFonts w:hint="cs"/>
          <w:sz w:val="22"/>
          <w:szCs w:val="22"/>
          <w:rtl/>
        </w:rPr>
        <w:t>ובים, עמותות עצמאיות ועוד).</w:t>
      </w:r>
    </w:p>
    <w:p w:rsidR="009713BB" w:rsidRPr="00124D6E" w:rsidP="003C5250">
      <w:pPr>
        <w:pStyle w:val="ListParagraph"/>
        <w:numPr>
          <w:ilvl w:val="2"/>
          <w:numId w:val="37"/>
        </w:numPr>
        <w:spacing w:line="360" w:lineRule="auto"/>
        <w:ind w:left="1502" w:hanging="709"/>
        <w:jc w:val="both"/>
        <w:outlineLvl w:val="0"/>
        <w:rPr>
          <w:b/>
          <w:bCs/>
          <w:sz w:val="22"/>
          <w:szCs w:val="22"/>
          <w:u w:val="single"/>
        </w:rPr>
      </w:pPr>
      <w:r w:rsidRPr="00124D6E">
        <w:rPr>
          <w:rFonts w:hint="cs"/>
          <w:sz w:val="22"/>
          <w:szCs w:val="22"/>
          <w:rtl/>
        </w:rPr>
        <w:t xml:space="preserve"> כ- 25%-30% מהנפטרים</w:t>
      </w:r>
      <w:r w:rsidRPr="00124D6E">
        <w:rPr>
          <w:rFonts w:hint="cs"/>
          <w:sz w:val="22"/>
          <w:szCs w:val="22"/>
          <w:rtl/>
        </w:rPr>
        <w:t xml:space="preserve"> נקברים בחלקת קבר שרכשו בחייהם. </w:t>
      </w:r>
    </w:p>
    <w:p w:rsidR="001E0349" w:rsidRPr="00124D6E" w:rsidP="003F19A9">
      <w:pPr>
        <w:pStyle w:val="ListParagraph"/>
        <w:numPr>
          <w:ilvl w:val="1"/>
          <w:numId w:val="37"/>
        </w:numPr>
        <w:spacing w:line="360" w:lineRule="auto"/>
        <w:jc w:val="both"/>
        <w:outlineLvl w:val="0"/>
        <w:rPr>
          <w:sz w:val="22"/>
          <w:szCs w:val="22"/>
        </w:rPr>
      </w:pPr>
      <w:r w:rsidRPr="00124D6E">
        <w:rPr>
          <w:rFonts w:hint="cs"/>
          <w:sz w:val="22"/>
          <w:szCs w:val="22"/>
          <w:rtl/>
        </w:rPr>
        <w:t xml:space="preserve">בהתאם למדיניות הממשלה, המשרד </w:t>
      </w:r>
      <w:r w:rsidRPr="00124D6E" w:rsidR="005D6D07">
        <w:rPr>
          <w:rFonts w:hint="cs"/>
          <w:sz w:val="22"/>
          <w:szCs w:val="22"/>
          <w:rtl/>
        </w:rPr>
        <w:t>פועל לעידוד</w:t>
      </w:r>
      <w:r w:rsidRPr="00124D6E">
        <w:rPr>
          <w:rFonts w:hint="cs"/>
          <w:sz w:val="22"/>
          <w:szCs w:val="22"/>
          <w:rtl/>
        </w:rPr>
        <w:t xml:space="preserve"> נושא </w:t>
      </w:r>
      <w:r w:rsidRPr="00124D6E">
        <w:rPr>
          <w:rFonts w:hint="cs"/>
          <w:b/>
          <w:bCs/>
          <w:sz w:val="22"/>
          <w:szCs w:val="22"/>
          <w:rtl/>
        </w:rPr>
        <w:t>הקבורה הרוויה</w:t>
      </w:r>
      <w:r>
        <w:rPr>
          <w:rStyle w:val="FootnoteReference"/>
          <w:b/>
          <w:bCs/>
          <w:sz w:val="22"/>
          <w:szCs w:val="22"/>
          <w:rtl/>
        </w:rPr>
        <w:footnoteReference w:id="2"/>
      </w:r>
      <w:r w:rsidRPr="00124D6E">
        <w:rPr>
          <w:rFonts w:hint="cs"/>
          <w:sz w:val="22"/>
          <w:szCs w:val="22"/>
          <w:rtl/>
        </w:rPr>
        <w:t xml:space="preserve"> בארץ</w:t>
      </w:r>
      <w:r w:rsidRPr="00124D6E" w:rsidR="004F3259">
        <w:rPr>
          <w:rFonts w:hint="cs"/>
          <w:sz w:val="22"/>
          <w:szCs w:val="22"/>
          <w:rtl/>
        </w:rPr>
        <w:t>. המשרד ל</w:t>
      </w:r>
      <w:r w:rsidR="003F19A9">
        <w:rPr>
          <w:rFonts w:hint="cs"/>
          <w:sz w:val="22"/>
          <w:szCs w:val="22"/>
          <w:rtl/>
        </w:rPr>
        <w:t>שירותי דת עורך בכל שנה סקר</w:t>
      </w:r>
      <w:r w:rsidRPr="00124D6E" w:rsidR="004F3259">
        <w:rPr>
          <w:rFonts w:hint="cs"/>
          <w:sz w:val="22"/>
          <w:szCs w:val="22"/>
          <w:rtl/>
        </w:rPr>
        <w:t xml:space="preserve"> בקרב 11</w:t>
      </w:r>
      <w:r w:rsidR="00720ED9">
        <w:rPr>
          <w:rFonts w:hint="cs"/>
          <w:sz w:val="22"/>
          <w:szCs w:val="22"/>
          <w:rtl/>
        </w:rPr>
        <w:t xml:space="preserve"> חברות קדישא </w:t>
      </w:r>
      <w:r w:rsidRPr="00124D6E">
        <w:rPr>
          <w:rFonts w:hint="cs"/>
          <w:sz w:val="22"/>
          <w:szCs w:val="22"/>
          <w:rtl/>
        </w:rPr>
        <w:t>גדולות</w:t>
      </w:r>
      <w:r w:rsidRPr="00124D6E" w:rsidR="00965843">
        <w:rPr>
          <w:rFonts w:hint="cs"/>
          <w:sz w:val="22"/>
          <w:szCs w:val="22"/>
          <w:rtl/>
        </w:rPr>
        <w:t xml:space="preserve"> בישראל</w:t>
      </w:r>
      <w:r w:rsidR="00DA7902">
        <w:rPr>
          <w:rFonts w:hint="cs"/>
          <w:sz w:val="22"/>
          <w:szCs w:val="22"/>
          <w:rtl/>
        </w:rPr>
        <w:t xml:space="preserve"> שנבחרו באופן מדגמי,</w:t>
      </w:r>
      <w:r w:rsidR="00720ED9">
        <w:rPr>
          <w:rFonts w:hint="cs"/>
          <w:sz w:val="22"/>
          <w:szCs w:val="22"/>
          <w:rtl/>
        </w:rPr>
        <w:t xml:space="preserve"> </w:t>
      </w:r>
      <w:r w:rsidR="003F19A9">
        <w:rPr>
          <w:rFonts w:hint="cs"/>
          <w:sz w:val="22"/>
          <w:szCs w:val="22"/>
          <w:rtl/>
        </w:rPr>
        <w:t xml:space="preserve">במגוון </w:t>
      </w:r>
      <w:r w:rsidR="00720ED9">
        <w:rPr>
          <w:rFonts w:hint="cs"/>
          <w:sz w:val="22"/>
          <w:szCs w:val="22"/>
          <w:rtl/>
        </w:rPr>
        <w:t>בתי עלמין המצויים בחזקתם</w:t>
      </w:r>
      <w:r w:rsidRPr="00124D6E" w:rsidR="00907964">
        <w:rPr>
          <w:rFonts w:hint="cs"/>
          <w:sz w:val="22"/>
          <w:szCs w:val="22"/>
          <w:rtl/>
        </w:rPr>
        <w:t xml:space="preserve"> (</w:t>
      </w:r>
      <w:r w:rsidRPr="00124D6E" w:rsidR="00907964">
        <w:rPr>
          <w:rFonts w:hint="cs"/>
          <w:b/>
          <w:bCs/>
          <w:sz w:val="22"/>
          <w:szCs w:val="22"/>
          <w:rtl/>
        </w:rPr>
        <w:t>ראה נספח א'</w:t>
      </w:r>
      <w:r w:rsidRPr="00124D6E" w:rsidR="00907964">
        <w:rPr>
          <w:rFonts w:hint="cs"/>
          <w:sz w:val="22"/>
          <w:szCs w:val="22"/>
          <w:rtl/>
        </w:rPr>
        <w:t>)</w:t>
      </w:r>
      <w:r w:rsidR="00720ED9">
        <w:rPr>
          <w:rFonts w:hint="cs"/>
          <w:sz w:val="22"/>
          <w:szCs w:val="22"/>
          <w:rtl/>
        </w:rPr>
        <w:t>. החברות הנכללות בסקר</w:t>
      </w:r>
      <w:r w:rsidRPr="00124D6E" w:rsidR="005D6D07">
        <w:rPr>
          <w:rFonts w:hint="cs"/>
          <w:sz w:val="22"/>
          <w:szCs w:val="22"/>
          <w:rtl/>
        </w:rPr>
        <w:t>:</w:t>
      </w:r>
      <w:r w:rsidRPr="00124D6E">
        <w:rPr>
          <w:rFonts w:hint="cs"/>
          <w:sz w:val="22"/>
          <w:szCs w:val="22"/>
          <w:rtl/>
        </w:rPr>
        <w:t xml:space="preserve"> חב"ק קהילת ירושלים, גחש"א ת"א, גחש"א חדרה, </w:t>
      </w:r>
      <w:r w:rsidR="00227850">
        <w:rPr>
          <w:rFonts w:hint="cs"/>
          <w:sz w:val="22"/>
          <w:szCs w:val="22"/>
          <w:rtl/>
        </w:rPr>
        <w:t xml:space="preserve">גחש"א </w:t>
      </w:r>
      <w:r w:rsidRPr="00124D6E">
        <w:rPr>
          <w:rFonts w:hint="cs"/>
          <w:sz w:val="22"/>
          <w:szCs w:val="22"/>
          <w:rtl/>
        </w:rPr>
        <w:t xml:space="preserve">צפון אפריקה, </w:t>
      </w:r>
      <w:r w:rsidR="00227850">
        <w:rPr>
          <w:rFonts w:hint="cs"/>
          <w:sz w:val="22"/>
          <w:szCs w:val="22"/>
          <w:rtl/>
        </w:rPr>
        <w:t>חב"ק הספרדים, חב"ק קריית-</w:t>
      </w:r>
      <w:r w:rsidRPr="00124D6E">
        <w:rPr>
          <w:rFonts w:hint="cs"/>
          <w:sz w:val="22"/>
          <w:szCs w:val="22"/>
          <w:rtl/>
        </w:rPr>
        <w:t xml:space="preserve">מוצקין, </w:t>
      </w:r>
      <w:r w:rsidR="00227850">
        <w:rPr>
          <w:rFonts w:hint="cs"/>
          <w:sz w:val="22"/>
          <w:szCs w:val="22"/>
          <w:rtl/>
        </w:rPr>
        <w:t>חב"ק קריית-</w:t>
      </w:r>
      <w:r w:rsidRPr="00124D6E">
        <w:rPr>
          <w:rFonts w:hint="cs"/>
          <w:sz w:val="22"/>
          <w:szCs w:val="22"/>
          <w:rtl/>
        </w:rPr>
        <w:t xml:space="preserve">ים, חב"ק הספרדית חיפה, חב"ק אשכנזית חיפה, </w:t>
      </w:r>
      <w:r w:rsidR="00227850">
        <w:rPr>
          <w:rFonts w:hint="cs"/>
          <w:sz w:val="22"/>
          <w:szCs w:val="22"/>
          <w:rtl/>
        </w:rPr>
        <w:t>חב"ק קריית-</w:t>
      </w:r>
      <w:r w:rsidRPr="00124D6E">
        <w:rPr>
          <w:rFonts w:hint="cs"/>
          <w:sz w:val="22"/>
          <w:szCs w:val="22"/>
          <w:rtl/>
        </w:rPr>
        <w:t xml:space="preserve">ביאליק, </w:t>
      </w:r>
      <w:r w:rsidR="00227850">
        <w:rPr>
          <w:rFonts w:hint="cs"/>
          <w:sz w:val="22"/>
          <w:szCs w:val="22"/>
          <w:rtl/>
        </w:rPr>
        <w:t xml:space="preserve">חב"ק נתניה, חב"ק </w:t>
      </w:r>
      <w:r w:rsidRPr="00124D6E">
        <w:rPr>
          <w:rFonts w:hint="cs"/>
          <w:sz w:val="22"/>
          <w:szCs w:val="22"/>
          <w:rtl/>
        </w:rPr>
        <w:t>רמלה.</w:t>
      </w:r>
    </w:p>
    <w:p w:rsidR="00603A18" w:rsidRPr="00124D6E" w:rsidP="003C5250">
      <w:pPr>
        <w:pStyle w:val="ListParagraph"/>
        <w:numPr>
          <w:ilvl w:val="2"/>
          <w:numId w:val="40"/>
        </w:numPr>
        <w:spacing w:line="360" w:lineRule="auto"/>
        <w:ind w:left="1502"/>
        <w:jc w:val="both"/>
        <w:outlineLvl w:val="0"/>
        <w:rPr>
          <w:sz w:val="22"/>
          <w:szCs w:val="22"/>
        </w:rPr>
      </w:pPr>
      <w:r w:rsidRPr="00124D6E">
        <w:rPr>
          <w:rFonts w:hint="cs"/>
          <w:sz w:val="22"/>
          <w:szCs w:val="22"/>
          <w:rtl/>
        </w:rPr>
        <w:t>הסקר</w:t>
      </w:r>
      <w:r w:rsidRPr="00124D6E" w:rsidR="00F11E12">
        <w:rPr>
          <w:rFonts w:hint="cs"/>
          <w:sz w:val="22"/>
          <w:szCs w:val="22"/>
          <w:rtl/>
        </w:rPr>
        <w:t xml:space="preserve"> בוחן</w:t>
      </w:r>
      <w:r w:rsidRPr="00124D6E" w:rsidR="00965843">
        <w:rPr>
          <w:rFonts w:hint="cs"/>
          <w:sz w:val="22"/>
          <w:szCs w:val="22"/>
          <w:rtl/>
        </w:rPr>
        <w:t xml:space="preserve"> מספר פרמטרים</w:t>
      </w:r>
      <w:r w:rsidRPr="00124D6E">
        <w:rPr>
          <w:rFonts w:hint="cs"/>
          <w:sz w:val="22"/>
          <w:szCs w:val="22"/>
          <w:rtl/>
        </w:rPr>
        <w:t xml:space="preserve"> בהם</w:t>
      </w:r>
      <w:r w:rsidRPr="00124D6E" w:rsidR="00965843">
        <w:rPr>
          <w:rFonts w:hint="cs"/>
          <w:sz w:val="22"/>
          <w:szCs w:val="22"/>
          <w:rtl/>
        </w:rPr>
        <w:t>:</w:t>
      </w:r>
      <w:r w:rsidRPr="00124D6E" w:rsidR="00F11E12">
        <w:rPr>
          <w:rFonts w:hint="cs"/>
          <w:sz w:val="22"/>
          <w:szCs w:val="22"/>
          <w:rtl/>
        </w:rPr>
        <w:t xml:space="preserve"> ס</w:t>
      </w:r>
      <w:r w:rsidRPr="00124D6E" w:rsidR="00965843">
        <w:rPr>
          <w:rFonts w:hint="cs"/>
          <w:sz w:val="22"/>
          <w:szCs w:val="22"/>
          <w:rtl/>
        </w:rPr>
        <w:t>ך כל הנפטרים שהובאו למנוחת עולמים ע"י גוף הקבורה</w:t>
      </w:r>
      <w:r w:rsidRPr="00124D6E" w:rsidR="00F11E12">
        <w:rPr>
          <w:rFonts w:hint="cs"/>
          <w:sz w:val="22"/>
          <w:szCs w:val="22"/>
          <w:rtl/>
        </w:rPr>
        <w:t>, אחוז הנקברים מתוכם בקבורה רוויה וסך כל חלקות המכפלה שנרכשו מחיים.</w:t>
      </w:r>
      <w:r w:rsidRPr="00124D6E" w:rsidR="009713BB">
        <w:rPr>
          <w:rFonts w:hint="cs"/>
          <w:sz w:val="22"/>
          <w:szCs w:val="22"/>
          <w:rtl/>
        </w:rPr>
        <w:t xml:space="preserve"> </w:t>
      </w:r>
      <w:r w:rsidRPr="00124D6E" w:rsidR="004F3259">
        <w:rPr>
          <w:rFonts w:hint="cs"/>
          <w:sz w:val="22"/>
          <w:szCs w:val="22"/>
          <w:rtl/>
        </w:rPr>
        <w:t xml:space="preserve"> </w:t>
      </w:r>
    </w:p>
    <w:p w:rsidR="004F3259" w:rsidRPr="00124D6E" w:rsidP="003C5250">
      <w:pPr>
        <w:pStyle w:val="ListParagraph"/>
        <w:numPr>
          <w:ilvl w:val="2"/>
          <w:numId w:val="40"/>
        </w:numPr>
        <w:spacing w:line="360" w:lineRule="auto"/>
        <w:ind w:left="1502"/>
        <w:jc w:val="both"/>
        <w:outlineLvl w:val="0"/>
        <w:rPr>
          <w:sz w:val="22"/>
          <w:szCs w:val="22"/>
        </w:rPr>
      </w:pPr>
      <w:r w:rsidRPr="00124D6E">
        <w:rPr>
          <w:rFonts w:hint="cs"/>
          <w:sz w:val="22"/>
          <w:szCs w:val="22"/>
          <w:rtl/>
        </w:rPr>
        <w:t>מטרת המדגם הינה</w:t>
      </w:r>
      <w:r w:rsidRPr="00124D6E" w:rsidR="00965843">
        <w:rPr>
          <w:rFonts w:hint="cs"/>
          <w:sz w:val="22"/>
          <w:szCs w:val="22"/>
          <w:rtl/>
        </w:rPr>
        <w:t xml:space="preserve"> מעקב</w:t>
      </w:r>
      <w:r w:rsidRPr="00124D6E">
        <w:rPr>
          <w:rFonts w:hint="cs"/>
          <w:sz w:val="22"/>
          <w:szCs w:val="22"/>
          <w:rtl/>
        </w:rPr>
        <w:t xml:space="preserve"> אחר אחוז הנקברים בקבורה רוויה על סוגיה השונים (קבורת מכפלה, קבורה ברמה, קבורת סנהדרין)</w:t>
      </w:r>
      <w:r w:rsidRPr="00124D6E" w:rsidR="00965843">
        <w:rPr>
          <w:rFonts w:hint="cs"/>
          <w:sz w:val="22"/>
          <w:szCs w:val="22"/>
          <w:rtl/>
        </w:rPr>
        <w:t xml:space="preserve"> ביחס לכלל הנפטרים שהובאו למנוחת עולמים ע"י אותו גוף הקבורה (ראה נספח א' לדו"ח המפרט את תוצאות המדגם)</w:t>
      </w:r>
      <w:r w:rsidRPr="00124D6E">
        <w:rPr>
          <w:rFonts w:hint="cs"/>
          <w:sz w:val="22"/>
          <w:szCs w:val="22"/>
          <w:rtl/>
        </w:rPr>
        <w:t>.</w:t>
      </w:r>
    </w:p>
    <w:p w:rsidR="009713BB" w:rsidRPr="00124D6E" w:rsidP="003C5250">
      <w:pPr>
        <w:pStyle w:val="ListParagraph"/>
        <w:numPr>
          <w:ilvl w:val="2"/>
          <w:numId w:val="40"/>
        </w:numPr>
        <w:spacing w:line="360" w:lineRule="auto"/>
        <w:ind w:left="1502"/>
        <w:jc w:val="both"/>
        <w:outlineLvl w:val="0"/>
        <w:rPr>
          <w:sz w:val="22"/>
          <w:szCs w:val="22"/>
        </w:rPr>
      </w:pPr>
      <w:r w:rsidRPr="00124D6E">
        <w:rPr>
          <w:rFonts w:hint="cs"/>
          <w:sz w:val="22"/>
          <w:szCs w:val="22"/>
          <w:rtl/>
        </w:rPr>
        <w:t xml:space="preserve">מן הסקר ניכר כי בשנים האחרונות </w:t>
      </w:r>
      <w:r w:rsidRPr="00124D6E" w:rsidR="00907964">
        <w:rPr>
          <w:rFonts w:hint="cs"/>
          <w:sz w:val="22"/>
          <w:szCs w:val="22"/>
          <w:rtl/>
        </w:rPr>
        <w:t>קיימת מגמת</w:t>
      </w:r>
      <w:r w:rsidRPr="00124D6E">
        <w:rPr>
          <w:rFonts w:hint="cs"/>
          <w:sz w:val="22"/>
          <w:szCs w:val="22"/>
          <w:rtl/>
        </w:rPr>
        <w:t xml:space="preserve"> גידול בקבורה מסוג זה</w:t>
      </w:r>
      <w:r w:rsidRPr="00124D6E">
        <w:rPr>
          <w:rFonts w:hint="cs"/>
          <w:sz w:val="22"/>
          <w:szCs w:val="22"/>
          <w:rtl/>
        </w:rPr>
        <w:t>.</w:t>
      </w:r>
      <w:r w:rsidRPr="00124D6E">
        <w:rPr>
          <w:rFonts w:hint="cs"/>
          <w:sz w:val="22"/>
          <w:szCs w:val="22"/>
          <w:rtl/>
        </w:rPr>
        <w:t xml:space="preserve"> להלן הפירוט:</w:t>
      </w:r>
    </w:p>
    <w:p w:rsidR="009713BB" w:rsidRPr="00124D6E" w:rsidP="003C5250">
      <w:pPr>
        <w:pStyle w:val="ListParagraph"/>
        <w:numPr>
          <w:ilvl w:val="1"/>
          <w:numId w:val="13"/>
        </w:numPr>
        <w:spacing w:line="360" w:lineRule="auto"/>
        <w:ind w:left="1643" w:hanging="425"/>
        <w:jc w:val="both"/>
        <w:outlineLvl w:val="0"/>
        <w:rPr>
          <w:sz w:val="22"/>
          <w:szCs w:val="22"/>
          <w:rtl/>
        </w:rPr>
      </w:pPr>
      <w:r w:rsidRPr="00124D6E">
        <w:rPr>
          <w:rFonts w:hint="cs"/>
          <w:b/>
          <w:bCs/>
          <w:sz w:val="22"/>
          <w:szCs w:val="22"/>
          <w:rtl/>
        </w:rPr>
        <w:t>בשנת 2009</w:t>
      </w:r>
      <w:r w:rsidRPr="00124D6E" w:rsidR="00603A18">
        <w:rPr>
          <w:rFonts w:hint="cs"/>
          <w:sz w:val="22"/>
          <w:szCs w:val="22"/>
          <w:rtl/>
        </w:rPr>
        <w:t xml:space="preserve">- </w:t>
      </w:r>
      <w:r w:rsidRPr="00124D6E" w:rsidR="004F3259">
        <w:rPr>
          <w:rFonts w:hint="cs"/>
          <w:sz w:val="22"/>
          <w:szCs w:val="22"/>
          <w:rtl/>
        </w:rPr>
        <w:t>4</w:t>
      </w:r>
      <w:r w:rsidRPr="00124D6E" w:rsidR="00603A18">
        <w:rPr>
          <w:rFonts w:hint="cs"/>
          <w:sz w:val="22"/>
          <w:szCs w:val="22"/>
          <w:rtl/>
        </w:rPr>
        <w:t>,</w:t>
      </w:r>
      <w:r w:rsidRPr="00124D6E" w:rsidR="004F3259">
        <w:rPr>
          <w:rFonts w:hint="cs"/>
          <w:sz w:val="22"/>
          <w:szCs w:val="22"/>
          <w:rtl/>
        </w:rPr>
        <w:t>332</w:t>
      </w:r>
      <w:r w:rsidRPr="00124D6E">
        <w:rPr>
          <w:sz w:val="22"/>
          <w:szCs w:val="22"/>
        </w:rPr>
        <w:t xml:space="preserve"> </w:t>
      </w:r>
      <w:r w:rsidRPr="00124D6E">
        <w:rPr>
          <w:rFonts w:hint="cs"/>
          <w:sz w:val="22"/>
          <w:szCs w:val="22"/>
          <w:rtl/>
        </w:rPr>
        <w:t xml:space="preserve"> נפטרים נקברו בקבורה רוויה.</w:t>
      </w:r>
    </w:p>
    <w:p w:rsidR="009713BB" w:rsidRPr="00124D6E" w:rsidP="003C5250">
      <w:pPr>
        <w:pStyle w:val="ListParagraph"/>
        <w:numPr>
          <w:ilvl w:val="1"/>
          <w:numId w:val="13"/>
        </w:numPr>
        <w:spacing w:line="360" w:lineRule="auto"/>
        <w:ind w:left="1643" w:hanging="425"/>
        <w:jc w:val="both"/>
        <w:outlineLvl w:val="0"/>
        <w:rPr>
          <w:sz w:val="22"/>
          <w:szCs w:val="22"/>
          <w:rtl/>
        </w:rPr>
      </w:pPr>
      <w:r w:rsidRPr="00124D6E">
        <w:rPr>
          <w:rFonts w:hint="cs"/>
          <w:b/>
          <w:bCs/>
          <w:sz w:val="22"/>
          <w:szCs w:val="22"/>
          <w:rtl/>
        </w:rPr>
        <w:t xml:space="preserve">בשנת 2010- </w:t>
      </w:r>
      <w:r w:rsidRPr="00124D6E" w:rsidR="00965843">
        <w:rPr>
          <w:rFonts w:hint="cs"/>
          <w:sz w:val="22"/>
          <w:szCs w:val="22"/>
          <w:rtl/>
        </w:rPr>
        <w:t>6</w:t>
      </w:r>
      <w:r w:rsidRPr="00124D6E">
        <w:rPr>
          <w:rFonts w:hint="cs"/>
          <w:sz w:val="22"/>
          <w:szCs w:val="22"/>
          <w:rtl/>
        </w:rPr>
        <w:t>,</w:t>
      </w:r>
      <w:r w:rsidRPr="00124D6E" w:rsidR="00965843">
        <w:rPr>
          <w:rFonts w:hint="cs"/>
          <w:sz w:val="22"/>
          <w:szCs w:val="22"/>
          <w:rtl/>
        </w:rPr>
        <w:t>013</w:t>
      </w:r>
      <w:r w:rsidRPr="00124D6E" w:rsidR="00D7188D">
        <w:rPr>
          <w:rFonts w:hint="cs"/>
          <w:sz w:val="22"/>
          <w:szCs w:val="22"/>
          <w:rtl/>
        </w:rPr>
        <w:t xml:space="preserve"> </w:t>
      </w:r>
      <w:r w:rsidRPr="00124D6E">
        <w:rPr>
          <w:rFonts w:hint="cs"/>
          <w:sz w:val="22"/>
          <w:szCs w:val="22"/>
          <w:rtl/>
        </w:rPr>
        <w:t>נפטרים  נקברו קבורה רוויה.</w:t>
      </w:r>
    </w:p>
    <w:p w:rsidR="009713BB" w:rsidRPr="00124D6E" w:rsidP="003C5250">
      <w:pPr>
        <w:pStyle w:val="ListParagraph"/>
        <w:numPr>
          <w:ilvl w:val="1"/>
          <w:numId w:val="13"/>
        </w:numPr>
        <w:spacing w:line="360" w:lineRule="auto"/>
        <w:ind w:left="1643" w:hanging="425"/>
        <w:jc w:val="both"/>
        <w:outlineLvl w:val="0"/>
        <w:rPr>
          <w:sz w:val="22"/>
          <w:szCs w:val="22"/>
          <w:rtl/>
        </w:rPr>
      </w:pPr>
      <w:r w:rsidRPr="00124D6E">
        <w:rPr>
          <w:rFonts w:hint="cs"/>
          <w:b/>
          <w:bCs/>
          <w:sz w:val="22"/>
          <w:szCs w:val="22"/>
          <w:rtl/>
        </w:rPr>
        <w:t>בשנת 2011-</w:t>
      </w:r>
      <w:r w:rsidRPr="00124D6E">
        <w:rPr>
          <w:rFonts w:hint="cs"/>
          <w:sz w:val="22"/>
          <w:szCs w:val="22"/>
          <w:rtl/>
        </w:rPr>
        <w:t xml:space="preserve"> </w:t>
      </w:r>
      <w:r w:rsidRPr="00124D6E" w:rsidR="00965843">
        <w:rPr>
          <w:rFonts w:hint="cs"/>
          <w:sz w:val="22"/>
          <w:szCs w:val="22"/>
          <w:rtl/>
        </w:rPr>
        <w:t>6</w:t>
      </w:r>
      <w:r w:rsidRPr="00124D6E" w:rsidR="00603A18">
        <w:rPr>
          <w:rFonts w:hint="cs"/>
          <w:sz w:val="22"/>
          <w:szCs w:val="22"/>
          <w:rtl/>
        </w:rPr>
        <w:t>,</w:t>
      </w:r>
      <w:r w:rsidRPr="00124D6E" w:rsidR="00965843">
        <w:rPr>
          <w:rFonts w:hint="cs"/>
          <w:sz w:val="22"/>
          <w:szCs w:val="22"/>
          <w:rtl/>
        </w:rPr>
        <w:t>994</w:t>
      </w:r>
      <w:r w:rsidRPr="00124D6E">
        <w:rPr>
          <w:rFonts w:hint="cs"/>
          <w:sz w:val="22"/>
          <w:szCs w:val="22"/>
          <w:rtl/>
        </w:rPr>
        <w:t xml:space="preserve"> נפטרים נקברו בקבורה רוויה.</w:t>
      </w:r>
    </w:p>
    <w:p w:rsidR="009713BB" w:rsidRPr="00124D6E" w:rsidP="003C5250">
      <w:pPr>
        <w:pStyle w:val="ListParagraph"/>
        <w:numPr>
          <w:ilvl w:val="1"/>
          <w:numId w:val="13"/>
        </w:numPr>
        <w:spacing w:line="360" w:lineRule="auto"/>
        <w:ind w:left="1643" w:hanging="425"/>
        <w:jc w:val="both"/>
        <w:outlineLvl w:val="0"/>
        <w:rPr>
          <w:sz w:val="22"/>
          <w:szCs w:val="22"/>
          <w:rtl/>
        </w:rPr>
      </w:pPr>
      <w:r w:rsidRPr="00124D6E">
        <w:rPr>
          <w:rFonts w:hint="cs"/>
          <w:b/>
          <w:bCs/>
          <w:sz w:val="22"/>
          <w:szCs w:val="22"/>
          <w:rtl/>
        </w:rPr>
        <w:t>בשנת 2012-</w:t>
      </w:r>
      <w:r w:rsidRPr="00124D6E">
        <w:rPr>
          <w:rFonts w:hint="cs"/>
          <w:sz w:val="22"/>
          <w:szCs w:val="22"/>
          <w:rtl/>
        </w:rPr>
        <w:t xml:space="preserve"> </w:t>
      </w:r>
      <w:r w:rsidRPr="00124D6E" w:rsidR="00965843">
        <w:rPr>
          <w:rFonts w:hint="cs"/>
          <w:sz w:val="22"/>
          <w:szCs w:val="22"/>
          <w:rtl/>
        </w:rPr>
        <w:t>8</w:t>
      </w:r>
      <w:r w:rsidRPr="00124D6E" w:rsidR="00603A18">
        <w:rPr>
          <w:rFonts w:hint="cs"/>
          <w:sz w:val="22"/>
          <w:szCs w:val="22"/>
          <w:rtl/>
        </w:rPr>
        <w:t>,</w:t>
      </w:r>
      <w:r w:rsidRPr="00124D6E" w:rsidR="00965843">
        <w:rPr>
          <w:rFonts w:hint="cs"/>
          <w:sz w:val="22"/>
          <w:szCs w:val="22"/>
          <w:rtl/>
        </w:rPr>
        <w:t>066</w:t>
      </w:r>
      <w:r w:rsidRPr="00124D6E" w:rsidR="00D7188D">
        <w:rPr>
          <w:rFonts w:hint="cs"/>
          <w:sz w:val="22"/>
          <w:szCs w:val="22"/>
          <w:rtl/>
        </w:rPr>
        <w:t xml:space="preserve"> </w:t>
      </w:r>
      <w:r w:rsidRPr="00124D6E">
        <w:rPr>
          <w:rFonts w:hint="cs"/>
          <w:sz w:val="22"/>
          <w:szCs w:val="22"/>
          <w:rtl/>
        </w:rPr>
        <w:t>נפטרים  נקברו קבורה רוויה.</w:t>
      </w:r>
    </w:p>
    <w:p w:rsidR="00FA5BF9" w:rsidRPr="00124D6E" w:rsidP="003C5250">
      <w:pPr>
        <w:pStyle w:val="ListParagraph"/>
        <w:numPr>
          <w:ilvl w:val="1"/>
          <w:numId w:val="13"/>
        </w:numPr>
        <w:spacing w:line="360" w:lineRule="auto"/>
        <w:ind w:left="1643" w:hanging="425"/>
        <w:jc w:val="both"/>
        <w:outlineLvl w:val="0"/>
        <w:rPr>
          <w:sz w:val="22"/>
          <w:szCs w:val="22"/>
        </w:rPr>
      </w:pPr>
      <w:r w:rsidRPr="00124D6E">
        <w:rPr>
          <w:rFonts w:hint="cs"/>
          <w:b/>
          <w:bCs/>
          <w:sz w:val="22"/>
          <w:szCs w:val="22"/>
          <w:rtl/>
        </w:rPr>
        <w:t>בשנת 2013-</w:t>
      </w:r>
      <w:r w:rsidRPr="00124D6E" w:rsidR="009713BB">
        <w:rPr>
          <w:rFonts w:hint="cs"/>
          <w:sz w:val="22"/>
          <w:szCs w:val="22"/>
          <w:rtl/>
        </w:rPr>
        <w:t xml:space="preserve"> </w:t>
      </w:r>
      <w:r w:rsidRPr="00124D6E" w:rsidR="00965843">
        <w:rPr>
          <w:rFonts w:hint="cs"/>
          <w:sz w:val="22"/>
          <w:szCs w:val="22"/>
          <w:rtl/>
        </w:rPr>
        <w:t>7</w:t>
      </w:r>
      <w:r w:rsidRPr="00124D6E" w:rsidR="00603A18">
        <w:rPr>
          <w:rFonts w:hint="cs"/>
          <w:sz w:val="22"/>
          <w:szCs w:val="22"/>
          <w:rtl/>
        </w:rPr>
        <w:t>,</w:t>
      </w:r>
      <w:r w:rsidRPr="00124D6E" w:rsidR="00965843">
        <w:rPr>
          <w:rFonts w:hint="cs"/>
          <w:sz w:val="22"/>
          <w:szCs w:val="22"/>
          <w:rtl/>
        </w:rPr>
        <w:t>853</w:t>
      </w:r>
      <w:r w:rsidRPr="00124D6E" w:rsidR="00D7188D">
        <w:rPr>
          <w:rFonts w:hint="cs"/>
          <w:sz w:val="22"/>
          <w:szCs w:val="22"/>
          <w:rtl/>
        </w:rPr>
        <w:t xml:space="preserve"> </w:t>
      </w:r>
      <w:r w:rsidRPr="00124D6E" w:rsidR="009713BB">
        <w:rPr>
          <w:sz w:val="22"/>
          <w:szCs w:val="22"/>
          <w:rtl/>
        </w:rPr>
        <w:t>נפטרים  נקברו קבורה רוויה</w:t>
      </w:r>
      <w:r w:rsidRPr="00124D6E" w:rsidR="00191E7D">
        <w:rPr>
          <w:rFonts w:hint="cs"/>
          <w:sz w:val="22"/>
          <w:szCs w:val="22"/>
          <w:rtl/>
        </w:rPr>
        <w:t>.</w:t>
      </w:r>
    </w:p>
    <w:p w:rsidR="009713BB" w:rsidRPr="00124D6E" w:rsidP="003C5250">
      <w:pPr>
        <w:pStyle w:val="ListParagraph"/>
        <w:numPr>
          <w:ilvl w:val="1"/>
          <w:numId w:val="13"/>
        </w:numPr>
        <w:spacing w:line="360" w:lineRule="auto"/>
        <w:ind w:left="1643" w:hanging="425"/>
        <w:jc w:val="both"/>
        <w:outlineLvl w:val="0"/>
        <w:rPr>
          <w:sz w:val="22"/>
          <w:szCs w:val="22"/>
        </w:rPr>
      </w:pPr>
      <w:r w:rsidRPr="00124D6E">
        <w:rPr>
          <w:rFonts w:hint="cs"/>
          <w:b/>
          <w:bCs/>
          <w:sz w:val="22"/>
          <w:szCs w:val="22"/>
          <w:rtl/>
        </w:rPr>
        <w:t xml:space="preserve">בשנת 2014- </w:t>
      </w:r>
      <w:r w:rsidRPr="00124D6E">
        <w:rPr>
          <w:sz w:val="22"/>
          <w:szCs w:val="22"/>
          <w:rtl/>
        </w:rPr>
        <w:t>8,128 נפטרים נקברו קבורה רוויה</w:t>
      </w:r>
      <w:r w:rsidRPr="00124D6E" w:rsidR="00191E7D">
        <w:rPr>
          <w:rFonts w:hint="cs"/>
          <w:sz w:val="22"/>
          <w:szCs w:val="22"/>
          <w:rtl/>
        </w:rPr>
        <w:t>.</w:t>
      </w:r>
    </w:p>
    <w:p w:rsidR="001E0349" w:rsidRPr="00124D6E" w:rsidP="003C5250">
      <w:pPr>
        <w:pStyle w:val="ListParagraph"/>
        <w:numPr>
          <w:ilvl w:val="1"/>
          <w:numId w:val="13"/>
        </w:numPr>
        <w:spacing w:line="360" w:lineRule="auto"/>
        <w:ind w:left="1643" w:hanging="425"/>
        <w:jc w:val="both"/>
        <w:outlineLvl w:val="0"/>
        <w:rPr>
          <w:sz w:val="22"/>
          <w:szCs w:val="22"/>
        </w:rPr>
      </w:pPr>
      <w:r w:rsidRPr="00124D6E">
        <w:rPr>
          <w:rFonts w:hint="cs"/>
          <w:b/>
          <w:bCs/>
          <w:sz w:val="22"/>
          <w:szCs w:val="22"/>
          <w:rtl/>
        </w:rPr>
        <w:t>בשנת 2015-</w:t>
      </w:r>
      <w:r w:rsidRPr="00124D6E" w:rsidR="005C450C">
        <w:rPr>
          <w:rFonts w:hint="cs"/>
          <w:sz w:val="22"/>
          <w:szCs w:val="22"/>
          <w:rtl/>
        </w:rPr>
        <w:t xml:space="preserve"> </w:t>
      </w:r>
      <w:r w:rsidRPr="00124D6E" w:rsidR="005C450C">
        <w:rPr>
          <w:sz w:val="22"/>
          <w:szCs w:val="22"/>
          <w:rtl/>
        </w:rPr>
        <w:t>9,455</w:t>
      </w:r>
      <w:r w:rsidRPr="00124D6E" w:rsidR="005C450C">
        <w:rPr>
          <w:rFonts w:hint="cs"/>
          <w:sz w:val="22"/>
          <w:szCs w:val="22"/>
          <w:rtl/>
        </w:rPr>
        <w:t xml:space="preserve"> נפטרים נקברו קבורה רוויה</w:t>
      </w:r>
      <w:r w:rsidRPr="00124D6E" w:rsidR="00191E7D">
        <w:rPr>
          <w:rFonts w:hint="cs"/>
          <w:sz w:val="22"/>
          <w:szCs w:val="22"/>
          <w:rtl/>
        </w:rPr>
        <w:t>.</w:t>
      </w:r>
    </w:p>
    <w:p w:rsidR="005A60A6" w:rsidRPr="00124D6E" w:rsidP="005A60A6">
      <w:pPr>
        <w:spacing w:line="360" w:lineRule="auto"/>
        <w:jc w:val="both"/>
        <w:outlineLvl w:val="0"/>
        <w:rPr>
          <w:sz w:val="22"/>
          <w:szCs w:val="22"/>
        </w:rPr>
      </w:pPr>
    </w:p>
    <w:p w:rsidR="00965843" w:rsidRPr="00124D6E" w:rsidP="003C5250">
      <w:pPr>
        <w:pStyle w:val="ListParagraph"/>
        <w:numPr>
          <w:ilvl w:val="2"/>
          <w:numId w:val="40"/>
        </w:numPr>
        <w:spacing w:line="360" w:lineRule="auto"/>
        <w:ind w:left="1502" w:hanging="709"/>
        <w:jc w:val="both"/>
        <w:outlineLvl w:val="0"/>
        <w:rPr>
          <w:sz w:val="22"/>
          <w:szCs w:val="22"/>
          <w:rtl/>
        </w:rPr>
      </w:pPr>
      <w:r w:rsidRPr="00124D6E">
        <w:rPr>
          <w:rFonts w:hint="cs"/>
          <w:sz w:val="22"/>
          <w:szCs w:val="22"/>
          <w:rtl/>
        </w:rPr>
        <w:t>בנוסף</w:t>
      </w:r>
      <w:r w:rsidRPr="00124D6E" w:rsidR="001E0349">
        <w:rPr>
          <w:rFonts w:hint="cs"/>
          <w:sz w:val="22"/>
          <w:szCs w:val="22"/>
          <w:rtl/>
        </w:rPr>
        <w:t xml:space="preserve"> עולה מן הסקר</w:t>
      </w:r>
      <w:r w:rsidRPr="00124D6E">
        <w:rPr>
          <w:rFonts w:hint="cs"/>
          <w:sz w:val="22"/>
          <w:szCs w:val="22"/>
          <w:rtl/>
        </w:rPr>
        <w:t>,</w:t>
      </w:r>
      <w:r w:rsidRPr="00124D6E" w:rsidR="001E0349">
        <w:rPr>
          <w:rFonts w:hint="cs"/>
          <w:sz w:val="22"/>
          <w:szCs w:val="22"/>
          <w:rtl/>
        </w:rPr>
        <w:t xml:space="preserve"> כי</w:t>
      </w:r>
      <w:r w:rsidRPr="00124D6E" w:rsidR="00F11E12">
        <w:rPr>
          <w:rFonts w:hint="cs"/>
          <w:sz w:val="22"/>
          <w:szCs w:val="22"/>
          <w:rtl/>
        </w:rPr>
        <w:t xml:space="preserve"> ניכרת מגמת עלייה בסך</w:t>
      </w:r>
      <w:r w:rsidRPr="00124D6E" w:rsidR="001E0349">
        <w:rPr>
          <w:rFonts w:hint="cs"/>
          <w:sz w:val="22"/>
          <w:szCs w:val="22"/>
          <w:rtl/>
        </w:rPr>
        <w:t xml:space="preserve"> כל</w:t>
      </w:r>
      <w:r w:rsidRPr="00124D6E" w:rsidR="00F11E12">
        <w:rPr>
          <w:rFonts w:hint="cs"/>
          <w:sz w:val="22"/>
          <w:szCs w:val="22"/>
          <w:rtl/>
        </w:rPr>
        <w:t xml:space="preserve"> רכישות מחיים של חלקות מכפלה</w:t>
      </w:r>
      <w:r w:rsidRPr="00124D6E" w:rsidR="005D6D07">
        <w:rPr>
          <w:rFonts w:hint="cs"/>
          <w:sz w:val="22"/>
          <w:szCs w:val="22"/>
          <w:rtl/>
        </w:rPr>
        <w:t xml:space="preserve">. </w:t>
      </w:r>
      <w:r w:rsidRPr="00124D6E" w:rsidR="00603A18">
        <w:rPr>
          <w:rFonts w:hint="cs"/>
          <w:sz w:val="22"/>
          <w:szCs w:val="22"/>
          <w:rtl/>
        </w:rPr>
        <w:t>נתון</w:t>
      </w:r>
      <w:r w:rsidRPr="00124D6E" w:rsidR="005D6D07">
        <w:rPr>
          <w:rFonts w:hint="cs"/>
          <w:sz w:val="22"/>
          <w:szCs w:val="22"/>
          <w:rtl/>
        </w:rPr>
        <w:t xml:space="preserve"> </w:t>
      </w:r>
      <w:r w:rsidRPr="00124D6E" w:rsidR="00603A18">
        <w:rPr>
          <w:rFonts w:hint="cs"/>
          <w:sz w:val="22"/>
          <w:szCs w:val="22"/>
          <w:rtl/>
        </w:rPr>
        <w:t>ה</w:t>
      </w:r>
      <w:r w:rsidRPr="00124D6E" w:rsidR="00F11E12">
        <w:rPr>
          <w:rFonts w:hint="cs"/>
          <w:sz w:val="22"/>
          <w:szCs w:val="22"/>
          <w:rtl/>
        </w:rPr>
        <w:t xml:space="preserve">מצביע על שיפור </w:t>
      </w:r>
      <w:r w:rsidRPr="00124D6E">
        <w:rPr>
          <w:rFonts w:hint="cs"/>
          <w:sz w:val="22"/>
          <w:szCs w:val="22"/>
          <w:rtl/>
        </w:rPr>
        <w:t>במודעות</w:t>
      </w:r>
      <w:r w:rsidRPr="00124D6E" w:rsidR="00F11E12">
        <w:rPr>
          <w:rFonts w:hint="cs"/>
          <w:sz w:val="22"/>
          <w:szCs w:val="22"/>
          <w:rtl/>
        </w:rPr>
        <w:t xml:space="preserve"> </w:t>
      </w:r>
      <w:r w:rsidRPr="00124D6E" w:rsidR="005D6D07">
        <w:rPr>
          <w:rFonts w:hint="cs"/>
          <w:sz w:val="22"/>
          <w:szCs w:val="22"/>
          <w:rtl/>
        </w:rPr>
        <w:t>האוכלוסיי</w:t>
      </w:r>
      <w:r w:rsidRPr="00124D6E" w:rsidR="005D6D07">
        <w:rPr>
          <w:rFonts w:hint="eastAsia"/>
          <w:sz w:val="22"/>
          <w:szCs w:val="22"/>
          <w:rtl/>
        </w:rPr>
        <w:t>ה</w:t>
      </w:r>
      <w:r w:rsidRPr="00124D6E" w:rsidR="00F11E12">
        <w:rPr>
          <w:rFonts w:hint="cs"/>
          <w:sz w:val="22"/>
          <w:szCs w:val="22"/>
          <w:rtl/>
        </w:rPr>
        <w:t xml:space="preserve"> היהודית ביחס לקבורה הרווי</w:t>
      </w:r>
      <w:r w:rsidRPr="00124D6E">
        <w:rPr>
          <w:rFonts w:hint="cs"/>
          <w:sz w:val="22"/>
          <w:szCs w:val="22"/>
          <w:rtl/>
        </w:rPr>
        <w:t>ה</w:t>
      </w:r>
      <w:r w:rsidRPr="00124D6E" w:rsidR="00F11E12">
        <w:rPr>
          <w:rFonts w:hint="cs"/>
          <w:sz w:val="22"/>
          <w:szCs w:val="22"/>
          <w:rtl/>
        </w:rPr>
        <w:t xml:space="preserve"> לאור מדיניות הממשלה לחסכון במשאב הקרקע.  להלן הפירוט:</w:t>
      </w:r>
    </w:p>
    <w:p w:rsidR="00F11E12" w:rsidRPr="003C5250" w:rsidP="003C5250">
      <w:pPr>
        <w:pStyle w:val="ListParagraph"/>
        <w:numPr>
          <w:ilvl w:val="1"/>
          <w:numId w:val="13"/>
        </w:numPr>
        <w:spacing w:line="360" w:lineRule="auto"/>
        <w:ind w:left="1643" w:hanging="425"/>
        <w:jc w:val="both"/>
        <w:outlineLvl w:val="0"/>
        <w:rPr>
          <w:b/>
          <w:bCs/>
          <w:sz w:val="22"/>
          <w:szCs w:val="22"/>
          <w:rtl/>
        </w:rPr>
      </w:pPr>
      <w:r w:rsidRPr="00124D6E">
        <w:rPr>
          <w:rFonts w:hint="cs"/>
          <w:b/>
          <w:bCs/>
          <w:sz w:val="22"/>
          <w:szCs w:val="22"/>
          <w:rtl/>
        </w:rPr>
        <w:t>בשנת 2009</w:t>
      </w:r>
      <w:r w:rsidRPr="003C5250" w:rsidR="00603A18">
        <w:rPr>
          <w:rFonts w:hint="cs"/>
          <w:b/>
          <w:bCs/>
          <w:sz w:val="22"/>
          <w:szCs w:val="22"/>
          <w:rtl/>
        </w:rPr>
        <w:t xml:space="preserve">- </w:t>
      </w:r>
      <w:r w:rsidRPr="003C5250">
        <w:rPr>
          <w:rFonts w:hint="cs"/>
          <w:b/>
          <w:bCs/>
          <w:sz w:val="22"/>
          <w:szCs w:val="22"/>
          <w:rtl/>
        </w:rPr>
        <w:t xml:space="preserve"> 1,774</w:t>
      </w:r>
      <w:r w:rsidRPr="003C5250">
        <w:rPr>
          <w:b/>
          <w:bCs/>
          <w:sz w:val="22"/>
          <w:szCs w:val="22"/>
        </w:rPr>
        <w:t xml:space="preserve"> </w:t>
      </w:r>
      <w:r w:rsidRPr="003C5250">
        <w:rPr>
          <w:rFonts w:hint="cs"/>
          <w:b/>
          <w:bCs/>
          <w:sz w:val="22"/>
          <w:szCs w:val="22"/>
          <w:rtl/>
        </w:rPr>
        <w:t xml:space="preserve"> חלקות מכפלה שנרכשו מחיים.</w:t>
      </w:r>
    </w:p>
    <w:p w:rsidR="00F11E12" w:rsidRPr="003C5250" w:rsidP="003C5250">
      <w:pPr>
        <w:pStyle w:val="ListParagraph"/>
        <w:numPr>
          <w:ilvl w:val="1"/>
          <w:numId w:val="13"/>
        </w:numPr>
        <w:spacing w:line="360" w:lineRule="auto"/>
        <w:ind w:left="1643" w:hanging="425"/>
        <w:jc w:val="both"/>
        <w:outlineLvl w:val="0"/>
        <w:rPr>
          <w:b/>
          <w:bCs/>
          <w:sz w:val="22"/>
          <w:szCs w:val="22"/>
          <w:rtl/>
        </w:rPr>
      </w:pPr>
      <w:r w:rsidRPr="00124D6E">
        <w:rPr>
          <w:rFonts w:hint="cs"/>
          <w:b/>
          <w:bCs/>
          <w:sz w:val="22"/>
          <w:szCs w:val="22"/>
          <w:rtl/>
        </w:rPr>
        <w:t xml:space="preserve">בשנת 2010- </w:t>
      </w:r>
      <w:r w:rsidRPr="003C5250">
        <w:rPr>
          <w:rFonts w:hint="cs"/>
          <w:b/>
          <w:bCs/>
          <w:sz w:val="22"/>
          <w:szCs w:val="22"/>
          <w:rtl/>
        </w:rPr>
        <w:t>2,088</w:t>
      </w:r>
      <w:r w:rsidRPr="003C5250" w:rsidR="001E0349">
        <w:rPr>
          <w:rFonts w:hint="cs"/>
          <w:b/>
          <w:bCs/>
          <w:sz w:val="22"/>
          <w:szCs w:val="22"/>
          <w:rtl/>
        </w:rPr>
        <w:t xml:space="preserve"> חלקות מכפלה שנרכשו מחיים.</w:t>
      </w:r>
    </w:p>
    <w:p w:rsidR="00F11E12" w:rsidRPr="003C5250" w:rsidP="003C5250">
      <w:pPr>
        <w:pStyle w:val="ListParagraph"/>
        <w:numPr>
          <w:ilvl w:val="1"/>
          <w:numId w:val="13"/>
        </w:numPr>
        <w:spacing w:line="360" w:lineRule="auto"/>
        <w:ind w:left="1643" w:hanging="425"/>
        <w:jc w:val="both"/>
        <w:outlineLvl w:val="0"/>
        <w:rPr>
          <w:b/>
          <w:bCs/>
          <w:sz w:val="22"/>
          <w:szCs w:val="22"/>
          <w:rtl/>
        </w:rPr>
      </w:pPr>
      <w:r w:rsidRPr="00124D6E">
        <w:rPr>
          <w:rFonts w:hint="cs"/>
          <w:b/>
          <w:bCs/>
          <w:sz w:val="22"/>
          <w:szCs w:val="22"/>
          <w:rtl/>
        </w:rPr>
        <w:t xml:space="preserve">בשנת 2011- </w:t>
      </w:r>
      <w:r w:rsidRPr="003C5250">
        <w:rPr>
          <w:rFonts w:hint="cs"/>
          <w:b/>
          <w:bCs/>
          <w:sz w:val="22"/>
          <w:szCs w:val="22"/>
          <w:rtl/>
        </w:rPr>
        <w:t xml:space="preserve"> 3,187</w:t>
      </w:r>
      <w:r w:rsidRPr="003C5250" w:rsidR="001E0349">
        <w:rPr>
          <w:rFonts w:hint="cs"/>
          <w:b/>
          <w:bCs/>
          <w:sz w:val="22"/>
          <w:szCs w:val="22"/>
          <w:rtl/>
        </w:rPr>
        <w:t xml:space="preserve"> חלקות מכפלה שנרכשו מחיים.</w:t>
      </w:r>
    </w:p>
    <w:p w:rsidR="00F11E12" w:rsidRPr="003C5250" w:rsidP="003C5250">
      <w:pPr>
        <w:pStyle w:val="ListParagraph"/>
        <w:numPr>
          <w:ilvl w:val="1"/>
          <w:numId w:val="13"/>
        </w:numPr>
        <w:spacing w:line="360" w:lineRule="auto"/>
        <w:ind w:left="1643" w:hanging="425"/>
        <w:jc w:val="both"/>
        <w:outlineLvl w:val="0"/>
        <w:rPr>
          <w:b/>
          <w:bCs/>
          <w:sz w:val="22"/>
          <w:szCs w:val="22"/>
          <w:rtl/>
        </w:rPr>
      </w:pPr>
      <w:r w:rsidRPr="00124D6E">
        <w:rPr>
          <w:rFonts w:hint="cs"/>
          <w:b/>
          <w:bCs/>
          <w:sz w:val="22"/>
          <w:szCs w:val="22"/>
          <w:rtl/>
        </w:rPr>
        <w:t xml:space="preserve">בשנת 2012- </w:t>
      </w:r>
      <w:r w:rsidRPr="003C5250">
        <w:rPr>
          <w:rFonts w:hint="cs"/>
          <w:b/>
          <w:bCs/>
          <w:sz w:val="22"/>
          <w:szCs w:val="22"/>
          <w:rtl/>
        </w:rPr>
        <w:t xml:space="preserve"> </w:t>
      </w:r>
      <w:r w:rsidRPr="003C5250" w:rsidR="001E0349">
        <w:rPr>
          <w:rFonts w:hint="cs"/>
          <w:b/>
          <w:bCs/>
          <w:sz w:val="22"/>
          <w:szCs w:val="22"/>
          <w:rtl/>
        </w:rPr>
        <w:t>3,608 חלקות מכפלה שנרכשו מחיים.</w:t>
      </w:r>
    </w:p>
    <w:p w:rsidR="00F11E12" w:rsidRPr="003C5250" w:rsidP="003C5250">
      <w:pPr>
        <w:pStyle w:val="ListParagraph"/>
        <w:numPr>
          <w:ilvl w:val="1"/>
          <w:numId w:val="13"/>
        </w:numPr>
        <w:spacing w:line="360" w:lineRule="auto"/>
        <w:ind w:left="1643" w:hanging="425"/>
        <w:jc w:val="both"/>
        <w:outlineLvl w:val="0"/>
        <w:rPr>
          <w:b/>
          <w:bCs/>
          <w:sz w:val="22"/>
          <w:szCs w:val="22"/>
        </w:rPr>
      </w:pPr>
      <w:r w:rsidRPr="00124D6E">
        <w:rPr>
          <w:rFonts w:hint="cs"/>
          <w:b/>
          <w:bCs/>
          <w:sz w:val="22"/>
          <w:szCs w:val="22"/>
          <w:rtl/>
        </w:rPr>
        <w:t xml:space="preserve">בשנת 2013- </w:t>
      </w:r>
      <w:r w:rsidRPr="003C5250">
        <w:rPr>
          <w:rFonts w:hint="cs"/>
          <w:b/>
          <w:bCs/>
          <w:sz w:val="22"/>
          <w:szCs w:val="22"/>
          <w:rtl/>
        </w:rPr>
        <w:t xml:space="preserve"> </w:t>
      </w:r>
      <w:r w:rsidRPr="003C5250" w:rsidR="001E0349">
        <w:rPr>
          <w:rFonts w:hint="cs"/>
          <w:b/>
          <w:bCs/>
          <w:sz w:val="22"/>
          <w:szCs w:val="22"/>
          <w:rtl/>
        </w:rPr>
        <w:t>4,685 חלקות מכפלה שנרכשו מחיים.</w:t>
      </w:r>
    </w:p>
    <w:p w:rsidR="00F11E12" w:rsidRPr="003C5250" w:rsidP="003C5250">
      <w:pPr>
        <w:pStyle w:val="ListParagraph"/>
        <w:numPr>
          <w:ilvl w:val="1"/>
          <w:numId w:val="13"/>
        </w:numPr>
        <w:spacing w:line="360" w:lineRule="auto"/>
        <w:ind w:left="1643" w:hanging="425"/>
        <w:jc w:val="both"/>
        <w:outlineLvl w:val="0"/>
        <w:rPr>
          <w:b/>
          <w:bCs/>
          <w:sz w:val="22"/>
          <w:szCs w:val="22"/>
        </w:rPr>
      </w:pPr>
      <w:r w:rsidRPr="00124D6E">
        <w:rPr>
          <w:rFonts w:hint="cs"/>
          <w:b/>
          <w:bCs/>
          <w:sz w:val="22"/>
          <w:szCs w:val="22"/>
          <w:rtl/>
        </w:rPr>
        <w:t xml:space="preserve">בשנת 2014- </w:t>
      </w:r>
      <w:r w:rsidRPr="003C5250" w:rsidR="001E0349">
        <w:rPr>
          <w:rFonts w:hint="cs"/>
          <w:b/>
          <w:bCs/>
          <w:sz w:val="22"/>
          <w:szCs w:val="22"/>
          <w:rtl/>
        </w:rPr>
        <w:t>3,949 חלקות מכפלה שנרכשו מחיים.</w:t>
      </w:r>
    </w:p>
    <w:p w:rsidR="00907964" w:rsidRPr="003C5250" w:rsidP="003C5250">
      <w:pPr>
        <w:pStyle w:val="ListParagraph"/>
        <w:numPr>
          <w:ilvl w:val="1"/>
          <w:numId w:val="13"/>
        </w:numPr>
        <w:spacing w:line="360" w:lineRule="auto"/>
        <w:ind w:left="1643" w:hanging="425"/>
        <w:jc w:val="both"/>
        <w:outlineLvl w:val="0"/>
        <w:rPr>
          <w:b/>
          <w:bCs/>
          <w:sz w:val="22"/>
          <w:szCs w:val="22"/>
          <w:rtl/>
        </w:rPr>
      </w:pPr>
      <w:r w:rsidRPr="00124D6E">
        <w:rPr>
          <w:rFonts w:hint="cs"/>
          <w:b/>
          <w:bCs/>
          <w:sz w:val="22"/>
          <w:szCs w:val="22"/>
          <w:rtl/>
        </w:rPr>
        <w:t xml:space="preserve">בשנת 2015- </w:t>
      </w:r>
      <w:r w:rsidRPr="003C5250" w:rsidR="00F11E12">
        <w:rPr>
          <w:rFonts w:hint="cs"/>
          <w:b/>
          <w:bCs/>
          <w:sz w:val="22"/>
          <w:szCs w:val="22"/>
          <w:rtl/>
        </w:rPr>
        <w:t xml:space="preserve"> </w:t>
      </w:r>
      <w:r w:rsidRPr="003C5250" w:rsidR="001E0349">
        <w:rPr>
          <w:rFonts w:hint="cs"/>
          <w:b/>
          <w:bCs/>
          <w:sz w:val="22"/>
          <w:szCs w:val="22"/>
          <w:rtl/>
        </w:rPr>
        <w:t>3,957 חלקות מכפלה שנרכשו מחיים.</w:t>
      </w:r>
    </w:p>
    <w:p w:rsidR="004D63C6" w:rsidRPr="00124D6E" w:rsidP="000A6012">
      <w:pPr>
        <w:spacing w:line="360" w:lineRule="auto"/>
        <w:jc w:val="both"/>
        <w:outlineLvl w:val="0"/>
        <w:rPr>
          <w:b/>
          <w:bCs/>
          <w:sz w:val="22"/>
          <w:szCs w:val="22"/>
          <w:u w:val="single"/>
          <w:rtl/>
        </w:rPr>
      </w:pPr>
    </w:p>
    <w:p w:rsidR="009713BB" w:rsidRPr="00124D6E" w:rsidP="00482F29">
      <w:pPr>
        <w:pStyle w:val="ListParagraph"/>
        <w:numPr>
          <w:ilvl w:val="0"/>
          <w:numId w:val="34"/>
        </w:numPr>
        <w:spacing w:line="360" w:lineRule="auto"/>
        <w:ind w:left="368" w:hanging="426"/>
        <w:jc w:val="both"/>
        <w:outlineLvl w:val="0"/>
        <w:rPr>
          <w:b/>
          <w:bCs/>
          <w:sz w:val="22"/>
          <w:szCs w:val="22"/>
          <w:u w:val="single"/>
          <w:rtl/>
        </w:rPr>
      </w:pPr>
      <w:bookmarkStart w:id="0" w:name="RANGE!A1:T16"/>
      <w:bookmarkEnd w:id="0"/>
      <w:r w:rsidRPr="00124D6E">
        <w:rPr>
          <w:rFonts w:hint="cs"/>
          <w:b/>
          <w:bCs/>
          <w:sz w:val="22"/>
          <w:szCs w:val="22"/>
          <w:u w:val="single"/>
          <w:rtl/>
        </w:rPr>
        <w:t xml:space="preserve">יעדי אגף הקבורה בשנת  </w:t>
      </w:r>
      <w:r w:rsidR="004E5E11">
        <w:rPr>
          <w:rFonts w:hint="cs"/>
          <w:b/>
          <w:bCs/>
          <w:sz w:val="22"/>
          <w:szCs w:val="22"/>
          <w:u w:val="single"/>
          <w:rtl/>
        </w:rPr>
        <w:t>2015</w:t>
      </w:r>
      <w:r w:rsidRPr="00124D6E">
        <w:rPr>
          <w:rFonts w:hint="cs"/>
          <w:b/>
          <w:bCs/>
          <w:sz w:val="22"/>
          <w:szCs w:val="22"/>
          <w:u w:val="single"/>
          <w:rtl/>
        </w:rPr>
        <w:t>:</w:t>
      </w:r>
    </w:p>
    <w:p w:rsidR="009713BB" w:rsidRPr="00124D6E" w:rsidP="00482F29">
      <w:pPr>
        <w:spacing w:line="360" w:lineRule="auto"/>
        <w:ind w:left="368"/>
        <w:jc w:val="both"/>
        <w:outlineLvl w:val="0"/>
        <w:rPr>
          <w:sz w:val="22"/>
          <w:szCs w:val="22"/>
          <w:rtl/>
        </w:rPr>
      </w:pPr>
      <w:r w:rsidRPr="00124D6E">
        <w:rPr>
          <w:rFonts w:hint="cs"/>
          <w:sz w:val="22"/>
          <w:szCs w:val="22"/>
          <w:rtl/>
        </w:rPr>
        <w:t>אגף הקבורה רואה כיעד מרכזי את השיפור והנגשת השירותים שניתנים לציבור בישראל בתחום הקבורה ופועל להשגת יעד זה במספר מישורים:</w:t>
      </w:r>
    </w:p>
    <w:p w:rsidR="001E0349" w:rsidRPr="003C5250" w:rsidP="003C5250">
      <w:pPr>
        <w:pStyle w:val="ListParagraph"/>
        <w:numPr>
          <w:ilvl w:val="1"/>
          <w:numId w:val="35"/>
        </w:numPr>
        <w:spacing w:line="360" w:lineRule="auto"/>
        <w:ind w:left="793" w:hanging="425"/>
        <w:jc w:val="both"/>
        <w:outlineLvl w:val="0"/>
        <w:rPr>
          <w:sz w:val="22"/>
          <w:szCs w:val="22"/>
        </w:rPr>
      </w:pPr>
      <w:r w:rsidRPr="004E5E11">
        <w:rPr>
          <w:b/>
          <w:bCs/>
          <w:sz w:val="22"/>
          <w:szCs w:val="22"/>
          <w:rtl/>
        </w:rPr>
        <w:t>קבורה ר</w:t>
      </w:r>
      <w:r w:rsidRPr="004E5E11">
        <w:rPr>
          <w:rFonts w:hint="cs"/>
          <w:b/>
          <w:bCs/>
          <w:sz w:val="22"/>
          <w:szCs w:val="22"/>
          <w:rtl/>
        </w:rPr>
        <w:t>וויה</w:t>
      </w:r>
      <w:r w:rsidRPr="004E5E11" w:rsidR="005D6D07">
        <w:rPr>
          <w:rFonts w:hint="cs"/>
          <w:b/>
          <w:bCs/>
          <w:sz w:val="22"/>
          <w:szCs w:val="22"/>
          <w:rtl/>
        </w:rPr>
        <w:t>:</w:t>
      </w:r>
      <w:r w:rsidRPr="004E5E11">
        <w:rPr>
          <w:b/>
          <w:bCs/>
          <w:sz w:val="22"/>
          <w:szCs w:val="22"/>
          <w:rtl/>
        </w:rPr>
        <w:t xml:space="preserve"> </w:t>
      </w:r>
    </w:p>
    <w:p w:rsidR="001E0349" w:rsidRPr="00124D6E" w:rsidP="003C5250">
      <w:pPr>
        <w:pStyle w:val="ListParagraph"/>
        <w:numPr>
          <w:ilvl w:val="2"/>
          <w:numId w:val="35"/>
        </w:numPr>
        <w:tabs>
          <w:tab w:val="left" w:pos="1360"/>
        </w:tabs>
        <w:spacing w:line="360" w:lineRule="auto"/>
        <w:ind w:left="1360" w:hanging="567"/>
        <w:jc w:val="both"/>
        <w:outlineLvl w:val="0"/>
        <w:rPr>
          <w:b/>
          <w:bCs/>
          <w:sz w:val="22"/>
          <w:szCs w:val="22"/>
        </w:rPr>
      </w:pPr>
      <w:r w:rsidRPr="00124D6E">
        <w:rPr>
          <w:rFonts w:hint="cs"/>
          <w:sz w:val="22"/>
          <w:szCs w:val="22"/>
          <w:rtl/>
        </w:rPr>
        <w:t>ליווי</w:t>
      </w:r>
      <w:r>
        <w:rPr>
          <w:rStyle w:val="FootnoteReference"/>
          <w:sz w:val="22"/>
          <w:szCs w:val="22"/>
          <w:rtl/>
        </w:rPr>
        <w:footnoteReference w:id="3"/>
      </w:r>
      <w:r w:rsidRPr="00124D6E">
        <w:rPr>
          <w:rFonts w:hint="cs"/>
          <w:sz w:val="22"/>
          <w:szCs w:val="22"/>
          <w:rtl/>
        </w:rPr>
        <w:t xml:space="preserve"> פרויקטי</w:t>
      </w:r>
      <w:r w:rsidR="00720ED9">
        <w:rPr>
          <w:rFonts w:hint="cs"/>
          <w:sz w:val="22"/>
          <w:szCs w:val="22"/>
          <w:rtl/>
        </w:rPr>
        <w:t>ם שונים העוסקים</w:t>
      </w:r>
      <w:r w:rsidRPr="00124D6E">
        <w:rPr>
          <w:rFonts w:hint="cs"/>
          <w:sz w:val="22"/>
          <w:szCs w:val="22"/>
          <w:rtl/>
        </w:rPr>
        <w:t xml:space="preserve"> </w:t>
      </w:r>
      <w:r w:rsidR="00720ED9">
        <w:rPr>
          <w:rFonts w:hint="cs"/>
          <w:sz w:val="22"/>
          <w:szCs w:val="22"/>
          <w:rtl/>
        </w:rPr>
        <w:t>ב</w:t>
      </w:r>
      <w:r w:rsidRPr="00124D6E">
        <w:rPr>
          <w:rFonts w:hint="cs"/>
          <w:sz w:val="22"/>
          <w:szCs w:val="22"/>
          <w:rtl/>
        </w:rPr>
        <w:t>בנייה רוויה בבתי</w:t>
      </w:r>
      <w:r w:rsidR="00720ED9">
        <w:rPr>
          <w:rFonts w:hint="cs"/>
          <w:sz w:val="22"/>
          <w:szCs w:val="22"/>
          <w:rtl/>
        </w:rPr>
        <w:t xml:space="preserve"> העלמין השונים ובכלל זה בגוש דן- </w:t>
      </w:r>
      <w:r w:rsidRPr="00124D6E">
        <w:rPr>
          <w:rFonts w:hint="cs"/>
          <w:sz w:val="22"/>
          <w:szCs w:val="22"/>
          <w:rtl/>
        </w:rPr>
        <w:t xml:space="preserve"> בבי"ע הירקון, בו מוקמים שלושה מבנים המכילים 35,000 יחידות קבר</w:t>
      </w:r>
      <w:r w:rsidRPr="00124D6E">
        <w:rPr>
          <w:sz w:val="22"/>
          <w:szCs w:val="22"/>
          <w:rtl/>
        </w:rPr>
        <w:t xml:space="preserve">. </w:t>
      </w:r>
    </w:p>
    <w:p w:rsidR="00B4370D" w:rsidRPr="00124D6E" w:rsidP="003C5250">
      <w:pPr>
        <w:pStyle w:val="ListParagraph"/>
        <w:numPr>
          <w:ilvl w:val="2"/>
          <w:numId w:val="35"/>
        </w:numPr>
        <w:tabs>
          <w:tab w:val="left" w:pos="1360"/>
        </w:tabs>
        <w:spacing w:line="360" w:lineRule="auto"/>
        <w:ind w:left="1360" w:hanging="567"/>
        <w:jc w:val="both"/>
        <w:outlineLvl w:val="0"/>
        <w:rPr>
          <w:b/>
          <w:bCs/>
          <w:sz w:val="22"/>
          <w:szCs w:val="22"/>
        </w:rPr>
      </w:pPr>
      <w:r w:rsidRPr="00124D6E">
        <w:rPr>
          <w:rFonts w:hint="cs"/>
          <w:sz w:val="22"/>
          <w:szCs w:val="22"/>
          <w:rtl/>
        </w:rPr>
        <w:t>קידום</w:t>
      </w:r>
      <w:r w:rsidRPr="00124D6E" w:rsidR="00A11D39">
        <w:rPr>
          <w:sz w:val="22"/>
          <w:szCs w:val="22"/>
          <w:rtl/>
        </w:rPr>
        <w:t xml:space="preserve"> המשך תמיכות</w:t>
      </w:r>
      <w:r w:rsidRPr="00124D6E">
        <w:rPr>
          <w:sz w:val="22"/>
          <w:szCs w:val="22"/>
          <w:rtl/>
        </w:rPr>
        <w:t xml:space="preserve"> לגופים אחרים לאור מדיניות הממשלה</w:t>
      </w:r>
      <w:r w:rsidRPr="00124D6E">
        <w:rPr>
          <w:rFonts w:hint="cs"/>
          <w:sz w:val="22"/>
          <w:szCs w:val="22"/>
          <w:rtl/>
        </w:rPr>
        <w:t>.</w:t>
      </w:r>
      <w:r w:rsidRPr="00124D6E" w:rsidR="005F1020">
        <w:rPr>
          <w:rFonts w:hint="cs"/>
          <w:sz w:val="22"/>
          <w:szCs w:val="22"/>
          <w:rtl/>
        </w:rPr>
        <w:t xml:space="preserve"> בהמשך להחלטות הממשלה שהתקבלו בעבר בנושא עידוד הקבורה הרוויה, הגיעו משרד האוצר והמשרד לשירותי דת לסיכום תקציבי לעניין עידוד הקבורה</w:t>
      </w:r>
      <w:r w:rsidRPr="00124D6E" w:rsidR="006318EC">
        <w:rPr>
          <w:rFonts w:hint="cs"/>
          <w:sz w:val="22"/>
          <w:szCs w:val="22"/>
          <w:rtl/>
        </w:rPr>
        <w:t xml:space="preserve"> הרוויה.</w:t>
      </w:r>
      <w:r w:rsidRPr="00124D6E" w:rsidR="00D52DFE">
        <w:rPr>
          <w:rFonts w:hint="cs"/>
          <w:sz w:val="22"/>
          <w:szCs w:val="22"/>
          <w:rtl/>
        </w:rPr>
        <w:t xml:space="preserve"> </w:t>
      </w:r>
      <w:r w:rsidRPr="00124D6E" w:rsidR="006318EC">
        <w:rPr>
          <w:rFonts w:hint="cs"/>
          <w:sz w:val="22"/>
          <w:szCs w:val="22"/>
          <w:rtl/>
        </w:rPr>
        <w:t xml:space="preserve">היקף התקציב אשר יעמוד למימון סכום זה יעמוד על עד 90 מיליון ₪, כאשר 20 מיליון ₪ ייועדו לצפיפות של 750 עד 1500 יחידות קבורה </w:t>
      </w:r>
      <w:r w:rsidRPr="00124D6E" w:rsidR="00D52DFE">
        <w:rPr>
          <w:rFonts w:hint="cs"/>
          <w:sz w:val="22"/>
          <w:szCs w:val="22"/>
          <w:rtl/>
        </w:rPr>
        <w:t>לדונם ו- 70 מיליון ₪ ייועדו</w:t>
      </w:r>
      <w:r w:rsidRPr="00124D6E" w:rsidR="005D6D07">
        <w:rPr>
          <w:rFonts w:hint="cs"/>
          <w:sz w:val="22"/>
          <w:szCs w:val="22"/>
          <w:rtl/>
        </w:rPr>
        <w:t xml:space="preserve"> </w:t>
      </w:r>
      <w:r w:rsidRPr="00124D6E" w:rsidR="00D52DFE">
        <w:rPr>
          <w:rFonts w:hint="cs"/>
          <w:sz w:val="22"/>
          <w:szCs w:val="22"/>
          <w:rtl/>
        </w:rPr>
        <w:t xml:space="preserve">לצפיפות של מעל 1,500 יחידות קבורה לדונם. כמו כן הוסכם כי ככל שיוגדל סך התקציב בתיאום בין הגופים חלוקת התקציב תתבצע בשיעורים של 30% ו-70% בהתאמה. </w:t>
      </w:r>
      <w:r w:rsidRPr="00124D6E" w:rsidR="005F1020">
        <w:rPr>
          <w:rFonts w:hint="cs"/>
          <w:sz w:val="22"/>
          <w:szCs w:val="22"/>
          <w:rtl/>
        </w:rPr>
        <w:t xml:space="preserve"> </w:t>
      </w:r>
      <w:r w:rsidRPr="00124D6E">
        <w:rPr>
          <w:rFonts w:hint="cs"/>
          <w:sz w:val="22"/>
          <w:szCs w:val="22"/>
          <w:rtl/>
        </w:rPr>
        <w:t xml:space="preserve"> </w:t>
      </w:r>
    </w:p>
    <w:p w:rsidR="009713BB" w:rsidRPr="00124D6E" w:rsidP="003C5250">
      <w:pPr>
        <w:pStyle w:val="ListParagraph"/>
        <w:numPr>
          <w:ilvl w:val="2"/>
          <w:numId w:val="35"/>
        </w:numPr>
        <w:tabs>
          <w:tab w:val="left" w:pos="1360"/>
        </w:tabs>
        <w:spacing w:line="360" w:lineRule="auto"/>
        <w:ind w:left="1360" w:hanging="567"/>
        <w:jc w:val="both"/>
        <w:outlineLvl w:val="0"/>
        <w:rPr>
          <w:b/>
          <w:bCs/>
          <w:sz w:val="22"/>
          <w:szCs w:val="22"/>
        </w:rPr>
      </w:pPr>
      <w:r w:rsidRPr="00124D6E">
        <w:rPr>
          <w:rFonts w:hint="eastAsia"/>
          <w:sz w:val="22"/>
          <w:szCs w:val="22"/>
          <w:rtl/>
        </w:rPr>
        <w:t>ליווי</w:t>
      </w:r>
      <w:r w:rsidRPr="00124D6E">
        <w:rPr>
          <w:sz w:val="22"/>
          <w:szCs w:val="22"/>
          <w:rtl/>
        </w:rPr>
        <w:t xml:space="preserve"> </w:t>
      </w:r>
      <w:r w:rsidRPr="00124D6E">
        <w:rPr>
          <w:rFonts w:hint="eastAsia"/>
          <w:sz w:val="22"/>
          <w:szCs w:val="22"/>
          <w:rtl/>
        </w:rPr>
        <w:t>ומעורבות</w:t>
      </w:r>
      <w:r w:rsidRPr="00124D6E">
        <w:rPr>
          <w:sz w:val="22"/>
          <w:szCs w:val="22"/>
          <w:rtl/>
        </w:rPr>
        <w:t xml:space="preserve"> </w:t>
      </w:r>
      <w:r w:rsidRPr="00124D6E">
        <w:rPr>
          <w:rFonts w:hint="eastAsia"/>
          <w:sz w:val="22"/>
          <w:szCs w:val="22"/>
          <w:rtl/>
        </w:rPr>
        <w:t>מלאה</w:t>
      </w:r>
      <w:r w:rsidRPr="00124D6E">
        <w:rPr>
          <w:sz w:val="22"/>
          <w:szCs w:val="22"/>
          <w:rtl/>
        </w:rPr>
        <w:t xml:space="preserve"> </w:t>
      </w:r>
      <w:r w:rsidRPr="00124D6E">
        <w:rPr>
          <w:rFonts w:hint="eastAsia"/>
          <w:sz w:val="22"/>
          <w:szCs w:val="22"/>
          <w:rtl/>
        </w:rPr>
        <w:t>בהמלצות</w:t>
      </w:r>
      <w:r w:rsidRPr="00124D6E">
        <w:rPr>
          <w:sz w:val="22"/>
          <w:szCs w:val="22"/>
          <w:rtl/>
        </w:rPr>
        <w:t xml:space="preserve"> </w:t>
      </w:r>
      <w:r w:rsidRPr="00124D6E">
        <w:rPr>
          <w:rFonts w:hint="eastAsia"/>
          <w:sz w:val="22"/>
          <w:szCs w:val="22"/>
          <w:rtl/>
        </w:rPr>
        <w:t>הוועדה</w:t>
      </w:r>
      <w:r w:rsidRPr="00124D6E">
        <w:rPr>
          <w:sz w:val="22"/>
          <w:szCs w:val="22"/>
          <w:rtl/>
        </w:rPr>
        <w:t xml:space="preserve"> </w:t>
      </w:r>
      <w:r w:rsidRPr="00124D6E">
        <w:rPr>
          <w:rFonts w:hint="eastAsia"/>
          <w:sz w:val="22"/>
          <w:szCs w:val="22"/>
          <w:rtl/>
        </w:rPr>
        <w:t>שהוקמה</w:t>
      </w:r>
      <w:r w:rsidRPr="00124D6E">
        <w:rPr>
          <w:sz w:val="22"/>
          <w:szCs w:val="22"/>
          <w:rtl/>
        </w:rPr>
        <w:t xml:space="preserve"> </w:t>
      </w:r>
      <w:r w:rsidRPr="00124D6E">
        <w:rPr>
          <w:rFonts w:hint="cs"/>
          <w:sz w:val="22"/>
          <w:szCs w:val="22"/>
          <w:rtl/>
        </w:rPr>
        <w:t>לתיקון</w:t>
      </w:r>
      <w:r w:rsidRPr="00124D6E">
        <w:rPr>
          <w:sz w:val="22"/>
          <w:szCs w:val="22"/>
          <w:rtl/>
        </w:rPr>
        <w:t xml:space="preserve"> </w:t>
      </w:r>
      <w:r w:rsidRPr="00124D6E">
        <w:rPr>
          <w:rFonts w:hint="eastAsia"/>
          <w:sz w:val="22"/>
          <w:szCs w:val="22"/>
          <w:rtl/>
        </w:rPr>
        <w:t>ת</w:t>
      </w:r>
      <w:r w:rsidRPr="00124D6E">
        <w:rPr>
          <w:sz w:val="22"/>
          <w:szCs w:val="22"/>
          <w:rtl/>
        </w:rPr>
        <w:t xml:space="preserve">מ"א 19 (בנושא צפיפות </w:t>
      </w:r>
      <w:r w:rsidRPr="00124D6E">
        <w:rPr>
          <w:rFonts w:hint="eastAsia"/>
          <w:sz w:val="22"/>
          <w:szCs w:val="22"/>
          <w:rtl/>
        </w:rPr>
        <w:t>נדרשת</w:t>
      </w:r>
      <w:r w:rsidRPr="00124D6E">
        <w:rPr>
          <w:sz w:val="22"/>
          <w:szCs w:val="22"/>
          <w:rtl/>
        </w:rPr>
        <w:t xml:space="preserve"> </w:t>
      </w:r>
      <w:r w:rsidRPr="00124D6E">
        <w:rPr>
          <w:rFonts w:hint="eastAsia"/>
          <w:sz w:val="22"/>
          <w:szCs w:val="22"/>
          <w:rtl/>
        </w:rPr>
        <w:t>ל</w:t>
      </w:r>
      <w:r w:rsidRPr="00124D6E">
        <w:rPr>
          <w:sz w:val="22"/>
          <w:szCs w:val="22"/>
          <w:rtl/>
        </w:rPr>
        <w:t xml:space="preserve">קבורה ואיתור אתרים </w:t>
      </w:r>
      <w:r w:rsidRPr="00124D6E">
        <w:rPr>
          <w:rFonts w:hint="eastAsia"/>
          <w:sz w:val="22"/>
          <w:szCs w:val="22"/>
          <w:rtl/>
        </w:rPr>
        <w:t>לבי</w:t>
      </w:r>
      <w:r w:rsidRPr="00124D6E">
        <w:rPr>
          <w:sz w:val="22"/>
          <w:szCs w:val="22"/>
          <w:rtl/>
        </w:rPr>
        <w:t>"ע עתידיים).</w:t>
      </w:r>
    </w:p>
    <w:p w:rsidR="001C49BF" w:rsidRPr="00124D6E" w:rsidP="003C5250">
      <w:pPr>
        <w:pStyle w:val="ListParagraph"/>
        <w:numPr>
          <w:ilvl w:val="1"/>
          <w:numId w:val="35"/>
        </w:numPr>
        <w:spacing w:line="360" w:lineRule="auto"/>
        <w:ind w:left="651" w:hanging="283"/>
        <w:jc w:val="both"/>
        <w:outlineLvl w:val="0"/>
        <w:rPr>
          <w:b/>
          <w:bCs/>
          <w:sz w:val="22"/>
          <w:szCs w:val="22"/>
          <w:rtl/>
        </w:rPr>
      </w:pPr>
      <w:r w:rsidRPr="00124D6E">
        <w:rPr>
          <w:b/>
          <w:bCs/>
          <w:sz w:val="22"/>
          <w:szCs w:val="22"/>
          <w:rtl/>
        </w:rPr>
        <w:t>קבורה אזרחית</w:t>
      </w:r>
      <w:r w:rsidRPr="00124D6E">
        <w:rPr>
          <w:rFonts w:hint="cs"/>
          <w:b/>
          <w:bCs/>
          <w:sz w:val="22"/>
          <w:szCs w:val="22"/>
          <w:rtl/>
        </w:rPr>
        <w:t>:</w:t>
      </w:r>
    </w:p>
    <w:p w:rsidR="001C49BF" w:rsidRPr="00124D6E" w:rsidP="003C5250">
      <w:pPr>
        <w:pStyle w:val="ListParagraph"/>
        <w:numPr>
          <w:ilvl w:val="2"/>
          <w:numId w:val="35"/>
        </w:numPr>
        <w:spacing w:line="360" w:lineRule="auto"/>
        <w:ind w:left="1360" w:hanging="567"/>
        <w:jc w:val="both"/>
        <w:outlineLvl w:val="0"/>
        <w:rPr>
          <w:b/>
          <w:bCs/>
          <w:sz w:val="22"/>
          <w:szCs w:val="22"/>
        </w:rPr>
      </w:pPr>
      <w:r w:rsidRPr="00124D6E">
        <w:rPr>
          <w:sz w:val="22"/>
          <w:szCs w:val="22"/>
          <w:rtl/>
        </w:rPr>
        <w:t>המשרד פועל ל</w:t>
      </w:r>
      <w:r w:rsidRPr="00124D6E">
        <w:rPr>
          <w:rFonts w:hint="cs"/>
          <w:sz w:val="22"/>
          <w:szCs w:val="22"/>
          <w:rtl/>
        </w:rPr>
        <w:t xml:space="preserve">סנכרון בין כל הגורמים הרלוונטיים לצורך יישום חוק הקבורה האזרחית. נערכו פעולות </w:t>
      </w:r>
      <w:r w:rsidRPr="00124D6E" w:rsidR="009713BB">
        <w:rPr>
          <w:sz w:val="22"/>
          <w:szCs w:val="22"/>
          <w:rtl/>
        </w:rPr>
        <w:t>מיפוי, מיסוד, והרחבת האפשרויות למימוש הזכות לקבורה חלופית/ אזרחית</w:t>
      </w:r>
      <w:r w:rsidRPr="00124D6E" w:rsidR="007D094E">
        <w:rPr>
          <w:rFonts w:hint="cs"/>
          <w:sz w:val="22"/>
          <w:szCs w:val="22"/>
          <w:rtl/>
        </w:rPr>
        <w:t>,</w:t>
      </w:r>
      <w:r w:rsidRPr="00124D6E" w:rsidR="009713BB">
        <w:rPr>
          <w:sz w:val="22"/>
          <w:szCs w:val="22"/>
          <w:rtl/>
        </w:rPr>
        <w:t xml:space="preserve"> </w:t>
      </w:r>
      <w:r w:rsidRPr="00124D6E" w:rsidR="009713BB">
        <w:rPr>
          <w:rFonts w:ascii="Arial" w:hAnsi="Arial"/>
          <w:sz w:val="22"/>
          <w:szCs w:val="22"/>
          <w:rtl/>
        </w:rPr>
        <w:t>על מנת ל</w:t>
      </w:r>
      <w:r w:rsidRPr="00124D6E" w:rsidR="00E23D9A">
        <w:rPr>
          <w:rFonts w:ascii="Arial" w:hAnsi="Arial" w:hint="cs"/>
          <w:sz w:val="22"/>
          <w:szCs w:val="22"/>
          <w:rtl/>
        </w:rPr>
        <w:t xml:space="preserve">יצור פריסה ארצית אופטימאלית </w:t>
      </w:r>
      <w:r w:rsidRPr="00124D6E" w:rsidR="007D094E">
        <w:rPr>
          <w:rFonts w:ascii="Arial" w:hAnsi="Arial" w:hint="cs"/>
          <w:sz w:val="22"/>
          <w:szCs w:val="22"/>
          <w:rtl/>
        </w:rPr>
        <w:t>ולספק</w:t>
      </w:r>
      <w:r w:rsidRPr="00124D6E" w:rsidR="007D094E">
        <w:rPr>
          <w:rFonts w:ascii="Arial" w:hAnsi="Arial"/>
          <w:sz w:val="22"/>
          <w:szCs w:val="22"/>
          <w:rtl/>
        </w:rPr>
        <w:t xml:space="preserve"> </w:t>
      </w:r>
      <w:r w:rsidRPr="00124D6E" w:rsidR="009713BB">
        <w:rPr>
          <w:rFonts w:ascii="Arial" w:hAnsi="Arial"/>
          <w:sz w:val="22"/>
          <w:szCs w:val="22"/>
          <w:rtl/>
        </w:rPr>
        <w:t>את האפשרות להיקבר בקבורה אזרחית לכל אזרח המעוניין בכך ללא תלות במקום מגוריו</w:t>
      </w:r>
      <w:r w:rsidRPr="00124D6E" w:rsidR="00DE315F">
        <w:rPr>
          <w:rFonts w:ascii="Arial" w:hAnsi="Arial" w:hint="cs"/>
          <w:sz w:val="22"/>
          <w:szCs w:val="22"/>
          <w:rtl/>
        </w:rPr>
        <w:t>.</w:t>
      </w:r>
      <w:r w:rsidRPr="00124D6E" w:rsidR="009713BB">
        <w:rPr>
          <w:rFonts w:ascii="Arial" w:hAnsi="Arial"/>
          <w:sz w:val="22"/>
          <w:szCs w:val="22"/>
          <w:rtl/>
        </w:rPr>
        <w:t xml:space="preserve"> </w:t>
      </w:r>
    </w:p>
    <w:p w:rsidR="001C49BF" w:rsidRPr="00124D6E" w:rsidP="003C5250">
      <w:pPr>
        <w:pStyle w:val="ListParagraph"/>
        <w:numPr>
          <w:ilvl w:val="2"/>
          <w:numId w:val="35"/>
        </w:numPr>
        <w:spacing w:line="360" w:lineRule="auto"/>
        <w:ind w:left="1360" w:hanging="567"/>
        <w:jc w:val="both"/>
        <w:outlineLvl w:val="0"/>
        <w:rPr>
          <w:b/>
          <w:bCs/>
          <w:sz w:val="22"/>
          <w:szCs w:val="22"/>
        </w:rPr>
      </w:pPr>
      <w:r w:rsidRPr="00124D6E">
        <w:rPr>
          <w:rFonts w:ascii="Arial" w:hAnsi="Arial" w:hint="cs"/>
          <w:sz w:val="22"/>
          <w:szCs w:val="22"/>
          <w:rtl/>
        </w:rPr>
        <w:t>כמו-כן</w:t>
      </w:r>
      <w:r w:rsidRPr="00124D6E" w:rsidR="009713BB">
        <w:rPr>
          <w:rFonts w:ascii="Arial" w:hAnsi="Arial" w:hint="cs"/>
          <w:sz w:val="22"/>
          <w:szCs w:val="22"/>
          <w:rtl/>
        </w:rPr>
        <w:t xml:space="preserve"> </w:t>
      </w:r>
      <w:r w:rsidRPr="00124D6E" w:rsidR="009713BB">
        <w:rPr>
          <w:sz w:val="22"/>
          <w:szCs w:val="22"/>
          <w:rtl/>
        </w:rPr>
        <w:t>נערך סקר מקיף בנושא הקבורה האזרחית בארץ, ובכללו ביצוע בחינה מפורטת של אתרים כשירים להכרזה כבתי עלמין אזוריים לקבורה אזרחית</w:t>
      </w:r>
      <w:r w:rsidRPr="00124D6E" w:rsidR="00DE315F">
        <w:rPr>
          <w:rFonts w:hint="cs"/>
          <w:sz w:val="22"/>
          <w:szCs w:val="22"/>
          <w:rtl/>
        </w:rPr>
        <w:t>.</w:t>
      </w:r>
    </w:p>
    <w:p w:rsidR="001C49BF" w:rsidRPr="00124D6E" w:rsidP="003C5250">
      <w:pPr>
        <w:pStyle w:val="ListParagraph"/>
        <w:numPr>
          <w:ilvl w:val="2"/>
          <w:numId w:val="35"/>
        </w:numPr>
        <w:spacing w:line="360" w:lineRule="auto"/>
        <w:ind w:left="1360" w:hanging="567"/>
        <w:jc w:val="both"/>
        <w:outlineLvl w:val="0"/>
        <w:rPr>
          <w:b/>
          <w:bCs/>
          <w:sz w:val="22"/>
          <w:szCs w:val="22"/>
        </w:rPr>
      </w:pPr>
      <w:r w:rsidRPr="00124D6E">
        <w:rPr>
          <w:rFonts w:hint="cs"/>
          <w:sz w:val="22"/>
          <w:szCs w:val="22"/>
          <w:rtl/>
        </w:rPr>
        <w:t>בוועדת שרים לענייני פנים שדנה בנושא</w:t>
      </w:r>
      <w:r w:rsidRPr="00124D6E" w:rsidR="007D094E">
        <w:rPr>
          <w:rFonts w:hint="cs"/>
          <w:sz w:val="22"/>
          <w:szCs w:val="22"/>
          <w:rtl/>
        </w:rPr>
        <w:t>,</w:t>
      </w:r>
      <w:r w:rsidRPr="00124D6E">
        <w:rPr>
          <w:rFonts w:hint="cs"/>
          <w:sz w:val="22"/>
          <w:szCs w:val="22"/>
          <w:rtl/>
        </w:rPr>
        <w:t xml:space="preserve"> הוחלט על הקמת ועדת מנכ"לים בהשתתפות משרדי הממשלה הרלוונטיים לנושא לצורך מציאת פתרונות לבעיות בשטח וקידום הקבורה האזרחית</w:t>
      </w:r>
      <w:r w:rsidRPr="00124D6E" w:rsidR="005D6D07">
        <w:rPr>
          <w:rFonts w:hint="cs"/>
          <w:sz w:val="22"/>
          <w:szCs w:val="22"/>
          <w:rtl/>
        </w:rPr>
        <w:t>.</w:t>
      </w:r>
      <w:r w:rsidRPr="00124D6E" w:rsidR="00537B43">
        <w:rPr>
          <w:rFonts w:hint="cs"/>
          <w:sz w:val="22"/>
          <w:szCs w:val="22"/>
          <w:rtl/>
        </w:rPr>
        <w:t xml:space="preserve"> הוועדה קיימה מספר</w:t>
      </w:r>
      <w:r w:rsidRPr="00124D6E" w:rsidR="00D25D79">
        <w:rPr>
          <w:rFonts w:hint="cs"/>
          <w:sz w:val="22"/>
          <w:szCs w:val="22"/>
          <w:rtl/>
        </w:rPr>
        <w:t xml:space="preserve"> ישיבות וגיבשה המלצות לביצוע שטרם פורסמו</w:t>
      </w:r>
      <w:r w:rsidRPr="00124D6E" w:rsidR="007D094E">
        <w:rPr>
          <w:rFonts w:hint="cs"/>
          <w:sz w:val="22"/>
          <w:szCs w:val="22"/>
          <w:rtl/>
        </w:rPr>
        <w:t xml:space="preserve"> עקב </w:t>
      </w:r>
      <w:r w:rsidRPr="00124D6E" w:rsidR="005D6D07">
        <w:rPr>
          <w:rFonts w:hint="cs"/>
          <w:sz w:val="22"/>
          <w:szCs w:val="22"/>
          <w:rtl/>
        </w:rPr>
        <w:t>הסתייגות חלק מהמשרדים השותפים ממספר</w:t>
      </w:r>
      <w:r w:rsidRPr="00124D6E" w:rsidR="007D094E">
        <w:rPr>
          <w:rFonts w:hint="cs"/>
          <w:sz w:val="22"/>
          <w:szCs w:val="22"/>
          <w:rtl/>
        </w:rPr>
        <w:t xml:space="preserve"> המלצות הוועדה</w:t>
      </w:r>
      <w:r w:rsidRPr="00124D6E" w:rsidR="005D6D07">
        <w:rPr>
          <w:rFonts w:hint="cs"/>
          <w:sz w:val="22"/>
          <w:szCs w:val="22"/>
          <w:rtl/>
        </w:rPr>
        <w:t xml:space="preserve"> הנוגעות להן</w:t>
      </w:r>
      <w:r w:rsidRPr="00124D6E" w:rsidR="007D094E">
        <w:rPr>
          <w:rFonts w:hint="cs"/>
          <w:sz w:val="22"/>
          <w:szCs w:val="22"/>
          <w:rtl/>
        </w:rPr>
        <w:t xml:space="preserve"> אף שהובהר להם כי יש באפשרותם לחתום על טיוטת ההמלצות ולצרף חו"ד המסתייגת מההמלצות המופיעים בה או מחלקן</w:t>
      </w:r>
      <w:r w:rsidRPr="00124D6E">
        <w:rPr>
          <w:rFonts w:hint="cs"/>
          <w:sz w:val="22"/>
          <w:szCs w:val="22"/>
          <w:rtl/>
        </w:rPr>
        <w:t>.</w:t>
      </w:r>
      <w:r w:rsidRPr="00124D6E">
        <w:rPr>
          <w:rFonts w:hint="cs"/>
          <w:b/>
          <w:bCs/>
          <w:sz w:val="22"/>
          <w:szCs w:val="22"/>
          <w:rtl/>
        </w:rPr>
        <w:t xml:space="preserve"> </w:t>
      </w:r>
      <w:r w:rsidRPr="00124D6E" w:rsidR="00D25D79">
        <w:rPr>
          <w:rFonts w:hint="cs"/>
          <w:sz w:val="22"/>
          <w:szCs w:val="22"/>
          <w:rtl/>
        </w:rPr>
        <w:t xml:space="preserve">הוועדה התייחסה בעבודתה גם לממצאי </w:t>
      </w:r>
      <w:r w:rsidRPr="00124D6E" w:rsidR="00D25D79">
        <w:rPr>
          <w:sz w:val="22"/>
          <w:szCs w:val="22"/>
          <w:rtl/>
        </w:rPr>
        <w:t xml:space="preserve">הסקר </w:t>
      </w:r>
      <w:r w:rsidRPr="00124D6E">
        <w:rPr>
          <w:rFonts w:hint="cs"/>
          <w:sz w:val="22"/>
          <w:szCs w:val="22"/>
          <w:rtl/>
        </w:rPr>
        <w:t>ה</w:t>
      </w:r>
      <w:r w:rsidRPr="00124D6E" w:rsidR="00E23D9A">
        <w:rPr>
          <w:rFonts w:hint="cs"/>
          <w:sz w:val="22"/>
          <w:szCs w:val="22"/>
          <w:rtl/>
        </w:rPr>
        <w:t xml:space="preserve">אמור </w:t>
      </w:r>
      <w:r w:rsidRPr="00124D6E" w:rsidR="00D25D79">
        <w:rPr>
          <w:rFonts w:hint="cs"/>
          <w:sz w:val="22"/>
          <w:szCs w:val="22"/>
          <w:rtl/>
        </w:rPr>
        <w:t xml:space="preserve">בו מופו </w:t>
      </w:r>
      <w:r w:rsidRPr="00124D6E" w:rsidR="00D25D79">
        <w:rPr>
          <w:sz w:val="22"/>
          <w:szCs w:val="22"/>
          <w:rtl/>
        </w:rPr>
        <w:t>13 אתרים שראויים לשמש כבי"ע אזוריים בכפוף לפעולות שונות</w:t>
      </w:r>
      <w:r w:rsidRPr="00124D6E" w:rsidR="00D25D79">
        <w:rPr>
          <w:rFonts w:hint="cs"/>
          <w:sz w:val="22"/>
          <w:szCs w:val="22"/>
          <w:rtl/>
        </w:rPr>
        <w:t xml:space="preserve"> שיש לקדם יחד עם גורמי ממשל נוספים האחראיים על תחומים המתממשקים לקבורה</w:t>
      </w:r>
      <w:r w:rsidRPr="00124D6E" w:rsidR="00D25D79">
        <w:rPr>
          <w:sz w:val="22"/>
          <w:szCs w:val="22"/>
          <w:rtl/>
        </w:rPr>
        <w:t>.</w:t>
      </w:r>
      <w:r w:rsidRPr="00124D6E" w:rsidR="004632DF">
        <w:rPr>
          <w:rFonts w:hint="cs"/>
          <w:sz w:val="22"/>
          <w:szCs w:val="22"/>
          <w:rtl/>
        </w:rPr>
        <w:t xml:space="preserve"> </w:t>
      </w:r>
    </w:p>
    <w:p w:rsidR="001C49BF" w:rsidRPr="00124D6E" w:rsidP="003C5250">
      <w:pPr>
        <w:pStyle w:val="ListParagraph"/>
        <w:numPr>
          <w:ilvl w:val="3"/>
          <w:numId w:val="35"/>
        </w:numPr>
        <w:spacing w:line="360" w:lineRule="auto"/>
        <w:ind w:left="2069" w:hanging="709"/>
        <w:jc w:val="both"/>
        <w:outlineLvl w:val="0"/>
        <w:rPr>
          <w:b/>
          <w:bCs/>
          <w:sz w:val="22"/>
          <w:szCs w:val="22"/>
        </w:rPr>
      </w:pPr>
      <w:r w:rsidRPr="00124D6E">
        <w:rPr>
          <w:rFonts w:hint="cs"/>
          <w:sz w:val="22"/>
          <w:szCs w:val="22"/>
          <w:rtl/>
        </w:rPr>
        <w:t>כפועל יוצא מכך החלו המשרד לשירותי דת ור</w:t>
      </w:r>
      <w:r w:rsidRPr="00124D6E" w:rsidR="00537B43">
        <w:rPr>
          <w:rFonts w:hint="cs"/>
          <w:sz w:val="22"/>
          <w:szCs w:val="22"/>
          <w:rtl/>
        </w:rPr>
        <w:t>שות מקרקעי ישראל בפעילות משותפת</w:t>
      </w:r>
      <w:r w:rsidRPr="00124D6E">
        <w:rPr>
          <w:rFonts w:hint="cs"/>
          <w:sz w:val="22"/>
          <w:szCs w:val="22"/>
          <w:rtl/>
        </w:rPr>
        <w:t xml:space="preserve"> </w:t>
      </w:r>
      <w:r w:rsidRPr="00124D6E" w:rsidR="00537B43">
        <w:rPr>
          <w:rFonts w:hint="cs"/>
          <w:sz w:val="22"/>
          <w:szCs w:val="22"/>
          <w:rtl/>
        </w:rPr>
        <w:t>ב</w:t>
      </w:r>
      <w:r w:rsidRPr="00124D6E">
        <w:rPr>
          <w:rFonts w:hint="cs"/>
          <w:sz w:val="22"/>
          <w:szCs w:val="22"/>
          <w:rtl/>
        </w:rPr>
        <w:t xml:space="preserve">התקשרות עם חברת </w:t>
      </w:r>
      <w:r w:rsidRPr="00124D6E" w:rsidR="00CF5DF6">
        <w:rPr>
          <w:rFonts w:hint="cs"/>
          <w:sz w:val="22"/>
          <w:szCs w:val="22"/>
          <w:rtl/>
        </w:rPr>
        <w:t>"</w:t>
      </w:r>
      <w:r w:rsidRPr="00124D6E">
        <w:rPr>
          <w:rFonts w:hint="cs"/>
          <w:sz w:val="22"/>
          <w:szCs w:val="22"/>
          <w:rtl/>
        </w:rPr>
        <w:t xml:space="preserve">עין </w:t>
      </w:r>
      <w:r w:rsidRPr="00124D6E" w:rsidR="00CF5DF6">
        <w:rPr>
          <w:rFonts w:hint="cs"/>
          <w:sz w:val="22"/>
          <w:szCs w:val="22"/>
          <w:rtl/>
        </w:rPr>
        <w:t>דר נעים- תכנון מרחבי ואורבני בע</w:t>
      </w:r>
      <w:r w:rsidRPr="00124D6E">
        <w:rPr>
          <w:rFonts w:hint="cs"/>
          <w:sz w:val="22"/>
          <w:szCs w:val="22"/>
          <w:rtl/>
        </w:rPr>
        <w:t>מ</w:t>
      </w:r>
      <w:r w:rsidRPr="00124D6E" w:rsidR="00CF5DF6">
        <w:rPr>
          <w:rFonts w:hint="cs"/>
          <w:sz w:val="22"/>
          <w:szCs w:val="22"/>
          <w:rtl/>
        </w:rPr>
        <w:t>"</w:t>
      </w:r>
      <w:r w:rsidRPr="00124D6E">
        <w:rPr>
          <w:rFonts w:hint="cs"/>
          <w:sz w:val="22"/>
          <w:szCs w:val="22"/>
          <w:rtl/>
        </w:rPr>
        <w:t xml:space="preserve">, </w:t>
      </w:r>
      <w:r w:rsidRPr="00124D6E" w:rsidR="00537B43">
        <w:rPr>
          <w:rFonts w:hint="cs"/>
          <w:sz w:val="22"/>
          <w:szCs w:val="22"/>
          <w:rtl/>
        </w:rPr>
        <w:t>על מנת שתפעל</w:t>
      </w:r>
      <w:r w:rsidRPr="00124D6E" w:rsidR="00CF5DF6">
        <w:rPr>
          <w:rFonts w:hint="cs"/>
          <w:sz w:val="22"/>
          <w:szCs w:val="22"/>
          <w:rtl/>
        </w:rPr>
        <w:t>, בשיתוף המדרש לשירותי דת,</w:t>
      </w:r>
      <w:r w:rsidRPr="00124D6E">
        <w:rPr>
          <w:rFonts w:hint="cs"/>
          <w:sz w:val="22"/>
          <w:szCs w:val="22"/>
          <w:rtl/>
        </w:rPr>
        <w:t xml:space="preserve"> לטיפול מתקדם בחסמים </w:t>
      </w:r>
      <w:r w:rsidRPr="00124D6E" w:rsidR="00E509E0">
        <w:rPr>
          <w:rFonts w:hint="cs"/>
          <w:sz w:val="22"/>
          <w:szCs w:val="22"/>
          <w:rtl/>
        </w:rPr>
        <w:t>שהועלו</w:t>
      </w:r>
      <w:r w:rsidRPr="00124D6E">
        <w:rPr>
          <w:rFonts w:hint="cs"/>
          <w:sz w:val="22"/>
          <w:szCs w:val="22"/>
          <w:rtl/>
        </w:rPr>
        <w:t xml:space="preserve"> בממצאי הסקר הנ"ל בשלושה אתרי מפתח: גבעת ברנר, המסילה, הזורעים</w:t>
      </w:r>
      <w:r w:rsidRPr="00124D6E" w:rsidR="00E509E0">
        <w:rPr>
          <w:rFonts w:hint="cs"/>
          <w:sz w:val="22"/>
          <w:szCs w:val="22"/>
          <w:rtl/>
        </w:rPr>
        <w:t xml:space="preserve"> (טבריה)</w:t>
      </w:r>
      <w:r w:rsidRPr="00124D6E" w:rsidR="00861D2A">
        <w:rPr>
          <w:rFonts w:hint="cs"/>
          <w:sz w:val="22"/>
          <w:szCs w:val="22"/>
          <w:rtl/>
        </w:rPr>
        <w:t>. בנוסף ו</w:t>
      </w:r>
      <w:r w:rsidRPr="00124D6E" w:rsidR="00D25D79">
        <w:rPr>
          <w:rFonts w:ascii="Arial" w:hAnsi="Arial" w:hint="cs"/>
          <w:sz w:val="22"/>
          <w:szCs w:val="22"/>
          <w:rtl/>
        </w:rPr>
        <w:t xml:space="preserve">כחלק מהמלצות הצוות הוחלט על מתן מענה מידי בצורה של </w:t>
      </w:r>
      <w:r w:rsidRPr="00124D6E" w:rsidR="00DE315F">
        <w:rPr>
          <w:rFonts w:ascii="Arial" w:hAnsi="Arial" w:hint="cs"/>
          <w:sz w:val="22"/>
          <w:szCs w:val="22"/>
          <w:rtl/>
        </w:rPr>
        <w:t>הוספת "ישובים משורתים"</w:t>
      </w:r>
      <w:r w:rsidRPr="00124D6E" w:rsidR="00D25D79">
        <w:rPr>
          <w:rFonts w:ascii="Arial" w:hAnsi="Arial" w:hint="cs"/>
          <w:sz w:val="22"/>
          <w:szCs w:val="22"/>
          <w:rtl/>
        </w:rPr>
        <w:t xml:space="preserve"> לגופי קבורה קיימים המחזיקים ברישיון קבורה אזרחית </w:t>
      </w:r>
      <w:r w:rsidRPr="00124D6E" w:rsidR="00DE315F">
        <w:rPr>
          <w:rFonts w:ascii="Arial" w:hAnsi="Arial" w:hint="cs"/>
          <w:sz w:val="22"/>
          <w:szCs w:val="22"/>
          <w:rtl/>
        </w:rPr>
        <w:t xml:space="preserve">- המשרד </w:t>
      </w:r>
      <w:r w:rsidRPr="00124D6E" w:rsidR="00D25D79">
        <w:rPr>
          <w:rFonts w:ascii="Arial" w:hAnsi="Arial" w:hint="cs"/>
          <w:sz w:val="22"/>
          <w:szCs w:val="22"/>
          <w:rtl/>
        </w:rPr>
        <w:t xml:space="preserve">בשיתוף המוסד לביטוח לאומי, </w:t>
      </w:r>
      <w:r w:rsidRPr="00124D6E" w:rsidR="00DE315F">
        <w:rPr>
          <w:rFonts w:ascii="Arial" w:hAnsi="Arial" w:hint="cs"/>
          <w:sz w:val="22"/>
          <w:szCs w:val="22"/>
          <w:rtl/>
        </w:rPr>
        <w:t>פועל להוספת "ישובים משורתים" לבתי עלמין קיימים בתיאום על-מנת להרחיב את אפשרויות הקבורה האזרחית העומדות בפני האזרחים.</w:t>
      </w:r>
      <w:r w:rsidRPr="00124D6E" w:rsidR="00B4370D">
        <w:rPr>
          <w:rFonts w:ascii="Arial" w:hAnsi="Arial"/>
          <w:sz w:val="22"/>
          <w:szCs w:val="22"/>
          <w:rtl/>
        </w:rPr>
        <w:t xml:space="preserve"> </w:t>
      </w:r>
    </w:p>
    <w:p w:rsidR="00B4370D" w:rsidRPr="00124D6E" w:rsidP="00357BFF">
      <w:pPr>
        <w:pStyle w:val="ListParagraph"/>
        <w:numPr>
          <w:ilvl w:val="2"/>
          <w:numId w:val="35"/>
        </w:numPr>
        <w:spacing w:line="360" w:lineRule="auto"/>
        <w:ind w:left="1360" w:hanging="567"/>
        <w:jc w:val="both"/>
        <w:outlineLvl w:val="0"/>
        <w:rPr>
          <w:b/>
          <w:bCs/>
          <w:sz w:val="22"/>
          <w:szCs w:val="22"/>
          <w:rtl/>
        </w:rPr>
      </w:pPr>
      <w:r w:rsidRPr="00124D6E">
        <w:rPr>
          <w:rFonts w:ascii="Arial" w:hAnsi="Arial"/>
          <w:sz w:val="22"/>
          <w:szCs w:val="22"/>
          <w:rtl/>
        </w:rPr>
        <w:t>כיום קיימים</w:t>
      </w:r>
      <w:r w:rsidRPr="00124D6E">
        <w:rPr>
          <w:rFonts w:ascii="Arial" w:hAnsi="Arial" w:hint="cs"/>
          <w:sz w:val="22"/>
          <w:szCs w:val="22"/>
          <w:rtl/>
        </w:rPr>
        <w:t xml:space="preserve"> 19</w:t>
      </w:r>
      <w:r w:rsidRPr="00124D6E">
        <w:rPr>
          <w:rFonts w:ascii="Arial" w:hAnsi="Arial"/>
          <w:sz w:val="22"/>
          <w:szCs w:val="22"/>
          <w:rtl/>
        </w:rPr>
        <w:t xml:space="preserve"> </w:t>
      </w:r>
      <w:r w:rsidRPr="00124D6E">
        <w:rPr>
          <w:rFonts w:ascii="Arial" w:hAnsi="Arial" w:hint="cs"/>
          <w:sz w:val="22"/>
          <w:szCs w:val="22"/>
          <w:rtl/>
        </w:rPr>
        <w:t>בי"ע</w:t>
      </w:r>
      <w:r w:rsidRPr="00124D6E">
        <w:rPr>
          <w:rFonts w:ascii="Arial" w:hAnsi="Arial"/>
          <w:sz w:val="22"/>
          <w:szCs w:val="22"/>
          <w:rtl/>
        </w:rPr>
        <w:t xml:space="preserve"> לקבורה אזרחית</w:t>
      </w:r>
      <w:r w:rsidRPr="00124D6E">
        <w:rPr>
          <w:rFonts w:ascii="Arial" w:hAnsi="Arial" w:hint="cs"/>
          <w:sz w:val="22"/>
          <w:szCs w:val="22"/>
          <w:rtl/>
        </w:rPr>
        <w:t xml:space="preserve"> </w:t>
      </w:r>
      <w:r w:rsidRPr="00124D6E">
        <w:rPr>
          <w:rFonts w:ascii="Arial" w:hAnsi="Arial"/>
          <w:sz w:val="22"/>
          <w:szCs w:val="22"/>
          <w:rtl/>
        </w:rPr>
        <w:t xml:space="preserve">וכן </w:t>
      </w:r>
      <w:r w:rsidRPr="00124D6E">
        <w:rPr>
          <w:rFonts w:ascii="Arial" w:hAnsi="Arial" w:hint="cs"/>
          <w:sz w:val="22"/>
          <w:szCs w:val="22"/>
          <w:rtl/>
        </w:rPr>
        <w:t>21</w:t>
      </w:r>
      <w:r w:rsidRPr="00124D6E">
        <w:rPr>
          <w:rFonts w:ascii="Arial" w:hAnsi="Arial"/>
          <w:sz w:val="22"/>
          <w:szCs w:val="22"/>
          <w:rtl/>
        </w:rPr>
        <w:t xml:space="preserve"> חלקות </w:t>
      </w:r>
      <w:r w:rsidRPr="00124D6E">
        <w:rPr>
          <w:rFonts w:ascii="Arial" w:hAnsi="Arial" w:hint="cs"/>
          <w:sz w:val="22"/>
          <w:szCs w:val="22"/>
          <w:rtl/>
        </w:rPr>
        <w:t>ל"</w:t>
      </w:r>
      <w:r w:rsidRPr="00124D6E">
        <w:rPr>
          <w:rFonts w:ascii="Arial" w:hAnsi="Arial"/>
          <w:sz w:val="22"/>
          <w:szCs w:val="22"/>
          <w:rtl/>
        </w:rPr>
        <w:t>מסופקים</w:t>
      </w:r>
      <w:r w:rsidRPr="00124D6E">
        <w:rPr>
          <w:rFonts w:ascii="Arial" w:hAnsi="Arial" w:hint="cs"/>
          <w:sz w:val="22"/>
          <w:szCs w:val="22"/>
          <w:rtl/>
        </w:rPr>
        <w:t>" בבתי העלמין השונים כמפורט ברשימות (הטבלה המפורטת מופיעה באתר האינטרנט של המשרד לשירותי דת וכוללת "ישובים משורתים").</w:t>
      </w:r>
    </w:p>
    <w:p w:rsidR="00A349BB" w:rsidRPr="00124D6E" w:rsidP="00CF5DF6">
      <w:pPr>
        <w:pStyle w:val="ListParagraph"/>
        <w:spacing w:line="360" w:lineRule="auto"/>
        <w:ind w:left="567"/>
        <w:jc w:val="both"/>
        <w:outlineLvl w:val="0"/>
        <w:rPr>
          <w:b/>
          <w:bCs/>
          <w:sz w:val="22"/>
          <w:szCs w:val="22"/>
        </w:rPr>
      </w:pPr>
    </w:p>
    <w:p w:rsidR="00CF5DF6" w:rsidRPr="00124D6E" w:rsidP="00482F29">
      <w:pPr>
        <w:pStyle w:val="ListParagraph"/>
        <w:numPr>
          <w:ilvl w:val="1"/>
          <w:numId w:val="35"/>
        </w:numPr>
        <w:spacing w:line="360" w:lineRule="auto"/>
        <w:ind w:left="651" w:hanging="425"/>
        <w:jc w:val="both"/>
        <w:outlineLvl w:val="0"/>
        <w:rPr>
          <w:b/>
          <w:bCs/>
          <w:sz w:val="22"/>
          <w:szCs w:val="22"/>
          <w:rtl/>
        </w:rPr>
      </w:pPr>
      <w:r w:rsidRPr="00124D6E">
        <w:rPr>
          <w:rFonts w:hint="cs"/>
          <w:b/>
          <w:bCs/>
          <w:sz w:val="22"/>
          <w:szCs w:val="22"/>
          <w:rtl/>
        </w:rPr>
        <w:t xml:space="preserve"> </w:t>
      </w:r>
      <w:r w:rsidRPr="00124D6E" w:rsidR="00B4370D">
        <w:rPr>
          <w:rFonts w:hint="cs"/>
          <w:b/>
          <w:bCs/>
          <w:sz w:val="22"/>
          <w:szCs w:val="22"/>
          <w:rtl/>
        </w:rPr>
        <w:t>קבורת שדה</w:t>
      </w:r>
      <w:r w:rsidRPr="00124D6E">
        <w:rPr>
          <w:rFonts w:hint="cs"/>
          <w:b/>
          <w:bCs/>
          <w:sz w:val="22"/>
          <w:szCs w:val="22"/>
          <w:rtl/>
        </w:rPr>
        <w:t>:</w:t>
      </w:r>
    </w:p>
    <w:p w:rsidR="001C61BC" w:rsidRPr="00124D6E" w:rsidP="003C5250">
      <w:pPr>
        <w:pStyle w:val="ListParagraph"/>
        <w:numPr>
          <w:ilvl w:val="2"/>
          <w:numId w:val="35"/>
        </w:numPr>
        <w:spacing w:line="360" w:lineRule="auto"/>
        <w:ind w:left="1360" w:hanging="567"/>
        <w:jc w:val="both"/>
        <w:outlineLvl w:val="0"/>
        <w:rPr>
          <w:b/>
          <w:bCs/>
          <w:sz w:val="22"/>
          <w:szCs w:val="22"/>
        </w:rPr>
      </w:pPr>
      <w:r w:rsidRPr="003C5250">
        <w:rPr>
          <w:rFonts w:ascii="Arial" w:hAnsi="Arial" w:hint="cs"/>
          <w:sz w:val="22"/>
          <w:szCs w:val="22"/>
          <w:rtl/>
        </w:rPr>
        <w:t>המשרד</w:t>
      </w:r>
      <w:r w:rsidRPr="003C5250">
        <w:rPr>
          <w:rFonts w:ascii="Arial" w:hAnsi="Arial"/>
          <w:sz w:val="22"/>
          <w:szCs w:val="22"/>
          <w:rtl/>
        </w:rPr>
        <w:t xml:space="preserve"> </w:t>
      </w:r>
      <w:r w:rsidRPr="003C5250">
        <w:rPr>
          <w:rFonts w:ascii="Arial" w:hAnsi="Arial" w:hint="cs"/>
          <w:sz w:val="22"/>
          <w:szCs w:val="22"/>
          <w:rtl/>
        </w:rPr>
        <w:t>לשירותי</w:t>
      </w:r>
      <w:r w:rsidRPr="003C5250">
        <w:rPr>
          <w:rFonts w:ascii="Arial" w:hAnsi="Arial"/>
          <w:sz w:val="22"/>
          <w:szCs w:val="22"/>
          <w:rtl/>
        </w:rPr>
        <w:t xml:space="preserve"> </w:t>
      </w:r>
      <w:r w:rsidRPr="003C5250">
        <w:rPr>
          <w:rFonts w:ascii="Arial" w:hAnsi="Arial" w:hint="cs"/>
          <w:sz w:val="22"/>
          <w:szCs w:val="22"/>
          <w:rtl/>
        </w:rPr>
        <w:t>דת</w:t>
      </w:r>
      <w:r w:rsidRPr="003C5250">
        <w:rPr>
          <w:rFonts w:ascii="Arial" w:hAnsi="Arial"/>
          <w:sz w:val="22"/>
          <w:szCs w:val="22"/>
          <w:rtl/>
        </w:rPr>
        <w:t xml:space="preserve"> </w:t>
      </w:r>
      <w:r w:rsidRPr="003C5250">
        <w:rPr>
          <w:rFonts w:ascii="Arial" w:hAnsi="Arial" w:hint="cs"/>
          <w:sz w:val="22"/>
          <w:szCs w:val="22"/>
          <w:rtl/>
        </w:rPr>
        <w:t>פועל</w:t>
      </w:r>
      <w:r w:rsidRPr="003C5250">
        <w:rPr>
          <w:rFonts w:ascii="Arial" w:hAnsi="Arial"/>
          <w:sz w:val="22"/>
          <w:szCs w:val="22"/>
          <w:rtl/>
        </w:rPr>
        <w:t xml:space="preserve"> </w:t>
      </w:r>
      <w:r w:rsidRPr="003C5250">
        <w:rPr>
          <w:rFonts w:ascii="Arial" w:hAnsi="Arial" w:hint="cs"/>
          <w:sz w:val="22"/>
          <w:szCs w:val="22"/>
          <w:rtl/>
        </w:rPr>
        <w:t>להטמעת</w:t>
      </w:r>
      <w:r w:rsidRPr="003C5250">
        <w:rPr>
          <w:rFonts w:ascii="Arial" w:hAnsi="Arial"/>
          <w:sz w:val="22"/>
          <w:szCs w:val="22"/>
          <w:rtl/>
        </w:rPr>
        <w:t xml:space="preserve"> </w:t>
      </w:r>
      <w:r w:rsidRPr="003C5250">
        <w:rPr>
          <w:rFonts w:ascii="Arial" w:hAnsi="Arial" w:hint="cs"/>
          <w:sz w:val="22"/>
          <w:szCs w:val="22"/>
          <w:rtl/>
        </w:rPr>
        <w:t>אפשרויות</w:t>
      </w:r>
      <w:r w:rsidRPr="003C5250">
        <w:rPr>
          <w:rFonts w:ascii="Arial" w:hAnsi="Arial"/>
          <w:sz w:val="22"/>
          <w:szCs w:val="22"/>
          <w:rtl/>
        </w:rPr>
        <w:t xml:space="preserve"> </w:t>
      </w:r>
      <w:r w:rsidRPr="003C5250">
        <w:rPr>
          <w:rFonts w:ascii="Arial" w:hAnsi="Arial" w:hint="cs"/>
          <w:sz w:val="22"/>
          <w:szCs w:val="22"/>
          <w:rtl/>
        </w:rPr>
        <w:t>הקבורה</w:t>
      </w:r>
      <w:r w:rsidRPr="003C5250">
        <w:rPr>
          <w:rFonts w:ascii="Arial" w:hAnsi="Arial"/>
          <w:sz w:val="22"/>
          <w:szCs w:val="22"/>
          <w:rtl/>
        </w:rPr>
        <w:t xml:space="preserve"> </w:t>
      </w:r>
      <w:r w:rsidRPr="003C5250">
        <w:rPr>
          <w:rFonts w:ascii="Arial" w:hAnsi="Arial" w:hint="cs"/>
          <w:sz w:val="22"/>
          <w:szCs w:val="22"/>
          <w:rtl/>
        </w:rPr>
        <w:t>הרוויה</w:t>
      </w:r>
      <w:r w:rsidRPr="003C5250">
        <w:rPr>
          <w:rFonts w:ascii="Arial" w:hAnsi="Arial"/>
          <w:sz w:val="22"/>
          <w:szCs w:val="22"/>
          <w:rtl/>
        </w:rPr>
        <w:t xml:space="preserve"> </w:t>
      </w:r>
      <w:r w:rsidRPr="003C5250">
        <w:rPr>
          <w:rFonts w:ascii="Arial" w:hAnsi="Arial" w:hint="cs"/>
          <w:sz w:val="22"/>
          <w:szCs w:val="22"/>
          <w:rtl/>
        </w:rPr>
        <w:t>השונות</w:t>
      </w:r>
      <w:r w:rsidRPr="003C5250">
        <w:rPr>
          <w:rFonts w:ascii="Arial" w:hAnsi="Arial"/>
          <w:sz w:val="22"/>
          <w:szCs w:val="22"/>
          <w:rtl/>
        </w:rPr>
        <w:t xml:space="preserve"> </w:t>
      </w:r>
      <w:r w:rsidRPr="003C5250">
        <w:rPr>
          <w:rFonts w:ascii="Arial" w:hAnsi="Arial" w:hint="cs"/>
          <w:sz w:val="22"/>
          <w:szCs w:val="22"/>
          <w:rtl/>
        </w:rPr>
        <w:t>בבתי</w:t>
      </w:r>
      <w:r w:rsidRPr="003C5250">
        <w:rPr>
          <w:rFonts w:ascii="Arial" w:hAnsi="Arial"/>
          <w:sz w:val="22"/>
          <w:szCs w:val="22"/>
          <w:rtl/>
        </w:rPr>
        <w:t xml:space="preserve"> </w:t>
      </w:r>
      <w:r w:rsidRPr="003C5250">
        <w:rPr>
          <w:rFonts w:ascii="Arial" w:hAnsi="Arial" w:hint="cs"/>
          <w:sz w:val="22"/>
          <w:szCs w:val="22"/>
          <w:rtl/>
        </w:rPr>
        <w:t>העלמין</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ברחבי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הארץ</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על</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ידי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הקצאת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כספי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תמיכות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ייעודיים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לנושא</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וליווי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של</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פרויקטים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לקבורה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רוויה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בבתי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העלמין</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תוך</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התאמתם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לצרכי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בית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העלמין</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ולאוכלוסייה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הצורכת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שירותיו</w:t>
      </w:r>
      <w:r w:rsidRPr="00124D6E">
        <w:rPr>
          <w:rFonts w:ascii="Calibri" w:eastAsia="Calibri" w:hAnsi="Calibri"/>
          <w:color w:val="000000"/>
          <w:sz w:val="22"/>
          <w:szCs w:val="22"/>
          <w:rtl/>
        </w:rPr>
        <w:t>.</w:t>
      </w:r>
    </w:p>
    <w:p w:rsidR="001C61BC" w:rsidRPr="00124D6E" w:rsidP="003C5250">
      <w:pPr>
        <w:pStyle w:val="ListParagraph"/>
        <w:numPr>
          <w:ilvl w:val="2"/>
          <w:numId w:val="35"/>
        </w:numPr>
        <w:spacing w:line="360" w:lineRule="auto"/>
        <w:ind w:left="1360" w:hanging="567"/>
        <w:jc w:val="both"/>
        <w:outlineLvl w:val="0"/>
        <w:rPr>
          <w:b/>
          <w:bCs/>
          <w:sz w:val="22"/>
          <w:szCs w:val="22"/>
        </w:rPr>
      </w:pPr>
      <w:r w:rsidRPr="00124D6E">
        <w:rPr>
          <w:rFonts w:ascii="Calibri" w:eastAsia="Calibri" w:hAnsi="Calibri" w:hint="cs"/>
          <w:color w:val="000000"/>
          <w:sz w:val="22"/>
          <w:szCs w:val="22"/>
          <w:rtl/>
        </w:rPr>
        <w:t xml:space="preserve"> עם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זאת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הקבורה</w:t>
      </w:r>
      <w:r w:rsidRPr="00124D6E">
        <w:rPr>
          <w:rFonts w:ascii="Calibri" w:eastAsia="Calibri" w:hAnsi="Calibri"/>
          <w:color w:val="000000"/>
          <w:sz w:val="22"/>
          <w:szCs w:val="22"/>
          <w:rtl/>
        </w:rPr>
        <w:t>-</w:t>
      </w:r>
      <w:r w:rsidRPr="00124D6E">
        <w:rPr>
          <w:rFonts w:ascii="Calibri" w:eastAsia="Calibri" w:hAnsi="Calibri" w:hint="cs"/>
          <w:color w:val="000000"/>
          <w:sz w:val="22"/>
          <w:szCs w:val="22"/>
          <w:rtl/>
        </w:rPr>
        <w:t>הרוויה</w:t>
      </w:r>
      <w:r w:rsidRPr="00124D6E">
        <w:rPr>
          <w:rFonts w:ascii="Calibri" w:eastAsia="Calibri" w:hAnsi="Calibri"/>
          <w:color w:val="000000"/>
          <w:sz w:val="22"/>
          <w:szCs w:val="22"/>
          <w:rtl/>
        </w:rPr>
        <w:t>-</w:t>
      </w:r>
      <w:r w:rsidRPr="00124D6E">
        <w:rPr>
          <w:rFonts w:ascii="Calibri" w:eastAsia="Calibri" w:hAnsi="Calibri" w:hint="cs"/>
          <w:color w:val="000000"/>
          <w:sz w:val="22"/>
          <w:szCs w:val="22"/>
          <w:rtl/>
        </w:rPr>
        <w:t>הצפופה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דורשת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מצד</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אחד</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משאבים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כלכליים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גבוהים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הנופלים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אף</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על</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תקציב</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המדינה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ומצד</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שני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על</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אף</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ששיטות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קבורה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אלו</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אושרו</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ע</w:t>
      </w:r>
      <w:r w:rsidRPr="00124D6E">
        <w:rPr>
          <w:rFonts w:ascii="Calibri" w:eastAsia="Calibri" w:hAnsi="Calibri"/>
          <w:color w:val="000000"/>
          <w:sz w:val="22"/>
          <w:szCs w:val="22"/>
          <w:rtl/>
        </w:rPr>
        <w:t>"</w:t>
      </w:r>
      <w:r w:rsidRPr="00124D6E">
        <w:rPr>
          <w:rFonts w:ascii="Calibri" w:eastAsia="Calibri" w:hAnsi="Calibri" w:hint="cs"/>
          <w:color w:val="000000"/>
          <w:sz w:val="22"/>
          <w:szCs w:val="22"/>
          <w:rtl/>
        </w:rPr>
        <w:t>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הרבנות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הראשית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לישראל</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חלק</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מהציבור</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רואים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בשיטות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קבורה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אלו</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גזירה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שקשה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לעמוד</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בה</w:t>
      </w:r>
      <w:r w:rsidRPr="00124D6E">
        <w:rPr>
          <w:rFonts w:ascii="Calibri" w:eastAsia="Calibri" w:hAnsi="Calibri"/>
          <w:color w:val="000000"/>
          <w:sz w:val="22"/>
          <w:szCs w:val="22"/>
          <w:rtl/>
        </w:rPr>
        <w:t xml:space="preserve">. </w:t>
      </w:r>
    </w:p>
    <w:p w:rsidR="00B4370D" w:rsidRPr="00124D6E" w:rsidP="003C5250">
      <w:pPr>
        <w:pStyle w:val="ListParagraph"/>
        <w:numPr>
          <w:ilvl w:val="2"/>
          <w:numId w:val="35"/>
        </w:numPr>
        <w:spacing w:line="360" w:lineRule="auto"/>
        <w:ind w:left="1360" w:hanging="567"/>
        <w:jc w:val="both"/>
        <w:outlineLvl w:val="0"/>
        <w:rPr>
          <w:b/>
          <w:bCs/>
          <w:sz w:val="22"/>
          <w:szCs w:val="22"/>
        </w:rPr>
      </w:pPr>
      <w:r w:rsidRPr="00124D6E">
        <w:rPr>
          <w:rFonts w:ascii="Calibri" w:eastAsia="Calibri" w:hAnsi="Calibri" w:hint="cs"/>
          <w:color w:val="000000"/>
          <w:sz w:val="22"/>
          <w:szCs w:val="22"/>
          <w:rtl/>
        </w:rPr>
        <w:t>בהסכמים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הקואליציוניים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בין</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מפלגת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הליכוד</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למפלגת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יהדות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התורה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סוכם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כי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תוקם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ועדה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מיוחדת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לבחינת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סוגיית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קבורת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שדה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ובכך</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למצוא</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פתרונות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קבורה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למגוון</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אוכלוסיות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בישראל.</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הוועדה</w:t>
      </w:r>
      <w:r w:rsidR="00357BFF">
        <w:rPr>
          <w:rFonts w:ascii="Calibri" w:eastAsia="Calibri" w:hAnsi="Calibri" w:hint="cs"/>
          <w:color w:val="000000"/>
          <w:sz w:val="22"/>
          <w:szCs w:val="22"/>
          <w:rtl/>
        </w:rPr>
        <w:t>, בראשות מר שמואל סלאבין,</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מתכנסת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בהשתתפות</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נציגי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המשרדים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הרלוונטיים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לתחום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הקבורה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וחברים</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בה</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אף</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נציגי</w:t>
      </w:r>
      <w:r w:rsidRPr="00124D6E">
        <w:rPr>
          <w:rFonts w:ascii="Calibri" w:eastAsia="Calibri" w:hAnsi="Calibri"/>
          <w:color w:val="000000"/>
          <w:sz w:val="22"/>
          <w:szCs w:val="22"/>
          <w:rtl/>
        </w:rPr>
        <w:t xml:space="preserve"> </w:t>
      </w:r>
      <w:r w:rsidRPr="00124D6E">
        <w:rPr>
          <w:rFonts w:ascii="Calibri" w:eastAsia="Calibri" w:hAnsi="Calibri" w:hint="cs"/>
          <w:color w:val="000000"/>
          <w:sz w:val="22"/>
          <w:szCs w:val="22"/>
          <w:rtl/>
        </w:rPr>
        <w:t>ציבור</w:t>
      </w:r>
      <w:r w:rsidRPr="00124D6E">
        <w:rPr>
          <w:rFonts w:ascii="Calibri" w:eastAsia="Calibri" w:hAnsi="Calibri"/>
          <w:color w:val="000000"/>
          <w:sz w:val="22"/>
          <w:szCs w:val="22"/>
          <w:rtl/>
        </w:rPr>
        <w:t>.</w:t>
      </w:r>
      <w:r w:rsidRPr="00124D6E">
        <w:rPr>
          <w:rFonts w:ascii="Calibri" w:eastAsia="Calibri" w:hAnsi="Calibri" w:hint="cs"/>
          <w:color w:val="000000"/>
          <w:sz w:val="22"/>
          <w:szCs w:val="22"/>
          <w:rtl/>
        </w:rPr>
        <w:t xml:space="preserve"> נציגי המשרד בוועדה הינם המנכ"ל, מר עודד פלוס ומנהל אגף הקבורה, מר יצחק ישי. מרכז הוועדה הינו מר אהרון עמנואל </w:t>
      </w:r>
      <w:r w:rsidRPr="00124D6E">
        <w:rPr>
          <w:rFonts w:ascii="Calibri" w:eastAsia="Calibri" w:hAnsi="Calibri"/>
          <w:color w:val="000000"/>
          <w:sz w:val="22"/>
          <w:szCs w:val="22"/>
          <w:rtl/>
        </w:rPr>
        <w:t>–</w:t>
      </w:r>
      <w:r w:rsidRPr="00124D6E">
        <w:rPr>
          <w:rFonts w:ascii="Calibri" w:eastAsia="Calibri" w:hAnsi="Calibri" w:hint="cs"/>
          <w:color w:val="000000"/>
          <w:sz w:val="22"/>
          <w:szCs w:val="22"/>
          <w:rtl/>
        </w:rPr>
        <w:t xml:space="preserve"> מרכז בכיר מועצות דתיות.</w:t>
      </w:r>
    </w:p>
    <w:p w:rsidR="00841053" w:rsidRPr="00124D6E" w:rsidP="00B4370D">
      <w:pPr>
        <w:pStyle w:val="ListParagraph"/>
        <w:spacing w:line="360" w:lineRule="auto"/>
        <w:jc w:val="both"/>
        <w:outlineLvl w:val="0"/>
        <w:rPr>
          <w:b/>
          <w:bCs/>
          <w:sz w:val="22"/>
          <w:szCs w:val="22"/>
          <w:highlight w:val="yellow"/>
          <w:rtl/>
        </w:rPr>
      </w:pPr>
    </w:p>
    <w:p w:rsidR="00FD5BDE" w:rsidRPr="004E5E11" w:rsidP="006374FF">
      <w:pPr>
        <w:pStyle w:val="ListParagraph"/>
        <w:numPr>
          <w:ilvl w:val="0"/>
          <w:numId w:val="35"/>
        </w:numPr>
        <w:spacing w:line="360" w:lineRule="auto"/>
        <w:contextualSpacing/>
        <w:jc w:val="both"/>
        <w:rPr>
          <w:sz w:val="22"/>
          <w:szCs w:val="22"/>
          <w:u w:val="single"/>
        </w:rPr>
      </w:pPr>
      <w:r>
        <w:rPr>
          <w:rFonts w:hint="cs"/>
          <w:b/>
          <w:bCs/>
          <w:sz w:val="22"/>
          <w:szCs w:val="22"/>
          <w:u w:val="single"/>
          <w:rtl/>
        </w:rPr>
        <w:t>פעולות המשרד ל</w:t>
      </w:r>
      <w:r w:rsidRPr="004E5E11" w:rsidR="009713BB">
        <w:rPr>
          <w:b/>
          <w:bCs/>
          <w:sz w:val="22"/>
          <w:szCs w:val="22"/>
          <w:u w:val="single"/>
          <w:rtl/>
        </w:rPr>
        <w:t>שיפור חזות בתי עלמין לרווחת הציבור</w:t>
      </w:r>
      <w:r w:rsidRPr="004E5E11" w:rsidR="006374FF">
        <w:rPr>
          <w:rFonts w:hint="cs"/>
          <w:sz w:val="22"/>
          <w:szCs w:val="22"/>
          <w:u w:val="single"/>
          <w:rtl/>
        </w:rPr>
        <w:t>:</w:t>
      </w:r>
    </w:p>
    <w:p w:rsidR="00FD5BDE" w:rsidRPr="00124D6E" w:rsidP="003C5250">
      <w:pPr>
        <w:pStyle w:val="ListParagraph"/>
        <w:numPr>
          <w:ilvl w:val="1"/>
          <w:numId w:val="35"/>
        </w:numPr>
        <w:spacing w:line="360" w:lineRule="auto"/>
        <w:ind w:left="651"/>
        <w:contextualSpacing/>
        <w:jc w:val="both"/>
        <w:rPr>
          <w:sz w:val="22"/>
          <w:szCs w:val="22"/>
        </w:rPr>
      </w:pPr>
      <w:r w:rsidRPr="00124D6E">
        <w:rPr>
          <w:sz w:val="22"/>
          <w:szCs w:val="22"/>
          <w:rtl/>
        </w:rPr>
        <w:t>מתן דגש לשיפור חזות בתי העלמין ברחבי הארץ על פי הנחיות ומדיניות המשרד והתאמת התקציב לתמיכות בהתאם</w:t>
      </w:r>
      <w:r w:rsidR="00720ED9">
        <w:rPr>
          <w:rFonts w:hint="cs"/>
          <w:sz w:val="22"/>
          <w:szCs w:val="22"/>
          <w:rtl/>
        </w:rPr>
        <w:t xml:space="preserve"> (ראה פירוט סך התמיכות בסעיפים 16.4 ו-16.5)</w:t>
      </w:r>
      <w:r w:rsidRPr="00124D6E">
        <w:rPr>
          <w:rFonts w:hint="cs"/>
          <w:sz w:val="22"/>
          <w:szCs w:val="22"/>
          <w:rtl/>
        </w:rPr>
        <w:t>.</w:t>
      </w:r>
      <w:r w:rsidRPr="00124D6E">
        <w:rPr>
          <w:rFonts w:hint="cs"/>
          <w:sz w:val="22"/>
          <w:szCs w:val="22"/>
          <w:rtl/>
        </w:rPr>
        <w:t xml:space="preserve"> </w:t>
      </w:r>
      <w:r w:rsidRPr="00124D6E">
        <w:rPr>
          <w:rFonts w:hint="cs"/>
          <w:sz w:val="22"/>
          <w:szCs w:val="22"/>
          <w:rtl/>
        </w:rPr>
        <w:t xml:space="preserve"> </w:t>
      </w:r>
    </w:p>
    <w:p w:rsidR="00FD5BDE" w:rsidRPr="00124D6E" w:rsidP="003C5250">
      <w:pPr>
        <w:pStyle w:val="ListParagraph"/>
        <w:numPr>
          <w:ilvl w:val="1"/>
          <w:numId w:val="35"/>
        </w:numPr>
        <w:spacing w:line="360" w:lineRule="auto"/>
        <w:ind w:left="651"/>
        <w:contextualSpacing/>
        <w:jc w:val="both"/>
        <w:rPr>
          <w:sz w:val="22"/>
          <w:szCs w:val="22"/>
        </w:rPr>
      </w:pPr>
      <w:r w:rsidRPr="00124D6E">
        <w:rPr>
          <w:rFonts w:hint="cs"/>
          <w:sz w:val="22"/>
          <w:szCs w:val="22"/>
          <w:rtl/>
        </w:rPr>
        <w:t xml:space="preserve">מתן דגש על מציאת פתרונות לצורך הנגשת בי"ע למוגבלים ונכים. </w:t>
      </w:r>
    </w:p>
    <w:p w:rsidR="00FD5BDE" w:rsidRPr="00124D6E" w:rsidP="003C5250">
      <w:pPr>
        <w:pStyle w:val="ListParagraph"/>
        <w:numPr>
          <w:ilvl w:val="1"/>
          <w:numId w:val="35"/>
        </w:numPr>
        <w:spacing w:line="360" w:lineRule="auto"/>
        <w:ind w:left="651"/>
        <w:contextualSpacing/>
        <w:jc w:val="both"/>
        <w:rPr>
          <w:sz w:val="22"/>
          <w:szCs w:val="22"/>
        </w:rPr>
      </w:pPr>
      <w:r w:rsidRPr="00124D6E">
        <w:rPr>
          <w:rFonts w:hint="cs"/>
          <w:sz w:val="22"/>
          <w:szCs w:val="22"/>
          <w:rtl/>
        </w:rPr>
        <w:t xml:space="preserve">הוספת ערוץ תמיכה לצורך הקמת בי"ע חדשים או הרחבת בי"ע קיימים. </w:t>
      </w:r>
    </w:p>
    <w:p w:rsidR="009713BB" w:rsidP="003C5250">
      <w:pPr>
        <w:pStyle w:val="ListParagraph"/>
        <w:numPr>
          <w:ilvl w:val="1"/>
          <w:numId w:val="35"/>
        </w:numPr>
        <w:spacing w:line="360" w:lineRule="auto"/>
        <w:ind w:left="651"/>
        <w:contextualSpacing/>
        <w:jc w:val="both"/>
        <w:rPr>
          <w:sz w:val="22"/>
          <w:szCs w:val="22"/>
        </w:rPr>
      </w:pPr>
      <w:r w:rsidRPr="00124D6E">
        <w:rPr>
          <w:sz w:val="22"/>
          <w:szCs w:val="22"/>
          <w:rtl/>
        </w:rPr>
        <w:t xml:space="preserve">פישוט הליך </w:t>
      </w:r>
      <w:r w:rsidRPr="00124D6E">
        <w:rPr>
          <w:rFonts w:hint="cs"/>
          <w:sz w:val="22"/>
          <w:szCs w:val="22"/>
          <w:rtl/>
        </w:rPr>
        <w:t xml:space="preserve">הגשת הבקשות לקבלת </w:t>
      </w:r>
      <w:r w:rsidRPr="00124D6E">
        <w:rPr>
          <w:sz w:val="22"/>
          <w:szCs w:val="22"/>
          <w:rtl/>
        </w:rPr>
        <w:t>תמיכות ו</w:t>
      </w:r>
      <w:r w:rsidRPr="00124D6E">
        <w:rPr>
          <w:rFonts w:hint="cs"/>
          <w:sz w:val="22"/>
          <w:szCs w:val="22"/>
          <w:rtl/>
        </w:rPr>
        <w:t xml:space="preserve">ריענון/עדכון </w:t>
      </w:r>
      <w:r w:rsidRPr="00124D6E">
        <w:rPr>
          <w:sz w:val="22"/>
          <w:szCs w:val="22"/>
          <w:rtl/>
        </w:rPr>
        <w:t xml:space="preserve">הקריטריונים בתחום הקבורה. </w:t>
      </w:r>
    </w:p>
    <w:p w:rsidR="003A502C" w:rsidRPr="00124D6E" w:rsidP="003A502C">
      <w:pPr>
        <w:pStyle w:val="ListParagraph"/>
        <w:spacing w:line="360" w:lineRule="auto"/>
        <w:ind w:left="360"/>
        <w:contextualSpacing/>
        <w:jc w:val="both"/>
        <w:rPr>
          <w:sz w:val="22"/>
          <w:szCs w:val="22"/>
          <w:rtl/>
        </w:rPr>
      </w:pPr>
    </w:p>
    <w:p w:rsidR="006374FF" w:rsidRPr="004E5E11" w:rsidP="006374FF">
      <w:pPr>
        <w:pStyle w:val="ListParagraph"/>
        <w:numPr>
          <w:ilvl w:val="0"/>
          <w:numId w:val="35"/>
        </w:numPr>
        <w:spacing w:line="360" w:lineRule="auto"/>
        <w:contextualSpacing/>
        <w:jc w:val="both"/>
        <w:outlineLvl w:val="0"/>
        <w:rPr>
          <w:sz w:val="22"/>
          <w:szCs w:val="22"/>
          <w:u w:val="single"/>
        </w:rPr>
      </w:pPr>
      <w:r w:rsidRPr="004E5E11">
        <w:rPr>
          <w:b/>
          <w:bCs/>
          <w:sz w:val="22"/>
          <w:szCs w:val="22"/>
          <w:u w:val="single"/>
          <w:rtl/>
        </w:rPr>
        <w:t>הסדרת תחום</w:t>
      </w:r>
      <w:r w:rsidRPr="004E5E11">
        <w:rPr>
          <w:rFonts w:hint="cs"/>
          <w:b/>
          <w:bCs/>
          <w:sz w:val="22"/>
          <w:szCs w:val="22"/>
          <w:u w:val="single"/>
          <w:rtl/>
        </w:rPr>
        <w:t xml:space="preserve"> הקבורה</w:t>
      </w:r>
      <w:r w:rsidRPr="004E5E11">
        <w:rPr>
          <w:rFonts w:hint="cs"/>
          <w:sz w:val="22"/>
          <w:szCs w:val="22"/>
          <w:u w:val="single"/>
          <w:rtl/>
        </w:rPr>
        <w:t>:</w:t>
      </w:r>
    </w:p>
    <w:p w:rsidR="009713BB" w:rsidRPr="00124D6E" w:rsidP="003C5250">
      <w:pPr>
        <w:pStyle w:val="ListParagraph"/>
        <w:numPr>
          <w:ilvl w:val="1"/>
          <w:numId w:val="35"/>
        </w:numPr>
        <w:spacing w:line="360" w:lineRule="auto"/>
        <w:ind w:left="651" w:hanging="425"/>
        <w:contextualSpacing/>
        <w:jc w:val="both"/>
        <w:outlineLvl w:val="0"/>
        <w:rPr>
          <w:sz w:val="22"/>
          <w:szCs w:val="22"/>
          <w:rtl/>
        </w:rPr>
      </w:pPr>
      <w:r w:rsidRPr="00124D6E">
        <w:rPr>
          <w:sz w:val="22"/>
          <w:szCs w:val="22"/>
          <w:rtl/>
        </w:rPr>
        <w:t xml:space="preserve"> </w:t>
      </w:r>
      <w:r w:rsidRPr="00124D6E">
        <w:rPr>
          <w:rFonts w:hint="cs"/>
          <w:sz w:val="22"/>
          <w:szCs w:val="22"/>
          <w:rtl/>
        </w:rPr>
        <w:t>קידום תיקוני חקיקה, קביעת הנחיות ונהלים חדשים לצורך הסדרת עניינים שונים בתחום הקבורה</w:t>
      </w:r>
      <w:r w:rsidRPr="00DA7902">
        <w:rPr>
          <w:rFonts w:hint="cs"/>
          <w:sz w:val="22"/>
          <w:szCs w:val="22"/>
          <w:rtl/>
        </w:rPr>
        <w:t>. ב</w:t>
      </w:r>
      <w:r w:rsidRPr="00DA7902" w:rsidR="00715C3E">
        <w:rPr>
          <w:rFonts w:hint="cs"/>
          <w:sz w:val="22"/>
          <w:szCs w:val="22"/>
          <w:rtl/>
        </w:rPr>
        <w:t xml:space="preserve">חודש 04/2015 הפיץ המשרד תזכיר חוק </w:t>
      </w:r>
      <w:r w:rsidRPr="00DA7902">
        <w:rPr>
          <w:rFonts w:hint="cs"/>
          <w:sz w:val="22"/>
          <w:szCs w:val="22"/>
          <w:rtl/>
        </w:rPr>
        <w:t>של הצעת חוק קבורה חדש</w:t>
      </w:r>
      <w:r w:rsidRPr="00124D6E" w:rsidR="00715C3E">
        <w:rPr>
          <w:rFonts w:hint="cs"/>
          <w:sz w:val="22"/>
          <w:szCs w:val="22"/>
          <w:rtl/>
        </w:rPr>
        <w:t>,</w:t>
      </w:r>
      <w:r w:rsidRPr="00124D6E">
        <w:rPr>
          <w:rFonts w:hint="cs"/>
          <w:sz w:val="22"/>
          <w:szCs w:val="22"/>
          <w:rtl/>
        </w:rPr>
        <w:t xml:space="preserve"> </w:t>
      </w:r>
      <w:r w:rsidRPr="00124D6E" w:rsidR="00715C3E">
        <w:rPr>
          <w:rFonts w:hint="cs"/>
          <w:sz w:val="22"/>
          <w:szCs w:val="22"/>
          <w:rtl/>
        </w:rPr>
        <w:t xml:space="preserve">להערות הציבור, </w:t>
      </w:r>
      <w:r w:rsidRPr="00124D6E">
        <w:rPr>
          <w:rFonts w:hint="cs"/>
          <w:sz w:val="22"/>
          <w:szCs w:val="22"/>
          <w:rtl/>
        </w:rPr>
        <w:t xml:space="preserve">המאגם ומסדיר את כל תחום הקבורה בארץ. נכון להיום תחום הקבורה הנמנה על שירותי הדת בישראל, מוסדר באמצעות : </w:t>
      </w:r>
    </w:p>
    <w:p w:rsidR="009713BB" w:rsidRPr="00124D6E" w:rsidP="00DA7902">
      <w:pPr>
        <w:pStyle w:val="ListParagraph"/>
        <w:numPr>
          <w:ilvl w:val="2"/>
          <w:numId w:val="45"/>
        </w:numPr>
        <w:spacing w:line="360" w:lineRule="auto"/>
        <w:contextualSpacing/>
        <w:jc w:val="both"/>
        <w:rPr>
          <w:sz w:val="22"/>
          <w:szCs w:val="22"/>
          <w:rtl/>
        </w:rPr>
      </w:pPr>
      <w:r w:rsidRPr="00124D6E">
        <w:rPr>
          <w:rFonts w:hint="cs"/>
          <w:sz w:val="22"/>
          <w:szCs w:val="22"/>
          <w:rtl/>
        </w:rPr>
        <w:t>חוק שירותי הדת היהודיים [נוסח משולב], התשל"א-1971.</w:t>
      </w:r>
    </w:p>
    <w:p w:rsidR="009713BB" w:rsidRPr="00124D6E" w:rsidP="00DA7902">
      <w:pPr>
        <w:pStyle w:val="ListParagraph"/>
        <w:numPr>
          <w:ilvl w:val="2"/>
          <w:numId w:val="45"/>
        </w:numPr>
        <w:spacing w:line="360" w:lineRule="auto"/>
        <w:contextualSpacing/>
        <w:jc w:val="both"/>
        <w:rPr>
          <w:sz w:val="22"/>
          <w:szCs w:val="22"/>
          <w:rtl/>
        </w:rPr>
      </w:pPr>
      <w:r w:rsidRPr="00124D6E">
        <w:rPr>
          <w:rFonts w:hint="cs"/>
          <w:sz w:val="22"/>
          <w:szCs w:val="22"/>
          <w:rtl/>
        </w:rPr>
        <w:t>בתקנות שירותי הדת היהודיים (חברות לענייני קבורה), התשכ"ז-1966.</w:t>
      </w:r>
    </w:p>
    <w:p w:rsidR="009713BB" w:rsidRPr="00124D6E" w:rsidP="00DA7902">
      <w:pPr>
        <w:pStyle w:val="ListParagraph"/>
        <w:numPr>
          <w:ilvl w:val="2"/>
          <w:numId w:val="45"/>
        </w:numPr>
        <w:spacing w:line="360" w:lineRule="auto"/>
        <w:contextualSpacing/>
        <w:jc w:val="both"/>
        <w:rPr>
          <w:sz w:val="22"/>
          <w:szCs w:val="22"/>
        </w:rPr>
      </w:pPr>
      <w:r w:rsidRPr="00124D6E">
        <w:rPr>
          <w:rFonts w:hint="cs"/>
          <w:sz w:val="22"/>
          <w:szCs w:val="22"/>
          <w:rtl/>
        </w:rPr>
        <w:t>בחוק הזכות לקבורה אזרחית חלופית, התשנ"ו-1996.</w:t>
      </w:r>
    </w:p>
    <w:p w:rsidR="009713BB" w:rsidRPr="00124D6E" w:rsidP="00DA7902">
      <w:pPr>
        <w:pStyle w:val="ListParagraph"/>
        <w:numPr>
          <w:ilvl w:val="2"/>
          <w:numId w:val="45"/>
        </w:numPr>
        <w:spacing w:line="360" w:lineRule="auto"/>
        <w:contextualSpacing/>
        <w:jc w:val="both"/>
        <w:rPr>
          <w:sz w:val="22"/>
          <w:szCs w:val="22"/>
        </w:rPr>
      </w:pPr>
      <w:r w:rsidRPr="00124D6E">
        <w:rPr>
          <w:sz w:val="22"/>
          <w:szCs w:val="22"/>
          <w:rtl/>
        </w:rPr>
        <w:t>בתקנות הזכות לקבורה אזרחית חלופית (רישוי תאגידים לענייני קבורה וקביעת נוהלי קבורה), התשנ"ט-1998.</w:t>
      </w:r>
    </w:p>
    <w:p w:rsidR="009713BB" w:rsidRPr="00124D6E" w:rsidP="00DA7902">
      <w:pPr>
        <w:pStyle w:val="ListParagraph"/>
        <w:numPr>
          <w:ilvl w:val="2"/>
          <w:numId w:val="45"/>
        </w:numPr>
        <w:spacing w:line="360" w:lineRule="auto"/>
        <w:contextualSpacing/>
        <w:jc w:val="both"/>
        <w:rPr>
          <w:sz w:val="22"/>
          <w:szCs w:val="22"/>
        </w:rPr>
      </w:pPr>
      <w:r w:rsidRPr="00124D6E">
        <w:rPr>
          <w:sz w:val="22"/>
          <w:szCs w:val="22"/>
          <w:rtl/>
        </w:rPr>
        <w:t>בחוק הביטוח הלאומי [נוסח משולב], התשנ"ה-1995.</w:t>
      </w:r>
    </w:p>
    <w:p w:rsidR="009713BB" w:rsidRPr="00124D6E" w:rsidP="00DA7902">
      <w:pPr>
        <w:pStyle w:val="ListParagraph"/>
        <w:numPr>
          <w:ilvl w:val="2"/>
          <w:numId w:val="45"/>
        </w:numPr>
        <w:spacing w:line="360" w:lineRule="auto"/>
        <w:contextualSpacing/>
        <w:jc w:val="both"/>
        <w:rPr>
          <w:sz w:val="22"/>
          <w:szCs w:val="22"/>
          <w:rtl/>
        </w:rPr>
      </w:pPr>
      <w:r w:rsidRPr="00124D6E">
        <w:rPr>
          <w:rFonts w:hint="cs"/>
          <w:sz w:val="22"/>
          <w:szCs w:val="22"/>
          <w:rtl/>
        </w:rPr>
        <w:t xml:space="preserve">בתקנות הביטוח הלאומי (דמי קבורה), התשל"ו-1976. </w:t>
      </w:r>
    </w:p>
    <w:p w:rsidR="009713BB" w:rsidRPr="00124D6E" w:rsidP="00715CE2">
      <w:pPr>
        <w:pStyle w:val="ListParagraph"/>
        <w:numPr>
          <w:ilvl w:val="2"/>
          <w:numId w:val="35"/>
        </w:numPr>
        <w:spacing w:line="360" w:lineRule="auto"/>
        <w:ind w:left="1360"/>
        <w:contextualSpacing/>
        <w:jc w:val="both"/>
        <w:outlineLvl w:val="0"/>
        <w:rPr>
          <w:sz w:val="22"/>
          <w:szCs w:val="22"/>
          <w:rtl/>
        </w:rPr>
      </w:pPr>
      <w:r w:rsidRPr="00124D6E">
        <w:rPr>
          <w:rFonts w:hint="cs"/>
          <w:sz w:val="22"/>
          <w:szCs w:val="22"/>
          <w:rtl/>
        </w:rPr>
        <w:t xml:space="preserve">במשך השנים התפתחה החקיקה בתחום זה, במידה רבה, </w:t>
      </w:r>
      <w:r w:rsidRPr="00124D6E" w:rsidR="00FD5BDE">
        <w:rPr>
          <w:rFonts w:hint="cs"/>
          <w:sz w:val="22"/>
          <w:szCs w:val="22"/>
          <w:rtl/>
        </w:rPr>
        <w:t>על-</w:t>
      </w:r>
      <w:r w:rsidRPr="00124D6E">
        <w:rPr>
          <w:rFonts w:hint="cs"/>
          <w:sz w:val="22"/>
          <w:szCs w:val="22"/>
          <w:rtl/>
        </w:rPr>
        <w:t>פי צרכי השעה ולא במסגרת הליך חקיקה כולל ומקיף. החוק המוצע יובא במקום הוראות סעיפים 14א עד 14ב לחוק שירותי הדת היהודים, והוא מביא עמו בשורה של הסדרה הדוקה יותר של רישוי הקבורה, מנגנון מפורט של התשלומים אותם ניתן לגבות בגין רכישת חלקות קבר, לסוגיהן השונים, מנגנון אכיפה מנהלית מתקדם הכולל סט שלם של אמצעי אכיפה, בהטלת עיצומים כספיים ובהטלת אחריות אישית על מנהלים.</w:t>
      </w:r>
    </w:p>
    <w:p w:rsidR="00FD5BDE" w:rsidRPr="00124D6E" w:rsidP="00715CE2">
      <w:pPr>
        <w:pStyle w:val="ListParagraph"/>
        <w:numPr>
          <w:ilvl w:val="2"/>
          <w:numId w:val="35"/>
        </w:numPr>
        <w:spacing w:line="360" w:lineRule="auto"/>
        <w:ind w:left="1360"/>
        <w:contextualSpacing/>
        <w:jc w:val="both"/>
        <w:outlineLvl w:val="0"/>
        <w:rPr>
          <w:sz w:val="22"/>
          <w:szCs w:val="22"/>
        </w:rPr>
      </w:pPr>
      <w:r w:rsidRPr="00124D6E">
        <w:rPr>
          <w:rFonts w:hint="cs"/>
          <w:sz w:val="22"/>
          <w:szCs w:val="22"/>
          <w:rtl/>
        </w:rPr>
        <w:t xml:space="preserve">החוק המוצע כולל שישה חלקים: </w:t>
      </w:r>
    </w:p>
    <w:p w:rsidR="00FD5BDE" w:rsidRPr="00124D6E" w:rsidP="00715CE2">
      <w:pPr>
        <w:pStyle w:val="ListParagraph"/>
        <w:numPr>
          <w:ilvl w:val="0"/>
          <w:numId w:val="26"/>
        </w:numPr>
        <w:spacing w:line="360" w:lineRule="auto"/>
        <w:ind w:left="2069"/>
        <w:contextualSpacing/>
        <w:jc w:val="both"/>
        <w:outlineLvl w:val="0"/>
        <w:rPr>
          <w:sz w:val="22"/>
          <w:szCs w:val="22"/>
        </w:rPr>
      </w:pPr>
      <w:r w:rsidRPr="00124D6E">
        <w:rPr>
          <w:rFonts w:hint="cs"/>
          <w:sz w:val="22"/>
          <w:szCs w:val="22"/>
          <w:rtl/>
        </w:rPr>
        <w:t>החלק הראשון עוסק במטרות החוק ובמונחיו;</w:t>
      </w:r>
    </w:p>
    <w:p w:rsidR="00FD5BDE" w:rsidRPr="00124D6E" w:rsidP="00715CE2">
      <w:pPr>
        <w:pStyle w:val="ListParagraph"/>
        <w:numPr>
          <w:ilvl w:val="0"/>
          <w:numId w:val="26"/>
        </w:numPr>
        <w:spacing w:line="360" w:lineRule="auto"/>
        <w:ind w:left="2069"/>
        <w:contextualSpacing/>
        <w:jc w:val="both"/>
        <w:outlineLvl w:val="0"/>
        <w:rPr>
          <w:sz w:val="22"/>
          <w:szCs w:val="22"/>
        </w:rPr>
      </w:pPr>
      <w:r w:rsidRPr="00124D6E">
        <w:rPr>
          <w:rFonts w:hint="cs"/>
          <w:sz w:val="22"/>
          <w:szCs w:val="22"/>
          <w:rtl/>
        </w:rPr>
        <w:t xml:space="preserve"> החלק השני עוסק בהסדרת רישוי כולל ומקיף לגופים הפועלים בתחום והפיקוח עליו; </w:t>
      </w:r>
    </w:p>
    <w:p w:rsidR="00FD5BDE" w:rsidRPr="00124D6E" w:rsidP="00715CE2">
      <w:pPr>
        <w:pStyle w:val="ListParagraph"/>
        <w:numPr>
          <w:ilvl w:val="0"/>
          <w:numId w:val="26"/>
        </w:numPr>
        <w:spacing w:line="360" w:lineRule="auto"/>
        <w:ind w:left="2069"/>
        <w:contextualSpacing/>
        <w:jc w:val="both"/>
        <w:outlineLvl w:val="0"/>
        <w:rPr>
          <w:sz w:val="22"/>
          <w:szCs w:val="22"/>
        </w:rPr>
      </w:pPr>
      <w:r w:rsidRPr="00124D6E">
        <w:rPr>
          <w:rFonts w:hint="cs"/>
          <w:sz w:val="22"/>
          <w:szCs w:val="22"/>
          <w:rtl/>
        </w:rPr>
        <w:t xml:space="preserve">החלק השלישי עניינו בזכות להיקבר ובכללים ברורים ומפורטים לגביית תשלומים בגין חלקות קבר ולהגנה על זכויות משפחות הנפטר; </w:t>
      </w:r>
    </w:p>
    <w:p w:rsidR="00FD5BDE" w:rsidRPr="00124D6E" w:rsidP="00715CE2">
      <w:pPr>
        <w:pStyle w:val="ListParagraph"/>
        <w:numPr>
          <w:ilvl w:val="0"/>
          <w:numId w:val="26"/>
        </w:numPr>
        <w:spacing w:line="360" w:lineRule="auto"/>
        <w:ind w:left="2069"/>
        <w:contextualSpacing/>
        <w:jc w:val="both"/>
        <w:outlineLvl w:val="0"/>
        <w:rPr>
          <w:sz w:val="22"/>
          <w:szCs w:val="22"/>
        </w:rPr>
      </w:pPr>
      <w:r w:rsidRPr="00124D6E">
        <w:rPr>
          <w:rFonts w:hint="cs"/>
          <w:sz w:val="22"/>
          <w:szCs w:val="22"/>
          <w:rtl/>
        </w:rPr>
        <w:t xml:space="preserve">החלק  הרביעי נותן מענה לקבורה אזרחית חלופית על דרך של מיזוג החקיקה הקיימת בתחום לתוך החוק המוצע והאחדת כלליהן של הקבורה היהודית מזה ושל הקבורה האזרחית מזה; </w:t>
      </w:r>
    </w:p>
    <w:p w:rsidR="00FD5BDE" w:rsidRPr="00124D6E" w:rsidP="00715CE2">
      <w:pPr>
        <w:pStyle w:val="ListParagraph"/>
        <w:numPr>
          <w:ilvl w:val="0"/>
          <w:numId w:val="26"/>
        </w:numPr>
        <w:spacing w:line="360" w:lineRule="auto"/>
        <w:ind w:left="2069"/>
        <w:contextualSpacing/>
        <w:jc w:val="both"/>
        <w:outlineLvl w:val="0"/>
        <w:rPr>
          <w:sz w:val="22"/>
          <w:szCs w:val="22"/>
        </w:rPr>
      </w:pPr>
      <w:r w:rsidRPr="00124D6E">
        <w:rPr>
          <w:rFonts w:hint="cs"/>
          <w:sz w:val="22"/>
          <w:szCs w:val="22"/>
          <w:rtl/>
        </w:rPr>
        <w:t xml:space="preserve">החלק החמישי - הינו החידוש המרכזי בדבר חקיקה זה ועניינו בהענקת אמצעי אכיפה מנהלים מתקדמים למשרד הממונה; </w:t>
      </w:r>
    </w:p>
    <w:p w:rsidR="00FD5BDE" w:rsidRPr="00124D6E" w:rsidP="00715CE2">
      <w:pPr>
        <w:pStyle w:val="ListParagraph"/>
        <w:numPr>
          <w:ilvl w:val="0"/>
          <w:numId w:val="26"/>
        </w:numPr>
        <w:spacing w:line="360" w:lineRule="auto"/>
        <w:ind w:left="2069"/>
        <w:contextualSpacing/>
        <w:jc w:val="both"/>
        <w:outlineLvl w:val="0"/>
        <w:rPr>
          <w:sz w:val="22"/>
          <w:szCs w:val="22"/>
        </w:rPr>
      </w:pPr>
      <w:r w:rsidRPr="00124D6E">
        <w:rPr>
          <w:rFonts w:hint="cs"/>
          <w:sz w:val="22"/>
          <w:szCs w:val="22"/>
          <w:rtl/>
        </w:rPr>
        <w:t xml:space="preserve"> החלק השישי הכולל הוראות כלליות</w:t>
      </w:r>
      <w:r w:rsidRPr="00124D6E">
        <w:rPr>
          <w:rFonts w:hint="cs"/>
          <w:sz w:val="22"/>
          <w:szCs w:val="22"/>
          <w:rtl/>
        </w:rPr>
        <w:t>:</w:t>
      </w:r>
      <w:r w:rsidRPr="00124D6E">
        <w:rPr>
          <w:rFonts w:hint="cs"/>
          <w:sz w:val="22"/>
          <w:szCs w:val="22"/>
          <w:rtl/>
        </w:rPr>
        <w:t xml:space="preserve"> הזכות להיקבר בכבוד, הזכות להיקבר כפי אמונתו של אדם והזכות ליחס הוגן ולדמי קבורה הוגנים מידי גופי הקבורה הפועלים בתחום (חברות קדישא, רשויות מקומיות ומועצות דתיות). </w:t>
      </w:r>
    </w:p>
    <w:p w:rsidR="009713BB" w:rsidRPr="00124D6E" w:rsidP="00715CE2">
      <w:pPr>
        <w:pStyle w:val="ListParagraph"/>
        <w:numPr>
          <w:ilvl w:val="2"/>
          <w:numId w:val="35"/>
        </w:numPr>
        <w:spacing w:line="360" w:lineRule="auto"/>
        <w:ind w:left="1360"/>
        <w:contextualSpacing/>
        <w:jc w:val="both"/>
        <w:outlineLvl w:val="0"/>
        <w:rPr>
          <w:sz w:val="22"/>
          <w:szCs w:val="22"/>
          <w:rtl/>
        </w:rPr>
      </w:pPr>
      <w:r w:rsidRPr="00124D6E">
        <w:rPr>
          <w:rFonts w:hint="cs"/>
          <w:sz w:val="22"/>
          <w:szCs w:val="22"/>
          <w:rtl/>
        </w:rPr>
        <w:t xml:space="preserve">מערכות השלטון ובראשן המשרד לשירותי דת פועלות במשך שנים לביסוסה של זכויות אלו ולהגן עליהן. מחסור בכלי פיקוח ואכיפה נאותים בידי המשרד הממונה, פעולתם הלא מתואמת של מספר גורמי שלטון בתחום זה, לצד המשרד הממונה, בהם: המוסד </w:t>
      </w:r>
      <w:r w:rsidRPr="00124D6E">
        <w:rPr>
          <w:rFonts w:hint="cs"/>
          <w:sz w:val="22"/>
          <w:szCs w:val="22"/>
          <w:rtl/>
        </w:rPr>
        <w:t>לביטוח לאומי, משרד הבריאות ומנהל מקרקעי</w:t>
      </w:r>
      <w:r w:rsidRPr="00124D6E" w:rsidR="006374FF">
        <w:rPr>
          <w:rFonts w:hint="cs"/>
          <w:sz w:val="22"/>
          <w:szCs w:val="22"/>
          <w:rtl/>
        </w:rPr>
        <w:t xml:space="preserve"> ישראל</w:t>
      </w:r>
      <w:r w:rsidRPr="00124D6E">
        <w:rPr>
          <w:rFonts w:hint="cs"/>
          <w:sz w:val="22"/>
          <w:szCs w:val="22"/>
          <w:rtl/>
        </w:rPr>
        <w:t>, הביאו לכרסום ולפגיעה בזכות חשובה זו.</w:t>
      </w:r>
    </w:p>
    <w:p w:rsidR="009713BB" w:rsidRPr="00124D6E" w:rsidP="00715CE2">
      <w:pPr>
        <w:pStyle w:val="ListParagraph"/>
        <w:numPr>
          <w:ilvl w:val="2"/>
          <w:numId w:val="35"/>
        </w:numPr>
        <w:spacing w:line="360" w:lineRule="auto"/>
        <w:ind w:left="1360"/>
        <w:contextualSpacing/>
        <w:jc w:val="both"/>
        <w:outlineLvl w:val="0"/>
        <w:rPr>
          <w:sz w:val="22"/>
          <w:szCs w:val="22"/>
          <w:rtl/>
        </w:rPr>
      </w:pPr>
      <w:r w:rsidRPr="00124D6E">
        <w:rPr>
          <w:rFonts w:hint="cs"/>
          <w:sz w:val="22"/>
          <w:szCs w:val="22"/>
          <w:rtl/>
        </w:rPr>
        <w:t>על מנת למגר את התופעות המתוארות לעיל ולהגן כראוי על זכות הקבורה, שקד המשרד הממונה בשנתיים האחרונות על כתיבתה של הצעת חוק לעיגון הצרכים בתחום זה בחיקוק ייחודי כולל ומקיף, אשר י</w:t>
      </w:r>
      <w:r w:rsidRPr="00124D6E" w:rsidR="00291F35">
        <w:rPr>
          <w:rFonts w:hint="cs"/>
          <w:sz w:val="22"/>
          <w:szCs w:val="22"/>
          <w:rtl/>
        </w:rPr>
        <w:t>י</w:t>
      </w:r>
      <w:r w:rsidRPr="00124D6E">
        <w:rPr>
          <w:rFonts w:hint="cs"/>
          <w:sz w:val="22"/>
          <w:szCs w:val="22"/>
          <w:rtl/>
        </w:rPr>
        <w:t xml:space="preserve">תן מענה ראוי לצורכי התחום וליכולת האכיפה והפיקוח של המשרד לגביו. </w:t>
      </w:r>
    </w:p>
    <w:p w:rsidR="009713BB" w:rsidRPr="00124D6E" w:rsidP="00715CE2">
      <w:pPr>
        <w:pStyle w:val="ListParagraph"/>
        <w:numPr>
          <w:ilvl w:val="2"/>
          <w:numId w:val="35"/>
        </w:numPr>
        <w:spacing w:line="360" w:lineRule="auto"/>
        <w:ind w:left="1360"/>
        <w:contextualSpacing/>
        <w:jc w:val="both"/>
        <w:rPr>
          <w:sz w:val="22"/>
          <w:szCs w:val="22"/>
        </w:rPr>
      </w:pPr>
      <w:r w:rsidRPr="00124D6E">
        <w:rPr>
          <w:rFonts w:hint="cs"/>
          <w:b/>
          <w:bCs/>
          <w:sz w:val="22"/>
          <w:szCs w:val="22"/>
          <w:rtl/>
        </w:rPr>
        <w:t xml:space="preserve"> </w:t>
      </w:r>
      <w:r w:rsidRPr="00124D6E">
        <w:rPr>
          <w:sz w:val="22"/>
          <w:szCs w:val="22"/>
          <w:rtl/>
        </w:rPr>
        <w:t>הסדרת תעריפי קבורה</w:t>
      </w:r>
      <w:r w:rsidRPr="00124D6E" w:rsidR="00880E86">
        <w:rPr>
          <w:rFonts w:hint="cs"/>
          <w:sz w:val="22"/>
          <w:szCs w:val="22"/>
          <w:rtl/>
        </w:rPr>
        <w:t xml:space="preserve">- </w:t>
      </w:r>
      <w:r w:rsidRPr="00124D6E">
        <w:rPr>
          <w:rFonts w:hint="cs"/>
          <w:sz w:val="22"/>
          <w:szCs w:val="22"/>
          <w:rtl/>
        </w:rPr>
        <w:t>תעריפים עבור רכישת חלקות חריגות ובבי"ע סגורים שעד כה טרם הוסדרו בחוק הקיים</w:t>
      </w:r>
      <w:r w:rsidRPr="00124D6E" w:rsidR="00DD379C">
        <w:rPr>
          <w:rFonts w:hint="cs"/>
          <w:sz w:val="22"/>
          <w:szCs w:val="22"/>
          <w:rtl/>
        </w:rPr>
        <w:t>,</w:t>
      </w:r>
      <w:r w:rsidRPr="00124D6E">
        <w:rPr>
          <w:rFonts w:hint="cs"/>
          <w:sz w:val="22"/>
          <w:szCs w:val="22"/>
          <w:rtl/>
        </w:rPr>
        <w:t xml:space="preserve"> יוסדרו ויעוגנו</w:t>
      </w:r>
      <w:r w:rsidRPr="00124D6E">
        <w:rPr>
          <w:sz w:val="22"/>
          <w:szCs w:val="22"/>
          <w:rtl/>
        </w:rPr>
        <w:t>.</w:t>
      </w:r>
    </w:p>
    <w:p w:rsidR="009713BB" w:rsidRPr="00124D6E" w:rsidP="00715CE2">
      <w:pPr>
        <w:pStyle w:val="ListParagraph"/>
        <w:numPr>
          <w:ilvl w:val="2"/>
          <w:numId w:val="35"/>
        </w:numPr>
        <w:spacing w:line="360" w:lineRule="auto"/>
        <w:ind w:left="1360"/>
        <w:contextualSpacing/>
        <w:jc w:val="both"/>
        <w:rPr>
          <w:sz w:val="22"/>
          <w:szCs w:val="22"/>
        </w:rPr>
      </w:pPr>
      <w:r w:rsidRPr="00124D6E">
        <w:rPr>
          <w:rFonts w:hint="cs"/>
          <w:sz w:val="22"/>
          <w:szCs w:val="22"/>
          <w:rtl/>
        </w:rPr>
        <w:t xml:space="preserve">במקביל </w:t>
      </w:r>
      <w:r w:rsidRPr="00124D6E" w:rsidR="00715C3E">
        <w:rPr>
          <w:rFonts w:hint="cs"/>
          <w:sz w:val="22"/>
          <w:szCs w:val="22"/>
          <w:rtl/>
        </w:rPr>
        <w:t xml:space="preserve">מקדם </w:t>
      </w:r>
      <w:r w:rsidRPr="00124D6E">
        <w:rPr>
          <w:rFonts w:hint="cs"/>
          <w:sz w:val="22"/>
          <w:szCs w:val="22"/>
          <w:rtl/>
        </w:rPr>
        <w:t>המשרד בימים אלו נהלי</w:t>
      </w:r>
      <w:r w:rsidRPr="00124D6E" w:rsidR="00880E86">
        <w:rPr>
          <w:rFonts w:hint="cs"/>
          <w:sz w:val="22"/>
          <w:szCs w:val="22"/>
          <w:rtl/>
        </w:rPr>
        <w:t>ם חדשים ובהם: נוהל קבורת נפלים,</w:t>
      </w:r>
      <w:r w:rsidRPr="00124D6E">
        <w:rPr>
          <w:rFonts w:hint="cs"/>
          <w:sz w:val="22"/>
          <w:szCs w:val="22"/>
          <w:rtl/>
        </w:rPr>
        <w:t xml:space="preserve"> עוברים ותינוקות (בשיתוף משרד הבריאות והמוסד לביטוח לאומי)</w:t>
      </w:r>
      <w:r w:rsidRPr="00124D6E" w:rsidR="00880E86">
        <w:rPr>
          <w:rFonts w:hint="cs"/>
          <w:sz w:val="22"/>
          <w:szCs w:val="22"/>
          <w:rtl/>
        </w:rPr>
        <w:t xml:space="preserve"> וכן פורסם</w:t>
      </w:r>
      <w:r w:rsidRPr="00124D6E" w:rsidR="00AA267A">
        <w:rPr>
          <w:rFonts w:hint="cs"/>
          <w:sz w:val="22"/>
          <w:szCs w:val="22"/>
          <w:rtl/>
        </w:rPr>
        <w:t xml:space="preserve"> </w:t>
      </w:r>
      <w:r w:rsidRPr="00124D6E">
        <w:rPr>
          <w:rFonts w:hint="cs"/>
          <w:sz w:val="22"/>
          <w:szCs w:val="22"/>
          <w:rtl/>
        </w:rPr>
        <w:t xml:space="preserve">נוהל קבר עילי (בשיתוף המוסד לביטוח לאומי) </w:t>
      </w:r>
      <w:r w:rsidRPr="00124D6E" w:rsidR="00880E86">
        <w:rPr>
          <w:sz w:val="22"/>
          <w:szCs w:val="22"/>
          <w:rtl/>
        </w:rPr>
        <w:t>ו</w:t>
      </w:r>
      <w:r w:rsidRPr="00124D6E">
        <w:rPr>
          <w:sz w:val="22"/>
          <w:szCs w:val="22"/>
          <w:rtl/>
        </w:rPr>
        <w:t>נוהל נפטרים מקיף ויסודי (כולל זיהוי נפטרים)</w:t>
      </w:r>
      <w:r w:rsidRPr="00124D6E">
        <w:rPr>
          <w:rFonts w:hint="cs"/>
          <w:sz w:val="22"/>
          <w:szCs w:val="22"/>
          <w:rtl/>
        </w:rPr>
        <w:t>.</w:t>
      </w:r>
    </w:p>
    <w:p w:rsidR="00A34FBA" w:rsidRPr="00124D6E" w:rsidP="00715CE2">
      <w:pPr>
        <w:pStyle w:val="ListParagraph"/>
        <w:numPr>
          <w:ilvl w:val="2"/>
          <w:numId w:val="35"/>
        </w:numPr>
        <w:spacing w:line="360" w:lineRule="auto"/>
        <w:ind w:left="1360"/>
        <w:contextualSpacing/>
        <w:jc w:val="both"/>
        <w:rPr>
          <w:sz w:val="22"/>
          <w:szCs w:val="22"/>
          <w:rtl/>
        </w:rPr>
      </w:pPr>
      <w:r w:rsidRPr="00124D6E">
        <w:rPr>
          <w:rFonts w:hint="cs"/>
          <w:sz w:val="22"/>
          <w:szCs w:val="22"/>
          <w:rtl/>
        </w:rPr>
        <w:t xml:space="preserve">ניסוח </w:t>
      </w:r>
      <w:r w:rsidRPr="00124D6E" w:rsidR="00597DFA">
        <w:rPr>
          <w:rFonts w:hint="cs"/>
          <w:sz w:val="22"/>
          <w:szCs w:val="22"/>
          <w:rtl/>
        </w:rPr>
        <w:t xml:space="preserve">מחדש לתנאי </w:t>
      </w:r>
      <w:r w:rsidRPr="00124D6E">
        <w:rPr>
          <w:rFonts w:hint="cs"/>
          <w:sz w:val="22"/>
          <w:szCs w:val="22"/>
          <w:rtl/>
        </w:rPr>
        <w:t>קבלת רישיון קבורה חידושו או קבלת אישור עקרוני לקבורה</w:t>
      </w:r>
      <w:r w:rsidRPr="00124D6E">
        <w:rPr>
          <w:rFonts w:hint="cs"/>
          <w:sz w:val="22"/>
          <w:szCs w:val="22"/>
          <w:rtl/>
        </w:rPr>
        <w:t>-</w:t>
      </w:r>
      <w:r w:rsidRPr="00124D6E">
        <w:rPr>
          <w:rFonts w:hint="cs"/>
          <w:sz w:val="22"/>
          <w:szCs w:val="22"/>
          <w:rtl/>
        </w:rPr>
        <w:t xml:space="preserve"> </w:t>
      </w:r>
      <w:r w:rsidRPr="00124D6E">
        <w:rPr>
          <w:rFonts w:hint="cs"/>
          <w:sz w:val="22"/>
          <w:szCs w:val="22"/>
          <w:rtl/>
        </w:rPr>
        <w:t>מפרט מהם התנאים הנדרשים ומהם המסמכים שבאמצעותם יוכח כי תנאים אלו מ</w:t>
      </w:r>
      <w:r w:rsidRPr="00124D6E" w:rsidR="00DD379C">
        <w:rPr>
          <w:rFonts w:hint="cs"/>
          <w:sz w:val="22"/>
          <w:szCs w:val="22"/>
          <w:rtl/>
        </w:rPr>
        <w:t xml:space="preserve">תקיימים לצורך קבלת רישיון קבורה עבור: </w:t>
      </w:r>
      <w:r w:rsidRPr="00124D6E">
        <w:rPr>
          <w:sz w:val="22"/>
          <w:szCs w:val="22"/>
          <w:rtl/>
        </w:rPr>
        <w:t>גוף</w:t>
      </w:r>
      <w:r w:rsidRPr="00124D6E" w:rsidR="00DD379C">
        <w:rPr>
          <w:rFonts w:hint="cs"/>
          <w:sz w:val="22"/>
          <w:szCs w:val="22"/>
          <w:rtl/>
        </w:rPr>
        <w:t xml:space="preserve"> קבורה</w:t>
      </w:r>
      <w:r w:rsidRPr="00124D6E">
        <w:rPr>
          <w:sz w:val="22"/>
          <w:szCs w:val="22"/>
          <w:rtl/>
        </w:rPr>
        <w:t xml:space="preserve"> חדש וגוף</w:t>
      </w:r>
      <w:r w:rsidRPr="00124D6E" w:rsidR="00DD379C">
        <w:rPr>
          <w:rFonts w:hint="cs"/>
          <w:sz w:val="22"/>
          <w:szCs w:val="22"/>
          <w:rtl/>
        </w:rPr>
        <w:t xml:space="preserve"> קבורה</w:t>
      </w:r>
      <w:r w:rsidRPr="00124D6E" w:rsidR="00DD379C">
        <w:rPr>
          <w:sz w:val="22"/>
          <w:szCs w:val="22"/>
          <w:rtl/>
        </w:rPr>
        <w:t xml:space="preserve"> </w:t>
      </w:r>
      <w:r w:rsidRPr="00124D6E" w:rsidR="00DD379C">
        <w:rPr>
          <w:rFonts w:hint="cs"/>
          <w:sz w:val="22"/>
          <w:szCs w:val="22"/>
          <w:rtl/>
        </w:rPr>
        <w:t>ותיק</w:t>
      </w:r>
      <w:r w:rsidRPr="00124D6E">
        <w:rPr>
          <w:sz w:val="22"/>
          <w:szCs w:val="22"/>
          <w:rtl/>
        </w:rPr>
        <w:t xml:space="preserve"> המבקש</w:t>
      </w:r>
      <w:r w:rsidRPr="00124D6E">
        <w:rPr>
          <w:rFonts w:hint="cs"/>
          <w:sz w:val="22"/>
          <w:szCs w:val="22"/>
          <w:rtl/>
        </w:rPr>
        <w:t>ים</w:t>
      </w:r>
      <w:r w:rsidRPr="00124D6E">
        <w:rPr>
          <w:sz w:val="22"/>
          <w:szCs w:val="22"/>
          <w:rtl/>
        </w:rPr>
        <w:t xml:space="preserve"> רישיון לגבי בית עלמין חדש</w:t>
      </w:r>
      <w:r w:rsidRPr="00124D6E" w:rsidR="00DD379C">
        <w:rPr>
          <w:rFonts w:hint="cs"/>
          <w:sz w:val="22"/>
          <w:szCs w:val="22"/>
          <w:rtl/>
        </w:rPr>
        <w:t>;</w:t>
      </w:r>
      <w:r w:rsidRPr="00124D6E">
        <w:rPr>
          <w:sz w:val="22"/>
          <w:szCs w:val="22"/>
          <w:rtl/>
        </w:rPr>
        <w:t xml:space="preserve"> חידוש רישיון (לגבי בית עלמין קיים, בקרקע שכבר ניתן לגביה רישיון)</w:t>
      </w:r>
      <w:r w:rsidRPr="00124D6E" w:rsidR="00DD379C">
        <w:rPr>
          <w:rFonts w:hint="cs"/>
          <w:sz w:val="22"/>
          <w:szCs w:val="22"/>
          <w:rtl/>
        </w:rPr>
        <w:t>;</w:t>
      </w:r>
      <w:r w:rsidRPr="00124D6E">
        <w:rPr>
          <w:sz w:val="22"/>
          <w:szCs w:val="22"/>
          <w:rtl/>
        </w:rPr>
        <w:t xml:space="preserve"> אישור עקרוני לצורך התמודדות במכרז לקבלת מקרקעין המיועדים לקבורה</w:t>
      </w:r>
      <w:r w:rsidRPr="00124D6E">
        <w:rPr>
          <w:rFonts w:hint="cs"/>
          <w:sz w:val="22"/>
          <w:szCs w:val="22"/>
          <w:rtl/>
        </w:rPr>
        <w:t>.</w:t>
      </w:r>
      <w:r w:rsidRPr="00124D6E" w:rsidR="00DD379C">
        <w:rPr>
          <w:rFonts w:hint="cs"/>
          <w:sz w:val="22"/>
          <w:szCs w:val="22"/>
          <w:rtl/>
        </w:rPr>
        <w:t xml:space="preserve"> </w:t>
      </w:r>
      <w:r w:rsidRPr="00124D6E">
        <w:rPr>
          <w:rFonts w:hint="cs"/>
          <w:sz w:val="22"/>
          <w:szCs w:val="22"/>
          <w:rtl/>
        </w:rPr>
        <w:t>על מנת להטמיע את התנאים כאמור, בש</w:t>
      </w:r>
      <w:r w:rsidRPr="00124D6E" w:rsidR="00333006">
        <w:rPr>
          <w:rFonts w:hint="cs"/>
          <w:sz w:val="22"/>
          <w:szCs w:val="22"/>
          <w:rtl/>
        </w:rPr>
        <w:t xml:space="preserve">לבי העבודה השונים, נוסחו מסמכים </w:t>
      </w:r>
      <w:r w:rsidRPr="00124D6E">
        <w:rPr>
          <w:rFonts w:hint="cs"/>
          <w:sz w:val="22"/>
          <w:szCs w:val="22"/>
          <w:rtl/>
        </w:rPr>
        <w:t>עדכניים לבקשה לקבלת או חידוש רישיון וכן לעניין הבקשה לקבלת אישור עקרוני אותם נ</w:t>
      </w:r>
      <w:r w:rsidRPr="00124D6E" w:rsidR="00CF727A">
        <w:rPr>
          <w:rFonts w:hint="cs"/>
          <w:sz w:val="22"/>
          <w:szCs w:val="22"/>
          <w:rtl/>
        </w:rPr>
        <w:t>יתן למצוא באתר המשרד לשירותי דת,</w:t>
      </w:r>
      <w:r w:rsidRPr="00124D6E">
        <w:rPr>
          <w:rFonts w:hint="cs"/>
          <w:sz w:val="22"/>
          <w:szCs w:val="22"/>
          <w:rtl/>
        </w:rPr>
        <w:t xml:space="preserve"> זאת עד לסיום פיתוח הטופס באופן מקוון במסגרת תכנית אב למחשוב</w:t>
      </w:r>
      <w:r w:rsidRPr="00124D6E" w:rsidR="00DD379C">
        <w:rPr>
          <w:rFonts w:hint="cs"/>
          <w:sz w:val="22"/>
          <w:szCs w:val="22"/>
          <w:rtl/>
        </w:rPr>
        <w:t xml:space="preserve"> (ראה סעיף </w:t>
      </w:r>
      <w:r w:rsidRPr="00124D6E" w:rsidR="00A70AF2">
        <w:rPr>
          <w:rFonts w:hint="cs"/>
          <w:sz w:val="22"/>
          <w:szCs w:val="22"/>
          <w:rtl/>
        </w:rPr>
        <w:t>4.2</w:t>
      </w:r>
      <w:r w:rsidRPr="00124D6E" w:rsidR="00DD379C">
        <w:rPr>
          <w:rFonts w:hint="cs"/>
          <w:sz w:val="22"/>
          <w:szCs w:val="22"/>
          <w:rtl/>
        </w:rPr>
        <w:t>)</w:t>
      </w:r>
      <w:r w:rsidRPr="00124D6E">
        <w:rPr>
          <w:rFonts w:hint="cs"/>
          <w:sz w:val="22"/>
          <w:szCs w:val="22"/>
          <w:rtl/>
        </w:rPr>
        <w:t>.</w:t>
      </w:r>
    </w:p>
    <w:p w:rsidR="00597DFA" w:rsidRPr="00124D6E" w:rsidP="00715CE2">
      <w:pPr>
        <w:pStyle w:val="ListParagraph"/>
        <w:numPr>
          <w:ilvl w:val="1"/>
          <w:numId w:val="35"/>
        </w:numPr>
        <w:spacing w:line="360" w:lineRule="auto"/>
        <w:ind w:left="651"/>
        <w:contextualSpacing/>
        <w:jc w:val="both"/>
        <w:rPr>
          <w:sz w:val="22"/>
          <w:szCs w:val="22"/>
        </w:rPr>
      </w:pPr>
      <w:r w:rsidRPr="00124D6E">
        <w:rPr>
          <w:rFonts w:hint="cs"/>
          <w:b/>
          <w:bCs/>
          <w:color w:val="000000"/>
          <w:sz w:val="22"/>
          <w:szCs w:val="22"/>
          <w:rtl/>
        </w:rPr>
        <w:t>תכנית אב למחשוב</w:t>
      </w:r>
      <w:r w:rsidRPr="00124D6E" w:rsidR="00B15FF3">
        <w:rPr>
          <w:rFonts w:hint="cs"/>
          <w:color w:val="000000"/>
          <w:sz w:val="22"/>
          <w:szCs w:val="22"/>
          <w:rtl/>
        </w:rPr>
        <w:t>-</w:t>
      </w:r>
      <w:r w:rsidRPr="00124D6E">
        <w:rPr>
          <w:rFonts w:hint="cs"/>
          <w:color w:val="000000"/>
          <w:sz w:val="22"/>
          <w:szCs w:val="22"/>
          <w:rtl/>
        </w:rPr>
        <w:t xml:space="preserve"> מטרתה</w:t>
      </w:r>
      <w:r w:rsidRPr="00124D6E">
        <w:rPr>
          <w:color w:val="000000"/>
          <w:sz w:val="22"/>
          <w:szCs w:val="22"/>
          <w:rtl/>
        </w:rPr>
        <w:t xml:space="preserve"> </w:t>
      </w:r>
      <w:r w:rsidRPr="00124D6E">
        <w:rPr>
          <w:rFonts w:hint="cs"/>
          <w:color w:val="000000"/>
          <w:sz w:val="22"/>
          <w:szCs w:val="22"/>
          <w:rtl/>
        </w:rPr>
        <w:t>העיקרית</w:t>
      </w:r>
      <w:r w:rsidRPr="00124D6E">
        <w:rPr>
          <w:color w:val="000000"/>
          <w:sz w:val="22"/>
          <w:szCs w:val="22"/>
          <w:rtl/>
        </w:rPr>
        <w:t xml:space="preserve"> </w:t>
      </w:r>
      <w:r w:rsidRPr="00124D6E">
        <w:rPr>
          <w:rFonts w:hint="cs"/>
          <w:color w:val="000000"/>
          <w:sz w:val="22"/>
          <w:szCs w:val="22"/>
          <w:rtl/>
        </w:rPr>
        <w:t>של</w:t>
      </w:r>
      <w:r w:rsidRPr="00124D6E">
        <w:rPr>
          <w:color w:val="000000"/>
          <w:sz w:val="22"/>
          <w:szCs w:val="22"/>
          <w:rtl/>
        </w:rPr>
        <w:t xml:space="preserve"> </w:t>
      </w:r>
      <w:r w:rsidRPr="00124D6E">
        <w:rPr>
          <w:rFonts w:hint="cs"/>
          <w:color w:val="000000"/>
          <w:sz w:val="22"/>
          <w:szCs w:val="22"/>
          <w:rtl/>
        </w:rPr>
        <w:t>התכנית</w:t>
      </w:r>
      <w:r w:rsidRPr="00124D6E">
        <w:rPr>
          <w:color w:val="000000"/>
          <w:sz w:val="22"/>
          <w:szCs w:val="22"/>
          <w:rtl/>
        </w:rPr>
        <w:t xml:space="preserve"> </w:t>
      </w:r>
      <w:r w:rsidRPr="00124D6E">
        <w:rPr>
          <w:rFonts w:hint="cs"/>
          <w:color w:val="000000"/>
          <w:sz w:val="22"/>
          <w:szCs w:val="22"/>
          <w:rtl/>
        </w:rPr>
        <w:t>היא</w:t>
      </w:r>
      <w:r w:rsidRPr="00124D6E">
        <w:rPr>
          <w:color w:val="000000"/>
          <w:sz w:val="22"/>
          <w:szCs w:val="22"/>
          <w:rtl/>
        </w:rPr>
        <w:t xml:space="preserve"> </w:t>
      </w:r>
      <w:r w:rsidRPr="00124D6E" w:rsidR="004D63C6">
        <w:rPr>
          <w:rFonts w:hint="cs"/>
          <w:color w:val="000000"/>
          <w:sz w:val="22"/>
          <w:szCs w:val="22"/>
          <w:rtl/>
        </w:rPr>
        <w:t xml:space="preserve">יצירת </w:t>
      </w:r>
      <w:r w:rsidRPr="00124D6E">
        <w:rPr>
          <w:rFonts w:hint="cs"/>
          <w:color w:val="000000"/>
          <w:sz w:val="22"/>
          <w:szCs w:val="22"/>
          <w:rtl/>
        </w:rPr>
        <w:t>תהליכי</w:t>
      </w:r>
      <w:r w:rsidRPr="00124D6E">
        <w:rPr>
          <w:color w:val="000000"/>
          <w:sz w:val="22"/>
          <w:szCs w:val="22"/>
          <w:rtl/>
        </w:rPr>
        <w:t xml:space="preserve"> </w:t>
      </w:r>
      <w:r w:rsidRPr="00124D6E">
        <w:rPr>
          <w:rFonts w:hint="cs"/>
          <w:color w:val="000000"/>
          <w:sz w:val="22"/>
          <w:szCs w:val="22"/>
          <w:rtl/>
        </w:rPr>
        <w:t>עבודה</w:t>
      </w:r>
      <w:r w:rsidRPr="00124D6E" w:rsidR="004D63C6">
        <w:rPr>
          <w:rFonts w:hint="cs"/>
          <w:color w:val="000000"/>
          <w:sz w:val="22"/>
          <w:szCs w:val="22"/>
          <w:rtl/>
        </w:rPr>
        <w:t xml:space="preserve"> אחידים</w:t>
      </w:r>
      <w:r w:rsidRPr="00124D6E">
        <w:rPr>
          <w:color w:val="000000"/>
          <w:sz w:val="22"/>
          <w:szCs w:val="22"/>
          <w:rtl/>
        </w:rPr>
        <w:t xml:space="preserve"> </w:t>
      </w:r>
      <w:r w:rsidRPr="00124D6E">
        <w:rPr>
          <w:rFonts w:hint="cs"/>
          <w:color w:val="000000"/>
          <w:sz w:val="22"/>
          <w:szCs w:val="22"/>
          <w:rtl/>
        </w:rPr>
        <w:t>במועצות</w:t>
      </w:r>
      <w:r w:rsidRPr="00124D6E">
        <w:rPr>
          <w:color w:val="000000"/>
          <w:sz w:val="22"/>
          <w:szCs w:val="22"/>
          <w:rtl/>
        </w:rPr>
        <w:t xml:space="preserve"> </w:t>
      </w:r>
      <w:r w:rsidRPr="00124D6E">
        <w:rPr>
          <w:rFonts w:hint="cs"/>
          <w:color w:val="000000"/>
          <w:sz w:val="22"/>
          <w:szCs w:val="22"/>
          <w:rtl/>
        </w:rPr>
        <w:t>הדתיות</w:t>
      </w:r>
      <w:r w:rsidRPr="00124D6E" w:rsidR="00A70AF2">
        <w:rPr>
          <w:rFonts w:hint="cs"/>
          <w:color w:val="000000"/>
          <w:sz w:val="22"/>
          <w:szCs w:val="22"/>
          <w:rtl/>
        </w:rPr>
        <w:t>,</w:t>
      </w:r>
      <w:r w:rsidRPr="00124D6E" w:rsidR="00830732">
        <w:rPr>
          <w:rFonts w:hint="cs"/>
          <w:color w:val="000000"/>
          <w:sz w:val="22"/>
          <w:szCs w:val="22"/>
          <w:rtl/>
        </w:rPr>
        <w:t xml:space="preserve"> </w:t>
      </w:r>
      <w:r w:rsidRPr="00124D6E" w:rsidR="00A70AF2">
        <w:rPr>
          <w:rFonts w:hint="cs"/>
          <w:color w:val="000000"/>
          <w:sz w:val="22"/>
          <w:szCs w:val="22"/>
          <w:rtl/>
        </w:rPr>
        <w:t>ב</w:t>
      </w:r>
      <w:r w:rsidRPr="00124D6E" w:rsidR="00830732">
        <w:rPr>
          <w:rFonts w:hint="cs"/>
          <w:color w:val="000000"/>
          <w:sz w:val="22"/>
          <w:szCs w:val="22"/>
          <w:rtl/>
        </w:rPr>
        <w:t>מחלקות הדת ברשויות המקומיות ו</w:t>
      </w:r>
      <w:r w:rsidRPr="00124D6E" w:rsidR="00A70AF2">
        <w:rPr>
          <w:rFonts w:hint="cs"/>
          <w:color w:val="000000"/>
          <w:sz w:val="22"/>
          <w:szCs w:val="22"/>
          <w:rtl/>
        </w:rPr>
        <w:t>ב</w:t>
      </w:r>
      <w:r w:rsidRPr="00124D6E" w:rsidR="00830732">
        <w:rPr>
          <w:rFonts w:hint="cs"/>
          <w:color w:val="000000"/>
          <w:sz w:val="22"/>
          <w:szCs w:val="22"/>
          <w:rtl/>
        </w:rPr>
        <w:t>גופי הקבורה המחזיקים ברישיון כחוק</w:t>
      </w:r>
      <w:r w:rsidRPr="00124D6E">
        <w:rPr>
          <w:color w:val="000000"/>
          <w:sz w:val="22"/>
          <w:szCs w:val="22"/>
          <w:rtl/>
        </w:rPr>
        <w:t xml:space="preserve">, </w:t>
      </w:r>
      <w:r w:rsidRPr="00124D6E">
        <w:rPr>
          <w:rFonts w:hint="cs"/>
          <w:color w:val="000000"/>
          <w:sz w:val="22"/>
          <w:szCs w:val="22"/>
          <w:rtl/>
        </w:rPr>
        <w:t>וכן</w:t>
      </w:r>
      <w:r w:rsidRPr="00124D6E">
        <w:rPr>
          <w:color w:val="000000"/>
          <w:sz w:val="22"/>
          <w:szCs w:val="22"/>
          <w:rtl/>
        </w:rPr>
        <w:t xml:space="preserve"> </w:t>
      </w:r>
      <w:r w:rsidRPr="00124D6E">
        <w:rPr>
          <w:rFonts w:hint="cs"/>
          <w:color w:val="000000"/>
          <w:sz w:val="22"/>
          <w:szCs w:val="22"/>
          <w:rtl/>
        </w:rPr>
        <w:t>לשפר</w:t>
      </w:r>
      <w:r w:rsidRPr="00124D6E">
        <w:rPr>
          <w:color w:val="000000"/>
          <w:sz w:val="22"/>
          <w:szCs w:val="22"/>
          <w:rtl/>
        </w:rPr>
        <w:t xml:space="preserve"> </w:t>
      </w:r>
      <w:r w:rsidRPr="00124D6E">
        <w:rPr>
          <w:rFonts w:hint="cs"/>
          <w:color w:val="000000"/>
          <w:sz w:val="22"/>
          <w:szCs w:val="22"/>
          <w:rtl/>
        </w:rPr>
        <w:t>את</w:t>
      </w:r>
      <w:r w:rsidRPr="00124D6E">
        <w:rPr>
          <w:color w:val="000000"/>
          <w:sz w:val="22"/>
          <w:szCs w:val="22"/>
          <w:rtl/>
        </w:rPr>
        <w:t xml:space="preserve"> </w:t>
      </w:r>
      <w:r w:rsidRPr="00124D6E">
        <w:rPr>
          <w:rFonts w:hint="cs"/>
          <w:color w:val="000000"/>
          <w:sz w:val="22"/>
          <w:szCs w:val="22"/>
          <w:rtl/>
        </w:rPr>
        <w:t>שירותי</w:t>
      </w:r>
      <w:r w:rsidRPr="00124D6E">
        <w:rPr>
          <w:color w:val="000000"/>
          <w:sz w:val="22"/>
          <w:szCs w:val="22"/>
          <w:rtl/>
        </w:rPr>
        <w:t xml:space="preserve"> </w:t>
      </w:r>
      <w:r w:rsidRPr="00124D6E">
        <w:rPr>
          <w:rFonts w:hint="cs"/>
          <w:color w:val="000000"/>
          <w:sz w:val="22"/>
          <w:szCs w:val="22"/>
          <w:rtl/>
        </w:rPr>
        <w:t>הדת</w:t>
      </w:r>
      <w:r w:rsidRPr="00124D6E">
        <w:rPr>
          <w:color w:val="000000"/>
          <w:sz w:val="22"/>
          <w:szCs w:val="22"/>
          <w:rtl/>
        </w:rPr>
        <w:t xml:space="preserve"> </w:t>
      </w:r>
      <w:r w:rsidRPr="00124D6E">
        <w:rPr>
          <w:rFonts w:hint="cs"/>
          <w:color w:val="000000"/>
          <w:sz w:val="22"/>
          <w:szCs w:val="22"/>
          <w:rtl/>
        </w:rPr>
        <w:t>באמצעות</w:t>
      </w:r>
      <w:r w:rsidRPr="00124D6E">
        <w:rPr>
          <w:color w:val="000000"/>
          <w:sz w:val="22"/>
          <w:szCs w:val="22"/>
          <w:rtl/>
        </w:rPr>
        <w:t xml:space="preserve"> </w:t>
      </w:r>
      <w:r w:rsidRPr="00124D6E">
        <w:rPr>
          <w:rFonts w:hint="cs"/>
          <w:color w:val="000000"/>
          <w:sz w:val="22"/>
          <w:szCs w:val="22"/>
          <w:rtl/>
        </w:rPr>
        <w:t>קִדמת</w:t>
      </w:r>
      <w:r w:rsidRPr="00124D6E">
        <w:rPr>
          <w:color w:val="000000"/>
          <w:sz w:val="22"/>
          <w:szCs w:val="22"/>
          <w:rtl/>
        </w:rPr>
        <w:t xml:space="preserve"> </w:t>
      </w:r>
      <w:r w:rsidRPr="00124D6E">
        <w:rPr>
          <w:rFonts w:hint="cs"/>
          <w:color w:val="000000"/>
          <w:sz w:val="22"/>
          <w:szCs w:val="22"/>
          <w:rtl/>
        </w:rPr>
        <w:t>הטכנולוגיה</w:t>
      </w:r>
      <w:r w:rsidRPr="00124D6E" w:rsidR="00A70AF2">
        <w:rPr>
          <w:rFonts w:hint="cs"/>
          <w:color w:val="000000"/>
          <w:sz w:val="22"/>
          <w:szCs w:val="22"/>
          <w:rtl/>
        </w:rPr>
        <w:t>.</w:t>
      </w:r>
      <w:r w:rsidRPr="00124D6E" w:rsidR="00C451E6">
        <w:rPr>
          <w:rFonts w:hint="cs"/>
          <w:color w:val="000000"/>
          <w:sz w:val="22"/>
          <w:szCs w:val="22"/>
          <w:rtl/>
        </w:rPr>
        <w:t xml:space="preserve"> במסגרת התכנית תשודרגנה התשתיות במועצות הדתיות בהתאם לצורך.</w:t>
      </w:r>
      <w:r w:rsidRPr="00124D6E">
        <w:rPr>
          <w:color w:val="000000"/>
          <w:sz w:val="22"/>
          <w:szCs w:val="22"/>
          <w:rtl/>
        </w:rPr>
        <w:t xml:space="preserve"> </w:t>
      </w:r>
      <w:r w:rsidRPr="00124D6E" w:rsidR="00C451E6">
        <w:rPr>
          <w:rFonts w:ascii="Calibri" w:eastAsia="Calibri" w:hAnsi="Calibri" w:hint="cs"/>
          <w:color w:val="000000"/>
          <w:sz w:val="22"/>
          <w:szCs w:val="22"/>
          <w:rtl/>
        </w:rPr>
        <w:t xml:space="preserve">תכנית זו </w:t>
      </w:r>
      <w:r w:rsidRPr="00124D6E" w:rsidR="00830732">
        <w:rPr>
          <w:rFonts w:ascii="Calibri" w:eastAsia="Calibri" w:hAnsi="Calibri" w:hint="cs"/>
          <w:color w:val="000000"/>
          <w:sz w:val="22"/>
          <w:szCs w:val="22"/>
          <w:rtl/>
        </w:rPr>
        <w:t>כולל</w:t>
      </w:r>
      <w:r w:rsidRPr="00124D6E" w:rsidR="00C451E6">
        <w:rPr>
          <w:rFonts w:ascii="Calibri" w:eastAsia="Calibri" w:hAnsi="Calibri" w:hint="cs"/>
          <w:color w:val="000000"/>
          <w:sz w:val="22"/>
          <w:szCs w:val="22"/>
          <w:rtl/>
        </w:rPr>
        <w:t>ת</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את</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איגום</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שירותי</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הדת</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בתוכנה</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אחת</w:t>
      </w:r>
      <w:r w:rsidRPr="00124D6E" w:rsidR="00830732">
        <w:rPr>
          <w:rFonts w:ascii="Calibri" w:eastAsia="Calibri" w:hAnsi="Calibri"/>
          <w:color w:val="000000"/>
          <w:sz w:val="22"/>
          <w:szCs w:val="22"/>
          <w:rtl/>
        </w:rPr>
        <w:t xml:space="preserve">: </w:t>
      </w:r>
      <w:r w:rsidRPr="00124D6E" w:rsidR="00A70AF2">
        <w:rPr>
          <w:rFonts w:ascii="Calibri" w:eastAsia="Calibri" w:hAnsi="Calibri" w:hint="cs"/>
          <w:color w:val="000000"/>
          <w:sz w:val="22"/>
          <w:szCs w:val="22"/>
          <w:rtl/>
        </w:rPr>
        <w:t xml:space="preserve">קבורה, </w:t>
      </w:r>
      <w:r w:rsidRPr="00124D6E" w:rsidR="00830732">
        <w:rPr>
          <w:rFonts w:ascii="Calibri" w:eastAsia="Calibri" w:hAnsi="Calibri" w:hint="cs"/>
          <w:color w:val="000000"/>
          <w:sz w:val="22"/>
          <w:szCs w:val="22"/>
          <w:rtl/>
        </w:rPr>
        <w:t>רישום</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נישואין</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מקוואות</w:t>
      </w:r>
      <w:r w:rsidRPr="00124D6E" w:rsidR="00830732">
        <w:rPr>
          <w:rFonts w:ascii="Calibri" w:eastAsia="Calibri" w:hAnsi="Calibri"/>
          <w:color w:val="000000"/>
          <w:sz w:val="22"/>
          <w:szCs w:val="22"/>
          <w:rtl/>
        </w:rPr>
        <w:t xml:space="preserve">, </w:t>
      </w:r>
      <w:r w:rsidRPr="00124D6E" w:rsidR="00A70AF2">
        <w:rPr>
          <w:rFonts w:ascii="Calibri" w:eastAsia="Calibri" w:hAnsi="Calibri" w:hint="cs"/>
          <w:color w:val="000000"/>
          <w:sz w:val="22"/>
          <w:szCs w:val="22"/>
          <w:rtl/>
        </w:rPr>
        <w:t>כשרות</w:t>
      </w:r>
      <w:r w:rsidRPr="00124D6E" w:rsidR="00830732">
        <w:rPr>
          <w:rFonts w:ascii="Calibri" w:eastAsia="Calibri" w:hAnsi="Calibri" w:hint="cs"/>
          <w:color w:val="000000"/>
          <w:sz w:val="22"/>
          <w:szCs w:val="22"/>
          <w:rtl/>
        </w:rPr>
        <w:t xml:space="preserve"> </w:t>
      </w:r>
      <w:r w:rsidRPr="00124D6E" w:rsidR="00A70AF2">
        <w:rPr>
          <w:rFonts w:ascii="Calibri" w:eastAsia="Calibri" w:hAnsi="Calibri" w:hint="cs"/>
          <w:color w:val="000000"/>
          <w:sz w:val="22"/>
          <w:szCs w:val="22"/>
          <w:rtl/>
        </w:rPr>
        <w:t>ו</w:t>
      </w:r>
      <w:r w:rsidRPr="00124D6E" w:rsidR="00830732">
        <w:rPr>
          <w:rFonts w:ascii="Calibri" w:eastAsia="Calibri" w:hAnsi="Calibri" w:hint="cs"/>
          <w:color w:val="000000"/>
          <w:sz w:val="22"/>
          <w:szCs w:val="22"/>
          <w:rtl/>
        </w:rPr>
        <w:t>עירוב</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לצד</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ניהול</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כוח</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אדם</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לוגיסטיקה</w:t>
      </w:r>
      <w:r w:rsidRPr="00124D6E" w:rsidR="00830732">
        <w:rPr>
          <w:rFonts w:ascii="Calibri" w:eastAsia="Calibri" w:hAnsi="Calibri"/>
          <w:color w:val="000000"/>
          <w:sz w:val="22"/>
          <w:szCs w:val="22"/>
          <w:rtl/>
        </w:rPr>
        <w:t xml:space="preserve"> </w:t>
      </w:r>
      <w:r w:rsidRPr="00124D6E" w:rsidR="00830732">
        <w:rPr>
          <w:rFonts w:ascii="Calibri" w:eastAsia="Calibri" w:hAnsi="Calibri" w:hint="cs"/>
          <w:color w:val="000000"/>
          <w:sz w:val="22"/>
          <w:szCs w:val="22"/>
          <w:rtl/>
        </w:rPr>
        <w:t>ותקציב</w:t>
      </w:r>
      <w:r w:rsidRPr="00124D6E" w:rsidR="00830732">
        <w:rPr>
          <w:rFonts w:ascii="Calibri" w:eastAsia="Calibri" w:hAnsi="Calibri"/>
          <w:color w:val="000000"/>
          <w:sz w:val="22"/>
          <w:szCs w:val="22"/>
          <w:rtl/>
        </w:rPr>
        <w:t xml:space="preserve">. </w:t>
      </w:r>
      <w:r w:rsidRPr="00124D6E">
        <w:rPr>
          <w:rFonts w:hint="cs"/>
          <w:color w:val="000000"/>
          <w:sz w:val="22"/>
          <w:szCs w:val="22"/>
          <w:rtl/>
        </w:rPr>
        <w:t>בדרך</w:t>
      </w:r>
      <w:r w:rsidRPr="00124D6E">
        <w:rPr>
          <w:color w:val="000000"/>
          <w:sz w:val="22"/>
          <w:szCs w:val="22"/>
          <w:rtl/>
        </w:rPr>
        <w:t xml:space="preserve"> </w:t>
      </w:r>
      <w:r w:rsidRPr="00124D6E">
        <w:rPr>
          <w:rFonts w:hint="cs"/>
          <w:color w:val="000000"/>
          <w:sz w:val="22"/>
          <w:szCs w:val="22"/>
          <w:rtl/>
        </w:rPr>
        <w:t>זו</w:t>
      </w:r>
      <w:r w:rsidRPr="00124D6E">
        <w:rPr>
          <w:color w:val="000000"/>
          <w:sz w:val="22"/>
          <w:szCs w:val="22"/>
          <w:rtl/>
        </w:rPr>
        <w:t xml:space="preserve"> </w:t>
      </w:r>
      <w:r w:rsidRPr="00124D6E">
        <w:rPr>
          <w:rFonts w:hint="cs"/>
          <w:color w:val="000000"/>
          <w:sz w:val="22"/>
          <w:szCs w:val="22"/>
          <w:rtl/>
        </w:rPr>
        <w:t>תינתן</w:t>
      </w:r>
      <w:r w:rsidRPr="00124D6E">
        <w:rPr>
          <w:color w:val="000000"/>
          <w:sz w:val="22"/>
          <w:szCs w:val="22"/>
          <w:rtl/>
        </w:rPr>
        <w:t xml:space="preserve"> </w:t>
      </w:r>
      <w:r w:rsidRPr="00124D6E">
        <w:rPr>
          <w:rFonts w:hint="cs"/>
          <w:color w:val="000000"/>
          <w:sz w:val="22"/>
          <w:szCs w:val="22"/>
          <w:rtl/>
        </w:rPr>
        <w:t>ל</w:t>
      </w:r>
      <w:r w:rsidRPr="00124D6E" w:rsidR="00830732">
        <w:rPr>
          <w:rFonts w:hint="cs"/>
          <w:color w:val="000000"/>
          <w:sz w:val="22"/>
          <w:szCs w:val="22"/>
          <w:rtl/>
        </w:rPr>
        <w:t xml:space="preserve">מנהלי גופי הקבורה </w:t>
      </w:r>
      <w:r w:rsidRPr="00124D6E" w:rsidR="004D63C6">
        <w:rPr>
          <w:rFonts w:hint="cs"/>
          <w:color w:val="000000"/>
          <w:sz w:val="22"/>
          <w:szCs w:val="22"/>
          <w:rtl/>
        </w:rPr>
        <w:t>ולשאר בעלי התפקידים</w:t>
      </w:r>
      <w:r w:rsidRPr="00124D6E">
        <w:rPr>
          <w:color w:val="000000"/>
          <w:sz w:val="22"/>
          <w:szCs w:val="22"/>
          <w:rtl/>
        </w:rPr>
        <w:t xml:space="preserve"> </w:t>
      </w:r>
      <w:r w:rsidRPr="00124D6E">
        <w:rPr>
          <w:rFonts w:hint="cs"/>
          <w:color w:val="000000"/>
          <w:sz w:val="22"/>
          <w:szCs w:val="22"/>
          <w:rtl/>
        </w:rPr>
        <w:t>אפשרות</w:t>
      </w:r>
      <w:r w:rsidRPr="00124D6E">
        <w:rPr>
          <w:color w:val="000000"/>
          <w:sz w:val="22"/>
          <w:szCs w:val="22"/>
          <w:rtl/>
        </w:rPr>
        <w:t xml:space="preserve"> </w:t>
      </w:r>
      <w:r w:rsidRPr="00124D6E">
        <w:rPr>
          <w:rFonts w:hint="cs"/>
          <w:color w:val="000000"/>
          <w:sz w:val="22"/>
          <w:szCs w:val="22"/>
          <w:rtl/>
        </w:rPr>
        <w:t>לראייה</w:t>
      </w:r>
      <w:r w:rsidRPr="00124D6E">
        <w:rPr>
          <w:color w:val="000000"/>
          <w:sz w:val="22"/>
          <w:szCs w:val="22"/>
          <w:rtl/>
        </w:rPr>
        <w:t xml:space="preserve"> </w:t>
      </w:r>
      <w:r w:rsidRPr="00124D6E">
        <w:rPr>
          <w:rFonts w:hint="cs"/>
          <w:color w:val="000000"/>
          <w:sz w:val="22"/>
          <w:szCs w:val="22"/>
          <w:rtl/>
        </w:rPr>
        <w:t>רוחבית</w:t>
      </w:r>
      <w:r w:rsidRPr="00124D6E">
        <w:rPr>
          <w:color w:val="000000"/>
          <w:sz w:val="22"/>
          <w:szCs w:val="22"/>
          <w:rtl/>
        </w:rPr>
        <w:t xml:space="preserve"> </w:t>
      </w:r>
      <w:r w:rsidRPr="00124D6E">
        <w:rPr>
          <w:rFonts w:hint="cs"/>
          <w:color w:val="000000"/>
          <w:sz w:val="22"/>
          <w:szCs w:val="22"/>
          <w:rtl/>
        </w:rPr>
        <w:t>ומערכתית</w:t>
      </w:r>
      <w:r w:rsidRPr="00124D6E">
        <w:rPr>
          <w:color w:val="000000"/>
          <w:sz w:val="22"/>
          <w:szCs w:val="22"/>
          <w:rtl/>
        </w:rPr>
        <w:t xml:space="preserve"> </w:t>
      </w:r>
      <w:r w:rsidRPr="00124D6E">
        <w:rPr>
          <w:rFonts w:hint="cs"/>
          <w:color w:val="000000"/>
          <w:sz w:val="22"/>
          <w:szCs w:val="22"/>
          <w:rtl/>
        </w:rPr>
        <w:t>מלאה</w:t>
      </w:r>
      <w:r w:rsidRPr="00124D6E">
        <w:rPr>
          <w:color w:val="000000"/>
          <w:sz w:val="22"/>
          <w:szCs w:val="22"/>
          <w:rtl/>
        </w:rPr>
        <w:t>.</w:t>
      </w:r>
      <w:r w:rsidRPr="00124D6E" w:rsidR="00830732">
        <w:rPr>
          <w:rFonts w:hint="cs"/>
          <w:color w:val="000000"/>
          <w:sz w:val="22"/>
          <w:szCs w:val="22"/>
          <w:rtl/>
        </w:rPr>
        <w:t xml:space="preserve"> גישתם למערכת תיעשה בעזרת שם משתמש וסיסמא אשר ינפיק להם המשרד לשירותי דת. מערכת זו או בשמה "שירת הים" תאפשר הנפקת דו"חות</w:t>
      </w:r>
      <w:r w:rsidRPr="00124D6E" w:rsidR="00A03222">
        <w:rPr>
          <w:rFonts w:hint="cs"/>
          <w:color w:val="000000"/>
          <w:sz w:val="22"/>
          <w:szCs w:val="22"/>
          <w:rtl/>
        </w:rPr>
        <w:t xml:space="preserve"> ע"</w:t>
      </w:r>
      <w:r w:rsidRPr="00124D6E">
        <w:rPr>
          <w:rFonts w:hint="cs"/>
          <w:color w:val="000000"/>
          <w:sz w:val="22"/>
          <w:szCs w:val="22"/>
          <w:rtl/>
        </w:rPr>
        <w:t>פ פרמטרים נבחרים</w:t>
      </w:r>
      <w:r w:rsidRPr="00124D6E" w:rsidR="00830732">
        <w:rPr>
          <w:rFonts w:hint="cs"/>
          <w:color w:val="000000"/>
          <w:sz w:val="22"/>
          <w:szCs w:val="22"/>
          <w:rtl/>
        </w:rPr>
        <w:t xml:space="preserve"> ותאפשר מיפוי צרכי </w:t>
      </w:r>
      <w:r w:rsidRPr="00124D6E">
        <w:rPr>
          <w:rFonts w:hint="cs"/>
          <w:color w:val="000000"/>
          <w:sz w:val="22"/>
          <w:szCs w:val="22"/>
          <w:rtl/>
        </w:rPr>
        <w:t>האוכלוסיי</w:t>
      </w:r>
      <w:r w:rsidRPr="00124D6E">
        <w:rPr>
          <w:rFonts w:hint="eastAsia"/>
          <w:color w:val="000000"/>
          <w:sz w:val="22"/>
          <w:szCs w:val="22"/>
          <w:rtl/>
        </w:rPr>
        <w:t>ה</w:t>
      </w:r>
      <w:r w:rsidRPr="00124D6E" w:rsidR="00830732">
        <w:rPr>
          <w:rFonts w:hint="cs"/>
          <w:color w:val="000000"/>
          <w:sz w:val="22"/>
          <w:szCs w:val="22"/>
          <w:rtl/>
        </w:rPr>
        <w:t xml:space="preserve"> </w:t>
      </w:r>
      <w:r w:rsidRPr="00124D6E" w:rsidR="00C451E6">
        <w:rPr>
          <w:rFonts w:hint="cs"/>
          <w:color w:val="000000"/>
          <w:sz w:val="22"/>
          <w:szCs w:val="22"/>
          <w:rtl/>
        </w:rPr>
        <w:t>ועיבודן לכדי תכנית עבודה שנתית</w:t>
      </w:r>
      <w:r w:rsidRPr="00124D6E" w:rsidR="00830732">
        <w:rPr>
          <w:rFonts w:hint="cs"/>
          <w:color w:val="000000"/>
          <w:sz w:val="22"/>
          <w:szCs w:val="22"/>
          <w:rtl/>
        </w:rPr>
        <w:t>.</w:t>
      </w:r>
      <w:r w:rsidRPr="00124D6E" w:rsidR="00A03222">
        <w:rPr>
          <w:rFonts w:hint="cs"/>
          <w:color w:val="000000"/>
          <w:sz w:val="22"/>
          <w:szCs w:val="22"/>
          <w:rtl/>
        </w:rPr>
        <w:t xml:space="preserve"> </w:t>
      </w:r>
      <w:r w:rsidRPr="00124D6E">
        <w:rPr>
          <w:rFonts w:hint="cs"/>
          <w:color w:val="000000"/>
          <w:sz w:val="22"/>
          <w:szCs w:val="22"/>
          <w:rtl/>
        </w:rPr>
        <w:t>ל</w:t>
      </w:r>
      <w:r w:rsidRPr="00124D6E" w:rsidR="004D63C6">
        <w:rPr>
          <w:rFonts w:hint="cs"/>
          <w:color w:val="000000"/>
          <w:sz w:val="22"/>
          <w:szCs w:val="22"/>
          <w:rtl/>
        </w:rPr>
        <w:t>ביצוע ה</w:t>
      </w:r>
      <w:r w:rsidRPr="00124D6E">
        <w:rPr>
          <w:rFonts w:hint="cs"/>
          <w:color w:val="000000"/>
          <w:sz w:val="22"/>
          <w:szCs w:val="22"/>
          <w:rtl/>
        </w:rPr>
        <w:t>פרויקט</w:t>
      </w:r>
      <w:r w:rsidRPr="00124D6E">
        <w:rPr>
          <w:color w:val="000000"/>
          <w:sz w:val="22"/>
          <w:szCs w:val="22"/>
          <w:rtl/>
        </w:rPr>
        <w:t xml:space="preserve"> </w:t>
      </w:r>
      <w:r w:rsidRPr="00124D6E">
        <w:rPr>
          <w:rFonts w:hint="cs"/>
          <w:color w:val="000000"/>
          <w:sz w:val="22"/>
          <w:szCs w:val="22"/>
          <w:rtl/>
        </w:rPr>
        <w:t>נבחרה</w:t>
      </w:r>
      <w:r w:rsidRPr="00124D6E">
        <w:rPr>
          <w:color w:val="000000"/>
          <w:sz w:val="22"/>
          <w:szCs w:val="22"/>
          <w:rtl/>
        </w:rPr>
        <w:t xml:space="preserve"> </w:t>
      </w:r>
      <w:r w:rsidRPr="00124D6E">
        <w:rPr>
          <w:rFonts w:hint="cs"/>
          <w:color w:val="000000"/>
          <w:sz w:val="22"/>
          <w:szCs w:val="22"/>
          <w:rtl/>
        </w:rPr>
        <w:t>חברת</w:t>
      </w:r>
      <w:r w:rsidRPr="00124D6E">
        <w:rPr>
          <w:color w:val="000000"/>
          <w:sz w:val="22"/>
          <w:szCs w:val="22"/>
          <w:rtl/>
        </w:rPr>
        <w:t xml:space="preserve"> </w:t>
      </w:r>
      <w:r w:rsidRPr="00124D6E">
        <w:rPr>
          <w:rFonts w:hint="cs"/>
          <w:color w:val="000000"/>
          <w:sz w:val="22"/>
          <w:szCs w:val="22"/>
          <w:rtl/>
        </w:rPr>
        <w:t>מל</w:t>
      </w:r>
      <w:r w:rsidRPr="00124D6E">
        <w:rPr>
          <w:color w:val="000000"/>
          <w:sz w:val="22"/>
          <w:szCs w:val="22"/>
          <w:rtl/>
        </w:rPr>
        <w:t>"</w:t>
      </w:r>
      <w:r w:rsidRPr="00124D6E" w:rsidR="00DD379C">
        <w:rPr>
          <w:rFonts w:hint="cs"/>
          <w:color w:val="000000"/>
          <w:sz w:val="22"/>
          <w:szCs w:val="22"/>
          <w:rtl/>
        </w:rPr>
        <w:t>ם.</w:t>
      </w:r>
      <w:r w:rsidRPr="00124D6E" w:rsidR="00FC400D">
        <w:rPr>
          <w:rFonts w:hint="cs"/>
          <w:color w:val="000000"/>
          <w:sz w:val="22"/>
          <w:szCs w:val="22"/>
          <w:rtl/>
        </w:rPr>
        <w:t xml:space="preserve"> עלות הפרויקט</w:t>
      </w:r>
      <w:r w:rsidR="00357BFF">
        <w:rPr>
          <w:rFonts w:hint="cs"/>
          <w:color w:val="000000"/>
          <w:sz w:val="22"/>
          <w:szCs w:val="22"/>
          <w:rtl/>
        </w:rPr>
        <w:t>, לכלל רכיביו לרבות נושא הקבורה,</w:t>
      </w:r>
      <w:r w:rsidRPr="00124D6E" w:rsidR="00FC400D">
        <w:rPr>
          <w:rFonts w:hint="cs"/>
          <w:color w:val="000000"/>
          <w:sz w:val="22"/>
          <w:szCs w:val="22"/>
          <w:rtl/>
        </w:rPr>
        <w:t xml:space="preserve"> נאמדת בכ- 45 מיליון ₪. </w:t>
      </w:r>
    </w:p>
    <w:p w:rsidR="00597DFA" w:rsidRPr="00124D6E" w:rsidP="00715CE2">
      <w:pPr>
        <w:pStyle w:val="ListParagraph"/>
        <w:numPr>
          <w:ilvl w:val="2"/>
          <w:numId w:val="35"/>
        </w:numPr>
        <w:spacing w:line="360" w:lineRule="auto"/>
        <w:ind w:left="1360"/>
        <w:contextualSpacing/>
        <w:jc w:val="both"/>
        <w:rPr>
          <w:sz w:val="22"/>
          <w:szCs w:val="22"/>
        </w:rPr>
      </w:pPr>
      <w:r w:rsidRPr="00124D6E">
        <w:rPr>
          <w:rFonts w:hint="cs"/>
          <w:color w:val="000000"/>
          <w:sz w:val="22"/>
          <w:szCs w:val="22"/>
          <w:rtl/>
        </w:rPr>
        <w:t>בימים</w:t>
      </w:r>
      <w:r w:rsidRPr="00124D6E">
        <w:rPr>
          <w:color w:val="000000"/>
          <w:sz w:val="22"/>
          <w:szCs w:val="22"/>
          <w:rtl/>
        </w:rPr>
        <w:t xml:space="preserve"> </w:t>
      </w:r>
      <w:r w:rsidRPr="00124D6E">
        <w:rPr>
          <w:rFonts w:hint="cs"/>
          <w:color w:val="000000"/>
          <w:sz w:val="22"/>
          <w:szCs w:val="22"/>
          <w:rtl/>
        </w:rPr>
        <w:t>אלו</w:t>
      </w:r>
      <w:r w:rsidRPr="00124D6E">
        <w:rPr>
          <w:color w:val="000000"/>
          <w:sz w:val="22"/>
          <w:szCs w:val="22"/>
          <w:rtl/>
        </w:rPr>
        <w:t xml:space="preserve">, </w:t>
      </w:r>
      <w:r w:rsidRPr="00124D6E">
        <w:rPr>
          <w:rFonts w:hint="cs"/>
          <w:color w:val="000000"/>
          <w:sz w:val="22"/>
          <w:szCs w:val="22"/>
          <w:rtl/>
        </w:rPr>
        <w:t>המשרד</w:t>
      </w:r>
      <w:r w:rsidRPr="00124D6E">
        <w:rPr>
          <w:color w:val="000000"/>
          <w:sz w:val="22"/>
          <w:szCs w:val="22"/>
          <w:rtl/>
        </w:rPr>
        <w:t xml:space="preserve"> </w:t>
      </w:r>
      <w:r w:rsidRPr="00124D6E">
        <w:rPr>
          <w:rFonts w:hint="cs"/>
          <w:color w:val="000000"/>
          <w:sz w:val="22"/>
          <w:szCs w:val="22"/>
          <w:rtl/>
        </w:rPr>
        <w:t>נמצא</w:t>
      </w:r>
      <w:r w:rsidRPr="00124D6E">
        <w:rPr>
          <w:color w:val="000000"/>
          <w:sz w:val="22"/>
          <w:szCs w:val="22"/>
          <w:rtl/>
        </w:rPr>
        <w:t xml:space="preserve"> </w:t>
      </w:r>
      <w:r w:rsidRPr="00124D6E">
        <w:rPr>
          <w:rFonts w:hint="cs"/>
          <w:color w:val="000000"/>
          <w:sz w:val="22"/>
          <w:szCs w:val="22"/>
          <w:rtl/>
        </w:rPr>
        <w:t>בשלב סיום</w:t>
      </w:r>
      <w:r w:rsidRPr="00124D6E">
        <w:rPr>
          <w:color w:val="000000"/>
          <w:sz w:val="22"/>
          <w:szCs w:val="22"/>
          <w:rtl/>
        </w:rPr>
        <w:t xml:space="preserve"> </w:t>
      </w:r>
      <w:r w:rsidRPr="00124D6E">
        <w:rPr>
          <w:rFonts w:hint="cs"/>
          <w:color w:val="000000"/>
          <w:sz w:val="22"/>
          <w:szCs w:val="22"/>
          <w:rtl/>
        </w:rPr>
        <w:t>האפיון</w:t>
      </w:r>
      <w:r w:rsidRPr="00124D6E">
        <w:rPr>
          <w:color w:val="000000"/>
          <w:sz w:val="22"/>
          <w:szCs w:val="22"/>
          <w:rtl/>
        </w:rPr>
        <w:t xml:space="preserve"> </w:t>
      </w:r>
      <w:r w:rsidRPr="00124D6E">
        <w:rPr>
          <w:rFonts w:hint="cs"/>
          <w:color w:val="000000"/>
          <w:sz w:val="22"/>
          <w:szCs w:val="22"/>
          <w:rtl/>
        </w:rPr>
        <w:t xml:space="preserve">המקצועי בתחום הקבורה </w:t>
      </w:r>
      <w:r w:rsidRPr="00124D6E">
        <w:rPr>
          <w:rFonts w:hint="cs"/>
          <w:color w:val="000000"/>
          <w:sz w:val="22"/>
          <w:szCs w:val="22"/>
          <w:rtl/>
        </w:rPr>
        <w:t>הכולל:</w:t>
      </w:r>
    </w:p>
    <w:p w:rsidR="00597DFA" w:rsidRPr="00124D6E" w:rsidP="00715CE2">
      <w:pPr>
        <w:pStyle w:val="ListParagraph"/>
        <w:numPr>
          <w:ilvl w:val="0"/>
          <w:numId w:val="36"/>
        </w:numPr>
        <w:spacing w:line="360" w:lineRule="auto"/>
        <w:ind w:left="1360"/>
        <w:contextualSpacing/>
        <w:jc w:val="both"/>
        <w:rPr>
          <w:sz w:val="22"/>
          <w:szCs w:val="22"/>
        </w:rPr>
      </w:pPr>
      <w:r w:rsidRPr="00124D6E">
        <w:rPr>
          <w:rFonts w:hint="cs"/>
          <w:color w:val="000000"/>
          <w:sz w:val="22"/>
          <w:szCs w:val="22"/>
          <w:rtl/>
        </w:rPr>
        <w:t>מתן אפשרות להגשת בקשה לרישיון קבורה, חידוש או קבלת אישור עקרוני לרישיון קבורה המאפשר התמודדות על הקצאת קרקע מרשות מקרקעי ישראל בפטור ממכרז.</w:t>
      </w:r>
    </w:p>
    <w:p w:rsidR="00437EE6" w:rsidRPr="00124D6E" w:rsidP="00715CE2">
      <w:pPr>
        <w:pStyle w:val="ListParagraph"/>
        <w:numPr>
          <w:ilvl w:val="0"/>
          <w:numId w:val="36"/>
        </w:numPr>
        <w:spacing w:line="360" w:lineRule="auto"/>
        <w:ind w:left="1360"/>
        <w:contextualSpacing/>
        <w:jc w:val="both"/>
        <w:rPr>
          <w:sz w:val="22"/>
          <w:szCs w:val="22"/>
        </w:rPr>
      </w:pPr>
      <w:r w:rsidRPr="00124D6E">
        <w:rPr>
          <w:sz w:val="22"/>
          <w:szCs w:val="22"/>
          <w:rtl/>
        </w:rPr>
        <w:t>מיפוי בתי עלמין –</w:t>
      </w:r>
      <w:r w:rsidRPr="00124D6E">
        <w:rPr>
          <w:rFonts w:hint="cs"/>
          <w:sz w:val="22"/>
          <w:szCs w:val="22"/>
          <w:rtl/>
        </w:rPr>
        <w:t xml:space="preserve">מתוכנן לקדם </w:t>
      </w:r>
      <w:r w:rsidRPr="00124D6E">
        <w:rPr>
          <w:sz w:val="22"/>
          <w:szCs w:val="22"/>
          <w:rtl/>
        </w:rPr>
        <w:t>מיפוי ומאגר ממוחשב בתי עלמין ברמה הארצית</w:t>
      </w:r>
      <w:r w:rsidRPr="00124D6E">
        <w:rPr>
          <w:rFonts w:hint="cs"/>
          <w:sz w:val="22"/>
          <w:szCs w:val="22"/>
          <w:rtl/>
        </w:rPr>
        <w:t xml:space="preserve"> </w:t>
      </w:r>
      <w:r w:rsidRPr="00124D6E" w:rsidR="00CF727A">
        <w:rPr>
          <w:rFonts w:hint="cs"/>
          <w:sz w:val="22"/>
          <w:szCs w:val="22"/>
          <w:rtl/>
        </w:rPr>
        <w:t>(</w:t>
      </w:r>
      <w:r w:rsidRPr="00124D6E">
        <w:rPr>
          <w:rFonts w:hint="cs"/>
          <w:sz w:val="22"/>
          <w:szCs w:val="22"/>
          <w:rtl/>
        </w:rPr>
        <w:t>נערכו עד כה ישיבות ראשוניות בנושא זה</w:t>
      </w:r>
      <w:r w:rsidRPr="00124D6E" w:rsidR="00CF727A">
        <w:rPr>
          <w:rFonts w:hint="cs"/>
          <w:sz w:val="22"/>
          <w:szCs w:val="22"/>
          <w:rtl/>
        </w:rPr>
        <w:t>)</w:t>
      </w:r>
      <w:r w:rsidRPr="00124D6E">
        <w:rPr>
          <w:rFonts w:hint="cs"/>
          <w:sz w:val="22"/>
          <w:szCs w:val="22"/>
          <w:rtl/>
        </w:rPr>
        <w:t xml:space="preserve">. </w:t>
      </w:r>
    </w:p>
    <w:p w:rsidR="009713BB" w:rsidP="00715CE2">
      <w:pPr>
        <w:pStyle w:val="ListParagraph"/>
        <w:numPr>
          <w:ilvl w:val="1"/>
          <w:numId w:val="35"/>
        </w:numPr>
        <w:spacing w:line="360" w:lineRule="auto"/>
        <w:ind w:left="651"/>
        <w:contextualSpacing/>
        <w:jc w:val="both"/>
        <w:rPr>
          <w:sz w:val="22"/>
          <w:szCs w:val="22"/>
        </w:rPr>
      </w:pPr>
      <w:r w:rsidRPr="00124D6E">
        <w:rPr>
          <w:rFonts w:hint="eastAsia"/>
          <w:b/>
          <w:bCs/>
          <w:sz w:val="22"/>
          <w:szCs w:val="22"/>
          <w:rtl/>
        </w:rPr>
        <w:t>נגישות</w:t>
      </w:r>
      <w:r w:rsidRPr="00124D6E">
        <w:rPr>
          <w:b/>
          <w:bCs/>
          <w:sz w:val="22"/>
          <w:szCs w:val="22"/>
          <w:rtl/>
        </w:rPr>
        <w:t xml:space="preserve"> </w:t>
      </w:r>
      <w:r w:rsidRPr="00124D6E">
        <w:rPr>
          <w:rFonts w:hint="eastAsia"/>
          <w:b/>
          <w:bCs/>
          <w:sz w:val="22"/>
          <w:szCs w:val="22"/>
          <w:rtl/>
        </w:rPr>
        <w:t>נכים</w:t>
      </w:r>
      <w:r w:rsidRPr="00124D6E">
        <w:rPr>
          <w:rFonts w:hint="cs"/>
          <w:sz w:val="22"/>
          <w:szCs w:val="22"/>
          <w:rtl/>
        </w:rPr>
        <w:t xml:space="preserve">- כחלק </w:t>
      </w:r>
      <w:r w:rsidRPr="00124D6E" w:rsidR="00A03222">
        <w:rPr>
          <w:rFonts w:hint="cs"/>
          <w:sz w:val="22"/>
          <w:szCs w:val="22"/>
          <w:rtl/>
        </w:rPr>
        <w:t>מ</w:t>
      </w:r>
      <w:r w:rsidRPr="00124D6E" w:rsidR="00344214">
        <w:rPr>
          <w:rFonts w:hint="cs"/>
          <w:sz w:val="22"/>
          <w:szCs w:val="22"/>
          <w:rtl/>
        </w:rPr>
        <w:t xml:space="preserve">מאמצי המשרד </w:t>
      </w:r>
      <w:r w:rsidRPr="00124D6E">
        <w:rPr>
          <w:rFonts w:hint="cs"/>
          <w:sz w:val="22"/>
          <w:szCs w:val="22"/>
          <w:rtl/>
        </w:rPr>
        <w:t>ל</w:t>
      </w:r>
      <w:r w:rsidRPr="00124D6E">
        <w:rPr>
          <w:rFonts w:hint="eastAsia"/>
          <w:sz w:val="22"/>
          <w:szCs w:val="22"/>
          <w:rtl/>
        </w:rPr>
        <w:t>הטמעת</w:t>
      </w:r>
      <w:r w:rsidRPr="00124D6E">
        <w:rPr>
          <w:sz w:val="22"/>
          <w:szCs w:val="22"/>
          <w:rtl/>
        </w:rPr>
        <w:t xml:space="preserve"> </w:t>
      </w:r>
      <w:r w:rsidRPr="00124D6E">
        <w:rPr>
          <w:rFonts w:hint="eastAsia"/>
          <w:sz w:val="22"/>
          <w:szCs w:val="22"/>
          <w:rtl/>
        </w:rPr>
        <w:t>נושא</w:t>
      </w:r>
      <w:r w:rsidRPr="00124D6E">
        <w:rPr>
          <w:sz w:val="22"/>
          <w:szCs w:val="22"/>
          <w:rtl/>
        </w:rPr>
        <w:t xml:space="preserve"> </w:t>
      </w:r>
      <w:r w:rsidRPr="00124D6E">
        <w:rPr>
          <w:rFonts w:hint="eastAsia"/>
          <w:sz w:val="22"/>
          <w:szCs w:val="22"/>
          <w:rtl/>
        </w:rPr>
        <w:t>נגישות</w:t>
      </w:r>
      <w:r w:rsidRPr="00124D6E">
        <w:rPr>
          <w:rFonts w:hint="cs"/>
          <w:sz w:val="22"/>
          <w:szCs w:val="22"/>
          <w:rtl/>
        </w:rPr>
        <w:t xml:space="preserve"> נכים</w:t>
      </w:r>
      <w:r w:rsidRPr="00124D6E">
        <w:rPr>
          <w:sz w:val="22"/>
          <w:szCs w:val="22"/>
          <w:rtl/>
        </w:rPr>
        <w:t xml:space="preserve"> בבתי עלמין </w:t>
      </w:r>
      <w:r w:rsidRPr="00124D6E">
        <w:rPr>
          <w:rFonts w:hint="cs"/>
          <w:sz w:val="22"/>
          <w:szCs w:val="22"/>
          <w:rtl/>
        </w:rPr>
        <w:t>ברחבי הארץ</w:t>
      </w:r>
      <w:r w:rsidRPr="00124D6E" w:rsidR="00344214">
        <w:rPr>
          <w:rFonts w:hint="cs"/>
          <w:sz w:val="22"/>
          <w:szCs w:val="22"/>
          <w:rtl/>
        </w:rPr>
        <w:t xml:space="preserve">, בהתאם לתקנות </w:t>
      </w:r>
      <w:r w:rsidRPr="00124D6E" w:rsidR="00A03222">
        <w:rPr>
          <w:rFonts w:hint="cs"/>
          <w:sz w:val="22"/>
          <w:szCs w:val="22"/>
          <w:rtl/>
        </w:rPr>
        <w:t>שוויון</w:t>
      </w:r>
      <w:r w:rsidRPr="00124D6E" w:rsidR="00344214">
        <w:rPr>
          <w:rFonts w:hint="cs"/>
          <w:sz w:val="22"/>
          <w:szCs w:val="22"/>
          <w:rtl/>
        </w:rPr>
        <w:t xml:space="preserve"> זכויות לאנשים עם מגבלות (התאמות נגישות למקום ציבורי שאינו בניין) תשע"ד-2013,</w:t>
      </w:r>
      <w:r w:rsidRPr="00124D6E">
        <w:rPr>
          <w:rFonts w:hint="cs"/>
          <w:sz w:val="22"/>
          <w:szCs w:val="22"/>
          <w:rtl/>
        </w:rPr>
        <w:t xml:space="preserve"> קיים המשרד </w:t>
      </w:r>
      <w:r w:rsidRPr="00124D6E">
        <w:rPr>
          <w:rFonts w:hint="eastAsia"/>
          <w:sz w:val="22"/>
          <w:szCs w:val="22"/>
          <w:rtl/>
        </w:rPr>
        <w:t>מספר</w:t>
      </w:r>
      <w:r w:rsidRPr="00124D6E">
        <w:rPr>
          <w:sz w:val="22"/>
          <w:szCs w:val="22"/>
          <w:rtl/>
        </w:rPr>
        <w:t xml:space="preserve"> ימי עיון מקומיים וכן כנס נגישות נכים מורחב לגופי קבורה בשיתוף נציבות שוויון מוגבלויות </w:t>
      </w:r>
      <w:r w:rsidRPr="00124D6E">
        <w:rPr>
          <w:rFonts w:hint="cs"/>
          <w:sz w:val="22"/>
          <w:szCs w:val="22"/>
          <w:rtl/>
        </w:rPr>
        <w:t>ב</w:t>
      </w:r>
      <w:r w:rsidRPr="00124D6E">
        <w:rPr>
          <w:rFonts w:hint="eastAsia"/>
          <w:sz w:val="22"/>
          <w:szCs w:val="22"/>
          <w:rtl/>
        </w:rPr>
        <w:t>משרד</w:t>
      </w:r>
      <w:r w:rsidRPr="00124D6E">
        <w:rPr>
          <w:sz w:val="22"/>
          <w:szCs w:val="22"/>
          <w:rtl/>
        </w:rPr>
        <w:t xml:space="preserve"> </w:t>
      </w:r>
      <w:r w:rsidRPr="00124D6E">
        <w:rPr>
          <w:rFonts w:hint="eastAsia"/>
          <w:sz w:val="22"/>
          <w:szCs w:val="22"/>
          <w:rtl/>
        </w:rPr>
        <w:t>המשפטים</w:t>
      </w:r>
      <w:r w:rsidRPr="00124D6E">
        <w:rPr>
          <w:sz w:val="22"/>
          <w:szCs w:val="22"/>
          <w:rtl/>
        </w:rPr>
        <w:t>.</w:t>
      </w:r>
    </w:p>
    <w:p w:rsidR="003A502C" w:rsidP="003A502C">
      <w:pPr>
        <w:spacing w:line="360" w:lineRule="auto"/>
        <w:contextualSpacing/>
        <w:jc w:val="both"/>
        <w:rPr>
          <w:sz w:val="22"/>
          <w:szCs w:val="22"/>
          <w:rtl/>
        </w:rPr>
      </w:pPr>
    </w:p>
    <w:p w:rsidR="003A502C" w:rsidRPr="003A502C" w:rsidP="003A502C">
      <w:pPr>
        <w:spacing w:line="360" w:lineRule="auto"/>
        <w:contextualSpacing/>
        <w:jc w:val="both"/>
        <w:rPr>
          <w:sz w:val="22"/>
          <w:szCs w:val="22"/>
          <w:rtl/>
        </w:rPr>
      </w:pPr>
    </w:p>
    <w:p w:rsidR="00221476" w:rsidRPr="00124D6E" w:rsidP="00715CE2">
      <w:pPr>
        <w:pStyle w:val="ListParagraph"/>
        <w:numPr>
          <w:ilvl w:val="1"/>
          <w:numId w:val="35"/>
        </w:numPr>
        <w:spacing w:line="360" w:lineRule="auto"/>
        <w:ind w:left="651"/>
        <w:contextualSpacing/>
        <w:jc w:val="both"/>
        <w:rPr>
          <w:b/>
          <w:bCs/>
          <w:sz w:val="22"/>
          <w:szCs w:val="22"/>
        </w:rPr>
      </w:pPr>
      <w:r w:rsidRPr="00124D6E">
        <w:rPr>
          <w:b/>
          <w:bCs/>
          <w:sz w:val="22"/>
          <w:szCs w:val="22"/>
          <w:rtl/>
        </w:rPr>
        <w:t>קבורה בחירום</w:t>
      </w:r>
    </w:p>
    <w:p w:rsidR="00221476" w:rsidRPr="00124D6E" w:rsidP="00715CE2">
      <w:pPr>
        <w:pStyle w:val="ListParagraph"/>
        <w:numPr>
          <w:ilvl w:val="2"/>
          <w:numId w:val="35"/>
        </w:numPr>
        <w:spacing w:line="360" w:lineRule="auto"/>
        <w:ind w:left="1360"/>
        <w:contextualSpacing/>
        <w:jc w:val="both"/>
        <w:rPr>
          <w:b/>
          <w:bCs/>
          <w:sz w:val="22"/>
          <w:szCs w:val="22"/>
        </w:rPr>
      </w:pPr>
      <w:r w:rsidRPr="00124D6E">
        <w:rPr>
          <w:rFonts w:hint="cs"/>
          <w:b/>
          <w:bCs/>
          <w:sz w:val="22"/>
          <w:szCs w:val="22"/>
          <w:rtl/>
        </w:rPr>
        <w:t xml:space="preserve"> </w:t>
      </w:r>
      <w:r w:rsidRPr="00124D6E">
        <w:rPr>
          <w:rFonts w:ascii="Arial" w:hAnsi="Arial"/>
          <w:sz w:val="22"/>
          <w:szCs w:val="22"/>
          <w:rtl/>
        </w:rPr>
        <w:t xml:space="preserve">האחריות על הטיפול בחללים בעת חירום לרבות </w:t>
      </w:r>
      <w:r w:rsidRPr="00124D6E" w:rsidR="009D4233">
        <w:rPr>
          <w:rFonts w:ascii="Arial" w:hAnsi="Arial"/>
          <w:sz w:val="22"/>
          <w:szCs w:val="22"/>
          <w:rtl/>
        </w:rPr>
        <w:t>קבורה בחירום</w:t>
      </w:r>
      <w:r w:rsidRPr="00124D6E">
        <w:rPr>
          <w:rFonts w:ascii="Arial" w:hAnsi="Arial"/>
          <w:sz w:val="22"/>
          <w:szCs w:val="22"/>
          <w:rtl/>
        </w:rPr>
        <w:t>, נמצאת כיום במשרד הפנים (פס"ח).</w:t>
      </w:r>
    </w:p>
    <w:p w:rsidR="00221476" w:rsidRPr="00124D6E" w:rsidP="00715CE2">
      <w:pPr>
        <w:pStyle w:val="ListParagraph"/>
        <w:numPr>
          <w:ilvl w:val="2"/>
          <w:numId w:val="35"/>
        </w:numPr>
        <w:spacing w:line="360" w:lineRule="auto"/>
        <w:ind w:left="1360"/>
        <w:contextualSpacing/>
        <w:jc w:val="both"/>
        <w:rPr>
          <w:b/>
          <w:bCs/>
          <w:sz w:val="22"/>
          <w:szCs w:val="22"/>
        </w:rPr>
      </w:pPr>
      <w:r w:rsidRPr="00124D6E">
        <w:rPr>
          <w:rFonts w:ascii="Arial" w:hAnsi="Arial"/>
          <w:sz w:val="22"/>
          <w:szCs w:val="22"/>
          <w:rtl/>
        </w:rPr>
        <w:t>המשרד התבקש לקבל לידיו את הסמכות והאחריות על ק</w:t>
      </w:r>
      <w:r w:rsidRPr="00124D6E">
        <w:rPr>
          <w:rFonts w:ascii="Arial" w:hAnsi="Arial"/>
          <w:sz w:val="22"/>
          <w:szCs w:val="22"/>
          <w:rtl/>
        </w:rPr>
        <w:t>בורת חללים אזרחיים בחירום</w:t>
      </w:r>
      <w:r w:rsidRPr="00124D6E">
        <w:rPr>
          <w:rFonts w:ascii="Arial" w:hAnsi="Arial"/>
          <w:sz w:val="22"/>
          <w:szCs w:val="22"/>
          <w:rtl/>
        </w:rPr>
        <w:t xml:space="preserve"> </w:t>
      </w:r>
      <w:r w:rsidRPr="00124D6E">
        <w:rPr>
          <w:rFonts w:ascii="Arial" w:hAnsi="Arial" w:hint="cs"/>
          <w:sz w:val="22"/>
          <w:szCs w:val="22"/>
          <w:rtl/>
        </w:rPr>
        <w:t>ו</w:t>
      </w:r>
      <w:r w:rsidRPr="00124D6E">
        <w:rPr>
          <w:rFonts w:ascii="Arial" w:hAnsi="Arial"/>
          <w:sz w:val="22"/>
          <w:szCs w:val="22"/>
          <w:rtl/>
        </w:rPr>
        <w:t>הביע את עמדתו החיובית לקבלת אחריות זו בכפוף לקבלת תקציבים ותקני כוח אדם הנדרשים לכך.</w:t>
      </w:r>
    </w:p>
    <w:p w:rsidR="00221476" w:rsidRPr="00124D6E" w:rsidP="00715CE2">
      <w:pPr>
        <w:pStyle w:val="ListParagraph"/>
        <w:numPr>
          <w:ilvl w:val="2"/>
          <w:numId w:val="35"/>
        </w:numPr>
        <w:spacing w:line="360" w:lineRule="auto"/>
        <w:ind w:left="1360"/>
        <w:contextualSpacing/>
        <w:jc w:val="both"/>
        <w:rPr>
          <w:b/>
          <w:bCs/>
          <w:sz w:val="22"/>
          <w:szCs w:val="22"/>
        </w:rPr>
      </w:pPr>
      <w:r w:rsidRPr="00124D6E">
        <w:rPr>
          <w:rFonts w:ascii="Arial" w:hAnsi="Arial" w:hint="cs"/>
          <w:sz w:val="22"/>
          <w:szCs w:val="22"/>
          <w:rtl/>
        </w:rPr>
        <w:t xml:space="preserve"> </w:t>
      </w:r>
      <w:r w:rsidRPr="00124D6E" w:rsidR="009713BB">
        <w:rPr>
          <w:rFonts w:ascii="Arial" w:hAnsi="Arial"/>
          <w:sz w:val="22"/>
          <w:szCs w:val="22"/>
          <w:rtl/>
        </w:rPr>
        <w:t xml:space="preserve">במקביל, המשרד התחיל בהיערכות לקבלת אחריות זו ופועל לגיבוש מדיניות בתחום, בניית תפיסת הפעלה לטיפול בקבורת חללים בתרחישים (התסריט האפשרי שלגביו יש לתת את המענה בהיערכות מוקדמת) השונים, היערכות ומוכנות המשרד ברמת המטה, המחוזות, התר"חים ותיאום כל הממשקים במשרדי הממשלה בכל תרחיש בחירום, </w:t>
      </w:r>
      <w:r w:rsidRPr="00124D6E">
        <w:rPr>
          <w:rFonts w:ascii="Arial" w:hAnsi="Arial" w:hint="cs"/>
          <w:sz w:val="22"/>
          <w:szCs w:val="22"/>
          <w:rtl/>
        </w:rPr>
        <w:t xml:space="preserve">מיפוי </w:t>
      </w:r>
      <w:r w:rsidRPr="00124D6E" w:rsidR="009713BB">
        <w:rPr>
          <w:rFonts w:ascii="Arial" w:hAnsi="Arial"/>
          <w:sz w:val="22"/>
          <w:szCs w:val="22"/>
          <w:rtl/>
        </w:rPr>
        <w:t>הצרכים הנדרשים (האמצעים/ המשאבים/ מבנה ארגוני) לצורך הקמת תשתית מתאימה במשרד ברמת המטה ובמחוזות לצורך הטיפול בחללים אזרחיים בחירום.</w:t>
      </w:r>
    </w:p>
    <w:p w:rsidR="00333006" w:rsidRPr="00124D6E" w:rsidP="00357BFF">
      <w:pPr>
        <w:pStyle w:val="ListParagraph"/>
        <w:numPr>
          <w:ilvl w:val="2"/>
          <w:numId w:val="35"/>
        </w:numPr>
        <w:spacing w:line="360" w:lineRule="auto"/>
        <w:ind w:left="1360"/>
        <w:contextualSpacing/>
        <w:jc w:val="both"/>
        <w:rPr>
          <w:sz w:val="22"/>
          <w:szCs w:val="22"/>
        </w:rPr>
      </w:pPr>
      <w:r w:rsidRPr="00124D6E">
        <w:rPr>
          <w:rFonts w:hint="cs"/>
          <w:sz w:val="22"/>
          <w:szCs w:val="22"/>
          <w:rtl/>
        </w:rPr>
        <w:t xml:space="preserve"> </w:t>
      </w:r>
      <w:r w:rsidRPr="00124D6E" w:rsidR="00221476">
        <w:rPr>
          <w:rFonts w:hint="cs"/>
          <w:sz w:val="22"/>
          <w:szCs w:val="22"/>
          <w:rtl/>
        </w:rPr>
        <w:t xml:space="preserve">כמו-כן הושג סיכום תקציבי לשלב ההיערכות בין המשרד האוצר ובין </w:t>
      </w:r>
      <w:r w:rsidR="00357BFF">
        <w:rPr>
          <w:rFonts w:hint="cs"/>
          <w:sz w:val="22"/>
          <w:szCs w:val="22"/>
          <w:rtl/>
        </w:rPr>
        <w:t>המשרד</w:t>
      </w:r>
      <w:r w:rsidRPr="00124D6E" w:rsidR="00221476">
        <w:rPr>
          <w:rFonts w:hint="cs"/>
          <w:sz w:val="22"/>
          <w:szCs w:val="22"/>
          <w:rtl/>
        </w:rPr>
        <w:t xml:space="preserve"> לשירותי דת לפיו יוקצה סכום של 1.2 מיליון ₪ האמור להתפרס על שתי שנות תקציב, וכן הקצאה של תקן זמני</w:t>
      </w:r>
      <w:r w:rsidR="00357BFF">
        <w:rPr>
          <w:rFonts w:hint="cs"/>
          <w:sz w:val="22"/>
          <w:szCs w:val="22"/>
          <w:rtl/>
        </w:rPr>
        <w:t>, בדירוג גבוה יחסית,</w:t>
      </w:r>
      <w:r w:rsidRPr="00124D6E" w:rsidR="00221476">
        <w:rPr>
          <w:rFonts w:hint="cs"/>
          <w:sz w:val="22"/>
          <w:szCs w:val="22"/>
          <w:rtl/>
        </w:rPr>
        <w:t xml:space="preserve"> לארבע שנים וכן הקצאה של תקן סטודנט.</w:t>
      </w:r>
    </w:p>
    <w:p w:rsidR="00221476" w:rsidRPr="00124D6E" w:rsidP="00715CE2">
      <w:pPr>
        <w:pStyle w:val="ListParagraph"/>
        <w:numPr>
          <w:ilvl w:val="2"/>
          <w:numId w:val="35"/>
        </w:numPr>
        <w:spacing w:line="360" w:lineRule="auto"/>
        <w:ind w:left="1360"/>
        <w:contextualSpacing/>
        <w:jc w:val="both"/>
        <w:rPr>
          <w:sz w:val="22"/>
          <w:szCs w:val="22"/>
        </w:rPr>
      </w:pPr>
      <w:r w:rsidRPr="00124D6E">
        <w:rPr>
          <w:rFonts w:hint="cs"/>
          <w:sz w:val="22"/>
          <w:szCs w:val="22"/>
          <w:rtl/>
        </w:rPr>
        <w:t xml:space="preserve">נכון להיום, </w:t>
      </w:r>
      <w:r w:rsidRPr="00124D6E" w:rsidR="00E23D9A">
        <w:rPr>
          <w:rFonts w:hint="cs"/>
          <w:sz w:val="22"/>
          <w:szCs w:val="22"/>
          <w:rtl/>
        </w:rPr>
        <w:t>ה</w:t>
      </w:r>
      <w:r w:rsidRPr="00124D6E" w:rsidR="009713BB">
        <w:rPr>
          <w:rFonts w:hint="cs"/>
          <w:sz w:val="22"/>
          <w:szCs w:val="22"/>
          <w:rtl/>
        </w:rPr>
        <w:t xml:space="preserve">אחריות </w:t>
      </w:r>
      <w:r w:rsidRPr="00124D6E">
        <w:rPr>
          <w:rFonts w:hint="cs"/>
          <w:sz w:val="22"/>
          <w:szCs w:val="22"/>
          <w:rtl/>
        </w:rPr>
        <w:t>ממשרד הפנים (פס"ח</w:t>
      </w:r>
      <w:r w:rsidRPr="00124D6E" w:rsidR="00E23D9A">
        <w:rPr>
          <w:rFonts w:hint="cs"/>
          <w:sz w:val="22"/>
          <w:szCs w:val="22"/>
          <w:rtl/>
        </w:rPr>
        <w:t xml:space="preserve">) </w:t>
      </w:r>
      <w:r w:rsidRPr="00124D6E" w:rsidR="009713BB">
        <w:rPr>
          <w:rFonts w:hint="cs"/>
          <w:sz w:val="22"/>
          <w:szCs w:val="22"/>
          <w:rtl/>
        </w:rPr>
        <w:t>טרם עברה</w:t>
      </w:r>
      <w:r w:rsidRPr="00124D6E" w:rsidR="00E23D9A">
        <w:rPr>
          <w:rFonts w:hint="cs"/>
          <w:sz w:val="22"/>
          <w:szCs w:val="22"/>
          <w:rtl/>
        </w:rPr>
        <w:t xml:space="preserve">. קיימת טיוטת </w:t>
      </w:r>
      <w:r w:rsidRPr="00124D6E" w:rsidR="009713BB">
        <w:rPr>
          <w:rFonts w:hint="cs"/>
          <w:sz w:val="22"/>
          <w:szCs w:val="22"/>
          <w:rtl/>
        </w:rPr>
        <w:t xml:space="preserve">הצעת מחליטים בעניין </w:t>
      </w:r>
      <w:r w:rsidRPr="00124D6E" w:rsidR="00E23D9A">
        <w:rPr>
          <w:rFonts w:hint="cs"/>
          <w:sz w:val="22"/>
          <w:szCs w:val="22"/>
          <w:rtl/>
        </w:rPr>
        <w:t>שטרם אושרה</w:t>
      </w:r>
      <w:r w:rsidRPr="00124D6E" w:rsidR="009713BB">
        <w:rPr>
          <w:rFonts w:hint="cs"/>
          <w:sz w:val="22"/>
          <w:szCs w:val="22"/>
          <w:rtl/>
        </w:rPr>
        <w:t>.</w:t>
      </w:r>
      <w:r w:rsidRPr="00124D6E" w:rsidR="001F12C3">
        <w:rPr>
          <w:rFonts w:hint="cs"/>
          <w:sz w:val="22"/>
          <w:szCs w:val="22"/>
          <w:rtl/>
        </w:rPr>
        <w:t xml:space="preserve"> </w:t>
      </w:r>
    </w:p>
    <w:p w:rsidR="009713BB" w:rsidRPr="00124D6E" w:rsidP="00715CE2">
      <w:pPr>
        <w:pStyle w:val="ListParagraph"/>
        <w:numPr>
          <w:ilvl w:val="1"/>
          <w:numId w:val="35"/>
        </w:numPr>
        <w:tabs>
          <w:tab w:val="left" w:pos="793"/>
        </w:tabs>
        <w:spacing w:line="360" w:lineRule="auto"/>
        <w:ind w:left="651"/>
        <w:contextualSpacing/>
        <w:jc w:val="both"/>
        <w:rPr>
          <w:sz w:val="22"/>
          <w:szCs w:val="22"/>
          <w:rtl/>
        </w:rPr>
      </w:pPr>
      <w:r w:rsidRPr="00124D6E">
        <w:rPr>
          <w:rFonts w:hint="cs"/>
          <w:b/>
          <w:bCs/>
          <w:sz w:val="22"/>
          <w:szCs w:val="22"/>
          <w:rtl/>
        </w:rPr>
        <w:t xml:space="preserve">ליווי עבודות פיתוח בי"ע: </w:t>
      </w:r>
      <w:r w:rsidRPr="00124D6E">
        <w:rPr>
          <w:rFonts w:hint="eastAsia"/>
          <w:sz w:val="22"/>
          <w:szCs w:val="22"/>
          <w:rtl/>
        </w:rPr>
        <w:t>בשיתוף</w:t>
      </w:r>
      <w:r w:rsidRPr="00124D6E">
        <w:rPr>
          <w:sz w:val="22"/>
          <w:szCs w:val="22"/>
          <w:rtl/>
        </w:rPr>
        <w:t xml:space="preserve"> </w:t>
      </w:r>
      <w:r w:rsidRPr="00124D6E">
        <w:rPr>
          <w:rFonts w:hint="eastAsia"/>
          <w:sz w:val="22"/>
          <w:szCs w:val="22"/>
          <w:rtl/>
        </w:rPr>
        <w:t>עם</w:t>
      </w:r>
      <w:r w:rsidRPr="00124D6E">
        <w:rPr>
          <w:sz w:val="22"/>
          <w:szCs w:val="22"/>
          <w:rtl/>
        </w:rPr>
        <w:t xml:space="preserve"> </w:t>
      </w:r>
      <w:r w:rsidRPr="00124D6E">
        <w:rPr>
          <w:rFonts w:hint="eastAsia"/>
          <w:sz w:val="22"/>
          <w:szCs w:val="22"/>
          <w:rtl/>
        </w:rPr>
        <w:t>חברות</w:t>
      </w:r>
      <w:r w:rsidRPr="00124D6E">
        <w:rPr>
          <w:sz w:val="22"/>
          <w:szCs w:val="22"/>
          <w:rtl/>
        </w:rPr>
        <w:t xml:space="preserve"> </w:t>
      </w:r>
      <w:r w:rsidRPr="00124D6E">
        <w:rPr>
          <w:rFonts w:hint="eastAsia"/>
          <w:sz w:val="22"/>
          <w:szCs w:val="22"/>
          <w:rtl/>
        </w:rPr>
        <w:t xml:space="preserve">מהנדסים </w:t>
      </w:r>
      <w:r w:rsidRPr="00124D6E" w:rsidR="009D4233">
        <w:rPr>
          <w:rFonts w:hint="cs"/>
          <w:sz w:val="22"/>
          <w:szCs w:val="22"/>
          <w:rtl/>
        </w:rPr>
        <w:t>חיצוניות (נבחרו בהליך מכרזי</w:t>
      </w:r>
      <w:r w:rsidRPr="00124D6E" w:rsidR="00E23D9A">
        <w:rPr>
          <w:rFonts w:hint="cs"/>
          <w:sz w:val="22"/>
          <w:szCs w:val="22"/>
          <w:rtl/>
        </w:rPr>
        <w:t xml:space="preserve">) </w:t>
      </w:r>
      <w:r w:rsidRPr="00124D6E">
        <w:rPr>
          <w:rFonts w:hint="cs"/>
          <w:sz w:val="22"/>
          <w:szCs w:val="22"/>
          <w:rtl/>
        </w:rPr>
        <w:t xml:space="preserve">נעשית עבודת שטח שעיקרה </w:t>
      </w:r>
      <w:r w:rsidRPr="00124D6E">
        <w:rPr>
          <w:rFonts w:hint="eastAsia"/>
          <w:sz w:val="22"/>
          <w:szCs w:val="22"/>
          <w:rtl/>
        </w:rPr>
        <w:t>מעקב</w:t>
      </w:r>
      <w:r w:rsidRPr="00124D6E">
        <w:rPr>
          <w:sz w:val="22"/>
          <w:szCs w:val="22"/>
          <w:rtl/>
        </w:rPr>
        <w:t xml:space="preserve"> </w:t>
      </w:r>
      <w:r w:rsidRPr="00124D6E">
        <w:rPr>
          <w:rFonts w:hint="eastAsia"/>
          <w:sz w:val="22"/>
          <w:szCs w:val="22"/>
          <w:rtl/>
        </w:rPr>
        <w:t>והדרכה</w:t>
      </w:r>
      <w:r w:rsidRPr="00124D6E">
        <w:rPr>
          <w:sz w:val="22"/>
          <w:szCs w:val="22"/>
          <w:rtl/>
        </w:rPr>
        <w:t xml:space="preserve">, </w:t>
      </w:r>
      <w:r w:rsidRPr="00124D6E">
        <w:rPr>
          <w:rFonts w:hint="eastAsia"/>
          <w:sz w:val="22"/>
          <w:szCs w:val="22"/>
          <w:rtl/>
        </w:rPr>
        <w:t>אישור</w:t>
      </w:r>
      <w:r w:rsidRPr="00124D6E">
        <w:rPr>
          <w:sz w:val="22"/>
          <w:szCs w:val="22"/>
          <w:rtl/>
        </w:rPr>
        <w:t xml:space="preserve"> </w:t>
      </w:r>
      <w:r w:rsidRPr="00124D6E">
        <w:rPr>
          <w:rFonts w:hint="eastAsia"/>
          <w:sz w:val="22"/>
          <w:szCs w:val="22"/>
          <w:rtl/>
        </w:rPr>
        <w:t>וניהול</w:t>
      </w:r>
      <w:r w:rsidRPr="00124D6E">
        <w:rPr>
          <w:sz w:val="22"/>
          <w:szCs w:val="22"/>
          <w:rtl/>
        </w:rPr>
        <w:t xml:space="preserve"> </w:t>
      </w:r>
      <w:r w:rsidRPr="00124D6E">
        <w:rPr>
          <w:rFonts w:hint="cs"/>
          <w:sz w:val="22"/>
          <w:szCs w:val="22"/>
          <w:rtl/>
        </w:rPr>
        <w:t>תכניות</w:t>
      </w:r>
      <w:r w:rsidRPr="00124D6E">
        <w:rPr>
          <w:sz w:val="22"/>
          <w:szCs w:val="22"/>
          <w:rtl/>
        </w:rPr>
        <w:t xml:space="preserve"> </w:t>
      </w:r>
      <w:r w:rsidRPr="00124D6E">
        <w:rPr>
          <w:rFonts w:hint="eastAsia"/>
          <w:sz w:val="22"/>
          <w:szCs w:val="22"/>
          <w:rtl/>
        </w:rPr>
        <w:t>עבודה</w:t>
      </w:r>
      <w:r w:rsidRPr="00124D6E">
        <w:rPr>
          <w:rFonts w:hint="cs"/>
          <w:sz w:val="22"/>
          <w:szCs w:val="22"/>
          <w:rtl/>
        </w:rPr>
        <w:t xml:space="preserve"> </w:t>
      </w:r>
      <w:r w:rsidRPr="00124D6E">
        <w:rPr>
          <w:sz w:val="22"/>
          <w:szCs w:val="22"/>
          <w:rtl/>
        </w:rPr>
        <w:t>(</w:t>
      </w:r>
      <w:r w:rsidRPr="00124D6E">
        <w:rPr>
          <w:rFonts w:hint="eastAsia"/>
          <w:sz w:val="22"/>
          <w:szCs w:val="22"/>
          <w:rtl/>
        </w:rPr>
        <w:t>כולל</w:t>
      </w:r>
      <w:r w:rsidRPr="00124D6E">
        <w:rPr>
          <w:sz w:val="22"/>
          <w:szCs w:val="22"/>
          <w:rtl/>
        </w:rPr>
        <w:t xml:space="preserve"> </w:t>
      </w:r>
      <w:r w:rsidRPr="00124D6E">
        <w:rPr>
          <w:rFonts w:hint="eastAsia"/>
          <w:sz w:val="22"/>
          <w:szCs w:val="22"/>
          <w:rtl/>
        </w:rPr>
        <w:t>בדיקת</w:t>
      </w:r>
      <w:r w:rsidRPr="00124D6E">
        <w:rPr>
          <w:sz w:val="22"/>
          <w:szCs w:val="22"/>
          <w:rtl/>
        </w:rPr>
        <w:t xml:space="preserve"> </w:t>
      </w:r>
      <w:r w:rsidRPr="00124D6E">
        <w:rPr>
          <w:rFonts w:hint="eastAsia"/>
          <w:sz w:val="22"/>
          <w:szCs w:val="22"/>
          <w:rtl/>
        </w:rPr>
        <w:t>חשבונות</w:t>
      </w:r>
      <w:r w:rsidRPr="00124D6E">
        <w:rPr>
          <w:sz w:val="22"/>
          <w:szCs w:val="22"/>
          <w:rtl/>
        </w:rPr>
        <w:t xml:space="preserve"> </w:t>
      </w:r>
      <w:r w:rsidRPr="00124D6E">
        <w:rPr>
          <w:rFonts w:hint="eastAsia"/>
          <w:sz w:val="22"/>
          <w:szCs w:val="22"/>
          <w:rtl/>
        </w:rPr>
        <w:t>והוראות</w:t>
      </w:r>
      <w:r w:rsidRPr="00124D6E">
        <w:rPr>
          <w:sz w:val="22"/>
          <w:szCs w:val="22"/>
          <w:rtl/>
        </w:rPr>
        <w:t xml:space="preserve"> </w:t>
      </w:r>
      <w:r w:rsidRPr="00124D6E">
        <w:rPr>
          <w:rFonts w:hint="cs"/>
          <w:sz w:val="22"/>
          <w:szCs w:val="22"/>
          <w:rtl/>
        </w:rPr>
        <w:t xml:space="preserve"> </w:t>
      </w:r>
      <w:r w:rsidRPr="00124D6E">
        <w:rPr>
          <w:rFonts w:hint="eastAsia"/>
          <w:sz w:val="22"/>
          <w:szCs w:val="22"/>
          <w:rtl/>
        </w:rPr>
        <w:t>תשלום</w:t>
      </w:r>
      <w:r w:rsidRPr="00124D6E">
        <w:rPr>
          <w:sz w:val="22"/>
          <w:szCs w:val="22"/>
          <w:rtl/>
        </w:rPr>
        <w:t>)</w:t>
      </w:r>
      <w:r w:rsidRPr="00124D6E">
        <w:rPr>
          <w:rFonts w:hint="cs"/>
          <w:sz w:val="22"/>
          <w:szCs w:val="22"/>
          <w:rtl/>
        </w:rPr>
        <w:t>,</w:t>
      </w:r>
      <w:r w:rsidRPr="00124D6E">
        <w:rPr>
          <w:sz w:val="22"/>
          <w:szCs w:val="22"/>
          <w:rtl/>
        </w:rPr>
        <w:t xml:space="preserve"> </w:t>
      </w:r>
      <w:r w:rsidRPr="00124D6E">
        <w:rPr>
          <w:rFonts w:hint="eastAsia"/>
          <w:sz w:val="22"/>
          <w:szCs w:val="22"/>
          <w:rtl/>
        </w:rPr>
        <w:t>ייעוץ</w:t>
      </w:r>
      <w:r w:rsidRPr="00124D6E">
        <w:rPr>
          <w:sz w:val="22"/>
          <w:szCs w:val="22"/>
          <w:rtl/>
        </w:rPr>
        <w:t xml:space="preserve">, </w:t>
      </w:r>
      <w:r w:rsidRPr="00124D6E">
        <w:rPr>
          <w:rFonts w:hint="eastAsia"/>
          <w:sz w:val="22"/>
          <w:szCs w:val="22"/>
          <w:rtl/>
        </w:rPr>
        <w:t>כולל</w:t>
      </w:r>
      <w:r w:rsidRPr="00124D6E">
        <w:rPr>
          <w:sz w:val="22"/>
          <w:szCs w:val="22"/>
          <w:rtl/>
        </w:rPr>
        <w:t xml:space="preserve"> </w:t>
      </w:r>
      <w:r w:rsidRPr="00124D6E">
        <w:rPr>
          <w:rFonts w:hint="eastAsia"/>
          <w:sz w:val="22"/>
          <w:szCs w:val="22"/>
          <w:rtl/>
        </w:rPr>
        <w:t>ניתוב</w:t>
      </w:r>
      <w:r w:rsidRPr="00124D6E">
        <w:rPr>
          <w:sz w:val="22"/>
          <w:szCs w:val="22"/>
          <w:rtl/>
        </w:rPr>
        <w:t xml:space="preserve"> </w:t>
      </w:r>
      <w:r w:rsidRPr="00124D6E">
        <w:rPr>
          <w:rFonts w:hint="eastAsia"/>
          <w:sz w:val="22"/>
          <w:szCs w:val="22"/>
          <w:rtl/>
        </w:rPr>
        <w:t>פרויקטים</w:t>
      </w:r>
      <w:r w:rsidRPr="00124D6E">
        <w:rPr>
          <w:sz w:val="22"/>
          <w:szCs w:val="22"/>
          <w:rtl/>
        </w:rPr>
        <w:t xml:space="preserve"> </w:t>
      </w:r>
      <w:r w:rsidRPr="00124D6E">
        <w:rPr>
          <w:rFonts w:hint="eastAsia"/>
          <w:sz w:val="22"/>
          <w:szCs w:val="22"/>
          <w:rtl/>
        </w:rPr>
        <w:t>לקבורה</w:t>
      </w:r>
      <w:r w:rsidRPr="00124D6E">
        <w:rPr>
          <w:sz w:val="22"/>
          <w:szCs w:val="22"/>
          <w:rtl/>
        </w:rPr>
        <w:t xml:space="preserve"> </w:t>
      </w:r>
      <w:r w:rsidRPr="00124D6E">
        <w:rPr>
          <w:rFonts w:hint="cs"/>
          <w:sz w:val="22"/>
          <w:szCs w:val="22"/>
          <w:rtl/>
        </w:rPr>
        <w:t>רבודה</w:t>
      </w:r>
      <w:r w:rsidRPr="00124D6E">
        <w:rPr>
          <w:sz w:val="22"/>
          <w:szCs w:val="22"/>
          <w:rtl/>
        </w:rPr>
        <w:t xml:space="preserve"> </w:t>
      </w:r>
      <w:r w:rsidRPr="00124D6E">
        <w:rPr>
          <w:rFonts w:hint="eastAsia"/>
          <w:sz w:val="22"/>
          <w:szCs w:val="22"/>
          <w:rtl/>
        </w:rPr>
        <w:t>לגופי</w:t>
      </w:r>
      <w:r w:rsidRPr="00124D6E">
        <w:rPr>
          <w:sz w:val="22"/>
          <w:szCs w:val="22"/>
          <w:rtl/>
        </w:rPr>
        <w:t xml:space="preserve"> </w:t>
      </w:r>
      <w:r w:rsidRPr="00124D6E">
        <w:rPr>
          <w:rFonts w:hint="eastAsia"/>
          <w:sz w:val="22"/>
          <w:szCs w:val="22"/>
          <w:rtl/>
        </w:rPr>
        <w:t>קבורה</w:t>
      </w:r>
      <w:r w:rsidRPr="00124D6E">
        <w:rPr>
          <w:sz w:val="22"/>
          <w:szCs w:val="22"/>
          <w:rtl/>
        </w:rPr>
        <w:t xml:space="preserve"> </w:t>
      </w:r>
      <w:r w:rsidRPr="00124D6E">
        <w:rPr>
          <w:rFonts w:hint="eastAsia"/>
          <w:sz w:val="22"/>
          <w:szCs w:val="22"/>
          <w:rtl/>
        </w:rPr>
        <w:t>בבתי</w:t>
      </w:r>
      <w:r w:rsidRPr="00124D6E">
        <w:rPr>
          <w:sz w:val="22"/>
          <w:szCs w:val="22"/>
          <w:rtl/>
        </w:rPr>
        <w:t xml:space="preserve"> </w:t>
      </w:r>
      <w:r w:rsidRPr="00124D6E">
        <w:rPr>
          <w:rFonts w:hint="eastAsia"/>
          <w:sz w:val="22"/>
          <w:szCs w:val="22"/>
          <w:rtl/>
        </w:rPr>
        <w:t>עלמין</w:t>
      </w:r>
      <w:r w:rsidRPr="00124D6E">
        <w:rPr>
          <w:rFonts w:hint="cs"/>
          <w:sz w:val="22"/>
          <w:szCs w:val="22"/>
          <w:rtl/>
        </w:rPr>
        <w:t>.</w:t>
      </w:r>
    </w:p>
    <w:p w:rsidR="009713BB" w:rsidRPr="00124D6E" w:rsidP="00715CE2">
      <w:pPr>
        <w:pStyle w:val="ListParagraph"/>
        <w:numPr>
          <w:ilvl w:val="1"/>
          <w:numId w:val="35"/>
        </w:numPr>
        <w:tabs>
          <w:tab w:val="left" w:pos="793"/>
        </w:tabs>
        <w:spacing w:line="360" w:lineRule="auto"/>
        <w:ind w:left="651"/>
        <w:contextualSpacing/>
        <w:jc w:val="both"/>
        <w:rPr>
          <w:b/>
          <w:bCs/>
          <w:sz w:val="22"/>
          <w:szCs w:val="22"/>
        </w:rPr>
      </w:pPr>
      <w:r w:rsidRPr="00124D6E">
        <w:rPr>
          <w:rFonts w:hint="cs"/>
          <w:b/>
          <w:bCs/>
          <w:sz w:val="22"/>
          <w:szCs w:val="22"/>
          <w:rtl/>
        </w:rPr>
        <w:t>ליווי מקצועי למועצות דתיות וגופי קבורה:</w:t>
      </w:r>
      <w:r w:rsidRPr="00124D6E">
        <w:rPr>
          <w:rFonts w:hint="cs"/>
          <w:sz w:val="22"/>
          <w:szCs w:val="22"/>
          <w:rtl/>
        </w:rPr>
        <w:t xml:space="preserve"> הדרכות מקצועיות</w:t>
      </w:r>
      <w:r w:rsidRPr="00124D6E" w:rsidR="00CF727A">
        <w:rPr>
          <w:rFonts w:hint="cs"/>
          <w:sz w:val="22"/>
          <w:szCs w:val="22"/>
          <w:rtl/>
        </w:rPr>
        <w:t xml:space="preserve"> באופן טלפוני (</w:t>
      </w:r>
      <w:r w:rsidRPr="00124D6E" w:rsidR="007D094E">
        <w:rPr>
          <w:rFonts w:hint="cs"/>
          <w:sz w:val="22"/>
          <w:szCs w:val="22"/>
          <w:rtl/>
        </w:rPr>
        <w:t xml:space="preserve">כולל זמינות מעבר לשעות העבודה </w:t>
      </w:r>
      <w:r w:rsidRPr="00124D6E" w:rsidR="00B15FF3">
        <w:rPr>
          <w:rFonts w:hint="cs"/>
          <w:sz w:val="22"/>
          <w:szCs w:val="22"/>
          <w:rtl/>
        </w:rPr>
        <w:t>המדווחות</w:t>
      </w:r>
      <w:r w:rsidRPr="00124D6E" w:rsidR="00CF727A">
        <w:rPr>
          <w:rFonts w:hint="cs"/>
          <w:sz w:val="22"/>
          <w:szCs w:val="22"/>
          <w:rtl/>
        </w:rPr>
        <w:t>) וכן הדרכות פרונטאליות</w:t>
      </w:r>
      <w:r w:rsidRPr="00124D6E">
        <w:rPr>
          <w:rFonts w:hint="cs"/>
          <w:sz w:val="22"/>
          <w:szCs w:val="22"/>
          <w:rtl/>
        </w:rPr>
        <w:t xml:space="preserve"> בשטח</w:t>
      </w:r>
      <w:r w:rsidRPr="00124D6E">
        <w:rPr>
          <w:rFonts w:hint="cs"/>
          <w:b/>
          <w:bCs/>
          <w:sz w:val="22"/>
          <w:szCs w:val="22"/>
          <w:rtl/>
        </w:rPr>
        <w:t>.</w:t>
      </w:r>
    </w:p>
    <w:p w:rsidR="009713BB" w:rsidRPr="00124D6E" w:rsidP="00715CE2">
      <w:pPr>
        <w:pStyle w:val="ListParagraph"/>
        <w:numPr>
          <w:ilvl w:val="1"/>
          <w:numId w:val="35"/>
        </w:numPr>
        <w:tabs>
          <w:tab w:val="left" w:pos="793"/>
        </w:tabs>
        <w:spacing w:line="360" w:lineRule="auto"/>
        <w:ind w:left="651"/>
        <w:contextualSpacing/>
        <w:jc w:val="both"/>
        <w:rPr>
          <w:sz w:val="22"/>
          <w:szCs w:val="22"/>
          <w:rtl/>
        </w:rPr>
      </w:pPr>
      <w:r w:rsidRPr="00124D6E">
        <w:rPr>
          <w:rFonts w:hint="cs"/>
          <w:b/>
          <w:bCs/>
          <w:sz w:val="22"/>
          <w:szCs w:val="22"/>
          <w:rtl/>
        </w:rPr>
        <w:t>חיזוק תחום הביקורת והרגולציה על גופי קבורה</w:t>
      </w:r>
      <w:r w:rsidRPr="00124D6E">
        <w:rPr>
          <w:rFonts w:hint="cs"/>
          <w:sz w:val="22"/>
          <w:szCs w:val="22"/>
          <w:rtl/>
        </w:rPr>
        <w:t xml:space="preserve">: ביצוע </w:t>
      </w:r>
      <w:r w:rsidRPr="00124D6E">
        <w:rPr>
          <w:rFonts w:hint="eastAsia"/>
          <w:sz w:val="22"/>
          <w:szCs w:val="22"/>
          <w:rtl/>
        </w:rPr>
        <w:t>ביקורת</w:t>
      </w:r>
      <w:r w:rsidRPr="00124D6E">
        <w:rPr>
          <w:sz w:val="22"/>
          <w:szCs w:val="22"/>
          <w:rtl/>
        </w:rPr>
        <w:t xml:space="preserve"> </w:t>
      </w:r>
      <w:r w:rsidRPr="00124D6E">
        <w:rPr>
          <w:rFonts w:hint="cs"/>
          <w:sz w:val="22"/>
          <w:szCs w:val="22"/>
          <w:rtl/>
        </w:rPr>
        <w:t>ב</w:t>
      </w:r>
      <w:r w:rsidRPr="00124D6E">
        <w:rPr>
          <w:rFonts w:hint="eastAsia"/>
          <w:sz w:val="22"/>
          <w:szCs w:val="22"/>
          <w:rtl/>
        </w:rPr>
        <w:t>גופי</w:t>
      </w:r>
      <w:r w:rsidRPr="00124D6E">
        <w:rPr>
          <w:sz w:val="22"/>
          <w:szCs w:val="22"/>
          <w:rtl/>
        </w:rPr>
        <w:t xml:space="preserve"> </w:t>
      </w:r>
      <w:r w:rsidRPr="00124D6E">
        <w:rPr>
          <w:rFonts w:hint="eastAsia"/>
          <w:sz w:val="22"/>
          <w:szCs w:val="22"/>
          <w:rtl/>
        </w:rPr>
        <w:t>קבורה</w:t>
      </w:r>
      <w:r w:rsidRPr="00124D6E">
        <w:rPr>
          <w:sz w:val="22"/>
          <w:szCs w:val="22"/>
          <w:rtl/>
        </w:rPr>
        <w:t xml:space="preserve"> </w:t>
      </w:r>
      <w:r w:rsidRPr="00124D6E">
        <w:rPr>
          <w:rFonts w:hint="eastAsia"/>
          <w:sz w:val="22"/>
          <w:szCs w:val="22"/>
          <w:rtl/>
        </w:rPr>
        <w:t>ובתי</w:t>
      </w:r>
      <w:r w:rsidRPr="00124D6E">
        <w:rPr>
          <w:sz w:val="22"/>
          <w:szCs w:val="22"/>
          <w:rtl/>
        </w:rPr>
        <w:t xml:space="preserve"> </w:t>
      </w:r>
      <w:r w:rsidRPr="00124D6E">
        <w:rPr>
          <w:rFonts w:hint="eastAsia"/>
          <w:sz w:val="22"/>
          <w:szCs w:val="22"/>
          <w:rtl/>
        </w:rPr>
        <w:t>עלמין</w:t>
      </w:r>
      <w:r w:rsidRPr="00124D6E">
        <w:rPr>
          <w:rFonts w:hint="cs"/>
          <w:sz w:val="22"/>
          <w:szCs w:val="22"/>
          <w:rtl/>
        </w:rPr>
        <w:t xml:space="preserve"> ברחבי הארץ </w:t>
      </w:r>
      <w:r w:rsidRPr="00124D6E">
        <w:rPr>
          <w:rFonts w:hint="eastAsia"/>
          <w:sz w:val="22"/>
          <w:szCs w:val="22"/>
          <w:rtl/>
        </w:rPr>
        <w:t>בתחום</w:t>
      </w:r>
      <w:r w:rsidRPr="00124D6E">
        <w:rPr>
          <w:sz w:val="22"/>
          <w:szCs w:val="22"/>
          <w:rtl/>
        </w:rPr>
        <w:t xml:space="preserve"> </w:t>
      </w:r>
      <w:r w:rsidRPr="00124D6E">
        <w:rPr>
          <w:rFonts w:hint="eastAsia"/>
          <w:sz w:val="22"/>
          <w:szCs w:val="22"/>
          <w:rtl/>
        </w:rPr>
        <w:t>המנהלי</w:t>
      </w:r>
      <w:r w:rsidRPr="00124D6E">
        <w:rPr>
          <w:sz w:val="22"/>
          <w:szCs w:val="22"/>
          <w:rtl/>
        </w:rPr>
        <w:t>,</w:t>
      </w:r>
      <w:r w:rsidRPr="00124D6E">
        <w:rPr>
          <w:rFonts w:hint="cs"/>
          <w:sz w:val="22"/>
          <w:szCs w:val="22"/>
          <w:rtl/>
        </w:rPr>
        <w:t xml:space="preserve"> ה</w:t>
      </w:r>
      <w:r w:rsidRPr="00124D6E">
        <w:rPr>
          <w:rFonts w:hint="eastAsia"/>
          <w:sz w:val="22"/>
          <w:szCs w:val="22"/>
          <w:rtl/>
        </w:rPr>
        <w:t>מקצועי</w:t>
      </w:r>
      <w:r w:rsidRPr="00124D6E">
        <w:rPr>
          <w:rFonts w:hint="cs"/>
          <w:sz w:val="22"/>
          <w:szCs w:val="22"/>
          <w:rtl/>
        </w:rPr>
        <w:t xml:space="preserve"> ומעקב אחר תיקון הליקויים</w:t>
      </w:r>
      <w:r w:rsidRPr="00124D6E">
        <w:rPr>
          <w:sz w:val="22"/>
          <w:szCs w:val="22"/>
          <w:rtl/>
        </w:rPr>
        <w:t xml:space="preserve"> </w:t>
      </w:r>
      <w:r w:rsidRPr="00124D6E">
        <w:rPr>
          <w:rFonts w:hint="cs"/>
          <w:sz w:val="22"/>
          <w:szCs w:val="22"/>
          <w:rtl/>
        </w:rPr>
        <w:t>(בין היתר בנושא הדרת נשים בטקס לוויה, ונושא נגישות נכים).</w:t>
      </w:r>
    </w:p>
    <w:p w:rsidR="009713BB" w:rsidRPr="00124D6E" w:rsidP="00715CE2">
      <w:pPr>
        <w:pStyle w:val="ListParagraph"/>
        <w:numPr>
          <w:ilvl w:val="1"/>
          <w:numId w:val="35"/>
        </w:numPr>
        <w:tabs>
          <w:tab w:val="left" w:pos="793"/>
        </w:tabs>
        <w:spacing w:line="360" w:lineRule="auto"/>
        <w:ind w:left="651"/>
        <w:contextualSpacing/>
        <w:jc w:val="both"/>
        <w:rPr>
          <w:sz w:val="22"/>
          <w:szCs w:val="22"/>
        </w:rPr>
      </w:pPr>
      <w:r w:rsidRPr="00124D6E">
        <w:rPr>
          <w:rFonts w:hint="cs"/>
          <w:b/>
          <w:bCs/>
          <w:sz w:val="22"/>
          <w:szCs w:val="22"/>
          <w:rtl/>
        </w:rPr>
        <w:t xml:space="preserve">האחדת תהליכי עבודה בגופי הקבורה: </w:t>
      </w:r>
      <w:r w:rsidRPr="00124D6E" w:rsidR="00A11D39">
        <w:rPr>
          <w:rFonts w:hint="cs"/>
          <w:sz w:val="22"/>
          <w:szCs w:val="22"/>
          <w:rtl/>
        </w:rPr>
        <w:t xml:space="preserve">בשנת </w:t>
      </w:r>
      <w:r w:rsidRPr="00124D6E" w:rsidR="00CF727A">
        <w:rPr>
          <w:rFonts w:hint="cs"/>
          <w:sz w:val="22"/>
          <w:szCs w:val="22"/>
          <w:rtl/>
        </w:rPr>
        <w:t>2015</w:t>
      </w:r>
      <w:r w:rsidRPr="00124D6E" w:rsidR="00A11D39">
        <w:rPr>
          <w:rFonts w:hint="cs"/>
          <w:sz w:val="22"/>
          <w:szCs w:val="22"/>
          <w:rtl/>
        </w:rPr>
        <w:t xml:space="preserve"> הונפקו כ-</w:t>
      </w:r>
      <w:r w:rsidRPr="00124D6E" w:rsidR="007D094E">
        <w:rPr>
          <w:rFonts w:hint="cs"/>
          <w:sz w:val="22"/>
          <w:szCs w:val="22"/>
          <w:rtl/>
        </w:rPr>
        <w:t xml:space="preserve">761 </w:t>
      </w:r>
      <w:r w:rsidRPr="00124D6E">
        <w:rPr>
          <w:rFonts w:hint="cs"/>
          <w:sz w:val="22"/>
          <w:szCs w:val="22"/>
          <w:rtl/>
        </w:rPr>
        <w:t>רישיונות קבורה לגופי קבורה שעמדו בתנאי החוק. (חלקם רישיונות זמניים עקב אי עמידה מוחלטת בתנאי הרישיון).</w:t>
      </w:r>
    </w:p>
    <w:p w:rsidR="003A4446" w:rsidRPr="00124D6E" w:rsidP="000A6012">
      <w:pPr>
        <w:tabs>
          <w:tab w:val="left" w:pos="793"/>
        </w:tabs>
        <w:spacing w:line="360" w:lineRule="auto"/>
        <w:contextualSpacing/>
        <w:jc w:val="both"/>
        <w:rPr>
          <w:sz w:val="22"/>
          <w:szCs w:val="22"/>
        </w:rPr>
      </w:pPr>
    </w:p>
    <w:p w:rsidR="009713BB" w:rsidRPr="00124D6E" w:rsidP="006374FF">
      <w:pPr>
        <w:pStyle w:val="ListParagraph"/>
        <w:numPr>
          <w:ilvl w:val="0"/>
          <w:numId w:val="35"/>
        </w:numPr>
        <w:spacing w:line="360" w:lineRule="auto"/>
        <w:ind w:left="-58" w:hanging="283"/>
        <w:jc w:val="both"/>
        <w:outlineLvl w:val="0"/>
        <w:rPr>
          <w:b/>
          <w:bCs/>
          <w:sz w:val="22"/>
          <w:szCs w:val="22"/>
          <w:u w:val="single"/>
        </w:rPr>
      </w:pPr>
      <w:r w:rsidRPr="00124D6E">
        <w:rPr>
          <w:rFonts w:hint="cs"/>
          <w:b/>
          <w:bCs/>
          <w:sz w:val="22"/>
          <w:szCs w:val="22"/>
          <w:u w:val="single"/>
          <w:rtl/>
        </w:rPr>
        <w:t>ליווי מועצת בתי עלמין:</w:t>
      </w:r>
    </w:p>
    <w:p w:rsidR="009713BB" w:rsidRPr="00124D6E" w:rsidP="000A6012">
      <w:pPr>
        <w:spacing w:line="360" w:lineRule="auto"/>
        <w:jc w:val="both"/>
        <w:outlineLvl w:val="0"/>
        <w:rPr>
          <w:sz w:val="22"/>
          <w:szCs w:val="22"/>
          <w:rtl/>
        </w:rPr>
      </w:pPr>
      <w:r w:rsidRPr="00124D6E">
        <w:rPr>
          <w:rFonts w:hint="cs"/>
          <w:sz w:val="22"/>
          <w:szCs w:val="22"/>
          <w:rtl/>
        </w:rPr>
        <w:t>מועצות בתי העלמין היהודיים בירושלים בברקת ובתל רגב הינם תאגידים ציבוריים שהוקמו מכוחן של תקנות שירותי הדת היהודיים. עיקר תפקידיהן של התאגידים הינם: לתכנן, להקים, להחזיק, לנהל ולפתח בתי עלמין ולהסדיר בהם את ענייני הקבורה מבחינה טכנית, להקצות חלקות לחברות שיפעלו בבתי העלמין, לקבוע את דרכי השימוש ולפקח על החברות האמורות.</w:t>
      </w:r>
    </w:p>
    <w:p w:rsidR="009713BB" w:rsidRPr="00124D6E" w:rsidP="000A6012">
      <w:pPr>
        <w:spacing w:line="360" w:lineRule="auto"/>
        <w:jc w:val="both"/>
        <w:outlineLvl w:val="0"/>
        <w:rPr>
          <w:sz w:val="22"/>
          <w:szCs w:val="22"/>
          <w:rtl/>
        </w:rPr>
      </w:pPr>
      <w:r w:rsidRPr="00124D6E">
        <w:rPr>
          <w:rFonts w:hint="cs"/>
          <w:sz w:val="22"/>
          <w:szCs w:val="22"/>
          <w:rtl/>
        </w:rPr>
        <w:t xml:space="preserve">פיקוח ואכיפת </w:t>
      </w:r>
      <w:r w:rsidRPr="00124D6E">
        <w:rPr>
          <w:sz w:val="22"/>
          <w:szCs w:val="22"/>
          <w:rtl/>
        </w:rPr>
        <w:t xml:space="preserve">נהלי עבודה המשרד לשירותי דת </w:t>
      </w:r>
      <w:r w:rsidRPr="00124D6E">
        <w:rPr>
          <w:rFonts w:hint="cs"/>
          <w:sz w:val="22"/>
          <w:szCs w:val="22"/>
          <w:rtl/>
        </w:rPr>
        <w:t xml:space="preserve">מול </w:t>
      </w:r>
      <w:r w:rsidRPr="00124D6E">
        <w:rPr>
          <w:sz w:val="22"/>
          <w:szCs w:val="22"/>
          <w:rtl/>
        </w:rPr>
        <w:t>מועצ</w:t>
      </w:r>
      <w:r w:rsidRPr="00124D6E">
        <w:rPr>
          <w:rFonts w:hint="cs"/>
          <w:sz w:val="22"/>
          <w:szCs w:val="22"/>
          <w:rtl/>
        </w:rPr>
        <w:t>ו</w:t>
      </w:r>
      <w:r w:rsidRPr="00124D6E">
        <w:rPr>
          <w:sz w:val="22"/>
          <w:szCs w:val="22"/>
          <w:rtl/>
        </w:rPr>
        <w:t>ת בת</w:t>
      </w:r>
      <w:r w:rsidRPr="00124D6E">
        <w:rPr>
          <w:rFonts w:hint="cs"/>
          <w:sz w:val="22"/>
          <w:szCs w:val="22"/>
          <w:rtl/>
        </w:rPr>
        <w:t>י</w:t>
      </w:r>
      <w:r w:rsidRPr="00124D6E">
        <w:rPr>
          <w:sz w:val="22"/>
          <w:szCs w:val="22"/>
          <w:rtl/>
        </w:rPr>
        <w:t xml:space="preserve"> </w:t>
      </w:r>
      <w:r w:rsidRPr="00124D6E">
        <w:rPr>
          <w:rFonts w:hint="cs"/>
          <w:sz w:val="22"/>
          <w:szCs w:val="22"/>
          <w:rtl/>
        </w:rPr>
        <w:t xml:space="preserve"> ה</w:t>
      </w:r>
      <w:r w:rsidRPr="00124D6E">
        <w:rPr>
          <w:sz w:val="22"/>
          <w:szCs w:val="22"/>
          <w:rtl/>
        </w:rPr>
        <w:t>עלמין</w:t>
      </w:r>
      <w:r w:rsidRPr="00124D6E" w:rsidR="00AA267A">
        <w:rPr>
          <w:rFonts w:hint="cs"/>
          <w:sz w:val="22"/>
          <w:szCs w:val="22"/>
          <w:rtl/>
        </w:rPr>
        <w:t>.</w:t>
      </w:r>
    </w:p>
    <w:p w:rsidR="004B3E52" w:rsidRPr="00124D6E" w:rsidP="003A502C">
      <w:pPr>
        <w:spacing w:line="360" w:lineRule="auto"/>
        <w:jc w:val="both"/>
        <w:outlineLvl w:val="0"/>
        <w:rPr>
          <w:sz w:val="22"/>
          <w:szCs w:val="22"/>
          <w:rtl/>
        </w:rPr>
      </w:pPr>
      <w:r w:rsidRPr="00124D6E">
        <w:rPr>
          <w:rFonts w:hint="cs"/>
          <w:sz w:val="22"/>
          <w:szCs w:val="22"/>
          <w:rtl/>
        </w:rPr>
        <w:t>המשרד משתתף בתקציב המועצות באמצעות תקנות השתתפות ייעודיות בשוטף ובפיתוח.</w:t>
      </w:r>
    </w:p>
    <w:p w:rsidR="009F1894" w:rsidRPr="00124D6E" w:rsidP="00715CE2">
      <w:pPr>
        <w:pStyle w:val="ListParagraph"/>
        <w:numPr>
          <w:ilvl w:val="1"/>
          <w:numId w:val="35"/>
        </w:numPr>
        <w:tabs>
          <w:tab w:val="left" w:pos="374"/>
        </w:tabs>
        <w:spacing w:before="100" w:beforeAutospacing="1" w:after="100" w:afterAutospacing="1" w:line="360" w:lineRule="auto"/>
        <w:ind w:left="651"/>
        <w:jc w:val="both"/>
        <w:rPr>
          <w:sz w:val="22"/>
          <w:szCs w:val="22"/>
          <w:rtl/>
        </w:rPr>
      </w:pPr>
      <w:r w:rsidRPr="00124D6E">
        <w:rPr>
          <w:b/>
          <w:bCs/>
          <w:sz w:val="22"/>
          <w:szCs w:val="22"/>
          <w:rtl/>
        </w:rPr>
        <w:t>קידום פיתוח בית עלמין "ברקת"</w:t>
      </w:r>
      <w:r w:rsidRPr="00124D6E" w:rsidR="00CF727A">
        <w:rPr>
          <w:rFonts w:hint="cs"/>
          <w:b/>
          <w:bCs/>
          <w:sz w:val="22"/>
          <w:szCs w:val="22"/>
          <w:rtl/>
        </w:rPr>
        <w:t>:</w:t>
      </w:r>
      <w:r w:rsidRPr="00124D6E">
        <w:rPr>
          <w:rFonts w:hint="cs"/>
          <w:b/>
          <w:bCs/>
          <w:sz w:val="22"/>
          <w:szCs w:val="22"/>
          <w:rtl/>
        </w:rPr>
        <w:t xml:space="preserve"> </w:t>
      </w:r>
    </w:p>
    <w:p w:rsidR="009F1894" w:rsidRPr="00124D6E" w:rsidP="00715CE2">
      <w:pPr>
        <w:pStyle w:val="ListParagraph"/>
        <w:numPr>
          <w:ilvl w:val="2"/>
          <w:numId w:val="35"/>
        </w:numPr>
        <w:tabs>
          <w:tab w:val="left" w:pos="374"/>
        </w:tabs>
        <w:spacing w:before="100" w:beforeAutospacing="1" w:after="100" w:afterAutospacing="1" w:line="360" w:lineRule="auto"/>
        <w:ind w:left="1360"/>
        <w:jc w:val="both"/>
        <w:rPr>
          <w:b/>
          <w:bCs/>
          <w:sz w:val="22"/>
          <w:szCs w:val="22"/>
        </w:rPr>
      </w:pPr>
      <w:r w:rsidRPr="00124D6E">
        <w:rPr>
          <w:rFonts w:hint="cs"/>
          <w:sz w:val="22"/>
          <w:szCs w:val="22"/>
          <w:rtl/>
        </w:rPr>
        <w:t>המשרד רואה חשיבות רבה בקידום הקמתו של בית העלמין בברקת שעתיד להכיל כ-332,000</w:t>
      </w:r>
      <w:r w:rsidRPr="00124D6E" w:rsidR="009D4233">
        <w:rPr>
          <w:rFonts w:hint="cs"/>
          <w:sz w:val="22"/>
          <w:szCs w:val="22"/>
          <w:rtl/>
        </w:rPr>
        <w:t xml:space="preserve"> </w:t>
      </w:r>
      <w:r w:rsidRPr="00124D6E">
        <w:rPr>
          <w:rFonts w:hint="cs"/>
          <w:sz w:val="22"/>
          <w:szCs w:val="22"/>
          <w:rtl/>
        </w:rPr>
        <w:t xml:space="preserve">מקומות קבורה ולשמש כעתודת בית העלמין לקבורה עבור תושבי גוש דן ואזור המרכז למשך 50 שנים הבאות, וזאת נוכח המצוקה בהיעדר שטחים לקבורה באזורים אלו. </w:t>
      </w:r>
    </w:p>
    <w:p w:rsidR="009F1894" w:rsidRPr="00124D6E" w:rsidP="00715CE2">
      <w:pPr>
        <w:pStyle w:val="ListParagraph"/>
        <w:numPr>
          <w:ilvl w:val="2"/>
          <w:numId w:val="35"/>
        </w:numPr>
        <w:tabs>
          <w:tab w:val="left" w:pos="374"/>
        </w:tabs>
        <w:spacing w:before="100" w:beforeAutospacing="1" w:after="100" w:afterAutospacing="1" w:line="360" w:lineRule="auto"/>
        <w:ind w:left="1360"/>
        <w:jc w:val="both"/>
        <w:rPr>
          <w:b/>
          <w:bCs/>
          <w:sz w:val="22"/>
          <w:szCs w:val="22"/>
        </w:rPr>
      </w:pPr>
      <w:r w:rsidRPr="00124D6E">
        <w:rPr>
          <w:rFonts w:hint="cs"/>
          <w:sz w:val="22"/>
          <w:szCs w:val="22"/>
          <w:rtl/>
        </w:rPr>
        <w:t>למתחם יש תב"ע מאושר וטרם התקבל היתר בנייה לעבודות עפר ותשתית. הוועדה המקומית חבל מודיעין, התנתה את מתן ההיתר בתנאים מסוימים שטרם סוכם לגביהם.  מועצת בתי העלמין ברקת בחרה זה מכבר, בחברת תשתיות, ע"פ הליך מכרזי לעבודות פיתוח ותשתיות - הוצאת צו תחילת עבודה היא בכפוף לקבלת היתר הבנייה.</w:t>
      </w:r>
    </w:p>
    <w:p w:rsidR="009F1894" w:rsidRPr="00124D6E" w:rsidP="00715CE2">
      <w:pPr>
        <w:pStyle w:val="ListParagraph"/>
        <w:numPr>
          <w:ilvl w:val="2"/>
          <w:numId w:val="35"/>
        </w:numPr>
        <w:tabs>
          <w:tab w:val="left" w:pos="374"/>
        </w:tabs>
        <w:spacing w:before="100" w:beforeAutospacing="1" w:after="100" w:afterAutospacing="1" w:line="360" w:lineRule="auto"/>
        <w:ind w:left="1360"/>
        <w:jc w:val="both"/>
        <w:rPr>
          <w:b/>
          <w:bCs/>
          <w:sz w:val="22"/>
          <w:szCs w:val="22"/>
        </w:rPr>
      </w:pPr>
      <w:r w:rsidRPr="00124D6E">
        <w:rPr>
          <w:rFonts w:hint="cs"/>
          <w:sz w:val="22"/>
          <w:szCs w:val="22"/>
          <w:rtl/>
        </w:rPr>
        <w:t xml:space="preserve"> המשרד יחד עם הגורמים הרלבנטיים שוקד בימים אלו על סיכום מדיניות שלביות פיתוח ותמהיל המתחמים, האסטרטגיה בשיווק הפרויקט, מסמך עקרונות עבודת המועצה בפיתוח בי"ע ברקת (עבודת המועצה בניהול פיתוח ואחזקת בי"ע ברקת). </w:t>
      </w:r>
    </w:p>
    <w:p w:rsidR="00C16EBA" w:rsidRPr="00124D6E" w:rsidP="00715CE2">
      <w:pPr>
        <w:pStyle w:val="ListParagraph"/>
        <w:numPr>
          <w:ilvl w:val="2"/>
          <w:numId w:val="35"/>
        </w:numPr>
        <w:tabs>
          <w:tab w:val="left" w:pos="374"/>
        </w:tabs>
        <w:spacing w:before="100" w:beforeAutospacing="1" w:after="100" w:afterAutospacing="1" w:line="360" w:lineRule="auto"/>
        <w:ind w:left="1360"/>
        <w:jc w:val="both"/>
        <w:rPr>
          <w:b/>
          <w:bCs/>
          <w:sz w:val="22"/>
          <w:szCs w:val="22"/>
          <w:rtl/>
        </w:rPr>
      </w:pPr>
      <w:r w:rsidRPr="00124D6E">
        <w:rPr>
          <w:rFonts w:hint="cs"/>
          <w:sz w:val="22"/>
          <w:szCs w:val="22"/>
          <w:rtl/>
        </w:rPr>
        <w:t>נכון לכתיבת שורות אלה</w:t>
      </w:r>
      <w:r w:rsidRPr="00124D6E">
        <w:rPr>
          <w:rFonts w:hint="cs"/>
          <w:b/>
          <w:bCs/>
          <w:sz w:val="22"/>
          <w:szCs w:val="22"/>
          <w:rtl/>
        </w:rPr>
        <w:t xml:space="preserve"> </w:t>
      </w:r>
      <w:r w:rsidRPr="00124D6E">
        <w:rPr>
          <w:rFonts w:hint="cs"/>
          <w:color w:val="000000"/>
          <w:sz w:val="22"/>
          <w:szCs w:val="22"/>
          <w:rtl/>
        </w:rPr>
        <w:t>הוועדה</w:t>
      </w:r>
      <w:r w:rsidRPr="00124D6E">
        <w:rPr>
          <w:color w:val="000000"/>
          <w:sz w:val="22"/>
          <w:szCs w:val="22"/>
          <w:rtl/>
        </w:rPr>
        <w:t xml:space="preserve"> </w:t>
      </w:r>
      <w:r w:rsidRPr="00124D6E">
        <w:rPr>
          <w:rFonts w:hint="cs"/>
          <w:color w:val="000000"/>
          <w:sz w:val="22"/>
          <w:szCs w:val="22"/>
          <w:rtl/>
        </w:rPr>
        <w:t>המקומית</w:t>
      </w:r>
      <w:r w:rsidRPr="00124D6E">
        <w:rPr>
          <w:color w:val="000000"/>
          <w:sz w:val="22"/>
          <w:szCs w:val="22"/>
          <w:rtl/>
        </w:rPr>
        <w:t xml:space="preserve"> </w:t>
      </w:r>
      <w:r w:rsidRPr="00124D6E">
        <w:rPr>
          <w:rFonts w:hint="cs"/>
          <w:color w:val="000000"/>
          <w:sz w:val="22"/>
          <w:szCs w:val="22"/>
          <w:rtl/>
        </w:rPr>
        <w:t>חבל</w:t>
      </w:r>
      <w:r w:rsidRPr="00124D6E">
        <w:rPr>
          <w:color w:val="000000"/>
          <w:sz w:val="22"/>
          <w:szCs w:val="22"/>
          <w:rtl/>
        </w:rPr>
        <w:t xml:space="preserve"> </w:t>
      </w:r>
      <w:r w:rsidRPr="00124D6E">
        <w:rPr>
          <w:rFonts w:hint="cs"/>
          <w:color w:val="000000"/>
          <w:sz w:val="22"/>
          <w:szCs w:val="22"/>
          <w:rtl/>
        </w:rPr>
        <w:t>מודיעין</w:t>
      </w:r>
      <w:r w:rsidRPr="00124D6E">
        <w:rPr>
          <w:color w:val="000000"/>
          <w:sz w:val="22"/>
          <w:szCs w:val="22"/>
          <w:rtl/>
        </w:rPr>
        <w:t xml:space="preserve">, </w:t>
      </w:r>
      <w:r w:rsidRPr="00124D6E">
        <w:rPr>
          <w:rFonts w:hint="cs"/>
          <w:color w:val="000000"/>
          <w:sz w:val="22"/>
          <w:szCs w:val="22"/>
          <w:rtl/>
        </w:rPr>
        <w:t>דחתה</w:t>
      </w:r>
      <w:r w:rsidRPr="00124D6E">
        <w:rPr>
          <w:color w:val="000000"/>
          <w:sz w:val="22"/>
          <w:szCs w:val="22"/>
          <w:rtl/>
        </w:rPr>
        <w:t xml:space="preserve"> </w:t>
      </w:r>
      <w:r w:rsidRPr="00124D6E">
        <w:rPr>
          <w:rFonts w:hint="cs"/>
          <w:color w:val="000000"/>
          <w:sz w:val="22"/>
          <w:szCs w:val="22"/>
          <w:rtl/>
        </w:rPr>
        <w:t>את</w:t>
      </w:r>
      <w:r w:rsidRPr="00124D6E">
        <w:rPr>
          <w:color w:val="000000"/>
          <w:sz w:val="22"/>
          <w:szCs w:val="22"/>
          <w:rtl/>
        </w:rPr>
        <w:t xml:space="preserve"> </w:t>
      </w:r>
      <w:r w:rsidRPr="00124D6E">
        <w:rPr>
          <w:rFonts w:hint="cs"/>
          <w:color w:val="000000"/>
          <w:sz w:val="22"/>
          <w:szCs w:val="22"/>
          <w:rtl/>
        </w:rPr>
        <w:t>בקשת</w:t>
      </w:r>
      <w:r w:rsidRPr="00124D6E">
        <w:rPr>
          <w:color w:val="000000"/>
          <w:sz w:val="22"/>
          <w:szCs w:val="22"/>
          <w:rtl/>
        </w:rPr>
        <w:t xml:space="preserve"> </w:t>
      </w:r>
      <w:r w:rsidRPr="00124D6E">
        <w:rPr>
          <w:rFonts w:hint="cs"/>
          <w:color w:val="000000"/>
          <w:sz w:val="22"/>
          <w:szCs w:val="22"/>
          <w:rtl/>
        </w:rPr>
        <w:t>מועצת</w:t>
      </w:r>
      <w:r w:rsidRPr="00124D6E">
        <w:rPr>
          <w:color w:val="000000"/>
          <w:sz w:val="22"/>
          <w:szCs w:val="22"/>
          <w:rtl/>
        </w:rPr>
        <w:t xml:space="preserve"> </w:t>
      </w:r>
      <w:r w:rsidRPr="00124D6E">
        <w:rPr>
          <w:rFonts w:hint="cs"/>
          <w:color w:val="000000"/>
          <w:sz w:val="22"/>
          <w:szCs w:val="22"/>
          <w:rtl/>
        </w:rPr>
        <w:t>בית</w:t>
      </w:r>
      <w:r w:rsidRPr="00124D6E">
        <w:rPr>
          <w:color w:val="000000"/>
          <w:sz w:val="22"/>
          <w:szCs w:val="22"/>
          <w:rtl/>
        </w:rPr>
        <w:t xml:space="preserve"> </w:t>
      </w:r>
      <w:r w:rsidRPr="00124D6E">
        <w:rPr>
          <w:rFonts w:hint="cs"/>
          <w:color w:val="000000"/>
          <w:sz w:val="22"/>
          <w:szCs w:val="22"/>
          <w:rtl/>
        </w:rPr>
        <w:t>העלמין</w:t>
      </w:r>
      <w:r w:rsidRPr="00124D6E">
        <w:rPr>
          <w:color w:val="000000"/>
          <w:sz w:val="22"/>
          <w:szCs w:val="22"/>
          <w:rtl/>
        </w:rPr>
        <w:t xml:space="preserve"> </w:t>
      </w:r>
      <w:r w:rsidRPr="00124D6E">
        <w:rPr>
          <w:rFonts w:hint="cs"/>
          <w:color w:val="000000"/>
          <w:sz w:val="22"/>
          <w:szCs w:val="22"/>
          <w:rtl/>
        </w:rPr>
        <w:t>להיתר</w:t>
      </w:r>
      <w:r w:rsidRPr="00124D6E">
        <w:rPr>
          <w:color w:val="000000"/>
          <w:sz w:val="22"/>
          <w:szCs w:val="22"/>
          <w:rtl/>
        </w:rPr>
        <w:t xml:space="preserve"> </w:t>
      </w:r>
      <w:r w:rsidRPr="00124D6E">
        <w:rPr>
          <w:rFonts w:hint="cs"/>
          <w:color w:val="000000"/>
          <w:sz w:val="22"/>
          <w:szCs w:val="22"/>
          <w:rtl/>
        </w:rPr>
        <w:t>בניה. בתגובה לכך מועצת</w:t>
      </w:r>
      <w:r w:rsidRPr="00124D6E">
        <w:rPr>
          <w:color w:val="000000"/>
          <w:sz w:val="22"/>
          <w:szCs w:val="22"/>
          <w:rtl/>
        </w:rPr>
        <w:t xml:space="preserve"> </w:t>
      </w:r>
      <w:r w:rsidRPr="00124D6E">
        <w:rPr>
          <w:rFonts w:hint="cs"/>
          <w:color w:val="000000"/>
          <w:sz w:val="22"/>
          <w:szCs w:val="22"/>
          <w:rtl/>
        </w:rPr>
        <w:t>בית</w:t>
      </w:r>
      <w:r w:rsidRPr="00124D6E">
        <w:rPr>
          <w:color w:val="000000"/>
          <w:sz w:val="22"/>
          <w:szCs w:val="22"/>
          <w:rtl/>
        </w:rPr>
        <w:t xml:space="preserve"> </w:t>
      </w:r>
      <w:r w:rsidRPr="00124D6E">
        <w:rPr>
          <w:rFonts w:hint="cs"/>
          <w:color w:val="000000"/>
          <w:sz w:val="22"/>
          <w:szCs w:val="22"/>
          <w:rtl/>
        </w:rPr>
        <w:t>העלמין</w:t>
      </w:r>
      <w:r w:rsidRPr="00124D6E">
        <w:rPr>
          <w:color w:val="000000"/>
          <w:sz w:val="22"/>
          <w:szCs w:val="22"/>
          <w:rtl/>
        </w:rPr>
        <w:t xml:space="preserve"> </w:t>
      </w:r>
      <w:r w:rsidRPr="00124D6E">
        <w:rPr>
          <w:rFonts w:hint="cs"/>
          <w:color w:val="000000"/>
          <w:sz w:val="22"/>
          <w:szCs w:val="22"/>
          <w:rtl/>
        </w:rPr>
        <w:t>פועלת</w:t>
      </w:r>
      <w:r w:rsidRPr="00124D6E">
        <w:rPr>
          <w:color w:val="000000"/>
          <w:sz w:val="22"/>
          <w:szCs w:val="22"/>
          <w:rtl/>
        </w:rPr>
        <w:t xml:space="preserve"> </w:t>
      </w:r>
      <w:r w:rsidRPr="00124D6E">
        <w:rPr>
          <w:rFonts w:hint="cs"/>
          <w:color w:val="000000"/>
          <w:sz w:val="22"/>
          <w:szCs w:val="22"/>
          <w:rtl/>
        </w:rPr>
        <w:t>בשני</w:t>
      </w:r>
      <w:r w:rsidRPr="00124D6E">
        <w:rPr>
          <w:color w:val="000000"/>
          <w:sz w:val="22"/>
          <w:szCs w:val="22"/>
          <w:rtl/>
        </w:rPr>
        <w:t xml:space="preserve"> </w:t>
      </w:r>
      <w:r w:rsidRPr="00124D6E">
        <w:rPr>
          <w:rFonts w:hint="cs"/>
          <w:color w:val="000000"/>
          <w:sz w:val="22"/>
          <w:szCs w:val="22"/>
          <w:rtl/>
        </w:rPr>
        <w:t>מישורים</w:t>
      </w:r>
      <w:r w:rsidRPr="00124D6E">
        <w:rPr>
          <w:rFonts w:hint="cs"/>
          <w:color w:val="000000"/>
          <w:sz w:val="22"/>
          <w:szCs w:val="22"/>
          <w:rtl/>
        </w:rPr>
        <w:t>:</w:t>
      </w:r>
      <w:r w:rsidRPr="00124D6E">
        <w:rPr>
          <w:color w:val="000000"/>
          <w:sz w:val="22"/>
          <w:szCs w:val="22"/>
          <w:rtl/>
        </w:rPr>
        <w:t xml:space="preserve"> </w:t>
      </w:r>
      <w:r w:rsidRPr="00124D6E">
        <w:rPr>
          <w:rFonts w:hint="cs"/>
          <w:color w:val="000000"/>
          <w:sz w:val="22"/>
          <w:szCs w:val="22"/>
          <w:rtl/>
        </w:rPr>
        <w:t>האחד</w:t>
      </w:r>
      <w:r w:rsidRPr="00124D6E">
        <w:rPr>
          <w:color w:val="000000"/>
          <w:sz w:val="22"/>
          <w:szCs w:val="22"/>
          <w:rtl/>
        </w:rPr>
        <w:t xml:space="preserve"> </w:t>
      </w:r>
      <w:r w:rsidRPr="00124D6E">
        <w:rPr>
          <w:rFonts w:hint="cs"/>
          <w:color w:val="000000"/>
          <w:sz w:val="22"/>
          <w:szCs w:val="22"/>
          <w:rtl/>
        </w:rPr>
        <w:t>באמצעות</w:t>
      </w:r>
      <w:r w:rsidRPr="00124D6E">
        <w:rPr>
          <w:color w:val="000000"/>
          <w:sz w:val="22"/>
          <w:szCs w:val="22"/>
          <w:rtl/>
        </w:rPr>
        <w:t xml:space="preserve"> </w:t>
      </w:r>
      <w:r w:rsidRPr="00124D6E">
        <w:rPr>
          <w:rFonts w:hint="cs"/>
          <w:color w:val="000000"/>
          <w:sz w:val="22"/>
          <w:szCs w:val="22"/>
          <w:rtl/>
        </w:rPr>
        <w:t>ועדת</w:t>
      </w:r>
      <w:r w:rsidRPr="00124D6E">
        <w:rPr>
          <w:color w:val="000000"/>
          <w:sz w:val="22"/>
          <w:szCs w:val="22"/>
          <w:rtl/>
        </w:rPr>
        <w:t xml:space="preserve"> </w:t>
      </w:r>
      <w:r w:rsidRPr="00124D6E">
        <w:rPr>
          <w:rFonts w:hint="cs"/>
          <w:color w:val="000000"/>
          <w:sz w:val="22"/>
          <w:szCs w:val="22"/>
          <w:rtl/>
        </w:rPr>
        <w:t>ערר</w:t>
      </w:r>
      <w:r w:rsidRPr="00124D6E">
        <w:rPr>
          <w:color w:val="000000"/>
          <w:sz w:val="22"/>
          <w:szCs w:val="22"/>
          <w:rtl/>
        </w:rPr>
        <w:t xml:space="preserve"> </w:t>
      </w:r>
      <w:r w:rsidRPr="00124D6E" w:rsidR="009F1894">
        <w:rPr>
          <w:rFonts w:hint="cs"/>
          <w:color w:val="000000"/>
          <w:sz w:val="22"/>
          <w:szCs w:val="22"/>
          <w:rtl/>
        </w:rPr>
        <w:t>נגדו הגישה הרשות המקומית חבל מודיעין עתירה לבית המשפט המחוזי בטוענה כי הוגש לאחר המועד הנקוב בחוק;</w:t>
      </w:r>
      <w:r w:rsidRPr="00124D6E">
        <w:rPr>
          <w:color w:val="000000"/>
          <w:sz w:val="22"/>
          <w:szCs w:val="22"/>
          <w:rtl/>
        </w:rPr>
        <w:t xml:space="preserve"> </w:t>
      </w:r>
      <w:r w:rsidRPr="00124D6E">
        <w:rPr>
          <w:rFonts w:hint="cs"/>
          <w:color w:val="000000"/>
          <w:sz w:val="22"/>
          <w:szCs w:val="22"/>
          <w:rtl/>
        </w:rPr>
        <w:t>והשני</w:t>
      </w:r>
      <w:r w:rsidRPr="00124D6E">
        <w:rPr>
          <w:color w:val="000000"/>
          <w:sz w:val="22"/>
          <w:szCs w:val="22"/>
          <w:rtl/>
        </w:rPr>
        <w:t xml:space="preserve"> </w:t>
      </w:r>
      <w:r w:rsidRPr="00124D6E">
        <w:rPr>
          <w:rFonts w:hint="cs"/>
          <w:color w:val="000000"/>
          <w:sz w:val="22"/>
          <w:szCs w:val="22"/>
          <w:rtl/>
        </w:rPr>
        <w:t>באמצעות</w:t>
      </w:r>
      <w:r w:rsidRPr="00124D6E">
        <w:rPr>
          <w:color w:val="000000"/>
          <w:sz w:val="22"/>
          <w:szCs w:val="22"/>
          <w:rtl/>
        </w:rPr>
        <w:t xml:space="preserve"> </w:t>
      </w:r>
      <w:r w:rsidRPr="00124D6E">
        <w:rPr>
          <w:rFonts w:hint="cs"/>
          <w:color w:val="000000"/>
          <w:sz w:val="22"/>
          <w:szCs w:val="22"/>
          <w:rtl/>
        </w:rPr>
        <w:t>בקשה</w:t>
      </w:r>
      <w:r w:rsidRPr="00124D6E">
        <w:rPr>
          <w:color w:val="000000"/>
          <w:sz w:val="22"/>
          <w:szCs w:val="22"/>
          <w:rtl/>
        </w:rPr>
        <w:t xml:space="preserve"> </w:t>
      </w:r>
      <w:r w:rsidRPr="00124D6E">
        <w:rPr>
          <w:rFonts w:hint="cs"/>
          <w:color w:val="000000"/>
          <w:sz w:val="22"/>
          <w:szCs w:val="22"/>
          <w:rtl/>
        </w:rPr>
        <w:t>מהוועדה</w:t>
      </w:r>
      <w:r w:rsidRPr="00124D6E">
        <w:rPr>
          <w:color w:val="000000"/>
          <w:sz w:val="22"/>
          <w:szCs w:val="22"/>
          <w:rtl/>
        </w:rPr>
        <w:t xml:space="preserve"> </w:t>
      </w:r>
      <w:r w:rsidRPr="00124D6E">
        <w:rPr>
          <w:rFonts w:hint="cs"/>
          <w:color w:val="000000"/>
          <w:sz w:val="22"/>
          <w:szCs w:val="22"/>
          <w:rtl/>
        </w:rPr>
        <w:t>המקומית</w:t>
      </w:r>
      <w:r w:rsidRPr="00124D6E">
        <w:rPr>
          <w:color w:val="000000"/>
          <w:sz w:val="22"/>
          <w:szCs w:val="22"/>
          <w:rtl/>
        </w:rPr>
        <w:t xml:space="preserve"> </w:t>
      </w:r>
      <w:r w:rsidRPr="00124D6E">
        <w:rPr>
          <w:rFonts w:hint="cs"/>
          <w:color w:val="000000"/>
          <w:sz w:val="22"/>
          <w:szCs w:val="22"/>
          <w:rtl/>
        </w:rPr>
        <w:t>להוריד</w:t>
      </w:r>
      <w:r w:rsidRPr="00124D6E">
        <w:rPr>
          <w:color w:val="000000"/>
          <w:sz w:val="22"/>
          <w:szCs w:val="22"/>
          <w:rtl/>
        </w:rPr>
        <w:t xml:space="preserve"> </w:t>
      </w:r>
      <w:r w:rsidRPr="00124D6E">
        <w:rPr>
          <w:rFonts w:hint="cs"/>
          <w:color w:val="000000"/>
          <w:sz w:val="22"/>
          <w:szCs w:val="22"/>
          <w:rtl/>
        </w:rPr>
        <w:t>נושאים</w:t>
      </w:r>
      <w:r w:rsidRPr="00124D6E">
        <w:rPr>
          <w:color w:val="000000"/>
          <w:sz w:val="22"/>
          <w:szCs w:val="22"/>
          <w:rtl/>
        </w:rPr>
        <w:t xml:space="preserve"> </w:t>
      </w:r>
      <w:r w:rsidRPr="00124D6E">
        <w:rPr>
          <w:rFonts w:hint="cs"/>
          <w:color w:val="000000"/>
          <w:sz w:val="22"/>
          <w:szCs w:val="22"/>
          <w:rtl/>
        </w:rPr>
        <w:t>מסוימים</w:t>
      </w:r>
      <w:r w:rsidRPr="00124D6E">
        <w:rPr>
          <w:color w:val="000000"/>
          <w:sz w:val="22"/>
          <w:szCs w:val="22"/>
          <w:rtl/>
        </w:rPr>
        <w:t xml:space="preserve"> </w:t>
      </w:r>
      <w:r w:rsidRPr="00124D6E">
        <w:rPr>
          <w:rFonts w:hint="cs"/>
          <w:color w:val="000000"/>
          <w:sz w:val="22"/>
          <w:szCs w:val="22"/>
          <w:rtl/>
        </w:rPr>
        <w:t>מסדר</w:t>
      </w:r>
      <w:r w:rsidRPr="00124D6E">
        <w:rPr>
          <w:color w:val="000000"/>
          <w:sz w:val="22"/>
          <w:szCs w:val="22"/>
          <w:rtl/>
        </w:rPr>
        <w:t xml:space="preserve"> </w:t>
      </w:r>
      <w:r w:rsidRPr="00124D6E">
        <w:rPr>
          <w:rFonts w:hint="cs"/>
          <w:color w:val="000000"/>
          <w:sz w:val="22"/>
          <w:szCs w:val="22"/>
          <w:rtl/>
        </w:rPr>
        <w:t>היום</w:t>
      </w:r>
      <w:r w:rsidRPr="00124D6E">
        <w:rPr>
          <w:color w:val="000000"/>
          <w:sz w:val="22"/>
          <w:szCs w:val="22"/>
          <w:rtl/>
        </w:rPr>
        <w:t xml:space="preserve"> </w:t>
      </w:r>
      <w:r w:rsidRPr="00124D6E">
        <w:rPr>
          <w:rFonts w:hint="cs"/>
          <w:color w:val="000000"/>
          <w:sz w:val="22"/>
          <w:szCs w:val="22"/>
          <w:rtl/>
        </w:rPr>
        <w:t>בשלב</w:t>
      </w:r>
      <w:r w:rsidRPr="00124D6E">
        <w:rPr>
          <w:color w:val="000000"/>
          <w:sz w:val="22"/>
          <w:szCs w:val="22"/>
          <w:rtl/>
        </w:rPr>
        <w:t xml:space="preserve"> </w:t>
      </w:r>
      <w:r w:rsidRPr="00124D6E">
        <w:rPr>
          <w:rFonts w:hint="cs"/>
          <w:color w:val="000000"/>
          <w:sz w:val="22"/>
          <w:szCs w:val="22"/>
          <w:rtl/>
        </w:rPr>
        <w:t>זה</w:t>
      </w:r>
      <w:r w:rsidRPr="00124D6E">
        <w:rPr>
          <w:color w:val="000000"/>
          <w:sz w:val="22"/>
          <w:szCs w:val="22"/>
          <w:rtl/>
        </w:rPr>
        <w:t xml:space="preserve"> </w:t>
      </w:r>
      <w:r w:rsidRPr="00124D6E">
        <w:rPr>
          <w:rFonts w:hint="cs"/>
          <w:color w:val="000000"/>
          <w:sz w:val="22"/>
          <w:szCs w:val="22"/>
          <w:rtl/>
        </w:rPr>
        <w:t>ולאשר</w:t>
      </w:r>
      <w:r w:rsidRPr="00124D6E">
        <w:rPr>
          <w:color w:val="000000"/>
          <w:sz w:val="22"/>
          <w:szCs w:val="22"/>
          <w:rtl/>
        </w:rPr>
        <w:t xml:space="preserve"> </w:t>
      </w:r>
      <w:r w:rsidRPr="00124D6E">
        <w:rPr>
          <w:rFonts w:hint="cs"/>
          <w:color w:val="000000"/>
          <w:sz w:val="22"/>
          <w:szCs w:val="22"/>
          <w:rtl/>
        </w:rPr>
        <w:t>את</w:t>
      </w:r>
      <w:r w:rsidRPr="00124D6E">
        <w:rPr>
          <w:color w:val="000000"/>
          <w:sz w:val="22"/>
          <w:szCs w:val="22"/>
          <w:rtl/>
        </w:rPr>
        <w:t xml:space="preserve"> </w:t>
      </w:r>
      <w:r w:rsidRPr="00124D6E">
        <w:rPr>
          <w:rFonts w:hint="cs"/>
          <w:color w:val="000000"/>
          <w:sz w:val="22"/>
          <w:szCs w:val="22"/>
          <w:rtl/>
        </w:rPr>
        <w:t>המתווה</w:t>
      </w:r>
      <w:r w:rsidRPr="00124D6E">
        <w:rPr>
          <w:color w:val="000000"/>
          <w:sz w:val="22"/>
          <w:szCs w:val="22"/>
          <w:rtl/>
        </w:rPr>
        <w:t xml:space="preserve"> </w:t>
      </w:r>
      <w:r w:rsidRPr="00124D6E">
        <w:rPr>
          <w:rFonts w:hint="cs"/>
          <w:color w:val="000000"/>
          <w:sz w:val="22"/>
          <w:szCs w:val="22"/>
          <w:rtl/>
        </w:rPr>
        <w:t>הכללי</w:t>
      </w:r>
      <w:r w:rsidRPr="00124D6E">
        <w:rPr>
          <w:color w:val="000000"/>
          <w:sz w:val="22"/>
          <w:szCs w:val="22"/>
          <w:rtl/>
        </w:rPr>
        <w:t xml:space="preserve"> </w:t>
      </w:r>
      <w:r w:rsidRPr="00124D6E">
        <w:rPr>
          <w:rFonts w:hint="cs"/>
          <w:color w:val="000000"/>
          <w:sz w:val="22"/>
          <w:szCs w:val="22"/>
          <w:rtl/>
        </w:rPr>
        <w:t>מתוך</w:t>
      </w:r>
      <w:r w:rsidRPr="00124D6E">
        <w:rPr>
          <w:color w:val="000000"/>
          <w:sz w:val="22"/>
          <w:szCs w:val="22"/>
          <w:rtl/>
        </w:rPr>
        <w:t xml:space="preserve"> </w:t>
      </w:r>
      <w:r w:rsidRPr="00124D6E">
        <w:rPr>
          <w:rFonts w:hint="cs"/>
          <w:color w:val="000000"/>
          <w:sz w:val="22"/>
          <w:szCs w:val="22"/>
          <w:rtl/>
        </w:rPr>
        <w:t>הבנה</w:t>
      </w:r>
      <w:r w:rsidRPr="00124D6E">
        <w:rPr>
          <w:color w:val="000000"/>
          <w:sz w:val="22"/>
          <w:szCs w:val="22"/>
          <w:rtl/>
        </w:rPr>
        <w:t xml:space="preserve"> </w:t>
      </w:r>
      <w:r w:rsidRPr="00124D6E">
        <w:rPr>
          <w:rFonts w:hint="cs"/>
          <w:color w:val="000000"/>
          <w:sz w:val="22"/>
          <w:szCs w:val="22"/>
          <w:rtl/>
        </w:rPr>
        <w:t>כי</w:t>
      </w:r>
      <w:r w:rsidRPr="00124D6E">
        <w:rPr>
          <w:color w:val="000000"/>
          <w:sz w:val="22"/>
          <w:szCs w:val="22"/>
          <w:rtl/>
        </w:rPr>
        <w:t xml:space="preserve"> </w:t>
      </w:r>
      <w:r w:rsidRPr="00124D6E">
        <w:rPr>
          <w:rFonts w:hint="cs"/>
          <w:color w:val="000000"/>
          <w:sz w:val="22"/>
          <w:szCs w:val="22"/>
          <w:rtl/>
        </w:rPr>
        <w:t>נושאים</w:t>
      </w:r>
      <w:r w:rsidRPr="00124D6E">
        <w:rPr>
          <w:color w:val="000000"/>
          <w:sz w:val="22"/>
          <w:szCs w:val="22"/>
          <w:rtl/>
        </w:rPr>
        <w:t xml:space="preserve"> </w:t>
      </w:r>
      <w:r w:rsidRPr="00124D6E">
        <w:rPr>
          <w:rFonts w:hint="cs"/>
          <w:color w:val="000000"/>
          <w:sz w:val="22"/>
          <w:szCs w:val="22"/>
          <w:rtl/>
        </w:rPr>
        <w:t>דחויים</w:t>
      </w:r>
      <w:r w:rsidRPr="00124D6E">
        <w:rPr>
          <w:color w:val="000000"/>
          <w:sz w:val="22"/>
          <w:szCs w:val="22"/>
          <w:rtl/>
        </w:rPr>
        <w:t xml:space="preserve"> </w:t>
      </w:r>
      <w:r w:rsidRPr="00124D6E">
        <w:rPr>
          <w:rFonts w:hint="cs"/>
          <w:color w:val="000000"/>
          <w:sz w:val="22"/>
          <w:szCs w:val="22"/>
          <w:rtl/>
        </w:rPr>
        <w:t>אלו</w:t>
      </w:r>
      <w:r w:rsidRPr="00124D6E">
        <w:rPr>
          <w:color w:val="000000"/>
          <w:sz w:val="22"/>
          <w:szCs w:val="22"/>
          <w:rtl/>
        </w:rPr>
        <w:t xml:space="preserve"> </w:t>
      </w:r>
      <w:r w:rsidRPr="00124D6E">
        <w:rPr>
          <w:rFonts w:hint="cs"/>
          <w:color w:val="000000"/>
          <w:sz w:val="22"/>
          <w:szCs w:val="22"/>
          <w:rtl/>
        </w:rPr>
        <w:t>יידונו</w:t>
      </w:r>
      <w:r w:rsidRPr="00124D6E">
        <w:rPr>
          <w:color w:val="000000"/>
          <w:sz w:val="22"/>
          <w:szCs w:val="22"/>
          <w:rtl/>
        </w:rPr>
        <w:t xml:space="preserve"> </w:t>
      </w:r>
      <w:r w:rsidRPr="00124D6E">
        <w:rPr>
          <w:rFonts w:hint="cs"/>
          <w:color w:val="000000"/>
          <w:sz w:val="22"/>
          <w:szCs w:val="22"/>
          <w:rtl/>
        </w:rPr>
        <w:t>מאוחר</w:t>
      </w:r>
      <w:r w:rsidRPr="00124D6E">
        <w:rPr>
          <w:color w:val="000000"/>
          <w:sz w:val="22"/>
          <w:szCs w:val="22"/>
          <w:rtl/>
        </w:rPr>
        <w:t xml:space="preserve"> </w:t>
      </w:r>
      <w:r w:rsidRPr="00124D6E">
        <w:rPr>
          <w:rFonts w:hint="cs"/>
          <w:color w:val="000000"/>
          <w:sz w:val="22"/>
          <w:szCs w:val="22"/>
          <w:rtl/>
        </w:rPr>
        <w:t>יותר</w:t>
      </w:r>
      <w:r w:rsidRPr="00124D6E">
        <w:rPr>
          <w:color w:val="000000"/>
          <w:sz w:val="22"/>
          <w:szCs w:val="22"/>
          <w:rtl/>
        </w:rPr>
        <w:t xml:space="preserve">. </w:t>
      </w:r>
      <w:r w:rsidRPr="00124D6E">
        <w:rPr>
          <w:rFonts w:hint="cs"/>
          <w:color w:val="000000"/>
          <w:sz w:val="22"/>
          <w:szCs w:val="22"/>
          <w:rtl/>
        </w:rPr>
        <w:t>בעניין</w:t>
      </w:r>
      <w:r w:rsidRPr="00124D6E">
        <w:rPr>
          <w:color w:val="000000"/>
          <w:sz w:val="22"/>
          <w:szCs w:val="22"/>
          <w:rtl/>
        </w:rPr>
        <w:t xml:space="preserve"> </w:t>
      </w:r>
      <w:r w:rsidRPr="00124D6E">
        <w:rPr>
          <w:rFonts w:hint="cs"/>
          <w:color w:val="000000"/>
          <w:sz w:val="22"/>
          <w:szCs w:val="22"/>
          <w:rtl/>
        </w:rPr>
        <w:t>זה</w:t>
      </w:r>
      <w:r w:rsidRPr="00124D6E">
        <w:rPr>
          <w:color w:val="000000"/>
          <w:sz w:val="22"/>
          <w:szCs w:val="22"/>
          <w:rtl/>
        </w:rPr>
        <w:t xml:space="preserve">, </w:t>
      </w:r>
      <w:r w:rsidRPr="00124D6E">
        <w:rPr>
          <w:rFonts w:hint="cs"/>
          <w:color w:val="000000"/>
          <w:sz w:val="22"/>
          <w:szCs w:val="22"/>
          <w:rtl/>
        </w:rPr>
        <w:t>בימים</w:t>
      </w:r>
      <w:r w:rsidRPr="00124D6E">
        <w:rPr>
          <w:color w:val="000000"/>
          <w:sz w:val="22"/>
          <w:szCs w:val="22"/>
          <w:rtl/>
        </w:rPr>
        <w:t xml:space="preserve"> </w:t>
      </w:r>
      <w:r w:rsidRPr="00124D6E">
        <w:rPr>
          <w:rFonts w:hint="cs"/>
          <w:color w:val="000000"/>
          <w:sz w:val="22"/>
          <w:szCs w:val="22"/>
          <w:rtl/>
        </w:rPr>
        <w:t>אלו</w:t>
      </w:r>
      <w:r w:rsidRPr="00124D6E">
        <w:rPr>
          <w:color w:val="000000"/>
          <w:sz w:val="22"/>
          <w:szCs w:val="22"/>
          <w:rtl/>
        </w:rPr>
        <w:t xml:space="preserve"> </w:t>
      </w:r>
      <w:r w:rsidRPr="00124D6E">
        <w:rPr>
          <w:rFonts w:hint="cs"/>
          <w:color w:val="000000"/>
          <w:sz w:val="22"/>
          <w:szCs w:val="22"/>
          <w:rtl/>
        </w:rPr>
        <w:t>במב</w:t>
      </w:r>
      <w:r w:rsidRPr="00124D6E">
        <w:rPr>
          <w:color w:val="000000"/>
          <w:sz w:val="22"/>
          <w:szCs w:val="22"/>
          <w:rtl/>
        </w:rPr>
        <w:t>"</w:t>
      </w:r>
      <w:r w:rsidRPr="00124D6E">
        <w:rPr>
          <w:rFonts w:hint="cs"/>
          <w:color w:val="000000"/>
          <w:sz w:val="22"/>
          <w:szCs w:val="22"/>
          <w:rtl/>
        </w:rPr>
        <w:t>ע</w:t>
      </w:r>
      <w:r w:rsidRPr="00124D6E">
        <w:rPr>
          <w:color w:val="000000"/>
          <w:sz w:val="22"/>
          <w:szCs w:val="22"/>
          <w:rtl/>
        </w:rPr>
        <w:t xml:space="preserve"> </w:t>
      </w:r>
      <w:r w:rsidRPr="00124D6E">
        <w:rPr>
          <w:rFonts w:hint="cs"/>
          <w:color w:val="000000"/>
          <w:sz w:val="22"/>
          <w:szCs w:val="22"/>
          <w:rtl/>
        </w:rPr>
        <w:t>נערכים</w:t>
      </w:r>
      <w:r w:rsidRPr="00124D6E">
        <w:rPr>
          <w:color w:val="000000"/>
          <w:sz w:val="22"/>
          <w:szCs w:val="22"/>
          <w:rtl/>
        </w:rPr>
        <w:t xml:space="preserve"> </w:t>
      </w:r>
      <w:r w:rsidRPr="00124D6E">
        <w:rPr>
          <w:rFonts w:hint="cs"/>
          <w:color w:val="000000"/>
          <w:sz w:val="22"/>
          <w:szCs w:val="22"/>
          <w:rtl/>
        </w:rPr>
        <w:t>להורדה</w:t>
      </w:r>
      <w:r w:rsidRPr="00124D6E">
        <w:rPr>
          <w:color w:val="000000"/>
          <w:sz w:val="22"/>
          <w:szCs w:val="22"/>
          <w:rtl/>
        </w:rPr>
        <w:t xml:space="preserve"> </w:t>
      </w:r>
      <w:r w:rsidRPr="00124D6E">
        <w:rPr>
          <w:rFonts w:hint="cs"/>
          <w:color w:val="000000"/>
          <w:sz w:val="22"/>
          <w:szCs w:val="22"/>
          <w:rtl/>
        </w:rPr>
        <w:t>של</w:t>
      </w:r>
      <w:r w:rsidRPr="00124D6E">
        <w:rPr>
          <w:color w:val="000000"/>
          <w:sz w:val="22"/>
          <w:szCs w:val="22"/>
          <w:rtl/>
        </w:rPr>
        <w:t xml:space="preserve"> </w:t>
      </w:r>
      <w:r w:rsidRPr="00124D6E">
        <w:rPr>
          <w:rFonts w:hint="cs"/>
          <w:color w:val="000000"/>
          <w:sz w:val="22"/>
          <w:szCs w:val="22"/>
          <w:rtl/>
        </w:rPr>
        <w:t>סעיפים</w:t>
      </w:r>
      <w:r w:rsidRPr="00124D6E">
        <w:rPr>
          <w:color w:val="000000"/>
          <w:sz w:val="22"/>
          <w:szCs w:val="22"/>
          <w:rtl/>
        </w:rPr>
        <w:t xml:space="preserve"> </w:t>
      </w:r>
      <w:r w:rsidRPr="00124D6E">
        <w:rPr>
          <w:rFonts w:hint="cs"/>
          <w:color w:val="000000"/>
          <w:sz w:val="22"/>
          <w:szCs w:val="22"/>
          <w:rtl/>
        </w:rPr>
        <w:t>נוספים</w:t>
      </w:r>
      <w:r w:rsidRPr="00124D6E">
        <w:rPr>
          <w:color w:val="000000"/>
          <w:sz w:val="22"/>
          <w:szCs w:val="22"/>
          <w:rtl/>
        </w:rPr>
        <w:t xml:space="preserve"> </w:t>
      </w:r>
      <w:r w:rsidRPr="00124D6E">
        <w:rPr>
          <w:rFonts w:hint="cs"/>
          <w:color w:val="000000"/>
          <w:sz w:val="22"/>
          <w:szCs w:val="22"/>
          <w:rtl/>
        </w:rPr>
        <w:t>מסדר</w:t>
      </w:r>
      <w:r w:rsidRPr="00124D6E">
        <w:rPr>
          <w:color w:val="000000"/>
          <w:sz w:val="22"/>
          <w:szCs w:val="22"/>
          <w:rtl/>
        </w:rPr>
        <w:t xml:space="preserve"> </w:t>
      </w:r>
      <w:r w:rsidRPr="00124D6E">
        <w:rPr>
          <w:rFonts w:hint="cs"/>
          <w:color w:val="000000"/>
          <w:sz w:val="22"/>
          <w:szCs w:val="22"/>
          <w:rtl/>
        </w:rPr>
        <w:t>היום</w:t>
      </w:r>
      <w:r w:rsidRPr="00124D6E">
        <w:rPr>
          <w:color w:val="000000"/>
          <w:sz w:val="22"/>
          <w:szCs w:val="22"/>
          <w:rtl/>
        </w:rPr>
        <w:t xml:space="preserve"> </w:t>
      </w:r>
      <w:r w:rsidRPr="00124D6E">
        <w:rPr>
          <w:rFonts w:hint="cs"/>
          <w:color w:val="000000"/>
          <w:sz w:val="22"/>
          <w:szCs w:val="22"/>
          <w:rtl/>
        </w:rPr>
        <w:t>בשלב</w:t>
      </w:r>
      <w:r w:rsidRPr="00124D6E">
        <w:rPr>
          <w:color w:val="000000"/>
          <w:sz w:val="22"/>
          <w:szCs w:val="22"/>
          <w:rtl/>
        </w:rPr>
        <w:t xml:space="preserve"> </w:t>
      </w:r>
      <w:r w:rsidRPr="00124D6E">
        <w:rPr>
          <w:rFonts w:hint="cs"/>
          <w:color w:val="000000"/>
          <w:sz w:val="22"/>
          <w:szCs w:val="22"/>
          <w:rtl/>
        </w:rPr>
        <w:t>זה</w:t>
      </w:r>
      <w:r w:rsidRPr="00124D6E">
        <w:rPr>
          <w:color w:val="000000"/>
          <w:sz w:val="22"/>
          <w:szCs w:val="22"/>
          <w:rtl/>
        </w:rPr>
        <w:t xml:space="preserve"> </w:t>
      </w:r>
      <w:r w:rsidRPr="00124D6E">
        <w:rPr>
          <w:rFonts w:hint="cs"/>
          <w:color w:val="000000"/>
          <w:sz w:val="22"/>
          <w:szCs w:val="22"/>
          <w:rtl/>
        </w:rPr>
        <w:t>והעברתם</w:t>
      </w:r>
      <w:r w:rsidRPr="00124D6E">
        <w:rPr>
          <w:color w:val="000000"/>
          <w:sz w:val="22"/>
          <w:szCs w:val="22"/>
          <w:rtl/>
        </w:rPr>
        <w:t xml:space="preserve"> </w:t>
      </w:r>
      <w:r w:rsidRPr="00124D6E">
        <w:rPr>
          <w:rFonts w:hint="cs"/>
          <w:color w:val="000000"/>
          <w:sz w:val="22"/>
          <w:szCs w:val="22"/>
          <w:rtl/>
        </w:rPr>
        <w:t>לשלב</w:t>
      </w:r>
      <w:r w:rsidRPr="00124D6E">
        <w:rPr>
          <w:color w:val="000000"/>
          <w:sz w:val="22"/>
          <w:szCs w:val="22"/>
          <w:rtl/>
        </w:rPr>
        <w:t xml:space="preserve"> </w:t>
      </w:r>
      <w:r w:rsidRPr="00124D6E">
        <w:rPr>
          <w:rFonts w:hint="cs"/>
          <w:color w:val="000000"/>
          <w:sz w:val="22"/>
          <w:szCs w:val="22"/>
          <w:rtl/>
        </w:rPr>
        <w:t>מאוחר</w:t>
      </w:r>
      <w:r w:rsidRPr="00124D6E">
        <w:rPr>
          <w:color w:val="000000"/>
          <w:sz w:val="22"/>
          <w:szCs w:val="22"/>
          <w:rtl/>
        </w:rPr>
        <w:t xml:space="preserve"> </w:t>
      </w:r>
      <w:r w:rsidRPr="00124D6E">
        <w:rPr>
          <w:rFonts w:hint="cs"/>
          <w:color w:val="000000"/>
          <w:sz w:val="22"/>
          <w:szCs w:val="22"/>
          <w:rtl/>
        </w:rPr>
        <w:t>יותר</w:t>
      </w:r>
      <w:r w:rsidRPr="00124D6E">
        <w:rPr>
          <w:color w:val="000000"/>
          <w:sz w:val="22"/>
          <w:szCs w:val="22"/>
          <w:rtl/>
        </w:rPr>
        <w:t>.</w:t>
      </w:r>
      <w:r w:rsidRPr="00124D6E">
        <w:rPr>
          <w:rFonts w:hint="cs"/>
          <w:color w:val="000000"/>
          <w:sz w:val="22"/>
          <w:szCs w:val="22"/>
          <w:rtl/>
        </w:rPr>
        <w:t xml:space="preserve"> כמו-כן פועלת המועצת להגדרת פרויקט 'ברקת' כפרויקט לאומי כחלק מניסוח קריטריונים להגדרת פרויקט לאומי עליהם שוקדת בימים אלו המועצה הלאומית לכלכלה במשרד רוה"מ. </w:t>
      </w:r>
    </w:p>
    <w:p w:rsidR="009713BB" w:rsidRPr="00124D6E" w:rsidP="006374FF">
      <w:pPr>
        <w:pStyle w:val="ListParagraph"/>
        <w:numPr>
          <w:ilvl w:val="0"/>
          <w:numId w:val="35"/>
        </w:numPr>
        <w:spacing w:line="360" w:lineRule="auto"/>
        <w:ind w:left="-58" w:hanging="283"/>
        <w:jc w:val="both"/>
        <w:outlineLvl w:val="0"/>
        <w:rPr>
          <w:b/>
          <w:bCs/>
          <w:sz w:val="22"/>
          <w:szCs w:val="22"/>
          <w:u w:val="single"/>
          <w:rtl/>
        </w:rPr>
      </w:pPr>
      <w:r w:rsidRPr="00124D6E">
        <w:rPr>
          <w:rFonts w:hint="cs"/>
          <w:b/>
          <w:bCs/>
          <w:sz w:val="22"/>
          <w:szCs w:val="22"/>
          <w:u w:val="single"/>
          <w:rtl/>
        </w:rPr>
        <w:t>שיתופי פעולה:</w:t>
      </w:r>
    </w:p>
    <w:p w:rsidR="009D156A" w:rsidRPr="00124D6E" w:rsidP="006374FF">
      <w:pPr>
        <w:pStyle w:val="10"/>
        <w:numPr>
          <w:ilvl w:val="1"/>
          <w:numId w:val="35"/>
        </w:numPr>
        <w:spacing w:after="0"/>
        <w:ind w:left="368"/>
        <w:jc w:val="both"/>
        <w:rPr>
          <w:rFonts w:cs="David"/>
        </w:rPr>
      </w:pPr>
      <w:r w:rsidRPr="00124D6E">
        <w:rPr>
          <w:rFonts w:cs="David" w:hint="cs"/>
          <w:b/>
          <w:bCs/>
          <w:rtl/>
        </w:rPr>
        <w:t xml:space="preserve">פורום </w:t>
      </w:r>
      <w:r w:rsidRPr="00124D6E">
        <w:rPr>
          <w:rFonts w:cs="David" w:hint="cs"/>
          <w:b/>
          <w:bCs/>
          <w:rtl/>
        </w:rPr>
        <w:t xml:space="preserve">מנהלי </w:t>
      </w:r>
      <w:r w:rsidRPr="00124D6E">
        <w:rPr>
          <w:rFonts w:cs="David" w:hint="cs"/>
          <w:b/>
          <w:bCs/>
          <w:rtl/>
        </w:rPr>
        <w:t>חברות קדישא</w:t>
      </w:r>
      <w:r w:rsidRPr="00124D6E">
        <w:rPr>
          <w:rFonts w:cs="David" w:hint="cs"/>
          <w:rtl/>
        </w:rPr>
        <w:t xml:space="preserve">- </w:t>
      </w:r>
    </w:p>
    <w:p w:rsidR="004E4DA7" w:rsidRPr="00124D6E" w:rsidP="0025179E">
      <w:pPr>
        <w:pStyle w:val="10"/>
        <w:spacing w:after="0"/>
        <w:jc w:val="both"/>
        <w:rPr>
          <w:rFonts w:cs="David"/>
          <w:rtl/>
        </w:rPr>
      </w:pPr>
      <w:r w:rsidRPr="00124D6E">
        <w:rPr>
          <w:rFonts w:cs="David" w:hint="cs"/>
          <w:rtl/>
        </w:rPr>
        <w:t>ש</w:t>
      </w:r>
      <w:r w:rsidRPr="00124D6E" w:rsidR="009D156A">
        <w:rPr>
          <w:rFonts w:cs="David" w:hint="cs"/>
          <w:rtl/>
        </w:rPr>
        <w:t>י</w:t>
      </w:r>
      <w:r w:rsidRPr="00124D6E">
        <w:rPr>
          <w:rFonts w:cs="David" w:hint="cs"/>
          <w:rtl/>
        </w:rPr>
        <w:t>ת</w:t>
      </w:r>
      <w:r w:rsidRPr="00124D6E" w:rsidR="009D156A">
        <w:rPr>
          <w:rFonts w:cs="David" w:hint="cs"/>
          <w:rtl/>
        </w:rPr>
        <w:t>וף פעולה</w:t>
      </w:r>
      <w:r w:rsidRPr="00124D6E">
        <w:rPr>
          <w:rFonts w:cs="David" w:hint="cs"/>
          <w:rtl/>
        </w:rPr>
        <w:t xml:space="preserve"> מקצועי עם פורום </w:t>
      </w:r>
      <w:r w:rsidRPr="00124D6E" w:rsidR="009D156A">
        <w:rPr>
          <w:rFonts w:cs="David" w:hint="cs"/>
          <w:rtl/>
        </w:rPr>
        <w:t xml:space="preserve">מנהלי </w:t>
      </w:r>
      <w:r w:rsidRPr="00124D6E">
        <w:rPr>
          <w:rFonts w:cs="David" w:hint="cs"/>
          <w:rtl/>
        </w:rPr>
        <w:t>חברות קדישא הגדולות</w:t>
      </w:r>
      <w:r w:rsidRPr="00124D6E" w:rsidR="009D156A">
        <w:rPr>
          <w:rFonts w:cs="David" w:hint="cs"/>
          <w:rtl/>
        </w:rPr>
        <w:t xml:space="preserve"> המאגדת בתוכה את: חב"ק קהילת ירושלים, חב"ק ראשית כללית  חב"ק ראשל"צ, חב"ק תל-מונד, חב"ק נס ציונה, חב"ק רעננה, חב"ק כפר-סבא, חב"ק נתניה, חב"ק רחובות, חב"ק הרצליה, חב"ק תל-אביב יפו, חב"ק באר שבע, חב"ק פרדס חנה, חב"ק חדרה, חב"ק חיפה, הכוללת</w:t>
      </w:r>
      <w:r w:rsidRPr="00124D6E">
        <w:rPr>
          <w:rFonts w:cs="David" w:hint="cs"/>
          <w:rtl/>
        </w:rPr>
        <w:t>:</w:t>
      </w:r>
    </w:p>
    <w:p w:rsidR="009D156A" w:rsidRPr="00124D6E" w:rsidP="00715CE2">
      <w:pPr>
        <w:pStyle w:val="10"/>
        <w:numPr>
          <w:ilvl w:val="2"/>
          <w:numId w:val="35"/>
        </w:numPr>
        <w:spacing w:after="0"/>
        <w:ind w:left="1360"/>
        <w:jc w:val="both"/>
        <w:rPr>
          <w:rFonts w:cs="David"/>
        </w:rPr>
      </w:pPr>
      <w:r w:rsidRPr="00124D6E">
        <w:rPr>
          <w:rFonts w:cs="David" w:hint="cs"/>
          <w:rtl/>
        </w:rPr>
        <w:t>ישיבות</w:t>
      </w:r>
      <w:r w:rsidRPr="00124D6E" w:rsidR="004E4DA7">
        <w:rPr>
          <w:rFonts w:cs="David" w:hint="cs"/>
          <w:rtl/>
        </w:rPr>
        <w:t xml:space="preserve"> עבודה</w:t>
      </w:r>
      <w:r w:rsidRPr="00124D6E">
        <w:rPr>
          <w:rFonts w:cs="David" w:hint="cs"/>
          <w:rtl/>
        </w:rPr>
        <w:t xml:space="preserve"> שוטפות</w:t>
      </w:r>
      <w:r w:rsidRPr="00124D6E" w:rsidR="004E4DA7">
        <w:rPr>
          <w:rFonts w:cs="David" w:hint="cs"/>
          <w:rtl/>
        </w:rPr>
        <w:t xml:space="preserve"> בנושאים שעל סדר היום</w:t>
      </w:r>
      <w:r w:rsidRPr="00124D6E" w:rsidR="008D0CF9">
        <w:rPr>
          <w:rFonts w:cs="David" w:hint="cs"/>
          <w:rtl/>
        </w:rPr>
        <w:t>.</w:t>
      </w:r>
    </w:p>
    <w:p w:rsidR="007D6B1A" w:rsidRPr="00124D6E" w:rsidP="00715CE2">
      <w:pPr>
        <w:pStyle w:val="10"/>
        <w:numPr>
          <w:ilvl w:val="2"/>
          <w:numId w:val="35"/>
        </w:numPr>
        <w:spacing w:after="0"/>
        <w:ind w:left="1360"/>
        <w:jc w:val="both"/>
        <w:rPr>
          <w:rFonts w:cs="David"/>
        </w:rPr>
      </w:pPr>
      <w:r w:rsidRPr="00332054">
        <w:rPr>
          <w:rFonts w:cs="David" w:hint="cs"/>
          <w:b/>
          <w:bCs/>
          <w:u w:val="single"/>
          <w:rtl/>
        </w:rPr>
        <w:t xml:space="preserve">מורשת </w:t>
      </w:r>
      <w:r w:rsidRPr="00332054" w:rsidR="00332054">
        <w:rPr>
          <w:rFonts w:cs="David" w:hint="cs"/>
          <w:b/>
          <w:bCs/>
          <w:u w:val="single"/>
          <w:rtl/>
        </w:rPr>
        <w:t>בנימין</w:t>
      </w:r>
      <w:r w:rsidRPr="00332054">
        <w:rPr>
          <w:rFonts w:cs="David" w:hint="cs"/>
          <w:b/>
          <w:bCs/>
          <w:u w:val="single"/>
          <w:rtl/>
        </w:rPr>
        <w:t>:</w:t>
      </w:r>
      <w:r w:rsidRPr="00124D6E">
        <w:rPr>
          <w:rFonts w:cs="David" w:hint="cs"/>
          <w:u w:val="single"/>
          <w:rtl/>
        </w:rPr>
        <w:t xml:space="preserve"> </w:t>
      </w:r>
      <w:r w:rsidRPr="00124D6E">
        <w:rPr>
          <w:rFonts w:cs="David" w:hint="cs"/>
          <w:rtl/>
        </w:rPr>
        <w:t xml:space="preserve">תכנית ההכשרה לעובדי קבורה "מורשת בנימין" הינה מיזם משותף של פורום חברות הקדישא הגדולות בישראל והמשרד לשירותי דת. </w:t>
      </w:r>
    </w:p>
    <w:p w:rsidR="007D6B1A" w:rsidRPr="00124D6E" w:rsidP="00715CE2">
      <w:pPr>
        <w:pStyle w:val="10"/>
        <w:numPr>
          <w:ilvl w:val="3"/>
          <w:numId w:val="35"/>
        </w:numPr>
        <w:spacing w:after="0"/>
        <w:ind w:left="2210"/>
        <w:jc w:val="both"/>
        <w:rPr>
          <w:rFonts w:cs="David"/>
        </w:rPr>
      </w:pPr>
      <w:r w:rsidRPr="00124D6E">
        <w:rPr>
          <w:rFonts w:cs="David" w:hint="cs"/>
          <w:rtl/>
        </w:rPr>
        <w:t>מטרות התכנית הינן: מיסוד המקצוע והרחבת הידע הנדרש, הקניית כלים לשיפור השירות ולהתמודדות עם סוגיות ייחודיות בתחום ויצירת סטנדרטיזציה ואחידות בתהליכי העבודה.</w:t>
      </w:r>
    </w:p>
    <w:p w:rsidR="007D6B1A" w:rsidRPr="00124D6E" w:rsidP="00715CE2">
      <w:pPr>
        <w:pStyle w:val="10"/>
        <w:numPr>
          <w:ilvl w:val="3"/>
          <w:numId w:val="35"/>
        </w:numPr>
        <w:spacing w:after="0"/>
        <w:ind w:left="2210"/>
        <w:jc w:val="both"/>
        <w:rPr>
          <w:rFonts w:cs="David"/>
        </w:rPr>
      </w:pPr>
      <w:r w:rsidRPr="00124D6E">
        <w:rPr>
          <w:rFonts w:cs="David" w:hint="cs"/>
          <w:rtl/>
        </w:rPr>
        <w:t>חטיבות התוכן בקורס: ידע הלכתי, מיומנויות שירות, מיומנויות תקשורת, מיומנויות מחשב, עזרה ראשונה, נהלים וחירום וסיורים בשטח.</w:t>
      </w:r>
    </w:p>
    <w:p w:rsidR="007D6B1A" w:rsidP="00715CE2">
      <w:pPr>
        <w:pStyle w:val="10"/>
        <w:numPr>
          <w:ilvl w:val="3"/>
          <w:numId w:val="35"/>
        </w:numPr>
        <w:spacing w:after="0"/>
        <w:ind w:left="2210"/>
        <w:jc w:val="both"/>
        <w:rPr>
          <w:ins w:id="1" w:author="דקלה פדידה" w:date="2017-05-15T10:23:00Z"/>
          <w:rFonts w:cs="David" w:hint="cs"/>
        </w:rPr>
      </w:pPr>
      <w:r w:rsidRPr="00124D6E">
        <w:rPr>
          <w:rFonts w:cs="David" w:hint="cs"/>
          <w:rtl/>
        </w:rPr>
        <w:t>לעובדים שיעמדו בדרישות (נוכחות ומבחנים) שיוגדרו ויסיימו את הקורס בהצלחה תינתן האפשרות לצבור נקודות זכות אקדמיות לטובת המשך לימודים (באופן עצמאי).</w:t>
      </w:r>
    </w:p>
    <w:p w:rsidR="00EA5456" w:rsidRPr="00124D6E" w:rsidP="00715CE2">
      <w:pPr>
        <w:pStyle w:val="10"/>
        <w:numPr>
          <w:ilvl w:val="3"/>
          <w:numId w:val="35"/>
        </w:numPr>
        <w:spacing w:after="0"/>
        <w:ind w:left="2210"/>
        <w:jc w:val="both"/>
        <w:rPr>
          <w:rFonts w:cs="David"/>
        </w:rPr>
      </w:pPr>
      <w:ins w:id="2" w:author="דקלה פדידה" w:date="2017-05-15T10:23:00Z">
        <w:r>
          <w:rPr>
            <w:rFonts w:cs="David" w:hint="cs"/>
            <w:rtl/>
          </w:rPr>
          <w:t>עד כה התקיימו 4 מחזורים לעובדי שטח (מחזור אחד מתוכם היה מיועד למנהלי צוות עובדים)</w:t>
        </w:r>
      </w:ins>
      <w:ins w:id="3" w:author="דקלה פדידה" w:date="2017-05-15T10:24:00Z">
        <w:r>
          <w:rPr>
            <w:rFonts w:cs="David" w:hint="cs"/>
            <w:rtl/>
          </w:rPr>
          <w:t xml:space="preserve">, המחזור החמישי יפתח ב </w:t>
        </w:r>
      </w:ins>
      <w:ins w:id="4" w:author="דקלה פדידה" w:date="2017-05-15T10:24:00Z">
        <w:r>
          <w:rPr>
            <w:rFonts w:cs="David"/>
            <w:rtl/>
          </w:rPr>
          <w:t>–</w:t>
        </w:r>
      </w:ins>
      <w:ins w:id="5" w:author="דקלה פדידה" w:date="2017-05-15T10:24:00Z">
        <w:r>
          <w:rPr>
            <w:rFonts w:cs="David" w:hint="cs"/>
            <w:rtl/>
          </w:rPr>
          <w:t xml:space="preserve"> 06.06.17. בנוסף התקיים מחזור ייחודי למנכלי</w:t>
        </w:r>
      </w:ins>
      <w:ins w:id="6" w:author="דקלה פדידה" w:date="2017-05-15T10:25:00Z">
        <w:r>
          <w:rPr>
            <w:rFonts w:cs="David" w:hint="cs"/>
            <w:rtl/>
          </w:rPr>
          <w:t>"ם ש</w:t>
        </w:r>
      </w:ins>
      <w:ins w:id="7" w:author="דקלה פדידה" w:date="2017-05-15T10:26:00Z">
        <w:r>
          <w:rPr>
            <w:rFonts w:cs="David" w:hint="cs"/>
            <w:rtl/>
          </w:rPr>
          <w:t>ל חברות קדישא.</w:t>
        </w:r>
      </w:ins>
      <w:bookmarkStart w:id="8" w:name="_GoBack"/>
      <w:bookmarkEnd w:id="8"/>
    </w:p>
    <w:p w:rsidR="007D6B1A" w:rsidRPr="00124D6E" w:rsidP="00715CE2">
      <w:pPr>
        <w:pStyle w:val="10"/>
        <w:numPr>
          <w:ilvl w:val="3"/>
          <w:numId w:val="35"/>
        </w:numPr>
        <w:spacing w:after="0"/>
        <w:ind w:left="2210"/>
        <w:jc w:val="both"/>
        <w:rPr>
          <w:rFonts w:cs="David"/>
        </w:rPr>
      </w:pPr>
      <w:r w:rsidRPr="00124D6E">
        <w:rPr>
          <w:rFonts w:cs="David" w:hint="cs"/>
          <w:rtl/>
        </w:rPr>
        <w:t xml:space="preserve"> </w:t>
      </w:r>
      <w:r w:rsidRPr="00046CDD">
        <w:rPr>
          <w:rFonts w:cs="David" w:hint="cs"/>
          <w:rtl/>
        </w:rPr>
        <w:t>קורס הפיילוט</w:t>
      </w:r>
      <w:r w:rsidRPr="00124D6E">
        <w:rPr>
          <w:rFonts w:cs="David" w:hint="cs"/>
          <w:b/>
          <w:bCs/>
          <w:rtl/>
        </w:rPr>
        <w:t xml:space="preserve">: </w:t>
      </w:r>
      <w:r w:rsidRPr="00124D6E">
        <w:rPr>
          <w:rFonts w:cs="David" w:hint="cs"/>
          <w:rtl/>
        </w:rPr>
        <w:t>המחזור הראשון של התכנית אשר מיועד לעובדי השטח נפתח באירוע חגיגי שהתקיים באוניברסיטת אריאל בח' אדר ב' תשע"ד (10.03.14).</w:t>
      </w:r>
    </w:p>
    <w:p w:rsidR="007D6B1A" w:rsidRPr="00124D6E" w:rsidP="00715CE2">
      <w:pPr>
        <w:pStyle w:val="10"/>
        <w:numPr>
          <w:ilvl w:val="3"/>
          <w:numId w:val="35"/>
        </w:numPr>
        <w:spacing w:after="0"/>
        <w:ind w:left="2210"/>
        <w:jc w:val="both"/>
        <w:rPr>
          <w:rFonts w:cs="David"/>
        </w:rPr>
      </w:pPr>
      <w:r w:rsidRPr="00124D6E">
        <w:rPr>
          <w:rFonts w:cs="David" w:hint="cs"/>
          <w:rtl/>
        </w:rPr>
        <w:t>התכנית התבצעה באמצעות היחידה ללימודי חוץ של אוניברסיטת אריאל והתקיימה בבניין האוניברסיטה ברמת אביב, תל-אביב.</w:t>
      </w:r>
    </w:p>
    <w:p w:rsidR="007D6B1A" w:rsidRPr="00124D6E" w:rsidP="001202C4">
      <w:pPr>
        <w:pStyle w:val="10"/>
        <w:numPr>
          <w:ilvl w:val="3"/>
          <w:numId w:val="35"/>
        </w:numPr>
        <w:spacing w:after="0"/>
        <w:ind w:left="2210"/>
        <w:jc w:val="both"/>
        <w:rPr>
          <w:rFonts w:cs="David"/>
        </w:rPr>
      </w:pPr>
      <w:r w:rsidRPr="00124D6E">
        <w:rPr>
          <w:rFonts w:cs="David" w:hint="cs"/>
          <w:rtl/>
        </w:rPr>
        <w:t>משך התכנית: 22 מפגשים, אחת לשבוע, על פני חצי שנה. כל יום לימודים נמשך כחמש וחצי שעות ומורכב מ-</w:t>
      </w:r>
      <w:r w:rsidR="001202C4">
        <w:rPr>
          <w:rFonts w:cs="David" w:hint="cs"/>
          <w:rtl/>
        </w:rPr>
        <w:t>6 שעות</w:t>
      </w:r>
      <w:r w:rsidRPr="00124D6E">
        <w:rPr>
          <w:rFonts w:cs="David" w:hint="cs"/>
          <w:rtl/>
        </w:rPr>
        <w:t xml:space="preserve"> לימוד אקדמיות. בקורס לקחו חלק כ-77 עובדים, מהם 51 עובדי פורום חברות הקדישא הגדולות בישראל, 3 עובדי מועצות </w:t>
      </w:r>
      <w:r w:rsidRPr="00124D6E" w:rsidR="00332054">
        <w:rPr>
          <w:rFonts w:cs="David" w:hint="cs"/>
          <w:rtl/>
        </w:rPr>
        <w:t>אזוריות</w:t>
      </w:r>
      <w:r w:rsidRPr="00124D6E">
        <w:rPr>
          <w:rFonts w:cs="David" w:hint="cs"/>
          <w:rtl/>
        </w:rPr>
        <w:t xml:space="preserve"> ו-23 עובדי מועצות דתיות.</w:t>
      </w:r>
    </w:p>
    <w:p w:rsidR="00CB6657" w:rsidP="00C60100">
      <w:pPr>
        <w:pStyle w:val="10"/>
        <w:numPr>
          <w:ilvl w:val="3"/>
          <w:numId w:val="35"/>
        </w:numPr>
        <w:spacing w:after="0"/>
        <w:ind w:left="2210"/>
        <w:jc w:val="both"/>
        <w:rPr>
          <w:ins w:id="9" w:author="דקלה פדידה" w:date="2017-05-15T08:15:00Z"/>
          <w:rFonts w:cs="David" w:hint="cs"/>
        </w:rPr>
      </w:pPr>
      <w:r w:rsidRPr="00124D6E">
        <w:rPr>
          <w:rFonts w:cs="David" w:hint="cs"/>
          <w:rtl/>
        </w:rPr>
        <w:t xml:space="preserve">מחזורים </w:t>
      </w:r>
      <w:del w:id="10" w:author="דקלה פדידה" w:date="2017-05-15T08:11:00Z">
        <w:r w:rsidRPr="00124D6E">
          <w:rPr>
            <w:rFonts w:cs="David" w:hint="cs"/>
            <w:rtl/>
          </w:rPr>
          <w:delText>ב' ו- ג'</w:delText>
        </w:r>
      </w:del>
      <w:ins w:id="11" w:author="דקלה פדידה" w:date="2017-05-15T08:11:00Z">
        <w:r w:rsidR="00C60100">
          <w:rPr>
            <w:rFonts w:cs="David" w:hint="cs"/>
            <w:rtl/>
          </w:rPr>
          <w:t>ב',ג' ו- ד'</w:t>
        </w:r>
      </w:ins>
      <w:r w:rsidRPr="00124D6E">
        <w:rPr>
          <w:rFonts w:cs="David" w:hint="cs"/>
          <w:rtl/>
        </w:rPr>
        <w:t>:</w:t>
      </w:r>
      <w:r w:rsidRPr="00124D6E">
        <w:rPr>
          <w:rFonts w:cs="David" w:hint="cs"/>
          <w:b/>
          <w:bCs/>
          <w:rtl/>
        </w:rPr>
        <w:t xml:space="preserve"> </w:t>
      </w:r>
      <w:r w:rsidRPr="00124D6E">
        <w:rPr>
          <w:rFonts w:cs="David"/>
          <w:rtl/>
        </w:rPr>
        <w:t>המחזור  השני נפתח בינואר 2015, כחלק מהפקת  הלקחים הוא מנה 35 תלמידים מתוכם סיימו 33.</w:t>
      </w:r>
      <w:r w:rsidRPr="00124D6E">
        <w:rPr>
          <w:rFonts w:cs="David" w:hint="cs"/>
          <w:rtl/>
        </w:rPr>
        <w:t xml:space="preserve"> </w:t>
      </w:r>
      <w:moveFromRangeStart w:id="12" w:author="דקלה פדידה" w:date="2017-05-15T08:11:00Z" w:name="move482599193"/>
      <w:moveFrom w:id="13" w:author="דקלה פדידה" w:date="2017-05-15T08:11:00Z">
        <w:r w:rsidRPr="00124D6E">
          <w:rPr>
            <w:rFonts w:cs="David"/>
            <w:rtl/>
          </w:rPr>
          <w:t>משתתפי הקורס יצרו קשרי חברות ועבודה מועילים והפכו לקשרי למידה הדדית ,שיתוף פעולה וסיוע בין העובדים.</w:t>
        </w:r>
      </w:moveFrom>
      <w:moveFromRangeEnd w:id="12"/>
      <w:ins w:id="14" w:author="דקלה פדידה" w:date="2017-05-15T08:04:00Z">
        <w:r w:rsidR="00C60100">
          <w:rPr>
            <w:rFonts w:cs="David" w:hint="cs"/>
            <w:rtl/>
          </w:rPr>
          <w:t>המחזור השלישי נפתח</w:t>
        </w:r>
      </w:ins>
      <w:ins w:id="15" w:author="דקלה פדידה" w:date="2017-05-15T08:09:00Z">
        <w:r w:rsidR="00C60100">
          <w:rPr>
            <w:rFonts w:cs="David" w:hint="cs"/>
            <w:rtl/>
          </w:rPr>
          <w:t xml:space="preserve"> בפברואר 2016 והוא מנה 35 תלמידים,</w:t>
        </w:r>
      </w:ins>
      <w:ins w:id="16" w:author="דקלה פדידה" w:date="2017-05-15T08:04:00Z">
        <w:r w:rsidR="00C60100">
          <w:rPr>
            <w:rFonts w:cs="David" w:hint="cs"/>
            <w:rtl/>
          </w:rPr>
          <w:t xml:space="preserve"> </w:t>
        </w:r>
      </w:ins>
      <w:ins w:id="17" w:author="דקלה פדידה" w:date="2017-05-15T08:05:00Z">
        <w:r w:rsidR="00C60100">
          <w:rPr>
            <w:rFonts w:cs="David" w:hint="cs"/>
            <w:rtl/>
          </w:rPr>
          <w:t xml:space="preserve">המחזור הרביעי </w:t>
        </w:r>
      </w:ins>
      <w:ins w:id="18" w:author="דקלה פדידה" w:date="2017-05-15T08:10:00Z">
        <w:r w:rsidR="00C60100">
          <w:rPr>
            <w:rFonts w:cs="David" w:hint="cs"/>
            <w:rtl/>
          </w:rPr>
          <w:t xml:space="preserve">למנהלי בתי עלמין (המנהלים צוות עובדים) </w:t>
        </w:r>
      </w:ins>
      <w:ins w:id="19" w:author="דקלה פדידה" w:date="2017-05-15T08:05:00Z">
        <w:r w:rsidR="00C60100">
          <w:rPr>
            <w:rFonts w:cs="David" w:hint="cs"/>
            <w:rtl/>
          </w:rPr>
          <w:t xml:space="preserve">נפתח בינואר 2017 והוא עתיד להסתיים </w:t>
        </w:r>
      </w:ins>
      <w:ins w:id="20" w:author="דקלה פדידה" w:date="2017-05-15T08:06:00Z">
        <w:r w:rsidR="00C60100">
          <w:rPr>
            <w:rFonts w:cs="David" w:hint="cs"/>
            <w:rtl/>
          </w:rPr>
          <w:t xml:space="preserve">ב </w:t>
        </w:r>
      </w:ins>
      <w:ins w:id="21" w:author="דקלה פדידה" w:date="2017-05-15T08:06:00Z">
        <w:r w:rsidR="00C60100">
          <w:rPr>
            <w:rFonts w:cs="David"/>
            <w:rtl/>
          </w:rPr>
          <w:t>–</w:t>
        </w:r>
      </w:ins>
      <w:ins w:id="22" w:author="דקלה פדידה" w:date="2017-05-15T08:06:00Z">
        <w:r w:rsidR="00C60100">
          <w:rPr>
            <w:rFonts w:cs="David" w:hint="cs"/>
            <w:rtl/>
          </w:rPr>
          <w:t xml:space="preserve"> 07.06.17</w:t>
        </w:r>
      </w:ins>
      <w:ins w:id="23" w:author="דקלה פדידה" w:date="2017-05-15T08:10:00Z">
        <w:r w:rsidR="00C60100">
          <w:rPr>
            <w:rFonts w:cs="David" w:hint="cs"/>
            <w:rtl/>
          </w:rPr>
          <w:t xml:space="preserve"> המחזור מנה 25 תלמידים</w:t>
        </w:r>
      </w:ins>
      <w:ins w:id="24" w:author="דקלה פדידה" w:date="2017-05-15T08:11:00Z">
        <w:r w:rsidR="00C60100">
          <w:rPr>
            <w:rFonts w:cs="David" w:hint="cs"/>
            <w:rtl/>
          </w:rPr>
          <w:t xml:space="preserve">. </w:t>
        </w:r>
      </w:ins>
      <w:moveToRangeStart w:id="25" w:author="דקלה פדידה" w:date="2017-05-15T08:11:00Z" w:name="move482599193"/>
      <w:ins w:id="26" w:author="דקלה פדידה" w:date="2017-05-15T08:11:00Z">
        <w:r w:rsidRPr="00C60100" w:rsidR="00C60100">
          <w:rPr>
            <w:rFonts w:cs="David"/>
            <w:rtl/>
          </w:rPr>
          <w:t>משתתפי ה</w:t>
        </w:r>
      </w:ins>
      <w:ins w:id="27" w:author="דקלה פדידה" w:date="2017-05-15T08:11:00Z">
        <w:r w:rsidR="00C60100">
          <w:rPr>
            <w:rFonts w:cs="David" w:hint="cs"/>
            <w:rtl/>
          </w:rPr>
          <w:t>תכני</w:t>
        </w:r>
      </w:ins>
      <w:ins w:id="28" w:author="דקלה פדידה" w:date="2017-05-15T08:20:00Z">
        <w:r w:rsidR="00605494">
          <w:rPr>
            <w:rFonts w:cs="David" w:hint="cs"/>
            <w:rtl/>
          </w:rPr>
          <w:t>ו</w:t>
        </w:r>
      </w:ins>
      <w:ins w:id="29" w:author="דקלה פדידה" w:date="2017-05-15T08:11:00Z">
        <w:r w:rsidR="00C60100">
          <w:rPr>
            <w:rFonts w:cs="David" w:hint="cs"/>
            <w:rtl/>
          </w:rPr>
          <w:t>ת</w:t>
        </w:r>
      </w:ins>
      <w:ins w:id="30" w:author="דקלה פדידה" w:date="2017-05-15T08:11:00Z">
        <w:r w:rsidRPr="00C60100" w:rsidR="00C60100">
          <w:rPr>
            <w:rFonts w:cs="David"/>
            <w:rtl/>
          </w:rPr>
          <w:t xml:space="preserve"> יצרו קשרי חברות ועבודה מועילים והפכו לקשרי למידה הדדית ,שיתוף פעולה וסיוע בין העובדים.</w:t>
        </w:r>
      </w:ins>
      <w:moveToRangeEnd w:id="25"/>
    </w:p>
    <w:p w:rsidR="00605494" w:rsidRPr="00124D6E" w:rsidP="00C60100">
      <w:pPr>
        <w:pStyle w:val="10"/>
        <w:numPr>
          <w:ilvl w:val="3"/>
          <w:numId w:val="35"/>
        </w:numPr>
        <w:spacing w:after="0"/>
        <w:ind w:left="2210"/>
        <w:jc w:val="both"/>
        <w:rPr>
          <w:rFonts w:cs="David"/>
        </w:rPr>
      </w:pPr>
      <w:ins w:id="31" w:author="דקלה פדידה" w:date="2017-05-15T08:15:00Z">
        <w:r>
          <w:rPr>
            <w:rFonts w:cs="David" w:hint="cs"/>
            <w:rtl/>
          </w:rPr>
          <w:t>ב- 06.06.17 יפתח בתל אביב המחזור החמישי של תכנית מורשת בנימין והוא מיועד לעובדי השטח מהמועצות הדתיות ומגופי הקבורה השונים.</w:t>
        </w:r>
      </w:ins>
    </w:p>
    <w:p w:rsidR="007D6B1A" w:rsidRPr="00124D6E" w:rsidP="00BA5BFA">
      <w:pPr>
        <w:pStyle w:val="10"/>
        <w:numPr>
          <w:ilvl w:val="3"/>
          <w:numId w:val="35"/>
        </w:numPr>
        <w:spacing w:after="0"/>
        <w:ind w:left="2210"/>
        <w:jc w:val="both"/>
        <w:rPr>
          <w:rFonts w:cs="David"/>
        </w:rPr>
      </w:pPr>
      <w:r w:rsidRPr="00124D6E">
        <w:rPr>
          <w:rFonts w:cs="David"/>
          <w:rtl/>
        </w:rPr>
        <w:t>טקס</w:t>
      </w:r>
      <w:ins w:id="32" w:author="דקלה פדידה" w:date="2017-05-15T08:01:00Z">
        <w:r w:rsidR="00BA5BFA">
          <w:rPr>
            <w:rFonts w:cs="David" w:hint="cs"/>
            <w:rtl/>
          </w:rPr>
          <w:t>י</w:t>
        </w:r>
      </w:ins>
      <w:r w:rsidRPr="00124D6E">
        <w:rPr>
          <w:rFonts w:cs="David"/>
          <w:rtl/>
        </w:rPr>
        <w:t xml:space="preserve"> הסיום </w:t>
      </w:r>
      <w:ins w:id="33" w:author="דקלה פדידה" w:date="2017-05-15T07:58:00Z">
        <w:r w:rsidR="00BA5BFA">
          <w:rPr>
            <w:rFonts w:cs="David" w:hint="cs"/>
            <w:rtl/>
          </w:rPr>
          <w:t xml:space="preserve">של מחזורים ב' ו- ג' </w:t>
        </w:r>
      </w:ins>
      <w:del w:id="34" w:author="דקלה פדידה" w:date="2017-05-15T07:58:00Z">
        <w:r w:rsidRPr="00124D6E">
          <w:rPr>
            <w:rFonts w:cs="David" w:hint="cs"/>
            <w:rtl/>
          </w:rPr>
          <w:delText>ה</w:delText>
        </w:r>
      </w:del>
      <w:del w:id="35" w:author="דקלה פדידה" w:date="2017-05-15T07:58:00Z">
        <w:r w:rsidRPr="00124D6E">
          <w:rPr>
            <w:rFonts w:cs="David"/>
            <w:rtl/>
          </w:rPr>
          <w:delText xml:space="preserve">תקיים </w:delText>
        </w:r>
      </w:del>
      <w:ins w:id="36" w:author="דקלה פדידה" w:date="2017-05-15T07:58:00Z">
        <w:r w:rsidRPr="00124D6E" w:rsidR="00BA5BFA">
          <w:rPr>
            <w:rFonts w:cs="David" w:hint="cs"/>
            <w:rtl/>
          </w:rPr>
          <w:t>ה</w:t>
        </w:r>
      </w:ins>
      <w:ins w:id="37" w:author="דקלה פדידה" w:date="2017-05-15T07:58:00Z">
        <w:r w:rsidRPr="00124D6E" w:rsidR="00BA5BFA">
          <w:rPr>
            <w:rFonts w:cs="David"/>
            <w:rtl/>
          </w:rPr>
          <w:t>תקיי</w:t>
        </w:r>
      </w:ins>
      <w:ins w:id="38" w:author="דקלה פדידה" w:date="2017-05-15T07:58:00Z">
        <w:r w:rsidR="00BA5BFA">
          <w:rPr>
            <w:rFonts w:cs="David" w:hint="cs"/>
            <w:rtl/>
          </w:rPr>
          <w:t>מו</w:t>
        </w:r>
      </w:ins>
      <w:ins w:id="39" w:author="דקלה פדידה" w:date="2017-05-15T07:58:00Z">
        <w:r w:rsidRPr="00124D6E" w:rsidR="00BA5BFA">
          <w:rPr>
            <w:rFonts w:cs="David"/>
            <w:rtl/>
          </w:rPr>
          <w:t xml:space="preserve"> </w:t>
        </w:r>
      </w:ins>
      <w:del w:id="40" w:author="דקלה פדידה" w:date="2017-05-15T07:59:00Z">
        <w:r w:rsidRPr="00124D6E">
          <w:rPr>
            <w:rFonts w:cs="David"/>
            <w:rtl/>
          </w:rPr>
          <w:delText xml:space="preserve">ב – 01.11.15 </w:delText>
        </w:r>
      </w:del>
      <w:r w:rsidRPr="00124D6E">
        <w:rPr>
          <w:rFonts w:cs="David"/>
          <w:rtl/>
        </w:rPr>
        <w:t>באולם הכינוסים של המשרד לשירותי דת בנוכחות שר הדתות, הרב הראשי לישראל, ומנכ"ל המשרד</w:t>
      </w:r>
      <w:r w:rsidRPr="00124D6E">
        <w:rPr>
          <w:rFonts w:cs="David" w:hint="cs"/>
          <w:rtl/>
        </w:rPr>
        <w:t>.</w:t>
      </w:r>
      <w:r w:rsidRPr="00124D6E">
        <w:rPr>
          <w:rFonts w:cs="David" w:hint="cs"/>
          <w:rtl/>
        </w:rPr>
        <w:t xml:space="preserve"> </w:t>
      </w:r>
      <w:r w:rsidRPr="00124D6E">
        <w:rPr>
          <w:rFonts w:cs="David" w:hint="cs"/>
          <w:rtl/>
        </w:rPr>
        <w:t xml:space="preserve">בימים אלו </w:t>
      </w:r>
      <w:del w:id="41" w:author="דקלה פדידה" w:date="2017-05-15T07:59:00Z">
        <w:r w:rsidRPr="00124D6E">
          <w:rPr>
            <w:rFonts w:cs="David" w:hint="cs"/>
            <w:rtl/>
          </w:rPr>
          <w:delText xml:space="preserve">מתקיים </w:delText>
        </w:r>
      </w:del>
      <w:ins w:id="42" w:author="דקלה פדידה" w:date="2017-05-15T07:59:00Z">
        <w:r w:rsidRPr="00124D6E" w:rsidR="00BA5BFA">
          <w:rPr>
            <w:rFonts w:cs="David" w:hint="cs"/>
            <w:rtl/>
          </w:rPr>
          <w:t>מ</w:t>
        </w:r>
      </w:ins>
      <w:ins w:id="43" w:author="דקלה פדידה" w:date="2017-05-15T07:59:00Z">
        <w:r w:rsidR="00BA5BFA">
          <w:rPr>
            <w:rFonts w:cs="David" w:hint="cs"/>
            <w:rtl/>
          </w:rPr>
          <w:t>סתיים</w:t>
        </w:r>
      </w:ins>
      <w:ins w:id="44" w:author="דקלה פדידה" w:date="2017-05-15T07:59:00Z">
        <w:r w:rsidRPr="00124D6E" w:rsidR="00BA5BFA">
          <w:rPr>
            <w:rFonts w:cs="David" w:hint="cs"/>
            <w:rtl/>
          </w:rPr>
          <w:t xml:space="preserve"> </w:t>
        </w:r>
      </w:ins>
      <w:r w:rsidRPr="00124D6E">
        <w:rPr>
          <w:rFonts w:cs="David" w:hint="cs"/>
          <w:rtl/>
        </w:rPr>
        <w:t xml:space="preserve">המחזור </w:t>
      </w:r>
      <w:del w:id="45" w:author="דקלה פדידה" w:date="2017-05-15T07:59:00Z">
        <w:r w:rsidRPr="00124D6E">
          <w:rPr>
            <w:rFonts w:cs="David" w:hint="cs"/>
            <w:rtl/>
          </w:rPr>
          <w:delText>השלישי</w:delText>
        </w:r>
      </w:del>
      <w:ins w:id="46" w:author="דקלה פדידה" w:date="2017-05-15T07:59:00Z">
        <w:r w:rsidRPr="00124D6E" w:rsidR="00BA5BFA">
          <w:rPr>
            <w:rFonts w:cs="David" w:hint="cs"/>
            <w:rtl/>
          </w:rPr>
          <w:t>ה</w:t>
        </w:r>
      </w:ins>
      <w:ins w:id="47" w:author="דקלה פדידה" w:date="2017-05-15T07:59:00Z">
        <w:r w:rsidR="00BA5BFA">
          <w:rPr>
            <w:rFonts w:cs="David" w:hint="cs"/>
            <w:rtl/>
          </w:rPr>
          <w:t>רביעי</w:t>
        </w:r>
      </w:ins>
      <w:r w:rsidRPr="00124D6E">
        <w:rPr>
          <w:rFonts w:cs="David" w:hint="cs"/>
          <w:rtl/>
        </w:rPr>
        <w:t xml:space="preserve">. </w:t>
      </w:r>
      <w:del w:id="48" w:author="דקלה פדידה" w:date="2017-05-15T07:59:00Z">
        <w:r w:rsidRPr="00124D6E">
          <w:rPr>
            <w:rFonts w:cs="David" w:hint="cs"/>
            <w:rtl/>
          </w:rPr>
          <w:delText>עד כה התקיימו 13 מפגשים</w:delText>
        </w:r>
      </w:del>
      <w:del w:id="49" w:author="דקלה פדידה" w:date="2017-05-15T07:59:00Z">
        <w:r w:rsidRPr="00124D6E" w:rsidR="001A69F0">
          <w:rPr>
            <w:rFonts w:cs="David" w:hint="cs"/>
            <w:rtl/>
          </w:rPr>
          <w:delText>.</w:delText>
        </w:r>
      </w:del>
      <w:ins w:id="50" w:author="דקלה פדידה" w:date="2017-05-15T07:59:00Z">
        <w:r w:rsidR="00BA5BFA">
          <w:rPr>
            <w:rFonts w:cs="David" w:hint="cs"/>
            <w:rtl/>
          </w:rPr>
          <w:t>המיועד למנהלי בתי עלמין</w:t>
        </w:r>
      </w:ins>
      <w:ins w:id="51" w:author="דקלה פדידה" w:date="2017-05-15T08:01:00Z">
        <w:r w:rsidR="00BA5BFA">
          <w:rPr>
            <w:rFonts w:cs="David" w:hint="cs"/>
            <w:rtl/>
          </w:rPr>
          <w:t>(המנהלים צוות עובדים).</w:t>
        </w:r>
      </w:ins>
    </w:p>
    <w:p w:rsidR="001A69F0" w:rsidRPr="00124D6E" w:rsidP="00046CDD">
      <w:pPr>
        <w:pStyle w:val="10"/>
        <w:spacing w:after="0"/>
        <w:jc w:val="both"/>
        <w:rPr>
          <w:rFonts w:cs="David"/>
        </w:rPr>
      </w:pPr>
    </w:p>
    <w:p w:rsidR="001A69F0" w:rsidRPr="00124D6E" w:rsidP="00BA5BFA">
      <w:pPr>
        <w:pStyle w:val="10"/>
        <w:numPr>
          <w:ilvl w:val="3"/>
          <w:numId w:val="35"/>
        </w:numPr>
        <w:spacing w:after="0"/>
        <w:ind w:left="2210"/>
        <w:jc w:val="both"/>
        <w:rPr>
          <w:rFonts w:cs="David"/>
        </w:rPr>
      </w:pPr>
      <w:r w:rsidRPr="00124D6E">
        <w:rPr>
          <w:rFonts w:cs="David" w:hint="cs"/>
          <w:b/>
          <w:bCs/>
          <w:rtl/>
        </w:rPr>
        <w:t>קורס מנהלי גופי קבורה</w:t>
      </w:r>
      <w:ins w:id="52" w:author="דקלה פדידה" w:date="2017-05-15T08:17:00Z">
        <w:r w:rsidR="00605494">
          <w:rPr>
            <w:rFonts w:cs="David" w:hint="cs"/>
            <w:b/>
            <w:bCs/>
            <w:rtl/>
          </w:rPr>
          <w:t>(קורס מנכלי"ם)</w:t>
        </w:r>
      </w:ins>
      <w:r w:rsidRPr="00124D6E">
        <w:rPr>
          <w:rFonts w:cs="David" w:hint="cs"/>
          <w:b/>
          <w:bCs/>
          <w:rtl/>
        </w:rPr>
        <w:t xml:space="preserve">: </w:t>
      </w:r>
      <w:ins w:id="53" w:author="דקלה פדידה" w:date="2017-05-15T08:18:00Z">
        <w:r w:rsidR="00605494">
          <w:rPr>
            <w:rFonts w:cs="David" w:hint="cs"/>
            <w:rtl/>
          </w:rPr>
          <w:t>בנוסף להכשרות לעובדי השטח ולמנהלי הצוותים ו</w:t>
        </w:r>
      </w:ins>
      <w:r w:rsidRPr="00124D6E">
        <w:rPr>
          <w:rFonts w:cs="David" w:hint="cs"/>
          <w:rtl/>
        </w:rPr>
        <w:t xml:space="preserve">כחלק מתהליך הפקת הלקחים מקורס "מורשת בנימין" </w:t>
      </w:r>
      <w:r w:rsidRPr="00124D6E">
        <w:rPr>
          <w:rFonts w:cs="David"/>
          <w:rtl/>
        </w:rPr>
        <w:t>ה</w:t>
      </w:r>
      <w:r w:rsidRPr="00124D6E">
        <w:rPr>
          <w:rFonts w:cs="David" w:hint="cs"/>
          <w:rtl/>
        </w:rPr>
        <w:t>סיק המשרד</w:t>
      </w:r>
      <w:r w:rsidRPr="00124D6E">
        <w:rPr>
          <w:rFonts w:cs="David"/>
          <w:rtl/>
        </w:rPr>
        <w:t xml:space="preserve"> שכדי לייצר שינוי אמ</w:t>
      </w:r>
      <w:ins w:id="54" w:author="דקלה פדידה" w:date="2017-05-15T08:12:00Z">
        <w:r w:rsidR="00C60100">
          <w:rPr>
            <w:rFonts w:cs="David" w:hint="cs"/>
            <w:rtl/>
          </w:rPr>
          <w:t>י</w:t>
        </w:r>
      </w:ins>
      <w:r w:rsidRPr="00124D6E">
        <w:rPr>
          <w:rFonts w:cs="David"/>
          <w:rtl/>
        </w:rPr>
        <w:t xml:space="preserve">תי </w:t>
      </w:r>
      <w:del w:id="55" w:author="דקלה פדידה" w:date="2017-05-15T08:01:00Z">
        <w:r w:rsidRPr="00124D6E">
          <w:rPr>
            <w:rFonts w:cs="David"/>
            <w:rtl/>
          </w:rPr>
          <w:delText>אנחנו צריכים</w:delText>
        </w:r>
      </w:del>
      <w:ins w:id="56" w:author="דקלה פדידה" w:date="2017-05-15T08:01:00Z">
        <w:r w:rsidR="00BA5BFA">
          <w:rPr>
            <w:rFonts w:cs="David" w:hint="cs"/>
            <w:rtl/>
          </w:rPr>
          <w:t>יש צורך</w:t>
        </w:r>
      </w:ins>
      <w:r w:rsidRPr="00124D6E">
        <w:rPr>
          <w:rFonts w:cs="David"/>
          <w:rtl/>
        </w:rPr>
        <w:t xml:space="preserve"> להכשיר את השדרה הניהולית </w:t>
      </w:r>
      <w:r w:rsidRPr="00605494">
        <w:rPr>
          <w:rFonts w:cs="David"/>
          <w:b/>
          <w:bCs/>
          <w:rtl/>
          <w:rPrChange w:id="57" w:author="דקלה פדידה" w:date="2017-05-15T08:18:00Z">
            <w:rPr>
              <w:rFonts w:cs="David"/>
              <w:rtl/>
            </w:rPr>
          </w:rPrChange>
        </w:rPr>
        <w:t>שמייצרת מדיניות</w:t>
      </w:r>
      <w:r w:rsidRPr="00124D6E">
        <w:rPr>
          <w:rFonts w:cs="David" w:hint="cs"/>
          <w:rtl/>
        </w:rPr>
        <w:t>.</w:t>
      </w:r>
    </w:p>
    <w:p w:rsidR="001A69F0" w:rsidRPr="00124D6E" w:rsidP="00715CE2">
      <w:pPr>
        <w:pStyle w:val="10"/>
        <w:spacing w:after="0"/>
        <w:ind w:left="2210"/>
        <w:jc w:val="both"/>
        <w:rPr>
          <w:rFonts w:cs="David"/>
        </w:rPr>
      </w:pPr>
    </w:p>
    <w:p w:rsidR="001A69F0" w:rsidRPr="00124D6E" w:rsidP="00BA5BFA">
      <w:pPr>
        <w:pStyle w:val="10"/>
        <w:numPr>
          <w:ilvl w:val="3"/>
          <w:numId w:val="35"/>
        </w:numPr>
        <w:spacing w:after="0"/>
        <w:ind w:left="2210"/>
        <w:jc w:val="both"/>
        <w:rPr>
          <w:rFonts w:cs="David"/>
        </w:rPr>
      </w:pPr>
      <w:r w:rsidRPr="00124D6E">
        <w:rPr>
          <w:rFonts w:cs="David"/>
          <w:rtl/>
        </w:rPr>
        <w:t xml:space="preserve">תכנית המנהלים נבנתה במתכונת מותאמת למנהלים והיא </w:t>
      </w:r>
      <w:del w:id="58" w:author="דקלה פדידה" w:date="2017-05-15T07:55:00Z">
        <w:r w:rsidRPr="00124D6E">
          <w:rPr>
            <w:rFonts w:cs="David"/>
            <w:rtl/>
          </w:rPr>
          <w:delText xml:space="preserve">כוללת </w:delText>
        </w:r>
      </w:del>
      <w:ins w:id="59" w:author="דקלה פדידה" w:date="2017-05-15T07:55:00Z">
        <w:r w:rsidRPr="00124D6E" w:rsidR="00BA5BFA">
          <w:rPr>
            <w:rFonts w:cs="David"/>
            <w:rtl/>
          </w:rPr>
          <w:t>כ</w:t>
        </w:r>
      </w:ins>
      <w:ins w:id="60" w:author="דקלה פדידה" w:date="2017-05-15T07:55:00Z">
        <w:r w:rsidR="00BA5BFA">
          <w:rPr>
            <w:rFonts w:cs="David" w:hint="cs"/>
            <w:rtl/>
          </w:rPr>
          <w:t>ללה</w:t>
        </w:r>
      </w:ins>
      <w:ins w:id="61" w:author="דקלה פדידה" w:date="2017-05-15T07:55:00Z">
        <w:r w:rsidRPr="00124D6E" w:rsidR="00BA5BFA">
          <w:rPr>
            <w:rFonts w:cs="David"/>
            <w:rtl/>
          </w:rPr>
          <w:t xml:space="preserve"> </w:t>
        </w:r>
      </w:ins>
      <w:r w:rsidRPr="00124D6E">
        <w:rPr>
          <w:rFonts w:cs="David"/>
          <w:rtl/>
        </w:rPr>
        <w:t>תכנים מתכנית מורשת בנימין ותוספת של תכנים לקידום והעצמת המנהלים בתחומים שונים כגון – מבוא לכלכלה מימון וחשבונאות, ניתוח דו"חות כספיים, קבלת החלטות, דיני עבודה, רכש ולוגיסטיקה ועוד.</w:t>
      </w:r>
    </w:p>
    <w:p w:rsidR="001A69F0" w:rsidRPr="00124D6E" w:rsidP="00715CE2">
      <w:pPr>
        <w:pStyle w:val="ListParagraph"/>
        <w:ind w:left="2210"/>
        <w:rPr>
          <w:sz w:val="22"/>
          <w:szCs w:val="22"/>
          <w:rtl/>
        </w:rPr>
      </w:pPr>
    </w:p>
    <w:p w:rsidR="001A69F0" w:rsidRPr="00124D6E" w:rsidP="00BA5BFA">
      <w:pPr>
        <w:pStyle w:val="10"/>
        <w:numPr>
          <w:ilvl w:val="3"/>
          <w:numId w:val="35"/>
        </w:numPr>
        <w:spacing w:after="0"/>
        <w:ind w:left="2210"/>
        <w:jc w:val="both"/>
        <w:rPr>
          <w:rFonts w:cs="David"/>
        </w:rPr>
      </w:pPr>
      <w:r w:rsidRPr="00124D6E">
        <w:rPr>
          <w:rFonts w:cs="David" w:hint="cs"/>
          <w:rtl/>
        </w:rPr>
        <w:t xml:space="preserve">בתכנית </w:t>
      </w:r>
      <w:del w:id="62" w:author="דקלה פדידה" w:date="2017-05-15T07:55:00Z">
        <w:r w:rsidRPr="00124D6E">
          <w:rPr>
            <w:rFonts w:cs="David" w:hint="cs"/>
            <w:rtl/>
          </w:rPr>
          <w:delText xml:space="preserve">משתתפים </w:delText>
        </w:r>
      </w:del>
      <w:ins w:id="63" w:author="דקלה פדידה" w:date="2017-05-15T07:55:00Z">
        <w:r w:rsidR="00BA5BFA">
          <w:rPr>
            <w:rFonts w:cs="David" w:hint="cs"/>
            <w:rtl/>
          </w:rPr>
          <w:t>השתתפו</w:t>
        </w:r>
      </w:ins>
      <w:ins w:id="64" w:author="דקלה פדידה" w:date="2017-05-15T07:55:00Z">
        <w:r w:rsidRPr="00124D6E" w:rsidR="00BA5BFA">
          <w:rPr>
            <w:rFonts w:cs="David" w:hint="cs"/>
            <w:rtl/>
          </w:rPr>
          <w:t xml:space="preserve"> </w:t>
        </w:r>
      </w:ins>
      <w:r w:rsidRPr="00124D6E">
        <w:rPr>
          <w:rFonts w:cs="David" w:hint="cs"/>
          <w:rtl/>
        </w:rPr>
        <w:t>26 מנהלים מפורום חברות הקדישא ומהמועצות הדתיות (יו"ר מועצות דתיות ומזכירים- הקובעים מדיניות בבית העלמין</w:t>
      </w:r>
      <w:r w:rsidR="00727C75">
        <w:rPr>
          <w:rFonts w:cs="David" w:hint="cs"/>
          <w:rtl/>
        </w:rPr>
        <w:t>).</w:t>
      </w:r>
      <w:ins w:id="65" w:author="דקלה פדידה" w:date="2017-05-15T07:55:00Z">
        <w:r w:rsidR="00BA5BFA">
          <w:rPr>
            <w:rFonts w:cs="David" w:hint="cs"/>
            <w:rtl/>
          </w:rPr>
          <w:t xml:space="preserve"> טקס הסיום נערך </w:t>
        </w:r>
      </w:ins>
      <w:ins w:id="66" w:author="דקלה פדידה" w:date="2017-05-15T07:56:00Z">
        <w:r w:rsidR="00BA5BFA">
          <w:rPr>
            <w:rFonts w:cs="David" w:hint="cs"/>
            <w:rtl/>
          </w:rPr>
          <w:t xml:space="preserve">במלון לאונרדו פלאז'ה בירושלים בהשתתפות השר לשירותי דת, </w:t>
        </w:r>
      </w:ins>
      <w:ins w:id="67" w:author="דקלה פדידה" w:date="2017-05-15T07:57:00Z">
        <w:r w:rsidR="00BA5BFA">
          <w:rPr>
            <w:rFonts w:cs="David" w:hint="cs"/>
            <w:rtl/>
          </w:rPr>
          <w:t>הרב הראשי לישראל דוד לאו, ומנכ"ל המשרד.</w:t>
        </w:r>
      </w:ins>
    </w:p>
    <w:p w:rsidR="001A69F0" w:rsidP="00715CE2">
      <w:pPr>
        <w:pStyle w:val="10"/>
        <w:numPr>
          <w:ilvl w:val="3"/>
          <w:numId w:val="35"/>
        </w:numPr>
        <w:spacing w:after="0"/>
        <w:ind w:left="2210"/>
        <w:jc w:val="both"/>
        <w:rPr>
          <w:rFonts w:cs="David"/>
        </w:rPr>
      </w:pPr>
      <w:r w:rsidRPr="00046CDD">
        <w:rPr>
          <w:rFonts w:cs="David" w:hint="cs"/>
          <w:rtl/>
        </w:rPr>
        <w:t>מימון:</w:t>
      </w:r>
      <w:r w:rsidRPr="00124D6E">
        <w:rPr>
          <w:rFonts w:cs="David" w:hint="cs"/>
          <w:b/>
          <w:bCs/>
          <w:rtl/>
        </w:rPr>
        <w:t xml:space="preserve"> </w:t>
      </w:r>
      <w:r w:rsidRPr="00124D6E">
        <w:rPr>
          <w:rFonts w:cs="David" w:hint="cs"/>
          <w:rtl/>
        </w:rPr>
        <w:t xml:space="preserve">כאמור, המיזם הוא מיזם משותף של המשרד לשירותי דת ופורום חברות הקדישא. </w:t>
      </w:r>
      <w:r w:rsidRPr="00124D6E">
        <w:rPr>
          <w:rFonts w:cs="David"/>
          <w:rtl/>
        </w:rPr>
        <w:t xml:space="preserve">ועדת המכרזים וועדת הפטור המשרדית אישרו (בהחלטותיהן מיום 26.11.12 ומיום 26.12.12) את התקשרות המשרד במיזם משותף עם פורום חברות הקדישא בהיקף כולל של כ-680,000 ₪ באופן שהמשרד לשירותי דת נשא בעלות של 340,000 ₪ ופורום חברות הקדישא נשא בעלות של 340,000 ₪ </w:t>
      </w:r>
      <w:r w:rsidRPr="00124D6E">
        <w:rPr>
          <w:rFonts w:cs="David" w:hint="cs"/>
          <w:rtl/>
        </w:rPr>
        <w:t>(כל צד נשא בעלות של 50%)</w:t>
      </w:r>
      <w:r w:rsidRPr="00124D6E" w:rsidR="00124D6E">
        <w:rPr>
          <w:rFonts w:cs="David" w:hint="cs"/>
          <w:rtl/>
        </w:rPr>
        <w:t>.</w:t>
      </w:r>
    </w:p>
    <w:p w:rsidR="00124D6E" w:rsidP="00715CE2">
      <w:pPr>
        <w:pStyle w:val="10"/>
        <w:numPr>
          <w:ilvl w:val="3"/>
          <w:numId w:val="35"/>
        </w:numPr>
        <w:spacing w:after="0"/>
        <w:ind w:left="2210"/>
        <w:jc w:val="both"/>
        <w:rPr>
          <w:rFonts w:cs="David"/>
        </w:rPr>
      </w:pPr>
      <w:r>
        <w:rPr>
          <w:rFonts w:cs="David" w:hint="cs"/>
          <w:rtl/>
        </w:rPr>
        <w:t xml:space="preserve"> </w:t>
      </w:r>
      <w:r w:rsidRPr="00124D6E" w:rsidR="001A69F0">
        <w:rPr>
          <w:rFonts w:cs="David"/>
          <w:rtl/>
        </w:rPr>
        <w:t>לאחר פרסום מכרז בנושא ע"י הפורום – נבחרה "אוניברסיטת אריאל" להוציא לפועל את הקורס והיא ערכה ויצרה את תכניו של הקורס האקדמי בשיתוף המשרד ובשיתוף פורום חברות הקדישא.</w:t>
      </w:r>
    </w:p>
    <w:p w:rsidR="001A69F0" w:rsidP="00715CE2">
      <w:pPr>
        <w:pStyle w:val="10"/>
        <w:numPr>
          <w:ilvl w:val="3"/>
          <w:numId w:val="35"/>
        </w:numPr>
        <w:spacing w:after="0"/>
        <w:ind w:left="2210"/>
        <w:jc w:val="both"/>
        <w:rPr>
          <w:rFonts w:cs="David"/>
        </w:rPr>
      </w:pPr>
      <w:r>
        <w:rPr>
          <w:rFonts w:cs="David"/>
          <w:rtl/>
        </w:rPr>
        <w:t xml:space="preserve"> </w:t>
      </w:r>
      <w:r w:rsidRPr="00124D6E">
        <w:rPr>
          <w:rFonts w:cs="David"/>
          <w:rtl/>
        </w:rPr>
        <w:t>במסגרת ההתקשרות המקורית בשנים 2014-2015 הוצאו לפועל שני מחזורים של קורסי הדרכה לעובדי שטח בתחום הקבורה. בקורס הראשון השתתפו 73 עובדים. עלות הקורס עמדה על 363,414 ₪ והמשרד נשא במחצית מעלות זו בסך של 181,707 ₪. בקורס השני השתתפו 35 עובדים ועלות הקורס עמדה על 243,690 ₪ והמשרד נשא במחצית מעלות זו בסך של 121,845 ₪</w:t>
      </w:r>
      <w:r>
        <w:rPr>
          <w:rFonts w:cs="David" w:hint="cs"/>
          <w:rtl/>
        </w:rPr>
        <w:t>.</w:t>
      </w:r>
    </w:p>
    <w:p w:rsidR="007D6B1A" w:rsidRPr="00124D6E" w:rsidP="00AF60D5">
      <w:pPr>
        <w:pStyle w:val="10"/>
        <w:numPr>
          <w:ilvl w:val="3"/>
          <w:numId w:val="35"/>
        </w:numPr>
        <w:spacing w:after="0"/>
        <w:ind w:left="2210"/>
        <w:jc w:val="both"/>
        <w:rPr>
          <w:rFonts w:cs="David"/>
        </w:rPr>
      </w:pPr>
      <w:r w:rsidRPr="00124D6E">
        <w:rPr>
          <w:rFonts w:cs="David" w:hint="cs"/>
          <w:rtl/>
        </w:rPr>
        <w:t>לאחר סיום ההתקשרות הראשונה, ערך המשרד מו"מ עם פורום חברות הקדישא</w:t>
      </w:r>
      <w:r w:rsidRPr="00124D6E">
        <w:rPr>
          <w:rFonts w:cs="David"/>
          <w:rtl/>
        </w:rPr>
        <w:t xml:space="preserve"> </w:t>
      </w:r>
      <w:r w:rsidRPr="00124D6E">
        <w:rPr>
          <w:rFonts w:cs="David" w:hint="cs"/>
          <w:rtl/>
        </w:rPr>
        <w:t>ו</w:t>
      </w:r>
      <w:r w:rsidRPr="00124D6E">
        <w:rPr>
          <w:rFonts w:cs="David"/>
          <w:rtl/>
        </w:rPr>
        <w:t xml:space="preserve">הגיע להסכמה </w:t>
      </w:r>
      <w:r w:rsidRPr="00124D6E">
        <w:rPr>
          <w:rFonts w:cs="David" w:hint="cs"/>
          <w:rtl/>
        </w:rPr>
        <w:t xml:space="preserve">לקראת המשך ההתקשרות </w:t>
      </w:r>
      <w:r w:rsidRPr="00124D6E">
        <w:rPr>
          <w:rFonts w:cs="David"/>
          <w:rtl/>
        </w:rPr>
        <w:t xml:space="preserve">כי הפורום יישא ב-60% מעלות ההדרכות ואילו המשרד יישא ב-40% מהעלות בלבד. עלות </w:t>
      </w:r>
      <w:r w:rsidRPr="00124D6E">
        <w:rPr>
          <w:rFonts w:cs="David" w:hint="cs"/>
          <w:rtl/>
        </w:rPr>
        <w:t>3 מחזורים נוספים לעובדי שטח</w:t>
      </w:r>
      <w:r w:rsidR="00AF60D5">
        <w:rPr>
          <w:rFonts w:cs="David" w:hint="cs"/>
          <w:rtl/>
        </w:rPr>
        <w:t>,</w:t>
      </w:r>
      <w:r w:rsidRPr="00124D6E">
        <w:rPr>
          <w:rFonts w:cs="David" w:hint="cs"/>
          <w:rtl/>
        </w:rPr>
        <w:t xml:space="preserve"> קורס למנהלים </w:t>
      </w:r>
      <w:r w:rsidR="00AF60D5">
        <w:rPr>
          <w:rFonts w:cs="David" w:hint="cs"/>
          <w:rtl/>
        </w:rPr>
        <w:t>ו</w:t>
      </w:r>
      <w:r w:rsidRPr="00124D6E">
        <w:rPr>
          <w:rFonts w:cs="David" w:hint="cs"/>
          <w:rtl/>
        </w:rPr>
        <w:t>ימי ריענו</w:t>
      </w:r>
      <w:r w:rsidRPr="00124D6E">
        <w:rPr>
          <w:rFonts w:cs="David" w:hint="eastAsia"/>
          <w:rtl/>
        </w:rPr>
        <w:t>ן</w:t>
      </w:r>
      <w:r w:rsidRPr="00124D6E">
        <w:rPr>
          <w:rFonts w:cs="David" w:hint="cs"/>
          <w:rtl/>
        </w:rPr>
        <w:t xml:space="preserve"> </w:t>
      </w:r>
      <w:r w:rsidRPr="00124D6E">
        <w:rPr>
          <w:rFonts w:cs="David"/>
          <w:rtl/>
        </w:rPr>
        <w:t xml:space="preserve"> עומדת על סך של  1,044,620 ₪. אי לכך, הפורום יישא בסך של 626,772 ₪ והמשרד יישא בסך של 417,848 ₪.    </w:t>
      </w:r>
    </w:p>
    <w:p w:rsidR="00332054" w:rsidRPr="00946958" w:rsidP="00715CE2">
      <w:pPr>
        <w:pStyle w:val="ListParagraph"/>
        <w:numPr>
          <w:ilvl w:val="2"/>
          <w:numId w:val="35"/>
        </w:numPr>
        <w:shd w:val="clear" w:color="auto" w:fill="FEFEFE"/>
        <w:spacing w:line="360" w:lineRule="auto"/>
        <w:ind w:left="1360"/>
        <w:jc w:val="both"/>
        <w:rPr>
          <w:rFonts w:ascii="Alef Hebrew" w:hAnsi="Alef Hebrew"/>
          <w:rtl/>
        </w:rPr>
      </w:pPr>
      <w:r w:rsidRPr="00332054">
        <w:rPr>
          <w:b/>
          <w:bCs/>
          <w:sz w:val="22"/>
          <w:szCs w:val="22"/>
          <w:rtl/>
        </w:rPr>
        <w:t>מוקד 120</w:t>
      </w:r>
      <w:r w:rsidRPr="00332054">
        <w:rPr>
          <w:rFonts w:hint="cs"/>
          <w:b/>
          <w:bCs/>
          <w:sz w:val="22"/>
          <w:szCs w:val="22"/>
          <w:rtl/>
        </w:rPr>
        <w:t>-</w:t>
      </w:r>
      <w:r w:rsidRPr="00332054">
        <w:rPr>
          <w:sz w:val="22"/>
          <w:szCs w:val="22"/>
          <w:rtl/>
        </w:rPr>
        <w:t xml:space="preserve"> </w:t>
      </w:r>
      <w:r w:rsidRPr="00946958">
        <w:rPr>
          <w:rFonts w:ascii="Alef Hebrew" w:hAnsi="Alef Hebrew"/>
          <w:rtl/>
        </w:rPr>
        <w:t>המשרד לשירותי דת ופורום חברות הקדישא הגדולות בישראל מסיימים בימים אלה את פיתוח מוקד טלפוני ארצי לשירות משפחות שאירע להן אסון ונפטר אחד מבני המשפחה.</w:t>
      </w:r>
    </w:p>
    <w:p w:rsidR="00332054" w:rsidRPr="00946958" w:rsidP="00715CE2">
      <w:pPr>
        <w:pStyle w:val="ListParagraph"/>
        <w:shd w:val="clear" w:color="auto" w:fill="FEFEFE"/>
        <w:spacing w:line="360" w:lineRule="auto"/>
        <w:ind w:left="1360"/>
        <w:jc w:val="both"/>
        <w:rPr>
          <w:rFonts w:ascii="Alef Hebrew" w:hAnsi="Alef Hebrew"/>
          <w:rtl/>
        </w:rPr>
      </w:pPr>
      <w:r w:rsidRPr="00946958">
        <w:rPr>
          <w:rFonts w:ascii="Alef Hebrew" w:hAnsi="Alef Hebrew"/>
          <w:rtl/>
        </w:rPr>
        <w:t>הרגעים הקשים ביותר עבור משפחה הינן השעות הקשות של טיפול בהבאת בן משפחה לקבורה. ברגעים אלה כל משפחה נואשת וזקוקה להדרכה וסיוע.</w:t>
      </w:r>
    </w:p>
    <w:p w:rsidR="00332054" w:rsidRPr="00946958" w:rsidP="00715CE2">
      <w:pPr>
        <w:pStyle w:val="ListParagraph"/>
        <w:shd w:val="clear" w:color="auto" w:fill="FEFEFE"/>
        <w:spacing w:line="360" w:lineRule="auto"/>
        <w:ind w:left="1360"/>
        <w:jc w:val="both"/>
        <w:rPr>
          <w:rFonts w:ascii="Alef Hebrew" w:hAnsi="Alef Hebrew"/>
          <w:rtl/>
        </w:rPr>
      </w:pPr>
      <w:r w:rsidRPr="00946958">
        <w:rPr>
          <w:rFonts w:ascii="Alef Hebrew" w:hAnsi="Alef Hebrew"/>
          <w:rtl/>
        </w:rPr>
        <w:t>המוקד הטלפוני הינו  מוקד חירום אשר ייתן מענה 24 שעות ביממה 7 ימים בשבוע  וירכז עבור משפחות הנפטרים את כל המידע אודות הטיפול בפינוי הנפטר והבאתו  לקבורה בשיחת טלפון אחת.</w:t>
      </w:r>
    </w:p>
    <w:p w:rsidR="00332054" w:rsidRPr="00C66464" w:rsidP="00046CDD">
      <w:pPr>
        <w:pStyle w:val="ListParagraph"/>
        <w:shd w:val="clear" w:color="auto" w:fill="FEFEFE"/>
        <w:spacing w:line="360" w:lineRule="auto"/>
        <w:ind w:left="1360"/>
        <w:jc w:val="both"/>
        <w:rPr>
          <w:rFonts w:ascii="Alef Hebrew" w:hAnsi="Alef Hebrew"/>
        </w:rPr>
      </w:pPr>
      <w:r w:rsidRPr="00946958">
        <w:rPr>
          <w:rFonts w:ascii="Alef Hebrew" w:hAnsi="Alef Hebrew"/>
          <w:rtl/>
        </w:rPr>
        <w:t xml:space="preserve">חשוב לציין כי מוקד זה מעבר למתן מענה למשפחות הנפטרים </w:t>
      </w:r>
      <w:r w:rsidRPr="00946958">
        <w:rPr>
          <w:rFonts w:ascii="Alef Hebrew" w:hAnsi="Alef Hebrew" w:hint="cs"/>
          <w:rtl/>
        </w:rPr>
        <w:t>ימגר</w:t>
      </w:r>
      <w:r w:rsidRPr="00946958">
        <w:rPr>
          <w:rFonts w:ascii="Alef Hebrew" w:hAnsi="Alef Hebrew"/>
          <w:rtl/>
        </w:rPr>
        <w:t xml:space="preserve"> את תופעת "</w:t>
      </w:r>
      <w:r w:rsidR="00046CDD">
        <w:rPr>
          <w:rFonts w:ascii="Alef Hebrew" w:hAnsi="Alef Hebrew" w:hint="cs"/>
          <w:rtl/>
        </w:rPr>
        <w:t>מעכרים</w:t>
      </w:r>
      <w:r w:rsidRPr="00946958">
        <w:rPr>
          <w:rFonts w:ascii="Alef Hebrew" w:hAnsi="Alef Hebrew"/>
          <w:rtl/>
        </w:rPr>
        <w:t>" ואמבולנסים פרטיים למיניהם אשר מנצלים את חוסר הידע של המשפחות ומצוקתן וגובים מהמשפחה האבלה סכומי כסף מופקעים  עבור שירותים הניתנים חינם אין כסף בסבסוד המדינה למשפחות ע"י גופי הקבורה המורשים הנמצאים  בכל עיר ויישוב וייעודן שליחות של חסד ואמת.</w:t>
      </w:r>
    </w:p>
    <w:p w:rsidR="00D933B9" w:rsidRPr="00332054" w:rsidP="00715CE2">
      <w:pPr>
        <w:pStyle w:val="ListParagraph"/>
        <w:numPr>
          <w:ilvl w:val="3"/>
          <w:numId w:val="35"/>
        </w:numPr>
        <w:spacing w:line="360" w:lineRule="auto"/>
        <w:ind w:left="2210"/>
        <w:jc w:val="both"/>
        <w:outlineLvl w:val="0"/>
        <w:rPr>
          <w:sz w:val="22"/>
          <w:szCs w:val="22"/>
          <w:u w:val="single"/>
        </w:rPr>
      </w:pPr>
      <w:r w:rsidRPr="00332054">
        <w:rPr>
          <w:sz w:val="22"/>
          <w:szCs w:val="22"/>
          <w:rtl/>
        </w:rPr>
        <w:t>עלות הקמה ותפעול בשלוש השנים הרא</w:t>
      </w:r>
      <w:r w:rsidRPr="00332054">
        <w:rPr>
          <w:rFonts w:hint="cs"/>
          <w:sz w:val="22"/>
          <w:szCs w:val="22"/>
          <w:rtl/>
        </w:rPr>
        <w:t>ש</w:t>
      </w:r>
      <w:r w:rsidRPr="00332054">
        <w:rPr>
          <w:sz w:val="22"/>
          <w:szCs w:val="22"/>
          <w:rtl/>
        </w:rPr>
        <w:t xml:space="preserve">ונות עפ"י הדרישות </w:t>
      </w:r>
      <w:r w:rsidRPr="00332054" w:rsidR="000211EC">
        <w:rPr>
          <w:rFonts w:hint="cs"/>
          <w:sz w:val="22"/>
          <w:szCs w:val="22"/>
          <w:rtl/>
        </w:rPr>
        <w:t>שהוצגו</w:t>
      </w:r>
      <w:r w:rsidRPr="00332054">
        <w:rPr>
          <w:sz w:val="22"/>
          <w:szCs w:val="22"/>
          <w:rtl/>
        </w:rPr>
        <w:t xml:space="preserve"> לפור</w:t>
      </w:r>
      <w:r w:rsidRPr="00332054" w:rsidR="000211EC">
        <w:rPr>
          <w:sz w:val="22"/>
          <w:szCs w:val="22"/>
          <w:rtl/>
        </w:rPr>
        <w:t>ום (הקמת מוקד ייעודי) כ-400 אלף</w:t>
      </w:r>
      <w:r w:rsidRPr="00332054">
        <w:rPr>
          <w:sz w:val="22"/>
          <w:szCs w:val="22"/>
          <w:rtl/>
        </w:rPr>
        <w:t xml:space="preserve">₪. </w:t>
      </w:r>
      <w:r w:rsidRPr="00332054" w:rsidR="000211EC">
        <w:rPr>
          <w:rFonts w:hint="cs"/>
          <w:sz w:val="22"/>
          <w:szCs w:val="22"/>
          <w:rtl/>
        </w:rPr>
        <w:t xml:space="preserve">לעת עתה </w:t>
      </w:r>
      <w:r w:rsidRPr="00332054">
        <w:rPr>
          <w:sz w:val="22"/>
          <w:szCs w:val="22"/>
          <w:rtl/>
        </w:rPr>
        <w:t>ממתינים לאישור</w:t>
      </w:r>
      <w:r w:rsidRPr="00332054" w:rsidR="000211EC">
        <w:rPr>
          <w:sz w:val="22"/>
          <w:szCs w:val="22"/>
          <w:rtl/>
        </w:rPr>
        <w:t xml:space="preserve"> תקציב מהאוצר</w:t>
      </w:r>
      <w:r w:rsidRPr="00332054">
        <w:rPr>
          <w:sz w:val="22"/>
          <w:szCs w:val="22"/>
          <w:rtl/>
        </w:rPr>
        <w:t>.</w:t>
      </w:r>
    </w:p>
    <w:p w:rsidR="00D708A4" w:rsidRPr="00124D6E" w:rsidP="00715CE2">
      <w:pPr>
        <w:pStyle w:val="ListParagraph"/>
        <w:numPr>
          <w:ilvl w:val="3"/>
          <w:numId w:val="35"/>
        </w:numPr>
        <w:spacing w:line="360" w:lineRule="auto"/>
        <w:ind w:left="2210"/>
        <w:jc w:val="both"/>
        <w:outlineLvl w:val="0"/>
        <w:rPr>
          <w:sz w:val="22"/>
          <w:szCs w:val="22"/>
        </w:rPr>
      </w:pPr>
      <w:r w:rsidRPr="00124D6E">
        <w:rPr>
          <w:rFonts w:hint="cs"/>
          <w:sz w:val="22"/>
          <w:szCs w:val="22"/>
          <w:rtl/>
        </w:rPr>
        <w:t xml:space="preserve">נכון להיום, </w:t>
      </w:r>
      <w:r w:rsidRPr="00124D6E">
        <w:rPr>
          <w:sz w:val="22"/>
          <w:szCs w:val="22"/>
          <w:rtl/>
        </w:rPr>
        <w:t>קיבל</w:t>
      </w:r>
      <w:r w:rsidRPr="00124D6E">
        <w:rPr>
          <w:rFonts w:hint="cs"/>
          <w:sz w:val="22"/>
          <w:szCs w:val="22"/>
          <w:rtl/>
        </w:rPr>
        <w:t xml:space="preserve"> המשרד לשירותי דת</w:t>
      </w:r>
      <w:r w:rsidRPr="00124D6E">
        <w:rPr>
          <w:sz w:val="22"/>
          <w:szCs w:val="22"/>
          <w:rtl/>
        </w:rPr>
        <w:t xml:space="preserve"> אישור ממשרד התקשורת על המספר המקוצר. פורום חברות הקדישא כבר הכין תכנית עבודה מפורטת</w:t>
      </w:r>
      <w:r w:rsidRPr="00124D6E" w:rsidR="000211EC">
        <w:rPr>
          <w:rFonts w:hint="cs"/>
          <w:sz w:val="22"/>
          <w:szCs w:val="22"/>
          <w:rtl/>
        </w:rPr>
        <w:t>.</w:t>
      </w:r>
      <w:r w:rsidRPr="00124D6E">
        <w:rPr>
          <w:sz w:val="22"/>
          <w:szCs w:val="22"/>
          <w:rtl/>
        </w:rPr>
        <w:t xml:space="preserve"> </w:t>
      </w:r>
    </w:p>
    <w:p w:rsidR="009713BB" w:rsidRPr="00124D6E" w:rsidP="00715CE2">
      <w:pPr>
        <w:pStyle w:val="10"/>
        <w:numPr>
          <w:ilvl w:val="2"/>
          <w:numId w:val="35"/>
        </w:numPr>
        <w:spacing w:after="0"/>
        <w:ind w:left="1360"/>
        <w:jc w:val="both"/>
        <w:rPr>
          <w:rFonts w:cs="David"/>
        </w:rPr>
      </w:pPr>
      <w:r w:rsidRPr="00124D6E">
        <w:rPr>
          <w:rFonts w:cs="David" w:hint="cs"/>
          <w:rtl/>
        </w:rPr>
        <w:t xml:space="preserve">בחינת נושא קבורה רבודה ועלויות </w:t>
      </w:r>
      <w:r w:rsidRPr="00124D6E" w:rsidR="009F0E1C">
        <w:rPr>
          <w:rFonts w:cs="David" w:hint="cs"/>
          <w:rtl/>
        </w:rPr>
        <w:t>ה</w:t>
      </w:r>
      <w:r w:rsidRPr="00124D6E">
        <w:rPr>
          <w:rFonts w:cs="David" w:hint="cs"/>
          <w:rtl/>
        </w:rPr>
        <w:t>פיתוח</w:t>
      </w:r>
      <w:r w:rsidRPr="00124D6E" w:rsidR="009F0E1C">
        <w:rPr>
          <w:rFonts w:cs="David" w:hint="cs"/>
          <w:rtl/>
        </w:rPr>
        <w:t xml:space="preserve"> בגינה</w:t>
      </w:r>
      <w:r w:rsidRPr="00124D6E">
        <w:rPr>
          <w:rFonts w:cs="David" w:hint="cs"/>
          <w:rtl/>
        </w:rPr>
        <w:t xml:space="preserve"> (דו"ח סלבין), שיפור תדמית מערך הקבורה ועוד. </w:t>
      </w:r>
    </w:p>
    <w:p w:rsidR="008D0CF9" w:rsidRPr="00124D6E" w:rsidP="006374FF">
      <w:pPr>
        <w:pStyle w:val="10"/>
        <w:numPr>
          <w:ilvl w:val="1"/>
          <w:numId w:val="35"/>
        </w:numPr>
        <w:spacing w:after="0"/>
        <w:ind w:left="368"/>
        <w:jc w:val="both"/>
        <w:rPr>
          <w:rFonts w:cs="David"/>
          <w:b/>
          <w:bCs/>
        </w:rPr>
      </w:pPr>
      <w:r>
        <w:rPr>
          <w:rFonts w:cs="David" w:hint="cs"/>
          <w:b/>
          <w:bCs/>
          <w:rtl/>
        </w:rPr>
        <w:t>המוסד ל</w:t>
      </w:r>
      <w:r w:rsidRPr="00124D6E" w:rsidR="009713BB">
        <w:rPr>
          <w:rFonts w:cs="David" w:hint="cs"/>
          <w:b/>
          <w:bCs/>
          <w:rtl/>
        </w:rPr>
        <w:t>ביטוח לאומי</w:t>
      </w:r>
      <w:r w:rsidRPr="00124D6E" w:rsidR="009713BB">
        <w:rPr>
          <w:rFonts w:cs="David" w:hint="cs"/>
          <w:rtl/>
        </w:rPr>
        <w:t xml:space="preserve">- </w:t>
      </w:r>
      <w:r w:rsidRPr="00124D6E" w:rsidR="009C7492">
        <w:rPr>
          <w:rFonts w:cs="David" w:hint="cs"/>
          <w:rtl/>
        </w:rPr>
        <w:t xml:space="preserve">קודם שת"פ בין היתר בנושאים: </w:t>
      </w:r>
    </w:p>
    <w:p w:rsidR="008D0CF9" w:rsidRPr="00124D6E" w:rsidP="00715CE2">
      <w:pPr>
        <w:pStyle w:val="10"/>
        <w:numPr>
          <w:ilvl w:val="2"/>
          <w:numId w:val="35"/>
        </w:numPr>
        <w:spacing w:after="0"/>
        <w:ind w:left="1360"/>
        <w:jc w:val="both"/>
        <w:rPr>
          <w:rFonts w:cs="David"/>
          <w:b/>
          <w:bCs/>
        </w:rPr>
      </w:pPr>
      <w:r w:rsidRPr="00124D6E">
        <w:rPr>
          <w:rFonts w:cs="David" w:hint="cs"/>
          <w:rtl/>
        </w:rPr>
        <w:t xml:space="preserve">כינון </w:t>
      </w:r>
      <w:r w:rsidRPr="00124D6E" w:rsidR="009713BB">
        <w:rPr>
          <w:rFonts w:cs="David" w:hint="cs"/>
          <w:rtl/>
        </w:rPr>
        <w:t xml:space="preserve">מאגר </w:t>
      </w:r>
      <w:r w:rsidRPr="00124D6E">
        <w:rPr>
          <w:rFonts w:cs="David" w:hint="cs"/>
          <w:rtl/>
        </w:rPr>
        <w:t>מידע</w:t>
      </w:r>
      <w:r w:rsidRPr="00124D6E">
        <w:rPr>
          <w:rFonts w:cs="David" w:hint="cs"/>
          <w:rtl/>
        </w:rPr>
        <w:t xml:space="preserve"> משותף המאפשר שליטה רגולטורית טובה יותר ושיפור אכיפת התקנות</w:t>
      </w:r>
      <w:r w:rsidRPr="00124D6E">
        <w:rPr>
          <w:rFonts w:cs="David" w:hint="cs"/>
          <w:rtl/>
        </w:rPr>
        <w:t>.</w:t>
      </w:r>
    </w:p>
    <w:p w:rsidR="008D0CF9" w:rsidRPr="00124D6E" w:rsidP="00715CE2">
      <w:pPr>
        <w:pStyle w:val="10"/>
        <w:numPr>
          <w:ilvl w:val="2"/>
          <w:numId w:val="35"/>
        </w:numPr>
        <w:spacing w:after="0"/>
        <w:ind w:left="1360"/>
        <w:jc w:val="both"/>
        <w:rPr>
          <w:rFonts w:cs="David"/>
          <w:b/>
          <w:bCs/>
        </w:rPr>
      </w:pPr>
      <w:r w:rsidRPr="00124D6E">
        <w:rPr>
          <w:rFonts w:cs="David" w:hint="cs"/>
          <w:rtl/>
        </w:rPr>
        <w:t xml:space="preserve"> </w:t>
      </w:r>
      <w:r w:rsidRPr="00124D6E" w:rsidR="009C7492">
        <w:rPr>
          <w:rFonts w:cs="David" w:hint="cs"/>
          <w:rtl/>
        </w:rPr>
        <w:t xml:space="preserve">הליך </w:t>
      </w:r>
      <w:r w:rsidRPr="00124D6E">
        <w:rPr>
          <w:rFonts w:cs="David" w:hint="cs"/>
          <w:rtl/>
        </w:rPr>
        <w:t>סגירת בתי עלמין.</w:t>
      </w:r>
    </w:p>
    <w:p w:rsidR="008D0CF9" w:rsidRPr="00124D6E" w:rsidP="00715CE2">
      <w:pPr>
        <w:pStyle w:val="10"/>
        <w:numPr>
          <w:ilvl w:val="2"/>
          <w:numId w:val="35"/>
        </w:numPr>
        <w:spacing w:after="0"/>
        <w:ind w:left="1360"/>
        <w:jc w:val="both"/>
        <w:rPr>
          <w:rFonts w:cs="David"/>
          <w:b/>
          <w:bCs/>
        </w:rPr>
      </w:pPr>
      <w:r w:rsidRPr="00124D6E">
        <w:rPr>
          <w:rFonts w:cs="David" w:hint="cs"/>
          <w:rtl/>
        </w:rPr>
        <w:t xml:space="preserve"> </w:t>
      </w:r>
      <w:r w:rsidRPr="00124D6E" w:rsidR="009C7492">
        <w:rPr>
          <w:rFonts w:cs="David" w:hint="cs"/>
          <w:rtl/>
        </w:rPr>
        <w:t xml:space="preserve">נוהל </w:t>
      </w:r>
      <w:r w:rsidRPr="00124D6E">
        <w:rPr>
          <w:rFonts w:cs="David" w:hint="cs"/>
          <w:rtl/>
        </w:rPr>
        <w:t>חלקות חריגות.</w:t>
      </w:r>
    </w:p>
    <w:p w:rsidR="008D0CF9" w:rsidRPr="00124D6E" w:rsidP="00715CE2">
      <w:pPr>
        <w:pStyle w:val="10"/>
        <w:numPr>
          <w:ilvl w:val="2"/>
          <w:numId w:val="35"/>
        </w:numPr>
        <w:spacing w:after="0"/>
        <w:ind w:left="1360"/>
        <w:jc w:val="both"/>
        <w:rPr>
          <w:rFonts w:cs="David"/>
          <w:b/>
          <w:bCs/>
        </w:rPr>
      </w:pPr>
      <w:r w:rsidRPr="00124D6E">
        <w:rPr>
          <w:rFonts w:cs="David" w:hint="cs"/>
          <w:rtl/>
        </w:rPr>
        <w:t xml:space="preserve"> </w:t>
      </w:r>
      <w:r w:rsidRPr="00124D6E" w:rsidR="009C7492">
        <w:rPr>
          <w:rFonts w:cs="David" w:hint="cs"/>
          <w:rtl/>
        </w:rPr>
        <w:t xml:space="preserve">פרסום </w:t>
      </w:r>
      <w:r w:rsidRPr="00124D6E">
        <w:rPr>
          <w:rFonts w:cs="David" w:hint="cs"/>
          <w:rtl/>
        </w:rPr>
        <w:t>מידע לציבור וטיפול ב</w:t>
      </w:r>
      <w:r w:rsidRPr="00124D6E" w:rsidR="009F0E1C">
        <w:rPr>
          <w:rFonts w:cs="David" w:hint="cs"/>
          <w:rtl/>
        </w:rPr>
        <w:t>תלונות ציבור.</w:t>
      </w:r>
    </w:p>
    <w:p w:rsidR="008D0CF9" w:rsidRPr="00124D6E" w:rsidP="00715CE2">
      <w:pPr>
        <w:pStyle w:val="10"/>
        <w:numPr>
          <w:ilvl w:val="2"/>
          <w:numId w:val="35"/>
        </w:numPr>
        <w:spacing w:after="0"/>
        <w:ind w:left="1360"/>
        <w:jc w:val="both"/>
        <w:rPr>
          <w:rFonts w:cs="David"/>
          <w:b/>
          <w:bCs/>
        </w:rPr>
      </w:pPr>
      <w:r w:rsidRPr="00124D6E">
        <w:rPr>
          <w:rFonts w:cs="David" w:hint="cs"/>
          <w:rtl/>
        </w:rPr>
        <w:t>מדיניות</w:t>
      </w:r>
      <w:r w:rsidRPr="00124D6E">
        <w:rPr>
          <w:rFonts w:cs="David" w:hint="cs"/>
          <w:rtl/>
        </w:rPr>
        <w:t xml:space="preserve"> תשלום</w:t>
      </w:r>
      <w:r w:rsidRPr="00124D6E">
        <w:rPr>
          <w:rFonts w:cs="David" w:hint="cs"/>
          <w:rtl/>
        </w:rPr>
        <w:t xml:space="preserve"> </w:t>
      </w:r>
      <w:r w:rsidRPr="00124D6E" w:rsidR="009713BB">
        <w:rPr>
          <w:rFonts w:cs="David" w:hint="cs"/>
          <w:rtl/>
        </w:rPr>
        <w:t>דמי קבורה</w:t>
      </w:r>
      <w:r w:rsidRPr="00124D6E">
        <w:rPr>
          <w:rFonts w:cs="David" w:hint="cs"/>
          <w:rtl/>
        </w:rPr>
        <w:t xml:space="preserve"> לגופי הקבורה המחזיקים ברישיון כחוק.</w:t>
      </w:r>
    </w:p>
    <w:p w:rsidR="008D0CF9" w:rsidRPr="00124D6E" w:rsidP="00715CE2">
      <w:pPr>
        <w:pStyle w:val="10"/>
        <w:numPr>
          <w:ilvl w:val="2"/>
          <w:numId w:val="35"/>
        </w:numPr>
        <w:spacing w:after="0"/>
        <w:ind w:left="1360"/>
        <w:jc w:val="both"/>
        <w:rPr>
          <w:rFonts w:cs="David"/>
          <w:b/>
          <w:bCs/>
        </w:rPr>
      </w:pPr>
      <w:r w:rsidRPr="00124D6E">
        <w:rPr>
          <w:rFonts w:cs="David" w:hint="cs"/>
          <w:rtl/>
        </w:rPr>
        <w:t xml:space="preserve"> </w:t>
      </w:r>
      <w:r w:rsidRPr="00124D6E" w:rsidR="009C7492">
        <w:rPr>
          <w:rFonts w:cs="David" w:hint="cs"/>
          <w:rtl/>
        </w:rPr>
        <w:t xml:space="preserve">נוהל </w:t>
      </w:r>
      <w:r w:rsidRPr="00124D6E">
        <w:rPr>
          <w:rFonts w:cs="David" w:hint="cs"/>
          <w:rtl/>
        </w:rPr>
        <w:t>קיזוז ממכירות בחיים</w:t>
      </w:r>
      <w:r w:rsidRPr="00124D6E">
        <w:rPr>
          <w:rFonts w:cs="David" w:hint="cs"/>
          <w:b/>
          <w:bCs/>
          <w:rtl/>
        </w:rPr>
        <w:t>.</w:t>
      </w:r>
    </w:p>
    <w:p w:rsidR="008D0CF9" w:rsidRPr="00124D6E" w:rsidP="00715CE2">
      <w:pPr>
        <w:pStyle w:val="10"/>
        <w:numPr>
          <w:ilvl w:val="2"/>
          <w:numId w:val="35"/>
        </w:numPr>
        <w:spacing w:after="0"/>
        <w:ind w:left="1360"/>
        <w:jc w:val="both"/>
        <w:rPr>
          <w:rFonts w:cs="David"/>
          <w:b/>
          <w:bCs/>
        </w:rPr>
      </w:pPr>
      <w:r w:rsidRPr="00124D6E">
        <w:rPr>
          <w:rFonts w:cs="David" w:hint="cs"/>
          <w:b/>
          <w:bCs/>
          <w:rtl/>
        </w:rPr>
        <w:t xml:space="preserve"> </w:t>
      </w:r>
      <w:r w:rsidRPr="00124D6E" w:rsidR="009C7492">
        <w:rPr>
          <w:rFonts w:cs="David" w:hint="cs"/>
          <w:rtl/>
        </w:rPr>
        <w:t xml:space="preserve">מדיניות </w:t>
      </w:r>
      <w:r w:rsidRPr="00124D6E">
        <w:rPr>
          <w:rFonts w:cs="David" w:hint="cs"/>
          <w:rtl/>
        </w:rPr>
        <w:t>הנפקת רישיונות קבורה.</w:t>
      </w:r>
    </w:p>
    <w:p w:rsidR="008D0CF9" w:rsidRPr="00124D6E" w:rsidP="00715CE2">
      <w:pPr>
        <w:pStyle w:val="10"/>
        <w:numPr>
          <w:ilvl w:val="2"/>
          <w:numId w:val="35"/>
        </w:numPr>
        <w:spacing w:after="0"/>
        <w:ind w:left="1360"/>
        <w:jc w:val="both"/>
        <w:rPr>
          <w:rFonts w:cs="David"/>
          <w:b/>
          <w:bCs/>
        </w:rPr>
      </w:pPr>
      <w:r w:rsidRPr="00124D6E">
        <w:rPr>
          <w:rFonts w:cs="David" w:hint="cs"/>
          <w:rtl/>
        </w:rPr>
        <w:t xml:space="preserve"> </w:t>
      </w:r>
      <w:r w:rsidRPr="00124D6E" w:rsidR="009C7492">
        <w:rPr>
          <w:rFonts w:cs="David" w:hint="cs"/>
          <w:rtl/>
        </w:rPr>
        <w:t xml:space="preserve">קידום </w:t>
      </w:r>
      <w:r w:rsidRPr="00124D6E">
        <w:rPr>
          <w:rFonts w:cs="David" w:hint="cs"/>
          <w:rtl/>
        </w:rPr>
        <w:t>קבורה אזרחית.</w:t>
      </w:r>
    </w:p>
    <w:p w:rsidR="009713BB" w:rsidRPr="00124D6E" w:rsidP="00715CE2">
      <w:pPr>
        <w:pStyle w:val="10"/>
        <w:spacing w:after="0"/>
        <w:ind w:left="1360"/>
        <w:jc w:val="both"/>
        <w:rPr>
          <w:rFonts w:cs="David"/>
          <w:b/>
          <w:bCs/>
        </w:rPr>
      </w:pPr>
    </w:p>
    <w:p w:rsidR="00A51520" w:rsidRPr="00124D6E" w:rsidP="006374FF">
      <w:pPr>
        <w:pStyle w:val="10"/>
        <w:numPr>
          <w:ilvl w:val="1"/>
          <w:numId w:val="35"/>
        </w:numPr>
        <w:spacing w:after="0"/>
        <w:ind w:left="368"/>
        <w:jc w:val="both"/>
        <w:rPr>
          <w:rFonts w:cs="David"/>
        </w:rPr>
      </w:pPr>
      <w:r w:rsidRPr="00124D6E">
        <w:rPr>
          <w:rFonts w:cs="David" w:hint="cs"/>
          <w:b/>
          <w:bCs/>
          <w:rtl/>
        </w:rPr>
        <w:t>משרד הפנים</w:t>
      </w:r>
      <w:r w:rsidRPr="00124D6E" w:rsidR="00EA1C46">
        <w:rPr>
          <w:rFonts w:cs="David" w:hint="cs"/>
          <w:rtl/>
        </w:rPr>
        <w:t>- קודם שת"פ בין היתר בנושאים</w:t>
      </w:r>
      <w:r w:rsidRPr="00124D6E">
        <w:rPr>
          <w:rFonts w:cs="David" w:hint="cs"/>
          <w:rtl/>
        </w:rPr>
        <w:t>:</w:t>
      </w:r>
    </w:p>
    <w:p w:rsidR="00E436C2" w:rsidRPr="00124D6E" w:rsidP="00715CE2">
      <w:pPr>
        <w:pStyle w:val="10"/>
        <w:numPr>
          <w:ilvl w:val="2"/>
          <w:numId w:val="35"/>
        </w:numPr>
        <w:spacing w:after="0"/>
        <w:ind w:left="1360"/>
        <w:jc w:val="both"/>
        <w:rPr>
          <w:rFonts w:cs="David"/>
        </w:rPr>
      </w:pPr>
      <w:r w:rsidRPr="00124D6E">
        <w:rPr>
          <w:rFonts w:cs="David" w:hint="cs"/>
          <w:rtl/>
        </w:rPr>
        <w:t>ת.מ.א. 19 בנושא צפיפות קבורה</w:t>
      </w:r>
      <w:r w:rsidRPr="00124D6E" w:rsidR="00AA267A">
        <w:rPr>
          <w:rFonts w:cs="David" w:hint="cs"/>
          <w:rtl/>
        </w:rPr>
        <w:t xml:space="preserve"> ובתכנון בי"ע שיוקמו בעתיד -</w:t>
      </w:r>
      <w:r w:rsidRPr="00124D6E">
        <w:rPr>
          <w:rFonts w:cs="David" w:hint="cs"/>
          <w:rtl/>
        </w:rPr>
        <w:t xml:space="preserve"> השתתפ</w:t>
      </w:r>
      <w:r w:rsidRPr="00124D6E">
        <w:rPr>
          <w:rFonts w:cs="David" w:hint="cs"/>
          <w:rtl/>
        </w:rPr>
        <w:t>ות פעילה כמשקיפים בוועדת עורכים.</w:t>
      </w:r>
    </w:p>
    <w:p w:rsidR="009713BB" w:rsidRPr="00124D6E" w:rsidP="00715CE2">
      <w:pPr>
        <w:pStyle w:val="10"/>
        <w:numPr>
          <w:ilvl w:val="2"/>
          <w:numId w:val="35"/>
        </w:numPr>
        <w:spacing w:after="0"/>
        <w:ind w:left="1360"/>
        <w:jc w:val="both"/>
        <w:rPr>
          <w:rFonts w:cs="David"/>
        </w:rPr>
      </w:pPr>
      <w:r w:rsidRPr="00124D6E">
        <w:rPr>
          <w:rFonts w:cs="David" w:hint="cs"/>
          <w:rtl/>
        </w:rPr>
        <w:t xml:space="preserve"> שיתוף פעולה בנושא הקמת והרחבת בתי עלמין כולל לקבורה אזרחית.</w:t>
      </w:r>
    </w:p>
    <w:p w:rsidR="00FA167C" w:rsidRPr="00124D6E" w:rsidP="006374FF">
      <w:pPr>
        <w:pStyle w:val="10"/>
        <w:numPr>
          <w:ilvl w:val="1"/>
          <w:numId w:val="35"/>
        </w:numPr>
        <w:spacing w:after="0"/>
        <w:ind w:left="368"/>
        <w:jc w:val="both"/>
        <w:rPr>
          <w:rFonts w:cs="David"/>
        </w:rPr>
      </w:pPr>
      <w:r w:rsidRPr="00124D6E">
        <w:rPr>
          <w:rFonts w:cs="David" w:hint="cs"/>
          <w:b/>
          <w:bCs/>
          <w:rtl/>
        </w:rPr>
        <w:t>רשות העתיקות</w:t>
      </w:r>
      <w:r w:rsidRPr="00124D6E" w:rsidR="00EA1C46">
        <w:rPr>
          <w:rFonts w:cs="David" w:hint="cs"/>
          <w:b/>
          <w:bCs/>
          <w:rtl/>
        </w:rPr>
        <w:t>-</w:t>
      </w:r>
      <w:r w:rsidRPr="00124D6E" w:rsidR="00EA1C46">
        <w:rPr>
          <w:rFonts w:cs="David" w:hint="cs"/>
          <w:rtl/>
        </w:rPr>
        <w:t xml:space="preserve"> קודם שת"פ בין היתר בנושאים</w:t>
      </w:r>
      <w:r w:rsidRPr="00124D6E">
        <w:rPr>
          <w:rFonts w:cs="David" w:hint="cs"/>
          <w:rtl/>
        </w:rPr>
        <w:t>:</w:t>
      </w:r>
    </w:p>
    <w:p w:rsidR="009713BB" w:rsidRPr="00124D6E" w:rsidP="00715CE2">
      <w:pPr>
        <w:pStyle w:val="10"/>
        <w:numPr>
          <w:ilvl w:val="2"/>
          <w:numId w:val="35"/>
        </w:numPr>
        <w:spacing w:after="0"/>
        <w:ind w:left="1360"/>
        <w:jc w:val="both"/>
        <w:rPr>
          <w:rFonts w:cs="David"/>
        </w:rPr>
      </w:pPr>
      <w:r w:rsidRPr="00124D6E">
        <w:rPr>
          <w:rFonts w:cs="David" w:hint="cs"/>
          <w:rtl/>
        </w:rPr>
        <w:t xml:space="preserve"> תיאום וטיפול הנדרש בעצמות אדם תוך כדי חפירות ארכיאולוגיות.</w:t>
      </w:r>
    </w:p>
    <w:p w:rsidR="00E436C2" w:rsidRPr="00124D6E" w:rsidP="006374FF">
      <w:pPr>
        <w:pStyle w:val="10"/>
        <w:numPr>
          <w:ilvl w:val="1"/>
          <w:numId w:val="35"/>
        </w:numPr>
        <w:spacing w:after="0"/>
        <w:ind w:left="368"/>
        <w:jc w:val="both"/>
        <w:rPr>
          <w:rFonts w:cs="David"/>
        </w:rPr>
      </w:pPr>
      <w:r w:rsidRPr="00124D6E">
        <w:rPr>
          <w:rFonts w:cs="David" w:hint="cs"/>
          <w:b/>
          <w:bCs/>
          <w:rtl/>
        </w:rPr>
        <w:t>משרד הבריאות</w:t>
      </w:r>
      <w:r w:rsidRPr="00124D6E" w:rsidR="00EA1C46">
        <w:rPr>
          <w:rFonts w:cs="David" w:hint="cs"/>
          <w:b/>
          <w:bCs/>
          <w:rtl/>
        </w:rPr>
        <w:t xml:space="preserve">- </w:t>
      </w:r>
      <w:r w:rsidRPr="00124D6E" w:rsidR="00EA1C46">
        <w:rPr>
          <w:rFonts w:cs="David" w:hint="cs"/>
          <w:rtl/>
        </w:rPr>
        <w:t>קודם שת"פ בין היתר בנושאים</w:t>
      </w:r>
      <w:r w:rsidRPr="00124D6E">
        <w:rPr>
          <w:rFonts w:cs="David" w:hint="cs"/>
          <w:rtl/>
        </w:rPr>
        <w:t>:</w:t>
      </w:r>
    </w:p>
    <w:p w:rsidR="00E436C2" w:rsidRPr="00124D6E" w:rsidP="00715CE2">
      <w:pPr>
        <w:pStyle w:val="10"/>
        <w:numPr>
          <w:ilvl w:val="2"/>
          <w:numId w:val="35"/>
        </w:numPr>
        <w:spacing w:after="0"/>
        <w:ind w:left="1360"/>
        <w:jc w:val="both"/>
        <w:rPr>
          <w:rFonts w:cs="David"/>
        </w:rPr>
      </w:pPr>
      <w:r w:rsidRPr="00124D6E">
        <w:rPr>
          <w:rFonts w:cs="David" w:hint="cs"/>
          <w:rtl/>
        </w:rPr>
        <w:t xml:space="preserve">  סיוע למשרד הבריאות במבצע "מנוחה בכבוד" </w:t>
      </w:r>
      <w:r w:rsidRPr="00124D6E">
        <w:rPr>
          <w:rFonts w:cs="David"/>
          <w:rtl/>
        </w:rPr>
        <w:t>–</w:t>
      </w:r>
      <w:r w:rsidRPr="00124D6E">
        <w:rPr>
          <w:rFonts w:cs="David" w:hint="cs"/>
          <w:rtl/>
        </w:rPr>
        <w:t xml:space="preserve"> הבאה לקבורה איברים, רקמות וחלקי ג</w:t>
      </w:r>
      <w:r w:rsidRPr="00124D6E">
        <w:rPr>
          <w:rFonts w:cs="David" w:hint="cs"/>
          <w:rtl/>
        </w:rPr>
        <w:t>ופות מהמכון לרפואה משפטית.</w:t>
      </w:r>
    </w:p>
    <w:p w:rsidR="00E436C2" w:rsidRPr="00124D6E" w:rsidP="00715CE2">
      <w:pPr>
        <w:pStyle w:val="10"/>
        <w:numPr>
          <w:ilvl w:val="2"/>
          <w:numId w:val="35"/>
        </w:numPr>
        <w:spacing w:after="0"/>
        <w:ind w:left="1360"/>
        <w:jc w:val="both"/>
        <w:rPr>
          <w:rFonts w:cs="David"/>
        </w:rPr>
      </w:pPr>
      <w:r w:rsidRPr="00124D6E">
        <w:rPr>
          <w:rFonts w:cs="David" w:hint="cs"/>
          <w:rtl/>
        </w:rPr>
        <w:t>בהפצת חוברות מידע לנפטר בבתי חולים.</w:t>
      </w:r>
    </w:p>
    <w:p w:rsidR="00E436C2" w:rsidRPr="00124D6E" w:rsidP="00715CE2">
      <w:pPr>
        <w:pStyle w:val="10"/>
        <w:numPr>
          <w:ilvl w:val="2"/>
          <w:numId w:val="35"/>
        </w:numPr>
        <w:spacing w:after="0"/>
        <w:ind w:left="1360"/>
        <w:jc w:val="both"/>
        <w:rPr>
          <w:rFonts w:cs="David"/>
        </w:rPr>
      </w:pPr>
      <w:r w:rsidRPr="00124D6E">
        <w:rPr>
          <w:rFonts w:cs="David" w:hint="cs"/>
          <w:rtl/>
        </w:rPr>
        <w:t xml:space="preserve"> </w:t>
      </w:r>
      <w:r w:rsidRPr="00124D6E">
        <w:rPr>
          <w:rFonts w:cs="David" w:hint="cs"/>
          <w:rtl/>
        </w:rPr>
        <w:t>הסדרת פעילות האמבולנסים פרטיים.</w:t>
      </w:r>
    </w:p>
    <w:p w:rsidR="00E436C2" w:rsidRPr="00124D6E" w:rsidP="00715CE2">
      <w:pPr>
        <w:pStyle w:val="10"/>
        <w:numPr>
          <w:ilvl w:val="2"/>
          <w:numId w:val="35"/>
        </w:numPr>
        <w:spacing w:after="0"/>
        <w:ind w:left="1360"/>
        <w:jc w:val="both"/>
        <w:rPr>
          <w:rFonts w:cs="David"/>
        </w:rPr>
      </w:pPr>
      <w:r w:rsidRPr="00124D6E">
        <w:rPr>
          <w:rFonts w:cs="David" w:hint="cs"/>
          <w:rtl/>
        </w:rPr>
        <w:t xml:space="preserve"> שותפות בצוות לקביעת נהלים וה</w:t>
      </w:r>
      <w:r w:rsidRPr="00124D6E">
        <w:rPr>
          <w:rFonts w:cs="David" w:hint="cs"/>
          <w:rtl/>
        </w:rPr>
        <w:t>וראות משותפות לפקודת בריאות העם.</w:t>
      </w:r>
    </w:p>
    <w:p w:rsidR="00E436C2" w:rsidRPr="00124D6E" w:rsidP="00715CE2">
      <w:pPr>
        <w:pStyle w:val="10"/>
        <w:numPr>
          <w:ilvl w:val="2"/>
          <w:numId w:val="35"/>
        </w:numPr>
        <w:spacing w:after="0"/>
        <w:ind w:left="1360"/>
        <w:jc w:val="both"/>
        <w:rPr>
          <w:rFonts w:cs="David"/>
        </w:rPr>
      </w:pPr>
      <w:r w:rsidRPr="00124D6E">
        <w:rPr>
          <w:rFonts w:cs="David" w:hint="cs"/>
          <w:rtl/>
        </w:rPr>
        <w:t>ניסוח</w:t>
      </w:r>
      <w:r w:rsidRPr="00124D6E" w:rsidR="009713BB">
        <w:rPr>
          <w:rFonts w:cs="David" w:hint="cs"/>
          <w:rtl/>
        </w:rPr>
        <w:t xml:space="preserve"> נוהל קבורת עוברים ונפלים</w:t>
      </w:r>
      <w:r w:rsidRPr="00124D6E">
        <w:rPr>
          <w:rFonts w:cs="David" w:hint="cs"/>
          <w:rtl/>
        </w:rPr>
        <w:t>.</w:t>
      </w:r>
    </w:p>
    <w:p w:rsidR="009713BB" w:rsidRPr="00124D6E" w:rsidP="00E436C2">
      <w:pPr>
        <w:pStyle w:val="10"/>
        <w:spacing w:after="0"/>
        <w:jc w:val="both"/>
        <w:rPr>
          <w:rFonts w:cs="David"/>
        </w:rPr>
      </w:pPr>
    </w:p>
    <w:p w:rsidR="00E436C2" w:rsidRPr="00124D6E" w:rsidP="006374FF">
      <w:pPr>
        <w:pStyle w:val="10"/>
        <w:numPr>
          <w:ilvl w:val="1"/>
          <w:numId w:val="35"/>
        </w:numPr>
        <w:spacing w:after="0"/>
        <w:ind w:left="368"/>
        <w:jc w:val="both"/>
        <w:rPr>
          <w:rFonts w:cs="David"/>
        </w:rPr>
      </w:pPr>
      <w:r w:rsidRPr="00124D6E">
        <w:rPr>
          <w:rFonts w:cs="David" w:hint="cs"/>
          <w:b/>
          <w:bCs/>
          <w:rtl/>
        </w:rPr>
        <w:t xml:space="preserve">רשות </w:t>
      </w:r>
      <w:r w:rsidRPr="00124D6E" w:rsidR="009713BB">
        <w:rPr>
          <w:rFonts w:cs="David" w:hint="cs"/>
          <w:b/>
          <w:bCs/>
          <w:rtl/>
        </w:rPr>
        <w:t>מקרקעי ישראל</w:t>
      </w:r>
      <w:r w:rsidRPr="00124D6E" w:rsidR="00EA1C46">
        <w:rPr>
          <w:rFonts w:cs="David" w:hint="cs"/>
          <w:b/>
          <w:bCs/>
          <w:rtl/>
        </w:rPr>
        <w:t xml:space="preserve">- </w:t>
      </w:r>
      <w:r w:rsidRPr="00124D6E" w:rsidR="00EA1C46">
        <w:rPr>
          <w:rFonts w:cs="David" w:hint="cs"/>
          <w:rtl/>
        </w:rPr>
        <w:t>קודם שת"פ בין היתר בנושאים</w:t>
      </w:r>
      <w:r w:rsidRPr="00124D6E">
        <w:rPr>
          <w:rFonts w:cs="David" w:hint="cs"/>
          <w:rtl/>
        </w:rPr>
        <w:t>:</w:t>
      </w:r>
    </w:p>
    <w:p w:rsidR="00E436C2" w:rsidRPr="00124D6E" w:rsidP="00715CE2">
      <w:pPr>
        <w:pStyle w:val="10"/>
        <w:numPr>
          <w:ilvl w:val="2"/>
          <w:numId w:val="35"/>
        </w:numPr>
        <w:spacing w:after="0"/>
        <w:ind w:left="1360"/>
        <w:jc w:val="both"/>
        <w:rPr>
          <w:rFonts w:cs="David"/>
        </w:rPr>
      </w:pPr>
      <w:r w:rsidRPr="00124D6E">
        <w:rPr>
          <w:rFonts w:cs="David" w:hint="cs"/>
          <w:rtl/>
        </w:rPr>
        <w:t xml:space="preserve">מעורבות המשרד </w:t>
      </w:r>
      <w:r w:rsidRPr="00124D6E" w:rsidR="009713BB">
        <w:rPr>
          <w:rFonts w:cs="David" w:hint="cs"/>
          <w:rtl/>
        </w:rPr>
        <w:t>ב</w:t>
      </w:r>
      <w:r w:rsidRPr="00124D6E">
        <w:rPr>
          <w:rFonts w:cs="David" w:hint="cs"/>
          <w:rtl/>
        </w:rPr>
        <w:t xml:space="preserve">הליך </w:t>
      </w:r>
      <w:r w:rsidRPr="00124D6E">
        <w:rPr>
          <w:rFonts w:cs="David" w:hint="cs"/>
          <w:rtl/>
        </w:rPr>
        <w:t>הקצאות קרקעות לקבורה.</w:t>
      </w:r>
    </w:p>
    <w:p w:rsidR="00E436C2" w:rsidRPr="00124D6E" w:rsidP="00715CE2">
      <w:pPr>
        <w:pStyle w:val="10"/>
        <w:numPr>
          <w:ilvl w:val="2"/>
          <w:numId w:val="35"/>
        </w:numPr>
        <w:spacing w:after="0"/>
        <w:ind w:left="1360"/>
        <w:jc w:val="both"/>
        <w:rPr>
          <w:rFonts w:cs="David"/>
        </w:rPr>
      </w:pPr>
      <w:r w:rsidRPr="00124D6E">
        <w:rPr>
          <w:rFonts w:cs="David" w:hint="cs"/>
          <w:rtl/>
        </w:rPr>
        <w:t xml:space="preserve"> קידום הקבורה האזרחית </w:t>
      </w:r>
      <w:r w:rsidRPr="00124D6E">
        <w:rPr>
          <w:rFonts w:cs="David" w:hint="cs"/>
          <w:rtl/>
        </w:rPr>
        <w:t>חברות</w:t>
      </w:r>
      <w:r w:rsidRPr="00124D6E">
        <w:rPr>
          <w:rFonts w:cs="David" w:hint="cs"/>
          <w:rtl/>
        </w:rPr>
        <w:t xml:space="preserve"> </w:t>
      </w:r>
      <w:r w:rsidRPr="00124D6E">
        <w:rPr>
          <w:rFonts w:cs="David" w:hint="cs"/>
          <w:rtl/>
        </w:rPr>
        <w:t>ב</w:t>
      </w:r>
      <w:r w:rsidRPr="00124D6E">
        <w:rPr>
          <w:rFonts w:cs="David" w:hint="cs"/>
          <w:rtl/>
        </w:rPr>
        <w:t>צוות</w:t>
      </w:r>
      <w:r w:rsidRPr="00124D6E">
        <w:rPr>
          <w:rFonts w:cs="David" w:hint="cs"/>
          <w:rtl/>
        </w:rPr>
        <w:t xml:space="preserve"> משותף</w:t>
      </w:r>
      <w:r w:rsidRPr="00124D6E">
        <w:rPr>
          <w:rFonts w:cs="David" w:hint="cs"/>
          <w:rtl/>
        </w:rPr>
        <w:t xml:space="preserve"> שהוק</w:t>
      </w:r>
      <w:r w:rsidRPr="00124D6E">
        <w:rPr>
          <w:rFonts w:cs="David" w:hint="cs"/>
          <w:rtl/>
        </w:rPr>
        <w:t>ם בנושא.</w:t>
      </w:r>
    </w:p>
    <w:p w:rsidR="009713BB" w:rsidRPr="00124D6E" w:rsidP="00715CE2">
      <w:pPr>
        <w:pStyle w:val="10"/>
        <w:numPr>
          <w:ilvl w:val="2"/>
          <w:numId w:val="35"/>
        </w:numPr>
        <w:spacing w:after="0"/>
        <w:ind w:left="1360"/>
        <w:jc w:val="both"/>
        <w:rPr>
          <w:rFonts w:cs="David"/>
        </w:rPr>
      </w:pPr>
      <w:r w:rsidRPr="00124D6E">
        <w:rPr>
          <w:rFonts w:cs="David" w:hint="cs"/>
          <w:rtl/>
        </w:rPr>
        <w:t>טיפול בנושא</w:t>
      </w:r>
      <w:r w:rsidRPr="00124D6E">
        <w:rPr>
          <w:rFonts w:cs="David" w:hint="cs"/>
          <w:rtl/>
        </w:rPr>
        <w:t xml:space="preserve"> קבורה מסחרית בישובים חקלאים.</w:t>
      </w:r>
    </w:p>
    <w:p w:rsidR="009713BB" w:rsidRPr="00124D6E" w:rsidP="000A6012">
      <w:pPr>
        <w:spacing w:line="360" w:lineRule="auto"/>
        <w:jc w:val="both"/>
        <w:outlineLvl w:val="0"/>
        <w:rPr>
          <w:sz w:val="22"/>
          <w:szCs w:val="22"/>
          <w:rtl/>
        </w:rPr>
      </w:pPr>
    </w:p>
    <w:p w:rsidR="009713BB" w:rsidRPr="00124D6E" w:rsidP="006374FF">
      <w:pPr>
        <w:pStyle w:val="ListParagraph"/>
        <w:numPr>
          <w:ilvl w:val="0"/>
          <w:numId w:val="35"/>
        </w:numPr>
        <w:spacing w:line="360" w:lineRule="auto"/>
        <w:ind w:left="-58" w:hanging="283"/>
        <w:jc w:val="both"/>
        <w:outlineLvl w:val="0"/>
        <w:rPr>
          <w:b/>
          <w:bCs/>
          <w:sz w:val="22"/>
          <w:szCs w:val="22"/>
          <w:u w:val="single"/>
        </w:rPr>
      </w:pPr>
      <w:r w:rsidRPr="00124D6E">
        <w:rPr>
          <w:rFonts w:hint="cs"/>
          <w:b/>
          <w:bCs/>
          <w:sz w:val="22"/>
          <w:szCs w:val="22"/>
          <w:u w:val="single"/>
          <w:rtl/>
        </w:rPr>
        <w:t xml:space="preserve">פיקוח ובקרה בנושא גביית תשלומים עבור חלקות קבר בהתאם לתעריפים שנקבעו בחוק    </w:t>
      </w:r>
    </w:p>
    <w:p w:rsidR="00E45FE4" w:rsidRPr="00124D6E" w:rsidP="006374FF">
      <w:pPr>
        <w:pStyle w:val="ListParagraph"/>
        <w:numPr>
          <w:ilvl w:val="1"/>
          <w:numId w:val="35"/>
        </w:numPr>
        <w:spacing w:line="360" w:lineRule="auto"/>
        <w:ind w:left="368"/>
        <w:jc w:val="both"/>
        <w:rPr>
          <w:sz w:val="22"/>
          <w:szCs w:val="22"/>
        </w:rPr>
      </w:pPr>
      <w:r w:rsidRPr="00124D6E">
        <w:rPr>
          <w:rFonts w:hint="cs"/>
          <w:sz w:val="22"/>
          <w:szCs w:val="22"/>
          <w:rtl/>
        </w:rPr>
        <w:t xml:space="preserve">מהניסיון שנצבר במשרד עולה כי חלק נכבד מאוד מתלונות האזרחים כנגד גופי הקבורה נוגע לנושא </w:t>
      </w:r>
      <w:r w:rsidRPr="00124D6E" w:rsidR="004248D7">
        <w:rPr>
          <w:rFonts w:hint="cs"/>
          <w:sz w:val="22"/>
          <w:szCs w:val="22"/>
          <w:rtl/>
        </w:rPr>
        <w:t>רכישת חלקות קבר</w:t>
      </w:r>
      <w:r w:rsidRPr="00124D6E">
        <w:rPr>
          <w:rFonts w:hint="cs"/>
          <w:sz w:val="22"/>
          <w:szCs w:val="22"/>
          <w:rtl/>
        </w:rPr>
        <w:t xml:space="preserve">. אי לכך </w:t>
      </w:r>
      <w:r w:rsidRPr="00124D6E" w:rsidR="00A9730E">
        <w:rPr>
          <w:rFonts w:hint="cs"/>
          <w:sz w:val="22"/>
          <w:szCs w:val="22"/>
          <w:rtl/>
        </w:rPr>
        <w:t xml:space="preserve">בשנת </w:t>
      </w:r>
      <w:r w:rsidRPr="00124D6E" w:rsidR="00CF727A">
        <w:rPr>
          <w:rFonts w:hint="cs"/>
          <w:sz w:val="22"/>
          <w:szCs w:val="22"/>
          <w:rtl/>
        </w:rPr>
        <w:t>2015</w:t>
      </w:r>
      <w:r w:rsidRPr="00124D6E" w:rsidR="00A9730E">
        <w:rPr>
          <w:rFonts w:hint="cs"/>
          <w:sz w:val="22"/>
          <w:szCs w:val="22"/>
          <w:rtl/>
        </w:rPr>
        <w:t xml:space="preserve"> הושם דגש מיוחד בבדיקת בקשות </w:t>
      </w:r>
      <w:r w:rsidRPr="00124D6E" w:rsidR="004248D7">
        <w:rPr>
          <w:rFonts w:hint="cs"/>
          <w:sz w:val="22"/>
          <w:szCs w:val="22"/>
          <w:rtl/>
        </w:rPr>
        <w:t>גופי הקבורה</w:t>
      </w:r>
      <w:r w:rsidRPr="00124D6E" w:rsidR="00A9730E">
        <w:rPr>
          <w:rFonts w:hint="cs"/>
          <w:sz w:val="22"/>
          <w:szCs w:val="22"/>
          <w:rtl/>
        </w:rPr>
        <w:t xml:space="preserve"> לחידוש רישיון קבורה (</w:t>
      </w:r>
      <w:r w:rsidRPr="00124D6E" w:rsidR="004248D7">
        <w:rPr>
          <w:rFonts w:hint="cs"/>
          <w:sz w:val="22"/>
          <w:szCs w:val="22"/>
          <w:rtl/>
        </w:rPr>
        <w:t>בדיקה ה</w:t>
      </w:r>
      <w:r w:rsidRPr="00124D6E" w:rsidR="00A9730E">
        <w:rPr>
          <w:rFonts w:hint="cs"/>
          <w:sz w:val="22"/>
          <w:szCs w:val="22"/>
          <w:rtl/>
        </w:rPr>
        <w:t>נערכת ע"י רו"ח חיצוני) על כך ש</w:t>
      </w:r>
      <w:r w:rsidRPr="00124D6E">
        <w:rPr>
          <w:rFonts w:hint="cs"/>
          <w:sz w:val="22"/>
          <w:szCs w:val="22"/>
          <w:rtl/>
        </w:rPr>
        <w:t xml:space="preserve">גופי הקבורה </w:t>
      </w:r>
      <w:r w:rsidRPr="00124D6E" w:rsidR="00A9730E">
        <w:rPr>
          <w:rFonts w:hint="cs"/>
          <w:sz w:val="22"/>
          <w:szCs w:val="22"/>
          <w:rtl/>
        </w:rPr>
        <w:t xml:space="preserve">אכן </w:t>
      </w:r>
      <w:r w:rsidRPr="00124D6E">
        <w:rPr>
          <w:rFonts w:hint="cs"/>
          <w:sz w:val="22"/>
          <w:szCs w:val="22"/>
          <w:rtl/>
        </w:rPr>
        <w:t xml:space="preserve">מקפידים שלא לחרוג מהתעריפים המקסימאליים עבור רכישת חלקות קבר מחיים שנקבעו בסעיף 14א לחוק (לרבות בדיקה כי ניתנו לרוכשים ההנחות שנקבעו בחוק), וכן שכספים שנגבו לאחר מיתה ממשפחות הנפטרים אכן נגבו כדין ובהתאם להנחיות המשרד. </w:t>
      </w:r>
      <w:r w:rsidRPr="00124D6E" w:rsidR="00A9730E">
        <w:rPr>
          <w:rFonts w:hint="cs"/>
          <w:sz w:val="22"/>
          <w:szCs w:val="22"/>
          <w:rtl/>
        </w:rPr>
        <w:t>במקרים בהם נמצאה גביית תשלומים שלא כדין, עוכב חידוש רישיון הקבורה עד להחזר מלא של הכסף לאזרחים.</w:t>
      </w:r>
      <w:r w:rsidRPr="00124D6E" w:rsidR="004248D7">
        <w:rPr>
          <w:rFonts w:hint="cs"/>
          <w:sz w:val="22"/>
          <w:szCs w:val="22"/>
          <w:rtl/>
        </w:rPr>
        <w:t xml:space="preserve"> </w:t>
      </w:r>
    </w:p>
    <w:p w:rsidR="004248D7" w:rsidRPr="00124D6E" w:rsidP="006374FF">
      <w:pPr>
        <w:pStyle w:val="ListParagraph"/>
        <w:numPr>
          <w:ilvl w:val="1"/>
          <w:numId w:val="35"/>
        </w:numPr>
        <w:spacing w:line="360" w:lineRule="auto"/>
        <w:ind w:left="368"/>
        <w:jc w:val="both"/>
        <w:rPr>
          <w:sz w:val="22"/>
          <w:szCs w:val="22"/>
        </w:rPr>
      </w:pPr>
      <w:r w:rsidRPr="00124D6E">
        <w:rPr>
          <w:rFonts w:hint="cs"/>
          <w:sz w:val="22"/>
          <w:szCs w:val="22"/>
          <w:rtl/>
        </w:rPr>
        <w:t>בעקבות תלונה שהתקבלה במשרד בחודש יולי 2014 כנגד חברה</w:t>
      </w:r>
      <w:r w:rsidRPr="00124D6E" w:rsidR="00E45FE4">
        <w:rPr>
          <w:rFonts w:hint="cs"/>
          <w:sz w:val="22"/>
          <w:szCs w:val="22"/>
          <w:rtl/>
        </w:rPr>
        <w:t xml:space="preserve"> </w:t>
      </w:r>
      <w:r w:rsidRPr="00124D6E">
        <w:rPr>
          <w:rFonts w:hint="cs"/>
          <w:sz w:val="22"/>
          <w:szCs w:val="22"/>
          <w:rtl/>
        </w:rPr>
        <w:t xml:space="preserve">קדישא </w:t>
      </w:r>
      <w:r w:rsidRPr="00124D6E" w:rsidR="00E45FE4">
        <w:rPr>
          <w:rFonts w:hint="cs"/>
          <w:sz w:val="22"/>
          <w:szCs w:val="22"/>
          <w:rtl/>
        </w:rPr>
        <w:t>"</w:t>
      </w:r>
      <w:r w:rsidRPr="00124D6E">
        <w:rPr>
          <w:rFonts w:hint="cs"/>
          <w:sz w:val="22"/>
          <w:szCs w:val="22"/>
          <w:rtl/>
        </w:rPr>
        <w:t>חסדי דוד</w:t>
      </w:r>
      <w:r w:rsidRPr="00124D6E" w:rsidR="00E45FE4">
        <w:rPr>
          <w:rFonts w:hint="cs"/>
          <w:sz w:val="22"/>
          <w:szCs w:val="22"/>
          <w:rtl/>
        </w:rPr>
        <w:t>"</w:t>
      </w:r>
      <w:r w:rsidRPr="00124D6E">
        <w:rPr>
          <w:rFonts w:hint="cs"/>
          <w:sz w:val="22"/>
          <w:szCs w:val="22"/>
          <w:rtl/>
        </w:rPr>
        <w:t xml:space="preserve"> ליוצאי בוכרה בירושלים, ערך המשרד בדיקה מיוחדת אשר התמקדה אך ורק בנושא גביית תשלומים שלא כדין בגין רכישות בחיים. ממצאי הבדיקה הוכיחו כי </w:t>
      </w:r>
      <w:r w:rsidRPr="00124D6E" w:rsidR="00E45FE4">
        <w:rPr>
          <w:rFonts w:hint="cs"/>
          <w:sz w:val="22"/>
          <w:szCs w:val="22"/>
          <w:rtl/>
        </w:rPr>
        <w:t>משנת 2006 ועד 2013 גבתה החברה קדישא שבנידון למעלה מ-7.4 מיליון ₪ שלא כדין מרוכשים בחיים</w:t>
      </w:r>
      <w:r w:rsidRPr="00124D6E" w:rsidR="00003B6D">
        <w:rPr>
          <w:rFonts w:hint="cs"/>
          <w:sz w:val="22"/>
          <w:szCs w:val="22"/>
          <w:rtl/>
        </w:rPr>
        <w:t>, אשר נדרשו לשלם כ-30 אש"ח ומעלה לחלקה במקום כ-14 אש"ח</w:t>
      </w:r>
      <w:r w:rsidRPr="00124D6E" w:rsidR="00E45FE4">
        <w:rPr>
          <w:rFonts w:hint="cs"/>
          <w:sz w:val="22"/>
          <w:szCs w:val="22"/>
          <w:rtl/>
        </w:rPr>
        <w:t xml:space="preserve">. הגבייה העודפת מעל התעריף הנקוב בתוספת א' לחוק נרשמה בספרים בתור </w:t>
      </w:r>
      <w:r w:rsidRPr="00124D6E" w:rsidR="00E45FE4">
        <w:rPr>
          <w:rFonts w:hint="cs"/>
          <w:sz w:val="22"/>
          <w:szCs w:val="22"/>
          <w:rtl/>
        </w:rPr>
        <w:t>"תרומות", אשר שימשו לתשלום מלגות לאברכים. בכך עקפה המשרד את הוראות החוק בנוגע לתעריף רכישה בחיים, וכן את הוראות חוזר מנכ"ל בדבר הפקדת הכספים בקרן פיתוח.</w:t>
      </w:r>
      <w:r w:rsidRPr="00124D6E" w:rsidR="00632841">
        <w:rPr>
          <w:rFonts w:hint="cs"/>
          <w:sz w:val="22"/>
          <w:szCs w:val="22"/>
          <w:rtl/>
        </w:rPr>
        <w:t xml:space="preserve"> </w:t>
      </w:r>
    </w:p>
    <w:p w:rsidR="00E45FE4" w:rsidRPr="00124D6E" w:rsidP="000A6012">
      <w:pPr>
        <w:pStyle w:val="ListParagraph"/>
        <w:spacing w:line="360" w:lineRule="auto"/>
        <w:ind w:left="368"/>
        <w:jc w:val="both"/>
        <w:rPr>
          <w:sz w:val="22"/>
          <w:szCs w:val="22"/>
        </w:rPr>
      </w:pPr>
      <w:r w:rsidRPr="00124D6E">
        <w:rPr>
          <w:rFonts w:hint="cs"/>
          <w:sz w:val="22"/>
          <w:szCs w:val="22"/>
          <w:rtl/>
        </w:rPr>
        <w:t>בעקבות הבדיקה נדרשה החברה קדישא בחודש דצמבר 2014 לפרסם הודעה בעיתונות המזמינה את הרוכשים לגשת למשרדיה ולקבל את כספם בחזרה. החל מתאריך פרסום המודעה פנו עשרות רוכשים בדרישה לקבל החזרים בגין הרכישות. נכון למועד זה הנושא מצוי בפיקוח הדוק של המשרד, אשר בודק באופן שוטף תלונות של אזרחים ומפקח כי החברה קדישא אכן תשיב להם את כספם.</w:t>
      </w:r>
    </w:p>
    <w:p w:rsidR="009713BB" w:rsidRPr="00124D6E" w:rsidP="006374FF">
      <w:pPr>
        <w:pStyle w:val="ListParagraph"/>
        <w:numPr>
          <w:ilvl w:val="1"/>
          <w:numId w:val="35"/>
        </w:numPr>
        <w:spacing w:line="360" w:lineRule="auto"/>
        <w:ind w:left="368"/>
        <w:jc w:val="both"/>
        <w:rPr>
          <w:sz w:val="22"/>
          <w:szCs w:val="22"/>
        </w:rPr>
      </w:pPr>
      <w:r w:rsidRPr="00124D6E">
        <w:rPr>
          <w:rFonts w:hint="cs"/>
          <w:sz w:val="22"/>
          <w:szCs w:val="22"/>
          <w:rtl/>
        </w:rPr>
        <w:t xml:space="preserve">בהקשר זה יצוין כי המשרד,  בשיתוף אחראית פניות הציבור במשרד, טיפל בעשרות רבות של  תלונות אזרחים. במקרים בהם עלה חשש כי גופי הקבורה פעלו בניגוד לדין או בניגוד להנחיות המשרד </w:t>
      </w:r>
      <w:r w:rsidRPr="00124D6E">
        <w:rPr>
          <w:sz w:val="22"/>
          <w:szCs w:val="22"/>
          <w:rtl/>
        </w:rPr>
        <w:t>–</w:t>
      </w:r>
      <w:r w:rsidRPr="00124D6E">
        <w:rPr>
          <w:rFonts w:hint="cs"/>
          <w:sz w:val="22"/>
          <w:szCs w:val="22"/>
          <w:rtl/>
        </w:rPr>
        <w:t xml:space="preserve"> קיים המשרד</w:t>
      </w:r>
      <w:r w:rsidRPr="00124D6E">
        <w:rPr>
          <w:sz w:val="22"/>
          <w:szCs w:val="22"/>
          <w:rtl/>
        </w:rPr>
        <w:t xml:space="preserve"> </w:t>
      </w:r>
      <w:r w:rsidRPr="00124D6E">
        <w:rPr>
          <w:rFonts w:hint="cs"/>
          <w:sz w:val="22"/>
          <w:szCs w:val="22"/>
          <w:rtl/>
        </w:rPr>
        <w:t>בירורים ושימועים למנהלי גופי הקבורה. ב</w:t>
      </w:r>
      <w:r w:rsidRPr="00124D6E">
        <w:rPr>
          <w:sz w:val="22"/>
          <w:szCs w:val="22"/>
          <w:rtl/>
        </w:rPr>
        <w:t xml:space="preserve">מקרים </w:t>
      </w:r>
      <w:r w:rsidRPr="00124D6E">
        <w:rPr>
          <w:rFonts w:hint="cs"/>
          <w:sz w:val="22"/>
          <w:szCs w:val="22"/>
          <w:rtl/>
        </w:rPr>
        <w:t xml:space="preserve">בהם נמצא כי התלונה מוצדקת - </w:t>
      </w:r>
      <w:r w:rsidRPr="00124D6E">
        <w:rPr>
          <w:sz w:val="22"/>
          <w:szCs w:val="22"/>
          <w:rtl/>
        </w:rPr>
        <w:t xml:space="preserve">חייב </w:t>
      </w:r>
      <w:r w:rsidRPr="00124D6E">
        <w:rPr>
          <w:rFonts w:hint="cs"/>
          <w:sz w:val="22"/>
          <w:szCs w:val="22"/>
          <w:rtl/>
        </w:rPr>
        <w:t xml:space="preserve">המשרד </w:t>
      </w:r>
      <w:r w:rsidRPr="00124D6E">
        <w:rPr>
          <w:sz w:val="22"/>
          <w:szCs w:val="22"/>
          <w:rtl/>
        </w:rPr>
        <w:t xml:space="preserve">את גופי הקבורה להשיב </w:t>
      </w:r>
      <w:r w:rsidRPr="00124D6E">
        <w:rPr>
          <w:rFonts w:hint="cs"/>
          <w:sz w:val="22"/>
          <w:szCs w:val="22"/>
          <w:rtl/>
        </w:rPr>
        <w:t xml:space="preserve">את הסכומים שגבו ביתר מהאזרחים. </w:t>
      </w:r>
      <w:r w:rsidRPr="00124D6E">
        <w:rPr>
          <w:sz w:val="22"/>
          <w:szCs w:val="22"/>
          <w:rtl/>
        </w:rPr>
        <w:t xml:space="preserve">(ראה </w:t>
      </w:r>
      <w:r w:rsidRPr="00124D6E">
        <w:rPr>
          <w:rFonts w:hint="cs"/>
          <w:sz w:val="22"/>
          <w:szCs w:val="22"/>
          <w:rtl/>
        </w:rPr>
        <w:t>בהרחבה</w:t>
      </w:r>
      <w:r w:rsidRPr="00124D6E">
        <w:rPr>
          <w:sz w:val="22"/>
          <w:szCs w:val="22"/>
          <w:rtl/>
        </w:rPr>
        <w:t xml:space="preserve"> בדו"ח התלונות המפורט</w:t>
      </w:r>
      <w:r w:rsidRPr="00124D6E">
        <w:rPr>
          <w:rFonts w:hint="cs"/>
          <w:sz w:val="22"/>
          <w:szCs w:val="22"/>
          <w:rtl/>
        </w:rPr>
        <w:t xml:space="preserve"> לקמן</w:t>
      </w:r>
      <w:r w:rsidRPr="00124D6E">
        <w:rPr>
          <w:sz w:val="22"/>
          <w:szCs w:val="22"/>
          <w:rtl/>
        </w:rPr>
        <w:t>).</w:t>
      </w:r>
      <w:r w:rsidRPr="00124D6E">
        <w:rPr>
          <w:rFonts w:hint="cs"/>
          <w:sz w:val="22"/>
          <w:szCs w:val="22"/>
          <w:rtl/>
        </w:rPr>
        <w:t xml:space="preserve"> </w:t>
      </w:r>
    </w:p>
    <w:p w:rsidR="009713BB" w:rsidRPr="00124D6E" w:rsidP="000A6012">
      <w:pPr>
        <w:spacing w:line="360" w:lineRule="auto"/>
        <w:ind w:left="720"/>
        <w:jc w:val="both"/>
        <w:rPr>
          <w:sz w:val="22"/>
          <w:szCs w:val="22"/>
        </w:rPr>
      </w:pPr>
    </w:p>
    <w:p w:rsidR="009713BB" w:rsidRPr="00124D6E" w:rsidP="006374FF">
      <w:pPr>
        <w:pStyle w:val="ListParagraph"/>
        <w:numPr>
          <w:ilvl w:val="0"/>
          <w:numId w:val="35"/>
        </w:numPr>
        <w:spacing w:line="360" w:lineRule="auto"/>
        <w:ind w:left="-58" w:hanging="283"/>
        <w:jc w:val="both"/>
        <w:outlineLvl w:val="0"/>
        <w:rPr>
          <w:b/>
          <w:bCs/>
          <w:sz w:val="22"/>
          <w:szCs w:val="22"/>
          <w:u w:val="single"/>
        </w:rPr>
      </w:pPr>
      <w:r w:rsidRPr="00124D6E">
        <w:rPr>
          <w:rFonts w:hint="cs"/>
          <w:b/>
          <w:bCs/>
          <w:sz w:val="22"/>
          <w:szCs w:val="22"/>
          <w:u w:val="single"/>
          <w:rtl/>
        </w:rPr>
        <w:t xml:space="preserve">פיקוח בנושא התנהלות כספית נכונה והקפדה על ניהול קרן נפרדת לפיתוח בתי עלמין </w:t>
      </w:r>
    </w:p>
    <w:p w:rsidR="00537B43" w:rsidRPr="00124D6E" w:rsidP="006374FF">
      <w:pPr>
        <w:pStyle w:val="ListParagraph"/>
        <w:numPr>
          <w:ilvl w:val="1"/>
          <w:numId w:val="35"/>
        </w:numPr>
        <w:spacing w:line="360" w:lineRule="auto"/>
        <w:ind w:left="368"/>
        <w:jc w:val="both"/>
        <w:rPr>
          <w:sz w:val="22"/>
          <w:szCs w:val="22"/>
        </w:rPr>
      </w:pPr>
      <w:r w:rsidRPr="00124D6E">
        <w:rPr>
          <w:rFonts w:hint="cs"/>
          <w:sz w:val="22"/>
          <w:szCs w:val="22"/>
          <w:rtl/>
        </w:rPr>
        <w:t>אגף הסדרה, פיקוח ובקרה העמיקו את הביקורת בנושא ההתנהלות הכספית של גופי הקבורה, ובעיקר בכל הנוגע לניהולה של קרן נפרדת לפיתוח בתי עלמין (להלן: "קרן הפיתוח"). המשרד מוודא מחד, כי כל ההכנסות ממכירות חלקות קבר וכן כל כספי התמיכה המיועדים לפיתוח בתי עלמין וכספי אגרות ביסוס מצבות מקבלני המצבות מופקדים בקרן הפיתוח. מאידך, נבדק שהשימוש בכספי קרן הפיתוח הינו אך ורק למטרות שעניינן פיתוח בתי עלמין ותחזוקת בתי עלמין סגורים לאורך ימים ושנים. הבדיקות מתבצעות ע"י משרדי רואי חשבון חיצוניים.</w:t>
      </w:r>
    </w:p>
    <w:p w:rsidR="00537B43" w:rsidRPr="00124D6E" w:rsidP="006374FF">
      <w:pPr>
        <w:pStyle w:val="ListParagraph"/>
        <w:numPr>
          <w:ilvl w:val="1"/>
          <w:numId w:val="35"/>
        </w:numPr>
        <w:spacing w:line="360" w:lineRule="auto"/>
        <w:ind w:left="368"/>
        <w:jc w:val="both"/>
        <w:rPr>
          <w:sz w:val="22"/>
          <w:szCs w:val="22"/>
        </w:rPr>
      </w:pPr>
      <w:r w:rsidRPr="00124D6E">
        <w:rPr>
          <w:rFonts w:hint="cs"/>
          <w:sz w:val="22"/>
          <w:szCs w:val="22"/>
          <w:rtl/>
        </w:rPr>
        <w:t>כמו כן, פרסם האגף הנחיות מפורטות הכוללות דגשים באשר לניהול קרן הפיתוח, מקורות המימון של קרן הפיתוח והוגדרו במפורט סוגי ההוצאות שניתן להוציא ממנה.</w:t>
      </w:r>
    </w:p>
    <w:p w:rsidR="00537B43" w:rsidRPr="00124D6E" w:rsidP="006374FF">
      <w:pPr>
        <w:pStyle w:val="ListParagraph"/>
        <w:numPr>
          <w:ilvl w:val="1"/>
          <w:numId w:val="35"/>
        </w:numPr>
        <w:spacing w:line="360" w:lineRule="auto"/>
        <w:ind w:left="368"/>
        <w:jc w:val="both"/>
        <w:rPr>
          <w:sz w:val="22"/>
          <w:szCs w:val="22"/>
        </w:rPr>
      </w:pPr>
      <w:r w:rsidRPr="00124D6E">
        <w:rPr>
          <w:rFonts w:hint="cs"/>
          <w:sz w:val="22"/>
          <w:szCs w:val="22"/>
          <w:rtl/>
        </w:rPr>
        <w:t xml:space="preserve">במקרים בהם נמצא כי גופי הקבורה פעלו בניגוד להנחיות, ולא הפקידו כספים לקרן, או לחילופין </w:t>
      </w:r>
      <w:r w:rsidRPr="00124D6E">
        <w:rPr>
          <w:sz w:val="22"/>
          <w:szCs w:val="22"/>
          <w:rtl/>
        </w:rPr>
        <w:t>–</w:t>
      </w:r>
      <w:r w:rsidRPr="00124D6E">
        <w:rPr>
          <w:rFonts w:hint="cs"/>
          <w:sz w:val="22"/>
          <w:szCs w:val="22"/>
          <w:rtl/>
        </w:rPr>
        <w:t xml:space="preserve"> עשו שימוש בכספי הקרן שלא למטרות פיתוח בתי העלמין, הורה המשרד לגופי הקבורה להשיב את הכספים לקרן הפיתוח, ווידא כי אכן הופקדו הכספים לקרן הפיתוח כנדרש. כך לדוגמא, בשנת 2014 נדרשה מועצה דתית רמלה להחזיר סך 318,000 ₪ לקרן הפיתוח. חברה קדישא גחש"א פתח תקוה פתחה בעקבות דרישת המשרד קרן פיתוח והעמידה אותה על כ-12 מיליון ₪.</w:t>
      </w:r>
    </w:p>
    <w:p w:rsidR="00537B43" w:rsidRPr="00124D6E" w:rsidP="006374FF">
      <w:pPr>
        <w:pStyle w:val="ListParagraph"/>
        <w:numPr>
          <w:ilvl w:val="1"/>
          <w:numId w:val="35"/>
        </w:numPr>
        <w:spacing w:line="360" w:lineRule="auto"/>
        <w:ind w:left="368"/>
        <w:jc w:val="both"/>
        <w:rPr>
          <w:sz w:val="22"/>
          <w:szCs w:val="22"/>
        </w:rPr>
      </w:pPr>
      <w:r w:rsidRPr="00124D6E">
        <w:rPr>
          <w:rFonts w:hint="cs"/>
          <w:sz w:val="22"/>
          <w:szCs w:val="22"/>
          <w:rtl/>
        </w:rPr>
        <w:t>אגף הסדרה, פיקוח ובקרה במשרד הפועל בימים אלה על יצירת דוח כספי אחיד לחברות לענייני קבורה בינוניות וקטנות בכדי להקל על אותם גופים. במטרה להביא ליצירת "שפה משותפת" בין גופי הקבורה הבינוניים והקטנים. בהתאם לפורמט הדוח יבדוק האגף  את הנתונים הכספיים הנדרשים לצורך מתן/חידוש רישיון הקבורה. בנוסף, יספק פורמט הדוח האחיד מידע עדכני בנוגע למלאי הקברים של גוף הקבורה ולשוויו הכספי</w:t>
      </w:r>
      <w:r w:rsidRPr="00124D6E" w:rsidR="00CB1CC1">
        <w:rPr>
          <w:rFonts w:hint="cs"/>
          <w:sz w:val="22"/>
          <w:szCs w:val="22"/>
          <w:rtl/>
        </w:rPr>
        <w:t>.</w:t>
      </w:r>
    </w:p>
    <w:p w:rsidR="00537B43" w:rsidRPr="00124D6E" w:rsidP="006374FF">
      <w:pPr>
        <w:pStyle w:val="ListParagraph"/>
        <w:numPr>
          <w:ilvl w:val="1"/>
          <w:numId w:val="35"/>
        </w:numPr>
        <w:spacing w:line="360" w:lineRule="auto"/>
        <w:ind w:left="360"/>
        <w:jc w:val="both"/>
        <w:rPr>
          <w:sz w:val="22"/>
          <w:szCs w:val="22"/>
        </w:rPr>
      </w:pPr>
      <w:r w:rsidRPr="00124D6E">
        <w:rPr>
          <w:rFonts w:hint="cs"/>
          <w:sz w:val="22"/>
          <w:szCs w:val="22"/>
          <w:rtl/>
        </w:rPr>
        <w:t>פרסום דוח כספי בפורמט אחיד לגופי הקבורה המאוגדים כעמותות, רשם העמותות, והמוסד לביטוח לאומי ויקל על התנהלות גופי הקבורה הן בקבלת רישיון הקבורה, אישור לניהול תקין, ותש</w:t>
      </w:r>
      <w:r w:rsidR="006E73C3">
        <w:rPr>
          <w:rFonts w:hint="cs"/>
          <w:sz w:val="22"/>
          <w:szCs w:val="22"/>
          <w:rtl/>
        </w:rPr>
        <w:t>לומים ליום הקבורה מביטוח לאומי.</w:t>
      </w:r>
    </w:p>
    <w:p w:rsidR="00537B43" w:rsidRPr="00124D6E" w:rsidP="00537B43">
      <w:pPr>
        <w:spacing w:line="360" w:lineRule="auto"/>
        <w:ind w:left="720"/>
        <w:jc w:val="both"/>
        <w:rPr>
          <w:sz w:val="22"/>
          <w:szCs w:val="22"/>
          <w:rtl/>
        </w:rPr>
      </w:pPr>
    </w:p>
    <w:p w:rsidR="00BE103A" w:rsidRPr="00124D6E" w:rsidP="00537B43">
      <w:pPr>
        <w:spacing w:line="360" w:lineRule="auto"/>
        <w:ind w:left="720"/>
        <w:jc w:val="both"/>
        <w:rPr>
          <w:sz w:val="22"/>
          <w:szCs w:val="22"/>
          <w:rtl/>
        </w:rPr>
      </w:pPr>
    </w:p>
    <w:p w:rsidR="00537B43" w:rsidRPr="00124D6E" w:rsidP="006374FF">
      <w:pPr>
        <w:pStyle w:val="ListParagraph"/>
        <w:numPr>
          <w:ilvl w:val="0"/>
          <w:numId w:val="35"/>
        </w:numPr>
        <w:spacing w:line="360" w:lineRule="auto"/>
        <w:ind w:left="-58" w:hanging="283"/>
        <w:jc w:val="both"/>
        <w:outlineLvl w:val="0"/>
        <w:rPr>
          <w:b/>
          <w:bCs/>
          <w:sz w:val="22"/>
          <w:szCs w:val="22"/>
          <w:u w:val="single"/>
        </w:rPr>
      </w:pPr>
      <w:r w:rsidRPr="00124D6E">
        <w:rPr>
          <w:rFonts w:hint="cs"/>
          <w:b/>
          <w:bCs/>
          <w:sz w:val="22"/>
          <w:szCs w:val="22"/>
          <w:u w:val="single"/>
          <w:rtl/>
        </w:rPr>
        <w:t xml:space="preserve">פיקוח כללי ורגולציה שוטפת על גופי קבורה לרבות ביצוע ביקורות עומק  </w:t>
      </w:r>
    </w:p>
    <w:p w:rsidR="00537B43" w:rsidRPr="00124D6E" w:rsidP="00715CE2">
      <w:pPr>
        <w:pStyle w:val="ListParagraph"/>
        <w:numPr>
          <w:ilvl w:val="1"/>
          <w:numId w:val="35"/>
        </w:numPr>
        <w:spacing w:line="360" w:lineRule="auto"/>
        <w:ind w:left="368"/>
        <w:jc w:val="both"/>
        <w:rPr>
          <w:sz w:val="22"/>
          <w:szCs w:val="22"/>
          <w:rtl/>
        </w:rPr>
      </w:pPr>
      <w:r w:rsidRPr="00124D6E">
        <w:rPr>
          <w:rFonts w:hint="eastAsia"/>
          <w:b/>
          <w:bCs/>
          <w:sz w:val="22"/>
          <w:szCs w:val="22"/>
          <w:rtl/>
        </w:rPr>
        <w:t>ביקורות</w:t>
      </w:r>
      <w:r w:rsidRPr="00124D6E">
        <w:rPr>
          <w:b/>
          <w:bCs/>
          <w:sz w:val="22"/>
          <w:szCs w:val="22"/>
          <w:rtl/>
        </w:rPr>
        <w:t xml:space="preserve"> </w:t>
      </w:r>
      <w:r w:rsidRPr="00124D6E">
        <w:rPr>
          <w:rFonts w:hint="eastAsia"/>
          <w:b/>
          <w:bCs/>
          <w:sz w:val="22"/>
          <w:szCs w:val="22"/>
          <w:rtl/>
        </w:rPr>
        <w:t>עומק</w:t>
      </w:r>
      <w:r w:rsidRPr="00124D6E">
        <w:rPr>
          <w:b/>
          <w:bCs/>
          <w:sz w:val="22"/>
          <w:szCs w:val="22"/>
          <w:rtl/>
        </w:rPr>
        <w:t xml:space="preserve"> -</w:t>
      </w:r>
      <w:r w:rsidRPr="00124D6E">
        <w:rPr>
          <w:rFonts w:hint="cs"/>
          <w:sz w:val="22"/>
          <w:szCs w:val="22"/>
          <w:rtl/>
        </w:rPr>
        <w:t xml:space="preserve"> אגף הסדרה, פיקוח ובקרה  במשרד פעל במסגרת השנה החולפת לקדם את ביצוען של ביקורות יסודיות ומעמיקות </w:t>
      </w:r>
      <w:r w:rsidRPr="00124D6E">
        <w:rPr>
          <w:rFonts w:hint="cs"/>
          <w:sz w:val="22"/>
          <w:szCs w:val="22"/>
          <w:u w:val="single"/>
          <w:rtl/>
        </w:rPr>
        <w:t>בעשרים ואחת</w:t>
      </w:r>
      <w:r w:rsidRPr="00124D6E">
        <w:rPr>
          <w:sz w:val="22"/>
          <w:szCs w:val="22"/>
          <w:u w:val="single"/>
          <w:rtl/>
        </w:rPr>
        <w:t xml:space="preserve"> </w:t>
      </w:r>
      <w:r w:rsidRPr="00124D6E">
        <w:rPr>
          <w:rFonts w:hint="eastAsia"/>
          <w:sz w:val="22"/>
          <w:szCs w:val="22"/>
          <w:u w:val="single"/>
          <w:rtl/>
        </w:rPr>
        <w:t>גופי</w:t>
      </w:r>
      <w:r w:rsidRPr="00124D6E">
        <w:rPr>
          <w:sz w:val="22"/>
          <w:szCs w:val="22"/>
          <w:u w:val="single"/>
          <w:rtl/>
        </w:rPr>
        <w:t xml:space="preserve"> </w:t>
      </w:r>
      <w:r w:rsidRPr="00124D6E">
        <w:rPr>
          <w:rFonts w:hint="eastAsia"/>
          <w:sz w:val="22"/>
          <w:szCs w:val="22"/>
          <w:u w:val="single"/>
          <w:rtl/>
        </w:rPr>
        <w:t>קבורה</w:t>
      </w:r>
      <w:r w:rsidRPr="00124D6E">
        <w:rPr>
          <w:rFonts w:hint="cs"/>
          <w:sz w:val="22"/>
          <w:szCs w:val="22"/>
          <w:rtl/>
        </w:rPr>
        <w:t xml:space="preserve"> שנבחרו (חברות לענייני קבורה ומועצות דתיות). הביקורות בוצעו ע"י משרדי רואי חשבון חיצוניים, ואלו העבירו לאגף דיווחים שוטפים בנוגע </w:t>
      </w:r>
      <w:r w:rsidRPr="00124D6E">
        <w:rPr>
          <w:rFonts w:hint="cs"/>
          <w:sz w:val="22"/>
          <w:szCs w:val="22"/>
          <w:rtl/>
        </w:rPr>
        <w:t xml:space="preserve">להתקדמות הביקורת וממצאי הביניים. ככל שממצאי הביקורת העלו כי קיים חשש להתנהלות לא תקינה של גוף הקבורה, פעל האגף מול גוף הקבורה לתיקון הממצאים ויישום המלצות הביקורת.  </w:t>
      </w:r>
    </w:p>
    <w:p w:rsidR="00537B43" w:rsidRPr="00124D6E" w:rsidP="00715CE2">
      <w:pPr>
        <w:pStyle w:val="ListParagraph"/>
        <w:numPr>
          <w:ilvl w:val="1"/>
          <w:numId w:val="35"/>
        </w:numPr>
        <w:spacing w:line="360" w:lineRule="auto"/>
        <w:ind w:left="368"/>
        <w:jc w:val="both"/>
        <w:rPr>
          <w:sz w:val="22"/>
          <w:szCs w:val="22"/>
          <w:u w:val="single"/>
          <w:rtl/>
        </w:rPr>
      </w:pPr>
      <w:r w:rsidRPr="00124D6E">
        <w:rPr>
          <w:rFonts w:hint="cs"/>
          <w:b/>
          <w:bCs/>
          <w:sz w:val="22"/>
          <w:szCs w:val="22"/>
          <w:rtl/>
        </w:rPr>
        <w:t>מינוי רו"ח חשב מלווה</w:t>
      </w:r>
      <w:r w:rsidRPr="00124D6E">
        <w:rPr>
          <w:rFonts w:hint="cs"/>
          <w:sz w:val="22"/>
          <w:szCs w:val="22"/>
          <w:rtl/>
        </w:rPr>
        <w:t xml:space="preserve"> - במקרים בהם נמצאה התנהלות שאינה תקינה באופן מהותי העולה לכדי אי סדרים כספיים ומנהליים ו/או התנהלות כלכלית שאינה יעילה באופן המעלה חשש שיוביל את גוף הקבורה למצב של חדלות פירעון, עושה המשרד לעתים שימוש במינויו של רואה חשבון חשב מלווה, וזאת  כתנאי לחידוש רישיון הקבורה. באמצעות מינויו של החשב המלווה </w:t>
      </w:r>
      <w:r w:rsidRPr="00124D6E">
        <w:rPr>
          <w:sz w:val="22"/>
          <w:szCs w:val="22"/>
          <w:rtl/>
        </w:rPr>
        <w:t>–</w:t>
      </w:r>
      <w:r w:rsidRPr="00124D6E">
        <w:rPr>
          <w:rFonts w:hint="cs"/>
          <w:sz w:val="22"/>
          <w:szCs w:val="22"/>
          <w:rtl/>
        </w:rPr>
        <w:t xml:space="preserve"> ניתן לעקוב באופן הדוק על פעילות גוף הקבורה בכלל והתנהלותו הכספית בפרט, ובאופן זה לוודא כי תוקנו הליקויים בהתנהלות גוף הקבורה, וכי הוסדרה פעילותו והוא החל לפעול בהתאם להנחיות המשרד ועפ"י הוראות הדין. </w:t>
      </w:r>
    </w:p>
    <w:p w:rsidR="00537B43" w:rsidRPr="00124D6E" w:rsidP="00715CE2">
      <w:pPr>
        <w:pStyle w:val="ListParagraph"/>
        <w:numPr>
          <w:ilvl w:val="2"/>
          <w:numId w:val="35"/>
        </w:numPr>
        <w:spacing w:line="360" w:lineRule="auto"/>
        <w:ind w:left="1360"/>
        <w:jc w:val="both"/>
        <w:rPr>
          <w:sz w:val="22"/>
          <w:szCs w:val="22"/>
          <w:rtl/>
        </w:rPr>
      </w:pPr>
      <w:r w:rsidRPr="00124D6E">
        <w:rPr>
          <w:rFonts w:hint="cs"/>
          <w:sz w:val="22"/>
          <w:szCs w:val="22"/>
          <w:rtl/>
        </w:rPr>
        <w:t xml:space="preserve">בהתאם לכך, בשיתוף עם רשם העמותות, בשנת 2014 מונו חשבים מלווים לשתי חברות לענייני קבורה אשר התנהלותן עמדה בניגוד להוראות הדין. בנוסף, הוארך מינויו </w:t>
      </w:r>
      <w:r w:rsidR="000E1139">
        <w:rPr>
          <w:rFonts w:hint="cs"/>
          <w:sz w:val="22"/>
          <w:szCs w:val="22"/>
          <w:rtl/>
        </w:rPr>
        <w:t xml:space="preserve">של חשב מלווה בחברה קדישא אחרת. </w:t>
      </w:r>
    </w:p>
    <w:p w:rsidR="00537B43" w:rsidRPr="00124D6E" w:rsidP="00715CE2">
      <w:pPr>
        <w:pStyle w:val="ListParagraph"/>
        <w:numPr>
          <w:ilvl w:val="2"/>
          <w:numId w:val="35"/>
        </w:numPr>
        <w:spacing w:line="360" w:lineRule="auto"/>
        <w:ind w:left="1360"/>
        <w:jc w:val="both"/>
        <w:rPr>
          <w:sz w:val="22"/>
          <w:szCs w:val="22"/>
        </w:rPr>
      </w:pPr>
      <w:r w:rsidRPr="00124D6E">
        <w:rPr>
          <w:rFonts w:hint="cs"/>
          <w:sz w:val="22"/>
          <w:szCs w:val="22"/>
          <w:rtl/>
        </w:rPr>
        <w:t>מעבר לכך, ביקש המשרד למנות חשב מלווה לחברה לענייני קבורה אשר בביקורת העומק יזומה על ידי המשרד עלה כי היא פועלת כ"עמותת קש", וכי בפועל מנהלת חברה פרטית את בית העלמין כאשר העמותה רוקנה ממשאבים ומסמכויות. בביקורת העומק נמצא כי בשנים המבוקרות הועברו למעלה מ-10 מיליון ₪ לחברה הפרטית. בעקבות דרישת המשרד למנות חשב מלווה כתנאי לחידוש רישיון הקבורה, עתרה העמותה לבג"ץ ולבסוף מונה לה חשב מלווה מטעם רשם העמותות בתיאום עם המשרד.</w:t>
      </w:r>
    </w:p>
    <w:p w:rsidR="00333006" w:rsidRPr="00124D6E" w:rsidP="00333006">
      <w:pPr>
        <w:pStyle w:val="ListParagraph"/>
        <w:spacing w:line="360" w:lineRule="auto"/>
        <w:ind w:left="-58"/>
        <w:jc w:val="both"/>
        <w:outlineLvl w:val="0"/>
        <w:rPr>
          <w:sz w:val="22"/>
          <w:szCs w:val="22"/>
          <w:u w:val="single"/>
        </w:rPr>
      </w:pPr>
    </w:p>
    <w:p w:rsidR="009713BB" w:rsidRPr="00124D6E" w:rsidP="006374FF">
      <w:pPr>
        <w:pStyle w:val="ListParagraph"/>
        <w:numPr>
          <w:ilvl w:val="0"/>
          <w:numId w:val="35"/>
        </w:numPr>
        <w:spacing w:line="360" w:lineRule="auto"/>
        <w:ind w:left="-58" w:hanging="283"/>
        <w:jc w:val="both"/>
        <w:outlineLvl w:val="0"/>
        <w:rPr>
          <w:b/>
          <w:bCs/>
          <w:sz w:val="22"/>
          <w:szCs w:val="22"/>
          <w:u w:val="single"/>
        </w:rPr>
      </w:pPr>
      <w:r w:rsidRPr="00124D6E">
        <w:rPr>
          <w:rFonts w:hint="cs"/>
          <w:b/>
          <w:bCs/>
          <w:sz w:val="22"/>
          <w:szCs w:val="22"/>
          <w:u w:val="single"/>
          <w:rtl/>
        </w:rPr>
        <w:t xml:space="preserve">אמצעי האכיפה והפיקוח הנמצאים בידי המשרד </w:t>
      </w:r>
    </w:p>
    <w:p w:rsidR="00B2048A" w:rsidP="00715CE2">
      <w:pPr>
        <w:pStyle w:val="ListParagraph"/>
        <w:numPr>
          <w:ilvl w:val="1"/>
          <w:numId w:val="35"/>
        </w:numPr>
        <w:spacing w:line="360" w:lineRule="auto"/>
        <w:ind w:left="651" w:hanging="709"/>
        <w:contextualSpacing/>
        <w:jc w:val="both"/>
        <w:rPr>
          <w:sz w:val="22"/>
          <w:szCs w:val="22"/>
        </w:rPr>
      </w:pPr>
      <w:r>
        <w:rPr>
          <w:rFonts w:hint="cs"/>
          <w:b/>
          <w:bCs/>
          <w:sz w:val="22"/>
          <w:szCs w:val="22"/>
          <w:rtl/>
        </w:rPr>
        <w:t>רישיון</w:t>
      </w:r>
      <w:r w:rsidRPr="00124D6E" w:rsidR="009713BB">
        <w:rPr>
          <w:rFonts w:hint="cs"/>
          <w:b/>
          <w:bCs/>
          <w:sz w:val="22"/>
          <w:szCs w:val="22"/>
          <w:rtl/>
        </w:rPr>
        <w:t xml:space="preserve"> קבורה</w:t>
      </w:r>
      <w:r w:rsidRPr="00124D6E" w:rsidR="00D43B55">
        <w:rPr>
          <w:rFonts w:hint="cs"/>
          <w:sz w:val="22"/>
          <w:szCs w:val="22"/>
          <w:rtl/>
        </w:rPr>
        <w:t xml:space="preserve">- </w:t>
      </w:r>
      <w:r w:rsidRPr="00124D6E" w:rsidR="009713BB">
        <w:rPr>
          <w:rFonts w:hint="cs"/>
          <w:sz w:val="22"/>
          <w:szCs w:val="22"/>
          <w:rtl/>
        </w:rPr>
        <w:t xml:space="preserve">האמצעי העיקרי הנמצא כיום בידי המשרד לצורך פיקוח ואכיפה על גופי הקבורה </w:t>
      </w:r>
      <w:r w:rsidR="00715CE2">
        <w:rPr>
          <w:rFonts w:hint="cs"/>
          <w:sz w:val="22"/>
          <w:szCs w:val="22"/>
          <w:rtl/>
        </w:rPr>
        <w:t>ה</w:t>
      </w:r>
      <w:r w:rsidRPr="00124D6E" w:rsidR="009713BB">
        <w:rPr>
          <w:rFonts w:hint="cs"/>
          <w:sz w:val="22"/>
          <w:szCs w:val="22"/>
          <w:rtl/>
        </w:rPr>
        <w:t xml:space="preserve">וא רישיון הקבורה. </w:t>
      </w:r>
    </w:p>
    <w:p w:rsidR="00B2048A" w:rsidRPr="00124D6E" w:rsidP="00715CE2">
      <w:pPr>
        <w:pStyle w:val="ListParagraph"/>
        <w:numPr>
          <w:ilvl w:val="2"/>
          <w:numId w:val="35"/>
        </w:numPr>
        <w:spacing w:line="360" w:lineRule="auto"/>
        <w:ind w:left="1360"/>
        <w:contextualSpacing/>
        <w:jc w:val="both"/>
        <w:rPr>
          <w:sz w:val="22"/>
          <w:szCs w:val="22"/>
        </w:rPr>
      </w:pPr>
      <w:r w:rsidRPr="00124D6E">
        <w:rPr>
          <w:sz w:val="22"/>
          <w:szCs w:val="22"/>
          <w:rtl/>
        </w:rPr>
        <w:t>תקנה 2 לתקנות שירותי הדת היהודיים (חברות לענייני קבורה), תשכ"ז-1966</w:t>
      </w:r>
      <w:r w:rsidRPr="00124D6E">
        <w:rPr>
          <w:rFonts w:hint="cs"/>
          <w:sz w:val="22"/>
          <w:szCs w:val="22"/>
          <w:rtl/>
        </w:rPr>
        <w:t xml:space="preserve"> קובעת כי </w:t>
      </w:r>
      <w:r w:rsidRPr="00124D6E">
        <w:rPr>
          <w:sz w:val="22"/>
          <w:szCs w:val="22"/>
          <w:rtl/>
        </w:rPr>
        <w:t>כל חברה לענייני קבורה, חייבת ברישיון, שתוקפו קצוב ל</w:t>
      </w:r>
      <w:r w:rsidRPr="00124D6E" w:rsidR="00694703">
        <w:rPr>
          <w:rFonts w:hint="cs"/>
          <w:sz w:val="22"/>
          <w:szCs w:val="22"/>
          <w:rtl/>
        </w:rPr>
        <w:t>שנתיים מיום נתינתו</w:t>
      </w:r>
      <w:r w:rsidRPr="00124D6E">
        <w:rPr>
          <w:sz w:val="22"/>
          <w:szCs w:val="22"/>
          <w:rtl/>
        </w:rPr>
        <w:t>, מאת השר לשירותי דת. השר לשירותי דת רשאי ליתן רישיון ו/או לחדשו לתקופה נוספת, ומאידך לשלול את הרישיון או להתלות את תוקפו בתנאים מסוימים.</w:t>
      </w:r>
    </w:p>
    <w:p w:rsidR="003B35BD" w:rsidRPr="00124D6E" w:rsidP="00715CE2">
      <w:pPr>
        <w:pStyle w:val="ListParagraph"/>
        <w:numPr>
          <w:ilvl w:val="2"/>
          <w:numId w:val="35"/>
        </w:numPr>
        <w:spacing w:line="360" w:lineRule="auto"/>
        <w:ind w:left="1360"/>
        <w:contextualSpacing/>
        <w:jc w:val="both"/>
        <w:rPr>
          <w:sz w:val="22"/>
          <w:szCs w:val="22"/>
        </w:rPr>
      </w:pPr>
      <w:r w:rsidRPr="00124D6E">
        <w:rPr>
          <w:rFonts w:hint="cs"/>
          <w:sz w:val="22"/>
          <w:szCs w:val="22"/>
          <w:rtl/>
        </w:rPr>
        <w:t>כאמור, ע"פ תקנות שירותי הדת תוקפו של רישיון הקבורה הינו שנתיים מיום נתינתו. תוקף זה יוצר עומס רגולטורי על גופי הקבורה וכן על כח האדם באגף הקבורה שבמשרד לשירותי דת. כחלק מהתהליך לשיפור שירותי הדת והסרת עודף רגולטורי, בכוונת המשרד לייצר מנגנון לחידוש רישיונות קבורה במתווה של שנתיים ולאחר מכן שלוש שנים ולבסוף חמש שנים (2-3-5) לגוף קבורה אשר יעמוד בסטנדרטים הרגולטוריים.</w:t>
      </w:r>
    </w:p>
    <w:p w:rsidR="00B2048A" w:rsidRPr="00124D6E" w:rsidP="00715CE2">
      <w:pPr>
        <w:pStyle w:val="ListParagraph"/>
        <w:numPr>
          <w:ilvl w:val="2"/>
          <w:numId w:val="35"/>
        </w:numPr>
        <w:spacing w:line="360" w:lineRule="auto"/>
        <w:ind w:left="1360"/>
        <w:contextualSpacing/>
        <w:jc w:val="both"/>
        <w:rPr>
          <w:sz w:val="22"/>
          <w:szCs w:val="22"/>
        </w:rPr>
      </w:pPr>
      <w:r w:rsidRPr="00124D6E">
        <w:rPr>
          <w:sz w:val="22"/>
          <w:szCs w:val="22"/>
          <w:rtl/>
        </w:rPr>
        <w:t>בהתאם לתקנה 3 לתקנות אלו, בקשה לרישיון תוגש בכתב לשר, והוא או בא כוחו רשאים לדרוש כל מסמך או ידיעה הדרושה לו לעניין זה.</w:t>
      </w:r>
    </w:p>
    <w:p w:rsidR="00D53602" w:rsidRPr="00124D6E" w:rsidP="00715CE2">
      <w:pPr>
        <w:pStyle w:val="ListParagraph"/>
        <w:numPr>
          <w:ilvl w:val="2"/>
          <w:numId w:val="35"/>
        </w:numPr>
        <w:spacing w:line="360" w:lineRule="auto"/>
        <w:ind w:left="1360"/>
        <w:contextualSpacing/>
        <w:jc w:val="both"/>
        <w:rPr>
          <w:sz w:val="22"/>
          <w:szCs w:val="22"/>
          <w:rtl/>
        </w:rPr>
      </w:pPr>
      <w:r w:rsidRPr="00124D6E">
        <w:rPr>
          <w:sz w:val="22"/>
          <w:szCs w:val="22"/>
          <w:rtl/>
        </w:rPr>
        <w:t>בהתאם לסעיף 8(א) לתקנות שירותי הדת היהודיים (חברות לענייני קבורה), תשכ"ז-1966 – גוף קבורה העוסק בקבורה ללא רישיון בתוקף – דינו מאסר שלושה חודשים.</w:t>
      </w:r>
    </w:p>
    <w:p w:rsidR="00494CEA" w:rsidRPr="00124D6E" w:rsidP="00715CE2">
      <w:pPr>
        <w:pStyle w:val="ListParagraph"/>
        <w:numPr>
          <w:ilvl w:val="2"/>
          <w:numId w:val="35"/>
        </w:numPr>
        <w:spacing w:line="360" w:lineRule="auto"/>
        <w:ind w:left="1360"/>
        <w:jc w:val="both"/>
        <w:rPr>
          <w:rStyle w:val="default"/>
          <w:rFonts w:cs="David"/>
          <w:i/>
          <w:iCs/>
          <w:sz w:val="22"/>
          <w:szCs w:val="22"/>
        </w:rPr>
      </w:pPr>
      <w:r w:rsidRPr="00124D6E">
        <w:rPr>
          <w:sz w:val="22"/>
          <w:szCs w:val="22"/>
          <w:rtl/>
        </w:rPr>
        <w:t>משמעות נוספת של שלילת תוקף רישיון הקבו</w:t>
      </w:r>
      <w:r w:rsidRPr="00124D6E" w:rsidR="0092402A">
        <w:rPr>
          <w:sz w:val="22"/>
          <w:szCs w:val="22"/>
          <w:rtl/>
        </w:rPr>
        <w:t>רה היא שגוף הקבורה לא יהיה זכאי</w:t>
      </w:r>
      <w:r w:rsidRPr="00124D6E" w:rsidR="0092402A">
        <w:rPr>
          <w:rFonts w:hint="cs"/>
          <w:sz w:val="22"/>
          <w:szCs w:val="22"/>
          <w:rtl/>
        </w:rPr>
        <w:t xml:space="preserve"> </w:t>
      </w:r>
      <w:r w:rsidRPr="00124D6E">
        <w:rPr>
          <w:sz w:val="22"/>
          <w:szCs w:val="22"/>
          <w:rtl/>
        </w:rPr>
        <w:t xml:space="preserve">לדמי הקבורה מאת המוסד לביטוח לאומי. זאת בהתאם לנוהל שגובש בין משרדנו ובין המוסד לביטוח לאומי בהנחיית המשנה ליועץ </w:t>
      </w:r>
      <w:r w:rsidRPr="00124D6E" w:rsidR="00E920D9">
        <w:rPr>
          <w:sz w:val="22"/>
          <w:szCs w:val="22"/>
          <w:rtl/>
        </w:rPr>
        <w:t>המשפטי</w:t>
      </w:r>
      <w:r w:rsidRPr="00124D6E" w:rsidR="00E920D9">
        <w:rPr>
          <w:rFonts w:hint="cs"/>
          <w:sz w:val="22"/>
          <w:szCs w:val="22"/>
          <w:rtl/>
        </w:rPr>
        <w:t xml:space="preserve"> </w:t>
      </w:r>
      <w:r w:rsidRPr="00124D6E">
        <w:rPr>
          <w:sz w:val="22"/>
          <w:szCs w:val="22"/>
          <w:rtl/>
        </w:rPr>
        <w:t>הגב' שרית דנה</w:t>
      </w:r>
      <w:r w:rsidRPr="00124D6E" w:rsidR="0092402A">
        <w:rPr>
          <w:rFonts w:hint="cs"/>
          <w:sz w:val="22"/>
          <w:szCs w:val="22"/>
          <w:rtl/>
        </w:rPr>
        <w:t>.</w:t>
      </w:r>
      <w:r w:rsidRPr="00124D6E" w:rsidR="009C7492">
        <w:rPr>
          <w:rFonts w:hint="cs"/>
          <w:sz w:val="22"/>
          <w:szCs w:val="22"/>
          <w:rtl/>
        </w:rPr>
        <w:t xml:space="preserve"> לעניין זה ראוי לציין כי </w:t>
      </w:r>
      <w:r w:rsidRPr="00124D6E" w:rsidR="00DE315F">
        <w:rPr>
          <w:rFonts w:hint="cs"/>
          <w:sz w:val="22"/>
          <w:szCs w:val="22"/>
          <w:rtl/>
        </w:rPr>
        <w:t xml:space="preserve">סעיף </w:t>
      </w:r>
      <w:r w:rsidRPr="00124D6E" w:rsidR="00DE315F">
        <w:rPr>
          <w:sz w:val="22"/>
          <w:szCs w:val="22"/>
        </w:rPr>
        <w:t xml:space="preserve"> </w:t>
      </w:r>
      <w:r w:rsidRPr="00124D6E" w:rsidR="00DE315F">
        <w:rPr>
          <w:rStyle w:val="big-number"/>
          <w:rFonts w:cs="David" w:hint="cs"/>
          <w:sz w:val="22"/>
          <w:szCs w:val="22"/>
          <w:rtl/>
        </w:rPr>
        <w:t>266 לחוק הביטוח הלאומי (נוסח משולב) התשנ"ח- 1995 קובע:</w:t>
      </w:r>
      <w:r w:rsidRPr="00124D6E" w:rsidR="00984087">
        <w:rPr>
          <w:rStyle w:val="big-number"/>
          <w:rFonts w:cs="David" w:hint="cs"/>
          <w:sz w:val="22"/>
          <w:szCs w:val="22"/>
          <w:rtl/>
        </w:rPr>
        <w:t xml:space="preserve"> </w:t>
      </w:r>
      <w:r w:rsidRPr="00124D6E" w:rsidR="0092402A">
        <w:rPr>
          <w:rStyle w:val="default"/>
          <w:rFonts w:cs="David" w:hint="cs"/>
          <w:b/>
          <w:bCs/>
          <w:i/>
          <w:iCs/>
          <w:sz w:val="22"/>
          <w:szCs w:val="22"/>
          <w:rtl/>
        </w:rPr>
        <w:t>"</w:t>
      </w:r>
      <w:r w:rsidRPr="00124D6E" w:rsidR="00DE315F">
        <w:rPr>
          <w:rStyle w:val="default"/>
          <w:rFonts w:cs="David" w:hint="cs"/>
          <w:b/>
          <w:bCs/>
          <w:i/>
          <w:iCs/>
          <w:sz w:val="22"/>
          <w:szCs w:val="22"/>
          <w:rtl/>
        </w:rPr>
        <w:t xml:space="preserve">הובא לקבורה בישראל אדם שנפטר בישראל או תושב ישראל שנפטר בחוץ לארץ, ישלם המוסד לחברה קדישא, לרשות מקומית, למוסד ציבורי אחר או לכל אדם </w:t>
      </w:r>
      <w:r w:rsidRPr="00124D6E" w:rsidR="00DE315F">
        <w:rPr>
          <w:rStyle w:val="default"/>
          <w:rFonts w:cs="David" w:hint="cs"/>
          <w:b/>
          <w:bCs/>
          <w:i/>
          <w:iCs/>
          <w:sz w:val="22"/>
          <w:szCs w:val="22"/>
          <w:u w:val="single"/>
          <w:rtl/>
        </w:rPr>
        <w:t xml:space="preserve">המורשה כדין לעסוק </w:t>
      </w:r>
      <w:r w:rsidRPr="00124D6E" w:rsidR="00DE315F">
        <w:rPr>
          <w:rStyle w:val="default"/>
          <w:rFonts w:cs="David" w:hint="cs"/>
          <w:b/>
          <w:bCs/>
          <w:i/>
          <w:iCs/>
          <w:sz w:val="22"/>
          <w:szCs w:val="22"/>
          <w:u w:val="single"/>
          <w:rtl/>
        </w:rPr>
        <w:t>בקבורת נפטרים</w:t>
      </w:r>
      <w:r w:rsidRPr="00124D6E" w:rsidR="00DE315F">
        <w:rPr>
          <w:rStyle w:val="default"/>
          <w:rFonts w:cs="David" w:hint="cs"/>
          <w:b/>
          <w:bCs/>
          <w:i/>
          <w:iCs/>
          <w:sz w:val="22"/>
          <w:szCs w:val="22"/>
          <w:rtl/>
        </w:rPr>
        <w:t>, שטיפלו בקבורת המת, דמי קבורה בסכומים ולפי תנאים ומבחנים שקבע השר בהתייעצות עם השר לענ</w:t>
      </w:r>
      <w:r w:rsidRPr="00124D6E" w:rsidR="00984087">
        <w:rPr>
          <w:rStyle w:val="default"/>
          <w:rFonts w:cs="David" w:hint="cs"/>
          <w:b/>
          <w:bCs/>
          <w:i/>
          <w:iCs/>
          <w:sz w:val="22"/>
          <w:szCs w:val="22"/>
          <w:rtl/>
        </w:rPr>
        <w:t>י</w:t>
      </w:r>
      <w:r w:rsidRPr="00124D6E" w:rsidR="00DE315F">
        <w:rPr>
          <w:rStyle w:val="default"/>
          <w:rFonts w:cs="David" w:hint="cs"/>
          <w:b/>
          <w:bCs/>
          <w:i/>
          <w:iCs/>
          <w:sz w:val="22"/>
          <w:szCs w:val="22"/>
          <w:rtl/>
        </w:rPr>
        <w:t>יני דתות</w:t>
      </w:r>
      <w:r w:rsidRPr="00124D6E" w:rsidR="00984087">
        <w:rPr>
          <w:rStyle w:val="default"/>
          <w:rFonts w:cs="David" w:hint="cs"/>
          <w:i/>
          <w:iCs/>
          <w:sz w:val="22"/>
          <w:szCs w:val="22"/>
          <w:rtl/>
        </w:rPr>
        <w:t xml:space="preserve"> </w:t>
      </w:r>
      <w:r w:rsidRPr="00124D6E" w:rsidR="0092402A">
        <w:rPr>
          <w:rStyle w:val="default"/>
          <w:rFonts w:cs="David" w:hint="cs"/>
          <w:i/>
          <w:iCs/>
          <w:sz w:val="22"/>
          <w:szCs w:val="22"/>
          <w:rtl/>
        </w:rPr>
        <w:t>"</w:t>
      </w:r>
      <w:r w:rsidRPr="00124D6E" w:rsidR="00DE315F">
        <w:rPr>
          <w:rStyle w:val="default"/>
          <w:rFonts w:cs="David" w:hint="cs"/>
          <w:i/>
          <w:iCs/>
          <w:sz w:val="22"/>
          <w:szCs w:val="22"/>
          <w:rtl/>
        </w:rPr>
        <w:t>.</w:t>
      </w:r>
    </w:p>
    <w:p w:rsidR="009713BB" w:rsidRPr="00124D6E" w:rsidP="00715CE2">
      <w:pPr>
        <w:pStyle w:val="ListParagraph"/>
        <w:numPr>
          <w:ilvl w:val="2"/>
          <w:numId w:val="35"/>
        </w:numPr>
        <w:spacing w:line="360" w:lineRule="auto"/>
        <w:ind w:left="1360"/>
        <w:jc w:val="both"/>
        <w:rPr>
          <w:i/>
          <w:iCs/>
          <w:sz w:val="22"/>
          <w:szCs w:val="22"/>
        </w:rPr>
      </w:pPr>
      <w:r w:rsidRPr="00124D6E">
        <w:rPr>
          <w:sz w:val="22"/>
          <w:szCs w:val="22"/>
          <w:rtl/>
        </w:rPr>
        <w:t xml:space="preserve">בשנת </w:t>
      </w:r>
      <w:r w:rsidRPr="00124D6E" w:rsidR="00A02090">
        <w:rPr>
          <w:rFonts w:hint="cs"/>
          <w:sz w:val="22"/>
          <w:szCs w:val="22"/>
          <w:rtl/>
        </w:rPr>
        <w:t>2015</w:t>
      </w:r>
      <w:r w:rsidRPr="00124D6E">
        <w:rPr>
          <w:sz w:val="22"/>
          <w:szCs w:val="22"/>
          <w:rtl/>
        </w:rPr>
        <w:t xml:space="preserve"> הונפקו כ -</w:t>
      </w:r>
      <w:r w:rsidRPr="00124D6E" w:rsidR="00A02090">
        <w:rPr>
          <w:rFonts w:hint="cs"/>
          <w:sz w:val="22"/>
          <w:szCs w:val="22"/>
          <w:rtl/>
        </w:rPr>
        <w:t>761</w:t>
      </w:r>
      <w:r w:rsidRPr="00124D6E">
        <w:rPr>
          <w:rFonts w:hint="cs"/>
          <w:sz w:val="22"/>
          <w:szCs w:val="22"/>
          <w:rtl/>
        </w:rPr>
        <w:t xml:space="preserve"> </w:t>
      </w:r>
      <w:r w:rsidRPr="00124D6E">
        <w:rPr>
          <w:sz w:val="22"/>
          <w:szCs w:val="22"/>
          <w:rtl/>
        </w:rPr>
        <w:t>רישיונות קבורה לגופי קבורה שעמדו בתנאי</w:t>
      </w:r>
      <w:r w:rsidRPr="00124D6E" w:rsidR="009E5940">
        <w:rPr>
          <w:rFonts w:hint="cs"/>
          <w:sz w:val="22"/>
          <w:szCs w:val="22"/>
          <w:rtl/>
        </w:rPr>
        <w:t xml:space="preserve"> הרישיון</w:t>
      </w:r>
      <w:r w:rsidRPr="00124D6E">
        <w:rPr>
          <w:sz w:val="22"/>
          <w:szCs w:val="22"/>
          <w:rtl/>
        </w:rPr>
        <w:t xml:space="preserve"> ובכלל זה קיומו של הסכם עם המוסד לביטוח לאומי, מסמכים המעידים על זיקה לקרקע בית העלמין, העברת מסמכי התאגדות, אישור ניהול תקין (לעמותות), הגשת דו"חות כספיים וכיו"ב.</w:t>
      </w:r>
    </w:p>
    <w:p w:rsidR="009713BB" w:rsidRPr="00124D6E" w:rsidP="00715CE2">
      <w:pPr>
        <w:pStyle w:val="ListParagraph"/>
        <w:numPr>
          <w:ilvl w:val="2"/>
          <w:numId w:val="35"/>
        </w:numPr>
        <w:spacing w:line="360" w:lineRule="auto"/>
        <w:ind w:left="1360"/>
        <w:jc w:val="both"/>
        <w:rPr>
          <w:i/>
          <w:iCs/>
          <w:sz w:val="22"/>
          <w:szCs w:val="22"/>
        </w:rPr>
      </w:pPr>
      <w:r w:rsidRPr="00124D6E">
        <w:rPr>
          <w:sz w:val="22"/>
          <w:szCs w:val="22"/>
          <w:rtl/>
        </w:rPr>
        <w:t>בשנת 201</w:t>
      </w:r>
      <w:r w:rsidRPr="00124D6E">
        <w:rPr>
          <w:rFonts w:hint="cs"/>
          <w:sz w:val="22"/>
          <w:szCs w:val="22"/>
          <w:rtl/>
        </w:rPr>
        <w:t>4</w:t>
      </w:r>
      <w:r w:rsidRPr="00124D6E">
        <w:rPr>
          <w:sz w:val="22"/>
          <w:szCs w:val="22"/>
          <w:rtl/>
        </w:rPr>
        <w:t xml:space="preserve"> חודדו ההנחיות בנוגע</w:t>
      </w:r>
      <w:r w:rsidRPr="00124D6E" w:rsidR="008623D5">
        <w:rPr>
          <w:sz w:val="22"/>
          <w:szCs w:val="22"/>
          <w:rtl/>
        </w:rPr>
        <w:t xml:space="preserve"> לאופן ביצוע בדיקת בקשות לחידוש</w:t>
      </w:r>
      <w:r w:rsidRPr="00124D6E">
        <w:rPr>
          <w:sz w:val="22"/>
          <w:szCs w:val="22"/>
          <w:rtl/>
        </w:rPr>
        <w:t>/ קבלת רישיונות הקבורה על מנת להגביר ולמקד את אפקטיביות הבדיקה.</w:t>
      </w:r>
    </w:p>
    <w:p w:rsidR="003D5BDF" w:rsidRPr="00124D6E" w:rsidP="003D5BDF">
      <w:pPr>
        <w:pStyle w:val="ListParagraph"/>
        <w:spacing w:line="360" w:lineRule="auto"/>
        <w:ind w:left="509"/>
        <w:contextualSpacing/>
        <w:jc w:val="both"/>
        <w:rPr>
          <w:sz w:val="22"/>
          <w:szCs w:val="22"/>
        </w:rPr>
      </w:pPr>
    </w:p>
    <w:p w:rsidR="003D5BDF" w:rsidRPr="00124D6E" w:rsidP="00F5331F">
      <w:pPr>
        <w:pStyle w:val="ListParagraph"/>
        <w:numPr>
          <w:ilvl w:val="0"/>
          <w:numId w:val="35"/>
        </w:numPr>
        <w:spacing w:line="360" w:lineRule="auto"/>
        <w:ind w:left="-58" w:hanging="283"/>
        <w:jc w:val="both"/>
        <w:outlineLvl w:val="0"/>
        <w:rPr>
          <w:b/>
          <w:bCs/>
          <w:sz w:val="22"/>
          <w:szCs w:val="22"/>
          <w:u w:val="single"/>
        </w:rPr>
      </w:pPr>
      <w:r w:rsidRPr="00124D6E">
        <w:rPr>
          <w:b/>
          <w:bCs/>
          <w:sz w:val="22"/>
          <w:szCs w:val="22"/>
          <w:rtl/>
        </w:rPr>
        <w:t>מתן המלצה לפטור ממס לרכבים להובלת נפטרים</w:t>
      </w:r>
      <w:r w:rsidRPr="00124D6E">
        <w:rPr>
          <w:sz w:val="22"/>
          <w:szCs w:val="22"/>
          <w:rtl/>
        </w:rPr>
        <w:t xml:space="preserve"> – בהתאם להסכמות שגובשו עם רשות המסים – נותן המשרד המלצה לרשות המסים ליתן פטור ממס בעת רכישת רכבים להובלת נפטרים ע"י גופי הקבורה (בהתקיים תנאים מסוימים). המשרד טיפל בעשרות בקשות של גופי קבורה למתן המלצה לפטור ממס לרכבים, כאמור, ונתן את המלצתו לפטור ממס במקרים שנמצאו מתאימים לכך בהתאם לקריטריונים שפורסמו בעניין זה.  </w:t>
      </w:r>
    </w:p>
    <w:p w:rsidR="009713BB" w:rsidRPr="00124D6E" w:rsidP="006374FF">
      <w:pPr>
        <w:pStyle w:val="ListParagraph"/>
        <w:numPr>
          <w:ilvl w:val="0"/>
          <w:numId w:val="35"/>
        </w:numPr>
        <w:spacing w:line="360" w:lineRule="auto"/>
        <w:ind w:left="-58" w:hanging="283"/>
        <w:jc w:val="both"/>
        <w:outlineLvl w:val="0"/>
        <w:rPr>
          <w:sz w:val="22"/>
          <w:szCs w:val="22"/>
        </w:rPr>
      </w:pPr>
      <w:r w:rsidRPr="00124D6E">
        <w:rPr>
          <w:b/>
          <w:bCs/>
          <w:sz w:val="22"/>
          <w:szCs w:val="22"/>
          <w:rtl/>
        </w:rPr>
        <w:t>פעילות בשיתוף פעולה עם רשם העמותות</w:t>
      </w:r>
      <w:r w:rsidRPr="00124D6E">
        <w:rPr>
          <w:sz w:val="22"/>
          <w:szCs w:val="22"/>
          <w:rtl/>
        </w:rPr>
        <w:t xml:space="preserve"> – המשרד הידק את שיתוף הפעולה עם רשם העמותות. בכלל זה מתקיימת חלופת מידע באופן שוטף עם נציגי רשם העמותות וכן מתקיימות אחת לתקופה ישיבות עם נציגי הרשם לצורך גיבוש דרכי פעולה וקבלת החלטות באשר לעמותות לגביהן עולה חשש סביר להתנהלות לקויה. בחלק מן המקרים ישנו שיתוף פעולה גם בהליך הבראה של עמותה, עיבוי מוסדות העמותה, הקמה מחדש של מוסדות העמותה וכיוצ"ב. כך לדוגמא,  נעשה שיתוף פעולה לגבי חב"ק ראשל"צ והוחל לגביה הליך במסגרתו ניתן צו פירוק זמני ומונה מפרק זמני לעמותה. כמו כן, פעל המשרד בשיתוף פעולה עם רשם העמותות לגיבוש תכנית לתיקון ליקויים באמצעות חשב מלווה שמונה מטעם הרשם לחב"ק אחידה לעדה הספרדית בירושלים. בתכנית כאמור שולבו דרישות שהועלו על ידי אגף הסדרה, פיקוח ובקרה, וכן סוכם כי החשב המלווה יונחה על ידי האגף ויהיה כפוף לו מקצועית באשר לדגשים והנחיות המשרד בנוגע לניהול בית עלמין.</w:t>
      </w:r>
      <w:r w:rsidRPr="00124D6E">
        <w:rPr>
          <w:rFonts w:hint="cs"/>
          <w:sz w:val="22"/>
          <w:szCs w:val="22"/>
          <w:rtl/>
        </w:rPr>
        <w:t xml:space="preserve"> </w:t>
      </w:r>
      <w:r w:rsidRPr="00124D6E">
        <w:rPr>
          <w:sz w:val="22"/>
          <w:szCs w:val="22"/>
          <w:rtl/>
        </w:rPr>
        <w:t>גם בהתנהלות מול חב"ק שע"י ארגון קהילות יוצאי צפון אפריקה בירושלים הידק המשרד את שיתוף הפעולה עם רשם העמותות בכל הנוגע לקבלת החלטות במשותף והחלפת מידע הדדי על המגעים מול גוף הקבורה</w:t>
      </w:r>
      <w:r w:rsidRPr="00124D6E" w:rsidR="000116BE">
        <w:rPr>
          <w:sz w:val="22"/>
          <w:szCs w:val="22"/>
          <w:rtl/>
        </w:rPr>
        <w:t xml:space="preserve">, ובסופו של דבר מונה חשב מלווה </w:t>
      </w:r>
      <w:r w:rsidRPr="00124D6E" w:rsidR="000116BE">
        <w:rPr>
          <w:rFonts w:hint="cs"/>
          <w:sz w:val="22"/>
          <w:szCs w:val="22"/>
          <w:rtl/>
        </w:rPr>
        <w:t xml:space="preserve">משותף </w:t>
      </w:r>
      <w:r w:rsidRPr="00124D6E" w:rsidR="000116BE">
        <w:rPr>
          <w:rFonts w:hint="eastAsia"/>
          <w:sz w:val="22"/>
          <w:szCs w:val="22"/>
          <w:rtl/>
        </w:rPr>
        <w:t>אשר</w:t>
      </w:r>
      <w:r w:rsidRPr="00124D6E" w:rsidR="000116BE">
        <w:rPr>
          <w:sz w:val="22"/>
          <w:szCs w:val="22"/>
          <w:rtl/>
        </w:rPr>
        <w:t xml:space="preserve"> </w:t>
      </w:r>
      <w:r w:rsidRPr="00124D6E" w:rsidR="000116BE">
        <w:rPr>
          <w:rFonts w:hint="eastAsia"/>
          <w:sz w:val="22"/>
          <w:szCs w:val="22"/>
          <w:rtl/>
        </w:rPr>
        <w:t>כפוף</w:t>
      </w:r>
      <w:r w:rsidRPr="00124D6E" w:rsidR="000116BE">
        <w:rPr>
          <w:rFonts w:hint="cs"/>
          <w:sz w:val="22"/>
          <w:szCs w:val="22"/>
          <w:rtl/>
        </w:rPr>
        <w:t xml:space="preserve"> מקצועית</w:t>
      </w:r>
      <w:r w:rsidRPr="00124D6E" w:rsidR="000116BE">
        <w:rPr>
          <w:sz w:val="22"/>
          <w:szCs w:val="22"/>
          <w:rtl/>
        </w:rPr>
        <w:t xml:space="preserve"> להנחיות המשרד בכל הנוגע </w:t>
      </w:r>
      <w:r w:rsidRPr="00124D6E" w:rsidR="000116BE">
        <w:rPr>
          <w:rFonts w:hint="cs"/>
          <w:sz w:val="22"/>
          <w:szCs w:val="22"/>
          <w:rtl/>
        </w:rPr>
        <w:t>לניהול בית העלמין</w:t>
      </w:r>
      <w:r w:rsidRPr="00124D6E" w:rsidR="001653A8">
        <w:rPr>
          <w:rFonts w:hint="cs"/>
          <w:sz w:val="22"/>
          <w:szCs w:val="22"/>
          <w:rtl/>
        </w:rPr>
        <w:t>, לרבות בחלק הכספי והחשבונאי</w:t>
      </w:r>
      <w:r w:rsidRPr="00124D6E" w:rsidR="000116BE">
        <w:rPr>
          <w:rFonts w:hint="cs"/>
          <w:sz w:val="22"/>
          <w:szCs w:val="22"/>
          <w:rtl/>
        </w:rPr>
        <w:t>.</w:t>
      </w:r>
    </w:p>
    <w:p w:rsidR="003D5BDF" w:rsidRPr="00124D6E" w:rsidP="00F5331F">
      <w:pPr>
        <w:pStyle w:val="ListParagraph"/>
        <w:spacing w:line="360" w:lineRule="auto"/>
        <w:ind w:left="-58"/>
        <w:jc w:val="both"/>
        <w:outlineLvl w:val="0"/>
        <w:rPr>
          <w:sz w:val="22"/>
          <w:szCs w:val="22"/>
        </w:rPr>
      </w:pPr>
      <w:r w:rsidRPr="00124D6E">
        <w:rPr>
          <w:rFonts w:hint="eastAsia"/>
          <w:sz w:val="22"/>
          <w:szCs w:val="22"/>
          <w:rtl/>
        </w:rPr>
        <w:t>במישור</w:t>
      </w:r>
      <w:r w:rsidRPr="00124D6E">
        <w:rPr>
          <w:sz w:val="22"/>
          <w:szCs w:val="22"/>
          <w:rtl/>
        </w:rPr>
        <w:t xml:space="preserve"> </w:t>
      </w:r>
      <w:r w:rsidRPr="00124D6E">
        <w:rPr>
          <w:rFonts w:hint="eastAsia"/>
          <w:sz w:val="22"/>
          <w:szCs w:val="22"/>
          <w:rtl/>
        </w:rPr>
        <w:t>אחר</w:t>
      </w:r>
      <w:r w:rsidRPr="00124D6E">
        <w:rPr>
          <w:sz w:val="22"/>
          <w:szCs w:val="22"/>
          <w:rtl/>
        </w:rPr>
        <w:t xml:space="preserve"> </w:t>
      </w:r>
      <w:r w:rsidRPr="00124D6E">
        <w:rPr>
          <w:rFonts w:hint="eastAsia"/>
          <w:sz w:val="22"/>
          <w:szCs w:val="22"/>
          <w:rtl/>
        </w:rPr>
        <w:t>החל</w:t>
      </w:r>
      <w:r w:rsidRPr="00124D6E">
        <w:rPr>
          <w:sz w:val="22"/>
          <w:szCs w:val="22"/>
          <w:rtl/>
        </w:rPr>
        <w:t xml:space="preserve"> </w:t>
      </w:r>
      <w:r w:rsidRPr="00124D6E">
        <w:rPr>
          <w:rFonts w:hint="eastAsia"/>
          <w:sz w:val="22"/>
          <w:szCs w:val="22"/>
          <w:rtl/>
        </w:rPr>
        <w:t>שיתוף</w:t>
      </w:r>
      <w:r w:rsidRPr="00124D6E">
        <w:rPr>
          <w:sz w:val="22"/>
          <w:szCs w:val="22"/>
          <w:rtl/>
        </w:rPr>
        <w:t xml:space="preserve"> </w:t>
      </w:r>
      <w:r w:rsidRPr="00124D6E">
        <w:rPr>
          <w:rFonts w:hint="eastAsia"/>
          <w:sz w:val="22"/>
          <w:szCs w:val="22"/>
          <w:rtl/>
        </w:rPr>
        <w:t>פעולה</w:t>
      </w:r>
      <w:r w:rsidRPr="00124D6E">
        <w:rPr>
          <w:sz w:val="22"/>
          <w:szCs w:val="22"/>
          <w:rtl/>
        </w:rPr>
        <w:t xml:space="preserve"> </w:t>
      </w:r>
      <w:r w:rsidRPr="00124D6E">
        <w:rPr>
          <w:rFonts w:hint="eastAsia"/>
          <w:sz w:val="22"/>
          <w:szCs w:val="22"/>
          <w:rtl/>
        </w:rPr>
        <w:t>פורה</w:t>
      </w:r>
      <w:r w:rsidRPr="00124D6E">
        <w:rPr>
          <w:sz w:val="22"/>
          <w:szCs w:val="22"/>
          <w:rtl/>
        </w:rPr>
        <w:t xml:space="preserve"> </w:t>
      </w:r>
      <w:r w:rsidRPr="00124D6E">
        <w:rPr>
          <w:rFonts w:hint="eastAsia"/>
          <w:sz w:val="22"/>
          <w:szCs w:val="22"/>
          <w:rtl/>
        </w:rPr>
        <w:t>בכל</w:t>
      </w:r>
      <w:r w:rsidRPr="00124D6E">
        <w:rPr>
          <w:sz w:val="22"/>
          <w:szCs w:val="22"/>
          <w:rtl/>
        </w:rPr>
        <w:t xml:space="preserve"> </w:t>
      </w:r>
      <w:r w:rsidRPr="00124D6E">
        <w:rPr>
          <w:rFonts w:hint="eastAsia"/>
          <w:sz w:val="22"/>
          <w:szCs w:val="22"/>
          <w:rtl/>
        </w:rPr>
        <w:t>הנוגע</w:t>
      </w:r>
      <w:r w:rsidRPr="00124D6E">
        <w:rPr>
          <w:sz w:val="22"/>
          <w:szCs w:val="22"/>
          <w:rtl/>
        </w:rPr>
        <w:t xml:space="preserve"> </w:t>
      </w:r>
      <w:r w:rsidRPr="00124D6E">
        <w:rPr>
          <w:rFonts w:hint="eastAsia"/>
          <w:sz w:val="22"/>
          <w:szCs w:val="22"/>
          <w:rtl/>
        </w:rPr>
        <w:t>לטיפול</w:t>
      </w:r>
      <w:r w:rsidRPr="00124D6E">
        <w:rPr>
          <w:sz w:val="22"/>
          <w:szCs w:val="22"/>
          <w:rtl/>
        </w:rPr>
        <w:t xml:space="preserve"> </w:t>
      </w:r>
      <w:r w:rsidRPr="00124D6E">
        <w:rPr>
          <w:rFonts w:hint="eastAsia"/>
          <w:sz w:val="22"/>
          <w:szCs w:val="22"/>
          <w:rtl/>
        </w:rPr>
        <w:t>בחברות</w:t>
      </w:r>
      <w:r w:rsidRPr="00124D6E">
        <w:rPr>
          <w:sz w:val="22"/>
          <w:szCs w:val="22"/>
          <w:rtl/>
        </w:rPr>
        <w:t xml:space="preserve"> </w:t>
      </w:r>
      <w:r w:rsidRPr="00124D6E">
        <w:rPr>
          <w:rFonts w:hint="eastAsia"/>
          <w:sz w:val="22"/>
          <w:szCs w:val="22"/>
          <w:rtl/>
        </w:rPr>
        <w:t>לענייני</w:t>
      </w:r>
      <w:r w:rsidRPr="00124D6E">
        <w:rPr>
          <w:sz w:val="22"/>
          <w:szCs w:val="22"/>
          <w:rtl/>
        </w:rPr>
        <w:t xml:space="preserve"> </w:t>
      </w:r>
      <w:r w:rsidRPr="00124D6E">
        <w:rPr>
          <w:rFonts w:hint="eastAsia"/>
          <w:sz w:val="22"/>
          <w:szCs w:val="22"/>
          <w:rtl/>
        </w:rPr>
        <w:t>קבורה</w:t>
      </w:r>
      <w:r w:rsidRPr="00124D6E">
        <w:rPr>
          <w:sz w:val="22"/>
          <w:szCs w:val="22"/>
          <w:rtl/>
        </w:rPr>
        <w:t xml:space="preserve"> </w:t>
      </w:r>
      <w:r w:rsidRPr="00124D6E">
        <w:rPr>
          <w:rFonts w:hint="eastAsia"/>
          <w:sz w:val="22"/>
          <w:szCs w:val="22"/>
          <w:rtl/>
        </w:rPr>
        <w:t>אשר</w:t>
      </w:r>
      <w:r w:rsidRPr="00124D6E">
        <w:rPr>
          <w:sz w:val="22"/>
          <w:szCs w:val="22"/>
          <w:rtl/>
        </w:rPr>
        <w:t xml:space="preserve"> </w:t>
      </w:r>
      <w:r w:rsidRPr="00124D6E">
        <w:rPr>
          <w:rFonts w:hint="eastAsia"/>
          <w:sz w:val="22"/>
          <w:szCs w:val="22"/>
          <w:rtl/>
        </w:rPr>
        <w:t>פועלות</w:t>
      </w:r>
      <w:r w:rsidRPr="00124D6E">
        <w:rPr>
          <w:sz w:val="22"/>
          <w:szCs w:val="22"/>
          <w:rtl/>
        </w:rPr>
        <w:t xml:space="preserve"> </w:t>
      </w:r>
      <w:r w:rsidRPr="00124D6E">
        <w:rPr>
          <w:rFonts w:hint="eastAsia"/>
          <w:sz w:val="22"/>
          <w:szCs w:val="22"/>
          <w:rtl/>
        </w:rPr>
        <w:t>בלי</w:t>
      </w:r>
      <w:r w:rsidRPr="00124D6E">
        <w:rPr>
          <w:sz w:val="22"/>
          <w:szCs w:val="22"/>
          <w:rtl/>
        </w:rPr>
        <w:t xml:space="preserve"> </w:t>
      </w:r>
      <w:r w:rsidRPr="00124D6E">
        <w:rPr>
          <w:rFonts w:hint="eastAsia"/>
          <w:sz w:val="22"/>
          <w:szCs w:val="22"/>
          <w:rtl/>
        </w:rPr>
        <w:t>רישיון</w:t>
      </w:r>
      <w:r w:rsidRPr="00124D6E">
        <w:rPr>
          <w:sz w:val="22"/>
          <w:szCs w:val="22"/>
          <w:rtl/>
        </w:rPr>
        <w:t xml:space="preserve"> </w:t>
      </w:r>
      <w:r w:rsidRPr="00124D6E">
        <w:rPr>
          <w:rFonts w:hint="eastAsia"/>
          <w:sz w:val="22"/>
          <w:szCs w:val="22"/>
          <w:rtl/>
        </w:rPr>
        <w:t>קבורה</w:t>
      </w:r>
      <w:r w:rsidRPr="00124D6E">
        <w:rPr>
          <w:rFonts w:hint="cs"/>
          <w:sz w:val="22"/>
          <w:szCs w:val="22"/>
          <w:rtl/>
        </w:rPr>
        <w:t>. במקרים אלה, לאחר מספר התראות, פועל הרשם שלא לתת אישור ניהול תקין לעמותה מבלי שתפנה למשרד בבקשה לקבל רישיון קבורה.</w:t>
      </w:r>
    </w:p>
    <w:p w:rsidR="009713BB" w:rsidRPr="00124D6E" w:rsidP="006374FF">
      <w:pPr>
        <w:pStyle w:val="ListParagraph"/>
        <w:numPr>
          <w:ilvl w:val="0"/>
          <w:numId w:val="35"/>
        </w:numPr>
        <w:spacing w:line="360" w:lineRule="auto"/>
        <w:ind w:left="-58" w:hanging="283"/>
        <w:jc w:val="both"/>
        <w:outlineLvl w:val="0"/>
        <w:rPr>
          <w:b/>
          <w:bCs/>
          <w:sz w:val="22"/>
          <w:szCs w:val="22"/>
        </w:rPr>
      </w:pPr>
      <w:r w:rsidRPr="00124D6E">
        <w:rPr>
          <w:b/>
          <w:bCs/>
          <w:sz w:val="22"/>
          <w:szCs w:val="22"/>
          <w:rtl/>
        </w:rPr>
        <w:t>פעילות לאכיפת האיסור לקבורה מסחרית ביישובים חקלאיים</w:t>
      </w:r>
      <w:r w:rsidRPr="00124D6E">
        <w:rPr>
          <w:sz w:val="22"/>
          <w:szCs w:val="22"/>
          <w:rtl/>
        </w:rPr>
        <w:t xml:space="preserve"> – בהתאם להחלטת הממשלה מס' 2514 (קבר/12) מיום 26.8. קבורה ביישובים חקלאיים תתבצע באם הנפטר הוא תושב המקום או בן משפחתו בלבד. הקבורה כאמור תתבצע ללא תשלום, למעט מכירה מחיים.</w:t>
      </w:r>
    </w:p>
    <w:p w:rsidR="001653A8" w:rsidRPr="00124D6E" w:rsidP="00F5331F">
      <w:pPr>
        <w:pStyle w:val="ListParagraph"/>
        <w:spacing w:line="360" w:lineRule="auto"/>
        <w:ind w:left="-58"/>
        <w:jc w:val="both"/>
        <w:outlineLvl w:val="0"/>
        <w:rPr>
          <w:sz w:val="22"/>
          <w:szCs w:val="22"/>
          <w:rtl/>
        </w:rPr>
      </w:pPr>
      <w:r w:rsidRPr="00124D6E">
        <w:rPr>
          <w:sz w:val="22"/>
          <w:szCs w:val="22"/>
          <w:rtl/>
        </w:rPr>
        <w:t>בהתאם להחלטה, סמכויות האכיפה ניתנו בידי</w:t>
      </w:r>
      <w:r w:rsidRPr="00124D6E">
        <w:rPr>
          <w:rFonts w:hint="cs"/>
          <w:sz w:val="22"/>
          <w:szCs w:val="22"/>
          <w:rtl/>
        </w:rPr>
        <w:t xml:space="preserve"> </w:t>
      </w:r>
      <w:r w:rsidRPr="00124D6E">
        <w:rPr>
          <w:sz w:val="22"/>
          <w:szCs w:val="22"/>
          <w:rtl/>
        </w:rPr>
        <w:t xml:space="preserve">רשות מקרקעי ישראל. יחד עם זאת משרדנו משתף פעולה עם הרשות לעניין זה, בין היתר באמצעות העברת מידע המתקבל לידנו וסיוע ליחידה למיקור חוץ במשרד המשפטים בכל הנוגע לתביעות, מקום שהוחלט על הגשתן נגד גופים שנמצא כי הפרו את החלטת הממשלה וכי התקיימה בבית העלמין בשטחם קבורה מסחרית. </w:t>
      </w:r>
      <w:r w:rsidRPr="00124D6E" w:rsidR="000116BE">
        <w:rPr>
          <w:rFonts w:hint="cs"/>
          <w:sz w:val="22"/>
          <w:szCs w:val="22"/>
          <w:rtl/>
        </w:rPr>
        <w:t>כך לדוגמא, נוצר שיתוף פעולה הדוק עם רשות מקרקעי ישראל בנוגע לטיפול בבית העלמין "מנוחת עדן" בחצור אשר</w:t>
      </w:r>
      <w:r w:rsidRPr="00124D6E">
        <w:rPr>
          <w:rFonts w:hint="cs"/>
          <w:sz w:val="22"/>
          <w:szCs w:val="22"/>
          <w:rtl/>
        </w:rPr>
        <w:t xml:space="preserve"> התבצעה קבורה מסחרית בשטחו.</w:t>
      </w:r>
      <w:r w:rsidRPr="00124D6E" w:rsidR="000116BE">
        <w:rPr>
          <w:rFonts w:hint="cs"/>
          <w:sz w:val="22"/>
          <w:szCs w:val="22"/>
          <w:rtl/>
        </w:rPr>
        <w:t xml:space="preserve">  </w:t>
      </w:r>
    </w:p>
    <w:p w:rsidR="009713BB" w:rsidRPr="00124D6E" w:rsidP="00F5331F">
      <w:pPr>
        <w:pStyle w:val="ListParagraph"/>
        <w:numPr>
          <w:ilvl w:val="0"/>
          <w:numId w:val="35"/>
        </w:numPr>
        <w:spacing w:line="360" w:lineRule="auto"/>
        <w:ind w:left="-58" w:hanging="283"/>
        <w:jc w:val="both"/>
        <w:outlineLvl w:val="0"/>
        <w:rPr>
          <w:sz w:val="22"/>
          <w:szCs w:val="22"/>
        </w:rPr>
      </w:pPr>
      <w:r w:rsidRPr="00124D6E">
        <w:rPr>
          <w:rFonts w:hint="cs"/>
          <w:b/>
          <w:bCs/>
          <w:sz w:val="22"/>
          <w:szCs w:val="22"/>
          <w:rtl/>
        </w:rPr>
        <w:t xml:space="preserve">הגשת תלונות למשטרת ישראל </w:t>
      </w:r>
      <w:r w:rsidRPr="00124D6E" w:rsidR="00036E8D">
        <w:rPr>
          <w:rFonts w:hint="cs"/>
          <w:b/>
          <w:bCs/>
          <w:sz w:val="22"/>
          <w:szCs w:val="22"/>
          <w:rtl/>
        </w:rPr>
        <w:t xml:space="preserve">לאכיפת תופעת </w:t>
      </w:r>
      <w:r w:rsidRPr="00124D6E">
        <w:rPr>
          <w:rFonts w:hint="cs"/>
          <w:b/>
          <w:bCs/>
          <w:sz w:val="22"/>
          <w:szCs w:val="22"/>
          <w:rtl/>
        </w:rPr>
        <w:t xml:space="preserve">"מתווכי </w:t>
      </w:r>
      <w:r w:rsidRPr="00124D6E" w:rsidR="00036E8D">
        <w:rPr>
          <w:rFonts w:hint="cs"/>
          <w:b/>
          <w:bCs/>
          <w:sz w:val="22"/>
          <w:szCs w:val="22"/>
          <w:rtl/>
        </w:rPr>
        <w:t>ה</w:t>
      </w:r>
      <w:r w:rsidRPr="00124D6E">
        <w:rPr>
          <w:rFonts w:hint="cs"/>
          <w:b/>
          <w:bCs/>
          <w:sz w:val="22"/>
          <w:szCs w:val="22"/>
          <w:rtl/>
        </w:rPr>
        <w:t xml:space="preserve">קברים" -  </w:t>
      </w:r>
      <w:r w:rsidRPr="00124D6E" w:rsidR="00036E8D">
        <w:rPr>
          <w:rFonts w:hint="cs"/>
          <w:sz w:val="22"/>
          <w:szCs w:val="22"/>
          <w:rtl/>
        </w:rPr>
        <w:t xml:space="preserve">בשנת 2014 הגיש המשרד תלונה מפורטת ומגובה באסמכתאות כנגד תופעת מתווכי הקברים ו"מעכרים" בהר המנוחות, אשר גרמו לאזרחים לשלם עשרות אלפי ₪ עבור קבורת שדה בחלקות גזולות או פיראטיות שאינן מאושרות על ידי עיריית </w:t>
      </w:r>
      <w:r w:rsidRPr="00124D6E" w:rsidR="00036E8D">
        <w:rPr>
          <w:rFonts w:hint="cs"/>
          <w:sz w:val="22"/>
          <w:szCs w:val="22"/>
          <w:rtl/>
        </w:rPr>
        <w:t xml:space="preserve">ירושלים ומועצת בתי העלמין היהודיים בירושלים. התלונה הוגשה עקב מצבור של תלונות </w:t>
      </w:r>
      <w:r w:rsidRPr="00124D6E" w:rsidR="00EB5A0C">
        <w:rPr>
          <w:rFonts w:hint="cs"/>
          <w:sz w:val="22"/>
          <w:szCs w:val="22"/>
          <w:rtl/>
        </w:rPr>
        <w:t>אזרחים אשר פנו למשרד בבקשה לקבל סיוע.</w:t>
      </w:r>
      <w:r w:rsidRPr="00124D6E" w:rsidR="00036E8D">
        <w:rPr>
          <w:rFonts w:hint="cs"/>
          <w:sz w:val="22"/>
          <w:szCs w:val="22"/>
          <w:rtl/>
        </w:rPr>
        <w:t xml:space="preserve"> בעקבות התלונה פתחה המשטרה בחקירה מקיפה אשר נמשכת עד היום, ובכך גרמה באופן ניכר להפחתת פעילותם של מתווכי קברים למיניהם בהר המנוחות.  </w:t>
      </w:r>
    </w:p>
    <w:p w:rsidR="009713BB" w:rsidP="006374FF">
      <w:pPr>
        <w:pStyle w:val="ListParagraph"/>
        <w:numPr>
          <w:ilvl w:val="0"/>
          <w:numId w:val="35"/>
        </w:numPr>
        <w:spacing w:line="360" w:lineRule="auto"/>
        <w:ind w:left="-58" w:hanging="283"/>
        <w:jc w:val="both"/>
        <w:outlineLvl w:val="0"/>
        <w:rPr>
          <w:rFonts w:ascii="Calibri" w:hAnsi="Calibri"/>
          <w:b/>
          <w:bCs/>
          <w:color w:val="000000"/>
          <w:sz w:val="22"/>
          <w:szCs w:val="22"/>
        </w:rPr>
      </w:pPr>
      <w:r w:rsidRPr="00124D6E">
        <w:rPr>
          <w:rFonts w:ascii="Calibri" w:hAnsi="Calibri" w:hint="cs"/>
          <w:b/>
          <w:bCs/>
          <w:color w:val="000000"/>
          <w:sz w:val="22"/>
          <w:szCs w:val="22"/>
          <w:rtl/>
        </w:rPr>
        <w:t xml:space="preserve">הסדרת שיתוף פעולה עם המוסד לביטוח לאומי:  </w:t>
      </w:r>
      <w:r w:rsidRPr="00124D6E">
        <w:rPr>
          <w:rFonts w:ascii="Calibri" w:hAnsi="Calibri" w:hint="cs"/>
          <w:color w:val="000000"/>
          <w:sz w:val="22"/>
          <w:szCs w:val="22"/>
          <w:rtl/>
        </w:rPr>
        <w:t xml:space="preserve">קידום </w:t>
      </w:r>
      <w:r w:rsidRPr="00124D6E">
        <w:rPr>
          <w:rFonts w:hint="cs"/>
          <w:sz w:val="22"/>
          <w:szCs w:val="22"/>
          <w:rtl/>
        </w:rPr>
        <w:t>נושאים</w:t>
      </w:r>
      <w:r w:rsidRPr="00124D6E">
        <w:rPr>
          <w:rFonts w:ascii="Calibri" w:hAnsi="Calibri" w:hint="cs"/>
          <w:color w:val="000000"/>
          <w:sz w:val="22"/>
          <w:szCs w:val="22"/>
          <w:rtl/>
        </w:rPr>
        <w:t xml:space="preserve"> משותפים בין היתר בנושאים הבאים: </w:t>
      </w:r>
      <w:r w:rsidRPr="00124D6E">
        <w:rPr>
          <w:rFonts w:ascii="Calibri" w:hAnsi="Calibri"/>
          <w:color w:val="000000"/>
          <w:sz w:val="22"/>
          <w:szCs w:val="22"/>
          <w:rtl/>
        </w:rPr>
        <w:t>בתי עלמין סגורים</w:t>
      </w:r>
      <w:r w:rsidRPr="00124D6E">
        <w:rPr>
          <w:rFonts w:ascii="Calibri" w:hAnsi="Calibri" w:hint="cs"/>
          <w:color w:val="000000"/>
          <w:sz w:val="22"/>
          <w:szCs w:val="22"/>
          <w:rtl/>
        </w:rPr>
        <w:t xml:space="preserve">, </w:t>
      </w:r>
      <w:r w:rsidRPr="00124D6E">
        <w:rPr>
          <w:rFonts w:ascii="Calibri" w:hAnsi="Calibri"/>
          <w:color w:val="000000"/>
          <w:sz w:val="22"/>
          <w:szCs w:val="22"/>
          <w:rtl/>
        </w:rPr>
        <w:t>נוהל סגירת בי"ע</w:t>
      </w:r>
      <w:r w:rsidRPr="00124D6E">
        <w:rPr>
          <w:rFonts w:ascii="Calibri" w:hAnsi="Calibri" w:hint="cs"/>
          <w:color w:val="000000"/>
          <w:sz w:val="22"/>
          <w:szCs w:val="22"/>
          <w:rtl/>
        </w:rPr>
        <w:t xml:space="preserve">, </w:t>
      </w:r>
      <w:r w:rsidRPr="00124D6E">
        <w:rPr>
          <w:rFonts w:ascii="Calibri" w:hAnsi="Calibri"/>
          <w:color w:val="000000"/>
          <w:sz w:val="22"/>
          <w:szCs w:val="22"/>
          <w:rtl/>
        </w:rPr>
        <w:t>הסכמי המל"ל והעברת דמי קבורה מהמל"ל במצב של שלילת רישיון</w:t>
      </w:r>
      <w:r w:rsidRPr="00124D6E">
        <w:rPr>
          <w:rFonts w:ascii="Calibri" w:hAnsi="Calibri" w:hint="cs"/>
          <w:color w:val="000000"/>
          <w:sz w:val="22"/>
          <w:szCs w:val="22"/>
          <w:rtl/>
        </w:rPr>
        <w:t xml:space="preserve">, </w:t>
      </w:r>
      <w:r w:rsidRPr="00124D6E">
        <w:rPr>
          <w:rFonts w:ascii="Calibri" w:hAnsi="Calibri"/>
          <w:color w:val="000000"/>
          <w:sz w:val="22"/>
          <w:szCs w:val="22"/>
          <w:rtl/>
        </w:rPr>
        <w:t>התממשקות בנתונים באמצעות טופס א'</w:t>
      </w:r>
      <w:r w:rsidRPr="00124D6E">
        <w:rPr>
          <w:rFonts w:ascii="Calibri" w:hAnsi="Calibri" w:hint="cs"/>
          <w:color w:val="000000"/>
          <w:sz w:val="22"/>
          <w:szCs w:val="22"/>
          <w:rtl/>
        </w:rPr>
        <w:t xml:space="preserve">, </w:t>
      </w:r>
      <w:r w:rsidRPr="00124D6E">
        <w:rPr>
          <w:rFonts w:ascii="Calibri" w:hAnsi="Calibri"/>
          <w:color w:val="000000"/>
          <w:sz w:val="22"/>
          <w:szCs w:val="22"/>
          <w:rtl/>
        </w:rPr>
        <w:t>נהלי הקצאת חלקות חריגות</w:t>
      </w:r>
      <w:r w:rsidRPr="00124D6E">
        <w:rPr>
          <w:rFonts w:ascii="Calibri" w:hAnsi="Calibri" w:hint="cs"/>
          <w:color w:val="000000"/>
          <w:sz w:val="22"/>
          <w:szCs w:val="22"/>
          <w:rtl/>
        </w:rPr>
        <w:t xml:space="preserve">, תיקון </w:t>
      </w:r>
      <w:r w:rsidRPr="00124D6E">
        <w:rPr>
          <w:rFonts w:ascii="Calibri" w:hAnsi="Calibri"/>
          <w:color w:val="000000"/>
          <w:sz w:val="22"/>
          <w:szCs w:val="22"/>
          <w:rtl/>
        </w:rPr>
        <w:t xml:space="preserve">תקנות 2 ו-4 </w:t>
      </w:r>
      <w:r w:rsidRPr="00124D6E">
        <w:rPr>
          <w:rFonts w:ascii="Calibri" w:hAnsi="Calibri" w:hint="cs"/>
          <w:color w:val="000000"/>
          <w:sz w:val="22"/>
          <w:szCs w:val="22"/>
          <w:rtl/>
        </w:rPr>
        <w:t xml:space="preserve">של המל"ל, נוהל קבר עילי, </w:t>
      </w:r>
      <w:r w:rsidRPr="00124D6E">
        <w:rPr>
          <w:rFonts w:ascii="Calibri" w:hAnsi="Calibri"/>
          <w:color w:val="000000"/>
          <w:sz w:val="22"/>
          <w:szCs w:val="22"/>
          <w:rtl/>
        </w:rPr>
        <w:t>קבורה מסחרית והשבת כספים ביישובים חקלאיים</w:t>
      </w:r>
      <w:r w:rsidRPr="00124D6E">
        <w:rPr>
          <w:rFonts w:ascii="Calibri" w:hAnsi="Calibri" w:hint="cs"/>
          <w:color w:val="000000"/>
          <w:sz w:val="22"/>
          <w:szCs w:val="22"/>
          <w:rtl/>
        </w:rPr>
        <w:t xml:space="preserve">, </w:t>
      </w:r>
      <w:r w:rsidRPr="00124D6E">
        <w:rPr>
          <w:rFonts w:ascii="Calibri" w:hAnsi="Calibri"/>
          <w:color w:val="000000"/>
          <w:sz w:val="22"/>
          <w:szCs w:val="22"/>
          <w:rtl/>
        </w:rPr>
        <w:t>פערי הזמנים ברישיונות קבורה</w:t>
      </w:r>
      <w:r w:rsidRPr="00124D6E">
        <w:rPr>
          <w:rFonts w:ascii="Calibri" w:hAnsi="Calibri" w:hint="cs"/>
          <w:color w:val="000000"/>
          <w:sz w:val="22"/>
          <w:szCs w:val="22"/>
          <w:rtl/>
        </w:rPr>
        <w:t xml:space="preserve">, </w:t>
      </w:r>
      <w:r w:rsidRPr="00124D6E">
        <w:rPr>
          <w:rFonts w:ascii="Calibri" w:hAnsi="Calibri"/>
          <w:color w:val="000000"/>
          <w:sz w:val="22"/>
          <w:szCs w:val="22"/>
          <w:rtl/>
        </w:rPr>
        <w:t>חוק ההסדרים</w:t>
      </w:r>
      <w:r w:rsidRPr="00124D6E">
        <w:rPr>
          <w:rFonts w:ascii="Calibri" w:hAnsi="Calibri" w:hint="cs"/>
          <w:color w:val="000000"/>
          <w:sz w:val="22"/>
          <w:szCs w:val="22"/>
          <w:rtl/>
        </w:rPr>
        <w:t xml:space="preserve">, העברת </w:t>
      </w:r>
      <w:r w:rsidRPr="00124D6E">
        <w:rPr>
          <w:rFonts w:ascii="Calibri" w:hAnsi="Calibri"/>
          <w:color w:val="000000"/>
          <w:sz w:val="22"/>
          <w:szCs w:val="22"/>
          <w:rtl/>
        </w:rPr>
        <w:t>מפות</w:t>
      </w:r>
      <w:r w:rsidRPr="00124D6E">
        <w:rPr>
          <w:rFonts w:ascii="Calibri" w:hAnsi="Calibri" w:hint="cs"/>
          <w:color w:val="000000"/>
          <w:sz w:val="22"/>
          <w:szCs w:val="22"/>
          <w:rtl/>
        </w:rPr>
        <w:t xml:space="preserve"> של בי"ע, שת"פ התנהלות מול גופי קבורה הפועלים ללא רישיון, </w:t>
      </w:r>
      <w:r w:rsidRPr="00124D6E">
        <w:rPr>
          <w:rFonts w:ascii="Calibri" w:hAnsi="Calibri"/>
          <w:color w:val="000000"/>
          <w:sz w:val="22"/>
          <w:szCs w:val="22"/>
          <w:rtl/>
        </w:rPr>
        <w:t>הגדרת קבורה רוויה וקבורה משפחתית</w:t>
      </w:r>
      <w:r w:rsidRPr="00124D6E">
        <w:rPr>
          <w:rFonts w:ascii="Calibri" w:hAnsi="Calibri" w:hint="cs"/>
          <w:color w:val="000000"/>
          <w:sz w:val="22"/>
          <w:szCs w:val="22"/>
          <w:rtl/>
        </w:rPr>
        <w:t xml:space="preserve">, </w:t>
      </w:r>
      <w:r w:rsidRPr="00124D6E">
        <w:rPr>
          <w:rFonts w:ascii="Calibri" w:hAnsi="Calibri"/>
          <w:color w:val="000000"/>
          <w:sz w:val="22"/>
          <w:szCs w:val="22"/>
          <w:rtl/>
        </w:rPr>
        <w:t>רישיונות זמניים</w:t>
      </w:r>
      <w:r w:rsidRPr="00124D6E">
        <w:rPr>
          <w:rFonts w:ascii="Calibri" w:hAnsi="Calibri" w:hint="cs"/>
          <w:color w:val="000000"/>
          <w:sz w:val="22"/>
          <w:szCs w:val="22"/>
          <w:rtl/>
        </w:rPr>
        <w:t xml:space="preserve">, </w:t>
      </w:r>
      <w:r w:rsidRPr="00124D6E">
        <w:rPr>
          <w:rFonts w:ascii="Calibri" w:hAnsi="Calibri"/>
          <w:color w:val="000000"/>
          <w:sz w:val="22"/>
          <w:szCs w:val="22"/>
          <w:rtl/>
        </w:rPr>
        <w:t>קבורה אזרחית</w:t>
      </w:r>
      <w:r w:rsidRPr="00124D6E">
        <w:rPr>
          <w:rFonts w:ascii="Calibri" w:hAnsi="Calibri" w:hint="cs"/>
          <w:color w:val="000000"/>
          <w:sz w:val="22"/>
          <w:szCs w:val="22"/>
          <w:rtl/>
        </w:rPr>
        <w:t xml:space="preserve"> ועוד </w:t>
      </w:r>
      <w:r w:rsidRPr="00124D6E">
        <w:rPr>
          <w:rFonts w:ascii="Arial" w:hAnsi="Arial" w:hint="cs"/>
          <w:sz w:val="22"/>
          <w:szCs w:val="22"/>
          <w:rtl/>
        </w:rPr>
        <w:t>לאור ריבוי הנושאים המשותפים בין המשרד ובין המוסד לביטוח הלאומי הוקם צוות היגוי שפועל להסדרתם בשיתוף פעולה</w:t>
      </w:r>
      <w:r w:rsidRPr="00124D6E">
        <w:rPr>
          <w:rFonts w:hint="cs"/>
          <w:sz w:val="22"/>
          <w:szCs w:val="22"/>
          <w:rtl/>
        </w:rPr>
        <w:t>, בתקווה לשיפור השירות לאזרח ולמיצוי יכולת הרגולציה של הממשלה. טיפול בפניות לסגירת בתי עלמין בתאום עם ביטוח לאומי.</w:t>
      </w:r>
    </w:p>
    <w:p w:rsidR="00FA2604" w:rsidP="00FA2604">
      <w:pPr>
        <w:spacing w:line="360" w:lineRule="auto"/>
        <w:jc w:val="both"/>
        <w:outlineLvl w:val="0"/>
        <w:rPr>
          <w:rFonts w:ascii="Calibri" w:hAnsi="Calibri"/>
          <w:b/>
          <w:bCs/>
          <w:color w:val="000000"/>
          <w:sz w:val="22"/>
          <w:szCs w:val="22"/>
          <w:rtl/>
        </w:rPr>
      </w:pPr>
    </w:p>
    <w:p w:rsidR="00FA2604" w:rsidRPr="00FA2604" w:rsidP="00FA2604">
      <w:pPr>
        <w:spacing w:line="360" w:lineRule="auto"/>
        <w:jc w:val="both"/>
        <w:outlineLvl w:val="0"/>
        <w:rPr>
          <w:rFonts w:ascii="Calibri" w:hAnsi="Calibri"/>
          <w:b/>
          <w:bCs/>
          <w:color w:val="000000"/>
          <w:sz w:val="22"/>
          <w:szCs w:val="22"/>
        </w:rPr>
      </w:pPr>
    </w:p>
    <w:p w:rsidR="009713BB" w:rsidRPr="00124D6E" w:rsidP="006374FF">
      <w:pPr>
        <w:pStyle w:val="ListParagraph"/>
        <w:numPr>
          <w:ilvl w:val="0"/>
          <w:numId w:val="35"/>
        </w:numPr>
        <w:spacing w:line="360" w:lineRule="auto"/>
        <w:ind w:left="-58" w:hanging="283"/>
        <w:jc w:val="both"/>
        <w:outlineLvl w:val="0"/>
        <w:rPr>
          <w:b/>
          <w:bCs/>
          <w:sz w:val="22"/>
          <w:szCs w:val="22"/>
        </w:rPr>
      </w:pPr>
      <w:r w:rsidRPr="00124D6E">
        <w:rPr>
          <w:rFonts w:hint="cs"/>
          <w:b/>
          <w:bCs/>
          <w:sz w:val="22"/>
          <w:szCs w:val="22"/>
          <w:rtl/>
        </w:rPr>
        <w:t>פיתוח ותחזוקה של בתי עלמין ברחבי הארץ לרבות קידום הקבורה הרוויה:</w:t>
      </w:r>
    </w:p>
    <w:p w:rsidR="009713BB" w:rsidRPr="00124D6E" w:rsidP="006374FF">
      <w:pPr>
        <w:pStyle w:val="ListParagraph"/>
        <w:numPr>
          <w:ilvl w:val="1"/>
          <w:numId w:val="35"/>
        </w:numPr>
        <w:spacing w:line="360" w:lineRule="auto"/>
        <w:ind w:left="509" w:hanging="502"/>
        <w:jc w:val="both"/>
        <w:rPr>
          <w:sz w:val="22"/>
          <w:szCs w:val="22"/>
        </w:rPr>
      </w:pPr>
      <w:r w:rsidRPr="00124D6E">
        <w:rPr>
          <w:rFonts w:hint="cs"/>
          <w:sz w:val="22"/>
          <w:szCs w:val="22"/>
          <w:rtl/>
        </w:rPr>
        <w:t xml:space="preserve">המשרד פעל לפיתוח בתי עלמין ולשיפור חזותם וכן להרחבת בתי עלמין קיימים והקמת בתי עלמין חדשים בשיתוף משרד הפנים ורשות מקרקעי ישראל, לשם הגדלת היצע הקרקעות לקבורה. המשרד פעל למיסוד והרחבת התמיכות בפיתוח בתי עלמין ולתחזוקתם לאורך ימים ושנים.  </w:t>
      </w:r>
    </w:p>
    <w:p w:rsidR="009713BB" w:rsidRPr="00124D6E" w:rsidP="006374FF">
      <w:pPr>
        <w:pStyle w:val="ListParagraph"/>
        <w:numPr>
          <w:ilvl w:val="1"/>
          <w:numId w:val="35"/>
        </w:numPr>
        <w:spacing w:line="360" w:lineRule="auto"/>
        <w:ind w:left="509" w:hanging="502"/>
        <w:jc w:val="both"/>
        <w:rPr>
          <w:sz w:val="22"/>
          <w:szCs w:val="22"/>
        </w:rPr>
      </w:pPr>
      <w:r w:rsidRPr="00124D6E">
        <w:rPr>
          <w:rFonts w:hint="cs"/>
          <w:sz w:val="22"/>
          <w:szCs w:val="22"/>
          <w:rtl/>
        </w:rPr>
        <w:t xml:space="preserve">בחינת נושא מתן אפשרות קבורת שדה בפריפריה באזורים שאין מצוקת קרקע. (מנהל מקרקעי ישראל ומשרד הפנים). </w:t>
      </w:r>
    </w:p>
    <w:p w:rsidR="009713BB" w:rsidRPr="00124D6E" w:rsidP="006374FF">
      <w:pPr>
        <w:pStyle w:val="ListParagraph"/>
        <w:numPr>
          <w:ilvl w:val="1"/>
          <w:numId w:val="35"/>
        </w:numPr>
        <w:spacing w:line="360" w:lineRule="auto"/>
        <w:ind w:left="509" w:hanging="502"/>
        <w:jc w:val="both"/>
        <w:rPr>
          <w:sz w:val="22"/>
          <w:szCs w:val="22"/>
          <w:rtl/>
        </w:rPr>
      </w:pPr>
      <w:r w:rsidRPr="00124D6E">
        <w:rPr>
          <w:sz w:val="22"/>
          <w:szCs w:val="22"/>
          <w:rtl/>
        </w:rPr>
        <w:t>אגף הקבורה פעל לאישור וניהול תוכניות עבודה (כולל בדיקת חשבונות והוראות תשלום), מעקב, ייעוץ והדרכה בכל הנוגע לקידומן של תוכניות לקידום הרחבת/הקמת בתי עלמין. במסגרת זו נעשו מאמצים לניתוב פרויקטים לבניית מבנ</w:t>
      </w:r>
      <w:r w:rsidRPr="00124D6E" w:rsidR="00325539">
        <w:rPr>
          <w:sz w:val="22"/>
          <w:szCs w:val="22"/>
          <w:rtl/>
        </w:rPr>
        <w:t>ים לקבורה רוויה.</w:t>
      </w:r>
      <w:r w:rsidRPr="00124D6E">
        <w:rPr>
          <w:sz w:val="22"/>
          <w:szCs w:val="22"/>
          <w:rtl/>
        </w:rPr>
        <w:t xml:space="preserve"> כמו כן הגישו הגורמים המקצועיים באגף הקבורה חוות דעת לשר ולוועדות התכנון בנושא הרחבת בתי עלמין קיימים והקמת בתי עלמין חדשים.   </w:t>
      </w:r>
    </w:p>
    <w:p w:rsidR="00391393" w:rsidRPr="00124D6E" w:rsidP="006374FF">
      <w:pPr>
        <w:pStyle w:val="ListParagraph"/>
        <w:numPr>
          <w:ilvl w:val="1"/>
          <w:numId w:val="35"/>
        </w:numPr>
        <w:spacing w:line="360" w:lineRule="auto"/>
        <w:ind w:left="509" w:hanging="433"/>
        <w:jc w:val="both"/>
        <w:rPr>
          <w:sz w:val="22"/>
          <w:szCs w:val="22"/>
        </w:rPr>
      </w:pPr>
      <w:r w:rsidRPr="00124D6E">
        <w:rPr>
          <w:rFonts w:hint="cs"/>
          <w:sz w:val="22"/>
          <w:szCs w:val="22"/>
          <w:rtl/>
        </w:rPr>
        <w:t>בשנת 2015 התקבלו לפיתוח ושיפור חזות בי"ע 84 בקשות ומתוכם 58 תקינות; להרחבת בי"ע ולבתי עלמין חדשים הוגשו 30 בקשות ומתוכם 4 תקינות;</w:t>
      </w:r>
    </w:p>
    <w:p w:rsidR="00391393" w:rsidRPr="00124D6E" w:rsidP="00720ED9">
      <w:pPr>
        <w:pStyle w:val="ListParagraph"/>
        <w:numPr>
          <w:ilvl w:val="1"/>
          <w:numId w:val="35"/>
        </w:numPr>
        <w:spacing w:line="360" w:lineRule="auto"/>
        <w:ind w:left="509" w:hanging="433"/>
        <w:jc w:val="both"/>
        <w:rPr>
          <w:sz w:val="22"/>
          <w:szCs w:val="22"/>
          <w:rtl/>
        </w:rPr>
      </w:pPr>
      <w:r w:rsidRPr="00124D6E">
        <w:rPr>
          <w:rFonts w:hint="cs"/>
          <w:sz w:val="22"/>
          <w:szCs w:val="22"/>
          <w:rtl/>
        </w:rPr>
        <w:t xml:space="preserve">בשנת </w:t>
      </w:r>
      <w:r w:rsidR="00720ED9">
        <w:rPr>
          <w:rFonts w:hint="cs"/>
          <w:sz w:val="22"/>
          <w:szCs w:val="22"/>
          <w:rtl/>
        </w:rPr>
        <w:t>2015</w:t>
      </w:r>
      <w:r w:rsidRPr="00124D6E">
        <w:rPr>
          <w:rFonts w:hint="cs"/>
          <w:sz w:val="22"/>
          <w:szCs w:val="22"/>
          <w:rtl/>
        </w:rPr>
        <w:t xml:space="preserve"> הוציא המשרד לשירותי דת התחייבויות:</w:t>
      </w:r>
    </w:p>
    <w:p w:rsidR="00391393" w:rsidRPr="00124D6E" w:rsidP="00715CE2">
      <w:pPr>
        <w:pStyle w:val="ListParagraph"/>
        <w:numPr>
          <w:ilvl w:val="2"/>
          <w:numId w:val="35"/>
        </w:numPr>
        <w:spacing w:line="360" w:lineRule="auto"/>
        <w:ind w:left="1218"/>
        <w:jc w:val="both"/>
        <w:rPr>
          <w:sz w:val="22"/>
          <w:szCs w:val="22"/>
        </w:rPr>
      </w:pPr>
      <w:r w:rsidRPr="00124D6E">
        <w:rPr>
          <w:rFonts w:hint="cs"/>
          <w:sz w:val="22"/>
          <w:szCs w:val="22"/>
          <w:rtl/>
        </w:rPr>
        <w:t xml:space="preserve">לפיתוח בתי עלמין  ברחבי הארץ, בסך של כ- 6,494,324  ₪.    </w:t>
      </w:r>
    </w:p>
    <w:p w:rsidR="00391393" w:rsidRPr="00124D6E" w:rsidP="00715CE2">
      <w:pPr>
        <w:pStyle w:val="ListParagraph"/>
        <w:numPr>
          <w:ilvl w:val="2"/>
          <w:numId w:val="35"/>
        </w:numPr>
        <w:spacing w:line="360" w:lineRule="auto"/>
        <w:ind w:left="1218"/>
        <w:jc w:val="both"/>
        <w:rPr>
          <w:sz w:val="22"/>
          <w:szCs w:val="22"/>
          <w:rtl/>
        </w:rPr>
      </w:pPr>
      <w:r w:rsidRPr="00124D6E">
        <w:rPr>
          <w:rFonts w:hint="cs"/>
          <w:sz w:val="22"/>
          <w:szCs w:val="22"/>
          <w:rtl/>
        </w:rPr>
        <w:t>לבתי עלמין חדשים והרחבתם ברחבי הארץ, בסך של כ- 1,181,759  ₪.</w:t>
      </w:r>
    </w:p>
    <w:p w:rsidR="009713BB" w:rsidRPr="00124D6E" w:rsidP="000A6012">
      <w:pPr>
        <w:spacing w:line="360" w:lineRule="auto"/>
        <w:rPr>
          <w:b/>
          <w:bCs/>
          <w:sz w:val="22"/>
          <w:szCs w:val="22"/>
          <w:u w:val="single"/>
          <w:rtl/>
        </w:rPr>
      </w:pPr>
    </w:p>
    <w:p w:rsidR="005964B9" w:rsidRPr="00124D6E" w:rsidP="00715CE2">
      <w:pPr>
        <w:pStyle w:val="ListParagraph"/>
        <w:numPr>
          <w:ilvl w:val="0"/>
          <w:numId w:val="35"/>
        </w:numPr>
        <w:spacing w:line="360" w:lineRule="auto"/>
        <w:ind w:left="84" w:hanging="425"/>
        <w:jc w:val="both"/>
        <w:outlineLvl w:val="0"/>
        <w:rPr>
          <w:b/>
          <w:bCs/>
          <w:sz w:val="22"/>
          <w:szCs w:val="22"/>
        </w:rPr>
      </w:pPr>
      <w:r w:rsidRPr="00124D6E">
        <w:rPr>
          <w:rFonts w:hint="cs"/>
          <w:b/>
          <w:bCs/>
          <w:sz w:val="22"/>
          <w:szCs w:val="22"/>
          <w:rtl/>
        </w:rPr>
        <w:t xml:space="preserve">הסברה ופרסום של זכויות הציבור ומכלול המידע בתחום הקבורה </w:t>
      </w:r>
    </w:p>
    <w:p w:rsidR="005964B9" w:rsidRPr="00124D6E" w:rsidP="00715CE2">
      <w:pPr>
        <w:spacing w:line="360" w:lineRule="auto"/>
        <w:ind w:left="84"/>
        <w:jc w:val="both"/>
        <w:rPr>
          <w:sz w:val="22"/>
          <w:szCs w:val="22"/>
          <w:rtl/>
        </w:rPr>
      </w:pPr>
      <w:r w:rsidRPr="00124D6E">
        <w:rPr>
          <w:rFonts w:ascii="Arial" w:hAnsi="Arial"/>
          <w:sz w:val="22"/>
          <w:szCs w:val="22"/>
          <w:rtl/>
        </w:rPr>
        <w:t>המשרד</w:t>
      </w:r>
      <w:r w:rsidRPr="00124D6E">
        <w:rPr>
          <w:sz w:val="22"/>
          <w:szCs w:val="22"/>
          <w:rtl/>
        </w:rPr>
        <w:t xml:space="preserve"> </w:t>
      </w:r>
      <w:r w:rsidRPr="00124D6E">
        <w:rPr>
          <w:rFonts w:ascii="Arial" w:hAnsi="Arial"/>
          <w:sz w:val="22"/>
          <w:szCs w:val="22"/>
          <w:rtl/>
        </w:rPr>
        <w:t>רואה</w:t>
      </w:r>
      <w:r w:rsidRPr="00124D6E">
        <w:rPr>
          <w:sz w:val="22"/>
          <w:szCs w:val="22"/>
          <w:rtl/>
        </w:rPr>
        <w:t xml:space="preserve"> </w:t>
      </w:r>
      <w:r w:rsidRPr="00124D6E">
        <w:rPr>
          <w:rFonts w:ascii="Arial" w:hAnsi="Arial"/>
          <w:sz w:val="22"/>
          <w:szCs w:val="22"/>
          <w:rtl/>
        </w:rPr>
        <w:t>חשיבות</w:t>
      </w:r>
      <w:r w:rsidRPr="00124D6E">
        <w:rPr>
          <w:sz w:val="22"/>
          <w:szCs w:val="22"/>
          <w:rtl/>
        </w:rPr>
        <w:t xml:space="preserve"> </w:t>
      </w:r>
      <w:r w:rsidRPr="00124D6E">
        <w:rPr>
          <w:rFonts w:ascii="Arial" w:hAnsi="Arial"/>
          <w:sz w:val="22"/>
          <w:szCs w:val="22"/>
          <w:rtl/>
        </w:rPr>
        <w:t>רבה</w:t>
      </w:r>
      <w:r w:rsidRPr="00124D6E">
        <w:rPr>
          <w:sz w:val="22"/>
          <w:szCs w:val="22"/>
          <w:rtl/>
        </w:rPr>
        <w:t xml:space="preserve"> </w:t>
      </w:r>
      <w:r w:rsidRPr="00124D6E">
        <w:rPr>
          <w:rFonts w:ascii="Arial" w:hAnsi="Arial"/>
          <w:sz w:val="22"/>
          <w:szCs w:val="22"/>
          <w:rtl/>
        </w:rPr>
        <w:t>בהפצת המידע</w:t>
      </w:r>
      <w:r w:rsidRPr="00124D6E">
        <w:rPr>
          <w:sz w:val="22"/>
          <w:szCs w:val="22"/>
          <w:rtl/>
        </w:rPr>
        <w:t xml:space="preserve"> </w:t>
      </w:r>
      <w:r w:rsidRPr="00124D6E">
        <w:rPr>
          <w:rFonts w:ascii="Arial" w:hAnsi="Arial"/>
          <w:sz w:val="22"/>
          <w:szCs w:val="22"/>
          <w:rtl/>
        </w:rPr>
        <w:t xml:space="preserve">ובהסברה </w:t>
      </w:r>
      <w:r w:rsidRPr="00124D6E">
        <w:rPr>
          <w:rFonts w:ascii="Arial" w:hAnsi="Arial" w:hint="cs"/>
          <w:sz w:val="22"/>
          <w:szCs w:val="22"/>
          <w:rtl/>
        </w:rPr>
        <w:t xml:space="preserve"> כחלק חשוב ו</w:t>
      </w:r>
      <w:r w:rsidRPr="00124D6E">
        <w:rPr>
          <w:rFonts w:ascii="Arial" w:hAnsi="Arial"/>
          <w:sz w:val="22"/>
          <w:szCs w:val="22"/>
          <w:rtl/>
        </w:rPr>
        <w:t>בלתי נפרד מפעילות</w:t>
      </w:r>
      <w:r w:rsidRPr="00124D6E">
        <w:rPr>
          <w:rFonts w:ascii="Arial" w:hAnsi="Arial" w:hint="cs"/>
          <w:sz w:val="22"/>
          <w:szCs w:val="22"/>
          <w:rtl/>
        </w:rPr>
        <w:t>ו</w:t>
      </w:r>
      <w:r w:rsidRPr="00124D6E">
        <w:rPr>
          <w:rFonts w:ascii="Arial" w:hAnsi="Arial"/>
          <w:sz w:val="22"/>
          <w:szCs w:val="22"/>
          <w:rtl/>
        </w:rPr>
        <w:t xml:space="preserve">. לכן </w:t>
      </w:r>
      <w:r w:rsidRPr="00124D6E">
        <w:rPr>
          <w:rFonts w:ascii="Arial" w:hAnsi="Arial" w:hint="cs"/>
          <w:sz w:val="22"/>
          <w:szCs w:val="22"/>
          <w:rtl/>
        </w:rPr>
        <w:t>דואג</w:t>
      </w:r>
      <w:r w:rsidRPr="00124D6E">
        <w:rPr>
          <w:rFonts w:ascii="Arial" w:hAnsi="Arial"/>
          <w:sz w:val="22"/>
          <w:szCs w:val="22"/>
          <w:rtl/>
        </w:rPr>
        <w:t xml:space="preserve"> המשרד להעביר לציבור את כל </w:t>
      </w:r>
      <w:r w:rsidRPr="00124D6E">
        <w:rPr>
          <w:rFonts w:ascii="Arial" w:hAnsi="Arial" w:hint="cs"/>
          <w:sz w:val="22"/>
          <w:szCs w:val="22"/>
          <w:rtl/>
        </w:rPr>
        <w:t xml:space="preserve">המידע אודות </w:t>
      </w:r>
      <w:r w:rsidRPr="00124D6E">
        <w:rPr>
          <w:rFonts w:ascii="Arial" w:hAnsi="Arial"/>
          <w:sz w:val="22"/>
          <w:szCs w:val="22"/>
          <w:rtl/>
        </w:rPr>
        <w:t>הזכויות</w:t>
      </w:r>
      <w:r w:rsidRPr="00124D6E">
        <w:rPr>
          <w:sz w:val="22"/>
          <w:szCs w:val="22"/>
          <w:rtl/>
        </w:rPr>
        <w:t xml:space="preserve"> </w:t>
      </w:r>
      <w:r w:rsidRPr="00124D6E">
        <w:rPr>
          <w:rFonts w:ascii="Arial" w:hAnsi="Arial"/>
          <w:sz w:val="22"/>
          <w:szCs w:val="22"/>
          <w:rtl/>
        </w:rPr>
        <w:t>המגיעות</w:t>
      </w:r>
      <w:r w:rsidRPr="00124D6E">
        <w:rPr>
          <w:sz w:val="22"/>
          <w:szCs w:val="22"/>
          <w:rtl/>
        </w:rPr>
        <w:t xml:space="preserve"> </w:t>
      </w:r>
      <w:r w:rsidRPr="00124D6E">
        <w:rPr>
          <w:rFonts w:ascii="Arial" w:hAnsi="Arial" w:hint="cs"/>
          <w:sz w:val="22"/>
          <w:szCs w:val="22"/>
          <w:rtl/>
        </w:rPr>
        <w:t>לו</w:t>
      </w:r>
      <w:r w:rsidRPr="00124D6E">
        <w:rPr>
          <w:rFonts w:ascii="Arial" w:hAnsi="Arial"/>
          <w:sz w:val="22"/>
          <w:szCs w:val="22"/>
          <w:rtl/>
        </w:rPr>
        <w:t xml:space="preserve"> </w:t>
      </w:r>
      <w:r w:rsidRPr="00124D6E">
        <w:rPr>
          <w:rFonts w:hint="cs"/>
          <w:sz w:val="22"/>
          <w:szCs w:val="22"/>
          <w:rtl/>
        </w:rPr>
        <w:t>בתחום הקבורה</w:t>
      </w:r>
      <w:r w:rsidRPr="00124D6E">
        <w:rPr>
          <w:sz w:val="22"/>
          <w:szCs w:val="22"/>
          <w:rtl/>
        </w:rPr>
        <w:t xml:space="preserve">. </w:t>
      </w:r>
      <w:r w:rsidRPr="00124D6E">
        <w:rPr>
          <w:rFonts w:ascii="Arial" w:hAnsi="Arial"/>
          <w:sz w:val="22"/>
          <w:szCs w:val="22"/>
          <w:rtl/>
        </w:rPr>
        <w:t>המשרד</w:t>
      </w:r>
      <w:r w:rsidRPr="00124D6E">
        <w:rPr>
          <w:sz w:val="22"/>
          <w:szCs w:val="22"/>
          <w:rtl/>
        </w:rPr>
        <w:t xml:space="preserve"> </w:t>
      </w:r>
      <w:r w:rsidRPr="00124D6E">
        <w:rPr>
          <w:rFonts w:ascii="Arial" w:hAnsi="Arial" w:hint="cs"/>
          <w:sz w:val="22"/>
          <w:szCs w:val="22"/>
          <w:rtl/>
        </w:rPr>
        <w:t xml:space="preserve">פועל </w:t>
      </w:r>
      <w:r w:rsidRPr="00124D6E">
        <w:rPr>
          <w:rFonts w:ascii="Arial" w:hAnsi="Arial"/>
          <w:sz w:val="22"/>
          <w:szCs w:val="22"/>
          <w:rtl/>
        </w:rPr>
        <w:t>במספר</w:t>
      </w:r>
      <w:r w:rsidRPr="00124D6E">
        <w:rPr>
          <w:sz w:val="22"/>
          <w:szCs w:val="22"/>
          <w:rtl/>
        </w:rPr>
        <w:t xml:space="preserve"> </w:t>
      </w:r>
      <w:r w:rsidRPr="00124D6E">
        <w:rPr>
          <w:rFonts w:ascii="Arial" w:hAnsi="Arial"/>
          <w:sz w:val="22"/>
          <w:szCs w:val="22"/>
          <w:rtl/>
        </w:rPr>
        <w:t>דרכים</w:t>
      </w:r>
      <w:r w:rsidRPr="00124D6E">
        <w:rPr>
          <w:sz w:val="22"/>
          <w:szCs w:val="22"/>
          <w:rtl/>
        </w:rPr>
        <w:t xml:space="preserve"> </w:t>
      </w:r>
      <w:r w:rsidRPr="00124D6E">
        <w:rPr>
          <w:rFonts w:ascii="Arial" w:hAnsi="Arial"/>
          <w:sz w:val="22"/>
          <w:szCs w:val="22"/>
          <w:rtl/>
        </w:rPr>
        <w:t>להנגשת</w:t>
      </w:r>
      <w:r w:rsidRPr="00124D6E">
        <w:rPr>
          <w:sz w:val="22"/>
          <w:szCs w:val="22"/>
          <w:rtl/>
        </w:rPr>
        <w:t xml:space="preserve"> </w:t>
      </w:r>
      <w:r w:rsidRPr="00124D6E">
        <w:rPr>
          <w:rFonts w:ascii="Arial" w:hAnsi="Arial"/>
          <w:sz w:val="22"/>
          <w:szCs w:val="22"/>
          <w:rtl/>
        </w:rPr>
        <w:t>המידע</w:t>
      </w:r>
      <w:r w:rsidRPr="00124D6E">
        <w:rPr>
          <w:rFonts w:hint="cs"/>
          <w:sz w:val="22"/>
          <w:szCs w:val="22"/>
          <w:rtl/>
        </w:rPr>
        <w:t xml:space="preserve"> </w:t>
      </w:r>
      <w:r w:rsidRPr="00124D6E">
        <w:rPr>
          <w:sz w:val="22"/>
          <w:szCs w:val="22"/>
          <w:rtl/>
        </w:rPr>
        <w:t xml:space="preserve">: </w:t>
      </w:r>
      <w:r w:rsidRPr="00124D6E">
        <w:rPr>
          <w:rFonts w:hint="cs"/>
          <w:sz w:val="22"/>
          <w:szCs w:val="22"/>
          <w:rtl/>
        </w:rPr>
        <w:t xml:space="preserve">  </w:t>
      </w:r>
    </w:p>
    <w:p w:rsidR="005964B9" w:rsidRPr="00124D6E" w:rsidP="00715CE2">
      <w:pPr>
        <w:pStyle w:val="ListParagraph"/>
        <w:numPr>
          <w:ilvl w:val="1"/>
          <w:numId w:val="35"/>
        </w:numPr>
        <w:tabs>
          <w:tab w:val="left" w:pos="651"/>
        </w:tabs>
        <w:spacing w:line="360" w:lineRule="auto"/>
        <w:ind w:left="651" w:hanging="567"/>
        <w:contextualSpacing/>
        <w:jc w:val="both"/>
        <w:rPr>
          <w:sz w:val="22"/>
          <w:szCs w:val="22"/>
        </w:rPr>
      </w:pPr>
      <w:r w:rsidRPr="00124D6E">
        <w:rPr>
          <w:rFonts w:ascii="Arial" w:hAnsi="Arial"/>
          <w:sz w:val="22"/>
          <w:szCs w:val="22"/>
          <w:rtl/>
        </w:rPr>
        <w:t>למשרד</w:t>
      </w:r>
      <w:r w:rsidRPr="00124D6E">
        <w:rPr>
          <w:sz w:val="22"/>
          <w:szCs w:val="22"/>
          <w:rtl/>
        </w:rPr>
        <w:t xml:space="preserve"> </w:t>
      </w:r>
      <w:r w:rsidRPr="00124D6E">
        <w:rPr>
          <w:rFonts w:ascii="Arial" w:hAnsi="Arial"/>
          <w:sz w:val="22"/>
          <w:szCs w:val="22"/>
          <w:rtl/>
        </w:rPr>
        <w:t>אתר</w:t>
      </w:r>
      <w:r w:rsidRPr="00124D6E">
        <w:rPr>
          <w:sz w:val="22"/>
          <w:szCs w:val="22"/>
          <w:rtl/>
        </w:rPr>
        <w:t xml:space="preserve"> </w:t>
      </w:r>
      <w:r w:rsidRPr="00124D6E">
        <w:rPr>
          <w:rFonts w:ascii="Arial" w:hAnsi="Arial"/>
          <w:sz w:val="22"/>
          <w:szCs w:val="22"/>
          <w:rtl/>
        </w:rPr>
        <w:t>אינטרנט</w:t>
      </w:r>
      <w:r w:rsidRPr="00124D6E">
        <w:rPr>
          <w:sz w:val="22"/>
          <w:szCs w:val="22"/>
          <w:rtl/>
        </w:rPr>
        <w:t xml:space="preserve"> </w:t>
      </w:r>
      <w:r w:rsidRPr="00124D6E">
        <w:rPr>
          <w:rFonts w:ascii="Arial" w:hAnsi="Arial"/>
          <w:sz w:val="22"/>
          <w:szCs w:val="22"/>
          <w:rtl/>
        </w:rPr>
        <w:t>הכולל</w:t>
      </w:r>
      <w:r w:rsidRPr="00124D6E">
        <w:rPr>
          <w:sz w:val="22"/>
          <w:szCs w:val="22"/>
          <w:rtl/>
        </w:rPr>
        <w:t xml:space="preserve"> </w:t>
      </w:r>
      <w:r w:rsidRPr="00124D6E">
        <w:rPr>
          <w:rFonts w:ascii="Arial" w:hAnsi="Arial"/>
          <w:sz w:val="22"/>
          <w:szCs w:val="22"/>
          <w:rtl/>
        </w:rPr>
        <w:t>בתוכו</w:t>
      </w:r>
      <w:r w:rsidRPr="00124D6E">
        <w:rPr>
          <w:sz w:val="22"/>
          <w:szCs w:val="22"/>
          <w:rtl/>
        </w:rPr>
        <w:t xml:space="preserve"> </w:t>
      </w:r>
      <w:r w:rsidRPr="00124D6E">
        <w:rPr>
          <w:rFonts w:ascii="Arial" w:hAnsi="Arial"/>
          <w:sz w:val="22"/>
          <w:szCs w:val="22"/>
          <w:rtl/>
        </w:rPr>
        <w:t>מידע</w:t>
      </w:r>
      <w:r w:rsidRPr="00124D6E">
        <w:rPr>
          <w:sz w:val="22"/>
          <w:szCs w:val="22"/>
          <w:rtl/>
        </w:rPr>
        <w:t xml:space="preserve"> </w:t>
      </w:r>
      <w:r w:rsidRPr="00124D6E">
        <w:rPr>
          <w:rFonts w:ascii="Arial" w:hAnsi="Arial"/>
          <w:sz w:val="22"/>
          <w:szCs w:val="22"/>
          <w:rtl/>
        </w:rPr>
        <w:t>נרחב</w:t>
      </w:r>
      <w:r w:rsidRPr="00124D6E">
        <w:rPr>
          <w:sz w:val="22"/>
          <w:szCs w:val="22"/>
          <w:rtl/>
        </w:rPr>
        <w:t xml:space="preserve"> </w:t>
      </w:r>
      <w:r w:rsidRPr="00124D6E">
        <w:rPr>
          <w:rFonts w:ascii="Arial" w:hAnsi="Arial"/>
          <w:sz w:val="22"/>
          <w:szCs w:val="22"/>
          <w:rtl/>
        </w:rPr>
        <w:t>ועדכני</w:t>
      </w:r>
      <w:r w:rsidRPr="00124D6E">
        <w:rPr>
          <w:sz w:val="22"/>
          <w:szCs w:val="22"/>
          <w:rtl/>
        </w:rPr>
        <w:t xml:space="preserve"> </w:t>
      </w:r>
      <w:r w:rsidRPr="00124D6E">
        <w:rPr>
          <w:rFonts w:ascii="Arial" w:hAnsi="Arial"/>
          <w:sz w:val="22"/>
          <w:szCs w:val="22"/>
          <w:rtl/>
        </w:rPr>
        <w:t>בנוסח</w:t>
      </w:r>
      <w:r w:rsidRPr="00124D6E">
        <w:rPr>
          <w:sz w:val="22"/>
          <w:szCs w:val="22"/>
          <w:rtl/>
        </w:rPr>
        <w:t xml:space="preserve"> </w:t>
      </w:r>
      <w:r w:rsidRPr="00124D6E">
        <w:rPr>
          <w:rFonts w:ascii="Arial" w:hAnsi="Arial"/>
          <w:sz w:val="22"/>
          <w:szCs w:val="22"/>
          <w:rtl/>
        </w:rPr>
        <w:t>החוקים</w:t>
      </w:r>
      <w:r w:rsidRPr="00124D6E">
        <w:rPr>
          <w:sz w:val="22"/>
          <w:szCs w:val="22"/>
          <w:rtl/>
        </w:rPr>
        <w:t xml:space="preserve">, </w:t>
      </w:r>
      <w:r w:rsidRPr="00124D6E">
        <w:rPr>
          <w:rFonts w:ascii="Arial" w:hAnsi="Arial"/>
          <w:sz w:val="22"/>
          <w:szCs w:val="22"/>
          <w:rtl/>
        </w:rPr>
        <w:t>התקנות</w:t>
      </w:r>
      <w:r w:rsidRPr="00124D6E" w:rsidR="003B35BD">
        <w:rPr>
          <w:sz w:val="22"/>
          <w:szCs w:val="22"/>
          <w:rtl/>
        </w:rPr>
        <w:t>,</w:t>
      </w:r>
      <w:r w:rsidRPr="00124D6E" w:rsidR="003B35BD">
        <w:rPr>
          <w:rFonts w:ascii="Arial" w:hAnsi="Arial" w:hint="cs"/>
          <w:sz w:val="22"/>
          <w:szCs w:val="22"/>
          <w:rtl/>
        </w:rPr>
        <w:t xml:space="preserve"> </w:t>
      </w:r>
      <w:r w:rsidRPr="00124D6E" w:rsidR="003B35BD">
        <w:rPr>
          <w:rFonts w:ascii="Arial" w:hAnsi="Arial"/>
          <w:sz w:val="22"/>
          <w:szCs w:val="22"/>
          <w:rtl/>
        </w:rPr>
        <w:t>נ</w:t>
      </w:r>
      <w:r w:rsidRPr="00124D6E">
        <w:rPr>
          <w:rFonts w:ascii="Arial" w:hAnsi="Arial"/>
          <w:sz w:val="22"/>
          <w:szCs w:val="22"/>
          <w:rtl/>
        </w:rPr>
        <w:t>הלי</w:t>
      </w:r>
      <w:r w:rsidRPr="00124D6E" w:rsidR="003B35BD">
        <w:rPr>
          <w:rFonts w:ascii="Arial" w:hAnsi="Arial" w:hint="cs"/>
          <w:sz w:val="22"/>
          <w:szCs w:val="22"/>
          <w:rtl/>
        </w:rPr>
        <w:t xml:space="preserve"> </w:t>
      </w:r>
      <w:r w:rsidRPr="00124D6E">
        <w:rPr>
          <w:rFonts w:ascii="Arial" w:hAnsi="Arial"/>
          <w:sz w:val="22"/>
          <w:szCs w:val="22"/>
          <w:rtl/>
        </w:rPr>
        <w:t>קבורה</w:t>
      </w:r>
      <w:r w:rsidRPr="00124D6E">
        <w:rPr>
          <w:sz w:val="22"/>
          <w:szCs w:val="22"/>
          <w:rtl/>
        </w:rPr>
        <w:t xml:space="preserve">, </w:t>
      </w:r>
      <w:r w:rsidRPr="00124D6E">
        <w:rPr>
          <w:rFonts w:ascii="Arial" w:hAnsi="Arial"/>
          <w:sz w:val="22"/>
          <w:szCs w:val="22"/>
          <w:rtl/>
        </w:rPr>
        <w:t>הנחיות</w:t>
      </w:r>
      <w:r w:rsidRPr="00124D6E">
        <w:rPr>
          <w:sz w:val="22"/>
          <w:szCs w:val="22"/>
          <w:rtl/>
        </w:rPr>
        <w:t xml:space="preserve"> </w:t>
      </w:r>
      <w:r w:rsidRPr="00124D6E">
        <w:rPr>
          <w:rFonts w:ascii="Arial" w:hAnsi="Arial"/>
          <w:sz w:val="22"/>
          <w:szCs w:val="22"/>
          <w:rtl/>
        </w:rPr>
        <w:t>המשרד</w:t>
      </w:r>
      <w:r w:rsidRPr="00124D6E">
        <w:rPr>
          <w:sz w:val="22"/>
          <w:szCs w:val="22"/>
          <w:rtl/>
        </w:rPr>
        <w:t xml:space="preserve"> </w:t>
      </w:r>
      <w:r w:rsidRPr="00124D6E">
        <w:rPr>
          <w:rFonts w:ascii="Arial" w:hAnsi="Arial"/>
          <w:sz w:val="22"/>
          <w:szCs w:val="22"/>
          <w:rtl/>
        </w:rPr>
        <w:t>בחוזרי</w:t>
      </w:r>
      <w:r w:rsidRPr="00124D6E">
        <w:rPr>
          <w:sz w:val="22"/>
          <w:szCs w:val="22"/>
          <w:rtl/>
        </w:rPr>
        <w:t xml:space="preserve"> </w:t>
      </w:r>
      <w:r w:rsidRPr="00124D6E">
        <w:rPr>
          <w:rFonts w:ascii="Arial" w:hAnsi="Arial"/>
          <w:sz w:val="22"/>
          <w:szCs w:val="22"/>
          <w:rtl/>
        </w:rPr>
        <w:t>מנכ</w:t>
      </w:r>
      <w:r w:rsidRPr="00124D6E">
        <w:rPr>
          <w:sz w:val="22"/>
          <w:szCs w:val="22"/>
          <w:rtl/>
        </w:rPr>
        <w:t>"</w:t>
      </w:r>
      <w:r w:rsidRPr="00124D6E">
        <w:rPr>
          <w:rFonts w:ascii="Arial" w:hAnsi="Arial"/>
          <w:sz w:val="22"/>
          <w:szCs w:val="22"/>
          <w:rtl/>
        </w:rPr>
        <w:t>ל</w:t>
      </w:r>
      <w:r w:rsidRPr="00124D6E">
        <w:rPr>
          <w:sz w:val="22"/>
          <w:szCs w:val="22"/>
          <w:rtl/>
        </w:rPr>
        <w:t xml:space="preserve">, </w:t>
      </w:r>
      <w:r w:rsidRPr="00124D6E">
        <w:rPr>
          <w:rFonts w:ascii="Arial" w:hAnsi="Arial"/>
          <w:sz w:val="22"/>
          <w:szCs w:val="22"/>
          <w:rtl/>
        </w:rPr>
        <w:t>זכויות</w:t>
      </w:r>
      <w:r w:rsidRPr="00124D6E">
        <w:rPr>
          <w:sz w:val="22"/>
          <w:szCs w:val="22"/>
          <w:rtl/>
        </w:rPr>
        <w:t xml:space="preserve"> </w:t>
      </w:r>
      <w:r w:rsidRPr="00124D6E">
        <w:rPr>
          <w:rFonts w:ascii="Arial" w:hAnsi="Arial"/>
          <w:sz w:val="22"/>
          <w:szCs w:val="22"/>
          <w:rtl/>
        </w:rPr>
        <w:t>המגיעות</w:t>
      </w:r>
      <w:r w:rsidRPr="00124D6E">
        <w:rPr>
          <w:sz w:val="22"/>
          <w:szCs w:val="22"/>
          <w:rtl/>
        </w:rPr>
        <w:t xml:space="preserve"> </w:t>
      </w:r>
      <w:r w:rsidRPr="00124D6E">
        <w:rPr>
          <w:rFonts w:ascii="Arial" w:hAnsi="Arial"/>
          <w:sz w:val="22"/>
          <w:szCs w:val="22"/>
          <w:rtl/>
        </w:rPr>
        <w:t>למשפחת</w:t>
      </w:r>
      <w:r w:rsidRPr="00124D6E">
        <w:rPr>
          <w:sz w:val="22"/>
          <w:szCs w:val="22"/>
          <w:rtl/>
        </w:rPr>
        <w:t xml:space="preserve"> </w:t>
      </w:r>
      <w:r w:rsidRPr="00124D6E">
        <w:rPr>
          <w:rFonts w:ascii="Arial" w:hAnsi="Arial"/>
          <w:sz w:val="22"/>
          <w:szCs w:val="22"/>
          <w:rtl/>
        </w:rPr>
        <w:t>הנפטר</w:t>
      </w:r>
      <w:r w:rsidRPr="00124D6E">
        <w:rPr>
          <w:sz w:val="22"/>
          <w:szCs w:val="22"/>
          <w:rtl/>
        </w:rPr>
        <w:t xml:space="preserve">, </w:t>
      </w:r>
      <w:r w:rsidRPr="00124D6E">
        <w:rPr>
          <w:rFonts w:ascii="Arial" w:hAnsi="Arial"/>
          <w:sz w:val="22"/>
          <w:szCs w:val="22"/>
          <w:rtl/>
        </w:rPr>
        <w:t>פרטי</w:t>
      </w:r>
      <w:r w:rsidRPr="00124D6E">
        <w:rPr>
          <w:sz w:val="22"/>
          <w:szCs w:val="22"/>
          <w:rtl/>
        </w:rPr>
        <w:t xml:space="preserve"> </w:t>
      </w:r>
      <w:r w:rsidRPr="00124D6E">
        <w:rPr>
          <w:rFonts w:ascii="Arial" w:hAnsi="Arial"/>
          <w:sz w:val="22"/>
          <w:szCs w:val="22"/>
          <w:rtl/>
        </w:rPr>
        <w:t>גופי</w:t>
      </w:r>
      <w:r w:rsidRPr="00124D6E">
        <w:rPr>
          <w:sz w:val="22"/>
          <w:szCs w:val="22"/>
          <w:rtl/>
        </w:rPr>
        <w:t xml:space="preserve"> </w:t>
      </w:r>
      <w:r w:rsidRPr="00124D6E" w:rsidR="00D53602">
        <w:rPr>
          <w:rFonts w:ascii="Arial" w:hAnsi="Arial" w:hint="cs"/>
          <w:sz w:val="22"/>
          <w:szCs w:val="22"/>
          <w:rtl/>
        </w:rPr>
        <w:t xml:space="preserve"> </w:t>
      </w:r>
      <w:r w:rsidRPr="00124D6E">
        <w:rPr>
          <w:rFonts w:ascii="Arial" w:hAnsi="Arial"/>
          <w:sz w:val="22"/>
          <w:szCs w:val="22"/>
          <w:rtl/>
        </w:rPr>
        <w:t>הקבורה</w:t>
      </w:r>
      <w:r w:rsidRPr="00124D6E">
        <w:rPr>
          <w:rFonts w:ascii="Arial" w:hAnsi="Arial" w:hint="cs"/>
          <w:sz w:val="22"/>
          <w:szCs w:val="22"/>
          <w:rtl/>
        </w:rPr>
        <w:t>, תעריפים לרכישת חלקות קבר בחיים, מידע הלכתי</w:t>
      </w:r>
      <w:r w:rsidRPr="00124D6E">
        <w:rPr>
          <w:sz w:val="22"/>
          <w:szCs w:val="22"/>
          <w:rtl/>
        </w:rPr>
        <w:t xml:space="preserve"> </w:t>
      </w:r>
      <w:r w:rsidRPr="00124D6E">
        <w:rPr>
          <w:rFonts w:ascii="Arial" w:hAnsi="Arial"/>
          <w:sz w:val="22"/>
          <w:szCs w:val="22"/>
          <w:rtl/>
        </w:rPr>
        <w:t>ועוד</w:t>
      </w:r>
      <w:r w:rsidRPr="00124D6E">
        <w:rPr>
          <w:sz w:val="22"/>
          <w:szCs w:val="22"/>
          <w:rtl/>
        </w:rPr>
        <w:t xml:space="preserve">.  </w:t>
      </w:r>
    </w:p>
    <w:p w:rsidR="005964B9" w:rsidRPr="00124D6E" w:rsidP="00715CE2">
      <w:pPr>
        <w:pStyle w:val="ListParagraph"/>
        <w:numPr>
          <w:ilvl w:val="1"/>
          <w:numId w:val="35"/>
        </w:numPr>
        <w:tabs>
          <w:tab w:val="left" w:pos="651"/>
        </w:tabs>
        <w:spacing w:line="360" w:lineRule="auto"/>
        <w:ind w:left="651" w:hanging="567"/>
        <w:contextualSpacing/>
        <w:jc w:val="both"/>
        <w:rPr>
          <w:sz w:val="22"/>
          <w:szCs w:val="22"/>
        </w:rPr>
      </w:pPr>
      <w:r w:rsidRPr="00124D6E">
        <w:rPr>
          <w:rFonts w:ascii="Arial" w:hAnsi="Arial" w:hint="cs"/>
          <w:sz w:val="22"/>
          <w:szCs w:val="22"/>
          <w:rtl/>
        </w:rPr>
        <w:t>הופצ</w:t>
      </w:r>
      <w:r w:rsidRPr="00124D6E" w:rsidR="009E5940">
        <w:rPr>
          <w:rFonts w:ascii="Arial" w:hAnsi="Arial" w:hint="cs"/>
          <w:sz w:val="22"/>
          <w:szCs w:val="22"/>
          <w:rtl/>
        </w:rPr>
        <w:t>ו</w:t>
      </w:r>
      <w:r w:rsidRPr="00124D6E">
        <w:rPr>
          <w:rFonts w:ascii="Arial" w:hAnsi="Arial" w:hint="cs"/>
          <w:sz w:val="22"/>
          <w:szCs w:val="22"/>
          <w:rtl/>
        </w:rPr>
        <w:t xml:space="preserve"> </w:t>
      </w:r>
      <w:r w:rsidRPr="00124D6E">
        <w:rPr>
          <w:rFonts w:ascii="Arial" w:hAnsi="Arial"/>
          <w:sz w:val="22"/>
          <w:szCs w:val="22"/>
          <w:rtl/>
        </w:rPr>
        <w:t>ח</w:t>
      </w:r>
      <w:r w:rsidRPr="00124D6E" w:rsidR="009E5940">
        <w:rPr>
          <w:rFonts w:ascii="Arial" w:hAnsi="Arial" w:hint="cs"/>
          <w:sz w:val="22"/>
          <w:szCs w:val="22"/>
          <w:rtl/>
        </w:rPr>
        <w:t>ו</w:t>
      </w:r>
      <w:r w:rsidRPr="00124D6E">
        <w:rPr>
          <w:rFonts w:ascii="Arial" w:hAnsi="Arial"/>
          <w:sz w:val="22"/>
          <w:szCs w:val="22"/>
          <w:rtl/>
        </w:rPr>
        <w:t>בר</w:t>
      </w:r>
      <w:r w:rsidRPr="00124D6E" w:rsidR="009E5940">
        <w:rPr>
          <w:rFonts w:ascii="Arial" w:hAnsi="Arial" w:hint="cs"/>
          <w:sz w:val="22"/>
          <w:szCs w:val="22"/>
          <w:rtl/>
        </w:rPr>
        <w:t xml:space="preserve">ות </w:t>
      </w:r>
      <w:r w:rsidRPr="00124D6E">
        <w:rPr>
          <w:rFonts w:ascii="Arial" w:hAnsi="Arial"/>
          <w:sz w:val="22"/>
          <w:szCs w:val="22"/>
          <w:rtl/>
        </w:rPr>
        <w:t>מידע</w:t>
      </w:r>
      <w:r w:rsidRPr="00124D6E">
        <w:rPr>
          <w:sz w:val="22"/>
          <w:szCs w:val="22"/>
          <w:rtl/>
        </w:rPr>
        <w:t xml:space="preserve"> </w:t>
      </w:r>
      <w:r w:rsidRPr="00124D6E">
        <w:rPr>
          <w:rFonts w:ascii="Arial" w:hAnsi="Arial"/>
          <w:sz w:val="22"/>
          <w:szCs w:val="22"/>
          <w:rtl/>
        </w:rPr>
        <w:t>למשפחות</w:t>
      </w:r>
      <w:r w:rsidRPr="00124D6E">
        <w:rPr>
          <w:sz w:val="22"/>
          <w:szCs w:val="22"/>
          <w:rtl/>
        </w:rPr>
        <w:t xml:space="preserve"> </w:t>
      </w:r>
      <w:r w:rsidRPr="00124D6E">
        <w:rPr>
          <w:rFonts w:ascii="Arial" w:hAnsi="Arial"/>
          <w:sz w:val="22"/>
          <w:szCs w:val="22"/>
          <w:rtl/>
        </w:rPr>
        <w:t>נפטרים</w:t>
      </w:r>
      <w:r w:rsidRPr="00124D6E" w:rsidR="009E5940">
        <w:rPr>
          <w:rFonts w:hint="cs"/>
          <w:sz w:val="22"/>
          <w:szCs w:val="22"/>
          <w:rtl/>
        </w:rPr>
        <w:t xml:space="preserve"> -</w:t>
      </w:r>
      <w:r w:rsidRPr="00124D6E">
        <w:rPr>
          <w:sz w:val="22"/>
          <w:szCs w:val="22"/>
          <w:rtl/>
        </w:rPr>
        <w:t xml:space="preserve"> </w:t>
      </w:r>
      <w:r w:rsidRPr="00124D6E" w:rsidR="003B35BD">
        <w:rPr>
          <w:rFonts w:ascii="Arial" w:hAnsi="Arial" w:hint="cs"/>
          <w:sz w:val="22"/>
          <w:szCs w:val="22"/>
          <w:rtl/>
        </w:rPr>
        <w:t xml:space="preserve">המשרד הוציא מהדורה מעודכנת אשר </w:t>
      </w:r>
      <w:r w:rsidRPr="00124D6E" w:rsidR="009E5940">
        <w:rPr>
          <w:rFonts w:ascii="Arial" w:hAnsi="Arial" w:hint="cs"/>
          <w:sz w:val="22"/>
          <w:szCs w:val="22"/>
          <w:rtl/>
        </w:rPr>
        <w:t>הופצה לראשונה בין ה</w:t>
      </w:r>
      <w:r w:rsidRPr="00124D6E" w:rsidR="00984087">
        <w:rPr>
          <w:rFonts w:ascii="Arial" w:hAnsi="Arial" w:hint="cs"/>
          <w:sz w:val="22"/>
          <w:szCs w:val="22"/>
          <w:rtl/>
        </w:rPr>
        <w:t>יתר</w:t>
      </w:r>
      <w:r w:rsidRPr="00124D6E" w:rsidR="009E5940">
        <w:rPr>
          <w:rFonts w:ascii="Arial" w:hAnsi="Arial" w:hint="cs"/>
          <w:sz w:val="22"/>
          <w:szCs w:val="22"/>
          <w:rtl/>
        </w:rPr>
        <w:t xml:space="preserve"> בבתי חולים בשיתוף עם משרד הבריאות.</w:t>
      </w:r>
      <w:r w:rsidRPr="00124D6E" w:rsidR="009E5940">
        <w:rPr>
          <w:rFonts w:hint="cs"/>
          <w:sz w:val="22"/>
          <w:szCs w:val="22"/>
          <w:rtl/>
        </w:rPr>
        <w:t xml:space="preserve"> </w:t>
      </w:r>
      <w:r w:rsidRPr="00124D6E" w:rsidR="009E5940">
        <w:rPr>
          <w:rFonts w:ascii="Arial" w:hAnsi="Arial"/>
          <w:sz w:val="22"/>
          <w:szCs w:val="22"/>
          <w:rtl/>
        </w:rPr>
        <w:t xml:space="preserve">החוברת מוגשת למשפ' הנפטר מיד לאחר </w:t>
      </w:r>
      <w:r w:rsidRPr="00124D6E" w:rsidR="009E5940">
        <w:rPr>
          <w:rFonts w:ascii="Arial" w:hAnsi="Arial"/>
          <w:sz w:val="22"/>
          <w:szCs w:val="22"/>
          <w:rtl/>
        </w:rPr>
        <w:t>הודעת הרופא על הפטירה</w:t>
      </w:r>
      <w:r w:rsidRPr="00124D6E" w:rsidR="003B35BD">
        <w:rPr>
          <w:rFonts w:ascii="Arial" w:hAnsi="Arial" w:hint="cs"/>
          <w:sz w:val="22"/>
          <w:szCs w:val="22"/>
          <w:rtl/>
        </w:rPr>
        <w:t>.</w:t>
      </w:r>
      <w:r w:rsidRPr="00124D6E" w:rsidR="009E5940">
        <w:rPr>
          <w:rFonts w:ascii="Arial" w:hAnsi="Arial"/>
          <w:sz w:val="22"/>
          <w:szCs w:val="22"/>
          <w:rtl/>
        </w:rPr>
        <w:t xml:space="preserve"> </w:t>
      </w:r>
      <w:r w:rsidRPr="00124D6E">
        <w:rPr>
          <w:rFonts w:ascii="Arial" w:hAnsi="Arial"/>
          <w:sz w:val="22"/>
          <w:szCs w:val="22"/>
          <w:rtl/>
        </w:rPr>
        <w:t>החוברת</w:t>
      </w:r>
      <w:r w:rsidRPr="00124D6E">
        <w:rPr>
          <w:sz w:val="22"/>
          <w:szCs w:val="22"/>
          <w:rtl/>
        </w:rPr>
        <w:t xml:space="preserve"> </w:t>
      </w:r>
      <w:r w:rsidRPr="00124D6E">
        <w:rPr>
          <w:rFonts w:ascii="Arial" w:hAnsi="Arial"/>
          <w:sz w:val="22"/>
          <w:szCs w:val="22"/>
          <w:rtl/>
        </w:rPr>
        <w:t>כוללת</w:t>
      </w:r>
      <w:r w:rsidRPr="00124D6E">
        <w:rPr>
          <w:sz w:val="22"/>
          <w:szCs w:val="22"/>
          <w:rtl/>
        </w:rPr>
        <w:t xml:space="preserve"> </w:t>
      </w:r>
      <w:r w:rsidRPr="00124D6E">
        <w:rPr>
          <w:rFonts w:ascii="Arial" w:hAnsi="Arial"/>
          <w:sz w:val="22"/>
          <w:szCs w:val="22"/>
          <w:rtl/>
        </w:rPr>
        <w:t>מידע</w:t>
      </w:r>
      <w:r w:rsidRPr="00124D6E">
        <w:rPr>
          <w:sz w:val="22"/>
          <w:szCs w:val="22"/>
          <w:rtl/>
        </w:rPr>
        <w:t xml:space="preserve"> </w:t>
      </w:r>
      <w:r w:rsidRPr="00124D6E">
        <w:rPr>
          <w:rFonts w:ascii="Arial" w:hAnsi="Arial"/>
          <w:sz w:val="22"/>
          <w:szCs w:val="22"/>
          <w:rtl/>
        </w:rPr>
        <w:t>רב</w:t>
      </w:r>
      <w:r w:rsidRPr="00124D6E">
        <w:rPr>
          <w:sz w:val="22"/>
          <w:szCs w:val="22"/>
          <w:rtl/>
        </w:rPr>
        <w:t xml:space="preserve">, </w:t>
      </w:r>
      <w:r w:rsidRPr="00124D6E">
        <w:rPr>
          <w:rFonts w:ascii="Arial" w:hAnsi="Arial"/>
          <w:sz w:val="22"/>
          <w:szCs w:val="22"/>
          <w:rtl/>
        </w:rPr>
        <w:t>ובין</w:t>
      </w:r>
      <w:r w:rsidRPr="00124D6E">
        <w:rPr>
          <w:sz w:val="22"/>
          <w:szCs w:val="22"/>
          <w:rtl/>
        </w:rPr>
        <w:t xml:space="preserve"> </w:t>
      </w:r>
      <w:r w:rsidRPr="00124D6E">
        <w:rPr>
          <w:rFonts w:ascii="Arial" w:hAnsi="Arial"/>
          <w:sz w:val="22"/>
          <w:szCs w:val="22"/>
          <w:rtl/>
        </w:rPr>
        <w:t>היתר</w:t>
      </w:r>
      <w:r w:rsidRPr="00124D6E">
        <w:rPr>
          <w:sz w:val="22"/>
          <w:szCs w:val="22"/>
          <w:rtl/>
        </w:rPr>
        <w:t xml:space="preserve">: </w:t>
      </w:r>
      <w:r w:rsidRPr="00124D6E" w:rsidR="00485ED1">
        <w:rPr>
          <w:rFonts w:ascii="Arial" w:hAnsi="Arial" w:hint="cs"/>
          <w:sz w:val="22"/>
          <w:szCs w:val="22"/>
          <w:rtl/>
        </w:rPr>
        <w:t xml:space="preserve"> </w:t>
      </w:r>
      <w:r w:rsidRPr="00124D6E">
        <w:rPr>
          <w:rFonts w:ascii="Arial" w:hAnsi="Arial"/>
          <w:sz w:val="22"/>
          <w:szCs w:val="22"/>
          <w:rtl/>
        </w:rPr>
        <w:t>סדר</w:t>
      </w:r>
      <w:r w:rsidRPr="00124D6E">
        <w:rPr>
          <w:sz w:val="22"/>
          <w:szCs w:val="22"/>
          <w:rtl/>
        </w:rPr>
        <w:t xml:space="preserve"> </w:t>
      </w:r>
      <w:r w:rsidRPr="00124D6E">
        <w:rPr>
          <w:rFonts w:ascii="Arial" w:hAnsi="Arial"/>
          <w:sz w:val="22"/>
          <w:szCs w:val="22"/>
          <w:rtl/>
        </w:rPr>
        <w:t>הפעולות</w:t>
      </w:r>
      <w:r w:rsidRPr="00124D6E">
        <w:rPr>
          <w:sz w:val="22"/>
          <w:szCs w:val="22"/>
          <w:rtl/>
        </w:rPr>
        <w:t xml:space="preserve"> </w:t>
      </w:r>
      <w:r w:rsidRPr="00124D6E">
        <w:rPr>
          <w:rFonts w:ascii="Arial" w:hAnsi="Arial"/>
          <w:sz w:val="22"/>
          <w:szCs w:val="22"/>
          <w:rtl/>
        </w:rPr>
        <w:t>לביצוע</w:t>
      </w:r>
      <w:r w:rsidRPr="00124D6E">
        <w:rPr>
          <w:sz w:val="22"/>
          <w:szCs w:val="22"/>
          <w:rtl/>
        </w:rPr>
        <w:t xml:space="preserve"> </w:t>
      </w:r>
      <w:r w:rsidRPr="00124D6E">
        <w:rPr>
          <w:rFonts w:ascii="Arial" w:hAnsi="Arial"/>
          <w:sz w:val="22"/>
          <w:szCs w:val="22"/>
          <w:rtl/>
        </w:rPr>
        <w:t>לצורך</w:t>
      </w:r>
      <w:r w:rsidRPr="00124D6E">
        <w:rPr>
          <w:sz w:val="22"/>
          <w:szCs w:val="22"/>
          <w:rtl/>
        </w:rPr>
        <w:t xml:space="preserve"> </w:t>
      </w:r>
      <w:r w:rsidRPr="00124D6E">
        <w:rPr>
          <w:rFonts w:ascii="Arial" w:hAnsi="Arial"/>
          <w:sz w:val="22"/>
          <w:szCs w:val="22"/>
          <w:rtl/>
        </w:rPr>
        <w:t>קבורה</w:t>
      </w:r>
      <w:r w:rsidRPr="00124D6E">
        <w:rPr>
          <w:sz w:val="22"/>
          <w:szCs w:val="22"/>
          <w:rtl/>
        </w:rPr>
        <w:t xml:space="preserve">, </w:t>
      </w:r>
      <w:r w:rsidRPr="00124D6E">
        <w:rPr>
          <w:rFonts w:ascii="Arial" w:hAnsi="Arial"/>
          <w:sz w:val="22"/>
          <w:szCs w:val="22"/>
          <w:rtl/>
        </w:rPr>
        <w:t>זכויות</w:t>
      </w:r>
      <w:r w:rsidRPr="00124D6E">
        <w:rPr>
          <w:sz w:val="22"/>
          <w:szCs w:val="22"/>
          <w:rtl/>
        </w:rPr>
        <w:t xml:space="preserve"> </w:t>
      </w:r>
      <w:r w:rsidRPr="00124D6E">
        <w:rPr>
          <w:rFonts w:ascii="Arial" w:hAnsi="Arial"/>
          <w:sz w:val="22"/>
          <w:szCs w:val="22"/>
          <w:rtl/>
        </w:rPr>
        <w:t>המשפחות</w:t>
      </w:r>
      <w:r w:rsidRPr="00124D6E">
        <w:rPr>
          <w:sz w:val="22"/>
          <w:szCs w:val="22"/>
          <w:rtl/>
        </w:rPr>
        <w:t xml:space="preserve">, </w:t>
      </w:r>
      <w:r w:rsidRPr="00124D6E">
        <w:rPr>
          <w:rFonts w:ascii="Arial" w:hAnsi="Arial"/>
          <w:sz w:val="22"/>
          <w:szCs w:val="22"/>
          <w:rtl/>
        </w:rPr>
        <w:t>פרטי</w:t>
      </w:r>
      <w:r w:rsidRPr="00124D6E">
        <w:rPr>
          <w:sz w:val="22"/>
          <w:szCs w:val="22"/>
          <w:rtl/>
        </w:rPr>
        <w:t xml:space="preserve"> </w:t>
      </w:r>
      <w:r w:rsidRPr="00124D6E">
        <w:rPr>
          <w:rFonts w:ascii="Arial" w:hAnsi="Arial"/>
          <w:sz w:val="22"/>
          <w:szCs w:val="22"/>
          <w:rtl/>
        </w:rPr>
        <w:t>חברות</w:t>
      </w:r>
      <w:r w:rsidRPr="00124D6E">
        <w:rPr>
          <w:sz w:val="22"/>
          <w:szCs w:val="22"/>
          <w:rtl/>
        </w:rPr>
        <w:t xml:space="preserve"> </w:t>
      </w:r>
      <w:r w:rsidRPr="00124D6E">
        <w:rPr>
          <w:rFonts w:ascii="Arial" w:hAnsi="Arial"/>
          <w:sz w:val="22"/>
          <w:szCs w:val="22"/>
          <w:rtl/>
        </w:rPr>
        <w:t>הקדישא</w:t>
      </w:r>
      <w:r w:rsidRPr="00124D6E">
        <w:rPr>
          <w:sz w:val="22"/>
          <w:szCs w:val="22"/>
          <w:rtl/>
        </w:rPr>
        <w:t xml:space="preserve">, </w:t>
      </w:r>
      <w:r w:rsidRPr="00124D6E">
        <w:rPr>
          <w:rFonts w:ascii="Arial" w:hAnsi="Arial"/>
          <w:sz w:val="22"/>
          <w:szCs w:val="22"/>
          <w:rtl/>
        </w:rPr>
        <w:t>מידע</w:t>
      </w:r>
      <w:r w:rsidRPr="00124D6E">
        <w:rPr>
          <w:sz w:val="22"/>
          <w:szCs w:val="22"/>
          <w:rtl/>
        </w:rPr>
        <w:t xml:space="preserve"> </w:t>
      </w:r>
      <w:r w:rsidRPr="00124D6E">
        <w:rPr>
          <w:rFonts w:ascii="Arial" w:hAnsi="Arial"/>
          <w:sz w:val="22"/>
          <w:szCs w:val="22"/>
          <w:rtl/>
        </w:rPr>
        <w:t>הלכתי</w:t>
      </w:r>
      <w:r w:rsidRPr="00124D6E">
        <w:rPr>
          <w:sz w:val="22"/>
          <w:szCs w:val="22"/>
          <w:rtl/>
        </w:rPr>
        <w:t xml:space="preserve">, </w:t>
      </w:r>
      <w:r w:rsidRPr="00124D6E">
        <w:rPr>
          <w:rFonts w:ascii="Arial" w:hAnsi="Arial"/>
          <w:sz w:val="22"/>
          <w:szCs w:val="22"/>
          <w:rtl/>
        </w:rPr>
        <w:t>מנהגי</w:t>
      </w:r>
      <w:r w:rsidRPr="00124D6E">
        <w:rPr>
          <w:sz w:val="22"/>
          <w:szCs w:val="22"/>
          <w:rtl/>
        </w:rPr>
        <w:t xml:space="preserve"> </w:t>
      </w:r>
      <w:r w:rsidRPr="00124D6E">
        <w:rPr>
          <w:rFonts w:ascii="Arial" w:hAnsi="Arial"/>
          <w:sz w:val="22"/>
          <w:szCs w:val="22"/>
          <w:rtl/>
        </w:rPr>
        <w:t>אבלות</w:t>
      </w:r>
      <w:r w:rsidRPr="00124D6E">
        <w:rPr>
          <w:sz w:val="22"/>
          <w:szCs w:val="22"/>
          <w:rtl/>
        </w:rPr>
        <w:t xml:space="preserve"> </w:t>
      </w:r>
      <w:r w:rsidRPr="00124D6E">
        <w:rPr>
          <w:rFonts w:ascii="Arial" w:hAnsi="Arial"/>
          <w:sz w:val="22"/>
          <w:szCs w:val="22"/>
          <w:rtl/>
        </w:rPr>
        <w:t>ועוד</w:t>
      </w:r>
      <w:r w:rsidRPr="00124D6E">
        <w:rPr>
          <w:sz w:val="22"/>
          <w:szCs w:val="22"/>
          <w:rtl/>
        </w:rPr>
        <w:t xml:space="preserve">. </w:t>
      </w:r>
    </w:p>
    <w:p w:rsidR="007203D4" w:rsidRPr="00124D6E" w:rsidP="00854005">
      <w:pPr>
        <w:pStyle w:val="ListParagraph"/>
        <w:numPr>
          <w:ilvl w:val="1"/>
          <w:numId w:val="35"/>
        </w:numPr>
        <w:tabs>
          <w:tab w:val="left" w:pos="651"/>
        </w:tabs>
        <w:spacing w:line="360" w:lineRule="auto"/>
        <w:ind w:left="651" w:hanging="567"/>
        <w:contextualSpacing/>
        <w:jc w:val="both"/>
        <w:rPr>
          <w:sz w:val="22"/>
          <w:szCs w:val="22"/>
        </w:rPr>
      </w:pPr>
      <w:r w:rsidRPr="00124D6E">
        <w:rPr>
          <w:rFonts w:ascii="Arial" w:hAnsi="Arial" w:hint="cs"/>
          <w:sz w:val="22"/>
          <w:szCs w:val="22"/>
          <w:rtl/>
        </w:rPr>
        <w:t xml:space="preserve">קיים </w:t>
      </w:r>
      <w:r w:rsidRPr="00124D6E" w:rsidR="005964B9">
        <w:rPr>
          <w:rFonts w:ascii="Arial" w:hAnsi="Arial"/>
          <w:sz w:val="22"/>
          <w:szCs w:val="22"/>
          <w:rtl/>
        </w:rPr>
        <w:t xml:space="preserve">מוקד טלפוני הפועל 24 שעות ביממה. </w:t>
      </w:r>
      <w:r w:rsidRPr="00124D6E" w:rsidR="003B35BD">
        <w:rPr>
          <w:rFonts w:ascii="Arial" w:hAnsi="Arial"/>
          <w:sz w:val="22"/>
          <w:szCs w:val="22"/>
          <w:rtl/>
        </w:rPr>
        <w:t>מס' הטלפון של המוקד: 02-5311111</w:t>
      </w:r>
      <w:r w:rsidRPr="00124D6E" w:rsidR="005C3291">
        <w:rPr>
          <w:rFonts w:ascii="Arial" w:hAnsi="Arial" w:hint="cs"/>
          <w:sz w:val="22"/>
          <w:szCs w:val="22"/>
          <w:rtl/>
        </w:rPr>
        <w:t xml:space="preserve"> </w:t>
      </w:r>
      <w:r w:rsidRPr="00124D6E" w:rsidR="003B35BD">
        <w:rPr>
          <w:rFonts w:ascii="Arial" w:hAnsi="Arial"/>
          <w:sz w:val="22"/>
          <w:szCs w:val="22"/>
          <w:rtl/>
        </w:rPr>
        <w:t>המוקד</w:t>
      </w:r>
      <w:r w:rsidRPr="00124D6E" w:rsidR="00D53602">
        <w:rPr>
          <w:rFonts w:ascii="Arial" w:hAnsi="Arial" w:hint="cs"/>
          <w:sz w:val="22"/>
          <w:szCs w:val="22"/>
          <w:rtl/>
        </w:rPr>
        <w:t xml:space="preserve"> </w:t>
      </w:r>
      <w:r w:rsidRPr="00124D6E" w:rsidR="005964B9">
        <w:rPr>
          <w:rFonts w:ascii="Arial" w:hAnsi="Arial"/>
          <w:sz w:val="22"/>
          <w:szCs w:val="22"/>
          <w:rtl/>
        </w:rPr>
        <w:t>מפורסם בפרסומי המשרד ובאמצעות קמפיין. מספר השיחות בנושא קבורה ה</w:t>
      </w:r>
      <w:r w:rsidRPr="00124D6E" w:rsidR="005964B9">
        <w:rPr>
          <w:rFonts w:ascii="Arial" w:hAnsi="Arial" w:hint="cs"/>
          <w:sz w:val="22"/>
          <w:szCs w:val="22"/>
          <w:rtl/>
        </w:rPr>
        <w:t>וא</w:t>
      </w:r>
      <w:r w:rsidRPr="00124D6E" w:rsidR="005964B9">
        <w:rPr>
          <w:rFonts w:ascii="Arial" w:hAnsi="Arial"/>
          <w:sz w:val="22"/>
          <w:szCs w:val="22"/>
          <w:rtl/>
        </w:rPr>
        <w:t xml:space="preserve"> </w:t>
      </w:r>
      <w:r w:rsidRPr="00124D6E" w:rsidR="005964B9">
        <w:rPr>
          <w:rFonts w:ascii="Arial" w:hAnsi="Arial" w:hint="cs"/>
          <w:sz w:val="22"/>
          <w:szCs w:val="22"/>
          <w:rtl/>
        </w:rPr>
        <w:t>כמחצית</w:t>
      </w:r>
      <w:r w:rsidRPr="00124D6E" w:rsidR="005964B9">
        <w:rPr>
          <w:rFonts w:ascii="Arial" w:hAnsi="Arial"/>
          <w:sz w:val="22"/>
          <w:szCs w:val="22"/>
          <w:rtl/>
        </w:rPr>
        <w:t xml:space="preserve"> מסך השיחות (סדר גודל של 500 שיחות מתוך 1000 שיחות בחודש).</w:t>
      </w:r>
      <w:r w:rsidRPr="00124D6E" w:rsidR="00281934">
        <w:rPr>
          <w:rFonts w:ascii="Arial" w:hAnsi="Arial" w:hint="cs"/>
          <w:sz w:val="22"/>
          <w:szCs w:val="22"/>
          <w:rtl/>
        </w:rPr>
        <w:t xml:space="preserve"> כאמור בסעיף </w:t>
      </w:r>
      <w:r w:rsidR="00854005">
        <w:rPr>
          <w:rFonts w:ascii="Arial" w:hAnsi="Arial" w:hint="cs"/>
          <w:sz w:val="22"/>
          <w:szCs w:val="22"/>
          <w:rtl/>
        </w:rPr>
        <w:t>6.1.2,</w:t>
      </w:r>
      <w:r w:rsidRPr="00124D6E" w:rsidR="00281934">
        <w:rPr>
          <w:rFonts w:ascii="Arial" w:hAnsi="Arial" w:hint="cs"/>
          <w:sz w:val="22"/>
          <w:szCs w:val="22"/>
          <w:rtl/>
        </w:rPr>
        <w:t xml:space="preserve"> מוקד טלפוני זה יוחלף במוקד הטלפוני החדש "קו 120" המפותח בימים אלו בשיתוף עם פורום מנהלי חב"ק.</w:t>
      </w:r>
      <w:r w:rsidRPr="00124D6E">
        <w:rPr>
          <w:rFonts w:ascii="Arial" w:hAnsi="Arial"/>
          <w:sz w:val="22"/>
          <w:szCs w:val="22"/>
          <w:rtl/>
        </w:rPr>
        <w:t>שימוש ברשתות חברתיות- בשנה האחרו</w:t>
      </w:r>
      <w:r w:rsidRPr="00124D6E" w:rsidR="003B35BD">
        <w:rPr>
          <w:rFonts w:ascii="Arial" w:hAnsi="Arial"/>
          <w:sz w:val="22"/>
          <w:szCs w:val="22"/>
          <w:rtl/>
        </w:rPr>
        <w:t>נה החל המשרד להפעיל</w:t>
      </w:r>
      <w:r w:rsidRPr="00124D6E" w:rsidR="003B35BD">
        <w:rPr>
          <w:rFonts w:ascii="Arial" w:hAnsi="Arial" w:hint="cs"/>
          <w:sz w:val="22"/>
          <w:szCs w:val="22"/>
          <w:rtl/>
        </w:rPr>
        <w:t xml:space="preserve"> </w:t>
      </w:r>
      <w:r w:rsidRPr="00124D6E" w:rsidR="003B35BD">
        <w:rPr>
          <w:rFonts w:ascii="Arial" w:hAnsi="Arial"/>
          <w:sz w:val="22"/>
          <w:szCs w:val="22"/>
          <w:rtl/>
        </w:rPr>
        <w:t>דפי</w:t>
      </w:r>
      <w:r w:rsidRPr="00124D6E" w:rsidR="003B35BD">
        <w:rPr>
          <w:rFonts w:ascii="Arial" w:hAnsi="Arial" w:hint="cs"/>
          <w:sz w:val="22"/>
          <w:szCs w:val="22"/>
          <w:rtl/>
        </w:rPr>
        <w:t xml:space="preserve"> </w:t>
      </w:r>
      <w:r w:rsidRPr="00124D6E" w:rsidR="003B35BD">
        <w:rPr>
          <w:rFonts w:ascii="Arial" w:hAnsi="Arial"/>
          <w:sz w:val="22"/>
          <w:szCs w:val="22"/>
          <w:rtl/>
        </w:rPr>
        <w:t>פייסבוק</w:t>
      </w:r>
      <w:r w:rsidRPr="00124D6E" w:rsidR="003B35BD">
        <w:rPr>
          <w:rFonts w:ascii="Arial" w:hAnsi="Arial" w:hint="cs"/>
          <w:sz w:val="22"/>
          <w:szCs w:val="22"/>
          <w:rtl/>
        </w:rPr>
        <w:t xml:space="preserve"> </w:t>
      </w:r>
      <w:r w:rsidRPr="00124D6E" w:rsidR="003B35BD">
        <w:rPr>
          <w:rFonts w:ascii="Arial" w:hAnsi="Arial"/>
          <w:sz w:val="22"/>
          <w:szCs w:val="22"/>
          <w:rtl/>
        </w:rPr>
        <w:t>וטוויטר</w:t>
      </w:r>
      <w:r w:rsidRPr="00124D6E" w:rsidR="003B35BD">
        <w:rPr>
          <w:rFonts w:ascii="Arial" w:hAnsi="Arial" w:hint="cs"/>
          <w:sz w:val="22"/>
          <w:szCs w:val="22"/>
          <w:rtl/>
        </w:rPr>
        <w:t xml:space="preserve"> </w:t>
      </w:r>
      <w:r w:rsidRPr="00124D6E">
        <w:rPr>
          <w:rFonts w:ascii="Arial" w:hAnsi="Arial"/>
          <w:sz w:val="22"/>
          <w:szCs w:val="22"/>
          <w:rtl/>
        </w:rPr>
        <w:t>המשמשים לשיח עם הציבור בצורת שאלות ותשובות.</w:t>
      </w:r>
      <w:r w:rsidRPr="00124D6E">
        <w:rPr>
          <w:rFonts w:ascii="Arial" w:hAnsi="Arial" w:hint="cs"/>
          <w:sz w:val="22"/>
          <w:szCs w:val="22"/>
          <w:rtl/>
        </w:rPr>
        <w:t xml:space="preserve"> </w:t>
      </w:r>
      <w:r w:rsidRPr="00124D6E">
        <w:rPr>
          <w:rFonts w:ascii="Arial" w:hAnsi="Arial"/>
          <w:sz w:val="22"/>
          <w:szCs w:val="22"/>
          <w:rtl/>
        </w:rPr>
        <w:t xml:space="preserve">ברשתות החברתיות ניתן להעביר מסר מחדש ולהשיב לשאלות הגולשים מצד שני. </w:t>
      </w:r>
    </w:p>
    <w:p w:rsidR="0087330D" w:rsidRPr="00124D6E" w:rsidP="006374FF">
      <w:pPr>
        <w:pStyle w:val="ListParagraph"/>
        <w:numPr>
          <w:ilvl w:val="0"/>
          <w:numId w:val="35"/>
        </w:numPr>
        <w:spacing w:line="360" w:lineRule="auto"/>
        <w:ind w:left="-58" w:hanging="283"/>
        <w:jc w:val="both"/>
        <w:outlineLvl w:val="0"/>
        <w:rPr>
          <w:b/>
          <w:bCs/>
          <w:sz w:val="22"/>
          <w:szCs w:val="22"/>
        </w:rPr>
      </w:pPr>
      <w:r w:rsidRPr="00124D6E">
        <w:rPr>
          <w:b/>
          <w:bCs/>
          <w:sz w:val="22"/>
          <w:szCs w:val="22"/>
          <w:rtl/>
        </w:rPr>
        <w:t>טיפול בפניות הציבור</w:t>
      </w:r>
    </w:p>
    <w:p w:rsidR="0087330D" w:rsidRPr="00124D6E" w:rsidP="00715CE2">
      <w:pPr>
        <w:pStyle w:val="ListParagraph"/>
        <w:numPr>
          <w:ilvl w:val="1"/>
          <w:numId w:val="35"/>
        </w:numPr>
        <w:tabs>
          <w:tab w:val="left" w:pos="1076"/>
        </w:tabs>
        <w:spacing w:line="360" w:lineRule="auto"/>
        <w:ind w:left="651" w:hanging="567"/>
        <w:contextualSpacing/>
        <w:jc w:val="both"/>
        <w:rPr>
          <w:rFonts w:ascii="Arial" w:hAnsi="Arial"/>
          <w:sz w:val="22"/>
          <w:szCs w:val="22"/>
        </w:rPr>
      </w:pPr>
      <w:r w:rsidRPr="00124D6E">
        <w:rPr>
          <w:rFonts w:ascii="Arial" w:hAnsi="Arial"/>
          <w:sz w:val="22"/>
          <w:szCs w:val="22"/>
          <w:rtl/>
        </w:rPr>
        <w:t>מתוקף תפקידו כגורם השלטוני שמסדיר את פעילותם של גופי הקבורה השונים, משמש</w:t>
      </w:r>
      <w:r w:rsidRPr="00124D6E">
        <w:rPr>
          <w:rFonts w:ascii="Arial" w:hAnsi="Arial" w:hint="cs"/>
          <w:sz w:val="22"/>
          <w:szCs w:val="22"/>
          <w:rtl/>
        </w:rPr>
        <w:t xml:space="preserve"> </w:t>
      </w:r>
      <w:r w:rsidRPr="00124D6E">
        <w:rPr>
          <w:rFonts w:ascii="Arial" w:hAnsi="Arial"/>
          <w:sz w:val="22"/>
          <w:szCs w:val="22"/>
          <w:rtl/>
        </w:rPr>
        <w:t xml:space="preserve">המשרד כתובת לתלונות ופניות הציבור בנוגע להתנהלות גופים אלו. תלונות אלו מגיעות מהציבור בדרכים שונות וכל פנייה או תלונה זוכה למענה או טיפול המתבקש מנסיבות העניין. </w:t>
      </w:r>
    </w:p>
    <w:p w:rsidR="00D53602" w:rsidRPr="00124D6E" w:rsidP="00715CE2">
      <w:pPr>
        <w:pStyle w:val="ListParagraph"/>
        <w:numPr>
          <w:ilvl w:val="2"/>
          <w:numId w:val="35"/>
        </w:numPr>
        <w:spacing w:line="360" w:lineRule="auto"/>
        <w:ind w:left="1218"/>
        <w:jc w:val="both"/>
        <w:rPr>
          <w:sz w:val="22"/>
          <w:szCs w:val="22"/>
        </w:rPr>
      </w:pPr>
      <w:r w:rsidRPr="00124D6E">
        <w:rPr>
          <w:rFonts w:hint="cs"/>
          <w:sz w:val="22"/>
          <w:szCs w:val="22"/>
          <w:rtl/>
        </w:rPr>
        <w:t>המשרד</w:t>
      </w:r>
      <w:r w:rsidRPr="00124D6E">
        <w:rPr>
          <w:sz w:val="22"/>
          <w:szCs w:val="22"/>
          <w:rtl/>
        </w:rPr>
        <w:t xml:space="preserve"> </w:t>
      </w:r>
      <w:r w:rsidRPr="00124D6E">
        <w:rPr>
          <w:rFonts w:hint="cs"/>
          <w:sz w:val="22"/>
          <w:szCs w:val="22"/>
          <w:rtl/>
        </w:rPr>
        <w:t>מטפל</w:t>
      </w:r>
      <w:r w:rsidRPr="00124D6E">
        <w:rPr>
          <w:sz w:val="22"/>
          <w:szCs w:val="22"/>
          <w:rtl/>
        </w:rPr>
        <w:t xml:space="preserve"> </w:t>
      </w:r>
      <w:r w:rsidRPr="00124D6E">
        <w:rPr>
          <w:rFonts w:hint="cs"/>
          <w:sz w:val="22"/>
          <w:szCs w:val="22"/>
          <w:rtl/>
        </w:rPr>
        <w:t>בתלונות</w:t>
      </w:r>
      <w:r w:rsidRPr="00124D6E">
        <w:rPr>
          <w:sz w:val="22"/>
          <w:szCs w:val="22"/>
          <w:rtl/>
        </w:rPr>
        <w:t xml:space="preserve"> </w:t>
      </w:r>
      <w:r w:rsidRPr="00124D6E">
        <w:rPr>
          <w:rFonts w:hint="cs"/>
          <w:sz w:val="22"/>
          <w:szCs w:val="22"/>
          <w:rtl/>
        </w:rPr>
        <w:t>של</w:t>
      </w:r>
      <w:r w:rsidRPr="00124D6E">
        <w:rPr>
          <w:sz w:val="22"/>
          <w:szCs w:val="22"/>
          <w:rtl/>
        </w:rPr>
        <w:t xml:space="preserve"> </w:t>
      </w:r>
      <w:r w:rsidRPr="00124D6E">
        <w:rPr>
          <w:rFonts w:hint="cs"/>
          <w:sz w:val="22"/>
          <w:szCs w:val="22"/>
          <w:rtl/>
        </w:rPr>
        <w:t>אזרחים</w:t>
      </w:r>
      <w:r w:rsidRPr="00124D6E">
        <w:rPr>
          <w:sz w:val="22"/>
          <w:szCs w:val="22"/>
          <w:rtl/>
        </w:rPr>
        <w:t xml:space="preserve"> </w:t>
      </w:r>
      <w:r w:rsidRPr="00124D6E">
        <w:rPr>
          <w:rFonts w:hint="cs"/>
          <w:sz w:val="22"/>
          <w:szCs w:val="22"/>
          <w:rtl/>
        </w:rPr>
        <w:t>בנושא</w:t>
      </w:r>
      <w:r w:rsidRPr="00124D6E">
        <w:rPr>
          <w:sz w:val="22"/>
          <w:szCs w:val="22"/>
          <w:rtl/>
        </w:rPr>
        <w:t xml:space="preserve"> </w:t>
      </w:r>
      <w:r w:rsidRPr="00124D6E">
        <w:rPr>
          <w:rFonts w:hint="cs"/>
          <w:sz w:val="22"/>
          <w:szCs w:val="22"/>
          <w:rtl/>
        </w:rPr>
        <w:t>ומקיים</w:t>
      </w:r>
      <w:r w:rsidRPr="00124D6E">
        <w:rPr>
          <w:sz w:val="22"/>
          <w:szCs w:val="22"/>
          <w:rtl/>
        </w:rPr>
        <w:t xml:space="preserve"> </w:t>
      </w:r>
      <w:r w:rsidRPr="00124D6E">
        <w:rPr>
          <w:rFonts w:hint="cs"/>
          <w:sz w:val="22"/>
          <w:szCs w:val="22"/>
          <w:rtl/>
        </w:rPr>
        <w:t>בירורים</w:t>
      </w:r>
      <w:r w:rsidRPr="00124D6E">
        <w:rPr>
          <w:sz w:val="22"/>
          <w:szCs w:val="22"/>
          <w:rtl/>
        </w:rPr>
        <w:t xml:space="preserve"> </w:t>
      </w:r>
      <w:r w:rsidRPr="00124D6E">
        <w:rPr>
          <w:rFonts w:hint="cs"/>
          <w:sz w:val="22"/>
          <w:szCs w:val="22"/>
          <w:rtl/>
        </w:rPr>
        <w:t>ושימועים</w:t>
      </w:r>
      <w:r w:rsidRPr="00124D6E">
        <w:rPr>
          <w:sz w:val="22"/>
          <w:szCs w:val="22"/>
          <w:rtl/>
        </w:rPr>
        <w:t xml:space="preserve"> </w:t>
      </w:r>
      <w:r w:rsidRPr="00124D6E">
        <w:rPr>
          <w:rFonts w:hint="cs"/>
          <w:sz w:val="22"/>
          <w:szCs w:val="22"/>
          <w:rtl/>
        </w:rPr>
        <w:t>למנהלי</w:t>
      </w:r>
      <w:r w:rsidRPr="00124D6E">
        <w:rPr>
          <w:sz w:val="22"/>
          <w:szCs w:val="22"/>
          <w:rtl/>
        </w:rPr>
        <w:t xml:space="preserve"> </w:t>
      </w:r>
      <w:r w:rsidRPr="00124D6E">
        <w:rPr>
          <w:rFonts w:hint="cs"/>
          <w:sz w:val="22"/>
          <w:szCs w:val="22"/>
          <w:rtl/>
        </w:rPr>
        <w:t>גופי</w:t>
      </w:r>
      <w:r w:rsidRPr="00124D6E">
        <w:rPr>
          <w:sz w:val="22"/>
          <w:szCs w:val="22"/>
          <w:rtl/>
        </w:rPr>
        <w:t xml:space="preserve"> </w:t>
      </w:r>
      <w:r w:rsidRPr="00124D6E">
        <w:rPr>
          <w:rFonts w:hint="cs"/>
          <w:sz w:val="22"/>
          <w:szCs w:val="22"/>
          <w:rtl/>
        </w:rPr>
        <w:t>הקבורה</w:t>
      </w:r>
      <w:r w:rsidRPr="00124D6E">
        <w:rPr>
          <w:sz w:val="22"/>
          <w:szCs w:val="22"/>
          <w:rtl/>
        </w:rPr>
        <w:t xml:space="preserve"> </w:t>
      </w:r>
      <w:r w:rsidRPr="00124D6E">
        <w:rPr>
          <w:rFonts w:hint="cs"/>
          <w:sz w:val="22"/>
          <w:szCs w:val="22"/>
          <w:rtl/>
        </w:rPr>
        <w:t xml:space="preserve">בהתאם לצורך. </w:t>
      </w:r>
    </w:p>
    <w:p w:rsidR="00D53602" w:rsidRPr="00124D6E" w:rsidP="00715CE2">
      <w:pPr>
        <w:pStyle w:val="ListParagraph"/>
        <w:numPr>
          <w:ilvl w:val="2"/>
          <w:numId w:val="35"/>
        </w:numPr>
        <w:spacing w:line="360" w:lineRule="auto"/>
        <w:ind w:left="1218"/>
        <w:jc w:val="both"/>
        <w:rPr>
          <w:sz w:val="22"/>
          <w:szCs w:val="22"/>
          <w:rtl/>
        </w:rPr>
      </w:pPr>
      <w:r w:rsidRPr="00124D6E">
        <w:rPr>
          <w:rFonts w:hint="cs"/>
          <w:sz w:val="22"/>
          <w:szCs w:val="22"/>
          <w:rtl/>
        </w:rPr>
        <w:t>מתן מענה באמצעות תמיכה פרונטאלית ומענה טלפוני מקצועי - לציבור הרחב, למועצות דתיות ולגופי הקבורה.</w:t>
      </w:r>
    </w:p>
    <w:p w:rsidR="0087330D" w:rsidRPr="00124D6E" w:rsidP="00715CE2">
      <w:pPr>
        <w:pStyle w:val="ListParagraph"/>
        <w:numPr>
          <w:ilvl w:val="2"/>
          <w:numId w:val="35"/>
        </w:numPr>
        <w:spacing w:line="360" w:lineRule="auto"/>
        <w:ind w:left="1218"/>
        <w:jc w:val="both"/>
        <w:rPr>
          <w:sz w:val="22"/>
          <w:szCs w:val="22"/>
          <w:rtl/>
        </w:rPr>
      </w:pPr>
      <w:r w:rsidRPr="00124D6E">
        <w:rPr>
          <w:rFonts w:ascii="Arial" w:hAnsi="Arial"/>
          <w:sz w:val="22"/>
          <w:szCs w:val="22"/>
          <w:rtl/>
        </w:rPr>
        <w:t>עובדי</w:t>
      </w:r>
      <w:r w:rsidRPr="00124D6E">
        <w:rPr>
          <w:sz w:val="22"/>
          <w:szCs w:val="22"/>
          <w:rtl/>
        </w:rPr>
        <w:t xml:space="preserve"> </w:t>
      </w:r>
      <w:r w:rsidRPr="00124D6E">
        <w:rPr>
          <w:rFonts w:ascii="Arial" w:hAnsi="Arial"/>
          <w:sz w:val="22"/>
          <w:szCs w:val="22"/>
          <w:rtl/>
        </w:rPr>
        <w:t>אגף</w:t>
      </w:r>
      <w:r w:rsidRPr="00124D6E">
        <w:rPr>
          <w:sz w:val="22"/>
          <w:szCs w:val="22"/>
          <w:rtl/>
        </w:rPr>
        <w:t xml:space="preserve"> </w:t>
      </w:r>
      <w:r w:rsidRPr="00124D6E">
        <w:rPr>
          <w:rFonts w:ascii="Arial" w:hAnsi="Arial"/>
          <w:sz w:val="22"/>
          <w:szCs w:val="22"/>
          <w:rtl/>
        </w:rPr>
        <w:t>הקבורה</w:t>
      </w:r>
      <w:r w:rsidRPr="00124D6E">
        <w:rPr>
          <w:sz w:val="22"/>
          <w:szCs w:val="22"/>
          <w:rtl/>
        </w:rPr>
        <w:t xml:space="preserve">, </w:t>
      </w:r>
      <w:r w:rsidRPr="00124D6E">
        <w:rPr>
          <w:rFonts w:ascii="Arial" w:hAnsi="Arial"/>
          <w:sz w:val="22"/>
          <w:szCs w:val="22"/>
          <w:rtl/>
        </w:rPr>
        <w:t>האחראית</w:t>
      </w:r>
      <w:r w:rsidRPr="00124D6E">
        <w:rPr>
          <w:sz w:val="22"/>
          <w:szCs w:val="22"/>
          <w:rtl/>
        </w:rPr>
        <w:t xml:space="preserve"> </w:t>
      </w:r>
      <w:r w:rsidRPr="00124D6E">
        <w:rPr>
          <w:rFonts w:ascii="Arial" w:hAnsi="Arial"/>
          <w:sz w:val="22"/>
          <w:szCs w:val="22"/>
          <w:rtl/>
        </w:rPr>
        <w:t>על</w:t>
      </w:r>
      <w:r w:rsidRPr="00124D6E">
        <w:rPr>
          <w:sz w:val="22"/>
          <w:szCs w:val="22"/>
          <w:rtl/>
        </w:rPr>
        <w:t xml:space="preserve"> </w:t>
      </w:r>
      <w:r w:rsidRPr="00124D6E">
        <w:rPr>
          <w:rFonts w:ascii="Arial" w:hAnsi="Arial"/>
          <w:sz w:val="22"/>
          <w:szCs w:val="22"/>
          <w:rtl/>
        </w:rPr>
        <w:t>פניות</w:t>
      </w:r>
      <w:r w:rsidRPr="00124D6E">
        <w:rPr>
          <w:sz w:val="22"/>
          <w:szCs w:val="22"/>
          <w:rtl/>
        </w:rPr>
        <w:t xml:space="preserve"> </w:t>
      </w:r>
      <w:r w:rsidRPr="00124D6E">
        <w:rPr>
          <w:rFonts w:ascii="Arial" w:hAnsi="Arial"/>
          <w:sz w:val="22"/>
          <w:szCs w:val="22"/>
          <w:rtl/>
        </w:rPr>
        <w:t>הציבור</w:t>
      </w:r>
      <w:r w:rsidRPr="00124D6E">
        <w:rPr>
          <w:sz w:val="22"/>
          <w:szCs w:val="22"/>
          <w:rtl/>
        </w:rPr>
        <w:t xml:space="preserve">, </w:t>
      </w:r>
      <w:r w:rsidRPr="00124D6E">
        <w:rPr>
          <w:rFonts w:ascii="Arial" w:hAnsi="Arial"/>
          <w:sz w:val="22"/>
          <w:szCs w:val="22"/>
          <w:rtl/>
        </w:rPr>
        <w:t>הלשכה</w:t>
      </w:r>
      <w:r w:rsidRPr="00124D6E">
        <w:rPr>
          <w:sz w:val="22"/>
          <w:szCs w:val="22"/>
          <w:rtl/>
        </w:rPr>
        <w:t xml:space="preserve"> </w:t>
      </w:r>
      <w:r w:rsidRPr="00124D6E">
        <w:rPr>
          <w:rFonts w:ascii="Arial" w:hAnsi="Arial"/>
          <w:sz w:val="22"/>
          <w:szCs w:val="22"/>
          <w:rtl/>
        </w:rPr>
        <w:t>המשפטית</w:t>
      </w:r>
      <w:r w:rsidRPr="00124D6E">
        <w:rPr>
          <w:sz w:val="22"/>
          <w:szCs w:val="22"/>
          <w:rtl/>
        </w:rPr>
        <w:t xml:space="preserve">, </w:t>
      </w:r>
      <w:r w:rsidRPr="00124D6E">
        <w:rPr>
          <w:rFonts w:ascii="Arial" w:hAnsi="Arial"/>
          <w:sz w:val="22"/>
          <w:szCs w:val="22"/>
          <w:rtl/>
        </w:rPr>
        <w:t>ומחלקת</w:t>
      </w:r>
      <w:r w:rsidRPr="00124D6E">
        <w:rPr>
          <w:sz w:val="22"/>
          <w:szCs w:val="22"/>
          <w:rtl/>
        </w:rPr>
        <w:t xml:space="preserve"> </w:t>
      </w:r>
      <w:r w:rsidRPr="00124D6E">
        <w:rPr>
          <w:rFonts w:ascii="Arial" w:hAnsi="Arial"/>
          <w:sz w:val="22"/>
          <w:szCs w:val="22"/>
          <w:rtl/>
        </w:rPr>
        <w:t>פיקוח</w:t>
      </w:r>
      <w:r w:rsidRPr="00124D6E">
        <w:rPr>
          <w:sz w:val="22"/>
          <w:szCs w:val="22"/>
          <w:rtl/>
        </w:rPr>
        <w:t xml:space="preserve"> </w:t>
      </w:r>
      <w:r w:rsidRPr="00124D6E">
        <w:rPr>
          <w:rFonts w:ascii="Arial" w:hAnsi="Arial"/>
          <w:sz w:val="22"/>
          <w:szCs w:val="22"/>
          <w:rtl/>
        </w:rPr>
        <w:t>ובקרה</w:t>
      </w:r>
      <w:r w:rsidRPr="00124D6E">
        <w:rPr>
          <w:sz w:val="22"/>
          <w:szCs w:val="22"/>
          <w:rtl/>
        </w:rPr>
        <w:t xml:space="preserve"> - </w:t>
      </w:r>
      <w:r w:rsidRPr="00124D6E">
        <w:rPr>
          <w:rFonts w:ascii="Arial" w:hAnsi="Arial"/>
          <w:sz w:val="22"/>
          <w:szCs w:val="22"/>
          <w:rtl/>
        </w:rPr>
        <w:t>נותנים</w:t>
      </w:r>
      <w:r w:rsidRPr="00124D6E">
        <w:rPr>
          <w:sz w:val="22"/>
          <w:szCs w:val="22"/>
          <w:rtl/>
        </w:rPr>
        <w:t xml:space="preserve"> </w:t>
      </w:r>
      <w:r w:rsidRPr="00124D6E">
        <w:rPr>
          <w:rFonts w:ascii="Arial" w:hAnsi="Arial"/>
          <w:sz w:val="22"/>
          <w:szCs w:val="22"/>
          <w:rtl/>
        </w:rPr>
        <w:t>מענה</w:t>
      </w:r>
      <w:r w:rsidRPr="00124D6E">
        <w:rPr>
          <w:sz w:val="22"/>
          <w:szCs w:val="22"/>
          <w:rtl/>
        </w:rPr>
        <w:t xml:space="preserve"> </w:t>
      </w:r>
      <w:r w:rsidRPr="00124D6E">
        <w:rPr>
          <w:rFonts w:ascii="Arial" w:hAnsi="Arial"/>
          <w:sz w:val="22"/>
          <w:szCs w:val="22"/>
          <w:rtl/>
        </w:rPr>
        <w:t>שוטף</w:t>
      </w:r>
      <w:r w:rsidRPr="00124D6E">
        <w:rPr>
          <w:sz w:val="22"/>
          <w:szCs w:val="22"/>
          <w:rtl/>
        </w:rPr>
        <w:t xml:space="preserve"> </w:t>
      </w:r>
      <w:r w:rsidRPr="00124D6E">
        <w:rPr>
          <w:rFonts w:ascii="Arial" w:hAnsi="Arial"/>
          <w:sz w:val="22"/>
          <w:szCs w:val="22"/>
          <w:rtl/>
        </w:rPr>
        <w:t>לפניות</w:t>
      </w:r>
      <w:r w:rsidRPr="00124D6E">
        <w:rPr>
          <w:sz w:val="22"/>
          <w:szCs w:val="22"/>
          <w:rtl/>
        </w:rPr>
        <w:t xml:space="preserve"> </w:t>
      </w:r>
      <w:r w:rsidRPr="00124D6E">
        <w:rPr>
          <w:rFonts w:ascii="Arial" w:hAnsi="Arial"/>
          <w:sz w:val="22"/>
          <w:szCs w:val="22"/>
          <w:rtl/>
        </w:rPr>
        <w:t>רבות</w:t>
      </w:r>
      <w:r w:rsidRPr="00124D6E">
        <w:rPr>
          <w:sz w:val="22"/>
          <w:szCs w:val="22"/>
          <w:rtl/>
        </w:rPr>
        <w:t xml:space="preserve"> </w:t>
      </w:r>
      <w:r w:rsidRPr="00124D6E">
        <w:rPr>
          <w:rFonts w:ascii="Arial" w:hAnsi="Arial"/>
          <w:sz w:val="22"/>
          <w:szCs w:val="22"/>
          <w:rtl/>
        </w:rPr>
        <w:t>של</w:t>
      </w:r>
      <w:r w:rsidRPr="00124D6E">
        <w:rPr>
          <w:sz w:val="22"/>
          <w:szCs w:val="22"/>
          <w:rtl/>
        </w:rPr>
        <w:t xml:space="preserve"> </w:t>
      </w:r>
      <w:r w:rsidRPr="00124D6E">
        <w:rPr>
          <w:rFonts w:ascii="Arial" w:hAnsi="Arial"/>
          <w:sz w:val="22"/>
          <w:szCs w:val="22"/>
          <w:rtl/>
        </w:rPr>
        <w:t>הציבור</w:t>
      </w:r>
      <w:r w:rsidRPr="00124D6E">
        <w:rPr>
          <w:sz w:val="22"/>
          <w:szCs w:val="22"/>
          <w:rtl/>
        </w:rPr>
        <w:t xml:space="preserve"> </w:t>
      </w:r>
      <w:r w:rsidRPr="00124D6E">
        <w:rPr>
          <w:rFonts w:ascii="Arial" w:hAnsi="Arial"/>
          <w:sz w:val="22"/>
          <w:szCs w:val="22"/>
          <w:rtl/>
        </w:rPr>
        <w:t>הרחב</w:t>
      </w:r>
      <w:r w:rsidRPr="00124D6E">
        <w:rPr>
          <w:sz w:val="22"/>
          <w:szCs w:val="22"/>
          <w:rtl/>
        </w:rPr>
        <w:t xml:space="preserve"> </w:t>
      </w:r>
      <w:r w:rsidRPr="00124D6E">
        <w:rPr>
          <w:rFonts w:ascii="Arial" w:hAnsi="Arial"/>
          <w:sz w:val="22"/>
          <w:szCs w:val="22"/>
          <w:rtl/>
        </w:rPr>
        <w:t>וכן</w:t>
      </w:r>
      <w:r w:rsidRPr="00124D6E">
        <w:rPr>
          <w:sz w:val="22"/>
          <w:szCs w:val="22"/>
          <w:rtl/>
        </w:rPr>
        <w:t xml:space="preserve"> </w:t>
      </w:r>
      <w:r w:rsidRPr="00124D6E">
        <w:rPr>
          <w:rFonts w:ascii="Arial" w:hAnsi="Arial"/>
          <w:sz w:val="22"/>
          <w:szCs w:val="22"/>
          <w:rtl/>
        </w:rPr>
        <w:t>לגופי</w:t>
      </w:r>
      <w:r w:rsidRPr="00124D6E">
        <w:rPr>
          <w:sz w:val="22"/>
          <w:szCs w:val="22"/>
          <w:rtl/>
        </w:rPr>
        <w:t xml:space="preserve"> </w:t>
      </w:r>
      <w:r w:rsidRPr="00124D6E">
        <w:rPr>
          <w:rFonts w:ascii="Arial" w:hAnsi="Arial"/>
          <w:sz w:val="22"/>
          <w:szCs w:val="22"/>
          <w:rtl/>
        </w:rPr>
        <w:t>הקבורה</w:t>
      </w:r>
      <w:r w:rsidRPr="00124D6E">
        <w:rPr>
          <w:sz w:val="22"/>
          <w:szCs w:val="22"/>
          <w:rtl/>
        </w:rPr>
        <w:t xml:space="preserve"> </w:t>
      </w:r>
      <w:r w:rsidRPr="00124D6E">
        <w:rPr>
          <w:rFonts w:ascii="Arial" w:hAnsi="Arial"/>
          <w:sz w:val="22"/>
          <w:szCs w:val="22"/>
          <w:rtl/>
        </w:rPr>
        <w:t>בכל</w:t>
      </w:r>
      <w:r w:rsidRPr="00124D6E">
        <w:rPr>
          <w:sz w:val="22"/>
          <w:szCs w:val="22"/>
          <w:rtl/>
        </w:rPr>
        <w:t xml:space="preserve"> </w:t>
      </w:r>
      <w:r w:rsidRPr="00124D6E">
        <w:rPr>
          <w:rFonts w:ascii="Arial" w:hAnsi="Arial"/>
          <w:sz w:val="22"/>
          <w:szCs w:val="22"/>
          <w:rtl/>
        </w:rPr>
        <w:t>הנושאים</w:t>
      </w:r>
      <w:r w:rsidRPr="00124D6E">
        <w:rPr>
          <w:sz w:val="22"/>
          <w:szCs w:val="22"/>
          <w:rtl/>
        </w:rPr>
        <w:t xml:space="preserve"> </w:t>
      </w:r>
      <w:r w:rsidRPr="00124D6E">
        <w:rPr>
          <w:rFonts w:ascii="Arial" w:hAnsi="Arial"/>
          <w:sz w:val="22"/>
          <w:szCs w:val="22"/>
          <w:rtl/>
        </w:rPr>
        <w:t>בתחום</w:t>
      </w:r>
      <w:r w:rsidRPr="00124D6E">
        <w:rPr>
          <w:sz w:val="22"/>
          <w:szCs w:val="22"/>
          <w:rtl/>
        </w:rPr>
        <w:t xml:space="preserve"> </w:t>
      </w:r>
      <w:r w:rsidRPr="00124D6E">
        <w:rPr>
          <w:rFonts w:ascii="Arial" w:hAnsi="Arial"/>
          <w:sz w:val="22"/>
          <w:szCs w:val="22"/>
          <w:rtl/>
        </w:rPr>
        <w:t>הקבורה</w:t>
      </w:r>
      <w:r w:rsidRPr="00124D6E">
        <w:rPr>
          <w:sz w:val="22"/>
          <w:szCs w:val="22"/>
          <w:rtl/>
        </w:rPr>
        <w:t xml:space="preserve">. </w:t>
      </w:r>
      <w:r w:rsidRPr="00124D6E">
        <w:rPr>
          <w:rFonts w:ascii="Arial" w:hAnsi="Arial"/>
          <w:sz w:val="22"/>
          <w:szCs w:val="22"/>
          <w:rtl/>
        </w:rPr>
        <w:t>המענה</w:t>
      </w:r>
      <w:r w:rsidRPr="00124D6E">
        <w:rPr>
          <w:sz w:val="22"/>
          <w:szCs w:val="22"/>
          <w:rtl/>
        </w:rPr>
        <w:t xml:space="preserve"> </w:t>
      </w:r>
      <w:r w:rsidRPr="00124D6E">
        <w:rPr>
          <w:rFonts w:ascii="Arial" w:hAnsi="Arial"/>
          <w:sz w:val="22"/>
          <w:szCs w:val="22"/>
          <w:rtl/>
        </w:rPr>
        <w:t>ניתן</w:t>
      </w:r>
      <w:r w:rsidRPr="00124D6E">
        <w:rPr>
          <w:sz w:val="22"/>
          <w:szCs w:val="22"/>
          <w:rtl/>
        </w:rPr>
        <w:t xml:space="preserve"> </w:t>
      </w:r>
      <w:r w:rsidRPr="00124D6E">
        <w:rPr>
          <w:rFonts w:ascii="Arial" w:hAnsi="Arial"/>
          <w:sz w:val="22"/>
          <w:szCs w:val="22"/>
          <w:rtl/>
        </w:rPr>
        <w:t>בכתב</w:t>
      </w:r>
      <w:r w:rsidRPr="00124D6E">
        <w:rPr>
          <w:sz w:val="22"/>
          <w:szCs w:val="22"/>
          <w:rtl/>
        </w:rPr>
        <w:t xml:space="preserve"> (</w:t>
      </w:r>
      <w:r w:rsidRPr="00124D6E">
        <w:rPr>
          <w:rFonts w:ascii="Arial" w:hAnsi="Arial"/>
          <w:sz w:val="22"/>
          <w:szCs w:val="22"/>
          <w:rtl/>
        </w:rPr>
        <w:t>בדואר</w:t>
      </w:r>
      <w:r w:rsidRPr="00124D6E">
        <w:rPr>
          <w:sz w:val="22"/>
          <w:szCs w:val="22"/>
          <w:rtl/>
        </w:rPr>
        <w:t xml:space="preserve"> </w:t>
      </w:r>
      <w:r w:rsidRPr="00124D6E">
        <w:rPr>
          <w:rFonts w:ascii="Arial" w:hAnsi="Arial"/>
          <w:sz w:val="22"/>
          <w:szCs w:val="22"/>
          <w:rtl/>
        </w:rPr>
        <w:t>ובפקס</w:t>
      </w:r>
      <w:r w:rsidRPr="00124D6E">
        <w:rPr>
          <w:sz w:val="22"/>
          <w:szCs w:val="22"/>
          <w:rtl/>
        </w:rPr>
        <w:t xml:space="preserve">), </w:t>
      </w:r>
      <w:r w:rsidRPr="00124D6E">
        <w:rPr>
          <w:rFonts w:ascii="Arial" w:hAnsi="Arial"/>
          <w:sz w:val="22"/>
          <w:szCs w:val="22"/>
          <w:rtl/>
        </w:rPr>
        <w:t>בדואר</w:t>
      </w:r>
      <w:r w:rsidRPr="00124D6E">
        <w:rPr>
          <w:sz w:val="22"/>
          <w:szCs w:val="22"/>
          <w:rtl/>
        </w:rPr>
        <w:t xml:space="preserve"> </w:t>
      </w:r>
      <w:r w:rsidRPr="00124D6E">
        <w:rPr>
          <w:rFonts w:ascii="Arial" w:hAnsi="Arial"/>
          <w:sz w:val="22"/>
          <w:szCs w:val="22"/>
          <w:rtl/>
        </w:rPr>
        <w:t>אלקטרוני</w:t>
      </w:r>
      <w:r w:rsidRPr="00124D6E">
        <w:rPr>
          <w:sz w:val="22"/>
          <w:szCs w:val="22"/>
          <w:rtl/>
        </w:rPr>
        <w:t xml:space="preserve">, </w:t>
      </w:r>
      <w:r w:rsidRPr="00124D6E">
        <w:rPr>
          <w:rFonts w:ascii="Arial" w:hAnsi="Arial"/>
          <w:sz w:val="22"/>
          <w:szCs w:val="22"/>
          <w:rtl/>
        </w:rPr>
        <w:t>באמצעות</w:t>
      </w:r>
      <w:r w:rsidRPr="00124D6E">
        <w:rPr>
          <w:sz w:val="22"/>
          <w:szCs w:val="22"/>
          <w:rtl/>
        </w:rPr>
        <w:t xml:space="preserve"> </w:t>
      </w:r>
      <w:r w:rsidRPr="00124D6E">
        <w:rPr>
          <w:rFonts w:ascii="Arial" w:hAnsi="Arial"/>
          <w:sz w:val="22"/>
          <w:szCs w:val="22"/>
          <w:rtl/>
        </w:rPr>
        <w:t>הטלפון</w:t>
      </w:r>
      <w:r w:rsidRPr="00124D6E">
        <w:rPr>
          <w:sz w:val="22"/>
          <w:szCs w:val="22"/>
          <w:rtl/>
        </w:rPr>
        <w:t xml:space="preserve"> </w:t>
      </w:r>
      <w:r w:rsidRPr="00124D6E">
        <w:rPr>
          <w:rFonts w:ascii="Arial" w:hAnsi="Arial"/>
          <w:sz w:val="22"/>
          <w:szCs w:val="22"/>
          <w:rtl/>
        </w:rPr>
        <w:t>ובאמצעות</w:t>
      </w:r>
      <w:r w:rsidRPr="00124D6E">
        <w:rPr>
          <w:sz w:val="22"/>
          <w:szCs w:val="22"/>
          <w:rtl/>
        </w:rPr>
        <w:t xml:space="preserve"> </w:t>
      </w:r>
      <w:r w:rsidRPr="00124D6E">
        <w:rPr>
          <w:rFonts w:ascii="Arial" w:hAnsi="Arial"/>
          <w:sz w:val="22"/>
          <w:szCs w:val="22"/>
          <w:rtl/>
        </w:rPr>
        <w:t>פגישות</w:t>
      </w:r>
      <w:r w:rsidRPr="00124D6E">
        <w:rPr>
          <w:sz w:val="22"/>
          <w:szCs w:val="22"/>
          <w:rtl/>
        </w:rPr>
        <w:t xml:space="preserve"> </w:t>
      </w:r>
      <w:r w:rsidRPr="00124D6E">
        <w:rPr>
          <w:rFonts w:ascii="Arial" w:hAnsi="Arial"/>
          <w:sz w:val="22"/>
          <w:szCs w:val="22"/>
          <w:rtl/>
        </w:rPr>
        <w:t>במשרד</w:t>
      </w:r>
      <w:r w:rsidRPr="00124D6E">
        <w:rPr>
          <w:sz w:val="22"/>
          <w:szCs w:val="22"/>
          <w:rtl/>
        </w:rPr>
        <w:t xml:space="preserve"> </w:t>
      </w:r>
      <w:r w:rsidRPr="00124D6E">
        <w:rPr>
          <w:rFonts w:ascii="Arial" w:hAnsi="Arial"/>
          <w:sz w:val="22"/>
          <w:szCs w:val="22"/>
          <w:rtl/>
        </w:rPr>
        <w:t>ומחוצה</w:t>
      </w:r>
      <w:r w:rsidRPr="00124D6E">
        <w:rPr>
          <w:sz w:val="22"/>
          <w:szCs w:val="22"/>
          <w:rtl/>
        </w:rPr>
        <w:t xml:space="preserve"> </w:t>
      </w:r>
      <w:r w:rsidRPr="00124D6E">
        <w:rPr>
          <w:rFonts w:ascii="Arial" w:hAnsi="Arial"/>
          <w:sz w:val="22"/>
          <w:szCs w:val="22"/>
          <w:rtl/>
        </w:rPr>
        <w:t>לו</w:t>
      </w:r>
      <w:r w:rsidRPr="00124D6E">
        <w:rPr>
          <w:sz w:val="22"/>
          <w:szCs w:val="22"/>
          <w:rtl/>
        </w:rPr>
        <w:t>. </w:t>
      </w:r>
    </w:p>
    <w:p w:rsidR="0082286E" w:rsidRPr="00143C6C" w:rsidP="00143C6C">
      <w:pPr>
        <w:pStyle w:val="ListParagraph"/>
        <w:numPr>
          <w:ilvl w:val="1"/>
          <w:numId w:val="35"/>
        </w:numPr>
        <w:tabs>
          <w:tab w:val="left" w:pos="1076"/>
        </w:tabs>
        <w:spacing w:line="360" w:lineRule="auto"/>
        <w:ind w:left="651" w:hanging="567"/>
        <w:contextualSpacing/>
        <w:jc w:val="both"/>
        <w:rPr>
          <w:rFonts w:ascii="Arial" w:hAnsi="Arial"/>
          <w:sz w:val="22"/>
          <w:szCs w:val="22"/>
        </w:rPr>
      </w:pPr>
      <w:r w:rsidRPr="00143C6C">
        <w:rPr>
          <w:rFonts w:ascii="Arial" w:hAnsi="Arial"/>
          <w:sz w:val="22"/>
          <w:szCs w:val="22"/>
          <w:rtl/>
        </w:rPr>
        <w:t> </w:t>
      </w:r>
      <w:r w:rsidRPr="00143C6C">
        <w:rPr>
          <w:rFonts w:ascii="Arial" w:hAnsi="Arial" w:hint="cs"/>
          <w:sz w:val="22"/>
          <w:szCs w:val="22"/>
          <w:rtl/>
        </w:rPr>
        <w:t xml:space="preserve">במהלך שנת </w:t>
      </w:r>
      <w:r w:rsidRPr="00143C6C" w:rsidR="002F6EDE">
        <w:rPr>
          <w:rFonts w:ascii="Arial" w:hAnsi="Arial" w:hint="cs"/>
          <w:sz w:val="22"/>
          <w:szCs w:val="22"/>
          <w:rtl/>
        </w:rPr>
        <w:t>2015</w:t>
      </w:r>
      <w:r w:rsidRPr="00143C6C">
        <w:rPr>
          <w:rFonts w:ascii="Arial" w:hAnsi="Arial" w:hint="cs"/>
          <w:sz w:val="22"/>
          <w:szCs w:val="22"/>
          <w:rtl/>
        </w:rPr>
        <w:t xml:space="preserve"> התקבלו כ</w:t>
      </w:r>
      <w:r w:rsidRPr="00143C6C" w:rsidR="00D716B0">
        <w:rPr>
          <w:rFonts w:ascii="Arial" w:hAnsi="Arial" w:hint="cs"/>
          <w:sz w:val="22"/>
          <w:szCs w:val="22"/>
          <w:rtl/>
        </w:rPr>
        <w:t xml:space="preserve">1,600 </w:t>
      </w:r>
      <w:r w:rsidRPr="00143C6C">
        <w:rPr>
          <w:rFonts w:ascii="Arial" w:hAnsi="Arial" w:hint="cs"/>
          <w:sz w:val="22"/>
          <w:szCs w:val="22"/>
          <w:rtl/>
        </w:rPr>
        <w:t xml:space="preserve">פניות. </w:t>
      </w:r>
      <w:r w:rsidRPr="00124D6E" w:rsidR="0087330D">
        <w:rPr>
          <w:rFonts w:ascii="Arial" w:hAnsi="Arial"/>
          <w:sz w:val="22"/>
          <w:szCs w:val="22"/>
          <w:rtl/>
        </w:rPr>
        <w:t>רוב</w:t>
      </w:r>
      <w:r w:rsidRPr="00143C6C" w:rsidR="0087330D">
        <w:rPr>
          <w:rFonts w:ascii="Arial" w:hAnsi="Arial"/>
          <w:sz w:val="22"/>
          <w:szCs w:val="22"/>
          <w:rtl/>
        </w:rPr>
        <w:t xml:space="preserve"> </w:t>
      </w:r>
      <w:r w:rsidRPr="00124D6E" w:rsidR="0087330D">
        <w:rPr>
          <w:rFonts w:ascii="Arial" w:hAnsi="Arial"/>
          <w:sz w:val="22"/>
          <w:szCs w:val="22"/>
          <w:rtl/>
        </w:rPr>
        <w:t>הפניות</w:t>
      </w:r>
      <w:r w:rsidRPr="00143C6C" w:rsidR="0087330D">
        <w:rPr>
          <w:rFonts w:ascii="Arial" w:hAnsi="Arial"/>
          <w:sz w:val="22"/>
          <w:szCs w:val="22"/>
          <w:rtl/>
        </w:rPr>
        <w:t xml:space="preserve"> </w:t>
      </w:r>
      <w:r w:rsidRPr="00124D6E" w:rsidR="0087330D">
        <w:rPr>
          <w:rFonts w:ascii="Arial" w:hAnsi="Arial"/>
          <w:sz w:val="22"/>
          <w:szCs w:val="22"/>
          <w:rtl/>
        </w:rPr>
        <w:t>הן</w:t>
      </w:r>
      <w:r w:rsidRPr="00143C6C" w:rsidR="0087330D">
        <w:rPr>
          <w:rFonts w:ascii="Arial" w:hAnsi="Arial"/>
          <w:sz w:val="22"/>
          <w:szCs w:val="22"/>
          <w:rtl/>
        </w:rPr>
        <w:t xml:space="preserve"> </w:t>
      </w:r>
      <w:r w:rsidRPr="00124D6E" w:rsidR="0087330D">
        <w:rPr>
          <w:rFonts w:ascii="Arial" w:hAnsi="Arial"/>
          <w:sz w:val="22"/>
          <w:szCs w:val="22"/>
          <w:rtl/>
        </w:rPr>
        <w:t>למעשה</w:t>
      </w:r>
      <w:r w:rsidRPr="00143C6C" w:rsidR="0087330D">
        <w:rPr>
          <w:rFonts w:ascii="Arial" w:hAnsi="Arial"/>
          <w:sz w:val="22"/>
          <w:szCs w:val="22"/>
          <w:rtl/>
        </w:rPr>
        <w:t xml:space="preserve"> </w:t>
      </w:r>
      <w:r w:rsidRPr="00124D6E" w:rsidR="0087330D">
        <w:rPr>
          <w:rFonts w:ascii="Arial" w:hAnsi="Arial"/>
          <w:sz w:val="22"/>
          <w:szCs w:val="22"/>
          <w:rtl/>
        </w:rPr>
        <w:t>בקשות</w:t>
      </w:r>
      <w:r w:rsidRPr="00143C6C" w:rsidR="0087330D">
        <w:rPr>
          <w:rFonts w:ascii="Arial" w:hAnsi="Arial"/>
          <w:sz w:val="22"/>
          <w:szCs w:val="22"/>
          <w:rtl/>
        </w:rPr>
        <w:t xml:space="preserve"> </w:t>
      </w:r>
      <w:r w:rsidRPr="00124D6E" w:rsidR="0087330D">
        <w:rPr>
          <w:rFonts w:ascii="Arial" w:hAnsi="Arial"/>
          <w:sz w:val="22"/>
          <w:szCs w:val="22"/>
          <w:rtl/>
        </w:rPr>
        <w:t>למתן</w:t>
      </w:r>
      <w:r w:rsidRPr="00143C6C" w:rsidR="0087330D">
        <w:rPr>
          <w:rFonts w:ascii="Arial" w:hAnsi="Arial"/>
          <w:sz w:val="22"/>
          <w:szCs w:val="22"/>
          <w:rtl/>
        </w:rPr>
        <w:t xml:space="preserve"> </w:t>
      </w:r>
      <w:r w:rsidRPr="00124D6E" w:rsidR="0087330D">
        <w:rPr>
          <w:rFonts w:ascii="Arial" w:hAnsi="Arial"/>
          <w:sz w:val="22"/>
          <w:szCs w:val="22"/>
          <w:rtl/>
        </w:rPr>
        <w:t>אינפורמציה</w:t>
      </w:r>
      <w:r w:rsidRPr="00143C6C" w:rsidR="0087330D">
        <w:rPr>
          <w:rFonts w:ascii="Arial" w:hAnsi="Arial"/>
          <w:sz w:val="22"/>
          <w:szCs w:val="22"/>
          <w:rtl/>
        </w:rPr>
        <w:t xml:space="preserve"> </w:t>
      </w:r>
      <w:r w:rsidRPr="00124D6E" w:rsidR="0087330D">
        <w:rPr>
          <w:rFonts w:ascii="Arial" w:hAnsi="Arial"/>
          <w:sz w:val="22"/>
          <w:szCs w:val="22"/>
          <w:rtl/>
        </w:rPr>
        <w:t>ושאלות</w:t>
      </w:r>
      <w:r w:rsidRPr="00143C6C" w:rsidR="0087330D">
        <w:rPr>
          <w:rFonts w:ascii="Arial" w:hAnsi="Arial"/>
          <w:sz w:val="22"/>
          <w:szCs w:val="22"/>
          <w:rtl/>
        </w:rPr>
        <w:t xml:space="preserve"> </w:t>
      </w:r>
      <w:r w:rsidRPr="00124D6E" w:rsidR="0087330D">
        <w:rPr>
          <w:rFonts w:ascii="Arial" w:hAnsi="Arial"/>
          <w:sz w:val="22"/>
          <w:szCs w:val="22"/>
          <w:rtl/>
        </w:rPr>
        <w:t>כלליות</w:t>
      </w:r>
      <w:r w:rsidRPr="00143C6C" w:rsidR="0087330D">
        <w:rPr>
          <w:rFonts w:ascii="Arial" w:hAnsi="Arial"/>
          <w:sz w:val="22"/>
          <w:szCs w:val="22"/>
          <w:rtl/>
        </w:rPr>
        <w:t xml:space="preserve">, </w:t>
      </w:r>
      <w:r w:rsidRPr="00124D6E" w:rsidR="0087330D">
        <w:rPr>
          <w:rFonts w:ascii="Arial" w:hAnsi="Arial"/>
          <w:sz w:val="22"/>
          <w:szCs w:val="22"/>
          <w:rtl/>
        </w:rPr>
        <w:t>אשר</w:t>
      </w:r>
      <w:r w:rsidRPr="00143C6C" w:rsidR="0087330D">
        <w:rPr>
          <w:rFonts w:ascii="Arial" w:hAnsi="Arial"/>
          <w:sz w:val="22"/>
          <w:szCs w:val="22"/>
          <w:rtl/>
        </w:rPr>
        <w:t xml:space="preserve"> </w:t>
      </w:r>
      <w:r w:rsidRPr="00124D6E" w:rsidR="0087330D">
        <w:rPr>
          <w:rFonts w:ascii="Arial" w:hAnsi="Arial"/>
          <w:sz w:val="22"/>
          <w:szCs w:val="22"/>
          <w:rtl/>
        </w:rPr>
        <w:t>על</w:t>
      </w:r>
      <w:r w:rsidRPr="00143C6C" w:rsidR="0087330D">
        <w:rPr>
          <w:rFonts w:ascii="Arial" w:hAnsi="Arial"/>
          <w:sz w:val="22"/>
          <w:szCs w:val="22"/>
          <w:rtl/>
        </w:rPr>
        <w:t xml:space="preserve"> </w:t>
      </w:r>
      <w:r w:rsidRPr="00124D6E" w:rsidR="0087330D">
        <w:rPr>
          <w:rFonts w:ascii="Arial" w:hAnsi="Arial"/>
          <w:sz w:val="22"/>
          <w:szCs w:val="22"/>
          <w:rtl/>
        </w:rPr>
        <w:t>פי</w:t>
      </w:r>
      <w:r w:rsidRPr="00124D6E" w:rsidR="0087330D">
        <w:rPr>
          <w:rFonts w:ascii="Arial" w:hAnsi="Arial" w:hint="cs"/>
          <w:sz w:val="22"/>
          <w:szCs w:val="22"/>
          <w:rtl/>
        </w:rPr>
        <w:t xml:space="preserve"> </w:t>
      </w:r>
      <w:r w:rsidRPr="00124D6E" w:rsidR="0087330D">
        <w:rPr>
          <w:rFonts w:ascii="Arial" w:hAnsi="Arial"/>
          <w:sz w:val="22"/>
          <w:szCs w:val="22"/>
          <w:rtl/>
        </w:rPr>
        <w:t>רוב</w:t>
      </w:r>
      <w:r w:rsidRPr="00143C6C" w:rsidR="0087330D">
        <w:rPr>
          <w:rFonts w:ascii="Arial" w:hAnsi="Arial"/>
          <w:sz w:val="22"/>
          <w:szCs w:val="22"/>
          <w:rtl/>
        </w:rPr>
        <w:t xml:space="preserve"> </w:t>
      </w:r>
      <w:r w:rsidRPr="00124D6E" w:rsidR="0087330D">
        <w:rPr>
          <w:rFonts w:ascii="Arial" w:hAnsi="Arial"/>
          <w:sz w:val="22"/>
          <w:szCs w:val="22"/>
          <w:rtl/>
        </w:rPr>
        <w:t>נענות</w:t>
      </w:r>
      <w:r w:rsidRPr="00143C6C" w:rsidR="0087330D">
        <w:rPr>
          <w:rFonts w:ascii="Arial" w:hAnsi="Arial"/>
          <w:sz w:val="22"/>
          <w:szCs w:val="22"/>
          <w:rtl/>
        </w:rPr>
        <w:t xml:space="preserve"> </w:t>
      </w:r>
      <w:r w:rsidRPr="00124D6E" w:rsidR="00D53602">
        <w:rPr>
          <w:rFonts w:ascii="Arial" w:hAnsi="Arial" w:hint="cs"/>
          <w:sz w:val="22"/>
          <w:szCs w:val="22"/>
          <w:rtl/>
        </w:rPr>
        <w:t xml:space="preserve">באופן מידי, </w:t>
      </w:r>
      <w:r w:rsidRPr="00143C6C" w:rsidR="0087330D">
        <w:rPr>
          <w:rFonts w:ascii="Arial" w:hAnsi="Arial" w:hint="cs"/>
          <w:sz w:val="22"/>
          <w:szCs w:val="22"/>
          <w:rtl/>
        </w:rPr>
        <w:t xml:space="preserve"> אולם חלק מהפניות הינן תלונות על גופי הקבורה, כאמור.</w:t>
      </w:r>
      <w:r w:rsidRPr="00143C6C">
        <w:rPr>
          <w:rFonts w:ascii="Arial" w:hAnsi="Arial" w:hint="cs"/>
          <w:sz w:val="22"/>
          <w:szCs w:val="22"/>
          <w:rtl/>
        </w:rPr>
        <w:t xml:space="preserve"> </w:t>
      </w:r>
      <w:r w:rsidRPr="00124D6E" w:rsidR="00D53602">
        <w:rPr>
          <w:rFonts w:ascii="Arial" w:hAnsi="Arial" w:hint="cs"/>
          <w:sz w:val="22"/>
          <w:szCs w:val="22"/>
          <w:rtl/>
        </w:rPr>
        <w:t xml:space="preserve">על פי </w:t>
      </w:r>
      <w:r w:rsidRPr="00124D6E" w:rsidR="0087330D">
        <w:rPr>
          <w:rFonts w:ascii="Arial" w:hAnsi="Arial" w:hint="cs"/>
          <w:sz w:val="22"/>
          <w:szCs w:val="22"/>
          <w:rtl/>
        </w:rPr>
        <w:t>רוב</w:t>
      </w:r>
      <w:r w:rsidRPr="00143C6C" w:rsidR="0087330D">
        <w:rPr>
          <w:rFonts w:ascii="Arial" w:hAnsi="Arial"/>
          <w:sz w:val="22"/>
          <w:szCs w:val="22"/>
          <w:rtl/>
        </w:rPr>
        <w:t xml:space="preserve"> </w:t>
      </w:r>
      <w:r w:rsidRPr="00124D6E" w:rsidR="0087330D">
        <w:rPr>
          <w:rFonts w:ascii="Arial" w:hAnsi="Arial" w:hint="cs"/>
          <w:sz w:val="22"/>
          <w:szCs w:val="22"/>
          <w:rtl/>
        </w:rPr>
        <w:t xml:space="preserve">נמצאות </w:t>
      </w:r>
      <w:r w:rsidRPr="00124D6E" w:rsidR="0087330D">
        <w:rPr>
          <w:rFonts w:ascii="Arial" w:hAnsi="Arial"/>
          <w:sz w:val="22"/>
          <w:szCs w:val="22"/>
          <w:rtl/>
        </w:rPr>
        <w:t>התלונות</w:t>
      </w:r>
      <w:r w:rsidRPr="00143C6C" w:rsidR="0087330D">
        <w:rPr>
          <w:rFonts w:ascii="Arial" w:hAnsi="Arial"/>
          <w:sz w:val="22"/>
          <w:szCs w:val="22"/>
          <w:rtl/>
        </w:rPr>
        <w:t xml:space="preserve"> </w:t>
      </w:r>
      <w:r w:rsidRPr="00124D6E" w:rsidR="0087330D">
        <w:rPr>
          <w:rFonts w:ascii="Arial" w:hAnsi="Arial"/>
          <w:sz w:val="22"/>
          <w:szCs w:val="22"/>
          <w:rtl/>
        </w:rPr>
        <w:t>בסופו</w:t>
      </w:r>
      <w:r w:rsidRPr="00143C6C" w:rsidR="0087330D">
        <w:rPr>
          <w:rFonts w:ascii="Arial" w:hAnsi="Arial"/>
          <w:sz w:val="22"/>
          <w:szCs w:val="22"/>
          <w:rtl/>
        </w:rPr>
        <w:t xml:space="preserve"> </w:t>
      </w:r>
      <w:r w:rsidRPr="00124D6E" w:rsidR="0087330D">
        <w:rPr>
          <w:rFonts w:ascii="Arial" w:hAnsi="Arial"/>
          <w:sz w:val="22"/>
          <w:szCs w:val="22"/>
          <w:rtl/>
        </w:rPr>
        <w:t>של</w:t>
      </w:r>
      <w:r w:rsidRPr="00143C6C" w:rsidR="0087330D">
        <w:rPr>
          <w:rFonts w:ascii="Arial" w:hAnsi="Arial"/>
          <w:sz w:val="22"/>
          <w:szCs w:val="22"/>
          <w:rtl/>
        </w:rPr>
        <w:t xml:space="preserve"> </w:t>
      </w:r>
      <w:r w:rsidRPr="00124D6E" w:rsidR="0087330D">
        <w:rPr>
          <w:rFonts w:ascii="Arial" w:hAnsi="Arial"/>
          <w:sz w:val="22"/>
          <w:szCs w:val="22"/>
          <w:rtl/>
        </w:rPr>
        <w:t>יום</w:t>
      </w:r>
      <w:r w:rsidRPr="00143C6C" w:rsidR="0087330D">
        <w:rPr>
          <w:rFonts w:ascii="Arial" w:hAnsi="Arial"/>
          <w:sz w:val="22"/>
          <w:szCs w:val="22"/>
          <w:rtl/>
        </w:rPr>
        <w:t xml:space="preserve"> </w:t>
      </w:r>
      <w:r w:rsidRPr="00124D6E" w:rsidR="0087330D">
        <w:rPr>
          <w:rFonts w:ascii="Arial" w:hAnsi="Arial"/>
          <w:sz w:val="22"/>
          <w:szCs w:val="22"/>
          <w:rtl/>
        </w:rPr>
        <w:t>כבלתי</w:t>
      </w:r>
      <w:r w:rsidRPr="00143C6C" w:rsidR="0087330D">
        <w:rPr>
          <w:rFonts w:ascii="Arial" w:hAnsi="Arial"/>
          <w:sz w:val="22"/>
          <w:szCs w:val="22"/>
          <w:rtl/>
        </w:rPr>
        <w:t xml:space="preserve"> </w:t>
      </w:r>
      <w:r w:rsidRPr="00124D6E" w:rsidR="0087330D">
        <w:rPr>
          <w:rFonts w:ascii="Arial" w:hAnsi="Arial"/>
          <w:sz w:val="22"/>
          <w:szCs w:val="22"/>
          <w:rtl/>
        </w:rPr>
        <w:t>מוצדקות</w:t>
      </w:r>
      <w:r w:rsidRPr="00143C6C" w:rsidR="0087330D">
        <w:rPr>
          <w:rFonts w:ascii="Arial" w:hAnsi="Arial"/>
          <w:sz w:val="22"/>
          <w:szCs w:val="22"/>
          <w:rtl/>
        </w:rPr>
        <w:t xml:space="preserve">. </w:t>
      </w:r>
      <w:r w:rsidRPr="00124D6E" w:rsidR="0087330D">
        <w:rPr>
          <w:rFonts w:ascii="Arial" w:hAnsi="Arial"/>
          <w:sz w:val="22"/>
          <w:szCs w:val="22"/>
          <w:rtl/>
        </w:rPr>
        <w:t>ברם</w:t>
      </w:r>
      <w:r w:rsidRPr="00143C6C" w:rsidR="0087330D">
        <w:rPr>
          <w:rFonts w:ascii="Arial" w:hAnsi="Arial"/>
          <w:sz w:val="22"/>
          <w:szCs w:val="22"/>
          <w:rtl/>
        </w:rPr>
        <w:t xml:space="preserve">, </w:t>
      </w:r>
      <w:r w:rsidRPr="00124D6E" w:rsidR="0087330D">
        <w:rPr>
          <w:rFonts w:ascii="Arial" w:hAnsi="Arial"/>
          <w:sz w:val="22"/>
          <w:szCs w:val="22"/>
          <w:rtl/>
        </w:rPr>
        <w:t>בחלק</w:t>
      </w:r>
      <w:r w:rsidRPr="00143C6C" w:rsidR="0087330D">
        <w:rPr>
          <w:rFonts w:ascii="Arial" w:hAnsi="Arial"/>
          <w:sz w:val="22"/>
          <w:szCs w:val="22"/>
          <w:rtl/>
        </w:rPr>
        <w:t xml:space="preserve"> </w:t>
      </w:r>
      <w:r w:rsidRPr="00124D6E" w:rsidR="0087330D">
        <w:rPr>
          <w:rFonts w:ascii="Arial" w:hAnsi="Arial"/>
          <w:sz w:val="22"/>
          <w:szCs w:val="22"/>
          <w:rtl/>
        </w:rPr>
        <w:t>מהמקרים</w:t>
      </w:r>
      <w:r w:rsidRPr="00143C6C" w:rsidR="0087330D">
        <w:rPr>
          <w:rFonts w:ascii="Arial" w:hAnsi="Arial"/>
          <w:sz w:val="22"/>
          <w:szCs w:val="22"/>
          <w:rtl/>
        </w:rPr>
        <w:t xml:space="preserve">, </w:t>
      </w:r>
      <w:r w:rsidRPr="00124D6E" w:rsidR="0087330D">
        <w:rPr>
          <w:rFonts w:ascii="Arial" w:hAnsi="Arial"/>
          <w:sz w:val="22"/>
          <w:szCs w:val="22"/>
          <w:rtl/>
        </w:rPr>
        <w:t>התלונה</w:t>
      </w:r>
      <w:r w:rsidRPr="00143C6C" w:rsidR="0087330D">
        <w:rPr>
          <w:rFonts w:ascii="Arial" w:hAnsi="Arial"/>
          <w:sz w:val="22"/>
          <w:szCs w:val="22"/>
          <w:rtl/>
        </w:rPr>
        <w:t xml:space="preserve"> </w:t>
      </w:r>
      <w:r w:rsidRPr="00124D6E" w:rsidR="0087330D">
        <w:rPr>
          <w:rFonts w:ascii="Arial" w:hAnsi="Arial"/>
          <w:sz w:val="22"/>
          <w:szCs w:val="22"/>
          <w:rtl/>
        </w:rPr>
        <w:t>נמצאת</w:t>
      </w:r>
      <w:r w:rsidRPr="00143C6C" w:rsidR="0087330D">
        <w:rPr>
          <w:rFonts w:ascii="Arial" w:hAnsi="Arial"/>
          <w:sz w:val="22"/>
          <w:szCs w:val="22"/>
          <w:rtl/>
        </w:rPr>
        <w:t xml:space="preserve"> </w:t>
      </w:r>
      <w:r w:rsidRPr="00124D6E" w:rsidR="0087330D">
        <w:rPr>
          <w:rFonts w:ascii="Arial" w:hAnsi="Arial"/>
          <w:sz w:val="22"/>
          <w:szCs w:val="22"/>
          <w:rtl/>
        </w:rPr>
        <w:t>מוצדקת</w:t>
      </w:r>
      <w:r w:rsidRPr="00143C6C" w:rsidR="0087330D">
        <w:rPr>
          <w:rFonts w:ascii="Arial" w:hAnsi="Arial"/>
          <w:sz w:val="22"/>
          <w:szCs w:val="22"/>
          <w:rtl/>
        </w:rPr>
        <w:t xml:space="preserve">, </w:t>
      </w:r>
      <w:r w:rsidRPr="00124D6E" w:rsidR="0087330D">
        <w:rPr>
          <w:rFonts w:ascii="Arial" w:hAnsi="Arial"/>
          <w:sz w:val="22"/>
          <w:szCs w:val="22"/>
          <w:rtl/>
        </w:rPr>
        <w:t>ובמקרה</w:t>
      </w:r>
      <w:r w:rsidRPr="00143C6C" w:rsidR="0087330D">
        <w:rPr>
          <w:rFonts w:ascii="Arial" w:hAnsi="Arial"/>
          <w:sz w:val="22"/>
          <w:szCs w:val="22"/>
          <w:rtl/>
        </w:rPr>
        <w:t xml:space="preserve"> </w:t>
      </w:r>
      <w:r w:rsidRPr="00124D6E" w:rsidR="0087330D">
        <w:rPr>
          <w:rFonts w:ascii="Arial" w:hAnsi="Arial"/>
          <w:sz w:val="22"/>
          <w:szCs w:val="22"/>
          <w:rtl/>
        </w:rPr>
        <w:t>זה</w:t>
      </w:r>
      <w:r w:rsidRPr="00143C6C" w:rsidR="0087330D">
        <w:rPr>
          <w:rFonts w:ascii="Arial" w:hAnsi="Arial"/>
          <w:sz w:val="22"/>
          <w:szCs w:val="22"/>
          <w:rtl/>
        </w:rPr>
        <w:t xml:space="preserve"> </w:t>
      </w:r>
      <w:r w:rsidRPr="00124D6E" w:rsidR="0087330D">
        <w:rPr>
          <w:rFonts w:ascii="Arial" w:hAnsi="Arial"/>
          <w:sz w:val="22"/>
          <w:szCs w:val="22"/>
          <w:rtl/>
        </w:rPr>
        <w:t>פונה</w:t>
      </w:r>
      <w:r w:rsidRPr="00143C6C" w:rsidR="0087330D">
        <w:rPr>
          <w:rFonts w:ascii="Arial" w:hAnsi="Arial"/>
          <w:sz w:val="22"/>
          <w:szCs w:val="22"/>
          <w:rtl/>
        </w:rPr>
        <w:t xml:space="preserve"> </w:t>
      </w:r>
      <w:r w:rsidRPr="00124D6E" w:rsidR="0087330D">
        <w:rPr>
          <w:rFonts w:ascii="Arial" w:hAnsi="Arial"/>
          <w:sz w:val="22"/>
          <w:szCs w:val="22"/>
          <w:rtl/>
        </w:rPr>
        <w:t>המשרד</w:t>
      </w:r>
      <w:r w:rsidRPr="00143C6C" w:rsidR="0087330D">
        <w:rPr>
          <w:rFonts w:ascii="Arial" w:hAnsi="Arial"/>
          <w:sz w:val="22"/>
          <w:szCs w:val="22"/>
          <w:rtl/>
        </w:rPr>
        <w:t xml:space="preserve"> </w:t>
      </w:r>
      <w:r w:rsidRPr="00124D6E" w:rsidR="0087330D">
        <w:rPr>
          <w:rFonts w:ascii="Arial" w:hAnsi="Arial"/>
          <w:sz w:val="22"/>
          <w:szCs w:val="22"/>
          <w:rtl/>
        </w:rPr>
        <w:t>אל</w:t>
      </w:r>
      <w:r w:rsidRPr="00143C6C" w:rsidR="0087330D">
        <w:rPr>
          <w:rFonts w:ascii="Arial" w:hAnsi="Arial"/>
          <w:sz w:val="22"/>
          <w:szCs w:val="22"/>
          <w:rtl/>
        </w:rPr>
        <w:t xml:space="preserve"> </w:t>
      </w:r>
      <w:r w:rsidRPr="00124D6E" w:rsidR="0087330D">
        <w:rPr>
          <w:rFonts w:ascii="Arial" w:hAnsi="Arial"/>
          <w:sz w:val="22"/>
          <w:szCs w:val="22"/>
          <w:rtl/>
        </w:rPr>
        <w:t>גוף</w:t>
      </w:r>
      <w:r w:rsidRPr="00143C6C" w:rsidR="0087330D">
        <w:rPr>
          <w:rFonts w:ascii="Arial" w:hAnsi="Arial"/>
          <w:sz w:val="22"/>
          <w:szCs w:val="22"/>
          <w:rtl/>
        </w:rPr>
        <w:t xml:space="preserve"> </w:t>
      </w:r>
      <w:r w:rsidRPr="00124D6E" w:rsidR="0087330D">
        <w:rPr>
          <w:rFonts w:ascii="Arial" w:hAnsi="Arial"/>
          <w:sz w:val="22"/>
          <w:szCs w:val="22"/>
          <w:rtl/>
        </w:rPr>
        <w:t>הקבורה</w:t>
      </w:r>
      <w:r w:rsidRPr="00143C6C" w:rsidR="0087330D">
        <w:rPr>
          <w:rFonts w:ascii="Arial" w:hAnsi="Arial"/>
          <w:sz w:val="22"/>
          <w:szCs w:val="22"/>
          <w:rtl/>
        </w:rPr>
        <w:t xml:space="preserve"> </w:t>
      </w:r>
      <w:r w:rsidRPr="00124D6E" w:rsidR="0087330D">
        <w:rPr>
          <w:rFonts w:ascii="Arial" w:hAnsi="Arial"/>
          <w:sz w:val="22"/>
          <w:szCs w:val="22"/>
          <w:rtl/>
        </w:rPr>
        <w:t>ומבקש</w:t>
      </w:r>
      <w:r w:rsidRPr="00143C6C" w:rsidR="0087330D">
        <w:rPr>
          <w:rFonts w:ascii="Arial" w:hAnsi="Arial"/>
          <w:sz w:val="22"/>
          <w:szCs w:val="22"/>
          <w:rtl/>
        </w:rPr>
        <w:t xml:space="preserve"> </w:t>
      </w:r>
      <w:r w:rsidRPr="00124D6E" w:rsidR="0087330D">
        <w:rPr>
          <w:rFonts w:ascii="Arial" w:hAnsi="Arial"/>
          <w:sz w:val="22"/>
          <w:szCs w:val="22"/>
          <w:rtl/>
        </w:rPr>
        <w:t>ממנו</w:t>
      </w:r>
      <w:r w:rsidRPr="00143C6C" w:rsidR="0087330D">
        <w:rPr>
          <w:rFonts w:ascii="Arial" w:hAnsi="Arial"/>
          <w:sz w:val="22"/>
          <w:szCs w:val="22"/>
          <w:rtl/>
        </w:rPr>
        <w:t xml:space="preserve"> </w:t>
      </w:r>
      <w:r w:rsidRPr="00124D6E" w:rsidR="0087330D">
        <w:rPr>
          <w:rFonts w:ascii="Arial" w:hAnsi="Arial"/>
          <w:sz w:val="22"/>
          <w:szCs w:val="22"/>
          <w:rtl/>
        </w:rPr>
        <w:t>לתקן</w:t>
      </w:r>
      <w:r w:rsidRPr="00143C6C" w:rsidR="0087330D">
        <w:rPr>
          <w:rFonts w:ascii="Arial" w:hAnsi="Arial"/>
          <w:sz w:val="22"/>
          <w:szCs w:val="22"/>
          <w:rtl/>
        </w:rPr>
        <w:t xml:space="preserve"> </w:t>
      </w:r>
      <w:r w:rsidRPr="00124D6E" w:rsidR="0087330D">
        <w:rPr>
          <w:rFonts w:ascii="Arial" w:hAnsi="Arial"/>
          <w:sz w:val="22"/>
          <w:szCs w:val="22"/>
          <w:rtl/>
        </w:rPr>
        <w:t>את</w:t>
      </w:r>
      <w:r w:rsidRPr="00143C6C" w:rsidR="0087330D">
        <w:rPr>
          <w:rFonts w:ascii="Arial" w:hAnsi="Arial"/>
          <w:sz w:val="22"/>
          <w:szCs w:val="22"/>
          <w:rtl/>
        </w:rPr>
        <w:t xml:space="preserve"> </w:t>
      </w:r>
      <w:r w:rsidRPr="00124D6E" w:rsidR="0087330D">
        <w:rPr>
          <w:rFonts w:ascii="Arial" w:hAnsi="Arial" w:hint="cs"/>
          <w:sz w:val="22"/>
          <w:szCs w:val="22"/>
          <w:rtl/>
        </w:rPr>
        <w:t>הדרוש</w:t>
      </w:r>
      <w:r w:rsidRPr="00143C6C" w:rsidR="0087330D">
        <w:rPr>
          <w:rFonts w:ascii="Arial" w:hAnsi="Arial"/>
          <w:sz w:val="22"/>
          <w:szCs w:val="22"/>
          <w:rtl/>
        </w:rPr>
        <w:t xml:space="preserve"> </w:t>
      </w:r>
      <w:r w:rsidRPr="00124D6E" w:rsidR="0087330D">
        <w:rPr>
          <w:rFonts w:ascii="Arial" w:hAnsi="Arial"/>
          <w:sz w:val="22"/>
          <w:szCs w:val="22"/>
          <w:rtl/>
        </w:rPr>
        <w:t>תיקון</w:t>
      </w:r>
      <w:r w:rsidRPr="00143C6C" w:rsidR="0087330D">
        <w:rPr>
          <w:rFonts w:ascii="Arial" w:hAnsi="Arial"/>
          <w:sz w:val="22"/>
          <w:szCs w:val="22"/>
          <w:rtl/>
        </w:rPr>
        <w:t xml:space="preserve"> (</w:t>
      </w:r>
      <w:r w:rsidRPr="00124D6E" w:rsidR="0087330D">
        <w:rPr>
          <w:rFonts w:ascii="Arial" w:hAnsi="Arial"/>
          <w:sz w:val="22"/>
          <w:szCs w:val="22"/>
          <w:rtl/>
        </w:rPr>
        <w:t>או</w:t>
      </w:r>
      <w:r w:rsidRPr="00143C6C" w:rsidR="0087330D">
        <w:rPr>
          <w:rFonts w:ascii="Arial" w:hAnsi="Arial"/>
          <w:sz w:val="22"/>
          <w:szCs w:val="22"/>
          <w:rtl/>
        </w:rPr>
        <w:t xml:space="preserve"> </w:t>
      </w:r>
      <w:r w:rsidRPr="00124D6E" w:rsidR="0087330D">
        <w:rPr>
          <w:rFonts w:ascii="Arial" w:hAnsi="Arial"/>
          <w:sz w:val="22"/>
          <w:szCs w:val="22"/>
          <w:rtl/>
        </w:rPr>
        <w:t>לחילופין</w:t>
      </w:r>
      <w:r w:rsidRPr="00143C6C" w:rsidR="0087330D">
        <w:rPr>
          <w:rFonts w:ascii="Arial" w:hAnsi="Arial"/>
          <w:sz w:val="22"/>
          <w:szCs w:val="22"/>
          <w:rtl/>
        </w:rPr>
        <w:t xml:space="preserve"> – </w:t>
      </w:r>
      <w:r w:rsidRPr="00124D6E" w:rsidR="0087330D">
        <w:rPr>
          <w:rFonts w:ascii="Arial" w:hAnsi="Arial"/>
          <w:sz w:val="22"/>
          <w:szCs w:val="22"/>
          <w:rtl/>
        </w:rPr>
        <w:t>במקרים</w:t>
      </w:r>
      <w:r w:rsidRPr="00143C6C" w:rsidR="0087330D">
        <w:rPr>
          <w:rFonts w:ascii="Arial" w:hAnsi="Arial"/>
          <w:sz w:val="22"/>
          <w:szCs w:val="22"/>
          <w:rtl/>
        </w:rPr>
        <w:t xml:space="preserve"> </w:t>
      </w:r>
      <w:r w:rsidRPr="00124D6E" w:rsidR="0087330D">
        <w:rPr>
          <w:rFonts w:ascii="Arial" w:hAnsi="Arial"/>
          <w:sz w:val="22"/>
          <w:szCs w:val="22"/>
          <w:rtl/>
        </w:rPr>
        <w:t>מסוימים</w:t>
      </w:r>
      <w:r w:rsidRPr="00143C6C" w:rsidR="0087330D">
        <w:rPr>
          <w:rFonts w:ascii="Arial" w:hAnsi="Arial"/>
          <w:sz w:val="22"/>
          <w:szCs w:val="22"/>
          <w:rtl/>
        </w:rPr>
        <w:t xml:space="preserve"> - </w:t>
      </w:r>
      <w:r w:rsidRPr="00124D6E" w:rsidR="0087330D">
        <w:rPr>
          <w:rFonts w:ascii="Arial" w:hAnsi="Arial"/>
          <w:sz w:val="22"/>
          <w:szCs w:val="22"/>
          <w:rtl/>
        </w:rPr>
        <w:t>ליתן</w:t>
      </w:r>
      <w:r w:rsidRPr="00143C6C" w:rsidR="0087330D">
        <w:rPr>
          <w:rFonts w:ascii="Arial" w:hAnsi="Arial"/>
          <w:sz w:val="22"/>
          <w:szCs w:val="22"/>
          <w:rtl/>
        </w:rPr>
        <w:t xml:space="preserve"> </w:t>
      </w:r>
      <w:r w:rsidRPr="00124D6E" w:rsidR="0087330D">
        <w:rPr>
          <w:rFonts w:ascii="Arial" w:hAnsi="Arial"/>
          <w:sz w:val="22"/>
          <w:szCs w:val="22"/>
          <w:rtl/>
        </w:rPr>
        <w:t>פיצוי</w:t>
      </w:r>
      <w:r w:rsidRPr="00143C6C" w:rsidR="0087330D">
        <w:rPr>
          <w:rFonts w:ascii="Arial" w:hAnsi="Arial"/>
          <w:sz w:val="22"/>
          <w:szCs w:val="22"/>
          <w:rtl/>
        </w:rPr>
        <w:t xml:space="preserve"> </w:t>
      </w:r>
      <w:r w:rsidRPr="00124D6E" w:rsidR="0087330D">
        <w:rPr>
          <w:rFonts w:ascii="Arial" w:hAnsi="Arial"/>
          <w:sz w:val="22"/>
          <w:szCs w:val="22"/>
          <w:rtl/>
        </w:rPr>
        <w:t>הולם</w:t>
      </w:r>
      <w:r w:rsidRPr="00143C6C" w:rsidR="0087330D">
        <w:rPr>
          <w:rFonts w:ascii="Arial" w:hAnsi="Arial"/>
          <w:sz w:val="22"/>
          <w:szCs w:val="22"/>
          <w:rtl/>
        </w:rPr>
        <w:t xml:space="preserve"> </w:t>
      </w:r>
      <w:r w:rsidRPr="00124D6E" w:rsidR="0087330D">
        <w:rPr>
          <w:rFonts w:ascii="Arial" w:hAnsi="Arial" w:hint="cs"/>
          <w:sz w:val="22"/>
          <w:szCs w:val="22"/>
          <w:rtl/>
        </w:rPr>
        <w:t xml:space="preserve">למתלונן </w:t>
      </w:r>
      <w:r w:rsidRPr="00124D6E" w:rsidR="0087330D">
        <w:rPr>
          <w:rFonts w:ascii="Arial" w:hAnsi="Arial"/>
          <w:sz w:val="22"/>
          <w:szCs w:val="22"/>
          <w:rtl/>
        </w:rPr>
        <w:t>וכיו</w:t>
      </w:r>
      <w:r w:rsidRPr="00143C6C" w:rsidR="0087330D">
        <w:rPr>
          <w:rFonts w:ascii="Arial" w:hAnsi="Arial"/>
          <w:sz w:val="22"/>
          <w:szCs w:val="22"/>
          <w:rtl/>
        </w:rPr>
        <w:t>"</w:t>
      </w:r>
      <w:r w:rsidRPr="00124D6E" w:rsidR="0087330D">
        <w:rPr>
          <w:rFonts w:ascii="Arial" w:hAnsi="Arial"/>
          <w:sz w:val="22"/>
          <w:szCs w:val="22"/>
          <w:rtl/>
        </w:rPr>
        <w:t>ב</w:t>
      </w:r>
      <w:r w:rsidRPr="00143C6C" w:rsidR="0087330D">
        <w:rPr>
          <w:rFonts w:ascii="Arial" w:hAnsi="Arial"/>
          <w:sz w:val="22"/>
          <w:szCs w:val="22"/>
          <w:rtl/>
        </w:rPr>
        <w:t>). </w:t>
      </w:r>
    </w:p>
    <w:p w:rsidR="0087330D" w:rsidRPr="00124D6E" w:rsidP="00143C6C">
      <w:pPr>
        <w:pStyle w:val="ListParagraph"/>
        <w:tabs>
          <w:tab w:val="left" w:pos="793"/>
        </w:tabs>
        <w:spacing w:line="360" w:lineRule="auto"/>
        <w:ind w:left="509" w:firstLine="142"/>
        <w:jc w:val="both"/>
        <w:rPr>
          <w:sz w:val="22"/>
          <w:szCs w:val="22"/>
        </w:rPr>
      </w:pPr>
      <w:r w:rsidRPr="00124D6E">
        <w:rPr>
          <w:rFonts w:hint="cs"/>
          <w:b/>
          <w:bCs/>
          <w:sz w:val="22"/>
          <w:szCs w:val="22"/>
          <w:rtl/>
        </w:rPr>
        <w:t>ראה</w:t>
      </w:r>
      <w:r w:rsidRPr="00124D6E" w:rsidR="00281934">
        <w:rPr>
          <w:rFonts w:hint="cs"/>
          <w:b/>
          <w:bCs/>
          <w:sz w:val="22"/>
          <w:szCs w:val="22"/>
          <w:rtl/>
        </w:rPr>
        <w:t xml:space="preserve"> נספח ב'</w:t>
      </w:r>
      <w:r w:rsidRPr="00124D6E" w:rsidR="00281934">
        <w:rPr>
          <w:rFonts w:hint="cs"/>
          <w:sz w:val="22"/>
          <w:szCs w:val="22"/>
          <w:rtl/>
        </w:rPr>
        <w:t>:</w:t>
      </w:r>
      <w:r w:rsidRPr="00124D6E">
        <w:rPr>
          <w:sz w:val="22"/>
          <w:szCs w:val="22"/>
          <w:rtl/>
        </w:rPr>
        <w:t> </w:t>
      </w:r>
      <w:r w:rsidRPr="00124D6E">
        <w:rPr>
          <w:rFonts w:ascii="Arial" w:hAnsi="Arial"/>
          <w:sz w:val="22"/>
          <w:szCs w:val="22"/>
          <w:rtl/>
        </w:rPr>
        <w:t>דוגמאות</w:t>
      </w:r>
      <w:r w:rsidRPr="00124D6E">
        <w:rPr>
          <w:sz w:val="22"/>
          <w:szCs w:val="22"/>
          <w:rtl/>
        </w:rPr>
        <w:t xml:space="preserve"> </w:t>
      </w:r>
      <w:r w:rsidRPr="00124D6E">
        <w:rPr>
          <w:rFonts w:hint="cs"/>
          <w:sz w:val="22"/>
          <w:szCs w:val="22"/>
          <w:rtl/>
        </w:rPr>
        <w:t xml:space="preserve">מאפיינות </w:t>
      </w:r>
      <w:r w:rsidRPr="00124D6E">
        <w:rPr>
          <w:rFonts w:ascii="Arial" w:hAnsi="Arial"/>
          <w:sz w:val="22"/>
          <w:szCs w:val="22"/>
          <w:rtl/>
        </w:rPr>
        <w:t>של</w:t>
      </w:r>
      <w:r w:rsidRPr="00124D6E">
        <w:rPr>
          <w:sz w:val="22"/>
          <w:szCs w:val="22"/>
          <w:rtl/>
        </w:rPr>
        <w:t xml:space="preserve"> </w:t>
      </w:r>
      <w:r w:rsidRPr="00124D6E">
        <w:rPr>
          <w:rFonts w:ascii="Arial" w:hAnsi="Arial"/>
          <w:sz w:val="22"/>
          <w:szCs w:val="22"/>
          <w:rtl/>
        </w:rPr>
        <w:t>תלונות</w:t>
      </w:r>
      <w:r w:rsidRPr="00124D6E">
        <w:rPr>
          <w:sz w:val="22"/>
          <w:szCs w:val="22"/>
          <w:rtl/>
        </w:rPr>
        <w:t xml:space="preserve"> </w:t>
      </w:r>
      <w:r w:rsidRPr="00124D6E">
        <w:rPr>
          <w:rFonts w:ascii="Arial" w:hAnsi="Arial"/>
          <w:sz w:val="22"/>
          <w:szCs w:val="22"/>
          <w:rtl/>
        </w:rPr>
        <w:t>ופניות</w:t>
      </w:r>
      <w:r w:rsidRPr="00124D6E">
        <w:rPr>
          <w:sz w:val="22"/>
          <w:szCs w:val="22"/>
          <w:rtl/>
        </w:rPr>
        <w:t xml:space="preserve"> </w:t>
      </w:r>
      <w:r w:rsidRPr="00124D6E">
        <w:rPr>
          <w:rFonts w:ascii="Arial" w:hAnsi="Arial"/>
          <w:sz w:val="22"/>
          <w:szCs w:val="22"/>
          <w:rtl/>
        </w:rPr>
        <w:t>ציבור</w:t>
      </w:r>
      <w:r w:rsidRPr="00124D6E">
        <w:rPr>
          <w:sz w:val="22"/>
          <w:szCs w:val="22"/>
          <w:rtl/>
        </w:rPr>
        <w:t xml:space="preserve"> </w:t>
      </w:r>
      <w:r w:rsidRPr="00124D6E">
        <w:rPr>
          <w:rFonts w:ascii="Arial" w:hAnsi="Arial"/>
          <w:sz w:val="22"/>
          <w:szCs w:val="22"/>
          <w:rtl/>
        </w:rPr>
        <w:t>שהגיעו</w:t>
      </w:r>
      <w:r w:rsidRPr="00124D6E">
        <w:rPr>
          <w:sz w:val="22"/>
          <w:szCs w:val="22"/>
          <w:rtl/>
        </w:rPr>
        <w:t xml:space="preserve"> </w:t>
      </w:r>
      <w:r w:rsidRPr="00124D6E">
        <w:rPr>
          <w:rFonts w:ascii="Arial" w:hAnsi="Arial"/>
          <w:sz w:val="22"/>
          <w:szCs w:val="22"/>
          <w:rtl/>
        </w:rPr>
        <w:t>למשרד</w:t>
      </w:r>
      <w:r w:rsidRPr="00124D6E">
        <w:rPr>
          <w:rFonts w:ascii="Arial" w:hAnsi="Arial" w:hint="cs"/>
          <w:sz w:val="22"/>
          <w:szCs w:val="22"/>
          <w:rtl/>
        </w:rPr>
        <w:t xml:space="preserve"> במהלך שנת </w:t>
      </w:r>
      <w:r w:rsidRPr="00124D6E" w:rsidR="001A0F0F">
        <w:rPr>
          <w:rFonts w:ascii="Arial" w:hAnsi="Arial" w:hint="cs"/>
          <w:sz w:val="22"/>
          <w:szCs w:val="22"/>
          <w:rtl/>
        </w:rPr>
        <w:t>2015</w:t>
      </w:r>
      <w:r w:rsidRPr="00124D6E" w:rsidR="00F5331F">
        <w:rPr>
          <w:rFonts w:hint="cs"/>
          <w:sz w:val="22"/>
          <w:szCs w:val="22"/>
          <w:rtl/>
        </w:rPr>
        <w:t>.</w:t>
      </w:r>
    </w:p>
    <w:p w:rsidR="00F5331F" w:rsidRPr="00124D6E" w:rsidP="00F5331F">
      <w:pPr>
        <w:pStyle w:val="ListParagraph"/>
        <w:tabs>
          <w:tab w:val="left" w:pos="793"/>
        </w:tabs>
        <w:spacing w:line="360" w:lineRule="auto"/>
        <w:ind w:left="1800"/>
        <w:jc w:val="both"/>
        <w:rPr>
          <w:sz w:val="22"/>
          <w:szCs w:val="22"/>
          <w:rtl/>
        </w:rPr>
      </w:pPr>
    </w:p>
    <w:p w:rsidR="004B0081" w:rsidP="00F5331F">
      <w:pPr>
        <w:spacing w:line="360" w:lineRule="auto"/>
        <w:ind w:left="6480"/>
        <w:jc w:val="center"/>
        <w:rPr>
          <w:b/>
          <w:bCs/>
          <w:sz w:val="22"/>
          <w:szCs w:val="22"/>
          <w:rtl/>
        </w:rPr>
      </w:pPr>
    </w:p>
    <w:p w:rsidR="004B0081" w:rsidP="00F5331F">
      <w:pPr>
        <w:spacing w:line="360" w:lineRule="auto"/>
        <w:ind w:left="6480"/>
        <w:jc w:val="center"/>
        <w:rPr>
          <w:b/>
          <w:bCs/>
          <w:sz w:val="22"/>
          <w:szCs w:val="22"/>
          <w:rtl/>
        </w:rPr>
      </w:pPr>
    </w:p>
    <w:p w:rsidR="004B0081" w:rsidP="00F5331F">
      <w:pPr>
        <w:spacing w:line="360" w:lineRule="auto"/>
        <w:ind w:left="6480"/>
        <w:jc w:val="center"/>
        <w:rPr>
          <w:b/>
          <w:bCs/>
          <w:sz w:val="22"/>
          <w:szCs w:val="22"/>
          <w:rtl/>
        </w:rPr>
      </w:pPr>
    </w:p>
    <w:p w:rsidR="00F5331F" w:rsidRPr="00124D6E" w:rsidP="00F5331F">
      <w:pPr>
        <w:spacing w:line="360" w:lineRule="auto"/>
        <w:ind w:left="6480"/>
        <w:jc w:val="center"/>
        <w:rPr>
          <w:b/>
          <w:bCs/>
          <w:sz w:val="22"/>
          <w:szCs w:val="22"/>
          <w:rtl/>
        </w:rPr>
      </w:pPr>
      <w:r w:rsidRPr="00124D6E">
        <w:rPr>
          <w:rFonts w:hint="cs"/>
          <w:b/>
          <w:bCs/>
          <w:sz w:val="22"/>
          <w:szCs w:val="22"/>
          <w:rtl/>
        </w:rPr>
        <w:t>בכבוד רב,</w:t>
      </w:r>
    </w:p>
    <w:p w:rsidR="00F5331F" w:rsidRPr="00124D6E" w:rsidP="00F5331F">
      <w:pPr>
        <w:spacing w:line="360" w:lineRule="auto"/>
        <w:ind w:left="5760" w:firstLine="720"/>
        <w:jc w:val="center"/>
        <w:rPr>
          <w:b/>
          <w:bCs/>
          <w:sz w:val="22"/>
          <w:szCs w:val="22"/>
          <w:rtl/>
        </w:rPr>
      </w:pPr>
    </w:p>
    <w:p w:rsidR="00F5331F" w:rsidRPr="00124D6E" w:rsidP="00F5331F">
      <w:pPr>
        <w:spacing w:line="360" w:lineRule="auto"/>
        <w:ind w:left="5760" w:firstLine="720"/>
        <w:jc w:val="center"/>
        <w:rPr>
          <w:b/>
          <w:bCs/>
          <w:sz w:val="22"/>
          <w:szCs w:val="22"/>
          <w:rtl/>
        </w:rPr>
      </w:pPr>
      <w:r w:rsidRPr="00124D6E">
        <w:rPr>
          <w:rFonts w:hint="cs"/>
          <w:b/>
          <w:bCs/>
          <w:sz w:val="22"/>
          <w:szCs w:val="22"/>
          <w:rtl/>
        </w:rPr>
        <w:t>הרב דוד אזולאי</w:t>
      </w:r>
    </w:p>
    <w:p w:rsidR="00F5331F" w:rsidRPr="00124D6E" w:rsidP="00F5331F">
      <w:pPr>
        <w:spacing w:line="360" w:lineRule="auto"/>
        <w:ind w:left="5760" w:firstLine="720"/>
        <w:jc w:val="center"/>
        <w:rPr>
          <w:b/>
          <w:bCs/>
          <w:sz w:val="22"/>
          <w:szCs w:val="22"/>
          <w:rtl/>
        </w:rPr>
      </w:pPr>
      <w:r w:rsidRPr="00124D6E">
        <w:rPr>
          <w:rFonts w:hint="cs"/>
          <w:b/>
          <w:bCs/>
          <w:sz w:val="22"/>
          <w:szCs w:val="22"/>
          <w:rtl/>
        </w:rPr>
        <w:t>השר לשירותי דת</w:t>
      </w:r>
    </w:p>
    <w:p w:rsidR="00F5331F" w:rsidRPr="00124D6E" w:rsidP="00F5331F">
      <w:pPr>
        <w:spacing w:line="360" w:lineRule="auto"/>
        <w:ind w:left="5760"/>
        <w:jc w:val="both"/>
        <w:rPr>
          <w:b/>
          <w:bCs/>
          <w:sz w:val="22"/>
          <w:szCs w:val="22"/>
          <w:rtl/>
        </w:rPr>
      </w:pPr>
    </w:p>
    <w:p w:rsidR="00F5331F" w:rsidRPr="00124D6E" w:rsidP="00F5331F">
      <w:pPr>
        <w:spacing w:line="360" w:lineRule="auto"/>
        <w:ind w:left="5760"/>
        <w:jc w:val="both"/>
        <w:rPr>
          <w:b/>
          <w:bCs/>
          <w:sz w:val="22"/>
          <w:szCs w:val="22"/>
          <w:rtl/>
        </w:rPr>
      </w:pPr>
    </w:p>
    <w:p w:rsidR="00F5331F" w:rsidRPr="00124D6E" w:rsidP="00F5331F">
      <w:pPr>
        <w:spacing w:line="360" w:lineRule="auto"/>
        <w:jc w:val="both"/>
        <w:rPr>
          <w:b/>
          <w:bCs/>
          <w:sz w:val="22"/>
          <w:szCs w:val="22"/>
          <w:rtl/>
        </w:rPr>
      </w:pPr>
    </w:p>
    <w:p w:rsidR="00F5331F" w:rsidRPr="00124D6E" w:rsidP="00F5331F">
      <w:pPr>
        <w:spacing w:line="360" w:lineRule="auto"/>
        <w:ind w:hanging="329"/>
        <w:jc w:val="both"/>
        <w:rPr>
          <w:b/>
          <w:bCs/>
          <w:sz w:val="22"/>
          <w:szCs w:val="22"/>
          <w:u w:val="single"/>
          <w:rtl/>
        </w:rPr>
      </w:pPr>
    </w:p>
    <w:p w:rsidR="00F5331F" w:rsidRPr="00124D6E" w:rsidP="00F5331F">
      <w:pPr>
        <w:spacing w:line="360" w:lineRule="auto"/>
        <w:ind w:hanging="329"/>
        <w:jc w:val="both"/>
        <w:rPr>
          <w:b/>
          <w:bCs/>
          <w:sz w:val="22"/>
          <w:szCs w:val="22"/>
          <w:u w:val="single"/>
          <w:rtl/>
        </w:rPr>
      </w:pPr>
    </w:p>
    <w:p w:rsidR="00F5331F" w:rsidRPr="00124D6E" w:rsidP="00F5331F">
      <w:pPr>
        <w:spacing w:line="360" w:lineRule="auto"/>
        <w:ind w:hanging="329"/>
        <w:jc w:val="both"/>
        <w:rPr>
          <w:b/>
          <w:bCs/>
          <w:sz w:val="22"/>
          <w:szCs w:val="22"/>
          <w:u w:val="single"/>
          <w:rtl/>
        </w:rPr>
      </w:pPr>
      <w:r w:rsidRPr="00124D6E">
        <w:rPr>
          <w:rFonts w:hint="cs"/>
          <w:b/>
          <w:bCs/>
          <w:sz w:val="22"/>
          <w:szCs w:val="22"/>
          <w:u w:val="single"/>
          <w:rtl/>
        </w:rPr>
        <w:t>העתק:</w:t>
      </w:r>
    </w:p>
    <w:p w:rsidR="00F5331F" w:rsidRPr="00124D6E" w:rsidP="00F5331F">
      <w:pPr>
        <w:spacing w:line="360" w:lineRule="auto"/>
        <w:ind w:hanging="329"/>
        <w:jc w:val="both"/>
        <w:rPr>
          <w:b/>
          <w:bCs/>
          <w:sz w:val="22"/>
          <w:szCs w:val="22"/>
          <w:rtl/>
        </w:rPr>
      </w:pPr>
      <w:r w:rsidRPr="00124D6E">
        <w:rPr>
          <w:rFonts w:hint="cs"/>
          <w:sz w:val="22"/>
          <w:szCs w:val="22"/>
          <w:rtl/>
        </w:rPr>
        <w:t xml:space="preserve">עו"ד </w:t>
      </w:r>
      <w:r w:rsidRPr="00124D6E">
        <w:rPr>
          <w:rFonts w:hint="cs"/>
          <w:b/>
          <w:bCs/>
          <w:sz w:val="22"/>
          <w:szCs w:val="22"/>
          <w:rtl/>
        </w:rPr>
        <w:t>עודד פלוס</w:t>
      </w:r>
      <w:r w:rsidRPr="00124D6E">
        <w:rPr>
          <w:rFonts w:hint="cs"/>
          <w:sz w:val="22"/>
          <w:szCs w:val="22"/>
          <w:rtl/>
        </w:rPr>
        <w:t>, מנכ"ל המשרד לשירותי דת</w:t>
      </w:r>
    </w:p>
    <w:p w:rsidR="00F5331F" w:rsidRPr="00124D6E" w:rsidP="00F5331F">
      <w:pPr>
        <w:spacing w:line="360" w:lineRule="auto"/>
        <w:ind w:hanging="329"/>
        <w:jc w:val="both"/>
        <w:rPr>
          <w:b/>
          <w:bCs/>
          <w:sz w:val="22"/>
          <w:szCs w:val="22"/>
          <w:rtl/>
        </w:rPr>
      </w:pPr>
      <w:r w:rsidRPr="00124D6E">
        <w:rPr>
          <w:rFonts w:hint="cs"/>
          <w:sz w:val="22"/>
          <w:szCs w:val="22"/>
          <w:rtl/>
        </w:rPr>
        <w:t xml:space="preserve">עו"ד </w:t>
      </w:r>
      <w:r w:rsidRPr="00124D6E">
        <w:rPr>
          <w:rFonts w:hint="cs"/>
          <w:b/>
          <w:bCs/>
          <w:sz w:val="22"/>
          <w:szCs w:val="22"/>
          <w:rtl/>
        </w:rPr>
        <w:t>ישראל פת</w:t>
      </w:r>
      <w:r w:rsidRPr="00124D6E">
        <w:rPr>
          <w:rFonts w:hint="cs"/>
          <w:sz w:val="22"/>
          <w:szCs w:val="22"/>
          <w:rtl/>
        </w:rPr>
        <w:t xml:space="preserve">, היועץ המשפטי לשירותי דת </w:t>
      </w:r>
    </w:p>
    <w:p w:rsidR="00F5331F" w:rsidRPr="00124D6E" w:rsidP="00F5331F">
      <w:pPr>
        <w:spacing w:line="360" w:lineRule="auto"/>
        <w:ind w:hanging="329"/>
        <w:jc w:val="both"/>
        <w:rPr>
          <w:b/>
          <w:bCs/>
          <w:sz w:val="22"/>
          <w:szCs w:val="22"/>
          <w:rtl/>
        </w:rPr>
      </w:pPr>
      <w:r w:rsidRPr="00124D6E">
        <w:rPr>
          <w:rFonts w:hint="cs"/>
          <w:sz w:val="22"/>
          <w:szCs w:val="22"/>
          <w:rtl/>
        </w:rPr>
        <w:t xml:space="preserve">מר </w:t>
      </w:r>
      <w:r w:rsidRPr="00124D6E">
        <w:rPr>
          <w:rFonts w:hint="cs"/>
          <w:b/>
          <w:bCs/>
          <w:sz w:val="22"/>
          <w:szCs w:val="22"/>
          <w:rtl/>
        </w:rPr>
        <w:t>יצחק ישי</w:t>
      </w:r>
      <w:r w:rsidRPr="00124D6E">
        <w:rPr>
          <w:rFonts w:hint="cs"/>
          <w:sz w:val="22"/>
          <w:szCs w:val="22"/>
          <w:rtl/>
        </w:rPr>
        <w:t xml:space="preserve"> מנהל אגף א' קבורה. </w:t>
      </w:r>
    </w:p>
    <w:p w:rsidR="00907964" w:rsidRPr="00124D6E" w:rsidP="00907964">
      <w:pPr>
        <w:spacing w:line="360" w:lineRule="auto"/>
        <w:outlineLvl w:val="0"/>
        <w:rPr>
          <w:b/>
          <w:bCs/>
          <w:sz w:val="22"/>
          <w:szCs w:val="22"/>
          <w:rtl/>
        </w:rPr>
      </w:pPr>
    </w:p>
    <w:p w:rsidR="00907964" w:rsidRPr="00124D6E" w:rsidP="00907964">
      <w:pPr>
        <w:spacing w:line="360" w:lineRule="auto"/>
        <w:outlineLvl w:val="0"/>
        <w:rPr>
          <w:b/>
          <w:bCs/>
          <w:sz w:val="22"/>
          <w:szCs w:val="22"/>
          <w:rtl/>
        </w:rPr>
      </w:pPr>
    </w:p>
    <w:p w:rsidR="00907964" w:rsidRPr="00124D6E" w:rsidP="00907964">
      <w:pPr>
        <w:spacing w:line="360" w:lineRule="auto"/>
        <w:outlineLvl w:val="0"/>
        <w:rPr>
          <w:b/>
          <w:bCs/>
          <w:sz w:val="22"/>
          <w:szCs w:val="22"/>
          <w:rtl/>
        </w:rPr>
      </w:pPr>
    </w:p>
    <w:p w:rsidR="00907964" w:rsidRPr="00124D6E" w:rsidP="00907964">
      <w:pPr>
        <w:spacing w:line="360" w:lineRule="auto"/>
        <w:outlineLvl w:val="0"/>
        <w:rPr>
          <w:b/>
          <w:bCs/>
          <w:sz w:val="22"/>
          <w:szCs w:val="22"/>
          <w:rtl/>
        </w:rPr>
      </w:pPr>
    </w:p>
    <w:p w:rsidR="00907964" w:rsidRPr="0082698B" w:rsidP="0082698B">
      <w:pPr>
        <w:pStyle w:val="Heading1"/>
        <w:rPr>
          <w:color w:val="auto"/>
          <w:u w:val="single"/>
          <w:rtl/>
        </w:rPr>
      </w:pPr>
      <w:r w:rsidRPr="0082698B">
        <w:rPr>
          <w:rFonts w:hint="cs"/>
          <w:color w:val="auto"/>
          <w:u w:val="single"/>
          <w:rtl/>
        </w:rPr>
        <w:t>נספחים</w:t>
      </w:r>
    </w:p>
    <w:p w:rsidR="00DE76AD" w:rsidRPr="00CE0982" w:rsidP="00DE76AD">
      <w:pPr>
        <w:spacing w:line="276" w:lineRule="auto"/>
        <w:outlineLvl w:val="0"/>
        <w:rPr>
          <w:sz w:val="22"/>
          <w:szCs w:val="22"/>
          <w:rtl/>
        </w:rPr>
      </w:pPr>
      <w:r w:rsidRPr="00CE0982">
        <w:rPr>
          <w:rFonts w:hint="cs"/>
          <w:b/>
          <w:bCs/>
          <w:sz w:val="22"/>
          <w:szCs w:val="22"/>
          <w:rtl/>
        </w:rPr>
        <w:t xml:space="preserve">נספח א: </w:t>
      </w:r>
      <w:r>
        <w:rPr>
          <w:rFonts w:hint="cs"/>
          <w:sz w:val="22"/>
          <w:szCs w:val="22"/>
          <w:rtl/>
        </w:rPr>
        <w:t xml:space="preserve">טבלת ממצאי </w:t>
      </w:r>
      <w:r w:rsidRPr="00CE0982">
        <w:rPr>
          <w:rFonts w:hint="cs"/>
          <w:sz w:val="22"/>
          <w:szCs w:val="22"/>
          <w:rtl/>
        </w:rPr>
        <w:t>סקר</w:t>
      </w:r>
      <w:r w:rsidRPr="00CE0982">
        <w:rPr>
          <w:rFonts w:hint="cs"/>
          <w:b/>
          <w:bCs/>
          <w:sz w:val="22"/>
          <w:szCs w:val="22"/>
          <w:rtl/>
        </w:rPr>
        <w:t xml:space="preserve"> </w:t>
      </w:r>
      <w:r w:rsidRPr="00DE76AD">
        <w:rPr>
          <w:rFonts w:hint="cs"/>
          <w:sz w:val="22"/>
          <w:szCs w:val="22"/>
          <w:rtl/>
        </w:rPr>
        <w:t>ה</w:t>
      </w:r>
      <w:r w:rsidRPr="00CE0982">
        <w:rPr>
          <w:rFonts w:hint="cs"/>
          <w:sz w:val="22"/>
          <w:szCs w:val="22"/>
          <w:rtl/>
        </w:rPr>
        <w:t xml:space="preserve">מבוסס על נתוני 11 גופי </w:t>
      </w:r>
      <w:r>
        <w:rPr>
          <w:rFonts w:hint="cs"/>
          <w:sz w:val="22"/>
          <w:szCs w:val="22"/>
          <w:rtl/>
        </w:rPr>
        <w:t>קבורה במדגם בתי עלמין תחת חזקתם</w:t>
      </w:r>
      <w:r w:rsidRPr="00CE0982">
        <w:rPr>
          <w:rFonts w:hint="cs"/>
          <w:sz w:val="22"/>
          <w:szCs w:val="22"/>
          <w:rtl/>
        </w:rPr>
        <w:t>.</w:t>
      </w:r>
    </w:p>
    <w:p w:rsidR="00DC2F2B" w:rsidRPr="00124D6E" w:rsidP="0082286E">
      <w:pPr>
        <w:spacing w:line="360" w:lineRule="auto"/>
        <w:jc w:val="both"/>
        <w:rPr>
          <w:b/>
          <w:bCs/>
          <w:sz w:val="22"/>
          <w:szCs w:val="22"/>
          <w:rtl/>
        </w:rPr>
      </w:pPr>
    </w:p>
    <w:p w:rsidR="00F5331F" w:rsidRPr="00124D6E" w:rsidP="001A0F0F">
      <w:pPr>
        <w:spacing w:line="360" w:lineRule="auto"/>
        <w:jc w:val="both"/>
        <w:rPr>
          <w:color w:val="1F497D"/>
          <w:sz w:val="22"/>
          <w:szCs w:val="22"/>
          <w:rtl/>
        </w:rPr>
      </w:pPr>
    </w:p>
    <w:p w:rsidR="00F5331F" w:rsidRPr="00124D6E" w:rsidP="001A0F0F">
      <w:pPr>
        <w:spacing w:line="360" w:lineRule="auto"/>
        <w:jc w:val="both"/>
        <w:rPr>
          <w:color w:val="1F497D"/>
          <w:sz w:val="22"/>
          <w:szCs w:val="22"/>
          <w:rtl/>
        </w:rPr>
      </w:pPr>
      <w:r w:rsidRPr="00124D6E">
        <w:rPr>
          <w:noProof/>
          <w:sz w:val="22"/>
          <w:szCs w:val="22"/>
        </w:rPr>
        <w:drawing>
          <wp:inline distT="0" distB="0" distL="0" distR="0">
            <wp:extent cx="5076749" cy="8412480"/>
            <wp:effectExtent l="0" t="0" r="10160" b="26670"/>
            <wp:docPr id="1" name="תרשים 1" title="הטבלה נערכה על ידי אביעד נמדר ראש ענף קבורה 20% מעבודתי "/>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2286E" w:rsidRPr="00124D6E" w:rsidP="0082286E">
      <w:pPr>
        <w:spacing w:line="360" w:lineRule="auto"/>
        <w:outlineLvl w:val="0"/>
        <w:rPr>
          <w:b/>
          <w:bCs/>
          <w:sz w:val="22"/>
          <w:szCs w:val="22"/>
          <w:u w:val="single"/>
          <w:rtl/>
        </w:rPr>
      </w:pPr>
      <w:r w:rsidRPr="00124D6E">
        <w:rPr>
          <w:noProof/>
          <w:sz w:val="22"/>
          <w:szCs w:val="22"/>
          <w:rtl/>
        </w:rPr>
        <w:drawing>
          <wp:inline distT="0" distB="0" distL="0" distR="0">
            <wp:extent cx="8150978" cy="4798714"/>
            <wp:effectExtent l="0" t="318" r="2223" b="2222"/>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rot="16200000">
                      <a:off x="0" y="0"/>
                      <a:ext cx="8174305" cy="4812447"/>
                    </a:xfrm>
                    <a:prstGeom prst="rect">
                      <a:avLst/>
                    </a:prstGeom>
                    <a:noFill/>
                    <a:ln>
                      <a:noFill/>
                    </a:ln>
                  </pic:spPr>
                </pic:pic>
              </a:graphicData>
            </a:graphic>
          </wp:inline>
        </w:drawing>
      </w:r>
    </w:p>
    <w:p w:rsidR="00F5331F" w:rsidRPr="00124D6E" w:rsidP="001A0F0F">
      <w:pPr>
        <w:spacing w:line="360" w:lineRule="auto"/>
        <w:jc w:val="both"/>
        <w:rPr>
          <w:color w:val="1F497D"/>
          <w:sz w:val="22"/>
          <w:szCs w:val="22"/>
          <w:rtl/>
        </w:rPr>
      </w:pPr>
    </w:p>
    <w:p w:rsidR="00F5331F" w:rsidRPr="00124D6E" w:rsidP="001A0F0F">
      <w:pPr>
        <w:spacing w:line="360" w:lineRule="auto"/>
        <w:jc w:val="both"/>
        <w:rPr>
          <w:color w:val="1F497D"/>
          <w:sz w:val="22"/>
          <w:szCs w:val="22"/>
          <w:rtl/>
        </w:rPr>
      </w:pPr>
    </w:p>
    <w:p w:rsidR="001B449E" w:rsidP="00DE76AD">
      <w:pPr>
        <w:tabs>
          <w:tab w:val="left" w:pos="793"/>
        </w:tabs>
        <w:spacing w:line="276" w:lineRule="auto"/>
        <w:rPr>
          <w:b/>
          <w:bCs/>
          <w:sz w:val="22"/>
          <w:szCs w:val="22"/>
          <w:rtl/>
        </w:rPr>
      </w:pPr>
    </w:p>
    <w:p w:rsidR="00DE76AD" w:rsidRPr="00CE0982" w:rsidP="00DE76AD">
      <w:pPr>
        <w:tabs>
          <w:tab w:val="left" w:pos="793"/>
        </w:tabs>
        <w:spacing w:line="276" w:lineRule="auto"/>
        <w:rPr>
          <w:sz w:val="22"/>
          <w:szCs w:val="22"/>
        </w:rPr>
      </w:pPr>
      <w:r w:rsidRPr="00CE0982">
        <w:rPr>
          <w:rFonts w:hint="cs"/>
          <w:b/>
          <w:bCs/>
          <w:sz w:val="22"/>
          <w:szCs w:val="22"/>
          <w:rtl/>
        </w:rPr>
        <w:t>נספח ב'</w:t>
      </w:r>
      <w:r w:rsidRPr="00CE0982">
        <w:rPr>
          <w:rFonts w:hint="cs"/>
          <w:sz w:val="22"/>
          <w:szCs w:val="22"/>
          <w:rtl/>
        </w:rPr>
        <w:t>:</w:t>
      </w:r>
      <w:r w:rsidRPr="00CE0982">
        <w:rPr>
          <w:sz w:val="22"/>
          <w:szCs w:val="22"/>
          <w:rtl/>
        </w:rPr>
        <w:t> </w:t>
      </w:r>
      <w:r w:rsidRPr="00CE0982">
        <w:rPr>
          <w:rFonts w:ascii="Arial" w:hAnsi="Arial"/>
          <w:sz w:val="22"/>
          <w:szCs w:val="22"/>
          <w:rtl/>
        </w:rPr>
        <w:t>דוגמאות</w:t>
      </w:r>
      <w:r w:rsidRPr="00CE0982">
        <w:rPr>
          <w:sz w:val="22"/>
          <w:szCs w:val="22"/>
          <w:rtl/>
        </w:rPr>
        <w:t xml:space="preserve"> </w:t>
      </w:r>
      <w:r w:rsidRPr="00CE0982">
        <w:rPr>
          <w:rFonts w:hint="cs"/>
          <w:sz w:val="22"/>
          <w:szCs w:val="22"/>
          <w:rtl/>
        </w:rPr>
        <w:t xml:space="preserve">מאפיינות </w:t>
      </w:r>
      <w:r w:rsidRPr="00CE0982">
        <w:rPr>
          <w:rFonts w:ascii="Arial" w:hAnsi="Arial"/>
          <w:sz w:val="22"/>
          <w:szCs w:val="22"/>
          <w:rtl/>
        </w:rPr>
        <w:t>של</w:t>
      </w:r>
      <w:r w:rsidRPr="00CE0982">
        <w:rPr>
          <w:sz w:val="22"/>
          <w:szCs w:val="22"/>
          <w:rtl/>
        </w:rPr>
        <w:t xml:space="preserve"> </w:t>
      </w:r>
      <w:r w:rsidRPr="00CE0982">
        <w:rPr>
          <w:rFonts w:ascii="Arial" w:hAnsi="Arial"/>
          <w:sz w:val="22"/>
          <w:szCs w:val="22"/>
          <w:rtl/>
        </w:rPr>
        <w:t>תלונות</w:t>
      </w:r>
      <w:r w:rsidRPr="00CE0982">
        <w:rPr>
          <w:sz w:val="22"/>
          <w:szCs w:val="22"/>
          <w:rtl/>
        </w:rPr>
        <w:t xml:space="preserve"> </w:t>
      </w:r>
      <w:r w:rsidRPr="00CE0982">
        <w:rPr>
          <w:rFonts w:ascii="Arial" w:hAnsi="Arial"/>
          <w:sz w:val="22"/>
          <w:szCs w:val="22"/>
          <w:rtl/>
        </w:rPr>
        <w:t>ופניות</w:t>
      </w:r>
      <w:r w:rsidRPr="00CE0982">
        <w:rPr>
          <w:sz w:val="22"/>
          <w:szCs w:val="22"/>
          <w:rtl/>
        </w:rPr>
        <w:t xml:space="preserve"> </w:t>
      </w:r>
      <w:r w:rsidRPr="00CE0982">
        <w:rPr>
          <w:rFonts w:ascii="Arial" w:hAnsi="Arial"/>
          <w:sz w:val="22"/>
          <w:szCs w:val="22"/>
          <w:rtl/>
        </w:rPr>
        <w:t>ציבור</w:t>
      </w:r>
      <w:r w:rsidRPr="00CE0982">
        <w:rPr>
          <w:sz w:val="22"/>
          <w:szCs w:val="22"/>
          <w:rtl/>
        </w:rPr>
        <w:t xml:space="preserve"> </w:t>
      </w:r>
      <w:r w:rsidRPr="00CE0982">
        <w:rPr>
          <w:rFonts w:ascii="Arial" w:hAnsi="Arial"/>
          <w:sz w:val="22"/>
          <w:szCs w:val="22"/>
          <w:rtl/>
        </w:rPr>
        <w:t>שהגיע</w:t>
      </w:r>
      <w:r w:rsidRPr="00CE0982">
        <w:rPr>
          <w:rFonts w:ascii="Arial" w:hAnsi="Arial" w:hint="cs"/>
          <w:sz w:val="22"/>
          <w:szCs w:val="22"/>
          <w:rtl/>
        </w:rPr>
        <w:t>ו</w:t>
      </w:r>
      <w:r w:rsidRPr="00CE0982">
        <w:rPr>
          <w:sz w:val="22"/>
          <w:szCs w:val="22"/>
          <w:rtl/>
        </w:rPr>
        <w:t xml:space="preserve"> </w:t>
      </w:r>
      <w:r w:rsidRPr="00CE0982">
        <w:rPr>
          <w:rFonts w:ascii="Arial" w:hAnsi="Arial"/>
          <w:sz w:val="22"/>
          <w:szCs w:val="22"/>
          <w:rtl/>
        </w:rPr>
        <w:t>למשרד</w:t>
      </w:r>
      <w:r w:rsidRPr="00CE0982">
        <w:rPr>
          <w:rFonts w:ascii="Arial" w:hAnsi="Arial" w:hint="cs"/>
          <w:sz w:val="22"/>
          <w:szCs w:val="22"/>
          <w:rtl/>
        </w:rPr>
        <w:t xml:space="preserve"> במהלך שנת 2015</w:t>
      </w:r>
      <w:r w:rsidRPr="00CE0982">
        <w:rPr>
          <w:rFonts w:hint="cs"/>
          <w:sz w:val="22"/>
          <w:szCs w:val="22"/>
          <w:rtl/>
        </w:rPr>
        <w:t>.</w:t>
      </w:r>
    </w:p>
    <w:tbl>
      <w:tblPr>
        <w:bidiVisual/>
        <w:tblW w:w="8500" w:type="dxa"/>
        <w:tblInd w:w="108" w:type="dxa"/>
        <w:tblLook w:val="04A0"/>
      </w:tblPr>
      <w:tblGrid>
        <w:gridCol w:w="429"/>
        <w:gridCol w:w="1469"/>
        <w:gridCol w:w="2166"/>
        <w:gridCol w:w="2661"/>
        <w:gridCol w:w="788"/>
        <w:gridCol w:w="987"/>
      </w:tblGrid>
      <w:tr w:rsidTr="003D5BDF">
        <w:tblPrEx>
          <w:tblW w:w="8500" w:type="dxa"/>
          <w:tblInd w:w="108" w:type="dxa"/>
          <w:tblLook w:val="04A0"/>
        </w:tblPrEx>
        <w:trPr>
          <w:trHeight w:val="330"/>
          <w:tblHeader/>
        </w:trPr>
        <w:tc>
          <w:tcPr>
            <w:tcW w:w="429"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3D5BDF" w:rsidRPr="00124D6E" w:rsidP="003D5BDF">
            <w:pPr>
              <w:rPr>
                <w:rFonts w:ascii="David" w:hAnsi="David"/>
                <w:b/>
                <w:bCs/>
                <w:i/>
                <w:iCs/>
                <w:color w:val="365F91"/>
                <w:sz w:val="22"/>
                <w:szCs w:val="22"/>
              </w:rPr>
            </w:pPr>
            <w:r w:rsidRPr="00124D6E">
              <w:rPr>
                <w:rFonts w:ascii="David" w:hAnsi="David" w:hint="cs"/>
                <w:b/>
                <w:bCs/>
                <w:i/>
                <w:iCs/>
                <w:color w:val="365F91"/>
                <w:sz w:val="22"/>
                <w:szCs w:val="22"/>
                <w:rtl/>
              </w:rPr>
              <w:t> </w:t>
            </w:r>
          </w:p>
        </w:tc>
        <w:tc>
          <w:tcPr>
            <w:tcW w:w="1469" w:type="dxa"/>
            <w:tcBorders>
              <w:top w:val="single" w:sz="8" w:space="0" w:color="auto"/>
              <w:left w:val="single" w:sz="8" w:space="0" w:color="000000"/>
              <w:bottom w:val="single" w:sz="8" w:space="0" w:color="auto"/>
              <w:right w:val="single" w:sz="8" w:space="0" w:color="000000"/>
            </w:tcBorders>
            <w:shd w:val="clear" w:color="auto" w:fill="auto"/>
            <w:vAlign w:val="center"/>
            <w:hideMark/>
          </w:tcPr>
          <w:p w:rsidR="003D5BDF" w:rsidRPr="00124D6E" w:rsidP="003D5BDF">
            <w:pPr>
              <w:rPr>
                <w:rFonts w:ascii="David" w:hAnsi="David"/>
                <w:b/>
                <w:bCs/>
                <w:color w:val="943634"/>
                <w:sz w:val="22"/>
                <w:szCs w:val="22"/>
                <w:rtl/>
              </w:rPr>
            </w:pPr>
            <w:r w:rsidRPr="00124D6E">
              <w:rPr>
                <w:rFonts w:ascii="David" w:hAnsi="David" w:hint="cs"/>
                <w:b/>
                <w:bCs/>
                <w:color w:val="943634"/>
                <w:sz w:val="22"/>
                <w:szCs w:val="22"/>
                <w:rtl/>
              </w:rPr>
              <w:t>גוף הקבורה</w:t>
            </w:r>
          </w:p>
        </w:tc>
        <w:tc>
          <w:tcPr>
            <w:tcW w:w="2166" w:type="dxa"/>
            <w:tcBorders>
              <w:top w:val="single" w:sz="8" w:space="0" w:color="auto"/>
              <w:left w:val="single" w:sz="8" w:space="0" w:color="000000"/>
              <w:bottom w:val="single" w:sz="8" w:space="0" w:color="auto"/>
              <w:right w:val="single" w:sz="8" w:space="0" w:color="000000"/>
            </w:tcBorders>
            <w:shd w:val="clear" w:color="auto" w:fill="auto"/>
            <w:vAlign w:val="center"/>
            <w:hideMark/>
          </w:tcPr>
          <w:p w:rsidR="003D5BDF" w:rsidRPr="00124D6E" w:rsidP="003D5BDF">
            <w:pPr>
              <w:rPr>
                <w:rFonts w:ascii="David" w:hAnsi="David"/>
                <w:b/>
                <w:bCs/>
                <w:color w:val="943634"/>
                <w:sz w:val="22"/>
                <w:szCs w:val="22"/>
                <w:rtl/>
              </w:rPr>
            </w:pPr>
            <w:r w:rsidRPr="00124D6E">
              <w:rPr>
                <w:rFonts w:ascii="David" w:hAnsi="David" w:hint="cs"/>
                <w:b/>
                <w:bCs/>
                <w:color w:val="943634"/>
                <w:sz w:val="22"/>
                <w:szCs w:val="22"/>
                <w:rtl/>
              </w:rPr>
              <w:t>תמצית הפנייה</w:t>
            </w:r>
          </w:p>
        </w:tc>
        <w:tc>
          <w:tcPr>
            <w:tcW w:w="2661" w:type="dxa"/>
            <w:tcBorders>
              <w:top w:val="single" w:sz="8" w:space="0" w:color="auto"/>
              <w:left w:val="single" w:sz="8" w:space="0" w:color="000000"/>
              <w:bottom w:val="single" w:sz="8" w:space="0" w:color="auto"/>
              <w:right w:val="single" w:sz="8" w:space="0" w:color="000000"/>
            </w:tcBorders>
            <w:shd w:val="clear" w:color="auto" w:fill="auto"/>
            <w:vAlign w:val="center"/>
            <w:hideMark/>
          </w:tcPr>
          <w:p w:rsidR="003D5BDF" w:rsidRPr="00124D6E" w:rsidP="003D5BDF">
            <w:pPr>
              <w:rPr>
                <w:rFonts w:ascii="David" w:hAnsi="David"/>
                <w:b/>
                <w:bCs/>
                <w:color w:val="943634"/>
                <w:sz w:val="22"/>
                <w:szCs w:val="22"/>
                <w:rtl/>
              </w:rPr>
            </w:pPr>
            <w:r w:rsidRPr="00124D6E">
              <w:rPr>
                <w:rFonts w:ascii="David" w:hAnsi="David" w:hint="cs"/>
                <w:b/>
                <w:bCs/>
                <w:color w:val="943634"/>
                <w:sz w:val="22"/>
                <w:szCs w:val="22"/>
                <w:rtl/>
              </w:rPr>
              <w:t>תמצית הטיפול והתשובה</w:t>
            </w:r>
          </w:p>
        </w:tc>
        <w:tc>
          <w:tcPr>
            <w:tcW w:w="788" w:type="dxa"/>
            <w:tcBorders>
              <w:top w:val="single" w:sz="8" w:space="0" w:color="auto"/>
              <w:left w:val="single" w:sz="8" w:space="0" w:color="000000"/>
              <w:bottom w:val="single" w:sz="8" w:space="0" w:color="auto"/>
              <w:right w:val="single" w:sz="8" w:space="0" w:color="000000"/>
            </w:tcBorders>
            <w:shd w:val="clear" w:color="auto" w:fill="auto"/>
            <w:hideMark/>
          </w:tcPr>
          <w:p w:rsidR="003D5BDF" w:rsidRPr="00124D6E" w:rsidP="003D5BDF">
            <w:pPr>
              <w:jc w:val="center"/>
              <w:rPr>
                <w:rFonts w:ascii="David" w:hAnsi="David"/>
                <w:b/>
                <w:bCs/>
                <w:color w:val="943634"/>
                <w:sz w:val="22"/>
                <w:szCs w:val="22"/>
                <w:rtl/>
              </w:rPr>
            </w:pPr>
            <w:r w:rsidRPr="00124D6E">
              <w:rPr>
                <w:rFonts w:ascii="David" w:hAnsi="David" w:hint="cs"/>
                <w:b/>
                <w:bCs/>
                <w:color w:val="943634"/>
                <w:sz w:val="22"/>
                <w:szCs w:val="22"/>
                <w:rtl/>
              </w:rPr>
              <w:t>מוצדק</w:t>
            </w:r>
          </w:p>
        </w:tc>
        <w:tc>
          <w:tcPr>
            <w:tcW w:w="987" w:type="dxa"/>
            <w:tcBorders>
              <w:top w:val="single" w:sz="8" w:space="0" w:color="auto"/>
              <w:left w:val="single" w:sz="8" w:space="0" w:color="000000"/>
              <w:bottom w:val="single" w:sz="8" w:space="0" w:color="auto"/>
              <w:right w:val="single" w:sz="8" w:space="0" w:color="auto"/>
            </w:tcBorders>
            <w:shd w:val="clear" w:color="auto" w:fill="auto"/>
            <w:hideMark/>
          </w:tcPr>
          <w:p w:rsidR="003D5BDF" w:rsidRPr="00124D6E" w:rsidP="003D5BDF">
            <w:pPr>
              <w:jc w:val="center"/>
              <w:rPr>
                <w:rFonts w:ascii="David" w:hAnsi="David"/>
                <w:b/>
                <w:bCs/>
                <w:color w:val="943634"/>
                <w:sz w:val="22"/>
                <w:szCs w:val="22"/>
                <w:rtl/>
              </w:rPr>
            </w:pPr>
            <w:r w:rsidRPr="00124D6E">
              <w:rPr>
                <w:rFonts w:ascii="David" w:hAnsi="David" w:hint="cs"/>
                <w:b/>
                <w:bCs/>
                <w:color w:val="943634"/>
                <w:sz w:val="22"/>
                <w:szCs w:val="22"/>
                <w:rtl/>
              </w:rPr>
              <w:t>לא מוצדק</w:t>
            </w:r>
          </w:p>
        </w:tc>
      </w:tr>
      <w:tr w:rsidTr="003D5BDF">
        <w:tblPrEx>
          <w:tblW w:w="8500" w:type="dxa"/>
          <w:tblInd w:w="108" w:type="dxa"/>
          <w:tblLook w:val="04A0"/>
        </w:tblPrEx>
        <w:trPr>
          <w:trHeight w:val="1880"/>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1</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רחובות</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אישה רכשה חלקת קבר סמוך לבעלה המנוח ומבקשת להתחרט ולהחזיר את החלקה לחברה קדישא</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מבדיקת המקרה עולה כי האישה לא מעוניינת בחלקת הקבר . משרדנו דיבר עם החברה קדישא והנחה אותם על פי החוק לאפשר לאישה להחזיר את החלקה ולשיב לה את כספה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3298"/>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2</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פתח תקווה</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מבקשת להתלונן כל כך שלכאורה חברה קדישא הלחיצה את המשפחה במעמד הלוויה לרכוש חלקת קבר נוספת עבור האם</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מול הח"ק עולה כי המשפחה נפגשה עם החברה קדישא למעלה משעה וחצי והוצעו להם כל אפשרויות הקבורה לנפטר כולל האפשרות לרכישת החלקה ליד או צמוד לבת הזוג כמתבקש. לא נגבה מהמשפחה כל תשלום , החברה קדישא מסרה למשפחה כי המקום שמור לבת הזוג 90 יום כקבוע בחוק</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2310"/>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3</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ראשון לציון</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הפונה מבקשת להתלונן על כך שח"ק לא אפשרה לבת הזוג של הנפטר לרכוש מקום לצידו </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מבדיקה עולה כי בעת הזמנת הלוויה , נציג המשפחה היה אח הנפטר שחתם בשם האלמנה עם ייפוי כח כי היא מוותרת על זכותה לרכישת חלקת קבר. מסתבר כי יש סכסוך משפחתי. העניין נדון כרגע בבית משפט                                            </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012"/>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4</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אשכנזים חיפה</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פנה אזרח שאבי יהודי נפטר בחו"ל וגופתו נשרפה מבקש לקבור את האפר </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נערכה בדיקה מקיפה עם ח"ק וכן עם הרב רוג'ה והוחלט לאפשר את הקבורה</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David" w:hAnsi="David"/>
                <w:b/>
                <w:bCs/>
                <w:color w:val="000000"/>
                <w:sz w:val="22"/>
                <w:szCs w:val="22"/>
                <w:rtl/>
              </w:rPr>
            </w:pPr>
            <w:r w:rsidRPr="00124D6E">
              <w:rPr>
                <w:rFonts w:ascii="David" w:hAnsi="David" w:hint="cs"/>
                <w:b/>
                <w:bCs/>
                <w:color w:val="000000"/>
                <w:sz w:val="22"/>
                <w:szCs w:val="22"/>
                <w:rtl/>
              </w:rPr>
              <w:t> </w:t>
            </w:r>
          </w:p>
        </w:tc>
      </w:tr>
      <w:tr w:rsidTr="003D5BDF">
        <w:tblPrEx>
          <w:tblW w:w="8500" w:type="dxa"/>
          <w:tblInd w:w="108" w:type="dxa"/>
          <w:tblLook w:val="04A0"/>
        </w:tblPrEx>
        <w:trPr>
          <w:trHeight w:val="1595"/>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5</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בית העלמין בכפר סירקין</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אזרחית פנתה בתלונה כפר סירקין לא מאפשרים לה לרכוש חלקת קבר בכפר לצד בעלה המנוח מאחר והיא עזבה את הכפר </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עולה כי כפר סירקין אכן מחוייבים לאפשר לבת הזוג לרכוש את חלקת הקבר לצד בעלה המנוח. המשרד הוציא הנחייה ואכן החלקה נרכשה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1294"/>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6</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תל אביב יפו</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פונה מבקשת לרכוש חלקת קבר בבית העלמין בחולון</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הוסבר לפונה כי בית העלמין חולון הינו בית עלמין סגור והוצגה בפניה האפשרות לקבר על ואכן הפונה קיבלה את ההצעה</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590"/>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7</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טבריה</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פונה מבקש להתלונן על קושי בתשלום עבור חלקת קבר</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משרדנו פנה לחברה קדישא בבקשה לקבל את עזרתם. החברה קדישא העניקה הנחה נוספת ופריסת תשלומים גבוהה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275"/>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8</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בית העלמין בדימונה</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פונה מבקש להתלונן על הזנחה קשה בבית העלמין.</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תגובת החברה קדישא הינה כי בית העלמין מתוחזק ונקי, נקבע פגישה בבית העלמין עם הפונה ומנהל בית העלמין</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275"/>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Cambria" w:hAnsi="Cambria" w:hint="cs"/>
                <w:b/>
                <w:bCs/>
                <w:color w:val="000000"/>
                <w:sz w:val="22"/>
                <w:szCs w:val="22"/>
                <w:rtl/>
              </w:rPr>
              <w:t>9</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בית העלמין באר שבע</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 להתלונן על לילוך לצד חלקת אביו</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עולה כי קבלן מצבן ערך עבודות בשטח. הקבלן הונחה מיידית לפינוי האשפה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1275"/>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10</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חיפה</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 להתלונן על כך ששילם סכום גבוה עבור חלקת קבר בחיים</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הפנייה נבדקה מול החברה קדישא ומול התעריפים ונמצא כי התעריף היה בהתאם לחוק.</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1905"/>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11</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תל אביב יפו</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פונה מבקשת להעביר חלקת קבורה שנרכשה בחיים לבן משפחה</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הוסבר לפונה כי על פי החוק אין אפשרות להעביר חלקות קבורה והאפשרות שיש לה היא להחזיר את החלקה לח"ק ולקבל את כספה בחזרה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905"/>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12</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יבניאל</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משפחה מבקשת להתלונן על כיתוב במצבה בבית העלמין</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עולה כי  למשפחה יש מחלוקת על כיתוב מצבה של נפטר , המחלוקת הינה בין משפחת הנפטר למתלוננים. משרדנו אינו מתערב</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960"/>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13</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ירושלים</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המשפחה מבקשת להתלונן על מחיר גבוה עבור רכישת חלקת קבר</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עולה כי מדובר בחלקה סגורה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275"/>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14</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תל אביב יפו</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 להתנגד לאפשרות לרכישת קבר על לאחיו על קבר אביו ז"ל</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הוסבר למשפחה כי הנוהל מחייב הסכמה של כל בני המשפחה לקבורת העל. לבסוף ניתנה הסכמה</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590"/>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15</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חדרה</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בן זוג חתם על ויתור לרכישת חלקה צמודה ולאחר מכן התחרט. החברה קדישא אינה מאפשרת</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לאחר התערבות משרדנו ובעקבות כך שהחלקה הצמודה עדיין פנוייה הרכישה התאפשרה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r w:rsidTr="003D5BDF">
        <w:tblPrEx>
          <w:tblW w:w="8500" w:type="dxa"/>
          <w:tblInd w:w="108" w:type="dxa"/>
          <w:tblLook w:val="04A0"/>
        </w:tblPrEx>
        <w:trPr>
          <w:trHeight w:val="1590"/>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16</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פרסים ירושלים</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מבקשת להתלונן כי גבו ממנה כסף עבור שימוש בבית לוויות</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עולה כי המשפחה ביקש להשתמש בבית הלוויות השייך לחברה קדישא אחרת ומשום כך נגבה התשלום</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David" w:hAnsi="David"/>
                <w:b/>
                <w:bCs/>
                <w:color w:val="000000"/>
                <w:sz w:val="22"/>
                <w:szCs w:val="22"/>
                <w:rtl/>
              </w:rPr>
            </w:pPr>
            <w:r w:rsidRPr="00124D6E">
              <w:rPr>
                <w:rFonts w:ascii="David" w:hAnsi="David" w:hint="cs"/>
                <w:b/>
                <w:bCs/>
                <w:color w:val="000000"/>
                <w:sz w:val="22"/>
                <w:szCs w:val="22"/>
                <w:rtl/>
              </w:rPr>
              <w:t> </w:t>
            </w:r>
          </w:p>
        </w:tc>
      </w:tr>
      <w:tr w:rsidTr="003D5BDF">
        <w:tblPrEx>
          <w:tblW w:w="8500" w:type="dxa"/>
          <w:tblInd w:w="108" w:type="dxa"/>
          <w:tblLook w:val="04A0"/>
        </w:tblPrEx>
        <w:trPr>
          <w:trHeight w:val="1275"/>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17</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ראשון לציון</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מבקשת להתלונן כי בח"ק החתימה אותה שלא כדין על ויתור קבר על.</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קבורת על מתבצעת רק לאחר פטירה כך שלא היה כל מקום להחתים את הפונה על ויתור. החתימה בוטלה</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000000" w:fill="C0C0C0"/>
            <w:hideMark/>
          </w:tcPr>
          <w:p w:rsidR="0002450D" w:rsidP="003D5BDF">
            <w:pPr>
              <w:jc w:val="center"/>
              <w:rPr>
                <w:rFonts w:ascii="David" w:hAnsi="David"/>
                <w:color w:val="000000"/>
                <w:sz w:val="22"/>
                <w:szCs w:val="22"/>
                <w:rtl/>
              </w:rPr>
            </w:pPr>
          </w:p>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1820"/>
        </w:trPr>
        <w:tc>
          <w:tcPr>
            <w:tcW w:w="429" w:type="dxa"/>
            <w:tcBorders>
              <w:top w:val="nil"/>
              <w:left w:val="single" w:sz="8" w:space="0" w:color="auto"/>
              <w:bottom w:val="single" w:sz="8" w:space="0" w:color="000000"/>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18</w:t>
            </w:r>
          </w:p>
        </w:tc>
        <w:tc>
          <w:tcPr>
            <w:tcW w:w="1469"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קריית אתא</w:t>
            </w:r>
          </w:p>
        </w:tc>
        <w:tc>
          <w:tcPr>
            <w:tcW w:w="2166"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הפונים מבקשים להתלונן על מחיר גבוה שנגבה עבור רכישת חלקת קבר בחיים </w:t>
            </w:r>
          </w:p>
        </w:tc>
        <w:tc>
          <w:tcPr>
            <w:tcW w:w="2661" w:type="dxa"/>
            <w:tcBorders>
              <w:top w:val="nil"/>
              <w:left w:val="single" w:sz="8" w:space="0" w:color="000000"/>
              <w:bottom w:val="single" w:sz="8" w:space="0" w:color="000000"/>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מבדיקה שנערכה עולה כי אכן הסכום שנגבה היה גבוה מעל התעריף . החברה קדישא הונחתה להשיב את הסכום במיידית וכן החומר הועבר למחלקת ביקורת במשרדנו </w:t>
            </w:r>
          </w:p>
        </w:tc>
        <w:tc>
          <w:tcPr>
            <w:tcW w:w="788" w:type="dxa"/>
            <w:tcBorders>
              <w:top w:val="nil"/>
              <w:left w:val="single" w:sz="8" w:space="0" w:color="000000"/>
              <w:bottom w:val="single" w:sz="8" w:space="0" w:color="000000"/>
              <w:right w:val="nil"/>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645"/>
        </w:trPr>
        <w:tc>
          <w:tcPr>
            <w:tcW w:w="429" w:type="dxa"/>
            <w:tcBorders>
              <w:top w:val="nil"/>
              <w:left w:val="single" w:sz="8" w:space="0" w:color="auto"/>
              <w:bottom w:val="single" w:sz="8" w:space="0" w:color="000000"/>
              <w:right w:val="single" w:sz="8" w:space="0" w:color="000000"/>
            </w:tcBorders>
            <w:shd w:val="clear" w:color="000000" w:fill="C0C0C0"/>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19</w:t>
            </w:r>
          </w:p>
        </w:tc>
        <w:tc>
          <w:tcPr>
            <w:tcW w:w="1469"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בבלים ירושלים</w:t>
            </w:r>
          </w:p>
        </w:tc>
        <w:tc>
          <w:tcPr>
            <w:tcW w:w="2166"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 xml:space="preserve">הפונה מבקשת להתקין מעקה במדרגות החלקה </w:t>
            </w:r>
          </w:p>
        </w:tc>
        <w:tc>
          <w:tcPr>
            <w:tcW w:w="2661" w:type="dxa"/>
            <w:tcBorders>
              <w:top w:val="nil"/>
              <w:left w:val="single" w:sz="8" w:space="0" w:color="000000"/>
              <w:bottom w:val="single" w:sz="8" w:space="0" w:color="000000"/>
              <w:right w:val="nil"/>
            </w:tcBorders>
            <w:shd w:val="clear" w:color="000000" w:fill="C0C0C0"/>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נעשתה פנייה לחברה קדישא וכן המעקה הותקן</w:t>
            </w:r>
            <w:r w:rsidRPr="00124D6E">
              <w:rPr>
                <w:color w:val="000000"/>
                <w:sz w:val="22"/>
                <w:szCs w:val="22"/>
                <w:rtl/>
              </w:rPr>
              <w:t xml:space="preserve"> </w:t>
            </w:r>
          </w:p>
        </w:tc>
        <w:tc>
          <w:tcPr>
            <w:tcW w:w="788" w:type="dxa"/>
            <w:tcBorders>
              <w:top w:val="nil"/>
              <w:left w:val="single" w:sz="8" w:space="0" w:color="000000"/>
              <w:bottom w:val="single" w:sz="8" w:space="0" w:color="000000"/>
              <w:right w:val="nil"/>
            </w:tcBorders>
            <w:shd w:val="clear" w:color="000000" w:fill="C0C0C0"/>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c>
          <w:tcPr>
            <w:tcW w:w="987" w:type="dxa"/>
            <w:tcBorders>
              <w:top w:val="nil"/>
              <w:left w:val="single" w:sz="8" w:space="0" w:color="000000"/>
              <w:bottom w:val="single" w:sz="8" w:space="0" w:color="000000"/>
              <w:right w:val="single" w:sz="8" w:space="0" w:color="auto"/>
            </w:tcBorders>
            <w:shd w:val="clear" w:color="000000" w:fill="C0C0C0"/>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r>
      <w:tr w:rsidTr="003D5BDF">
        <w:tblPrEx>
          <w:tblW w:w="8500" w:type="dxa"/>
          <w:tblInd w:w="108" w:type="dxa"/>
          <w:tblLook w:val="04A0"/>
        </w:tblPrEx>
        <w:trPr>
          <w:trHeight w:val="960"/>
        </w:trPr>
        <w:tc>
          <w:tcPr>
            <w:tcW w:w="429" w:type="dxa"/>
            <w:tcBorders>
              <w:top w:val="nil"/>
              <w:left w:val="single" w:sz="8" w:space="0" w:color="auto"/>
              <w:bottom w:val="single" w:sz="8" w:space="0" w:color="auto"/>
              <w:right w:val="single" w:sz="8" w:space="0" w:color="000000"/>
            </w:tcBorders>
            <w:shd w:val="clear" w:color="auto" w:fill="auto"/>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20</w:t>
            </w:r>
          </w:p>
        </w:tc>
        <w:tc>
          <w:tcPr>
            <w:tcW w:w="1469" w:type="dxa"/>
            <w:tcBorders>
              <w:top w:val="nil"/>
              <w:left w:val="single" w:sz="8" w:space="0" w:color="000000"/>
              <w:bottom w:val="single" w:sz="8" w:space="0" w:color="auto"/>
              <w:right w:val="nil"/>
            </w:tcBorders>
            <w:shd w:val="clear" w:color="auto" w:fill="auto"/>
            <w:tcMar>
              <w:top w:w="113" w:type="dxa"/>
            </w:tcMar>
            <w:hideMark/>
          </w:tcPr>
          <w:p w:rsidR="003D5BDF" w:rsidRPr="00124D6E" w:rsidP="003D5BDF">
            <w:pPr>
              <w:rPr>
                <w:rFonts w:ascii="David" w:hAnsi="David"/>
                <w:b/>
                <w:bCs/>
                <w:color w:val="000000"/>
                <w:sz w:val="22"/>
                <w:szCs w:val="22"/>
                <w:rtl/>
              </w:rPr>
            </w:pPr>
            <w:r w:rsidRPr="00124D6E">
              <w:rPr>
                <w:rFonts w:ascii="David" w:hAnsi="David" w:hint="cs"/>
                <w:b/>
                <w:bCs/>
                <w:color w:val="000000"/>
                <w:sz w:val="22"/>
                <w:szCs w:val="22"/>
                <w:rtl/>
              </w:rPr>
              <w:t>חברה קדישא אשדוד</w:t>
            </w:r>
          </w:p>
        </w:tc>
        <w:tc>
          <w:tcPr>
            <w:tcW w:w="2166" w:type="dxa"/>
            <w:tcBorders>
              <w:top w:val="nil"/>
              <w:left w:val="single" w:sz="8" w:space="0" w:color="000000"/>
              <w:bottom w:val="single" w:sz="8" w:space="0" w:color="auto"/>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הפונה מבקש להתלונן על מחיר גבוה לרכישת חלקת קבר</w:t>
            </w:r>
          </w:p>
        </w:tc>
        <w:tc>
          <w:tcPr>
            <w:tcW w:w="2661" w:type="dxa"/>
            <w:tcBorders>
              <w:top w:val="nil"/>
              <w:left w:val="single" w:sz="8" w:space="0" w:color="000000"/>
              <w:bottom w:val="single" w:sz="8" w:space="0" w:color="auto"/>
              <w:right w:val="nil"/>
            </w:tcBorders>
            <w:shd w:val="clear" w:color="auto" w:fill="auto"/>
            <w:tcMar>
              <w:top w:w="113" w:type="dxa"/>
            </w:tcMar>
            <w:hideMark/>
          </w:tcPr>
          <w:p w:rsidR="003D5BDF" w:rsidRPr="00124D6E" w:rsidP="003D5BDF">
            <w:pPr>
              <w:rPr>
                <w:rFonts w:ascii="David" w:hAnsi="David"/>
                <w:color w:val="000000"/>
                <w:sz w:val="22"/>
                <w:szCs w:val="22"/>
                <w:rtl/>
              </w:rPr>
            </w:pPr>
            <w:r w:rsidRPr="00124D6E">
              <w:rPr>
                <w:rFonts w:ascii="David" w:hAnsi="David" w:hint="cs"/>
                <w:color w:val="000000"/>
                <w:sz w:val="22"/>
                <w:szCs w:val="22"/>
                <w:rtl/>
              </w:rPr>
              <w:t>מבדיקה שנערכה עולה כי מדובר בחלקה חריגה</w:t>
            </w:r>
          </w:p>
        </w:tc>
        <w:tc>
          <w:tcPr>
            <w:tcW w:w="788" w:type="dxa"/>
            <w:tcBorders>
              <w:top w:val="nil"/>
              <w:left w:val="single" w:sz="8" w:space="0" w:color="000000"/>
              <w:bottom w:val="single" w:sz="8" w:space="0" w:color="auto"/>
              <w:right w:val="nil"/>
            </w:tcBorders>
            <w:shd w:val="clear" w:color="auto" w:fill="auto"/>
            <w:hideMark/>
          </w:tcPr>
          <w:p w:rsidR="003D5BDF" w:rsidRPr="00124D6E" w:rsidP="003D5BDF">
            <w:pPr>
              <w:jc w:val="center"/>
              <w:rPr>
                <w:rFonts w:ascii="David" w:hAnsi="David"/>
                <w:color w:val="000000"/>
                <w:sz w:val="22"/>
                <w:szCs w:val="22"/>
                <w:rtl/>
              </w:rPr>
            </w:pPr>
            <w:r w:rsidRPr="00124D6E">
              <w:rPr>
                <w:rFonts w:ascii="David" w:hAnsi="David" w:hint="cs"/>
                <w:color w:val="000000"/>
                <w:sz w:val="22"/>
                <w:szCs w:val="22"/>
                <w:rtl/>
              </w:rPr>
              <w:t> </w:t>
            </w:r>
          </w:p>
        </w:tc>
        <w:tc>
          <w:tcPr>
            <w:tcW w:w="987" w:type="dxa"/>
            <w:tcBorders>
              <w:top w:val="nil"/>
              <w:left w:val="single" w:sz="8" w:space="0" w:color="000000"/>
              <w:bottom w:val="single" w:sz="8" w:space="0" w:color="auto"/>
              <w:right w:val="single" w:sz="8" w:space="0" w:color="auto"/>
            </w:tcBorders>
            <w:shd w:val="clear" w:color="auto" w:fill="auto"/>
            <w:hideMark/>
          </w:tcPr>
          <w:p w:rsidR="003D5BDF" w:rsidRPr="00124D6E" w:rsidP="003D5BDF">
            <w:pPr>
              <w:jc w:val="center"/>
              <w:rPr>
                <w:rFonts w:ascii="Wingdings" w:hAnsi="Wingdings"/>
                <w:b/>
                <w:bCs/>
                <w:color w:val="000000"/>
                <w:sz w:val="22"/>
                <w:szCs w:val="22"/>
                <w:rtl/>
              </w:rPr>
            </w:pPr>
            <w:r w:rsidRPr="00124D6E">
              <w:rPr>
                <w:rFonts w:ascii="Wingdings" w:hAnsi="Wingdings"/>
                <w:b/>
                <w:bCs/>
                <w:color w:val="000000"/>
                <w:sz w:val="22"/>
                <w:szCs w:val="22"/>
              </w:rPr>
              <w:sym w:font="Wingdings" w:char="F0FC"/>
            </w:r>
          </w:p>
        </w:tc>
      </w:tr>
    </w:tbl>
    <w:p w:rsidR="00DC2F2B" w:rsidRPr="00124D6E" w:rsidP="001A0F0F">
      <w:pPr>
        <w:spacing w:line="360" w:lineRule="auto"/>
        <w:jc w:val="both"/>
        <w:rPr>
          <w:color w:val="1F497D"/>
          <w:sz w:val="22"/>
          <w:szCs w:val="22"/>
          <w:rtl/>
        </w:rPr>
      </w:pPr>
    </w:p>
    <w:p w:rsidR="00DC2F2B" w:rsidRPr="00124D6E" w:rsidP="001A0F0F">
      <w:pPr>
        <w:spacing w:line="360" w:lineRule="auto"/>
        <w:jc w:val="both"/>
        <w:rPr>
          <w:color w:val="1F497D"/>
          <w:sz w:val="22"/>
          <w:szCs w:val="22"/>
        </w:rPr>
      </w:pPr>
    </w:p>
    <w:p w:rsidR="002F6EDE" w:rsidRPr="00124D6E" w:rsidP="002F6EDE">
      <w:pPr>
        <w:jc w:val="both"/>
        <w:rPr>
          <w:b/>
          <w:bCs/>
          <w:sz w:val="22"/>
          <w:szCs w:val="22"/>
          <w:rtl/>
        </w:rPr>
      </w:pPr>
      <w:r w:rsidRPr="00124D6E">
        <w:rPr>
          <w:rFonts w:hint="cs"/>
          <w:b/>
          <w:bCs/>
          <w:sz w:val="22"/>
          <w:szCs w:val="22"/>
          <w:rtl/>
        </w:rPr>
        <w:t xml:space="preserve">                                                                                                                            </w:t>
      </w:r>
    </w:p>
    <w:p w:rsidR="002F6EDE" w:rsidRPr="00124D6E" w:rsidP="002F6EDE">
      <w:pPr>
        <w:pStyle w:val="ListParagraph"/>
        <w:spacing w:line="360" w:lineRule="auto"/>
        <w:ind w:left="-58"/>
        <w:jc w:val="both"/>
        <w:outlineLvl w:val="0"/>
        <w:rPr>
          <w:b/>
          <w:bCs/>
          <w:sz w:val="22"/>
          <w:szCs w:val="22"/>
        </w:rPr>
      </w:pPr>
      <w:r w:rsidRPr="00124D6E">
        <w:rPr>
          <w:b/>
          <w:bCs/>
          <w:sz w:val="22"/>
          <w:szCs w:val="22"/>
          <w:rtl/>
        </w:rPr>
        <w:t xml:space="preserve"> </w:t>
      </w:r>
    </w:p>
    <w:p w:rsidR="005964B9" w:rsidRPr="00124D6E" w:rsidP="004D63C6">
      <w:pPr>
        <w:pStyle w:val="ListParagraph"/>
        <w:spacing w:line="360" w:lineRule="auto"/>
        <w:ind w:left="-58"/>
        <w:jc w:val="center"/>
        <w:outlineLvl w:val="0"/>
        <w:rPr>
          <w:b/>
          <w:bCs/>
          <w:sz w:val="22"/>
          <w:szCs w:val="22"/>
        </w:rPr>
      </w:pPr>
    </w:p>
    <w:sectPr w:rsidSect="00110FCC">
      <w:headerReference w:type="default" r:id="rId9"/>
      <w:footerReference w:type="default" r:id="rId10"/>
      <w:headerReference w:type="first" r:id="rId11"/>
      <w:pgSz w:w="11906" w:h="16838"/>
      <w:pgMar w:top="1440" w:right="1800" w:bottom="1440" w:left="1800" w:header="708" w:footer="708" w:gutter="0"/>
      <w:pgNumType w:start="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ef Hebrew">
    <w:altName w:val="Times New Roman"/>
    <w:charset w:val="00"/>
    <w:family w:val="auto"/>
    <w:pitch w:val="default"/>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tl/>
      </w:rPr>
      <w:id w:val="-1496333681"/>
      <w:docPartObj>
        <w:docPartGallery w:val="Page Numbers (Bottom of Page)"/>
        <w:docPartUnique/>
      </w:docPartObj>
    </w:sdtPr>
    <w:sdtContent>
      <w:p w:rsidR="00BA5BFA">
        <w:pPr>
          <w:pStyle w:val="Footer"/>
          <w:jc w:val="center"/>
          <w:rPr>
            <w:rtl/>
            <w:cs/>
          </w:rPr>
        </w:pPr>
        <w:r>
          <w:fldChar w:fldCharType="begin"/>
        </w:r>
        <w:r>
          <w:rPr>
            <w:rtl/>
            <w:cs/>
          </w:rPr>
          <w:instrText>PAGE   \* MERGEFORMAT</w:instrText>
        </w:r>
        <w:r>
          <w:fldChar w:fldCharType="separate"/>
        </w:r>
        <w:r w:rsidRPr="00A92393" w:rsidR="00A92393">
          <w:rPr>
            <w:noProof/>
            <w:rtl/>
            <w:lang w:val="he-IL"/>
          </w:rPr>
          <w:t>10</w:t>
        </w:r>
        <w:r>
          <w:fldChar w:fldCharType="end"/>
        </w:r>
      </w:p>
    </w:sdtContent>
  </w:sdt>
  <w:p w:rsidR="00BA5B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15287" w:rsidP="005964B9">
      <w:r>
        <w:separator/>
      </w:r>
    </w:p>
  </w:footnote>
  <w:footnote w:type="continuationSeparator" w:id="1">
    <w:p w:rsidR="00415287" w:rsidP="005964B9">
      <w:r>
        <w:continuationSeparator/>
      </w:r>
    </w:p>
  </w:footnote>
  <w:footnote w:id="2">
    <w:p w:rsidR="00BA5BFA" w:rsidP="00313749">
      <w:pPr>
        <w:pStyle w:val="FootnoteText"/>
        <w:rPr>
          <w:rtl/>
        </w:rPr>
      </w:pPr>
      <w:r>
        <w:rPr>
          <w:rStyle w:val="FootnoteReference"/>
        </w:rPr>
        <w:footnoteRef/>
      </w:r>
      <w:r>
        <w:rPr>
          <w:rtl/>
        </w:rPr>
        <w:t xml:space="preserve"> </w:t>
      </w:r>
      <w:r>
        <w:rPr>
          <w:rFonts w:hint="cs"/>
          <w:rtl/>
        </w:rPr>
        <w:t xml:space="preserve">ע"פ תיקון מס' 15 תשס"ט-2008 סעיף 14 (ה) לחוק שירותי הדת היהודיים [נוסח משולב], תשל"א-1971, </w:t>
      </w:r>
      <w:r w:rsidRPr="0082286E">
        <w:rPr>
          <w:rFonts w:hint="cs"/>
          <w:b/>
          <w:bCs/>
          <w:rtl/>
        </w:rPr>
        <w:t xml:space="preserve">"קבורה רוויה"- </w:t>
      </w:r>
      <w:r>
        <w:rPr>
          <w:rFonts w:hint="cs"/>
          <w:rtl/>
        </w:rPr>
        <w:t>שטח המיועד לקבורה בצפיפות העולה על 750  קברים לדונם.</w:t>
      </w:r>
    </w:p>
    <w:p w:rsidR="00BA5BFA" w:rsidP="00313749">
      <w:pPr>
        <w:pStyle w:val="FootnoteText"/>
        <w:rPr>
          <w:rtl/>
        </w:rPr>
      </w:pPr>
    </w:p>
    <w:p w:rsidR="00BA5BFA" w:rsidP="00313749">
      <w:pPr>
        <w:pStyle w:val="FootnoteText"/>
      </w:pPr>
    </w:p>
  </w:footnote>
  <w:footnote w:id="3">
    <w:p w:rsidR="00BA5BFA">
      <w:pPr>
        <w:pStyle w:val="FootnoteText"/>
        <w:rPr>
          <w:rtl/>
        </w:rPr>
      </w:pPr>
      <w:r>
        <w:rPr>
          <w:rStyle w:val="FootnoteReference"/>
        </w:rPr>
        <w:footnoteRef/>
      </w:r>
      <w:r>
        <w:rPr>
          <w:rtl/>
        </w:rPr>
        <w:t xml:space="preserve"> </w:t>
      </w:r>
      <w:r>
        <w:rPr>
          <w:rFonts w:hint="cs"/>
          <w:rtl/>
        </w:rPr>
        <w:t>פירוט לגבי אופי הליווי נא ראה סעיף 4.5 ו-4.6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BFA" w:rsidP="009845F9">
    <w:pPr>
      <w:spacing w:after="160" w:line="264" w:lineRule="auto"/>
      <w:jc w:val="center"/>
      <w:rPr>
        <w:rtl/>
        <w:cs/>
      </w:rPr>
    </w:pPr>
    <w:sdt>
      <w:sdtPr>
        <w:rPr>
          <w:sz w:val="22"/>
          <w:szCs w:val="22"/>
          <w:rtl/>
        </w:rPr>
        <w:alias w:val="כותרת"/>
        <w:id w:val="-464967852"/>
        <w:dataBinding w:prefixMappings="xmlns:ns0='http://schemas.openxmlformats.org/package/2006/metadata/core-properties' xmlns:ns1='http://purl.org/dc/elements/1.1/'" w:xpath="/ns0:coreProperties[1]/ns1:title[1]" w:storeItemID="{6C3C8BC8-F283-45AE-878A-BAB7291924A1}"/>
        <w:text/>
      </w:sdtPr>
      <w:sdtContent>
        <w:r>
          <w:rPr>
            <w:rFonts w:hint="cs"/>
            <w:sz w:val="22"/>
            <w:szCs w:val="22"/>
            <w:rtl/>
          </w:rPr>
          <w:t>דין וחשבון לפי סעיף 14 א' לחוק שירותי הדת היהודיים</w:t>
        </w:r>
      </w:sdtContent>
    </w:sdt>
  </w:p>
  <w:p w:rsidR="00BA5B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5BFA" w:rsidP="00547416">
    <w:pPr>
      <w:pStyle w:val="Header"/>
      <w:spacing w:line="0" w:lineRule="atLeast"/>
      <w:jc w:val="center"/>
      <w:rPr>
        <w:rtl/>
      </w:rPr>
    </w:pPr>
    <w:r>
      <w:rPr>
        <w:rFonts w:cs="Narkisim" w:hint="cs"/>
        <w:noProof/>
        <w:rtl/>
      </w:rPr>
      <w:drawing>
        <wp:anchor distT="0" distB="0" distL="114300" distR="114300" simplePos="0" relativeHeight="251658240" behindDoc="1" locked="0" layoutInCell="1" allowOverlap="1">
          <wp:simplePos x="0" y="0"/>
          <wp:positionH relativeFrom="column">
            <wp:align>center</wp:align>
          </wp:positionH>
          <wp:positionV relativeFrom="paragraph">
            <wp:posOffset>-39370</wp:posOffset>
          </wp:positionV>
          <wp:extent cx="514350" cy="571500"/>
          <wp:effectExtent l="19050" t="0" r="0" b="0"/>
          <wp:wrapNone/>
          <wp:docPr id="2" name="תמונה 2" descr="לוגו%20כח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לוגו%20כחול"/>
                  <pic:cNvPicPr>
                    <a:picLocks noChangeAspect="1" noChangeArrowheads="1"/>
                  </pic:cNvPicPr>
                </pic:nvPicPr>
                <pic:blipFill>
                  <a:blip xmlns:r="http://schemas.openxmlformats.org/officeDocument/2006/relationships" r:embed="rId1"/>
                  <a:stretch>
                    <a:fillRect/>
                  </a:stretch>
                </pic:blipFill>
                <pic:spPr bwMode="auto">
                  <a:xfrm>
                    <a:off x="0" y="0"/>
                    <a:ext cx="514350" cy="571500"/>
                  </a:xfrm>
                  <a:prstGeom prst="rect">
                    <a:avLst/>
                  </a:prstGeom>
                  <a:noFill/>
                  <a:ln w="9525">
                    <a:noFill/>
                    <a:miter lim="800000"/>
                    <a:headEnd/>
                    <a:tailEnd/>
                  </a:ln>
                </pic:spPr>
              </pic:pic>
            </a:graphicData>
          </a:graphic>
        </wp:anchor>
      </w:drawing>
    </w:r>
  </w:p>
  <w:p w:rsidR="00BA5BFA" w:rsidP="00547416">
    <w:pPr>
      <w:pStyle w:val="Header"/>
      <w:jc w:val="center"/>
      <w:rPr>
        <w:rtl/>
      </w:rPr>
    </w:pPr>
  </w:p>
  <w:p w:rsidR="00BA5BFA" w:rsidP="00547416">
    <w:pPr>
      <w:pStyle w:val="Header"/>
      <w:jc w:val="center"/>
      <w:rPr>
        <w:b/>
        <w:bCs/>
        <w:sz w:val="28"/>
        <w:szCs w:val="28"/>
        <w:rtl/>
      </w:rPr>
    </w:pPr>
  </w:p>
  <w:p w:rsidR="00BA5BFA" w:rsidRPr="00347C5F" w:rsidP="00547416">
    <w:pPr>
      <w:pStyle w:val="Header"/>
      <w:jc w:val="center"/>
      <w:rPr>
        <w:b/>
        <w:bCs/>
        <w:color w:val="0F243E" w:themeColor="text2" w:themeShade="80"/>
        <w:sz w:val="28"/>
        <w:szCs w:val="28"/>
        <w:rtl/>
      </w:rPr>
    </w:pPr>
  </w:p>
  <w:p w:rsidR="00BA5BFA" w:rsidRPr="00347C5F" w:rsidP="00547416">
    <w:pPr>
      <w:pStyle w:val="Header"/>
      <w:spacing w:line="276" w:lineRule="auto"/>
      <w:jc w:val="center"/>
      <w:rPr>
        <w:b/>
        <w:bCs/>
        <w:color w:val="0F243E" w:themeColor="text2" w:themeShade="80"/>
        <w:sz w:val="28"/>
        <w:szCs w:val="28"/>
        <w:rtl/>
      </w:rPr>
    </w:pPr>
    <w:r>
      <w:rPr>
        <w:rFonts w:hint="cs"/>
        <w:b/>
        <w:bCs/>
        <w:color w:val="0F243E" w:themeColor="text2" w:themeShade="80"/>
        <w:sz w:val="28"/>
        <w:szCs w:val="28"/>
        <w:rtl/>
      </w:rPr>
      <w:t>השר</w:t>
    </w:r>
    <w:r w:rsidRPr="00347C5F">
      <w:rPr>
        <w:rFonts w:hint="cs"/>
        <w:b/>
        <w:bCs/>
        <w:color w:val="0F243E" w:themeColor="text2" w:themeShade="80"/>
        <w:sz w:val="28"/>
        <w:szCs w:val="28"/>
        <w:rtl/>
      </w:rPr>
      <w:t xml:space="preserve"> לשירותי דת</w:t>
    </w:r>
  </w:p>
  <w:p w:rsidR="00BA5BFA" w:rsidRPr="00F90793" w:rsidP="00547416">
    <w:pPr>
      <w:pStyle w:val="Heading2"/>
      <w:spacing w:line="276" w:lineRule="auto"/>
      <w:jc w:val="center"/>
      <w:rPr>
        <w:rFonts w:cs="David"/>
        <w:color w:val="auto"/>
        <w:sz w:val="24"/>
        <w:szCs w:val="24"/>
        <w:rtl/>
        <w:cs/>
      </w:rPr>
    </w:pPr>
    <w:r>
      <w:rPr>
        <w:rFonts w:cs="David" w:hint="cs"/>
        <w:color w:val="auto"/>
        <w:sz w:val="24"/>
        <w:szCs w:val="24"/>
        <w:rtl/>
      </w:rPr>
      <w:t>דין וחשבון לפי סעיף 14 א' לחוק שירותי הדת היהודיים</w:t>
    </w:r>
  </w:p>
  <w:p w:rsidR="00BA5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870E3A"/>
    <w:multiLevelType w:val="multilevel"/>
    <w:tmpl w:val="510A5630"/>
    <w:lvl w:ilvl="0">
      <w:start w:val="2"/>
      <w:numFmt w:val="decimal"/>
      <w:lvlText w:val="%1."/>
      <w:lvlJc w:val="left"/>
      <w:pPr>
        <w:ind w:left="360" w:hanging="360"/>
      </w:pPr>
      <w:rPr>
        <w:rFonts w:hint="default"/>
        <w:b/>
        <w:bCs/>
      </w:rPr>
    </w:lvl>
    <w:lvl w:ilvl="1">
      <w:start w:val="1"/>
      <w:numFmt w:val="decimal"/>
      <w:lvlText w:val="%1.%2."/>
      <w:lvlJc w:val="left"/>
      <w:pPr>
        <w:ind w:left="1800" w:hanging="360"/>
      </w:pPr>
      <w:rPr>
        <w:rFonts w:hint="default"/>
        <w:b/>
        <w:bCs/>
        <w:i w:val="0"/>
        <w:iCs w:val="0"/>
      </w:rPr>
    </w:lvl>
    <w:lvl w:ilvl="2">
      <w:start w:val="1"/>
      <w:numFmt w:val="decimal"/>
      <w:lvlText w:val="%1.%2.%3."/>
      <w:lvlJc w:val="left"/>
      <w:pPr>
        <w:ind w:left="3600" w:hanging="720"/>
      </w:pPr>
      <w:rPr>
        <w:rFonts w:hint="default"/>
        <w:b w:val="0"/>
        <w:bCs w:val="0"/>
        <w:i w:val="0"/>
        <w:iCs w:val="0"/>
        <w:sz w:val="22"/>
        <w:szCs w:val="22"/>
      </w:rPr>
    </w:lvl>
    <w:lvl w:ilvl="3">
      <w:start w:val="1"/>
      <w:numFmt w:val="decimal"/>
      <w:lvlText w:val="%1.%2.%3.%4."/>
      <w:lvlJc w:val="left"/>
      <w:pPr>
        <w:ind w:left="5040" w:hanging="720"/>
      </w:pPr>
      <w:rPr>
        <w:rFonts w:hint="default"/>
        <w:b w:val="0"/>
        <w:bCs w:val="0"/>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nsid w:val="07160A78"/>
    <w:multiLevelType w:val="hybridMultilevel"/>
    <w:tmpl w:val="3C9C9884"/>
    <w:lvl w:ilvl="0">
      <w:start w:val="5"/>
      <w:numFmt w:val="bullet"/>
      <w:lvlText w:val=""/>
      <w:lvlJc w:val="left"/>
      <w:pPr>
        <w:ind w:left="720" w:hanging="360"/>
      </w:pPr>
      <w:rPr>
        <w:rFonts w:ascii="Symbol" w:eastAsia="Times New Roman" w:hAnsi="Symbol" w:cs="David" w:hint="default"/>
        <w:b w:val="0"/>
        <w:u w:val="none"/>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404B1C"/>
    <w:multiLevelType w:val="hybridMultilevel"/>
    <w:tmpl w:val="FE4423C8"/>
    <w:lvl w:ilvl="0">
      <w:start w:val="1"/>
      <w:numFmt w:val="hebrew1"/>
      <w:lvlText w:val="%1."/>
      <w:lvlJc w:val="left"/>
      <w:pPr>
        <w:ind w:left="1307" w:hanging="173"/>
      </w:pPr>
      <w:rPr>
        <w:rFonts w:ascii="Times New Roman" w:eastAsia="Times New Roman" w:hAnsi="Times New Roman" w:cs="David"/>
        <w:u w:val="none"/>
      </w:rPr>
    </w:lvl>
    <w:lvl w:ilvl="1">
      <w:start w:val="1"/>
      <w:numFmt w:val="lowerLetter"/>
      <w:lvlText w:val="%2."/>
      <w:lvlJc w:val="left"/>
      <w:pPr>
        <w:ind w:left="2027" w:hanging="360"/>
      </w:pPr>
    </w:lvl>
    <w:lvl w:ilvl="2">
      <w:start w:val="1"/>
      <w:numFmt w:val="lowerRoman"/>
      <w:lvlText w:val="%3."/>
      <w:lvlJc w:val="right"/>
      <w:pPr>
        <w:ind w:left="2747" w:hanging="180"/>
      </w:pPr>
    </w:lvl>
    <w:lvl w:ilvl="3">
      <w:start w:val="1"/>
      <w:numFmt w:val="decimal"/>
      <w:lvlText w:val="%4."/>
      <w:lvlJc w:val="left"/>
      <w:pPr>
        <w:ind w:left="3467" w:hanging="360"/>
      </w:pPr>
    </w:lvl>
    <w:lvl w:ilvl="4">
      <w:start w:val="1"/>
      <w:numFmt w:val="lowerLetter"/>
      <w:lvlText w:val="%5."/>
      <w:lvlJc w:val="left"/>
      <w:pPr>
        <w:ind w:left="4187" w:hanging="360"/>
      </w:pPr>
    </w:lvl>
    <w:lvl w:ilvl="5">
      <w:start w:val="1"/>
      <w:numFmt w:val="lowerRoman"/>
      <w:lvlText w:val="%6."/>
      <w:lvlJc w:val="right"/>
      <w:pPr>
        <w:ind w:left="4907" w:hanging="180"/>
      </w:pPr>
    </w:lvl>
    <w:lvl w:ilvl="6">
      <w:start w:val="1"/>
      <w:numFmt w:val="decimal"/>
      <w:lvlText w:val="%7."/>
      <w:lvlJc w:val="left"/>
      <w:pPr>
        <w:ind w:left="5627" w:hanging="360"/>
      </w:pPr>
    </w:lvl>
    <w:lvl w:ilvl="7">
      <w:start w:val="1"/>
      <w:numFmt w:val="lowerLetter"/>
      <w:lvlText w:val="%8."/>
      <w:lvlJc w:val="left"/>
      <w:pPr>
        <w:ind w:left="6347" w:hanging="360"/>
      </w:pPr>
    </w:lvl>
    <w:lvl w:ilvl="8">
      <w:start w:val="1"/>
      <w:numFmt w:val="lowerRoman"/>
      <w:lvlText w:val="%9."/>
      <w:lvlJc w:val="right"/>
      <w:pPr>
        <w:ind w:left="7067" w:hanging="180"/>
      </w:pPr>
    </w:lvl>
  </w:abstractNum>
  <w:abstractNum w:abstractNumId="3">
    <w:nsid w:val="07B856E5"/>
    <w:multiLevelType w:val="hybridMultilevel"/>
    <w:tmpl w:val="C3924222"/>
    <w:lvl w:ilvl="0">
      <w:start w:val="1"/>
      <w:numFmt w:val="decimal"/>
      <w:lvlText w:val="1.2%1"/>
      <w:lvlJc w:val="left"/>
      <w:pPr>
        <w:ind w:left="1287" w:hanging="360"/>
      </w:pPr>
      <w:rPr>
        <w:rFonts w:cs="David" w:hint="cs"/>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374494"/>
    <w:multiLevelType w:val="multilevel"/>
    <w:tmpl w:val="389C1E22"/>
    <w:lvl w:ilvl="0">
      <w:start w:val="6"/>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F1B3401"/>
    <w:multiLevelType w:val="hybridMultilevel"/>
    <w:tmpl w:val="8BD29234"/>
    <w:lvl w:ilvl="0">
      <w:start w:val="1"/>
      <w:numFmt w:val="bullet"/>
      <w:lvlText w:val=""/>
      <w:lvlJc w:val="left"/>
      <w:pPr>
        <w:ind w:left="2218" w:hanging="360"/>
      </w:pPr>
      <w:rPr>
        <w:rFonts w:ascii="Wingdings" w:hAnsi="Wingdings" w:hint="default"/>
      </w:rPr>
    </w:lvl>
    <w:lvl w:ilvl="1" w:tentative="1">
      <w:start w:val="1"/>
      <w:numFmt w:val="bullet"/>
      <w:lvlText w:val="o"/>
      <w:lvlJc w:val="left"/>
      <w:pPr>
        <w:ind w:left="2938" w:hanging="360"/>
      </w:pPr>
      <w:rPr>
        <w:rFonts w:ascii="Courier New" w:hAnsi="Courier New" w:cs="Courier New" w:hint="default"/>
      </w:rPr>
    </w:lvl>
    <w:lvl w:ilvl="2" w:tentative="1">
      <w:start w:val="1"/>
      <w:numFmt w:val="bullet"/>
      <w:lvlText w:val=""/>
      <w:lvlJc w:val="left"/>
      <w:pPr>
        <w:ind w:left="3658" w:hanging="360"/>
      </w:pPr>
      <w:rPr>
        <w:rFonts w:ascii="Wingdings" w:hAnsi="Wingdings" w:hint="default"/>
      </w:rPr>
    </w:lvl>
    <w:lvl w:ilvl="3" w:tentative="1">
      <w:start w:val="1"/>
      <w:numFmt w:val="bullet"/>
      <w:lvlText w:val=""/>
      <w:lvlJc w:val="left"/>
      <w:pPr>
        <w:ind w:left="4378" w:hanging="360"/>
      </w:pPr>
      <w:rPr>
        <w:rFonts w:ascii="Symbol" w:hAnsi="Symbol" w:hint="default"/>
      </w:rPr>
    </w:lvl>
    <w:lvl w:ilvl="4" w:tentative="1">
      <w:start w:val="1"/>
      <w:numFmt w:val="bullet"/>
      <w:lvlText w:val="o"/>
      <w:lvlJc w:val="left"/>
      <w:pPr>
        <w:ind w:left="5098" w:hanging="360"/>
      </w:pPr>
      <w:rPr>
        <w:rFonts w:ascii="Courier New" w:hAnsi="Courier New" w:cs="Courier New" w:hint="default"/>
      </w:rPr>
    </w:lvl>
    <w:lvl w:ilvl="5" w:tentative="1">
      <w:start w:val="1"/>
      <w:numFmt w:val="bullet"/>
      <w:lvlText w:val=""/>
      <w:lvlJc w:val="left"/>
      <w:pPr>
        <w:ind w:left="5818" w:hanging="360"/>
      </w:pPr>
      <w:rPr>
        <w:rFonts w:ascii="Wingdings" w:hAnsi="Wingdings" w:hint="default"/>
      </w:rPr>
    </w:lvl>
    <w:lvl w:ilvl="6" w:tentative="1">
      <w:start w:val="1"/>
      <w:numFmt w:val="bullet"/>
      <w:lvlText w:val=""/>
      <w:lvlJc w:val="left"/>
      <w:pPr>
        <w:ind w:left="6538" w:hanging="360"/>
      </w:pPr>
      <w:rPr>
        <w:rFonts w:ascii="Symbol" w:hAnsi="Symbol" w:hint="default"/>
      </w:rPr>
    </w:lvl>
    <w:lvl w:ilvl="7" w:tentative="1">
      <w:start w:val="1"/>
      <w:numFmt w:val="bullet"/>
      <w:lvlText w:val="o"/>
      <w:lvlJc w:val="left"/>
      <w:pPr>
        <w:ind w:left="7258" w:hanging="360"/>
      </w:pPr>
      <w:rPr>
        <w:rFonts w:ascii="Courier New" w:hAnsi="Courier New" w:cs="Courier New" w:hint="default"/>
      </w:rPr>
    </w:lvl>
    <w:lvl w:ilvl="8" w:tentative="1">
      <w:start w:val="1"/>
      <w:numFmt w:val="bullet"/>
      <w:lvlText w:val=""/>
      <w:lvlJc w:val="left"/>
      <w:pPr>
        <w:ind w:left="7978" w:hanging="360"/>
      </w:pPr>
      <w:rPr>
        <w:rFonts w:ascii="Wingdings" w:hAnsi="Wingdings" w:hint="default"/>
      </w:rPr>
    </w:lvl>
  </w:abstractNum>
  <w:abstractNum w:abstractNumId="6">
    <w:nsid w:val="0FA72406"/>
    <w:multiLevelType w:val="multilevel"/>
    <w:tmpl w:val="C094694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13FF617C"/>
    <w:multiLevelType w:val="hybridMultilevel"/>
    <w:tmpl w:val="3AB8180A"/>
    <w:lvl w:ilvl="0">
      <w:start w:val="1"/>
      <w:numFmt w:val="bullet"/>
      <w:lvlText w:val=""/>
      <w:lvlJc w:val="left"/>
      <w:pPr>
        <w:ind w:left="1304" w:hanging="283"/>
      </w:pPr>
      <w:rPr>
        <w:rFonts w:ascii="Wingdings" w:hAnsi="Wingdings" w:hint="default"/>
        <w:b/>
        <w:bCs/>
        <w:lang w:val="en-US"/>
      </w:rPr>
    </w:lvl>
    <w:lvl w:ilvl="1">
      <w:start w:val="1"/>
      <w:numFmt w:val="bullet"/>
      <w:lvlText w:val="o"/>
      <w:lvlJc w:val="left"/>
      <w:pPr>
        <w:ind w:left="1784" w:hanging="360"/>
      </w:pPr>
      <w:rPr>
        <w:rFonts w:ascii="Courier New" w:hAnsi="Courier New" w:cs="Courier New" w:hint="default"/>
      </w:rPr>
    </w:lvl>
    <w:lvl w:ilvl="2">
      <w:start w:val="1"/>
      <w:numFmt w:val="bullet"/>
      <w:lvlText w:val=""/>
      <w:lvlJc w:val="left"/>
      <w:pPr>
        <w:ind w:left="2504" w:hanging="360"/>
      </w:pPr>
      <w:rPr>
        <w:rFonts w:ascii="Wingdings" w:hAnsi="Wingdings" w:hint="default"/>
      </w:rPr>
    </w:lvl>
    <w:lvl w:ilvl="3" w:tentative="1">
      <w:start w:val="1"/>
      <w:numFmt w:val="bullet"/>
      <w:lvlText w:val=""/>
      <w:lvlJc w:val="left"/>
      <w:pPr>
        <w:ind w:left="3224" w:hanging="360"/>
      </w:pPr>
      <w:rPr>
        <w:rFonts w:ascii="Symbol" w:hAnsi="Symbol" w:hint="default"/>
      </w:rPr>
    </w:lvl>
    <w:lvl w:ilvl="4" w:tentative="1">
      <w:start w:val="1"/>
      <w:numFmt w:val="bullet"/>
      <w:lvlText w:val="o"/>
      <w:lvlJc w:val="left"/>
      <w:pPr>
        <w:ind w:left="3944" w:hanging="360"/>
      </w:pPr>
      <w:rPr>
        <w:rFonts w:ascii="Courier New" w:hAnsi="Courier New" w:cs="Courier New" w:hint="default"/>
      </w:rPr>
    </w:lvl>
    <w:lvl w:ilvl="5" w:tentative="1">
      <w:start w:val="1"/>
      <w:numFmt w:val="bullet"/>
      <w:lvlText w:val=""/>
      <w:lvlJc w:val="left"/>
      <w:pPr>
        <w:ind w:left="4664" w:hanging="360"/>
      </w:pPr>
      <w:rPr>
        <w:rFonts w:ascii="Wingdings" w:hAnsi="Wingdings" w:hint="default"/>
      </w:rPr>
    </w:lvl>
    <w:lvl w:ilvl="6" w:tentative="1">
      <w:start w:val="1"/>
      <w:numFmt w:val="bullet"/>
      <w:lvlText w:val=""/>
      <w:lvlJc w:val="left"/>
      <w:pPr>
        <w:ind w:left="5384" w:hanging="360"/>
      </w:pPr>
      <w:rPr>
        <w:rFonts w:ascii="Symbol" w:hAnsi="Symbol" w:hint="default"/>
      </w:rPr>
    </w:lvl>
    <w:lvl w:ilvl="7" w:tentative="1">
      <w:start w:val="1"/>
      <w:numFmt w:val="bullet"/>
      <w:lvlText w:val="o"/>
      <w:lvlJc w:val="left"/>
      <w:pPr>
        <w:ind w:left="6104" w:hanging="360"/>
      </w:pPr>
      <w:rPr>
        <w:rFonts w:ascii="Courier New" w:hAnsi="Courier New" w:cs="Courier New" w:hint="default"/>
      </w:rPr>
    </w:lvl>
    <w:lvl w:ilvl="8" w:tentative="1">
      <w:start w:val="1"/>
      <w:numFmt w:val="bullet"/>
      <w:lvlText w:val=""/>
      <w:lvlJc w:val="left"/>
      <w:pPr>
        <w:ind w:left="6824" w:hanging="360"/>
      </w:pPr>
      <w:rPr>
        <w:rFonts w:ascii="Wingdings" w:hAnsi="Wingdings" w:hint="default"/>
      </w:rPr>
    </w:lvl>
  </w:abstractNum>
  <w:abstractNum w:abstractNumId="8">
    <w:nsid w:val="16D364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84004F6"/>
    <w:multiLevelType w:val="hybridMultilevel"/>
    <w:tmpl w:val="208AD738"/>
    <w:lvl w:ilvl="0">
      <w:start w:val="1"/>
      <w:numFmt w:val="hebrew1"/>
      <w:lvlText w:val="%1."/>
      <w:lvlJc w:val="left"/>
      <w:pPr>
        <w:ind w:left="1911" w:hanging="360"/>
      </w:pPr>
      <w:rPr>
        <w:rFonts w:hint="default"/>
        <w:color w:val="000000"/>
      </w:rPr>
    </w:lvl>
    <w:lvl w:ilvl="1" w:tentative="1">
      <w:start w:val="1"/>
      <w:numFmt w:val="lowerLetter"/>
      <w:lvlText w:val="%2."/>
      <w:lvlJc w:val="left"/>
      <w:pPr>
        <w:ind w:left="2631" w:hanging="360"/>
      </w:pPr>
    </w:lvl>
    <w:lvl w:ilvl="2" w:tentative="1">
      <w:start w:val="1"/>
      <w:numFmt w:val="lowerRoman"/>
      <w:lvlText w:val="%3."/>
      <w:lvlJc w:val="right"/>
      <w:pPr>
        <w:ind w:left="3351" w:hanging="180"/>
      </w:pPr>
    </w:lvl>
    <w:lvl w:ilvl="3" w:tentative="1">
      <w:start w:val="1"/>
      <w:numFmt w:val="decimal"/>
      <w:lvlText w:val="%4."/>
      <w:lvlJc w:val="left"/>
      <w:pPr>
        <w:ind w:left="4071" w:hanging="360"/>
      </w:pPr>
    </w:lvl>
    <w:lvl w:ilvl="4" w:tentative="1">
      <w:start w:val="1"/>
      <w:numFmt w:val="lowerLetter"/>
      <w:lvlText w:val="%5."/>
      <w:lvlJc w:val="left"/>
      <w:pPr>
        <w:ind w:left="4791" w:hanging="360"/>
      </w:pPr>
    </w:lvl>
    <w:lvl w:ilvl="5" w:tentative="1">
      <w:start w:val="1"/>
      <w:numFmt w:val="lowerRoman"/>
      <w:lvlText w:val="%6."/>
      <w:lvlJc w:val="right"/>
      <w:pPr>
        <w:ind w:left="5511" w:hanging="180"/>
      </w:pPr>
    </w:lvl>
    <w:lvl w:ilvl="6" w:tentative="1">
      <w:start w:val="1"/>
      <w:numFmt w:val="decimal"/>
      <w:lvlText w:val="%7."/>
      <w:lvlJc w:val="left"/>
      <w:pPr>
        <w:ind w:left="6231" w:hanging="360"/>
      </w:pPr>
    </w:lvl>
    <w:lvl w:ilvl="7" w:tentative="1">
      <w:start w:val="1"/>
      <w:numFmt w:val="lowerLetter"/>
      <w:lvlText w:val="%8."/>
      <w:lvlJc w:val="left"/>
      <w:pPr>
        <w:ind w:left="6951" w:hanging="360"/>
      </w:pPr>
    </w:lvl>
    <w:lvl w:ilvl="8" w:tentative="1">
      <w:start w:val="1"/>
      <w:numFmt w:val="lowerRoman"/>
      <w:lvlText w:val="%9."/>
      <w:lvlJc w:val="right"/>
      <w:pPr>
        <w:ind w:left="7671" w:hanging="180"/>
      </w:pPr>
    </w:lvl>
  </w:abstractNum>
  <w:abstractNum w:abstractNumId="10">
    <w:nsid w:val="1A073BDC"/>
    <w:multiLevelType w:val="hybridMultilevel"/>
    <w:tmpl w:val="65362E32"/>
    <w:lvl w:ilvl="0">
      <w:start w:val="1"/>
      <w:numFmt w:val="bullet"/>
      <w:lvlText w:val=""/>
      <w:lvlJc w:val="left"/>
      <w:pPr>
        <w:ind w:left="1503" w:hanging="360"/>
      </w:pPr>
      <w:rPr>
        <w:rFonts w:ascii="Wingdings" w:hAnsi="Wingdings" w:hint="default"/>
      </w:rPr>
    </w:lvl>
    <w:lvl w:ilvl="1" w:tentative="1">
      <w:start w:val="1"/>
      <w:numFmt w:val="bullet"/>
      <w:lvlText w:val="o"/>
      <w:lvlJc w:val="left"/>
      <w:pPr>
        <w:ind w:left="2223" w:hanging="360"/>
      </w:pPr>
      <w:rPr>
        <w:rFonts w:ascii="Courier New" w:hAnsi="Courier New" w:cs="Courier New" w:hint="default"/>
      </w:rPr>
    </w:lvl>
    <w:lvl w:ilvl="2" w:tentative="1">
      <w:start w:val="1"/>
      <w:numFmt w:val="bullet"/>
      <w:lvlText w:val=""/>
      <w:lvlJc w:val="left"/>
      <w:pPr>
        <w:ind w:left="2943" w:hanging="360"/>
      </w:pPr>
      <w:rPr>
        <w:rFonts w:ascii="Wingdings" w:hAnsi="Wingdings" w:hint="default"/>
      </w:rPr>
    </w:lvl>
    <w:lvl w:ilvl="3" w:tentative="1">
      <w:start w:val="1"/>
      <w:numFmt w:val="bullet"/>
      <w:lvlText w:val=""/>
      <w:lvlJc w:val="left"/>
      <w:pPr>
        <w:ind w:left="3663" w:hanging="360"/>
      </w:pPr>
      <w:rPr>
        <w:rFonts w:ascii="Symbol" w:hAnsi="Symbol" w:hint="default"/>
      </w:rPr>
    </w:lvl>
    <w:lvl w:ilvl="4" w:tentative="1">
      <w:start w:val="1"/>
      <w:numFmt w:val="bullet"/>
      <w:lvlText w:val="o"/>
      <w:lvlJc w:val="left"/>
      <w:pPr>
        <w:ind w:left="4383" w:hanging="360"/>
      </w:pPr>
      <w:rPr>
        <w:rFonts w:ascii="Courier New" w:hAnsi="Courier New" w:cs="Courier New" w:hint="default"/>
      </w:rPr>
    </w:lvl>
    <w:lvl w:ilvl="5" w:tentative="1">
      <w:start w:val="1"/>
      <w:numFmt w:val="bullet"/>
      <w:lvlText w:val=""/>
      <w:lvlJc w:val="left"/>
      <w:pPr>
        <w:ind w:left="5103" w:hanging="360"/>
      </w:pPr>
      <w:rPr>
        <w:rFonts w:ascii="Wingdings" w:hAnsi="Wingdings" w:hint="default"/>
      </w:rPr>
    </w:lvl>
    <w:lvl w:ilvl="6" w:tentative="1">
      <w:start w:val="1"/>
      <w:numFmt w:val="bullet"/>
      <w:lvlText w:val=""/>
      <w:lvlJc w:val="left"/>
      <w:pPr>
        <w:ind w:left="5823" w:hanging="360"/>
      </w:pPr>
      <w:rPr>
        <w:rFonts w:ascii="Symbol" w:hAnsi="Symbol" w:hint="default"/>
      </w:rPr>
    </w:lvl>
    <w:lvl w:ilvl="7" w:tentative="1">
      <w:start w:val="1"/>
      <w:numFmt w:val="bullet"/>
      <w:lvlText w:val="o"/>
      <w:lvlJc w:val="left"/>
      <w:pPr>
        <w:ind w:left="6543" w:hanging="360"/>
      </w:pPr>
      <w:rPr>
        <w:rFonts w:ascii="Courier New" w:hAnsi="Courier New" w:cs="Courier New" w:hint="default"/>
      </w:rPr>
    </w:lvl>
    <w:lvl w:ilvl="8" w:tentative="1">
      <w:start w:val="1"/>
      <w:numFmt w:val="bullet"/>
      <w:lvlText w:val=""/>
      <w:lvlJc w:val="left"/>
      <w:pPr>
        <w:ind w:left="7263" w:hanging="360"/>
      </w:pPr>
      <w:rPr>
        <w:rFonts w:ascii="Wingdings" w:hAnsi="Wingdings" w:hint="default"/>
      </w:rPr>
    </w:lvl>
  </w:abstractNum>
  <w:abstractNum w:abstractNumId="11">
    <w:nsid w:val="1A8506F8"/>
    <w:multiLevelType w:val="hybridMultilevel"/>
    <w:tmpl w:val="F0D271AA"/>
    <w:lvl w:ilvl="0">
      <w:start w:val="1"/>
      <w:numFmt w:val="hebrew1"/>
      <w:lvlText w:val="%1."/>
      <w:lvlJc w:val="left"/>
      <w:pPr>
        <w:ind w:left="2631" w:hanging="360"/>
      </w:pPr>
      <w:rPr>
        <w:rFonts w:hint="default"/>
        <w:color w:val="000000"/>
      </w:rPr>
    </w:lvl>
    <w:lvl w:ilvl="1" w:tentative="1">
      <w:start w:val="1"/>
      <w:numFmt w:val="lowerLetter"/>
      <w:lvlText w:val="%2."/>
      <w:lvlJc w:val="left"/>
      <w:pPr>
        <w:ind w:left="3351" w:hanging="360"/>
      </w:pPr>
    </w:lvl>
    <w:lvl w:ilvl="2" w:tentative="1">
      <w:start w:val="1"/>
      <w:numFmt w:val="lowerRoman"/>
      <w:lvlText w:val="%3."/>
      <w:lvlJc w:val="right"/>
      <w:pPr>
        <w:ind w:left="4071" w:hanging="180"/>
      </w:pPr>
    </w:lvl>
    <w:lvl w:ilvl="3" w:tentative="1">
      <w:start w:val="1"/>
      <w:numFmt w:val="decimal"/>
      <w:lvlText w:val="%4."/>
      <w:lvlJc w:val="left"/>
      <w:pPr>
        <w:ind w:left="4791" w:hanging="360"/>
      </w:pPr>
    </w:lvl>
    <w:lvl w:ilvl="4" w:tentative="1">
      <w:start w:val="1"/>
      <w:numFmt w:val="lowerLetter"/>
      <w:lvlText w:val="%5."/>
      <w:lvlJc w:val="left"/>
      <w:pPr>
        <w:ind w:left="5511" w:hanging="360"/>
      </w:pPr>
    </w:lvl>
    <w:lvl w:ilvl="5" w:tentative="1">
      <w:start w:val="1"/>
      <w:numFmt w:val="lowerRoman"/>
      <w:lvlText w:val="%6."/>
      <w:lvlJc w:val="right"/>
      <w:pPr>
        <w:ind w:left="6231" w:hanging="180"/>
      </w:pPr>
    </w:lvl>
    <w:lvl w:ilvl="6" w:tentative="1">
      <w:start w:val="1"/>
      <w:numFmt w:val="decimal"/>
      <w:lvlText w:val="%7."/>
      <w:lvlJc w:val="left"/>
      <w:pPr>
        <w:ind w:left="6951" w:hanging="360"/>
      </w:pPr>
    </w:lvl>
    <w:lvl w:ilvl="7" w:tentative="1">
      <w:start w:val="1"/>
      <w:numFmt w:val="lowerLetter"/>
      <w:lvlText w:val="%8."/>
      <w:lvlJc w:val="left"/>
      <w:pPr>
        <w:ind w:left="7671" w:hanging="360"/>
      </w:pPr>
    </w:lvl>
    <w:lvl w:ilvl="8" w:tentative="1">
      <w:start w:val="1"/>
      <w:numFmt w:val="lowerRoman"/>
      <w:lvlText w:val="%9."/>
      <w:lvlJc w:val="right"/>
      <w:pPr>
        <w:ind w:left="8391" w:hanging="180"/>
      </w:pPr>
    </w:lvl>
  </w:abstractNum>
  <w:abstractNum w:abstractNumId="12">
    <w:nsid w:val="1D602562"/>
    <w:multiLevelType w:val="multilevel"/>
    <w:tmpl w:val="97D442D8"/>
    <w:lvl w:ilvl="0">
      <w:start w:val="1"/>
      <w:numFmt w:val="decimal"/>
      <w:lvlText w:val="%1."/>
      <w:lvlJc w:val="left"/>
      <w:pPr>
        <w:ind w:left="720" w:hanging="360"/>
      </w:pPr>
      <w:rPr>
        <w:rFonts w:hint="default"/>
        <w:b/>
        <w:bCs/>
      </w:rPr>
    </w:lvl>
    <w:lvl w:ilvl="1">
      <w:start w:val="1"/>
      <w:numFmt w:val="decimal"/>
      <w:isLgl/>
      <w:lvlText w:val="%1.%2"/>
      <w:lvlJc w:val="left"/>
      <w:pPr>
        <w:ind w:left="567" w:hanging="510"/>
      </w:pPr>
      <w:rPr>
        <w:rFonts w:cs="David" w:hint="default"/>
        <w:b/>
        <w:bCs/>
        <w:lang w:bidi="he-IL"/>
      </w:rPr>
    </w:lvl>
    <w:lvl w:ilvl="2">
      <w:start w:val="1"/>
      <w:numFmt w:val="decimal"/>
      <w:isLgl/>
      <w:lvlText w:val="%1.%2.%3"/>
      <w:lvlJc w:val="left"/>
      <w:pPr>
        <w:ind w:left="1191" w:hanging="737"/>
      </w:pPr>
      <w:rPr>
        <w:rFonts w:hint="default"/>
        <w:b/>
        <w:bCs/>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1DA44CCF"/>
    <w:multiLevelType w:val="hybridMultilevel"/>
    <w:tmpl w:val="67989F70"/>
    <w:lvl w:ilvl="0">
      <w:start w:val="1"/>
      <w:numFmt w:val="bullet"/>
      <w:lvlText w:val=""/>
      <w:lvlJc w:val="left"/>
      <w:pPr>
        <w:ind w:left="1800" w:hanging="360"/>
      </w:pPr>
      <w:rPr>
        <w:rFonts w:ascii="Wingdings" w:hAnsi="Wingdings" w:hint="default"/>
        <w:color w:val="auto"/>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4">
    <w:nsid w:val="21252F35"/>
    <w:multiLevelType w:val="multilevel"/>
    <w:tmpl w:val="9724D28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14A4FE2"/>
    <w:multiLevelType w:val="hybridMultilevel"/>
    <w:tmpl w:val="CFB25B5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26522B7"/>
    <w:multiLevelType w:val="hybridMultilevel"/>
    <w:tmpl w:val="00261ED0"/>
    <w:lvl w:ilvl="0">
      <w:start w:val="1"/>
      <w:numFmt w:val="decimal"/>
      <w:lvlText w:val="%1."/>
      <w:lvlJc w:val="left"/>
      <w:pPr>
        <w:ind w:left="1060" w:hanging="360"/>
      </w:p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17">
    <w:nsid w:val="29F25F06"/>
    <w:multiLevelType w:val="multilevel"/>
    <w:tmpl w:val="E258DA30"/>
    <w:lvl w:ilvl="0">
      <w:start w:val="1"/>
      <w:numFmt w:val="decimal"/>
      <w:lvlText w:val="%1."/>
      <w:lvlJc w:val="left"/>
      <w:pPr>
        <w:ind w:left="660" w:hanging="660"/>
      </w:pPr>
      <w:rPr>
        <w:rFonts w:hint="default"/>
      </w:rPr>
    </w:lvl>
    <w:lvl w:ilvl="1">
      <w:start w:val="4"/>
      <w:numFmt w:val="decimal"/>
      <w:lvlText w:val="%1.%2."/>
      <w:lvlJc w:val="left"/>
      <w:pPr>
        <w:ind w:left="1185" w:hanging="660"/>
      </w:pPr>
      <w:rPr>
        <w:rFonts w:hint="default"/>
      </w:rPr>
    </w:lvl>
    <w:lvl w:ilvl="2">
      <w:start w:val="6"/>
      <w:numFmt w:val="decimal"/>
      <w:lvlText w:val="%1.%2.%3."/>
      <w:lvlJc w:val="left"/>
      <w:pPr>
        <w:ind w:left="1770" w:hanging="720"/>
      </w:pPr>
      <w:rPr>
        <w:rFonts w:hint="default"/>
      </w:rPr>
    </w:lvl>
    <w:lvl w:ilvl="3">
      <w:start w:val="1"/>
      <w:numFmt w:val="decimal"/>
      <w:lvlText w:val="%1.%2.%3.%4."/>
      <w:lvlJc w:val="left"/>
      <w:pPr>
        <w:ind w:left="2552" w:hanging="851"/>
      </w:pPr>
      <w:rPr>
        <w:rFonts w:hint="default"/>
        <w:b/>
        <w:bCs/>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5640" w:hanging="1440"/>
      </w:pPr>
      <w:rPr>
        <w:rFonts w:hint="default"/>
      </w:rPr>
    </w:lvl>
  </w:abstractNum>
  <w:abstractNum w:abstractNumId="18">
    <w:nsid w:val="2B227DC1"/>
    <w:multiLevelType w:val="multilevel"/>
    <w:tmpl w:val="39749146"/>
    <w:lvl w:ilvl="0">
      <w:start w:val="1"/>
      <w:numFmt w:val="decimal"/>
      <w:lvlText w:val="%1"/>
      <w:lvlJc w:val="left"/>
      <w:pPr>
        <w:ind w:left="435" w:hanging="435"/>
      </w:pPr>
      <w:rPr>
        <w:rFonts w:hint="default"/>
        <w:b w:val="0"/>
        <w:u w:val="none"/>
      </w:rPr>
    </w:lvl>
    <w:lvl w:ilvl="1">
      <w:start w:val="1"/>
      <w:numFmt w:val="decimal"/>
      <w:lvlText w:val="%1.%2"/>
      <w:lvlJc w:val="left"/>
      <w:pPr>
        <w:ind w:left="793" w:hanging="435"/>
      </w:pPr>
      <w:rPr>
        <w:rFonts w:hint="default"/>
        <w:b w:val="0"/>
        <w:u w:val="none"/>
      </w:rPr>
    </w:lvl>
    <w:lvl w:ilvl="2">
      <w:start w:val="2"/>
      <w:numFmt w:val="decimal"/>
      <w:lvlText w:val="%1.%2.%3"/>
      <w:lvlJc w:val="left"/>
      <w:pPr>
        <w:ind w:left="1436" w:hanging="720"/>
      </w:pPr>
      <w:rPr>
        <w:rFonts w:hint="default"/>
        <w:b w:val="0"/>
        <w:u w:val="none"/>
      </w:rPr>
    </w:lvl>
    <w:lvl w:ilvl="3">
      <w:start w:val="1"/>
      <w:numFmt w:val="decimal"/>
      <w:lvlText w:val="%1.%2.%3.%4"/>
      <w:lvlJc w:val="left"/>
      <w:pPr>
        <w:ind w:left="1794" w:hanging="720"/>
      </w:pPr>
      <w:rPr>
        <w:rFonts w:hint="default"/>
        <w:b w:val="0"/>
        <w:u w:val="none"/>
      </w:rPr>
    </w:lvl>
    <w:lvl w:ilvl="4">
      <w:start w:val="1"/>
      <w:numFmt w:val="decimal"/>
      <w:lvlText w:val="%1.%2.%3.%4.%5"/>
      <w:lvlJc w:val="left"/>
      <w:pPr>
        <w:ind w:left="2512" w:hanging="1080"/>
      </w:pPr>
      <w:rPr>
        <w:rFonts w:hint="default"/>
        <w:b w:val="0"/>
        <w:u w:val="none"/>
      </w:rPr>
    </w:lvl>
    <w:lvl w:ilvl="5">
      <w:start w:val="1"/>
      <w:numFmt w:val="decimal"/>
      <w:lvlText w:val="%1.%2.%3.%4.%5.%6"/>
      <w:lvlJc w:val="left"/>
      <w:pPr>
        <w:ind w:left="2870" w:hanging="1080"/>
      </w:pPr>
      <w:rPr>
        <w:rFonts w:hint="default"/>
        <w:b w:val="0"/>
        <w:u w:val="none"/>
      </w:rPr>
    </w:lvl>
    <w:lvl w:ilvl="6">
      <w:start w:val="1"/>
      <w:numFmt w:val="decimal"/>
      <w:lvlText w:val="%1.%2.%3.%4.%5.%6.%7"/>
      <w:lvlJc w:val="left"/>
      <w:pPr>
        <w:ind w:left="3588" w:hanging="1440"/>
      </w:pPr>
      <w:rPr>
        <w:rFonts w:hint="default"/>
        <w:b w:val="0"/>
        <w:u w:val="none"/>
      </w:rPr>
    </w:lvl>
    <w:lvl w:ilvl="7">
      <w:start w:val="1"/>
      <w:numFmt w:val="decimal"/>
      <w:lvlText w:val="%1.%2.%3.%4.%5.%6.%7.%8"/>
      <w:lvlJc w:val="left"/>
      <w:pPr>
        <w:ind w:left="3946" w:hanging="1440"/>
      </w:pPr>
      <w:rPr>
        <w:rFonts w:hint="default"/>
        <w:b w:val="0"/>
        <w:u w:val="none"/>
      </w:rPr>
    </w:lvl>
    <w:lvl w:ilvl="8">
      <w:start w:val="1"/>
      <w:numFmt w:val="decimal"/>
      <w:lvlText w:val="%1.%2.%3.%4.%5.%6.%7.%8.%9"/>
      <w:lvlJc w:val="left"/>
      <w:pPr>
        <w:ind w:left="4664" w:hanging="1800"/>
      </w:pPr>
      <w:rPr>
        <w:rFonts w:hint="default"/>
        <w:b w:val="0"/>
        <w:u w:val="none"/>
      </w:rPr>
    </w:lvl>
  </w:abstractNum>
  <w:abstractNum w:abstractNumId="19">
    <w:nsid w:val="369E0C34"/>
    <w:multiLevelType w:val="hybridMultilevel"/>
    <w:tmpl w:val="BE8A3AA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0">
    <w:nsid w:val="3A307785"/>
    <w:multiLevelType w:val="hybridMultilevel"/>
    <w:tmpl w:val="E11C6DE8"/>
    <w:lvl w:ilvl="0">
      <w:start w:val="1"/>
      <w:numFmt w:val="bullet"/>
      <w:lvlText w:val=""/>
      <w:lvlJc w:val="left"/>
      <w:pPr>
        <w:ind w:left="2218" w:hanging="360"/>
      </w:pPr>
      <w:rPr>
        <w:rFonts w:ascii="Wingdings" w:hAnsi="Wingdings" w:hint="default"/>
      </w:rPr>
    </w:lvl>
    <w:lvl w:ilvl="1" w:tentative="1">
      <w:start w:val="1"/>
      <w:numFmt w:val="bullet"/>
      <w:lvlText w:val="o"/>
      <w:lvlJc w:val="left"/>
      <w:pPr>
        <w:ind w:left="2938" w:hanging="360"/>
      </w:pPr>
      <w:rPr>
        <w:rFonts w:ascii="Courier New" w:hAnsi="Courier New" w:cs="Courier New" w:hint="default"/>
      </w:rPr>
    </w:lvl>
    <w:lvl w:ilvl="2" w:tentative="1">
      <w:start w:val="1"/>
      <w:numFmt w:val="bullet"/>
      <w:lvlText w:val=""/>
      <w:lvlJc w:val="left"/>
      <w:pPr>
        <w:ind w:left="3658" w:hanging="360"/>
      </w:pPr>
      <w:rPr>
        <w:rFonts w:ascii="Wingdings" w:hAnsi="Wingdings" w:hint="default"/>
      </w:rPr>
    </w:lvl>
    <w:lvl w:ilvl="3" w:tentative="1">
      <w:start w:val="1"/>
      <w:numFmt w:val="bullet"/>
      <w:lvlText w:val=""/>
      <w:lvlJc w:val="left"/>
      <w:pPr>
        <w:ind w:left="4378" w:hanging="360"/>
      </w:pPr>
      <w:rPr>
        <w:rFonts w:ascii="Symbol" w:hAnsi="Symbol" w:hint="default"/>
      </w:rPr>
    </w:lvl>
    <w:lvl w:ilvl="4" w:tentative="1">
      <w:start w:val="1"/>
      <w:numFmt w:val="bullet"/>
      <w:lvlText w:val="o"/>
      <w:lvlJc w:val="left"/>
      <w:pPr>
        <w:ind w:left="5098" w:hanging="360"/>
      </w:pPr>
      <w:rPr>
        <w:rFonts w:ascii="Courier New" w:hAnsi="Courier New" w:cs="Courier New" w:hint="default"/>
      </w:rPr>
    </w:lvl>
    <w:lvl w:ilvl="5" w:tentative="1">
      <w:start w:val="1"/>
      <w:numFmt w:val="bullet"/>
      <w:lvlText w:val=""/>
      <w:lvlJc w:val="left"/>
      <w:pPr>
        <w:ind w:left="5818" w:hanging="360"/>
      </w:pPr>
      <w:rPr>
        <w:rFonts w:ascii="Wingdings" w:hAnsi="Wingdings" w:hint="default"/>
      </w:rPr>
    </w:lvl>
    <w:lvl w:ilvl="6" w:tentative="1">
      <w:start w:val="1"/>
      <w:numFmt w:val="bullet"/>
      <w:lvlText w:val=""/>
      <w:lvlJc w:val="left"/>
      <w:pPr>
        <w:ind w:left="6538" w:hanging="360"/>
      </w:pPr>
      <w:rPr>
        <w:rFonts w:ascii="Symbol" w:hAnsi="Symbol" w:hint="default"/>
      </w:rPr>
    </w:lvl>
    <w:lvl w:ilvl="7" w:tentative="1">
      <w:start w:val="1"/>
      <w:numFmt w:val="bullet"/>
      <w:lvlText w:val="o"/>
      <w:lvlJc w:val="left"/>
      <w:pPr>
        <w:ind w:left="7258" w:hanging="360"/>
      </w:pPr>
      <w:rPr>
        <w:rFonts w:ascii="Courier New" w:hAnsi="Courier New" w:cs="Courier New" w:hint="default"/>
      </w:rPr>
    </w:lvl>
    <w:lvl w:ilvl="8" w:tentative="1">
      <w:start w:val="1"/>
      <w:numFmt w:val="bullet"/>
      <w:lvlText w:val=""/>
      <w:lvlJc w:val="left"/>
      <w:pPr>
        <w:ind w:left="7978" w:hanging="360"/>
      </w:pPr>
      <w:rPr>
        <w:rFonts w:ascii="Wingdings" w:hAnsi="Wingdings" w:hint="default"/>
      </w:rPr>
    </w:lvl>
  </w:abstractNum>
  <w:abstractNum w:abstractNumId="21">
    <w:nsid w:val="3E7962B8"/>
    <w:multiLevelType w:val="hybridMultilevel"/>
    <w:tmpl w:val="0A62B232"/>
    <w:lvl w:ilvl="0">
      <w:start w:val="1"/>
      <w:numFmt w:val="hebrew1"/>
      <w:lvlText w:val="%1."/>
      <w:lvlJc w:val="left"/>
      <w:pPr>
        <w:ind w:left="1080" w:hanging="360"/>
      </w:pPr>
      <w:rPr>
        <w:rFonts w:hint="default"/>
        <w:color w:val="00000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F62503E"/>
    <w:multiLevelType w:val="hybridMultilevel"/>
    <w:tmpl w:val="8E1C593C"/>
    <w:lvl w:ilvl="0">
      <w:start w:val="1"/>
      <w:numFmt w:val="bullet"/>
      <w:lvlText w:val=""/>
      <w:lvlJc w:val="left"/>
      <w:pPr>
        <w:ind w:left="1088" w:hanging="360"/>
      </w:pPr>
      <w:rPr>
        <w:rFonts w:ascii="Wingdings" w:hAnsi="Wingdings" w:hint="default"/>
      </w:rPr>
    </w:lvl>
    <w:lvl w:ilvl="1" w:tentative="1">
      <w:start w:val="1"/>
      <w:numFmt w:val="bullet"/>
      <w:lvlText w:val="o"/>
      <w:lvlJc w:val="left"/>
      <w:pPr>
        <w:ind w:left="1808" w:hanging="360"/>
      </w:pPr>
      <w:rPr>
        <w:rFonts w:ascii="Courier New" w:hAnsi="Courier New" w:cs="Courier New" w:hint="default"/>
      </w:rPr>
    </w:lvl>
    <w:lvl w:ilvl="2" w:tentative="1">
      <w:start w:val="1"/>
      <w:numFmt w:val="bullet"/>
      <w:lvlText w:val=""/>
      <w:lvlJc w:val="left"/>
      <w:pPr>
        <w:ind w:left="2528" w:hanging="360"/>
      </w:pPr>
      <w:rPr>
        <w:rFonts w:ascii="Wingdings" w:hAnsi="Wingdings" w:hint="default"/>
      </w:rPr>
    </w:lvl>
    <w:lvl w:ilvl="3" w:tentative="1">
      <w:start w:val="1"/>
      <w:numFmt w:val="bullet"/>
      <w:lvlText w:val=""/>
      <w:lvlJc w:val="left"/>
      <w:pPr>
        <w:ind w:left="3248" w:hanging="360"/>
      </w:pPr>
      <w:rPr>
        <w:rFonts w:ascii="Symbol" w:hAnsi="Symbol" w:hint="default"/>
      </w:rPr>
    </w:lvl>
    <w:lvl w:ilvl="4" w:tentative="1">
      <w:start w:val="1"/>
      <w:numFmt w:val="bullet"/>
      <w:lvlText w:val="o"/>
      <w:lvlJc w:val="left"/>
      <w:pPr>
        <w:ind w:left="3968" w:hanging="360"/>
      </w:pPr>
      <w:rPr>
        <w:rFonts w:ascii="Courier New" w:hAnsi="Courier New" w:cs="Courier New" w:hint="default"/>
      </w:rPr>
    </w:lvl>
    <w:lvl w:ilvl="5" w:tentative="1">
      <w:start w:val="1"/>
      <w:numFmt w:val="bullet"/>
      <w:lvlText w:val=""/>
      <w:lvlJc w:val="left"/>
      <w:pPr>
        <w:ind w:left="4688" w:hanging="360"/>
      </w:pPr>
      <w:rPr>
        <w:rFonts w:ascii="Wingdings" w:hAnsi="Wingdings" w:hint="default"/>
      </w:rPr>
    </w:lvl>
    <w:lvl w:ilvl="6" w:tentative="1">
      <w:start w:val="1"/>
      <w:numFmt w:val="bullet"/>
      <w:lvlText w:val=""/>
      <w:lvlJc w:val="left"/>
      <w:pPr>
        <w:ind w:left="5408" w:hanging="360"/>
      </w:pPr>
      <w:rPr>
        <w:rFonts w:ascii="Symbol" w:hAnsi="Symbol" w:hint="default"/>
      </w:rPr>
    </w:lvl>
    <w:lvl w:ilvl="7" w:tentative="1">
      <w:start w:val="1"/>
      <w:numFmt w:val="bullet"/>
      <w:lvlText w:val="o"/>
      <w:lvlJc w:val="left"/>
      <w:pPr>
        <w:ind w:left="6128" w:hanging="360"/>
      </w:pPr>
      <w:rPr>
        <w:rFonts w:ascii="Courier New" w:hAnsi="Courier New" w:cs="Courier New" w:hint="default"/>
      </w:rPr>
    </w:lvl>
    <w:lvl w:ilvl="8" w:tentative="1">
      <w:start w:val="1"/>
      <w:numFmt w:val="bullet"/>
      <w:lvlText w:val=""/>
      <w:lvlJc w:val="left"/>
      <w:pPr>
        <w:ind w:left="6848" w:hanging="360"/>
      </w:pPr>
      <w:rPr>
        <w:rFonts w:ascii="Wingdings" w:hAnsi="Wingdings" w:hint="default"/>
      </w:rPr>
    </w:lvl>
  </w:abstractNum>
  <w:abstractNum w:abstractNumId="23">
    <w:nsid w:val="4258719A"/>
    <w:multiLevelType w:val="multilevel"/>
    <w:tmpl w:val="316A02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lang w:bidi="he-IL"/>
      </w:rPr>
    </w:lvl>
    <w:lvl w:ilvl="2">
      <w:start w:val="1"/>
      <w:numFmt w:val="bullet"/>
      <w:lvlText w:val=""/>
      <w:lvlJc w:val="left"/>
      <w:pPr>
        <w:ind w:left="1021" w:hanging="341"/>
      </w:pPr>
      <w:rPr>
        <w:rFonts w:ascii="Symbol" w:hAnsi="Symbol" w:cs="Times New Roman" w:hint="default"/>
        <w:b/>
        <w:bCs/>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43932895"/>
    <w:multiLevelType w:val="multilevel"/>
    <w:tmpl w:val="A50E7CB2"/>
    <w:lvl w:ilvl="0">
      <w:start w:val="1"/>
      <w:numFmt w:val="decimal"/>
      <w:lvlText w:val="%1."/>
      <w:lvlJc w:val="left"/>
      <w:pPr>
        <w:ind w:left="360" w:hanging="360"/>
      </w:pPr>
      <w:rPr>
        <w:rFonts w:hint="default"/>
        <w:b w:val="0"/>
        <w:u w:val="none"/>
      </w:rPr>
    </w:lvl>
    <w:lvl w:ilvl="1">
      <w:start w:val="1"/>
      <w:numFmt w:val="decimal"/>
      <w:lvlText w:val="%1.%2."/>
      <w:lvlJc w:val="left"/>
      <w:pPr>
        <w:ind w:left="717" w:hanging="360"/>
      </w:pPr>
      <w:rPr>
        <w:rFonts w:hint="default"/>
        <w:b/>
        <w:bCs/>
        <w:u w:val="none"/>
      </w:rPr>
    </w:lvl>
    <w:lvl w:ilvl="2">
      <w:start w:val="1"/>
      <w:numFmt w:val="decimal"/>
      <w:lvlText w:val="%1.%2.%3."/>
      <w:lvlJc w:val="left"/>
      <w:pPr>
        <w:ind w:left="1434" w:hanging="720"/>
      </w:pPr>
      <w:rPr>
        <w:rFonts w:hint="default"/>
        <w:b/>
        <w:bCs w:val="0"/>
        <w:u w:val="none"/>
      </w:rPr>
    </w:lvl>
    <w:lvl w:ilvl="3">
      <w:start w:val="1"/>
      <w:numFmt w:val="decimal"/>
      <w:lvlText w:val="%1.%2.%3.%4."/>
      <w:lvlJc w:val="left"/>
      <w:pPr>
        <w:ind w:left="1791" w:hanging="720"/>
      </w:pPr>
      <w:rPr>
        <w:rFonts w:hint="default"/>
        <w:b w:val="0"/>
        <w:u w:val="none"/>
      </w:rPr>
    </w:lvl>
    <w:lvl w:ilvl="4">
      <w:start w:val="1"/>
      <w:numFmt w:val="decimal"/>
      <w:lvlText w:val="%1.%2.%3.%4.%5."/>
      <w:lvlJc w:val="left"/>
      <w:pPr>
        <w:ind w:left="2508" w:hanging="1080"/>
      </w:pPr>
      <w:rPr>
        <w:rFonts w:hint="default"/>
        <w:b w:val="0"/>
        <w:u w:val="none"/>
      </w:rPr>
    </w:lvl>
    <w:lvl w:ilvl="5">
      <w:start w:val="1"/>
      <w:numFmt w:val="decimal"/>
      <w:lvlText w:val="%1.%2.%3.%4.%5.%6."/>
      <w:lvlJc w:val="left"/>
      <w:pPr>
        <w:ind w:left="2865" w:hanging="1080"/>
      </w:pPr>
      <w:rPr>
        <w:rFonts w:hint="default"/>
        <w:b w:val="0"/>
        <w:u w:val="none"/>
      </w:rPr>
    </w:lvl>
    <w:lvl w:ilvl="6">
      <w:start w:val="1"/>
      <w:numFmt w:val="decimal"/>
      <w:lvlText w:val="%1.%2.%3.%4.%5.%6.%7."/>
      <w:lvlJc w:val="left"/>
      <w:pPr>
        <w:ind w:left="3582" w:hanging="1440"/>
      </w:pPr>
      <w:rPr>
        <w:rFonts w:hint="default"/>
        <w:b w:val="0"/>
        <w:u w:val="none"/>
      </w:rPr>
    </w:lvl>
    <w:lvl w:ilvl="7">
      <w:start w:val="1"/>
      <w:numFmt w:val="decimal"/>
      <w:lvlText w:val="%1.%2.%3.%4.%5.%6.%7.%8."/>
      <w:lvlJc w:val="left"/>
      <w:pPr>
        <w:ind w:left="3939" w:hanging="1440"/>
      </w:pPr>
      <w:rPr>
        <w:rFonts w:hint="default"/>
        <w:b w:val="0"/>
        <w:u w:val="none"/>
      </w:rPr>
    </w:lvl>
    <w:lvl w:ilvl="8">
      <w:start w:val="1"/>
      <w:numFmt w:val="decimal"/>
      <w:lvlText w:val="%1.%2.%3.%4.%5.%6.%7.%8.%9."/>
      <w:lvlJc w:val="left"/>
      <w:pPr>
        <w:ind w:left="4656" w:hanging="1800"/>
      </w:pPr>
      <w:rPr>
        <w:rFonts w:hint="default"/>
        <w:b w:val="0"/>
        <w:u w:val="none"/>
      </w:rPr>
    </w:lvl>
  </w:abstractNum>
  <w:abstractNum w:abstractNumId="25">
    <w:nsid w:val="458D6E69"/>
    <w:multiLevelType w:val="multilevel"/>
    <w:tmpl w:val="83061C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nsid w:val="471D6956"/>
    <w:multiLevelType w:val="hybridMultilevel"/>
    <w:tmpl w:val="8C96E28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494C1C30"/>
    <w:multiLevelType w:val="multilevel"/>
    <w:tmpl w:val="B3CE74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lang w:bidi="he-IL"/>
      </w:rPr>
    </w:lvl>
    <w:lvl w:ilvl="2">
      <w:start w:val="1"/>
      <w:numFmt w:val="hebrew1"/>
      <w:lvlText w:val="%3."/>
      <w:lvlJc w:val="left"/>
      <w:pPr>
        <w:ind w:left="1021" w:hanging="341"/>
      </w:pPr>
      <w:rPr>
        <w:rFonts w:hint="default"/>
        <w:b w:val="0"/>
        <w:bCs w:val="0"/>
        <w:i w:val="0"/>
        <w:iCs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51655F32"/>
    <w:multiLevelType w:val="hybridMultilevel"/>
    <w:tmpl w:val="79B0D380"/>
    <w:lvl w:ilvl="0">
      <w:start w:val="5"/>
      <w:numFmt w:val="bullet"/>
      <w:lvlText w:val=""/>
      <w:lvlJc w:val="left"/>
      <w:pPr>
        <w:ind w:left="720" w:hanging="360"/>
      </w:pPr>
      <w:rPr>
        <w:rFonts w:ascii="Symbol" w:eastAsia="Times New Roman" w:hAnsi="Symbol" w:cs="David" w:hint="default"/>
        <w:b w:val="0"/>
        <w:u w:val="none"/>
      </w:rPr>
    </w:lvl>
    <w:lvl w:ilvl="1">
      <w:start w:val="1"/>
      <w:numFmt w:val="bullet"/>
      <w:lvlText w:val="o"/>
      <w:lvlJc w:val="left"/>
      <w:pPr>
        <w:ind w:left="1134"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42C5A36"/>
    <w:multiLevelType w:val="hybridMultilevel"/>
    <w:tmpl w:val="0E0403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AAF3023"/>
    <w:multiLevelType w:val="hybridMultilevel"/>
    <w:tmpl w:val="F77E4C9C"/>
    <w:lvl w:ilvl="0">
      <w:start w:val="5"/>
      <w:numFmt w:val="bullet"/>
      <w:lvlText w:val=""/>
      <w:lvlJc w:val="left"/>
      <w:pPr>
        <w:ind w:left="720" w:hanging="360"/>
      </w:pPr>
      <w:rPr>
        <w:rFonts w:ascii="Symbol" w:eastAsia="Times New Roman" w:hAnsi="Symbol" w:cs="David" w:hint="default"/>
        <w:b w:val="0"/>
        <w:u w:val="none"/>
      </w:rPr>
    </w:lvl>
    <w:lvl w:ilvl="1">
      <w:start w:val="1"/>
      <w:numFmt w:val="bullet"/>
      <w:lvlText w:val="o"/>
      <w:lvlJc w:val="left"/>
      <w:pPr>
        <w:ind w:left="1440" w:hanging="533"/>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B0A51F7"/>
    <w:multiLevelType w:val="hybridMultilevel"/>
    <w:tmpl w:val="6B46CD4A"/>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32">
    <w:nsid w:val="5FC264A6"/>
    <w:multiLevelType w:val="hybridMultilevel"/>
    <w:tmpl w:val="A06A80EC"/>
    <w:lvl w:ilvl="0">
      <w:start w:val="1"/>
      <w:numFmt w:val="hebrew1"/>
      <w:lvlText w:val="%1."/>
      <w:lvlJc w:val="left"/>
      <w:pPr>
        <w:ind w:left="4680" w:hanging="360"/>
      </w:pPr>
      <w:rPr>
        <w:rFonts w:hint="default"/>
        <w:b w:val="0"/>
        <w:color w:val="000000"/>
        <w:u w:val="none"/>
      </w:rPr>
    </w:lvl>
    <w:lvl w:ilvl="1" w:tentative="1">
      <w:start w:val="1"/>
      <w:numFmt w:val="bullet"/>
      <w:lvlText w:val="o"/>
      <w:lvlJc w:val="left"/>
      <w:pPr>
        <w:ind w:left="5400" w:hanging="360"/>
      </w:pPr>
      <w:rPr>
        <w:rFonts w:ascii="Courier New" w:hAnsi="Courier New" w:cs="Courier New" w:hint="default"/>
      </w:rPr>
    </w:lvl>
    <w:lvl w:ilvl="2" w:tentative="1">
      <w:start w:val="1"/>
      <w:numFmt w:val="bullet"/>
      <w:lvlText w:val=""/>
      <w:lvlJc w:val="left"/>
      <w:pPr>
        <w:ind w:left="6120" w:hanging="360"/>
      </w:pPr>
      <w:rPr>
        <w:rFonts w:ascii="Wingdings" w:hAnsi="Wingdings" w:hint="default"/>
      </w:rPr>
    </w:lvl>
    <w:lvl w:ilvl="3" w:tentative="1">
      <w:start w:val="1"/>
      <w:numFmt w:val="bullet"/>
      <w:lvlText w:val=""/>
      <w:lvlJc w:val="left"/>
      <w:pPr>
        <w:ind w:left="6840" w:hanging="360"/>
      </w:pPr>
      <w:rPr>
        <w:rFonts w:ascii="Symbol" w:hAnsi="Symbol" w:hint="default"/>
      </w:rPr>
    </w:lvl>
    <w:lvl w:ilvl="4" w:tentative="1">
      <w:start w:val="1"/>
      <w:numFmt w:val="bullet"/>
      <w:lvlText w:val="o"/>
      <w:lvlJc w:val="left"/>
      <w:pPr>
        <w:ind w:left="7560" w:hanging="360"/>
      </w:pPr>
      <w:rPr>
        <w:rFonts w:ascii="Courier New" w:hAnsi="Courier New" w:cs="Courier New" w:hint="default"/>
      </w:rPr>
    </w:lvl>
    <w:lvl w:ilvl="5" w:tentative="1">
      <w:start w:val="1"/>
      <w:numFmt w:val="bullet"/>
      <w:lvlText w:val=""/>
      <w:lvlJc w:val="left"/>
      <w:pPr>
        <w:ind w:left="8280" w:hanging="360"/>
      </w:pPr>
      <w:rPr>
        <w:rFonts w:ascii="Wingdings" w:hAnsi="Wingdings" w:hint="default"/>
      </w:rPr>
    </w:lvl>
    <w:lvl w:ilvl="6" w:tentative="1">
      <w:start w:val="1"/>
      <w:numFmt w:val="bullet"/>
      <w:lvlText w:val=""/>
      <w:lvlJc w:val="left"/>
      <w:pPr>
        <w:ind w:left="9000" w:hanging="360"/>
      </w:pPr>
      <w:rPr>
        <w:rFonts w:ascii="Symbol" w:hAnsi="Symbol" w:hint="default"/>
      </w:rPr>
    </w:lvl>
    <w:lvl w:ilvl="7" w:tentative="1">
      <w:start w:val="1"/>
      <w:numFmt w:val="bullet"/>
      <w:lvlText w:val="o"/>
      <w:lvlJc w:val="left"/>
      <w:pPr>
        <w:ind w:left="9720" w:hanging="360"/>
      </w:pPr>
      <w:rPr>
        <w:rFonts w:ascii="Courier New" w:hAnsi="Courier New" w:cs="Courier New" w:hint="default"/>
      </w:rPr>
    </w:lvl>
    <w:lvl w:ilvl="8" w:tentative="1">
      <w:start w:val="1"/>
      <w:numFmt w:val="bullet"/>
      <w:lvlText w:val=""/>
      <w:lvlJc w:val="left"/>
      <w:pPr>
        <w:ind w:left="10440" w:hanging="360"/>
      </w:pPr>
      <w:rPr>
        <w:rFonts w:ascii="Wingdings" w:hAnsi="Wingdings" w:hint="default"/>
      </w:rPr>
    </w:lvl>
  </w:abstractNum>
  <w:abstractNum w:abstractNumId="33">
    <w:nsid w:val="61804801"/>
    <w:multiLevelType w:val="hybridMultilevel"/>
    <w:tmpl w:val="248C9172"/>
    <w:lvl w:ilvl="0">
      <w:start w:val="1"/>
      <w:numFmt w:val="bullet"/>
      <w:lvlText w:val=""/>
      <w:lvlJc w:val="left"/>
      <w:pPr>
        <w:ind w:left="2218" w:hanging="360"/>
      </w:pPr>
      <w:rPr>
        <w:rFonts w:ascii="Wingdings" w:hAnsi="Wingdings" w:hint="default"/>
      </w:rPr>
    </w:lvl>
    <w:lvl w:ilvl="1" w:tentative="1">
      <w:start w:val="1"/>
      <w:numFmt w:val="bullet"/>
      <w:lvlText w:val="o"/>
      <w:lvlJc w:val="left"/>
      <w:pPr>
        <w:ind w:left="2938" w:hanging="360"/>
      </w:pPr>
      <w:rPr>
        <w:rFonts w:ascii="Courier New" w:hAnsi="Courier New" w:cs="Courier New" w:hint="default"/>
      </w:rPr>
    </w:lvl>
    <w:lvl w:ilvl="2" w:tentative="1">
      <w:start w:val="1"/>
      <w:numFmt w:val="bullet"/>
      <w:lvlText w:val=""/>
      <w:lvlJc w:val="left"/>
      <w:pPr>
        <w:ind w:left="3658" w:hanging="360"/>
      </w:pPr>
      <w:rPr>
        <w:rFonts w:ascii="Wingdings" w:hAnsi="Wingdings" w:hint="default"/>
      </w:rPr>
    </w:lvl>
    <w:lvl w:ilvl="3" w:tentative="1">
      <w:start w:val="1"/>
      <w:numFmt w:val="bullet"/>
      <w:lvlText w:val=""/>
      <w:lvlJc w:val="left"/>
      <w:pPr>
        <w:ind w:left="4378" w:hanging="360"/>
      </w:pPr>
      <w:rPr>
        <w:rFonts w:ascii="Symbol" w:hAnsi="Symbol" w:hint="default"/>
      </w:rPr>
    </w:lvl>
    <w:lvl w:ilvl="4" w:tentative="1">
      <w:start w:val="1"/>
      <w:numFmt w:val="bullet"/>
      <w:lvlText w:val="o"/>
      <w:lvlJc w:val="left"/>
      <w:pPr>
        <w:ind w:left="5098" w:hanging="360"/>
      </w:pPr>
      <w:rPr>
        <w:rFonts w:ascii="Courier New" w:hAnsi="Courier New" w:cs="Courier New" w:hint="default"/>
      </w:rPr>
    </w:lvl>
    <w:lvl w:ilvl="5" w:tentative="1">
      <w:start w:val="1"/>
      <w:numFmt w:val="bullet"/>
      <w:lvlText w:val=""/>
      <w:lvlJc w:val="left"/>
      <w:pPr>
        <w:ind w:left="5818" w:hanging="360"/>
      </w:pPr>
      <w:rPr>
        <w:rFonts w:ascii="Wingdings" w:hAnsi="Wingdings" w:hint="default"/>
      </w:rPr>
    </w:lvl>
    <w:lvl w:ilvl="6" w:tentative="1">
      <w:start w:val="1"/>
      <w:numFmt w:val="bullet"/>
      <w:lvlText w:val=""/>
      <w:lvlJc w:val="left"/>
      <w:pPr>
        <w:ind w:left="6538" w:hanging="360"/>
      </w:pPr>
      <w:rPr>
        <w:rFonts w:ascii="Symbol" w:hAnsi="Symbol" w:hint="default"/>
      </w:rPr>
    </w:lvl>
    <w:lvl w:ilvl="7" w:tentative="1">
      <w:start w:val="1"/>
      <w:numFmt w:val="bullet"/>
      <w:lvlText w:val="o"/>
      <w:lvlJc w:val="left"/>
      <w:pPr>
        <w:ind w:left="7258" w:hanging="360"/>
      </w:pPr>
      <w:rPr>
        <w:rFonts w:ascii="Courier New" w:hAnsi="Courier New" w:cs="Courier New" w:hint="default"/>
      </w:rPr>
    </w:lvl>
    <w:lvl w:ilvl="8" w:tentative="1">
      <w:start w:val="1"/>
      <w:numFmt w:val="bullet"/>
      <w:lvlText w:val=""/>
      <w:lvlJc w:val="left"/>
      <w:pPr>
        <w:ind w:left="7978" w:hanging="360"/>
      </w:pPr>
      <w:rPr>
        <w:rFonts w:ascii="Wingdings" w:hAnsi="Wingdings" w:hint="default"/>
      </w:rPr>
    </w:lvl>
  </w:abstractNum>
  <w:abstractNum w:abstractNumId="34">
    <w:nsid w:val="61E60586"/>
    <w:multiLevelType w:val="multilevel"/>
    <w:tmpl w:val="D994A1B6"/>
    <w:lvl w:ilvl="0">
      <w:start w:val="1"/>
      <w:numFmt w:val="decimal"/>
      <w:lvlText w:val="%1."/>
      <w:lvlJc w:val="left"/>
      <w:pPr>
        <w:ind w:left="495" w:hanging="495"/>
      </w:pPr>
      <w:rPr>
        <w:rFonts w:hint="default"/>
        <w:b/>
        <w:bCs/>
        <w:u w:val="none"/>
      </w:rPr>
    </w:lvl>
    <w:lvl w:ilvl="1">
      <w:start w:val="1"/>
      <w:numFmt w:val="decimal"/>
      <w:lvlText w:val="%1.%2."/>
      <w:lvlJc w:val="left"/>
      <w:pPr>
        <w:ind w:left="495" w:hanging="495"/>
      </w:pPr>
      <w:rPr>
        <w:rFonts w:hint="default"/>
        <w:b w:val="0"/>
        <w:u w:val="none"/>
      </w:rPr>
    </w:lvl>
    <w:lvl w:ilvl="2">
      <w:start w:val="2"/>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35">
    <w:nsid w:val="655B3246"/>
    <w:multiLevelType w:val="hybridMultilevel"/>
    <w:tmpl w:val="2A44B7D0"/>
    <w:lvl w:ilvl="0">
      <w:start w:val="1"/>
      <w:numFmt w:val="hebrew1"/>
      <w:lvlText w:val="%1."/>
      <w:lvlJc w:val="left"/>
      <w:pPr>
        <w:ind w:left="1667" w:hanging="360"/>
      </w:pPr>
      <w:rPr>
        <w:rFonts w:hint="default"/>
      </w:rPr>
    </w:lvl>
    <w:lvl w:ilvl="1" w:tentative="1">
      <w:start w:val="1"/>
      <w:numFmt w:val="lowerLetter"/>
      <w:lvlText w:val="%2."/>
      <w:lvlJc w:val="left"/>
      <w:pPr>
        <w:ind w:left="2387" w:hanging="360"/>
      </w:pPr>
    </w:lvl>
    <w:lvl w:ilvl="2" w:tentative="1">
      <w:start w:val="1"/>
      <w:numFmt w:val="lowerRoman"/>
      <w:lvlText w:val="%3."/>
      <w:lvlJc w:val="right"/>
      <w:pPr>
        <w:ind w:left="3107" w:hanging="180"/>
      </w:pPr>
    </w:lvl>
    <w:lvl w:ilvl="3" w:tentative="1">
      <w:start w:val="1"/>
      <w:numFmt w:val="decimal"/>
      <w:lvlText w:val="%4."/>
      <w:lvlJc w:val="left"/>
      <w:pPr>
        <w:ind w:left="3827" w:hanging="360"/>
      </w:pPr>
    </w:lvl>
    <w:lvl w:ilvl="4" w:tentative="1">
      <w:start w:val="1"/>
      <w:numFmt w:val="lowerLetter"/>
      <w:lvlText w:val="%5."/>
      <w:lvlJc w:val="left"/>
      <w:pPr>
        <w:ind w:left="4547" w:hanging="360"/>
      </w:pPr>
    </w:lvl>
    <w:lvl w:ilvl="5" w:tentative="1">
      <w:start w:val="1"/>
      <w:numFmt w:val="lowerRoman"/>
      <w:lvlText w:val="%6."/>
      <w:lvlJc w:val="right"/>
      <w:pPr>
        <w:ind w:left="5267" w:hanging="180"/>
      </w:pPr>
    </w:lvl>
    <w:lvl w:ilvl="6" w:tentative="1">
      <w:start w:val="1"/>
      <w:numFmt w:val="decimal"/>
      <w:lvlText w:val="%7."/>
      <w:lvlJc w:val="left"/>
      <w:pPr>
        <w:ind w:left="5987" w:hanging="360"/>
      </w:pPr>
    </w:lvl>
    <w:lvl w:ilvl="7" w:tentative="1">
      <w:start w:val="1"/>
      <w:numFmt w:val="lowerLetter"/>
      <w:lvlText w:val="%8."/>
      <w:lvlJc w:val="left"/>
      <w:pPr>
        <w:ind w:left="6707" w:hanging="360"/>
      </w:pPr>
    </w:lvl>
    <w:lvl w:ilvl="8" w:tentative="1">
      <w:start w:val="1"/>
      <w:numFmt w:val="lowerRoman"/>
      <w:lvlText w:val="%9."/>
      <w:lvlJc w:val="right"/>
      <w:pPr>
        <w:ind w:left="7427" w:hanging="180"/>
      </w:pPr>
    </w:lvl>
  </w:abstractNum>
  <w:abstractNum w:abstractNumId="36">
    <w:nsid w:val="6692322A"/>
    <w:multiLevelType w:val="hybridMultilevel"/>
    <w:tmpl w:val="84C2A5FE"/>
    <w:lvl w:ilvl="0">
      <w:start w:val="1"/>
      <w:numFmt w:val="decimal"/>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7">
    <w:nsid w:val="757D1DC9"/>
    <w:multiLevelType w:val="hybridMultilevel"/>
    <w:tmpl w:val="06424DCC"/>
    <w:lvl w:ilvl="0">
      <w:start w:val="1"/>
      <w:numFmt w:val="bullet"/>
      <w:lvlText w:val=""/>
      <w:lvlJc w:val="left"/>
      <w:pPr>
        <w:ind w:left="-320" w:firstLine="1454"/>
      </w:pPr>
      <w:rPr>
        <w:rFonts w:ascii="Wingdings" w:hAnsi="Wingdings" w:hint="default"/>
      </w:rPr>
    </w:lvl>
    <w:lvl w:ilvl="1" w:tentative="1">
      <w:start w:val="1"/>
      <w:numFmt w:val="bullet"/>
      <w:lvlText w:val="o"/>
      <w:lvlJc w:val="left"/>
      <w:pPr>
        <w:ind w:left="2387" w:hanging="360"/>
      </w:pPr>
      <w:rPr>
        <w:rFonts w:ascii="Courier New" w:hAnsi="Courier New" w:cs="Courier New" w:hint="default"/>
      </w:rPr>
    </w:lvl>
    <w:lvl w:ilvl="2" w:tentative="1">
      <w:start w:val="1"/>
      <w:numFmt w:val="bullet"/>
      <w:lvlText w:val=""/>
      <w:lvlJc w:val="left"/>
      <w:pPr>
        <w:ind w:left="3107" w:hanging="360"/>
      </w:pPr>
      <w:rPr>
        <w:rFonts w:ascii="Wingdings" w:hAnsi="Wingdings" w:hint="default"/>
      </w:rPr>
    </w:lvl>
    <w:lvl w:ilvl="3" w:tentative="1">
      <w:start w:val="1"/>
      <w:numFmt w:val="bullet"/>
      <w:lvlText w:val=""/>
      <w:lvlJc w:val="left"/>
      <w:pPr>
        <w:ind w:left="3827" w:hanging="360"/>
      </w:pPr>
      <w:rPr>
        <w:rFonts w:ascii="Symbol" w:hAnsi="Symbol" w:hint="default"/>
      </w:rPr>
    </w:lvl>
    <w:lvl w:ilvl="4" w:tentative="1">
      <w:start w:val="1"/>
      <w:numFmt w:val="bullet"/>
      <w:lvlText w:val="o"/>
      <w:lvlJc w:val="left"/>
      <w:pPr>
        <w:ind w:left="4547" w:hanging="360"/>
      </w:pPr>
      <w:rPr>
        <w:rFonts w:ascii="Courier New" w:hAnsi="Courier New" w:cs="Courier New" w:hint="default"/>
      </w:rPr>
    </w:lvl>
    <w:lvl w:ilvl="5" w:tentative="1">
      <w:start w:val="1"/>
      <w:numFmt w:val="bullet"/>
      <w:lvlText w:val=""/>
      <w:lvlJc w:val="left"/>
      <w:pPr>
        <w:ind w:left="5267" w:hanging="360"/>
      </w:pPr>
      <w:rPr>
        <w:rFonts w:ascii="Wingdings" w:hAnsi="Wingdings" w:hint="default"/>
      </w:rPr>
    </w:lvl>
    <w:lvl w:ilvl="6" w:tentative="1">
      <w:start w:val="1"/>
      <w:numFmt w:val="bullet"/>
      <w:lvlText w:val=""/>
      <w:lvlJc w:val="left"/>
      <w:pPr>
        <w:ind w:left="5987" w:hanging="360"/>
      </w:pPr>
      <w:rPr>
        <w:rFonts w:ascii="Symbol" w:hAnsi="Symbol" w:hint="default"/>
      </w:rPr>
    </w:lvl>
    <w:lvl w:ilvl="7" w:tentative="1">
      <w:start w:val="1"/>
      <w:numFmt w:val="bullet"/>
      <w:lvlText w:val="o"/>
      <w:lvlJc w:val="left"/>
      <w:pPr>
        <w:ind w:left="6707" w:hanging="360"/>
      </w:pPr>
      <w:rPr>
        <w:rFonts w:ascii="Courier New" w:hAnsi="Courier New" w:cs="Courier New" w:hint="default"/>
      </w:rPr>
    </w:lvl>
    <w:lvl w:ilvl="8" w:tentative="1">
      <w:start w:val="1"/>
      <w:numFmt w:val="bullet"/>
      <w:lvlText w:val=""/>
      <w:lvlJc w:val="left"/>
      <w:pPr>
        <w:ind w:left="7427" w:hanging="360"/>
      </w:pPr>
      <w:rPr>
        <w:rFonts w:ascii="Wingdings" w:hAnsi="Wingdings" w:hint="default"/>
      </w:rPr>
    </w:lvl>
  </w:abstractNum>
  <w:abstractNum w:abstractNumId="38">
    <w:nsid w:val="76CB17B7"/>
    <w:multiLevelType w:val="multilevel"/>
    <w:tmpl w:val="1BAE3088"/>
    <w:lvl w:ilvl="0">
      <w:start w:val="1"/>
      <w:numFmt w:val="decimal"/>
      <w:lvlText w:val="%1"/>
      <w:lvlJc w:val="left"/>
      <w:pPr>
        <w:ind w:left="435" w:hanging="435"/>
      </w:pPr>
      <w:rPr>
        <w:rFonts w:hint="default"/>
      </w:rPr>
    </w:lvl>
    <w:lvl w:ilvl="1">
      <w:start w:val="2"/>
      <w:numFmt w:val="decimal"/>
      <w:lvlText w:val="%1.%2"/>
      <w:lvlJc w:val="left"/>
      <w:pPr>
        <w:ind w:left="619" w:hanging="435"/>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39">
    <w:nsid w:val="7AD05484"/>
    <w:multiLevelType w:val="multilevel"/>
    <w:tmpl w:val="E258DA30"/>
    <w:lvl w:ilvl="0">
      <w:start w:val="1"/>
      <w:numFmt w:val="decimal"/>
      <w:lvlText w:val="%1."/>
      <w:lvlJc w:val="left"/>
      <w:pPr>
        <w:ind w:left="660" w:hanging="660"/>
      </w:pPr>
      <w:rPr>
        <w:rFonts w:hint="default"/>
      </w:rPr>
    </w:lvl>
    <w:lvl w:ilvl="1">
      <w:start w:val="4"/>
      <w:numFmt w:val="decimal"/>
      <w:lvlText w:val="%1.%2."/>
      <w:lvlJc w:val="left"/>
      <w:pPr>
        <w:ind w:left="1185" w:hanging="660"/>
      </w:pPr>
      <w:rPr>
        <w:rFonts w:hint="default"/>
      </w:rPr>
    </w:lvl>
    <w:lvl w:ilvl="2">
      <w:start w:val="6"/>
      <w:numFmt w:val="decimal"/>
      <w:lvlText w:val="%1.%2.%3."/>
      <w:lvlJc w:val="left"/>
      <w:pPr>
        <w:ind w:left="1770" w:hanging="720"/>
      </w:pPr>
      <w:rPr>
        <w:rFonts w:hint="default"/>
      </w:rPr>
    </w:lvl>
    <w:lvl w:ilvl="3">
      <w:start w:val="1"/>
      <w:numFmt w:val="decimal"/>
      <w:lvlText w:val="%1.%2.%3.%4."/>
      <w:lvlJc w:val="left"/>
      <w:pPr>
        <w:ind w:left="2552" w:hanging="851"/>
      </w:pPr>
      <w:rPr>
        <w:rFonts w:hint="default"/>
        <w:b/>
        <w:bCs/>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5640" w:hanging="1440"/>
      </w:pPr>
      <w:rPr>
        <w:rFonts w:hint="default"/>
      </w:rPr>
    </w:lvl>
  </w:abstractNum>
  <w:num w:numId="1">
    <w:abstractNumId w:val="12"/>
  </w:num>
  <w:num w:numId="2">
    <w:abstractNumId w:val="1"/>
  </w:num>
  <w:num w:numId="3">
    <w:abstractNumId w:val="23"/>
  </w:num>
  <w:num w:numId="4">
    <w:abstractNumId w:val="7"/>
  </w:num>
  <w:num w:numId="5">
    <w:abstractNumId w:val="21"/>
  </w:num>
  <w:num w:numId="6">
    <w:abstractNumId w:val="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13"/>
  </w:num>
  <w:num w:numId="10">
    <w:abstractNumId w:val="39"/>
  </w:num>
  <w:num w:numId="11">
    <w:abstractNumId w:val="2"/>
  </w:num>
  <w:num w:numId="12">
    <w:abstractNumId w:val="30"/>
  </w:num>
  <w:num w:numId="13">
    <w:abstractNumId w:val="28"/>
  </w:num>
  <w:num w:numId="14">
    <w:abstractNumId w:val="23"/>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720" w:hanging="360"/>
        </w:pPr>
        <w:rPr>
          <w:rFonts w:hint="default"/>
          <w:b/>
          <w:bCs/>
        </w:rPr>
      </w:lvl>
    </w:lvlOverride>
    <w:lvlOverride w:ilvl="2">
      <w:lvl w:ilvl="2">
        <w:start w:val="1"/>
        <w:numFmt w:val="bullet"/>
        <w:lvlText w:val=""/>
        <w:lvlJc w:val="left"/>
        <w:pPr>
          <w:ind w:left="1021" w:hanging="170"/>
        </w:pPr>
        <w:rPr>
          <w:rFonts w:ascii="Symbol" w:hAnsi="Symbol" w:cs="Times New Roman" w:hint="default"/>
          <w:b/>
          <w:bCs/>
          <w:i w:val="0"/>
          <w:iCs w:val="0"/>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1800" w:hanging="1440"/>
        </w:pPr>
        <w:rPr>
          <w:rFonts w:hint="default"/>
        </w:rPr>
      </w:lvl>
    </w:lvlOverride>
  </w:num>
  <w:num w:numId="15">
    <w:abstractNumId w:val="23"/>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720" w:hanging="360"/>
        </w:pPr>
        <w:rPr>
          <w:rFonts w:hint="default"/>
          <w:b/>
          <w:bCs/>
        </w:rPr>
      </w:lvl>
    </w:lvlOverride>
    <w:lvlOverride w:ilvl="2">
      <w:lvl w:ilvl="2">
        <w:start w:val="1"/>
        <w:numFmt w:val="bullet"/>
        <w:lvlText w:val=""/>
        <w:lvlJc w:val="left"/>
        <w:pPr>
          <w:ind w:left="1134" w:hanging="113"/>
        </w:pPr>
        <w:rPr>
          <w:rFonts w:ascii="Symbol" w:hAnsi="Symbol" w:cs="Times New Roman" w:hint="default"/>
          <w:b/>
          <w:bCs/>
          <w:i w:val="0"/>
          <w:iCs w:val="0"/>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1800" w:hanging="1440"/>
        </w:pPr>
        <w:rPr>
          <w:rFonts w:hint="default"/>
        </w:rPr>
      </w:lvl>
    </w:lvlOverride>
  </w:num>
  <w:num w:numId="16">
    <w:abstractNumId w:val="23"/>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720" w:hanging="360"/>
        </w:pPr>
        <w:rPr>
          <w:rFonts w:hint="default"/>
          <w:b/>
          <w:bCs/>
        </w:rPr>
      </w:lvl>
    </w:lvlOverride>
    <w:lvlOverride w:ilvl="2">
      <w:lvl w:ilvl="2">
        <w:start w:val="1"/>
        <w:numFmt w:val="bullet"/>
        <w:lvlText w:val=""/>
        <w:lvlJc w:val="left"/>
        <w:pPr>
          <w:ind w:left="1247" w:hanging="226"/>
        </w:pPr>
        <w:rPr>
          <w:rFonts w:ascii="Symbol" w:hAnsi="Symbol" w:cs="Times New Roman" w:hint="default"/>
          <w:b/>
          <w:bCs/>
          <w:i w:val="0"/>
          <w:iCs w:val="0"/>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1800" w:hanging="1440"/>
        </w:pPr>
        <w:rPr>
          <w:rFonts w:hint="default"/>
        </w:rPr>
      </w:lvl>
    </w:lvlOverride>
  </w:num>
  <w:num w:numId="17">
    <w:abstractNumId w:val="23"/>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720" w:hanging="360"/>
        </w:pPr>
        <w:rPr>
          <w:rFonts w:hint="default"/>
          <w:b/>
          <w:bCs/>
        </w:rPr>
      </w:lvl>
    </w:lvlOverride>
    <w:lvlOverride w:ilvl="2">
      <w:lvl w:ilvl="2">
        <w:start w:val="1"/>
        <w:numFmt w:val="bullet"/>
        <w:lvlText w:val=""/>
        <w:lvlJc w:val="left"/>
        <w:pPr>
          <w:ind w:left="1304" w:hanging="283"/>
        </w:pPr>
        <w:rPr>
          <w:rFonts w:ascii="Symbol" w:hAnsi="Symbol" w:cs="Times New Roman" w:hint="default"/>
          <w:b/>
          <w:bCs/>
          <w:i w:val="0"/>
          <w:iCs w:val="0"/>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1800" w:hanging="1440"/>
        </w:pPr>
        <w:rPr>
          <w:rFonts w:hint="default"/>
        </w:rPr>
      </w:lvl>
    </w:lvlOverride>
  </w:num>
  <w:num w:numId="18">
    <w:abstractNumId w:val="35"/>
  </w:num>
  <w:num w:numId="19">
    <w:abstractNumId w:val="19"/>
  </w:num>
  <w:num w:numId="20">
    <w:abstractNumId w:val="26"/>
  </w:num>
  <w:num w:numId="21">
    <w:abstractNumId w:val="36"/>
  </w:num>
  <w:num w:numId="22">
    <w:abstractNumId w:val="31"/>
  </w:num>
  <w:num w:numId="23">
    <w:abstractNumId w:val="33"/>
  </w:num>
  <w:num w:numId="24">
    <w:abstractNumId w:val="20"/>
  </w:num>
  <w:num w:numId="25">
    <w:abstractNumId w:val="9"/>
  </w:num>
  <w:num w:numId="26">
    <w:abstractNumId w:val="11"/>
  </w:num>
  <w:num w:numId="27">
    <w:abstractNumId w:val="17"/>
  </w:num>
  <w:num w:numId="28">
    <w:abstractNumId w:val="8"/>
  </w:num>
  <w:num w:numId="29">
    <w:abstractNumId w:val="3"/>
  </w:num>
  <w:num w:numId="30">
    <w:abstractNumId w:val="15"/>
  </w:num>
  <w:num w:numId="31">
    <w:abstractNumId w:val="10"/>
  </w:num>
  <w:num w:numId="32">
    <w:abstractNumId w:val="22"/>
  </w:num>
  <w:num w:numId="33">
    <w:abstractNumId w:val="5"/>
  </w:num>
  <w:num w:numId="34">
    <w:abstractNumId w:val="29"/>
  </w:num>
  <w:num w:numId="35">
    <w:abstractNumId w:val="0"/>
  </w:num>
  <w:num w:numId="36">
    <w:abstractNumId w:val="32"/>
  </w:num>
  <w:num w:numId="37">
    <w:abstractNumId w:val="24"/>
  </w:num>
  <w:num w:numId="38">
    <w:abstractNumId w:val="18"/>
  </w:num>
  <w:num w:numId="39">
    <w:abstractNumId w:val="34"/>
  </w:num>
  <w:num w:numId="40">
    <w:abstractNumId w:val="38"/>
  </w:num>
  <w:num w:numId="41">
    <w:abstractNumId w:val="6"/>
  </w:num>
  <w:num w:numId="42">
    <w:abstractNumId w:val="14"/>
  </w:num>
  <w:num w:numId="43">
    <w:abstractNumId w:val="4"/>
  </w:num>
  <w:num w:numId="44">
    <w:abstractNumId w:val="25"/>
  </w:num>
  <w:num w:numId="45">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trackRevisions/>
  <w:defaultTabStop w:val="720"/>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4B9"/>
    <w:rsid w:val="000012E9"/>
    <w:rsid w:val="00003B6D"/>
    <w:rsid w:val="000116BE"/>
    <w:rsid w:val="0001653F"/>
    <w:rsid w:val="000200D0"/>
    <w:rsid w:val="000211EC"/>
    <w:rsid w:val="0002450D"/>
    <w:rsid w:val="00036E8D"/>
    <w:rsid w:val="00046CDD"/>
    <w:rsid w:val="000628FB"/>
    <w:rsid w:val="00077306"/>
    <w:rsid w:val="000801AD"/>
    <w:rsid w:val="00081716"/>
    <w:rsid w:val="00083AE2"/>
    <w:rsid w:val="000A0979"/>
    <w:rsid w:val="000A6012"/>
    <w:rsid w:val="000B4ABB"/>
    <w:rsid w:val="000C72F4"/>
    <w:rsid w:val="000C7E47"/>
    <w:rsid w:val="000D505C"/>
    <w:rsid w:val="000D549E"/>
    <w:rsid w:val="000E1139"/>
    <w:rsid w:val="000E1C6D"/>
    <w:rsid w:val="00110FCC"/>
    <w:rsid w:val="001202C4"/>
    <w:rsid w:val="0012337A"/>
    <w:rsid w:val="00124D6E"/>
    <w:rsid w:val="00126362"/>
    <w:rsid w:val="00143C6C"/>
    <w:rsid w:val="001653A8"/>
    <w:rsid w:val="00191E7D"/>
    <w:rsid w:val="001928F6"/>
    <w:rsid w:val="001A0F0F"/>
    <w:rsid w:val="001A69F0"/>
    <w:rsid w:val="001B449E"/>
    <w:rsid w:val="001C49BF"/>
    <w:rsid w:val="001C61BC"/>
    <w:rsid w:val="001D048A"/>
    <w:rsid w:val="001E0349"/>
    <w:rsid w:val="001E40EC"/>
    <w:rsid w:val="001E608B"/>
    <w:rsid w:val="001F12C3"/>
    <w:rsid w:val="00213586"/>
    <w:rsid w:val="002155BC"/>
    <w:rsid w:val="00216D84"/>
    <w:rsid w:val="00221476"/>
    <w:rsid w:val="00227850"/>
    <w:rsid w:val="002320DD"/>
    <w:rsid w:val="002438C7"/>
    <w:rsid w:val="0025179E"/>
    <w:rsid w:val="0025526B"/>
    <w:rsid w:val="00263353"/>
    <w:rsid w:val="00266DE5"/>
    <w:rsid w:val="0026713B"/>
    <w:rsid w:val="002709F1"/>
    <w:rsid w:val="00275D83"/>
    <w:rsid w:val="00281934"/>
    <w:rsid w:val="00286C02"/>
    <w:rsid w:val="00291F35"/>
    <w:rsid w:val="002A6F82"/>
    <w:rsid w:val="002E4808"/>
    <w:rsid w:val="002E71EB"/>
    <w:rsid w:val="002F3799"/>
    <w:rsid w:val="002F6555"/>
    <w:rsid w:val="002F6EDE"/>
    <w:rsid w:val="0030225E"/>
    <w:rsid w:val="003028F3"/>
    <w:rsid w:val="00313749"/>
    <w:rsid w:val="00317B7A"/>
    <w:rsid w:val="00325539"/>
    <w:rsid w:val="003309DE"/>
    <w:rsid w:val="0033150C"/>
    <w:rsid w:val="00332054"/>
    <w:rsid w:val="00333006"/>
    <w:rsid w:val="00341282"/>
    <w:rsid w:val="00344214"/>
    <w:rsid w:val="00347C5F"/>
    <w:rsid w:val="0035039F"/>
    <w:rsid w:val="00357BFF"/>
    <w:rsid w:val="003651C1"/>
    <w:rsid w:val="0038146B"/>
    <w:rsid w:val="00391393"/>
    <w:rsid w:val="0039620A"/>
    <w:rsid w:val="00396A9A"/>
    <w:rsid w:val="003978BA"/>
    <w:rsid w:val="003A4446"/>
    <w:rsid w:val="003A502C"/>
    <w:rsid w:val="003A7BB5"/>
    <w:rsid w:val="003B35BD"/>
    <w:rsid w:val="003C5250"/>
    <w:rsid w:val="003D5BDF"/>
    <w:rsid w:val="003E6058"/>
    <w:rsid w:val="003E7B1A"/>
    <w:rsid w:val="003F19A9"/>
    <w:rsid w:val="004125FC"/>
    <w:rsid w:val="00415287"/>
    <w:rsid w:val="0041567C"/>
    <w:rsid w:val="004248D7"/>
    <w:rsid w:val="00433628"/>
    <w:rsid w:val="00437EE6"/>
    <w:rsid w:val="004632DF"/>
    <w:rsid w:val="00480A69"/>
    <w:rsid w:val="00482F29"/>
    <w:rsid w:val="00485ED1"/>
    <w:rsid w:val="00494CEA"/>
    <w:rsid w:val="004B0081"/>
    <w:rsid w:val="004B1B1B"/>
    <w:rsid w:val="004B3E52"/>
    <w:rsid w:val="004C0129"/>
    <w:rsid w:val="004D63C6"/>
    <w:rsid w:val="004E0A31"/>
    <w:rsid w:val="004E3E6A"/>
    <w:rsid w:val="004E4DA7"/>
    <w:rsid w:val="004E525C"/>
    <w:rsid w:val="004E5E11"/>
    <w:rsid w:val="004F3259"/>
    <w:rsid w:val="004F6566"/>
    <w:rsid w:val="00537B43"/>
    <w:rsid w:val="00547416"/>
    <w:rsid w:val="00555316"/>
    <w:rsid w:val="00564004"/>
    <w:rsid w:val="00571F90"/>
    <w:rsid w:val="00584DCF"/>
    <w:rsid w:val="00586871"/>
    <w:rsid w:val="005964B9"/>
    <w:rsid w:val="00597DFA"/>
    <w:rsid w:val="005A1887"/>
    <w:rsid w:val="005A60A6"/>
    <w:rsid w:val="005B56D5"/>
    <w:rsid w:val="005C06B0"/>
    <w:rsid w:val="005C3291"/>
    <w:rsid w:val="005C450C"/>
    <w:rsid w:val="005D6D07"/>
    <w:rsid w:val="005E7DAB"/>
    <w:rsid w:val="005F1020"/>
    <w:rsid w:val="005F7CCA"/>
    <w:rsid w:val="00603A18"/>
    <w:rsid w:val="00603F70"/>
    <w:rsid w:val="00605494"/>
    <w:rsid w:val="00620830"/>
    <w:rsid w:val="00622C25"/>
    <w:rsid w:val="006236A2"/>
    <w:rsid w:val="0062528B"/>
    <w:rsid w:val="006318EC"/>
    <w:rsid w:val="00632841"/>
    <w:rsid w:val="0063482A"/>
    <w:rsid w:val="006374FF"/>
    <w:rsid w:val="006700AC"/>
    <w:rsid w:val="00694703"/>
    <w:rsid w:val="006953ED"/>
    <w:rsid w:val="006C205D"/>
    <w:rsid w:val="006E73C3"/>
    <w:rsid w:val="006F0898"/>
    <w:rsid w:val="0070654B"/>
    <w:rsid w:val="0070729A"/>
    <w:rsid w:val="00713727"/>
    <w:rsid w:val="00715C3E"/>
    <w:rsid w:val="00715CE2"/>
    <w:rsid w:val="007203D4"/>
    <w:rsid w:val="00720ED9"/>
    <w:rsid w:val="00727C75"/>
    <w:rsid w:val="00727D9F"/>
    <w:rsid w:val="00756B25"/>
    <w:rsid w:val="007661AA"/>
    <w:rsid w:val="007709BE"/>
    <w:rsid w:val="007925EE"/>
    <w:rsid w:val="007B3107"/>
    <w:rsid w:val="007D094E"/>
    <w:rsid w:val="007D6B1A"/>
    <w:rsid w:val="007E55CC"/>
    <w:rsid w:val="008157E8"/>
    <w:rsid w:val="00816F80"/>
    <w:rsid w:val="0082286E"/>
    <w:rsid w:val="0082698B"/>
    <w:rsid w:val="00830732"/>
    <w:rsid w:val="0083678B"/>
    <w:rsid w:val="00841053"/>
    <w:rsid w:val="00843C9F"/>
    <w:rsid w:val="008464BF"/>
    <w:rsid w:val="00847B4E"/>
    <w:rsid w:val="00847BFE"/>
    <w:rsid w:val="00854005"/>
    <w:rsid w:val="00861659"/>
    <w:rsid w:val="00861D2A"/>
    <w:rsid w:val="008623D5"/>
    <w:rsid w:val="0087330D"/>
    <w:rsid w:val="00880C06"/>
    <w:rsid w:val="00880E86"/>
    <w:rsid w:val="00882FA7"/>
    <w:rsid w:val="00891D01"/>
    <w:rsid w:val="008A6AFA"/>
    <w:rsid w:val="008B4D6B"/>
    <w:rsid w:val="008B6EF9"/>
    <w:rsid w:val="008B7A9C"/>
    <w:rsid w:val="008C659B"/>
    <w:rsid w:val="008D0CF9"/>
    <w:rsid w:val="008D1039"/>
    <w:rsid w:val="00901522"/>
    <w:rsid w:val="009077DB"/>
    <w:rsid w:val="00907964"/>
    <w:rsid w:val="009149A7"/>
    <w:rsid w:val="0092402A"/>
    <w:rsid w:val="00926C0E"/>
    <w:rsid w:val="009319A6"/>
    <w:rsid w:val="009337FF"/>
    <w:rsid w:val="00946958"/>
    <w:rsid w:val="009536F4"/>
    <w:rsid w:val="00954FA3"/>
    <w:rsid w:val="00965843"/>
    <w:rsid w:val="00967991"/>
    <w:rsid w:val="009713BB"/>
    <w:rsid w:val="00974977"/>
    <w:rsid w:val="00984087"/>
    <w:rsid w:val="009845F9"/>
    <w:rsid w:val="00987BC6"/>
    <w:rsid w:val="009B3783"/>
    <w:rsid w:val="009B7D2E"/>
    <w:rsid w:val="009C7492"/>
    <w:rsid w:val="009D156A"/>
    <w:rsid w:val="009D4233"/>
    <w:rsid w:val="009D75C6"/>
    <w:rsid w:val="009E5940"/>
    <w:rsid w:val="009F0E1C"/>
    <w:rsid w:val="009F1894"/>
    <w:rsid w:val="00A02090"/>
    <w:rsid w:val="00A030F8"/>
    <w:rsid w:val="00A03222"/>
    <w:rsid w:val="00A04E76"/>
    <w:rsid w:val="00A06105"/>
    <w:rsid w:val="00A11D39"/>
    <w:rsid w:val="00A17C35"/>
    <w:rsid w:val="00A31C29"/>
    <w:rsid w:val="00A32E4E"/>
    <w:rsid w:val="00A349BB"/>
    <w:rsid w:val="00A34C8B"/>
    <w:rsid w:val="00A34FBA"/>
    <w:rsid w:val="00A40357"/>
    <w:rsid w:val="00A51520"/>
    <w:rsid w:val="00A60C4A"/>
    <w:rsid w:val="00A70AF2"/>
    <w:rsid w:val="00A8299A"/>
    <w:rsid w:val="00A86753"/>
    <w:rsid w:val="00A92393"/>
    <w:rsid w:val="00A9573A"/>
    <w:rsid w:val="00A9730E"/>
    <w:rsid w:val="00AA267A"/>
    <w:rsid w:val="00AA2BD2"/>
    <w:rsid w:val="00AC341B"/>
    <w:rsid w:val="00AF60D5"/>
    <w:rsid w:val="00B06D44"/>
    <w:rsid w:val="00B157A9"/>
    <w:rsid w:val="00B15FF3"/>
    <w:rsid w:val="00B2048A"/>
    <w:rsid w:val="00B24F23"/>
    <w:rsid w:val="00B37E18"/>
    <w:rsid w:val="00B4370D"/>
    <w:rsid w:val="00B816E2"/>
    <w:rsid w:val="00B9061E"/>
    <w:rsid w:val="00BA0CB0"/>
    <w:rsid w:val="00BA5BFA"/>
    <w:rsid w:val="00BD6FC5"/>
    <w:rsid w:val="00BE103A"/>
    <w:rsid w:val="00BE3384"/>
    <w:rsid w:val="00BE4D4D"/>
    <w:rsid w:val="00C16EBA"/>
    <w:rsid w:val="00C22824"/>
    <w:rsid w:val="00C348FF"/>
    <w:rsid w:val="00C40FDB"/>
    <w:rsid w:val="00C451E6"/>
    <w:rsid w:val="00C46F5A"/>
    <w:rsid w:val="00C60100"/>
    <w:rsid w:val="00C614B8"/>
    <w:rsid w:val="00C62C9F"/>
    <w:rsid w:val="00C66464"/>
    <w:rsid w:val="00C763F1"/>
    <w:rsid w:val="00C83D55"/>
    <w:rsid w:val="00C87123"/>
    <w:rsid w:val="00C90381"/>
    <w:rsid w:val="00CA0F03"/>
    <w:rsid w:val="00CA2C88"/>
    <w:rsid w:val="00CA7D43"/>
    <w:rsid w:val="00CB1CC1"/>
    <w:rsid w:val="00CB6636"/>
    <w:rsid w:val="00CB6657"/>
    <w:rsid w:val="00CC445C"/>
    <w:rsid w:val="00CC7FA6"/>
    <w:rsid w:val="00CE0982"/>
    <w:rsid w:val="00CF5DF6"/>
    <w:rsid w:val="00CF727A"/>
    <w:rsid w:val="00D14897"/>
    <w:rsid w:val="00D25D79"/>
    <w:rsid w:val="00D34C3C"/>
    <w:rsid w:val="00D350DD"/>
    <w:rsid w:val="00D37343"/>
    <w:rsid w:val="00D43B55"/>
    <w:rsid w:val="00D52DFE"/>
    <w:rsid w:val="00D53602"/>
    <w:rsid w:val="00D65503"/>
    <w:rsid w:val="00D668FD"/>
    <w:rsid w:val="00D708A4"/>
    <w:rsid w:val="00D716B0"/>
    <w:rsid w:val="00D7188D"/>
    <w:rsid w:val="00D75F14"/>
    <w:rsid w:val="00D83D48"/>
    <w:rsid w:val="00D85CD0"/>
    <w:rsid w:val="00D933B9"/>
    <w:rsid w:val="00D96FF5"/>
    <w:rsid w:val="00DA7902"/>
    <w:rsid w:val="00DC2F2B"/>
    <w:rsid w:val="00DD379C"/>
    <w:rsid w:val="00DE0426"/>
    <w:rsid w:val="00DE315F"/>
    <w:rsid w:val="00DE76AD"/>
    <w:rsid w:val="00DF39D2"/>
    <w:rsid w:val="00E0191E"/>
    <w:rsid w:val="00E04D2A"/>
    <w:rsid w:val="00E23D9A"/>
    <w:rsid w:val="00E4152A"/>
    <w:rsid w:val="00E436C2"/>
    <w:rsid w:val="00E45047"/>
    <w:rsid w:val="00E45FE4"/>
    <w:rsid w:val="00E4726E"/>
    <w:rsid w:val="00E509E0"/>
    <w:rsid w:val="00E54685"/>
    <w:rsid w:val="00E6218E"/>
    <w:rsid w:val="00E66BD1"/>
    <w:rsid w:val="00E920D9"/>
    <w:rsid w:val="00EA1C46"/>
    <w:rsid w:val="00EA5456"/>
    <w:rsid w:val="00EB5A0C"/>
    <w:rsid w:val="00EC7B60"/>
    <w:rsid w:val="00ED47E5"/>
    <w:rsid w:val="00EE137E"/>
    <w:rsid w:val="00EF23EF"/>
    <w:rsid w:val="00EF605A"/>
    <w:rsid w:val="00F00100"/>
    <w:rsid w:val="00F06971"/>
    <w:rsid w:val="00F11E12"/>
    <w:rsid w:val="00F265E2"/>
    <w:rsid w:val="00F33A00"/>
    <w:rsid w:val="00F33E81"/>
    <w:rsid w:val="00F5167B"/>
    <w:rsid w:val="00F5331F"/>
    <w:rsid w:val="00F76CF5"/>
    <w:rsid w:val="00F90793"/>
    <w:rsid w:val="00F95C9A"/>
    <w:rsid w:val="00FA167C"/>
    <w:rsid w:val="00FA2604"/>
    <w:rsid w:val="00FA28DA"/>
    <w:rsid w:val="00FA3AB8"/>
    <w:rsid w:val="00FA5BF9"/>
    <w:rsid w:val="00FC211A"/>
    <w:rsid w:val="00FC400D"/>
    <w:rsid w:val="00FD0884"/>
    <w:rsid w:val="00FD5BDE"/>
    <w:rsid w:val="00FF5CA7"/>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4B9"/>
    <w:pPr>
      <w:bidi/>
      <w:spacing w:after="0" w:line="240" w:lineRule="auto"/>
    </w:pPr>
    <w:rPr>
      <w:rFonts w:ascii="Times New Roman" w:eastAsia="Times New Roman" w:hAnsi="Times New Roman" w:cs="David"/>
      <w:sz w:val="24"/>
      <w:szCs w:val="24"/>
    </w:rPr>
  </w:style>
  <w:style w:type="paragraph" w:styleId="Heading1">
    <w:name w:val="heading 1"/>
    <w:basedOn w:val="Normal"/>
    <w:next w:val="Normal"/>
    <w:link w:val="11"/>
    <w:uiPriority w:val="9"/>
    <w:qFormat/>
    <w:rsid w:val="008269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F907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5964B9"/>
    <w:pPr>
      <w:tabs>
        <w:tab w:val="center" w:pos="4153"/>
        <w:tab w:val="right" w:pos="8306"/>
      </w:tabs>
    </w:pPr>
  </w:style>
  <w:style w:type="character" w:customStyle="1" w:styleId="a">
    <w:name w:val="כותרת עליונה תו"/>
    <w:basedOn w:val="DefaultParagraphFont"/>
    <w:link w:val="Header"/>
    <w:uiPriority w:val="99"/>
    <w:rsid w:val="005964B9"/>
    <w:rPr>
      <w:rFonts w:ascii="Times New Roman" w:eastAsia="Times New Roman" w:hAnsi="Times New Roman" w:cs="David"/>
      <w:sz w:val="24"/>
      <w:szCs w:val="24"/>
    </w:rPr>
  </w:style>
  <w:style w:type="paragraph" w:styleId="Footer">
    <w:name w:val="footer"/>
    <w:basedOn w:val="Normal"/>
    <w:link w:val="a0"/>
    <w:uiPriority w:val="99"/>
    <w:rsid w:val="005964B9"/>
    <w:pPr>
      <w:tabs>
        <w:tab w:val="center" w:pos="4153"/>
        <w:tab w:val="right" w:pos="8306"/>
      </w:tabs>
    </w:pPr>
  </w:style>
  <w:style w:type="character" w:customStyle="1" w:styleId="a0">
    <w:name w:val="כותרת תחתונה תו"/>
    <w:basedOn w:val="DefaultParagraphFont"/>
    <w:link w:val="Footer"/>
    <w:uiPriority w:val="99"/>
    <w:rsid w:val="005964B9"/>
    <w:rPr>
      <w:rFonts w:ascii="Times New Roman" w:eastAsia="Times New Roman" w:hAnsi="Times New Roman" w:cs="David"/>
      <w:sz w:val="24"/>
      <w:szCs w:val="24"/>
    </w:rPr>
  </w:style>
  <w:style w:type="table" w:styleId="TableGrid">
    <w:name w:val="Table Grid"/>
    <w:basedOn w:val="TableNormal"/>
    <w:uiPriority w:val="59"/>
    <w:rsid w:val="005964B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1"/>
    <w:semiHidden/>
    <w:rsid w:val="005964B9"/>
    <w:rPr>
      <w:rFonts w:ascii="Tahoma" w:hAnsi="Tahoma" w:cs="Tahoma"/>
      <w:sz w:val="16"/>
      <w:szCs w:val="16"/>
    </w:rPr>
  </w:style>
  <w:style w:type="character" w:customStyle="1" w:styleId="a1">
    <w:name w:val="טקסט בלונים תו"/>
    <w:basedOn w:val="DefaultParagraphFont"/>
    <w:link w:val="BalloonText"/>
    <w:semiHidden/>
    <w:rsid w:val="005964B9"/>
    <w:rPr>
      <w:rFonts w:ascii="Tahoma" w:eastAsia="Times New Roman" w:hAnsi="Tahoma" w:cs="Tahoma"/>
      <w:sz w:val="16"/>
      <w:szCs w:val="16"/>
    </w:rPr>
  </w:style>
  <w:style w:type="paragraph" w:styleId="ListParagraph">
    <w:name w:val="List Paragraph"/>
    <w:basedOn w:val="Normal"/>
    <w:uiPriority w:val="34"/>
    <w:qFormat/>
    <w:rsid w:val="005964B9"/>
    <w:pPr>
      <w:ind w:left="720"/>
    </w:pPr>
  </w:style>
  <w:style w:type="character" w:styleId="CommentReference">
    <w:name w:val="annotation reference"/>
    <w:rsid w:val="005964B9"/>
    <w:rPr>
      <w:sz w:val="16"/>
      <w:szCs w:val="16"/>
    </w:rPr>
  </w:style>
  <w:style w:type="paragraph" w:styleId="CommentText">
    <w:name w:val="annotation text"/>
    <w:basedOn w:val="Normal"/>
    <w:link w:val="a2"/>
    <w:rsid w:val="005964B9"/>
    <w:rPr>
      <w:sz w:val="20"/>
      <w:szCs w:val="20"/>
    </w:rPr>
  </w:style>
  <w:style w:type="character" w:customStyle="1" w:styleId="a2">
    <w:name w:val="טקסט הערה תו"/>
    <w:basedOn w:val="DefaultParagraphFont"/>
    <w:link w:val="CommentText"/>
    <w:rsid w:val="005964B9"/>
    <w:rPr>
      <w:rFonts w:ascii="Times New Roman" w:eastAsia="Times New Roman" w:hAnsi="Times New Roman" w:cs="David"/>
      <w:sz w:val="20"/>
      <w:szCs w:val="20"/>
    </w:rPr>
  </w:style>
  <w:style w:type="paragraph" w:styleId="CommentSubject">
    <w:name w:val="annotation subject"/>
    <w:basedOn w:val="CommentText"/>
    <w:next w:val="CommentText"/>
    <w:link w:val="a3"/>
    <w:rsid w:val="005964B9"/>
    <w:rPr>
      <w:b/>
      <w:bCs/>
    </w:rPr>
  </w:style>
  <w:style w:type="character" w:customStyle="1" w:styleId="a3">
    <w:name w:val="נושא הערה תו"/>
    <w:basedOn w:val="a2"/>
    <w:link w:val="CommentSubject"/>
    <w:rsid w:val="005964B9"/>
    <w:rPr>
      <w:rFonts w:ascii="Times New Roman" w:eastAsia="Times New Roman" w:hAnsi="Times New Roman" w:cs="David"/>
      <w:b/>
      <w:bCs/>
      <w:sz w:val="20"/>
      <w:szCs w:val="20"/>
    </w:rPr>
  </w:style>
  <w:style w:type="paragraph" w:styleId="Revision">
    <w:name w:val="Revision"/>
    <w:hidden/>
    <w:uiPriority w:val="99"/>
    <w:semiHidden/>
    <w:rsid w:val="005964B9"/>
    <w:pPr>
      <w:spacing w:after="0" w:line="240" w:lineRule="auto"/>
    </w:pPr>
    <w:rPr>
      <w:rFonts w:ascii="Times New Roman" w:eastAsia="Times New Roman" w:hAnsi="Times New Roman" w:cs="David"/>
      <w:sz w:val="24"/>
      <w:szCs w:val="24"/>
    </w:rPr>
  </w:style>
  <w:style w:type="paragraph" w:styleId="FootnoteText">
    <w:name w:val="footnote text"/>
    <w:basedOn w:val="Normal"/>
    <w:link w:val="a4"/>
    <w:uiPriority w:val="99"/>
    <w:unhideWhenUsed/>
    <w:rsid w:val="005964B9"/>
    <w:rPr>
      <w:sz w:val="20"/>
      <w:szCs w:val="20"/>
    </w:rPr>
  </w:style>
  <w:style w:type="character" w:customStyle="1" w:styleId="a4">
    <w:name w:val="טקסט הערת שוליים תו"/>
    <w:basedOn w:val="DefaultParagraphFont"/>
    <w:link w:val="FootnoteText"/>
    <w:uiPriority w:val="99"/>
    <w:rsid w:val="005964B9"/>
    <w:rPr>
      <w:rFonts w:ascii="Times New Roman" w:eastAsia="Times New Roman" w:hAnsi="Times New Roman" w:cs="David"/>
      <w:sz w:val="20"/>
      <w:szCs w:val="20"/>
    </w:rPr>
  </w:style>
  <w:style w:type="character" w:styleId="FootnoteReference">
    <w:name w:val="footnote reference"/>
    <w:unhideWhenUsed/>
    <w:rsid w:val="005964B9"/>
    <w:rPr>
      <w:vertAlign w:val="superscript"/>
    </w:rPr>
  </w:style>
  <w:style w:type="table" w:styleId="LightGridAccent5">
    <w:name w:val="Light Grid Accent 5"/>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
    <w:name w:val="רשת בהירה1"/>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0">
    <w:name w:val="פיסקת רשימה1"/>
    <w:basedOn w:val="Normal"/>
    <w:uiPriority w:val="99"/>
    <w:qFormat/>
    <w:rsid w:val="005964B9"/>
    <w:pPr>
      <w:spacing w:after="200" w:line="360" w:lineRule="auto"/>
      <w:ind w:left="720"/>
    </w:pPr>
    <w:rPr>
      <w:rFonts w:ascii="Calibri" w:hAnsi="Calibri" w:cs="Arial"/>
      <w:sz w:val="22"/>
      <w:szCs w:val="22"/>
    </w:rPr>
  </w:style>
  <w:style w:type="paragraph" w:styleId="BodyText3">
    <w:name w:val="Body Text 3"/>
    <w:basedOn w:val="Normal"/>
    <w:link w:val="3"/>
    <w:rsid w:val="005964B9"/>
    <w:pPr>
      <w:jc w:val="right"/>
    </w:pPr>
    <w:rPr>
      <w:b/>
      <w:bCs/>
      <w:sz w:val="20"/>
    </w:rPr>
  </w:style>
  <w:style w:type="character" w:customStyle="1" w:styleId="3">
    <w:name w:val="גוף טקסט 3 תו"/>
    <w:basedOn w:val="DefaultParagraphFont"/>
    <w:link w:val="BodyText3"/>
    <w:rsid w:val="005964B9"/>
    <w:rPr>
      <w:rFonts w:ascii="Times New Roman" w:eastAsia="Times New Roman" w:hAnsi="Times New Roman" w:cs="David"/>
      <w:b/>
      <w:bCs/>
      <w:sz w:val="20"/>
      <w:szCs w:val="24"/>
    </w:rPr>
  </w:style>
  <w:style w:type="character" w:styleId="Hyperlink">
    <w:name w:val="Hyperlink"/>
    <w:basedOn w:val="DefaultParagraphFont"/>
    <w:semiHidden/>
    <w:unhideWhenUsed/>
    <w:rsid w:val="00DE315F"/>
    <w:rPr>
      <w:color w:val="0000FF"/>
      <w:u w:val="single"/>
    </w:rPr>
  </w:style>
  <w:style w:type="paragraph" w:customStyle="1" w:styleId="P00">
    <w:name w:val="P00"/>
    <w:rsid w:val="00DE315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footnote">
    <w:name w:val="footnote"/>
    <w:basedOn w:val="P00"/>
    <w:rsid w:val="00DE315F"/>
    <w:pPr>
      <w:tabs>
        <w:tab w:val="clear" w:pos="624"/>
        <w:tab w:val="clear" w:pos="1021"/>
        <w:tab w:val="clear" w:pos="1474"/>
        <w:tab w:val="clear" w:pos="1928"/>
        <w:tab w:val="clear" w:pos="2381"/>
        <w:tab w:val="clear" w:pos="2835"/>
        <w:tab w:val="clear" w:pos="6259"/>
      </w:tabs>
      <w:spacing w:before="0"/>
    </w:pPr>
    <w:rPr>
      <w:sz w:val="22"/>
      <w:szCs w:val="22"/>
    </w:rPr>
  </w:style>
  <w:style w:type="character" w:customStyle="1" w:styleId="default">
    <w:name w:val="default"/>
    <w:basedOn w:val="DefaultParagraphFont"/>
    <w:rsid w:val="00DE315F"/>
    <w:rPr>
      <w:rFonts w:ascii="Times New Roman" w:hAnsi="Times New Roman" w:cs="Times New Roman" w:hint="default"/>
      <w:sz w:val="26"/>
      <w:szCs w:val="26"/>
    </w:rPr>
  </w:style>
  <w:style w:type="character" w:customStyle="1" w:styleId="big-number">
    <w:name w:val="big-number"/>
    <w:basedOn w:val="default"/>
    <w:rsid w:val="00DE315F"/>
    <w:rPr>
      <w:rFonts w:ascii="Times New Roman" w:hAnsi="Times New Roman" w:cs="Times New Roman" w:hint="default"/>
      <w:sz w:val="32"/>
      <w:szCs w:val="32"/>
    </w:rPr>
  </w:style>
  <w:style w:type="paragraph" w:styleId="NoSpacing">
    <w:name w:val="No Spacing"/>
    <w:link w:val="a5"/>
    <w:uiPriority w:val="1"/>
    <w:qFormat/>
    <w:rsid w:val="00110FCC"/>
    <w:pPr>
      <w:bidi/>
      <w:spacing w:after="0" w:line="240" w:lineRule="auto"/>
    </w:pPr>
    <w:rPr>
      <w:rFonts w:eastAsiaTheme="minorEastAsia"/>
    </w:rPr>
  </w:style>
  <w:style w:type="character" w:customStyle="1" w:styleId="a5">
    <w:name w:val="ללא מרווח תו"/>
    <w:basedOn w:val="DefaultParagraphFont"/>
    <w:link w:val="NoSpacing"/>
    <w:uiPriority w:val="1"/>
    <w:rsid w:val="00110FCC"/>
    <w:rPr>
      <w:rFonts w:eastAsiaTheme="minorEastAsia"/>
    </w:rPr>
  </w:style>
  <w:style w:type="character" w:styleId="IntenseEmphasis">
    <w:name w:val="Intense Emphasis"/>
    <w:basedOn w:val="DefaultParagraphFont"/>
    <w:uiPriority w:val="21"/>
    <w:qFormat/>
    <w:rsid w:val="00F90793"/>
    <w:rPr>
      <w:b/>
      <w:bCs/>
      <w:i/>
      <w:iCs/>
      <w:color w:val="4F81BD" w:themeColor="accent1"/>
    </w:rPr>
  </w:style>
  <w:style w:type="character" w:customStyle="1" w:styleId="2">
    <w:name w:val="כותרת 2 תו"/>
    <w:basedOn w:val="DefaultParagraphFont"/>
    <w:link w:val="Heading2"/>
    <w:uiPriority w:val="9"/>
    <w:rsid w:val="00F90793"/>
    <w:rPr>
      <w:rFonts w:asciiTheme="majorHAnsi" w:eastAsiaTheme="majorEastAsia" w:hAnsiTheme="majorHAnsi" w:cstheme="majorBidi"/>
      <w:b/>
      <w:bCs/>
      <w:color w:val="4F81BD" w:themeColor="accent1"/>
      <w:sz w:val="26"/>
      <w:szCs w:val="26"/>
    </w:rPr>
  </w:style>
  <w:style w:type="character" w:customStyle="1" w:styleId="11">
    <w:name w:val="כותרת 1 תו"/>
    <w:basedOn w:val="DefaultParagraphFont"/>
    <w:link w:val="Heading1"/>
    <w:uiPriority w:val="9"/>
    <w:rsid w:val="0082698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hart" Target="charts/chart1.xml" /><Relationship Id="rId8" Type="http://schemas.openxmlformats.org/officeDocument/2006/relationships/image" Target="media/image1.emf"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2.jpeg"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col"/>
        <c:grouping val="stacked"/>
        <c:varyColors val="0"/>
        <c:ser>
          <c:idx val="0"/>
          <c:order val="0"/>
          <c:invertIfNegative val="0"/>
          <c:dPt>
            <c:idx val="0"/>
            <c:invertIfNegative val="0"/>
            <c:bubble3D val="0"/>
            <c:spPr>
              <a:solidFill>
                <a:srgbClr val="FF0000"/>
              </a:solidFill>
            </c:spPr>
          </c:dPt>
          <c:dPt>
            <c:idx val="1"/>
            <c:invertIfNegative val="0"/>
            <c:bubble3D val="0"/>
            <c:spPr>
              <a:solidFill>
                <a:srgbClr val="FF0000"/>
              </a:solidFill>
            </c:spPr>
          </c:dPt>
          <c:dPt>
            <c:idx val="2"/>
            <c:invertIfNegative val="0"/>
            <c:bubble3D val="0"/>
            <c:spPr>
              <a:solidFill>
                <a:srgbClr val="FF0000"/>
              </a:solidFill>
            </c:spPr>
          </c:dPt>
          <c:dPt>
            <c:idx val="6"/>
            <c:invertIfNegative val="0"/>
            <c:bubble3D val="0"/>
            <c:spPr>
              <a:solidFill>
                <a:srgbClr val="7030A0"/>
              </a:solidFill>
            </c:spPr>
          </c:dPt>
          <c:dPt>
            <c:idx val="7"/>
            <c:invertIfNegative val="0"/>
            <c:bubble3D val="0"/>
            <c:spPr>
              <a:solidFill>
                <a:srgbClr val="7030A0"/>
              </a:solidFill>
            </c:spPr>
          </c:dPt>
          <c:dPt>
            <c:idx val="8"/>
            <c:invertIfNegative val="0"/>
            <c:bubble3D val="0"/>
            <c:spPr>
              <a:solidFill>
                <a:srgbClr val="7030A0"/>
              </a:solidFill>
            </c:spPr>
          </c:dPt>
          <c:dPt>
            <c:idx val="9"/>
            <c:invertIfNegative val="0"/>
            <c:bubble3D val="0"/>
            <c:spPr>
              <a:solidFill>
                <a:srgbClr val="FFFF00"/>
              </a:solidFill>
            </c:spPr>
          </c:dPt>
          <c:dPt>
            <c:idx val="10"/>
            <c:invertIfNegative val="0"/>
            <c:bubble3D val="0"/>
            <c:spPr>
              <a:solidFill>
                <a:srgbClr val="FFFF00"/>
              </a:solidFill>
            </c:spPr>
          </c:dPt>
          <c:dPt>
            <c:idx val="11"/>
            <c:invertIfNegative val="0"/>
            <c:bubble3D val="0"/>
            <c:spPr>
              <a:solidFill>
                <a:srgbClr val="FFFF00"/>
              </a:solidFill>
            </c:spPr>
          </c:dPt>
          <c:dPt>
            <c:idx val="12"/>
            <c:invertIfNegative val="0"/>
            <c:bubble3D val="0"/>
            <c:spPr>
              <a:solidFill>
                <a:schemeClr val="accent2"/>
              </a:solidFill>
            </c:spPr>
          </c:dPt>
          <c:dPt>
            <c:idx val="13"/>
            <c:invertIfNegative val="0"/>
            <c:bubble3D val="0"/>
            <c:spPr>
              <a:solidFill>
                <a:schemeClr val="accent2"/>
              </a:solidFill>
            </c:spPr>
          </c:dPt>
          <c:dPt>
            <c:idx val="14"/>
            <c:invertIfNegative val="0"/>
            <c:bubble3D val="0"/>
            <c:spPr>
              <a:solidFill>
                <a:schemeClr val="accent2"/>
              </a:solidFill>
            </c:spPr>
          </c:dPt>
          <c:dPt>
            <c:idx val="15"/>
            <c:invertIfNegative val="0"/>
            <c:bubble3D val="0"/>
            <c:spPr>
              <a:solidFill>
                <a:schemeClr val="accent6"/>
              </a:solidFill>
            </c:spPr>
          </c:dPt>
          <c:dPt>
            <c:idx val="16"/>
            <c:invertIfNegative val="0"/>
            <c:bubble3D val="0"/>
            <c:spPr>
              <a:solidFill>
                <a:schemeClr val="accent6"/>
              </a:solidFill>
            </c:spPr>
          </c:dPt>
          <c:dPt>
            <c:idx val="17"/>
            <c:invertIfNegative val="0"/>
            <c:bubble3D val="0"/>
            <c:spPr>
              <a:solidFill>
                <a:schemeClr val="accent6"/>
              </a:solidFill>
            </c:spPr>
          </c:dPt>
          <c:dPt>
            <c:idx val="18"/>
            <c:invertIfNegative val="0"/>
            <c:bubble3D val="0"/>
            <c:spPr>
              <a:solidFill>
                <a:schemeClr val="accent3"/>
              </a:solidFill>
            </c:spPr>
          </c:dPt>
          <c:dPt>
            <c:idx val="19"/>
            <c:invertIfNegative val="0"/>
            <c:bubble3D val="0"/>
            <c:spPr>
              <a:solidFill>
                <a:schemeClr val="accent3"/>
              </a:solidFill>
            </c:spPr>
          </c:dPt>
          <c:dPt>
            <c:idx val="20"/>
            <c:invertIfNegative val="0"/>
            <c:bubble3D val="0"/>
            <c:spPr>
              <a:solidFill>
                <a:schemeClr val="accent3"/>
              </a:solidFill>
            </c:spPr>
          </c:dPt>
          <c:cat>
            <c:multiLvlStrRef>
              <c:f>'שנת 2015'!$A$3:$U$4</c:f>
              <c:multiLvlStrCache>
                <c:ptCount val="21"/>
                <c:lvl>
                  <c:pt idx="0">
                    <c:v>סה"כ נפטרים</c:v>
                  </c:pt>
                  <c:pt idx="1">
                    <c:v>סה"כ נקברים בקבורה רוויה (על סוגיה)</c:v>
                  </c:pt>
                  <c:pt idx="2">
                    <c:v>סה"כ חלקות מכפלה שנרכשו מחיים</c:v>
                  </c:pt>
                  <c:pt idx="3">
                    <c:v>סה"כ נפטרים</c:v>
                  </c:pt>
                  <c:pt idx="4">
                    <c:v>סה"כ נקברים בקבורה רוויה</c:v>
                  </c:pt>
                  <c:pt idx="5">
                    <c:v>סה"כ חלקות מכפלה שנרכשו מחיים</c:v>
                  </c:pt>
                  <c:pt idx="6">
                    <c:v>סה"כ נפטרים</c:v>
                  </c:pt>
                  <c:pt idx="7">
                    <c:v>סה"כ נקברים בקבורה רוויה </c:v>
                  </c:pt>
                  <c:pt idx="8">
                    <c:v>סה"כ חלקות מכפלה שנרכשו מחיים</c:v>
                  </c:pt>
                  <c:pt idx="9">
                    <c:v>סה"כ נפטרים</c:v>
                  </c:pt>
                  <c:pt idx="10">
                    <c:v>סה"כ נקברים בקבורה רוויה </c:v>
                  </c:pt>
                  <c:pt idx="11">
                    <c:v>סה"כ חלקות מכפלה שנרכשו מחיים</c:v>
                  </c:pt>
                  <c:pt idx="12">
                    <c:v>סה"כ נפטרים</c:v>
                  </c:pt>
                  <c:pt idx="13">
                    <c:v>סה"כ נקברים בקבורה רוויה </c:v>
                  </c:pt>
                  <c:pt idx="14">
                    <c:v>סה"כ חלקות מכפלה שנרכשו מחיים</c:v>
                  </c:pt>
                  <c:pt idx="15">
                    <c:v>סה"כ נפטרים</c:v>
                  </c:pt>
                  <c:pt idx="16">
                    <c:v>סה"כ נקברים בקבורה רוויה </c:v>
                  </c:pt>
                  <c:pt idx="17">
                    <c:v>סה"כ חלקות מכפלה שנרכשו מחיים</c:v>
                  </c:pt>
                  <c:pt idx="18">
                    <c:v>סה"כ נפטרים</c:v>
                  </c:pt>
                  <c:pt idx="19">
                    <c:v>סה"כ נקברים בקבורה רוויה </c:v>
                  </c:pt>
                  <c:pt idx="20">
                    <c:v>סה"כ חלקות מכפלה שנרכשו מחיים</c:v>
                  </c:pt>
                </c:lvl>
                <c:lvl>
                  <c:pt idx="0">
                    <c:v>2009</c:v>
                  </c:pt>
                  <c:pt idx="3">
                    <c:v>2010</c:v>
                  </c:pt>
                  <c:pt idx="6">
                    <c:v>2011</c:v>
                  </c:pt>
                  <c:pt idx="9">
                    <c:v>2012</c:v>
                  </c:pt>
                  <c:pt idx="12">
                    <c:v>2013</c:v>
                  </c:pt>
                  <c:pt idx="15">
                    <c:v>2014</c:v>
                  </c:pt>
                  <c:pt idx="18">
                    <c:v>2015</c:v>
                  </c:pt>
                </c:lvl>
              </c:multiLvlStrCache>
            </c:multiLvlStrRef>
          </c:cat>
          <c:val>
            <c:numRef>
              <c:f>'שנת 2015'!$A$5:$U$5</c:f>
              <c:numCache>
                <c:formatCode>#,##0</c:formatCode>
                <c:ptCount val="21"/>
                <c:pt idx="0">
                  <c:v>12582</c:v>
                </c:pt>
                <c:pt idx="1">
                  <c:v>4119</c:v>
                </c:pt>
                <c:pt idx="2">
                  <c:v>1596</c:v>
                </c:pt>
                <c:pt idx="3">
                  <c:v>12397</c:v>
                </c:pt>
                <c:pt idx="4">
                  <c:v>5767</c:v>
                </c:pt>
                <c:pt idx="5">
                  <c:v>1977</c:v>
                </c:pt>
                <c:pt idx="6">
                  <c:v>13958</c:v>
                </c:pt>
                <c:pt idx="7">
                  <c:v>6742</c:v>
                </c:pt>
                <c:pt idx="8">
                  <c:v>3019</c:v>
                </c:pt>
                <c:pt idx="9">
                  <c:v>14936</c:v>
                </c:pt>
                <c:pt idx="10" formatCode="General">
                  <c:v>8049</c:v>
                </c:pt>
                <c:pt idx="11">
                  <c:v>3603</c:v>
                </c:pt>
                <c:pt idx="12">
                  <c:v>14564</c:v>
                </c:pt>
                <c:pt idx="13" formatCode="General">
                  <c:v>7853</c:v>
                </c:pt>
                <c:pt idx="14">
                  <c:v>4685</c:v>
                </c:pt>
                <c:pt idx="15" formatCode="General">
                  <c:v>14493</c:v>
                </c:pt>
                <c:pt idx="16" formatCode="General">
                  <c:v>8128</c:v>
                </c:pt>
                <c:pt idx="17" formatCode="General">
                  <c:v>3949</c:v>
                </c:pt>
                <c:pt idx="18">
                  <c:v>14912</c:v>
                </c:pt>
                <c:pt idx="19">
                  <c:v>9455</c:v>
                </c:pt>
                <c:pt idx="20">
                  <c:v>3957</c:v>
                </c:pt>
              </c:numCache>
            </c:numRef>
          </c:val>
        </c:ser>
        <c:dLbls>
          <c:showLegendKey val="0"/>
          <c:showVal val="0"/>
          <c:showCatName val="0"/>
          <c:showSerName val="0"/>
          <c:showPercent val="0"/>
          <c:showBubbleSize val="0"/>
        </c:dLbls>
        <c:gapWidth val="150"/>
        <c:shape val="box"/>
        <c:axId val="209107968"/>
        <c:axId val="209109760"/>
        <c:axId val="0"/>
      </c:bar3DChart>
      <c:catAx>
        <c:axId val="209107968"/>
        <c:scaling>
          <c:orientation val="maxMin"/>
        </c:scaling>
        <c:delete val="0"/>
        <c:axPos val="b"/>
        <c:numFmt formatCode="General" sourceLinked="0"/>
        <c:majorTickMark val="out"/>
        <c:minorTickMark val="none"/>
        <c:tickLblPos val="nextTo"/>
        <c:crossAx val="209109760"/>
        <c:crosses val="autoZero"/>
        <c:auto val="1"/>
        <c:lblAlgn val="ctr"/>
        <c:lblOffset val="100"/>
        <c:noMultiLvlLbl val="0"/>
      </c:catAx>
      <c:valAx>
        <c:axId val="209109760"/>
        <c:scaling>
          <c:orientation val="minMax"/>
        </c:scaling>
        <c:delete val="0"/>
        <c:axPos val="r"/>
        <c:majorGridlines/>
        <c:numFmt formatCode="#,##0" sourceLinked="1"/>
        <c:majorTickMark val="out"/>
        <c:minorTickMark val="none"/>
        <c:tickLblPos val="nextTo"/>
        <c:crossAx val="209107968"/>
        <c:crosses val="autoZero"/>
        <c:crossBetween val="between"/>
        <c:majorUnit val="1000"/>
      </c:valAx>
    </c:plotArea>
    <c:legend>
      <c:legendPos val="l"/>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‏2015</PublishDate>
  <Abstract>הוראת סעיף 14א(יא) לחוק שירותי הדת היהודיים [נוסח משולב], התשל"א-1971 (להלן: "החוק"): "השר יגיש דין וחשבון בכתב על הפיקוח והאכיפה של הוראות סעיף זה, תוך פירוט לגבי גופי הקבורה השונים; הדין וחשבון כאמור יוגש לוועדת הפנים ואיכות הסביבה של הכנסת, אחת לשנה ולא יאוחר מ-30 ביוני של השנה שלאחר השנה שלגביה הוגש הדין וחשבון".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58C5-E6FF-4918-9FE2-389242F85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