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C65" w:rsidRDefault="00F64404" w:rsidP="00AC11C7">
      <w:pPr>
        <w:bidi w:val="0"/>
        <w:spacing w:line="360" w:lineRule="auto"/>
        <w:ind w:left="651" w:hanging="651"/>
        <w:jc w:val="center"/>
        <w:rPr>
          <w:rFonts w:cs="David"/>
          <w:b/>
          <w:bCs/>
          <w:sz w:val="28"/>
          <w:szCs w:val="28"/>
          <w:u w:val="single"/>
          <w:rtl/>
        </w:rPr>
      </w:pPr>
      <w:r>
        <w:rPr>
          <w:rFonts w:cs="David"/>
          <w:b/>
          <w:bCs/>
          <w:sz w:val="28"/>
          <w:szCs w:val="28"/>
          <w:u w:val="single"/>
          <w:rtl/>
        </w:rPr>
        <w:t>נספח ב - דוח דירקטוריון של חברת ביטוח</w:t>
      </w:r>
      <w:bookmarkStart w:id="0" w:name="Adding06"/>
      <w:bookmarkEnd w:id="0"/>
    </w:p>
    <w:p w:rsidR="00675BA5" w:rsidRDefault="00675BA5" w:rsidP="00AC11C7">
      <w:pPr>
        <w:bidi w:val="0"/>
        <w:spacing w:line="360" w:lineRule="auto"/>
        <w:ind w:left="651" w:hanging="651"/>
        <w:jc w:val="center"/>
        <w:rPr>
          <w:rFonts w:cs="David"/>
          <w:b/>
          <w:bCs/>
          <w:sz w:val="28"/>
          <w:szCs w:val="28"/>
          <w:u w:val="single"/>
        </w:rPr>
      </w:pPr>
    </w:p>
    <w:p w:rsidR="007A57FD" w:rsidRPr="00B83220" w:rsidRDefault="00675BA5" w:rsidP="00AC11C7">
      <w:pPr>
        <w:pStyle w:val="a7"/>
        <w:numPr>
          <w:ilvl w:val="0"/>
          <w:numId w:val="35"/>
        </w:numPr>
        <w:tabs>
          <w:tab w:val="left" w:pos="424"/>
          <w:tab w:val="left" w:pos="566"/>
        </w:tabs>
        <w:spacing w:before="0" w:after="0"/>
        <w:rPr>
          <w:rStyle w:val="big-number"/>
          <w:rFonts w:cs="David"/>
          <w:sz w:val="24"/>
          <w:szCs w:val="24"/>
          <w:lang w:eastAsia="he-IL"/>
        </w:rPr>
      </w:pPr>
      <w:r>
        <w:rPr>
          <w:rStyle w:val="big-number"/>
          <w:rFonts w:cs="David" w:hint="cs"/>
          <w:sz w:val="24"/>
          <w:szCs w:val="24"/>
          <w:rtl/>
        </w:rPr>
        <w:t xml:space="preserve">יובא </w:t>
      </w:r>
      <w:r w:rsidRPr="00E87B49">
        <w:rPr>
          <w:rStyle w:val="big-number"/>
          <w:rFonts w:cs="David"/>
          <w:sz w:val="24"/>
          <w:szCs w:val="24"/>
          <w:rtl/>
        </w:rPr>
        <w:t xml:space="preserve">דוח </w:t>
      </w:r>
      <w:r>
        <w:rPr>
          <w:rStyle w:val="big-number"/>
          <w:rFonts w:cs="David" w:hint="cs"/>
          <w:sz w:val="24"/>
          <w:szCs w:val="24"/>
          <w:rtl/>
        </w:rPr>
        <w:t>ה</w:t>
      </w:r>
      <w:r w:rsidRPr="00E87B49">
        <w:rPr>
          <w:rStyle w:val="big-number"/>
          <w:rFonts w:cs="David"/>
          <w:sz w:val="24"/>
          <w:szCs w:val="24"/>
          <w:rtl/>
        </w:rPr>
        <w:t xml:space="preserve">דירקטוריון </w:t>
      </w:r>
      <w:r>
        <w:rPr>
          <w:rStyle w:val="big-number"/>
          <w:rFonts w:cs="David" w:hint="cs"/>
          <w:sz w:val="24"/>
          <w:szCs w:val="24"/>
          <w:rtl/>
        </w:rPr>
        <w:t>על מצב ענייני חברת הביטוח בשנת הדיווח ובו הסברי</w:t>
      </w:r>
      <w:r w:rsidRPr="00E87B49">
        <w:rPr>
          <w:rStyle w:val="big-number"/>
          <w:rFonts w:cs="David"/>
          <w:sz w:val="24"/>
          <w:szCs w:val="24"/>
          <w:rtl/>
        </w:rPr>
        <w:t xml:space="preserve"> </w:t>
      </w:r>
      <w:r>
        <w:rPr>
          <w:rStyle w:val="big-number"/>
          <w:rFonts w:cs="David" w:hint="cs"/>
          <w:sz w:val="24"/>
          <w:szCs w:val="24"/>
          <w:rtl/>
        </w:rPr>
        <w:t>ה</w:t>
      </w:r>
      <w:r w:rsidRPr="00E87B49">
        <w:rPr>
          <w:rStyle w:val="big-number"/>
          <w:rFonts w:cs="David" w:hint="cs"/>
          <w:sz w:val="24"/>
          <w:szCs w:val="24"/>
          <w:rtl/>
        </w:rPr>
        <w:t>דירקטוריון</w:t>
      </w:r>
      <w:r w:rsidRPr="00E87B49">
        <w:rPr>
          <w:rStyle w:val="big-number"/>
          <w:rFonts w:cs="David"/>
          <w:sz w:val="24"/>
          <w:szCs w:val="24"/>
          <w:rtl/>
        </w:rPr>
        <w:t xml:space="preserve"> </w:t>
      </w:r>
      <w:r>
        <w:rPr>
          <w:rStyle w:val="big-number"/>
          <w:rFonts w:cs="David" w:hint="cs"/>
          <w:sz w:val="24"/>
          <w:szCs w:val="24"/>
          <w:rtl/>
        </w:rPr>
        <w:t xml:space="preserve">על </w:t>
      </w:r>
      <w:r w:rsidRPr="00E87B49">
        <w:rPr>
          <w:rStyle w:val="big-number"/>
          <w:rFonts w:cs="David"/>
          <w:sz w:val="24"/>
          <w:szCs w:val="24"/>
          <w:rtl/>
        </w:rPr>
        <w:t xml:space="preserve">מצב עסקי חברת הביטוח, תוצאות פעילותה </w:t>
      </w:r>
      <w:r>
        <w:rPr>
          <w:rStyle w:val="big-number"/>
          <w:rFonts w:cs="David" w:hint="cs"/>
          <w:sz w:val="24"/>
          <w:szCs w:val="24"/>
          <w:rtl/>
        </w:rPr>
        <w:t>ו</w:t>
      </w:r>
      <w:r w:rsidRPr="00E87B49">
        <w:rPr>
          <w:rStyle w:val="big-number"/>
          <w:rFonts w:cs="David"/>
          <w:sz w:val="24"/>
          <w:szCs w:val="24"/>
          <w:rtl/>
        </w:rPr>
        <w:t>הונה העצמי</w:t>
      </w:r>
      <w:r>
        <w:rPr>
          <w:rStyle w:val="big-number"/>
          <w:rFonts w:cs="David" w:hint="cs"/>
          <w:sz w:val="24"/>
          <w:szCs w:val="24"/>
          <w:rtl/>
        </w:rPr>
        <w:t xml:space="preserve">. </w:t>
      </w:r>
      <w:r w:rsidRPr="00B83220">
        <w:rPr>
          <w:rStyle w:val="big-number"/>
          <w:rFonts w:cs="David"/>
          <w:sz w:val="24"/>
          <w:szCs w:val="24"/>
          <w:rtl/>
        </w:rPr>
        <w:t>ההסברים יתייחסו לאופן השפעתם של אירועים על הנתונים שבדוחות הכספיים ועל הנתונים הכספיים במסגרת</w:t>
      </w:r>
      <w:r w:rsidRPr="006419FC">
        <w:rPr>
          <w:rStyle w:val="big-number"/>
          <w:rFonts w:cs="David"/>
          <w:sz w:val="24"/>
          <w:szCs w:val="24"/>
          <w:rtl/>
        </w:rPr>
        <w:t xml:space="preserve"> דוח</w:t>
      </w:r>
      <w:r w:rsidRPr="00B83220">
        <w:rPr>
          <w:rStyle w:val="big-number"/>
          <w:rFonts w:cs="David"/>
          <w:sz w:val="24"/>
          <w:szCs w:val="24"/>
          <w:rtl/>
        </w:rPr>
        <w:t xml:space="preserve"> תיאור עסקי התאגיד, אם השפעה זו מהותית, ולסיבות שהביאו לשינויים שחלו במצב עניני התאגיד בהשוואה ל</w:t>
      </w:r>
      <w:r w:rsidRPr="006419FC">
        <w:rPr>
          <w:rStyle w:val="big-number"/>
          <w:rFonts w:cs="David" w:hint="cs"/>
          <w:sz w:val="24"/>
          <w:szCs w:val="24"/>
          <w:rtl/>
        </w:rPr>
        <w:t>תקופות</w:t>
      </w:r>
      <w:r w:rsidRPr="00B83220">
        <w:rPr>
          <w:rStyle w:val="big-number"/>
          <w:rFonts w:cs="David"/>
          <w:sz w:val="24"/>
          <w:szCs w:val="24"/>
          <w:rtl/>
        </w:rPr>
        <w:t xml:space="preserve"> הדיווח הכלולות בדוחות הכספיים</w:t>
      </w:r>
      <w:r>
        <w:rPr>
          <w:rStyle w:val="big-number"/>
          <w:rFonts w:cs="David" w:hint="cs"/>
          <w:sz w:val="24"/>
          <w:szCs w:val="24"/>
          <w:rtl/>
        </w:rPr>
        <w:t>.</w:t>
      </w:r>
    </w:p>
    <w:p w:rsidR="007A6694" w:rsidRDefault="00024FEC" w:rsidP="00AC11C7">
      <w:pPr>
        <w:pStyle w:val="a7"/>
        <w:numPr>
          <w:ilvl w:val="0"/>
          <w:numId w:val="35"/>
        </w:numPr>
        <w:tabs>
          <w:tab w:val="left" w:pos="424"/>
          <w:tab w:val="left" w:pos="566"/>
        </w:tabs>
        <w:spacing w:before="0" w:after="0"/>
        <w:rPr>
          <w:rStyle w:val="big-number"/>
          <w:rFonts w:cs="David"/>
          <w:sz w:val="24"/>
          <w:szCs w:val="24"/>
          <w:lang w:eastAsia="he-IL"/>
        </w:rPr>
      </w:pPr>
      <w:ins w:id="1" w:author="עמיר פלד" w:date="2017-10-30T08:24:00Z">
        <w:r>
          <w:rPr>
            <w:rStyle w:val="big-number"/>
            <w:rFonts w:cs="David" w:hint="cs"/>
            <w:sz w:val="24"/>
            <w:szCs w:val="24"/>
            <w:rtl/>
            <w:lang w:eastAsia="he-IL"/>
          </w:rPr>
          <w:t xml:space="preserve">על מנת למקד את ההסברים הניתנים במסגרת הדוח, </w:t>
        </w:r>
      </w:ins>
      <w:ins w:id="2" w:author="עמיר פלד" w:date="2017-10-30T08:10:00Z">
        <w:r w:rsidR="0034741B">
          <w:rPr>
            <w:rStyle w:val="big-number"/>
            <w:rFonts w:cs="David" w:hint="cs"/>
            <w:sz w:val="24"/>
            <w:szCs w:val="24"/>
            <w:rtl/>
            <w:lang w:eastAsia="he-IL"/>
          </w:rPr>
          <w:t xml:space="preserve">דוח הדירקטוריון </w:t>
        </w:r>
      </w:ins>
      <w:ins w:id="3" w:author="עמיר פלד" w:date="2017-10-30T08:11:00Z">
        <w:r w:rsidR="0034741B">
          <w:rPr>
            <w:rStyle w:val="big-number"/>
            <w:rFonts w:cs="David" w:hint="cs"/>
            <w:sz w:val="24"/>
            <w:szCs w:val="24"/>
            <w:rtl/>
            <w:lang w:eastAsia="he-IL"/>
          </w:rPr>
          <w:t xml:space="preserve">לא יעלה על 10 עמודים. </w:t>
        </w:r>
      </w:ins>
    </w:p>
    <w:p w:rsidR="00EF62EF" w:rsidRDefault="00675BA5" w:rsidP="00AC11C7">
      <w:pPr>
        <w:pStyle w:val="a7"/>
        <w:numPr>
          <w:ilvl w:val="0"/>
          <w:numId w:val="35"/>
        </w:numPr>
        <w:tabs>
          <w:tab w:val="left" w:pos="424"/>
          <w:tab w:val="left" w:pos="566"/>
        </w:tabs>
        <w:spacing w:before="0" w:after="0"/>
        <w:rPr>
          <w:ins w:id="4" w:author="דקלה מושקוביץ" w:date="2017-10-29T14:54:00Z"/>
          <w:rStyle w:val="big-number"/>
          <w:rFonts w:cs="David"/>
          <w:sz w:val="24"/>
          <w:szCs w:val="24"/>
          <w:lang w:eastAsia="he-IL"/>
        </w:rPr>
      </w:pPr>
      <w:r>
        <w:rPr>
          <w:rStyle w:val="big-number"/>
          <w:rFonts w:cs="David" w:hint="cs"/>
          <w:sz w:val="24"/>
          <w:szCs w:val="24"/>
          <w:rtl/>
        </w:rPr>
        <w:t xml:space="preserve">ניתוח מצב ענייני חברת הביטוח, כאמור לעיל, יכלול התייחסות לנתונים כספיים </w:t>
      </w:r>
      <w:ins w:id="5" w:author="דקלה מושקוביץ" w:date="2017-10-29T14:35:00Z">
        <w:r w:rsidR="00711A4B" w:rsidRPr="00872883">
          <w:rPr>
            <w:rStyle w:val="big-number"/>
            <w:rFonts w:cs="David" w:hint="eastAsia"/>
            <w:b/>
            <w:bCs/>
            <w:sz w:val="24"/>
            <w:szCs w:val="24"/>
            <w:rtl/>
          </w:rPr>
          <w:t>עיקריים</w:t>
        </w:r>
        <w:r w:rsidR="00711A4B">
          <w:rPr>
            <w:rStyle w:val="big-number"/>
            <w:rFonts w:cs="David" w:hint="cs"/>
            <w:sz w:val="24"/>
            <w:szCs w:val="24"/>
            <w:rtl/>
          </w:rPr>
          <w:t xml:space="preserve"> מתוך </w:t>
        </w:r>
      </w:ins>
      <w:r w:rsidR="00711A4B">
        <w:rPr>
          <w:rStyle w:val="big-number"/>
          <w:rFonts w:cs="David" w:hint="cs"/>
          <w:sz w:val="24"/>
          <w:szCs w:val="24"/>
          <w:rtl/>
        </w:rPr>
        <w:t>ה</w:t>
      </w:r>
      <w:r>
        <w:rPr>
          <w:rStyle w:val="big-number"/>
          <w:rFonts w:cs="David" w:hint="cs"/>
          <w:sz w:val="24"/>
          <w:szCs w:val="24"/>
          <w:rtl/>
        </w:rPr>
        <w:t xml:space="preserve">דוחות הכספיים ודוח תיאור עסקי התאגיד, תוך מתן </w:t>
      </w:r>
      <w:r w:rsidRPr="00872883">
        <w:rPr>
          <w:rStyle w:val="big-number"/>
          <w:rFonts w:cs="David"/>
          <w:b/>
          <w:bCs/>
          <w:sz w:val="24"/>
          <w:szCs w:val="24"/>
          <w:rtl/>
        </w:rPr>
        <w:t xml:space="preserve">הסברים </w:t>
      </w:r>
      <w:r w:rsidRPr="00872883">
        <w:rPr>
          <w:rStyle w:val="big-number"/>
          <w:rFonts w:cs="David" w:hint="eastAsia"/>
          <w:b/>
          <w:bCs/>
          <w:sz w:val="24"/>
          <w:szCs w:val="24"/>
          <w:rtl/>
        </w:rPr>
        <w:t>ממוקדים</w:t>
      </w:r>
      <w:r w:rsidRPr="00872883">
        <w:rPr>
          <w:rStyle w:val="big-number"/>
          <w:rFonts w:cs="David"/>
          <w:b/>
          <w:bCs/>
          <w:sz w:val="24"/>
          <w:szCs w:val="24"/>
          <w:rtl/>
        </w:rPr>
        <w:t xml:space="preserve"> </w:t>
      </w:r>
      <w:r w:rsidRPr="00872883">
        <w:rPr>
          <w:rStyle w:val="big-number"/>
          <w:rFonts w:cs="David" w:hint="eastAsia"/>
          <w:b/>
          <w:bCs/>
          <w:sz w:val="24"/>
          <w:szCs w:val="24"/>
          <w:rtl/>
        </w:rPr>
        <w:t>וברורים</w:t>
      </w:r>
      <w:r>
        <w:rPr>
          <w:rStyle w:val="big-number"/>
          <w:rFonts w:cs="David" w:hint="cs"/>
          <w:sz w:val="24"/>
          <w:szCs w:val="24"/>
          <w:rtl/>
        </w:rPr>
        <w:t xml:space="preserve"> </w:t>
      </w:r>
      <w:r w:rsidRPr="00E87B49">
        <w:rPr>
          <w:rStyle w:val="big-number"/>
          <w:rFonts w:cs="David" w:hint="cs"/>
          <w:sz w:val="24"/>
          <w:szCs w:val="24"/>
          <w:rtl/>
        </w:rPr>
        <w:t>ל</w:t>
      </w:r>
      <w:r>
        <w:rPr>
          <w:rStyle w:val="big-number"/>
          <w:rFonts w:cs="David" w:hint="cs"/>
          <w:sz w:val="24"/>
          <w:szCs w:val="24"/>
          <w:rtl/>
        </w:rPr>
        <w:t>הבנת ה</w:t>
      </w:r>
      <w:r w:rsidRPr="00E87B49">
        <w:rPr>
          <w:rStyle w:val="big-number"/>
          <w:rFonts w:cs="David" w:hint="cs"/>
          <w:sz w:val="24"/>
          <w:szCs w:val="24"/>
          <w:rtl/>
        </w:rPr>
        <w:t>שינויים</w:t>
      </w:r>
      <w:r w:rsidRPr="00E87B49">
        <w:rPr>
          <w:rStyle w:val="big-number"/>
          <w:rFonts w:cs="David"/>
          <w:sz w:val="24"/>
          <w:szCs w:val="24"/>
          <w:rtl/>
        </w:rPr>
        <w:t xml:space="preserve"> </w:t>
      </w:r>
      <w:r>
        <w:rPr>
          <w:rStyle w:val="big-number"/>
          <w:rFonts w:cs="David" w:hint="cs"/>
          <w:sz w:val="24"/>
          <w:szCs w:val="24"/>
          <w:rtl/>
        </w:rPr>
        <w:t>ה</w:t>
      </w:r>
      <w:r w:rsidRPr="00E87B49">
        <w:rPr>
          <w:rStyle w:val="big-number"/>
          <w:rFonts w:cs="David"/>
          <w:sz w:val="24"/>
          <w:szCs w:val="24"/>
          <w:rtl/>
        </w:rPr>
        <w:t>מהותי</w:t>
      </w:r>
      <w:r w:rsidRPr="00E87B49">
        <w:rPr>
          <w:rStyle w:val="big-number"/>
          <w:rFonts w:cs="David" w:hint="cs"/>
          <w:sz w:val="24"/>
          <w:szCs w:val="24"/>
          <w:rtl/>
        </w:rPr>
        <w:t>ים</w:t>
      </w:r>
      <w:r w:rsidRPr="00E87B49">
        <w:rPr>
          <w:rStyle w:val="big-number"/>
          <w:rFonts w:cs="David"/>
          <w:sz w:val="24"/>
          <w:szCs w:val="24"/>
          <w:rtl/>
        </w:rPr>
        <w:t xml:space="preserve"> שחלו בסעיפי הדוחות הכספיים</w:t>
      </w:r>
      <w:r>
        <w:rPr>
          <w:rStyle w:val="big-number"/>
          <w:rFonts w:cs="David" w:hint="cs"/>
          <w:sz w:val="24"/>
          <w:szCs w:val="24"/>
          <w:rtl/>
        </w:rPr>
        <w:t xml:space="preserve"> ולרבות התייחסות כמותית לגורמים המסבירים את השינויים</w:t>
      </w:r>
      <w:ins w:id="6" w:author="דקלה מושקוביץ" w:date="2017-10-29T14:54:00Z">
        <w:r w:rsidR="00EF62EF">
          <w:rPr>
            <w:rStyle w:val="big-number"/>
            <w:rFonts w:cs="David" w:hint="cs"/>
            <w:sz w:val="24"/>
            <w:szCs w:val="24"/>
            <w:rtl/>
            <w:lang w:eastAsia="he-IL"/>
          </w:rPr>
          <w:t>.</w:t>
        </w:r>
      </w:ins>
      <w:ins w:id="7" w:author="דקלה מושקוביץ" w:date="2017-10-29T14:36:00Z">
        <w:r w:rsidR="00711A4B">
          <w:rPr>
            <w:rStyle w:val="big-number"/>
            <w:rFonts w:cs="David" w:hint="cs"/>
            <w:sz w:val="24"/>
            <w:szCs w:val="24"/>
            <w:rtl/>
            <w:lang w:eastAsia="he-IL"/>
          </w:rPr>
          <w:t xml:space="preserve"> </w:t>
        </w:r>
      </w:ins>
    </w:p>
    <w:p w:rsidR="00675BA5" w:rsidRDefault="00EF62EF" w:rsidP="00175D94">
      <w:pPr>
        <w:pStyle w:val="a7"/>
        <w:tabs>
          <w:tab w:val="left" w:pos="424"/>
          <w:tab w:val="left" w:pos="566"/>
        </w:tabs>
        <w:spacing w:before="0" w:after="0"/>
        <w:ind w:left="397"/>
        <w:rPr>
          <w:ins w:id="8" w:author="דקלה מושקוביץ" w:date="2017-10-29T14:47:00Z"/>
          <w:rStyle w:val="big-number"/>
          <w:rFonts w:cs="David"/>
          <w:sz w:val="24"/>
          <w:szCs w:val="24"/>
          <w:lang w:eastAsia="he-IL"/>
        </w:rPr>
      </w:pPr>
      <w:ins w:id="9" w:author="דקלה מושקוביץ" w:date="2017-10-29T14:54:00Z">
        <w:r>
          <w:rPr>
            <w:rStyle w:val="big-number"/>
            <w:rFonts w:cs="David" w:hint="cs"/>
            <w:sz w:val="24"/>
            <w:szCs w:val="24"/>
            <w:rtl/>
          </w:rPr>
          <w:t xml:space="preserve">יש </w:t>
        </w:r>
      </w:ins>
      <w:ins w:id="10" w:author="דקלה מושקוביץ" w:date="2017-10-29T14:55:00Z">
        <w:r>
          <w:rPr>
            <w:rStyle w:val="big-number"/>
            <w:rFonts w:cs="David" w:hint="cs"/>
            <w:sz w:val="24"/>
            <w:szCs w:val="24"/>
            <w:rtl/>
          </w:rPr>
          <w:t>להת</w:t>
        </w:r>
        <w:r w:rsidR="008D0FF4">
          <w:rPr>
            <w:rStyle w:val="big-number"/>
            <w:rFonts w:cs="David" w:hint="cs"/>
            <w:sz w:val="24"/>
            <w:szCs w:val="24"/>
            <w:rtl/>
          </w:rPr>
          <w:t>מקד</w:t>
        </w:r>
      </w:ins>
      <w:ins w:id="11" w:author="דקלה מושקוביץ" w:date="2017-10-29T14:36:00Z">
        <w:r w:rsidR="00711A4B">
          <w:rPr>
            <w:rStyle w:val="big-number"/>
            <w:rFonts w:cs="David" w:hint="cs"/>
            <w:sz w:val="24"/>
            <w:szCs w:val="24"/>
            <w:rtl/>
            <w:lang w:eastAsia="he-IL"/>
          </w:rPr>
          <w:t xml:space="preserve"> בתנודתיות במקורות הרווח שמאפיינת את החברה וזאת </w:t>
        </w:r>
      </w:ins>
      <w:ins w:id="12" w:author="דקלה מושקוביץ" w:date="2017-10-29T14:37:00Z">
        <w:r w:rsidR="00711A4B">
          <w:rPr>
            <w:rStyle w:val="big-number"/>
            <w:rFonts w:cs="David" w:hint="cs"/>
            <w:sz w:val="24"/>
            <w:szCs w:val="24"/>
            <w:rtl/>
          </w:rPr>
          <w:t>לשם הבנת ההתפתחות במצב עסקי חברת הביטוח מנקודת מבט של הנהלת החברה</w:t>
        </w:r>
      </w:ins>
      <w:ins w:id="13" w:author="דקלה מושקוביץ" w:date="2017-10-29T14:54:00Z">
        <w:r w:rsidR="008D0FF4">
          <w:rPr>
            <w:rStyle w:val="big-number"/>
            <w:rFonts w:cs="David" w:hint="cs"/>
            <w:sz w:val="24"/>
            <w:szCs w:val="24"/>
            <w:rtl/>
            <w:lang w:eastAsia="he-IL"/>
          </w:rPr>
          <w:t>.</w:t>
        </w:r>
      </w:ins>
      <w:ins w:id="14" w:author="דקלה מושקוביץ" w:date="2017-10-29T14:55:00Z">
        <w:r w:rsidR="008D0FF4">
          <w:rPr>
            <w:rStyle w:val="big-number"/>
            <w:rFonts w:cs="David" w:hint="cs"/>
            <w:sz w:val="24"/>
            <w:szCs w:val="24"/>
            <w:rtl/>
            <w:lang w:eastAsia="he-IL"/>
          </w:rPr>
          <w:t xml:space="preserve"> </w:t>
        </w:r>
      </w:ins>
      <w:ins w:id="15" w:author="דקלה מושקוביץ" w:date="2017-11-02T11:33:00Z">
        <w:r w:rsidR="003335E9">
          <w:rPr>
            <w:rStyle w:val="big-number"/>
            <w:rFonts w:cs="David" w:hint="cs"/>
            <w:sz w:val="24"/>
            <w:szCs w:val="24"/>
            <w:rtl/>
            <w:lang w:eastAsia="he-IL"/>
          </w:rPr>
          <w:t>דוח הדירקטוריון יתייחס בין היתר לנושאים הבאים:</w:t>
        </w:r>
      </w:ins>
      <w:ins w:id="16" w:author="דורית סלינגר" w:date="2017-11-01T16:48:00Z">
        <w:r w:rsidR="008F3B56">
          <w:rPr>
            <w:rStyle w:val="big-number"/>
            <w:rFonts w:cs="David" w:hint="cs"/>
            <w:sz w:val="24"/>
            <w:szCs w:val="24"/>
            <w:rtl/>
            <w:lang w:eastAsia="he-IL"/>
          </w:rPr>
          <w:t xml:space="preserve"> </w:t>
        </w:r>
      </w:ins>
    </w:p>
    <w:p w:rsidR="002050D2" w:rsidRDefault="002050D2" w:rsidP="00872883">
      <w:pPr>
        <w:pStyle w:val="a7"/>
        <w:numPr>
          <w:ilvl w:val="1"/>
          <w:numId w:val="35"/>
        </w:numPr>
        <w:tabs>
          <w:tab w:val="left" w:pos="424"/>
          <w:tab w:val="left" w:pos="566"/>
        </w:tabs>
        <w:spacing w:before="0" w:after="0"/>
        <w:rPr>
          <w:ins w:id="17" w:author="דקלה מושקוביץ" w:date="2017-11-02T11:34:00Z"/>
          <w:rStyle w:val="big-number"/>
          <w:rFonts w:cs="David"/>
          <w:sz w:val="24"/>
          <w:szCs w:val="24"/>
          <w:lang w:eastAsia="he-IL"/>
        </w:rPr>
      </w:pPr>
      <w:ins w:id="18" w:author="דקלה מושקוביץ" w:date="2017-10-29T14:47:00Z">
        <w:r>
          <w:rPr>
            <w:rStyle w:val="big-number"/>
            <w:rFonts w:cs="David" w:hint="cs"/>
            <w:sz w:val="24"/>
            <w:szCs w:val="24"/>
            <w:rtl/>
          </w:rPr>
          <w:t>הבחנה</w:t>
        </w:r>
        <w:r>
          <w:rPr>
            <w:rStyle w:val="big-number"/>
            <w:rFonts w:cs="David" w:hint="cs"/>
            <w:sz w:val="24"/>
            <w:szCs w:val="24"/>
            <w:rtl/>
            <w:lang w:eastAsia="he-IL"/>
          </w:rPr>
          <w:t>, הסבר, אומדן וכימות של תופעות ואירועים העיקריים שהתרחשו בחברה ו/או היוצרים רווחים/הפסדים חד פעמיים שהשפיעו באופן מהותי על מצב החברה ותוצאותיה העלולים לפגום ביכולות ניתוח החברה בצורה איכותית והערכת ההשפעה הצפויה של אותן תופעות ואירועים על מצב החברה ביחס לפעילות הליבה של החברה בעתיד. לדוגמא: רווח מעסקאות ביטוח משנה, הוצאות תפעוליות גבוהות, הכנסות/</w:t>
        </w:r>
        <w:del w:id="19" w:author="עמיר פלד" w:date="2017-10-30T08:27:00Z">
          <w:r w:rsidDel="00024FEC">
            <w:rPr>
              <w:rStyle w:val="big-number"/>
              <w:rFonts w:cs="David" w:hint="cs"/>
              <w:sz w:val="24"/>
              <w:szCs w:val="24"/>
              <w:rtl/>
              <w:lang w:eastAsia="he-IL"/>
            </w:rPr>
            <w:delText xml:space="preserve"> </w:delText>
          </w:r>
        </w:del>
        <w:r>
          <w:rPr>
            <w:rStyle w:val="big-number"/>
            <w:rFonts w:cs="David" w:hint="cs"/>
            <w:sz w:val="24"/>
            <w:szCs w:val="24"/>
            <w:rtl/>
            <w:lang w:eastAsia="he-IL"/>
          </w:rPr>
          <w:t xml:space="preserve">הוצאות מתביעות משפטיות גדולות היקף, אירועים העלולים להוביל להחמרה ביחס כושר הפירעון של החברה וכדומה; </w:t>
        </w:r>
      </w:ins>
    </w:p>
    <w:p w:rsidR="003335E9" w:rsidRDefault="003335E9" w:rsidP="00872883">
      <w:pPr>
        <w:pStyle w:val="a7"/>
        <w:numPr>
          <w:ilvl w:val="1"/>
          <w:numId w:val="35"/>
        </w:numPr>
        <w:tabs>
          <w:tab w:val="left" w:pos="424"/>
          <w:tab w:val="left" w:pos="566"/>
        </w:tabs>
        <w:spacing w:before="0" w:after="0"/>
        <w:rPr>
          <w:ins w:id="20" w:author="דקלה מושקוביץ" w:date="2017-10-29T14:47:00Z"/>
          <w:rStyle w:val="big-number"/>
          <w:rFonts w:cs="David"/>
          <w:sz w:val="24"/>
          <w:szCs w:val="24"/>
          <w:lang w:eastAsia="he-IL"/>
        </w:rPr>
      </w:pPr>
      <w:ins w:id="21" w:author="דקלה מושקוביץ" w:date="2017-11-02T11:34:00Z">
        <w:r w:rsidRPr="00064606">
          <w:rPr>
            <w:rStyle w:val="big-number"/>
            <w:rFonts w:cs="David" w:hint="cs"/>
            <w:sz w:val="24"/>
            <w:szCs w:val="24"/>
            <w:rtl/>
            <w:lang w:eastAsia="he-IL"/>
          </w:rPr>
          <w:t xml:space="preserve">מגמות </w:t>
        </w:r>
        <w:r w:rsidRPr="00064606">
          <w:rPr>
            <w:rStyle w:val="big-number"/>
            <w:rFonts w:cs="David" w:hint="cs"/>
            <w:sz w:val="24"/>
            <w:szCs w:val="24"/>
            <w:rtl/>
          </w:rPr>
          <w:t>והתפתחויות</w:t>
        </w:r>
        <w:r w:rsidRPr="00064606">
          <w:rPr>
            <w:rStyle w:val="big-number"/>
            <w:rFonts w:cs="David" w:hint="cs"/>
            <w:sz w:val="24"/>
            <w:szCs w:val="24"/>
            <w:rtl/>
            <w:lang w:eastAsia="he-IL"/>
          </w:rPr>
          <w:t xml:space="preserve"> עיקריות המשפיעות על מצב החברה ותוצאותיה והסבר להתפתחויות משמעותיות של מדדי ביצוע הרלבנטיים לתחומי הפעילות העיקריים המשקפ</w:t>
        </w:r>
        <w:r w:rsidRPr="0034741B">
          <w:rPr>
            <w:rStyle w:val="big-number"/>
            <w:rFonts w:cs="David" w:hint="cs"/>
            <w:sz w:val="24"/>
            <w:szCs w:val="24"/>
            <w:rtl/>
            <w:lang w:eastAsia="he-IL"/>
          </w:rPr>
          <w:t>ים את המגמות לאורך זמן</w:t>
        </w:r>
        <w:r>
          <w:rPr>
            <w:rStyle w:val="big-number"/>
            <w:rFonts w:cs="David" w:hint="cs"/>
            <w:sz w:val="24"/>
            <w:szCs w:val="24"/>
            <w:rtl/>
            <w:lang w:eastAsia="he-IL"/>
          </w:rPr>
          <w:t>;</w:t>
        </w:r>
      </w:ins>
    </w:p>
    <w:p w:rsidR="003335E9" w:rsidRDefault="003335E9" w:rsidP="00AC11C7">
      <w:pPr>
        <w:numPr>
          <w:ilvl w:val="1"/>
          <w:numId w:val="35"/>
        </w:numPr>
        <w:spacing w:line="360" w:lineRule="auto"/>
        <w:rPr>
          <w:ins w:id="22" w:author="דקלה מושקוביץ" w:date="2017-11-02T11:34:00Z"/>
          <w:rStyle w:val="big-number"/>
          <w:rFonts w:eastAsia="Calibri" w:cs="David"/>
          <w:sz w:val="24"/>
          <w:szCs w:val="24"/>
        </w:rPr>
      </w:pPr>
      <w:ins w:id="23" w:author="דקלה מושקוביץ" w:date="2017-11-02T11:34:00Z">
        <w:r w:rsidRPr="00797551">
          <w:rPr>
            <w:rStyle w:val="big-number"/>
            <w:rFonts w:eastAsia="Calibri" w:cs="David"/>
            <w:sz w:val="24"/>
            <w:szCs w:val="24"/>
            <w:rtl/>
          </w:rPr>
          <w:t>אירועים מהותיים שחלו לאחר תאריך הדוח הכספי העשויים לגרום לשינויים מהותיים במצב עסקי החברה</w:t>
        </w:r>
        <w:r>
          <w:rPr>
            <w:rStyle w:val="big-number"/>
            <w:rFonts w:eastAsia="Calibri" w:cs="David" w:hint="cs"/>
            <w:sz w:val="24"/>
            <w:szCs w:val="24"/>
            <w:rtl/>
          </w:rPr>
          <w:t>.</w:t>
        </w:r>
      </w:ins>
    </w:p>
    <w:p w:rsidR="00675BA5" w:rsidRDefault="00675BA5" w:rsidP="00AC11C7">
      <w:pPr>
        <w:pStyle w:val="a7"/>
        <w:numPr>
          <w:ilvl w:val="0"/>
          <w:numId w:val="35"/>
        </w:numPr>
        <w:tabs>
          <w:tab w:val="left" w:pos="424"/>
          <w:tab w:val="left" w:pos="566"/>
        </w:tabs>
        <w:spacing w:before="0" w:after="0"/>
        <w:rPr>
          <w:rStyle w:val="big-number"/>
          <w:rFonts w:cs="David"/>
          <w:sz w:val="24"/>
          <w:szCs w:val="24"/>
          <w:rtl/>
          <w:lang w:eastAsia="he-IL"/>
        </w:rPr>
      </w:pPr>
      <w:r w:rsidRPr="00CA486A">
        <w:rPr>
          <w:rStyle w:val="big-number"/>
          <w:rFonts w:cs="David"/>
          <w:sz w:val="24"/>
          <w:szCs w:val="24"/>
          <w:rtl/>
        </w:rPr>
        <w:t xml:space="preserve">יש להתייחס בנפרד, </w:t>
      </w:r>
      <w:r w:rsidRPr="00CA486A">
        <w:rPr>
          <w:rStyle w:val="big-number"/>
          <w:rFonts w:cs="David" w:hint="cs"/>
          <w:sz w:val="24"/>
          <w:szCs w:val="24"/>
          <w:rtl/>
        </w:rPr>
        <w:t>ככל</w:t>
      </w:r>
      <w:r w:rsidRPr="00CA486A">
        <w:rPr>
          <w:rStyle w:val="big-number"/>
          <w:rFonts w:cs="David"/>
          <w:sz w:val="24"/>
          <w:szCs w:val="24"/>
          <w:rtl/>
        </w:rPr>
        <w:t xml:space="preserve"> האפשר, </w:t>
      </w:r>
      <w:r w:rsidRPr="00CA486A">
        <w:rPr>
          <w:rStyle w:val="big-number"/>
          <w:rFonts w:cs="David" w:hint="cs"/>
          <w:sz w:val="24"/>
          <w:szCs w:val="24"/>
          <w:rtl/>
        </w:rPr>
        <w:t>לכל</w:t>
      </w:r>
      <w:r w:rsidRPr="00CA486A">
        <w:rPr>
          <w:rStyle w:val="big-number"/>
          <w:rFonts w:cs="David"/>
          <w:sz w:val="24"/>
          <w:szCs w:val="24"/>
          <w:rtl/>
        </w:rPr>
        <w:t xml:space="preserve"> </w:t>
      </w:r>
      <w:r w:rsidRPr="00CA486A">
        <w:rPr>
          <w:rStyle w:val="big-number"/>
          <w:rFonts w:cs="David" w:hint="cs"/>
          <w:sz w:val="24"/>
          <w:szCs w:val="24"/>
          <w:rtl/>
        </w:rPr>
        <w:t>תחום</w:t>
      </w:r>
      <w:r w:rsidRPr="00CA486A">
        <w:rPr>
          <w:rStyle w:val="big-number"/>
          <w:rFonts w:cs="David"/>
          <w:sz w:val="24"/>
          <w:szCs w:val="24"/>
          <w:rtl/>
        </w:rPr>
        <w:t xml:space="preserve"> </w:t>
      </w:r>
      <w:r w:rsidRPr="00CA486A">
        <w:rPr>
          <w:rStyle w:val="big-number"/>
          <w:rFonts w:cs="David" w:hint="cs"/>
          <w:sz w:val="24"/>
          <w:szCs w:val="24"/>
          <w:rtl/>
        </w:rPr>
        <w:t>פעילות</w:t>
      </w:r>
      <w:r w:rsidRPr="00CA486A">
        <w:rPr>
          <w:rStyle w:val="big-number"/>
          <w:rFonts w:cs="David"/>
          <w:sz w:val="24"/>
          <w:szCs w:val="24"/>
          <w:rtl/>
        </w:rPr>
        <w:t xml:space="preserve"> </w:t>
      </w:r>
      <w:r w:rsidRPr="00CA486A">
        <w:rPr>
          <w:rStyle w:val="big-number"/>
          <w:rFonts w:cs="David" w:hint="cs"/>
          <w:sz w:val="24"/>
          <w:szCs w:val="24"/>
          <w:rtl/>
        </w:rPr>
        <w:t>הכלול</w:t>
      </w:r>
      <w:r w:rsidRPr="00CA486A">
        <w:rPr>
          <w:rStyle w:val="big-number"/>
          <w:rFonts w:cs="David"/>
          <w:sz w:val="24"/>
          <w:szCs w:val="24"/>
          <w:rtl/>
        </w:rPr>
        <w:t xml:space="preserve"> </w:t>
      </w:r>
      <w:r w:rsidRPr="00CA486A">
        <w:rPr>
          <w:rStyle w:val="big-number"/>
          <w:rFonts w:cs="David" w:hint="cs"/>
          <w:sz w:val="24"/>
          <w:szCs w:val="24"/>
          <w:rtl/>
        </w:rPr>
        <w:t>בדוח</w:t>
      </w:r>
      <w:r w:rsidRPr="00CA486A">
        <w:rPr>
          <w:rStyle w:val="big-number"/>
          <w:rFonts w:cs="David"/>
          <w:sz w:val="24"/>
          <w:szCs w:val="24"/>
          <w:rtl/>
        </w:rPr>
        <w:t xml:space="preserve"> </w:t>
      </w:r>
      <w:r w:rsidRPr="00CA486A">
        <w:rPr>
          <w:rStyle w:val="big-number"/>
          <w:rFonts w:cs="David" w:hint="cs"/>
          <w:sz w:val="24"/>
          <w:szCs w:val="24"/>
          <w:rtl/>
        </w:rPr>
        <w:t>תיאור</w:t>
      </w:r>
      <w:r w:rsidRPr="00CA486A">
        <w:rPr>
          <w:rStyle w:val="big-number"/>
          <w:rFonts w:cs="David"/>
          <w:sz w:val="24"/>
          <w:szCs w:val="24"/>
          <w:rtl/>
        </w:rPr>
        <w:t xml:space="preserve"> </w:t>
      </w:r>
      <w:r w:rsidRPr="00CA486A">
        <w:rPr>
          <w:rStyle w:val="big-number"/>
          <w:rFonts w:cs="David" w:hint="cs"/>
          <w:sz w:val="24"/>
          <w:szCs w:val="24"/>
          <w:rtl/>
        </w:rPr>
        <w:t>עסקי</w:t>
      </w:r>
      <w:r w:rsidRPr="00CA486A">
        <w:rPr>
          <w:rStyle w:val="big-number"/>
          <w:rFonts w:cs="David"/>
          <w:sz w:val="24"/>
          <w:szCs w:val="24"/>
          <w:rtl/>
        </w:rPr>
        <w:t xml:space="preserve"> </w:t>
      </w:r>
      <w:r w:rsidRPr="00CA486A">
        <w:rPr>
          <w:rStyle w:val="big-number"/>
          <w:rFonts w:cs="David" w:hint="cs"/>
          <w:sz w:val="24"/>
          <w:szCs w:val="24"/>
          <w:rtl/>
        </w:rPr>
        <w:t>התאגיד</w:t>
      </w:r>
      <w:r w:rsidRPr="00CA486A">
        <w:rPr>
          <w:rStyle w:val="big-number"/>
          <w:rFonts w:cs="David"/>
          <w:sz w:val="24"/>
          <w:szCs w:val="24"/>
          <w:rtl/>
        </w:rPr>
        <w:t xml:space="preserve"> </w:t>
      </w:r>
      <w:r w:rsidRPr="00CA486A">
        <w:rPr>
          <w:rStyle w:val="big-number"/>
          <w:rFonts w:cs="David" w:hint="cs"/>
          <w:sz w:val="24"/>
          <w:szCs w:val="24"/>
          <w:rtl/>
        </w:rPr>
        <w:t>או</w:t>
      </w:r>
      <w:r w:rsidRPr="00CA486A">
        <w:rPr>
          <w:rStyle w:val="big-number"/>
          <w:rFonts w:cs="David"/>
          <w:sz w:val="24"/>
          <w:szCs w:val="24"/>
          <w:rtl/>
        </w:rPr>
        <w:t xml:space="preserve"> </w:t>
      </w:r>
      <w:r w:rsidRPr="00CA486A">
        <w:rPr>
          <w:rStyle w:val="big-number"/>
          <w:rFonts w:cs="David" w:hint="cs"/>
          <w:sz w:val="24"/>
          <w:szCs w:val="24"/>
          <w:rtl/>
        </w:rPr>
        <w:t>מגזר</w:t>
      </w:r>
      <w:r w:rsidRPr="00CA486A">
        <w:rPr>
          <w:rStyle w:val="big-number"/>
          <w:rFonts w:cs="David"/>
          <w:sz w:val="24"/>
          <w:szCs w:val="24"/>
          <w:rtl/>
        </w:rPr>
        <w:t xml:space="preserve"> </w:t>
      </w:r>
      <w:r w:rsidRPr="00CA486A">
        <w:rPr>
          <w:rStyle w:val="big-number"/>
          <w:rFonts w:cs="David" w:hint="cs"/>
          <w:sz w:val="24"/>
          <w:szCs w:val="24"/>
          <w:rtl/>
        </w:rPr>
        <w:t>פעילות</w:t>
      </w:r>
      <w:r w:rsidRPr="00CA486A">
        <w:rPr>
          <w:rStyle w:val="big-number"/>
          <w:rFonts w:cs="David"/>
          <w:sz w:val="24"/>
          <w:szCs w:val="24"/>
          <w:rtl/>
        </w:rPr>
        <w:t xml:space="preserve"> </w:t>
      </w:r>
      <w:r w:rsidRPr="00CA486A">
        <w:rPr>
          <w:rStyle w:val="big-number"/>
          <w:rFonts w:cs="David" w:hint="cs"/>
          <w:sz w:val="24"/>
          <w:szCs w:val="24"/>
          <w:rtl/>
        </w:rPr>
        <w:t>הכלול</w:t>
      </w:r>
      <w:r w:rsidRPr="00CA486A">
        <w:rPr>
          <w:rStyle w:val="big-number"/>
          <w:rFonts w:cs="David"/>
          <w:sz w:val="24"/>
          <w:szCs w:val="24"/>
          <w:rtl/>
        </w:rPr>
        <w:t xml:space="preserve"> </w:t>
      </w:r>
      <w:r w:rsidRPr="00CA486A">
        <w:rPr>
          <w:rStyle w:val="big-number"/>
          <w:rFonts w:cs="David" w:hint="cs"/>
          <w:sz w:val="24"/>
          <w:szCs w:val="24"/>
          <w:rtl/>
        </w:rPr>
        <w:t>בדוחות</w:t>
      </w:r>
      <w:r w:rsidRPr="00CA486A">
        <w:rPr>
          <w:rStyle w:val="big-number"/>
          <w:rFonts w:cs="David"/>
          <w:sz w:val="24"/>
          <w:szCs w:val="24"/>
          <w:rtl/>
        </w:rPr>
        <w:t xml:space="preserve"> </w:t>
      </w:r>
      <w:r w:rsidRPr="00CA486A">
        <w:rPr>
          <w:rStyle w:val="big-number"/>
          <w:rFonts w:cs="David" w:hint="cs"/>
          <w:sz w:val="24"/>
          <w:szCs w:val="24"/>
          <w:rtl/>
        </w:rPr>
        <w:t>הכספיים</w:t>
      </w:r>
      <w:r w:rsidRPr="00CA486A">
        <w:rPr>
          <w:rStyle w:val="big-number"/>
          <w:rFonts w:cs="David"/>
          <w:sz w:val="24"/>
          <w:szCs w:val="24"/>
          <w:rtl/>
        </w:rPr>
        <w:t>.</w:t>
      </w:r>
    </w:p>
    <w:p w:rsidR="00675BA5" w:rsidRDefault="00675BA5" w:rsidP="00AC11C7">
      <w:pPr>
        <w:pStyle w:val="a7"/>
        <w:numPr>
          <w:ilvl w:val="0"/>
          <w:numId w:val="35"/>
        </w:numPr>
        <w:tabs>
          <w:tab w:val="left" w:pos="424"/>
          <w:tab w:val="left" w:pos="566"/>
        </w:tabs>
        <w:spacing w:before="0" w:after="0"/>
        <w:rPr>
          <w:rStyle w:val="big-number"/>
          <w:rFonts w:cs="David"/>
          <w:sz w:val="24"/>
          <w:szCs w:val="24"/>
          <w:lang w:eastAsia="he-IL"/>
        </w:rPr>
      </w:pPr>
      <w:r>
        <w:rPr>
          <w:rStyle w:val="big-number"/>
          <w:rFonts w:cs="David" w:hint="cs"/>
          <w:sz w:val="24"/>
          <w:szCs w:val="24"/>
          <w:rtl/>
        </w:rPr>
        <w:t xml:space="preserve">יודגש כי אין להתייחס לעניינים שאינם נוגעים </w:t>
      </w:r>
      <w:ins w:id="24" w:author="דקלה מושקוביץ" w:date="2017-11-02T11:35:00Z">
        <w:r w:rsidR="003335E9">
          <w:rPr>
            <w:rStyle w:val="big-number"/>
            <w:rFonts w:cs="David" w:hint="cs"/>
            <w:sz w:val="24"/>
            <w:szCs w:val="24"/>
            <w:rtl/>
          </w:rPr>
          <w:t xml:space="preserve">במישרין </w:t>
        </w:r>
      </w:ins>
      <w:r>
        <w:rPr>
          <w:rStyle w:val="big-number"/>
          <w:rFonts w:cs="David" w:hint="cs"/>
          <w:sz w:val="24"/>
          <w:szCs w:val="24"/>
          <w:rtl/>
        </w:rPr>
        <w:t>לחברת הביטוח, או שלדעת הדירקטוריון וההנהלה אינם מהותיים, או שאין בהעדרם כדי לפגום בהבנת מצב ענייני חברת הביטוח. כמו כן, אין לחזור על מידע המפורט בדוחות הכספיים או בדוח תיאור עסקי התאגיד, אלא ניתן להפנות למידע המופיע שם.</w:t>
      </w:r>
    </w:p>
    <w:p w:rsidR="00675BA5" w:rsidRPr="00821D82" w:rsidRDefault="00675BA5" w:rsidP="00AC11C7">
      <w:pPr>
        <w:pStyle w:val="a7"/>
        <w:numPr>
          <w:ilvl w:val="0"/>
          <w:numId w:val="35"/>
        </w:numPr>
        <w:tabs>
          <w:tab w:val="left" w:pos="424"/>
          <w:tab w:val="left" w:pos="566"/>
        </w:tabs>
        <w:spacing w:before="0" w:after="0"/>
        <w:rPr>
          <w:rStyle w:val="big-number"/>
          <w:rFonts w:cs="David"/>
          <w:sz w:val="24"/>
          <w:szCs w:val="24"/>
          <w:rtl/>
          <w:lang w:eastAsia="he-IL"/>
        </w:rPr>
      </w:pPr>
      <w:r w:rsidRPr="00821D82">
        <w:rPr>
          <w:rStyle w:val="big-number"/>
          <w:rFonts w:cs="David" w:hint="cs"/>
          <w:sz w:val="24"/>
          <w:szCs w:val="24"/>
          <w:rtl/>
        </w:rPr>
        <w:t>במסגרת הדוח תובא התייחסות</w:t>
      </w:r>
      <w:r w:rsidRPr="00821D82">
        <w:rPr>
          <w:rStyle w:val="big-number"/>
          <w:rFonts w:cs="David"/>
          <w:sz w:val="24"/>
          <w:szCs w:val="24"/>
          <w:rtl/>
        </w:rPr>
        <w:t xml:space="preserve"> </w:t>
      </w:r>
      <w:r w:rsidRPr="00821D82">
        <w:rPr>
          <w:rStyle w:val="big-number"/>
          <w:rFonts w:cs="David" w:hint="cs"/>
          <w:sz w:val="24"/>
          <w:szCs w:val="24"/>
          <w:rtl/>
        </w:rPr>
        <w:t>הדירקטוריון, בין היתר, לעניינים</w:t>
      </w:r>
      <w:r w:rsidRPr="00821D82">
        <w:rPr>
          <w:rStyle w:val="big-number"/>
          <w:rFonts w:cs="David"/>
          <w:sz w:val="24"/>
          <w:szCs w:val="24"/>
          <w:rtl/>
        </w:rPr>
        <w:t xml:space="preserve"> </w:t>
      </w:r>
      <w:r w:rsidRPr="00821D82">
        <w:rPr>
          <w:rStyle w:val="big-number"/>
          <w:rFonts w:cs="David" w:hint="cs"/>
          <w:sz w:val="24"/>
          <w:szCs w:val="24"/>
          <w:rtl/>
        </w:rPr>
        <w:t>הבאים</w:t>
      </w:r>
      <w:r w:rsidRPr="00821D82">
        <w:rPr>
          <w:rStyle w:val="big-number"/>
          <w:rFonts w:cs="David"/>
          <w:sz w:val="24"/>
          <w:szCs w:val="24"/>
          <w:rtl/>
        </w:rPr>
        <w:t xml:space="preserve">, </w:t>
      </w:r>
      <w:r w:rsidRPr="00821D82">
        <w:rPr>
          <w:rStyle w:val="big-number"/>
          <w:rFonts w:cs="David" w:hint="cs"/>
          <w:sz w:val="24"/>
          <w:szCs w:val="24"/>
          <w:rtl/>
        </w:rPr>
        <w:t>ולעניינים</w:t>
      </w:r>
      <w:r w:rsidRPr="00821D82">
        <w:rPr>
          <w:rStyle w:val="big-number"/>
          <w:rFonts w:cs="David"/>
          <w:sz w:val="24"/>
          <w:szCs w:val="24"/>
          <w:rtl/>
        </w:rPr>
        <w:t xml:space="preserve"> </w:t>
      </w:r>
      <w:r w:rsidRPr="00821D82">
        <w:rPr>
          <w:rStyle w:val="big-number"/>
          <w:rFonts w:cs="David" w:hint="cs"/>
          <w:sz w:val="24"/>
          <w:szCs w:val="24"/>
          <w:rtl/>
        </w:rPr>
        <w:t>נוספים</w:t>
      </w:r>
      <w:ins w:id="25" w:author="דקלה מושקוביץ" w:date="2017-10-29T15:03:00Z">
        <w:r w:rsidR="002F0DE5">
          <w:rPr>
            <w:rStyle w:val="big-number"/>
            <w:rFonts w:cs="David" w:hint="cs"/>
            <w:sz w:val="24"/>
            <w:szCs w:val="24"/>
            <w:rtl/>
          </w:rPr>
          <w:t>,</w:t>
        </w:r>
      </w:ins>
      <w:r w:rsidRPr="00821D82">
        <w:rPr>
          <w:rStyle w:val="big-number"/>
          <w:rFonts w:cs="David"/>
          <w:sz w:val="24"/>
          <w:szCs w:val="24"/>
          <w:rtl/>
        </w:rPr>
        <w:t xml:space="preserve"> </w:t>
      </w:r>
      <w:r w:rsidRPr="00872883">
        <w:rPr>
          <w:rStyle w:val="big-number"/>
          <w:rFonts w:cs="David" w:hint="eastAsia"/>
          <w:b/>
          <w:bCs/>
          <w:sz w:val="24"/>
          <w:szCs w:val="24"/>
          <w:rtl/>
        </w:rPr>
        <w:t>אם</w:t>
      </w:r>
      <w:r w:rsidRPr="00872883">
        <w:rPr>
          <w:rStyle w:val="big-number"/>
          <w:rFonts w:cs="David"/>
          <w:b/>
          <w:bCs/>
          <w:sz w:val="24"/>
          <w:szCs w:val="24"/>
          <w:rtl/>
        </w:rPr>
        <w:t xml:space="preserve"> </w:t>
      </w:r>
      <w:r w:rsidRPr="00872883">
        <w:rPr>
          <w:rStyle w:val="big-number"/>
          <w:rFonts w:cs="David" w:hint="eastAsia"/>
          <w:b/>
          <w:bCs/>
          <w:sz w:val="24"/>
          <w:szCs w:val="24"/>
          <w:rtl/>
        </w:rPr>
        <w:t>הם</w:t>
      </w:r>
      <w:r w:rsidRPr="00872883">
        <w:rPr>
          <w:rStyle w:val="big-number"/>
          <w:rFonts w:cs="David"/>
          <w:b/>
          <w:bCs/>
          <w:sz w:val="24"/>
          <w:szCs w:val="24"/>
          <w:rtl/>
        </w:rPr>
        <w:t xml:space="preserve"> </w:t>
      </w:r>
      <w:r w:rsidRPr="00872883">
        <w:rPr>
          <w:rStyle w:val="big-number"/>
          <w:rFonts w:cs="David" w:hint="eastAsia"/>
          <w:b/>
          <w:bCs/>
          <w:sz w:val="24"/>
          <w:szCs w:val="24"/>
          <w:rtl/>
        </w:rPr>
        <w:t>חשובים</w:t>
      </w:r>
      <w:r w:rsidRPr="00872883">
        <w:rPr>
          <w:rStyle w:val="big-number"/>
          <w:rFonts w:cs="David"/>
          <w:b/>
          <w:bCs/>
          <w:sz w:val="24"/>
          <w:szCs w:val="24"/>
          <w:rtl/>
        </w:rPr>
        <w:t xml:space="preserve"> </w:t>
      </w:r>
      <w:r w:rsidRPr="00872883">
        <w:rPr>
          <w:rStyle w:val="big-number"/>
          <w:rFonts w:cs="David" w:hint="eastAsia"/>
          <w:b/>
          <w:bCs/>
          <w:sz w:val="24"/>
          <w:szCs w:val="24"/>
          <w:rtl/>
        </w:rPr>
        <w:t>לדעת</w:t>
      </w:r>
      <w:r w:rsidRPr="00872883">
        <w:rPr>
          <w:rStyle w:val="big-number"/>
          <w:rFonts w:cs="David"/>
          <w:b/>
          <w:bCs/>
          <w:sz w:val="24"/>
          <w:szCs w:val="24"/>
          <w:rtl/>
        </w:rPr>
        <w:t xml:space="preserve"> </w:t>
      </w:r>
      <w:r w:rsidRPr="00872883">
        <w:rPr>
          <w:rStyle w:val="big-number"/>
          <w:rFonts w:cs="David" w:hint="eastAsia"/>
          <w:b/>
          <w:bCs/>
          <w:sz w:val="24"/>
          <w:szCs w:val="24"/>
          <w:rtl/>
        </w:rPr>
        <w:t>הדירקטוריון</w:t>
      </w:r>
      <w:r w:rsidRPr="00872883">
        <w:rPr>
          <w:rStyle w:val="big-number"/>
          <w:rFonts w:cs="David"/>
          <w:b/>
          <w:bCs/>
          <w:sz w:val="24"/>
          <w:szCs w:val="24"/>
          <w:rtl/>
        </w:rPr>
        <w:t xml:space="preserve"> </w:t>
      </w:r>
      <w:r w:rsidRPr="00872883">
        <w:rPr>
          <w:rStyle w:val="big-number"/>
          <w:rFonts w:cs="David" w:hint="eastAsia"/>
          <w:b/>
          <w:bCs/>
          <w:sz w:val="24"/>
          <w:szCs w:val="24"/>
          <w:rtl/>
        </w:rPr>
        <w:t>וההנהלה</w:t>
      </w:r>
      <w:r w:rsidRPr="00872883">
        <w:rPr>
          <w:rStyle w:val="big-number"/>
          <w:rFonts w:cs="David"/>
          <w:b/>
          <w:bCs/>
          <w:sz w:val="24"/>
          <w:szCs w:val="24"/>
          <w:rtl/>
        </w:rPr>
        <w:t xml:space="preserve"> להבנת מצב ענייני </w:t>
      </w:r>
      <w:r w:rsidRPr="00872883">
        <w:rPr>
          <w:rStyle w:val="big-number"/>
          <w:rFonts w:cs="David" w:hint="eastAsia"/>
          <w:b/>
          <w:bCs/>
          <w:sz w:val="24"/>
          <w:szCs w:val="24"/>
          <w:rtl/>
        </w:rPr>
        <w:t>חברת</w:t>
      </w:r>
      <w:r w:rsidRPr="00872883">
        <w:rPr>
          <w:rStyle w:val="big-number"/>
          <w:rFonts w:cs="David"/>
          <w:b/>
          <w:bCs/>
          <w:sz w:val="24"/>
          <w:szCs w:val="24"/>
          <w:rtl/>
        </w:rPr>
        <w:t xml:space="preserve"> </w:t>
      </w:r>
      <w:r w:rsidRPr="00872883">
        <w:rPr>
          <w:rStyle w:val="big-number"/>
          <w:rFonts w:cs="David" w:hint="eastAsia"/>
          <w:b/>
          <w:bCs/>
          <w:sz w:val="24"/>
          <w:szCs w:val="24"/>
          <w:rtl/>
        </w:rPr>
        <w:t>הביטוח</w:t>
      </w:r>
      <w:r w:rsidRPr="00821D82">
        <w:rPr>
          <w:rFonts w:cs="David" w:hint="cs"/>
          <w:szCs w:val="24"/>
          <w:rtl/>
        </w:rPr>
        <w:t>. הדירקטוריון</w:t>
      </w:r>
      <w:r w:rsidRPr="00821D82">
        <w:rPr>
          <w:rFonts w:cs="David"/>
          <w:szCs w:val="24"/>
          <w:rtl/>
        </w:rPr>
        <w:t xml:space="preserve"> </w:t>
      </w:r>
      <w:r w:rsidRPr="00821D82">
        <w:rPr>
          <w:rFonts w:cs="David" w:hint="cs"/>
          <w:szCs w:val="24"/>
          <w:rtl/>
        </w:rPr>
        <w:t>רשאי</w:t>
      </w:r>
      <w:r w:rsidRPr="00821D82">
        <w:rPr>
          <w:rFonts w:cs="David"/>
          <w:szCs w:val="24"/>
          <w:rtl/>
        </w:rPr>
        <w:t xml:space="preserve"> </w:t>
      </w:r>
      <w:r w:rsidRPr="00821D82">
        <w:rPr>
          <w:rFonts w:cs="David" w:hint="cs"/>
          <w:szCs w:val="24"/>
          <w:rtl/>
        </w:rPr>
        <w:t>לשלב</w:t>
      </w:r>
      <w:r w:rsidRPr="00821D82">
        <w:rPr>
          <w:rFonts w:cs="David"/>
          <w:szCs w:val="24"/>
          <w:rtl/>
        </w:rPr>
        <w:t xml:space="preserve"> </w:t>
      </w:r>
      <w:r w:rsidRPr="00821D82">
        <w:rPr>
          <w:rFonts w:cs="David" w:hint="cs"/>
          <w:szCs w:val="24"/>
          <w:rtl/>
        </w:rPr>
        <w:t>את</w:t>
      </w:r>
      <w:r w:rsidRPr="00821D82">
        <w:rPr>
          <w:rFonts w:cs="David"/>
          <w:szCs w:val="24"/>
          <w:rtl/>
        </w:rPr>
        <w:t xml:space="preserve"> </w:t>
      </w:r>
      <w:r w:rsidRPr="00821D82">
        <w:rPr>
          <w:rFonts w:cs="David" w:hint="cs"/>
          <w:szCs w:val="24"/>
          <w:rtl/>
        </w:rPr>
        <w:t>ההסברים</w:t>
      </w:r>
      <w:r w:rsidRPr="00821D82">
        <w:rPr>
          <w:rFonts w:cs="David"/>
          <w:szCs w:val="24"/>
          <w:rtl/>
        </w:rPr>
        <w:t xml:space="preserve"> </w:t>
      </w:r>
      <w:r w:rsidRPr="00821D82">
        <w:rPr>
          <w:rFonts w:cs="David" w:hint="cs"/>
          <w:szCs w:val="24"/>
          <w:rtl/>
        </w:rPr>
        <w:t>בנושאים</w:t>
      </w:r>
      <w:r w:rsidRPr="00821D82">
        <w:rPr>
          <w:rFonts w:cs="David"/>
          <w:szCs w:val="24"/>
          <w:rtl/>
        </w:rPr>
        <w:t xml:space="preserve"> </w:t>
      </w:r>
      <w:r w:rsidRPr="00821D82">
        <w:rPr>
          <w:rFonts w:cs="David" w:hint="cs"/>
          <w:szCs w:val="24"/>
          <w:rtl/>
        </w:rPr>
        <w:t>או</w:t>
      </w:r>
      <w:r w:rsidRPr="00821D82">
        <w:rPr>
          <w:rFonts w:cs="David"/>
          <w:szCs w:val="24"/>
          <w:rtl/>
        </w:rPr>
        <w:t xml:space="preserve"> </w:t>
      </w:r>
      <w:r w:rsidRPr="00821D82">
        <w:rPr>
          <w:rFonts w:cs="David" w:hint="cs"/>
          <w:szCs w:val="24"/>
          <w:rtl/>
        </w:rPr>
        <w:t>בעניינים</w:t>
      </w:r>
      <w:r w:rsidRPr="00821D82">
        <w:rPr>
          <w:rFonts w:cs="David"/>
          <w:szCs w:val="24"/>
          <w:rtl/>
        </w:rPr>
        <w:t xml:space="preserve"> </w:t>
      </w:r>
      <w:r w:rsidRPr="00821D82">
        <w:rPr>
          <w:rFonts w:cs="David" w:hint="cs"/>
          <w:szCs w:val="24"/>
          <w:rtl/>
        </w:rPr>
        <w:t>הקשורים</w:t>
      </w:r>
      <w:r w:rsidRPr="00821D82">
        <w:rPr>
          <w:rFonts w:cs="David"/>
          <w:szCs w:val="24"/>
          <w:rtl/>
        </w:rPr>
        <w:t xml:space="preserve"> </w:t>
      </w:r>
      <w:r w:rsidRPr="00821D82">
        <w:rPr>
          <w:rFonts w:cs="David" w:hint="cs"/>
          <w:szCs w:val="24"/>
          <w:rtl/>
        </w:rPr>
        <w:t>זה</w:t>
      </w:r>
      <w:r w:rsidRPr="00821D82">
        <w:rPr>
          <w:rFonts w:cs="David"/>
          <w:szCs w:val="24"/>
          <w:rtl/>
        </w:rPr>
        <w:t xml:space="preserve"> </w:t>
      </w:r>
      <w:r w:rsidRPr="00821D82">
        <w:rPr>
          <w:rFonts w:cs="David" w:hint="cs"/>
          <w:szCs w:val="24"/>
          <w:rtl/>
        </w:rPr>
        <w:t>בזה</w:t>
      </w:r>
      <w:r w:rsidRPr="00821D82">
        <w:rPr>
          <w:rFonts w:cs="David"/>
          <w:szCs w:val="24"/>
          <w:rtl/>
        </w:rPr>
        <w:t xml:space="preserve"> </w:t>
      </w:r>
      <w:r w:rsidRPr="00821D82">
        <w:rPr>
          <w:rFonts w:cs="David" w:hint="cs"/>
          <w:szCs w:val="24"/>
          <w:rtl/>
        </w:rPr>
        <w:t>אם</w:t>
      </w:r>
      <w:r w:rsidRPr="00821D82">
        <w:rPr>
          <w:rFonts w:cs="David"/>
          <w:szCs w:val="24"/>
          <w:rtl/>
        </w:rPr>
        <w:t xml:space="preserve"> </w:t>
      </w:r>
      <w:r w:rsidRPr="00821D82">
        <w:rPr>
          <w:rFonts w:cs="David" w:hint="cs"/>
          <w:szCs w:val="24"/>
          <w:rtl/>
        </w:rPr>
        <w:t>לדעתו</w:t>
      </w:r>
      <w:r w:rsidRPr="00821D82">
        <w:rPr>
          <w:rFonts w:cs="David"/>
          <w:szCs w:val="24"/>
          <w:rtl/>
        </w:rPr>
        <w:t xml:space="preserve"> </w:t>
      </w:r>
      <w:r w:rsidRPr="00821D82">
        <w:rPr>
          <w:rFonts w:cs="David" w:hint="cs"/>
          <w:szCs w:val="24"/>
          <w:rtl/>
        </w:rPr>
        <w:t>יתרום</w:t>
      </w:r>
      <w:r w:rsidRPr="00821D82">
        <w:rPr>
          <w:rFonts w:cs="David"/>
          <w:szCs w:val="24"/>
          <w:rtl/>
        </w:rPr>
        <w:t xml:space="preserve"> </w:t>
      </w:r>
      <w:r w:rsidRPr="00821D82">
        <w:rPr>
          <w:rFonts w:cs="David" w:hint="cs"/>
          <w:szCs w:val="24"/>
          <w:rtl/>
        </w:rPr>
        <w:t>הדבר</w:t>
      </w:r>
      <w:r w:rsidRPr="00821D82">
        <w:rPr>
          <w:rFonts w:cs="David"/>
          <w:szCs w:val="24"/>
          <w:rtl/>
        </w:rPr>
        <w:t xml:space="preserve"> </w:t>
      </w:r>
      <w:r w:rsidRPr="00821D82">
        <w:rPr>
          <w:rFonts w:cs="David" w:hint="cs"/>
          <w:szCs w:val="24"/>
          <w:rtl/>
        </w:rPr>
        <w:t>לבהירות</w:t>
      </w:r>
      <w:r w:rsidRPr="00821D82">
        <w:rPr>
          <w:rFonts w:cs="David"/>
          <w:szCs w:val="24"/>
          <w:rtl/>
        </w:rPr>
        <w:t xml:space="preserve"> </w:t>
      </w:r>
      <w:r w:rsidRPr="00821D82">
        <w:rPr>
          <w:rFonts w:cs="David" w:hint="cs"/>
          <w:szCs w:val="24"/>
          <w:rtl/>
        </w:rPr>
        <w:t>דוח</w:t>
      </w:r>
      <w:r w:rsidRPr="00821D82">
        <w:rPr>
          <w:rFonts w:cs="David"/>
          <w:szCs w:val="24"/>
          <w:rtl/>
        </w:rPr>
        <w:t xml:space="preserve"> </w:t>
      </w:r>
      <w:r w:rsidRPr="00821D82">
        <w:rPr>
          <w:rFonts w:cs="David" w:hint="cs"/>
          <w:szCs w:val="24"/>
          <w:rtl/>
        </w:rPr>
        <w:t>הדירקטוריון</w:t>
      </w:r>
      <w:r w:rsidR="00821D82" w:rsidRPr="00821D82">
        <w:rPr>
          <w:rFonts w:cs="David" w:hint="cs"/>
          <w:szCs w:val="24"/>
          <w:rtl/>
        </w:rPr>
        <w:t>.</w:t>
      </w:r>
      <w:r w:rsidR="00821D82" w:rsidRPr="00821D82">
        <w:rPr>
          <w:rFonts w:cs="David" w:hint="cs"/>
          <w:sz w:val="32"/>
          <w:szCs w:val="24"/>
          <w:rtl/>
        </w:rPr>
        <w:t xml:space="preserve"> </w:t>
      </w:r>
      <w:r w:rsidR="00821D82" w:rsidRPr="00821D82">
        <w:rPr>
          <w:rFonts w:cs="David" w:hint="cs"/>
          <w:szCs w:val="24"/>
          <w:rtl/>
        </w:rPr>
        <w:t xml:space="preserve">במידה שהמידע מופיע במקומות אחרים </w:t>
      </w:r>
      <w:ins w:id="26" w:author="דקלה מושקוביץ" w:date="2017-11-02T11:35:00Z">
        <w:r w:rsidR="003335E9">
          <w:rPr>
            <w:rFonts w:cs="David" w:hint="cs"/>
            <w:szCs w:val="24"/>
            <w:rtl/>
          </w:rPr>
          <w:t>בדוחות הכספיים או בדוח תיאור עסקי התאגיד</w:t>
        </w:r>
      </w:ins>
      <w:r w:rsidR="003335E9">
        <w:rPr>
          <w:rFonts w:cs="David" w:hint="cs"/>
          <w:szCs w:val="24"/>
          <w:rtl/>
        </w:rPr>
        <w:t xml:space="preserve"> </w:t>
      </w:r>
      <w:ins w:id="27" w:author="דקלה מושקוביץ" w:date="2017-10-29T15:03:00Z">
        <w:r w:rsidR="002F0DE5">
          <w:rPr>
            <w:rFonts w:cs="David" w:hint="cs"/>
            <w:szCs w:val="24"/>
            <w:rtl/>
          </w:rPr>
          <w:t>יש</w:t>
        </w:r>
        <w:r w:rsidR="002F0DE5" w:rsidRPr="00821D82">
          <w:rPr>
            <w:rFonts w:cs="David" w:hint="cs"/>
            <w:szCs w:val="24"/>
            <w:rtl/>
          </w:rPr>
          <w:t xml:space="preserve"> </w:t>
        </w:r>
      </w:ins>
      <w:r w:rsidR="00821D82" w:rsidRPr="00821D82">
        <w:rPr>
          <w:rFonts w:cs="David" w:hint="cs"/>
          <w:szCs w:val="24"/>
          <w:rtl/>
        </w:rPr>
        <w:t>להפנות לאותם סעיפים או ביאורים</w:t>
      </w:r>
      <w:r w:rsidR="00821D82">
        <w:rPr>
          <w:rFonts w:cs="David"/>
          <w:szCs w:val="24"/>
        </w:rPr>
        <w:t>:</w:t>
      </w:r>
    </w:p>
    <w:p w:rsidR="00EB24E2" w:rsidRDefault="00EB24E2" w:rsidP="00872883">
      <w:pPr>
        <w:pStyle w:val="a7"/>
        <w:numPr>
          <w:ilvl w:val="1"/>
          <w:numId w:val="35"/>
        </w:numPr>
        <w:tabs>
          <w:tab w:val="left" w:pos="424"/>
          <w:tab w:val="left" w:pos="566"/>
        </w:tabs>
        <w:spacing w:before="0" w:after="0"/>
        <w:rPr>
          <w:ins w:id="28" w:author="אפרת עתיק" w:date="2017-09-17T17:51:00Z"/>
          <w:rStyle w:val="big-number"/>
          <w:rFonts w:cs="David"/>
          <w:sz w:val="24"/>
          <w:szCs w:val="24"/>
          <w:lang w:eastAsia="he-IL"/>
        </w:rPr>
      </w:pPr>
      <w:ins w:id="29" w:author="אפרת עתיק" w:date="2017-09-17T17:49:00Z">
        <w:r>
          <w:rPr>
            <w:rStyle w:val="big-number"/>
            <w:rFonts w:cs="David" w:hint="cs"/>
            <w:sz w:val="24"/>
            <w:szCs w:val="24"/>
            <w:rtl/>
            <w:lang w:eastAsia="he-IL"/>
          </w:rPr>
          <w:t xml:space="preserve">הסבר </w:t>
        </w:r>
        <w:r>
          <w:rPr>
            <w:rStyle w:val="big-number"/>
            <w:rFonts w:cs="David" w:hint="cs"/>
            <w:sz w:val="24"/>
            <w:szCs w:val="24"/>
            <w:rtl/>
          </w:rPr>
          <w:t>לגבי</w:t>
        </w:r>
        <w:r>
          <w:rPr>
            <w:rStyle w:val="big-number"/>
            <w:rFonts w:cs="David" w:hint="cs"/>
            <w:sz w:val="24"/>
            <w:szCs w:val="24"/>
            <w:rtl/>
            <w:lang w:eastAsia="he-IL"/>
          </w:rPr>
          <w:t xml:space="preserve"> הנושאים </w:t>
        </w:r>
      </w:ins>
      <w:ins w:id="30" w:author="אפרת עתיק" w:date="2017-09-17T17:50:00Z">
        <w:r>
          <w:rPr>
            <w:rStyle w:val="big-number"/>
            <w:rFonts w:cs="David" w:hint="cs"/>
            <w:sz w:val="24"/>
            <w:szCs w:val="24"/>
            <w:rtl/>
            <w:lang w:eastAsia="he-IL"/>
          </w:rPr>
          <w:t>שאליהם הפנה רואה החשבון המבקר את תשומת הלב בחוות דעתו על הדוחות הכספיים</w:t>
        </w:r>
      </w:ins>
      <w:ins w:id="31" w:author="אפרת עתיק" w:date="2017-09-17T18:06:00Z">
        <w:r w:rsidR="00894A35">
          <w:rPr>
            <w:rStyle w:val="big-number"/>
            <w:rFonts w:cs="David" w:hint="cs"/>
            <w:sz w:val="24"/>
            <w:szCs w:val="24"/>
            <w:rtl/>
            <w:lang w:eastAsia="he-IL"/>
          </w:rPr>
          <w:t xml:space="preserve"> והתייחסות הנהלת החברה </w:t>
        </w:r>
      </w:ins>
      <w:ins w:id="32" w:author="אפרת עתיק" w:date="2017-09-17T18:07:00Z">
        <w:r w:rsidR="00894A35">
          <w:rPr>
            <w:rStyle w:val="big-number"/>
            <w:rFonts w:cs="David" w:hint="cs"/>
            <w:sz w:val="24"/>
            <w:szCs w:val="24"/>
            <w:rtl/>
            <w:lang w:eastAsia="he-IL"/>
          </w:rPr>
          <w:t xml:space="preserve">לאותם נושאים </w:t>
        </w:r>
      </w:ins>
      <w:ins w:id="33" w:author="אפרת עתיק" w:date="2017-09-17T18:06:00Z">
        <w:r w:rsidR="00894A35">
          <w:rPr>
            <w:rStyle w:val="big-number"/>
            <w:rFonts w:cs="David" w:hint="cs"/>
            <w:sz w:val="24"/>
            <w:szCs w:val="24"/>
            <w:rtl/>
            <w:lang w:eastAsia="he-IL"/>
          </w:rPr>
          <w:t xml:space="preserve">מבחינת </w:t>
        </w:r>
      </w:ins>
      <w:ins w:id="34" w:author="אפרת עתיק" w:date="2017-09-17T18:07:00Z">
        <w:r w:rsidR="00894A35">
          <w:rPr>
            <w:rStyle w:val="big-number"/>
            <w:rFonts w:cs="David" w:hint="cs"/>
            <w:sz w:val="24"/>
            <w:szCs w:val="24"/>
            <w:rtl/>
            <w:lang w:eastAsia="he-IL"/>
          </w:rPr>
          <w:t xml:space="preserve">תהליכי </w:t>
        </w:r>
      </w:ins>
      <w:ins w:id="35" w:author="אפרת עתיק" w:date="2017-09-17T18:06:00Z">
        <w:r w:rsidR="00894A35">
          <w:rPr>
            <w:rStyle w:val="big-number"/>
            <w:rFonts w:cs="David" w:hint="cs"/>
            <w:sz w:val="24"/>
            <w:szCs w:val="24"/>
            <w:rtl/>
            <w:lang w:eastAsia="he-IL"/>
          </w:rPr>
          <w:t>בקרות</w:t>
        </w:r>
      </w:ins>
      <w:ins w:id="36" w:author="אפרת עתיק" w:date="2017-09-17T18:07:00Z">
        <w:r w:rsidR="00894A35">
          <w:rPr>
            <w:rStyle w:val="big-number"/>
            <w:rFonts w:cs="David" w:hint="cs"/>
            <w:sz w:val="24"/>
            <w:szCs w:val="24"/>
            <w:rtl/>
            <w:lang w:eastAsia="he-IL"/>
          </w:rPr>
          <w:t>, נהלים וכדומה</w:t>
        </w:r>
      </w:ins>
      <w:ins w:id="37" w:author="אפרת עתיק" w:date="2017-09-17T17:53:00Z">
        <w:r>
          <w:rPr>
            <w:rStyle w:val="big-number"/>
            <w:rFonts w:cs="David" w:hint="cs"/>
            <w:sz w:val="24"/>
            <w:szCs w:val="24"/>
            <w:rtl/>
            <w:lang w:eastAsia="he-IL"/>
          </w:rPr>
          <w:t>;</w:t>
        </w:r>
      </w:ins>
    </w:p>
    <w:p w:rsidR="00EB24E2" w:rsidDel="00EF62EF" w:rsidRDefault="00EB24E2" w:rsidP="00872883">
      <w:pPr>
        <w:pStyle w:val="a7"/>
        <w:numPr>
          <w:ilvl w:val="1"/>
          <w:numId w:val="35"/>
        </w:numPr>
        <w:tabs>
          <w:tab w:val="left" w:pos="424"/>
          <w:tab w:val="left" w:pos="849"/>
        </w:tabs>
        <w:spacing w:before="0" w:after="0"/>
        <w:rPr>
          <w:del w:id="38" w:author="דקלה מושקוביץ" w:date="2017-10-29T14:51:00Z"/>
          <w:rStyle w:val="big-number"/>
          <w:rFonts w:cs="David"/>
          <w:sz w:val="24"/>
          <w:szCs w:val="24"/>
          <w:lang w:eastAsia="he-IL"/>
        </w:rPr>
      </w:pPr>
      <w:ins w:id="39" w:author="אפרת עתיק" w:date="2017-09-17T17:53:00Z">
        <w:del w:id="40" w:author="דקלה מושקוביץ" w:date="2017-10-29T14:52:00Z">
          <w:r w:rsidRPr="00064606" w:rsidDel="00EF62EF">
            <w:rPr>
              <w:rStyle w:val="big-number"/>
              <w:rFonts w:cs="David" w:hint="cs"/>
              <w:sz w:val="24"/>
              <w:szCs w:val="24"/>
              <w:rtl/>
              <w:lang w:eastAsia="he-IL"/>
            </w:rPr>
            <w:delText>;</w:delText>
          </w:r>
        </w:del>
      </w:ins>
      <w:ins w:id="41" w:author="אפרת עתיק" w:date="2017-09-17T17:52:00Z">
        <w:del w:id="42" w:author="דקלה מושקוביץ" w:date="2017-10-29T14:53:00Z">
          <w:r w:rsidRPr="00064606" w:rsidDel="00EF62EF">
            <w:rPr>
              <w:rStyle w:val="big-number"/>
              <w:rFonts w:cs="David" w:hint="cs"/>
              <w:sz w:val="24"/>
              <w:szCs w:val="24"/>
              <w:rtl/>
              <w:lang w:eastAsia="he-IL"/>
            </w:rPr>
            <w:delText xml:space="preserve"> </w:delText>
          </w:r>
        </w:del>
      </w:ins>
      <w:ins w:id="43" w:author="דקלה מושקוביץ" w:date="2017-10-29T14:53:00Z">
        <w:r w:rsidR="00EF62EF" w:rsidRPr="00E52973">
          <w:rPr>
            <w:rStyle w:val="big-number"/>
            <w:rFonts w:cs="David" w:hint="cs"/>
            <w:sz w:val="24"/>
            <w:szCs w:val="24"/>
            <w:rtl/>
          </w:rPr>
          <w:t>שינויים</w:t>
        </w:r>
        <w:r w:rsidR="00EF62EF" w:rsidRPr="00E52973">
          <w:rPr>
            <w:rFonts w:cs="David" w:hint="cs"/>
            <w:szCs w:val="24"/>
            <w:rtl/>
            <w:lang w:eastAsia="he-IL"/>
          </w:rPr>
          <w:t xml:space="preserve"> </w:t>
        </w:r>
        <w:r w:rsidR="00EF62EF" w:rsidRPr="00E52973">
          <w:rPr>
            <w:rStyle w:val="big-number"/>
            <w:rFonts w:cs="David" w:hint="cs"/>
            <w:sz w:val="24"/>
            <w:szCs w:val="24"/>
            <w:rtl/>
          </w:rPr>
          <w:t>במבנה</w:t>
        </w:r>
        <w:r w:rsidR="00EF62EF" w:rsidRPr="00E52973">
          <w:rPr>
            <w:rFonts w:cs="David" w:hint="cs"/>
            <w:szCs w:val="24"/>
            <w:rtl/>
            <w:lang w:eastAsia="he-IL"/>
          </w:rPr>
          <w:t xml:space="preserve"> הקבוצה ובאופן ניהולה</w:t>
        </w:r>
      </w:ins>
      <w:ins w:id="44" w:author="דקלה מושקוביץ" w:date="2017-11-02T11:36:00Z">
        <w:r w:rsidR="003335E9">
          <w:rPr>
            <w:rFonts w:cs="David" w:hint="cs"/>
            <w:szCs w:val="24"/>
            <w:rtl/>
            <w:lang w:eastAsia="he-IL"/>
          </w:rPr>
          <w:t xml:space="preserve"> רק אם הם </w:t>
        </w:r>
      </w:ins>
      <w:ins w:id="45" w:author="דקלה מושקוביץ" w:date="2017-10-29T14:53:00Z">
        <w:r w:rsidR="00EF62EF" w:rsidRPr="00E52973">
          <w:rPr>
            <w:rFonts w:cs="David" w:hint="cs"/>
            <w:szCs w:val="24"/>
            <w:rtl/>
            <w:lang w:eastAsia="he-IL"/>
          </w:rPr>
          <w:t>צפויים להשפיע מהותית על מצב החברה ותוצאות פעולותיה</w:t>
        </w:r>
      </w:ins>
    </w:p>
    <w:p w:rsidR="00EF62EF" w:rsidRDefault="00EF62EF" w:rsidP="00872883">
      <w:pPr>
        <w:pStyle w:val="a7"/>
        <w:numPr>
          <w:ilvl w:val="1"/>
          <w:numId w:val="35"/>
        </w:numPr>
        <w:tabs>
          <w:tab w:val="left" w:pos="424"/>
          <w:tab w:val="left" w:pos="849"/>
        </w:tabs>
        <w:spacing w:before="0" w:after="0"/>
        <w:rPr>
          <w:ins w:id="46" w:author="דקלה מושקוביץ" w:date="2017-10-29T14:53:00Z"/>
          <w:rStyle w:val="big-number"/>
          <w:rFonts w:cs="David"/>
          <w:sz w:val="24"/>
          <w:szCs w:val="24"/>
        </w:rPr>
      </w:pPr>
      <w:ins w:id="47" w:author="דקלה מושקוביץ" w:date="2017-10-29T14:53:00Z">
        <w:r>
          <w:rPr>
            <w:rStyle w:val="big-number"/>
            <w:rFonts w:cs="David" w:hint="cs"/>
            <w:sz w:val="24"/>
            <w:szCs w:val="24"/>
            <w:rtl/>
          </w:rPr>
          <w:t>;</w:t>
        </w:r>
      </w:ins>
    </w:p>
    <w:p w:rsidR="00EF62EF" w:rsidRDefault="00EF62EF" w:rsidP="00872883">
      <w:pPr>
        <w:pStyle w:val="a7"/>
        <w:numPr>
          <w:ilvl w:val="1"/>
          <w:numId w:val="35"/>
        </w:numPr>
        <w:tabs>
          <w:tab w:val="left" w:pos="424"/>
          <w:tab w:val="left" w:pos="849"/>
        </w:tabs>
        <w:spacing w:before="0" w:after="0"/>
        <w:rPr>
          <w:ins w:id="48" w:author="דקלה מושקוביץ" w:date="2017-10-29T14:58:00Z"/>
          <w:rStyle w:val="big-number"/>
          <w:rFonts w:cs="David"/>
          <w:sz w:val="24"/>
          <w:szCs w:val="24"/>
        </w:rPr>
      </w:pPr>
      <w:ins w:id="49" w:author="דקלה מושקוביץ" w:date="2017-10-29T14:53:00Z">
        <w:r w:rsidRPr="00E52973">
          <w:rPr>
            <w:rStyle w:val="big-number"/>
            <w:rFonts w:cs="David" w:hint="cs"/>
            <w:sz w:val="24"/>
            <w:szCs w:val="24"/>
            <w:rtl/>
            <w:lang w:eastAsia="he-IL"/>
          </w:rPr>
          <w:lastRenderedPageBreak/>
          <w:t>שינויים</w:t>
        </w:r>
        <w:r w:rsidRPr="00E52973">
          <w:rPr>
            <w:rStyle w:val="big-number"/>
            <w:rFonts w:cs="David" w:hint="cs"/>
            <w:sz w:val="24"/>
            <w:szCs w:val="24"/>
            <w:rtl/>
          </w:rPr>
          <w:t xml:space="preserve"> </w:t>
        </w:r>
        <w:r w:rsidRPr="00E52973">
          <w:rPr>
            <w:rStyle w:val="big-number"/>
            <w:rFonts w:cs="David" w:hint="cs"/>
            <w:sz w:val="24"/>
            <w:szCs w:val="24"/>
            <w:rtl/>
            <w:lang w:eastAsia="he-IL"/>
          </w:rPr>
          <w:t>באומדנים</w:t>
        </w:r>
        <w:r w:rsidRPr="00E52973">
          <w:rPr>
            <w:rStyle w:val="big-number"/>
            <w:rFonts w:cs="David" w:hint="cs"/>
            <w:sz w:val="24"/>
            <w:szCs w:val="24"/>
            <w:rtl/>
          </w:rPr>
          <w:t>, במדיניות חשבונאית ובהערכות שווי מהותיות</w:t>
        </w:r>
      </w:ins>
      <w:ins w:id="50" w:author="דקלה מושקוביץ" w:date="2017-11-02T11:37:00Z">
        <w:r w:rsidR="003335E9">
          <w:rPr>
            <w:rStyle w:val="big-number"/>
            <w:rFonts w:cs="David" w:hint="cs"/>
            <w:sz w:val="24"/>
            <w:szCs w:val="24"/>
            <w:rtl/>
          </w:rPr>
          <w:t xml:space="preserve"> אם </w:t>
        </w:r>
      </w:ins>
      <w:ins w:id="51" w:author="דקלה מושקוביץ" w:date="2017-10-29T14:53:00Z">
        <w:r w:rsidRPr="00E52973">
          <w:rPr>
            <w:rStyle w:val="big-number"/>
            <w:rFonts w:cs="David" w:hint="cs"/>
            <w:sz w:val="24"/>
            <w:szCs w:val="24"/>
            <w:rtl/>
          </w:rPr>
          <w:t>יש להם או/ו שצפויה להיות</w:t>
        </w:r>
        <w:r w:rsidRPr="00E52973">
          <w:rPr>
            <w:rFonts w:cs="David" w:hint="cs"/>
            <w:szCs w:val="24"/>
            <w:rtl/>
            <w:lang w:eastAsia="he-IL"/>
          </w:rPr>
          <w:t xml:space="preserve"> להם השפעה מהותית על מצב החברה ותוצאות פעולותיה</w:t>
        </w:r>
        <w:r>
          <w:rPr>
            <w:rStyle w:val="big-number"/>
            <w:rFonts w:cs="David" w:hint="cs"/>
            <w:sz w:val="24"/>
            <w:szCs w:val="24"/>
            <w:rtl/>
          </w:rPr>
          <w:t>;</w:t>
        </w:r>
      </w:ins>
    </w:p>
    <w:p w:rsidR="00675BA5" w:rsidRDefault="00675BA5" w:rsidP="00872883">
      <w:pPr>
        <w:pStyle w:val="a7"/>
        <w:numPr>
          <w:ilvl w:val="1"/>
          <w:numId w:val="35"/>
        </w:numPr>
        <w:tabs>
          <w:tab w:val="left" w:pos="424"/>
          <w:tab w:val="left" w:pos="849"/>
        </w:tabs>
        <w:spacing w:before="0" w:after="0"/>
        <w:rPr>
          <w:rStyle w:val="big-number"/>
          <w:rFonts w:cs="David"/>
          <w:sz w:val="24"/>
          <w:szCs w:val="24"/>
          <w:lang w:eastAsia="he-IL"/>
        </w:rPr>
      </w:pPr>
      <w:r w:rsidRPr="004A3E59">
        <w:rPr>
          <w:rStyle w:val="big-number"/>
          <w:rFonts w:cs="David"/>
          <w:sz w:val="24"/>
          <w:szCs w:val="24"/>
          <w:rtl/>
          <w:lang w:eastAsia="he-IL"/>
        </w:rPr>
        <w:t xml:space="preserve">במסגרת ניתוח תוצאות </w:t>
      </w:r>
      <w:r w:rsidRPr="003B4B70">
        <w:rPr>
          <w:rStyle w:val="big-number"/>
          <w:rFonts w:cs="David"/>
          <w:sz w:val="24"/>
          <w:szCs w:val="24"/>
          <w:rtl/>
          <w:lang w:eastAsia="he-IL"/>
        </w:rPr>
        <w:t xml:space="preserve">הפעילות בענפי </w:t>
      </w:r>
      <w:r>
        <w:rPr>
          <w:rStyle w:val="big-number"/>
          <w:rFonts w:cs="David" w:hint="cs"/>
          <w:sz w:val="24"/>
          <w:szCs w:val="24"/>
          <w:rtl/>
          <w:lang w:eastAsia="he-IL"/>
        </w:rPr>
        <w:t>ביטוח רכוש,</w:t>
      </w:r>
      <w:r w:rsidRPr="003B4B70">
        <w:rPr>
          <w:rStyle w:val="big-number"/>
          <w:rFonts w:cs="David"/>
          <w:sz w:val="24"/>
          <w:szCs w:val="24"/>
          <w:rtl/>
          <w:lang w:eastAsia="he-IL"/>
        </w:rPr>
        <w:t xml:space="preserve"> </w:t>
      </w:r>
      <w:r w:rsidRPr="003B4B70">
        <w:rPr>
          <w:rStyle w:val="big-number"/>
          <w:rFonts w:cs="David" w:hint="cs"/>
          <w:sz w:val="24"/>
          <w:szCs w:val="24"/>
          <w:rtl/>
          <w:lang w:eastAsia="he-IL"/>
        </w:rPr>
        <w:t>יינתן</w:t>
      </w:r>
      <w:r>
        <w:rPr>
          <w:rStyle w:val="big-number"/>
          <w:rFonts w:cs="David" w:hint="cs"/>
          <w:sz w:val="24"/>
          <w:szCs w:val="24"/>
          <w:rtl/>
          <w:lang w:eastAsia="he-IL"/>
        </w:rPr>
        <w:t xml:space="preserve"> מידע </w:t>
      </w:r>
      <w:ins w:id="52" w:author="דקלה מושקוביץ" w:date="2017-11-02T11:25:00Z">
        <w:r w:rsidR="00B87BED">
          <w:rPr>
            <w:rStyle w:val="big-number"/>
            <w:rFonts w:cs="David" w:hint="cs"/>
            <w:sz w:val="24"/>
            <w:szCs w:val="24"/>
            <w:rtl/>
            <w:lang w:eastAsia="he-IL"/>
          </w:rPr>
          <w:t>אודות שינוי מהותי</w:t>
        </w:r>
      </w:ins>
      <w:ins w:id="53" w:author="דקלה מושקוביץ" w:date="2017-11-02T11:26:00Z">
        <w:r w:rsidR="00B87BED">
          <w:rPr>
            <w:rStyle w:val="big-number"/>
            <w:rFonts w:cs="David" w:hint="cs"/>
            <w:sz w:val="24"/>
            <w:szCs w:val="24"/>
            <w:rtl/>
            <w:lang w:eastAsia="he-IL"/>
          </w:rPr>
          <w:t>,</w:t>
        </w:r>
      </w:ins>
      <w:ins w:id="54" w:author="דקלה מושקוביץ" w:date="2017-11-02T11:25:00Z">
        <w:r w:rsidR="00B87BED">
          <w:rPr>
            <w:rStyle w:val="big-number"/>
            <w:rFonts w:cs="David" w:hint="cs"/>
            <w:sz w:val="24"/>
            <w:szCs w:val="24"/>
            <w:rtl/>
            <w:lang w:eastAsia="he-IL"/>
          </w:rPr>
          <w:t xml:space="preserve"> אם היה</w:t>
        </w:r>
      </w:ins>
      <w:ins w:id="55" w:author="דקלה מושקוביץ" w:date="2017-11-02T11:37:00Z">
        <w:r w:rsidR="00AC11C7">
          <w:rPr>
            <w:rStyle w:val="big-number"/>
            <w:rFonts w:cs="David" w:hint="cs"/>
            <w:sz w:val="24"/>
            <w:szCs w:val="24"/>
            <w:rtl/>
            <w:lang w:eastAsia="he-IL"/>
          </w:rPr>
          <w:t>,</w:t>
        </w:r>
      </w:ins>
      <w:ins w:id="56" w:author="דקלה מושקוביץ" w:date="2017-11-02T11:25:00Z">
        <w:r w:rsidR="00B87BED">
          <w:rPr>
            <w:rStyle w:val="big-number"/>
            <w:rFonts w:cs="David" w:hint="cs"/>
            <w:sz w:val="24"/>
            <w:szCs w:val="24"/>
            <w:rtl/>
            <w:lang w:eastAsia="he-IL"/>
          </w:rPr>
          <w:t xml:space="preserve"> </w:t>
        </w:r>
      </w:ins>
      <w:del w:id="57" w:author="דקלה מושקוביץ" w:date="2017-11-02T11:25:00Z">
        <w:r w:rsidDel="00B87BED">
          <w:rPr>
            <w:rStyle w:val="big-number"/>
            <w:rFonts w:cs="David" w:hint="cs"/>
            <w:sz w:val="24"/>
            <w:szCs w:val="24"/>
            <w:rtl/>
            <w:lang w:eastAsia="he-IL"/>
          </w:rPr>
          <w:delText xml:space="preserve">בדבר </w:delText>
        </w:r>
      </w:del>
      <w:ins w:id="58" w:author="דקלה מושקוביץ" w:date="2017-11-02T11:26:00Z">
        <w:r w:rsidR="00B87BED">
          <w:rPr>
            <w:rStyle w:val="big-number"/>
            <w:rFonts w:cs="David" w:hint="cs"/>
            <w:sz w:val="24"/>
            <w:szCs w:val="24"/>
            <w:rtl/>
            <w:lang w:eastAsia="he-IL"/>
          </w:rPr>
          <w:t>ב</w:t>
        </w:r>
      </w:ins>
      <w:r w:rsidRPr="009E6392">
        <w:rPr>
          <w:rStyle w:val="big-number"/>
          <w:rFonts w:cs="David"/>
          <w:sz w:val="24"/>
          <w:szCs w:val="24"/>
          <w:rtl/>
          <w:lang w:eastAsia="he-IL"/>
        </w:rPr>
        <w:t xml:space="preserve">רווחיות חיתומית של החברה, לרבות </w:t>
      </w:r>
      <w:del w:id="59" w:author="דקלה מושקוביץ" w:date="2017-11-02T11:26:00Z">
        <w:r w:rsidRPr="009E6392" w:rsidDel="00B87BED">
          <w:rPr>
            <w:rStyle w:val="big-number"/>
            <w:rFonts w:cs="David"/>
            <w:sz w:val="24"/>
            <w:szCs w:val="24"/>
            <w:rtl/>
            <w:lang w:eastAsia="he-IL"/>
          </w:rPr>
          <w:delText xml:space="preserve">ציון </w:delText>
        </w:r>
      </w:del>
      <w:ins w:id="60" w:author="דקלה מושקוביץ" w:date="2017-11-02T11:26:00Z">
        <w:r w:rsidR="00B87BED">
          <w:rPr>
            <w:rStyle w:val="big-number"/>
            <w:rFonts w:cs="David" w:hint="cs"/>
            <w:sz w:val="24"/>
            <w:szCs w:val="24"/>
            <w:rtl/>
            <w:lang w:eastAsia="he-IL"/>
          </w:rPr>
          <w:t>ב</w:t>
        </w:r>
      </w:ins>
      <w:r w:rsidRPr="009E6392">
        <w:rPr>
          <w:rStyle w:val="big-number"/>
          <w:rFonts w:cs="David"/>
          <w:sz w:val="24"/>
          <w:szCs w:val="24"/>
          <w:rtl/>
          <w:lang w:eastAsia="he-IL"/>
        </w:rPr>
        <w:t>ש</w:t>
      </w:r>
      <w:r w:rsidRPr="004B112D">
        <w:rPr>
          <w:rStyle w:val="big-number"/>
          <w:rFonts w:cs="David"/>
          <w:sz w:val="24"/>
          <w:szCs w:val="24"/>
          <w:rtl/>
          <w:lang w:eastAsia="he-IL"/>
        </w:rPr>
        <w:t xml:space="preserve">יעורי </w:t>
      </w:r>
      <w:r w:rsidRPr="004B112D">
        <w:rPr>
          <w:rStyle w:val="big-number"/>
          <w:rFonts w:cs="David"/>
          <w:sz w:val="24"/>
          <w:szCs w:val="24"/>
          <w:lang w:eastAsia="he-IL"/>
        </w:rPr>
        <w:t>Loss ratio</w:t>
      </w:r>
      <w:r w:rsidRPr="004B112D">
        <w:rPr>
          <w:rStyle w:val="big-number"/>
          <w:rFonts w:cs="David"/>
          <w:sz w:val="24"/>
          <w:szCs w:val="24"/>
          <w:rtl/>
          <w:lang w:eastAsia="he-IL"/>
        </w:rPr>
        <w:t xml:space="preserve"> ו-</w:t>
      </w:r>
      <w:r w:rsidRPr="004B112D">
        <w:rPr>
          <w:rStyle w:val="big-number"/>
          <w:rFonts w:cs="David"/>
          <w:sz w:val="24"/>
          <w:szCs w:val="24"/>
          <w:lang w:eastAsia="he-IL"/>
        </w:rPr>
        <w:t>Combined ra</w:t>
      </w:r>
      <w:r w:rsidRPr="009E6392">
        <w:rPr>
          <w:rStyle w:val="big-number"/>
          <w:rFonts w:cs="David"/>
          <w:sz w:val="24"/>
          <w:szCs w:val="24"/>
          <w:lang w:eastAsia="he-IL"/>
        </w:rPr>
        <w:t>tio</w:t>
      </w:r>
      <w:r>
        <w:rPr>
          <w:rStyle w:val="big-number"/>
          <w:rFonts w:cs="David" w:hint="cs"/>
          <w:sz w:val="24"/>
          <w:szCs w:val="24"/>
          <w:rtl/>
          <w:lang w:eastAsia="he-IL"/>
        </w:rPr>
        <w:t>,</w:t>
      </w:r>
      <w:r w:rsidRPr="004A3E59">
        <w:rPr>
          <w:rStyle w:val="big-number"/>
          <w:rFonts w:cs="David"/>
          <w:sz w:val="24"/>
          <w:szCs w:val="24"/>
          <w:rtl/>
          <w:lang w:eastAsia="he-IL"/>
        </w:rPr>
        <w:t xml:space="preserve"> </w:t>
      </w:r>
      <w:r>
        <w:rPr>
          <w:rStyle w:val="big-number"/>
          <w:rFonts w:cs="David" w:hint="cs"/>
          <w:sz w:val="24"/>
          <w:szCs w:val="24"/>
          <w:rtl/>
          <w:lang w:eastAsia="he-IL"/>
        </w:rPr>
        <w:t>בברוטו ובשייר;</w:t>
      </w:r>
    </w:p>
    <w:p w:rsidR="00675BA5" w:rsidRPr="004A3E59" w:rsidRDefault="00675BA5" w:rsidP="00872883">
      <w:pPr>
        <w:pStyle w:val="a7"/>
        <w:numPr>
          <w:ilvl w:val="1"/>
          <w:numId w:val="35"/>
        </w:numPr>
        <w:tabs>
          <w:tab w:val="left" w:pos="424"/>
        </w:tabs>
        <w:spacing w:before="0" w:after="0"/>
        <w:rPr>
          <w:rStyle w:val="big-number"/>
          <w:rFonts w:cs="David"/>
          <w:sz w:val="24"/>
          <w:szCs w:val="24"/>
          <w:lang w:eastAsia="he-IL"/>
        </w:rPr>
      </w:pPr>
      <w:r>
        <w:rPr>
          <w:rStyle w:val="big-number"/>
          <w:rFonts w:cs="David" w:hint="cs"/>
          <w:sz w:val="24"/>
          <w:szCs w:val="24"/>
          <w:rtl/>
          <w:lang w:eastAsia="he-IL"/>
        </w:rPr>
        <w:t>במסגרת ניתוח ענף ביטוח רכב חובה, יינתן מידע אודות השפעה מהותית</w:t>
      </w:r>
      <w:ins w:id="61" w:author="דקלה מושקוביץ" w:date="2017-11-02T11:37:00Z">
        <w:r w:rsidR="00AC11C7">
          <w:rPr>
            <w:rStyle w:val="big-number"/>
            <w:rFonts w:cs="David" w:hint="cs"/>
            <w:sz w:val="24"/>
            <w:szCs w:val="24"/>
            <w:rtl/>
            <w:lang w:eastAsia="he-IL"/>
          </w:rPr>
          <w:t xml:space="preserve">, אם הייתה, </w:t>
        </w:r>
      </w:ins>
      <w:r>
        <w:rPr>
          <w:rStyle w:val="big-number"/>
          <w:rFonts w:cs="David" w:hint="cs"/>
          <w:sz w:val="24"/>
          <w:szCs w:val="24"/>
          <w:rtl/>
          <w:lang w:eastAsia="he-IL"/>
        </w:rPr>
        <w:t>של המאגר הישראלי לביטוח רכב שיורי - הפול על תוצאות פעילותה של החברה;</w:t>
      </w:r>
    </w:p>
    <w:p w:rsidR="00675BA5" w:rsidRPr="00622688" w:rsidRDefault="00675BA5" w:rsidP="00872883">
      <w:pPr>
        <w:pStyle w:val="a7"/>
        <w:numPr>
          <w:ilvl w:val="1"/>
          <w:numId w:val="35"/>
        </w:numPr>
        <w:tabs>
          <w:tab w:val="left" w:pos="424"/>
          <w:tab w:val="left" w:pos="849"/>
        </w:tabs>
        <w:spacing w:before="0" w:after="0"/>
        <w:rPr>
          <w:rStyle w:val="big-number"/>
          <w:rFonts w:cs="David"/>
          <w:sz w:val="24"/>
          <w:szCs w:val="24"/>
          <w:lang w:eastAsia="he-IL"/>
        </w:rPr>
      </w:pPr>
      <w:r w:rsidRPr="00705B0C">
        <w:rPr>
          <w:rStyle w:val="big-number"/>
          <w:rFonts w:cs="David"/>
          <w:sz w:val="24"/>
          <w:szCs w:val="24"/>
          <w:rtl/>
        </w:rPr>
        <w:t>אירועים חריגים או חד</w:t>
      </w:r>
      <w:r>
        <w:rPr>
          <w:rStyle w:val="big-number"/>
          <w:rFonts w:cs="David" w:hint="cs"/>
          <w:sz w:val="24"/>
          <w:szCs w:val="24"/>
          <w:rtl/>
        </w:rPr>
        <w:t xml:space="preserve"> </w:t>
      </w:r>
      <w:r w:rsidRPr="00705B0C">
        <w:rPr>
          <w:rStyle w:val="big-number"/>
          <w:rFonts w:cs="David"/>
          <w:sz w:val="24"/>
          <w:szCs w:val="24"/>
          <w:rtl/>
        </w:rPr>
        <w:t>פעמיים</w:t>
      </w:r>
      <w:r>
        <w:rPr>
          <w:rStyle w:val="big-number"/>
          <w:rFonts w:cs="David" w:hint="cs"/>
          <w:sz w:val="24"/>
          <w:szCs w:val="24"/>
          <w:rtl/>
        </w:rPr>
        <w:t xml:space="preserve"> בעסקי החברה או החורגים ממהלך העסקים </w:t>
      </w:r>
      <w:r w:rsidRPr="00CA486A">
        <w:rPr>
          <w:rStyle w:val="big-number"/>
          <w:rFonts w:cs="David" w:hint="cs"/>
          <w:sz w:val="24"/>
          <w:szCs w:val="24"/>
          <w:rtl/>
        </w:rPr>
        <w:t>הרגיל</w:t>
      </w:r>
      <w:ins w:id="62" w:author="דקלה מושקוביץ" w:date="2017-11-02T11:37:00Z">
        <w:r w:rsidR="00AC11C7">
          <w:rPr>
            <w:rStyle w:val="big-number"/>
            <w:rFonts w:cs="David" w:hint="cs"/>
            <w:sz w:val="24"/>
            <w:szCs w:val="24"/>
            <w:rtl/>
          </w:rPr>
          <w:t xml:space="preserve"> אם הייתה או צפויה להיות להם השפעה על תוצאותיה הכספיים של החברה</w:t>
        </w:r>
      </w:ins>
      <w:ins w:id="63" w:author="דקלה מושקוביץ" w:date="2017-11-02T11:38:00Z">
        <w:r w:rsidR="00AC11C7">
          <w:rPr>
            <w:rStyle w:val="big-number"/>
            <w:rFonts w:cs="David" w:hint="cs"/>
            <w:sz w:val="24"/>
            <w:szCs w:val="24"/>
            <w:rtl/>
          </w:rPr>
          <w:t>;</w:t>
        </w:r>
      </w:ins>
    </w:p>
    <w:p w:rsidR="00AB4E84" w:rsidRPr="00396A23" w:rsidRDefault="00675BA5" w:rsidP="00872883">
      <w:pPr>
        <w:pStyle w:val="a7"/>
        <w:numPr>
          <w:ilvl w:val="1"/>
          <w:numId w:val="35"/>
        </w:numPr>
        <w:tabs>
          <w:tab w:val="left" w:pos="424"/>
          <w:tab w:val="left" w:pos="849"/>
        </w:tabs>
        <w:spacing w:before="0" w:after="0"/>
        <w:rPr>
          <w:ins w:id="64" w:author="אפרת עתיק" w:date="2017-10-19T11:12:00Z"/>
          <w:rStyle w:val="big-number"/>
          <w:rFonts w:cs="David"/>
          <w:sz w:val="24"/>
          <w:szCs w:val="24"/>
          <w:rtl/>
          <w:lang w:eastAsia="he-IL"/>
        </w:rPr>
      </w:pPr>
      <w:del w:id="65" w:author="אפרת עתיק" w:date="2017-10-19T11:11:00Z">
        <w:r w:rsidRPr="00396A23" w:rsidDel="00AB4E84">
          <w:rPr>
            <w:rStyle w:val="big-number"/>
            <w:rFonts w:cs="David"/>
            <w:sz w:val="24"/>
            <w:szCs w:val="24"/>
            <w:rtl/>
          </w:rPr>
          <w:delText xml:space="preserve">אירועים העלולים להצביע על קשיים כספיים או המצביעים על </w:delText>
        </w:r>
        <w:r w:rsidRPr="00396A23" w:rsidDel="00AB4E84">
          <w:rPr>
            <w:rStyle w:val="big-number"/>
            <w:rFonts w:cs="David" w:hint="cs"/>
            <w:sz w:val="24"/>
            <w:szCs w:val="24"/>
            <w:rtl/>
          </w:rPr>
          <w:delText>גירעון</w:delText>
        </w:r>
        <w:r w:rsidRPr="00396A23" w:rsidDel="00AB4E84">
          <w:rPr>
            <w:rStyle w:val="big-number"/>
            <w:rFonts w:cs="David"/>
            <w:sz w:val="24"/>
            <w:szCs w:val="24"/>
            <w:rtl/>
          </w:rPr>
          <w:delText xml:space="preserve"> </w:delText>
        </w:r>
        <w:r w:rsidRPr="00396A23" w:rsidDel="00AB4E84">
          <w:rPr>
            <w:rStyle w:val="big-number"/>
            <w:rFonts w:cs="David" w:hint="cs"/>
            <w:sz w:val="24"/>
            <w:szCs w:val="24"/>
            <w:rtl/>
          </w:rPr>
          <w:delText>בהון</w:delText>
        </w:r>
        <w:r w:rsidRPr="00396A23" w:rsidDel="00AB4E84">
          <w:rPr>
            <w:rStyle w:val="big-number"/>
            <w:rFonts w:cs="David"/>
            <w:sz w:val="24"/>
            <w:szCs w:val="24"/>
            <w:rtl/>
          </w:rPr>
          <w:delText xml:space="preserve"> </w:delText>
        </w:r>
        <w:r w:rsidRPr="00064606" w:rsidDel="00AB4E84">
          <w:rPr>
            <w:rStyle w:val="big-number"/>
            <w:rFonts w:cs="David" w:hint="cs"/>
            <w:sz w:val="24"/>
            <w:szCs w:val="24"/>
            <w:rtl/>
          </w:rPr>
          <w:delText>ה</w:delText>
        </w:r>
        <w:r w:rsidRPr="00064606" w:rsidDel="00AB4E84">
          <w:rPr>
            <w:rStyle w:val="big-number"/>
            <w:rFonts w:cs="David"/>
            <w:sz w:val="24"/>
            <w:szCs w:val="24"/>
            <w:rtl/>
          </w:rPr>
          <w:delText xml:space="preserve">עצמי </w:delText>
        </w:r>
        <w:r w:rsidRPr="00064606" w:rsidDel="00AB4E84">
          <w:rPr>
            <w:rStyle w:val="big-number"/>
            <w:rFonts w:cs="David" w:hint="cs"/>
            <w:sz w:val="24"/>
            <w:szCs w:val="24"/>
            <w:rtl/>
          </w:rPr>
          <w:delText>המינימלי</w:delText>
        </w:r>
        <w:r w:rsidRPr="00064606" w:rsidDel="00AB4E84">
          <w:rPr>
            <w:rStyle w:val="big-number"/>
            <w:rFonts w:cs="David"/>
            <w:sz w:val="24"/>
            <w:szCs w:val="24"/>
            <w:rtl/>
          </w:rPr>
          <w:delText xml:space="preserve"> הנדרש בהתאם לתקנות הפיקוח על שירותים פ</w:delText>
        </w:r>
        <w:r w:rsidRPr="00F23FCD" w:rsidDel="00AB4E84">
          <w:rPr>
            <w:rStyle w:val="big-number"/>
            <w:rFonts w:cs="David"/>
            <w:sz w:val="24"/>
            <w:szCs w:val="24"/>
            <w:rtl/>
            <w:lang w:eastAsia="he-IL"/>
          </w:rPr>
          <w:delText>י</w:delText>
        </w:r>
        <w:r w:rsidRPr="00F23FCD" w:rsidDel="00AB4E84">
          <w:rPr>
            <w:rStyle w:val="big-number"/>
            <w:rFonts w:cs="David"/>
            <w:sz w:val="24"/>
            <w:szCs w:val="24"/>
            <w:rtl/>
          </w:rPr>
          <w:delText>ננסיים (ביטוח) (הון עצמי מינימלי הנדרש ממבטח), תשנ"ח-1998</w:delText>
        </w:r>
        <w:r w:rsidRPr="00E17620" w:rsidDel="00AB4E84">
          <w:rPr>
            <w:rStyle w:val="big-number"/>
            <w:rFonts w:cs="David" w:hint="cs"/>
            <w:sz w:val="24"/>
            <w:szCs w:val="24"/>
            <w:rtl/>
          </w:rPr>
          <w:delText>, וכן הערכת החברה האם בשנה הקרובה תידרש לגייס מקורות לצורך עמידה בהוראות תקנות אלו</w:delText>
        </w:r>
        <w:r w:rsidRPr="00E17620" w:rsidDel="00AB4E84">
          <w:rPr>
            <w:rStyle w:val="big-number"/>
            <w:rFonts w:cs="David" w:hint="cs"/>
            <w:sz w:val="24"/>
            <w:szCs w:val="24"/>
            <w:rtl/>
            <w:lang w:eastAsia="he-IL"/>
          </w:rPr>
          <w:delText>;</w:delText>
        </w:r>
      </w:del>
      <w:ins w:id="66" w:author="אפרת עתיק" w:date="2017-10-19T11:12:00Z">
        <w:r w:rsidR="00AB4E84" w:rsidRPr="00E17620">
          <w:rPr>
            <w:rStyle w:val="big-number"/>
            <w:rFonts w:cs="David"/>
            <w:sz w:val="24"/>
            <w:szCs w:val="24"/>
            <w:rtl/>
            <w:lang w:eastAsia="he-IL"/>
          </w:rPr>
          <w:t xml:space="preserve">אירועים העלולים להצביע על קשיים כספיים </w:t>
        </w:r>
      </w:ins>
      <w:ins w:id="67" w:author="דקלה מושקוביץ" w:date="2017-10-30T13:06:00Z">
        <w:r w:rsidR="00854742">
          <w:rPr>
            <w:rStyle w:val="big-number"/>
            <w:rFonts w:cs="David" w:hint="cs"/>
            <w:sz w:val="24"/>
            <w:szCs w:val="24"/>
            <w:rtl/>
            <w:lang w:eastAsia="he-IL"/>
          </w:rPr>
          <w:t xml:space="preserve">או </w:t>
        </w:r>
      </w:ins>
      <w:ins w:id="68" w:author="אפרת עתיק" w:date="2017-10-19T11:12:00Z">
        <w:del w:id="69" w:author="דקלה מושקוביץ" w:date="2017-10-30T13:06:00Z">
          <w:r w:rsidR="00AB4E84" w:rsidRPr="00E17620" w:rsidDel="00854742">
            <w:rPr>
              <w:rStyle w:val="big-number"/>
              <w:rFonts w:cs="David"/>
              <w:sz w:val="24"/>
              <w:szCs w:val="24"/>
              <w:rtl/>
              <w:lang w:eastAsia="he-IL"/>
            </w:rPr>
            <w:delText>ה</w:delText>
          </w:r>
        </w:del>
        <w:r w:rsidR="00AB4E84" w:rsidRPr="00E17620">
          <w:rPr>
            <w:rStyle w:val="big-number"/>
            <w:rFonts w:cs="David"/>
            <w:sz w:val="24"/>
            <w:szCs w:val="24"/>
            <w:rtl/>
            <w:lang w:eastAsia="he-IL"/>
          </w:rPr>
          <w:t>מעוררים חשש שיחס כושר פירעון של החברה</w:t>
        </w:r>
      </w:ins>
      <w:ins w:id="70" w:author="אפרת עתיק" w:date="2017-10-19T11:17:00Z">
        <w:r w:rsidR="00FE4A76">
          <w:rPr>
            <w:rStyle w:val="big-number"/>
            <w:rFonts w:cs="David" w:hint="cs"/>
            <w:sz w:val="24"/>
            <w:szCs w:val="24"/>
            <w:rtl/>
            <w:lang w:eastAsia="he-IL"/>
          </w:rPr>
          <w:t xml:space="preserve"> </w:t>
        </w:r>
      </w:ins>
      <w:ins w:id="71" w:author="אפרת עתיק" w:date="2017-10-19T11:12:00Z">
        <w:r w:rsidR="00AB4E84" w:rsidRPr="00396A23">
          <w:rPr>
            <w:rStyle w:val="big-number"/>
            <w:rFonts w:cs="David"/>
            <w:sz w:val="24"/>
            <w:szCs w:val="24"/>
            <w:rtl/>
            <w:lang w:eastAsia="he-IL"/>
          </w:rPr>
          <w:t xml:space="preserve">יהיה נמוך מ-100% וכן הערכת החברה האם בשנה הקרובה תידרש לגייס מקורות לצורך עמידה ביחס כושר פירעון לפי הוראות הדין ויעד יחס כושר פירעון שקבע הדירקטוריון. </w:t>
        </w:r>
      </w:ins>
    </w:p>
    <w:p w:rsidR="00AB4E84" w:rsidRPr="00AB4E84" w:rsidRDefault="00AB4E84" w:rsidP="00872883">
      <w:pPr>
        <w:pStyle w:val="a7"/>
        <w:tabs>
          <w:tab w:val="left" w:pos="424"/>
          <w:tab w:val="left" w:pos="566"/>
        </w:tabs>
        <w:ind w:left="794"/>
        <w:rPr>
          <w:ins w:id="72" w:author="אפרת עתיק" w:date="2017-10-19T11:12:00Z"/>
          <w:rStyle w:val="big-number"/>
          <w:rFonts w:cs="David"/>
          <w:sz w:val="24"/>
          <w:szCs w:val="24"/>
          <w:rtl/>
          <w:lang w:eastAsia="he-IL"/>
        </w:rPr>
      </w:pPr>
      <w:ins w:id="73" w:author="אפרת עתיק" w:date="2017-10-19T11:12:00Z">
        <w:r w:rsidRPr="00AB4E84">
          <w:rPr>
            <w:rStyle w:val="big-number"/>
            <w:rFonts w:cs="David"/>
            <w:sz w:val="24"/>
            <w:szCs w:val="24"/>
            <w:rtl/>
            <w:lang w:eastAsia="he-IL"/>
          </w:rPr>
          <w:t xml:space="preserve">לעניין זה: </w:t>
        </w:r>
      </w:ins>
    </w:p>
    <w:p w:rsidR="00FE4A76" w:rsidRDefault="00AB4E84" w:rsidP="00872883">
      <w:pPr>
        <w:pStyle w:val="a7"/>
        <w:spacing w:before="0" w:after="0"/>
        <w:ind w:left="794"/>
        <w:rPr>
          <w:ins w:id="74" w:author="אפרת עתיק" w:date="2017-10-19T11:21:00Z"/>
          <w:rStyle w:val="big-number"/>
          <w:rFonts w:cs="David"/>
          <w:sz w:val="24"/>
          <w:szCs w:val="24"/>
          <w:rtl/>
          <w:lang w:eastAsia="he-IL"/>
        </w:rPr>
      </w:pPr>
      <w:ins w:id="75" w:author="אפרת עתיק" w:date="2017-10-19T11:12:00Z">
        <w:r w:rsidRPr="00AB4E84">
          <w:rPr>
            <w:rStyle w:val="big-number"/>
            <w:rFonts w:cs="David"/>
            <w:sz w:val="24"/>
            <w:szCs w:val="24"/>
            <w:rtl/>
            <w:lang w:eastAsia="he-IL"/>
          </w:rPr>
          <w:t>"יחס כושר פירעון" – היחס שבין הון עצמי מוכר להון נדרש לכושר פירעון לפי תקנות הפיקוח על שירותים פיננסיים (ביטוח) (הון עצמי מינימלי הנדרש ממבטח), התשנ"ח-1998, או הוראות שיבואו במקומן ולפי הנחיות הממונה ליישום משטר כושר פירעון מבוסס סולבנסי</w:t>
        </w:r>
        <w:bookmarkStart w:id="76" w:name="_GoBack"/>
        <w:bookmarkEnd w:id="76"/>
        <w:r w:rsidRPr="00AB4E84">
          <w:rPr>
            <w:rStyle w:val="big-number"/>
            <w:rFonts w:cs="David"/>
            <w:sz w:val="24"/>
            <w:szCs w:val="24"/>
            <w:rtl/>
            <w:lang w:eastAsia="he-IL"/>
          </w:rPr>
          <w:t xml:space="preserve"> 2. </w:t>
        </w:r>
      </w:ins>
    </w:p>
    <w:p w:rsidR="00ED3CCC" w:rsidRPr="002F0DE5" w:rsidDel="001A11DD" w:rsidRDefault="00ED3CCC" w:rsidP="00AC11C7">
      <w:pPr>
        <w:pStyle w:val="a7"/>
        <w:numPr>
          <w:ilvl w:val="1"/>
          <w:numId w:val="35"/>
        </w:numPr>
        <w:tabs>
          <w:tab w:val="left" w:pos="424"/>
          <w:tab w:val="left" w:pos="849"/>
        </w:tabs>
        <w:spacing w:before="0" w:after="0"/>
        <w:rPr>
          <w:del w:id="77" w:author="דקלה מושקוביץ" w:date="2017-10-29T14:59:00Z"/>
          <w:rStyle w:val="big-number"/>
          <w:rFonts w:cs="David"/>
          <w:sz w:val="24"/>
          <w:szCs w:val="24"/>
          <w:rtl/>
          <w:lang w:eastAsia="he-IL"/>
        </w:rPr>
      </w:pPr>
      <w:del w:id="78" w:author="דקלה מושקוביץ" w:date="2017-10-29T14:41:00Z">
        <w:r w:rsidRPr="002F0DE5" w:rsidDel="002203FB">
          <w:rPr>
            <w:rStyle w:val="big-number"/>
            <w:rFonts w:cs="David"/>
            <w:sz w:val="24"/>
            <w:szCs w:val="24"/>
            <w:rtl/>
            <w:lang w:eastAsia="he-IL"/>
          </w:rPr>
          <w:delText>תיאור האסטרטגיה העסקית של החברה ויעדיה העיקריים , האמצעים שבהם משתמשת החברה לביצוע האסטרטגיה והיעדים כאמור וההזדמנויות והאיומים הנובעים מן האסטרטגיה של החברה</w:delText>
        </w:r>
      </w:del>
      <w:del w:id="79" w:author="דקלה מושקוביץ" w:date="2017-10-29T14:42:00Z">
        <w:r w:rsidRPr="002F0DE5" w:rsidDel="002203FB">
          <w:rPr>
            <w:rStyle w:val="big-number"/>
            <w:rFonts w:cs="David"/>
            <w:sz w:val="24"/>
            <w:szCs w:val="24"/>
            <w:rtl/>
            <w:lang w:eastAsia="he-IL"/>
          </w:rPr>
          <w:delText>;</w:delText>
        </w:r>
      </w:del>
    </w:p>
    <w:p w:rsidR="001A11DD" w:rsidRPr="00872883" w:rsidRDefault="001A11DD" w:rsidP="00AC11C7">
      <w:pPr>
        <w:pStyle w:val="a7"/>
        <w:numPr>
          <w:ilvl w:val="1"/>
          <w:numId w:val="35"/>
        </w:numPr>
        <w:tabs>
          <w:tab w:val="left" w:pos="424"/>
          <w:tab w:val="left" w:pos="849"/>
        </w:tabs>
        <w:spacing w:before="0" w:after="0"/>
        <w:rPr>
          <w:rFonts w:cs="David"/>
          <w:szCs w:val="24"/>
          <w:rtl/>
          <w:lang w:eastAsia="he-IL"/>
        </w:rPr>
      </w:pPr>
      <w:r w:rsidRPr="002F0DE5">
        <w:rPr>
          <w:rStyle w:val="big-number"/>
          <w:rFonts w:cs="David"/>
          <w:sz w:val="24"/>
          <w:szCs w:val="24"/>
          <w:rtl/>
          <w:lang w:eastAsia="he-IL"/>
        </w:rPr>
        <w:t xml:space="preserve">השפעה </w:t>
      </w:r>
      <w:ins w:id="80" w:author="עמיר פלד" w:date="2017-10-30T08:36:00Z">
        <w:r w:rsidR="00E17620">
          <w:rPr>
            <w:rStyle w:val="big-number"/>
            <w:rFonts w:cs="David" w:hint="cs"/>
            <w:sz w:val="24"/>
            <w:szCs w:val="24"/>
            <w:rtl/>
            <w:lang w:eastAsia="he-IL"/>
          </w:rPr>
          <w:t xml:space="preserve">מהותית </w:t>
        </w:r>
      </w:ins>
      <w:r w:rsidRPr="002F0DE5">
        <w:rPr>
          <w:rStyle w:val="big-number"/>
          <w:rFonts w:cs="David"/>
          <w:sz w:val="24"/>
          <w:szCs w:val="24"/>
          <w:rtl/>
          <w:lang w:eastAsia="he-IL"/>
        </w:rPr>
        <w:t xml:space="preserve">שהייתה לעסקה משותפת, </w:t>
      </w:r>
      <w:r w:rsidRPr="002F0DE5">
        <w:rPr>
          <w:rStyle w:val="big-number"/>
          <w:rFonts w:cs="David"/>
          <w:sz w:val="24"/>
          <w:szCs w:val="24"/>
          <w:rtl/>
        </w:rPr>
        <w:t>להשקעה</w:t>
      </w:r>
      <w:r w:rsidRPr="002F0DE5">
        <w:rPr>
          <w:rStyle w:val="big-number"/>
          <w:rFonts w:cs="David"/>
          <w:sz w:val="24"/>
          <w:szCs w:val="24"/>
          <w:rtl/>
          <w:lang w:eastAsia="he-IL"/>
        </w:rPr>
        <w:t xml:space="preserve"> בתאגיד אחר, להגדלה או הקטנה בשיעור ההשתתפות בעסקה או בהשקעה כאמור, על נתוני הדוחות הכספיים</w:t>
      </w:r>
      <w:del w:id="81" w:author="עמיר פלד" w:date="2017-10-30T08:36:00Z">
        <w:r w:rsidRPr="002F0DE5" w:rsidDel="00E17620">
          <w:rPr>
            <w:rStyle w:val="big-number"/>
            <w:rFonts w:cs="David"/>
            <w:sz w:val="24"/>
            <w:szCs w:val="24"/>
            <w:rtl/>
            <w:lang w:eastAsia="he-IL"/>
          </w:rPr>
          <w:delText>, מקום שהשפעה זו מהותית מאד</w:delText>
        </w:r>
      </w:del>
      <w:ins w:id="82" w:author="דקלה מושקוביץ" w:date="2017-10-29T15:00:00Z">
        <w:r w:rsidR="002F0DE5">
          <w:rPr>
            <w:rStyle w:val="big-number"/>
            <w:rFonts w:cs="David" w:hint="cs"/>
            <w:sz w:val="24"/>
            <w:szCs w:val="24"/>
            <w:rtl/>
            <w:lang w:eastAsia="he-IL"/>
          </w:rPr>
          <w:t>;</w:t>
        </w:r>
      </w:ins>
    </w:p>
    <w:p w:rsidR="00675BA5" w:rsidDel="002203FB" w:rsidRDefault="00675BA5" w:rsidP="00872883">
      <w:pPr>
        <w:pStyle w:val="a7"/>
        <w:numPr>
          <w:ilvl w:val="1"/>
          <w:numId w:val="35"/>
        </w:numPr>
        <w:tabs>
          <w:tab w:val="left" w:pos="424"/>
        </w:tabs>
        <w:spacing w:before="0" w:after="0"/>
        <w:rPr>
          <w:ins w:id="83" w:author="אפרת עתיק" w:date="2017-10-19T11:20:00Z"/>
          <w:del w:id="84" w:author="דקלה מושקוביץ" w:date="2017-10-29T14:42:00Z"/>
          <w:rFonts w:cs="David"/>
          <w:szCs w:val="24"/>
          <w:lang w:eastAsia="he-IL"/>
        </w:rPr>
      </w:pPr>
      <w:r w:rsidRPr="002F0DE5">
        <w:rPr>
          <w:rFonts w:eastAsia="Times New Roman" w:cs="David" w:hint="eastAsia"/>
          <w:szCs w:val="24"/>
          <w:rtl/>
          <w:lang w:eastAsia="he-IL"/>
        </w:rPr>
        <w:t>תיאור</w:t>
      </w:r>
      <w:r w:rsidRPr="00064606">
        <w:rPr>
          <w:rFonts w:eastAsia="Times New Roman" w:cs="David"/>
          <w:szCs w:val="24"/>
          <w:rtl/>
          <w:lang w:eastAsia="he-IL"/>
        </w:rPr>
        <w:t xml:space="preserve"> כללי של </w:t>
      </w:r>
      <w:r w:rsidRPr="00064606">
        <w:rPr>
          <w:rFonts w:eastAsia="Times New Roman" w:cs="David" w:hint="eastAsia"/>
          <w:szCs w:val="24"/>
          <w:rtl/>
          <w:lang w:eastAsia="he-IL"/>
        </w:rPr>
        <w:t>תכניות</w:t>
      </w:r>
      <w:r w:rsidRPr="00064606">
        <w:rPr>
          <w:rFonts w:eastAsia="Times New Roman" w:cs="David" w:hint="cs"/>
          <w:szCs w:val="24"/>
          <w:rtl/>
          <w:lang w:eastAsia="he-IL"/>
        </w:rPr>
        <w:t>,</w:t>
      </w:r>
      <w:r w:rsidRPr="00064606">
        <w:rPr>
          <w:rFonts w:eastAsia="Times New Roman" w:cs="David"/>
          <w:szCs w:val="24"/>
          <w:rtl/>
          <w:lang w:eastAsia="he-IL"/>
        </w:rPr>
        <w:t xml:space="preserve"> </w:t>
      </w:r>
      <w:r w:rsidRPr="00872883">
        <w:rPr>
          <w:rStyle w:val="big-number"/>
          <w:rFonts w:cs="David"/>
          <w:sz w:val="24"/>
          <w:szCs w:val="24"/>
          <w:rtl/>
        </w:rPr>
        <w:t>החורגות</w:t>
      </w:r>
      <w:r w:rsidRPr="00064606">
        <w:rPr>
          <w:rFonts w:eastAsia="Times New Roman" w:cs="David"/>
          <w:szCs w:val="24"/>
          <w:rtl/>
          <w:lang w:eastAsia="he-IL"/>
        </w:rPr>
        <w:t xml:space="preserve"> ממהלך העסקים הרגיל, שהחברה החליטה לבצען בשנה הקרובה</w:t>
      </w:r>
      <w:r w:rsidRPr="00622688">
        <w:rPr>
          <w:rStyle w:val="af0"/>
          <w:rFonts w:eastAsia="Times New Roman" w:cs="David"/>
          <w:szCs w:val="24"/>
          <w:rtl/>
          <w:lang w:eastAsia="he-IL"/>
        </w:rPr>
        <w:footnoteReference w:id="1"/>
      </w:r>
      <w:r w:rsidRPr="00064606">
        <w:rPr>
          <w:rFonts w:eastAsia="Times New Roman" w:cs="David"/>
          <w:szCs w:val="24"/>
          <w:rtl/>
          <w:lang w:eastAsia="he-IL"/>
        </w:rPr>
        <w:t xml:space="preserve">, </w:t>
      </w:r>
      <w:r w:rsidRPr="00064606">
        <w:rPr>
          <w:rFonts w:eastAsia="Times New Roman" w:cs="David" w:hint="eastAsia"/>
          <w:szCs w:val="24"/>
          <w:rtl/>
          <w:lang w:eastAsia="he-IL"/>
        </w:rPr>
        <w:t>אם</w:t>
      </w:r>
      <w:r w:rsidRPr="00064606">
        <w:rPr>
          <w:rFonts w:eastAsia="Times New Roman" w:cs="David"/>
          <w:szCs w:val="24"/>
          <w:rtl/>
          <w:lang w:eastAsia="he-IL"/>
        </w:rPr>
        <w:t xml:space="preserve"> </w:t>
      </w:r>
      <w:r w:rsidRPr="00F23FCD">
        <w:rPr>
          <w:rFonts w:eastAsia="Times New Roman" w:cs="David" w:hint="eastAsia"/>
          <w:szCs w:val="24"/>
          <w:rtl/>
          <w:lang w:eastAsia="he-IL"/>
        </w:rPr>
        <w:t>עשויה</w:t>
      </w:r>
      <w:r w:rsidRPr="00F23FCD">
        <w:rPr>
          <w:rFonts w:eastAsia="Times New Roman" w:cs="David"/>
          <w:szCs w:val="24"/>
          <w:rtl/>
          <w:lang w:eastAsia="he-IL"/>
        </w:rPr>
        <w:t xml:space="preserve"> </w:t>
      </w:r>
      <w:r w:rsidRPr="00F23FCD">
        <w:rPr>
          <w:rFonts w:eastAsia="Times New Roman" w:cs="David" w:hint="eastAsia"/>
          <w:szCs w:val="24"/>
          <w:rtl/>
          <w:lang w:eastAsia="he-IL"/>
        </w:rPr>
        <w:t>להיות</w:t>
      </w:r>
      <w:r w:rsidRPr="00F23FCD">
        <w:rPr>
          <w:rFonts w:eastAsia="Times New Roman" w:cs="David"/>
          <w:szCs w:val="24"/>
          <w:rtl/>
          <w:lang w:eastAsia="he-IL"/>
        </w:rPr>
        <w:t xml:space="preserve"> </w:t>
      </w:r>
      <w:r w:rsidRPr="00F23FCD">
        <w:rPr>
          <w:rFonts w:eastAsia="Times New Roman" w:cs="David" w:hint="eastAsia"/>
          <w:szCs w:val="24"/>
          <w:rtl/>
          <w:lang w:eastAsia="he-IL"/>
        </w:rPr>
        <w:t>להן</w:t>
      </w:r>
      <w:r w:rsidRPr="00E17620">
        <w:rPr>
          <w:rFonts w:eastAsia="Times New Roman" w:cs="David"/>
          <w:szCs w:val="24"/>
          <w:rtl/>
          <w:lang w:eastAsia="he-IL"/>
        </w:rPr>
        <w:t xml:space="preserve"> </w:t>
      </w:r>
      <w:r w:rsidRPr="00E17620">
        <w:rPr>
          <w:rFonts w:eastAsia="Times New Roman" w:cs="David" w:hint="eastAsia"/>
          <w:szCs w:val="24"/>
          <w:rtl/>
          <w:lang w:eastAsia="he-IL"/>
        </w:rPr>
        <w:t>השלכה</w:t>
      </w:r>
      <w:r w:rsidRPr="00E17620">
        <w:rPr>
          <w:rFonts w:eastAsia="Times New Roman" w:cs="David"/>
          <w:szCs w:val="24"/>
          <w:rtl/>
          <w:lang w:eastAsia="he-IL"/>
        </w:rPr>
        <w:t xml:space="preserve"> </w:t>
      </w:r>
      <w:r w:rsidRPr="00E17620">
        <w:rPr>
          <w:rFonts w:eastAsia="Times New Roman" w:cs="David" w:hint="eastAsia"/>
          <w:szCs w:val="24"/>
          <w:rtl/>
          <w:lang w:eastAsia="he-IL"/>
        </w:rPr>
        <w:t>מהותית</w:t>
      </w:r>
      <w:r w:rsidRPr="00E17620">
        <w:rPr>
          <w:rFonts w:eastAsia="Times New Roman" w:cs="David"/>
          <w:szCs w:val="24"/>
          <w:rtl/>
          <w:lang w:eastAsia="he-IL"/>
        </w:rPr>
        <w:t xml:space="preserve"> </w:t>
      </w:r>
      <w:r w:rsidRPr="00E17620">
        <w:rPr>
          <w:rFonts w:eastAsia="Times New Roman" w:cs="David" w:hint="eastAsia"/>
          <w:szCs w:val="24"/>
          <w:rtl/>
          <w:lang w:eastAsia="he-IL"/>
        </w:rPr>
        <w:t>על</w:t>
      </w:r>
      <w:r w:rsidRPr="00E17620">
        <w:rPr>
          <w:rFonts w:eastAsia="Times New Roman" w:cs="David"/>
          <w:szCs w:val="24"/>
          <w:rtl/>
          <w:lang w:eastAsia="he-IL"/>
        </w:rPr>
        <w:t xml:space="preserve"> </w:t>
      </w:r>
      <w:r w:rsidRPr="00E17620">
        <w:rPr>
          <w:rFonts w:eastAsia="Times New Roman" w:cs="David" w:hint="eastAsia"/>
          <w:szCs w:val="24"/>
          <w:rtl/>
          <w:lang w:eastAsia="he-IL"/>
        </w:rPr>
        <w:t>מצב</w:t>
      </w:r>
      <w:r w:rsidRPr="00E17620">
        <w:rPr>
          <w:rFonts w:eastAsia="Times New Roman" w:cs="David"/>
          <w:szCs w:val="24"/>
          <w:rtl/>
          <w:lang w:eastAsia="he-IL"/>
        </w:rPr>
        <w:t xml:space="preserve"> </w:t>
      </w:r>
      <w:r w:rsidRPr="00E17620">
        <w:rPr>
          <w:rFonts w:eastAsia="Times New Roman" w:cs="David" w:hint="eastAsia"/>
          <w:szCs w:val="24"/>
          <w:rtl/>
          <w:lang w:eastAsia="he-IL"/>
        </w:rPr>
        <w:t>העסקים</w:t>
      </w:r>
      <w:r w:rsidRPr="00E17620">
        <w:rPr>
          <w:rFonts w:eastAsia="Times New Roman" w:cs="David"/>
          <w:szCs w:val="24"/>
          <w:rtl/>
          <w:lang w:eastAsia="he-IL"/>
        </w:rPr>
        <w:t xml:space="preserve"> </w:t>
      </w:r>
      <w:r w:rsidRPr="00E17620">
        <w:rPr>
          <w:rFonts w:eastAsia="Times New Roman" w:cs="David" w:hint="eastAsia"/>
          <w:szCs w:val="24"/>
          <w:rtl/>
          <w:lang w:eastAsia="he-IL"/>
        </w:rPr>
        <w:t>ותוצאות</w:t>
      </w:r>
      <w:r w:rsidRPr="00E17620">
        <w:rPr>
          <w:rFonts w:eastAsia="Times New Roman" w:cs="David"/>
          <w:szCs w:val="24"/>
          <w:rtl/>
          <w:lang w:eastAsia="he-IL"/>
        </w:rPr>
        <w:t xml:space="preserve"> </w:t>
      </w:r>
      <w:r w:rsidRPr="00E17620">
        <w:rPr>
          <w:rFonts w:eastAsia="Times New Roman" w:cs="David" w:hint="eastAsia"/>
          <w:szCs w:val="24"/>
          <w:rtl/>
          <w:lang w:eastAsia="he-IL"/>
        </w:rPr>
        <w:t>הפעולות</w:t>
      </w:r>
      <w:r w:rsidRPr="00E17620">
        <w:rPr>
          <w:rFonts w:eastAsia="Times New Roman" w:cs="David"/>
          <w:szCs w:val="24"/>
          <w:rtl/>
          <w:lang w:eastAsia="he-IL"/>
        </w:rPr>
        <w:t xml:space="preserve">, </w:t>
      </w:r>
      <w:r w:rsidRPr="00E17620">
        <w:rPr>
          <w:rFonts w:eastAsia="Times New Roman" w:cs="David" w:hint="eastAsia"/>
          <w:szCs w:val="24"/>
          <w:rtl/>
          <w:lang w:eastAsia="he-IL"/>
        </w:rPr>
        <w:t>ת</w:t>
      </w:r>
      <w:r w:rsidRPr="00E17620">
        <w:rPr>
          <w:rFonts w:eastAsia="Times New Roman" w:cs="David" w:hint="cs"/>
          <w:szCs w:val="24"/>
          <w:rtl/>
          <w:lang w:eastAsia="he-IL"/>
        </w:rPr>
        <w:t>וך התייחסות לתחומי הפעילות, היכן שרלוונטי</w:t>
      </w:r>
      <w:ins w:id="85" w:author="דקלה מושקוביץ" w:date="2017-10-30T11:10:00Z">
        <w:r w:rsidR="009A2E23">
          <w:rPr>
            <w:rFonts w:eastAsia="Times New Roman" w:cs="David" w:hint="cs"/>
            <w:szCs w:val="24"/>
            <w:rtl/>
            <w:lang w:eastAsia="he-IL"/>
          </w:rPr>
          <w:t>.</w:t>
        </w:r>
      </w:ins>
      <w:del w:id="86" w:author="דקלה מושקוביץ" w:date="2017-10-30T11:10:00Z">
        <w:r w:rsidRPr="00E17620" w:rsidDel="009A2E23">
          <w:rPr>
            <w:rFonts w:eastAsia="Times New Roman" w:cs="David" w:hint="cs"/>
            <w:szCs w:val="24"/>
            <w:rtl/>
            <w:lang w:eastAsia="he-IL"/>
          </w:rPr>
          <w:delText>;</w:delText>
        </w:r>
      </w:del>
    </w:p>
    <w:p w:rsidR="00FE4A76" w:rsidRPr="00F23FCD" w:rsidRDefault="00ED3CCC" w:rsidP="00872883">
      <w:pPr>
        <w:pStyle w:val="a7"/>
        <w:numPr>
          <w:ilvl w:val="1"/>
          <w:numId w:val="35"/>
        </w:numPr>
        <w:tabs>
          <w:tab w:val="left" w:pos="424"/>
        </w:tabs>
        <w:spacing w:before="0" w:after="0"/>
        <w:rPr>
          <w:rFonts w:cs="David"/>
          <w:szCs w:val="24"/>
          <w:lang w:eastAsia="he-IL"/>
        </w:rPr>
      </w:pPr>
      <w:del w:id="87" w:author="דקלה מושקוביץ" w:date="2017-10-29T14:42:00Z">
        <w:r w:rsidRPr="00064606" w:rsidDel="002203FB">
          <w:rPr>
            <w:rFonts w:cs="David"/>
            <w:szCs w:val="24"/>
            <w:rtl/>
            <w:lang w:eastAsia="he-IL"/>
          </w:rPr>
          <w:delText>ל</w:delText>
        </w:r>
      </w:del>
      <w:ins w:id="88" w:author="דקלה מושקוביץ" w:date="2017-10-29T14:42:00Z">
        <w:r w:rsidR="002203FB">
          <w:rPr>
            <w:rFonts w:cs="David" w:hint="cs"/>
            <w:szCs w:val="24"/>
            <w:rtl/>
            <w:lang w:eastAsia="he-IL"/>
          </w:rPr>
          <w:t xml:space="preserve"> </w:t>
        </w:r>
      </w:ins>
      <w:del w:id="89" w:author="דקלה מושקוביץ" w:date="2017-10-30T11:10:00Z">
        <w:r w:rsidRPr="00064606" w:rsidDel="009A2E23">
          <w:rPr>
            <w:rFonts w:cs="David"/>
            <w:szCs w:val="24"/>
            <w:rtl/>
            <w:lang w:eastAsia="he-IL"/>
          </w:rPr>
          <w:delText xml:space="preserve">עניין </w:delText>
        </w:r>
      </w:del>
      <w:del w:id="90" w:author="דקלה מושקוביץ" w:date="2017-10-29T14:42:00Z">
        <w:r w:rsidRPr="00064606" w:rsidDel="002203FB">
          <w:rPr>
            <w:rFonts w:cs="David"/>
            <w:szCs w:val="24"/>
            <w:rtl/>
            <w:lang w:eastAsia="he-IL"/>
          </w:rPr>
          <w:delText xml:space="preserve">סעיפים </w:delText>
        </w:r>
      </w:del>
      <w:del w:id="91" w:author="דקלה מושקוביץ" w:date="2017-10-19T14:24:00Z">
        <w:r w:rsidRPr="00064606" w:rsidDel="005E366E">
          <w:rPr>
            <w:rFonts w:cs="David"/>
            <w:szCs w:val="24"/>
            <w:rtl/>
            <w:lang w:eastAsia="he-IL"/>
          </w:rPr>
          <w:delText xml:space="preserve">ז' </w:delText>
        </w:r>
      </w:del>
      <w:del w:id="92" w:author="דקלה מושקוביץ" w:date="2017-10-29T14:42:00Z">
        <w:r w:rsidRPr="00064606" w:rsidDel="002203FB">
          <w:rPr>
            <w:rFonts w:cs="David"/>
            <w:szCs w:val="24"/>
            <w:rtl/>
            <w:lang w:eastAsia="he-IL"/>
          </w:rPr>
          <w:delText>ו-</w:delText>
        </w:r>
      </w:del>
      <w:del w:id="93" w:author="דקלה מושקוביץ" w:date="2017-10-19T14:24:00Z">
        <w:r w:rsidRPr="00064606" w:rsidDel="005E366E">
          <w:rPr>
            <w:rFonts w:cs="David"/>
            <w:szCs w:val="24"/>
            <w:rtl/>
            <w:lang w:eastAsia="he-IL"/>
          </w:rPr>
          <w:delText>ח'</w:delText>
        </w:r>
      </w:del>
      <w:del w:id="94" w:author="דקלה מושקוביץ" w:date="2017-10-30T11:10:00Z">
        <w:r w:rsidRPr="0002755A" w:rsidDel="009A2E23">
          <w:rPr>
            <w:rFonts w:cs="David"/>
            <w:szCs w:val="24"/>
            <w:rtl/>
            <w:lang w:eastAsia="he-IL"/>
          </w:rPr>
          <w:delText xml:space="preserve">, </w:delText>
        </w:r>
      </w:del>
      <w:r w:rsidRPr="00872883">
        <w:rPr>
          <w:rStyle w:val="big-number"/>
          <w:rFonts w:cs="David"/>
          <w:sz w:val="24"/>
          <w:szCs w:val="24"/>
          <w:rtl/>
        </w:rPr>
        <w:t>החברה</w:t>
      </w:r>
      <w:r w:rsidRPr="00064606">
        <w:rPr>
          <w:rFonts w:cs="David"/>
          <w:szCs w:val="24"/>
          <w:rtl/>
          <w:lang w:eastAsia="he-IL"/>
        </w:rPr>
        <w:t xml:space="preserve"> רשאית שלא לכלול התייחסות למידע אם הדבר עלול למנוע השלמת פעולה או פעילות של החברה או עסקה שהחברה צד לה או שיש לה ענין בה, או להרע באופן משמעותי את תנאיה או את מצב החברה, ובלבד שלא פורסם ברבים על ידי החברה מידע כאמור.</w:t>
      </w:r>
    </w:p>
    <w:p w:rsidR="00F64404" w:rsidRPr="00872883" w:rsidRDefault="00675BA5" w:rsidP="003258B5">
      <w:pPr>
        <w:pStyle w:val="a7"/>
        <w:numPr>
          <w:ilvl w:val="0"/>
          <w:numId w:val="35"/>
        </w:numPr>
        <w:tabs>
          <w:tab w:val="left" w:pos="424"/>
          <w:tab w:val="left" w:pos="566"/>
          <w:tab w:val="left" w:pos="1133"/>
          <w:tab w:val="left" w:pos="1274"/>
          <w:tab w:val="center" w:pos="2359"/>
          <w:tab w:val="center" w:pos="5619"/>
        </w:tabs>
        <w:spacing w:before="0" w:after="0"/>
        <w:ind w:right="1134"/>
        <w:rPr>
          <w:rStyle w:val="big-number"/>
          <w:rFonts w:cs="David"/>
          <w:sz w:val="24"/>
          <w:szCs w:val="24"/>
        </w:rPr>
      </w:pPr>
      <w:r w:rsidRPr="00872883">
        <w:rPr>
          <w:rFonts w:eastAsia="Times New Roman" w:cs="David" w:hint="eastAsia"/>
          <w:b/>
          <w:bCs/>
          <w:szCs w:val="24"/>
          <w:rtl/>
          <w:lang w:eastAsia="he-IL"/>
        </w:rPr>
        <w:t>בהמשך</w:t>
      </w:r>
      <w:r w:rsidRPr="00872883">
        <w:rPr>
          <w:rFonts w:eastAsia="Times New Roman" w:cs="David"/>
          <w:b/>
          <w:bCs/>
          <w:szCs w:val="24"/>
          <w:rtl/>
          <w:lang w:eastAsia="he-IL"/>
        </w:rPr>
        <w:t xml:space="preserve"> להוראות לעיל, יובהר כי </w:t>
      </w:r>
      <w:r w:rsidRPr="00872883">
        <w:rPr>
          <w:rFonts w:cs="David"/>
          <w:b/>
          <w:bCs/>
          <w:szCs w:val="24"/>
          <w:rtl/>
        </w:rPr>
        <w:t xml:space="preserve">מטרת דוח הדירקטוריון היא מתן התייחסות והסברי הדירקטוריון לעובדות שתוארו כבר ביתר חלקי הדוח </w:t>
      </w:r>
      <w:r w:rsidRPr="00872883">
        <w:rPr>
          <w:rFonts w:cs="David" w:hint="eastAsia"/>
          <w:b/>
          <w:bCs/>
          <w:szCs w:val="24"/>
          <w:rtl/>
        </w:rPr>
        <w:t>ולכן</w:t>
      </w:r>
      <w:r w:rsidRPr="00872883">
        <w:rPr>
          <w:rFonts w:cs="David"/>
          <w:b/>
          <w:bCs/>
          <w:szCs w:val="24"/>
          <w:rtl/>
        </w:rPr>
        <w:t xml:space="preserve"> אין לחזור על עובדות</w:t>
      </w:r>
      <w:ins w:id="95" w:author="דקלה מושקוביץ" w:date="2017-11-02T11:38:00Z">
        <w:r w:rsidR="00AC11C7" w:rsidRPr="00872883">
          <w:rPr>
            <w:rFonts w:cs="David" w:hint="cs"/>
            <w:b/>
            <w:bCs/>
            <w:szCs w:val="24"/>
            <w:rtl/>
          </w:rPr>
          <w:t xml:space="preserve"> אלא רק על השלכותיהן על התוצאות </w:t>
        </w:r>
      </w:ins>
      <w:ins w:id="96" w:author="דקלה מושקוביץ" w:date="2017-11-02T11:39:00Z">
        <w:r w:rsidR="00AC11C7" w:rsidRPr="00872883">
          <w:rPr>
            <w:rFonts w:cs="David" w:hint="cs"/>
            <w:b/>
            <w:bCs/>
            <w:szCs w:val="24"/>
            <w:rtl/>
          </w:rPr>
          <w:t>הפעילות ומצב עסקי</w:t>
        </w:r>
      </w:ins>
      <w:ins w:id="97" w:author="דקלה מושקוביץ" w:date="2017-11-02T11:38:00Z">
        <w:r w:rsidR="00AC11C7" w:rsidRPr="00872883">
          <w:rPr>
            <w:rFonts w:cs="David" w:hint="cs"/>
            <w:b/>
            <w:bCs/>
            <w:szCs w:val="24"/>
            <w:rtl/>
          </w:rPr>
          <w:t xml:space="preserve"> החברה</w:t>
        </w:r>
      </w:ins>
      <w:del w:id="98" w:author="עמיר פלד" w:date="2017-10-30T08:38:00Z">
        <w:r w:rsidRPr="00872883" w:rsidDel="00E17620">
          <w:rPr>
            <w:rFonts w:cs="David"/>
            <w:b/>
            <w:bCs/>
            <w:szCs w:val="24"/>
            <w:rtl/>
          </w:rPr>
          <w:delText xml:space="preserve"> אם הדבר אינו משמש לצורך הסבר</w:delText>
        </w:r>
        <w:r w:rsidRPr="00872883" w:rsidDel="00E17620">
          <w:rPr>
            <w:rFonts w:cs="David" w:hint="eastAsia"/>
            <w:b/>
            <w:bCs/>
            <w:szCs w:val="24"/>
            <w:rtl/>
          </w:rPr>
          <w:delText>ים</w:delText>
        </w:r>
      </w:del>
      <w:r w:rsidRPr="00872883">
        <w:rPr>
          <w:rFonts w:cs="David"/>
          <w:b/>
          <w:bCs/>
          <w:szCs w:val="24"/>
          <w:rtl/>
        </w:rPr>
        <w:t xml:space="preserve">. </w:t>
      </w:r>
      <w:r w:rsidRPr="00872883">
        <w:rPr>
          <w:rFonts w:cs="David" w:hint="eastAsia"/>
          <w:b/>
          <w:bCs/>
          <w:szCs w:val="24"/>
          <w:rtl/>
        </w:rPr>
        <w:t>כך</w:t>
      </w:r>
      <w:r w:rsidRPr="00872883">
        <w:rPr>
          <w:rFonts w:cs="David"/>
          <w:b/>
          <w:bCs/>
          <w:szCs w:val="24"/>
          <w:rtl/>
        </w:rPr>
        <w:t xml:space="preserve"> לדוגמא, אין מקום לציין כל שינוי ביתרה מאזנית או לתאר באופן מפורט אירועים שכבר תוארו בפרק תיאור עסקי התאגיד. כמו כן, בהסברי הדירקטוריון לשינויים במצב הכספי ובתוצאות הפעילות אין צורך להתייחס לכל סעיף מאזני או תוצאתי אלא רק לאלו המהותיים </w:t>
      </w:r>
      <w:ins w:id="99" w:author="עמיר פלד" w:date="2017-10-30T08:38:00Z">
        <w:r w:rsidR="00E17620" w:rsidRPr="00872883">
          <w:rPr>
            <w:rFonts w:cs="David" w:hint="cs"/>
            <w:b/>
            <w:bCs/>
            <w:szCs w:val="24"/>
            <w:rtl/>
          </w:rPr>
          <w:t xml:space="preserve">ביותר </w:t>
        </w:r>
      </w:ins>
      <w:r w:rsidRPr="00872883">
        <w:rPr>
          <w:rFonts w:cs="David"/>
          <w:b/>
          <w:bCs/>
          <w:szCs w:val="24"/>
          <w:rtl/>
        </w:rPr>
        <w:t>ואשר לגביהם יכולים הסברי הדירקטוריון לתת ערך מוסף ל</w:t>
      </w:r>
      <w:r w:rsidRPr="00872883">
        <w:rPr>
          <w:rFonts w:cs="David" w:hint="eastAsia"/>
          <w:b/>
          <w:bCs/>
          <w:szCs w:val="24"/>
          <w:rtl/>
        </w:rPr>
        <w:t>הבנת</w:t>
      </w:r>
      <w:r w:rsidRPr="00872883">
        <w:rPr>
          <w:rFonts w:cs="David"/>
          <w:b/>
          <w:bCs/>
          <w:szCs w:val="24"/>
          <w:rtl/>
        </w:rPr>
        <w:t xml:space="preserve"> עסקי חברת הביטוח. </w:t>
      </w:r>
    </w:p>
    <w:sectPr w:rsidR="00F64404" w:rsidRPr="00872883" w:rsidSect="00F96EE2">
      <w:footerReference w:type="default" r:id="rId12"/>
      <w:headerReference w:type="first" r:id="rId13"/>
      <w:footerReference w:type="first" r:id="rId14"/>
      <w:pgSz w:w="11906" w:h="16838"/>
      <w:pgMar w:top="1418" w:right="1134" w:bottom="1418" w:left="1134"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094" w:rsidRDefault="00727094" w:rsidP="00F96EE2">
      <w:r>
        <w:separator/>
      </w:r>
    </w:p>
  </w:endnote>
  <w:endnote w:type="continuationSeparator" w:id="0">
    <w:p w:rsidR="00727094" w:rsidRDefault="00727094" w:rsidP="00F96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665" w:rsidRDefault="00872883" w:rsidP="00E41665">
    <w:pPr>
      <w:jc w:val="center"/>
      <w:rPr>
        <w:rtl/>
      </w:rPr>
    </w:pPr>
    <w:fldSimple w:instr=" NUMPAGES  \* MERGEFORMAT ">
      <w:r w:rsidR="00423BEC">
        <w:rPr>
          <w:noProof/>
          <w:rtl/>
        </w:rPr>
        <w:t>2</w:t>
      </w:r>
    </w:fldSimple>
    <w:r w:rsidR="00612CF8">
      <w:rPr>
        <w:rFonts w:hint="cs"/>
        <w:rtl/>
      </w:rPr>
      <w:t xml:space="preserve"> / </w:t>
    </w:r>
    <w:r w:rsidR="00612CF8">
      <w:rPr>
        <w:rtl/>
      </w:rPr>
      <w:fldChar w:fldCharType="begin"/>
    </w:r>
    <w:r w:rsidR="00612CF8">
      <w:rPr>
        <w:rtl/>
      </w:rPr>
      <w:instrText xml:space="preserve"> </w:instrText>
    </w:r>
    <w:r w:rsidR="00612CF8">
      <w:instrText>PAGE  \* MERGEFORMAT</w:instrText>
    </w:r>
    <w:r w:rsidR="00612CF8">
      <w:rPr>
        <w:rtl/>
      </w:rPr>
      <w:instrText xml:space="preserve"> </w:instrText>
    </w:r>
    <w:r w:rsidR="00612CF8">
      <w:rPr>
        <w:rtl/>
      </w:rPr>
      <w:fldChar w:fldCharType="separate"/>
    </w:r>
    <w:r w:rsidR="00423BEC">
      <w:rPr>
        <w:noProof/>
        <w:rtl/>
      </w:rPr>
      <w:t>2</w:t>
    </w:r>
    <w:r w:rsidR="00612CF8">
      <w:rPr>
        <w:rtl/>
      </w:rPr>
      <w:fldChar w:fldCharType="end"/>
    </w:r>
  </w:p>
  <w:p w:rsidR="00E41665" w:rsidRDefault="00612CF8" w:rsidP="00E41665">
    <w:pPr>
      <w:pBdr>
        <w:top w:val="single" w:sz="4" w:space="1" w:color="auto"/>
      </w:pBdr>
      <w:rPr>
        <w:sz w:val="6"/>
        <w:szCs w:val="8"/>
        <w:rtl/>
      </w:rPr>
    </w:pPr>
    <w:r>
      <w:rPr>
        <w:rtl/>
      </w:rPr>
      <w:t xml:space="preserve">רח' קפלן 1, ירושלים </w:t>
    </w:r>
    <w:r>
      <w:rPr>
        <w:rFonts w:hint="cs"/>
        <w:rtl/>
      </w:rPr>
      <w:t>91030</w:t>
    </w:r>
    <w:r w:rsidR="00F96EE2">
      <w:rPr>
        <w:rFonts w:hint="cs"/>
        <w:rtl/>
      </w:rPr>
      <w:t>02</w:t>
    </w:r>
    <w:r>
      <w:rPr>
        <w:rtl/>
      </w:rPr>
      <w:t xml:space="preserve"> ת.ד. </w:t>
    </w:r>
    <w:r>
      <w:rPr>
        <w:rFonts w:hint="cs"/>
        <w:rtl/>
      </w:rPr>
      <w:t>3100</w:t>
    </w:r>
    <w:r>
      <w:rPr>
        <w:rtl/>
      </w:rPr>
      <w:t xml:space="preserve"> טל' </w:t>
    </w:r>
    <w:r>
      <w:rPr>
        <w:rFonts w:hint="cs"/>
        <w:rtl/>
      </w:rPr>
      <w:t>02-5317111</w:t>
    </w:r>
    <w:r>
      <w:rPr>
        <w:rtl/>
      </w:rPr>
      <w:t xml:space="preserve">  פקס'</w:t>
    </w:r>
    <w:r>
      <w:rPr>
        <w:rFonts w:hint="cs"/>
        <w:rtl/>
      </w:rPr>
      <w:t xml:space="preserve"> 02-5695342</w:t>
    </w:r>
    <w:r>
      <w:rPr>
        <w:rtl/>
      </w:rPr>
      <w:t xml:space="preserve"> </w:t>
    </w:r>
    <w:r>
      <w:rPr>
        <w:rtl/>
      </w:rPr>
      <w:br/>
    </w:r>
  </w:p>
  <w:p w:rsidR="00E41665" w:rsidRDefault="00423BEC" w:rsidP="00E41665">
    <w:pPr>
      <w:jc w:val="center"/>
      <w:rPr>
        <w:rtl/>
      </w:rPr>
    </w:pPr>
    <w:hyperlink r:id="rId1" w:history="1">
      <w:r w:rsidR="00612CF8">
        <w:rPr>
          <w:rStyle w:val="Hyperlink"/>
          <w:szCs w:val="28"/>
        </w:rPr>
        <w:t>www.mof.gov.il</w:t>
      </w:r>
    </w:hyperlink>
    <w:r w:rsidR="00612CF8">
      <w:rPr>
        <w:rFonts w:hint="cs"/>
        <w:rt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665" w:rsidRDefault="00E41665" w:rsidP="00E41665">
    <w:pPr>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094" w:rsidRDefault="00727094" w:rsidP="00F96EE2">
      <w:r>
        <w:separator/>
      </w:r>
    </w:p>
  </w:footnote>
  <w:footnote w:type="continuationSeparator" w:id="0">
    <w:p w:rsidR="00727094" w:rsidRDefault="00727094" w:rsidP="00F96EE2">
      <w:r>
        <w:continuationSeparator/>
      </w:r>
    </w:p>
  </w:footnote>
  <w:footnote w:id="1">
    <w:p w:rsidR="00675BA5" w:rsidRDefault="00675BA5" w:rsidP="00675BA5">
      <w:pPr>
        <w:pStyle w:val="ae"/>
      </w:pPr>
      <w:r>
        <w:rPr>
          <w:rStyle w:val="af0"/>
        </w:rPr>
        <w:footnoteRef/>
      </w:r>
      <w:r>
        <w:rPr>
          <w:rtl/>
        </w:rPr>
        <w:t xml:space="preserve"> </w:t>
      </w:r>
      <w:r>
        <w:rPr>
          <w:rFonts w:hint="cs"/>
          <w:rtl/>
        </w:rPr>
        <w:t>לדוגמא</w:t>
      </w:r>
      <w:r w:rsidRPr="00E325D9">
        <w:rPr>
          <w:rFonts w:hint="cs"/>
          <w:rtl/>
        </w:rPr>
        <w:t xml:space="preserve">: </w:t>
      </w:r>
      <w:r w:rsidRPr="00E325D9">
        <w:rPr>
          <w:rFonts w:hint="eastAsia"/>
          <w:rtl/>
        </w:rPr>
        <w:t>צפי</w:t>
      </w:r>
      <w:r w:rsidRPr="00E325D9">
        <w:rPr>
          <w:rtl/>
        </w:rPr>
        <w:t xml:space="preserve"> </w:t>
      </w:r>
      <w:r w:rsidRPr="00E325D9">
        <w:rPr>
          <w:rFonts w:hint="eastAsia"/>
          <w:rtl/>
        </w:rPr>
        <w:t>לרכישה</w:t>
      </w:r>
      <w:r w:rsidRPr="00E325D9">
        <w:rPr>
          <w:rtl/>
        </w:rPr>
        <w:t xml:space="preserve"> </w:t>
      </w:r>
      <w:r w:rsidRPr="00E325D9">
        <w:rPr>
          <w:rFonts w:hint="eastAsia"/>
          <w:rtl/>
        </w:rPr>
        <w:t>מהותית</w:t>
      </w:r>
      <w:r w:rsidRPr="00E325D9">
        <w:rPr>
          <w:rtl/>
        </w:rPr>
        <w:t xml:space="preserve"> </w:t>
      </w:r>
      <w:r w:rsidRPr="00E325D9">
        <w:rPr>
          <w:rFonts w:hint="eastAsia"/>
          <w:rtl/>
        </w:rPr>
        <w:t>של</w:t>
      </w:r>
      <w:r w:rsidRPr="00E325D9">
        <w:rPr>
          <w:rtl/>
        </w:rPr>
        <w:t xml:space="preserve"> </w:t>
      </w:r>
      <w:r w:rsidRPr="00E325D9">
        <w:rPr>
          <w:rFonts w:hint="eastAsia"/>
          <w:rtl/>
        </w:rPr>
        <w:t>פעילות</w:t>
      </w:r>
      <w:r w:rsidRPr="00E325D9">
        <w:rPr>
          <w:rtl/>
        </w:rPr>
        <w:t xml:space="preserve"> </w:t>
      </w:r>
      <w:r w:rsidRPr="00E325D9">
        <w:rPr>
          <w:rFonts w:hint="eastAsia"/>
          <w:rtl/>
        </w:rPr>
        <w:t>ביטוח</w:t>
      </w:r>
      <w:r w:rsidRPr="00E325D9">
        <w:rPr>
          <w:rtl/>
        </w:rPr>
        <w:t xml:space="preserve">, </w:t>
      </w:r>
      <w:r w:rsidRPr="00E325D9">
        <w:rPr>
          <w:rFonts w:hint="eastAsia"/>
          <w:rtl/>
        </w:rPr>
        <w:t>גמל</w:t>
      </w:r>
      <w:r w:rsidRPr="00E325D9">
        <w:rPr>
          <w:rtl/>
        </w:rPr>
        <w:t xml:space="preserve"> </w:t>
      </w:r>
      <w:r w:rsidRPr="00E325D9">
        <w:rPr>
          <w:rFonts w:hint="eastAsia"/>
          <w:rtl/>
        </w:rPr>
        <w:t>או</w:t>
      </w:r>
      <w:r w:rsidRPr="00E325D9">
        <w:rPr>
          <w:rtl/>
        </w:rPr>
        <w:t xml:space="preserve"> </w:t>
      </w:r>
      <w:r w:rsidRPr="00E325D9">
        <w:rPr>
          <w:rFonts w:hint="eastAsia"/>
          <w:rtl/>
        </w:rPr>
        <w:t>פנסיה</w:t>
      </w:r>
      <w:r w:rsidRPr="00E325D9">
        <w:rPr>
          <w:rFonts w:hint="cs"/>
          <w:rtl/>
        </w:rPr>
        <w:t>, צפי</w:t>
      </w:r>
      <w:r w:rsidRPr="00622688">
        <w:rPr>
          <w:rFonts w:hint="cs"/>
          <w:rtl/>
        </w:rPr>
        <w:t xml:space="preserve"> לשינויים מהותיים במערך הארגוני ובמצבת העובדים ביחידות השונות בחברה</w:t>
      </w:r>
      <w:r>
        <w:rPr>
          <w:rFonts w:hint="cs"/>
          <w:rtl/>
        </w:rPr>
        <w:t>,</w:t>
      </w:r>
      <w:r w:rsidRPr="00622688">
        <w:rPr>
          <w:rFonts w:hint="cs"/>
          <w:rtl/>
        </w:rPr>
        <w:t xml:space="preserve"> </w:t>
      </w:r>
      <w:r>
        <w:rPr>
          <w:rFonts w:hint="cs"/>
          <w:rtl/>
        </w:rPr>
        <w:t>וכל נושא אחר העשוי להיות ייחודי</w:t>
      </w:r>
      <w:r w:rsidRPr="00622688">
        <w:rPr>
          <w:rFonts w:hint="cs"/>
          <w:rtl/>
        </w:rPr>
        <w:t xml:space="preserve"> לעסקי החברה</w:t>
      </w:r>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665" w:rsidRDefault="00E41665" w:rsidP="00E41665">
    <w:pPr>
      <w:pStyle w:val="a8"/>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128D"/>
    <w:multiLevelType w:val="hybridMultilevel"/>
    <w:tmpl w:val="532A061C"/>
    <w:lvl w:ilvl="0" w:tplc="081A305E">
      <w:start w:val="1"/>
      <w:numFmt w:val="hebrew1"/>
      <w:lvlText w:val="(%1)"/>
      <w:lvlJc w:val="left"/>
      <w:pPr>
        <w:ind w:left="2160" w:hanging="180"/>
      </w:pPr>
      <w:rPr>
        <w:rFonts w:hint="default"/>
      </w:rPr>
    </w:lvl>
    <w:lvl w:ilvl="1" w:tplc="AFF25728">
      <w:start w:val="1"/>
      <w:numFmt w:val="decimal"/>
      <w:lvlText w:val="(%2)"/>
      <w:lvlJc w:val="left"/>
      <w:pPr>
        <w:ind w:left="1530" w:hanging="45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5111C"/>
    <w:multiLevelType w:val="hybridMultilevel"/>
    <w:tmpl w:val="532A061C"/>
    <w:lvl w:ilvl="0" w:tplc="081A305E">
      <w:start w:val="1"/>
      <w:numFmt w:val="hebrew1"/>
      <w:lvlText w:val="(%1)"/>
      <w:lvlJc w:val="left"/>
      <w:pPr>
        <w:ind w:left="2160" w:hanging="180"/>
      </w:pPr>
      <w:rPr>
        <w:rFonts w:hint="default"/>
      </w:rPr>
    </w:lvl>
    <w:lvl w:ilvl="1" w:tplc="AFF25728">
      <w:start w:val="1"/>
      <w:numFmt w:val="decimal"/>
      <w:lvlText w:val="(%2)"/>
      <w:lvlJc w:val="left"/>
      <w:pPr>
        <w:ind w:left="1530" w:hanging="45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B2A90"/>
    <w:multiLevelType w:val="multilevel"/>
    <w:tmpl w:val="9ED4CB72"/>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094966A5"/>
    <w:multiLevelType w:val="hybridMultilevel"/>
    <w:tmpl w:val="1A5481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AF2952"/>
    <w:multiLevelType w:val="hybridMultilevel"/>
    <w:tmpl w:val="D136A860"/>
    <w:lvl w:ilvl="0" w:tplc="0409000F">
      <w:start w:val="1"/>
      <w:numFmt w:val="decimal"/>
      <w:lvlText w:val="%1."/>
      <w:lvlJc w:val="left"/>
      <w:pPr>
        <w:ind w:left="1286" w:hanging="360"/>
      </w:pPr>
    </w:lvl>
    <w:lvl w:ilvl="1" w:tplc="04090013">
      <w:start w:val="1"/>
      <w:numFmt w:val="hebrew1"/>
      <w:lvlText w:val="%2."/>
      <w:lvlJc w:val="center"/>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5" w15:restartNumberingAfterBreak="0">
    <w:nsid w:val="0A1C7E51"/>
    <w:multiLevelType w:val="multilevel"/>
    <w:tmpl w:val="069CF6C4"/>
    <w:lvl w:ilvl="0">
      <w:start w:val="1"/>
      <w:numFmt w:val="decimal"/>
      <w:lvlRestart w:val="0"/>
      <w:lvlText w:val="%1 ."/>
      <w:lvlJc w:val="left"/>
      <w:pPr>
        <w:tabs>
          <w:tab w:val="num" w:pos="-1107"/>
        </w:tabs>
        <w:ind w:left="-1107" w:hanging="397"/>
      </w:pPr>
      <w:rPr>
        <w:lang w:val="en-US"/>
      </w:rPr>
    </w:lvl>
    <w:lvl w:ilvl="1">
      <w:start w:val="1"/>
      <w:numFmt w:val="hebrew1"/>
      <w:lvlText w:val="%2."/>
      <w:lvlJc w:val="left"/>
      <w:pPr>
        <w:tabs>
          <w:tab w:val="num" w:pos="-710"/>
        </w:tabs>
        <w:ind w:left="-710" w:hanging="397"/>
      </w:pPr>
    </w:lvl>
    <w:lvl w:ilvl="2">
      <w:start w:val="1"/>
      <w:numFmt w:val="decimal"/>
      <w:lvlText w:val="%3)"/>
      <w:lvlJc w:val="left"/>
      <w:pPr>
        <w:tabs>
          <w:tab w:val="num" w:pos="-257"/>
        </w:tabs>
        <w:ind w:left="-257" w:hanging="453"/>
      </w:pPr>
    </w:lvl>
    <w:lvl w:ilvl="3">
      <w:start w:val="1"/>
      <w:numFmt w:val="hebrew1"/>
      <w:lvlText w:val="%4)"/>
      <w:lvlJc w:val="left"/>
      <w:pPr>
        <w:tabs>
          <w:tab w:val="num" w:pos="197"/>
        </w:tabs>
        <w:ind w:left="197" w:hanging="454"/>
      </w:pPr>
    </w:lvl>
    <w:lvl w:ilvl="4">
      <w:start w:val="1"/>
      <w:numFmt w:val="decimal"/>
      <w:lvlText w:val="(%5)"/>
      <w:lvlJc w:val="left"/>
      <w:pPr>
        <w:tabs>
          <w:tab w:val="num" w:pos="707"/>
        </w:tabs>
        <w:ind w:left="707" w:hanging="510"/>
      </w:pPr>
    </w:lvl>
    <w:lvl w:ilvl="5">
      <w:start w:val="1"/>
      <w:numFmt w:val="hebrew1"/>
      <w:lvlText w:val="(%6)"/>
      <w:lvlJc w:val="left"/>
      <w:pPr>
        <w:tabs>
          <w:tab w:val="num" w:pos="1217"/>
        </w:tabs>
        <w:ind w:left="1217" w:hanging="510"/>
      </w:pPr>
    </w:lvl>
    <w:lvl w:ilvl="6">
      <w:start w:val="1"/>
      <w:numFmt w:val="upperLetter"/>
      <w:lvlText w:val="%7."/>
      <w:lvlJc w:val="left"/>
      <w:pPr>
        <w:tabs>
          <w:tab w:val="num" w:pos="1614"/>
        </w:tabs>
        <w:ind w:left="1614" w:hanging="397"/>
      </w:pPr>
    </w:lvl>
    <w:lvl w:ilvl="7">
      <w:start w:val="1"/>
      <w:numFmt w:val="lowerLetter"/>
      <w:lvlText w:val="%8."/>
      <w:lvlJc w:val="left"/>
      <w:pPr>
        <w:tabs>
          <w:tab w:val="num" w:pos="2181"/>
        </w:tabs>
        <w:ind w:left="2181" w:hanging="567"/>
      </w:pPr>
    </w:lvl>
    <w:lvl w:ilvl="8">
      <w:start w:val="1"/>
      <w:numFmt w:val="lowerRoman"/>
      <w:lvlText w:val="%9."/>
      <w:lvlJc w:val="left"/>
      <w:pPr>
        <w:tabs>
          <w:tab w:val="num" w:pos="2748"/>
        </w:tabs>
        <w:ind w:left="2748" w:hanging="567"/>
      </w:pPr>
    </w:lvl>
  </w:abstractNum>
  <w:abstractNum w:abstractNumId="6" w15:restartNumberingAfterBreak="0">
    <w:nsid w:val="0B141FDF"/>
    <w:multiLevelType w:val="hybridMultilevel"/>
    <w:tmpl w:val="532A061C"/>
    <w:lvl w:ilvl="0" w:tplc="081A305E">
      <w:start w:val="1"/>
      <w:numFmt w:val="hebrew1"/>
      <w:lvlText w:val="(%1)"/>
      <w:lvlJc w:val="left"/>
      <w:pPr>
        <w:ind w:left="2160" w:hanging="180"/>
      </w:pPr>
      <w:rPr>
        <w:rFonts w:hint="default"/>
      </w:rPr>
    </w:lvl>
    <w:lvl w:ilvl="1" w:tplc="AFF25728">
      <w:start w:val="1"/>
      <w:numFmt w:val="decimal"/>
      <w:lvlText w:val="(%2)"/>
      <w:lvlJc w:val="left"/>
      <w:pPr>
        <w:ind w:left="1530" w:hanging="45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084E4C"/>
    <w:multiLevelType w:val="multilevel"/>
    <w:tmpl w:val="9ED4CB72"/>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8" w15:restartNumberingAfterBreak="0">
    <w:nsid w:val="0F4B719C"/>
    <w:multiLevelType w:val="multilevel"/>
    <w:tmpl w:val="9ED4CB72"/>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9" w15:restartNumberingAfterBreak="0">
    <w:nsid w:val="10B82797"/>
    <w:multiLevelType w:val="multilevel"/>
    <w:tmpl w:val="CB2CFB36"/>
    <w:numStyleLink w:val="-"/>
  </w:abstractNum>
  <w:abstractNum w:abstractNumId="10" w15:restartNumberingAfterBreak="0">
    <w:nsid w:val="113007E1"/>
    <w:multiLevelType w:val="hybridMultilevel"/>
    <w:tmpl w:val="532A061C"/>
    <w:lvl w:ilvl="0" w:tplc="081A305E">
      <w:start w:val="1"/>
      <w:numFmt w:val="hebrew1"/>
      <w:lvlText w:val="(%1)"/>
      <w:lvlJc w:val="left"/>
      <w:pPr>
        <w:ind w:left="2160" w:hanging="180"/>
      </w:pPr>
      <w:rPr>
        <w:rFonts w:hint="default"/>
      </w:rPr>
    </w:lvl>
    <w:lvl w:ilvl="1" w:tplc="AFF25728">
      <w:start w:val="1"/>
      <w:numFmt w:val="decimal"/>
      <w:lvlText w:val="(%2)"/>
      <w:lvlJc w:val="left"/>
      <w:pPr>
        <w:ind w:left="1530" w:hanging="45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CF0B24"/>
    <w:multiLevelType w:val="hybridMultilevel"/>
    <w:tmpl w:val="532A061C"/>
    <w:lvl w:ilvl="0" w:tplc="081A305E">
      <w:start w:val="1"/>
      <w:numFmt w:val="hebrew1"/>
      <w:lvlText w:val="(%1)"/>
      <w:lvlJc w:val="left"/>
      <w:pPr>
        <w:ind w:left="2160" w:hanging="180"/>
      </w:pPr>
      <w:rPr>
        <w:rFonts w:hint="default"/>
      </w:rPr>
    </w:lvl>
    <w:lvl w:ilvl="1" w:tplc="AFF25728">
      <w:start w:val="1"/>
      <w:numFmt w:val="decimal"/>
      <w:lvlText w:val="(%2)"/>
      <w:lvlJc w:val="left"/>
      <w:pPr>
        <w:ind w:left="1530" w:hanging="45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F32CEE"/>
    <w:multiLevelType w:val="multilevel"/>
    <w:tmpl w:val="61F8F51C"/>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22415C1F"/>
    <w:multiLevelType w:val="multilevel"/>
    <w:tmpl w:val="9ED4CB72"/>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24690D37"/>
    <w:multiLevelType w:val="multilevel"/>
    <w:tmpl w:val="2C7611E6"/>
    <w:numStyleLink w:val="-0"/>
  </w:abstractNum>
  <w:abstractNum w:abstractNumId="17" w15:restartNumberingAfterBreak="0">
    <w:nsid w:val="29387EF0"/>
    <w:multiLevelType w:val="hybridMultilevel"/>
    <w:tmpl w:val="532A061C"/>
    <w:lvl w:ilvl="0" w:tplc="081A305E">
      <w:start w:val="1"/>
      <w:numFmt w:val="hebrew1"/>
      <w:lvlText w:val="(%1)"/>
      <w:lvlJc w:val="left"/>
      <w:pPr>
        <w:ind w:left="2160" w:hanging="180"/>
      </w:pPr>
      <w:rPr>
        <w:rFonts w:hint="default"/>
      </w:rPr>
    </w:lvl>
    <w:lvl w:ilvl="1" w:tplc="AFF25728">
      <w:start w:val="1"/>
      <w:numFmt w:val="decimal"/>
      <w:lvlText w:val="(%2)"/>
      <w:lvlJc w:val="left"/>
      <w:pPr>
        <w:ind w:left="1530" w:hanging="45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801A2F"/>
    <w:multiLevelType w:val="multilevel"/>
    <w:tmpl w:val="46D030B6"/>
    <w:lvl w:ilvl="0">
      <w:start w:val="1"/>
      <w:numFmt w:val="decimal"/>
      <w:lvlRestart w:val="0"/>
      <w:lvlText w:val="ז%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א%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15:restartNumberingAfterBreak="0">
    <w:nsid w:val="2DCB7B03"/>
    <w:multiLevelType w:val="hybridMultilevel"/>
    <w:tmpl w:val="DFEA9BFA"/>
    <w:lvl w:ilvl="0" w:tplc="04090001">
      <w:start w:val="1"/>
      <w:numFmt w:val="bullet"/>
      <w:lvlText w:val=""/>
      <w:lvlJc w:val="left"/>
      <w:pPr>
        <w:ind w:left="3375" w:hanging="360"/>
      </w:pPr>
      <w:rPr>
        <w:rFonts w:ascii="Symbol" w:hAnsi="Symbol" w:hint="default"/>
      </w:rPr>
    </w:lvl>
    <w:lvl w:ilvl="1" w:tplc="04090003" w:tentative="1">
      <w:start w:val="1"/>
      <w:numFmt w:val="bullet"/>
      <w:lvlText w:val="o"/>
      <w:lvlJc w:val="left"/>
      <w:pPr>
        <w:ind w:left="4095" w:hanging="360"/>
      </w:pPr>
      <w:rPr>
        <w:rFonts w:ascii="Courier New" w:hAnsi="Courier New" w:cs="Courier New" w:hint="default"/>
      </w:rPr>
    </w:lvl>
    <w:lvl w:ilvl="2" w:tplc="04090005" w:tentative="1">
      <w:start w:val="1"/>
      <w:numFmt w:val="bullet"/>
      <w:lvlText w:val=""/>
      <w:lvlJc w:val="left"/>
      <w:pPr>
        <w:ind w:left="4815" w:hanging="360"/>
      </w:pPr>
      <w:rPr>
        <w:rFonts w:ascii="Wingdings" w:hAnsi="Wingdings" w:hint="default"/>
      </w:rPr>
    </w:lvl>
    <w:lvl w:ilvl="3" w:tplc="04090001" w:tentative="1">
      <w:start w:val="1"/>
      <w:numFmt w:val="bullet"/>
      <w:lvlText w:val=""/>
      <w:lvlJc w:val="left"/>
      <w:pPr>
        <w:ind w:left="5535" w:hanging="360"/>
      </w:pPr>
      <w:rPr>
        <w:rFonts w:ascii="Symbol" w:hAnsi="Symbol" w:hint="default"/>
      </w:rPr>
    </w:lvl>
    <w:lvl w:ilvl="4" w:tplc="04090003" w:tentative="1">
      <w:start w:val="1"/>
      <w:numFmt w:val="bullet"/>
      <w:lvlText w:val="o"/>
      <w:lvlJc w:val="left"/>
      <w:pPr>
        <w:ind w:left="6255" w:hanging="360"/>
      </w:pPr>
      <w:rPr>
        <w:rFonts w:ascii="Courier New" w:hAnsi="Courier New" w:cs="Courier New" w:hint="default"/>
      </w:rPr>
    </w:lvl>
    <w:lvl w:ilvl="5" w:tplc="04090005" w:tentative="1">
      <w:start w:val="1"/>
      <w:numFmt w:val="bullet"/>
      <w:lvlText w:val=""/>
      <w:lvlJc w:val="left"/>
      <w:pPr>
        <w:ind w:left="6975" w:hanging="360"/>
      </w:pPr>
      <w:rPr>
        <w:rFonts w:ascii="Wingdings" w:hAnsi="Wingdings" w:hint="default"/>
      </w:rPr>
    </w:lvl>
    <w:lvl w:ilvl="6" w:tplc="04090001" w:tentative="1">
      <w:start w:val="1"/>
      <w:numFmt w:val="bullet"/>
      <w:lvlText w:val=""/>
      <w:lvlJc w:val="left"/>
      <w:pPr>
        <w:ind w:left="7695" w:hanging="360"/>
      </w:pPr>
      <w:rPr>
        <w:rFonts w:ascii="Symbol" w:hAnsi="Symbol" w:hint="default"/>
      </w:rPr>
    </w:lvl>
    <w:lvl w:ilvl="7" w:tplc="04090003" w:tentative="1">
      <w:start w:val="1"/>
      <w:numFmt w:val="bullet"/>
      <w:lvlText w:val="o"/>
      <w:lvlJc w:val="left"/>
      <w:pPr>
        <w:ind w:left="8415" w:hanging="360"/>
      </w:pPr>
      <w:rPr>
        <w:rFonts w:ascii="Courier New" w:hAnsi="Courier New" w:cs="Courier New" w:hint="default"/>
      </w:rPr>
    </w:lvl>
    <w:lvl w:ilvl="8" w:tplc="04090005" w:tentative="1">
      <w:start w:val="1"/>
      <w:numFmt w:val="bullet"/>
      <w:lvlText w:val=""/>
      <w:lvlJc w:val="left"/>
      <w:pPr>
        <w:ind w:left="9135" w:hanging="360"/>
      </w:pPr>
      <w:rPr>
        <w:rFonts w:ascii="Wingdings" w:hAnsi="Wingdings" w:hint="default"/>
      </w:rPr>
    </w:lvl>
  </w:abstractNum>
  <w:abstractNum w:abstractNumId="20" w15:restartNumberingAfterBreak="0">
    <w:nsid w:val="3B916DDB"/>
    <w:multiLevelType w:val="hybridMultilevel"/>
    <w:tmpl w:val="7E842EA6"/>
    <w:lvl w:ilvl="0" w:tplc="04090001">
      <w:start w:val="1"/>
      <w:numFmt w:val="bullet"/>
      <w:lvlText w:val=""/>
      <w:lvlJc w:val="left"/>
      <w:pPr>
        <w:ind w:left="2655" w:hanging="360"/>
      </w:pPr>
      <w:rPr>
        <w:rFonts w:ascii="Symbol" w:hAnsi="Symbol" w:hint="default"/>
      </w:rPr>
    </w:lvl>
    <w:lvl w:ilvl="1" w:tplc="04090003">
      <w:start w:val="1"/>
      <w:numFmt w:val="bullet"/>
      <w:lvlText w:val="o"/>
      <w:lvlJc w:val="left"/>
      <w:pPr>
        <w:ind w:left="3375" w:hanging="360"/>
      </w:pPr>
      <w:rPr>
        <w:rFonts w:ascii="Courier New" w:hAnsi="Courier New" w:cs="Courier New" w:hint="default"/>
      </w:rPr>
    </w:lvl>
    <w:lvl w:ilvl="2" w:tplc="04090005" w:tentative="1">
      <w:start w:val="1"/>
      <w:numFmt w:val="bullet"/>
      <w:lvlText w:val=""/>
      <w:lvlJc w:val="left"/>
      <w:pPr>
        <w:ind w:left="4095" w:hanging="360"/>
      </w:pPr>
      <w:rPr>
        <w:rFonts w:ascii="Wingdings" w:hAnsi="Wingdings" w:hint="default"/>
      </w:rPr>
    </w:lvl>
    <w:lvl w:ilvl="3" w:tplc="04090001" w:tentative="1">
      <w:start w:val="1"/>
      <w:numFmt w:val="bullet"/>
      <w:lvlText w:val=""/>
      <w:lvlJc w:val="left"/>
      <w:pPr>
        <w:ind w:left="4815" w:hanging="360"/>
      </w:pPr>
      <w:rPr>
        <w:rFonts w:ascii="Symbol" w:hAnsi="Symbol" w:hint="default"/>
      </w:rPr>
    </w:lvl>
    <w:lvl w:ilvl="4" w:tplc="04090003" w:tentative="1">
      <w:start w:val="1"/>
      <w:numFmt w:val="bullet"/>
      <w:lvlText w:val="o"/>
      <w:lvlJc w:val="left"/>
      <w:pPr>
        <w:ind w:left="5535" w:hanging="360"/>
      </w:pPr>
      <w:rPr>
        <w:rFonts w:ascii="Courier New" w:hAnsi="Courier New" w:cs="Courier New" w:hint="default"/>
      </w:rPr>
    </w:lvl>
    <w:lvl w:ilvl="5" w:tplc="04090005" w:tentative="1">
      <w:start w:val="1"/>
      <w:numFmt w:val="bullet"/>
      <w:lvlText w:val=""/>
      <w:lvlJc w:val="left"/>
      <w:pPr>
        <w:ind w:left="6255" w:hanging="360"/>
      </w:pPr>
      <w:rPr>
        <w:rFonts w:ascii="Wingdings" w:hAnsi="Wingdings" w:hint="default"/>
      </w:rPr>
    </w:lvl>
    <w:lvl w:ilvl="6" w:tplc="04090001" w:tentative="1">
      <w:start w:val="1"/>
      <w:numFmt w:val="bullet"/>
      <w:lvlText w:val=""/>
      <w:lvlJc w:val="left"/>
      <w:pPr>
        <w:ind w:left="6975" w:hanging="360"/>
      </w:pPr>
      <w:rPr>
        <w:rFonts w:ascii="Symbol" w:hAnsi="Symbol" w:hint="default"/>
      </w:rPr>
    </w:lvl>
    <w:lvl w:ilvl="7" w:tplc="04090003" w:tentative="1">
      <w:start w:val="1"/>
      <w:numFmt w:val="bullet"/>
      <w:lvlText w:val="o"/>
      <w:lvlJc w:val="left"/>
      <w:pPr>
        <w:ind w:left="7695" w:hanging="360"/>
      </w:pPr>
      <w:rPr>
        <w:rFonts w:ascii="Courier New" w:hAnsi="Courier New" w:cs="Courier New" w:hint="default"/>
      </w:rPr>
    </w:lvl>
    <w:lvl w:ilvl="8" w:tplc="04090005" w:tentative="1">
      <w:start w:val="1"/>
      <w:numFmt w:val="bullet"/>
      <w:lvlText w:val=""/>
      <w:lvlJc w:val="left"/>
      <w:pPr>
        <w:ind w:left="8415" w:hanging="360"/>
      </w:pPr>
      <w:rPr>
        <w:rFonts w:ascii="Wingdings" w:hAnsi="Wingdings" w:hint="default"/>
      </w:rPr>
    </w:lvl>
  </w:abstractNum>
  <w:abstractNum w:abstractNumId="21" w15:restartNumberingAfterBreak="0">
    <w:nsid w:val="42BD20A5"/>
    <w:multiLevelType w:val="hybridMultilevel"/>
    <w:tmpl w:val="F126C4A8"/>
    <w:lvl w:ilvl="0" w:tplc="10FC0F9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804270"/>
    <w:multiLevelType w:val="multilevel"/>
    <w:tmpl w:val="9ED4CB72"/>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438A41DE"/>
    <w:multiLevelType w:val="hybridMultilevel"/>
    <w:tmpl w:val="50EE0E30"/>
    <w:lvl w:ilvl="0" w:tplc="0409000F">
      <w:start w:val="1"/>
      <w:numFmt w:val="decimal"/>
      <w:lvlText w:val="%1."/>
      <w:lvlJc w:val="left"/>
      <w:pPr>
        <w:ind w:left="1094" w:hanging="360"/>
      </w:pPr>
    </w:lvl>
    <w:lvl w:ilvl="1" w:tplc="04090019" w:tentative="1">
      <w:start w:val="1"/>
      <w:numFmt w:val="lowerLetter"/>
      <w:lvlText w:val="%2."/>
      <w:lvlJc w:val="left"/>
      <w:pPr>
        <w:ind w:left="1814" w:hanging="360"/>
      </w:pPr>
    </w:lvl>
    <w:lvl w:ilvl="2" w:tplc="0409001B" w:tentative="1">
      <w:start w:val="1"/>
      <w:numFmt w:val="lowerRoman"/>
      <w:lvlText w:val="%3."/>
      <w:lvlJc w:val="right"/>
      <w:pPr>
        <w:ind w:left="2534" w:hanging="180"/>
      </w:pPr>
    </w:lvl>
    <w:lvl w:ilvl="3" w:tplc="0409000F" w:tentative="1">
      <w:start w:val="1"/>
      <w:numFmt w:val="decimal"/>
      <w:lvlText w:val="%4."/>
      <w:lvlJc w:val="left"/>
      <w:pPr>
        <w:ind w:left="3254" w:hanging="360"/>
      </w:pPr>
    </w:lvl>
    <w:lvl w:ilvl="4" w:tplc="04090019" w:tentative="1">
      <w:start w:val="1"/>
      <w:numFmt w:val="lowerLetter"/>
      <w:lvlText w:val="%5."/>
      <w:lvlJc w:val="left"/>
      <w:pPr>
        <w:ind w:left="3974" w:hanging="360"/>
      </w:pPr>
    </w:lvl>
    <w:lvl w:ilvl="5" w:tplc="0409001B" w:tentative="1">
      <w:start w:val="1"/>
      <w:numFmt w:val="lowerRoman"/>
      <w:lvlText w:val="%6."/>
      <w:lvlJc w:val="right"/>
      <w:pPr>
        <w:ind w:left="4694" w:hanging="180"/>
      </w:pPr>
    </w:lvl>
    <w:lvl w:ilvl="6" w:tplc="0409000F" w:tentative="1">
      <w:start w:val="1"/>
      <w:numFmt w:val="decimal"/>
      <w:lvlText w:val="%7."/>
      <w:lvlJc w:val="left"/>
      <w:pPr>
        <w:ind w:left="5414" w:hanging="360"/>
      </w:pPr>
    </w:lvl>
    <w:lvl w:ilvl="7" w:tplc="04090019" w:tentative="1">
      <w:start w:val="1"/>
      <w:numFmt w:val="lowerLetter"/>
      <w:lvlText w:val="%8."/>
      <w:lvlJc w:val="left"/>
      <w:pPr>
        <w:ind w:left="6134" w:hanging="360"/>
      </w:pPr>
    </w:lvl>
    <w:lvl w:ilvl="8" w:tplc="0409001B" w:tentative="1">
      <w:start w:val="1"/>
      <w:numFmt w:val="lowerRoman"/>
      <w:lvlText w:val="%9."/>
      <w:lvlJc w:val="right"/>
      <w:pPr>
        <w:ind w:left="6854" w:hanging="180"/>
      </w:pPr>
    </w:lvl>
  </w:abstractNum>
  <w:abstractNum w:abstractNumId="24" w15:restartNumberingAfterBreak="0">
    <w:nsid w:val="461023EB"/>
    <w:multiLevelType w:val="multilevel"/>
    <w:tmpl w:val="35F2DAD8"/>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b w:val="0"/>
        <w:bCs w:val="0"/>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ascii="Wingdings" w:hAnsi="Wingdings" w:hint="default"/>
      </w:rPr>
    </w:lvl>
    <w:lvl w:ilvl="7">
      <w:start w:val="1"/>
      <w:numFmt w:val="lowerLetter"/>
      <w:lvlText w:val="%8."/>
      <w:lvlJc w:val="left"/>
      <w:pPr>
        <w:tabs>
          <w:tab w:val="num" w:pos="3685"/>
        </w:tabs>
        <w:ind w:left="3685" w:hanging="567"/>
      </w:pPr>
      <w:rPr>
        <w:rFonts w:ascii="Symbol" w:hAnsi="Symbol" w:hint="default"/>
      </w:rPr>
    </w:lvl>
    <w:lvl w:ilvl="8">
      <w:start w:val="1"/>
      <w:numFmt w:val="lowerRoman"/>
      <w:lvlText w:val="%9."/>
      <w:lvlJc w:val="left"/>
      <w:pPr>
        <w:tabs>
          <w:tab w:val="num" w:pos="4252"/>
        </w:tabs>
        <w:ind w:left="4252" w:hanging="567"/>
      </w:pPr>
      <w:rPr>
        <w:rFonts w:hint="default"/>
      </w:rPr>
    </w:lvl>
  </w:abstractNum>
  <w:abstractNum w:abstractNumId="25" w15:restartNumberingAfterBreak="0">
    <w:nsid w:val="477D4CEE"/>
    <w:multiLevelType w:val="multilevel"/>
    <w:tmpl w:val="2C7611E6"/>
    <w:numStyleLink w:val="-0"/>
  </w:abstractNum>
  <w:abstractNum w:abstractNumId="26" w15:restartNumberingAfterBreak="0">
    <w:nsid w:val="4DA02E79"/>
    <w:multiLevelType w:val="hybridMultilevel"/>
    <w:tmpl w:val="119AAD4C"/>
    <w:lvl w:ilvl="0" w:tplc="B69626C6">
      <w:start w:val="1"/>
      <w:numFmt w:val="decimal"/>
      <w:lvlText w:val="%1."/>
      <w:lvlJc w:val="left"/>
      <w:pPr>
        <w:ind w:left="1094" w:hanging="360"/>
      </w:pPr>
      <w:rPr>
        <w:b w:val="0"/>
        <w:bCs w:val="0"/>
      </w:rPr>
    </w:lvl>
    <w:lvl w:ilvl="1" w:tplc="04090019" w:tentative="1">
      <w:start w:val="1"/>
      <w:numFmt w:val="lowerLetter"/>
      <w:lvlText w:val="%2."/>
      <w:lvlJc w:val="left"/>
      <w:pPr>
        <w:ind w:left="1814" w:hanging="360"/>
      </w:pPr>
    </w:lvl>
    <w:lvl w:ilvl="2" w:tplc="0409001B" w:tentative="1">
      <w:start w:val="1"/>
      <w:numFmt w:val="lowerRoman"/>
      <w:lvlText w:val="%3."/>
      <w:lvlJc w:val="right"/>
      <w:pPr>
        <w:ind w:left="2534" w:hanging="180"/>
      </w:pPr>
    </w:lvl>
    <w:lvl w:ilvl="3" w:tplc="0409000F" w:tentative="1">
      <w:start w:val="1"/>
      <w:numFmt w:val="decimal"/>
      <w:lvlText w:val="%4."/>
      <w:lvlJc w:val="left"/>
      <w:pPr>
        <w:ind w:left="3254" w:hanging="360"/>
      </w:pPr>
    </w:lvl>
    <w:lvl w:ilvl="4" w:tplc="04090019" w:tentative="1">
      <w:start w:val="1"/>
      <w:numFmt w:val="lowerLetter"/>
      <w:lvlText w:val="%5."/>
      <w:lvlJc w:val="left"/>
      <w:pPr>
        <w:ind w:left="3974" w:hanging="360"/>
      </w:pPr>
    </w:lvl>
    <w:lvl w:ilvl="5" w:tplc="0409001B" w:tentative="1">
      <w:start w:val="1"/>
      <w:numFmt w:val="lowerRoman"/>
      <w:lvlText w:val="%6."/>
      <w:lvlJc w:val="right"/>
      <w:pPr>
        <w:ind w:left="4694" w:hanging="180"/>
      </w:pPr>
    </w:lvl>
    <w:lvl w:ilvl="6" w:tplc="0409000F" w:tentative="1">
      <w:start w:val="1"/>
      <w:numFmt w:val="decimal"/>
      <w:lvlText w:val="%7."/>
      <w:lvlJc w:val="left"/>
      <w:pPr>
        <w:ind w:left="5414" w:hanging="360"/>
      </w:pPr>
    </w:lvl>
    <w:lvl w:ilvl="7" w:tplc="04090019" w:tentative="1">
      <w:start w:val="1"/>
      <w:numFmt w:val="lowerLetter"/>
      <w:lvlText w:val="%8."/>
      <w:lvlJc w:val="left"/>
      <w:pPr>
        <w:ind w:left="6134" w:hanging="360"/>
      </w:pPr>
    </w:lvl>
    <w:lvl w:ilvl="8" w:tplc="0409001B" w:tentative="1">
      <w:start w:val="1"/>
      <w:numFmt w:val="lowerRoman"/>
      <w:lvlText w:val="%9."/>
      <w:lvlJc w:val="right"/>
      <w:pPr>
        <w:ind w:left="6854" w:hanging="180"/>
      </w:pPr>
    </w:lvl>
  </w:abstractNum>
  <w:abstractNum w:abstractNumId="27" w15:restartNumberingAfterBreak="0">
    <w:nsid w:val="52C63965"/>
    <w:multiLevelType w:val="multilevel"/>
    <w:tmpl w:val="CB2CFB36"/>
    <w:numStyleLink w:val="-"/>
  </w:abstractNum>
  <w:abstractNum w:abstractNumId="28" w15:restartNumberingAfterBreak="0">
    <w:nsid w:val="53B92236"/>
    <w:multiLevelType w:val="hybridMultilevel"/>
    <w:tmpl w:val="6F3A792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4E20C0"/>
    <w:multiLevelType w:val="multilevel"/>
    <w:tmpl w:val="D3DC2194"/>
    <w:lvl w:ilvl="0">
      <w:start w:val="1"/>
      <w:numFmt w:val="decimal"/>
      <w:lvlRestart w:val="0"/>
      <w:lvlText w:val="%1 ."/>
      <w:lvlJc w:val="left"/>
      <w:pPr>
        <w:tabs>
          <w:tab w:val="num" w:pos="397"/>
        </w:tabs>
        <w:ind w:left="397" w:hanging="397"/>
      </w:pPr>
    </w:lvl>
    <w:lvl w:ilvl="1">
      <w:start w:val="1"/>
      <w:numFmt w:val="hebrew1"/>
      <w:lvlText w:val="%2."/>
      <w:lvlJc w:val="left"/>
      <w:pPr>
        <w:tabs>
          <w:tab w:val="num" w:pos="822"/>
        </w:tabs>
        <w:ind w:left="822"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1" w15:restartNumberingAfterBreak="0">
    <w:nsid w:val="5C92113D"/>
    <w:multiLevelType w:val="hybridMultilevel"/>
    <w:tmpl w:val="41BEA960"/>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1">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C13120"/>
    <w:multiLevelType w:val="hybridMultilevel"/>
    <w:tmpl w:val="794A9526"/>
    <w:lvl w:ilvl="0" w:tplc="0409000F">
      <w:start w:val="1"/>
      <w:numFmt w:val="decimal"/>
      <w:lvlText w:val="%1."/>
      <w:lvlJc w:val="left"/>
      <w:pPr>
        <w:ind w:left="1117" w:hanging="360"/>
      </w:p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33" w15:restartNumberingAfterBreak="0">
    <w:nsid w:val="60DC110E"/>
    <w:multiLevelType w:val="hybridMultilevel"/>
    <w:tmpl w:val="532A061C"/>
    <w:lvl w:ilvl="0" w:tplc="081A305E">
      <w:start w:val="1"/>
      <w:numFmt w:val="hebrew1"/>
      <w:lvlText w:val="(%1)"/>
      <w:lvlJc w:val="left"/>
      <w:pPr>
        <w:ind w:left="2160" w:hanging="180"/>
      </w:pPr>
      <w:rPr>
        <w:rFonts w:hint="default"/>
      </w:rPr>
    </w:lvl>
    <w:lvl w:ilvl="1" w:tplc="AFF25728">
      <w:start w:val="1"/>
      <w:numFmt w:val="decimal"/>
      <w:lvlText w:val="(%2)"/>
      <w:lvlJc w:val="left"/>
      <w:pPr>
        <w:ind w:left="1530" w:hanging="45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314EDF"/>
    <w:multiLevelType w:val="hybridMultilevel"/>
    <w:tmpl w:val="B4269ECA"/>
    <w:lvl w:ilvl="0" w:tplc="0409000F">
      <w:start w:val="1"/>
      <w:numFmt w:val="decimal"/>
      <w:lvlText w:val="%1."/>
      <w:lvlJc w:val="left"/>
      <w:pPr>
        <w:ind w:left="2278" w:hanging="360"/>
      </w:pPr>
    </w:lvl>
    <w:lvl w:ilvl="1" w:tplc="04090019" w:tentative="1">
      <w:start w:val="1"/>
      <w:numFmt w:val="lowerLetter"/>
      <w:lvlText w:val="%2."/>
      <w:lvlJc w:val="left"/>
      <w:pPr>
        <w:ind w:left="2998" w:hanging="360"/>
      </w:pPr>
    </w:lvl>
    <w:lvl w:ilvl="2" w:tplc="0409001B" w:tentative="1">
      <w:start w:val="1"/>
      <w:numFmt w:val="lowerRoman"/>
      <w:lvlText w:val="%3."/>
      <w:lvlJc w:val="right"/>
      <w:pPr>
        <w:ind w:left="3718" w:hanging="180"/>
      </w:pPr>
    </w:lvl>
    <w:lvl w:ilvl="3" w:tplc="0409000F" w:tentative="1">
      <w:start w:val="1"/>
      <w:numFmt w:val="decimal"/>
      <w:lvlText w:val="%4."/>
      <w:lvlJc w:val="left"/>
      <w:pPr>
        <w:ind w:left="4438" w:hanging="360"/>
      </w:pPr>
    </w:lvl>
    <w:lvl w:ilvl="4" w:tplc="04090019" w:tentative="1">
      <w:start w:val="1"/>
      <w:numFmt w:val="lowerLetter"/>
      <w:lvlText w:val="%5."/>
      <w:lvlJc w:val="left"/>
      <w:pPr>
        <w:ind w:left="5158" w:hanging="360"/>
      </w:pPr>
    </w:lvl>
    <w:lvl w:ilvl="5" w:tplc="0409001B" w:tentative="1">
      <w:start w:val="1"/>
      <w:numFmt w:val="lowerRoman"/>
      <w:lvlText w:val="%6."/>
      <w:lvlJc w:val="right"/>
      <w:pPr>
        <w:ind w:left="5878" w:hanging="180"/>
      </w:pPr>
    </w:lvl>
    <w:lvl w:ilvl="6" w:tplc="0409000F" w:tentative="1">
      <w:start w:val="1"/>
      <w:numFmt w:val="decimal"/>
      <w:lvlText w:val="%7."/>
      <w:lvlJc w:val="left"/>
      <w:pPr>
        <w:ind w:left="6598" w:hanging="360"/>
      </w:pPr>
    </w:lvl>
    <w:lvl w:ilvl="7" w:tplc="04090019" w:tentative="1">
      <w:start w:val="1"/>
      <w:numFmt w:val="lowerLetter"/>
      <w:lvlText w:val="%8."/>
      <w:lvlJc w:val="left"/>
      <w:pPr>
        <w:ind w:left="7318" w:hanging="360"/>
      </w:pPr>
    </w:lvl>
    <w:lvl w:ilvl="8" w:tplc="0409001B" w:tentative="1">
      <w:start w:val="1"/>
      <w:numFmt w:val="lowerRoman"/>
      <w:lvlText w:val="%9."/>
      <w:lvlJc w:val="right"/>
      <w:pPr>
        <w:ind w:left="8038" w:hanging="180"/>
      </w:pPr>
    </w:lvl>
  </w:abstractNum>
  <w:abstractNum w:abstractNumId="35" w15:restartNumberingAfterBreak="0">
    <w:nsid w:val="6627204D"/>
    <w:multiLevelType w:val="hybridMultilevel"/>
    <w:tmpl w:val="AA3C4DA8"/>
    <w:lvl w:ilvl="0" w:tplc="0409000F">
      <w:start w:val="1"/>
      <w:numFmt w:val="decimal"/>
      <w:lvlText w:val="%1."/>
      <w:lvlJc w:val="left"/>
      <w:pPr>
        <w:ind w:left="1286" w:hanging="360"/>
      </w:p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36" w15:restartNumberingAfterBreak="0">
    <w:nsid w:val="6C814D34"/>
    <w:multiLevelType w:val="multilevel"/>
    <w:tmpl w:val="61F8F51C"/>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7" w15:restartNumberingAfterBreak="0">
    <w:nsid w:val="7174318D"/>
    <w:multiLevelType w:val="hybridMultilevel"/>
    <w:tmpl w:val="5596C9E2"/>
    <w:lvl w:ilvl="0" w:tplc="684C8156">
      <w:start w:val="1"/>
      <w:numFmt w:val="hebrew1"/>
      <w:lvlText w:val="%1."/>
      <w:lvlJc w:val="center"/>
      <w:pPr>
        <w:ind w:left="720" w:hanging="360"/>
      </w:pPr>
      <w:rPr>
        <w:b/>
        <w:bCs/>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C9176E"/>
    <w:multiLevelType w:val="hybridMultilevel"/>
    <w:tmpl w:val="200CEEFC"/>
    <w:lvl w:ilvl="0" w:tplc="0409000F">
      <w:start w:val="1"/>
      <w:numFmt w:val="decimal"/>
      <w:lvlText w:val="%1."/>
      <w:lvlJc w:val="left"/>
      <w:pPr>
        <w:ind w:left="1286" w:hanging="360"/>
      </w:pPr>
    </w:lvl>
    <w:lvl w:ilvl="1" w:tplc="04090019" w:tentative="1">
      <w:start w:val="1"/>
      <w:numFmt w:val="lowerLetter"/>
      <w:lvlText w:val="%2."/>
      <w:lvlJc w:val="left"/>
      <w:pPr>
        <w:ind w:left="2006" w:hanging="360"/>
      </w:pPr>
    </w:lvl>
    <w:lvl w:ilvl="2" w:tplc="0409001B">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39" w15:restartNumberingAfterBreak="0">
    <w:nsid w:val="77A966F5"/>
    <w:multiLevelType w:val="multilevel"/>
    <w:tmpl w:val="9ED4CB72"/>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0" w15:restartNumberingAfterBreak="0">
    <w:nsid w:val="7D044D08"/>
    <w:multiLevelType w:val="hybridMultilevel"/>
    <w:tmpl w:val="07FEF280"/>
    <w:lvl w:ilvl="0" w:tplc="0409000F">
      <w:start w:val="1"/>
      <w:numFmt w:val="decimal"/>
      <w:lvlText w:val="%1."/>
      <w:lvlJc w:val="left"/>
      <w:pPr>
        <w:ind w:left="3080" w:hanging="360"/>
      </w:pPr>
    </w:lvl>
    <w:lvl w:ilvl="1" w:tplc="04090019" w:tentative="1">
      <w:start w:val="1"/>
      <w:numFmt w:val="lowerLetter"/>
      <w:lvlText w:val="%2."/>
      <w:lvlJc w:val="left"/>
      <w:pPr>
        <w:ind w:left="3800" w:hanging="360"/>
      </w:pPr>
    </w:lvl>
    <w:lvl w:ilvl="2" w:tplc="0409001B" w:tentative="1">
      <w:start w:val="1"/>
      <w:numFmt w:val="lowerRoman"/>
      <w:lvlText w:val="%3."/>
      <w:lvlJc w:val="right"/>
      <w:pPr>
        <w:ind w:left="4520" w:hanging="180"/>
      </w:pPr>
    </w:lvl>
    <w:lvl w:ilvl="3" w:tplc="0409000F" w:tentative="1">
      <w:start w:val="1"/>
      <w:numFmt w:val="decimal"/>
      <w:lvlText w:val="%4."/>
      <w:lvlJc w:val="left"/>
      <w:pPr>
        <w:ind w:left="5240" w:hanging="360"/>
      </w:pPr>
    </w:lvl>
    <w:lvl w:ilvl="4" w:tplc="04090019" w:tentative="1">
      <w:start w:val="1"/>
      <w:numFmt w:val="lowerLetter"/>
      <w:lvlText w:val="%5."/>
      <w:lvlJc w:val="left"/>
      <w:pPr>
        <w:ind w:left="5960" w:hanging="360"/>
      </w:pPr>
    </w:lvl>
    <w:lvl w:ilvl="5" w:tplc="0409001B" w:tentative="1">
      <w:start w:val="1"/>
      <w:numFmt w:val="lowerRoman"/>
      <w:lvlText w:val="%6."/>
      <w:lvlJc w:val="right"/>
      <w:pPr>
        <w:ind w:left="6680" w:hanging="180"/>
      </w:pPr>
    </w:lvl>
    <w:lvl w:ilvl="6" w:tplc="0409000F" w:tentative="1">
      <w:start w:val="1"/>
      <w:numFmt w:val="decimal"/>
      <w:lvlText w:val="%7."/>
      <w:lvlJc w:val="left"/>
      <w:pPr>
        <w:ind w:left="7400" w:hanging="360"/>
      </w:pPr>
    </w:lvl>
    <w:lvl w:ilvl="7" w:tplc="04090019" w:tentative="1">
      <w:start w:val="1"/>
      <w:numFmt w:val="lowerLetter"/>
      <w:lvlText w:val="%8."/>
      <w:lvlJc w:val="left"/>
      <w:pPr>
        <w:ind w:left="8120" w:hanging="360"/>
      </w:pPr>
    </w:lvl>
    <w:lvl w:ilvl="8" w:tplc="0409001B" w:tentative="1">
      <w:start w:val="1"/>
      <w:numFmt w:val="lowerRoman"/>
      <w:lvlText w:val="%9."/>
      <w:lvlJc w:val="right"/>
      <w:pPr>
        <w:ind w:left="8840" w:hanging="180"/>
      </w:pPr>
    </w:lvl>
  </w:abstractNum>
  <w:abstractNum w:abstractNumId="41" w15:restartNumberingAfterBreak="0">
    <w:nsid w:val="7D5C764F"/>
    <w:multiLevelType w:val="hybridMultilevel"/>
    <w:tmpl w:val="532A061C"/>
    <w:lvl w:ilvl="0" w:tplc="081A305E">
      <w:start w:val="1"/>
      <w:numFmt w:val="hebrew1"/>
      <w:lvlText w:val="(%1)"/>
      <w:lvlJc w:val="left"/>
      <w:pPr>
        <w:ind w:left="2160" w:hanging="180"/>
      </w:pPr>
      <w:rPr>
        <w:rFonts w:hint="default"/>
      </w:rPr>
    </w:lvl>
    <w:lvl w:ilvl="1" w:tplc="AFF25728">
      <w:start w:val="1"/>
      <w:numFmt w:val="decimal"/>
      <w:lvlText w:val="(%2)"/>
      <w:lvlJc w:val="left"/>
      <w:pPr>
        <w:ind w:left="1530" w:hanging="45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5C7D7D"/>
    <w:multiLevelType w:val="hybridMultilevel"/>
    <w:tmpl w:val="FF5E6EE6"/>
    <w:lvl w:ilvl="0" w:tplc="0409001B">
      <w:start w:val="1"/>
      <w:numFmt w:val="lowerRoman"/>
      <w:lvlText w:val="%1."/>
      <w:lvlJc w:val="right"/>
      <w:pPr>
        <w:ind w:left="3375" w:hanging="360"/>
      </w:pPr>
    </w:lvl>
    <w:lvl w:ilvl="1" w:tplc="04090019" w:tentative="1">
      <w:start w:val="1"/>
      <w:numFmt w:val="lowerLetter"/>
      <w:lvlText w:val="%2."/>
      <w:lvlJc w:val="left"/>
      <w:pPr>
        <w:ind w:left="4095" w:hanging="360"/>
      </w:pPr>
    </w:lvl>
    <w:lvl w:ilvl="2" w:tplc="0409001B" w:tentative="1">
      <w:start w:val="1"/>
      <w:numFmt w:val="lowerRoman"/>
      <w:lvlText w:val="%3."/>
      <w:lvlJc w:val="right"/>
      <w:pPr>
        <w:ind w:left="4815" w:hanging="180"/>
      </w:pPr>
    </w:lvl>
    <w:lvl w:ilvl="3" w:tplc="0409000F" w:tentative="1">
      <w:start w:val="1"/>
      <w:numFmt w:val="decimal"/>
      <w:lvlText w:val="%4."/>
      <w:lvlJc w:val="left"/>
      <w:pPr>
        <w:ind w:left="5535" w:hanging="360"/>
      </w:pPr>
    </w:lvl>
    <w:lvl w:ilvl="4" w:tplc="04090019" w:tentative="1">
      <w:start w:val="1"/>
      <w:numFmt w:val="lowerLetter"/>
      <w:lvlText w:val="%5."/>
      <w:lvlJc w:val="left"/>
      <w:pPr>
        <w:ind w:left="6255" w:hanging="360"/>
      </w:pPr>
    </w:lvl>
    <w:lvl w:ilvl="5" w:tplc="0409001B" w:tentative="1">
      <w:start w:val="1"/>
      <w:numFmt w:val="lowerRoman"/>
      <w:lvlText w:val="%6."/>
      <w:lvlJc w:val="right"/>
      <w:pPr>
        <w:ind w:left="6975" w:hanging="180"/>
      </w:pPr>
    </w:lvl>
    <w:lvl w:ilvl="6" w:tplc="0409000F" w:tentative="1">
      <w:start w:val="1"/>
      <w:numFmt w:val="decimal"/>
      <w:lvlText w:val="%7."/>
      <w:lvlJc w:val="left"/>
      <w:pPr>
        <w:ind w:left="7695" w:hanging="360"/>
      </w:pPr>
    </w:lvl>
    <w:lvl w:ilvl="7" w:tplc="04090019" w:tentative="1">
      <w:start w:val="1"/>
      <w:numFmt w:val="lowerLetter"/>
      <w:lvlText w:val="%8."/>
      <w:lvlJc w:val="left"/>
      <w:pPr>
        <w:ind w:left="8415" w:hanging="360"/>
      </w:pPr>
    </w:lvl>
    <w:lvl w:ilvl="8" w:tplc="0409001B" w:tentative="1">
      <w:start w:val="1"/>
      <w:numFmt w:val="lowerRoman"/>
      <w:lvlText w:val="%9."/>
      <w:lvlJc w:val="right"/>
      <w:pPr>
        <w:ind w:left="9135" w:hanging="180"/>
      </w:pPr>
    </w:lvl>
  </w:abstractNum>
  <w:abstractNum w:abstractNumId="43" w15:restartNumberingAfterBreak="0">
    <w:nsid w:val="7F511BDA"/>
    <w:multiLevelType w:val="hybridMultilevel"/>
    <w:tmpl w:val="5BB6E01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16"/>
  </w:num>
  <w:num w:numId="2">
    <w:abstractNumId w:val="30"/>
  </w:num>
  <w:num w:numId="3">
    <w:abstractNumId w:val="11"/>
  </w:num>
  <w:num w:numId="4">
    <w:abstractNumId w:val="12"/>
  </w:num>
  <w:num w:numId="5">
    <w:abstractNumId w:val="9"/>
  </w:num>
  <w:num w:numId="6">
    <w:abstractNumId w:val="25"/>
  </w:num>
  <w:num w:numId="7">
    <w:abstractNumId w:val="27"/>
  </w:num>
  <w:num w:numId="8">
    <w:abstractNumId w:val="18"/>
  </w:num>
  <w:num w:numId="9">
    <w:abstractNumId w:val="7"/>
  </w:num>
  <w:num w:numId="10">
    <w:abstractNumId w:val="39"/>
  </w:num>
  <w:num w:numId="11">
    <w:abstractNumId w:val="2"/>
  </w:num>
  <w:num w:numId="12">
    <w:abstractNumId w:val="15"/>
  </w:num>
  <w:num w:numId="13">
    <w:abstractNumId w:val="22"/>
  </w:num>
  <w:num w:numId="14">
    <w:abstractNumId w:val="8"/>
  </w:num>
  <w:num w:numId="15">
    <w:abstractNumId w:val="14"/>
  </w:num>
  <w:num w:numId="16">
    <w:abstractNumId w:val="24"/>
  </w:num>
  <w:num w:numId="17">
    <w:abstractNumId w:val="36"/>
  </w:num>
  <w:num w:numId="18">
    <w:abstractNumId w:val="28"/>
  </w:num>
  <w:num w:numId="19">
    <w:abstractNumId w:val="31"/>
  </w:num>
  <w:num w:numId="20">
    <w:abstractNumId w:val="6"/>
  </w:num>
  <w:num w:numId="21">
    <w:abstractNumId w:val="20"/>
  </w:num>
  <w:num w:numId="22">
    <w:abstractNumId w:val="19"/>
  </w:num>
  <w:num w:numId="23">
    <w:abstractNumId w:val="42"/>
  </w:num>
  <w:num w:numId="24">
    <w:abstractNumId w:val="41"/>
  </w:num>
  <w:num w:numId="25">
    <w:abstractNumId w:val="1"/>
  </w:num>
  <w:num w:numId="26">
    <w:abstractNumId w:val="13"/>
  </w:num>
  <w:num w:numId="27">
    <w:abstractNumId w:val="17"/>
  </w:num>
  <w:num w:numId="28">
    <w:abstractNumId w:val="0"/>
  </w:num>
  <w:num w:numId="29">
    <w:abstractNumId w:val="33"/>
  </w:num>
  <w:num w:numId="30">
    <w:abstractNumId w:val="10"/>
  </w:num>
  <w:num w:numId="31">
    <w:abstractNumId w:val="21"/>
  </w:num>
  <w:num w:numId="32">
    <w:abstractNumId w:val="38"/>
  </w:num>
  <w:num w:numId="33">
    <w:abstractNumId w:val="40"/>
  </w:num>
  <w:num w:numId="34">
    <w:abstractNumId w:val="35"/>
  </w:num>
  <w:num w:numId="35">
    <w:abstractNumId w:val="29"/>
  </w:num>
  <w:num w:numId="36">
    <w:abstractNumId w:val="4"/>
  </w:num>
  <w:num w:numId="37">
    <w:abstractNumId w:val="37"/>
  </w:num>
  <w:num w:numId="38">
    <w:abstractNumId w:val="5"/>
  </w:num>
  <w:num w:numId="39">
    <w:abstractNumId w:val="32"/>
  </w:num>
  <w:num w:numId="40">
    <w:abstractNumId w:val="43"/>
  </w:num>
  <w:num w:numId="41">
    <w:abstractNumId w:val="3"/>
  </w:num>
  <w:num w:numId="42">
    <w:abstractNumId w:val="23"/>
  </w:num>
  <w:num w:numId="43">
    <w:abstractNumId w:val="26"/>
  </w:num>
  <w:num w:numId="44">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דקלה מושקוביץ">
    <w15:presenceInfo w15:providerId="AD" w15:userId="S-1-5-21-4095300847-3676161812-2035912457-6300"/>
  </w15:person>
  <w15:person w15:author="אפרת עתיק">
    <w15:presenceInfo w15:providerId="AD" w15:userId="S-1-5-21-4095300847-3676161812-2035912457-128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EE2"/>
    <w:rsid w:val="00001A22"/>
    <w:rsid w:val="000051AB"/>
    <w:rsid w:val="00014182"/>
    <w:rsid w:val="00017C20"/>
    <w:rsid w:val="000241A2"/>
    <w:rsid w:val="00024FEC"/>
    <w:rsid w:val="0002755A"/>
    <w:rsid w:val="000304BF"/>
    <w:rsid w:val="00030A9D"/>
    <w:rsid w:val="0003203C"/>
    <w:rsid w:val="0003313A"/>
    <w:rsid w:val="000334DA"/>
    <w:rsid w:val="00043D6B"/>
    <w:rsid w:val="00047C97"/>
    <w:rsid w:val="00047F5B"/>
    <w:rsid w:val="000520B7"/>
    <w:rsid w:val="000527C7"/>
    <w:rsid w:val="000568CE"/>
    <w:rsid w:val="00057AAE"/>
    <w:rsid w:val="00064606"/>
    <w:rsid w:val="00066383"/>
    <w:rsid w:val="00072FC8"/>
    <w:rsid w:val="00085666"/>
    <w:rsid w:val="00093A18"/>
    <w:rsid w:val="00093B9D"/>
    <w:rsid w:val="000A3E46"/>
    <w:rsid w:val="000B123B"/>
    <w:rsid w:val="000C04AE"/>
    <w:rsid w:val="000D3F22"/>
    <w:rsid w:val="000E28FB"/>
    <w:rsid w:val="000E5348"/>
    <w:rsid w:val="000E569D"/>
    <w:rsid w:val="000E6098"/>
    <w:rsid w:val="000E632C"/>
    <w:rsid w:val="000E7EAA"/>
    <w:rsid w:val="000F7EB1"/>
    <w:rsid w:val="0010326C"/>
    <w:rsid w:val="001101C4"/>
    <w:rsid w:val="001308BE"/>
    <w:rsid w:val="0013099E"/>
    <w:rsid w:val="00135AA9"/>
    <w:rsid w:val="00154314"/>
    <w:rsid w:val="0015537C"/>
    <w:rsid w:val="001611C6"/>
    <w:rsid w:val="00164B30"/>
    <w:rsid w:val="00167A5C"/>
    <w:rsid w:val="0017353C"/>
    <w:rsid w:val="00175D94"/>
    <w:rsid w:val="00176467"/>
    <w:rsid w:val="0018292D"/>
    <w:rsid w:val="00183664"/>
    <w:rsid w:val="001852FB"/>
    <w:rsid w:val="00190C65"/>
    <w:rsid w:val="001918DF"/>
    <w:rsid w:val="00194332"/>
    <w:rsid w:val="001A11DD"/>
    <w:rsid w:val="001A4E62"/>
    <w:rsid w:val="001A77E6"/>
    <w:rsid w:val="001A7C42"/>
    <w:rsid w:val="001B0BD2"/>
    <w:rsid w:val="001C4F6D"/>
    <w:rsid w:val="001D0CB3"/>
    <w:rsid w:val="001D3170"/>
    <w:rsid w:val="001D55DD"/>
    <w:rsid w:val="001D6426"/>
    <w:rsid w:val="001D7350"/>
    <w:rsid w:val="001D74A0"/>
    <w:rsid w:val="001D7617"/>
    <w:rsid w:val="001E4941"/>
    <w:rsid w:val="001E548A"/>
    <w:rsid w:val="001E5EF8"/>
    <w:rsid w:val="001F5ACE"/>
    <w:rsid w:val="001F642E"/>
    <w:rsid w:val="00200309"/>
    <w:rsid w:val="002050D2"/>
    <w:rsid w:val="002057C4"/>
    <w:rsid w:val="0021629F"/>
    <w:rsid w:val="002203FB"/>
    <w:rsid w:val="00220A99"/>
    <w:rsid w:val="002273DD"/>
    <w:rsid w:val="00236B07"/>
    <w:rsid w:val="00242483"/>
    <w:rsid w:val="00242EA8"/>
    <w:rsid w:val="0025284D"/>
    <w:rsid w:val="00275887"/>
    <w:rsid w:val="00275AC6"/>
    <w:rsid w:val="00290BA6"/>
    <w:rsid w:val="0029163C"/>
    <w:rsid w:val="00294140"/>
    <w:rsid w:val="00296B28"/>
    <w:rsid w:val="002A479F"/>
    <w:rsid w:val="002A4EE4"/>
    <w:rsid w:val="002A54A3"/>
    <w:rsid w:val="002A6AA8"/>
    <w:rsid w:val="002A7FEA"/>
    <w:rsid w:val="002B29C0"/>
    <w:rsid w:val="002C635F"/>
    <w:rsid w:val="002D7789"/>
    <w:rsid w:val="002E2EFF"/>
    <w:rsid w:val="002E38F4"/>
    <w:rsid w:val="002E3A51"/>
    <w:rsid w:val="002F0DE5"/>
    <w:rsid w:val="002F197C"/>
    <w:rsid w:val="002F788F"/>
    <w:rsid w:val="00305548"/>
    <w:rsid w:val="00311D7F"/>
    <w:rsid w:val="00321058"/>
    <w:rsid w:val="00321A81"/>
    <w:rsid w:val="00321AEE"/>
    <w:rsid w:val="00325E01"/>
    <w:rsid w:val="00327804"/>
    <w:rsid w:val="00330D55"/>
    <w:rsid w:val="003335E9"/>
    <w:rsid w:val="00333961"/>
    <w:rsid w:val="00336A4A"/>
    <w:rsid w:val="003444EF"/>
    <w:rsid w:val="003456F4"/>
    <w:rsid w:val="0034741B"/>
    <w:rsid w:val="00354CCF"/>
    <w:rsid w:val="003578EF"/>
    <w:rsid w:val="00361114"/>
    <w:rsid w:val="00366A2E"/>
    <w:rsid w:val="003840FE"/>
    <w:rsid w:val="00385F9C"/>
    <w:rsid w:val="00391D5D"/>
    <w:rsid w:val="00393C6A"/>
    <w:rsid w:val="00396A23"/>
    <w:rsid w:val="003A1D7A"/>
    <w:rsid w:val="003B02D4"/>
    <w:rsid w:val="003B4B70"/>
    <w:rsid w:val="003B5061"/>
    <w:rsid w:val="003C3A5C"/>
    <w:rsid w:val="003C4F1A"/>
    <w:rsid w:val="003D5886"/>
    <w:rsid w:val="003D5D9A"/>
    <w:rsid w:val="003F1396"/>
    <w:rsid w:val="003F6696"/>
    <w:rsid w:val="0040055E"/>
    <w:rsid w:val="00403F13"/>
    <w:rsid w:val="00405A94"/>
    <w:rsid w:val="00423BEC"/>
    <w:rsid w:val="00423D6A"/>
    <w:rsid w:val="004265C0"/>
    <w:rsid w:val="00426E0E"/>
    <w:rsid w:val="00426E51"/>
    <w:rsid w:val="004323EF"/>
    <w:rsid w:val="00435703"/>
    <w:rsid w:val="004372E4"/>
    <w:rsid w:val="004410DE"/>
    <w:rsid w:val="004411C3"/>
    <w:rsid w:val="0044663B"/>
    <w:rsid w:val="00451F2E"/>
    <w:rsid w:val="004523EB"/>
    <w:rsid w:val="00452D7A"/>
    <w:rsid w:val="0046125D"/>
    <w:rsid w:val="004656FB"/>
    <w:rsid w:val="004723F8"/>
    <w:rsid w:val="00473419"/>
    <w:rsid w:val="00481A8D"/>
    <w:rsid w:val="004827F0"/>
    <w:rsid w:val="00483E98"/>
    <w:rsid w:val="00494EFA"/>
    <w:rsid w:val="004A15DD"/>
    <w:rsid w:val="004A2E8C"/>
    <w:rsid w:val="004A3E59"/>
    <w:rsid w:val="004A54B0"/>
    <w:rsid w:val="004B112D"/>
    <w:rsid w:val="004B5D6F"/>
    <w:rsid w:val="004C127D"/>
    <w:rsid w:val="004C5538"/>
    <w:rsid w:val="004D3021"/>
    <w:rsid w:val="004D65A1"/>
    <w:rsid w:val="004D6B5E"/>
    <w:rsid w:val="004E3266"/>
    <w:rsid w:val="004E479D"/>
    <w:rsid w:val="004F3773"/>
    <w:rsid w:val="004F3F3D"/>
    <w:rsid w:val="00502503"/>
    <w:rsid w:val="005028F9"/>
    <w:rsid w:val="00503133"/>
    <w:rsid w:val="00505D36"/>
    <w:rsid w:val="005066EE"/>
    <w:rsid w:val="00515321"/>
    <w:rsid w:val="00515E5C"/>
    <w:rsid w:val="00522EC9"/>
    <w:rsid w:val="00531B9C"/>
    <w:rsid w:val="00534452"/>
    <w:rsid w:val="005371D8"/>
    <w:rsid w:val="00546BE4"/>
    <w:rsid w:val="00553115"/>
    <w:rsid w:val="00553B7F"/>
    <w:rsid w:val="00556BE2"/>
    <w:rsid w:val="00573AC7"/>
    <w:rsid w:val="00574E54"/>
    <w:rsid w:val="005771E3"/>
    <w:rsid w:val="00577617"/>
    <w:rsid w:val="00581670"/>
    <w:rsid w:val="005822CA"/>
    <w:rsid w:val="005A1567"/>
    <w:rsid w:val="005A737A"/>
    <w:rsid w:val="005C79B7"/>
    <w:rsid w:val="005D42E4"/>
    <w:rsid w:val="005E0C9D"/>
    <w:rsid w:val="005E2D38"/>
    <w:rsid w:val="005E366E"/>
    <w:rsid w:val="005F6B08"/>
    <w:rsid w:val="00600BFA"/>
    <w:rsid w:val="00600F1F"/>
    <w:rsid w:val="00602DAD"/>
    <w:rsid w:val="00604F07"/>
    <w:rsid w:val="0061042F"/>
    <w:rsid w:val="00612CF8"/>
    <w:rsid w:val="00614D78"/>
    <w:rsid w:val="006178DC"/>
    <w:rsid w:val="006309B0"/>
    <w:rsid w:val="0063284D"/>
    <w:rsid w:val="006331BD"/>
    <w:rsid w:val="00633F67"/>
    <w:rsid w:val="006342CA"/>
    <w:rsid w:val="006419FC"/>
    <w:rsid w:val="00645A0C"/>
    <w:rsid w:val="00646A29"/>
    <w:rsid w:val="00655679"/>
    <w:rsid w:val="0066664E"/>
    <w:rsid w:val="00675BA5"/>
    <w:rsid w:val="00677E80"/>
    <w:rsid w:val="00680B3A"/>
    <w:rsid w:val="00682467"/>
    <w:rsid w:val="00684978"/>
    <w:rsid w:val="00686B3F"/>
    <w:rsid w:val="00690710"/>
    <w:rsid w:val="0069119F"/>
    <w:rsid w:val="00692C69"/>
    <w:rsid w:val="006952CA"/>
    <w:rsid w:val="006A0529"/>
    <w:rsid w:val="006A13C9"/>
    <w:rsid w:val="006A2503"/>
    <w:rsid w:val="006A5078"/>
    <w:rsid w:val="006A5446"/>
    <w:rsid w:val="006B091B"/>
    <w:rsid w:val="006B133C"/>
    <w:rsid w:val="006B352E"/>
    <w:rsid w:val="006C55AF"/>
    <w:rsid w:val="006D0744"/>
    <w:rsid w:val="006D686D"/>
    <w:rsid w:val="006E40B3"/>
    <w:rsid w:val="006E5942"/>
    <w:rsid w:val="006E7745"/>
    <w:rsid w:val="006E7FEA"/>
    <w:rsid w:val="006F06E3"/>
    <w:rsid w:val="006F1692"/>
    <w:rsid w:val="006F6B83"/>
    <w:rsid w:val="007012A1"/>
    <w:rsid w:val="00705B0C"/>
    <w:rsid w:val="00706164"/>
    <w:rsid w:val="00711092"/>
    <w:rsid w:val="00711A4B"/>
    <w:rsid w:val="00723D0A"/>
    <w:rsid w:val="00726752"/>
    <w:rsid w:val="00727094"/>
    <w:rsid w:val="00735D55"/>
    <w:rsid w:val="00743847"/>
    <w:rsid w:val="00751B50"/>
    <w:rsid w:val="00752BBE"/>
    <w:rsid w:val="00752D1C"/>
    <w:rsid w:val="00757313"/>
    <w:rsid w:val="00757879"/>
    <w:rsid w:val="007611DA"/>
    <w:rsid w:val="00762A01"/>
    <w:rsid w:val="00766B58"/>
    <w:rsid w:val="00780D14"/>
    <w:rsid w:val="007904C5"/>
    <w:rsid w:val="00793E5C"/>
    <w:rsid w:val="00797551"/>
    <w:rsid w:val="007A373A"/>
    <w:rsid w:val="007A57FD"/>
    <w:rsid w:val="007A58DE"/>
    <w:rsid w:val="007A62B1"/>
    <w:rsid w:val="007A6694"/>
    <w:rsid w:val="007D4118"/>
    <w:rsid w:val="007D46D0"/>
    <w:rsid w:val="007E2692"/>
    <w:rsid w:val="007E67C8"/>
    <w:rsid w:val="007F5F11"/>
    <w:rsid w:val="007F60D5"/>
    <w:rsid w:val="0080160A"/>
    <w:rsid w:val="00817D04"/>
    <w:rsid w:val="00817E87"/>
    <w:rsid w:val="008205E1"/>
    <w:rsid w:val="00821531"/>
    <w:rsid w:val="00821D82"/>
    <w:rsid w:val="0082739B"/>
    <w:rsid w:val="008323DE"/>
    <w:rsid w:val="00833005"/>
    <w:rsid w:val="0083616A"/>
    <w:rsid w:val="00853F13"/>
    <w:rsid w:val="00854742"/>
    <w:rsid w:val="00857DA6"/>
    <w:rsid w:val="00860E87"/>
    <w:rsid w:val="0086145F"/>
    <w:rsid w:val="00864DB3"/>
    <w:rsid w:val="00867AE5"/>
    <w:rsid w:val="00870134"/>
    <w:rsid w:val="00870D8A"/>
    <w:rsid w:val="00872883"/>
    <w:rsid w:val="00875BE3"/>
    <w:rsid w:val="008800EE"/>
    <w:rsid w:val="00893DEE"/>
    <w:rsid w:val="00894A35"/>
    <w:rsid w:val="008A0BF9"/>
    <w:rsid w:val="008A2FD0"/>
    <w:rsid w:val="008B39D7"/>
    <w:rsid w:val="008B3E3B"/>
    <w:rsid w:val="008B4216"/>
    <w:rsid w:val="008D0FF4"/>
    <w:rsid w:val="008D4A27"/>
    <w:rsid w:val="008E227F"/>
    <w:rsid w:val="008E77BE"/>
    <w:rsid w:val="008F3B56"/>
    <w:rsid w:val="00901914"/>
    <w:rsid w:val="00910BC9"/>
    <w:rsid w:val="00915C9A"/>
    <w:rsid w:val="00925568"/>
    <w:rsid w:val="00926EFA"/>
    <w:rsid w:val="00935E81"/>
    <w:rsid w:val="0098258C"/>
    <w:rsid w:val="00986444"/>
    <w:rsid w:val="00986B99"/>
    <w:rsid w:val="00990A24"/>
    <w:rsid w:val="00993C89"/>
    <w:rsid w:val="009A2E23"/>
    <w:rsid w:val="009A5AE2"/>
    <w:rsid w:val="009B218B"/>
    <w:rsid w:val="009B4014"/>
    <w:rsid w:val="009B62BA"/>
    <w:rsid w:val="009B64FE"/>
    <w:rsid w:val="009C6131"/>
    <w:rsid w:val="009D0534"/>
    <w:rsid w:val="009D2650"/>
    <w:rsid w:val="009D75BA"/>
    <w:rsid w:val="009D7D0B"/>
    <w:rsid w:val="009E1995"/>
    <w:rsid w:val="009E1A57"/>
    <w:rsid w:val="009E1C4F"/>
    <w:rsid w:val="009E52B5"/>
    <w:rsid w:val="009F2A22"/>
    <w:rsid w:val="009F7A95"/>
    <w:rsid w:val="009F7F7A"/>
    <w:rsid w:val="00A00314"/>
    <w:rsid w:val="00A15876"/>
    <w:rsid w:val="00A15D5D"/>
    <w:rsid w:val="00A249AB"/>
    <w:rsid w:val="00A30921"/>
    <w:rsid w:val="00A426F4"/>
    <w:rsid w:val="00A42734"/>
    <w:rsid w:val="00A430F5"/>
    <w:rsid w:val="00A43790"/>
    <w:rsid w:val="00A437F6"/>
    <w:rsid w:val="00A54104"/>
    <w:rsid w:val="00A5751E"/>
    <w:rsid w:val="00A67A4F"/>
    <w:rsid w:val="00A7396A"/>
    <w:rsid w:val="00A73972"/>
    <w:rsid w:val="00A75CEE"/>
    <w:rsid w:val="00A80EAB"/>
    <w:rsid w:val="00A84333"/>
    <w:rsid w:val="00A84658"/>
    <w:rsid w:val="00A84EBE"/>
    <w:rsid w:val="00A93F6F"/>
    <w:rsid w:val="00A97943"/>
    <w:rsid w:val="00AA00D7"/>
    <w:rsid w:val="00AA04F8"/>
    <w:rsid w:val="00AA2D34"/>
    <w:rsid w:val="00AA4752"/>
    <w:rsid w:val="00AA4F41"/>
    <w:rsid w:val="00AB244E"/>
    <w:rsid w:val="00AB4E84"/>
    <w:rsid w:val="00AC0823"/>
    <w:rsid w:val="00AC11C7"/>
    <w:rsid w:val="00AD0167"/>
    <w:rsid w:val="00AD0A3C"/>
    <w:rsid w:val="00AD6232"/>
    <w:rsid w:val="00AF1C47"/>
    <w:rsid w:val="00AF3B57"/>
    <w:rsid w:val="00AF4375"/>
    <w:rsid w:val="00B003D3"/>
    <w:rsid w:val="00B003F4"/>
    <w:rsid w:val="00B03E2B"/>
    <w:rsid w:val="00B041F7"/>
    <w:rsid w:val="00B05BC1"/>
    <w:rsid w:val="00B05FF0"/>
    <w:rsid w:val="00B13B9D"/>
    <w:rsid w:val="00B20371"/>
    <w:rsid w:val="00B23226"/>
    <w:rsid w:val="00B311D4"/>
    <w:rsid w:val="00B34FE4"/>
    <w:rsid w:val="00B429D7"/>
    <w:rsid w:val="00B47978"/>
    <w:rsid w:val="00B60EE6"/>
    <w:rsid w:val="00B67385"/>
    <w:rsid w:val="00B67A8D"/>
    <w:rsid w:val="00B72525"/>
    <w:rsid w:val="00B72A29"/>
    <w:rsid w:val="00B825F9"/>
    <w:rsid w:val="00B83220"/>
    <w:rsid w:val="00B861F6"/>
    <w:rsid w:val="00B87BED"/>
    <w:rsid w:val="00B93390"/>
    <w:rsid w:val="00B93A25"/>
    <w:rsid w:val="00B951D8"/>
    <w:rsid w:val="00B965DA"/>
    <w:rsid w:val="00BA42F6"/>
    <w:rsid w:val="00BA5B73"/>
    <w:rsid w:val="00BB1CE8"/>
    <w:rsid w:val="00BB2264"/>
    <w:rsid w:val="00BB2F4F"/>
    <w:rsid w:val="00BB393A"/>
    <w:rsid w:val="00BB4DE5"/>
    <w:rsid w:val="00BC502D"/>
    <w:rsid w:val="00BC6F6A"/>
    <w:rsid w:val="00BD12A3"/>
    <w:rsid w:val="00BD67E7"/>
    <w:rsid w:val="00BD72C3"/>
    <w:rsid w:val="00BE16ED"/>
    <w:rsid w:val="00BE206C"/>
    <w:rsid w:val="00C01906"/>
    <w:rsid w:val="00C071CD"/>
    <w:rsid w:val="00C171DC"/>
    <w:rsid w:val="00C23CBC"/>
    <w:rsid w:val="00C27AC8"/>
    <w:rsid w:val="00C346BA"/>
    <w:rsid w:val="00C3684D"/>
    <w:rsid w:val="00C37F33"/>
    <w:rsid w:val="00C50DC0"/>
    <w:rsid w:val="00C661FC"/>
    <w:rsid w:val="00C767E0"/>
    <w:rsid w:val="00C84ABA"/>
    <w:rsid w:val="00C87F62"/>
    <w:rsid w:val="00C902A2"/>
    <w:rsid w:val="00CA486A"/>
    <w:rsid w:val="00CA61AF"/>
    <w:rsid w:val="00CB40A4"/>
    <w:rsid w:val="00CC356E"/>
    <w:rsid w:val="00CC4624"/>
    <w:rsid w:val="00CC5300"/>
    <w:rsid w:val="00CD337D"/>
    <w:rsid w:val="00CD6DB8"/>
    <w:rsid w:val="00CD7816"/>
    <w:rsid w:val="00CE0517"/>
    <w:rsid w:val="00CF44BB"/>
    <w:rsid w:val="00D13436"/>
    <w:rsid w:val="00D3278B"/>
    <w:rsid w:val="00D33979"/>
    <w:rsid w:val="00D37694"/>
    <w:rsid w:val="00D5288F"/>
    <w:rsid w:val="00D53198"/>
    <w:rsid w:val="00D559A5"/>
    <w:rsid w:val="00D61017"/>
    <w:rsid w:val="00D66453"/>
    <w:rsid w:val="00D66640"/>
    <w:rsid w:val="00D731DA"/>
    <w:rsid w:val="00D75BA4"/>
    <w:rsid w:val="00D86854"/>
    <w:rsid w:val="00D86AEE"/>
    <w:rsid w:val="00D969C1"/>
    <w:rsid w:val="00DA29D2"/>
    <w:rsid w:val="00DB5EB8"/>
    <w:rsid w:val="00DD2381"/>
    <w:rsid w:val="00DD5320"/>
    <w:rsid w:val="00DD662B"/>
    <w:rsid w:val="00DE069A"/>
    <w:rsid w:val="00DE3336"/>
    <w:rsid w:val="00DE45D1"/>
    <w:rsid w:val="00DE7A8A"/>
    <w:rsid w:val="00DE7CC8"/>
    <w:rsid w:val="00DF73FF"/>
    <w:rsid w:val="00E01840"/>
    <w:rsid w:val="00E1536B"/>
    <w:rsid w:val="00E17620"/>
    <w:rsid w:val="00E25A86"/>
    <w:rsid w:val="00E35761"/>
    <w:rsid w:val="00E3675F"/>
    <w:rsid w:val="00E41665"/>
    <w:rsid w:val="00E41B31"/>
    <w:rsid w:val="00E426F2"/>
    <w:rsid w:val="00E56588"/>
    <w:rsid w:val="00E56C72"/>
    <w:rsid w:val="00E6123D"/>
    <w:rsid w:val="00E646DE"/>
    <w:rsid w:val="00E6784E"/>
    <w:rsid w:val="00E73D4E"/>
    <w:rsid w:val="00E87B49"/>
    <w:rsid w:val="00E9180E"/>
    <w:rsid w:val="00E95EEF"/>
    <w:rsid w:val="00E96D08"/>
    <w:rsid w:val="00EA366C"/>
    <w:rsid w:val="00EA6729"/>
    <w:rsid w:val="00EB24E2"/>
    <w:rsid w:val="00EB5A81"/>
    <w:rsid w:val="00EB6ACC"/>
    <w:rsid w:val="00EC1012"/>
    <w:rsid w:val="00EC1370"/>
    <w:rsid w:val="00EC1818"/>
    <w:rsid w:val="00EC303E"/>
    <w:rsid w:val="00ED06C9"/>
    <w:rsid w:val="00ED3CCC"/>
    <w:rsid w:val="00EE78D7"/>
    <w:rsid w:val="00EF62EF"/>
    <w:rsid w:val="00EF71D7"/>
    <w:rsid w:val="00F00D41"/>
    <w:rsid w:val="00F032B1"/>
    <w:rsid w:val="00F034CF"/>
    <w:rsid w:val="00F0592A"/>
    <w:rsid w:val="00F074F6"/>
    <w:rsid w:val="00F11E29"/>
    <w:rsid w:val="00F23FCD"/>
    <w:rsid w:val="00F25ABF"/>
    <w:rsid w:val="00F40F0B"/>
    <w:rsid w:val="00F42216"/>
    <w:rsid w:val="00F509E4"/>
    <w:rsid w:val="00F54A4A"/>
    <w:rsid w:val="00F56BBC"/>
    <w:rsid w:val="00F64404"/>
    <w:rsid w:val="00F747E8"/>
    <w:rsid w:val="00F74EF7"/>
    <w:rsid w:val="00F80DA7"/>
    <w:rsid w:val="00F80F26"/>
    <w:rsid w:val="00F96EE2"/>
    <w:rsid w:val="00F975CB"/>
    <w:rsid w:val="00FB473C"/>
    <w:rsid w:val="00FC71CD"/>
    <w:rsid w:val="00FD748C"/>
    <w:rsid w:val="00FE3193"/>
    <w:rsid w:val="00FE3F33"/>
    <w:rsid w:val="00FE4A76"/>
    <w:rsid w:val="00FF1C9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22F041F-05E0-49A1-A725-DB0A76C27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6EE2"/>
    <w:pPr>
      <w:bidi/>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Calibr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Calibr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Calibr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Calibri"/>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Calibri"/>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Calibri"/>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Calibri"/>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Calibr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Calibr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Calibri"/>
      <w:i/>
      <w:iCs/>
      <w:sz w:val="24"/>
      <w:lang w:eastAsia="en-US"/>
    </w:rPr>
  </w:style>
  <w:style w:type="character" w:customStyle="1" w:styleId="a4">
    <w:name w:val="ציטוט תו"/>
    <w:link w:val="a3"/>
    <w:uiPriority w:val="29"/>
    <w:rsid w:val="003A1D7A"/>
    <w:rPr>
      <w:rFonts w:ascii="Times New Roman" w:hAnsi="Times New Roman" w:cs="David"/>
      <w:i/>
      <w:iCs/>
      <w:sz w:val="24"/>
      <w:szCs w:val="24"/>
    </w:rPr>
  </w:style>
  <w:style w:type="character" w:customStyle="1" w:styleId="20">
    <w:name w:val="כותרת 2 תו"/>
    <w:link w:val="2"/>
    <w:uiPriority w:val="9"/>
    <w:rsid w:val="003A1D7A"/>
    <w:rPr>
      <w:rFonts w:ascii="Times New Roman" w:hAnsi="Times New Roman" w:cs="David"/>
      <w:b/>
      <w:bCs/>
      <w:caps/>
      <w:spacing w:val="15"/>
      <w:sz w:val="32"/>
      <w:szCs w:val="32"/>
    </w:rPr>
  </w:style>
  <w:style w:type="character" w:customStyle="1" w:styleId="30">
    <w:name w:val="כותרת 3 תו"/>
    <w:link w:val="3"/>
    <w:uiPriority w:val="9"/>
    <w:rsid w:val="001611C6"/>
    <w:rPr>
      <w:rFonts w:ascii="Times New Roman" w:hAnsi="Times New Roman" w:cs="David"/>
      <w:bCs/>
      <w:caps/>
      <w:spacing w:val="15"/>
      <w:sz w:val="28"/>
      <w:szCs w:val="28"/>
    </w:rPr>
  </w:style>
  <w:style w:type="character" w:customStyle="1" w:styleId="40">
    <w:name w:val="כותרת 4 תו"/>
    <w:link w:val="4"/>
    <w:uiPriority w:val="9"/>
    <w:rsid w:val="003A1D7A"/>
    <w:rPr>
      <w:rFonts w:ascii="Times New Roman" w:hAnsi="Times New Roman" w:cs="David"/>
      <w:b/>
      <w:bCs/>
      <w:caps/>
      <w:spacing w:val="10"/>
      <w:sz w:val="24"/>
      <w:szCs w:val="24"/>
    </w:rPr>
  </w:style>
  <w:style w:type="character" w:customStyle="1" w:styleId="50">
    <w:name w:val="כותרת 5 תו"/>
    <w:link w:val="5"/>
    <w:uiPriority w:val="9"/>
    <w:rsid w:val="003A1D7A"/>
    <w:rPr>
      <w:rFonts w:ascii="Times New Roman" w:hAnsi="Times New Roman" w:cs="David"/>
      <w:b/>
      <w:bCs/>
      <w:caps/>
      <w:spacing w:val="10"/>
      <w:sz w:val="24"/>
      <w:szCs w:val="24"/>
    </w:rPr>
  </w:style>
  <w:style w:type="character" w:customStyle="1" w:styleId="60">
    <w:name w:val="כותרת 6 תו"/>
    <w:link w:val="6"/>
    <w:uiPriority w:val="9"/>
    <w:rsid w:val="00066383"/>
    <w:rPr>
      <w:rFonts w:ascii="Times New Roman" w:hAnsi="Times New Roman" w:cs="David"/>
      <w:b/>
      <w:bCs/>
      <w:caps/>
      <w:spacing w:val="10"/>
      <w:sz w:val="24"/>
      <w:szCs w:val="24"/>
    </w:rPr>
  </w:style>
  <w:style w:type="character" w:customStyle="1" w:styleId="70">
    <w:name w:val="כותרת 7 תו"/>
    <w:link w:val="7"/>
    <w:uiPriority w:val="9"/>
    <w:rsid w:val="003A1D7A"/>
    <w:rPr>
      <w:rFonts w:ascii="Times New Roman" w:hAnsi="Times New Roman" w:cs="David"/>
      <w:b/>
      <w:bCs/>
      <w:caps/>
      <w:spacing w:val="10"/>
      <w:sz w:val="24"/>
      <w:szCs w:val="24"/>
    </w:rPr>
  </w:style>
  <w:style w:type="character" w:customStyle="1" w:styleId="80">
    <w:name w:val="כותרת 8 תו"/>
    <w:link w:val="8"/>
    <w:uiPriority w:val="9"/>
    <w:semiHidden/>
    <w:rsid w:val="00014182"/>
    <w:rPr>
      <w:caps/>
      <w:spacing w:val="10"/>
      <w:sz w:val="18"/>
      <w:szCs w:val="18"/>
    </w:rPr>
  </w:style>
  <w:style w:type="character" w:customStyle="1" w:styleId="90">
    <w:name w:val="כותרת 9 תו"/>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Calibri"/>
      <w:b/>
      <w:bCs/>
      <w:color w:val="365F91"/>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Calibri"/>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Calibri"/>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Calibri"/>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Calibri"/>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Calibri"/>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Calibri"/>
      <w:sz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Calibri"/>
      <w:sz w:val="24"/>
      <w:lang w:eastAsia="en-US"/>
    </w:rPr>
  </w:style>
  <w:style w:type="paragraph" w:styleId="a7">
    <w:name w:val="List Paragraph"/>
    <w:basedOn w:val="a"/>
    <w:uiPriority w:val="34"/>
    <w:rsid w:val="00FE3193"/>
    <w:pPr>
      <w:spacing w:before="120" w:after="120" w:line="360" w:lineRule="auto"/>
      <w:ind w:left="720"/>
      <w:contextualSpacing/>
    </w:pPr>
    <w:rPr>
      <w:rFonts w:eastAsia="Calibr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F96EE2"/>
    <w:pPr>
      <w:tabs>
        <w:tab w:val="center" w:pos="4153"/>
        <w:tab w:val="right" w:pos="8306"/>
      </w:tabs>
    </w:pPr>
  </w:style>
  <w:style w:type="character" w:customStyle="1" w:styleId="a9">
    <w:name w:val="כותרת עליונה תו"/>
    <w:link w:val="a8"/>
    <w:rsid w:val="00F96EE2"/>
    <w:rPr>
      <w:rFonts w:ascii="Times New Roman" w:eastAsia="Times New Roman" w:hAnsi="Times New Roman" w:cs="FrankRuehl"/>
      <w:sz w:val="26"/>
      <w:szCs w:val="26"/>
      <w:lang w:eastAsia="he-IL"/>
    </w:rPr>
  </w:style>
  <w:style w:type="paragraph" w:styleId="aa">
    <w:name w:val="footer"/>
    <w:basedOn w:val="a"/>
    <w:link w:val="ab"/>
    <w:rsid w:val="00F96EE2"/>
    <w:pPr>
      <w:widowControl w:val="0"/>
      <w:tabs>
        <w:tab w:val="center" w:pos="4153"/>
        <w:tab w:val="right" w:pos="8306"/>
      </w:tabs>
    </w:pPr>
    <w:rPr>
      <w:rFonts w:cs="David"/>
    </w:rPr>
  </w:style>
  <w:style w:type="character" w:customStyle="1" w:styleId="ab">
    <w:name w:val="כותרת תחתונה תו"/>
    <w:link w:val="aa"/>
    <w:rsid w:val="00F96EE2"/>
    <w:rPr>
      <w:rFonts w:ascii="Times New Roman" w:eastAsia="Times New Roman" w:hAnsi="Times New Roman" w:cs="David"/>
      <w:sz w:val="26"/>
      <w:szCs w:val="26"/>
      <w:lang w:eastAsia="he-IL"/>
    </w:rPr>
  </w:style>
  <w:style w:type="character" w:styleId="Hyperlink">
    <w:name w:val="Hyperlink"/>
    <w:rsid w:val="00F96EE2"/>
    <w:rPr>
      <w:color w:val="0000FF"/>
      <w:u w:val="single"/>
    </w:rPr>
  </w:style>
  <w:style w:type="paragraph" w:styleId="ac">
    <w:name w:val="Balloon Text"/>
    <w:basedOn w:val="a"/>
    <w:link w:val="ad"/>
    <w:uiPriority w:val="99"/>
    <w:semiHidden/>
    <w:unhideWhenUsed/>
    <w:rsid w:val="00F96EE2"/>
    <w:rPr>
      <w:rFonts w:ascii="Tahoma" w:hAnsi="Tahoma" w:cs="Tahoma"/>
      <w:sz w:val="16"/>
      <w:szCs w:val="16"/>
    </w:rPr>
  </w:style>
  <w:style w:type="character" w:customStyle="1" w:styleId="ad">
    <w:name w:val="טקסט בלונים תו"/>
    <w:link w:val="ac"/>
    <w:uiPriority w:val="99"/>
    <w:semiHidden/>
    <w:rsid w:val="00F96EE2"/>
    <w:rPr>
      <w:rFonts w:ascii="Tahoma" w:eastAsia="Times New Roman" w:hAnsi="Tahoma" w:cs="Tahoma"/>
      <w:sz w:val="16"/>
      <w:szCs w:val="16"/>
      <w:lang w:eastAsia="he-IL"/>
    </w:rPr>
  </w:style>
  <w:style w:type="character" w:customStyle="1" w:styleId="default">
    <w:name w:val="default"/>
    <w:rsid w:val="00220A99"/>
    <w:rPr>
      <w:rFonts w:ascii="Times New Roman" w:hAnsi="Times New Roman" w:cs="Times New Roman"/>
      <w:sz w:val="26"/>
      <w:szCs w:val="26"/>
    </w:rPr>
  </w:style>
  <w:style w:type="paragraph" w:customStyle="1" w:styleId="P00">
    <w:name w:val="P00"/>
    <w:rsid w:val="00220A9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big-number">
    <w:name w:val="big-number"/>
    <w:rsid w:val="00220A99"/>
    <w:rPr>
      <w:rFonts w:ascii="Times New Roman" w:hAnsi="Times New Roman" w:cs="Times New Roman"/>
      <w:sz w:val="32"/>
      <w:szCs w:val="32"/>
    </w:rPr>
  </w:style>
  <w:style w:type="paragraph" w:customStyle="1" w:styleId="P22">
    <w:name w:val="P22"/>
    <w:basedOn w:val="P00"/>
    <w:rsid w:val="00220A99"/>
    <w:pPr>
      <w:tabs>
        <w:tab w:val="clear" w:pos="624"/>
        <w:tab w:val="clear" w:pos="1021"/>
      </w:tabs>
      <w:ind w:right="1021"/>
    </w:pPr>
  </w:style>
  <w:style w:type="paragraph" w:customStyle="1" w:styleId="21">
    <w:name w:val="סגנון2"/>
    <w:basedOn w:val="a"/>
    <w:rsid w:val="00B72A29"/>
    <w:pPr>
      <w:keepNext/>
      <w:spacing w:line="360" w:lineRule="auto"/>
      <w:ind w:left="509" w:hanging="509"/>
      <w:outlineLvl w:val="2"/>
    </w:pPr>
    <w:rPr>
      <w:rFonts w:cs="David"/>
      <w:sz w:val="24"/>
      <w:szCs w:val="24"/>
      <w:lang w:eastAsia="en-US"/>
    </w:rPr>
  </w:style>
  <w:style w:type="paragraph" w:customStyle="1" w:styleId="David124">
    <w:name w:val="סגנון (מורכב) David ‏12 נק מיושר לשני הצדדים לפני:  4 נק אחרי: ..."/>
    <w:basedOn w:val="a"/>
    <w:rsid w:val="00B72A29"/>
    <w:pPr>
      <w:spacing w:before="80" w:after="80" w:line="360" w:lineRule="auto"/>
    </w:pPr>
    <w:rPr>
      <w:rFonts w:cs="David"/>
      <w:sz w:val="24"/>
      <w:szCs w:val="24"/>
      <w:lang w:eastAsia="en-US"/>
    </w:rPr>
  </w:style>
  <w:style w:type="paragraph" w:styleId="ae">
    <w:name w:val="footnote text"/>
    <w:basedOn w:val="a"/>
    <w:link w:val="af"/>
    <w:unhideWhenUsed/>
    <w:rsid w:val="00B72A29"/>
    <w:rPr>
      <w:rFonts w:ascii="Arial Narrow" w:hAnsi="Arial Narrow" w:cs="David"/>
      <w:sz w:val="20"/>
      <w:szCs w:val="20"/>
    </w:rPr>
  </w:style>
  <w:style w:type="character" w:customStyle="1" w:styleId="af">
    <w:name w:val="טקסט הערת שוליים תו"/>
    <w:link w:val="ae"/>
    <w:rsid w:val="00B72A29"/>
    <w:rPr>
      <w:rFonts w:ascii="Arial Narrow" w:eastAsia="Times New Roman" w:hAnsi="Arial Narrow" w:cs="David"/>
      <w:sz w:val="20"/>
      <w:szCs w:val="20"/>
      <w:lang w:eastAsia="he-IL"/>
    </w:rPr>
  </w:style>
  <w:style w:type="character" w:styleId="af0">
    <w:name w:val="footnote reference"/>
    <w:unhideWhenUsed/>
    <w:rsid w:val="00B72A29"/>
    <w:rPr>
      <w:vertAlign w:val="superscript"/>
    </w:rPr>
  </w:style>
  <w:style w:type="paragraph" w:customStyle="1" w:styleId="P11">
    <w:name w:val="P11"/>
    <w:basedOn w:val="P00"/>
    <w:rsid w:val="00705B0C"/>
    <w:pPr>
      <w:tabs>
        <w:tab w:val="clear" w:pos="624"/>
      </w:tabs>
      <w:ind w:right="624"/>
    </w:pPr>
  </w:style>
  <w:style w:type="paragraph" w:customStyle="1" w:styleId="P01">
    <w:name w:val="P01"/>
    <w:basedOn w:val="P00"/>
    <w:rsid w:val="00705B0C"/>
    <w:pPr>
      <w:ind w:right="624" w:hanging="624"/>
    </w:pPr>
  </w:style>
  <w:style w:type="paragraph" w:customStyle="1" w:styleId="P02">
    <w:name w:val="P02"/>
    <w:basedOn w:val="P00"/>
    <w:rsid w:val="00705B0C"/>
    <w:pPr>
      <w:ind w:right="1021" w:hanging="1021"/>
    </w:pPr>
  </w:style>
  <w:style w:type="paragraph" w:customStyle="1" w:styleId="P03">
    <w:name w:val="P03"/>
    <w:basedOn w:val="P00"/>
    <w:rsid w:val="00705B0C"/>
    <w:pPr>
      <w:ind w:right="1474" w:hanging="1474"/>
    </w:pPr>
  </w:style>
  <w:style w:type="character" w:styleId="af1">
    <w:name w:val="annotation reference"/>
    <w:uiPriority w:val="99"/>
    <w:semiHidden/>
    <w:unhideWhenUsed/>
    <w:rsid w:val="001D74A0"/>
    <w:rPr>
      <w:sz w:val="16"/>
      <w:szCs w:val="16"/>
    </w:rPr>
  </w:style>
  <w:style w:type="paragraph" w:styleId="af2">
    <w:name w:val="annotation text"/>
    <w:basedOn w:val="a"/>
    <w:link w:val="af3"/>
    <w:uiPriority w:val="99"/>
    <w:semiHidden/>
    <w:unhideWhenUsed/>
    <w:rsid w:val="001D74A0"/>
    <w:rPr>
      <w:sz w:val="20"/>
      <w:szCs w:val="20"/>
    </w:rPr>
  </w:style>
  <w:style w:type="character" w:customStyle="1" w:styleId="af3">
    <w:name w:val="טקסט הערה תו"/>
    <w:link w:val="af2"/>
    <w:uiPriority w:val="99"/>
    <w:semiHidden/>
    <w:rsid w:val="001D74A0"/>
    <w:rPr>
      <w:rFonts w:ascii="Times New Roman" w:eastAsia="Times New Roman" w:hAnsi="Times New Roman" w:cs="FrankRuehl"/>
      <w:lang w:eastAsia="he-IL"/>
    </w:rPr>
  </w:style>
  <w:style w:type="paragraph" w:styleId="af4">
    <w:name w:val="annotation subject"/>
    <w:basedOn w:val="af2"/>
    <w:next w:val="af2"/>
    <w:link w:val="af5"/>
    <w:uiPriority w:val="99"/>
    <w:semiHidden/>
    <w:unhideWhenUsed/>
    <w:rsid w:val="001D74A0"/>
    <w:rPr>
      <w:b/>
      <w:bCs/>
    </w:rPr>
  </w:style>
  <w:style w:type="character" w:customStyle="1" w:styleId="af5">
    <w:name w:val="נושא הערה תו"/>
    <w:link w:val="af4"/>
    <w:uiPriority w:val="99"/>
    <w:semiHidden/>
    <w:rsid w:val="001D74A0"/>
    <w:rPr>
      <w:rFonts w:ascii="Times New Roman" w:eastAsia="Times New Roman" w:hAnsi="Times New Roman" w:cs="FrankRuehl"/>
      <w:b/>
      <w:bCs/>
      <w:lang w:eastAsia="he-IL"/>
    </w:rPr>
  </w:style>
  <w:style w:type="paragraph" w:styleId="af6">
    <w:name w:val="Revision"/>
    <w:hidden/>
    <w:uiPriority w:val="99"/>
    <w:semiHidden/>
    <w:rsid w:val="001A77E6"/>
    <w:rPr>
      <w:rFonts w:ascii="Times New Roman" w:eastAsia="Times New Roman" w:hAnsi="Times New Roman" w:cs="FrankRuehl"/>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file:///C:/Users/shdiklam/AppData/Local/Microsoft/Windows/INetCache/Content.Outlook/PU6EJ7EH/M2000BAK/www.mof.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ma:contentTypeID="0x0101006FDA8B39079CB64BAC559E1752826592" ma:contentTypeVersion="4" ma:contentTypeDescription="צור מסמך חדש." ma:contentTypeScope="" ma:versionID="8ff6c565afecc61bbf55733b550bf441">
  <xsd:schema xmlns:xsd="http://www.w3.org/2001/XMLSchema" xmlns:xs="http://www.w3.org/2001/XMLSchema" xmlns:p="http://schemas.microsoft.com/office/2006/metadata/properties" xmlns:ns1="http://schemas.microsoft.com/sharepoint/v3" xmlns:ns2="a46656d4-8850-49b3-aebd-68bd05f7f43d" targetNamespace="http://schemas.microsoft.com/office/2006/metadata/properties" ma:root="true" ma:fieldsID="dd568f90d89ff33af41bf918545bb213" ns1:_="" ns2:_="">
    <xsd:import namespace="http://schemas.microsoft.com/sharepoint/v3"/>
    <xsd:import namespace="a46656d4-8850-49b3-aebd-68bd05f7f43d"/>
    <xsd:element name="properties">
      <xsd:complexType>
        <xsd:sequence>
          <xsd:element name="documentManagement">
            <xsd:complexType>
              <xsd:all>
                <xsd:element ref="ns2:ia53b9f18d984e01914f4b79710425b7" minOccurs="0"/>
                <xsd:element ref="ns2:TaxCatchAll" minOccurs="0"/>
                <xsd:element ref="ns2:TaxCatchAllLabel" minOccurs="0"/>
                <xsd:element ref="ns2:e4b5484c9c824b148c38bfcb2bd74c0d" minOccurs="0"/>
                <xsd:element ref="ns2:kb4cc1381c4248d7a2dfa3f1be0c86c0" minOccurs="0"/>
                <xsd:element ref="ns2:o80fb9e8b9d445b0bb174fdcd68ee89c" minOccurs="0"/>
                <xsd:element ref="ns2:l34dc5595392493c8311535275827f74" minOccurs="0"/>
                <xsd:element ref="ns2:j92457fac7d145f98e698f5712f6a6a4" minOccurs="0"/>
                <xsd:element ref="ns2:o68cd33f8d3a45abb273b6e406faee3d" minOccurs="0"/>
                <xsd:element ref="ns2:b76e59bb9f5947a781773f53cc6e9460" minOccurs="0"/>
                <xsd:element ref="ns2:e09eddfac2354f9ab04a226e27f86f1f" minOccurs="0"/>
                <xsd:element ref="ns2:aa1c885e8039426686f6c49672b09953" minOccurs="0"/>
                <xsd:element ref="ns2:n612d9597dc7466f957352ce79be86f3"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32"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33"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ia53b9f18d984e01914f4b79710425b7" ma:index="8" nillable="true" ma:taxonomy="true" ma:internalName="ia53b9f18d984e01914f4b79710425b7" ma:taxonomyFieldName="MMDAudience" ma:displayName="MMDAudience" ma:default="" ma:fieldId="{2a53b9f1-8d98-4e01-914f-4b79710425b7}" ma:taxonomyMulti="true" ma:sspId="d827811f-dea7-4a29-b54a-c9228db73c39" ma:termSetId="81e45943-23c2-4109-8875-059bec4079da" ma:anchorId="34070f2b-4092-41f2-8b6e-c220ee347e21" ma:open="false" ma:isKeyword="false">
      <xsd:complexType>
        <xsd:sequence>
          <xsd:element ref="pc:Terms" minOccurs="0" maxOccurs="1"/>
        </xsd:sequence>
      </xsd:complexType>
    </xsd:element>
    <xsd:element name="TaxCatchAll" ma:index="9" nillable="true" ma:displayName="עמודת 'תפוס הכל' של טקסונומיה" ma:description=""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עמודת 'תפוס הכל' של טקסונומיה1" ma:description=""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e4b5484c9c824b148c38bfcb2bd74c0d" ma:index="12" nillable="true" ma:taxonomy="true" ma:internalName="e4b5484c9c824b148c38bfcb2bd74c0d" ma:taxonomyFieldName="MMDJobDescription" ma:displayName="MMDJobDescription" ma:default="" ma:fieldId="{e4b5484c-9c82-4b14-8c38-bfcb2bd74c0d}" ma:sspId="d827811f-dea7-4a29-b54a-c9228db73c39" ma:termSetId="81e45943-23c2-4109-8875-059bec4079da" ma:anchorId="1a909479-0b01-4d8f-8fb7-cbbc1687e8f1" ma:open="false" ma:isKeyword="false">
      <xsd:complexType>
        <xsd:sequence>
          <xsd:element ref="pc:Terms" minOccurs="0" maxOccurs="1"/>
        </xsd:sequence>
      </xsd:complexType>
    </xsd:element>
    <xsd:element name="kb4cc1381c4248d7a2dfa3f1be0c86c0" ma:index="14" nillable="true" ma:taxonomy="true" ma:internalName="kb4cc1381c4248d7a2dfa3f1be0c86c0" ma:taxonomyFieldName="MMDKeywords" ma:displayName="MMDKeywords" ma:default="" ma:fieldId="{4b4cc138-1c42-48d7-a2df-a3f1be0c86c0}" ma:taxonomyMulti="true" ma:sspId="d827811f-dea7-4a29-b54a-c9228db73c39" ma:termSetId="81e45943-23c2-4109-8875-059bec4079da" ma:anchorId="15d331fa-6baa-448e-8759-7c342d8402ea" ma:open="false" ma:isKeyword="false">
      <xsd:complexType>
        <xsd:sequence>
          <xsd:element ref="pc:Terms" minOccurs="0" maxOccurs="1"/>
        </xsd:sequence>
      </xsd:complexType>
    </xsd:element>
    <xsd:element name="o80fb9e8b9d445b0bb174fdcd68ee89c" ma:index="16" nillable="true" ma:taxonomy="true" ma:internalName="o80fb9e8b9d445b0bb174fdcd68ee89c" ma:taxonomyFieldName="MMDLiveEvent" ma:displayName="MMDLiveEvent" ma:default="" ma:fieldId="{880fb9e8-b9d4-45b0-bb17-4fdcd68ee89c}" ma:sspId="d827811f-dea7-4a29-b54a-c9228db73c39" ma:termSetId="81e45943-23c2-4109-8875-059bec4079da" ma:anchorId="5e8b8ad0-eeb0-4bda-9bef-7517a1f3340f" ma:open="false" ma:isKeyword="false">
      <xsd:complexType>
        <xsd:sequence>
          <xsd:element ref="pc:Terms" minOccurs="0" maxOccurs="1"/>
        </xsd:sequence>
      </xsd:complexType>
    </xsd:element>
    <xsd:element name="l34dc5595392493c8311535275827f74" ma:index="18" nillable="true" ma:taxonomy="true" ma:internalName="l34dc5595392493c8311535275827f74" ma:taxonomyFieldName="MMDResponsibleOffice" ma:displayName="MMDResponsibleOffice" ma:default="" ma:fieldId="{534dc559-5392-493c-8311-535275827f74}" ma:sspId="d827811f-dea7-4a29-b54a-c9228db73c39" ma:termSetId="81e45943-23c2-4109-8875-059bec4079da" ma:anchorId="23eeccfc-9988-4d51-b789-d1a77ea8348c" ma:open="false" ma:isKeyword="false">
      <xsd:complexType>
        <xsd:sequence>
          <xsd:element ref="pc:Terms" minOccurs="0" maxOccurs="1"/>
        </xsd:sequence>
      </xsd:complexType>
    </xsd:element>
    <xsd:element name="j92457fac7d145f98e698f5712f6a6a4" ma:index="20" nillable="true" ma:taxonomy="true" ma:internalName="j92457fac7d145f98e698f5712f6a6a4" ma:taxonomyFieldName="MMDResponsibleUnit" ma:displayName="MMDResponsibleUnit" ma:default="" ma:fieldId="{392457fa-c7d1-45f9-8e69-8f5712f6a6a4}" ma:sspId="d827811f-dea7-4a29-b54a-c9228db73c39" ma:termSetId="81e45943-23c2-4109-8875-059bec4079da" ma:anchorId="3bdf475d-e38d-4b34-8299-73c2066d8322" ma:open="false" ma:isKeyword="false">
      <xsd:complexType>
        <xsd:sequence>
          <xsd:element ref="pc:Terms" minOccurs="0" maxOccurs="1"/>
        </xsd:sequence>
      </xsd:complexType>
    </xsd:element>
    <xsd:element name="o68cd33f8d3a45abb273b6e406faee3d" ma:index="22" nillable="true" ma:taxonomy="true" ma:internalName="o68cd33f8d3a45abb273b6e406faee3d" ma:taxonomyFieldName="MMDServiceLang" ma:displayName="MMDServiceLang" ma:default="" ma:fieldId="{868cd33f-8d3a-45ab-b273-b6e406faee3d}" ma:sspId="d827811f-dea7-4a29-b54a-c9228db73c39" ma:termSetId="81e45943-23c2-4109-8875-059bec4079da" ma:anchorId="f399919e-8697-409a-aaea-d4e5d2844d8b" ma:open="false" ma:isKeyword="false">
      <xsd:complexType>
        <xsd:sequence>
          <xsd:element ref="pc:Terms" minOccurs="0" maxOccurs="1"/>
        </xsd:sequence>
      </xsd:complexType>
    </xsd:element>
    <xsd:element name="b76e59bb9f5947a781773f53cc6e9460" ma:index="24" nillable="true" ma:taxonomy="true" ma:internalName="b76e59bb9f5947a781773f53cc6e9460" ma:taxonomyFieldName="MMDStatus" ma:displayName="MMDStatus" ma:default="" ma:fieldId="{b76e59bb-9f59-47a7-8177-3f53cc6e9460}" ma:sspId="d827811f-dea7-4a29-b54a-c9228db73c39" ma:termSetId="81e45943-23c2-4109-8875-059bec4079da" ma:anchorId="16fb90fa-07e3-45cb-b262-12779a7ad9f7" ma:open="false" ma:isKeyword="false">
      <xsd:complexType>
        <xsd:sequence>
          <xsd:element ref="pc:Terms" minOccurs="0" maxOccurs="1"/>
        </xsd:sequence>
      </xsd:complexType>
    </xsd:element>
    <xsd:element name="e09eddfac2354f9ab04a226e27f86f1f" ma:index="26" nillable="true" ma:taxonomy="true" ma:internalName="e09eddfac2354f9ab04a226e27f86f1f" ma:taxonomyFieldName="MMDSubjects" ma:displayName="MMD נושאים" ma:default="" ma:fieldId="{e09eddfa-c235-4f9a-b04a-226e27f86f1f}" ma:taxonomyMulti="true" ma:sspId="d827811f-dea7-4a29-b54a-c9228db73c39" ma:termSetId="81e45943-23c2-4109-8875-059bec4079da" ma:anchorId="fe51dda7-6a1b-4b64-af2c-7200e1ef7e7a" ma:open="false" ma:isKeyword="false">
      <xsd:complexType>
        <xsd:sequence>
          <xsd:element ref="pc:Terms" minOccurs="0" maxOccurs="1"/>
        </xsd:sequence>
      </xsd:complexType>
    </xsd:element>
    <xsd:element name="aa1c885e8039426686f6c49672b09953" ma:index="28" nillable="true" ma:taxonomy="true" ma:internalName="aa1c885e8039426686f6c49672b09953" ma:taxonomyFieldName="MMDTypes" ma:displayName="MMDTypes" ma:default="" ma:fieldId="{aa1c885e-8039-4266-86f6-c49672b09953}" ma:sspId="d827811f-dea7-4a29-b54a-c9228db73c39" ma:termSetId="81e45943-23c2-4109-8875-059bec4079da" ma:anchorId="226f2308-be0c-4e06-b36e-423ee4befb74" ma:open="false" ma:isKeyword="false">
      <xsd:complexType>
        <xsd:sequence>
          <xsd:element ref="pc:Terms" minOccurs="0" maxOccurs="1"/>
        </xsd:sequence>
      </xsd:complexType>
    </xsd:element>
    <xsd:element name="n612d9597dc7466f957352ce79be86f3" ma:index="30" nillable="true" ma:taxonomy="true" ma:internalName="n612d9597dc7466f957352ce79be86f3" ma:taxonomyFieldName="MMDUnitsName" ma:displayName="MMDUnitsName" ma:default="" ma:fieldId="{7612d959-7dc7-466f-9573-52ce79be86f3}" ma:sspId="d827811f-dea7-4a29-b54a-c9228db73c39" ma:termSetId="81e45943-23c2-4109-8875-059bec4079da" ma:anchorId="625c2686-859d-4ced-94f0-7dded8208e47"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j92457fac7d145f98e698f5712f6a6a4 xmlns="a46656d4-8850-49b3-aebd-68bd05f7f43d">
      <Terms xmlns="http://schemas.microsoft.com/office/infopath/2007/PartnerControls"/>
    </j92457fac7d145f98e698f5712f6a6a4>
    <TaxCatchAll xmlns="a46656d4-8850-49b3-aebd-68bd05f7f43d"/>
    <e4b5484c9c824b148c38bfcb2bd74c0d xmlns="a46656d4-8850-49b3-aebd-68bd05f7f43d">
      <Terms xmlns="http://schemas.microsoft.com/office/infopath/2007/PartnerControls"/>
    </e4b5484c9c824b148c38bfcb2bd74c0d>
    <o68cd33f8d3a45abb273b6e406faee3d xmlns="a46656d4-8850-49b3-aebd-68bd05f7f43d">
      <Terms xmlns="http://schemas.microsoft.com/office/infopath/2007/PartnerControls"/>
    </o68cd33f8d3a45abb273b6e406faee3d>
    <kb4cc1381c4248d7a2dfa3f1be0c86c0 xmlns="a46656d4-8850-49b3-aebd-68bd05f7f43d">
      <Terms xmlns="http://schemas.microsoft.com/office/infopath/2007/PartnerControls"/>
    </kb4cc1381c4248d7a2dfa3f1be0c86c0>
    <o80fb9e8b9d445b0bb174fdcd68ee89c xmlns="a46656d4-8850-49b3-aebd-68bd05f7f43d">
      <Terms xmlns="http://schemas.microsoft.com/office/infopath/2007/PartnerControls"/>
    </o80fb9e8b9d445b0bb174fdcd68ee89c>
    <n612d9597dc7466f957352ce79be86f3 xmlns="a46656d4-8850-49b3-aebd-68bd05f7f43d">
      <Terms xmlns="http://schemas.microsoft.com/office/infopath/2007/PartnerControls"/>
    </n612d9597dc7466f957352ce79be86f3>
    <aa1c885e8039426686f6c49672b09953 xmlns="a46656d4-8850-49b3-aebd-68bd05f7f43d">
      <Terms xmlns="http://schemas.microsoft.com/office/infopath/2007/PartnerControls"/>
    </aa1c885e8039426686f6c49672b09953>
    <e09eddfac2354f9ab04a226e27f86f1f xmlns="a46656d4-8850-49b3-aebd-68bd05f7f43d">
      <Terms xmlns="http://schemas.microsoft.com/office/infopath/2007/PartnerControls"/>
    </e09eddfac2354f9ab04a226e27f86f1f>
    <PublishingExpirationDate xmlns="http://schemas.microsoft.com/sharepoint/v3" xsi:nil="true"/>
    <PublishingStartDate xmlns="http://schemas.microsoft.com/sharepoint/v3" xsi:nil="true"/>
    <l34dc5595392493c8311535275827f74 xmlns="a46656d4-8850-49b3-aebd-68bd05f7f43d">
      <Terms xmlns="http://schemas.microsoft.com/office/infopath/2007/PartnerControls"/>
    </l34dc5595392493c8311535275827f74>
    <ia53b9f18d984e01914f4b79710425b7 xmlns="a46656d4-8850-49b3-aebd-68bd05f7f43d">
      <Terms xmlns="http://schemas.microsoft.com/office/infopath/2007/PartnerControls"/>
    </ia53b9f18d984e01914f4b79710425b7>
    <b76e59bb9f5947a781773f53cc6e9460 xmlns="a46656d4-8850-49b3-aebd-68bd05f7f43d">
      <Terms xmlns="http://schemas.microsoft.com/office/infopath/2007/PartnerControls"/>
    </b76e59bb9f5947a781773f53cc6e9460>
  </documentManagement>
</p:properties>
</file>

<file path=customXml/itemProps1.xml><?xml version="1.0" encoding="utf-8"?>
<ds:datastoreItem xmlns:ds="http://schemas.openxmlformats.org/officeDocument/2006/customXml" ds:itemID="{981767E4-3B3E-4A65-955D-590470A3B53B}"/>
</file>

<file path=customXml/itemProps2.xml><?xml version="1.0" encoding="utf-8"?>
<ds:datastoreItem xmlns:ds="http://schemas.openxmlformats.org/officeDocument/2006/customXml" ds:itemID="{29E07012-2C95-438A-BA02-F5DDE6D54E27}"/>
</file>

<file path=customXml/itemProps3.xml><?xml version="1.0" encoding="utf-8"?>
<ds:datastoreItem xmlns:ds="http://schemas.openxmlformats.org/officeDocument/2006/customXml" ds:itemID="{2DC4C4CB-99E8-4EAE-B15C-05BFD8C40CA4}"/>
</file>

<file path=customXml/itemProps4.xml><?xml version="1.0" encoding="utf-8"?>
<ds:datastoreItem xmlns:ds="http://schemas.openxmlformats.org/officeDocument/2006/customXml" ds:itemID="{C20E4958-407D-4C8F-AB26-3648F0DCDA8E}"/>
</file>

<file path=customXml/itemProps5.xml><?xml version="1.0" encoding="utf-8"?>
<ds:datastoreItem xmlns:ds="http://schemas.openxmlformats.org/officeDocument/2006/customXml" ds:itemID="{65EF8111-F3E4-445D-8386-3C546B66EFA7}"/>
</file>

<file path=docProps/app.xml><?xml version="1.0" encoding="utf-8"?>
<Properties xmlns="http://schemas.openxmlformats.org/officeDocument/2006/extended-properties" xmlns:vt="http://schemas.openxmlformats.org/officeDocument/2006/docPropsVTypes">
  <Template>Normal</Template>
  <TotalTime>3</TotalTime>
  <Pages>2</Pages>
  <Words>805</Words>
  <Characters>4482</Characters>
  <Application>Microsoft Office Word</Application>
  <DocSecurity>0</DocSecurity>
  <Lines>37</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ב - דוח דירקטוריון</vt:lpstr>
      <vt:lpstr>נספח ב - דוח דירקטוריון</vt:lpstr>
    </vt:vector>
  </TitlesOfParts>
  <Company>MOF</Company>
  <LinksUpToDate>false</LinksUpToDate>
  <CharactersWithSpaces>5277</CharactersWithSpaces>
  <SharedDoc>false</SharedDoc>
  <HLinks>
    <vt:vector size="6" baseType="variant">
      <vt:variant>
        <vt:i4>7864442</vt:i4>
      </vt:variant>
      <vt:variant>
        <vt:i4>6</vt:i4>
      </vt:variant>
      <vt:variant>
        <vt:i4>0</vt:i4>
      </vt:variant>
      <vt:variant>
        <vt:i4>5</vt:i4>
      </vt:variant>
      <vt:variant>
        <vt:lpwstr>M2000BAK/www.mof.gov.il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ב' - דוח דירקטוריון של חברת ביטוח</dc:title>
  <dc:subject/>
  <dc:creator>זאב תמיר</dc:creator>
  <cp:keywords/>
  <cp:lastModifiedBy>אפרת עתיק</cp:lastModifiedBy>
  <cp:revision>5</cp:revision>
  <cp:lastPrinted>2017-11-05T07:00:00Z</cp:lastPrinted>
  <dcterms:created xsi:type="dcterms:W3CDTF">2017-11-05T06:42:00Z</dcterms:created>
  <dcterms:modified xsi:type="dcterms:W3CDTF">2017-11-05T07:14:00Z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DResponsibleOffice">
    <vt:lpwstr/>
  </property>
  <property fmtid="{D5CDD505-2E9C-101B-9397-08002B2CF9AE}" pid="3" name="MMDResponsibleUnit">
    <vt:lpwstr/>
  </property>
  <property fmtid="{D5CDD505-2E9C-101B-9397-08002B2CF9AE}" pid="4" name="MMDServiceLang">
    <vt:lpwstr/>
  </property>
  <property fmtid="{D5CDD505-2E9C-101B-9397-08002B2CF9AE}" pid="5" name="MMDLiveEvent">
    <vt:lpwstr/>
  </property>
  <property fmtid="{D5CDD505-2E9C-101B-9397-08002B2CF9AE}" pid="6" name="MMDAudience">
    <vt:lpwstr/>
  </property>
  <property fmtid="{D5CDD505-2E9C-101B-9397-08002B2CF9AE}" pid="7" name="MMDKeywords">
    <vt:lpwstr/>
  </property>
  <property fmtid="{D5CDD505-2E9C-101B-9397-08002B2CF9AE}" pid="8" name="MMDJobDescription">
    <vt:lpwstr/>
  </property>
  <property fmtid="{D5CDD505-2E9C-101B-9397-08002B2CF9AE}" pid="9" name="MMDSubjects">
    <vt:lpwstr/>
  </property>
  <property fmtid="{D5CDD505-2E9C-101B-9397-08002B2CF9AE}" pid="10" name="MMDStatus">
    <vt:lpwstr/>
  </property>
  <property fmtid="{D5CDD505-2E9C-101B-9397-08002B2CF9AE}" pid="11" name="MMDTypes">
    <vt:lpwstr/>
  </property>
  <property fmtid="{D5CDD505-2E9C-101B-9397-08002B2CF9AE}" pid="12" name="MMDUnitsName">
    <vt:lpwstr/>
  </property>
  <property fmtid="{D5CDD505-2E9C-101B-9397-08002B2CF9AE}" pid="13" name="MaorID">
    <vt:lpwstr>notes://MAOR2/Doc/Shuk_hon/ShHozDoc.nsf/0/52F50E1E6F4FABF2C225819E004CB386/?OpenDocument</vt:lpwstr>
  </property>
  <property fmtid="{D5CDD505-2E9C-101B-9397-08002B2CF9AE}" pid="14" name="MaorRecipients0">
    <vt:lpwstr>efratat@mof.gov.il</vt:lpwstr>
  </property>
  <property fmtid="{D5CDD505-2E9C-101B-9397-08002B2CF9AE}" pid="15" name="ContentTypeId">
    <vt:lpwstr>0x0101006FDA8B39079CB64BAC559E1752826592</vt:lpwstr>
  </property>
</Properties>
</file>