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5C7" w:rsidRPr="002E2689" w:rsidRDefault="00E215C7" w:rsidP="001D0FA4">
      <w:pPr>
        <w:pStyle w:val="1"/>
      </w:pPr>
      <w:r w:rsidRPr="003A6E06">
        <w:rPr>
          <w:rtl/>
        </w:rPr>
        <w:t>נספח</w:t>
      </w:r>
      <w:r w:rsidRPr="002E2689">
        <w:rPr>
          <w:rtl/>
        </w:rPr>
        <w:t xml:space="preserve"> א - דוח תיאור עסקי</w:t>
      </w:r>
      <w:r w:rsidR="00A72497" w:rsidRPr="002E2689">
        <w:rPr>
          <w:rtl/>
        </w:rPr>
        <w:t xml:space="preserve"> </w:t>
      </w:r>
      <w:r w:rsidRPr="002E2689">
        <w:rPr>
          <w:rtl/>
        </w:rPr>
        <w:t>התאגיד</w:t>
      </w:r>
      <w:r w:rsidR="00567961" w:rsidRPr="002E2689">
        <w:rPr>
          <w:rtl/>
        </w:rPr>
        <w:t xml:space="preserve"> של חברת ביטוח</w:t>
      </w:r>
    </w:p>
    <w:p w:rsidR="00E215C7" w:rsidRPr="002E2689" w:rsidRDefault="00E215C7" w:rsidP="00F16C44">
      <w:pPr>
        <w:pStyle w:val="P00"/>
        <w:tabs>
          <w:tab w:val="clear" w:pos="624"/>
          <w:tab w:val="clear" w:pos="1021"/>
          <w:tab w:val="clear" w:pos="1474"/>
          <w:tab w:val="left" w:pos="1133"/>
          <w:tab w:val="left" w:pos="1274"/>
        </w:tabs>
        <w:spacing w:before="0" w:line="360" w:lineRule="auto"/>
        <w:ind w:left="1133" w:right="1134"/>
        <w:rPr>
          <w:rStyle w:val="big-number"/>
          <w:rFonts w:ascii="David" w:hAnsi="David" w:cs="David"/>
          <w:sz w:val="24"/>
          <w:szCs w:val="24"/>
          <w:rtl/>
        </w:rPr>
      </w:pPr>
    </w:p>
    <w:p w:rsidR="002040DA" w:rsidRPr="002E2689" w:rsidRDefault="002040DA" w:rsidP="001D0FA4">
      <w:pPr>
        <w:pStyle w:val="2"/>
      </w:pPr>
      <w:r w:rsidRPr="003A6E06">
        <w:rPr>
          <w:rtl/>
        </w:rPr>
        <w:t>כללי</w:t>
      </w:r>
    </w:p>
    <w:p w:rsidR="00E42C77" w:rsidRPr="002E2689" w:rsidRDefault="00EE3BDC" w:rsidP="00F16C44">
      <w:pPr>
        <w:numPr>
          <w:ilvl w:val="1"/>
          <w:numId w:val="40"/>
        </w:numPr>
        <w:spacing w:after="0" w:line="360" w:lineRule="auto"/>
        <w:jc w:val="both"/>
        <w:rPr>
          <w:rFonts w:ascii="David" w:eastAsia="Times New Roman" w:hAnsi="David" w:cs="David"/>
          <w:b/>
          <w:bCs/>
          <w:sz w:val="24"/>
          <w:szCs w:val="24"/>
          <w:lang w:eastAsia="he-IL"/>
        </w:rPr>
      </w:pPr>
      <w:r w:rsidRPr="002E2689">
        <w:rPr>
          <w:rFonts w:ascii="David" w:hAnsi="David" w:cs="David"/>
          <w:sz w:val="24"/>
          <w:szCs w:val="24"/>
          <w:rtl/>
        </w:rPr>
        <w:t xml:space="preserve">דוח תיאור עסקי </w:t>
      </w:r>
      <w:r w:rsidR="00766CC8" w:rsidRPr="002E2689">
        <w:rPr>
          <w:rFonts w:ascii="David" w:hAnsi="David" w:cs="David"/>
          <w:sz w:val="24"/>
          <w:szCs w:val="24"/>
          <w:rtl/>
        </w:rPr>
        <w:t>התאגיד</w:t>
      </w:r>
      <w:r w:rsidRPr="002E2689">
        <w:rPr>
          <w:rFonts w:ascii="David" w:hAnsi="David" w:cs="David"/>
          <w:sz w:val="24"/>
          <w:szCs w:val="24"/>
          <w:rtl/>
        </w:rPr>
        <w:t xml:space="preserve"> </w:t>
      </w:r>
      <w:r w:rsidR="002040DA" w:rsidRPr="002E2689">
        <w:rPr>
          <w:rFonts w:ascii="David" w:hAnsi="David" w:cs="David"/>
          <w:sz w:val="24"/>
          <w:szCs w:val="24"/>
          <w:rtl/>
        </w:rPr>
        <w:t>יכלול</w:t>
      </w:r>
      <w:r w:rsidRPr="002E2689">
        <w:rPr>
          <w:rFonts w:ascii="David" w:hAnsi="David" w:cs="David"/>
          <w:sz w:val="24"/>
          <w:szCs w:val="24"/>
          <w:rtl/>
        </w:rPr>
        <w:t xml:space="preserve"> את תיאור החברה</w:t>
      </w:r>
      <w:r w:rsidR="002040DA" w:rsidRPr="002E2689">
        <w:rPr>
          <w:rFonts w:ascii="David" w:hAnsi="David" w:cs="David"/>
          <w:sz w:val="24"/>
          <w:szCs w:val="24"/>
          <w:rtl/>
        </w:rPr>
        <w:t xml:space="preserve"> והתפ</w:t>
      </w:r>
      <w:r w:rsidRPr="002E2689">
        <w:rPr>
          <w:rFonts w:ascii="David" w:hAnsi="David" w:cs="David"/>
          <w:sz w:val="24"/>
          <w:szCs w:val="24"/>
          <w:rtl/>
        </w:rPr>
        <w:t>תחות עסקיה</w:t>
      </w:r>
      <w:r w:rsidR="002040DA" w:rsidRPr="002E2689">
        <w:rPr>
          <w:rFonts w:ascii="David" w:hAnsi="David" w:cs="David"/>
          <w:sz w:val="24"/>
          <w:szCs w:val="24"/>
          <w:rtl/>
        </w:rPr>
        <w:t>, בהתאם לפרטים ולעקרונות המפורטים להלן</w:t>
      </w:r>
      <w:r w:rsidR="00CC595F" w:rsidRPr="002E2689">
        <w:rPr>
          <w:rFonts w:ascii="David" w:eastAsia="Times New Roman" w:hAnsi="David" w:cs="David"/>
          <w:b/>
          <w:bCs/>
          <w:sz w:val="24"/>
          <w:szCs w:val="24"/>
          <w:rtl/>
          <w:lang w:eastAsia="he-IL"/>
        </w:rPr>
        <w:t>;</w:t>
      </w:r>
    </w:p>
    <w:p w:rsidR="000C776B" w:rsidRPr="001D0FA4" w:rsidRDefault="00E036A6" w:rsidP="00F16C44">
      <w:pPr>
        <w:numPr>
          <w:ilvl w:val="1"/>
          <w:numId w:val="40"/>
        </w:numPr>
        <w:spacing w:after="0" w:line="360" w:lineRule="auto"/>
        <w:jc w:val="both"/>
        <w:rPr>
          <w:ins w:id="0" w:author="אפרת עתיק" w:date="2017-10-23T11:37:00Z"/>
          <w:rFonts w:ascii="David" w:eastAsia="Times New Roman" w:hAnsi="David" w:cs="David"/>
          <w:b/>
          <w:bCs/>
          <w:sz w:val="24"/>
          <w:szCs w:val="24"/>
          <w:rtl/>
          <w:lang w:eastAsia="he-IL"/>
        </w:rPr>
      </w:pPr>
      <w:ins w:id="1" w:author="אפרת עתיק" w:date="2017-10-23T12:16:00Z">
        <w:r>
          <w:rPr>
            <w:rFonts w:ascii="David" w:hAnsi="David" w:cs="David" w:hint="cs"/>
            <w:sz w:val="24"/>
            <w:szCs w:val="24"/>
            <w:rtl/>
          </w:rPr>
          <w:t xml:space="preserve">מהותיות- </w:t>
        </w:r>
      </w:ins>
      <w:r w:rsidR="00976114" w:rsidRPr="001D0FA4">
        <w:rPr>
          <w:rFonts w:ascii="David" w:hAnsi="David" w:cs="David" w:hint="eastAsia"/>
          <w:sz w:val="24"/>
          <w:szCs w:val="24"/>
          <w:rtl/>
        </w:rPr>
        <w:t>יודגש</w:t>
      </w:r>
      <w:r w:rsidR="00976114" w:rsidRPr="001D0FA4">
        <w:rPr>
          <w:rFonts w:ascii="David" w:eastAsia="Times New Roman" w:hAnsi="David" w:cs="David"/>
          <w:sz w:val="24"/>
          <w:szCs w:val="24"/>
          <w:rtl/>
          <w:lang w:eastAsia="he-IL"/>
        </w:rPr>
        <w:t xml:space="preserve"> כי </w:t>
      </w:r>
      <w:r w:rsidR="00976114" w:rsidRPr="001D0FA4">
        <w:rPr>
          <w:rFonts w:ascii="David" w:hAnsi="David" w:cs="David" w:hint="eastAsia"/>
          <w:sz w:val="24"/>
          <w:szCs w:val="24"/>
          <w:rtl/>
        </w:rPr>
        <w:t>אין</w:t>
      </w:r>
      <w:r w:rsidR="00976114" w:rsidRPr="001D0FA4">
        <w:rPr>
          <w:rFonts w:ascii="David" w:eastAsia="Times New Roman" w:hAnsi="David" w:cs="David"/>
          <w:sz w:val="24"/>
          <w:szCs w:val="24"/>
          <w:rtl/>
          <w:lang w:eastAsia="he-IL"/>
        </w:rPr>
        <w:t xml:space="preserve"> להתייחס לנושאים שאינם נוגעים לחבר</w:t>
      </w:r>
      <w:r w:rsidR="00F4178E" w:rsidRPr="001D0FA4">
        <w:rPr>
          <w:rFonts w:ascii="David" w:eastAsia="Times New Roman" w:hAnsi="David" w:cs="David" w:hint="eastAsia"/>
          <w:sz w:val="24"/>
          <w:szCs w:val="24"/>
          <w:rtl/>
          <w:lang w:eastAsia="he-IL"/>
        </w:rPr>
        <w:t>ה</w:t>
      </w:r>
      <w:r w:rsidR="00CC1A21"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או</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שלדעת</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הנהלת</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החברה</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אינם</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מהותיים</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או</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שאין</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בהעדרם</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כדי</w:t>
      </w:r>
      <w:r w:rsidR="00976114" w:rsidRPr="001D0FA4">
        <w:rPr>
          <w:rFonts w:ascii="David" w:eastAsia="Times New Roman" w:hAnsi="David" w:cs="David"/>
          <w:sz w:val="24"/>
          <w:szCs w:val="24"/>
          <w:rtl/>
          <w:lang w:eastAsia="he-IL"/>
        </w:rPr>
        <w:t xml:space="preserve"> </w:t>
      </w:r>
      <w:r w:rsidR="00976114" w:rsidRPr="001D0FA4">
        <w:rPr>
          <w:rFonts w:ascii="David" w:eastAsia="Times New Roman" w:hAnsi="David" w:cs="David" w:hint="eastAsia"/>
          <w:sz w:val="24"/>
          <w:szCs w:val="24"/>
          <w:rtl/>
          <w:lang w:eastAsia="he-IL"/>
        </w:rPr>
        <w:t>לפג</w:t>
      </w:r>
      <w:r w:rsidR="009C530A" w:rsidRPr="001D0FA4">
        <w:rPr>
          <w:rFonts w:ascii="David" w:eastAsia="Times New Roman" w:hAnsi="David" w:cs="David" w:hint="eastAsia"/>
          <w:sz w:val="24"/>
          <w:szCs w:val="24"/>
          <w:rtl/>
          <w:lang w:eastAsia="he-IL"/>
        </w:rPr>
        <w:t>ום</w:t>
      </w:r>
      <w:r w:rsidR="009C530A" w:rsidRPr="001D0FA4">
        <w:rPr>
          <w:rFonts w:ascii="David" w:eastAsia="Times New Roman" w:hAnsi="David" w:cs="David"/>
          <w:sz w:val="24"/>
          <w:szCs w:val="24"/>
          <w:rtl/>
          <w:lang w:eastAsia="he-IL"/>
        </w:rPr>
        <w:t xml:space="preserve"> בהבנת מצב עניני </w:t>
      </w:r>
      <w:r w:rsidR="00CC1A21" w:rsidRPr="001D0FA4">
        <w:rPr>
          <w:rFonts w:ascii="David" w:eastAsia="Times New Roman" w:hAnsi="David" w:cs="David" w:hint="eastAsia"/>
          <w:sz w:val="24"/>
          <w:szCs w:val="24"/>
          <w:rtl/>
          <w:lang w:eastAsia="he-IL"/>
        </w:rPr>
        <w:t>ה</w:t>
      </w:r>
      <w:r w:rsidR="009C530A" w:rsidRPr="001D0FA4">
        <w:rPr>
          <w:rFonts w:ascii="David" w:eastAsia="Times New Roman" w:hAnsi="David" w:cs="David" w:hint="eastAsia"/>
          <w:sz w:val="24"/>
          <w:szCs w:val="24"/>
          <w:rtl/>
          <w:lang w:eastAsia="he-IL"/>
        </w:rPr>
        <w:t>חבר</w:t>
      </w:r>
      <w:r w:rsidR="00CC1A21" w:rsidRPr="001D0FA4">
        <w:rPr>
          <w:rFonts w:ascii="David" w:eastAsia="Times New Roman" w:hAnsi="David" w:cs="David" w:hint="eastAsia"/>
          <w:sz w:val="24"/>
          <w:szCs w:val="24"/>
          <w:rtl/>
          <w:lang w:eastAsia="he-IL"/>
        </w:rPr>
        <w:t>ה</w:t>
      </w:r>
      <w:r w:rsidR="009C530A" w:rsidRPr="001D0FA4">
        <w:rPr>
          <w:rFonts w:ascii="David" w:eastAsia="Times New Roman" w:hAnsi="David" w:cs="David"/>
          <w:sz w:val="24"/>
          <w:szCs w:val="24"/>
          <w:rtl/>
          <w:lang w:eastAsia="he-IL"/>
        </w:rPr>
        <w:t xml:space="preserve">. </w:t>
      </w:r>
      <w:r w:rsidR="002C11EC" w:rsidRPr="001D0FA4">
        <w:rPr>
          <w:rFonts w:ascii="David" w:eastAsia="Times New Roman" w:hAnsi="David" w:cs="David" w:hint="eastAsia"/>
          <w:sz w:val="24"/>
          <w:szCs w:val="24"/>
          <w:rtl/>
          <w:lang w:eastAsia="he-IL"/>
        </w:rPr>
        <w:t>בנוסף</w:t>
      </w:r>
      <w:r w:rsidR="009C530A" w:rsidRPr="001D0FA4">
        <w:rPr>
          <w:rFonts w:ascii="David" w:eastAsia="Times New Roman" w:hAnsi="David" w:cs="David"/>
          <w:sz w:val="24"/>
          <w:szCs w:val="24"/>
          <w:rtl/>
          <w:lang w:eastAsia="he-IL"/>
        </w:rPr>
        <w:t>,</w:t>
      </w:r>
      <w:r w:rsidR="00976114" w:rsidRPr="001D0FA4">
        <w:rPr>
          <w:rFonts w:ascii="David" w:eastAsia="Times New Roman" w:hAnsi="David" w:cs="David"/>
          <w:sz w:val="24"/>
          <w:szCs w:val="24"/>
          <w:rtl/>
          <w:lang w:eastAsia="he-IL"/>
        </w:rPr>
        <w:t xml:space="preserve"> אין צורך לחזור על מידע המפורט </w:t>
      </w:r>
      <w:r w:rsidR="009C530A" w:rsidRPr="001D0FA4">
        <w:rPr>
          <w:rFonts w:ascii="David" w:eastAsia="Times New Roman" w:hAnsi="David" w:cs="David" w:hint="eastAsia"/>
          <w:sz w:val="24"/>
          <w:szCs w:val="24"/>
          <w:rtl/>
          <w:lang w:eastAsia="he-IL"/>
        </w:rPr>
        <w:t>בדוחות</w:t>
      </w:r>
      <w:r w:rsidR="009C530A" w:rsidRPr="001D0FA4">
        <w:rPr>
          <w:rFonts w:ascii="David" w:eastAsia="Times New Roman" w:hAnsi="David" w:cs="David"/>
          <w:sz w:val="24"/>
          <w:szCs w:val="24"/>
          <w:rtl/>
          <w:lang w:eastAsia="he-IL"/>
        </w:rPr>
        <w:t xml:space="preserve"> האחרים של הדוח התקופתי אלא ניתן להפנות לסעיפים </w:t>
      </w:r>
      <w:r w:rsidR="0071050C" w:rsidRPr="001D0FA4">
        <w:rPr>
          <w:rFonts w:ascii="David" w:eastAsia="Times New Roman" w:hAnsi="David" w:cs="David" w:hint="eastAsia"/>
          <w:sz w:val="24"/>
          <w:szCs w:val="24"/>
          <w:rtl/>
          <w:lang w:eastAsia="he-IL"/>
        </w:rPr>
        <w:t>או</w:t>
      </w:r>
      <w:r w:rsidR="0071050C" w:rsidRPr="001D0FA4">
        <w:rPr>
          <w:rFonts w:ascii="David" w:eastAsia="Times New Roman" w:hAnsi="David" w:cs="David"/>
          <w:sz w:val="24"/>
          <w:szCs w:val="24"/>
          <w:rtl/>
          <w:lang w:eastAsia="he-IL"/>
        </w:rPr>
        <w:t xml:space="preserve"> לביאורים </w:t>
      </w:r>
      <w:ins w:id="2" w:author="אפרת עתיק" w:date="2017-09-14T18:15:00Z">
        <w:r w:rsidR="00A017FC" w:rsidRPr="001D0FA4">
          <w:rPr>
            <w:rFonts w:ascii="David" w:eastAsia="Times New Roman" w:hAnsi="David" w:cs="David" w:hint="eastAsia"/>
            <w:sz w:val="24"/>
            <w:szCs w:val="24"/>
            <w:rtl/>
            <w:lang w:eastAsia="he-IL"/>
          </w:rPr>
          <w:t>הרלבנטיים</w:t>
        </w:r>
      </w:ins>
      <w:r w:rsidR="00C52036">
        <w:rPr>
          <w:rFonts w:ascii="David" w:eastAsia="Times New Roman" w:hAnsi="David" w:cs="David" w:hint="cs"/>
          <w:sz w:val="24"/>
          <w:szCs w:val="24"/>
          <w:rtl/>
          <w:lang w:eastAsia="he-IL"/>
        </w:rPr>
        <w:t>;</w:t>
      </w:r>
    </w:p>
    <w:p w:rsidR="00E42C77" w:rsidRPr="00A665CD" w:rsidRDefault="0023030D" w:rsidP="00F16C44">
      <w:pPr>
        <w:numPr>
          <w:ilvl w:val="1"/>
          <w:numId w:val="40"/>
        </w:numPr>
        <w:spacing w:after="0" w:line="360" w:lineRule="auto"/>
        <w:jc w:val="both"/>
        <w:rPr>
          <w:rFonts w:ascii="David" w:eastAsia="Times New Roman" w:hAnsi="David" w:cs="David"/>
          <w:b/>
          <w:bCs/>
          <w:sz w:val="24"/>
          <w:szCs w:val="24"/>
          <w:lang w:eastAsia="he-IL"/>
        </w:rPr>
      </w:pPr>
      <w:ins w:id="3" w:author="אפרת עתיק" w:date="2017-10-23T13:32:00Z">
        <w:r>
          <w:rPr>
            <w:rFonts w:ascii="David" w:eastAsia="Times New Roman" w:hAnsi="David" w:cs="David" w:hint="cs"/>
            <w:sz w:val="24"/>
            <w:szCs w:val="24"/>
            <w:rtl/>
            <w:lang w:eastAsia="he-IL"/>
          </w:rPr>
          <w:t>עדכניות-</w:t>
        </w:r>
      </w:ins>
      <w:ins w:id="4" w:author="אפרת עתיק" w:date="2017-10-23T12:16:00Z">
        <w:r w:rsidR="00E036A6">
          <w:rPr>
            <w:rFonts w:ascii="David" w:eastAsia="Times New Roman" w:hAnsi="David" w:cs="David" w:hint="cs"/>
            <w:sz w:val="24"/>
            <w:szCs w:val="24"/>
            <w:rtl/>
            <w:lang w:eastAsia="he-IL"/>
          </w:rPr>
          <w:t xml:space="preserve"> </w:t>
        </w:r>
      </w:ins>
      <w:ins w:id="5" w:author="אפרת עתיק" w:date="2017-10-23T11:42:00Z">
        <w:r w:rsidR="004E6F26" w:rsidRPr="001D0FA4">
          <w:rPr>
            <w:rFonts w:ascii="David" w:eastAsia="Times New Roman" w:hAnsi="David" w:cs="David" w:hint="eastAsia"/>
            <w:sz w:val="24"/>
            <w:szCs w:val="24"/>
            <w:rtl/>
            <w:lang w:eastAsia="he-IL"/>
          </w:rPr>
          <w:t>יודגש</w:t>
        </w:r>
        <w:r w:rsidR="004E6F26" w:rsidRPr="001D0FA4">
          <w:rPr>
            <w:rFonts w:ascii="David" w:eastAsia="Times New Roman" w:hAnsi="David" w:cs="David"/>
            <w:sz w:val="24"/>
            <w:szCs w:val="24"/>
            <w:rtl/>
            <w:lang w:eastAsia="he-IL"/>
          </w:rPr>
          <w:t xml:space="preserve"> כי יש </w:t>
        </w:r>
      </w:ins>
      <w:ins w:id="6" w:author="אפרת עתיק" w:date="2017-10-23T13:32:00Z">
        <w:r>
          <w:rPr>
            <w:rFonts w:ascii="David" w:eastAsia="Times New Roman" w:hAnsi="David" w:cs="David" w:hint="cs"/>
            <w:sz w:val="24"/>
            <w:szCs w:val="24"/>
            <w:rtl/>
            <w:lang w:eastAsia="he-IL"/>
          </w:rPr>
          <w:t xml:space="preserve">להציג </w:t>
        </w:r>
      </w:ins>
      <w:ins w:id="7" w:author="אפרת עתיק" w:date="2017-10-23T15:07:00Z">
        <w:r w:rsidR="00C234A1">
          <w:rPr>
            <w:rFonts w:ascii="David" w:eastAsia="Times New Roman" w:hAnsi="David" w:cs="David" w:hint="cs"/>
            <w:sz w:val="24"/>
            <w:szCs w:val="24"/>
            <w:rtl/>
            <w:lang w:eastAsia="he-IL"/>
          </w:rPr>
          <w:t xml:space="preserve">מידע בדבר </w:t>
        </w:r>
      </w:ins>
      <w:ins w:id="8" w:author="אפרת עתיק" w:date="2017-10-23T11:37:00Z">
        <w:r w:rsidR="000C776B" w:rsidRPr="001D0FA4">
          <w:rPr>
            <w:rFonts w:ascii="David" w:eastAsia="Times New Roman" w:hAnsi="David" w:cs="David" w:hint="eastAsia"/>
            <w:sz w:val="24"/>
            <w:szCs w:val="24"/>
            <w:rtl/>
            <w:lang w:eastAsia="he-IL"/>
          </w:rPr>
          <w:t>ארועים</w:t>
        </w:r>
      </w:ins>
      <w:ins w:id="9" w:author="אפרת עתיק" w:date="2017-10-23T13:33:00Z">
        <w:r>
          <w:rPr>
            <w:rFonts w:ascii="David" w:eastAsia="Times New Roman" w:hAnsi="David" w:cs="David" w:hint="cs"/>
            <w:sz w:val="24"/>
            <w:szCs w:val="24"/>
            <w:rtl/>
            <w:lang w:eastAsia="he-IL"/>
          </w:rPr>
          <w:t xml:space="preserve"> ועסקים</w:t>
        </w:r>
      </w:ins>
      <w:ins w:id="10" w:author="אפרת עתיק" w:date="2017-10-23T15:10:00Z">
        <w:r w:rsidR="00920D35">
          <w:rPr>
            <w:rFonts w:ascii="David" w:eastAsia="Times New Roman" w:hAnsi="David" w:cs="David" w:hint="cs"/>
            <w:sz w:val="24"/>
            <w:szCs w:val="24"/>
            <w:rtl/>
            <w:lang w:eastAsia="he-IL"/>
          </w:rPr>
          <w:t xml:space="preserve"> מהותיים ועדכניים בלבד</w:t>
        </w:r>
      </w:ins>
      <w:ins w:id="11" w:author="אפרת עתיק" w:date="2017-10-23T13:33:00Z">
        <w:r>
          <w:rPr>
            <w:rFonts w:ascii="David" w:eastAsia="Times New Roman" w:hAnsi="David" w:cs="David" w:hint="cs"/>
            <w:sz w:val="24"/>
            <w:szCs w:val="24"/>
            <w:rtl/>
            <w:lang w:eastAsia="he-IL"/>
          </w:rPr>
          <w:t xml:space="preserve">, תוך התמקדות באירועים </w:t>
        </w:r>
      </w:ins>
      <w:ins w:id="12" w:author="אפרת עתיק" w:date="2017-10-23T11:37:00Z">
        <w:r w:rsidR="000C776B" w:rsidRPr="001D0FA4">
          <w:rPr>
            <w:rFonts w:ascii="David" w:eastAsia="Times New Roman" w:hAnsi="David" w:cs="David" w:hint="eastAsia"/>
            <w:sz w:val="24"/>
            <w:szCs w:val="24"/>
            <w:rtl/>
            <w:lang w:eastAsia="he-IL"/>
          </w:rPr>
          <w:t>שהתרחשו</w:t>
        </w:r>
        <w:r w:rsidR="000C776B" w:rsidRPr="001D0FA4">
          <w:rPr>
            <w:rFonts w:ascii="David" w:eastAsia="Times New Roman" w:hAnsi="David" w:cs="David"/>
            <w:sz w:val="24"/>
            <w:szCs w:val="24"/>
            <w:rtl/>
            <w:lang w:eastAsia="he-IL"/>
          </w:rPr>
          <w:t xml:space="preserve"> </w:t>
        </w:r>
      </w:ins>
      <w:ins w:id="13" w:author="אפרת עתיק" w:date="2017-10-23T13:34:00Z">
        <w:r>
          <w:rPr>
            <w:rFonts w:ascii="David" w:eastAsia="Times New Roman" w:hAnsi="David" w:cs="David" w:hint="cs"/>
            <w:sz w:val="24"/>
            <w:szCs w:val="24"/>
            <w:rtl/>
            <w:lang w:eastAsia="he-IL"/>
          </w:rPr>
          <w:t>בשנה האחרונה</w:t>
        </w:r>
      </w:ins>
      <w:ins w:id="14" w:author="אפרת עתיק" w:date="2017-10-23T11:43:00Z">
        <w:r w:rsidR="004E6F26" w:rsidRPr="001D0FA4">
          <w:rPr>
            <w:rFonts w:ascii="David" w:eastAsia="Times New Roman" w:hAnsi="David" w:cs="David"/>
            <w:sz w:val="24"/>
            <w:szCs w:val="24"/>
            <w:rtl/>
            <w:lang w:eastAsia="he-IL"/>
          </w:rPr>
          <w:t>.</w:t>
        </w:r>
      </w:ins>
    </w:p>
    <w:p w:rsidR="00DA0480" w:rsidRPr="002E2689" w:rsidRDefault="00DA0480" w:rsidP="00F16C44">
      <w:pPr>
        <w:spacing w:before="120" w:after="0" w:line="360" w:lineRule="auto"/>
        <w:ind w:left="1416"/>
        <w:jc w:val="both"/>
        <w:rPr>
          <w:rFonts w:ascii="David" w:eastAsia="Times New Roman" w:hAnsi="David" w:cs="David"/>
          <w:b/>
          <w:bCs/>
          <w:sz w:val="24"/>
          <w:szCs w:val="24"/>
          <w:lang w:eastAsia="he-IL"/>
        </w:rPr>
      </w:pPr>
    </w:p>
    <w:p w:rsidR="00E215C7" w:rsidRPr="002E2689" w:rsidRDefault="00E215C7" w:rsidP="001D0FA4">
      <w:pPr>
        <w:pStyle w:val="2"/>
      </w:pPr>
      <w:r w:rsidRPr="002E2689">
        <w:rPr>
          <w:rtl/>
        </w:rPr>
        <w:t>חלק א' - פעילות החברה ותיאור התפתחות עסקיה</w:t>
      </w:r>
    </w:p>
    <w:p w:rsidR="00E215C7" w:rsidRPr="002E2689" w:rsidRDefault="00E215C7" w:rsidP="003A6E06">
      <w:pPr>
        <w:pStyle w:val="3"/>
        <w:rPr>
          <w:rFonts w:eastAsia="Times New Roman"/>
          <w:rtl/>
          <w:lang w:eastAsia="he-IL"/>
        </w:rPr>
      </w:pPr>
      <w:r w:rsidRPr="003A6E06">
        <w:rPr>
          <w:rtl/>
        </w:rPr>
        <w:t>פעילות</w:t>
      </w:r>
      <w:r w:rsidRPr="002E2689">
        <w:rPr>
          <w:rtl/>
        </w:rPr>
        <w:t xml:space="preserve"> החברה ותיאור התפתחות עסקיה</w:t>
      </w:r>
    </w:p>
    <w:p w:rsidR="00E215C7" w:rsidRPr="002E2689" w:rsidRDefault="0073306F" w:rsidP="00F16C44">
      <w:pPr>
        <w:numPr>
          <w:ilvl w:val="2"/>
          <w:numId w:val="40"/>
        </w:numPr>
        <w:spacing w:after="0" w:line="360" w:lineRule="auto"/>
        <w:jc w:val="both"/>
        <w:rPr>
          <w:rFonts w:ascii="David" w:eastAsia="Times New Roman" w:hAnsi="David" w:cs="David"/>
          <w:sz w:val="24"/>
          <w:szCs w:val="24"/>
          <w:rtl/>
          <w:lang w:eastAsia="he-IL"/>
        </w:rPr>
      </w:pPr>
      <w:r w:rsidRPr="002E2689">
        <w:rPr>
          <w:rFonts w:ascii="David" w:eastAsia="Times New Roman" w:hAnsi="David" w:cs="David"/>
          <w:sz w:val="24"/>
          <w:szCs w:val="24"/>
          <w:rtl/>
          <w:lang w:eastAsia="he-IL"/>
        </w:rPr>
        <w:t xml:space="preserve">יתוארו </w:t>
      </w:r>
      <w:r w:rsidR="00E215C7" w:rsidRPr="002E2689">
        <w:rPr>
          <w:rFonts w:ascii="David" w:eastAsia="Times New Roman" w:hAnsi="David" w:cs="David"/>
          <w:sz w:val="24"/>
          <w:szCs w:val="24"/>
          <w:rtl/>
          <w:lang w:eastAsia="he-IL"/>
        </w:rPr>
        <w:t>עסקי החברה והתפתחות כללית מהותית של עסקיה וכן של כל חברה אחרת או פעילות אחרת מהותית שהחברה רכשה</w:t>
      </w:r>
      <w:r w:rsidR="00CC595F" w:rsidRPr="002E2689">
        <w:rPr>
          <w:rFonts w:ascii="David" w:eastAsia="Times New Roman" w:hAnsi="David" w:cs="David"/>
          <w:sz w:val="24"/>
          <w:szCs w:val="24"/>
          <w:rtl/>
          <w:lang w:eastAsia="he-IL"/>
        </w:rPr>
        <w:t>;</w:t>
      </w:r>
    </w:p>
    <w:p w:rsidR="00E215C7" w:rsidRPr="002E2689" w:rsidRDefault="00E215C7" w:rsidP="00F16C44">
      <w:pPr>
        <w:numPr>
          <w:ilvl w:val="2"/>
          <w:numId w:val="40"/>
        </w:numPr>
        <w:spacing w:after="0" w:line="360" w:lineRule="auto"/>
        <w:jc w:val="both"/>
        <w:rPr>
          <w:rFonts w:ascii="David" w:eastAsia="Times New Roman" w:hAnsi="David" w:cs="David"/>
          <w:sz w:val="24"/>
          <w:szCs w:val="24"/>
          <w:rtl/>
          <w:lang w:eastAsia="he-IL"/>
        </w:rPr>
      </w:pPr>
      <w:r w:rsidRPr="002E2689">
        <w:rPr>
          <w:rFonts w:ascii="David" w:eastAsia="Times New Roman" w:hAnsi="David" w:cs="David"/>
          <w:sz w:val="24"/>
          <w:szCs w:val="24"/>
          <w:rtl/>
          <w:lang w:eastAsia="he-IL"/>
        </w:rPr>
        <w:t xml:space="preserve">התיאור יכלול, בין </w:t>
      </w:r>
      <w:r w:rsidR="00A017FC" w:rsidRPr="00255EC7">
        <w:rPr>
          <w:rFonts w:ascii="David" w:eastAsia="Times New Roman" w:hAnsi="David" w:cs="David"/>
          <w:sz w:val="24"/>
          <w:szCs w:val="24"/>
          <w:rtl/>
          <w:lang w:eastAsia="he-IL"/>
        </w:rPr>
        <w:t>היתר</w:t>
      </w:r>
      <w:r w:rsidRPr="00255EC7">
        <w:rPr>
          <w:rFonts w:ascii="David" w:eastAsia="Times New Roman" w:hAnsi="David" w:cs="David"/>
          <w:sz w:val="24"/>
          <w:szCs w:val="24"/>
          <w:rtl/>
          <w:lang w:eastAsia="he-IL"/>
        </w:rPr>
        <w:t>,</w:t>
      </w:r>
      <w:r w:rsidRPr="002E2689">
        <w:rPr>
          <w:rFonts w:ascii="David" w:eastAsia="Times New Roman" w:hAnsi="David" w:cs="David"/>
          <w:sz w:val="24"/>
          <w:szCs w:val="24"/>
          <w:rtl/>
          <w:lang w:eastAsia="he-IL"/>
        </w:rPr>
        <w:t xml:space="preserve"> את הפרטים המהותיים הבאים:</w:t>
      </w:r>
    </w:p>
    <w:p w:rsidR="00E215C7" w:rsidRPr="002E2689" w:rsidRDefault="00087508" w:rsidP="00F16C44">
      <w:pPr>
        <w:numPr>
          <w:ilvl w:val="3"/>
          <w:numId w:val="40"/>
        </w:numPr>
        <w:spacing w:after="0" w:line="360" w:lineRule="auto"/>
        <w:jc w:val="both"/>
        <w:rPr>
          <w:rFonts w:ascii="David" w:eastAsia="Times New Roman" w:hAnsi="David" w:cs="David"/>
          <w:sz w:val="24"/>
          <w:szCs w:val="24"/>
          <w:rtl/>
          <w:lang w:eastAsia="he-IL"/>
        </w:rPr>
      </w:pPr>
      <w:r w:rsidRPr="002E2689">
        <w:rPr>
          <w:rFonts w:ascii="David" w:eastAsia="Times New Roman" w:hAnsi="David" w:cs="David"/>
          <w:sz w:val="24"/>
          <w:szCs w:val="24"/>
          <w:rtl/>
          <w:lang w:eastAsia="he-IL"/>
        </w:rPr>
        <w:t>שנת התאגדות החברה, צורת ההתאגדות</w:t>
      </w:r>
      <w:r w:rsidR="00802A4A" w:rsidRPr="002E2689">
        <w:rPr>
          <w:rFonts w:ascii="David" w:eastAsia="Times New Roman" w:hAnsi="David" w:cs="David"/>
          <w:sz w:val="24"/>
          <w:szCs w:val="24"/>
          <w:rtl/>
          <w:lang w:eastAsia="he-IL"/>
        </w:rPr>
        <w:t>,</w:t>
      </w:r>
      <w:r w:rsidR="00A72497" w:rsidRPr="002E2689">
        <w:rPr>
          <w:rFonts w:ascii="David" w:eastAsia="Times New Roman" w:hAnsi="David" w:cs="David"/>
          <w:sz w:val="24"/>
          <w:szCs w:val="24"/>
          <w:rtl/>
          <w:lang w:eastAsia="he-IL"/>
        </w:rPr>
        <w:t xml:space="preserve"> </w:t>
      </w:r>
      <w:ins w:id="15" w:author="אפרת עתיק" w:date="2017-09-14T18:16:00Z">
        <w:r w:rsidR="00A017FC" w:rsidRPr="002E2689">
          <w:rPr>
            <w:rFonts w:ascii="David" w:eastAsia="Times New Roman" w:hAnsi="David" w:cs="David"/>
            <w:sz w:val="24"/>
            <w:szCs w:val="24"/>
            <w:rtl/>
            <w:lang w:eastAsia="he-IL"/>
          </w:rPr>
          <w:t xml:space="preserve">בעלי המניות </w:t>
        </w:r>
      </w:ins>
      <w:r w:rsidR="00C52036">
        <w:rPr>
          <w:rFonts w:ascii="David" w:eastAsia="Times New Roman" w:hAnsi="David" w:cs="David" w:hint="cs"/>
          <w:sz w:val="24"/>
          <w:szCs w:val="24"/>
          <w:rtl/>
          <w:lang w:eastAsia="he-IL"/>
        </w:rPr>
        <w:t>ו</w:t>
      </w:r>
      <w:r w:rsidR="003D6F37" w:rsidRPr="002E2689">
        <w:rPr>
          <w:rFonts w:ascii="David" w:eastAsia="Times New Roman" w:hAnsi="David" w:cs="David"/>
          <w:sz w:val="24"/>
          <w:szCs w:val="24"/>
          <w:rtl/>
          <w:lang w:eastAsia="he-IL"/>
        </w:rPr>
        <w:t xml:space="preserve">השולטים הסופיים </w:t>
      </w:r>
      <w:r w:rsidR="006F2265" w:rsidRPr="002E2689">
        <w:rPr>
          <w:rFonts w:ascii="David" w:eastAsia="Times New Roman" w:hAnsi="David" w:cs="David"/>
          <w:sz w:val="24"/>
          <w:szCs w:val="24"/>
          <w:rtl/>
          <w:lang w:eastAsia="he-IL"/>
        </w:rPr>
        <w:t xml:space="preserve">בחברה </w:t>
      </w:r>
      <w:r w:rsidR="003D6F37" w:rsidRPr="002E2689">
        <w:rPr>
          <w:rFonts w:ascii="David" w:eastAsia="Times New Roman" w:hAnsi="David" w:cs="David"/>
          <w:sz w:val="24"/>
          <w:szCs w:val="24"/>
          <w:rtl/>
          <w:lang w:eastAsia="he-IL"/>
        </w:rPr>
        <w:t xml:space="preserve">ואופן </w:t>
      </w:r>
      <w:r w:rsidR="00BE23FE">
        <w:rPr>
          <w:rFonts w:ascii="David" w:eastAsia="Times New Roman" w:hAnsi="David" w:cs="David" w:hint="cs"/>
          <w:sz w:val="24"/>
          <w:szCs w:val="24"/>
          <w:rtl/>
          <w:lang w:eastAsia="he-IL"/>
        </w:rPr>
        <w:t>ה</w:t>
      </w:r>
      <w:r w:rsidR="002040DA" w:rsidRPr="002E2689">
        <w:rPr>
          <w:rFonts w:ascii="David" w:eastAsia="Times New Roman" w:hAnsi="David" w:cs="David"/>
          <w:sz w:val="24"/>
          <w:szCs w:val="24"/>
          <w:rtl/>
          <w:lang w:eastAsia="he-IL"/>
        </w:rPr>
        <w:t>חזקותיהם ב</w:t>
      </w:r>
      <w:r w:rsidR="006F2265" w:rsidRPr="002E2689">
        <w:rPr>
          <w:rFonts w:ascii="David" w:eastAsia="Times New Roman" w:hAnsi="David" w:cs="David"/>
          <w:sz w:val="24"/>
          <w:szCs w:val="24"/>
          <w:rtl/>
          <w:lang w:eastAsia="he-IL"/>
        </w:rPr>
        <w:t>חברה</w:t>
      </w:r>
      <w:ins w:id="16" w:author="אפרת עתיק" w:date="2017-09-14T18:20:00Z">
        <w:r w:rsidR="00A017FC" w:rsidRPr="002E2689">
          <w:rPr>
            <w:rFonts w:ascii="David" w:eastAsia="Times New Roman" w:hAnsi="David" w:cs="David"/>
            <w:sz w:val="24"/>
            <w:szCs w:val="24"/>
            <w:rtl/>
            <w:lang w:eastAsia="he-IL"/>
          </w:rPr>
          <w:t>, לרבות שיעורי ההחזקה</w:t>
        </w:r>
      </w:ins>
      <w:r w:rsidR="002040DA" w:rsidRPr="002E2689">
        <w:rPr>
          <w:rFonts w:ascii="David" w:eastAsia="Times New Roman" w:hAnsi="David" w:cs="David"/>
          <w:sz w:val="24"/>
          <w:szCs w:val="24"/>
          <w:rtl/>
          <w:lang w:eastAsia="he-IL"/>
        </w:rPr>
        <w:t>. במידה וחלו שינויים באופן ההחזקה, יתוארו שינויים אלה</w:t>
      </w:r>
      <w:r w:rsidR="00CC595F" w:rsidRPr="002E2689">
        <w:rPr>
          <w:rFonts w:ascii="David" w:eastAsia="Times New Roman" w:hAnsi="David" w:cs="David"/>
          <w:sz w:val="24"/>
          <w:szCs w:val="24"/>
          <w:rtl/>
          <w:lang w:eastAsia="he-IL"/>
        </w:rPr>
        <w:t>;</w:t>
      </w:r>
    </w:p>
    <w:p w:rsidR="00E215C7" w:rsidRPr="00F16C44" w:rsidRDefault="00087508" w:rsidP="00F16C44">
      <w:pPr>
        <w:numPr>
          <w:ilvl w:val="3"/>
          <w:numId w:val="40"/>
        </w:numPr>
        <w:spacing w:after="0" w:line="360" w:lineRule="auto"/>
        <w:jc w:val="both"/>
        <w:rPr>
          <w:rFonts w:ascii="David" w:eastAsia="Times New Roman" w:hAnsi="David" w:cs="David"/>
          <w:sz w:val="24"/>
          <w:szCs w:val="24"/>
          <w:rtl/>
          <w:lang w:eastAsia="he-IL"/>
        </w:rPr>
      </w:pPr>
      <w:r w:rsidRPr="002E2689">
        <w:rPr>
          <w:rFonts w:ascii="David" w:eastAsia="Times New Roman" w:hAnsi="David" w:cs="David"/>
          <w:sz w:val="24"/>
          <w:szCs w:val="24"/>
          <w:rtl/>
          <w:lang w:eastAsia="he-IL"/>
        </w:rPr>
        <w:t xml:space="preserve">תרשים מבנה </w:t>
      </w:r>
      <w:r w:rsidR="00BE23FE">
        <w:rPr>
          <w:rFonts w:ascii="David" w:eastAsia="Times New Roman" w:hAnsi="David" w:cs="David" w:hint="cs"/>
          <w:sz w:val="24"/>
          <w:szCs w:val="24"/>
          <w:rtl/>
          <w:lang w:eastAsia="he-IL"/>
        </w:rPr>
        <w:t>ה</w:t>
      </w:r>
      <w:r w:rsidR="000452B8">
        <w:rPr>
          <w:rFonts w:ascii="David" w:eastAsia="Times New Roman" w:hAnsi="David" w:cs="David" w:hint="cs"/>
          <w:sz w:val="24"/>
          <w:szCs w:val="24"/>
          <w:rtl/>
          <w:lang w:eastAsia="he-IL"/>
        </w:rPr>
        <w:t>ה</w:t>
      </w:r>
      <w:r w:rsidRPr="001D0FA4">
        <w:rPr>
          <w:rFonts w:ascii="David" w:eastAsia="Times New Roman" w:hAnsi="David" w:cs="David" w:hint="eastAsia"/>
          <w:sz w:val="24"/>
          <w:szCs w:val="24"/>
          <w:rtl/>
          <w:lang w:eastAsia="he-IL"/>
        </w:rPr>
        <w:t>חזקות</w:t>
      </w:r>
      <w:r w:rsidRPr="001D0FA4">
        <w:rPr>
          <w:rFonts w:ascii="David" w:eastAsia="Times New Roman" w:hAnsi="David" w:cs="David"/>
          <w:sz w:val="24"/>
          <w:szCs w:val="24"/>
          <w:rtl/>
          <w:lang w:eastAsia="he-IL"/>
        </w:rPr>
        <w:t xml:space="preserve"> של </w:t>
      </w:r>
      <w:del w:id="17" w:author="אפרת עתיק" w:date="2017-09-14T18:19:00Z">
        <w:r w:rsidRPr="001D0FA4" w:rsidDel="00A017FC">
          <w:rPr>
            <w:rFonts w:ascii="David" w:eastAsia="Times New Roman" w:hAnsi="David" w:cs="David" w:hint="eastAsia"/>
            <w:sz w:val="24"/>
            <w:szCs w:val="24"/>
            <w:rtl/>
            <w:lang w:eastAsia="he-IL"/>
          </w:rPr>
          <w:delText>ה</w:delText>
        </w:r>
      </w:del>
      <w:r w:rsidRPr="001D0FA4">
        <w:rPr>
          <w:rFonts w:ascii="David" w:eastAsia="Times New Roman" w:hAnsi="David" w:cs="David" w:hint="eastAsia"/>
          <w:sz w:val="24"/>
          <w:szCs w:val="24"/>
          <w:rtl/>
          <w:lang w:eastAsia="he-IL"/>
        </w:rPr>
        <w:t>קבוצ</w:t>
      </w:r>
      <w:ins w:id="18" w:author="אפרת עתיק" w:date="2017-09-14T18:19:00Z">
        <w:r w:rsidR="00A017FC" w:rsidRPr="001D0FA4">
          <w:rPr>
            <w:rFonts w:ascii="David" w:eastAsia="Times New Roman" w:hAnsi="David" w:cs="David" w:hint="eastAsia"/>
            <w:sz w:val="24"/>
            <w:szCs w:val="24"/>
            <w:rtl/>
            <w:lang w:eastAsia="he-IL"/>
          </w:rPr>
          <w:t>ת</w:t>
        </w:r>
      </w:ins>
      <w:del w:id="19" w:author="אפרת עתיק" w:date="2017-09-14T18:19:00Z">
        <w:r w:rsidRPr="001D0FA4" w:rsidDel="00A017FC">
          <w:rPr>
            <w:rFonts w:ascii="David" w:eastAsia="Times New Roman" w:hAnsi="David" w:cs="David" w:hint="eastAsia"/>
            <w:sz w:val="24"/>
            <w:szCs w:val="24"/>
            <w:rtl/>
            <w:lang w:eastAsia="he-IL"/>
          </w:rPr>
          <w:delText>ה</w:delText>
        </w:r>
      </w:del>
      <w:ins w:id="20" w:author="אפרת עתיק" w:date="2017-09-14T18:19:00Z">
        <w:r w:rsidR="00A017FC" w:rsidRPr="001D0FA4">
          <w:rPr>
            <w:rFonts w:ascii="David" w:eastAsia="Times New Roman" w:hAnsi="David" w:cs="David"/>
            <w:sz w:val="24"/>
            <w:szCs w:val="24"/>
            <w:rtl/>
            <w:lang w:eastAsia="he-IL"/>
          </w:rPr>
          <w:t xml:space="preserve"> החברות</w:t>
        </w:r>
      </w:ins>
      <w:ins w:id="21" w:author="אפרת עתיק" w:date="2017-09-14T18:21:00Z">
        <w:r w:rsidR="00CC0AED" w:rsidRPr="001D0FA4">
          <w:rPr>
            <w:rFonts w:ascii="David" w:eastAsia="Times New Roman" w:hAnsi="David" w:cs="David"/>
            <w:sz w:val="24"/>
            <w:szCs w:val="24"/>
            <w:rtl/>
            <w:lang w:eastAsia="he-IL"/>
          </w:rPr>
          <w:t xml:space="preserve"> שבבעלות</w:t>
        </w:r>
      </w:ins>
      <w:ins w:id="22" w:author="אפרת עתיק" w:date="2017-09-14T18:19:00Z">
        <w:r w:rsidR="00A017FC" w:rsidRPr="001D0FA4">
          <w:rPr>
            <w:rFonts w:ascii="David" w:eastAsia="Times New Roman" w:hAnsi="David" w:cs="David"/>
            <w:sz w:val="24"/>
            <w:szCs w:val="24"/>
            <w:rtl/>
            <w:lang w:eastAsia="he-IL"/>
          </w:rPr>
          <w:t xml:space="preserve"> השולטים </w:t>
        </w:r>
      </w:ins>
      <w:ins w:id="23" w:author="אפרת עתיק" w:date="2017-09-14T18:22:00Z">
        <w:r w:rsidR="00CC0AED" w:rsidRPr="001D0FA4">
          <w:rPr>
            <w:rFonts w:ascii="David" w:eastAsia="Times New Roman" w:hAnsi="David" w:cs="David" w:hint="eastAsia"/>
            <w:sz w:val="24"/>
            <w:szCs w:val="24"/>
            <w:rtl/>
            <w:lang w:eastAsia="he-IL"/>
          </w:rPr>
          <w:t>הסופיים</w:t>
        </w:r>
        <w:r w:rsidR="00CC0AED" w:rsidRPr="001D0FA4">
          <w:rPr>
            <w:rFonts w:ascii="David" w:eastAsia="Times New Roman" w:hAnsi="David" w:cs="David"/>
            <w:sz w:val="24"/>
            <w:szCs w:val="24"/>
            <w:rtl/>
            <w:lang w:eastAsia="he-IL"/>
          </w:rPr>
          <w:t xml:space="preserve"> </w:t>
        </w:r>
      </w:ins>
      <w:ins w:id="24" w:author="אפרת עתיק" w:date="2017-09-14T18:19:00Z">
        <w:r w:rsidR="00A017FC" w:rsidRPr="001D0FA4">
          <w:rPr>
            <w:rFonts w:ascii="David" w:eastAsia="Times New Roman" w:hAnsi="David" w:cs="David" w:hint="eastAsia"/>
            <w:sz w:val="24"/>
            <w:szCs w:val="24"/>
            <w:rtl/>
            <w:lang w:eastAsia="he-IL"/>
          </w:rPr>
          <w:t>בחברה</w:t>
        </w:r>
      </w:ins>
      <w:ins w:id="25" w:author="אפרת עתיק" w:date="2017-09-14T18:20:00Z">
        <w:r w:rsidR="00A017FC" w:rsidRPr="001D0FA4">
          <w:rPr>
            <w:rFonts w:ascii="David" w:eastAsia="Times New Roman" w:hAnsi="David" w:cs="David"/>
            <w:sz w:val="24"/>
            <w:szCs w:val="24"/>
            <w:rtl/>
            <w:lang w:eastAsia="he-IL"/>
          </w:rPr>
          <w:t xml:space="preserve"> (להלן "קבוצת </w:t>
        </w:r>
        <w:r w:rsidR="00A017FC" w:rsidRPr="001D0FA4">
          <w:rPr>
            <w:rFonts w:ascii="David" w:eastAsia="Times New Roman" w:hAnsi="David" w:cs="David" w:hint="eastAsia"/>
            <w:sz w:val="24"/>
            <w:szCs w:val="24"/>
            <w:rtl/>
            <w:lang w:eastAsia="he-IL"/>
          </w:rPr>
          <w:t>ה</w:t>
        </w:r>
      </w:ins>
      <w:ins w:id="26" w:author="אפרת עתיק" w:date="2017-10-22T16:58:00Z">
        <w:r w:rsidR="000452B8">
          <w:rPr>
            <w:rFonts w:ascii="David" w:eastAsia="Times New Roman" w:hAnsi="David" w:cs="David" w:hint="cs"/>
            <w:sz w:val="24"/>
            <w:szCs w:val="24"/>
            <w:rtl/>
            <w:lang w:eastAsia="he-IL"/>
          </w:rPr>
          <w:t>ה</w:t>
        </w:r>
      </w:ins>
      <w:ins w:id="27" w:author="אפרת עתיק" w:date="2017-09-14T18:20:00Z">
        <w:r w:rsidR="00A017FC" w:rsidRPr="00F16C44">
          <w:rPr>
            <w:rFonts w:ascii="David" w:eastAsia="Times New Roman" w:hAnsi="David" w:cs="David"/>
            <w:sz w:val="24"/>
            <w:szCs w:val="24"/>
            <w:rtl/>
            <w:lang w:eastAsia="he-IL"/>
          </w:rPr>
          <w:t>חזקות")</w:t>
        </w:r>
      </w:ins>
      <w:ins w:id="28" w:author="אפרת עתיק" w:date="2017-09-14T18:19:00Z">
        <w:r w:rsidR="00A017FC" w:rsidRPr="00F16C44">
          <w:rPr>
            <w:rFonts w:ascii="David" w:eastAsia="Times New Roman" w:hAnsi="David" w:cs="David"/>
            <w:sz w:val="24"/>
            <w:szCs w:val="24"/>
            <w:rtl/>
            <w:lang w:eastAsia="he-IL"/>
          </w:rPr>
          <w:t>, לרבות שיעורי ההחזקה</w:t>
        </w:r>
      </w:ins>
      <w:r w:rsidR="00802A4A" w:rsidRPr="00F16C44">
        <w:rPr>
          <w:rFonts w:ascii="David" w:eastAsia="Times New Roman" w:hAnsi="David" w:cs="David"/>
          <w:sz w:val="24"/>
          <w:szCs w:val="24"/>
          <w:rtl/>
          <w:lang w:eastAsia="he-IL"/>
        </w:rPr>
        <w:t xml:space="preserve"> ו</w:t>
      </w:r>
      <w:r w:rsidR="007549C7" w:rsidRPr="00F16C44">
        <w:rPr>
          <w:rFonts w:ascii="David" w:eastAsia="Times New Roman" w:hAnsi="David" w:cs="David"/>
          <w:sz w:val="24"/>
          <w:szCs w:val="24"/>
          <w:rtl/>
          <w:lang w:eastAsia="he-IL"/>
        </w:rPr>
        <w:t xml:space="preserve">תיאור </w:t>
      </w:r>
      <w:r w:rsidR="00802A4A" w:rsidRPr="00F16C44">
        <w:rPr>
          <w:rFonts w:ascii="David" w:eastAsia="Times New Roman" w:hAnsi="David" w:cs="David"/>
          <w:sz w:val="24"/>
          <w:szCs w:val="24"/>
          <w:rtl/>
          <w:lang w:eastAsia="he-IL"/>
        </w:rPr>
        <w:t xml:space="preserve">שינויים </w:t>
      </w:r>
      <w:r w:rsidR="007549C7" w:rsidRPr="00F16C44">
        <w:rPr>
          <w:rFonts w:ascii="David" w:eastAsia="Times New Roman" w:hAnsi="David" w:cs="David"/>
          <w:sz w:val="24"/>
          <w:szCs w:val="24"/>
          <w:rtl/>
          <w:lang w:eastAsia="he-IL"/>
        </w:rPr>
        <w:t xml:space="preserve">מהותיים שחלו </w:t>
      </w:r>
      <w:r w:rsidR="00802A4A" w:rsidRPr="00F16C44">
        <w:rPr>
          <w:rFonts w:ascii="David" w:eastAsia="Times New Roman" w:hAnsi="David" w:cs="David"/>
          <w:sz w:val="24"/>
          <w:szCs w:val="24"/>
          <w:rtl/>
          <w:lang w:eastAsia="he-IL"/>
        </w:rPr>
        <w:t>בו</w:t>
      </w:r>
      <w:r w:rsidRPr="00F16C44">
        <w:rPr>
          <w:rFonts w:ascii="David" w:eastAsia="Times New Roman" w:hAnsi="David" w:cs="David"/>
          <w:sz w:val="24"/>
          <w:szCs w:val="24"/>
          <w:rtl/>
          <w:lang w:eastAsia="he-IL"/>
        </w:rPr>
        <w:t>;</w:t>
      </w:r>
    </w:p>
    <w:p w:rsidR="00E215C7" w:rsidRPr="00F16C44" w:rsidRDefault="00E215C7" w:rsidP="00F16C44">
      <w:pPr>
        <w:numPr>
          <w:ilvl w:val="3"/>
          <w:numId w:val="40"/>
        </w:numPr>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אופיו ותוצאותיו של כל שינוי מבני, מיזוג או רכישה מהותיים;</w:t>
      </w:r>
    </w:p>
    <w:p w:rsidR="00E215C7" w:rsidRPr="00F16C44" w:rsidRDefault="00E215C7" w:rsidP="00F16C44">
      <w:pPr>
        <w:numPr>
          <w:ilvl w:val="3"/>
          <w:numId w:val="40"/>
        </w:numPr>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רכישה, מכירה או העברה של נכסים בהיקף מהותי שלא במהלך העסקים הרגיל;</w:t>
      </w:r>
    </w:p>
    <w:p w:rsidR="00E215C7" w:rsidRPr="00F16C44" w:rsidRDefault="00E215C7" w:rsidP="00F16C44">
      <w:pPr>
        <w:numPr>
          <w:ilvl w:val="3"/>
          <w:numId w:val="40"/>
        </w:numPr>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אופיים ותוצאותיהם של הליכי פירוק, כינוס נכסים, הסדר נושים וכיוצא בזה;</w:t>
      </w:r>
    </w:p>
    <w:p w:rsidR="00E215C7" w:rsidRPr="00F16C44" w:rsidRDefault="00E215C7" w:rsidP="00F16C44">
      <w:pPr>
        <w:numPr>
          <w:ilvl w:val="3"/>
          <w:numId w:val="40"/>
        </w:numPr>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כל שינוי מהותי שאירע באופן ניהול עסקי החברה.</w:t>
      </w:r>
    </w:p>
    <w:p w:rsidR="009C7080" w:rsidRPr="00F16C44" w:rsidRDefault="009C7080" w:rsidP="00F16C44">
      <w:pPr>
        <w:numPr>
          <w:ilvl w:val="2"/>
          <w:numId w:val="40"/>
        </w:numPr>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יובהר כי התיאור במסגרת סעיף זה הינו תיאור ראשוני של החברה ממעוף הציפור ואין צורך להתייחס בפירוט לנושאים ספציפיים המתוארים בהמשך הדוח במסגרת הגילוי הייעודי</w:t>
      </w:r>
      <w:r w:rsidR="00CC595F" w:rsidRPr="00F16C44">
        <w:rPr>
          <w:rFonts w:ascii="David" w:eastAsia="Times New Roman" w:hAnsi="David" w:cs="David"/>
          <w:sz w:val="24"/>
          <w:szCs w:val="24"/>
          <w:rtl/>
          <w:lang w:eastAsia="he-IL"/>
        </w:rPr>
        <w:t>;</w:t>
      </w:r>
    </w:p>
    <w:p w:rsidR="009C7080" w:rsidRPr="00F16C44" w:rsidRDefault="009C7080" w:rsidP="00F16C44">
      <w:pPr>
        <w:numPr>
          <w:ilvl w:val="2"/>
          <w:numId w:val="40"/>
        </w:numPr>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לא נדרש בסעיף זה לכלול תיאור מפורט של שינויים בפרטי ההתאגדות, שינויים מבניים וכדומה בשנים קודמות, שאינם משפיעים עוד על הבנת עסקי החברה בתקופת הדוח.</w:t>
      </w:r>
    </w:p>
    <w:p w:rsidR="00E215C7" w:rsidRPr="00F16C44" w:rsidRDefault="00E215C7" w:rsidP="003A6E06">
      <w:pPr>
        <w:pStyle w:val="3"/>
        <w:rPr>
          <w:rFonts w:eastAsia="Times New Roman"/>
          <w:rtl/>
          <w:lang w:eastAsia="he-IL"/>
        </w:rPr>
      </w:pPr>
      <w:r w:rsidRPr="00F16C44">
        <w:rPr>
          <w:rtl/>
        </w:rPr>
        <w:t>תחומי פעילות</w:t>
      </w:r>
    </w:p>
    <w:p w:rsidR="00527301" w:rsidRPr="00F16C44" w:rsidRDefault="00D74EEF" w:rsidP="00F16C44">
      <w:pPr>
        <w:spacing w:after="0" w:line="360" w:lineRule="auto"/>
        <w:ind w:left="794"/>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יובא</w:t>
      </w:r>
      <w:r w:rsidR="00527301" w:rsidRPr="00F16C44">
        <w:rPr>
          <w:rFonts w:ascii="David" w:eastAsia="Times New Roman" w:hAnsi="David" w:cs="David"/>
          <w:sz w:val="24"/>
          <w:szCs w:val="24"/>
          <w:rtl/>
          <w:lang w:eastAsia="he-IL"/>
        </w:rPr>
        <w:t xml:space="preserve"> </w:t>
      </w:r>
      <w:r w:rsidR="00A72497" w:rsidRPr="00F16C44">
        <w:rPr>
          <w:rFonts w:ascii="David" w:eastAsia="Times New Roman" w:hAnsi="David" w:cs="David"/>
          <w:sz w:val="24"/>
          <w:szCs w:val="24"/>
          <w:rtl/>
          <w:lang w:eastAsia="he-IL"/>
        </w:rPr>
        <w:t>תיאור קצר של כל אחד מתחומי פעילות ה</w:t>
      </w:r>
      <w:r w:rsidR="006F2265" w:rsidRPr="00F16C44">
        <w:rPr>
          <w:rFonts w:ascii="David" w:eastAsia="Times New Roman" w:hAnsi="David" w:cs="David"/>
          <w:sz w:val="24"/>
          <w:szCs w:val="24"/>
          <w:rtl/>
          <w:lang w:eastAsia="he-IL"/>
        </w:rPr>
        <w:t>חברה</w:t>
      </w:r>
      <w:r w:rsidR="00A72497" w:rsidRPr="00F16C44">
        <w:rPr>
          <w:rFonts w:ascii="David" w:eastAsia="Times New Roman" w:hAnsi="David" w:cs="David"/>
          <w:sz w:val="24"/>
          <w:szCs w:val="24"/>
          <w:rtl/>
          <w:lang w:eastAsia="he-IL"/>
        </w:rPr>
        <w:t xml:space="preserve">. </w:t>
      </w:r>
    </w:p>
    <w:p w:rsidR="00A72497" w:rsidRPr="00F16C44" w:rsidRDefault="00A72497" w:rsidP="00F16C44">
      <w:pPr>
        <w:spacing w:after="0" w:line="360" w:lineRule="auto"/>
        <w:ind w:left="794"/>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לעניין זה, "תחום פעילות" - רכיב עסקי מהותי של ה</w:t>
      </w:r>
      <w:r w:rsidR="0091787B" w:rsidRPr="00F16C44">
        <w:rPr>
          <w:rFonts w:ascii="David" w:eastAsia="Times New Roman" w:hAnsi="David" w:cs="David"/>
          <w:sz w:val="24"/>
          <w:szCs w:val="24"/>
          <w:rtl/>
          <w:lang w:eastAsia="he-IL"/>
        </w:rPr>
        <w:t>חברה</w:t>
      </w:r>
      <w:r w:rsidRPr="00F16C44">
        <w:rPr>
          <w:rFonts w:ascii="David" w:eastAsia="Times New Roman" w:hAnsi="David" w:cs="David"/>
          <w:sz w:val="24"/>
          <w:szCs w:val="24"/>
          <w:rtl/>
          <w:lang w:eastAsia="he-IL"/>
        </w:rPr>
        <w:t xml:space="preserve"> שמתקיימים בו כל אלה:</w:t>
      </w:r>
    </w:p>
    <w:p w:rsidR="00A72497" w:rsidRPr="00F16C44" w:rsidRDefault="00A7249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הוא כולל פעילות עסקית שעשויה להפיק הכנסות או לשאת בהוצאות, לרבות הכנסות והוצאות הנובעות מעסקאות עם רכיבים עסקיים אחרים של החברה;</w:t>
      </w:r>
    </w:p>
    <w:p w:rsidR="00A72497" w:rsidRPr="00F16C44" w:rsidRDefault="00A7249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תוצאות פעולות הרכיב נסקרות באופן שוטף על ידי ההנהלה הבכירה של החברה, לצורך הקצאת משאבים לרכיב ולצורך הערכת ביצועיו;</w:t>
      </w:r>
    </w:p>
    <w:p w:rsidR="00A72497" w:rsidRPr="00F16C44" w:rsidRDefault="00A7249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קיים לגבי הרכיב מידע כספי נפרד.</w:t>
      </w:r>
    </w:p>
    <w:p w:rsidR="00A72497" w:rsidRPr="00F16C44" w:rsidRDefault="00A72497" w:rsidP="00F16C44">
      <w:pPr>
        <w:spacing w:after="0" w:line="360" w:lineRule="auto"/>
        <w:ind w:left="794"/>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lastRenderedPageBreak/>
        <w:t xml:space="preserve">ניתן לאחד לתחום פעילות אחד כמה רכיבים </w:t>
      </w:r>
      <w:r w:rsidR="002305D9" w:rsidRPr="00F16C44">
        <w:rPr>
          <w:rFonts w:ascii="David" w:eastAsia="Times New Roman" w:hAnsi="David" w:cs="David"/>
          <w:sz w:val="24"/>
          <w:szCs w:val="24"/>
          <w:rtl/>
          <w:lang w:eastAsia="he-IL"/>
        </w:rPr>
        <w:t xml:space="preserve">עסקיים מהותיים </w:t>
      </w:r>
      <w:r w:rsidRPr="00F16C44">
        <w:rPr>
          <w:rFonts w:ascii="David" w:eastAsia="Times New Roman" w:hAnsi="David" w:cs="David"/>
          <w:sz w:val="24"/>
          <w:szCs w:val="24"/>
          <w:rtl/>
          <w:lang w:eastAsia="he-IL"/>
        </w:rPr>
        <w:t>בפעילות החברה, אם הם דומים במאפייניהם העסקיים, כגון: תשואות, רווחיות, סיכונים, מוצרים או שירותים, שווקים, לקוחות, מערכות הפצה, טכנולוגיה, לוגיסטיקה והדינים החלים על החברה.</w:t>
      </w:r>
    </w:p>
    <w:p w:rsidR="00D25B77" w:rsidRPr="00F16C44" w:rsidRDefault="00A34227" w:rsidP="00F16C44">
      <w:pPr>
        <w:spacing w:after="0" w:line="360" w:lineRule="auto"/>
        <w:ind w:left="794"/>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על אף האמור</w:t>
      </w:r>
      <w:r w:rsidR="002305D9" w:rsidRPr="00F16C44">
        <w:rPr>
          <w:rFonts w:ascii="David" w:eastAsia="Times New Roman" w:hAnsi="David" w:cs="David"/>
          <w:sz w:val="24"/>
          <w:szCs w:val="24"/>
          <w:rtl/>
          <w:lang w:eastAsia="he-IL"/>
        </w:rPr>
        <w:t xml:space="preserve"> לעיל</w:t>
      </w:r>
      <w:r w:rsidR="00527301" w:rsidRPr="00F16C44">
        <w:rPr>
          <w:rFonts w:ascii="David" w:eastAsia="Times New Roman" w:hAnsi="David" w:cs="David"/>
          <w:sz w:val="24"/>
          <w:szCs w:val="24"/>
          <w:rtl/>
          <w:lang w:eastAsia="he-IL"/>
        </w:rPr>
        <w:t xml:space="preserve">, </w:t>
      </w:r>
      <w:r w:rsidR="00A72497" w:rsidRPr="00F16C44">
        <w:rPr>
          <w:rFonts w:ascii="David" w:eastAsia="Times New Roman" w:hAnsi="David" w:cs="David"/>
          <w:sz w:val="24"/>
          <w:szCs w:val="24"/>
          <w:rtl/>
          <w:lang w:eastAsia="he-IL"/>
        </w:rPr>
        <w:t xml:space="preserve">כל מגזר בר דיווח כהגדרת "מגזר בר דיווח" בביאור 3(ב) לדוחות כספיים שנתיים </w:t>
      </w:r>
      <w:r w:rsidR="00A72497" w:rsidRPr="00F16C44">
        <w:rPr>
          <w:rFonts w:ascii="David" w:hAnsi="David" w:cs="David"/>
          <w:sz w:val="24"/>
          <w:szCs w:val="24"/>
          <w:rtl/>
        </w:rPr>
        <w:t>לדוגמא</w:t>
      </w:r>
      <w:r w:rsidR="00A72497" w:rsidRPr="00F16C44">
        <w:rPr>
          <w:rFonts w:ascii="David" w:eastAsia="Times New Roman" w:hAnsi="David" w:cs="David"/>
          <w:sz w:val="24"/>
          <w:szCs w:val="24"/>
          <w:rtl/>
          <w:lang w:eastAsia="he-IL"/>
        </w:rPr>
        <w:t xml:space="preserve"> המצורפים לחוזר ביטוח 2011-1-4: "עדכון הנחיות בדבר מבנה הגילוי הנדרש בדוחות הכספיים של חברות הביטוח בהתאם לתקני הדיווח הבינלאומיים (</w:t>
      </w:r>
      <w:r w:rsidR="00A72497" w:rsidRPr="00F16C44">
        <w:rPr>
          <w:rFonts w:ascii="David" w:eastAsia="Times New Roman" w:hAnsi="David" w:cs="David"/>
          <w:sz w:val="24"/>
          <w:szCs w:val="24"/>
          <w:lang w:eastAsia="he-IL"/>
        </w:rPr>
        <w:t>IFRS</w:t>
      </w:r>
      <w:r w:rsidR="00A72497" w:rsidRPr="00F16C44">
        <w:rPr>
          <w:rFonts w:ascii="David" w:eastAsia="Times New Roman" w:hAnsi="David" w:cs="David"/>
          <w:sz w:val="24"/>
          <w:szCs w:val="24"/>
          <w:rtl/>
          <w:lang w:eastAsia="he-IL"/>
        </w:rPr>
        <w:t xml:space="preserve">)", יראוהו כתחום פעילות. </w:t>
      </w:r>
    </w:p>
    <w:p w:rsidR="00E25A4A" w:rsidRPr="00F16C44" w:rsidRDefault="00E25A4A" w:rsidP="00F16C44">
      <w:pPr>
        <w:spacing w:after="0" w:line="360" w:lineRule="auto"/>
        <w:ind w:left="794"/>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 xml:space="preserve">עסקי חברות הביטוח מורכבים מענפי ביטוח שונים אשר מהווים רכיבים עסקיים של החברה. מכאן, שעל חברת הביטוח לבחון אילו מענפי הביטוח בהם היא עוסקת מהווים תחומי פעילות ועבורם לפרט את המידע הנדרש. לצורך בחינת המהותיות יש לאחד ענפים בעלי מאפיינים דומים משמעותית. עיקרון המהותיות צריך להישקל הן על סמך קריטריונים איכותיים והן על סמך קריטריונים כמותיים כדוגמת </w:t>
      </w:r>
      <w:r w:rsidR="006F3635" w:rsidRPr="00F16C44">
        <w:rPr>
          <w:rFonts w:ascii="David" w:eastAsia="Times New Roman" w:hAnsi="David" w:cs="David"/>
          <w:sz w:val="24"/>
          <w:szCs w:val="24"/>
          <w:rtl/>
          <w:lang w:eastAsia="he-IL"/>
        </w:rPr>
        <w:t>פרמיות</w:t>
      </w:r>
      <w:r w:rsidRPr="00F16C44">
        <w:rPr>
          <w:rFonts w:ascii="David" w:eastAsia="Times New Roman" w:hAnsi="David" w:cs="David"/>
          <w:sz w:val="24"/>
          <w:szCs w:val="24"/>
          <w:rtl/>
          <w:lang w:eastAsia="he-IL"/>
        </w:rPr>
        <w:t xml:space="preserve">, רווחיות והתחייבויות </w:t>
      </w:r>
      <w:r w:rsidR="006F3635" w:rsidRPr="00F16C44">
        <w:rPr>
          <w:rFonts w:ascii="David" w:eastAsia="Times New Roman" w:hAnsi="David" w:cs="David"/>
          <w:sz w:val="24"/>
          <w:szCs w:val="24"/>
          <w:rtl/>
          <w:lang w:eastAsia="he-IL"/>
        </w:rPr>
        <w:t>בגין חוזי ביטוח</w:t>
      </w:r>
      <w:r w:rsidR="008F5988" w:rsidRPr="00F16C44">
        <w:rPr>
          <w:rFonts w:ascii="David" w:eastAsia="Times New Roman" w:hAnsi="David" w:cs="David"/>
          <w:sz w:val="24"/>
          <w:szCs w:val="24"/>
          <w:rtl/>
          <w:lang w:eastAsia="he-IL"/>
        </w:rPr>
        <w:t xml:space="preserve"> וחוזי השקעה</w:t>
      </w:r>
      <w:r w:rsidRPr="00F16C44">
        <w:rPr>
          <w:rFonts w:ascii="David" w:eastAsia="Times New Roman" w:hAnsi="David" w:cs="David"/>
          <w:sz w:val="24"/>
          <w:szCs w:val="24"/>
          <w:rtl/>
          <w:lang w:eastAsia="he-IL"/>
        </w:rPr>
        <w:t>.</w:t>
      </w:r>
    </w:p>
    <w:p w:rsidR="00E25A4A" w:rsidRPr="00F16C44" w:rsidRDefault="00E25A4A" w:rsidP="00F16C44">
      <w:pPr>
        <w:spacing w:after="0" w:line="360" w:lineRule="auto"/>
        <w:ind w:left="794"/>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כמו כן, ניתן להקדים ולפרט מידע אודות ביטוח חיים וביטוח כללי והמאפיינים הכלליים הנוגעים לתחומים אלו בנוסף למידע המפורט עבור כל תחום פעילות בנפרד.</w:t>
      </w:r>
    </w:p>
    <w:p w:rsidR="00E25A4A" w:rsidRPr="00F16C44" w:rsidRDefault="00E25A4A" w:rsidP="00F16C44">
      <w:pPr>
        <w:spacing w:after="0" w:line="360" w:lineRule="auto"/>
        <w:ind w:left="794"/>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מבלי לגרוע מן האמור לעיל, במרבית החברות, ביטוח חיים וחיסכון לטווח ארוך, ביטוח רכב רכוש וביטוח רכב חובה, הנם תחומי פעילות לעניין הדיווח בהתאם להוראות החוזר, אם הן בעלות רישיון בענפים אלו. לגבי תחומי פעילות נוספים יש לבחון לפי העקרונות שהוגדרו לעיל.</w:t>
      </w:r>
    </w:p>
    <w:p w:rsidR="00E215C7" w:rsidRPr="00F16C44" w:rsidRDefault="00E215C7" w:rsidP="003A6E06">
      <w:pPr>
        <w:pStyle w:val="3"/>
        <w:rPr>
          <w:rtl/>
        </w:rPr>
      </w:pPr>
      <w:r w:rsidRPr="00F16C44">
        <w:rPr>
          <w:rtl/>
        </w:rPr>
        <w:t>השקעות בהון החברה ועסקאות במניותיה</w:t>
      </w:r>
    </w:p>
    <w:p w:rsidR="00E215C7" w:rsidRPr="003D5765" w:rsidRDefault="00E215C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3D5765">
        <w:rPr>
          <w:rFonts w:ascii="David" w:eastAsia="Times New Roman" w:hAnsi="David" w:cs="David"/>
          <w:sz w:val="24"/>
          <w:szCs w:val="24"/>
          <w:rtl/>
          <w:lang w:eastAsia="he-IL"/>
        </w:rPr>
        <w:t>י</w:t>
      </w:r>
      <w:r w:rsidR="00CC0AED" w:rsidRPr="003D5765">
        <w:rPr>
          <w:rFonts w:ascii="David" w:eastAsia="Times New Roman" w:hAnsi="David" w:cs="David"/>
          <w:sz w:val="24"/>
          <w:szCs w:val="24"/>
          <w:rtl/>
          <w:lang w:eastAsia="he-IL"/>
        </w:rPr>
        <w:t>תוארו</w:t>
      </w:r>
      <w:r w:rsidR="00C52036">
        <w:rPr>
          <w:rFonts w:ascii="David" w:eastAsia="Times New Roman" w:hAnsi="David" w:cs="David" w:hint="cs"/>
          <w:sz w:val="24"/>
          <w:szCs w:val="24"/>
          <w:rtl/>
          <w:lang w:eastAsia="he-IL"/>
        </w:rPr>
        <w:t xml:space="preserve"> </w:t>
      </w:r>
      <w:r w:rsidRPr="003D5765">
        <w:rPr>
          <w:rFonts w:ascii="David" w:eastAsia="Times New Roman" w:hAnsi="David" w:cs="David"/>
          <w:sz w:val="24"/>
          <w:szCs w:val="24"/>
          <w:rtl/>
          <w:lang w:eastAsia="he-IL"/>
        </w:rPr>
        <w:t>ההשקעות בהון החברה שבוצעו בשנתיים האחרונות וכן כל עסקה מהותית אחרת שנעשתה על ידי בעל ענין בחברה במניות החברה מחוץ לבורסה, תוך ציון סכום העסקה, ככל שידוע לחברה.</w:t>
      </w:r>
    </w:p>
    <w:p w:rsidR="00B304DD" w:rsidRPr="00F16C44" w:rsidRDefault="00CC0AED" w:rsidP="00F16C44">
      <w:pPr>
        <w:spacing w:after="0" w:line="360" w:lineRule="auto"/>
        <w:ind w:left="1304"/>
        <w:jc w:val="both"/>
        <w:rPr>
          <w:rFonts w:ascii="David" w:eastAsia="Times New Roman" w:hAnsi="David" w:cs="David"/>
          <w:sz w:val="24"/>
          <w:szCs w:val="24"/>
          <w:rtl/>
          <w:lang w:eastAsia="he-IL"/>
        </w:rPr>
      </w:pPr>
      <w:r w:rsidRPr="003D5765">
        <w:rPr>
          <w:rFonts w:ascii="David" w:eastAsia="Times New Roman" w:hAnsi="David" w:cs="David"/>
          <w:sz w:val="24"/>
          <w:szCs w:val="24"/>
          <w:rtl/>
          <w:lang w:eastAsia="he-IL"/>
        </w:rPr>
        <w:t>י</w:t>
      </w:r>
      <w:r w:rsidR="00B304DD" w:rsidRPr="003D5765">
        <w:rPr>
          <w:rFonts w:ascii="David" w:eastAsia="Times New Roman" w:hAnsi="David" w:cs="David"/>
          <w:sz w:val="24"/>
          <w:szCs w:val="24"/>
          <w:rtl/>
          <w:lang w:eastAsia="he-IL"/>
        </w:rPr>
        <w:t>ובהר כי המידע כאמור מתייחס לעסקאות במניות ה</w:t>
      </w:r>
      <w:r w:rsidR="00500E97" w:rsidRPr="003D5765">
        <w:rPr>
          <w:rFonts w:ascii="David" w:eastAsia="Times New Roman" w:hAnsi="David" w:cs="David"/>
          <w:sz w:val="24"/>
          <w:szCs w:val="24"/>
          <w:rtl/>
          <w:lang w:eastAsia="he-IL"/>
        </w:rPr>
        <w:t>חברה</w:t>
      </w:r>
      <w:r w:rsidR="00B304DD" w:rsidRPr="003D5765">
        <w:rPr>
          <w:rFonts w:ascii="David" w:eastAsia="Times New Roman" w:hAnsi="David" w:cs="David"/>
          <w:sz w:val="24"/>
          <w:szCs w:val="24"/>
          <w:rtl/>
          <w:lang w:eastAsia="he-IL"/>
        </w:rPr>
        <w:t xml:space="preserve">, ואין צורך לתת מידע במידה ועסקאות בעלי הענין בוצעו במניות של </w:t>
      </w:r>
      <w:r w:rsidRPr="003D5765">
        <w:rPr>
          <w:rFonts w:ascii="David" w:eastAsia="Times New Roman" w:hAnsi="David" w:cs="David"/>
          <w:sz w:val="24"/>
          <w:szCs w:val="24"/>
          <w:rtl/>
          <w:lang w:eastAsia="he-IL"/>
        </w:rPr>
        <w:t>חברות המחזיקות</w:t>
      </w:r>
      <w:r w:rsidR="00B304DD" w:rsidRPr="003D5765">
        <w:rPr>
          <w:rFonts w:ascii="David" w:eastAsia="Times New Roman" w:hAnsi="David" w:cs="David"/>
          <w:sz w:val="24"/>
          <w:szCs w:val="24"/>
          <w:rtl/>
          <w:lang w:eastAsia="he-IL"/>
        </w:rPr>
        <w:t xml:space="preserve"> ו/או השולטים ב</w:t>
      </w:r>
      <w:r w:rsidR="00500E97" w:rsidRPr="003D5765">
        <w:rPr>
          <w:rFonts w:ascii="David" w:eastAsia="Times New Roman" w:hAnsi="David" w:cs="David"/>
          <w:sz w:val="24"/>
          <w:szCs w:val="24"/>
          <w:rtl/>
          <w:lang w:eastAsia="he-IL"/>
        </w:rPr>
        <w:t>חברה</w:t>
      </w:r>
      <w:r w:rsidR="00B304DD" w:rsidRPr="003D5765">
        <w:rPr>
          <w:rFonts w:ascii="David" w:eastAsia="Times New Roman" w:hAnsi="David" w:cs="David"/>
          <w:sz w:val="24"/>
          <w:szCs w:val="24"/>
          <w:rtl/>
          <w:lang w:eastAsia="he-IL"/>
        </w:rPr>
        <w:t>. מידע אודות שינויים שבוצעו על-ידי בעלי הענין בחברה, שהינם בעלי השליטה יובא בהתאם לאמור בסעיף</w:t>
      </w:r>
      <w:r w:rsidR="00EB6E50">
        <w:rPr>
          <w:rFonts w:ascii="David" w:eastAsia="Times New Roman" w:hAnsi="David" w:cs="David"/>
          <w:sz w:val="24"/>
          <w:szCs w:val="24"/>
          <w:rtl/>
          <w:lang w:eastAsia="he-IL"/>
        </w:rPr>
        <w:t xml:space="preserve"> </w:t>
      </w:r>
      <w:r w:rsidR="003D5765">
        <w:rPr>
          <w:rFonts w:ascii="David" w:eastAsia="Times New Roman" w:hAnsi="David" w:cs="David" w:hint="cs"/>
          <w:sz w:val="24"/>
          <w:szCs w:val="24"/>
          <w:rtl/>
          <w:lang w:eastAsia="he-IL"/>
        </w:rPr>
        <w:t>2א)2.</w:t>
      </w:r>
      <w:r w:rsidR="005D16DA" w:rsidRPr="003D5765">
        <w:rPr>
          <w:rFonts w:ascii="David" w:eastAsia="Times New Roman" w:hAnsi="David" w:cs="David"/>
          <w:sz w:val="24"/>
          <w:szCs w:val="24"/>
          <w:rtl/>
          <w:lang w:eastAsia="he-IL"/>
        </w:rPr>
        <w:t>לעיל;</w:t>
      </w:r>
    </w:p>
    <w:p w:rsidR="00E215C7" w:rsidRPr="00F16C44" w:rsidRDefault="00E215C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3D5765">
        <w:rPr>
          <w:rFonts w:ascii="David" w:eastAsia="Times New Roman" w:hAnsi="David" w:cs="David"/>
          <w:sz w:val="24"/>
          <w:szCs w:val="24"/>
          <w:rtl/>
          <w:lang w:eastAsia="he-IL"/>
        </w:rPr>
        <w:t>י</w:t>
      </w:r>
      <w:r w:rsidR="00CC0AED" w:rsidRPr="003D5765">
        <w:rPr>
          <w:rFonts w:ascii="David" w:eastAsia="Times New Roman" w:hAnsi="David" w:cs="David"/>
          <w:sz w:val="24"/>
          <w:szCs w:val="24"/>
          <w:rtl/>
          <w:lang w:eastAsia="he-IL"/>
        </w:rPr>
        <w:t>תואר</w:t>
      </w:r>
      <w:r w:rsidRPr="00F16C44">
        <w:rPr>
          <w:rFonts w:ascii="David" w:eastAsia="Times New Roman" w:hAnsi="David" w:cs="David"/>
          <w:sz w:val="24"/>
          <w:szCs w:val="24"/>
          <w:rtl/>
          <w:lang w:eastAsia="he-IL"/>
        </w:rPr>
        <w:t xml:space="preserve"> אופן ביצוע העסקאות או </w:t>
      </w:r>
      <w:r w:rsidR="005D16DA" w:rsidRPr="00F16C44">
        <w:rPr>
          <w:rFonts w:ascii="David" w:eastAsia="Times New Roman" w:hAnsi="David" w:cs="David"/>
          <w:sz w:val="24"/>
          <w:szCs w:val="24"/>
          <w:rtl/>
          <w:lang w:eastAsia="he-IL"/>
        </w:rPr>
        <w:t>ההשקעות והזכויות שהוענקו למשקיע;</w:t>
      </w:r>
    </w:p>
    <w:p w:rsidR="00E215C7" w:rsidRPr="00F16C44" w:rsidRDefault="00E215C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F16C44">
        <w:rPr>
          <w:rFonts w:ascii="David" w:eastAsia="Times New Roman" w:hAnsi="David" w:cs="David"/>
          <w:sz w:val="24"/>
          <w:szCs w:val="24"/>
          <w:rtl/>
          <w:lang w:eastAsia="he-IL"/>
        </w:rPr>
        <w:t>יצוין מחיר המניה הנגזר מהשקעה או מעסקה כאמור לתאריך הדוח</w:t>
      </w:r>
      <w:r w:rsidR="00767D6A" w:rsidRPr="00F16C44">
        <w:rPr>
          <w:rFonts w:ascii="David" w:eastAsia="Times New Roman" w:hAnsi="David" w:cs="David"/>
          <w:sz w:val="24"/>
          <w:szCs w:val="24"/>
          <w:rtl/>
          <w:lang w:eastAsia="he-IL"/>
        </w:rPr>
        <w:t>,</w:t>
      </w:r>
      <w:r w:rsidRPr="00F16C44">
        <w:rPr>
          <w:rFonts w:ascii="David" w:eastAsia="Times New Roman" w:hAnsi="David" w:cs="David"/>
          <w:sz w:val="24"/>
          <w:szCs w:val="24"/>
          <w:rtl/>
          <w:lang w:eastAsia="he-IL"/>
        </w:rPr>
        <w:t xml:space="preserve"> בהתחשב בחלוקת מניות הטבה, פיצולים, איחודים וכדומה</w:t>
      </w:r>
      <w:r w:rsidR="00767D6A" w:rsidRPr="00F16C44">
        <w:rPr>
          <w:rFonts w:ascii="David" w:eastAsia="Times New Roman" w:hAnsi="David" w:cs="David"/>
          <w:sz w:val="24"/>
          <w:szCs w:val="24"/>
          <w:rtl/>
          <w:lang w:eastAsia="he-IL"/>
        </w:rPr>
        <w:t>,</w:t>
      </w:r>
      <w:r w:rsidRPr="00F16C44">
        <w:rPr>
          <w:rFonts w:ascii="David" w:eastAsia="Times New Roman" w:hAnsi="David" w:cs="David"/>
          <w:sz w:val="24"/>
          <w:szCs w:val="24"/>
          <w:rtl/>
          <w:lang w:eastAsia="he-IL"/>
        </w:rPr>
        <w:t xml:space="preserve"> לפי הנחיות החישוב של הבורסה.</w:t>
      </w:r>
      <w:r w:rsidR="00F133C2" w:rsidRPr="00F16C44">
        <w:rPr>
          <w:rFonts w:ascii="David" w:eastAsia="Times New Roman" w:hAnsi="David" w:cs="David"/>
          <w:sz w:val="24"/>
          <w:szCs w:val="24"/>
          <w:rtl/>
          <w:lang w:eastAsia="he-IL"/>
        </w:rPr>
        <w:t xml:space="preserve"> </w:t>
      </w:r>
      <w:r w:rsidR="00CC0AED" w:rsidRPr="003D5765">
        <w:rPr>
          <w:rFonts w:ascii="David" w:eastAsia="Times New Roman" w:hAnsi="David" w:cs="David"/>
          <w:sz w:val="24"/>
          <w:szCs w:val="24"/>
          <w:rtl/>
          <w:lang w:eastAsia="he-IL"/>
        </w:rPr>
        <w:t>י</w:t>
      </w:r>
      <w:r w:rsidR="00F133C2" w:rsidRPr="00F16C44">
        <w:rPr>
          <w:rFonts w:ascii="David" w:eastAsia="Times New Roman" w:hAnsi="David" w:cs="David"/>
          <w:sz w:val="24"/>
          <w:szCs w:val="24"/>
          <w:rtl/>
          <w:lang w:eastAsia="he-IL"/>
        </w:rPr>
        <w:t xml:space="preserve">ובהר כי, האמור בסעיף זה חל על </w:t>
      </w:r>
      <w:r w:rsidR="00500E97" w:rsidRPr="00F16C44">
        <w:rPr>
          <w:rFonts w:ascii="David" w:eastAsia="Times New Roman" w:hAnsi="David" w:cs="David"/>
          <w:sz w:val="24"/>
          <w:szCs w:val="24"/>
          <w:rtl/>
          <w:lang w:eastAsia="he-IL"/>
        </w:rPr>
        <w:t>חברה</w:t>
      </w:r>
      <w:r w:rsidR="00F133C2" w:rsidRPr="00F16C44">
        <w:rPr>
          <w:rFonts w:ascii="David" w:eastAsia="Times New Roman" w:hAnsi="David" w:cs="David"/>
          <w:sz w:val="24"/>
          <w:szCs w:val="24"/>
          <w:rtl/>
          <w:lang w:eastAsia="he-IL"/>
        </w:rPr>
        <w:t xml:space="preserve"> שמניותי</w:t>
      </w:r>
      <w:r w:rsidR="00500E97" w:rsidRPr="00F16C44">
        <w:rPr>
          <w:rFonts w:ascii="David" w:eastAsia="Times New Roman" w:hAnsi="David" w:cs="David"/>
          <w:sz w:val="24"/>
          <w:szCs w:val="24"/>
          <w:rtl/>
          <w:lang w:eastAsia="he-IL"/>
        </w:rPr>
        <w:t>ה</w:t>
      </w:r>
      <w:r w:rsidR="00F133C2" w:rsidRPr="00F16C44">
        <w:rPr>
          <w:rFonts w:ascii="David" w:eastAsia="Times New Roman" w:hAnsi="David" w:cs="David"/>
          <w:sz w:val="24"/>
          <w:szCs w:val="24"/>
          <w:rtl/>
          <w:lang w:eastAsia="he-IL"/>
        </w:rPr>
        <w:t xml:space="preserve"> נסחרות בבורסה לנירות ערך ולא נדרש לתת גילוי לגבי מחיר המניה אם מניות</w:t>
      </w:r>
      <w:r w:rsidR="005D16DA" w:rsidRPr="00F16C44">
        <w:rPr>
          <w:rFonts w:ascii="David" w:eastAsia="Times New Roman" w:hAnsi="David" w:cs="David"/>
          <w:sz w:val="24"/>
          <w:szCs w:val="24"/>
          <w:rtl/>
          <w:lang w:eastAsia="he-IL"/>
        </w:rPr>
        <w:t>י</w:t>
      </w:r>
      <w:r w:rsidR="00500E97" w:rsidRPr="00F16C44">
        <w:rPr>
          <w:rFonts w:ascii="David" w:eastAsia="Times New Roman" w:hAnsi="David" w:cs="David"/>
          <w:sz w:val="24"/>
          <w:szCs w:val="24"/>
          <w:rtl/>
          <w:lang w:eastAsia="he-IL"/>
        </w:rPr>
        <w:t>ה</w:t>
      </w:r>
      <w:r w:rsidR="005D16DA" w:rsidRPr="00F16C44">
        <w:rPr>
          <w:rFonts w:ascii="David" w:eastAsia="Times New Roman" w:hAnsi="David" w:cs="David"/>
          <w:sz w:val="24"/>
          <w:szCs w:val="24"/>
          <w:rtl/>
          <w:lang w:eastAsia="he-IL"/>
        </w:rPr>
        <w:t xml:space="preserve"> של ה</w:t>
      </w:r>
      <w:r w:rsidR="00500E97" w:rsidRPr="00F16C44">
        <w:rPr>
          <w:rFonts w:ascii="David" w:eastAsia="Times New Roman" w:hAnsi="David" w:cs="David"/>
          <w:sz w:val="24"/>
          <w:szCs w:val="24"/>
          <w:rtl/>
          <w:lang w:eastAsia="he-IL"/>
        </w:rPr>
        <w:t>חברה</w:t>
      </w:r>
      <w:r w:rsidR="005D16DA" w:rsidRPr="00F16C44">
        <w:rPr>
          <w:rFonts w:ascii="David" w:eastAsia="Times New Roman" w:hAnsi="David" w:cs="David"/>
          <w:sz w:val="24"/>
          <w:szCs w:val="24"/>
          <w:rtl/>
          <w:lang w:eastAsia="he-IL"/>
        </w:rPr>
        <w:t xml:space="preserve"> אינן נסחרות בבורסה;</w:t>
      </w:r>
    </w:p>
    <w:p w:rsidR="00E215C7" w:rsidRPr="00F16C44" w:rsidRDefault="00E215C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תפורט כל התחייבות להשקעות נוספות תוך פירוט שלבי ההשקעה, אבני דרך, מחיר ותנאים</w:t>
      </w:r>
      <w:r w:rsidR="005D16DA" w:rsidRPr="00F16C44">
        <w:rPr>
          <w:rFonts w:ascii="David" w:eastAsia="Times New Roman" w:hAnsi="David" w:cs="David"/>
          <w:sz w:val="24"/>
          <w:szCs w:val="24"/>
          <w:rtl/>
          <w:lang w:eastAsia="he-IL"/>
        </w:rPr>
        <w:t>;</w:t>
      </w:r>
    </w:p>
    <w:p w:rsidR="005D16DA" w:rsidRPr="00F16C44" w:rsidRDefault="005D16DA"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מידע כאמור יינתן עבור שתי תקופ</w:t>
      </w:r>
      <w:r w:rsidR="00947495" w:rsidRPr="00F16C44">
        <w:rPr>
          <w:rFonts w:ascii="David" w:eastAsia="Times New Roman" w:hAnsi="David" w:cs="David"/>
          <w:sz w:val="24"/>
          <w:szCs w:val="24"/>
          <w:rtl/>
          <w:lang w:eastAsia="he-IL"/>
        </w:rPr>
        <w:t>ו</w:t>
      </w:r>
      <w:r w:rsidRPr="00F16C44">
        <w:rPr>
          <w:rFonts w:ascii="David" w:eastAsia="Times New Roman" w:hAnsi="David" w:cs="David"/>
          <w:sz w:val="24"/>
          <w:szCs w:val="24"/>
          <w:rtl/>
          <w:lang w:eastAsia="he-IL"/>
        </w:rPr>
        <w:t>ת דיווח</w:t>
      </w:r>
      <w:r w:rsidR="00CC595F" w:rsidRPr="00F16C44">
        <w:rPr>
          <w:rFonts w:ascii="David" w:eastAsia="Times New Roman" w:hAnsi="David" w:cs="David"/>
          <w:sz w:val="24"/>
          <w:szCs w:val="24"/>
          <w:rtl/>
          <w:lang w:eastAsia="he-IL"/>
        </w:rPr>
        <w:t>;</w:t>
      </w:r>
    </w:p>
    <w:p w:rsidR="009C7080" w:rsidRPr="00F16C44" w:rsidRDefault="009C7080"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F16C44">
        <w:rPr>
          <w:rFonts w:ascii="David" w:eastAsia="Times New Roman" w:hAnsi="David" w:cs="David"/>
          <w:sz w:val="24"/>
          <w:szCs w:val="24"/>
          <w:rtl/>
          <w:lang w:eastAsia="he-IL"/>
        </w:rPr>
        <w:t>במסגרת פירוט ההשקעות בהון החברה אין צורך להתייחס לנושא אופציות לעובדים ולנושאי משרה ומימושן. כמו כן מומלץ שהגילוי בנושא השקעות בהון החברה ועסקאות במניותיה יינתן בצורה טבלאית.</w:t>
      </w:r>
    </w:p>
    <w:p w:rsidR="00E215C7" w:rsidRPr="008D3B6A" w:rsidRDefault="00F03FAD" w:rsidP="003A6E06">
      <w:pPr>
        <w:pStyle w:val="3"/>
        <w:rPr>
          <w:rtl/>
          <w:lang w:eastAsia="he-IL"/>
        </w:rPr>
      </w:pPr>
      <w:r w:rsidRPr="008D3B6A">
        <w:rPr>
          <w:rtl/>
        </w:rPr>
        <w:t>ח</w:t>
      </w:r>
      <w:r w:rsidR="00E215C7" w:rsidRPr="008D3B6A">
        <w:rPr>
          <w:rtl/>
        </w:rPr>
        <w:t>לוקת</w:t>
      </w:r>
      <w:r w:rsidR="00E215C7" w:rsidRPr="008D3B6A">
        <w:rPr>
          <w:rtl/>
          <w:lang w:eastAsia="he-IL"/>
        </w:rPr>
        <w:t xml:space="preserve"> דיבידנדים</w:t>
      </w:r>
    </w:p>
    <w:p w:rsidR="00E215C7" w:rsidRPr="008D3B6A" w:rsidRDefault="00E215C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תפורט מדיניות חלוקת דיבידנד, אם קיימת, לרבות ה</w:t>
      </w:r>
      <w:r w:rsidR="005D16DA" w:rsidRPr="008D3B6A">
        <w:rPr>
          <w:rFonts w:ascii="David" w:eastAsia="Times New Roman" w:hAnsi="David" w:cs="David"/>
          <w:sz w:val="24"/>
          <w:szCs w:val="24"/>
          <w:rtl/>
          <w:lang w:eastAsia="he-IL"/>
        </w:rPr>
        <w:t>חלטות על שינויים בנוגע למדיניות;</w:t>
      </w:r>
    </w:p>
    <w:p w:rsidR="00970BEA" w:rsidRPr="008D3B6A" w:rsidRDefault="00970BEA"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תינתן הפניה לביאור "הון עצמי ודרישות הון" בדוחות הכספיים</w:t>
      </w:r>
      <w:r w:rsidR="00EF0B24" w:rsidRPr="008D3B6A">
        <w:rPr>
          <w:rFonts w:ascii="David" w:eastAsia="Times New Roman" w:hAnsi="David" w:cs="David"/>
          <w:sz w:val="24"/>
          <w:szCs w:val="24"/>
          <w:rtl/>
          <w:lang w:eastAsia="he-IL"/>
        </w:rPr>
        <w:t>, בין היתר, לעניין מגבלות לחלוקת דיבידנד ודיבידנדים שחולקו.</w:t>
      </w:r>
    </w:p>
    <w:p w:rsidR="00794E6D" w:rsidRPr="008D3B6A" w:rsidRDefault="00794E6D" w:rsidP="00F16C44">
      <w:pPr>
        <w:spacing w:after="0" w:line="360" w:lineRule="auto"/>
        <w:ind w:left="1117"/>
        <w:jc w:val="both"/>
        <w:rPr>
          <w:rFonts w:ascii="David" w:eastAsia="Times New Roman" w:hAnsi="David" w:cs="David"/>
          <w:b/>
          <w:bCs/>
          <w:sz w:val="24"/>
          <w:szCs w:val="24"/>
          <w:u w:val="single"/>
          <w:rtl/>
          <w:lang w:eastAsia="he-IL"/>
        </w:rPr>
      </w:pPr>
    </w:p>
    <w:p w:rsidR="00794E6D" w:rsidRPr="008D3B6A" w:rsidRDefault="00794E6D" w:rsidP="003A6E06">
      <w:pPr>
        <w:pStyle w:val="2"/>
      </w:pPr>
      <w:r w:rsidRPr="008D3B6A">
        <w:rPr>
          <w:rtl/>
        </w:rPr>
        <w:lastRenderedPageBreak/>
        <w:t>חלק ב' - תיאור עסקי החברה לפי תחומי פעילות</w:t>
      </w:r>
    </w:p>
    <w:p w:rsidR="001D0557" w:rsidRPr="008D3B6A" w:rsidRDefault="002D61DC" w:rsidP="00F16C44">
      <w:pPr>
        <w:spacing w:after="0" w:line="360" w:lineRule="auto"/>
        <w:ind w:left="397"/>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מאחר ותחומי הפעילות העיקריים בחברת ביטוח תוארו באופן כללי במסגרת סעיף</w:t>
      </w:r>
      <w:r w:rsidR="003D5765">
        <w:rPr>
          <w:rFonts w:ascii="David" w:eastAsia="Times New Roman" w:hAnsi="David" w:cs="David" w:hint="cs"/>
          <w:sz w:val="24"/>
          <w:szCs w:val="24"/>
          <w:rtl/>
          <w:lang w:eastAsia="he-IL"/>
        </w:rPr>
        <w:t xml:space="preserve"> 2ב.</w:t>
      </w:r>
      <w:r w:rsidR="00770B88" w:rsidRPr="003D5765">
        <w:rPr>
          <w:rFonts w:ascii="David" w:eastAsia="Times New Roman" w:hAnsi="David" w:cs="David"/>
          <w:sz w:val="24"/>
          <w:szCs w:val="24"/>
          <w:rtl/>
          <w:lang w:eastAsia="he-IL"/>
        </w:rPr>
        <w:t>'</w:t>
      </w:r>
      <w:r w:rsidRPr="003D5765">
        <w:rPr>
          <w:rFonts w:ascii="David" w:eastAsia="Times New Roman" w:hAnsi="David" w:cs="David"/>
          <w:sz w:val="24"/>
          <w:szCs w:val="24"/>
          <w:rtl/>
          <w:lang w:eastAsia="he-IL"/>
        </w:rPr>
        <w:t xml:space="preserve"> </w:t>
      </w:r>
      <w:r w:rsidR="00CC0AED" w:rsidRPr="003D5765">
        <w:rPr>
          <w:rFonts w:ascii="David" w:eastAsia="Times New Roman" w:hAnsi="David" w:cs="David"/>
          <w:sz w:val="24"/>
          <w:szCs w:val="24"/>
          <w:rtl/>
          <w:lang w:eastAsia="he-IL"/>
        </w:rPr>
        <w:t xml:space="preserve">שבחלק א' </w:t>
      </w:r>
      <w:r w:rsidRPr="008D3B6A">
        <w:rPr>
          <w:rFonts w:ascii="David" w:eastAsia="Times New Roman" w:hAnsi="David" w:cs="David"/>
          <w:sz w:val="24"/>
          <w:szCs w:val="24"/>
          <w:rtl/>
          <w:lang w:eastAsia="he-IL"/>
        </w:rPr>
        <w:t>לעיל, המידע הנדרש לגבי כל תחום פעילות בנפרד יכלול את המידע המפורט להלן</w:t>
      </w:r>
      <w:r w:rsidR="001D0557" w:rsidRPr="008D3B6A">
        <w:rPr>
          <w:rFonts w:ascii="David" w:eastAsia="Times New Roman" w:hAnsi="David" w:cs="David"/>
          <w:sz w:val="24"/>
          <w:szCs w:val="24"/>
          <w:rtl/>
          <w:lang w:eastAsia="he-IL"/>
        </w:rPr>
        <w:t>:</w:t>
      </w:r>
    </w:p>
    <w:p w:rsidR="002D61DC" w:rsidRPr="008D3B6A" w:rsidRDefault="001D0557" w:rsidP="00F16C44">
      <w:pPr>
        <w:spacing w:after="0" w:line="360" w:lineRule="auto"/>
        <w:ind w:left="397"/>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w:t>
      </w:r>
      <w:r w:rsidR="002D61DC" w:rsidRPr="008D3B6A">
        <w:rPr>
          <w:rFonts w:ascii="David" w:eastAsia="Times New Roman" w:hAnsi="David" w:cs="David"/>
          <w:sz w:val="24"/>
          <w:szCs w:val="24"/>
          <w:rtl/>
          <w:lang w:eastAsia="he-IL"/>
        </w:rPr>
        <w:t>מידע המשותף לתחומי הפעילות יתואר ב</w:t>
      </w:r>
      <w:r w:rsidRPr="008D3B6A">
        <w:rPr>
          <w:rFonts w:ascii="David" w:eastAsia="Times New Roman" w:hAnsi="David" w:cs="David"/>
          <w:sz w:val="24"/>
          <w:szCs w:val="24"/>
          <w:rtl/>
          <w:lang w:eastAsia="he-IL"/>
        </w:rPr>
        <w:t xml:space="preserve">מסגרת </w:t>
      </w:r>
      <w:r w:rsidR="002A1928" w:rsidRPr="008D3B6A">
        <w:rPr>
          <w:rFonts w:ascii="David" w:eastAsia="Times New Roman" w:hAnsi="David" w:cs="David"/>
          <w:sz w:val="24"/>
          <w:szCs w:val="24"/>
          <w:rtl/>
          <w:lang w:eastAsia="he-IL"/>
        </w:rPr>
        <w:t>סעיף 5-</w:t>
      </w:r>
      <w:r w:rsidRPr="008D3B6A">
        <w:rPr>
          <w:rFonts w:ascii="David" w:eastAsia="Times New Roman" w:hAnsi="David" w:cs="David"/>
          <w:sz w:val="24"/>
          <w:szCs w:val="24"/>
          <w:rtl/>
          <w:lang w:eastAsia="he-IL"/>
        </w:rPr>
        <w:t xml:space="preserve"> </w:t>
      </w:r>
      <w:r w:rsidR="002D61DC" w:rsidRPr="008D3B6A">
        <w:rPr>
          <w:rFonts w:ascii="David" w:eastAsia="Times New Roman" w:hAnsi="David" w:cs="David"/>
          <w:sz w:val="24"/>
          <w:szCs w:val="24"/>
          <w:rtl/>
          <w:lang w:eastAsia="he-IL"/>
        </w:rPr>
        <w:t>חלק ד'</w:t>
      </w:r>
      <w:r w:rsidRPr="008D3B6A">
        <w:rPr>
          <w:rFonts w:ascii="David" w:eastAsia="Times New Roman" w:hAnsi="David" w:cs="David"/>
          <w:sz w:val="24"/>
          <w:szCs w:val="24"/>
          <w:rtl/>
          <w:lang w:eastAsia="he-IL"/>
        </w:rPr>
        <w:t>)</w:t>
      </w:r>
      <w:r w:rsidR="002D61DC" w:rsidRPr="008D3B6A">
        <w:rPr>
          <w:rFonts w:ascii="David" w:eastAsia="Times New Roman" w:hAnsi="David" w:cs="David"/>
          <w:sz w:val="24"/>
          <w:szCs w:val="24"/>
          <w:rtl/>
          <w:lang w:eastAsia="he-IL"/>
        </w:rPr>
        <w:t xml:space="preserve"> </w:t>
      </w:r>
    </w:p>
    <w:p w:rsidR="00E215C7" w:rsidRPr="008D3B6A" w:rsidRDefault="00E215C7" w:rsidP="003A6E06">
      <w:pPr>
        <w:pStyle w:val="3"/>
      </w:pPr>
      <w:r w:rsidRPr="008D3B6A">
        <w:rPr>
          <w:rtl/>
        </w:rPr>
        <w:t xml:space="preserve">מוצרים ושירותים </w:t>
      </w:r>
    </w:p>
    <w:p w:rsidR="006350C9" w:rsidRPr="008D3B6A" w:rsidRDefault="007D45D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יתוארו ענפי הפעילות</w:t>
      </w:r>
      <w:r w:rsidR="002B4286" w:rsidRPr="008D3B6A">
        <w:rPr>
          <w:rFonts w:ascii="David" w:eastAsia="Times New Roman" w:hAnsi="David" w:cs="David"/>
          <w:sz w:val="24"/>
          <w:szCs w:val="24"/>
          <w:rtl/>
          <w:lang w:eastAsia="he-IL"/>
        </w:rPr>
        <w:t xml:space="preserve"> העיקריים הכלולים בתחום</w:t>
      </w:r>
      <w:r w:rsidR="007A03CF" w:rsidRPr="008D3B6A">
        <w:rPr>
          <w:rFonts w:ascii="David" w:eastAsia="Times New Roman" w:hAnsi="David" w:cs="David"/>
          <w:sz w:val="24"/>
          <w:szCs w:val="24"/>
          <w:rtl/>
          <w:lang w:eastAsia="he-IL"/>
        </w:rPr>
        <w:t xml:space="preserve"> הפעילות</w:t>
      </w:r>
      <w:r w:rsidR="00BE1A06" w:rsidRPr="008D3B6A">
        <w:rPr>
          <w:rFonts w:ascii="David" w:eastAsia="Times New Roman" w:hAnsi="David" w:cs="David"/>
          <w:sz w:val="24"/>
          <w:szCs w:val="24"/>
          <w:rtl/>
          <w:lang w:eastAsia="he-IL"/>
        </w:rPr>
        <w:t>, ו</w:t>
      </w:r>
      <w:r w:rsidR="006350C9" w:rsidRPr="008D3B6A">
        <w:rPr>
          <w:rFonts w:ascii="David" w:eastAsia="Times New Roman" w:hAnsi="David" w:cs="David"/>
          <w:sz w:val="24"/>
          <w:szCs w:val="24"/>
          <w:rtl/>
          <w:lang w:eastAsia="he-IL"/>
        </w:rPr>
        <w:t>יצוינו המוצרים והשירותים העיקריים</w:t>
      </w:r>
      <w:r w:rsidR="00BE1A06" w:rsidRPr="008D3B6A">
        <w:rPr>
          <w:rFonts w:ascii="David" w:eastAsia="Times New Roman" w:hAnsi="David" w:cs="David"/>
          <w:sz w:val="24"/>
          <w:szCs w:val="24"/>
          <w:rtl/>
          <w:lang w:eastAsia="he-IL"/>
        </w:rPr>
        <w:t xml:space="preserve"> שלו </w:t>
      </w:r>
      <w:r w:rsidR="006350C9" w:rsidRPr="008D3B6A">
        <w:rPr>
          <w:rFonts w:ascii="David" w:eastAsia="Times New Roman" w:hAnsi="David" w:cs="David"/>
          <w:sz w:val="24"/>
          <w:szCs w:val="24"/>
          <w:rtl/>
          <w:lang w:eastAsia="he-IL"/>
        </w:rPr>
        <w:t>לרבות תיאור תמציתי של מאפייני המוצרים ו</w:t>
      </w:r>
      <w:r w:rsidR="002B4286" w:rsidRPr="008D3B6A">
        <w:rPr>
          <w:rFonts w:ascii="David" w:eastAsia="Times New Roman" w:hAnsi="David" w:cs="David"/>
          <w:sz w:val="24"/>
          <w:szCs w:val="24"/>
          <w:rtl/>
          <w:lang w:eastAsia="he-IL"/>
        </w:rPr>
        <w:t>השירותים</w:t>
      </w:r>
      <w:r w:rsidR="007A03CF" w:rsidRPr="008D3B6A">
        <w:rPr>
          <w:rFonts w:ascii="David" w:eastAsia="Times New Roman" w:hAnsi="David" w:cs="David"/>
          <w:sz w:val="24"/>
          <w:szCs w:val="24"/>
          <w:rtl/>
          <w:lang w:eastAsia="he-IL"/>
        </w:rPr>
        <w:t>,</w:t>
      </w:r>
      <w:r w:rsidR="002B4286" w:rsidRPr="008D3B6A">
        <w:rPr>
          <w:rFonts w:ascii="David" w:eastAsia="Times New Roman" w:hAnsi="David" w:cs="David"/>
          <w:sz w:val="24"/>
          <w:szCs w:val="24"/>
          <w:rtl/>
          <w:lang w:eastAsia="he-IL"/>
        </w:rPr>
        <w:t xml:space="preserve"> </w:t>
      </w:r>
      <w:r w:rsidR="006350C9" w:rsidRPr="008D3B6A">
        <w:rPr>
          <w:rFonts w:ascii="David" w:eastAsia="Times New Roman" w:hAnsi="David" w:cs="David"/>
          <w:sz w:val="24"/>
          <w:szCs w:val="24"/>
          <w:rtl/>
          <w:lang w:eastAsia="he-IL"/>
        </w:rPr>
        <w:t xml:space="preserve">שימושיהם, </w:t>
      </w:r>
      <w:r w:rsidR="007A03CF" w:rsidRPr="008D3B6A">
        <w:rPr>
          <w:rFonts w:ascii="David" w:eastAsia="Times New Roman" w:hAnsi="David" w:cs="David"/>
          <w:sz w:val="24"/>
          <w:szCs w:val="24"/>
          <w:rtl/>
          <w:lang w:eastAsia="he-IL"/>
        </w:rPr>
        <w:t xml:space="preserve">מהות </w:t>
      </w:r>
      <w:r w:rsidR="002B4286" w:rsidRPr="008D3B6A">
        <w:rPr>
          <w:rFonts w:ascii="David" w:eastAsia="Times New Roman" w:hAnsi="David" w:cs="David"/>
          <w:sz w:val="24"/>
          <w:szCs w:val="24"/>
          <w:rtl/>
          <w:lang w:eastAsia="he-IL"/>
        </w:rPr>
        <w:t xml:space="preserve">הכיסויים הביטוחיים, </w:t>
      </w:r>
      <w:r w:rsidR="006350C9" w:rsidRPr="008D3B6A">
        <w:rPr>
          <w:rFonts w:ascii="David" w:eastAsia="Times New Roman" w:hAnsi="David" w:cs="David"/>
          <w:sz w:val="24"/>
          <w:szCs w:val="24"/>
          <w:rtl/>
          <w:lang w:eastAsia="he-IL"/>
        </w:rPr>
        <w:t>השווקים העיקריים שלהם, מגמות ושינויים בביקוש ובהיצע שלהם</w:t>
      </w:r>
      <w:r w:rsidR="001E0592" w:rsidRPr="008D3B6A">
        <w:rPr>
          <w:rFonts w:ascii="David" w:eastAsia="Times New Roman" w:hAnsi="David" w:cs="David"/>
          <w:sz w:val="24"/>
          <w:szCs w:val="24"/>
          <w:rtl/>
          <w:lang w:eastAsia="he-IL"/>
        </w:rPr>
        <w:t>,</w:t>
      </w:r>
      <w:r w:rsidR="009F2B2A">
        <w:rPr>
          <w:rFonts w:ascii="David" w:eastAsia="Times New Roman" w:hAnsi="David" w:cs="David" w:hint="cs"/>
          <w:sz w:val="24"/>
          <w:szCs w:val="24"/>
          <w:rtl/>
          <w:lang w:eastAsia="he-IL"/>
        </w:rPr>
        <w:t xml:space="preserve"> </w:t>
      </w:r>
      <w:ins w:id="29" w:author="אפרת עתיק" w:date="2017-09-14T18:31:00Z">
        <w:r w:rsidR="001E0592" w:rsidRPr="001D0FA4">
          <w:rPr>
            <w:rFonts w:ascii="David" w:eastAsia="Times New Roman" w:hAnsi="David" w:cs="David" w:hint="eastAsia"/>
            <w:sz w:val="24"/>
            <w:szCs w:val="24"/>
            <w:rtl/>
            <w:lang w:eastAsia="he-IL"/>
          </w:rPr>
          <w:t>תוך</w:t>
        </w:r>
        <w:r w:rsidR="001E0592" w:rsidRPr="001D0FA4">
          <w:rPr>
            <w:rFonts w:ascii="David" w:eastAsia="Times New Roman" w:hAnsi="David" w:cs="David"/>
            <w:sz w:val="24"/>
            <w:szCs w:val="24"/>
            <w:rtl/>
            <w:lang w:eastAsia="he-IL"/>
          </w:rPr>
          <w:t xml:space="preserve"> </w:t>
        </w:r>
        <w:r w:rsidR="001E0592" w:rsidRPr="001D0FA4">
          <w:rPr>
            <w:rFonts w:ascii="David" w:eastAsia="Times New Roman" w:hAnsi="David" w:cs="David" w:hint="eastAsia"/>
            <w:sz w:val="24"/>
            <w:szCs w:val="24"/>
            <w:rtl/>
            <w:lang w:eastAsia="he-IL"/>
          </w:rPr>
          <w:t>התייחסות</w:t>
        </w:r>
        <w:r w:rsidR="001E0592" w:rsidRPr="001D0FA4">
          <w:rPr>
            <w:rFonts w:ascii="David" w:eastAsia="Times New Roman" w:hAnsi="David" w:cs="David"/>
            <w:sz w:val="24"/>
            <w:szCs w:val="24"/>
            <w:rtl/>
            <w:lang w:eastAsia="he-IL"/>
          </w:rPr>
          <w:t xml:space="preserve"> </w:t>
        </w:r>
        <w:r w:rsidR="001E0592" w:rsidRPr="001D0FA4">
          <w:rPr>
            <w:rFonts w:ascii="David" w:eastAsia="Times New Roman" w:hAnsi="David" w:cs="David" w:hint="eastAsia"/>
            <w:sz w:val="24"/>
            <w:szCs w:val="24"/>
            <w:rtl/>
            <w:lang w:eastAsia="he-IL"/>
          </w:rPr>
          <w:t>לשינויים</w:t>
        </w:r>
        <w:r w:rsidR="001E0592" w:rsidRPr="001D0FA4">
          <w:rPr>
            <w:rFonts w:ascii="David" w:eastAsia="Times New Roman" w:hAnsi="David" w:cs="David"/>
            <w:sz w:val="24"/>
            <w:szCs w:val="24"/>
            <w:rtl/>
            <w:lang w:eastAsia="he-IL"/>
          </w:rPr>
          <w:t xml:space="preserve"> </w:t>
        </w:r>
        <w:r w:rsidR="001E0592" w:rsidRPr="001D0FA4">
          <w:rPr>
            <w:rFonts w:ascii="David" w:eastAsia="Times New Roman" w:hAnsi="David" w:cs="David" w:hint="eastAsia"/>
            <w:sz w:val="24"/>
            <w:szCs w:val="24"/>
            <w:rtl/>
            <w:lang w:eastAsia="he-IL"/>
          </w:rPr>
          <w:t>מהותיים</w:t>
        </w:r>
        <w:r w:rsidR="001E0592" w:rsidRPr="001D0FA4">
          <w:rPr>
            <w:rFonts w:ascii="David" w:eastAsia="Times New Roman" w:hAnsi="David" w:cs="David"/>
            <w:sz w:val="24"/>
            <w:szCs w:val="24"/>
            <w:rtl/>
            <w:lang w:eastAsia="he-IL"/>
          </w:rPr>
          <w:t xml:space="preserve"> </w:t>
        </w:r>
        <w:r w:rsidR="001E0592" w:rsidRPr="001D0FA4">
          <w:rPr>
            <w:rFonts w:ascii="David" w:eastAsia="Times New Roman" w:hAnsi="David" w:cs="David" w:hint="eastAsia"/>
            <w:sz w:val="24"/>
            <w:szCs w:val="24"/>
            <w:rtl/>
            <w:lang w:eastAsia="he-IL"/>
          </w:rPr>
          <w:t>בתקופת</w:t>
        </w:r>
        <w:r w:rsidR="001E0592" w:rsidRPr="001D0FA4">
          <w:rPr>
            <w:rFonts w:ascii="David" w:eastAsia="Times New Roman" w:hAnsi="David" w:cs="David"/>
            <w:sz w:val="24"/>
            <w:szCs w:val="24"/>
            <w:rtl/>
            <w:lang w:eastAsia="he-IL"/>
          </w:rPr>
          <w:t xml:space="preserve"> </w:t>
        </w:r>
        <w:r w:rsidR="001E0592" w:rsidRPr="001D0FA4">
          <w:rPr>
            <w:rFonts w:ascii="David" w:eastAsia="Times New Roman" w:hAnsi="David" w:cs="David" w:hint="eastAsia"/>
            <w:sz w:val="24"/>
            <w:szCs w:val="24"/>
            <w:rtl/>
            <w:lang w:eastAsia="he-IL"/>
          </w:rPr>
          <w:t>הדוח</w:t>
        </w:r>
        <w:r w:rsidR="001E0592" w:rsidRPr="001D0FA4">
          <w:rPr>
            <w:rFonts w:ascii="David" w:eastAsia="Times New Roman" w:hAnsi="David" w:cs="David"/>
            <w:sz w:val="24"/>
            <w:szCs w:val="24"/>
            <w:rtl/>
            <w:lang w:eastAsia="he-IL"/>
          </w:rPr>
          <w:t>;</w:t>
        </w:r>
      </w:ins>
    </w:p>
    <w:p w:rsidR="006350C9" w:rsidRPr="008D3B6A" w:rsidRDefault="006350C9"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 xml:space="preserve">יצוינו שינויים מהותיים הצפויים בחלקה של החברה בשווקים העיקריים ביחס למוצרים ולשירותים העיקריים שלה ובתמהיל שלהם, בהתחשב בין </w:t>
      </w:r>
      <w:r w:rsidR="001E0592" w:rsidRPr="008D3B6A">
        <w:rPr>
          <w:rFonts w:ascii="David" w:eastAsia="Times New Roman" w:hAnsi="David" w:cs="David"/>
          <w:sz w:val="24"/>
          <w:szCs w:val="24"/>
          <w:rtl/>
          <w:lang w:eastAsia="he-IL"/>
        </w:rPr>
        <w:t>היתר</w:t>
      </w:r>
      <w:r w:rsidRPr="008D3B6A">
        <w:rPr>
          <w:rFonts w:ascii="David" w:eastAsia="Times New Roman" w:hAnsi="David" w:cs="David"/>
          <w:sz w:val="24"/>
          <w:szCs w:val="24"/>
          <w:rtl/>
          <w:lang w:eastAsia="he-IL"/>
        </w:rPr>
        <w:t>, בביקושים, בו</w:t>
      </w:r>
      <w:r w:rsidR="009F2B2A">
        <w:rPr>
          <w:rFonts w:ascii="David" w:eastAsia="Times New Roman" w:hAnsi="David" w:cs="David" w:hint="cs"/>
          <w:sz w:val="24"/>
          <w:szCs w:val="24"/>
          <w:rtl/>
          <w:lang w:eastAsia="he-IL"/>
        </w:rPr>
        <w:t>ו</w:t>
      </w:r>
      <w:r w:rsidRPr="008D3B6A">
        <w:rPr>
          <w:rFonts w:ascii="David" w:eastAsia="Times New Roman" w:hAnsi="David" w:cs="David"/>
          <w:sz w:val="24"/>
          <w:szCs w:val="24"/>
          <w:rtl/>
          <w:lang w:eastAsia="he-IL"/>
        </w:rPr>
        <w:t>תק של המוצרים הקיימים לסוגיהם, ובזכויות הקניין הרוחני שעליהן הם מבוססים</w:t>
      </w:r>
      <w:r w:rsidR="00CC595F" w:rsidRPr="008D3B6A">
        <w:rPr>
          <w:rFonts w:ascii="David" w:eastAsia="Times New Roman" w:hAnsi="David" w:cs="David"/>
          <w:sz w:val="24"/>
          <w:szCs w:val="24"/>
          <w:rtl/>
          <w:lang w:eastAsia="he-IL"/>
        </w:rPr>
        <w:t>;</w:t>
      </w:r>
    </w:p>
    <w:p w:rsidR="000B679E" w:rsidRPr="008D3B6A" w:rsidRDefault="000B679E" w:rsidP="00F16C44">
      <w:pPr>
        <w:numPr>
          <w:ilvl w:val="2"/>
          <w:numId w:val="40"/>
        </w:numPr>
        <w:tabs>
          <w:tab w:val="num" w:pos="2125"/>
        </w:tabs>
        <w:spacing w:after="0" w:line="360" w:lineRule="auto"/>
        <w:jc w:val="both"/>
        <w:rPr>
          <w:rFonts w:ascii="David" w:eastAsia="Times New Roman" w:hAnsi="David" w:cs="David"/>
          <w:b/>
          <w:bCs/>
          <w:sz w:val="24"/>
          <w:szCs w:val="24"/>
          <w:lang w:eastAsia="he-IL"/>
        </w:rPr>
      </w:pPr>
      <w:r w:rsidRPr="008D3B6A">
        <w:rPr>
          <w:rFonts w:ascii="David" w:eastAsia="Times New Roman" w:hAnsi="David" w:cs="David"/>
          <w:sz w:val="24"/>
          <w:szCs w:val="24"/>
          <w:rtl/>
          <w:lang w:eastAsia="he-IL"/>
        </w:rPr>
        <w:t>מוצרים חדשים -</w:t>
      </w:r>
      <w:r w:rsidRPr="008D3B6A">
        <w:rPr>
          <w:rFonts w:ascii="David" w:eastAsia="Times New Roman" w:hAnsi="David" w:cs="David"/>
          <w:b/>
          <w:bCs/>
          <w:sz w:val="24"/>
          <w:szCs w:val="24"/>
          <w:rtl/>
          <w:lang w:eastAsia="he-IL"/>
        </w:rPr>
        <w:t xml:space="preserve"> </w:t>
      </w:r>
      <w:r w:rsidRPr="008D3B6A">
        <w:rPr>
          <w:rFonts w:ascii="David" w:eastAsia="Times New Roman" w:hAnsi="David" w:cs="David"/>
          <w:sz w:val="24"/>
          <w:szCs w:val="24"/>
          <w:rtl/>
          <w:lang w:eastAsia="he-IL"/>
        </w:rPr>
        <w:t>יובא תיאור אופיו של ענף ביטוחי או כיסוי ביטוחי מהותי חדש אשר מידע על אודותיו נמסר לציבור על ידי החברה</w:t>
      </w:r>
      <w:r w:rsidR="00E162C4" w:rsidRPr="008D3B6A">
        <w:rPr>
          <w:rFonts w:ascii="David" w:eastAsia="Times New Roman" w:hAnsi="David" w:cs="David"/>
          <w:b/>
          <w:bCs/>
          <w:sz w:val="24"/>
          <w:szCs w:val="24"/>
          <w:rtl/>
          <w:lang w:eastAsia="he-IL"/>
        </w:rPr>
        <w:t>;</w:t>
      </w:r>
    </w:p>
    <w:p w:rsidR="00E215C7" w:rsidRPr="008D3B6A" w:rsidRDefault="00E215C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לגבי ענפי ביטוח חיים יובא</w:t>
      </w:r>
      <w:r w:rsidR="00D65D91" w:rsidRPr="008D3B6A">
        <w:rPr>
          <w:rFonts w:ascii="David" w:eastAsia="Times New Roman" w:hAnsi="David" w:cs="David"/>
          <w:sz w:val="24"/>
          <w:szCs w:val="24"/>
          <w:rtl/>
          <w:lang w:eastAsia="he-IL"/>
        </w:rPr>
        <w:t xml:space="preserve"> </w:t>
      </w:r>
      <w:r w:rsidRPr="008D3B6A">
        <w:rPr>
          <w:rFonts w:ascii="David" w:eastAsia="Times New Roman" w:hAnsi="David" w:cs="David"/>
          <w:sz w:val="24"/>
          <w:szCs w:val="24"/>
          <w:rtl/>
          <w:lang w:eastAsia="he-IL"/>
        </w:rPr>
        <w:t xml:space="preserve">תיאור תמציתי </w:t>
      </w:r>
      <w:r w:rsidR="006350C9" w:rsidRPr="008D3B6A">
        <w:rPr>
          <w:rFonts w:ascii="David" w:eastAsia="Times New Roman" w:hAnsi="David" w:cs="David"/>
          <w:sz w:val="24"/>
          <w:szCs w:val="24"/>
          <w:rtl/>
          <w:lang w:eastAsia="he-IL"/>
        </w:rPr>
        <w:t xml:space="preserve">של </w:t>
      </w:r>
      <w:r w:rsidRPr="008D3B6A">
        <w:rPr>
          <w:rFonts w:ascii="David" w:eastAsia="Times New Roman" w:hAnsi="David" w:cs="David"/>
          <w:sz w:val="24"/>
          <w:szCs w:val="24"/>
          <w:rtl/>
          <w:lang w:eastAsia="he-IL"/>
        </w:rPr>
        <w:t xml:space="preserve">המוצרים העיקריים בתחום, לרבות התייחסות לנושאים הבאים: </w:t>
      </w:r>
    </w:p>
    <w:p w:rsidR="00E215C7" w:rsidRPr="008D3B6A" w:rsidRDefault="00E215C7" w:rsidP="00F16C44">
      <w:pPr>
        <w:numPr>
          <w:ilvl w:val="3"/>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מהות הכיסוי הביטוחי: ריסק וחיסכון, הוני וקצבתי, תלוי תשואה ושאינו תלוי תשואה</w:t>
      </w:r>
      <w:r w:rsidR="00E162C4" w:rsidRPr="008D3B6A">
        <w:rPr>
          <w:rFonts w:ascii="David" w:eastAsia="Times New Roman" w:hAnsi="David" w:cs="David"/>
          <w:sz w:val="24"/>
          <w:szCs w:val="24"/>
          <w:rtl/>
          <w:lang w:eastAsia="he-IL"/>
        </w:rPr>
        <w:t>;</w:t>
      </w:r>
    </w:p>
    <w:p w:rsidR="00E215C7" w:rsidRPr="00CD56CC" w:rsidRDefault="00E215C7" w:rsidP="00F16C44">
      <w:pPr>
        <w:numPr>
          <w:ilvl w:val="3"/>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מאפיינים ייחודיים לכל מוצר.</w:t>
      </w:r>
    </w:p>
    <w:p w:rsidR="001E0592" w:rsidRPr="00CD56CC" w:rsidRDefault="001E0592" w:rsidP="00F16C44">
      <w:pPr>
        <w:spacing w:after="0" w:line="360" w:lineRule="auto"/>
        <w:ind w:left="1730"/>
        <w:jc w:val="both"/>
        <w:rPr>
          <w:rFonts w:ascii="David" w:eastAsia="Times New Roman" w:hAnsi="David" w:cs="David"/>
          <w:sz w:val="24"/>
          <w:szCs w:val="24"/>
          <w:rtl/>
          <w:lang w:eastAsia="he-IL"/>
        </w:rPr>
      </w:pPr>
    </w:p>
    <w:p w:rsidR="001E0592" w:rsidRDefault="001E0592"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לגבי ניהול קרנות פנסיה וקופות גמל, יובאו שמות הקופות המנוהלות ויובא המידע בהתאם לטבלה הבאה לשלוש תקופות דיווח:</w:t>
      </w:r>
    </w:p>
    <w:p w:rsidR="004F29DA" w:rsidRPr="0040017F" w:rsidRDefault="004F29DA" w:rsidP="00F16C44">
      <w:pPr>
        <w:spacing w:after="0" w:line="360" w:lineRule="auto"/>
        <w:ind w:left="1730"/>
        <w:jc w:val="both"/>
        <w:rPr>
          <w:rFonts w:ascii="David" w:eastAsia="Times New Roman" w:hAnsi="David" w:cs="David"/>
          <w:sz w:val="24"/>
          <w:szCs w:val="24"/>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876"/>
        <w:gridCol w:w="1004"/>
        <w:gridCol w:w="9"/>
        <w:gridCol w:w="1083"/>
        <w:gridCol w:w="1116"/>
        <w:gridCol w:w="1124"/>
        <w:gridCol w:w="980"/>
        <w:gridCol w:w="980"/>
        <w:gridCol w:w="725"/>
        <w:gridCol w:w="713"/>
      </w:tblGrid>
      <w:tr w:rsidR="00DC67BF" w:rsidRPr="00A5417A" w:rsidTr="009F2B2A">
        <w:trPr>
          <w:trHeight w:val="70"/>
          <w:jc w:val="center"/>
        </w:trPr>
        <w:tc>
          <w:tcPr>
            <w:tcW w:w="1375" w:type="dxa"/>
            <w:vMerge w:val="restart"/>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882" w:type="dxa"/>
            <w:vMerge w:val="restart"/>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קרנות פנסיה ותיקות</w:t>
            </w:r>
          </w:p>
        </w:tc>
        <w:tc>
          <w:tcPr>
            <w:tcW w:w="2147" w:type="dxa"/>
            <w:gridSpan w:val="3"/>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קרנות פנסיה חדשות</w:t>
            </w:r>
          </w:p>
        </w:tc>
        <w:tc>
          <w:tcPr>
            <w:tcW w:w="1126" w:type="dxa"/>
            <w:vMerge w:val="restart"/>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קופות גמל לתגמולים ופיצויים</w:t>
            </w:r>
          </w:p>
        </w:tc>
        <w:tc>
          <w:tcPr>
            <w:tcW w:w="1133" w:type="dxa"/>
            <w:vMerge w:val="restart"/>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קרנות</w:t>
            </w:r>
          </w:p>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השתלמות</w:t>
            </w:r>
          </w:p>
        </w:tc>
        <w:tc>
          <w:tcPr>
            <w:tcW w:w="980" w:type="dxa"/>
            <w:vMerge w:val="restart"/>
          </w:tcPr>
          <w:p w:rsidR="00DC67BF" w:rsidRPr="00D741FA" w:rsidRDefault="00DC67BF" w:rsidP="00F16C44">
            <w:pPr>
              <w:spacing w:after="0" w:line="360" w:lineRule="auto"/>
              <w:contextualSpacing/>
              <w:jc w:val="center"/>
              <w:rPr>
                <w:rFonts w:ascii="David" w:hAnsi="David" w:cs="David"/>
                <w:sz w:val="24"/>
                <w:szCs w:val="24"/>
                <w:rtl/>
              </w:rPr>
            </w:pPr>
            <w:r>
              <w:rPr>
                <w:rFonts w:ascii="David" w:hAnsi="David" w:cs="David" w:hint="cs"/>
                <w:sz w:val="24"/>
                <w:szCs w:val="24"/>
                <w:rtl/>
              </w:rPr>
              <w:t>קופת גמל להשקעה</w:t>
            </w:r>
          </w:p>
        </w:tc>
        <w:tc>
          <w:tcPr>
            <w:tcW w:w="980" w:type="dxa"/>
            <w:vMerge w:val="restart"/>
          </w:tcPr>
          <w:p w:rsidR="00DC67BF" w:rsidRPr="00D741FA" w:rsidRDefault="00DC67BF" w:rsidP="00F16C44">
            <w:pPr>
              <w:spacing w:after="0" w:line="360" w:lineRule="auto"/>
              <w:contextualSpacing/>
              <w:jc w:val="center"/>
              <w:rPr>
                <w:rFonts w:ascii="David" w:hAnsi="David" w:cs="David"/>
                <w:sz w:val="24"/>
                <w:szCs w:val="24"/>
                <w:rtl/>
              </w:rPr>
            </w:pPr>
            <w:r>
              <w:rPr>
                <w:rFonts w:ascii="David" w:hAnsi="David" w:cs="David" w:hint="cs"/>
                <w:sz w:val="24"/>
                <w:szCs w:val="24"/>
                <w:rtl/>
              </w:rPr>
              <w:t>קופת גמל להשקעה לחסכון ארוך טווח</w:t>
            </w:r>
          </w:p>
        </w:tc>
        <w:tc>
          <w:tcPr>
            <w:tcW w:w="761" w:type="dxa"/>
            <w:vMerge w:val="restart"/>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אחר</w:t>
            </w:r>
          </w:p>
        </w:tc>
        <w:tc>
          <w:tcPr>
            <w:tcW w:w="755" w:type="dxa"/>
            <w:vMerge w:val="restart"/>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סך הכל</w:t>
            </w:r>
          </w:p>
        </w:tc>
      </w:tr>
      <w:tr w:rsidR="00DC67BF" w:rsidRPr="00A5417A" w:rsidTr="009F2B2A">
        <w:trPr>
          <w:trHeight w:val="288"/>
          <w:jc w:val="center"/>
        </w:trPr>
        <w:tc>
          <w:tcPr>
            <w:tcW w:w="1375"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882"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1049" w:type="dxa"/>
            <w:gridSpan w:val="2"/>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מקיפות</w:t>
            </w:r>
          </w:p>
        </w:tc>
        <w:tc>
          <w:tcPr>
            <w:tcW w:w="1098" w:type="dxa"/>
            <w:shd w:val="clear" w:color="auto" w:fill="auto"/>
            <w:vAlign w:val="center"/>
          </w:tcPr>
          <w:p w:rsidR="00DC67BF" w:rsidRPr="002F6A3A" w:rsidRDefault="00DC67BF" w:rsidP="00F16C44">
            <w:pPr>
              <w:spacing w:after="0" w:line="360" w:lineRule="auto"/>
              <w:contextualSpacing/>
              <w:jc w:val="center"/>
              <w:rPr>
                <w:rFonts w:ascii="David" w:hAnsi="David" w:cs="David"/>
                <w:sz w:val="24"/>
                <w:szCs w:val="24"/>
                <w:rtl/>
              </w:rPr>
            </w:pPr>
            <w:r w:rsidRPr="002F6A3A">
              <w:rPr>
                <w:rFonts w:ascii="David" w:hAnsi="David" w:cs="David"/>
                <w:sz w:val="24"/>
                <w:szCs w:val="24"/>
                <w:rtl/>
              </w:rPr>
              <w:t>משלימות</w:t>
            </w:r>
          </w:p>
        </w:tc>
        <w:tc>
          <w:tcPr>
            <w:tcW w:w="1126"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1133"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980" w:type="dxa"/>
            <w:vMerge/>
          </w:tcPr>
          <w:p w:rsidR="00DC67BF" w:rsidRPr="00D741FA" w:rsidRDefault="00DC67BF" w:rsidP="00F16C44">
            <w:pPr>
              <w:spacing w:after="0" w:line="360" w:lineRule="auto"/>
              <w:contextualSpacing/>
              <w:jc w:val="both"/>
              <w:rPr>
                <w:rFonts w:ascii="David" w:hAnsi="David" w:cs="David"/>
                <w:sz w:val="24"/>
                <w:szCs w:val="24"/>
                <w:rtl/>
              </w:rPr>
            </w:pPr>
          </w:p>
        </w:tc>
        <w:tc>
          <w:tcPr>
            <w:tcW w:w="980" w:type="dxa"/>
            <w:vMerge/>
          </w:tcPr>
          <w:p w:rsidR="00DC67BF" w:rsidRPr="00D741FA" w:rsidRDefault="00DC67BF" w:rsidP="00F16C44">
            <w:pPr>
              <w:spacing w:after="0" w:line="360" w:lineRule="auto"/>
              <w:contextualSpacing/>
              <w:jc w:val="both"/>
              <w:rPr>
                <w:rFonts w:ascii="David" w:hAnsi="David" w:cs="David"/>
                <w:sz w:val="24"/>
                <w:szCs w:val="24"/>
                <w:rtl/>
              </w:rPr>
            </w:pPr>
          </w:p>
        </w:tc>
        <w:tc>
          <w:tcPr>
            <w:tcW w:w="761"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c>
          <w:tcPr>
            <w:tcW w:w="755" w:type="dxa"/>
            <w:vMerge/>
            <w:shd w:val="clear" w:color="auto" w:fill="auto"/>
          </w:tcPr>
          <w:p w:rsidR="00DC67BF" w:rsidRPr="002F6A3A" w:rsidRDefault="00DC67BF" w:rsidP="00F16C44">
            <w:pPr>
              <w:spacing w:after="0" w:line="360" w:lineRule="auto"/>
              <w:contextualSpacing/>
              <w:jc w:val="both"/>
              <w:rPr>
                <w:rFonts w:ascii="David" w:hAnsi="David" w:cs="David"/>
                <w:sz w:val="24"/>
                <w:szCs w:val="24"/>
                <w:rtl/>
              </w:rPr>
            </w:pPr>
          </w:p>
        </w:tc>
      </w:tr>
      <w:tr w:rsidR="00DC67BF" w:rsidRPr="00A5417A" w:rsidTr="009F2B2A">
        <w:trPr>
          <w:trHeight w:val="397"/>
          <w:jc w:val="center"/>
        </w:trPr>
        <w:tc>
          <w:tcPr>
            <w:tcW w:w="137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r w:rsidRPr="002F6A3A">
              <w:rPr>
                <w:rFonts w:ascii="David" w:hAnsi="David" w:cs="David"/>
                <w:sz w:val="24"/>
                <w:szCs w:val="24"/>
                <w:rtl/>
              </w:rPr>
              <w:t>נכסים מנוהלים</w:t>
            </w:r>
          </w:p>
        </w:tc>
        <w:tc>
          <w:tcPr>
            <w:tcW w:w="882"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040"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07" w:type="dxa"/>
            <w:gridSpan w:val="2"/>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26"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33"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761"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75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r>
      <w:tr w:rsidR="00DC67BF" w:rsidRPr="00A5417A" w:rsidTr="009F2B2A">
        <w:trPr>
          <w:trHeight w:val="397"/>
          <w:jc w:val="center"/>
        </w:trPr>
        <w:tc>
          <w:tcPr>
            <w:tcW w:w="137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r w:rsidRPr="002F6A3A">
              <w:rPr>
                <w:rFonts w:ascii="David" w:hAnsi="David" w:cs="David"/>
                <w:sz w:val="24"/>
                <w:szCs w:val="24"/>
                <w:rtl/>
              </w:rPr>
              <w:t>דמי גמולים</w:t>
            </w:r>
          </w:p>
        </w:tc>
        <w:tc>
          <w:tcPr>
            <w:tcW w:w="882"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040"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07" w:type="dxa"/>
            <w:gridSpan w:val="2"/>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26"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33"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761"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75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r>
      <w:tr w:rsidR="00DC67BF" w:rsidRPr="00A5417A" w:rsidTr="009F2B2A">
        <w:trPr>
          <w:trHeight w:val="397"/>
          <w:jc w:val="center"/>
        </w:trPr>
        <w:tc>
          <w:tcPr>
            <w:tcW w:w="137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r w:rsidRPr="002F6A3A">
              <w:rPr>
                <w:rFonts w:ascii="David" w:hAnsi="David" w:cs="David"/>
                <w:sz w:val="24"/>
                <w:szCs w:val="24"/>
                <w:rtl/>
              </w:rPr>
              <w:t>צבירה נטו</w:t>
            </w:r>
          </w:p>
        </w:tc>
        <w:tc>
          <w:tcPr>
            <w:tcW w:w="882"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040"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07" w:type="dxa"/>
            <w:gridSpan w:val="2"/>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26"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33"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761"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75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r>
      <w:tr w:rsidR="00DC67BF" w:rsidRPr="00A5417A" w:rsidTr="009F2B2A">
        <w:trPr>
          <w:trHeight w:val="397"/>
          <w:jc w:val="center"/>
        </w:trPr>
        <w:tc>
          <w:tcPr>
            <w:tcW w:w="137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r w:rsidRPr="002F6A3A">
              <w:rPr>
                <w:rFonts w:ascii="David" w:hAnsi="David" w:cs="David"/>
                <w:sz w:val="24"/>
                <w:szCs w:val="24"/>
                <w:rtl/>
              </w:rPr>
              <w:t>שיעור דמי ניהול מנכסים</w:t>
            </w:r>
          </w:p>
        </w:tc>
        <w:tc>
          <w:tcPr>
            <w:tcW w:w="882"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040"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07" w:type="dxa"/>
            <w:gridSpan w:val="2"/>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26"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33"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761"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75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r>
      <w:tr w:rsidR="00DC67BF" w:rsidRPr="00CD56CC" w:rsidTr="009F2B2A">
        <w:trPr>
          <w:trHeight w:val="397"/>
          <w:jc w:val="center"/>
        </w:trPr>
        <w:tc>
          <w:tcPr>
            <w:tcW w:w="137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r w:rsidRPr="002F6A3A">
              <w:rPr>
                <w:rFonts w:ascii="David" w:hAnsi="David" w:cs="David"/>
                <w:sz w:val="24"/>
                <w:szCs w:val="24"/>
                <w:rtl/>
              </w:rPr>
              <w:t xml:space="preserve">שיעור דמי ניהול מהפקדות </w:t>
            </w:r>
          </w:p>
        </w:tc>
        <w:tc>
          <w:tcPr>
            <w:tcW w:w="882"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040"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07" w:type="dxa"/>
            <w:gridSpan w:val="2"/>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26"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1133"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980" w:type="dxa"/>
          </w:tcPr>
          <w:p w:rsidR="00DC67BF" w:rsidRPr="00D741FA" w:rsidRDefault="00DC67BF" w:rsidP="00F16C44">
            <w:pPr>
              <w:spacing w:after="0" w:line="360" w:lineRule="auto"/>
              <w:contextualSpacing/>
              <w:rPr>
                <w:rFonts w:ascii="David" w:hAnsi="David" w:cs="David"/>
                <w:sz w:val="24"/>
                <w:szCs w:val="24"/>
                <w:rtl/>
              </w:rPr>
            </w:pPr>
          </w:p>
        </w:tc>
        <w:tc>
          <w:tcPr>
            <w:tcW w:w="761"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c>
          <w:tcPr>
            <w:tcW w:w="755" w:type="dxa"/>
            <w:shd w:val="clear" w:color="auto" w:fill="auto"/>
            <w:vAlign w:val="center"/>
          </w:tcPr>
          <w:p w:rsidR="00DC67BF" w:rsidRPr="002F6A3A" w:rsidRDefault="00DC67BF" w:rsidP="00F16C44">
            <w:pPr>
              <w:spacing w:after="0" w:line="360" w:lineRule="auto"/>
              <w:contextualSpacing/>
              <w:rPr>
                <w:rFonts w:ascii="David" w:hAnsi="David" w:cs="David"/>
                <w:sz w:val="24"/>
                <w:szCs w:val="24"/>
                <w:rtl/>
              </w:rPr>
            </w:pPr>
          </w:p>
        </w:tc>
      </w:tr>
    </w:tbl>
    <w:p w:rsidR="00012145" w:rsidRPr="0023030D" w:rsidRDefault="009F2B2A" w:rsidP="003A6E06">
      <w:pPr>
        <w:pStyle w:val="3"/>
        <w:rPr>
          <w:rFonts w:eastAsia="Times New Roman"/>
          <w:lang w:eastAsia="he-IL"/>
        </w:rPr>
      </w:pPr>
      <w:r>
        <w:rPr>
          <w:rFonts w:eastAsia="Times New Roman"/>
          <w:highlight w:val="lightGray"/>
          <w:rtl/>
          <w:lang w:eastAsia="he-IL"/>
        </w:rPr>
        <w:br w:type="page"/>
      </w:r>
      <w:r w:rsidR="00DC67BF">
        <w:rPr>
          <w:rFonts w:hint="cs"/>
          <w:rtl/>
        </w:rPr>
        <w:lastRenderedPageBreak/>
        <w:t>ת</w:t>
      </w:r>
      <w:r w:rsidR="00012145" w:rsidRPr="0023030D">
        <w:rPr>
          <w:rtl/>
        </w:rPr>
        <w:t>חרות</w:t>
      </w:r>
      <w:r w:rsidR="00012145" w:rsidRPr="0023030D">
        <w:rPr>
          <w:rFonts w:eastAsia="Times New Roman"/>
          <w:rtl/>
          <w:lang w:eastAsia="he-IL"/>
        </w:rPr>
        <w:t xml:space="preserve"> </w:t>
      </w:r>
    </w:p>
    <w:p w:rsidR="007D45D7" w:rsidRPr="008D3B6A" w:rsidRDefault="007D45D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 xml:space="preserve">יפורטו תנאי התחרות לרבות </w:t>
      </w:r>
      <w:r w:rsidR="001E0592" w:rsidRPr="008D3B6A">
        <w:rPr>
          <w:rFonts w:ascii="David" w:eastAsia="Times New Roman" w:hAnsi="David" w:cs="David"/>
          <w:sz w:val="24"/>
          <w:szCs w:val="24"/>
          <w:rtl/>
          <w:lang w:eastAsia="he-IL"/>
        </w:rPr>
        <w:t>ה</w:t>
      </w:r>
      <w:r w:rsidRPr="008D3B6A">
        <w:rPr>
          <w:rFonts w:ascii="David" w:eastAsia="Times New Roman" w:hAnsi="David" w:cs="David"/>
          <w:sz w:val="24"/>
          <w:szCs w:val="24"/>
          <w:rtl/>
          <w:lang w:eastAsia="he-IL"/>
        </w:rPr>
        <w:t>שווקים שבהם החברה מתחרה; הערכת מספר המתחרים; גודלם ומעמדה של החברה ביניהם ככל שהמידע ידוע או בר-השגה; הערכת חלקה של החברה בשוק ואם אין יכולת להעריכה, ציון עובדה זו; יש להתייחס בנפרד למוצרים ושירותים ספציפיים או לקבוצות של מוצרים ושירותים</w:t>
      </w:r>
      <w:r w:rsidR="00E162C4" w:rsidRPr="008D3B6A">
        <w:rPr>
          <w:rFonts w:ascii="David" w:eastAsia="Times New Roman" w:hAnsi="David" w:cs="David"/>
          <w:sz w:val="24"/>
          <w:szCs w:val="24"/>
          <w:rtl/>
          <w:lang w:eastAsia="he-IL"/>
        </w:rPr>
        <w:t>;</w:t>
      </w:r>
    </w:p>
    <w:p w:rsidR="007D45D7" w:rsidRPr="008D3B6A" w:rsidRDefault="007D45D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יצוינו שמותיהם של מתחרים משמעותיים, למיטב ידיעת החברה</w:t>
      </w:r>
      <w:r w:rsidR="00E162C4" w:rsidRPr="008D3B6A">
        <w:rPr>
          <w:rFonts w:ascii="David" w:eastAsia="Times New Roman" w:hAnsi="David" w:cs="David"/>
          <w:sz w:val="24"/>
          <w:szCs w:val="24"/>
          <w:rtl/>
          <w:lang w:eastAsia="he-IL"/>
        </w:rPr>
        <w:t>;</w:t>
      </w:r>
    </w:p>
    <w:p w:rsidR="007D45D7" w:rsidRPr="008D3B6A" w:rsidRDefault="007D45D7" w:rsidP="00F16C44">
      <w:pPr>
        <w:numPr>
          <w:ilvl w:val="2"/>
          <w:numId w:val="40"/>
        </w:numPr>
        <w:tabs>
          <w:tab w:val="num" w:pos="2125"/>
        </w:tabs>
        <w:spacing w:after="0" w:line="360" w:lineRule="auto"/>
        <w:jc w:val="both"/>
        <w:rPr>
          <w:rFonts w:ascii="David" w:hAnsi="David" w:cs="David"/>
          <w:b/>
          <w:bCs/>
          <w:sz w:val="24"/>
          <w:szCs w:val="24"/>
          <w:u w:val="single"/>
        </w:rPr>
      </w:pPr>
      <w:r w:rsidRPr="008D3B6A">
        <w:rPr>
          <w:rFonts w:ascii="David" w:eastAsia="Times New Roman" w:hAnsi="David" w:cs="David"/>
          <w:sz w:val="24"/>
          <w:szCs w:val="24"/>
          <w:rtl/>
          <w:lang w:eastAsia="he-IL"/>
        </w:rPr>
        <w:t>יפורטו השיטות העיקריות של החברה להתמודדות עם התחרות ויוסברו הגורמים החיוביים והשליליים המשפיעים על מעמדה התחרותי של החברה.</w:t>
      </w:r>
    </w:p>
    <w:p w:rsidR="003F048C" w:rsidRPr="008D3B6A" w:rsidRDefault="003F048C" w:rsidP="003A6E06">
      <w:pPr>
        <w:pStyle w:val="3"/>
        <w:rPr>
          <w:rFonts w:eastAsia="Times New Roman"/>
          <w:lang w:eastAsia="he-IL"/>
        </w:rPr>
      </w:pPr>
      <w:r w:rsidRPr="008D3B6A">
        <w:rPr>
          <w:rtl/>
        </w:rPr>
        <w:t>לקוחות</w:t>
      </w:r>
    </w:p>
    <w:p w:rsidR="00E215C7" w:rsidRPr="008D3B6A" w:rsidRDefault="00E215C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תובא התפלגות הפעילות לפי המאפיינים הבאים:</w:t>
      </w:r>
    </w:p>
    <w:p w:rsidR="00E215C7" w:rsidRPr="008D3B6A" w:rsidRDefault="00E215C7" w:rsidP="00F16C44">
      <w:pPr>
        <w:numPr>
          <w:ilvl w:val="3"/>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 xml:space="preserve">ביטוח כללי </w:t>
      </w:r>
      <w:r w:rsidR="003851C2" w:rsidRPr="008D3B6A">
        <w:rPr>
          <w:rFonts w:ascii="David" w:eastAsia="Times New Roman" w:hAnsi="David" w:cs="David"/>
          <w:sz w:val="24"/>
          <w:szCs w:val="24"/>
          <w:rtl/>
          <w:lang w:eastAsia="he-IL"/>
        </w:rPr>
        <w:t xml:space="preserve">ובריאות </w:t>
      </w:r>
      <w:r w:rsidRPr="008D3B6A">
        <w:rPr>
          <w:rFonts w:ascii="David" w:eastAsia="Times New Roman" w:hAnsi="David" w:cs="David"/>
          <w:sz w:val="24"/>
          <w:szCs w:val="24"/>
          <w:rtl/>
          <w:lang w:eastAsia="he-IL"/>
        </w:rPr>
        <w:t>(התפלגות פרמיות</w:t>
      </w:r>
      <w:r w:rsidR="000B679E" w:rsidRPr="008D3B6A">
        <w:rPr>
          <w:rFonts w:ascii="David" w:eastAsia="Times New Roman" w:hAnsi="David" w:cs="David"/>
          <w:sz w:val="24"/>
          <w:szCs w:val="24"/>
          <w:rtl/>
          <w:lang w:eastAsia="he-IL"/>
        </w:rPr>
        <w:t xml:space="preserve"> ברוטו</w:t>
      </w:r>
      <w:r w:rsidRPr="008D3B6A">
        <w:rPr>
          <w:rFonts w:ascii="David" w:eastAsia="Times New Roman" w:hAnsi="David" w:cs="David"/>
          <w:sz w:val="24"/>
          <w:szCs w:val="24"/>
          <w:rtl/>
          <w:lang w:eastAsia="he-IL"/>
        </w:rPr>
        <w:t>):</w:t>
      </w:r>
    </w:p>
    <w:p w:rsidR="00E215C7" w:rsidRPr="008D3B6A" w:rsidRDefault="00E215C7" w:rsidP="00F16C44">
      <w:pPr>
        <w:numPr>
          <w:ilvl w:val="4"/>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קולקטיבים ומפעלים גדולים;</w:t>
      </w:r>
    </w:p>
    <w:p w:rsidR="00E215C7" w:rsidRPr="008D3B6A" w:rsidRDefault="00E215C7" w:rsidP="00F16C44">
      <w:pPr>
        <w:numPr>
          <w:ilvl w:val="4"/>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מבוטחים פרטיים ולקוחות עסקים קטנים.</w:t>
      </w:r>
    </w:p>
    <w:p w:rsidR="00E215C7" w:rsidRPr="008D3B6A" w:rsidRDefault="00E215C7" w:rsidP="00F16C44">
      <w:pPr>
        <w:numPr>
          <w:ilvl w:val="3"/>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ביטוח חיים (התפלגות פרמיות</w:t>
      </w:r>
      <w:r w:rsidR="000B679E" w:rsidRPr="008D3B6A">
        <w:rPr>
          <w:rFonts w:ascii="David" w:eastAsia="Times New Roman" w:hAnsi="David" w:cs="David"/>
          <w:sz w:val="24"/>
          <w:szCs w:val="24"/>
          <w:rtl/>
          <w:lang w:eastAsia="he-IL"/>
        </w:rPr>
        <w:t xml:space="preserve"> ברוטו</w:t>
      </w:r>
      <w:r w:rsidRPr="008D3B6A">
        <w:rPr>
          <w:rFonts w:ascii="David" w:eastAsia="Times New Roman" w:hAnsi="David" w:cs="David"/>
          <w:sz w:val="24"/>
          <w:szCs w:val="24"/>
          <w:rtl/>
          <w:lang w:eastAsia="he-IL"/>
        </w:rPr>
        <w:t>):</w:t>
      </w:r>
    </w:p>
    <w:p w:rsidR="00E215C7" w:rsidRPr="008D3B6A" w:rsidRDefault="00E215C7" w:rsidP="00F16C44">
      <w:pPr>
        <w:numPr>
          <w:ilvl w:val="4"/>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עמיתים שכירים</w:t>
      </w:r>
      <w:r w:rsidR="00E162C4" w:rsidRPr="008D3B6A">
        <w:rPr>
          <w:rFonts w:ascii="David" w:eastAsia="Times New Roman" w:hAnsi="David" w:cs="David"/>
          <w:sz w:val="24"/>
          <w:szCs w:val="24"/>
          <w:rtl/>
          <w:lang w:eastAsia="he-IL"/>
        </w:rPr>
        <w:t>;</w:t>
      </w:r>
    </w:p>
    <w:p w:rsidR="00E215C7" w:rsidRPr="008D3B6A" w:rsidRDefault="00E215C7" w:rsidP="00F16C44">
      <w:pPr>
        <w:numPr>
          <w:ilvl w:val="4"/>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מבוטחים פרטיים ועצמאיים;</w:t>
      </w:r>
    </w:p>
    <w:p w:rsidR="00E215C7" w:rsidRPr="008D3B6A" w:rsidRDefault="00E215C7" w:rsidP="00F16C44">
      <w:pPr>
        <w:numPr>
          <w:ilvl w:val="4"/>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קולקטיבים.</w:t>
      </w:r>
    </w:p>
    <w:p w:rsidR="00E215C7" w:rsidRPr="008D3B6A" w:rsidRDefault="00E215C7" w:rsidP="00F16C44">
      <w:pPr>
        <w:numPr>
          <w:ilvl w:val="3"/>
          <w:numId w:val="40"/>
        </w:numPr>
        <w:spacing w:after="0" w:line="360" w:lineRule="auto"/>
        <w:jc w:val="both"/>
        <w:rPr>
          <w:rFonts w:ascii="David" w:eastAsia="Times New Roman" w:hAnsi="David" w:cs="David"/>
          <w:sz w:val="24"/>
          <w:szCs w:val="24"/>
          <w:lang w:eastAsia="he-IL"/>
        </w:rPr>
      </w:pPr>
      <w:r w:rsidRPr="008D3B6A">
        <w:rPr>
          <w:rFonts w:ascii="David" w:eastAsia="Times New Roman" w:hAnsi="David" w:cs="David"/>
          <w:sz w:val="24"/>
          <w:szCs w:val="24"/>
          <w:rtl/>
          <w:lang w:eastAsia="he-IL"/>
        </w:rPr>
        <w:t>קופות גמל ופנסיה (התפלגות דמי גמולים):</w:t>
      </w:r>
    </w:p>
    <w:p w:rsidR="00E215C7" w:rsidRPr="008D3B6A" w:rsidRDefault="00E215C7" w:rsidP="00F16C44">
      <w:pPr>
        <w:numPr>
          <w:ilvl w:val="4"/>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עמיתים שכירים</w:t>
      </w:r>
      <w:r w:rsidR="00E162C4" w:rsidRPr="008D3B6A">
        <w:rPr>
          <w:rFonts w:ascii="David" w:eastAsia="Times New Roman" w:hAnsi="David" w:cs="David"/>
          <w:sz w:val="24"/>
          <w:szCs w:val="24"/>
          <w:rtl/>
          <w:lang w:eastAsia="he-IL"/>
        </w:rPr>
        <w:t>;</w:t>
      </w:r>
    </w:p>
    <w:p w:rsidR="00E215C7" w:rsidRPr="008D3B6A" w:rsidRDefault="00E215C7" w:rsidP="00F16C44">
      <w:pPr>
        <w:numPr>
          <w:ilvl w:val="4"/>
          <w:numId w:val="40"/>
        </w:numPr>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מבוטחים פרטיים ועצמאיים.</w:t>
      </w:r>
    </w:p>
    <w:p w:rsidR="00E215C7" w:rsidRPr="008D3B6A" w:rsidRDefault="00E215C7" w:rsidP="00F16C44">
      <w:pPr>
        <w:numPr>
          <w:ilvl w:val="2"/>
          <w:numId w:val="40"/>
        </w:numPr>
        <w:tabs>
          <w:tab w:val="num" w:pos="2125"/>
        </w:tabs>
        <w:spacing w:after="0" w:line="360" w:lineRule="auto"/>
        <w:jc w:val="both"/>
        <w:rPr>
          <w:rFonts w:ascii="David" w:eastAsia="Times New Roman" w:hAnsi="David" w:cs="David"/>
          <w:sz w:val="24"/>
          <w:szCs w:val="24"/>
          <w:rtl/>
          <w:lang w:eastAsia="he-IL"/>
        </w:rPr>
      </w:pPr>
      <w:r w:rsidRPr="008D3B6A">
        <w:rPr>
          <w:rFonts w:ascii="David" w:eastAsia="Times New Roman" w:hAnsi="David" w:cs="David"/>
          <w:sz w:val="24"/>
          <w:szCs w:val="24"/>
          <w:rtl/>
          <w:lang w:eastAsia="he-IL"/>
        </w:rPr>
        <w:t>תצוין תלות של תחום פעילות בלקוח בודד או במספר מצומצם של לקוחות, אשר אובדנם ישפיע באופן מהותי על תחום הפעילות</w:t>
      </w:r>
      <w:r w:rsidR="00E162C4" w:rsidRPr="008D3B6A">
        <w:rPr>
          <w:rFonts w:ascii="David" w:eastAsia="Times New Roman" w:hAnsi="David" w:cs="David"/>
          <w:sz w:val="24"/>
          <w:szCs w:val="24"/>
          <w:rtl/>
          <w:lang w:eastAsia="he-IL"/>
        </w:rPr>
        <w:t>;</w:t>
      </w:r>
    </w:p>
    <w:p w:rsidR="00E215C7" w:rsidRDefault="00E215C7" w:rsidP="00F16C44">
      <w:pPr>
        <w:numPr>
          <w:ilvl w:val="2"/>
          <w:numId w:val="40"/>
        </w:numPr>
        <w:tabs>
          <w:tab w:val="num" w:pos="2125"/>
        </w:tabs>
        <w:spacing w:after="0" w:line="360" w:lineRule="auto"/>
        <w:jc w:val="both"/>
        <w:rPr>
          <w:ins w:id="30" w:author="דקלה מושקוביץ" w:date="2017-09-18T14:02:00Z"/>
          <w:rFonts w:ascii="David" w:eastAsia="Times New Roman" w:hAnsi="David" w:cs="David"/>
          <w:sz w:val="24"/>
          <w:szCs w:val="24"/>
          <w:lang w:eastAsia="he-IL"/>
        </w:rPr>
      </w:pPr>
      <w:r w:rsidRPr="008D3B6A">
        <w:rPr>
          <w:rFonts w:ascii="David" w:eastAsia="Times New Roman" w:hAnsi="David" w:cs="David"/>
          <w:sz w:val="24"/>
          <w:szCs w:val="24"/>
          <w:rtl/>
          <w:lang w:eastAsia="he-IL"/>
        </w:rPr>
        <w:t>לגבי כל לקוח שהכנסות החברה ממנו מהוות 10%</w:t>
      </w:r>
      <w:ins w:id="31" w:author="אפרת עתיק" w:date="2017-09-14T18:36:00Z">
        <w:r w:rsidR="001E0592" w:rsidRPr="008D3B6A">
          <w:rPr>
            <w:rFonts w:ascii="David" w:eastAsia="Times New Roman" w:hAnsi="David" w:cs="David"/>
            <w:sz w:val="24"/>
            <w:szCs w:val="24"/>
            <w:rtl/>
            <w:lang w:eastAsia="he-IL"/>
          </w:rPr>
          <w:t xml:space="preserve"> ומעלה</w:t>
        </w:r>
      </w:ins>
      <w:del w:id="32" w:author="אפרת עתיק" w:date="2017-09-14T18:36:00Z">
        <w:r w:rsidRPr="008D3B6A" w:rsidDel="001E0592">
          <w:rPr>
            <w:rFonts w:ascii="David" w:eastAsia="Times New Roman" w:hAnsi="David" w:cs="David"/>
            <w:sz w:val="24"/>
            <w:szCs w:val="24"/>
            <w:rtl/>
            <w:lang w:eastAsia="he-IL"/>
          </w:rPr>
          <w:delText xml:space="preserve"> או יותר</w:delText>
        </w:r>
      </w:del>
      <w:r w:rsidRPr="008D3B6A">
        <w:rPr>
          <w:rFonts w:ascii="David" w:eastAsia="Times New Roman" w:hAnsi="David" w:cs="David"/>
          <w:sz w:val="24"/>
          <w:szCs w:val="24"/>
          <w:rtl/>
          <w:lang w:eastAsia="he-IL"/>
        </w:rPr>
        <w:t xml:space="preserve"> מסך הכנסות החברה בדוחות המאוחדים, יצוינו אופי קשריו עם החברה והכנסות החברה ממנו,</w:t>
      </w:r>
      <w:ins w:id="33" w:author="אפרת עתיק" w:date="2017-09-14T18:37:00Z">
        <w:r w:rsidR="001E0592" w:rsidRPr="008D3B6A">
          <w:rPr>
            <w:rFonts w:ascii="David" w:eastAsia="Times New Roman" w:hAnsi="David" w:cs="David"/>
            <w:sz w:val="24"/>
            <w:szCs w:val="24"/>
            <w:rtl/>
            <w:lang w:eastAsia="he-IL"/>
          </w:rPr>
          <w:t xml:space="preserve"> לרבות, תקופת ההתקשרות, מועד סיום ההתקשרות ותנאיו.</w:t>
        </w:r>
      </w:ins>
      <w:r w:rsidRPr="008D3B6A">
        <w:rPr>
          <w:rFonts w:ascii="David" w:eastAsia="Times New Roman" w:hAnsi="David" w:cs="David"/>
          <w:sz w:val="24"/>
          <w:szCs w:val="24"/>
          <w:rtl/>
          <w:lang w:eastAsia="he-IL"/>
        </w:rPr>
        <w:t xml:space="preserve"> </w:t>
      </w:r>
      <w:r w:rsidR="001E0592" w:rsidRPr="008D3B6A">
        <w:rPr>
          <w:rFonts w:ascii="David" w:eastAsia="Times New Roman" w:hAnsi="David" w:cs="David"/>
          <w:sz w:val="24"/>
          <w:szCs w:val="24"/>
          <w:rtl/>
          <w:lang w:eastAsia="he-IL"/>
        </w:rPr>
        <w:t xml:space="preserve">במידה והכנסות </w:t>
      </w:r>
      <w:r w:rsidRPr="008D3B6A">
        <w:rPr>
          <w:rFonts w:ascii="David" w:eastAsia="Times New Roman" w:hAnsi="David" w:cs="David"/>
          <w:sz w:val="24"/>
          <w:szCs w:val="24"/>
          <w:rtl/>
          <w:lang w:eastAsia="he-IL"/>
        </w:rPr>
        <w:t xml:space="preserve"> החברה מאותו לקוח מהוות 20% או יותר מסך הכנסות החברה בדוחות המאוחדים – יצוין גם שמו. לעניין זה משמעות המונח "סך הכנסות החברה", לגבי תחומי הפעילות הביטוחית היא "פרמיות ברוטו"</w:t>
      </w:r>
      <w:r w:rsidR="007D2388">
        <w:rPr>
          <w:rFonts w:ascii="David" w:eastAsia="Times New Roman" w:hAnsi="David" w:cs="David" w:hint="cs"/>
          <w:sz w:val="24"/>
          <w:szCs w:val="24"/>
          <w:rtl/>
          <w:lang w:eastAsia="he-IL"/>
        </w:rPr>
        <w:t>.</w:t>
      </w:r>
    </w:p>
    <w:p w:rsidR="007D2388" w:rsidRPr="006F52F4" w:rsidRDefault="007D2388" w:rsidP="001D0FA4">
      <w:pPr>
        <w:tabs>
          <w:tab w:val="num" w:pos="2125"/>
        </w:tabs>
        <w:spacing w:after="0" w:line="360" w:lineRule="auto"/>
        <w:ind w:left="1304"/>
        <w:jc w:val="both"/>
        <w:rPr>
          <w:rFonts w:ascii="David" w:eastAsia="Times New Roman" w:hAnsi="David" w:cs="David"/>
          <w:sz w:val="24"/>
          <w:szCs w:val="24"/>
          <w:rtl/>
          <w:lang w:eastAsia="he-IL"/>
        </w:rPr>
      </w:pPr>
      <w:ins w:id="34" w:author="דקלה מושקוביץ" w:date="2017-09-18T14:02:00Z">
        <w:r w:rsidRPr="00A62F70">
          <w:rPr>
            <w:rFonts w:ascii="David" w:eastAsia="Times New Roman" w:hAnsi="David" w:cs="David"/>
            <w:sz w:val="24"/>
            <w:szCs w:val="24"/>
            <w:rtl/>
            <w:lang w:eastAsia="he-IL"/>
          </w:rPr>
          <w:t xml:space="preserve">לעניין </w:t>
        </w:r>
      </w:ins>
      <w:ins w:id="35" w:author="דקלה מושקוביץ" w:date="2017-09-18T14:03:00Z">
        <w:r>
          <w:rPr>
            <w:rFonts w:ascii="David" w:eastAsia="Times New Roman" w:hAnsi="David" w:cs="David" w:hint="cs"/>
            <w:sz w:val="24"/>
            <w:szCs w:val="24"/>
            <w:rtl/>
            <w:lang w:eastAsia="he-IL"/>
          </w:rPr>
          <w:t>זה,</w:t>
        </w:r>
      </w:ins>
      <w:ins w:id="36" w:author="דקלה מושקוביץ" w:date="2017-09-18T14:02:00Z">
        <w:r w:rsidRPr="00A62F70">
          <w:rPr>
            <w:rFonts w:ascii="David" w:eastAsia="Times New Roman" w:hAnsi="David" w:cs="David"/>
            <w:sz w:val="24"/>
            <w:szCs w:val="24"/>
            <w:rtl/>
            <w:lang w:eastAsia="he-IL"/>
          </w:rPr>
          <w:t xml:space="preserve"> לקוחות שהצטרפו</w:t>
        </w:r>
      </w:ins>
      <w:ins w:id="37" w:author="דקלה מושקוביץ" w:date="2017-09-18T14:03:00Z">
        <w:r>
          <w:rPr>
            <w:rFonts w:ascii="David" w:eastAsia="Times New Roman" w:hAnsi="David" w:cs="David" w:hint="cs"/>
            <w:sz w:val="24"/>
            <w:szCs w:val="24"/>
            <w:rtl/>
            <w:lang w:eastAsia="he-IL"/>
          </w:rPr>
          <w:t xml:space="preserve"> </w:t>
        </w:r>
      </w:ins>
      <w:ins w:id="38" w:author="דקלה מושקוביץ" w:date="2017-09-18T14:02:00Z">
        <w:r w:rsidRPr="00A62F70">
          <w:rPr>
            <w:rFonts w:ascii="David" w:eastAsia="Times New Roman" w:hAnsi="David" w:cs="David"/>
            <w:sz w:val="24"/>
            <w:szCs w:val="24"/>
            <w:rtl/>
            <w:lang w:eastAsia="he-IL"/>
          </w:rPr>
          <w:t xml:space="preserve">לחברה במשותף, וכן קבוצת </w:t>
        </w:r>
      </w:ins>
      <w:ins w:id="39" w:author="דקלה מושקוביץ" w:date="2017-09-18T14:03:00Z">
        <w:r>
          <w:rPr>
            <w:rFonts w:ascii="David" w:eastAsia="Times New Roman" w:hAnsi="David" w:cs="David" w:hint="cs"/>
            <w:sz w:val="24"/>
            <w:szCs w:val="24"/>
            <w:rtl/>
            <w:lang w:eastAsia="he-IL"/>
          </w:rPr>
          <w:t>לקוחות</w:t>
        </w:r>
      </w:ins>
      <w:ins w:id="40" w:author="דקלה מושקוביץ" w:date="2017-09-18T14:02:00Z">
        <w:r w:rsidRPr="00A62F70">
          <w:rPr>
            <w:rFonts w:ascii="David" w:eastAsia="Times New Roman" w:hAnsi="David" w:cs="David"/>
            <w:sz w:val="24"/>
            <w:szCs w:val="24"/>
            <w:rtl/>
            <w:lang w:eastAsia="he-IL"/>
          </w:rPr>
          <w:t xml:space="preserve"> שצורפה באמצעות הסדר עם מעסיק</w:t>
        </w:r>
        <w:r w:rsidRPr="00A62F70">
          <w:rPr>
            <w:rStyle w:val="ac"/>
            <w:rFonts w:ascii="David" w:eastAsia="Times New Roman" w:hAnsi="David" w:cs="David"/>
            <w:sz w:val="24"/>
            <w:szCs w:val="24"/>
            <w:rtl/>
            <w:lang w:eastAsia="he-IL"/>
          </w:rPr>
          <w:footnoteReference w:id="1"/>
        </w:r>
        <w:r w:rsidRPr="00A62F70">
          <w:rPr>
            <w:rFonts w:ascii="David" w:eastAsia="Times New Roman" w:hAnsi="David" w:cs="David"/>
            <w:sz w:val="24"/>
            <w:szCs w:val="24"/>
            <w:rtl/>
            <w:lang w:eastAsia="he-IL"/>
          </w:rPr>
          <w:t>, ייחשבו כלקוח יחיד</w:t>
        </w:r>
      </w:ins>
      <w:r w:rsidR="006F52F4">
        <w:rPr>
          <w:rFonts w:ascii="David" w:eastAsia="Times New Roman" w:hAnsi="David" w:cs="David" w:hint="cs"/>
          <w:sz w:val="24"/>
          <w:szCs w:val="24"/>
          <w:rtl/>
          <w:lang w:eastAsia="he-IL"/>
        </w:rPr>
        <w:t>;</w:t>
      </w:r>
    </w:p>
    <w:p w:rsidR="00E215C7" w:rsidRPr="006F52F4" w:rsidRDefault="00E215C7" w:rsidP="00F16C44">
      <w:pPr>
        <w:numPr>
          <w:ilvl w:val="2"/>
          <w:numId w:val="40"/>
        </w:numPr>
        <w:tabs>
          <w:tab w:val="num" w:pos="2125"/>
        </w:tabs>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יינתן מידע בדבר הוותק </w:t>
      </w:r>
      <w:ins w:id="43" w:author="אפרת עתיק" w:date="2017-09-14T18:38:00Z">
        <w:r w:rsidR="001E0592" w:rsidRPr="006F52F4">
          <w:rPr>
            <w:rFonts w:ascii="David" w:eastAsia="Times New Roman" w:hAnsi="David" w:cs="David"/>
            <w:sz w:val="24"/>
            <w:szCs w:val="24"/>
            <w:rtl/>
            <w:lang w:eastAsia="he-IL"/>
          </w:rPr>
          <w:t>ההתמדה והשימור</w:t>
        </w:r>
      </w:ins>
      <w:del w:id="44" w:author="אפרת עתיק" w:date="2017-09-14T18:38:00Z">
        <w:r w:rsidRPr="006F52F4" w:rsidDel="001E0592">
          <w:rPr>
            <w:rFonts w:ascii="David" w:eastAsia="Times New Roman" w:hAnsi="David" w:cs="David"/>
            <w:sz w:val="24"/>
            <w:szCs w:val="24"/>
            <w:rtl/>
            <w:lang w:eastAsia="he-IL"/>
          </w:rPr>
          <w:delText>וההתמדה</w:delText>
        </w:r>
      </w:del>
      <w:r w:rsidRPr="006F52F4">
        <w:rPr>
          <w:rFonts w:ascii="David" w:eastAsia="Times New Roman" w:hAnsi="David" w:cs="David"/>
          <w:sz w:val="24"/>
          <w:szCs w:val="24"/>
          <w:rtl/>
          <w:lang w:eastAsia="he-IL"/>
        </w:rPr>
        <w:t xml:space="preserve"> של הלקוחות. לעניין זה "ותק והתמדת לקוחות" יחושב כדלקמן:</w:t>
      </w:r>
    </w:p>
    <w:p w:rsidR="003A67F7" w:rsidRPr="006F52F4" w:rsidRDefault="00E215C7" w:rsidP="00F16C44">
      <w:pPr>
        <w:numPr>
          <w:ilvl w:val="3"/>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בענפי פרט בביטוח כללי - </w:t>
      </w:r>
    </w:p>
    <w:p w:rsidR="003A67F7" w:rsidRPr="006F52F4" w:rsidRDefault="00E215C7" w:rsidP="00F16C44">
      <w:pPr>
        <w:numPr>
          <w:ilvl w:val="4"/>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יוצגו שיעורי החידושים ב</w:t>
      </w:r>
      <w:r w:rsidR="0085091D" w:rsidRPr="006F52F4">
        <w:rPr>
          <w:rFonts w:ascii="David" w:eastAsia="Times New Roman" w:hAnsi="David" w:cs="David"/>
          <w:sz w:val="24"/>
          <w:szCs w:val="24"/>
          <w:rtl/>
          <w:lang w:eastAsia="he-IL"/>
        </w:rPr>
        <w:t>ענפי הביטוח הבאים: רכב חובה, רכב רכוש ודירות</w:t>
      </w:r>
      <w:r w:rsidR="00D65D91" w:rsidRPr="006F52F4">
        <w:rPr>
          <w:rFonts w:ascii="David" w:eastAsia="Times New Roman" w:hAnsi="David" w:cs="David"/>
          <w:sz w:val="24"/>
          <w:szCs w:val="24"/>
          <w:rtl/>
          <w:lang w:eastAsia="he-IL"/>
        </w:rPr>
        <w:t xml:space="preserve"> </w:t>
      </w:r>
      <w:r w:rsidRPr="006F52F4">
        <w:rPr>
          <w:rFonts w:ascii="David" w:eastAsia="Times New Roman" w:hAnsi="David" w:cs="David"/>
          <w:sz w:val="24"/>
          <w:szCs w:val="24"/>
          <w:rtl/>
          <w:lang w:eastAsia="he-IL"/>
        </w:rPr>
        <w:t>באחוזים</w:t>
      </w:r>
      <w:r w:rsidR="0085091D" w:rsidRPr="006F52F4">
        <w:rPr>
          <w:rFonts w:ascii="David" w:eastAsia="Times New Roman" w:hAnsi="David" w:cs="David"/>
          <w:sz w:val="24"/>
          <w:szCs w:val="24"/>
          <w:rtl/>
          <w:lang w:eastAsia="he-IL"/>
        </w:rPr>
        <w:t xml:space="preserve"> ו</w:t>
      </w:r>
      <w:r w:rsidRPr="006F52F4">
        <w:rPr>
          <w:rFonts w:ascii="David" w:eastAsia="Times New Roman" w:hAnsi="David" w:cs="David"/>
          <w:sz w:val="24"/>
          <w:szCs w:val="24"/>
          <w:rtl/>
          <w:lang w:eastAsia="he-IL"/>
        </w:rPr>
        <w:t xml:space="preserve">במונחי פרמיות, בשנה השוטפת מהפוליסות שהיו בתוקף בשנה קודמת. החברה נדרשת להציג וותק של לקוחות במונחי מחזור </w:t>
      </w:r>
      <w:r w:rsidR="003A67F7" w:rsidRPr="006F52F4">
        <w:rPr>
          <w:rFonts w:ascii="David" w:eastAsia="Times New Roman" w:hAnsi="David" w:cs="David"/>
          <w:sz w:val="24"/>
          <w:szCs w:val="24"/>
          <w:rtl/>
          <w:lang w:eastAsia="he-IL"/>
        </w:rPr>
        <w:t>הפרמיות</w:t>
      </w:r>
      <w:r w:rsidRPr="006F52F4">
        <w:rPr>
          <w:rFonts w:ascii="David" w:eastAsia="Times New Roman" w:hAnsi="David" w:cs="David"/>
          <w:sz w:val="24"/>
          <w:szCs w:val="24"/>
          <w:rtl/>
          <w:lang w:eastAsia="he-IL"/>
        </w:rPr>
        <w:t xml:space="preserve"> בפילוח של שלוש שנות וותק אחרונות בנפרד לכל שנה ובמקובץ לכל שנות הוותק מעל שלוש שנים</w:t>
      </w:r>
      <w:r w:rsidR="00E162C4" w:rsidRPr="006F52F4">
        <w:rPr>
          <w:rFonts w:ascii="David" w:eastAsia="Times New Roman" w:hAnsi="David" w:cs="David"/>
          <w:sz w:val="24"/>
          <w:szCs w:val="24"/>
          <w:rtl/>
          <w:lang w:eastAsia="he-IL"/>
        </w:rPr>
        <w:t>;</w:t>
      </w:r>
      <w:r w:rsidR="003A67F7" w:rsidRPr="006F52F4">
        <w:rPr>
          <w:rFonts w:ascii="David" w:eastAsia="Times New Roman" w:hAnsi="David" w:cs="David"/>
          <w:sz w:val="24"/>
          <w:szCs w:val="24"/>
          <w:rtl/>
          <w:lang w:eastAsia="he-IL"/>
        </w:rPr>
        <w:t xml:space="preserve"> </w:t>
      </w:r>
    </w:p>
    <w:p w:rsidR="00E215C7" w:rsidRPr="006F52F4" w:rsidRDefault="003A67F7" w:rsidP="00F16C44">
      <w:pPr>
        <w:numPr>
          <w:ilvl w:val="4"/>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lastRenderedPageBreak/>
        <w:t>לגבי ענפי רכב חובה ורכב רכוש - החברה תציין באחוזים פלח משותף של לקוחות מבוטחים.</w:t>
      </w:r>
    </w:p>
    <w:p w:rsidR="001E0592" w:rsidRPr="00AC6BFF" w:rsidRDefault="00E215C7" w:rsidP="00F16C44">
      <w:pPr>
        <w:numPr>
          <w:ilvl w:val="3"/>
          <w:numId w:val="40"/>
        </w:numPr>
        <w:spacing w:after="0" w:line="360" w:lineRule="auto"/>
        <w:jc w:val="both"/>
        <w:rPr>
          <w:ins w:id="45" w:author="אפרת עתיק" w:date="2017-09-14T18:40:00Z"/>
          <w:rFonts w:ascii="David" w:eastAsia="Times New Roman" w:hAnsi="David" w:cs="David"/>
          <w:sz w:val="24"/>
          <w:szCs w:val="24"/>
          <w:lang w:eastAsia="he-IL"/>
        </w:rPr>
      </w:pPr>
      <w:r w:rsidRPr="006F52F4">
        <w:rPr>
          <w:rFonts w:ascii="David" w:eastAsia="Times New Roman" w:hAnsi="David" w:cs="David"/>
          <w:sz w:val="24"/>
          <w:szCs w:val="24"/>
          <w:rtl/>
          <w:lang w:eastAsia="he-IL"/>
        </w:rPr>
        <w:t>בביטוח חיים</w:t>
      </w:r>
      <w:ins w:id="46" w:author="דקלה מושקוביץ" w:date="2017-09-18T14:04:00Z">
        <w:r w:rsidR="0089795A">
          <w:rPr>
            <w:rFonts w:ascii="David" w:eastAsia="Times New Roman" w:hAnsi="David" w:cs="David" w:hint="cs"/>
            <w:sz w:val="24"/>
            <w:szCs w:val="24"/>
            <w:rtl/>
            <w:lang w:eastAsia="he-IL"/>
          </w:rPr>
          <w:t xml:space="preserve"> יוצג -</w:t>
        </w:r>
      </w:ins>
    </w:p>
    <w:p w:rsidR="00E215C7" w:rsidRPr="006F52F4" w:rsidRDefault="00E215C7" w:rsidP="006F52F4">
      <w:pPr>
        <w:numPr>
          <w:ilvl w:val="4"/>
          <w:numId w:val="40"/>
        </w:numPr>
        <w:spacing w:after="0" w:line="360" w:lineRule="auto"/>
        <w:jc w:val="both"/>
        <w:rPr>
          <w:ins w:id="47" w:author="אפרת עתיק" w:date="2017-09-14T18:40:00Z"/>
          <w:rFonts w:ascii="David" w:eastAsia="Times New Roman" w:hAnsi="David" w:cs="David"/>
          <w:sz w:val="24"/>
          <w:szCs w:val="24"/>
          <w:lang w:eastAsia="he-IL"/>
        </w:rPr>
      </w:pPr>
      <w:r w:rsidRPr="006F52F4">
        <w:rPr>
          <w:rFonts w:ascii="David" w:eastAsia="Times New Roman" w:hAnsi="David" w:cs="David"/>
          <w:sz w:val="24"/>
          <w:szCs w:val="24"/>
          <w:rtl/>
          <w:lang w:eastAsia="he-IL"/>
        </w:rPr>
        <w:t>שיעור הפדיונות מהעתודה הממוצעת לרבות מספרי השוואה</w:t>
      </w:r>
      <w:r w:rsidR="0089795A">
        <w:rPr>
          <w:rFonts w:ascii="David" w:eastAsia="Times New Roman" w:hAnsi="David" w:cs="David" w:hint="cs"/>
          <w:sz w:val="24"/>
          <w:szCs w:val="24"/>
          <w:rtl/>
          <w:lang w:eastAsia="he-IL"/>
        </w:rPr>
        <w:t>;</w:t>
      </w:r>
    </w:p>
    <w:p w:rsidR="001E0592" w:rsidRPr="00AC6BFF" w:rsidRDefault="001E0592" w:rsidP="006F52F4">
      <w:pPr>
        <w:numPr>
          <w:ilvl w:val="4"/>
          <w:numId w:val="40"/>
        </w:numPr>
        <w:spacing w:after="0" w:line="360" w:lineRule="auto"/>
        <w:jc w:val="both"/>
        <w:rPr>
          <w:ins w:id="48" w:author="אפרת עתיק" w:date="2017-09-14T18:40:00Z"/>
          <w:rFonts w:ascii="David" w:eastAsia="Times New Roman" w:hAnsi="David" w:cs="David"/>
          <w:sz w:val="24"/>
          <w:szCs w:val="24"/>
          <w:lang w:eastAsia="he-IL"/>
        </w:rPr>
      </w:pPr>
      <w:ins w:id="49" w:author="אפרת עתיק" w:date="2017-09-14T18:40:00Z">
        <w:r w:rsidRPr="00AC6BFF">
          <w:rPr>
            <w:rFonts w:ascii="David" w:eastAsia="Times New Roman" w:hAnsi="David" w:cs="David" w:hint="eastAsia"/>
            <w:sz w:val="24"/>
            <w:szCs w:val="24"/>
            <w:rtl/>
            <w:lang w:eastAsia="he-IL"/>
          </w:rPr>
          <w:t>גיל</w:t>
        </w:r>
        <w:r w:rsidRPr="00AC6BFF">
          <w:rPr>
            <w:rFonts w:ascii="David" w:eastAsia="Times New Roman" w:hAnsi="David" w:cs="David"/>
            <w:sz w:val="24"/>
            <w:szCs w:val="24"/>
            <w:rtl/>
            <w:lang w:eastAsia="he-IL"/>
          </w:rPr>
          <w:t xml:space="preserve"> ממוצע של </w:t>
        </w:r>
      </w:ins>
      <w:ins w:id="50" w:author="דקלה מושקוביץ" w:date="2017-09-18T14:04:00Z">
        <w:r w:rsidR="0089795A">
          <w:rPr>
            <w:rFonts w:ascii="David" w:eastAsia="Times New Roman" w:hAnsi="David" w:cs="David" w:hint="cs"/>
            <w:sz w:val="24"/>
            <w:szCs w:val="24"/>
            <w:rtl/>
            <w:lang w:eastAsia="he-IL"/>
          </w:rPr>
          <w:t>מבוטחים</w:t>
        </w:r>
      </w:ins>
      <w:ins w:id="51" w:author="אפרת עתיק" w:date="2017-09-14T18:40:00Z">
        <w:r w:rsidRPr="00AC6BFF">
          <w:rPr>
            <w:rFonts w:ascii="David" w:eastAsia="Times New Roman" w:hAnsi="David" w:cs="David"/>
            <w:sz w:val="24"/>
            <w:szCs w:val="24"/>
            <w:rtl/>
            <w:lang w:eastAsia="he-IL"/>
          </w:rPr>
          <w:t>;</w:t>
        </w:r>
      </w:ins>
    </w:p>
    <w:p w:rsidR="001E0592" w:rsidRPr="00AC6BFF" w:rsidRDefault="001E0592" w:rsidP="006F52F4">
      <w:pPr>
        <w:numPr>
          <w:ilvl w:val="4"/>
          <w:numId w:val="40"/>
        </w:numPr>
        <w:spacing w:after="0" w:line="360" w:lineRule="auto"/>
        <w:jc w:val="both"/>
        <w:rPr>
          <w:ins w:id="52" w:author="אפרת עתיק" w:date="2017-09-14T18:40:00Z"/>
          <w:rFonts w:ascii="David" w:eastAsia="Times New Roman" w:hAnsi="David" w:cs="David"/>
          <w:sz w:val="24"/>
          <w:szCs w:val="24"/>
          <w:rtl/>
          <w:lang w:eastAsia="he-IL"/>
        </w:rPr>
      </w:pPr>
      <w:ins w:id="53" w:author="אפרת עתיק" w:date="2017-09-14T18:40:00Z">
        <w:r w:rsidRPr="00AC6BFF">
          <w:rPr>
            <w:rFonts w:ascii="David" w:eastAsia="Times New Roman" w:hAnsi="David" w:cs="David" w:hint="eastAsia"/>
            <w:sz w:val="24"/>
            <w:szCs w:val="24"/>
            <w:rtl/>
            <w:lang w:eastAsia="he-IL"/>
          </w:rPr>
          <w:t>וותק</w:t>
        </w:r>
        <w:r w:rsidRPr="00AC6BFF">
          <w:rPr>
            <w:rFonts w:ascii="David" w:eastAsia="Times New Roman" w:hAnsi="David" w:cs="David"/>
            <w:sz w:val="24"/>
            <w:szCs w:val="24"/>
            <w:rtl/>
            <w:lang w:eastAsia="he-IL"/>
          </w:rPr>
          <w:t xml:space="preserve"> ממוצע של </w:t>
        </w:r>
      </w:ins>
      <w:ins w:id="54" w:author="דקלה מושקוביץ" w:date="2017-09-18T14:04:00Z">
        <w:r w:rsidR="0089795A">
          <w:rPr>
            <w:rFonts w:ascii="David" w:eastAsia="Times New Roman" w:hAnsi="David" w:cs="David" w:hint="cs"/>
            <w:sz w:val="24"/>
            <w:szCs w:val="24"/>
            <w:rtl/>
            <w:lang w:eastAsia="he-IL"/>
          </w:rPr>
          <w:t>מבוטחים</w:t>
        </w:r>
      </w:ins>
      <w:ins w:id="55" w:author="אפרת עתיק" w:date="2017-09-14T18:40:00Z">
        <w:r w:rsidRPr="00AC6BFF">
          <w:rPr>
            <w:rFonts w:ascii="David" w:eastAsia="Times New Roman" w:hAnsi="David" w:cs="David"/>
            <w:sz w:val="24"/>
            <w:szCs w:val="24"/>
            <w:vertAlign w:val="superscript"/>
            <w:rtl/>
            <w:lang w:eastAsia="he-IL"/>
          </w:rPr>
          <w:footnoteReference w:id="2"/>
        </w:r>
        <w:r w:rsidRPr="00AC6BFF">
          <w:rPr>
            <w:rFonts w:ascii="David" w:eastAsia="Times New Roman" w:hAnsi="David" w:cs="David"/>
            <w:sz w:val="24"/>
            <w:szCs w:val="24"/>
            <w:rtl/>
            <w:lang w:eastAsia="he-IL"/>
          </w:rPr>
          <w:t>.</w:t>
        </w:r>
      </w:ins>
    </w:p>
    <w:p w:rsidR="00A70642" w:rsidRPr="006F52F4" w:rsidRDefault="00E215C7" w:rsidP="006F52F4">
      <w:pPr>
        <w:numPr>
          <w:ilvl w:val="3"/>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בביטוח בריאות - יוצג שיעור הביטולים לשנה מהפוליסות בתוקף לראשית השנה, במונחי פרמיות (ביטולים: סילוק, ביטול פוליסה, הקטנה או אי חידוש). שיעור הביטולים יחושב על ידי חלוקת סכום הפרמיה שחויבה בחודש האחרון של השנה בסכום הפרמיה שחויבה בחודש האחרון של השנה הקודמת. החישוב יתייחס רק לפוליסות שהתחילו לפני השנה השוטפת</w:t>
      </w:r>
      <w:r w:rsidR="00A70642" w:rsidRPr="006F52F4">
        <w:rPr>
          <w:rFonts w:ascii="David" w:eastAsia="Times New Roman" w:hAnsi="David" w:cs="David"/>
          <w:sz w:val="24"/>
          <w:szCs w:val="24"/>
          <w:rtl/>
          <w:lang w:eastAsia="he-IL"/>
        </w:rPr>
        <w:t>.</w:t>
      </w:r>
    </w:p>
    <w:p w:rsidR="00A70642" w:rsidRPr="006F52F4" w:rsidRDefault="00A70642" w:rsidP="00F16C44">
      <w:pPr>
        <w:spacing w:after="0" w:line="360" w:lineRule="auto"/>
        <w:ind w:left="1701"/>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מידע זה יינתן עבור ביטוח סיעוד וביטוח בריאות אחר בנפרד.</w:t>
      </w:r>
    </w:p>
    <w:p w:rsidR="00E215C7" w:rsidRPr="006F52F4" w:rsidRDefault="00E215C7" w:rsidP="00F16C44">
      <w:pPr>
        <w:spacing w:after="0" w:line="360" w:lineRule="auto"/>
        <w:ind w:left="1701"/>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לעניין זה "ביטוח בריאות" – פוליסות לתקופה העולה על שנה</w:t>
      </w:r>
      <w:r w:rsidR="00223A8E" w:rsidRPr="006F52F4">
        <w:rPr>
          <w:rFonts w:ascii="David" w:eastAsia="Times New Roman" w:hAnsi="David" w:cs="David"/>
          <w:sz w:val="24"/>
          <w:szCs w:val="24"/>
          <w:rtl/>
          <w:lang w:eastAsia="he-IL"/>
        </w:rPr>
        <w:t>, למעט פוליסות קבוצתיות,</w:t>
      </w:r>
      <w:r w:rsidR="00AD57AB" w:rsidRPr="006F52F4">
        <w:rPr>
          <w:rFonts w:ascii="David" w:eastAsia="Times New Roman" w:hAnsi="David" w:cs="David"/>
          <w:sz w:val="24"/>
          <w:szCs w:val="24"/>
          <w:rtl/>
          <w:lang w:eastAsia="he-IL"/>
        </w:rPr>
        <w:t xml:space="preserve"> בין אם דווחו כתחום פעילות נפרד ובין אם נכללו בתחום ביטוח חיים</w:t>
      </w:r>
      <w:r w:rsidR="00E162C4" w:rsidRPr="006F52F4">
        <w:rPr>
          <w:rFonts w:ascii="David" w:eastAsia="Times New Roman" w:hAnsi="David" w:cs="David"/>
          <w:sz w:val="24"/>
          <w:szCs w:val="24"/>
          <w:rtl/>
          <w:lang w:eastAsia="he-IL"/>
        </w:rPr>
        <w:t>;</w:t>
      </w:r>
    </w:p>
    <w:p w:rsidR="00E215C7" w:rsidRDefault="00E215C7" w:rsidP="006F52F4">
      <w:pPr>
        <w:numPr>
          <w:ilvl w:val="3"/>
          <w:numId w:val="40"/>
        </w:numPr>
        <w:tabs>
          <w:tab w:val="num" w:pos="2125"/>
        </w:tabs>
        <w:spacing w:after="0" w:line="360" w:lineRule="auto"/>
        <w:jc w:val="both"/>
        <w:rPr>
          <w:ins w:id="62" w:author="אפרת עתיק" w:date="2017-10-29T11:39:00Z"/>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לעניין סעיפים </w:t>
      </w:r>
      <w:ins w:id="63" w:author="אפרת עתיק" w:date="2017-09-14T18:42:00Z">
        <w:r w:rsidR="00AC12AF" w:rsidRPr="006F52F4">
          <w:rPr>
            <w:rFonts w:ascii="David" w:eastAsia="Times New Roman" w:hAnsi="David" w:cs="David"/>
            <w:sz w:val="24"/>
            <w:szCs w:val="24"/>
            <w:rtl/>
            <w:lang w:eastAsia="he-IL"/>
          </w:rPr>
          <w:t>ב</w:t>
        </w:r>
      </w:ins>
      <w:del w:id="64" w:author="אפרת עתיק" w:date="2017-09-14T18:42:00Z">
        <w:r w:rsidRPr="006F52F4" w:rsidDel="00AC12AF">
          <w:rPr>
            <w:rFonts w:ascii="David" w:eastAsia="Times New Roman" w:hAnsi="David" w:cs="David"/>
            <w:sz w:val="24"/>
            <w:szCs w:val="24"/>
            <w:rtl/>
            <w:lang w:eastAsia="he-IL"/>
          </w:rPr>
          <w:delText>2</w:delText>
        </w:r>
      </w:del>
      <w:r w:rsidR="00713C10" w:rsidRPr="006F52F4">
        <w:rPr>
          <w:rFonts w:ascii="David" w:eastAsia="Times New Roman" w:hAnsi="David" w:cs="David"/>
          <w:sz w:val="24"/>
          <w:szCs w:val="24"/>
          <w:rtl/>
          <w:lang w:eastAsia="he-IL"/>
        </w:rPr>
        <w:t>)</w:t>
      </w:r>
      <w:r w:rsidRPr="006F52F4">
        <w:rPr>
          <w:rFonts w:ascii="David" w:eastAsia="Times New Roman" w:hAnsi="David" w:cs="David"/>
          <w:sz w:val="24"/>
          <w:szCs w:val="24"/>
          <w:rtl/>
          <w:lang w:eastAsia="he-IL"/>
        </w:rPr>
        <w:t xml:space="preserve"> ו-</w:t>
      </w:r>
      <w:ins w:id="65" w:author="אפרת עתיק" w:date="2017-09-14T18:42:00Z">
        <w:r w:rsidR="00AC12AF" w:rsidRPr="006F52F4">
          <w:rPr>
            <w:rFonts w:ascii="David" w:eastAsia="Times New Roman" w:hAnsi="David" w:cs="David"/>
            <w:sz w:val="24"/>
            <w:szCs w:val="24"/>
            <w:rtl/>
            <w:lang w:eastAsia="he-IL"/>
          </w:rPr>
          <w:t>ג</w:t>
        </w:r>
      </w:ins>
      <w:del w:id="66" w:author="אפרת עתיק" w:date="2017-09-14T18:42:00Z">
        <w:r w:rsidRPr="006F52F4" w:rsidDel="00AC12AF">
          <w:rPr>
            <w:rFonts w:ascii="David" w:eastAsia="Times New Roman" w:hAnsi="David" w:cs="David"/>
            <w:sz w:val="24"/>
            <w:szCs w:val="24"/>
            <w:rtl/>
            <w:lang w:eastAsia="he-IL"/>
          </w:rPr>
          <w:delText>3</w:delText>
        </w:r>
      </w:del>
      <w:r w:rsidR="00713C10" w:rsidRPr="006F52F4">
        <w:rPr>
          <w:rFonts w:ascii="David" w:eastAsia="Times New Roman" w:hAnsi="David" w:cs="David"/>
          <w:sz w:val="24"/>
          <w:szCs w:val="24"/>
          <w:rtl/>
          <w:lang w:eastAsia="he-IL"/>
        </w:rPr>
        <w:t>)</w:t>
      </w:r>
      <w:r w:rsidRPr="006F52F4">
        <w:rPr>
          <w:rFonts w:ascii="David" w:eastAsia="Times New Roman" w:hAnsi="David" w:cs="David"/>
          <w:sz w:val="24"/>
          <w:szCs w:val="24"/>
          <w:rtl/>
          <w:lang w:eastAsia="he-IL"/>
        </w:rPr>
        <w:t>, לקוחות ש</w:t>
      </w:r>
      <w:ins w:id="67" w:author="אפרת עתיק" w:date="2017-09-14T18:43:00Z">
        <w:r w:rsidR="00AC12AF" w:rsidRPr="006F52F4">
          <w:rPr>
            <w:rFonts w:ascii="David" w:eastAsia="Times New Roman" w:hAnsi="David" w:cs="David"/>
            <w:sz w:val="24"/>
            <w:szCs w:val="24"/>
            <w:rtl/>
            <w:lang w:eastAsia="he-IL"/>
          </w:rPr>
          <w:t>הצטרפו</w:t>
        </w:r>
      </w:ins>
      <w:ins w:id="68" w:author="דקלה מושקוביץ" w:date="2017-09-18T14:04:00Z">
        <w:r w:rsidR="0089795A">
          <w:rPr>
            <w:rFonts w:ascii="David" w:eastAsia="Times New Roman" w:hAnsi="David" w:cs="David" w:hint="cs"/>
            <w:sz w:val="24"/>
            <w:szCs w:val="24"/>
            <w:rtl/>
            <w:lang w:eastAsia="he-IL"/>
          </w:rPr>
          <w:t xml:space="preserve"> </w:t>
        </w:r>
      </w:ins>
      <w:del w:id="69" w:author="אפרת עתיק" w:date="2017-09-14T18:43:00Z">
        <w:r w:rsidRPr="006F52F4" w:rsidDel="00AC12AF">
          <w:rPr>
            <w:rFonts w:ascii="David" w:eastAsia="Times New Roman" w:hAnsi="David" w:cs="David"/>
            <w:sz w:val="24"/>
            <w:szCs w:val="24"/>
            <w:rtl/>
            <w:lang w:eastAsia="he-IL"/>
          </w:rPr>
          <w:delText xml:space="preserve">רכישותיהם </w:delText>
        </w:r>
      </w:del>
      <w:ins w:id="70" w:author="אפרת עתיק" w:date="2017-09-14T18:43:00Z">
        <w:r w:rsidR="00AC12AF" w:rsidRPr="006F52F4">
          <w:rPr>
            <w:rFonts w:ascii="David" w:eastAsia="Times New Roman" w:hAnsi="David" w:cs="David"/>
            <w:sz w:val="24"/>
            <w:szCs w:val="24"/>
            <w:rtl/>
            <w:lang w:eastAsia="he-IL"/>
          </w:rPr>
          <w:t>לחברה</w:t>
        </w:r>
      </w:ins>
      <w:del w:id="71" w:author="אפרת עתיק" w:date="2017-09-14T18:43:00Z">
        <w:r w:rsidRPr="006F52F4" w:rsidDel="00AC12AF">
          <w:rPr>
            <w:rFonts w:ascii="David" w:eastAsia="Times New Roman" w:hAnsi="David" w:cs="David"/>
            <w:sz w:val="24"/>
            <w:szCs w:val="24"/>
            <w:rtl/>
            <w:lang w:eastAsia="he-IL"/>
          </w:rPr>
          <w:delText>נעשות</w:delText>
        </w:r>
      </w:del>
      <w:r w:rsidRPr="006F52F4">
        <w:rPr>
          <w:rFonts w:ascii="David" w:eastAsia="Times New Roman" w:hAnsi="David" w:cs="David"/>
          <w:sz w:val="24"/>
          <w:szCs w:val="24"/>
          <w:rtl/>
          <w:lang w:eastAsia="he-IL"/>
        </w:rPr>
        <w:t xml:space="preserve"> במשותף, </w:t>
      </w:r>
      <w:ins w:id="72" w:author="אפרת עתיק" w:date="2017-09-14T18:44:00Z">
        <w:r w:rsidR="00AC12AF" w:rsidRPr="006F52F4">
          <w:rPr>
            <w:rFonts w:ascii="David" w:eastAsia="Times New Roman" w:hAnsi="David" w:cs="David"/>
            <w:sz w:val="24"/>
            <w:szCs w:val="24"/>
            <w:rtl/>
            <w:lang w:eastAsia="he-IL"/>
          </w:rPr>
          <w:t>וכן קבוצת מבוטחים שצורפה באמצעות הסדר עם מעסיק</w:t>
        </w:r>
        <w:r w:rsidR="00AC12AF" w:rsidRPr="00AC6BFF">
          <w:rPr>
            <w:rStyle w:val="ac"/>
            <w:rFonts w:ascii="David" w:eastAsia="Times New Roman" w:hAnsi="David" w:cs="David"/>
            <w:sz w:val="24"/>
            <w:szCs w:val="24"/>
            <w:rtl/>
            <w:lang w:eastAsia="he-IL"/>
          </w:rPr>
          <w:footnoteReference w:id="3"/>
        </w:r>
        <w:r w:rsidR="00AC12AF" w:rsidRPr="006F52F4">
          <w:rPr>
            <w:rFonts w:ascii="David" w:eastAsia="Times New Roman" w:hAnsi="David" w:cs="David"/>
            <w:sz w:val="24"/>
            <w:szCs w:val="24"/>
            <w:rtl/>
            <w:lang w:eastAsia="he-IL"/>
          </w:rPr>
          <w:t xml:space="preserve">, </w:t>
        </w:r>
      </w:ins>
      <w:r w:rsidRPr="006F52F4">
        <w:rPr>
          <w:rFonts w:ascii="David" w:eastAsia="Times New Roman" w:hAnsi="David" w:cs="David"/>
          <w:sz w:val="24"/>
          <w:szCs w:val="24"/>
          <w:rtl/>
          <w:lang w:eastAsia="he-IL"/>
        </w:rPr>
        <w:t>ייחשבו כלקוח יחיד.</w:t>
      </w:r>
    </w:p>
    <w:p w:rsidR="004F29DA" w:rsidRDefault="00647E37" w:rsidP="006F52F4">
      <w:pPr>
        <w:numPr>
          <w:ilvl w:val="3"/>
          <w:numId w:val="40"/>
        </w:numPr>
        <w:tabs>
          <w:tab w:val="num" w:pos="2125"/>
        </w:tabs>
        <w:spacing w:after="0" w:line="360" w:lineRule="auto"/>
        <w:jc w:val="both"/>
        <w:rPr>
          <w:ins w:id="75" w:author="אפרת עתיק" w:date="2017-10-29T11:55:00Z"/>
          <w:rFonts w:ascii="David" w:eastAsia="Times New Roman" w:hAnsi="David" w:cs="David"/>
          <w:sz w:val="24"/>
          <w:szCs w:val="24"/>
          <w:lang w:eastAsia="he-IL"/>
        </w:rPr>
      </w:pPr>
      <w:ins w:id="76" w:author="אפרת עתיק" w:date="2017-10-29T11:49:00Z">
        <w:r>
          <w:rPr>
            <w:rFonts w:ascii="David" w:eastAsia="Times New Roman" w:hAnsi="David" w:cs="David" w:hint="cs"/>
            <w:sz w:val="24"/>
            <w:szCs w:val="24"/>
            <w:rtl/>
            <w:lang w:eastAsia="he-IL"/>
          </w:rPr>
          <w:t>יפו</w:t>
        </w:r>
      </w:ins>
      <w:ins w:id="77" w:author="אפרת עתיק" w:date="2017-10-29T12:01:00Z">
        <w:r>
          <w:rPr>
            <w:rFonts w:ascii="David" w:eastAsia="Times New Roman" w:hAnsi="David" w:cs="David" w:hint="cs"/>
            <w:sz w:val="24"/>
            <w:szCs w:val="24"/>
            <w:rtl/>
            <w:lang w:eastAsia="he-IL"/>
          </w:rPr>
          <w:t>רט</w:t>
        </w:r>
      </w:ins>
      <w:ins w:id="78" w:author="אפרת עתיק" w:date="2017-10-29T11:49:00Z">
        <w:r w:rsidR="00C4409B">
          <w:rPr>
            <w:rFonts w:ascii="David" w:eastAsia="Times New Roman" w:hAnsi="David" w:cs="David" w:hint="cs"/>
            <w:sz w:val="24"/>
            <w:szCs w:val="24"/>
            <w:rtl/>
            <w:lang w:eastAsia="he-IL"/>
          </w:rPr>
          <w:t xml:space="preserve"> מידע בדבר </w:t>
        </w:r>
      </w:ins>
      <w:ins w:id="79" w:author="דקלה מושקוביץ" w:date="2017-10-29T15:13:00Z">
        <w:r w:rsidR="00F97CCB">
          <w:rPr>
            <w:rFonts w:ascii="David" w:eastAsia="Times New Roman" w:hAnsi="David" w:cs="David" w:hint="cs"/>
            <w:sz w:val="24"/>
            <w:szCs w:val="24"/>
            <w:rtl/>
            <w:lang w:eastAsia="he-IL"/>
          </w:rPr>
          <w:t>העברות</w:t>
        </w:r>
      </w:ins>
      <w:ins w:id="80" w:author="דקלה מושקוביץ" w:date="2017-10-29T15:14:00Z">
        <w:r w:rsidR="00F97CCB">
          <w:rPr>
            <w:rFonts w:ascii="David" w:eastAsia="Times New Roman" w:hAnsi="David" w:cs="David" w:hint="cs"/>
            <w:sz w:val="24"/>
            <w:szCs w:val="24"/>
            <w:rtl/>
            <w:lang w:eastAsia="he-IL"/>
          </w:rPr>
          <w:t xml:space="preserve"> כספים (ניודים)</w:t>
        </w:r>
      </w:ins>
      <w:ins w:id="81" w:author="אפרת עתיק" w:date="2017-10-29T11:49:00Z">
        <w:r w:rsidR="00C4409B">
          <w:rPr>
            <w:rFonts w:ascii="David" w:eastAsia="Times New Roman" w:hAnsi="David" w:cs="David" w:hint="cs"/>
            <w:sz w:val="24"/>
            <w:szCs w:val="24"/>
            <w:rtl/>
            <w:lang w:eastAsia="he-IL"/>
          </w:rPr>
          <w:t xml:space="preserve"> בהתאם לטבלה הבאה</w:t>
        </w:r>
      </w:ins>
      <w:ins w:id="82" w:author="דקלה מושקוביץ" w:date="2017-10-29T15:11:00Z">
        <w:r w:rsidR="00F97CCB">
          <w:rPr>
            <w:rStyle w:val="ac"/>
            <w:rFonts w:ascii="David" w:eastAsia="Times New Roman" w:hAnsi="David" w:cs="David"/>
            <w:sz w:val="24"/>
            <w:szCs w:val="24"/>
            <w:rtl/>
            <w:lang w:eastAsia="he-IL"/>
          </w:rPr>
          <w:footnoteReference w:id="4"/>
        </w:r>
      </w:ins>
      <w:ins w:id="84" w:author="דקלה מושקוביץ" w:date="2017-10-29T15:12:00Z">
        <w:r w:rsidR="00F97CCB">
          <w:rPr>
            <w:rFonts w:ascii="David" w:eastAsia="Times New Roman" w:hAnsi="David" w:cs="David" w:hint="cs"/>
            <w:sz w:val="24"/>
            <w:szCs w:val="24"/>
            <w:rtl/>
            <w:lang w:eastAsia="he-IL"/>
          </w:rPr>
          <w:t>. המידע יינתן בנפרד עבור פעילות ביטוח חיים, קופות גמל וקרנות פנסיה</w:t>
        </w:r>
      </w:ins>
      <w:ins w:id="85" w:author="אפרת עתיק" w:date="2017-10-29T16:57:00Z">
        <w:r w:rsidR="0040017F">
          <w:rPr>
            <w:rFonts w:ascii="David" w:eastAsia="Times New Roman" w:hAnsi="David" w:cs="David" w:hint="cs"/>
            <w:sz w:val="24"/>
            <w:szCs w:val="24"/>
            <w:rtl/>
            <w:lang w:eastAsia="he-IL"/>
          </w:rPr>
          <w:t xml:space="preserve"> לשלוש תקופות דיווח </w:t>
        </w:r>
      </w:ins>
      <w:ins w:id="86" w:author="אפרת עתיק" w:date="2017-10-29T11:50:00Z">
        <w:r w:rsidR="00C4409B">
          <w:rPr>
            <w:rFonts w:ascii="David" w:eastAsia="Times New Roman" w:hAnsi="David" w:cs="David" w:hint="cs"/>
            <w:sz w:val="24"/>
            <w:szCs w:val="24"/>
            <w:rtl/>
            <w:lang w:eastAsia="he-IL"/>
          </w:rPr>
          <w:t>:</w:t>
        </w:r>
      </w:ins>
    </w:p>
    <w:p w:rsidR="0040017F" w:rsidRDefault="0040017F" w:rsidP="00AC6BFF">
      <w:pPr>
        <w:tabs>
          <w:tab w:val="num" w:pos="2125"/>
        </w:tabs>
        <w:spacing w:after="0" w:line="360" w:lineRule="auto"/>
        <w:jc w:val="both"/>
        <w:rPr>
          <w:ins w:id="87" w:author="אפרת עתיק" w:date="2017-10-29T16:57:00Z"/>
          <w:rFonts w:ascii="David" w:eastAsia="Times New Roman" w:hAnsi="David" w:cs="David"/>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1394"/>
        <w:gridCol w:w="1667"/>
        <w:gridCol w:w="1667"/>
        <w:gridCol w:w="1206"/>
      </w:tblGrid>
      <w:tr w:rsidR="009B6E96" w:rsidRPr="00245C0C" w:rsidTr="00245C0C">
        <w:trPr>
          <w:ins w:id="88" w:author="אפרת עתיק" w:date="2017-10-29T17:05:00Z"/>
        </w:trPr>
        <w:tc>
          <w:tcPr>
            <w:tcW w:w="4089" w:type="dxa"/>
            <w:shd w:val="clear" w:color="auto" w:fill="auto"/>
          </w:tcPr>
          <w:p w:rsidR="009B6E96" w:rsidRPr="00245C0C" w:rsidRDefault="009B6E96" w:rsidP="00F16C44">
            <w:pPr>
              <w:tabs>
                <w:tab w:val="num" w:pos="2125"/>
              </w:tabs>
              <w:spacing w:after="0" w:line="360" w:lineRule="auto"/>
              <w:jc w:val="both"/>
              <w:rPr>
                <w:ins w:id="89" w:author="אפרת עתיק" w:date="2017-10-29T17:05:00Z"/>
                <w:rFonts w:ascii="David" w:eastAsia="Times New Roman" w:hAnsi="David" w:cs="David"/>
                <w:sz w:val="24"/>
                <w:szCs w:val="24"/>
                <w:rtl/>
                <w:lang w:eastAsia="he-IL"/>
              </w:rPr>
            </w:pPr>
          </w:p>
        </w:tc>
        <w:tc>
          <w:tcPr>
            <w:tcW w:w="4820" w:type="dxa"/>
            <w:gridSpan w:val="3"/>
            <w:shd w:val="clear" w:color="auto" w:fill="auto"/>
          </w:tcPr>
          <w:p w:rsidR="009B6E96" w:rsidRPr="00245C0C" w:rsidRDefault="009B6E96" w:rsidP="00F16C44">
            <w:pPr>
              <w:tabs>
                <w:tab w:val="num" w:pos="2125"/>
              </w:tabs>
              <w:spacing w:after="0" w:line="360" w:lineRule="auto"/>
              <w:jc w:val="center"/>
              <w:rPr>
                <w:ins w:id="90" w:author="אפרת עתיק" w:date="2017-10-29T17:05:00Z"/>
                <w:rFonts w:ascii="David" w:eastAsia="Times New Roman" w:hAnsi="David" w:cs="David"/>
                <w:sz w:val="24"/>
                <w:szCs w:val="24"/>
                <w:rtl/>
                <w:lang w:eastAsia="he-IL"/>
              </w:rPr>
            </w:pPr>
            <w:ins w:id="91" w:author="אפרת עתיק" w:date="2017-10-29T17:05:00Z">
              <w:r w:rsidRPr="00245C0C">
                <w:rPr>
                  <w:rFonts w:ascii="David" w:eastAsia="Times New Roman" w:hAnsi="David" w:cs="David" w:hint="cs"/>
                  <w:sz w:val="24"/>
                  <w:szCs w:val="24"/>
                  <w:rtl/>
                  <w:lang w:eastAsia="he-IL"/>
                </w:rPr>
                <w:t>פעילות</w:t>
              </w:r>
            </w:ins>
            <w:ins w:id="92" w:author="אפרת עתיק" w:date="2017-10-29T17:06:00Z">
              <w:r w:rsidRPr="00245C0C">
                <w:rPr>
                  <w:rFonts w:ascii="David" w:eastAsia="Times New Roman" w:hAnsi="David" w:cs="David" w:hint="cs"/>
                  <w:sz w:val="24"/>
                  <w:szCs w:val="24"/>
                  <w:rtl/>
                  <w:lang w:eastAsia="he-IL"/>
                </w:rPr>
                <w:t xml:space="preserve"> החברה</w:t>
              </w:r>
              <w:r w:rsidR="00BE2532" w:rsidRPr="00245C0C">
                <w:rPr>
                  <w:rFonts w:ascii="David" w:eastAsia="Times New Roman" w:hAnsi="David" w:cs="David" w:hint="cs"/>
                  <w:sz w:val="24"/>
                  <w:szCs w:val="24"/>
                  <w:rtl/>
                  <w:lang w:eastAsia="he-IL"/>
                </w:rPr>
                <w:t xml:space="preserve"> (באלפי ש"ח)</w:t>
              </w:r>
            </w:ins>
          </w:p>
        </w:tc>
        <w:tc>
          <w:tcPr>
            <w:tcW w:w="1230" w:type="dxa"/>
            <w:shd w:val="clear" w:color="auto" w:fill="auto"/>
          </w:tcPr>
          <w:p w:rsidR="009B6E96" w:rsidRPr="00245C0C" w:rsidRDefault="009B6E96" w:rsidP="00F16C44">
            <w:pPr>
              <w:tabs>
                <w:tab w:val="num" w:pos="2125"/>
              </w:tabs>
              <w:spacing w:after="0" w:line="360" w:lineRule="auto"/>
              <w:jc w:val="center"/>
              <w:rPr>
                <w:ins w:id="93" w:author="אפרת עתיק" w:date="2017-10-29T17:05:00Z"/>
                <w:rFonts w:ascii="David" w:eastAsia="Times New Roman" w:hAnsi="David" w:cs="David"/>
                <w:sz w:val="24"/>
                <w:szCs w:val="24"/>
                <w:rtl/>
                <w:lang w:eastAsia="he-IL"/>
              </w:rPr>
            </w:pPr>
          </w:p>
        </w:tc>
      </w:tr>
      <w:tr w:rsidR="0040017F" w:rsidRPr="00245C0C" w:rsidTr="00245C0C">
        <w:trPr>
          <w:ins w:id="94" w:author="אפרת עתיק" w:date="2017-10-29T16:59:00Z"/>
        </w:trPr>
        <w:tc>
          <w:tcPr>
            <w:tcW w:w="4089" w:type="dxa"/>
            <w:shd w:val="clear" w:color="auto" w:fill="auto"/>
          </w:tcPr>
          <w:p w:rsidR="0040017F" w:rsidRPr="00245C0C" w:rsidRDefault="0040017F" w:rsidP="00F16C44">
            <w:pPr>
              <w:tabs>
                <w:tab w:val="num" w:pos="2125"/>
              </w:tabs>
              <w:spacing w:after="0" w:line="360" w:lineRule="auto"/>
              <w:jc w:val="both"/>
              <w:rPr>
                <w:ins w:id="95" w:author="אפרת עתיק" w:date="2017-10-29T16:59:00Z"/>
                <w:rFonts w:ascii="David" w:eastAsia="Times New Roman" w:hAnsi="David" w:cs="David"/>
                <w:sz w:val="24"/>
                <w:szCs w:val="24"/>
                <w:rtl/>
                <w:lang w:eastAsia="he-IL"/>
              </w:rPr>
            </w:pPr>
          </w:p>
        </w:tc>
        <w:tc>
          <w:tcPr>
            <w:tcW w:w="1418" w:type="dxa"/>
            <w:shd w:val="clear" w:color="auto" w:fill="auto"/>
          </w:tcPr>
          <w:p w:rsidR="0040017F" w:rsidRPr="00245C0C" w:rsidRDefault="0040017F" w:rsidP="00F16C44">
            <w:pPr>
              <w:tabs>
                <w:tab w:val="num" w:pos="2125"/>
              </w:tabs>
              <w:spacing w:after="0" w:line="360" w:lineRule="auto"/>
              <w:jc w:val="center"/>
              <w:rPr>
                <w:ins w:id="96" w:author="אפרת עתיק" w:date="2017-10-29T16:59:00Z"/>
                <w:rFonts w:ascii="David" w:eastAsia="Times New Roman" w:hAnsi="David" w:cs="David"/>
                <w:sz w:val="24"/>
                <w:szCs w:val="24"/>
                <w:rtl/>
                <w:lang w:eastAsia="he-IL"/>
              </w:rPr>
            </w:pPr>
            <w:ins w:id="97" w:author="אפרת עתיק" w:date="2017-10-29T16:59:00Z">
              <w:r w:rsidRPr="00245C0C">
                <w:rPr>
                  <w:rFonts w:ascii="David" w:eastAsia="Times New Roman" w:hAnsi="David" w:cs="David" w:hint="cs"/>
                  <w:sz w:val="24"/>
                  <w:szCs w:val="24"/>
                  <w:rtl/>
                  <w:lang w:eastAsia="he-IL"/>
                </w:rPr>
                <w:t>ביטוח חיים</w:t>
              </w:r>
            </w:ins>
          </w:p>
        </w:tc>
        <w:tc>
          <w:tcPr>
            <w:tcW w:w="1701" w:type="dxa"/>
            <w:shd w:val="clear" w:color="auto" w:fill="auto"/>
          </w:tcPr>
          <w:p w:rsidR="0040017F" w:rsidRPr="00245C0C" w:rsidRDefault="0040017F" w:rsidP="00F16C44">
            <w:pPr>
              <w:tabs>
                <w:tab w:val="num" w:pos="2125"/>
              </w:tabs>
              <w:spacing w:after="0" w:line="360" w:lineRule="auto"/>
              <w:jc w:val="center"/>
              <w:rPr>
                <w:ins w:id="98" w:author="אפרת עתיק" w:date="2017-10-29T16:59:00Z"/>
                <w:rFonts w:ascii="David" w:eastAsia="Times New Roman" w:hAnsi="David" w:cs="David"/>
                <w:sz w:val="24"/>
                <w:szCs w:val="24"/>
                <w:rtl/>
                <w:lang w:eastAsia="he-IL"/>
              </w:rPr>
            </w:pPr>
            <w:ins w:id="99" w:author="אפרת עתיק" w:date="2017-10-29T16:59:00Z">
              <w:r w:rsidRPr="00245C0C">
                <w:rPr>
                  <w:rFonts w:ascii="David" w:eastAsia="Times New Roman" w:hAnsi="David" w:cs="David" w:hint="cs"/>
                  <w:sz w:val="24"/>
                  <w:szCs w:val="24"/>
                  <w:rtl/>
                  <w:lang w:eastAsia="he-IL"/>
                </w:rPr>
                <w:t>קופות גמל</w:t>
              </w:r>
            </w:ins>
          </w:p>
        </w:tc>
        <w:tc>
          <w:tcPr>
            <w:tcW w:w="1701" w:type="dxa"/>
            <w:shd w:val="clear" w:color="auto" w:fill="auto"/>
          </w:tcPr>
          <w:p w:rsidR="0040017F" w:rsidRPr="00245C0C" w:rsidRDefault="0040017F" w:rsidP="00F16C44">
            <w:pPr>
              <w:tabs>
                <w:tab w:val="num" w:pos="2125"/>
              </w:tabs>
              <w:spacing w:after="0" w:line="360" w:lineRule="auto"/>
              <w:jc w:val="center"/>
              <w:rPr>
                <w:ins w:id="100" w:author="אפרת עתיק" w:date="2017-10-29T16:59:00Z"/>
                <w:rFonts w:ascii="David" w:eastAsia="Times New Roman" w:hAnsi="David" w:cs="David"/>
                <w:sz w:val="24"/>
                <w:szCs w:val="24"/>
                <w:rtl/>
                <w:lang w:eastAsia="he-IL"/>
              </w:rPr>
            </w:pPr>
            <w:ins w:id="101" w:author="אפרת עתיק" w:date="2017-10-29T16:59:00Z">
              <w:r w:rsidRPr="00245C0C">
                <w:rPr>
                  <w:rFonts w:ascii="David" w:eastAsia="Times New Roman" w:hAnsi="David" w:cs="David" w:hint="cs"/>
                  <w:sz w:val="24"/>
                  <w:szCs w:val="24"/>
                  <w:rtl/>
                  <w:lang w:eastAsia="he-IL"/>
                </w:rPr>
                <w:t>קרנות פנסיה</w:t>
              </w:r>
            </w:ins>
          </w:p>
        </w:tc>
        <w:tc>
          <w:tcPr>
            <w:tcW w:w="1230" w:type="dxa"/>
            <w:shd w:val="clear" w:color="auto" w:fill="auto"/>
          </w:tcPr>
          <w:p w:rsidR="0040017F" w:rsidRPr="00245C0C" w:rsidRDefault="0040017F" w:rsidP="00F16C44">
            <w:pPr>
              <w:tabs>
                <w:tab w:val="num" w:pos="2125"/>
              </w:tabs>
              <w:spacing w:after="0" w:line="360" w:lineRule="auto"/>
              <w:jc w:val="center"/>
              <w:rPr>
                <w:ins w:id="102" w:author="אפרת עתיק" w:date="2017-10-29T16:59:00Z"/>
                <w:rFonts w:ascii="David" w:eastAsia="Times New Roman" w:hAnsi="David" w:cs="David"/>
                <w:sz w:val="24"/>
                <w:szCs w:val="24"/>
                <w:rtl/>
                <w:lang w:eastAsia="he-IL"/>
              </w:rPr>
            </w:pPr>
            <w:ins w:id="103" w:author="אפרת עתיק" w:date="2017-10-29T17:00:00Z">
              <w:r w:rsidRPr="00245C0C">
                <w:rPr>
                  <w:rFonts w:ascii="David" w:eastAsia="Times New Roman" w:hAnsi="David" w:cs="David" w:hint="cs"/>
                  <w:sz w:val="24"/>
                  <w:szCs w:val="24"/>
                  <w:rtl/>
                  <w:lang w:eastAsia="he-IL"/>
                </w:rPr>
                <w:t>סך הכל</w:t>
              </w:r>
            </w:ins>
          </w:p>
        </w:tc>
      </w:tr>
      <w:tr w:rsidR="0040017F" w:rsidRPr="00245C0C" w:rsidTr="00245C0C">
        <w:trPr>
          <w:ins w:id="104" w:author="אפרת עתיק" w:date="2017-10-29T16:59:00Z"/>
        </w:trPr>
        <w:tc>
          <w:tcPr>
            <w:tcW w:w="4089" w:type="dxa"/>
            <w:shd w:val="clear" w:color="auto" w:fill="auto"/>
          </w:tcPr>
          <w:p w:rsidR="0040017F" w:rsidRPr="006F52F4" w:rsidRDefault="0040017F" w:rsidP="00F16C44">
            <w:pPr>
              <w:tabs>
                <w:tab w:val="num" w:pos="2125"/>
              </w:tabs>
              <w:spacing w:after="0" w:line="360" w:lineRule="auto"/>
              <w:jc w:val="both"/>
              <w:rPr>
                <w:ins w:id="105" w:author="אפרת עתיק" w:date="2017-10-29T16:59:00Z"/>
                <w:rFonts w:ascii="David" w:eastAsia="Times New Roman" w:hAnsi="David" w:cs="David"/>
                <w:b/>
                <w:bCs/>
                <w:sz w:val="24"/>
                <w:szCs w:val="24"/>
                <w:rtl/>
                <w:lang w:eastAsia="he-IL"/>
              </w:rPr>
            </w:pPr>
            <w:ins w:id="106" w:author="אפרת עתיק" w:date="2017-10-29T17:00:00Z">
              <w:r w:rsidRPr="006F52F4">
                <w:rPr>
                  <w:rFonts w:ascii="David" w:eastAsia="Times New Roman" w:hAnsi="David" w:cs="David" w:hint="cs"/>
                  <w:b/>
                  <w:bCs/>
                  <w:sz w:val="24"/>
                  <w:szCs w:val="24"/>
                  <w:rtl/>
                  <w:lang w:eastAsia="he-IL"/>
                </w:rPr>
                <w:t>העברות לחברה מגופים אחרים</w:t>
              </w:r>
            </w:ins>
          </w:p>
        </w:tc>
        <w:tc>
          <w:tcPr>
            <w:tcW w:w="1418" w:type="dxa"/>
            <w:shd w:val="clear" w:color="auto" w:fill="auto"/>
          </w:tcPr>
          <w:p w:rsidR="0040017F" w:rsidRPr="00245C0C" w:rsidRDefault="0040017F" w:rsidP="00F16C44">
            <w:pPr>
              <w:tabs>
                <w:tab w:val="num" w:pos="2125"/>
              </w:tabs>
              <w:spacing w:after="0" w:line="360" w:lineRule="auto"/>
              <w:jc w:val="center"/>
              <w:rPr>
                <w:ins w:id="107"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center"/>
              <w:rPr>
                <w:ins w:id="108"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center"/>
              <w:rPr>
                <w:ins w:id="109"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center"/>
              <w:rPr>
                <w:ins w:id="110" w:author="אפרת עתיק" w:date="2017-10-29T16:59:00Z"/>
                <w:rFonts w:ascii="David" w:eastAsia="Times New Roman" w:hAnsi="David" w:cs="David"/>
                <w:sz w:val="24"/>
                <w:szCs w:val="24"/>
                <w:rtl/>
                <w:lang w:eastAsia="he-IL"/>
              </w:rPr>
            </w:pPr>
          </w:p>
        </w:tc>
      </w:tr>
      <w:tr w:rsidR="0040017F" w:rsidRPr="00245C0C" w:rsidTr="00245C0C">
        <w:trPr>
          <w:ins w:id="111" w:author="אפרת עתיק" w:date="2017-10-29T16:59:00Z"/>
        </w:trPr>
        <w:tc>
          <w:tcPr>
            <w:tcW w:w="4089" w:type="dxa"/>
            <w:shd w:val="clear" w:color="auto" w:fill="auto"/>
          </w:tcPr>
          <w:p w:rsidR="0040017F" w:rsidRPr="00245C0C" w:rsidRDefault="0040017F" w:rsidP="00F16C44">
            <w:pPr>
              <w:tabs>
                <w:tab w:val="num" w:pos="2125"/>
              </w:tabs>
              <w:spacing w:after="0" w:line="360" w:lineRule="auto"/>
              <w:jc w:val="both"/>
              <w:rPr>
                <w:ins w:id="112" w:author="אפרת עתיק" w:date="2017-10-29T16:59:00Z"/>
                <w:rFonts w:ascii="David" w:eastAsia="Times New Roman" w:hAnsi="David" w:cs="David"/>
                <w:sz w:val="24"/>
                <w:szCs w:val="24"/>
                <w:rtl/>
                <w:lang w:eastAsia="he-IL"/>
              </w:rPr>
            </w:pPr>
            <w:ins w:id="113" w:author="אפרת עתיק" w:date="2017-10-29T17:01:00Z">
              <w:r w:rsidRPr="00245C0C">
                <w:rPr>
                  <w:rFonts w:ascii="David" w:eastAsia="Times New Roman" w:hAnsi="David" w:cs="David" w:hint="cs"/>
                  <w:sz w:val="24"/>
                  <w:szCs w:val="24"/>
                  <w:rtl/>
                  <w:lang w:eastAsia="he-IL"/>
                </w:rPr>
                <w:t xml:space="preserve">העברות </w:t>
              </w:r>
              <w:r w:rsidR="009B6E96" w:rsidRPr="00245C0C">
                <w:rPr>
                  <w:rFonts w:ascii="David" w:eastAsia="Times New Roman" w:hAnsi="David" w:cs="David" w:hint="cs"/>
                  <w:sz w:val="24"/>
                  <w:szCs w:val="24"/>
                  <w:rtl/>
                  <w:lang w:eastAsia="he-IL"/>
                </w:rPr>
                <w:t>מחברות ביטוח אחרות</w:t>
              </w:r>
              <w:r w:rsidRPr="00245C0C">
                <w:rPr>
                  <w:rFonts w:ascii="David" w:eastAsia="Times New Roman" w:hAnsi="David" w:cs="David" w:hint="cs"/>
                  <w:sz w:val="24"/>
                  <w:szCs w:val="24"/>
                  <w:rtl/>
                  <w:lang w:eastAsia="he-IL"/>
                </w:rPr>
                <w:t xml:space="preserve"> </w:t>
              </w:r>
            </w:ins>
          </w:p>
        </w:tc>
        <w:tc>
          <w:tcPr>
            <w:tcW w:w="1418" w:type="dxa"/>
            <w:shd w:val="clear" w:color="auto" w:fill="auto"/>
          </w:tcPr>
          <w:p w:rsidR="0040017F" w:rsidRPr="00245C0C" w:rsidRDefault="0040017F" w:rsidP="00F16C44">
            <w:pPr>
              <w:tabs>
                <w:tab w:val="num" w:pos="2125"/>
              </w:tabs>
              <w:spacing w:after="0" w:line="360" w:lineRule="auto"/>
              <w:jc w:val="both"/>
              <w:rPr>
                <w:ins w:id="114"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15"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16"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17" w:author="אפרת עתיק" w:date="2017-10-29T16:59:00Z"/>
                <w:rFonts w:ascii="David" w:eastAsia="Times New Roman" w:hAnsi="David" w:cs="David"/>
                <w:sz w:val="24"/>
                <w:szCs w:val="24"/>
                <w:rtl/>
                <w:lang w:eastAsia="he-IL"/>
              </w:rPr>
            </w:pPr>
          </w:p>
        </w:tc>
      </w:tr>
      <w:tr w:rsidR="0040017F" w:rsidRPr="00245C0C" w:rsidTr="00245C0C">
        <w:trPr>
          <w:ins w:id="118" w:author="אפרת עתיק" w:date="2017-10-29T16:59:00Z"/>
        </w:trPr>
        <w:tc>
          <w:tcPr>
            <w:tcW w:w="4089" w:type="dxa"/>
            <w:shd w:val="clear" w:color="auto" w:fill="auto"/>
          </w:tcPr>
          <w:p w:rsidR="0040017F" w:rsidRPr="00245C0C" w:rsidRDefault="009B6E96" w:rsidP="00F16C44">
            <w:pPr>
              <w:tabs>
                <w:tab w:val="num" w:pos="2125"/>
              </w:tabs>
              <w:spacing w:after="0" w:line="360" w:lineRule="auto"/>
              <w:jc w:val="both"/>
              <w:rPr>
                <w:ins w:id="119" w:author="אפרת עתיק" w:date="2017-10-29T16:59:00Z"/>
                <w:rFonts w:ascii="David" w:eastAsia="Times New Roman" w:hAnsi="David" w:cs="David"/>
                <w:sz w:val="24"/>
                <w:szCs w:val="24"/>
                <w:rtl/>
                <w:lang w:eastAsia="he-IL"/>
              </w:rPr>
            </w:pPr>
            <w:ins w:id="120" w:author="אפרת עתיק" w:date="2017-10-29T17:01:00Z">
              <w:r w:rsidRPr="00245C0C">
                <w:rPr>
                  <w:rFonts w:ascii="David" w:eastAsia="Times New Roman" w:hAnsi="David" w:cs="David" w:hint="cs"/>
                  <w:sz w:val="24"/>
                  <w:szCs w:val="24"/>
                  <w:rtl/>
                  <w:lang w:eastAsia="he-IL"/>
                </w:rPr>
                <w:t>העברות מקרנות פנסיה</w:t>
              </w:r>
            </w:ins>
          </w:p>
        </w:tc>
        <w:tc>
          <w:tcPr>
            <w:tcW w:w="1418" w:type="dxa"/>
            <w:shd w:val="clear" w:color="auto" w:fill="auto"/>
          </w:tcPr>
          <w:p w:rsidR="0040017F" w:rsidRPr="00245C0C" w:rsidRDefault="0040017F" w:rsidP="00F16C44">
            <w:pPr>
              <w:tabs>
                <w:tab w:val="num" w:pos="2125"/>
              </w:tabs>
              <w:spacing w:after="0" w:line="360" w:lineRule="auto"/>
              <w:jc w:val="both"/>
              <w:rPr>
                <w:ins w:id="121"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22"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23"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24" w:author="אפרת עתיק" w:date="2017-10-29T16:59:00Z"/>
                <w:rFonts w:ascii="David" w:eastAsia="Times New Roman" w:hAnsi="David" w:cs="David"/>
                <w:sz w:val="24"/>
                <w:szCs w:val="24"/>
                <w:rtl/>
                <w:lang w:eastAsia="he-IL"/>
              </w:rPr>
            </w:pPr>
          </w:p>
        </w:tc>
      </w:tr>
      <w:tr w:rsidR="0040017F" w:rsidRPr="00245C0C" w:rsidTr="00245C0C">
        <w:trPr>
          <w:ins w:id="125" w:author="אפרת עתיק" w:date="2017-10-29T16:59:00Z"/>
        </w:trPr>
        <w:tc>
          <w:tcPr>
            <w:tcW w:w="4089" w:type="dxa"/>
            <w:shd w:val="clear" w:color="auto" w:fill="auto"/>
          </w:tcPr>
          <w:p w:rsidR="0040017F" w:rsidRPr="00245C0C" w:rsidRDefault="009B6E96" w:rsidP="00F16C44">
            <w:pPr>
              <w:tabs>
                <w:tab w:val="num" w:pos="2125"/>
              </w:tabs>
              <w:spacing w:after="0" w:line="360" w:lineRule="auto"/>
              <w:jc w:val="both"/>
              <w:rPr>
                <w:ins w:id="126" w:author="אפרת עתיק" w:date="2017-10-29T16:59:00Z"/>
                <w:rFonts w:ascii="David" w:eastAsia="Times New Roman" w:hAnsi="David" w:cs="David"/>
                <w:sz w:val="24"/>
                <w:szCs w:val="24"/>
                <w:rtl/>
                <w:lang w:eastAsia="he-IL"/>
              </w:rPr>
            </w:pPr>
            <w:ins w:id="127" w:author="אפרת עתיק" w:date="2017-10-29T17:02:00Z">
              <w:r w:rsidRPr="00245C0C">
                <w:rPr>
                  <w:rFonts w:ascii="David" w:eastAsia="Times New Roman" w:hAnsi="David" w:cs="David" w:hint="cs"/>
                  <w:sz w:val="24"/>
                  <w:szCs w:val="24"/>
                  <w:rtl/>
                  <w:lang w:eastAsia="he-IL"/>
                </w:rPr>
                <w:t>העברות מקופות גמל</w:t>
              </w:r>
            </w:ins>
          </w:p>
        </w:tc>
        <w:tc>
          <w:tcPr>
            <w:tcW w:w="1418" w:type="dxa"/>
            <w:shd w:val="clear" w:color="auto" w:fill="auto"/>
          </w:tcPr>
          <w:p w:rsidR="0040017F" w:rsidRPr="00245C0C" w:rsidRDefault="0040017F" w:rsidP="00F16C44">
            <w:pPr>
              <w:tabs>
                <w:tab w:val="num" w:pos="2125"/>
              </w:tabs>
              <w:spacing w:after="0" w:line="360" w:lineRule="auto"/>
              <w:jc w:val="both"/>
              <w:rPr>
                <w:ins w:id="128"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29"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30"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31" w:author="אפרת עתיק" w:date="2017-10-29T16:59:00Z"/>
                <w:rFonts w:ascii="David" w:eastAsia="Times New Roman" w:hAnsi="David" w:cs="David"/>
                <w:sz w:val="24"/>
                <w:szCs w:val="24"/>
                <w:rtl/>
                <w:lang w:eastAsia="he-IL"/>
              </w:rPr>
            </w:pPr>
          </w:p>
        </w:tc>
      </w:tr>
      <w:tr w:rsidR="0040017F" w:rsidRPr="00245C0C" w:rsidTr="00245C0C">
        <w:trPr>
          <w:ins w:id="132" w:author="אפרת עתיק" w:date="2017-10-29T16:59:00Z"/>
        </w:trPr>
        <w:tc>
          <w:tcPr>
            <w:tcW w:w="4089" w:type="dxa"/>
            <w:shd w:val="clear" w:color="auto" w:fill="auto"/>
          </w:tcPr>
          <w:p w:rsidR="0040017F" w:rsidRPr="006F52F4" w:rsidRDefault="009B6E96" w:rsidP="00F16C44">
            <w:pPr>
              <w:tabs>
                <w:tab w:val="num" w:pos="2125"/>
              </w:tabs>
              <w:spacing w:after="0" w:line="360" w:lineRule="auto"/>
              <w:jc w:val="both"/>
              <w:rPr>
                <w:ins w:id="133" w:author="אפרת עתיק" w:date="2017-10-29T16:59:00Z"/>
                <w:rFonts w:ascii="David" w:eastAsia="Times New Roman" w:hAnsi="David" w:cs="David"/>
                <w:b/>
                <w:bCs/>
                <w:sz w:val="24"/>
                <w:szCs w:val="24"/>
                <w:rtl/>
                <w:lang w:eastAsia="he-IL"/>
              </w:rPr>
            </w:pPr>
            <w:ins w:id="134" w:author="אפרת עתיק" w:date="2017-10-29T17:02:00Z">
              <w:r w:rsidRPr="006F52F4">
                <w:rPr>
                  <w:rFonts w:ascii="David" w:eastAsia="Times New Roman" w:hAnsi="David" w:cs="David" w:hint="cs"/>
                  <w:b/>
                  <w:bCs/>
                  <w:sz w:val="24"/>
                  <w:szCs w:val="24"/>
                  <w:rtl/>
                  <w:lang w:eastAsia="he-IL"/>
                </w:rPr>
                <w:t>סך כל העברות לחברה</w:t>
              </w:r>
            </w:ins>
          </w:p>
        </w:tc>
        <w:tc>
          <w:tcPr>
            <w:tcW w:w="1418" w:type="dxa"/>
            <w:shd w:val="clear" w:color="auto" w:fill="auto"/>
          </w:tcPr>
          <w:p w:rsidR="0040017F" w:rsidRPr="00245C0C" w:rsidRDefault="0040017F" w:rsidP="00F16C44">
            <w:pPr>
              <w:tabs>
                <w:tab w:val="num" w:pos="2125"/>
              </w:tabs>
              <w:spacing w:after="0" w:line="360" w:lineRule="auto"/>
              <w:jc w:val="both"/>
              <w:rPr>
                <w:ins w:id="135"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36"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37"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38" w:author="אפרת עתיק" w:date="2017-10-29T16:59:00Z"/>
                <w:rFonts w:ascii="David" w:eastAsia="Times New Roman" w:hAnsi="David" w:cs="David"/>
                <w:sz w:val="24"/>
                <w:szCs w:val="24"/>
                <w:rtl/>
                <w:lang w:eastAsia="he-IL"/>
              </w:rPr>
            </w:pPr>
          </w:p>
        </w:tc>
      </w:tr>
      <w:tr w:rsidR="0040017F" w:rsidRPr="00245C0C" w:rsidTr="00245C0C">
        <w:trPr>
          <w:ins w:id="139" w:author="אפרת עתיק" w:date="2017-10-29T16:59:00Z"/>
        </w:trPr>
        <w:tc>
          <w:tcPr>
            <w:tcW w:w="4089" w:type="dxa"/>
            <w:shd w:val="clear" w:color="auto" w:fill="auto"/>
          </w:tcPr>
          <w:p w:rsidR="0040017F" w:rsidRPr="00245C0C" w:rsidRDefault="0040017F" w:rsidP="00F16C44">
            <w:pPr>
              <w:tabs>
                <w:tab w:val="num" w:pos="2125"/>
              </w:tabs>
              <w:spacing w:after="0" w:line="360" w:lineRule="auto"/>
              <w:jc w:val="both"/>
              <w:rPr>
                <w:ins w:id="140" w:author="אפרת עתיק" w:date="2017-10-29T16:59:00Z"/>
                <w:rFonts w:ascii="David" w:eastAsia="Times New Roman" w:hAnsi="David" w:cs="David"/>
                <w:sz w:val="24"/>
                <w:szCs w:val="24"/>
                <w:rtl/>
                <w:lang w:eastAsia="he-IL"/>
              </w:rPr>
            </w:pPr>
          </w:p>
        </w:tc>
        <w:tc>
          <w:tcPr>
            <w:tcW w:w="1418" w:type="dxa"/>
            <w:shd w:val="clear" w:color="auto" w:fill="auto"/>
          </w:tcPr>
          <w:p w:rsidR="0040017F" w:rsidRPr="00245C0C" w:rsidRDefault="0040017F" w:rsidP="00F16C44">
            <w:pPr>
              <w:tabs>
                <w:tab w:val="num" w:pos="2125"/>
              </w:tabs>
              <w:spacing w:after="0" w:line="360" w:lineRule="auto"/>
              <w:jc w:val="both"/>
              <w:rPr>
                <w:ins w:id="141"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42"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43"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44" w:author="אפרת עתיק" w:date="2017-10-29T16:59:00Z"/>
                <w:rFonts w:ascii="David" w:eastAsia="Times New Roman" w:hAnsi="David" w:cs="David"/>
                <w:sz w:val="24"/>
                <w:szCs w:val="24"/>
                <w:rtl/>
                <w:lang w:eastAsia="he-IL"/>
              </w:rPr>
            </w:pPr>
          </w:p>
        </w:tc>
      </w:tr>
      <w:tr w:rsidR="0040017F" w:rsidRPr="00245C0C" w:rsidTr="00245C0C">
        <w:trPr>
          <w:ins w:id="145" w:author="אפרת עתיק" w:date="2017-10-29T16:59:00Z"/>
        </w:trPr>
        <w:tc>
          <w:tcPr>
            <w:tcW w:w="4089" w:type="dxa"/>
            <w:shd w:val="clear" w:color="auto" w:fill="auto"/>
          </w:tcPr>
          <w:p w:rsidR="0040017F" w:rsidRPr="006F52F4" w:rsidRDefault="009B6E96" w:rsidP="00F16C44">
            <w:pPr>
              <w:tabs>
                <w:tab w:val="num" w:pos="2125"/>
              </w:tabs>
              <w:spacing w:after="0" w:line="360" w:lineRule="auto"/>
              <w:jc w:val="both"/>
              <w:rPr>
                <w:ins w:id="146" w:author="אפרת עתיק" w:date="2017-10-29T16:59:00Z"/>
                <w:rFonts w:ascii="David" w:eastAsia="Times New Roman" w:hAnsi="David" w:cs="David"/>
                <w:b/>
                <w:bCs/>
                <w:sz w:val="24"/>
                <w:szCs w:val="24"/>
                <w:rtl/>
                <w:lang w:eastAsia="he-IL"/>
              </w:rPr>
            </w:pPr>
            <w:ins w:id="147" w:author="אפרת עתיק" w:date="2017-10-29T17:03:00Z">
              <w:r w:rsidRPr="006F52F4">
                <w:rPr>
                  <w:rFonts w:ascii="David" w:eastAsia="Times New Roman" w:hAnsi="David" w:cs="David" w:hint="cs"/>
                  <w:b/>
                  <w:bCs/>
                  <w:sz w:val="24"/>
                  <w:szCs w:val="24"/>
                  <w:rtl/>
                  <w:lang w:eastAsia="he-IL"/>
                </w:rPr>
                <w:t>העברות מהחברה לגופים אחרים</w:t>
              </w:r>
            </w:ins>
          </w:p>
        </w:tc>
        <w:tc>
          <w:tcPr>
            <w:tcW w:w="1418" w:type="dxa"/>
            <w:shd w:val="clear" w:color="auto" w:fill="auto"/>
          </w:tcPr>
          <w:p w:rsidR="0040017F" w:rsidRPr="00245C0C" w:rsidRDefault="0040017F" w:rsidP="00F16C44">
            <w:pPr>
              <w:tabs>
                <w:tab w:val="num" w:pos="2125"/>
              </w:tabs>
              <w:spacing w:after="0" w:line="360" w:lineRule="auto"/>
              <w:jc w:val="both"/>
              <w:rPr>
                <w:ins w:id="148"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49" w:author="אפרת עתיק" w:date="2017-10-29T16:59:00Z"/>
                <w:rFonts w:ascii="David" w:eastAsia="Times New Roman" w:hAnsi="David" w:cs="David"/>
                <w:sz w:val="24"/>
                <w:szCs w:val="24"/>
                <w:rtl/>
                <w:lang w:eastAsia="he-IL"/>
              </w:rPr>
            </w:pPr>
          </w:p>
        </w:tc>
        <w:tc>
          <w:tcPr>
            <w:tcW w:w="1701" w:type="dxa"/>
            <w:shd w:val="clear" w:color="auto" w:fill="auto"/>
          </w:tcPr>
          <w:p w:rsidR="0040017F" w:rsidRPr="00245C0C" w:rsidRDefault="0040017F" w:rsidP="00F16C44">
            <w:pPr>
              <w:tabs>
                <w:tab w:val="num" w:pos="2125"/>
              </w:tabs>
              <w:spacing w:after="0" w:line="360" w:lineRule="auto"/>
              <w:jc w:val="both"/>
              <w:rPr>
                <w:ins w:id="150" w:author="אפרת עתיק" w:date="2017-10-29T16:59:00Z"/>
                <w:rFonts w:ascii="David" w:eastAsia="Times New Roman" w:hAnsi="David" w:cs="David"/>
                <w:sz w:val="24"/>
                <w:szCs w:val="24"/>
                <w:rtl/>
                <w:lang w:eastAsia="he-IL"/>
              </w:rPr>
            </w:pPr>
          </w:p>
        </w:tc>
        <w:tc>
          <w:tcPr>
            <w:tcW w:w="1230" w:type="dxa"/>
            <w:shd w:val="clear" w:color="auto" w:fill="auto"/>
          </w:tcPr>
          <w:p w:rsidR="0040017F" w:rsidRPr="00245C0C" w:rsidRDefault="0040017F" w:rsidP="00F16C44">
            <w:pPr>
              <w:tabs>
                <w:tab w:val="num" w:pos="2125"/>
              </w:tabs>
              <w:spacing w:after="0" w:line="360" w:lineRule="auto"/>
              <w:jc w:val="both"/>
              <w:rPr>
                <w:ins w:id="151" w:author="אפרת עתיק" w:date="2017-10-29T16:59:00Z"/>
                <w:rFonts w:ascii="David" w:eastAsia="Times New Roman" w:hAnsi="David" w:cs="David"/>
                <w:sz w:val="24"/>
                <w:szCs w:val="24"/>
                <w:rtl/>
                <w:lang w:eastAsia="he-IL"/>
              </w:rPr>
            </w:pPr>
          </w:p>
        </w:tc>
      </w:tr>
      <w:tr w:rsidR="009B6E96" w:rsidRPr="00245C0C" w:rsidTr="00245C0C">
        <w:trPr>
          <w:ins w:id="152" w:author="אפרת עתיק" w:date="2017-10-29T17:02:00Z"/>
        </w:trPr>
        <w:tc>
          <w:tcPr>
            <w:tcW w:w="4089" w:type="dxa"/>
            <w:shd w:val="clear" w:color="auto" w:fill="auto"/>
          </w:tcPr>
          <w:p w:rsidR="009B6E96" w:rsidRPr="00245C0C" w:rsidRDefault="009B6E96" w:rsidP="00F16C44">
            <w:pPr>
              <w:tabs>
                <w:tab w:val="num" w:pos="2125"/>
              </w:tabs>
              <w:spacing w:after="0" w:line="360" w:lineRule="auto"/>
              <w:jc w:val="both"/>
              <w:rPr>
                <w:ins w:id="153" w:author="אפרת עתיק" w:date="2017-10-29T17:02:00Z"/>
                <w:rFonts w:ascii="David" w:eastAsia="Times New Roman" w:hAnsi="David" w:cs="David"/>
                <w:sz w:val="24"/>
                <w:szCs w:val="24"/>
                <w:rtl/>
                <w:lang w:eastAsia="he-IL"/>
              </w:rPr>
            </w:pPr>
            <w:ins w:id="154" w:author="אפרת עתיק" w:date="2017-10-29T17:03:00Z">
              <w:r w:rsidRPr="00245C0C">
                <w:rPr>
                  <w:rFonts w:ascii="David" w:eastAsia="Times New Roman" w:hAnsi="David" w:cs="David" w:hint="cs"/>
                  <w:sz w:val="24"/>
                  <w:szCs w:val="24"/>
                  <w:rtl/>
                  <w:lang w:eastAsia="he-IL"/>
                </w:rPr>
                <w:t>העברות לחברות ביטוח אחרות</w:t>
              </w:r>
            </w:ins>
          </w:p>
        </w:tc>
        <w:tc>
          <w:tcPr>
            <w:tcW w:w="1418" w:type="dxa"/>
            <w:shd w:val="clear" w:color="auto" w:fill="auto"/>
          </w:tcPr>
          <w:p w:rsidR="009B6E96" w:rsidRPr="00245C0C" w:rsidRDefault="009B6E96" w:rsidP="00F16C44">
            <w:pPr>
              <w:tabs>
                <w:tab w:val="num" w:pos="2125"/>
              </w:tabs>
              <w:spacing w:after="0" w:line="360" w:lineRule="auto"/>
              <w:jc w:val="both"/>
              <w:rPr>
                <w:ins w:id="155"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56"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57" w:author="אפרת עתיק" w:date="2017-10-29T17:02: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58" w:author="אפרת עתיק" w:date="2017-10-29T17:02:00Z"/>
                <w:rFonts w:ascii="David" w:eastAsia="Times New Roman" w:hAnsi="David" w:cs="David"/>
                <w:sz w:val="24"/>
                <w:szCs w:val="24"/>
                <w:rtl/>
                <w:lang w:eastAsia="he-IL"/>
              </w:rPr>
            </w:pPr>
          </w:p>
        </w:tc>
      </w:tr>
      <w:tr w:rsidR="009B6E96" w:rsidRPr="00245C0C" w:rsidTr="00245C0C">
        <w:trPr>
          <w:ins w:id="159" w:author="אפרת עתיק" w:date="2017-10-29T17:02:00Z"/>
        </w:trPr>
        <w:tc>
          <w:tcPr>
            <w:tcW w:w="4089" w:type="dxa"/>
            <w:shd w:val="clear" w:color="auto" w:fill="auto"/>
          </w:tcPr>
          <w:p w:rsidR="009B6E96" w:rsidRPr="00245C0C" w:rsidRDefault="009B6E96" w:rsidP="00F16C44">
            <w:pPr>
              <w:tabs>
                <w:tab w:val="num" w:pos="2125"/>
              </w:tabs>
              <w:spacing w:after="0" w:line="360" w:lineRule="auto"/>
              <w:jc w:val="both"/>
              <w:rPr>
                <w:ins w:id="160" w:author="אפרת עתיק" w:date="2017-10-29T17:02:00Z"/>
                <w:rFonts w:ascii="David" w:eastAsia="Times New Roman" w:hAnsi="David" w:cs="David"/>
                <w:sz w:val="24"/>
                <w:szCs w:val="24"/>
                <w:rtl/>
                <w:lang w:eastAsia="he-IL"/>
              </w:rPr>
            </w:pPr>
            <w:ins w:id="161" w:author="אפרת עתיק" w:date="2017-10-29T17:04:00Z">
              <w:r w:rsidRPr="00245C0C">
                <w:rPr>
                  <w:rFonts w:ascii="David" w:eastAsia="Times New Roman" w:hAnsi="David" w:cs="David" w:hint="cs"/>
                  <w:sz w:val="24"/>
                  <w:szCs w:val="24"/>
                  <w:rtl/>
                  <w:lang w:eastAsia="he-IL"/>
                </w:rPr>
                <w:t>העברות לקרנות פנסיה</w:t>
              </w:r>
            </w:ins>
          </w:p>
        </w:tc>
        <w:tc>
          <w:tcPr>
            <w:tcW w:w="1418" w:type="dxa"/>
            <w:shd w:val="clear" w:color="auto" w:fill="auto"/>
          </w:tcPr>
          <w:p w:rsidR="009B6E96" w:rsidRPr="00245C0C" w:rsidRDefault="009B6E96" w:rsidP="00F16C44">
            <w:pPr>
              <w:tabs>
                <w:tab w:val="num" w:pos="2125"/>
              </w:tabs>
              <w:spacing w:after="0" w:line="360" w:lineRule="auto"/>
              <w:jc w:val="both"/>
              <w:rPr>
                <w:ins w:id="162"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63"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64" w:author="אפרת עתיק" w:date="2017-10-29T17:02: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65" w:author="אפרת עתיק" w:date="2017-10-29T17:02:00Z"/>
                <w:rFonts w:ascii="David" w:eastAsia="Times New Roman" w:hAnsi="David" w:cs="David"/>
                <w:sz w:val="24"/>
                <w:szCs w:val="24"/>
                <w:rtl/>
                <w:lang w:eastAsia="he-IL"/>
              </w:rPr>
            </w:pPr>
          </w:p>
        </w:tc>
      </w:tr>
      <w:tr w:rsidR="009B6E96" w:rsidRPr="00245C0C" w:rsidTr="00245C0C">
        <w:trPr>
          <w:ins w:id="166" w:author="אפרת עתיק" w:date="2017-10-29T17:02:00Z"/>
        </w:trPr>
        <w:tc>
          <w:tcPr>
            <w:tcW w:w="4089" w:type="dxa"/>
            <w:shd w:val="clear" w:color="auto" w:fill="auto"/>
          </w:tcPr>
          <w:p w:rsidR="009B6E96" w:rsidRPr="00245C0C" w:rsidRDefault="009B6E96" w:rsidP="00F16C44">
            <w:pPr>
              <w:tabs>
                <w:tab w:val="num" w:pos="2125"/>
              </w:tabs>
              <w:spacing w:after="0" w:line="360" w:lineRule="auto"/>
              <w:jc w:val="both"/>
              <w:rPr>
                <w:ins w:id="167" w:author="אפרת עתיק" w:date="2017-10-29T17:02:00Z"/>
                <w:rFonts w:ascii="David" w:eastAsia="Times New Roman" w:hAnsi="David" w:cs="David"/>
                <w:sz w:val="24"/>
                <w:szCs w:val="24"/>
                <w:rtl/>
                <w:lang w:eastAsia="he-IL"/>
              </w:rPr>
            </w:pPr>
            <w:ins w:id="168" w:author="אפרת עתיק" w:date="2017-10-29T17:04:00Z">
              <w:r w:rsidRPr="00245C0C">
                <w:rPr>
                  <w:rFonts w:ascii="David" w:eastAsia="Times New Roman" w:hAnsi="David" w:cs="David" w:hint="cs"/>
                  <w:sz w:val="24"/>
                  <w:szCs w:val="24"/>
                  <w:rtl/>
                  <w:lang w:eastAsia="he-IL"/>
                </w:rPr>
                <w:t>העברות לקופות גמל</w:t>
              </w:r>
            </w:ins>
          </w:p>
        </w:tc>
        <w:tc>
          <w:tcPr>
            <w:tcW w:w="1418" w:type="dxa"/>
            <w:shd w:val="clear" w:color="auto" w:fill="auto"/>
          </w:tcPr>
          <w:p w:rsidR="009B6E96" w:rsidRPr="00245C0C" w:rsidRDefault="009B6E96" w:rsidP="00F16C44">
            <w:pPr>
              <w:tabs>
                <w:tab w:val="num" w:pos="2125"/>
              </w:tabs>
              <w:spacing w:after="0" w:line="360" w:lineRule="auto"/>
              <w:jc w:val="both"/>
              <w:rPr>
                <w:ins w:id="169"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70" w:author="אפרת עתיק" w:date="2017-10-29T17:02: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71" w:author="אפרת עתיק" w:date="2017-10-29T17:02: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72" w:author="אפרת עתיק" w:date="2017-10-29T17:02:00Z"/>
                <w:rFonts w:ascii="David" w:eastAsia="Times New Roman" w:hAnsi="David" w:cs="David"/>
                <w:sz w:val="24"/>
                <w:szCs w:val="24"/>
                <w:rtl/>
                <w:lang w:eastAsia="he-IL"/>
              </w:rPr>
            </w:pPr>
          </w:p>
        </w:tc>
      </w:tr>
      <w:tr w:rsidR="009B6E96" w:rsidRPr="00245C0C" w:rsidTr="00245C0C">
        <w:trPr>
          <w:ins w:id="173" w:author="אפרת עתיק" w:date="2017-10-29T17:03:00Z"/>
        </w:trPr>
        <w:tc>
          <w:tcPr>
            <w:tcW w:w="4089" w:type="dxa"/>
            <w:shd w:val="clear" w:color="auto" w:fill="auto"/>
          </w:tcPr>
          <w:p w:rsidR="009B6E96" w:rsidRPr="006F52F4" w:rsidRDefault="009B6E96" w:rsidP="00F16C44">
            <w:pPr>
              <w:tabs>
                <w:tab w:val="num" w:pos="2125"/>
              </w:tabs>
              <w:spacing w:after="0" w:line="360" w:lineRule="auto"/>
              <w:jc w:val="both"/>
              <w:rPr>
                <w:ins w:id="174" w:author="אפרת עתיק" w:date="2017-10-29T17:03:00Z"/>
                <w:rFonts w:ascii="David" w:eastAsia="Times New Roman" w:hAnsi="David" w:cs="David"/>
                <w:b/>
                <w:bCs/>
                <w:sz w:val="24"/>
                <w:szCs w:val="24"/>
                <w:rtl/>
                <w:lang w:eastAsia="he-IL"/>
              </w:rPr>
            </w:pPr>
            <w:ins w:id="175" w:author="אפרת עתיק" w:date="2017-10-29T17:04:00Z">
              <w:r w:rsidRPr="006F52F4">
                <w:rPr>
                  <w:rFonts w:ascii="David" w:eastAsia="Times New Roman" w:hAnsi="David" w:cs="David" w:hint="cs"/>
                  <w:b/>
                  <w:bCs/>
                  <w:sz w:val="24"/>
                  <w:szCs w:val="24"/>
                  <w:rtl/>
                  <w:lang w:eastAsia="he-IL"/>
                </w:rPr>
                <w:t>סך הכל העברות מהחברה</w:t>
              </w:r>
            </w:ins>
          </w:p>
        </w:tc>
        <w:tc>
          <w:tcPr>
            <w:tcW w:w="1418" w:type="dxa"/>
            <w:shd w:val="clear" w:color="auto" w:fill="auto"/>
          </w:tcPr>
          <w:p w:rsidR="009B6E96" w:rsidRPr="00245C0C" w:rsidRDefault="009B6E96" w:rsidP="00F16C44">
            <w:pPr>
              <w:tabs>
                <w:tab w:val="num" w:pos="2125"/>
              </w:tabs>
              <w:spacing w:after="0" w:line="360" w:lineRule="auto"/>
              <w:jc w:val="both"/>
              <w:rPr>
                <w:ins w:id="176" w:author="אפרת עתיק" w:date="2017-10-29T17:03: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77" w:author="אפרת עתיק" w:date="2017-10-29T17:03: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78" w:author="אפרת עתיק" w:date="2017-10-29T17:03: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79" w:author="אפרת עתיק" w:date="2017-10-29T17:03:00Z"/>
                <w:rFonts w:ascii="David" w:eastAsia="Times New Roman" w:hAnsi="David" w:cs="David"/>
                <w:sz w:val="24"/>
                <w:szCs w:val="24"/>
                <w:rtl/>
                <w:lang w:eastAsia="he-IL"/>
              </w:rPr>
            </w:pPr>
          </w:p>
        </w:tc>
      </w:tr>
      <w:tr w:rsidR="009B6E96" w:rsidRPr="00245C0C" w:rsidTr="00245C0C">
        <w:trPr>
          <w:ins w:id="180" w:author="אפרת עתיק" w:date="2017-10-29T17:05:00Z"/>
        </w:trPr>
        <w:tc>
          <w:tcPr>
            <w:tcW w:w="4089" w:type="dxa"/>
            <w:shd w:val="clear" w:color="auto" w:fill="auto"/>
          </w:tcPr>
          <w:p w:rsidR="009B6E96" w:rsidRPr="00245C0C" w:rsidRDefault="009B6E96" w:rsidP="00F16C44">
            <w:pPr>
              <w:tabs>
                <w:tab w:val="num" w:pos="2125"/>
              </w:tabs>
              <w:spacing w:after="0" w:line="360" w:lineRule="auto"/>
              <w:jc w:val="both"/>
              <w:rPr>
                <w:ins w:id="181" w:author="אפרת עתיק" w:date="2017-10-29T17:05:00Z"/>
                <w:rFonts w:ascii="David" w:eastAsia="Times New Roman" w:hAnsi="David" w:cs="David"/>
                <w:b/>
                <w:bCs/>
                <w:sz w:val="24"/>
                <w:szCs w:val="24"/>
                <w:rtl/>
                <w:lang w:eastAsia="he-IL"/>
              </w:rPr>
            </w:pPr>
          </w:p>
        </w:tc>
        <w:tc>
          <w:tcPr>
            <w:tcW w:w="1418" w:type="dxa"/>
            <w:shd w:val="clear" w:color="auto" w:fill="auto"/>
          </w:tcPr>
          <w:p w:rsidR="009B6E96" w:rsidRPr="00245C0C" w:rsidRDefault="009B6E96" w:rsidP="00F16C44">
            <w:pPr>
              <w:tabs>
                <w:tab w:val="num" w:pos="2125"/>
              </w:tabs>
              <w:spacing w:after="0" w:line="360" w:lineRule="auto"/>
              <w:jc w:val="both"/>
              <w:rPr>
                <w:ins w:id="182" w:author="אפרת עתיק" w:date="2017-10-29T17:05: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83" w:author="אפרת עתיק" w:date="2017-10-29T17:05: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84" w:author="אפרת עתיק" w:date="2017-10-29T17:05: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85" w:author="אפרת עתיק" w:date="2017-10-29T17:05:00Z"/>
                <w:rFonts w:ascii="David" w:eastAsia="Times New Roman" w:hAnsi="David" w:cs="David"/>
                <w:sz w:val="24"/>
                <w:szCs w:val="24"/>
                <w:rtl/>
                <w:lang w:eastAsia="he-IL"/>
              </w:rPr>
            </w:pPr>
          </w:p>
        </w:tc>
      </w:tr>
      <w:tr w:rsidR="009B6E96" w:rsidRPr="00245C0C" w:rsidTr="00245C0C">
        <w:trPr>
          <w:ins w:id="186" w:author="אפרת עתיק" w:date="2017-10-29T17:05:00Z"/>
        </w:trPr>
        <w:tc>
          <w:tcPr>
            <w:tcW w:w="4089" w:type="dxa"/>
            <w:shd w:val="clear" w:color="auto" w:fill="auto"/>
          </w:tcPr>
          <w:p w:rsidR="009B6E96" w:rsidRPr="006F52F4" w:rsidRDefault="009B6E96" w:rsidP="00F16C44">
            <w:pPr>
              <w:tabs>
                <w:tab w:val="num" w:pos="2125"/>
              </w:tabs>
              <w:spacing w:after="0" w:line="360" w:lineRule="auto"/>
              <w:jc w:val="both"/>
              <w:rPr>
                <w:ins w:id="187" w:author="אפרת עתיק" w:date="2017-10-29T17:05:00Z"/>
                <w:rFonts w:ascii="David" w:eastAsia="Times New Roman" w:hAnsi="David" w:cs="David"/>
                <w:b/>
                <w:bCs/>
                <w:sz w:val="24"/>
                <w:szCs w:val="24"/>
                <w:rtl/>
                <w:lang w:eastAsia="he-IL"/>
              </w:rPr>
            </w:pPr>
            <w:ins w:id="188" w:author="אפרת עתיק" w:date="2017-10-29T17:05:00Z">
              <w:r w:rsidRPr="00245C0C">
                <w:rPr>
                  <w:rFonts w:ascii="David" w:eastAsia="Times New Roman" w:hAnsi="David" w:cs="David" w:hint="cs"/>
                  <w:b/>
                  <w:bCs/>
                  <w:sz w:val="24"/>
                  <w:szCs w:val="24"/>
                  <w:rtl/>
                  <w:lang w:eastAsia="he-IL"/>
                </w:rPr>
                <w:t>העברות, נטו</w:t>
              </w:r>
            </w:ins>
          </w:p>
        </w:tc>
        <w:tc>
          <w:tcPr>
            <w:tcW w:w="1418" w:type="dxa"/>
            <w:shd w:val="clear" w:color="auto" w:fill="auto"/>
          </w:tcPr>
          <w:p w:rsidR="009B6E96" w:rsidRPr="00245C0C" w:rsidRDefault="009B6E96" w:rsidP="00F16C44">
            <w:pPr>
              <w:tabs>
                <w:tab w:val="num" w:pos="2125"/>
              </w:tabs>
              <w:spacing w:after="0" w:line="360" w:lineRule="auto"/>
              <w:jc w:val="both"/>
              <w:rPr>
                <w:ins w:id="189" w:author="אפרת עתיק" w:date="2017-10-29T17:05: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90" w:author="אפרת עתיק" w:date="2017-10-29T17:05:00Z"/>
                <w:rFonts w:ascii="David" w:eastAsia="Times New Roman" w:hAnsi="David" w:cs="David"/>
                <w:sz w:val="24"/>
                <w:szCs w:val="24"/>
                <w:rtl/>
                <w:lang w:eastAsia="he-IL"/>
              </w:rPr>
            </w:pPr>
          </w:p>
        </w:tc>
        <w:tc>
          <w:tcPr>
            <w:tcW w:w="1701" w:type="dxa"/>
            <w:shd w:val="clear" w:color="auto" w:fill="auto"/>
          </w:tcPr>
          <w:p w:rsidR="009B6E96" w:rsidRPr="00245C0C" w:rsidRDefault="009B6E96" w:rsidP="00F16C44">
            <w:pPr>
              <w:tabs>
                <w:tab w:val="num" w:pos="2125"/>
              </w:tabs>
              <w:spacing w:after="0" w:line="360" w:lineRule="auto"/>
              <w:jc w:val="both"/>
              <w:rPr>
                <w:ins w:id="191" w:author="אפרת עתיק" w:date="2017-10-29T17:05:00Z"/>
                <w:rFonts w:ascii="David" w:eastAsia="Times New Roman" w:hAnsi="David" w:cs="David"/>
                <w:sz w:val="24"/>
                <w:szCs w:val="24"/>
                <w:rtl/>
                <w:lang w:eastAsia="he-IL"/>
              </w:rPr>
            </w:pPr>
          </w:p>
        </w:tc>
        <w:tc>
          <w:tcPr>
            <w:tcW w:w="1230" w:type="dxa"/>
            <w:shd w:val="clear" w:color="auto" w:fill="auto"/>
          </w:tcPr>
          <w:p w:rsidR="009B6E96" w:rsidRPr="00245C0C" w:rsidRDefault="009B6E96" w:rsidP="00F16C44">
            <w:pPr>
              <w:tabs>
                <w:tab w:val="num" w:pos="2125"/>
              </w:tabs>
              <w:spacing w:after="0" w:line="360" w:lineRule="auto"/>
              <w:jc w:val="both"/>
              <w:rPr>
                <w:ins w:id="192" w:author="אפרת עתיק" w:date="2017-10-29T17:05:00Z"/>
                <w:rFonts w:ascii="David" w:eastAsia="Times New Roman" w:hAnsi="David" w:cs="David"/>
                <w:sz w:val="24"/>
                <w:szCs w:val="24"/>
                <w:rtl/>
                <w:lang w:eastAsia="he-IL"/>
              </w:rPr>
            </w:pPr>
          </w:p>
        </w:tc>
      </w:tr>
    </w:tbl>
    <w:p w:rsidR="0040017F" w:rsidRPr="006F52F4" w:rsidRDefault="0040017F" w:rsidP="00AC6BFF">
      <w:pPr>
        <w:tabs>
          <w:tab w:val="num" w:pos="2125"/>
        </w:tabs>
        <w:spacing w:after="0" w:line="360" w:lineRule="auto"/>
        <w:jc w:val="both"/>
        <w:rPr>
          <w:ins w:id="193" w:author="אפרת עתיק" w:date="2017-10-29T11:38:00Z"/>
          <w:rFonts w:ascii="David" w:eastAsia="Times New Roman" w:hAnsi="David" w:cs="David"/>
          <w:sz w:val="24"/>
          <w:szCs w:val="24"/>
          <w:lang w:eastAsia="he-IL"/>
        </w:rPr>
      </w:pPr>
    </w:p>
    <w:p w:rsidR="006E1D43" w:rsidRPr="00AC6BFF" w:rsidRDefault="006E1D43" w:rsidP="00F16C44">
      <w:pPr>
        <w:spacing w:after="0" w:line="360" w:lineRule="auto"/>
        <w:ind w:left="397"/>
        <w:jc w:val="both"/>
        <w:rPr>
          <w:rFonts w:ascii="David" w:eastAsia="Times New Roman" w:hAnsi="David" w:cs="David"/>
          <w:b/>
          <w:bCs/>
          <w:sz w:val="24"/>
          <w:szCs w:val="24"/>
          <w:u w:val="single"/>
          <w:lang w:eastAsia="he-IL"/>
        </w:rPr>
      </w:pPr>
    </w:p>
    <w:p w:rsidR="00A5095B" w:rsidRPr="006F52F4" w:rsidRDefault="00A5095B" w:rsidP="003A6E06">
      <w:pPr>
        <w:pStyle w:val="2"/>
      </w:pPr>
      <w:r w:rsidRPr="006F52F4">
        <w:rPr>
          <w:rtl/>
        </w:rPr>
        <w:t>חלק ג' – מידע נוסף אודות ענפי ביטוח שלא נכללו בתחומי הפעילות</w:t>
      </w:r>
    </w:p>
    <w:p w:rsidR="0049322F" w:rsidRPr="006F52F4" w:rsidRDefault="0049322F" w:rsidP="00F16C44">
      <w:pPr>
        <w:numPr>
          <w:ilvl w:val="1"/>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lastRenderedPageBreak/>
        <w:t xml:space="preserve">עבור </w:t>
      </w:r>
      <w:r w:rsidRPr="006F52F4">
        <w:rPr>
          <w:rFonts w:ascii="David" w:hAnsi="David" w:cs="David"/>
          <w:sz w:val="24"/>
          <w:szCs w:val="24"/>
          <w:rtl/>
        </w:rPr>
        <w:t>ענפי</w:t>
      </w:r>
      <w:r w:rsidRPr="006F52F4">
        <w:rPr>
          <w:rFonts w:ascii="David" w:eastAsia="Times New Roman" w:hAnsi="David" w:cs="David"/>
          <w:sz w:val="24"/>
          <w:szCs w:val="24"/>
          <w:rtl/>
          <w:lang w:eastAsia="he-IL"/>
        </w:rPr>
        <w:t xml:space="preserve"> ביטוח שלא נכללו בתחומי הפעילות יפורטו הנתונים הבאים: </w:t>
      </w:r>
    </w:p>
    <w:p w:rsidR="00A5095B" w:rsidRPr="006F52F4" w:rsidRDefault="00A5095B" w:rsidP="00F16C44">
      <w:pPr>
        <w:numPr>
          <w:ilvl w:val="2"/>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מהות הכיסוי הביטוחי;</w:t>
      </w:r>
    </w:p>
    <w:p w:rsidR="00A5095B" w:rsidRPr="006F52F4" w:rsidRDefault="00A5095B" w:rsidP="00F16C44">
      <w:pPr>
        <w:numPr>
          <w:ilvl w:val="2"/>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מאפיינים ייחודיים של המוצרים;</w:t>
      </w:r>
    </w:p>
    <w:p w:rsidR="00A5095B" w:rsidRPr="006F52F4" w:rsidRDefault="00A5095B" w:rsidP="00F16C44">
      <w:pPr>
        <w:numPr>
          <w:ilvl w:val="2"/>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מגבלות, חקיקה, תקינה ואילוצים מיוחדים.</w:t>
      </w:r>
    </w:p>
    <w:p w:rsidR="00A5095B" w:rsidRPr="006F52F4" w:rsidRDefault="00A5095B" w:rsidP="00F16C44">
      <w:pPr>
        <w:numPr>
          <w:ilvl w:val="1"/>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יצוין במפורש כי כל אחד מענפים אלו אינו רכיב עסקי מהותי וכי גם בחינה במקובץ של ענפים בעלי מאפיינים דומים משמעותית אינה עוברת את סף המהותיות</w:t>
      </w:r>
      <w:r w:rsidR="00E162C4" w:rsidRPr="006F52F4">
        <w:rPr>
          <w:rFonts w:ascii="David" w:eastAsia="Times New Roman" w:hAnsi="David" w:cs="David"/>
          <w:sz w:val="24"/>
          <w:szCs w:val="24"/>
          <w:rtl/>
          <w:lang w:eastAsia="he-IL"/>
        </w:rPr>
        <w:t>;</w:t>
      </w:r>
    </w:p>
    <w:p w:rsidR="00A5095B" w:rsidRPr="006F52F4" w:rsidRDefault="00A5095B" w:rsidP="00F16C44">
      <w:pPr>
        <w:numPr>
          <w:ilvl w:val="1"/>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יצוינו </w:t>
      </w:r>
      <w:r w:rsidRPr="006F52F4">
        <w:rPr>
          <w:rFonts w:ascii="David" w:hAnsi="David" w:cs="David"/>
          <w:sz w:val="24"/>
          <w:szCs w:val="24"/>
          <w:rtl/>
        </w:rPr>
        <w:t>במפורש</w:t>
      </w:r>
      <w:r w:rsidRPr="006F52F4">
        <w:rPr>
          <w:rFonts w:ascii="David" w:eastAsia="Times New Roman" w:hAnsi="David" w:cs="David"/>
          <w:sz w:val="24"/>
          <w:szCs w:val="24"/>
          <w:rtl/>
          <w:lang w:eastAsia="he-IL"/>
        </w:rPr>
        <w:t xml:space="preserve"> הסברים לשינוי בתמהיל הענפים שנכללו בפרק זה לעומת השנים הקודמות המדווחות.</w:t>
      </w:r>
    </w:p>
    <w:p w:rsidR="00132F0D" w:rsidRPr="006F52F4" w:rsidRDefault="00132F0D" w:rsidP="00F16C44">
      <w:pPr>
        <w:spacing w:after="0" w:line="360" w:lineRule="auto"/>
        <w:ind w:left="822"/>
        <w:jc w:val="both"/>
        <w:rPr>
          <w:rFonts w:ascii="David" w:eastAsia="Times New Roman" w:hAnsi="David" w:cs="David"/>
          <w:sz w:val="24"/>
          <w:szCs w:val="24"/>
          <w:lang w:eastAsia="he-IL"/>
        </w:rPr>
      </w:pPr>
    </w:p>
    <w:p w:rsidR="001162F6" w:rsidRPr="006F52F4" w:rsidRDefault="001162F6" w:rsidP="003A6E06">
      <w:pPr>
        <w:pStyle w:val="2"/>
        <w:rPr>
          <w:rtl/>
        </w:rPr>
      </w:pPr>
      <w:r w:rsidRPr="006F52F4">
        <w:rPr>
          <w:rtl/>
        </w:rPr>
        <w:t>חלק ד' – מידע נוסף ברמת כלל החברה</w:t>
      </w:r>
    </w:p>
    <w:p w:rsidR="00E215C7" w:rsidRPr="006F52F4" w:rsidRDefault="00E215C7" w:rsidP="003A6E06">
      <w:pPr>
        <w:pStyle w:val="3"/>
        <w:rPr>
          <w:rtl/>
        </w:rPr>
      </w:pPr>
      <w:r w:rsidRPr="006F52F4">
        <w:rPr>
          <w:rtl/>
        </w:rPr>
        <w:t xml:space="preserve">מגבלות ופיקוח החלים על פעילות החברה </w:t>
      </w:r>
    </w:p>
    <w:p w:rsidR="00E215C7" w:rsidRPr="006F52F4" w:rsidRDefault="00E215C7" w:rsidP="00F16C44">
      <w:pPr>
        <w:numPr>
          <w:ilvl w:val="2"/>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 xml:space="preserve">יתוארו בקצרה מגבלות חקיקה, תקינה ואילוצים מיוחדים החלים על החברה הן ברמת כלל החברה והן ברמת תחומי הפעילות שלה, בכפוף לאמור להלן: </w:t>
      </w:r>
    </w:p>
    <w:p w:rsidR="00E215C7" w:rsidRPr="006F52F4" w:rsidRDefault="00AA27C3" w:rsidP="00F16C44">
      <w:pPr>
        <w:numPr>
          <w:ilvl w:val="2"/>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לעניין </w:t>
      </w:r>
      <w:r w:rsidR="00E215C7" w:rsidRPr="006F52F4">
        <w:rPr>
          <w:rFonts w:ascii="David" w:eastAsia="Times New Roman" w:hAnsi="David" w:cs="David"/>
          <w:sz w:val="24"/>
          <w:szCs w:val="24"/>
          <w:rtl/>
          <w:lang w:eastAsia="he-IL"/>
        </w:rPr>
        <w:t>הוראות דין סופיות</w:t>
      </w:r>
      <w:r w:rsidRPr="006F52F4">
        <w:rPr>
          <w:rFonts w:ascii="David" w:eastAsia="Times New Roman" w:hAnsi="David" w:cs="David"/>
          <w:sz w:val="24"/>
          <w:szCs w:val="24"/>
          <w:rtl/>
          <w:lang w:eastAsia="he-IL"/>
        </w:rPr>
        <w:t xml:space="preserve">, יש לכלול רק הוראות </w:t>
      </w:r>
      <w:r w:rsidR="00E215C7" w:rsidRPr="006F52F4">
        <w:rPr>
          <w:rFonts w:ascii="David" w:eastAsia="Times New Roman" w:hAnsi="David" w:cs="David"/>
          <w:sz w:val="24"/>
          <w:szCs w:val="24"/>
          <w:rtl/>
          <w:lang w:eastAsia="he-IL"/>
        </w:rPr>
        <w:t>בעל</w:t>
      </w:r>
      <w:r w:rsidRPr="006F52F4">
        <w:rPr>
          <w:rFonts w:ascii="David" w:eastAsia="Times New Roman" w:hAnsi="David" w:cs="David"/>
          <w:sz w:val="24"/>
          <w:szCs w:val="24"/>
          <w:rtl/>
          <w:lang w:eastAsia="he-IL"/>
        </w:rPr>
        <w:t>ות</w:t>
      </w:r>
      <w:r w:rsidR="00E215C7" w:rsidRPr="006F52F4">
        <w:rPr>
          <w:rFonts w:ascii="David" w:eastAsia="Times New Roman" w:hAnsi="David" w:cs="David"/>
          <w:sz w:val="24"/>
          <w:szCs w:val="24"/>
          <w:rtl/>
          <w:lang w:eastAsia="he-IL"/>
        </w:rPr>
        <w:t xml:space="preserve"> השלכה מהותית על הדוחות הכספיים של החברה. המידע יכלול תיאור קצר (משפט או שניים) של מהות ההוראה ותיאור השלכות יישומה על החברה</w:t>
      </w:r>
      <w:r w:rsidR="00E162C4" w:rsidRPr="006F52F4">
        <w:rPr>
          <w:rFonts w:ascii="David" w:eastAsia="Times New Roman" w:hAnsi="David" w:cs="David"/>
          <w:sz w:val="24"/>
          <w:szCs w:val="24"/>
          <w:rtl/>
          <w:lang w:eastAsia="he-IL"/>
        </w:rPr>
        <w:t>;</w:t>
      </w:r>
    </w:p>
    <w:p w:rsidR="00E215C7" w:rsidRPr="006F52F4" w:rsidRDefault="00AA27C3" w:rsidP="00F16C44">
      <w:pPr>
        <w:numPr>
          <w:ilvl w:val="2"/>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לעניין טיוטות שפורסמו, </w:t>
      </w:r>
      <w:r w:rsidR="00E215C7" w:rsidRPr="006F52F4">
        <w:rPr>
          <w:rFonts w:ascii="David" w:eastAsia="Times New Roman" w:hAnsi="David" w:cs="David"/>
          <w:sz w:val="24"/>
          <w:szCs w:val="24"/>
          <w:rtl/>
          <w:lang w:eastAsia="he-IL"/>
        </w:rPr>
        <w:t>יש לכלול רק טיוטות העתידות להשפיע באופן מהותי על החברה</w:t>
      </w:r>
      <w:r w:rsidR="00E162C4" w:rsidRPr="006F52F4">
        <w:rPr>
          <w:rFonts w:ascii="David" w:eastAsia="Times New Roman" w:hAnsi="David" w:cs="David"/>
          <w:sz w:val="24"/>
          <w:szCs w:val="24"/>
          <w:rtl/>
          <w:lang w:eastAsia="he-IL"/>
        </w:rPr>
        <w:t>;</w:t>
      </w:r>
    </w:p>
    <w:p w:rsidR="00764B48" w:rsidRPr="006F52F4" w:rsidRDefault="00E86065" w:rsidP="00F16C44">
      <w:pPr>
        <w:numPr>
          <w:ilvl w:val="2"/>
          <w:numId w:val="40"/>
        </w:numPr>
        <w:spacing w:after="0" w:line="360" w:lineRule="auto"/>
        <w:jc w:val="both"/>
        <w:rPr>
          <w:rFonts w:ascii="David" w:eastAsia="Times New Roman" w:hAnsi="David" w:cs="David"/>
          <w:sz w:val="24"/>
          <w:szCs w:val="24"/>
          <w:lang w:eastAsia="he-IL"/>
        </w:rPr>
      </w:pPr>
      <w:r w:rsidRPr="004421B3">
        <w:rPr>
          <w:rFonts w:ascii="David" w:eastAsia="Times New Roman" w:hAnsi="David" w:cs="David"/>
          <w:sz w:val="24"/>
          <w:szCs w:val="24"/>
          <w:rtl/>
          <w:lang w:eastAsia="he-IL"/>
        </w:rPr>
        <w:t>י</w:t>
      </w:r>
      <w:r w:rsidR="00764B48" w:rsidRPr="004421B3">
        <w:rPr>
          <w:rFonts w:ascii="David" w:eastAsia="Times New Roman" w:hAnsi="David" w:cs="David"/>
          <w:sz w:val="24"/>
          <w:szCs w:val="24"/>
          <w:rtl/>
          <w:lang w:eastAsia="he-IL"/>
        </w:rPr>
        <w:t>ו</w:t>
      </w:r>
      <w:r w:rsidR="00764B48" w:rsidRPr="006F52F4">
        <w:rPr>
          <w:rFonts w:ascii="David" w:eastAsia="Times New Roman" w:hAnsi="David" w:cs="David"/>
          <w:sz w:val="24"/>
          <w:szCs w:val="24"/>
          <w:rtl/>
          <w:lang w:eastAsia="he-IL"/>
        </w:rPr>
        <w:t xml:space="preserve">בהר </w:t>
      </w:r>
      <w:r w:rsidR="001162F6" w:rsidRPr="006F52F4">
        <w:rPr>
          <w:rFonts w:ascii="David" w:eastAsia="Times New Roman" w:hAnsi="David" w:cs="David"/>
          <w:sz w:val="24"/>
          <w:szCs w:val="24"/>
          <w:rtl/>
          <w:lang w:eastAsia="he-IL"/>
        </w:rPr>
        <w:t>כי</w:t>
      </w:r>
      <w:r w:rsidR="00764B48" w:rsidRPr="006F52F4">
        <w:rPr>
          <w:rFonts w:ascii="David" w:eastAsia="Times New Roman" w:hAnsi="David" w:cs="David"/>
          <w:sz w:val="24"/>
          <w:szCs w:val="24"/>
          <w:rtl/>
          <w:lang w:eastAsia="he-IL"/>
        </w:rPr>
        <w:t>:</w:t>
      </w:r>
    </w:p>
    <w:p w:rsidR="00183816" w:rsidRPr="006F52F4" w:rsidRDefault="00183816" w:rsidP="00F16C44">
      <w:pPr>
        <w:numPr>
          <w:ilvl w:val="3"/>
          <w:numId w:val="40"/>
        </w:numPr>
        <w:spacing w:after="0" w:line="360" w:lineRule="auto"/>
        <w:jc w:val="both"/>
        <w:rPr>
          <w:rFonts w:ascii="David" w:hAnsi="David" w:cs="David"/>
          <w:sz w:val="24"/>
          <w:szCs w:val="24"/>
          <w:rtl/>
        </w:rPr>
      </w:pPr>
      <w:r w:rsidRPr="006F52F4">
        <w:rPr>
          <w:rFonts w:ascii="David" w:eastAsia="Times New Roman" w:hAnsi="David" w:cs="David"/>
          <w:sz w:val="24"/>
          <w:szCs w:val="24"/>
          <w:rtl/>
          <w:lang w:eastAsia="he-IL"/>
        </w:rPr>
        <w:t>אין</w:t>
      </w:r>
      <w:r w:rsidRPr="006F52F4">
        <w:rPr>
          <w:rFonts w:ascii="David" w:hAnsi="David" w:cs="David"/>
          <w:sz w:val="24"/>
          <w:szCs w:val="24"/>
          <w:rtl/>
        </w:rPr>
        <w:t xml:space="preserve"> להעתיק את הוראות הרגולציה כלשונן, אלא לנסחן בצורה מובנת ובקצרה , תוך דגש על המהות העסקית והשלכות יישומה על החברה</w:t>
      </w:r>
      <w:r w:rsidR="00E162C4" w:rsidRPr="006F52F4">
        <w:rPr>
          <w:rFonts w:ascii="David" w:hAnsi="David" w:cs="David"/>
          <w:sz w:val="24"/>
          <w:szCs w:val="24"/>
          <w:rtl/>
        </w:rPr>
        <w:t>;</w:t>
      </w:r>
    </w:p>
    <w:p w:rsidR="00183816" w:rsidRPr="006F52F4" w:rsidRDefault="00183816" w:rsidP="00F16C44">
      <w:pPr>
        <w:numPr>
          <w:ilvl w:val="3"/>
          <w:numId w:val="40"/>
        </w:numPr>
        <w:spacing w:after="0" w:line="360" w:lineRule="auto"/>
        <w:jc w:val="both"/>
        <w:rPr>
          <w:rFonts w:ascii="David" w:hAnsi="David" w:cs="David"/>
          <w:sz w:val="24"/>
          <w:szCs w:val="24"/>
          <w:rtl/>
        </w:rPr>
      </w:pPr>
      <w:r w:rsidRPr="006F52F4">
        <w:rPr>
          <w:rFonts w:ascii="David" w:hAnsi="David" w:cs="David"/>
          <w:sz w:val="24"/>
          <w:szCs w:val="24"/>
          <w:rtl/>
        </w:rPr>
        <w:t>ניתן לשלב תיאור של הוראות אלה, בתחומי הפעילות השונים, ככל שה</w:t>
      </w:r>
      <w:r w:rsidR="00E86065" w:rsidRPr="006F52F4">
        <w:rPr>
          <w:rFonts w:ascii="David" w:hAnsi="David" w:cs="David"/>
          <w:sz w:val="24"/>
          <w:szCs w:val="24"/>
          <w:rtl/>
        </w:rPr>
        <w:t>ן</w:t>
      </w:r>
      <w:r w:rsidRPr="006F52F4">
        <w:rPr>
          <w:rFonts w:ascii="David" w:hAnsi="David" w:cs="David"/>
          <w:sz w:val="24"/>
          <w:szCs w:val="24"/>
          <w:rtl/>
        </w:rPr>
        <w:t xml:space="preserve"> רלבנטי</w:t>
      </w:r>
      <w:r w:rsidR="00E86065" w:rsidRPr="006F52F4">
        <w:rPr>
          <w:rFonts w:ascii="David" w:hAnsi="David" w:cs="David"/>
          <w:sz w:val="24"/>
          <w:szCs w:val="24"/>
          <w:rtl/>
        </w:rPr>
        <w:t>ו</w:t>
      </w:r>
      <w:r w:rsidRPr="006F52F4">
        <w:rPr>
          <w:rFonts w:ascii="David" w:hAnsi="David" w:cs="David"/>
          <w:sz w:val="24"/>
          <w:szCs w:val="24"/>
          <w:rtl/>
        </w:rPr>
        <w:t>ת לתחום, תוך מתן הפניה במסגרת</w:t>
      </w:r>
      <w:r w:rsidR="00B86AF8" w:rsidRPr="006F52F4">
        <w:rPr>
          <w:rFonts w:ascii="David" w:hAnsi="David" w:cs="David"/>
          <w:sz w:val="24"/>
          <w:szCs w:val="24"/>
          <w:rtl/>
        </w:rPr>
        <w:t xml:space="preserve"> סעיף זה למידע בתחומי הפעילות. ו</w:t>
      </w:r>
      <w:r w:rsidRPr="006F52F4">
        <w:rPr>
          <w:rFonts w:ascii="David" w:hAnsi="David" w:cs="David"/>
          <w:sz w:val="24"/>
          <w:szCs w:val="24"/>
          <w:rtl/>
        </w:rPr>
        <w:t>כן, ניתן להפנות בפרק שדן על שינויים בתחום, להוראות הדין שיפורטו בחלק זה</w:t>
      </w:r>
      <w:r w:rsidR="00E162C4" w:rsidRPr="006F52F4">
        <w:rPr>
          <w:rFonts w:ascii="David" w:hAnsi="David" w:cs="David"/>
          <w:sz w:val="24"/>
          <w:szCs w:val="24"/>
          <w:rtl/>
        </w:rPr>
        <w:t>;</w:t>
      </w:r>
    </w:p>
    <w:p w:rsidR="00183816" w:rsidRPr="006F52F4" w:rsidRDefault="00183816" w:rsidP="00F16C44">
      <w:pPr>
        <w:numPr>
          <w:ilvl w:val="3"/>
          <w:numId w:val="40"/>
        </w:numPr>
        <w:spacing w:after="0" w:line="360" w:lineRule="auto"/>
        <w:jc w:val="both"/>
        <w:rPr>
          <w:rFonts w:ascii="David" w:hAnsi="David" w:cs="David"/>
          <w:sz w:val="24"/>
          <w:szCs w:val="24"/>
        </w:rPr>
      </w:pPr>
      <w:r w:rsidRPr="006F52F4">
        <w:rPr>
          <w:rFonts w:ascii="David" w:eastAsia="Times New Roman" w:hAnsi="David" w:cs="David"/>
          <w:sz w:val="24"/>
          <w:szCs w:val="24"/>
          <w:rtl/>
          <w:lang w:eastAsia="he-IL"/>
        </w:rPr>
        <w:t>אין צורך במסגרת הגילוי בנושא זה לתאר בפירוט את כל המגבלות על פעילות חברת הביטוח שנקבעו בחקיקה המתייחסת לחברות ביטוח ו/או בהוראות וחוזרי הממונה, כאשר מגבלות אלו מתייחסות לכלל חברות הביטוח הרלבנטיות, ואינן אפקטיביות לגבי חברת הביטוח המדווחת. אפקטיביות של מגבלה לעיין זה מתקיימת, כאשר יש למגבלה השלכה כמותית על הפעילות של חברת הביטוח בתחום מסוים.</w:t>
      </w:r>
    </w:p>
    <w:p w:rsidR="006E193E" w:rsidRPr="006F52F4" w:rsidRDefault="006E193E" w:rsidP="003A6E06">
      <w:pPr>
        <w:pStyle w:val="3"/>
      </w:pPr>
      <w:r w:rsidRPr="006F52F4">
        <w:rPr>
          <w:rtl/>
        </w:rPr>
        <w:t>חסמי כניסה ויציאה</w:t>
      </w:r>
    </w:p>
    <w:p w:rsidR="00755773" w:rsidRPr="006F52F4" w:rsidRDefault="00755773" w:rsidP="00F16C44">
      <w:pPr>
        <w:numPr>
          <w:ilvl w:val="2"/>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יתוארו חסמי כניסה ויציאה עיקריים של פעילות החברה, תוך הפניה למידע המתייחס למגבלות ופיקוח המתוארים בחלקים אחרים של הדוח</w:t>
      </w:r>
      <w:r w:rsidR="00E162C4" w:rsidRPr="006F52F4">
        <w:rPr>
          <w:rFonts w:ascii="David" w:eastAsia="Times New Roman" w:hAnsi="David" w:cs="David"/>
          <w:sz w:val="24"/>
          <w:szCs w:val="24"/>
          <w:rtl/>
          <w:lang w:eastAsia="he-IL"/>
        </w:rPr>
        <w:t>;</w:t>
      </w:r>
    </w:p>
    <w:p w:rsidR="00755773" w:rsidRPr="006F52F4" w:rsidRDefault="00755773" w:rsidP="00F16C44">
      <w:pPr>
        <w:numPr>
          <w:ilvl w:val="2"/>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יתוארו מגבלות הכלולות בהיתר השליטה.</w:t>
      </w:r>
    </w:p>
    <w:p w:rsidR="0065630F" w:rsidRPr="006F52F4" w:rsidRDefault="0065630F" w:rsidP="003A6E06">
      <w:pPr>
        <w:pStyle w:val="3"/>
      </w:pPr>
      <w:r w:rsidRPr="006F52F4">
        <w:rPr>
          <w:rtl/>
        </w:rPr>
        <w:t>גורמי הצלחה קריטיים</w:t>
      </w:r>
    </w:p>
    <w:p w:rsidR="00DA242A" w:rsidRDefault="00E215C7" w:rsidP="00F16C44">
      <w:pPr>
        <w:spacing w:after="0" w:line="360" w:lineRule="auto"/>
        <w:ind w:left="794"/>
        <w:jc w:val="both"/>
        <w:rPr>
          <w:rFonts w:ascii="David" w:eastAsia="Times New Roman" w:hAnsi="David" w:cs="David"/>
          <w:sz w:val="24"/>
          <w:szCs w:val="24"/>
          <w:rtl/>
          <w:lang w:eastAsia="he-IL"/>
        </w:rPr>
      </w:pPr>
      <w:r w:rsidRPr="004421B3">
        <w:rPr>
          <w:rFonts w:ascii="David" w:eastAsia="Times New Roman" w:hAnsi="David" w:cs="David"/>
          <w:sz w:val="24"/>
          <w:szCs w:val="24"/>
          <w:rtl/>
          <w:lang w:eastAsia="he-IL"/>
        </w:rPr>
        <w:t>י</w:t>
      </w:r>
      <w:r w:rsidR="00E86065" w:rsidRPr="004421B3">
        <w:rPr>
          <w:rFonts w:ascii="David" w:eastAsia="Times New Roman" w:hAnsi="David" w:cs="David"/>
          <w:sz w:val="24"/>
          <w:szCs w:val="24"/>
          <w:rtl/>
          <w:lang w:eastAsia="he-IL"/>
        </w:rPr>
        <w:t>ובא</w:t>
      </w:r>
      <w:r w:rsidR="004421B3">
        <w:rPr>
          <w:rFonts w:ascii="David" w:eastAsia="Times New Roman" w:hAnsi="David" w:cs="David" w:hint="cs"/>
          <w:sz w:val="24"/>
          <w:szCs w:val="24"/>
          <w:rtl/>
          <w:lang w:eastAsia="he-IL"/>
        </w:rPr>
        <w:t xml:space="preserve"> </w:t>
      </w:r>
      <w:r w:rsidRPr="004421B3">
        <w:rPr>
          <w:rFonts w:ascii="David" w:eastAsia="Times New Roman" w:hAnsi="David" w:cs="David"/>
          <w:sz w:val="24"/>
          <w:szCs w:val="24"/>
          <w:rtl/>
          <w:lang w:eastAsia="he-IL"/>
        </w:rPr>
        <w:t xml:space="preserve">תיאור קצר של גורמי הצלחה קריטיים בפעילות החברה והשינויים החלים בהם, תוך הפניה </w:t>
      </w:r>
      <w:r w:rsidR="00E86065" w:rsidRPr="004421B3">
        <w:rPr>
          <w:rFonts w:ascii="David" w:eastAsia="Times New Roman" w:hAnsi="David" w:cs="David"/>
          <w:sz w:val="24"/>
          <w:szCs w:val="24"/>
          <w:rtl/>
          <w:lang w:eastAsia="he-IL"/>
        </w:rPr>
        <w:t>ל</w:t>
      </w:r>
      <w:r w:rsidRPr="004421B3">
        <w:rPr>
          <w:rFonts w:ascii="David" w:eastAsia="Times New Roman" w:hAnsi="David" w:cs="David"/>
          <w:sz w:val="24"/>
          <w:szCs w:val="24"/>
          <w:rtl/>
          <w:lang w:eastAsia="he-IL"/>
        </w:rPr>
        <w:t>כל אחד מהגורמים</w:t>
      </w:r>
      <w:r w:rsidR="00E86065" w:rsidRPr="004421B3">
        <w:rPr>
          <w:rFonts w:ascii="David" w:eastAsia="Times New Roman" w:hAnsi="David" w:cs="David"/>
          <w:sz w:val="24"/>
          <w:szCs w:val="24"/>
          <w:rtl/>
          <w:lang w:eastAsia="he-IL"/>
        </w:rPr>
        <w:t xml:space="preserve"> לגביהם</w:t>
      </w:r>
      <w:r w:rsidRPr="004421B3">
        <w:rPr>
          <w:rFonts w:ascii="David" w:eastAsia="Times New Roman" w:hAnsi="David" w:cs="David"/>
          <w:sz w:val="24"/>
          <w:szCs w:val="24"/>
          <w:rtl/>
          <w:lang w:eastAsia="he-IL"/>
        </w:rPr>
        <w:t xml:space="preserve"> קיים פירוט בסעיפים השונים של הדוח.</w:t>
      </w:r>
    </w:p>
    <w:p w:rsidR="00E215C7" w:rsidRPr="004421B3" w:rsidRDefault="00DA242A" w:rsidP="00F16C44">
      <w:pPr>
        <w:spacing w:after="0" w:line="360" w:lineRule="auto"/>
        <w:ind w:left="794"/>
        <w:jc w:val="both"/>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E215C7" w:rsidRPr="006F52F4" w:rsidRDefault="00E215C7" w:rsidP="003A6E06">
      <w:pPr>
        <w:pStyle w:val="3"/>
      </w:pPr>
      <w:r w:rsidRPr="006F52F4">
        <w:rPr>
          <w:rtl/>
        </w:rPr>
        <w:lastRenderedPageBreak/>
        <w:t>השקעות</w:t>
      </w:r>
    </w:p>
    <w:p w:rsidR="00755773" w:rsidRPr="006F52F4" w:rsidRDefault="00755773" w:rsidP="00F16C44">
      <w:pPr>
        <w:numPr>
          <w:ilvl w:val="2"/>
          <w:numId w:val="40"/>
        </w:numPr>
        <w:spacing w:after="0" w:line="360" w:lineRule="auto"/>
        <w:jc w:val="both"/>
        <w:rPr>
          <w:rFonts w:ascii="David" w:eastAsia="Times New Roman" w:hAnsi="David" w:cs="David"/>
          <w:b/>
          <w:bCs/>
          <w:sz w:val="24"/>
          <w:szCs w:val="24"/>
          <w:u w:val="single"/>
          <w:lang w:eastAsia="he-IL"/>
        </w:rPr>
      </w:pPr>
      <w:r w:rsidRPr="006F52F4">
        <w:rPr>
          <w:rFonts w:ascii="David" w:eastAsia="Times New Roman" w:hAnsi="David" w:cs="David"/>
          <w:sz w:val="24"/>
          <w:szCs w:val="24"/>
          <w:rtl/>
          <w:lang w:eastAsia="he-IL"/>
        </w:rPr>
        <w:t xml:space="preserve">יתואר בקצרה מבנה </w:t>
      </w:r>
      <w:ins w:id="194" w:author="אפרת עתיק" w:date="2017-09-17T09:28:00Z">
        <w:r w:rsidR="00E86065" w:rsidRPr="006F52F4">
          <w:rPr>
            <w:rFonts w:ascii="David" w:eastAsia="Times New Roman" w:hAnsi="David" w:cs="David"/>
            <w:sz w:val="24"/>
            <w:szCs w:val="24"/>
            <w:rtl/>
            <w:lang w:eastAsia="he-IL"/>
          </w:rPr>
          <w:t xml:space="preserve">ומדיניות </w:t>
        </w:r>
      </w:ins>
      <w:r w:rsidRPr="006F52F4">
        <w:rPr>
          <w:rFonts w:ascii="David" w:eastAsia="Times New Roman" w:hAnsi="David" w:cs="David"/>
          <w:sz w:val="24"/>
          <w:szCs w:val="24"/>
          <w:rtl/>
          <w:lang w:eastAsia="he-IL"/>
        </w:rPr>
        <w:t>ניהול ההשקעות של החברה</w:t>
      </w:r>
      <w:ins w:id="195" w:author="אפרת עתיק" w:date="2017-09-17T09:28:00Z">
        <w:r w:rsidR="00E86065" w:rsidRPr="006F52F4">
          <w:rPr>
            <w:rFonts w:ascii="David" w:eastAsia="Times New Roman" w:hAnsi="David" w:cs="David"/>
            <w:sz w:val="24"/>
            <w:szCs w:val="24"/>
            <w:rtl/>
            <w:lang w:eastAsia="he-IL"/>
          </w:rPr>
          <w:t xml:space="preserve"> והמערך התומך שלה לרבות מדיניות גידור</w:t>
        </w:r>
      </w:ins>
      <w:r w:rsidR="00E162C4" w:rsidRPr="006F52F4">
        <w:rPr>
          <w:rFonts w:ascii="David" w:eastAsia="Times New Roman" w:hAnsi="David" w:cs="David"/>
          <w:sz w:val="24"/>
          <w:szCs w:val="24"/>
          <w:rtl/>
          <w:lang w:eastAsia="he-IL"/>
        </w:rPr>
        <w:t>;</w:t>
      </w:r>
    </w:p>
    <w:p w:rsidR="00755773" w:rsidRPr="006F52F4" w:rsidRDefault="00755773" w:rsidP="00F16C44">
      <w:pPr>
        <w:numPr>
          <w:ilvl w:val="2"/>
          <w:numId w:val="40"/>
        </w:numPr>
        <w:spacing w:after="0" w:line="360" w:lineRule="auto"/>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 xml:space="preserve">יינתן מידע אודות התפלגות הנכסים המנוהלים של המשקיע המוסדי, תוך הפרדה בין התחייבויות </w:t>
      </w:r>
      <w:r w:rsidR="00D65D91" w:rsidRPr="006F52F4">
        <w:rPr>
          <w:rFonts w:ascii="David" w:eastAsia="Times New Roman" w:hAnsi="David" w:cs="David"/>
          <w:sz w:val="24"/>
          <w:szCs w:val="24"/>
          <w:rtl/>
          <w:lang w:eastAsia="he-IL"/>
        </w:rPr>
        <w:t xml:space="preserve">בגין חוזי ביטוח וחוזי השקעה </w:t>
      </w:r>
      <w:r w:rsidRPr="006F52F4">
        <w:rPr>
          <w:rFonts w:ascii="David" w:eastAsia="Times New Roman" w:hAnsi="David" w:cs="David"/>
          <w:sz w:val="24"/>
          <w:szCs w:val="24"/>
          <w:rtl/>
          <w:lang w:eastAsia="he-IL"/>
        </w:rPr>
        <w:t>תלויות תשואה, קרנות פנסיה וקופות גמל, וכן אודות כספי הנוסטרו של הגוף המוסדי. (אין צורך לפרט התפלגות הנכסים במסלולי השקעה יעודיים)</w:t>
      </w:r>
    </w:p>
    <w:p w:rsidR="00A14BEE" w:rsidRPr="006F52F4" w:rsidRDefault="00755773" w:rsidP="00F16C44">
      <w:pPr>
        <w:spacing w:after="0" w:line="360" w:lineRule="auto"/>
        <w:ind w:left="1247"/>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המידע ינתן בהתאם לטבלה הבאה</w:t>
      </w:r>
      <w:r w:rsidR="00AE541A" w:rsidRPr="006F52F4">
        <w:rPr>
          <w:rFonts w:ascii="David" w:eastAsia="Times New Roman" w:hAnsi="David" w:cs="David"/>
          <w:sz w:val="24"/>
          <w:szCs w:val="24"/>
          <w:rtl/>
          <w:lang w:eastAsia="he-IL"/>
        </w:rPr>
        <w:t xml:space="preserve"> (ברמת </w:t>
      </w:r>
      <w:ins w:id="196" w:author="דקלה מושקוביץ" w:date="2017-09-18T13:56:00Z">
        <w:r w:rsidR="00F737EB" w:rsidRPr="006F52F4">
          <w:rPr>
            <w:rFonts w:ascii="David" w:eastAsia="Times New Roman" w:hAnsi="David" w:cs="David"/>
            <w:sz w:val="24"/>
            <w:szCs w:val="24"/>
            <w:rtl/>
            <w:lang w:eastAsia="he-IL"/>
          </w:rPr>
          <w:t>קבוצת ההחזקות</w:t>
        </w:r>
      </w:ins>
      <w:r w:rsidR="00AE541A" w:rsidRPr="006F52F4">
        <w:rPr>
          <w:rFonts w:ascii="David" w:eastAsia="Times New Roman" w:hAnsi="David" w:cs="David"/>
          <w:sz w:val="24"/>
          <w:szCs w:val="24"/>
          <w:rtl/>
          <w:lang w:eastAsia="he-IL"/>
        </w:rPr>
        <w:t>)</w:t>
      </w:r>
      <w:r w:rsidRPr="006F52F4">
        <w:rPr>
          <w:rFonts w:ascii="David" w:eastAsia="Times New Roman" w:hAnsi="David" w:cs="David"/>
          <w:sz w:val="24"/>
          <w:szCs w:val="24"/>
          <w:rtl/>
          <w:lang w:eastAsia="he-IL"/>
        </w:rPr>
        <w:t>:</w:t>
      </w:r>
      <w:r w:rsidR="00A14BEE" w:rsidRPr="006F52F4">
        <w:rPr>
          <w:rFonts w:ascii="David" w:eastAsia="Times New Roman" w:hAnsi="David" w:cs="David"/>
          <w:sz w:val="24"/>
          <w:szCs w:val="24"/>
          <w:rtl/>
          <w:lang w:eastAsia="he-IL"/>
        </w:rPr>
        <w:t xml:space="preserve"> </w:t>
      </w:r>
    </w:p>
    <w:p w:rsidR="00320982" w:rsidRPr="006F52F4" w:rsidRDefault="00320982" w:rsidP="00F16C44">
      <w:pPr>
        <w:spacing w:after="0" w:line="360" w:lineRule="auto"/>
        <w:ind w:left="1247"/>
        <w:jc w:val="both"/>
        <w:rPr>
          <w:rFonts w:ascii="David" w:eastAsia="Times New Roman" w:hAnsi="David" w:cs="David"/>
          <w:sz w:val="24"/>
          <w:szCs w:val="24"/>
          <w:rtl/>
          <w:lang w:eastAsia="he-IL"/>
        </w:rPr>
      </w:pPr>
    </w:p>
    <w:tbl>
      <w:tblPr>
        <w:bidiVisual/>
        <w:tblW w:w="0" w:type="auto"/>
        <w:tblInd w:w="1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865"/>
        <w:gridCol w:w="2870"/>
      </w:tblGrid>
      <w:tr w:rsidR="00AE541A" w:rsidRPr="006F52F4" w:rsidTr="00770B88">
        <w:tc>
          <w:tcPr>
            <w:tcW w:w="2538" w:type="dxa"/>
            <w:shd w:val="clear" w:color="auto" w:fill="auto"/>
          </w:tcPr>
          <w:p w:rsidR="00AE541A" w:rsidRPr="006F52F4" w:rsidRDefault="00AE541A" w:rsidP="00F16C44">
            <w:pPr>
              <w:spacing w:after="0" w:line="360" w:lineRule="auto"/>
              <w:jc w:val="both"/>
              <w:rPr>
                <w:rFonts w:ascii="David" w:eastAsia="Times New Roman" w:hAnsi="David" w:cs="David"/>
                <w:b/>
                <w:bCs/>
                <w:sz w:val="24"/>
                <w:szCs w:val="24"/>
                <w:rtl/>
                <w:lang w:eastAsia="he-IL"/>
              </w:rPr>
            </w:pPr>
            <w:r w:rsidRPr="006F52F4">
              <w:rPr>
                <w:rFonts w:ascii="David" w:eastAsia="Times New Roman" w:hAnsi="David" w:cs="David"/>
                <w:b/>
                <w:bCs/>
                <w:sz w:val="24"/>
                <w:szCs w:val="24"/>
                <w:rtl/>
                <w:lang w:eastAsia="he-IL"/>
              </w:rPr>
              <w:t>גוף מוסדי</w:t>
            </w:r>
          </w:p>
        </w:tc>
        <w:tc>
          <w:tcPr>
            <w:tcW w:w="2865" w:type="dxa"/>
            <w:shd w:val="clear" w:color="auto" w:fill="auto"/>
          </w:tcPr>
          <w:p w:rsidR="00AE541A" w:rsidRPr="006F52F4" w:rsidRDefault="00AE541A" w:rsidP="00F16C44">
            <w:pPr>
              <w:spacing w:after="0" w:line="360" w:lineRule="auto"/>
              <w:jc w:val="both"/>
              <w:rPr>
                <w:rFonts w:ascii="David" w:eastAsia="Times New Roman" w:hAnsi="David" w:cs="David"/>
                <w:b/>
                <w:bCs/>
                <w:sz w:val="24"/>
                <w:szCs w:val="24"/>
                <w:rtl/>
                <w:lang w:eastAsia="he-IL"/>
              </w:rPr>
            </w:pPr>
            <w:r w:rsidRPr="006F52F4">
              <w:rPr>
                <w:rFonts w:ascii="David" w:eastAsia="Times New Roman" w:hAnsi="David" w:cs="David"/>
                <w:b/>
                <w:bCs/>
                <w:sz w:val="24"/>
                <w:szCs w:val="24"/>
                <w:rtl/>
                <w:lang w:eastAsia="he-IL"/>
              </w:rPr>
              <w:t>נוסטרו</w:t>
            </w:r>
          </w:p>
        </w:tc>
        <w:tc>
          <w:tcPr>
            <w:tcW w:w="2870" w:type="dxa"/>
            <w:shd w:val="clear" w:color="auto" w:fill="auto"/>
          </w:tcPr>
          <w:p w:rsidR="00AE541A" w:rsidRPr="006F52F4" w:rsidRDefault="00AE541A" w:rsidP="00F16C44">
            <w:pPr>
              <w:spacing w:after="0" w:line="360" w:lineRule="auto"/>
              <w:jc w:val="both"/>
              <w:rPr>
                <w:rFonts w:ascii="David" w:eastAsia="Times New Roman" w:hAnsi="David" w:cs="David"/>
                <w:b/>
                <w:bCs/>
                <w:sz w:val="24"/>
                <w:szCs w:val="24"/>
                <w:rtl/>
                <w:lang w:eastAsia="he-IL"/>
              </w:rPr>
            </w:pPr>
            <w:r w:rsidRPr="006F52F4">
              <w:rPr>
                <w:rFonts w:ascii="David" w:eastAsia="Times New Roman" w:hAnsi="David" w:cs="David"/>
                <w:b/>
                <w:bCs/>
                <w:sz w:val="24"/>
                <w:szCs w:val="24"/>
                <w:rtl/>
                <w:lang w:eastAsia="he-IL"/>
              </w:rPr>
              <w:t>כספים תלויי תשואה</w:t>
            </w:r>
          </w:p>
        </w:tc>
      </w:tr>
      <w:tr w:rsidR="00AE541A" w:rsidRPr="006F52F4" w:rsidTr="00770B88">
        <w:tc>
          <w:tcPr>
            <w:tcW w:w="2538"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חבר</w:t>
            </w:r>
            <w:r w:rsidR="00DD0FC2" w:rsidRPr="006F52F4">
              <w:rPr>
                <w:rFonts w:ascii="David" w:eastAsia="Times New Roman" w:hAnsi="David" w:cs="David"/>
                <w:sz w:val="24"/>
                <w:szCs w:val="24"/>
                <w:rtl/>
                <w:lang w:eastAsia="he-IL"/>
              </w:rPr>
              <w:t>ת</w:t>
            </w:r>
            <w:r w:rsidRPr="006F52F4">
              <w:rPr>
                <w:rFonts w:ascii="David" w:eastAsia="Times New Roman" w:hAnsi="David" w:cs="David"/>
                <w:sz w:val="24"/>
                <w:szCs w:val="24"/>
                <w:rtl/>
                <w:lang w:eastAsia="he-IL"/>
              </w:rPr>
              <w:t xml:space="preserve"> הביטוח</w:t>
            </w:r>
          </w:p>
        </w:tc>
        <w:tc>
          <w:tcPr>
            <w:tcW w:w="2865"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c>
          <w:tcPr>
            <w:tcW w:w="2870"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r>
      <w:tr w:rsidR="00AE541A" w:rsidRPr="006F52F4" w:rsidTr="00770B88">
        <w:tc>
          <w:tcPr>
            <w:tcW w:w="2538"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 xml:space="preserve">חברה </w:t>
            </w:r>
            <w:r w:rsidR="00DD0FC2" w:rsidRPr="006F52F4">
              <w:rPr>
                <w:rFonts w:ascii="David" w:eastAsia="Times New Roman" w:hAnsi="David" w:cs="David"/>
                <w:sz w:val="24"/>
                <w:szCs w:val="24"/>
                <w:rtl/>
                <w:lang w:eastAsia="he-IL"/>
              </w:rPr>
              <w:t>ה</w:t>
            </w:r>
            <w:r w:rsidRPr="006F52F4">
              <w:rPr>
                <w:rFonts w:ascii="David" w:eastAsia="Times New Roman" w:hAnsi="David" w:cs="David"/>
                <w:sz w:val="24"/>
                <w:szCs w:val="24"/>
                <w:rtl/>
                <w:lang w:eastAsia="he-IL"/>
              </w:rPr>
              <w:t>מנהלת קופות גמל</w:t>
            </w:r>
          </w:p>
        </w:tc>
        <w:tc>
          <w:tcPr>
            <w:tcW w:w="2865"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c>
          <w:tcPr>
            <w:tcW w:w="2870"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r>
      <w:tr w:rsidR="00AE541A" w:rsidRPr="006F52F4" w:rsidTr="00770B88">
        <w:tc>
          <w:tcPr>
            <w:tcW w:w="2538"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 xml:space="preserve">חברה </w:t>
            </w:r>
            <w:r w:rsidR="00DD0FC2" w:rsidRPr="006F52F4">
              <w:rPr>
                <w:rFonts w:ascii="David" w:eastAsia="Times New Roman" w:hAnsi="David" w:cs="David"/>
                <w:sz w:val="24"/>
                <w:szCs w:val="24"/>
                <w:rtl/>
                <w:lang w:eastAsia="he-IL"/>
              </w:rPr>
              <w:t>ה</w:t>
            </w:r>
            <w:r w:rsidRPr="006F52F4">
              <w:rPr>
                <w:rFonts w:ascii="David" w:eastAsia="Times New Roman" w:hAnsi="David" w:cs="David"/>
                <w:sz w:val="24"/>
                <w:szCs w:val="24"/>
                <w:rtl/>
                <w:lang w:eastAsia="he-IL"/>
              </w:rPr>
              <w:t>מנהלת קרן פנסיה</w:t>
            </w:r>
          </w:p>
        </w:tc>
        <w:tc>
          <w:tcPr>
            <w:tcW w:w="2865"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c>
          <w:tcPr>
            <w:tcW w:w="2870"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r>
      <w:tr w:rsidR="00AE541A" w:rsidRPr="006F52F4" w:rsidTr="00770B88">
        <w:tc>
          <w:tcPr>
            <w:tcW w:w="2538" w:type="dxa"/>
            <w:shd w:val="clear" w:color="auto" w:fill="auto"/>
          </w:tcPr>
          <w:p w:rsidR="00AE541A" w:rsidRPr="006F52F4" w:rsidRDefault="00AE541A" w:rsidP="00F16C44">
            <w:pPr>
              <w:spacing w:after="0" w:line="360" w:lineRule="auto"/>
              <w:jc w:val="both"/>
              <w:rPr>
                <w:rFonts w:ascii="David" w:eastAsia="Times New Roman" w:hAnsi="David" w:cs="David"/>
                <w:b/>
                <w:bCs/>
                <w:sz w:val="24"/>
                <w:szCs w:val="24"/>
                <w:rtl/>
                <w:lang w:eastAsia="he-IL"/>
              </w:rPr>
            </w:pPr>
            <w:r w:rsidRPr="006F52F4">
              <w:rPr>
                <w:rFonts w:ascii="David" w:eastAsia="Times New Roman" w:hAnsi="David" w:cs="David"/>
                <w:b/>
                <w:bCs/>
                <w:sz w:val="24"/>
                <w:szCs w:val="24"/>
                <w:rtl/>
                <w:lang w:eastAsia="he-IL"/>
              </w:rPr>
              <w:t>סה"כ</w:t>
            </w:r>
          </w:p>
        </w:tc>
        <w:tc>
          <w:tcPr>
            <w:tcW w:w="2865"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c>
          <w:tcPr>
            <w:tcW w:w="2870" w:type="dxa"/>
            <w:shd w:val="clear" w:color="auto" w:fill="auto"/>
          </w:tcPr>
          <w:p w:rsidR="00AE541A" w:rsidRPr="006F52F4" w:rsidRDefault="00AE541A" w:rsidP="00F16C44">
            <w:pPr>
              <w:spacing w:after="0" w:line="360" w:lineRule="auto"/>
              <w:jc w:val="both"/>
              <w:rPr>
                <w:rFonts w:ascii="David" w:eastAsia="Times New Roman" w:hAnsi="David" w:cs="David"/>
                <w:sz w:val="24"/>
                <w:szCs w:val="24"/>
                <w:rtl/>
                <w:lang w:eastAsia="he-IL"/>
              </w:rPr>
            </w:pPr>
          </w:p>
        </w:tc>
      </w:tr>
    </w:tbl>
    <w:p w:rsidR="00AE541A" w:rsidRPr="006F52F4" w:rsidRDefault="00AE541A" w:rsidP="00F16C44">
      <w:pPr>
        <w:spacing w:after="0" w:line="360" w:lineRule="auto"/>
        <w:ind w:left="1247"/>
        <w:jc w:val="both"/>
        <w:rPr>
          <w:rFonts w:ascii="David" w:eastAsia="Times New Roman" w:hAnsi="David" w:cs="David"/>
          <w:sz w:val="24"/>
          <w:szCs w:val="24"/>
          <w:rtl/>
          <w:lang w:eastAsia="he-IL"/>
        </w:rPr>
      </w:pPr>
    </w:p>
    <w:p w:rsidR="000C200B" w:rsidRPr="006F52F4" w:rsidRDefault="001304A0" w:rsidP="00F16C44">
      <w:pPr>
        <w:numPr>
          <w:ilvl w:val="2"/>
          <w:numId w:val="40"/>
        </w:numPr>
        <w:spacing w:after="0" w:line="360" w:lineRule="auto"/>
        <w:jc w:val="both"/>
        <w:rPr>
          <w:rFonts w:ascii="David" w:eastAsia="Times New Roman" w:hAnsi="David" w:cs="David"/>
          <w:sz w:val="24"/>
          <w:szCs w:val="24"/>
          <w:rtl/>
          <w:lang w:eastAsia="he-IL"/>
        </w:rPr>
      </w:pPr>
      <w:r w:rsidRPr="006F52F4">
        <w:rPr>
          <w:rFonts w:ascii="David" w:eastAsia="Times New Roman" w:hAnsi="David" w:cs="David"/>
          <w:sz w:val="24"/>
          <w:szCs w:val="24"/>
          <w:rtl/>
          <w:lang w:eastAsia="he-IL"/>
        </w:rPr>
        <w:t>יתוארו בקצרה פעילויות השקעה מהותיות של החברה בחברות מוחזקות, שותפויות ומיזמים שאינם חברות בנות והשקעות בפעילויות אחרות</w:t>
      </w:r>
      <w:ins w:id="197" w:author="אפרת עתיק" w:date="2017-09-17T09:30:00Z">
        <w:r w:rsidR="00E86065" w:rsidRPr="006F52F4">
          <w:rPr>
            <w:rFonts w:ascii="David" w:eastAsia="Times New Roman" w:hAnsi="David" w:cs="David"/>
            <w:sz w:val="24"/>
            <w:szCs w:val="24"/>
            <w:rtl/>
            <w:lang w:eastAsia="he-IL"/>
          </w:rPr>
          <w:t xml:space="preserve"> למועד הדוח והשינויים העיקריים</w:t>
        </w:r>
      </w:ins>
      <w:ins w:id="198" w:author="אפרת עתיק" w:date="2017-09-17T09:31:00Z">
        <w:r w:rsidR="00E86065" w:rsidRPr="006F52F4">
          <w:rPr>
            <w:rFonts w:ascii="David" w:eastAsia="Times New Roman" w:hAnsi="David" w:cs="David"/>
            <w:sz w:val="24"/>
            <w:szCs w:val="24"/>
            <w:rtl/>
            <w:lang w:eastAsia="he-IL"/>
          </w:rPr>
          <w:t xml:space="preserve"> בשנת הדיווח ובשנה שקדמה לה</w:t>
        </w:r>
      </w:ins>
      <w:r w:rsidR="00E162C4" w:rsidRPr="006F52F4">
        <w:rPr>
          <w:rFonts w:ascii="David" w:eastAsia="Times New Roman" w:hAnsi="David" w:cs="David"/>
          <w:sz w:val="24"/>
          <w:szCs w:val="24"/>
          <w:rtl/>
          <w:lang w:eastAsia="he-IL"/>
        </w:rPr>
        <w:t>;</w:t>
      </w:r>
    </w:p>
    <w:p w:rsidR="00755773" w:rsidRPr="006F52F4" w:rsidRDefault="00755773" w:rsidP="00F16C44">
      <w:pPr>
        <w:numPr>
          <w:ilvl w:val="2"/>
          <w:numId w:val="40"/>
        </w:numPr>
        <w:spacing w:after="0" w:line="360" w:lineRule="auto"/>
        <w:jc w:val="both"/>
        <w:rPr>
          <w:rFonts w:ascii="David" w:eastAsia="Times New Roman" w:hAnsi="David" w:cs="David"/>
          <w:b/>
          <w:bCs/>
          <w:sz w:val="24"/>
          <w:szCs w:val="24"/>
          <w:u w:val="single"/>
          <w:lang w:eastAsia="he-IL"/>
        </w:rPr>
      </w:pPr>
      <w:r w:rsidRPr="006F52F4">
        <w:rPr>
          <w:rFonts w:ascii="David" w:eastAsia="Times New Roman" w:hAnsi="David" w:cs="David"/>
          <w:sz w:val="24"/>
          <w:szCs w:val="24"/>
          <w:rtl/>
          <w:lang w:eastAsia="he-IL"/>
        </w:rPr>
        <w:t>תינתן הפניה למדיניות ניהול ההשקעות כפי שפורסמה באתר האינטנרט</w:t>
      </w:r>
      <w:r w:rsidR="00BA5531" w:rsidRPr="006F52F4">
        <w:rPr>
          <w:rFonts w:ascii="David" w:eastAsia="Times New Roman" w:hAnsi="David" w:cs="David"/>
          <w:sz w:val="24"/>
          <w:szCs w:val="24"/>
          <w:rtl/>
          <w:lang w:eastAsia="he-IL"/>
        </w:rPr>
        <w:t xml:space="preserve"> של החברה</w:t>
      </w:r>
      <w:r w:rsidRPr="006F52F4">
        <w:rPr>
          <w:rFonts w:ascii="David" w:eastAsia="Times New Roman" w:hAnsi="David" w:cs="David"/>
          <w:sz w:val="24"/>
          <w:szCs w:val="24"/>
          <w:rtl/>
          <w:lang w:eastAsia="he-IL"/>
        </w:rPr>
        <w:t xml:space="preserve">. </w:t>
      </w:r>
    </w:p>
    <w:p w:rsidR="00E215C7" w:rsidRPr="006F52F4" w:rsidRDefault="00E215C7" w:rsidP="00AC6BFF">
      <w:pPr>
        <w:pStyle w:val="3"/>
      </w:pPr>
      <w:r w:rsidRPr="006F52F4">
        <w:rPr>
          <w:rtl/>
        </w:rPr>
        <w:t xml:space="preserve">ביטוח משנה </w:t>
      </w:r>
    </w:p>
    <w:p w:rsidR="00272648" w:rsidRPr="006F52F4" w:rsidRDefault="00D74EEF" w:rsidP="006F52F4">
      <w:pPr>
        <w:numPr>
          <w:ilvl w:val="2"/>
          <w:numId w:val="66"/>
        </w:numPr>
        <w:tabs>
          <w:tab w:val="num" w:pos="1276"/>
        </w:tabs>
        <w:spacing w:after="0" w:line="360" w:lineRule="auto"/>
        <w:ind w:left="1276" w:hanging="425"/>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יובא</w:t>
      </w:r>
      <w:r w:rsidR="00BC51E1" w:rsidRPr="006F52F4">
        <w:rPr>
          <w:rFonts w:ascii="David" w:eastAsia="Times New Roman" w:hAnsi="David" w:cs="David"/>
          <w:sz w:val="24"/>
          <w:szCs w:val="24"/>
          <w:rtl/>
          <w:lang w:eastAsia="he-IL"/>
        </w:rPr>
        <w:t xml:space="preserve"> תיאור תמציתי </w:t>
      </w:r>
      <w:r w:rsidR="00BC51E1" w:rsidRPr="003843BA">
        <w:rPr>
          <w:rFonts w:ascii="Times New Roman" w:eastAsia="Times New Roman" w:hAnsi="Times New Roman" w:cs="David" w:hint="eastAsia"/>
          <w:sz w:val="24"/>
          <w:szCs w:val="24"/>
          <w:rtl/>
          <w:lang w:eastAsia="he-IL"/>
        </w:rPr>
        <w:t>אודות</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הסדרי</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ביטוח</w:t>
      </w:r>
      <w:r w:rsidR="00BC51E1" w:rsidRPr="003843BA">
        <w:rPr>
          <w:rFonts w:ascii="Times New Roman" w:eastAsia="Times New Roman" w:hAnsi="Times New Roman" w:cs="David"/>
          <w:sz w:val="24"/>
          <w:szCs w:val="24"/>
          <w:rtl/>
          <w:lang w:eastAsia="he-IL"/>
        </w:rPr>
        <w:t xml:space="preserve"> המשנה </w:t>
      </w:r>
      <w:r w:rsidR="00BC51E1" w:rsidRPr="003843BA">
        <w:rPr>
          <w:rFonts w:ascii="Times New Roman" w:eastAsia="Times New Roman" w:hAnsi="Times New Roman" w:cs="David" w:hint="eastAsia"/>
          <w:sz w:val="24"/>
          <w:szCs w:val="24"/>
          <w:rtl/>
          <w:lang w:eastAsia="he-IL"/>
        </w:rPr>
        <w:t>של</w:t>
      </w:r>
      <w:r w:rsidR="00BC51E1" w:rsidRPr="003843BA">
        <w:rPr>
          <w:rFonts w:ascii="Times New Roman" w:eastAsia="Times New Roman" w:hAnsi="Times New Roman" w:cs="David"/>
          <w:sz w:val="24"/>
          <w:szCs w:val="24"/>
          <w:rtl/>
          <w:lang w:eastAsia="he-IL"/>
        </w:rPr>
        <w:t xml:space="preserve"> </w:t>
      </w:r>
      <w:r w:rsidR="00312D1E" w:rsidRPr="003843BA">
        <w:rPr>
          <w:rFonts w:ascii="Times New Roman" w:eastAsia="Times New Roman" w:hAnsi="Times New Roman" w:cs="David" w:hint="cs"/>
          <w:sz w:val="24"/>
          <w:szCs w:val="24"/>
          <w:rtl/>
          <w:lang w:eastAsia="he-IL"/>
        </w:rPr>
        <w:t>החברה</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במסגרת</w:t>
      </w:r>
      <w:r w:rsidR="00BC51E1" w:rsidRPr="003843BA">
        <w:rPr>
          <w:rFonts w:ascii="Times New Roman" w:eastAsia="Times New Roman" w:hAnsi="Times New Roman" w:cs="David"/>
          <w:sz w:val="24"/>
          <w:szCs w:val="24"/>
          <w:rtl/>
          <w:lang w:eastAsia="he-IL"/>
        </w:rPr>
        <w:t xml:space="preserve"> </w:t>
      </w:r>
      <w:r w:rsidR="00BC51E1" w:rsidRPr="006F52F4">
        <w:rPr>
          <w:rFonts w:ascii="David" w:eastAsia="Times New Roman" w:hAnsi="David" w:cs="David"/>
          <w:sz w:val="24"/>
          <w:szCs w:val="24"/>
          <w:rtl/>
          <w:lang w:eastAsia="he-IL"/>
        </w:rPr>
        <w:t xml:space="preserve">זו </w:t>
      </w:r>
      <w:r w:rsidR="00344D11" w:rsidRPr="006F52F4">
        <w:rPr>
          <w:rFonts w:ascii="David" w:eastAsia="Times New Roman" w:hAnsi="David" w:cs="David"/>
          <w:sz w:val="24"/>
          <w:szCs w:val="24"/>
          <w:rtl/>
          <w:lang w:eastAsia="he-IL"/>
        </w:rPr>
        <w:t>יובא</w:t>
      </w:r>
      <w:r w:rsidR="00BC51E1" w:rsidRPr="006F52F4">
        <w:rPr>
          <w:rFonts w:ascii="David" w:eastAsia="Times New Roman" w:hAnsi="David" w:cs="David"/>
          <w:sz w:val="24"/>
          <w:szCs w:val="24"/>
          <w:rtl/>
          <w:lang w:eastAsia="he-IL"/>
        </w:rPr>
        <w:t xml:space="preserve"> תיאור </w:t>
      </w:r>
      <w:r w:rsidR="00BC51E1" w:rsidRPr="003843BA">
        <w:rPr>
          <w:rFonts w:ascii="Times New Roman" w:eastAsia="Times New Roman" w:hAnsi="Times New Roman" w:cs="David" w:hint="eastAsia"/>
          <w:sz w:val="24"/>
          <w:szCs w:val="24"/>
          <w:rtl/>
          <w:lang w:eastAsia="he-IL"/>
        </w:rPr>
        <w:t>אודות</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סוגי</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הסדרי</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ביטוח</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המשנה</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העיקריים</w:t>
      </w:r>
      <w:r w:rsidR="00BC51E1" w:rsidRPr="003843BA">
        <w:rPr>
          <w:rFonts w:ascii="Times New Roman" w:eastAsia="Times New Roman" w:hAnsi="Times New Roman" w:cs="David"/>
          <w:sz w:val="24"/>
          <w:szCs w:val="24"/>
          <w:rtl/>
          <w:lang w:eastAsia="he-IL"/>
        </w:rPr>
        <w:t xml:space="preserve"> </w:t>
      </w:r>
      <w:r w:rsidR="00BC51E1" w:rsidRPr="003843BA">
        <w:rPr>
          <w:rFonts w:ascii="Times New Roman" w:eastAsia="Times New Roman" w:hAnsi="Times New Roman" w:cs="David" w:hint="eastAsia"/>
          <w:sz w:val="24"/>
          <w:szCs w:val="24"/>
          <w:rtl/>
          <w:lang w:eastAsia="he-IL"/>
        </w:rPr>
        <w:t>הנהוגים</w:t>
      </w:r>
      <w:r w:rsidR="00BC51E1" w:rsidRPr="003843BA">
        <w:rPr>
          <w:rFonts w:ascii="Times New Roman" w:eastAsia="Times New Roman" w:hAnsi="Times New Roman" w:cs="David"/>
          <w:sz w:val="24"/>
          <w:szCs w:val="24"/>
          <w:rtl/>
          <w:lang w:eastAsia="he-IL"/>
        </w:rPr>
        <w:t xml:space="preserve"> בכל תחום פעילות, </w:t>
      </w:r>
      <w:r w:rsidR="00BC51E1" w:rsidRPr="006F52F4">
        <w:rPr>
          <w:rFonts w:ascii="David" w:eastAsia="Times New Roman" w:hAnsi="David" w:cs="David"/>
          <w:sz w:val="24"/>
          <w:szCs w:val="24"/>
          <w:rtl/>
          <w:lang w:eastAsia="he-IL"/>
        </w:rPr>
        <w:t>לרבות מבנה העמלות של מבטחי המשנה</w:t>
      </w:r>
      <w:r w:rsidR="00E162C4" w:rsidRPr="006F52F4">
        <w:rPr>
          <w:rFonts w:ascii="David" w:eastAsia="Times New Roman" w:hAnsi="David" w:cs="David"/>
          <w:sz w:val="24"/>
          <w:szCs w:val="24"/>
          <w:rtl/>
          <w:lang w:eastAsia="he-IL"/>
        </w:rPr>
        <w:t>;</w:t>
      </w:r>
    </w:p>
    <w:p w:rsidR="00BC51E1" w:rsidRPr="00276078" w:rsidRDefault="00272648" w:rsidP="006F52F4">
      <w:pPr>
        <w:numPr>
          <w:ilvl w:val="2"/>
          <w:numId w:val="66"/>
        </w:numPr>
        <w:tabs>
          <w:tab w:val="num" w:pos="1276"/>
        </w:tabs>
        <w:spacing w:after="0" w:line="360" w:lineRule="auto"/>
        <w:ind w:left="1276" w:hanging="425"/>
        <w:jc w:val="both"/>
        <w:rPr>
          <w:rFonts w:ascii="David" w:eastAsia="Times New Roman" w:hAnsi="David" w:cs="David"/>
          <w:sz w:val="24"/>
          <w:szCs w:val="24"/>
          <w:lang w:eastAsia="he-IL"/>
        </w:rPr>
      </w:pPr>
      <w:r w:rsidRPr="006F52F4">
        <w:rPr>
          <w:rFonts w:ascii="David" w:eastAsia="Times New Roman" w:hAnsi="David" w:cs="David"/>
          <w:sz w:val="24"/>
          <w:szCs w:val="24"/>
          <w:rtl/>
          <w:lang w:eastAsia="he-IL"/>
        </w:rPr>
        <w:t>במידה</w:t>
      </w:r>
      <w:r w:rsidRPr="006F52F4">
        <w:rPr>
          <w:rFonts w:ascii="David" w:hAnsi="David" w:cs="David"/>
          <w:sz w:val="24"/>
          <w:szCs w:val="24"/>
          <w:rtl/>
        </w:rPr>
        <w:t xml:space="preserve"> וחלו שינויים מהותיים בהסדרים עם מבטחי המשנה בתקופת הדוח לעומת שנים קודמות יש לפרט את מהות השינוי, המניעים שהביאו לשינוי והשלכותיו על החברה</w:t>
      </w:r>
      <w:ins w:id="199" w:author="אפרת עתיק" w:date="2017-09-17T09:45:00Z">
        <w:r w:rsidR="003E2D5C" w:rsidRPr="006F52F4">
          <w:rPr>
            <w:rFonts w:ascii="David" w:eastAsia="Times New Roman" w:hAnsi="David" w:cs="David"/>
            <w:sz w:val="24"/>
            <w:szCs w:val="24"/>
            <w:rtl/>
            <w:lang w:eastAsia="he-IL"/>
          </w:rPr>
          <w:t xml:space="preserve">. כמו כן </w:t>
        </w:r>
      </w:ins>
      <w:ins w:id="200" w:author="אפרת עתיק" w:date="2017-09-17T09:44:00Z">
        <w:r w:rsidR="003E2D5C" w:rsidRPr="006F52F4">
          <w:rPr>
            <w:rFonts w:ascii="David" w:eastAsia="Times New Roman" w:hAnsi="David" w:cs="David"/>
            <w:sz w:val="24"/>
            <w:szCs w:val="24"/>
            <w:rtl/>
            <w:lang w:eastAsia="he-IL"/>
          </w:rPr>
          <w:t>בוצעו</w:t>
        </w:r>
        <w:r w:rsidR="003E2D5C" w:rsidRPr="00276078">
          <w:rPr>
            <w:rFonts w:ascii="David" w:eastAsia="Times New Roman" w:hAnsi="David" w:cs="David"/>
            <w:sz w:val="24"/>
            <w:szCs w:val="24"/>
            <w:rtl/>
            <w:lang w:eastAsia="he-IL"/>
          </w:rPr>
          <w:t xml:space="preserve"> שינויים מהותיים בהסדרי ביטוח המשנה המתייחסים לתקופה מעבר לתאריך הדוח, יפורטו שינויים אלה</w:t>
        </w:r>
        <w:r w:rsidR="003E2D5C" w:rsidRPr="00276078">
          <w:rPr>
            <w:rFonts w:ascii="David" w:hAnsi="David" w:cs="David"/>
            <w:sz w:val="24"/>
            <w:szCs w:val="24"/>
            <w:rtl/>
          </w:rPr>
          <w:t>;</w:t>
        </w:r>
      </w:ins>
    </w:p>
    <w:p w:rsidR="00BC51E1" w:rsidRPr="00276078" w:rsidRDefault="00BC51E1" w:rsidP="006F52F4">
      <w:pPr>
        <w:numPr>
          <w:ilvl w:val="2"/>
          <w:numId w:val="66"/>
        </w:numPr>
        <w:tabs>
          <w:tab w:val="num" w:pos="1276"/>
        </w:tabs>
        <w:spacing w:after="0" w:line="360" w:lineRule="auto"/>
        <w:ind w:left="1276" w:hanging="425"/>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יובא תיאור של מדיניות החשיפה למבטחי המשנה, כפי שזו אושרה בהתאם לחוזר ביטוח 2003/17</w:t>
      </w:r>
      <w:r w:rsidR="00AF088F" w:rsidRPr="00276078">
        <w:rPr>
          <w:rFonts w:ascii="David" w:eastAsia="Times New Roman" w:hAnsi="David" w:cs="David"/>
          <w:sz w:val="24"/>
          <w:szCs w:val="24"/>
          <w:rtl/>
          <w:lang w:eastAsia="he-IL"/>
        </w:rPr>
        <w:t xml:space="preserve"> </w:t>
      </w:r>
      <w:r w:rsidR="00FF68B4" w:rsidRPr="00276078">
        <w:rPr>
          <w:rFonts w:ascii="David" w:eastAsia="Times New Roman" w:hAnsi="David" w:cs="David"/>
          <w:sz w:val="24"/>
          <w:szCs w:val="24"/>
          <w:rtl/>
          <w:lang w:eastAsia="he-IL"/>
        </w:rPr>
        <w:t>"ניהול החשיפה למבטחי משנה",</w:t>
      </w:r>
      <w:r w:rsidRPr="00276078">
        <w:rPr>
          <w:rFonts w:ascii="David" w:eastAsia="Times New Roman" w:hAnsi="David" w:cs="David"/>
          <w:sz w:val="24"/>
          <w:szCs w:val="24"/>
          <w:rtl/>
          <w:lang w:eastAsia="he-IL"/>
        </w:rPr>
        <w:t xml:space="preserve"> תוך התייחסות נפרדת לתחומי הפעילות השונים. כן יינתן</w:t>
      </w:r>
      <w:r w:rsidR="00D65D91" w:rsidRPr="00276078">
        <w:rPr>
          <w:rFonts w:ascii="David" w:eastAsia="Times New Roman" w:hAnsi="David" w:cs="David"/>
          <w:sz w:val="24"/>
          <w:szCs w:val="24"/>
          <w:rtl/>
          <w:lang w:eastAsia="he-IL"/>
        </w:rPr>
        <w:t xml:space="preserve"> </w:t>
      </w:r>
      <w:r w:rsidRPr="00276078">
        <w:rPr>
          <w:rFonts w:ascii="David" w:eastAsia="Times New Roman" w:hAnsi="David" w:cs="David"/>
          <w:sz w:val="24"/>
          <w:szCs w:val="24"/>
          <w:rtl/>
          <w:lang w:eastAsia="he-IL"/>
        </w:rPr>
        <w:t>גילוי על עסקאות ביטוח משנה חריגות שבוצעו בתקופת הדוח, במידה ובוצעו</w:t>
      </w:r>
      <w:r w:rsidR="00E162C4" w:rsidRPr="00276078">
        <w:rPr>
          <w:rFonts w:ascii="David" w:eastAsia="Times New Roman" w:hAnsi="David" w:cs="David"/>
          <w:sz w:val="24"/>
          <w:szCs w:val="24"/>
          <w:rtl/>
          <w:lang w:eastAsia="he-IL"/>
        </w:rPr>
        <w:t>;</w:t>
      </w:r>
    </w:p>
    <w:p w:rsidR="00BC51E1" w:rsidRPr="00276078" w:rsidRDefault="00BC51E1" w:rsidP="006F52F4">
      <w:pPr>
        <w:numPr>
          <w:ilvl w:val="2"/>
          <w:numId w:val="66"/>
        </w:numPr>
        <w:tabs>
          <w:tab w:val="num" w:pos="1276"/>
        </w:tabs>
        <w:spacing w:after="0" w:line="360" w:lineRule="auto"/>
        <w:ind w:left="1276" w:hanging="425"/>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לגבי כל מבטח משנה שחלקו בפרמיה מהווה 10% או יותר מסך הפרמיה בתחום הפעילות בשנת הדוח יפורט היקף הפרמיה המועברת ושיעור הפרמיה מסך הפרמיות המועברות לביטוח משנה, תוך ציון שמה של חברת ביטוח המשנה</w:t>
      </w:r>
      <w:r w:rsidR="00E162C4" w:rsidRPr="00276078">
        <w:rPr>
          <w:rFonts w:ascii="David" w:eastAsia="Times New Roman" w:hAnsi="David" w:cs="David"/>
          <w:sz w:val="24"/>
          <w:szCs w:val="24"/>
          <w:rtl/>
          <w:lang w:eastAsia="he-IL"/>
        </w:rPr>
        <w:t>;</w:t>
      </w:r>
    </w:p>
    <w:p w:rsidR="00BC51E1" w:rsidRPr="00276078" w:rsidDel="003E2D5C" w:rsidRDefault="00BC51E1" w:rsidP="00F16C44">
      <w:pPr>
        <w:numPr>
          <w:ilvl w:val="2"/>
          <w:numId w:val="40"/>
        </w:numPr>
        <w:spacing w:after="0" w:line="360" w:lineRule="auto"/>
        <w:jc w:val="both"/>
        <w:rPr>
          <w:del w:id="201" w:author="אפרת עתיק" w:date="2017-09-17T09:44:00Z"/>
          <w:rFonts w:ascii="David" w:eastAsia="Times New Roman" w:hAnsi="David" w:cs="David"/>
          <w:sz w:val="24"/>
          <w:szCs w:val="24"/>
          <w:rtl/>
          <w:lang w:eastAsia="he-IL"/>
        </w:rPr>
      </w:pPr>
      <w:del w:id="202" w:author="אפרת עתיק" w:date="2017-09-17T09:44:00Z">
        <w:r w:rsidRPr="00276078" w:rsidDel="003E2D5C">
          <w:rPr>
            <w:rFonts w:ascii="David" w:eastAsia="Times New Roman" w:hAnsi="David" w:cs="David"/>
            <w:sz w:val="24"/>
            <w:szCs w:val="24"/>
            <w:rtl/>
            <w:lang w:eastAsia="he-IL"/>
          </w:rPr>
          <w:delText>בוצעו שינויים מהותיים בהסדרי ביטוח המשנה המתייחסים לתקופה מעבר לתאריך הדוח, יפורטו שינויים אלה</w:delText>
        </w:r>
        <w:r w:rsidR="00E162C4" w:rsidRPr="00276078" w:rsidDel="003E2D5C">
          <w:rPr>
            <w:rFonts w:ascii="David" w:hAnsi="David" w:cs="David"/>
            <w:sz w:val="24"/>
            <w:szCs w:val="24"/>
            <w:rtl/>
          </w:rPr>
          <w:delText>;</w:delText>
        </w:r>
      </w:del>
    </w:p>
    <w:p w:rsidR="00BC51E1" w:rsidRPr="00276078" w:rsidRDefault="00BC51E1" w:rsidP="00276078">
      <w:pPr>
        <w:numPr>
          <w:ilvl w:val="2"/>
          <w:numId w:val="66"/>
        </w:numPr>
        <w:tabs>
          <w:tab w:val="num" w:pos="1276"/>
        </w:tabs>
        <w:spacing w:after="0" w:line="360" w:lineRule="auto"/>
        <w:ind w:left="1276" w:hanging="425"/>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יצוינו מגבלות או תקרות כיסוי לגבי השתתפות של מבטח המשנה בתביעות בחוזים יחסיים מסוג מכסה (</w:t>
      </w:r>
      <w:r w:rsidRPr="00276078">
        <w:rPr>
          <w:rFonts w:ascii="David" w:eastAsia="Times New Roman" w:hAnsi="David" w:cs="David"/>
          <w:sz w:val="24"/>
          <w:szCs w:val="24"/>
          <w:lang w:eastAsia="he-IL"/>
        </w:rPr>
        <w:t>Quota Share</w:t>
      </w:r>
      <w:r w:rsidRPr="00276078">
        <w:rPr>
          <w:rFonts w:ascii="David" w:eastAsia="Times New Roman" w:hAnsi="David" w:cs="David"/>
          <w:sz w:val="24"/>
          <w:szCs w:val="24"/>
          <w:rtl/>
          <w:lang w:eastAsia="he-IL"/>
        </w:rPr>
        <w:t>) מהותיים בתקופות המדווחות</w:t>
      </w:r>
      <w:r w:rsidR="00E162C4" w:rsidRPr="00276078">
        <w:rPr>
          <w:rFonts w:ascii="David" w:eastAsia="Times New Roman" w:hAnsi="David" w:cs="David"/>
          <w:sz w:val="24"/>
          <w:szCs w:val="24"/>
          <w:rtl/>
          <w:lang w:eastAsia="he-IL"/>
        </w:rPr>
        <w:t>;</w:t>
      </w:r>
    </w:p>
    <w:p w:rsidR="00BC51E1" w:rsidRPr="00276078" w:rsidRDefault="00BC51E1" w:rsidP="00276078">
      <w:pPr>
        <w:numPr>
          <w:ilvl w:val="2"/>
          <w:numId w:val="66"/>
        </w:numPr>
        <w:tabs>
          <w:tab w:val="num" w:pos="1276"/>
        </w:tabs>
        <w:spacing w:after="0" w:line="360" w:lineRule="auto"/>
        <w:ind w:left="1276" w:hanging="425"/>
        <w:jc w:val="both"/>
        <w:rPr>
          <w:rFonts w:ascii="David" w:eastAsia="Times New Roman" w:hAnsi="David" w:cs="David"/>
          <w:b/>
          <w:bCs/>
          <w:sz w:val="24"/>
          <w:szCs w:val="24"/>
          <w:lang w:eastAsia="he-IL"/>
        </w:rPr>
      </w:pPr>
      <w:r w:rsidRPr="00276078">
        <w:rPr>
          <w:rFonts w:ascii="David" w:eastAsia="Times New Roman" w:hAnsi="David" w:cs="David"/>
          <w:sz w:val="24"/>
          <w:szCs w:val="24"/>
          <w:rtl/>
          <w:lang w:eastAsia="he-IL"/>
        </w:rPr>
        <w:t>בחוזים מסוג עודף הפסדים, יש לציין אם החברה הגיעה לתקרות שנקבעו בתקופות המדווחות או שיש לה תביעות תלויות בהיקף המתקרב למגבלות שנקבעו. במקרים אלה יש לפרט את הסכומים</w:t>
      </w:r>
      <w:r w:rsidR="00E162C4" w:rsidRPr="00276078">
        <w:rPr>
          <w:rFonts w:ascii="David" w:eastAsia="Times New Roman" w:hAnsi="David" w:cs="David"/>
          <w:sz w:val="24"/>
          <w:szCs w:val="24"/>
          <w:rtl/>
          <w:lang w:eastAsia="he-IL"/>
        </w:rPr>
        <w:t>;</w:t>
      </w:r>
    </w:p>
    <w:p w:rsidR="00BC51E1" w:rsidRPr="00276078" w:rsidRDefault="00BC51E1" w:rsidP="00276078">
      <w:pPr>
        <w:numPr>
          <w:ilvl w:val="2"/>
          <w:numId w:val="66"/>
        </w:numPr>
        <w:tabs>
          <w:tab w:val="num" w:pos="1276"/>
        </w:tabs>
        <w:spacing w:after="0" w:line="360" w:lineRule="auto"/>
        <w:ind w:left="1276" w:hanging="425"/>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 xml:space="preserve">בביטוח כללי - </w:t>
      </w:r>
      <w:r w:rsidR="00D74EEF">
        <w:rPr>
          <w:rFonts w:ascii="David" w:eastAsia="Times New Roman" w:hAnsi="David" w:cs="David" w:hint="cs"/>
          <w:sz w:val="24"/>
          <w:szCs w:val="24"/>
          <w:rtl/>
          <w:lang w:eastAsia="he-IL"/>
        </w:rPr>
        <w:t>יובא</w:t>
      </w:r>
      <w:r w:rsidRPr="00276078">
        <w:rPr>
          <w:rFonts w:ascii="David" w:eastAsia="Times New Roman" w:hAnsi="David" w:cs="David"/>
          <w:sz w:val="24"/>
          <w:szCs w:val="24"/>
          <w:rtl/>
          <w:lang w:eastAsia="he-IL"/>
        </w:rPr>
        <w:t xml:space="preserve"> תיאור מילולי של חשיפת מבטחי המשנה לרעידת אדמה שיכלול את דירוג מבטחי המשנה, סכום הביטוח תוך אבחנה בין ביטוח משנה יחסי ללא יחסי, ה- </w:t>
      </w:r>
      <w:r w:rsidRPr="00276078">
        <w:rPr>
          <w:rFonts w:ascii="David" w:eastAsia="Times New Roman" w:hAnsi="David" w:cs="David"/>
          <w:sz w:val="24"/>
          <w:szCs w:val="24"/>
          <w:lang w:eastAsia="he-IL"/>
        </w:rPr>
        <w:t>MPL</w:t>
      </w:r>
      <w:r w:rsidRPr="00276078">
        <w:rPr>
          <w:rFonts w:ascii="David" w:eastAsia="Times New Roman" w:hAnsi="David" w:cs="David"/>
          <w:sz w:val="24"/>
          <w:szCs w:val="24"/>
          <w:rtl/>
          <w:lang w:eastAsia="he-IL"/>
        </w:rPr>
        <w:t>, ופירוט שם מבטחי המשנה אשר החשיפה שלהם לסיכון רעידת אדמה עולה על 10% מסך החשיפה לרעידת אדמה</w:t>
      </w:r>
      <w:r w:rsidR="00E162C4" w:rsidRPr="00276078">
        <w:rPr>
          <w:rFonts w:ascii="David" w:eastAsia="Times New Roman" w:hAnsi="David" w:cs="David"/>
          <w:sz w:val="24"/>
          <w:szCs w:val="24"/>
          <w:rtl/>
          <w:lang w:eastAsia="he-IL"/>
        </w:rPr>
        <w:t>;</w:t>
      </w:r>
    </w:p>
    <w:p w:rsidR="00BC51E1" w:rsidRPr="00276078" w:rsidRDefault="00BC51E1" w:rsidP="00276078">
      <w:pPr>
        <w:numPr>
          <w:ilvl w:val="2"/>
          <w:numId w:val="66"/>
        </w:numPr>
        <w:tabs>
          <w:tab w:val="num" w:pos="1276"/>
        </w:tabs>
        <w:spacing w:after="0" w:line="360" w:lineRule="auto"/>
        <w:ind w:left="1276" w:right="-283" w:hanging="425"/>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lastRenderedPageBreak/>
        <w:t>תינתן הפניה לבאור בדבר ביטוח משנה בדוחות הכספיים</w:t>
      </w:r>
      <w:r w:rsidR="00E162C4" w:rsidRPr="00276078">
        <w:rPr>
          <w:rFonts w:ascii="David" w:eastAsia="Times New Roman" w:hAnsi="David" w:cs="David"/>
          <w:sz w:val="24"/>
          <w:szCs w:val="24"/>
          <w:rtl/>
          <w:lang w:eastAsia="he-IL"/>
        </w:rPr>
        <w:t>;</w:t>
      </w:r>
    </w:p>
    <w:p w:rsidR="00BC51E1" w:rsidRPr="00276078" w:rsidRDefault="00BC51E1" w:rsidP="00276078">
      <w:pPr>
        <w:numPr>
          <w:ilvl w:val="2"/>
          <w:numId w:val="66"/>
        </w:numPr>
        <w:tabs>
          <w:tab w:val="num" w:pos="1276"/>
        </w:tabs>
        <w:spacing w:after="0" w:line="360" w:lineRule="auto"/>
        <w:ind w:left="1276" w:right="-283" w:hanging="425"/>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 xml:space="preserve">יצורף ריכוז של תוצאות ביטוח המשנה בביטוח כללי, במבנה המפורט להלן: </w:t>
      </w:r>
    </w:p>
    <w:p w:rsidR="00BC51E1" w:rsidRPr="00276078" w:rsidRDefault="00BC51E1" w:rsidP="00F16C44">
      <w:pPr>
        <w:spacing w:after="0" w:line="360" w:lineRule="auto"/>
        <w:jc w:val="center"/>
        <w:rPr>
          <w:rFonts w:ascii="David" w:eastAsia="Times New Roman" w:hAnsi="David" w:cs="David"/>
          <w:sz w:val="24"/>
          <w:szCs w:val="24"/>
          <w:u w:val="single"/>
          <w:rtl/>
          <w:lang w:eastAsia="he-IL"/>
        </w:rPr>
      </w:pPr>
      <w:r w:rsidRPr="00276078">
        <w:rPr>
          <w:rFonts w:ascii="David" w:eastAsia="Times New Roman" w:hAnsi="David" w:cs="David"/>
          <w:sz w:val="24"/>
          <w:szCs w:val="24"/>
          <w:u w:val="single"/>
          <w:rtl/>
          <w:lang w:eastAsia="he-IL"/>
        </w:rPr>
        <w:t>טבלה - ריכוז תוצאות ביטוח משנה בביטוח כללי</w:t>
      </w:r>
    </w:p>
    <w:tbl>
      <w:tblPr>
        <w:bidiVisual/>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
        <w:gridCol w:w="728"/>
        <w:gridCol w:w="536"/>
        <w:gridCol w:w="536"/>
        <w:gridCol w:w="728"/>
        <w:gridCol w:w="536"/>
        <w:gridCol w:w="536"/>
        <w:gridCol w:w="728"/>
        <w:gridCol w:w="536"/>
        <w:gridCol w:w="536"/>
        <w:gridCol w:w="728"/>
        <w:gridCol w:w="536"/>
        <w:gridCol w:w="536"/>
        <w:gridCol w:w="728"/>
        <w:gridCol w:w="536"/>
        <w:gridCol w:w="536"/>
      </w:tblGrid>
      <w:tr w:rsidR="00082075" w:rsidRPr="00276078" w:rsidTr="001162F6">
        <w:trPr>
          <w:trHeight w:val="223"/>
          <w:jc w:val="center"/>
        </w:trPr>
        <w:tc>
          <w:tcPr>
            <w:tcW w:w="327" w:type="pct"/>
            <w:vMerge w:val="restar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875" w:type="pct"/>
            <w:gridSpan w:val="3"/>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ענף רכב חובה</w:t>
            </w:r>
          </w:p>
        </w:tc>
        <w:tc>
          <w:tcPr>
            <w:tcW w:w="894" w:type="pct"/>
            <w:gridSpan w:val="3"/>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ענף רכב רכוש</w:t>
            </w:r>
          </w:p>
        </w:tc>
        <w:tc>
          <w:tcPr>
            <w:tcW w:w="914" w:type="pct"/>
            <w:gridSpan w:val="3"/>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ענפי רכוש אחרים</w:t>
            </w:r>
          </w:p>
        </w:tc>
        <w:tc>
          <w:tcPr>
            <w:tcW w:w="915" w:type="pct"/>
            <w:gridSpan w:val="3"/>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ענפי חבויות אחרים</w:t>
            </w:r>
          </w:p>
        </w:tc>
        <w:tc>
          <w:tcPr>
            <w:tcW w:w="1076" w:type="pct"/>
            <w:gridSpan w:val="3"/>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סה"כ</w:t>
            </w:r>
          </w:p>
        </w:tc>
      </w:tr>
      <w:tr w:rsidR="00082075" w:rsidRPr="00276078" w:rsidTr="001162F6">
        <w:trPr>
          <w:trHeight w:val="107"/>
          <w:jc w:val="center"/>
        </w:trPr>
        <w:tc>
          <w:tcPr>
            <w:tcW w:w="327" w:type="pct"/>
            <w:vMerge/>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tcPr>
          <w:p w:rsidR="00BC51E1" w:rsidRPr="00276078" w:rsidRDefault="00BC51E1" w:rsidP="00F16C44">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r w:rsidRPr="00276078">
              <w:rPr>
                <w:rFonts w:ascii="David" w:eastAsia="Times New Roman" w:hAnsi="David" w:cs="David"/>
                <w:sz w:val="24"/>
                <w:szCs w:val="24"/>
                <w:lang w:eastAsia="he-IL"/>
              </w:rPr>
              <w:t>xx</w:t>
            </w:r>
            <w:r w:rsidRPr="00276078">
              <w:rPr>
                <w:rFonts w:ascii="David" w:eastAsia="Times New Roman" w:hAnsi="David" w:cs="David"/>
                <w:sz w:val="24"/>
                <w:szCs w:val="24"/>
                <w:rtl/>
                <w:lang w:eastAsia="he-IL"/>
              </w:rPr>
              <w:t xml:space="preserve"> (שנת הדוח)</w:t>
            </w:r>
          </w:p>
        </w:tc>
        <w:tc>
          <w:tcPr>
            <w:tcW w:w="284" w:type="pct"/>
          </w:tcPr>
          <w:p w:rsidR="00BC51E1" w:rsidRPr="00276078" w:rsidRDefault="00BC51E1" w:rsidP="00F16C44">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r w:rsidRPr="00276078">
              <w:rPr>
                <w:rFonts w:ascii="David" w:eastAsia="Times New Roman" w:hAnsi="David" w:cs="David"/>
                <w:sz w:val="24"/>
                <w:szCs w:val="24"/>
                <w:lang w:eastAsia="he-IL"/>
              </w:rPr>
              <w:t>xx-1</w:t>
            </w:r>
          </w:p>
        </w:tc>
        <w:tc>
          <w:tcPr>
            <w:tcW w:w="287" w:type="pct"/>
          </w:tcPr>
          <w:p w:rsidR="00BC51E1" w:rsidRPr="00276078" w:rsidRDefault="00BC51E1" w:rsidP="00F16C44">
            <w:pPr>
              <w:overflowPunct w:val="0"/>
              <w:autoSpaceDE w:val="0"/>
              <w:autoSpaceDN w:val="0"/>
              <w:adjustRightInd w:val="0"/>
              <w:spacing w:after="0" w:line="360" w:lineRule="auto"/>
              <w:jc w:val="both"/>
              <w:textAlignment w:val="baseline"/>
              <w:rPr>
                <w:rFonts w:ascii="David" w:eastAsia="Times New Roman" w:hAnsi="David" w:cs="David"/>
                <w:sz w:val="24"/>
                <w:szCs w:val="24"/>
                <w:lang w:eastAsia="he-IL"/>
              </w:rPr>
            </w:pPr>
            <w:r w:rsidRPr="00276078">
              <w:rPr>
                <w:rFonts w:ascii="David" w:eastAsia="Times New Roman" w:hAnsi="David" w:cs="David"/>
                <w:sz w:val="24"/>
                <w:szCs w:val="24"/>
                <w:lang w:eastAsia="he-IL"/>
              </w:rPr>
              <w:t>xx-2</w:t>
            </w:r>
          </w:p>
        </w:tc>
        <w:tc>
          <w:tcPr>
            <w:tcW w:w="304" w:type="pct"/>
            <w:shd w:val="clear" w:color="auto" w:fill="auto"/>
          </w:tcPr>
          <w:p w:rsidR="00BC51E1" w:rsidRPr="00276078" w:rsidRDefault="00BC51E1" w:rsidP="00F16C44">
            <w:pPr>
              <w:overflowPunct w:val="0"/>
              <w:autoSpaceDE w:val="0"/>
              <w:autoSpaceDN w:val="0"/>
              <w:adjustRightInd w:val="0"/>
              <w:spacing w:after="0" w:line="360" w:lineRule="auto"/>
              <w:jc w:val="both"/>
              <w:textAlignment w:val="baseline"/>
              <w:rPr>
                <w:rFonts w:ascii="David" w:eastAsia="Times New Roman" w:hAnsi="David" w:cs="David"/>
                <w:sz w:val="24"/>
                <w:szCs w:val="24"/>
                <w:rtl/>
                <w:lang w:eastAsia="he-IL"/>
              </w:rPr>
            </w:pPr>
            <w:r w:rsidRPr="00276078">
              <w:rPr>
                <w:rFonts w:ascii="David" w:eastAsia="Times New Roman" w:hAnsi="David" w:cs="David"/>
                <w:sz w:val="24"/>
                <w:szCs w:val="24"/>
                <w:lang w:eastAsia="he-IL"/>
              </w:rPr>
              <w:t>xx</w:t>
            </w:r>
            <w:r w:rsidRPr="00276078">
              <w:rPr>
                <w:rFonts w:ascii="David" w:eastAsia="Times New Roman" w:hAnsi="David" w:cs="David"/>
                <w:sz w:val="24"/>
                <w:szCs w:val="24"/>
                <w:rtl/>
                <w:lang w:eastAsia="he-IL"/>
              </w:rPr>
              <w:t xml:space="preserve"> (שנת הדוח)</w:t>
            </w:r>
          </w:p>
        </w:tc>
        <w:tc>
          <w:tcPr>
            <w:tcW w:w="28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lang w:eastAsia="he-IL"/>
              </w:rPr>
              <w:t>xx-1</w:t>
            </w: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xx-2</w:t>
            </w: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w:t>
            </w:r>
            <w:r w:rsidRPr="00276078">
              <w:rPr>
                <w:rFonts w:ascii="David" w:eastAsia="Times New Roman" w:hAnsi="David" w:cs="David"/>
                <w:sz w:val="24"/>
                <w:szCs w:val="24"/>
                <w:rtl/>
                <w:lang w:eastAsia="he-IL"/>
              </w:rPr>
              <w:t xml:space="preserve"> (שנת הדוח)</w:t>
            </w: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lang w:eastAsia="he-IL"/>
              </w:rPr>
              <w:t>xx-1</w:t>
            </w: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xx-2</w:t>
            </w: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w:t>
            </w:r>
            <w:r w:rsidRPr="00276078">
              <w:rPr>
                <w:rFonts w:ascii="David" w:eastAsia="Times New Roman" w:hAnsi="David" w:cs="David"/>
                <w:sz w:val="24"/>
                <w:szCs w:val="24"/>
                <w:rtl/>
                <w:lang w:eastAsia="he-IL"/>
              </w:rPr>
              <w:t xml:space="preserve"> (שנת הדוח)</w:t>
            </w: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xx-1</w:t>
            </w:r>
          </w:p>
        </w:tc>
        <w:tc>
          <w:tcPr>
            <w:tcW w:w="30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xx-2</w:t>
            </w: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w:t>
            </w:r>
            <w:r w:rsidRPr="00276078">
              <w:rPr>
                <w:rFonts w:ascii="David" w:eastAsia="Times New Roman" w:hAnsi="David" w:cs="David"/>
                <w:sz w:val="24"/>
                <w:szCs w:val="24"/>
                <w:rtl/>
                <w:lang w:eastAsia="he-IL"/>
              </w:rPr>
              <w:t xml:space="preserve"> (שנת הדוח)</w:t>
            </w:r>
          </w:p>
        </w:tc>
        <w:tc>
          <w:tcPr>
            <w:tcW w:w="29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lang w:eastAsia="he-IL"/>
              </w:rPr>
              <w:t>xx-1</w:t>
            </w:r>
          </w:p>
        </w:tc>
        <w:tc>
          <w:tcPr>
            <w:tcW w:w="47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lang w:eastAsia="he-IL"/>
              </w:rPr>
              <w:t>xx-2</w:t>
            </w:r>
          </w:p>
        </w:tc>
      </w:tr>
      <w:tr w:rsidR="00082075" w:rsidRPr="00276078" w:rsidTr="001162F6">
        <w:trPr>
          <w:trHeight w:val="434"/>
          <w:jc w:val="center"/>
        </w:trPr>
        <w:tc>
          <w:tcPr>
            <w:tcW w:w="327"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פרמיות ב.מ.</w:t>
            </w:r>
            <w:r w:rsidRPr="00276078">
              <w:rPr>
                <w:rFonts w:ascii="David" w:eastAsia="Times New Roman" w:hAnsi="David" w:cs="David"/>
                <w:sz w:val="24"/>
                <w:szCs w:val="24"/>
                <w:vertAlign w:val="superscript"/>
                <w:rtl/>
                <w:lang w:eastAsia="he-IL"/>
              </w:rPr>
              <w:t>(1)</w:t>
            </w:r>
          </w:p>
        </w:tc>
        <w:tc>
          <w:tcPr>
            <w:tcW w:w="304"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4"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7"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5" w:type="pct"/>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color w:val="0000FF"/>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9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47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r>
      <w:tr w:rsidR="00082075" w:rsidRPr="00276078" w:rsidTr="001162F6">
        <w:trPr>
          <w:trHeight w:val="456"/>
          <w:jc w:val="center"/>
        </w:trPr>
        <w:tc>
          <w:tcPr>
            <w:tcW w:w="327" w:type="pct"/>
            <w:shd w:val="clear" w:color="auto" w:fill="auto"/>
          </w:tcPr>
          <w:p w:rsidR="00BC51E1" w:rsidRPr="00276078" w:rsidRDefault="00BC51E1" w:rsidP="00F16C44">
            <w:pPr>
              <w:overflowPunct w:val="0"/>
              <w:autoSpaceDE w:val="0"/>
              <w:autoSpaceDN w:val="0"/>
              <w:adjustRightInd w:val="0"/>
              <w:spacing w:after="0" w:line="360" w:lineRule="auto"/>
              <w:jc w:val="center"/>
              <w:textAlignment w:val="baseline"/>
              <w:rPr>
                <w:rFonts w:ascii="David" w:eastAsia="Times New Roman" w:hAnsi="David" w:cs="David"/>
                <w:sz w:val="24"/>
                <w:szCs w:val="24"/>
                <w:rtl/>
                <w:lang w:eastAsia="he-IL"/>
              </w:rPr>
            </w:pPr>
            <w:r w:rsidRPr="00276078">
              <w:rPr>
                <w:rFonts w:ascii="David" w:eastAsia="Times New Roman" w:hAnsi="David" w:cs="David"/>
                <w:sz w:val="24"/>
                <w:szCs w:val="24"/>
                <w:rtl/>
                <w:lang w:eastAsia="he-IL"/>
              </w:rPr>
              <w:t>תוצאות</w:t>
            </w:r>
            <w:r w:rsidRPr="00276078">
              <w:rPr>
                <w:rFonts w:ascii="David" w:eastAsia="Times New Roman" w:hAnsi="David" w:cs="David"/>
                <w:sz w:val="24"/>
                <w:szCs w:val="24"/>
                <w:vertAlign w:val="superscript"/>
                <w:rtl/>
                <w:lang w:eastAsia="he-IL"/>
              </w:rPr>
              <w:t>(2)</w:t>
            </w:r>
          </w:p>
        </w:tc>
        <w:tc>
          <w:tcPr>
            <w:tcW w:w="304"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4"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7" w:type="pct"/>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8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304"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295"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c>
          <w:tcPr>
            <w:tcW w:w="476" w:type="pct"/>
            <w:shd w:val="clear" w:color="auto" w:fill="auto"/>
          </w:tcPr>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p w:rsidR="00BC51E1" w:rsidRPr="00276078" w:rsidRDefault="00BC51E1" w:rsidP="00F16C44">
            <w:pPr>
              <w:tabs>
                <w:tab w:val="left" w:pos="26"/>
                <w:tab w:val="left" w:pos="206"/>
              </w:tabs>
              <w:spacing w:after="0" w:line="360" w:lineRule="auto"/>
              <w:jc w:val="both"/>
              <w:rPr>
                <w:rFonts w:ascii="David" w:eastAsia="Times New Roman" w:hAnsi="David" w:cs="David"/>
                <w:sz w:val="24"/>
                <w:szCs w:val="24"/>
                <w:rtl/>
                <w:lang w:eastAsia="he-IL"/>
              </w:rPr>
            </w:pPr>
          </w:p>
        </w:tc>
      </w:tr>
    </w:tbl>
    <w:p w:rsidR="00BC51E1" w:rsidRPr="00276078" w:rsidRDefault="00BC51E1" w:rsidP="00F16C44">
      <w:pPr>
        <w:numPr>
          <w:ilvl w:val="12"/>
          <w:numId w:val="0"/>
        </w:numPr>
        <w:spacing w:before="120" w:after="0" w:line="360" w:lineRule="auto"/>
        <w:ind w:left="709"/>
        <w:jc w:val="both"/>
        <w:rPr>
          <w:rFonts w:ascii="David" w:eastAsia="Times New Roman" w:hAnsi="David" w:cs="David"/>
          <w:b/>
          <w:bCs/>
          <w:sz w:val="24"/>
          <w:szCs w:val="24"/>
          <w:rtl/>
          <w:lang w:eastAsia="he-IL"/>
        </w:rPr>
      </w:pPr>
      <w:r w:rsidRPr="00276078" w:rsidDel="009355D0">
        <w:rPr>
          <w:rFonts w:ascii="David" w:eastAsia="Times New Roman" w:hAnsi="David" w:cs="David"/>
          <w:sz w:val="24"/>
          <w:szCs w:val="24"/>
          <w:vertAlign w:val="superscript"/>
          <w:rtl/>
          <w:lang w:eastAsia="he-IL"/>
        </w:rPr>
        <w:t xml:space="preserve"> </w:t>
      </w:r>
      <w:r w:rsidRPr="00276078">
        <w:rPr>
          <w:rFonts w:ascii="David" w:eastAsia="Times New Roman" w:hAnsi="David" w:cs="David"/>
          <w:sz w:val="24"/>
          <w:szCs w:val="24"/>
          <w:vertAlign w:val="superscript"/>
          <w:rtl/>
          <w:lang w:eastAsia="he-IL"/>
        </w:rPr>
        <w:t>(1)</w:t>
      </w:r>
      <w:r w:rsidRPr="00276078">
        <w:rPr>
          <w:rFonts w:ascii="David" w:eastAsia="Times New Roman" w:hAnsi="David" w:cs="David"/>
          <w:sz w:val="24"/>
          <w:szCs w:val="24"/>
          <w:rtl/>
          <w:lang w:eastAsia="he-IL"/>
        </w:rPr>
        <w:t xml:space="preserve"> בענפי הרכוש יש להתייחס בנפרד לפרמיה בגין רעידת אדמה, לפרמיה בגין ביטוח משנה יחסי ולפרמיה בגין ביטוח משנה לא יחסי.</w:t>
      </w:r>
    </w:p>
    <w:p w:rsidR="00BC51E1" w:rsidRPr="00276078" w:rsidRDefault="00BC51E1" w:rsidP="00F16C44">
      <w:pPr>
        <w:numPr>
          <w:ilvl w:val="12"/>
          <w:numId w:val="0"/>
        </w:numPr>
        <w:spacing w:after="0" w:line="360" w:lineRule="auto"/>
        <w:ind w:left="707"/>
        <w:rPr>
          <w:rFonts w:ascii="David" w:eastAsia="Times New Roman" w:hAnsi="David" w:cs="David"/>
          <w:sz w:val="24"/>
          <w:szCs w:val="24"/>
          <w:rtl/>
          <w:lang w:eastAsia="he-IL"/>
        </w:rPr>
      </w:pPr>
      <w:r w:rsidRPr="00276078">
        <w:rPr>
          <w:rFonts w:ascii="David" w:eastAsia="Times New Roman" w:hAnsi="David" w:cs="David"/>
          <w:sz w:val="24"/>
          <w:szCs w:val="24"/>
          <w:vertAlign w:val="superscript"/>
          <w:rtl/>
          <w:lang w:eastAsia="he-IL"/>
        </w:rPr>
        <w:t>(2)</w:t>
      </w:r>
      <w:r w:rsidRPr="00276078">
        <w:rPr>
          <w:rFonts w:ascii="David" w:eastAsia="Times New Roman" w:hAnsi="David" w:cs="David"/>
          <w:sz w:val="24"/>
          <w:szCs w:val="24"/>
          <w:rtl/>
          <w:lang w:eastAsia="he-IL"/>
        </w:rPr>
        <w:t xml:space="preserve"> תוצאות הפעילות יחושבו בהתאם לטופס 2.</w:t>
      </w:r>
    </w:p>
    <w:p w:rsidR="00E215C7" w:rsidRPr="00276078" w:rsidRDefault="00E215C7" w:rsidP="003A6E06">
      <w:pPr>
        <w:pStyle w:val="3"/>
        <w:rPr>
          <w:u w:val="single"/>
        </w:rPr>
      </w:pPr>
      <w:r w:rsidRPr="00276078">
        <w:rPr>
          <w:rtl/>
        </w:rPr>
        <w:t xml:space="preserve">הון </w:t>
      </w:r>
      <w:r w:rsidRPr="00276078">
        <w:rPr>
          <w:rFonts w:eastAsia="Times New Roman"/>
          <w:rtl/>
          <w:lang w:eastAsia="he-IL"/>
        </w:rPr>
        <w:t>אנושי</w:t>
      </w:r>
    </w:p>
    <w:p w:rsidR="00E215C7" w:rsidRPr="00276078" w:rsidRDefault="00E215C7" w:rsidP="00F16C44">
      <w:pPr>
        <w:numPr>
          <w:ilvl w:val="2"/>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 xml:space="preserve">יובאו תיאור המבנה הארגוני, מספר העובדים המועסקים </w:t>
      </w:r>
      <w:ins w:id="203" w:author="אפרת עתיק" w:date="2017-09-17T09:47:00Z">
        <w:r w:rsidR="003E2D5C" w:rsidRPr="00276078">
          <w:rPr>
            <w:rFonts w:ascii="David" w:eastAsia="Times New Roman" w:hAnsi="David" w:cs="David"/>
            <w:sz w:val="24"/>
            <w:szCs w:val="24"/>
            <w:rtl/>
            <w:lang w:eastAsia="he-IL"/>
          </w:rPr>
          <w:t xml:space="preserve">וכן מספר העובדים המועסקים </w:t>
        </w:r>
        <w:r w:rsidR="003E2D5C" w:rsidRPr="00276078">
          <w:rPr>
            <w:rFonts w:ascii="David" w:hAnsi="David" w:cs="David"/>
            <w:sz w:val="24"/>
            <w:szCs w:val="24"/>
            <w:rtl/>
          </w:rPr>
          <w:t xml:space="preserve">בידי </w:t>
        </w:r>
        <w:r w:rsidR="003E2D5C" w:rsidRPr="00276078">
          <w:rPr>
            <w:rFonts w:ascii="David" w:eastAsia="Times New Roman" w:hAnsi="David" w:cs="David"/>
            <w:sz w:val="24"/>
            <w:szCs w:val="24"/>
            <w:rtl/>
            <w:lang w:eastAsia="he-IL"/>
          </w:rPr>
          <w:t xml:space="preserve">חברה אחרת במיקור חוץ, לרבות חברה בקבוצת השליטה ככל שעיקר עיסוקם במתן שירותים עבור </w:t>
        </w:r>
        <w:r w:rsidR="003E2D5C" w:rsidRPr="00276078">
          <w:rPr>
            <w:rFonts w:ascii="David" w:hAnsi="David" w:cs="David"/>
            <w:sz w:val="24"/>
            <w:szCs w:val="24"/>
            <w:rtl/>
          </w:rPr>
          <w:t>החברה</w:t>
        </w:r>
        <w:r w:rsidR="003E2D5C" w:rsidRPr="00276078">
          <w:rPr>
            <w:rFonts w:ascii="David" w:eastAsia="Times New Roman" w:hAnsi="David" w:cs="David"/>
            <w:sz w:val="24"/>
            <w:szCs w:val="24"/>
            <w:rtl/>
            <w:lang w:eastAsia="he-IL"/>
          </w:rPr>
          <w:t xml:space="preserve"> </w:t>
        </w:r>
      </w:ins>
      <w:r w:rsidRPr="00276078">
        <w:rPr>
          <w:rFonts w:ascii="David" w:eastAsia="Times New Roman" w:hAnsi="David" w:cs="David"/>
          <w:sz w:val="24"/>
          <w:szCs w:val="24"/>
          <w:rtl/>
          <w:lang w:eastAsia="he-IL"/>
        </w:rPr>
        <w:t>לפי תחומי פעילות ובהתאם למבנה הארגוני</w:t>
      </w:r>
      <w:r w:rsidR="00000041" w:rsidRPr="00276078">
        <w:rPr>
          <w:rFonts w:ascii="David" w:eastAsia="Times New Roman" w:hAnsi="David" w:cs="David"/>
          <w:sz w:val="24"/>
          <w:szCs w:val="24"/>
          <w:rtl/>
          <w:lang w:eastAsia="he-IL"/>
        </w:rPr>
        <w:t>, בשנת הד</w:t>
      </w:r>
      <w:r w:rsidR="001B734D" w:rsidRPr="00276078">
        <w:rPr>
          <w:rFonts w:ascii="David" w:eastAsia="Times New Roman" w:hAnsi="David" w:cs="David"/>
          <w:sz w:val="24"/>
          <w:szCs w:val="24"/>
          <w:rtl/>
          <w:lang w:eastAsia="he-IL"/>
        </w:rPr>
        <w:t>יו</w:t>
      </w:r>
      <w:r w:rsidR="00000041" w:rsidRPr="00276078">
        <w:rPr>
          <w:rFonts w:ascii="David" w:eastAsia="Times New Roman" w:hAnsi="David" w:cs="David"/>
          <w:sz w:val="24"/>
          <w:szCs w:val="24"/>
          <w:rtl/>
          <w:lang w:eastAsia="he-IL"/>
        </w:rPr>
        <w:t>וח ובשנה שקדמה לה</w:t>
      </w:r>
      <w:r w:rsidRPr="00276078">
        <w:rPr>
          <w:rFonts w:ascii="David" w:eastAsia="Times New Roman" w:hAnsi="David" w:cs="David"/>
          <w:sz w:val="24"/>
          <w:szCs w:val="24"/>
          <w:rtl/>
          <w:lang w:eastAsia="he-IL"/>
        </w:rPr>
        <w:t>; שינויים מהותיים שחלו במצבת העובדים במהלך התקופה הנסקרת בדוח; תלות מהותית בעובד מסוים; תיאור השקעות החברה באימונים והדרכה; תיאור תכניות תגמול לעובדים; הטבות וטיבם של הסכמי העסקה; תיאור שינויים מבניים; תכניות התייעלות וקיצוצים במצבת העובדים שבוצעו או אשר צפויות או מתוכננות להתבצע בעתיד, והובאו לידיעת הגורמים הצפויים להיות מושפעים מהן</w:t>
      </w:r>
      <w:r w:rsidR="006917DC" w:rsidRPr="00276078">
        <w:rPr>
          <w:rFonts w:ascii="David" w:eastAsia="Times New Roman" w:hAnsi="David" w:cs="David"/>
          <w:sz w:val="24"/>
          <w:szCs w:val="24"/>
          <w:rtl/>
          <w:lang w:eastAsia="he-IL"/>
        </w:rPr>
        <w:t>;</w:t>
      </w:r>
    </w:p>
    <w:p w:rsidR="00E215C7" w:rsidRPr="00276078" w:rsidRDefault="00E215C7" w:rsidP="00F16C44">
      <w:pPr>
        <w:numPr>
          <w:ilvl w:val="2"/>
          <w:numId w:val="40"/>
        </w:numPr>
        <w:tabs>
          <w:tab w:val="left" w:pos="794"/>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מידע כאמור על קבוצת נושאי המשרה ועובדי ההנהלה הבכירה בחברה, יינתן בנפרד</w:t>
      </w:r>
      <w:r w:rsidR="00321B7A" w:rsidRPr="00276078">
        <w:rPr>
          <w:rFonts w:ascii="David" w:eastAsia="Times New Roman" w:hAnsi="David" w:cs="David"/>
          <w:sz w:val="24"/>
          <w:szCs w:val="24"/>
          <w:rtl/>
          <w:lang w:eastAsia="he-IL"/>
        </w:rPr>
        <w:t xml:space="preserve"> תוך הפניה למידע המתואר בחלקים אחרים של הדוח התקופתי</w:t>
      </w:r>
      <w:r w:rsidR="006917DC" w:rsidRPr="00276078">
        <w:rPr>
          <w:rFonts w:ascii="David" w:eastAsia="Times New Roman" w:hAnsi="David" w:cs="David"/>
          <w:sz w:val="24"/>
          <w:szCs w:val="24"/>
          <w:rtl/>
          <w:lang w:eastAsia="he-IL"/>
        </w:rPr>
        <w:t>;</w:t>
      </w:r>
    </w:p>
    <w:p w:rsidR="00D53890" w:rsidRPr="00276078" w:rsidRDefault="00D53890" w:rsidP="00F16C44">
      <w:pPr>
        <w:numPr>
          <w:ilvl w:val="2"/>
          <w:numId w:val="40"/>
        </w:numPr>
        <w:tabs>
          <w:tab w:val="left" w:pos="794"/>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 xml:space="preserve">מידע כאמור בדבר תכניות תגמול לעובדים, </w:t>
      </w:r>
      <w:r w:rsidR="00084771" w:rsidRPr="00276078">
        <w:rPr>
          <w:rFonts w:ascii="David" w:eastAsia="Times New Roman" w:hAnsi="David" w:cs="David"/>
          <w:sz w:val="24"/>
          <w:szCs w:val="24"/>
          <w:rtl/>
          <w:lang w:eastAsia="he-IL"/>
        </w:rPr>
        <w:t>לרבות שינויים ש</w:t>
      </w:r>
      <w:r w:rsidR="00BF6214" w:rsidRPr="00276078">
        <w:rPr>
          <w:rFonts w:ascii="David" w:eastAsia="Times New Roman" w:hAnsi="David" w:cs="David"/>
          <w:sz w:val="24"/>
          <w:szCs w:val="24"/>
          <w:rtl/>
          <w:lang w:eastAsia="he-IL"/>
        </w:rPr>
        <w:t xml:space="preserve">חלו בהן, </w:t>
      </w:r>
      <w:r w:rsidRPr="00276078">
        <w:rPr>
          <w:rFonts w:ascii="David" w:eastAsia="Times New Roman" w:hAnsi="David" w:cs="David"/>
          <w:sz w:val="24"/>
          <w:szCs w:val="24"/>
          <w:rtl/>
          <w:lang w:eastAsia="he-IL"/>
        </w:rPr>
        <w:t>יינתן בנפרד תוך הפניה למיקו</w:t>
      </w:r>
      <w:r w:rsidR="008636F3" w:rsidRPr="00276078">
        <w:rPr>
          <w:rFonts w:ascii="David" w:eastAsia="Times New Roman" w:hAnsi="David" w:cs="David"/>
          <w:sz w:val="24"/>
          <w:szCs w:val="24"/>
          <w:rtl/>
          <w:lang w:eastAsia="he-IL"/>
        </w:rPr>
        <w:t xml:space="preserve">ם המדויק באתר האינטרנט של החברה בו מפורסמת </w:t>
      </w:r>
      <w:r w:rsidR="00BF6214" w:rsidRPr="00276078">
        <w:rPr>
          <w:rFonts w:ascii="David" w:eastAsia="Times New Roman" w:hAnsi="David" w:cs="David"/>
          <w:sz w:val="24"/>
          <w:szCs w:val="24"/>
          <w:rtl/>
          <w:lang w:eastAsia="he-IL"/>
        </w:rPr>
        <w:t>מדיניות התגמול</w:t>
      </w:r>
      <w:r w:rsidR="006917DC" w:rsidRPr="00276078">
        <w:rPr>
          <w:rFonts w:ascii="David" w:eastAsia="Times New Roman" w:hAnsi="David" w:cs="David"/>
          <w:sz w:val="24"/>
          <w:szCs w:val="24"/>
          <w:rtl/>
          <w:lang w:eastAsia="he-IL"/>
        </w:rPr>
        <w:t>;</w:t>
      </w:r>
    </w:p>
    <w:p w:rsidR="004D1325" w:rsidRPr="00276078" w:rsidRDefault="003E2D5C" w:rsidP="00F16C44">
      <w:pPr>
        <w:numPr>
          <w:ilvl w:val="2"/>
          <w:numId w:val="40"/>
        </w:numPr>
        <w:tabs>
          <w:tab w:val="left" w:pos="794"/>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י</w:t>
      </w:r>
      <w:r w:rsidR="002817C1" w:rsidRPr="00276078">
        <w:rPr>
          <w:rFonts w:ascii="David" w:eastAsia="Times New Roman" w:hAnsi="David" w:cs="David"/>
          <w:sz w:val="24"/>
          <w:szCs w:val="24"/>
          <w:rtl/>
          <w:lang w:eastAsia="he-IL"/>
        </w:rPr>
        <w:t>ובהר כי</w:t>
      </w:r>
      <w:r w:rsidR="0090171E" w:rsidRPr="00276078">
        <w:rPr>
          <w:rFonts w:ascii="David" w:eastAsia="Times New Roman" w:hAnsi="David" w:cs="David"/>
          <w:sz w:val="24"/>
          <w:szCs w:val="24"/>
          <w:rtl/>
          <w:lang w:eastAsia="he-IL"/>
        </w:rPr>
        <w:t xml:space="preserve">: </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אימונים והדרכות - למעט במקרים מיוחדים בהם יש לאימונים והדרכה חשיבות או עלות יוצאת דופן, על הגילוי בנושא זה להיות מצומצם</w:t>
      </w:r>
      <w:r w:rsidR="00E162C4" w:rsidRPr="00276078">
        <w:rPr>
          <w:rFonts w:ascii="David" w:eastAsia="Times New Roman" w:hAnsi="David" w:cs="David"/>
          <w:sz w:val="24"/>
          <w:szCs w:val="24"/>
          <w:rtl/>
          <w:lang w:eastAsia="he-IL"/>
        </w:rPr>
        <w:t>;</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מצבת עובדים - יש להתייחס לשינויים במצבת העובדים רק אם הם מהותיים. כמו כן, במסגרת ההתייחסות לשינויים במצבת העובדים אין צורך לפרט כל נושא משרה שעזב או הצטרף לחברה במהלך תקופת הדוח, אלא אם הייתה לכך מהותיות מיוחדת</w:t>
      </w:r>
      <w:r w:rsidR="00E162C4" w:rsidRPr="00276078">
        <w:rPr>
          <w:rFonts w:ascii="David" w:eastAsia="Times New Roman" w:hAnsi="David" w:cs="David"/>
          <w:sz w:val="24"/>
          <w:szCs w:val="24"/>
          <w:rtl/>
          <w:lang w:eastAsia="he-IL"/>
        </w:rPr>
        <w:t>;</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תיאור הסכמי אופציות - במסגרת תיאור הסכמים להענקת אופציות לנושאי המשרה בחברה יש לתאר רק את עיקרי ההסכם ואין צורך לתאר תנאים סטנדרטיים כגון התאמות סטנדרטיות למחירי מימוש. ניתן להפנות לדוח הכספי</w:t>
      </w:r>
      <w:r w:rsidR="00E162C4" w:rsidRPr="00276078">
        <w:rPr>
          <w:rFonts w:ascii="David" w:eastAsia="Times New Roman" w:hAnsi="David" w:cs="David"/>
          <w:sz w:val="24"/>
          <w:szCs w:val="24"/>
          <w:rtl/>
          <w:lang w:eastAsia="he-IL"/>
        </w:rPr>
        <w:t>;</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 xml:space="preserve">הטבות וטיבם של הסכמי העסקה - במסגרת הגילוי בסעיף זה אין צורך לתאר תנאים סטנדרטיים (למשל, תנאים מקובלים שבהם ניתן יהיה לסיים הסכמים ללא הודעה מראש, מחויבויות שמירת </w:t>
      </w:r>
      <w:r w:rsidRPr="00276078">
        <w:rPr>
          <w:rFonts w:ascii="David" w:eastAsia="Times New Roman" w:hAnsi="David" w:cs="David"/>
          <w:sz w:val="24"/>
          <w:szCs w:val="24"/>
          <w:rtl/>
          <w:lang w:eastAsia="he-IL"/>
        </w:rPr>
        <w:lastRenderedPageBreak/>
        <w:t>אמונים וסודיות, עילות לפיטורים ללא זכאות לקבלת פיצויים) של הסכמי העסקה של העובדים או תנאים הנובעים מכוח הוראות החוק הכלליות שאינן בעלות השפעה מיוחדת לחברה</w:t>
      </w:r>
      <w:r w:rsidR="00E162C4" w:rsidRPr="00276078">
        <w:rPr>
          <w:rFonts w:ascii="David" w:eastAsia="Times New Roman" w:hAnsi="David" w:cs="David"/>
          <w:sz w:val="24"/>
          <w:szCs w:val="24"/>
          <w:rtl/>
          <w:lang w:eastAsia="he-IL"/>
        </w:rPr>
        <w:t>;</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 xml:space="preserve">תגמולים לנושאי משרה </w:t>
      </w:r>
      <w:r w:rsidR="003843BA">
        <w:rPr>
          <w:rFonts w:ascii="David" w:eastAsia="Times New Roman" w:hAnsi="David" w:cs="David"/>
          <w:sz w:val="24"/>
          <w:szCs w:val="24"/>
          <w:rtl/>
          <w:lang w:eastAsia="he-IL"/>
        </w:rPr>
        <w:t>–</w:t>
      </w:r>
      <w:r w:rsidRPr="00AC6BFF">
        <w:rPr>
          <w:rFonts w:ascii="David" w:eastAsia="Times New Roman" w:hAnsi="David" w:cs="David"/>
          <w:sz w:val="24"/>
          <w:szCs w:val="24"/>
          <w:rtl/>
          <w:lang w:eastAsia="he-IL"/>
        </w:rPr>
        <w:t xml:space="preserve"> </w:t>
      </w:r>
      <w:ins w:id="204" w:author="דקלה מושקוביץ" w:date="2017-09-18T14:11:00Z">
        <w:r w:rsidR="003843BA">
          <w:rPr>
            <w:rFonts w:ascii="David" w:eastAsia="Times New Roman" w:hAnsi="David" w:cs="David" w:hint="cs"/>
            <w:sz w:val="24"/>
            <w:szCs w:val="24"/>
            <w:rtl/>
            <w:lang w:eastAsia="he-IL"/>
          </w:rPr>
          <w:t xml:space="preserve">יובהר כי </w:t>
        </w:r>
      </w:ins>
      <w:r w:rsidRPr="00276078">
        <w:rPr>
          <w:rFonts w:ascii="David" w:eastAsia="Times New Roman" w:hAnsi="David" w:cs="David"/>
          <w:sz w:val="24"/>
          <w:szCs w:val="24"/>
          <w:rtl/>
          <w:lang w:eastAsia="he-IL"/>
        </w:rPr>
        <w:t xml:space="preserve">אין צורך לחזור ולתאר במסגרת סעיף זה את תנאי ההעסקה של נושאי משרה אשר מתוארים בהרחבה </w:t>
      </w:r>
      <w:ins w:id="205" w:author="דקלה מושקוביץ" w:date="2017-09-18T14:11:00Z">
        <w:r w:rsidR="003843BA" w:rsidRPr="00AC6BFF">
          <w:rPr>
            <w:rFonts w:ascii="David" w:eastAsia="Times New Roman" w:hAnsi="David" w:cs="David" w:hint="eastAsia"/>
            <w:sz w:val="24"/>
            <w:szCs w:val="24"/>
            <w:rtl/>
            <w:lang w:eastAsia="he-IL"/>
          </w:rPr>
          <w:t>בפרק</w:t>
        </w:r>
        <w:r w:rsidR="003843BA" w:rsidRPr="00AC6BFF">
          <w:rPr>
            <w:rFonts w:ascii="David" w:eastAsia="Times New Roman" w:hAnsi="David" w:cs="David"/>
            <w:sz w:val="24"/>
            <w:szCs w:val="24"/>
            <w:rtl/>
            <w:lang w:eastAsia="he-IL"/>
          </w:rPr>
          <w:t xml:space="preserve"> </w:t>
        </w:r>
        <w:r w:rsidR="003843BA" w:rsidRPr="00AC6BFF">
          <w:rPr>
            <w:rFonts w:ascii="David" w:eastAsia="Times New Roman" w:hAnsi="David" w:cs="David" w:hint="eastAsia"/>
            <w:sz w:val="24"/>
            <w:szCs w:val="24"/>
            <w:rtl/>
            <w:lang w:eastAsia="he-IL"/>
          </w:rPr>
          <w:t>ממשל</w:t>
        </w:r>
        <w:r w:rsidR="003843BA" w:rsidRPr="00AC6BFF">
          <w:rPr>
            <w:rFonts w:ascii="David" w:eastAsia="Times New Roman" w:hAnsi="David" w:cs="David"/>
            <w:sz w:val="24"/>
            <w:szCs w:val="24"/>
            <w:rtl/>
            <w:lang w:eastAsia="he-IL"/>
          </w:rPr>
          <w:t xml:space="preserve"> </w:t>
        </w:r>
        <w:r w:rsidR="003843BA" w:rsidRPr="00AC6BFF">
          <w:rPr>
            <w:rFonts w:ascii="David" w:eastAsia="Times New Roman" w:hAnsi="David" w:cs="David" w:hint="eastAsia"/>
            <w:sz w:val="24"/>
            <w:szCs w:val="24"/>
            <w:rtl/>
            <w:lang w:eastAsia="he-IL"/>
          </w:rPr>
          <w:t>תאגידי</w:t>
        </w:r>
      </w:ins>
      <w:r w:rsidRPr="00AC6BFF">
        <w:rPr>
          <w:rFonts w:ascii="David" w:eastAsia="Times New Roman" w:hAnsi="David" w:cs="David"/>
          <w:sz w:val="24"/>
          <w:szCs w:val="24"/>
          <w:rtl/>
          <w:lang w:eastAsia="he-IL"/>
        </w:rPr>
        <w:t xml:space="preserve"> </w:t>
      </w:r>
      <w:ins w:id="206" w:author="דקלה מושקוביץ" w:date="2017-10-19T13:53:00Z">
        <w:r w:rsidR="003A1203" w:rsidRPr="00A5417A">
          <w:rPr>
            <w:rFonts w:ascii="David" w:eastAsia="Times New Roman" w:hAnsi="David" w:cs="David" w:hint="cs"/>
            <w:sz w:val="24"/>
            <w:szCs w:val="24"/>
            <w:rtl/>
            <w:lang w:eastAsia="he-IL"/>
          </w:rPr>
          <w:t xml:space="preserve">כנדרש להלן בסעיף 6.ג. </w:t>
        </w:r>
      </w:ins>
      <w:ins w:id="207" w:author="דקלה מושקוביץ" w:date="2017-10-19T13:46:00Z">
        <w:r w:rsidR="000D5470" w:rsidRPr="00A5417A">
          <w:rPr>
            <w:rFonts w:ascii="David" w:eastAsia="Times New Roman" w:hAnsi="David" w:cs="David" w:hint="cs"/>
            <w:sz w:val="24"/>
            <w:szCs w:val="24"/>
            <w:rtl/>
            <w:lang w:eastAsia="he-IL"/>
          </w:rPr>
          <w:t xml:space="preserve">או </w:t>
        </w:r>
      </w:ins>
      <w:ins w:id="208" w:author="דקלה מושקוביץ" w:date="2017-10-19T13:51:00Z">
        <w:r w:rsidR="003A1203" w:rsidRPr="00A5417A">
          <w:rPr>
            <w:rFonts w:ascii="David" w:eastAsia="Times New Roman" w:hAnsi="David" w:cs="David" w:hint="cs"/>
            <w:sz w:val="24"/>
            <w:szCs w:val="24"/>
            <w:rtl/>
            <w:lang w:eastAsia="he-IL"/>
          </w:rPr>
          <w:t>במידע הניתן באת</w:t>
        </w:r>
        <w:r w:rsidR="003A1203">
          <w:rPr>
            <w:rFonts w:ascii="David" w:eastAsia="Times New Roman" w:hAnsi="David" w:cs="David" w:hint="cs"/>
            <w:sz w:val="24"/>
            <w:szCs w:val="24"/>
            <w:rtl/>
            <w:lang w:eastAsia="he-IL"/>
          </w:rPr>
          <w:t>ר האינטר</w:t>
        </w:r>
      </w:ins>
      <w:ins w:id="209" w:author="דקלה מושקוביץ" w:date="2017-10-19T13:52:00Z">
        <w:r w:rsidR="003A1203">
          <w:rPr>
            <w:rFonts w:ascii="David" w:eastAsia="Times New Roman" w:hAnsi="David" w:cs="David" w:hint="cs"/>
            <w:sz w:val="24"/>
            <w:szCs w:val="24"/>
            <w:rtl/>
            <w:lang w:eastAsia="he-IL"/>
          </w:rPr>
          <w:t>נ</w:t>
        </w:r>
      </w:ins>
      <w:ins w:id="210" w:author="דקלה מושקוביץ" w:date="2017-10-19T13:51:00Z">
        <w:r w:rsidR="003A1203">
          <w:rPr>
            <w:rFonts w:ascii="David" w:eastAsia="Times New Roman" w:hAnsi="David" w:cs="David" w:hint="cs"/>
            <w:sz w:val="24"/>
            <w:szCs w:val="24"/>
            <w:rtl/>
            <w:lang w:eastAsia="he-IL"/>
          </w:rPr>
          <w:t>ט בדבר</w:t>
        </w:r>
      </w:ins>
      <w:ins w:id="211" w:author="דקלה מושקוביץ" w:date="2017-10-19T13:52:00Z">
        <w:r w:rsidR="003A1203">
          <w:rPr>
            <w:rFonts w:ascii="David" w:eastAsia="Times New Roman" w:hAnsi="David" w:cs="David" w:hint="cs"/>
            <w:sz w:val="24"/>
            <w:szCs w:val="24"/>
            <w:rtl/>
            <w:lang w:eastAsia="he-IL"/>
          </w:rPr>
          <w:t xml:space="preserve"> מדיניות התגמול</w:t>
        </w:r>
      </w:ins>
      <w:r w:rsidRPr="00276078">
        <w:rPr>
          <w:rFonts w:ascii="David" w:eastAsia="Times New Roman" w:hAnsi="David" w:cs="David"/>
          <w:sz w:val="24"/>
          <w:szCs w:val="24"/>
          <w:rtl/>
          <w:lang w:eastAsia="he-IL"/>
        </w:rPr>
        <w:t xml:space="preserve"> אלא ניתן להסתפק בהפניה לסעיף המדויק</w:t>
      </w:r>
      <w:del w:id="212" w:author="דקלה מושקוביץ" w:date="2017-09-18T14:12:00Z">
        <w:r w:rsidRPr="00276078" w:rsidDel="003843BA">
          <w:rPr>
            <w:rFonts w:ascii="David" w:eastAsia="Times New Roman" w:hAnsi="David" w:cs="David"/>
            <w:sz w:val="24"/>
            <w:szCs w:val="24"/>
            <w:rtl/>
            <w:lang w:eastAsia="he-IL"/>
          </w:rPr>
          <w:delText xml:space="preserve"> בדוח זה</w:delText>
        </w:r>
      </w:del>
      <w:r w:rsidR="00E162C4" w:rsidRPr="00276078">
        <w:rPr>
          <w:rFonts w:ascii="David" w:eastAsia="Times New Roman" w:hAnsi="David" w:cs="David"/>
          <w:sz w:val="24"/>
          <w:szCs w:val="24"/>
          <w:rtl/>
          <w:lang w:eastAsia="he-IL"/>
        </w:rPr>
        <w:t>;</w:t>
      </w:r>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276078">
        <w:rPr>
          <w:rFonts w:ascii="David" w:eastAsia="Times New Roman" w:hAnsi="David" w:cs="David"/>
          <w:sz w:val="24"/>
          <w:szCs w:val="24"/>
          <w:rtl/>
          <w:lang w:eastAsia="he-IL"/>
        </w:rPr>
        <w:t xml:space="preserve">שיפוי, פטור וביטוח - </w:t>
      </w:r>
      <w:ins w:id="213" w:author="דקלה מושקוביץ" w:date="2017-09-18T14:11:00Z">
        <w:r w:rsidR="003843BA">
          <w:rPr>
            <w:rFonts w:ascii="David" w:eastAsia="Times New Roman" w:hAnsi="David" w:cs="David" w:hint="cs"/>
            <w:sz w:val="24"/>
            <w:szCs w:val="24"/>
            <w:rtl/>
            <w:lang w:eastAsia="he-IL"/>
          </w:rPr>
          <w:t xml:space="preserve">יובהר כי </w:t>
        </w:r>
      </w:ins>
      <w:r w:rsidRPr="00276078">
        <w:rPr>
          <w:rFonts w:ascii="David" w:eastAsia="Times New Roman" w:hAnsi="David" w:cs="David"/>
          <w:sz w:val="24"/>
          <w:szCs w:val="24"/>
          <w:rtl/>
          <w:lang w:eastAsia="he-IL"/>
        </w:rPr>
        <w:t xml:space="preserve">אין להתייחס לנושאי פטור, שיפוי וביטוח במסגרת זו. ההתייחסות לכך היא במסגרת הגילוי הנדרש </w:t>
      </w:r>
      <w:del w:id="214" w:author="דקלה מושקוביץ" w:date="2017-09-18T14:12:00Z">
        <w:r w:rsidRPr="00276078" w:rsidDel="003843BA">
          <w:rPr>
            <w:rFonts w:ascii="David" w:eastAsia="Times New Roman" w:hAnsi="David" w:cs="David"/>
            <w:sz w:val="24"/>
            <w:szCs w:val="24"/>
            <w:rtl/>
            <w:lang w:eastAsia="he-IL"/>
          </w:rPr>
          <w:delText>בדוח</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פרטים</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נוספים</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על</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התאגיד</w:delText>
        </w:r>
      </w:del>
      <w:ins w:id="215" w:author="דקלה מושקוביץ" w:date="2017-09-18T14:12:00Z">
        <w:r w:rsidR="003843BA">
          <w:rPr>
            <w:rFonts w:ascii="David" w:eastAsia="Times New Roman" w:hAnsi="David" w:cs="David" w:hint="cs"/>
            <w:sz w:val="24"/>
            <w:szCs w:val="24"/>
            <w:rtl/>
            <w:lang w:eastAsia="he-IL"/>
          </w:rPr>
          <w:t>בפרק ממשל תאגידי</w:t>
        </w:r>
      </w:ins>
      <w:r w:rsidRPr="00276078">
        <w:rPr>
          <w:rFonts w:ascii="David" w:eastAsia="Times New Roman" w:hAnsi="David" w:cs="David"/>
          <w:sz w:val="24"/>
          <w:szCs w:val="24"/>
          <w:rtl/>
          <w:lang w:eastAsia="he-IL"/>
        </w:rPr>
        <w:t xml:space="preserve"> או במסגרת הדוחות הכספיים. ניתן להסתפק בהפניה לסעיף המדויק</w:t>
      </w:r>
      <w:del w:id="216" w:author="דקלה מושקוביץ" w:date="2017-09-18T14:12:00Z">
        <w:r w:rsidRPr="00276078" w:rsidDel="003843BA">
          <w:rPr>
            <w:rFonts w:ascii="David" w:eastAsia="Times New Roman" w:hAnsi="David" w:cs="David"/>
            <w:sz w:val="24"/>
            <w:szCs w:val="24"/>
            <w:rtl/>
            <w:lang w:eastAsia="he-IL"/>
          </w:rPr>
          <w:delText xml:space="preserve"> בדוחות אלו</w:delText>
        </w:r>
      </w:del>
      <w:r w:rsidR="00E162C4" w:rsidRPr="00276078">
        <w:rPr>
          <w:rFonts w:ascii="David" w:eastAsia="Times New Roman" w:hAnsi="David" w:cs="David"/>
          <w:sz w:val="24"/>
          <w:szCs w:val="24"/>
          <w:rtl/>
          <w:lang w:eastAsia="he-IL"/>
        </w:rPr>
        <w:t>;</w:t>
      </w:r>
    </w:p>
    <w:p w:rsidR="00770C8F" w:rsidRPr="00AC6BFF" w:rsidDel="00FB1B4A" w:rsidRDefault="0090171E" w:rsidP="00F16C44">
      <w:pPr>
        <w:numPr>
          <w:ilvl w:val="3"/>
          <w:numId w:val="40"/>
        </w:numPr>
        <w:tabs>
          <w:tab w:val="left" w:pos="794"/>
        </w:tabs>
        <w:spacing w:after="0" w:line="360" w:lineRule="auto"/>
        <w:jc w:val="both"/>
        <w:rPr>
          <w:del w:id="217" w:author="דקלה מושקוביץ" w:date="2017-10-19T13:59:00Z"/>
          <w:rFonts w:ascii="David" w:eastAsia="Times New Roman" w:hAnsi="David" w:cs="David"/>
          <w:sz w:val="24"/>
          <w:szCs w:val="24"/>
          <w:lang w:eastAsia="he-IL"/>
        </w:rPr>
      </w:pPr>
      <w:del w:id="218" w:author="דקלה מושקוביץ" w:date="2017-10-19T13:59:00Z">
        <w:r w:rsidRPr="00276078" w:rsidDel="00FB1B4A">
          <w:rPr>
            <w:rFonts w:ascii="David" w:eastAsia="Times New Roman" w:hAnsi="David" w:cs="David"/>
            <w:sz w:val="24"/>
            <w:szCs w:val="24"/>
            <w:rtl/>
            <w:lang w:eastAsia="he-IL"/>
          </w:rPr>
          <w:delText>תנאי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כהונה</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והעסקה</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של</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בעלי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שליטה</w:delText>
        </w:r>
        <w:r w:rsidRPr="00AC6BFF" w:rsidDel="00FB1B4A">
          <w:rPr>
            <w:rFonts w:ascii="David" w:eastAsia="Times New Roman" w:hAnsi="David" w:cs="David"/>
            <w:sz w:val="24"/>
            <w:szCs w:val="24"/>
            <w:rtl/>
            <w:lang w:eastAsia="he-IL"/>
          </w:rPr>
          <w:delText xml:space="preserve"> - </w:delText>
        </w:r>
        <w:r w:rsidRPr="00AC6BFF" w:rsidDel="00FB1B4A">
          <w:rPr>
            <w:rFonts w:ascii="David" w:eastAsia="Times New Roman" w:hAnsi="David" w:cs="David" w:hint="eastAsia"/>
            <w:sz w:val="24"/>
            <w:szCs w:val="24"/>
            <w:rtl/>
            <w:lang w:eastAsia="he-IL"/>
          </w:rPr>
          <w:delText>במידה</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והמידע</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נכלל</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במסגרת</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הגילוי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בעניין</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תגמול</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נושאי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משרה</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אין</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צורך</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לחזור</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עליו</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במסגרת</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הגילוי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בעניין</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עסקאות</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בעלי</w:delText>
        </w:r>
        <w:r w:rsidRPr="00AC6BFF" w:rsidDel="00FB1B4A">
          <w:rPr>
            <w:rFonts w:ascii="David" w:eastAsia="Times New Roman" w:hAnsi="David" w:cs="David"/>
            <w:sz w:val="24"/>
            <w:szCs w:val="24"/>
            <w:rtl/>
            <w:lang w:eastAsia="he-IL"/>
          </w:rPr>
          <w:delText xml:space="preserve"> </w:delText>
        </w:r>
        <w:r w:rsidRPr="00AC6BFF" w:rsidDel="00FB1B4A">
          <w:rPr>
            <w:rFonts w:ascii="David" w:eastAsia="Times New Roman" w:hAnsi="David" w:cs="David" w:hint="eastAsia"/>
            <w:sz w:val="24"/>
            <w:szCs w:val="24"/>
            <w:rtl/>
            <w:lang w:eastAsia="he-IL"/>
          </w:rPr>
          <w:delText>שליטה</w:delText>
        </w:r>
      </w:del>
      <w:del w:id="219" w:author="דקלה מושקוביץ" w:date="2017-09-18T14:13:00Z">
        <w:r w:rsidR="00420505"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בפרטים</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נוספים</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על</w:delText>
        </w:r>
        <w:r w:rsidRPr="00AC6BFF" w:rsidDel="003843BA">
          <w:rPr>
            <w:rFonts w:ascii="David" w:eastAsia="Times New Roman" w:hAnsi="David" w:cs="David"/>
            <w:sz w:val="24"/>
            <w:szCs w:val="24"/>
            <w:rtl/>
            <w:lang w:eastAsia="he-IL"/>
          </w:rPr>
          <w:delText xml:space="preserve"> </w:delText>
        </w:r>
        <w:r w:rsidRPr="00AC6BFF" w:rsidDel="003843BA">
          <w:rPr>
            <w:rFonts w:ascii="David" w:eastAsia="Times New Roman" w:hAnsi="David" w:cs="David" w:hint="eastAsia"/>
            <w:sz w:val="24"/>
            <w:szCs w:val="24"/>
            <w:rtl/>
            <w:lang w:eastAsia="he-IL"/>
          </w:rPr>
          <w:delText>התאגיד</w:delText>
        </w:r>
      </w:del>
      <w:del w:id="220" w:author="דקלה מושקוביץ" w:date="2017-10-19T13:59:00Z">
        <w:r w:rsidR="00E162C4" w:rsidRPr="00AC6BFF" w:rsidDel="00FB1B4A">
          <w:rPr>
            <w:rFonts w:ascii="David" w:eastAsia="Times New Roman" w:hAnsi="David" w:cs="David"/>
            <w:sz w:val="24"/>
            <w:szCs w:val="24"/>
            <w:rtl/>
            <w:lang w:eastAsia="he-IL"/>
          </w:rPr>
          <w:delText>;</w:delText>
        </w:r>
      </w:del>
    </w:p>
    <w:p w:rsidR="0090171E" w:rsidRPr="00276078" w:rsidRDefault="0090171E" w:rsidP="00F16C44">
      <w:pPr>
        <w:numPr>
          <w:ilvl w:val="3"/>
          <w:numId w:val="40"/>
        </w:numPr>
        <w:tabs>
          <w:tab w:val="left" w:pos="794"/>
        </w:tabs>
        <w:spacing w:after="0" w:line="360" w:lineRule="auto"/>
        <w:jc w:val="both"/>
        <w:rPr>
          <w:rFonts w:ascii="David" w:eastAsia="Times New Roman" w:hAnsi="David" w:cs="David"/>
          <w:sz w:val="24"/>
          <w:szCs w:val="24"/>
          <w:lang w:eastAsia="he-IL"/>
        </w:rPr>
      </w:pPr>
      <w:r w:rsidRPr="00276078">
        <w:rPr>
          <w:rFonts w:ascii="David" w:eastAsia="Times New Roman" w:hAnsi="David" w:cs="David"/>
          <w:sz w:val="24"/>
          <w:szCs w:val="24"/>
          <w:rtl/>
          <w:lang w:eastAsia="he-IL"/>
        </w:rPr>
        <w:t>הסכמי ניהול - אם ההסכמים מתוארים במסגרת הביאורים לדוחות הכספיים, מוצע לכלול את כל המידע הנדרש לגביהם בביאורים, וביתר חלקי הדוח בהם נדרש מידע לגבי ההסכמים להסתפק בהפניה לדוחות הכספיים</w:t>
      </w:r>
      <w:r w:rsidR="00E162C4" w:rsidRPr="00276078">
        <w:rPr>
          <w:rFonts w:ascii="David" w:eastAsia="Times New Roman" w:hAnsi="David" w:cs="David"/>
          <w:sz w:val="24"/>
          <w:szCs w:val="24"/>
          <w:rtl/>
          <w:lang w:eastAsia="he-IL"/>
        </w:rPr>
        <w:t>;</w:t>
      </w:r>
    </w:p>
    <w:p w:rsidR="003F048C" w:rsidRPr="00AC6BFF" w:rsidRDefault="003F048C" w:rsidP="00F16C44">
      <w:pPr>
        <w:numPr>
          <w:ilvl w:val="3"/>
          <w:numId w:val="40"/>
        </w:numPr>
        <w:tabs>
          <w:tab w:val="left" w:pos="794"/>
        </w:tabs>
        <w:spacing w:after="0" w:line="360" w:lineRule="auto"/>
        <w:jc w:val="both"/>
        <w:rPr>
          <w:ins w:id="221" w:author="אפרת עתיק" w:date="2017-09-17T09:52:00Z"/>
          <w:rFonts w:ascii="David" w:eastAsia="Times New Roman" w:hAnsi="David" w:cs="David"/>
          <w:sz w:val="24"/>
          <w:szCs w:val="24"/>
          <w:lang w:eastAsia="he-IL"/>
        </w:rPr>
      </w:pPr>
      <w:r w:rsidRPr="00276078">
        <w:rPr>
          <w:rFonts w:ascii="David" w:eastAsia="Times New Roman" w:hAnsi="David" w:cs="David"/>
          <w:sz w:val="24"/>
          <w:szCs w:val="24"/>
          <w:rtl/>
          <w:lang w:eastAsia="he-IL"/>
        </w:rPr>
        <w:t>מומלץ שהמידע בנושא תגמולים, ובפרט הקצאת אופציות יינתן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במידת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האפשר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בצורה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טבלאית</w:t>
      </w:r>
      <w:r w:rsidRPr="00AC6BFF">
        <w:rPr>
          <w:rFonts w:ascii="David" w:eastAsia="Times New Roman" w:hAnsi="David" w:cs="David"/>
          <w:sz w:val="24"/>
          <w:szCs w:val="24"/>
          <w:rtl/>
          <w:lang w:eastAsia="he-IL"/>
        </w:rPr>
        <w:t>.</w:t>
      </w:r>
    </w:p>
    <w:p w:rsidR="00BA5EC3" w:rsidRPr="005B2D72" w:rsidRDefault="003E2D5C" w:rsidP="003A6E06">
      <w:pPr>
        <w:pStyle w:val="3"/>
        <w:rPr>
          <w:lang w:eastAsia="he-IL"/>
        </w:rPr>
      </w:pPr>
      <w:r w:rsidRPr="005C7608">
        <w:rPr>
          <w:rtl/>
        </w:rPr>
        <w:t>שיווק</w:t>
      </w:r>
      <w:r w:rsidRPr="005C7608">
        <w:rPr>
          <w:rtl/>
          <w:lang w:eastAsia="he-IL"/>
        </w:rPr>
        <w:t xml:space="preserve"> והפצה</w:t>
      </w:r>
    </w:p>
    <w:p w:rsidR="00BA5EC3" w:rsidRPr="005B2D72" w:rsidRDefault="00DA242A" w:rsidP="00F16C44">
      <w:pPr>
        <w:numPr>
          <w:ilvl w:val="2"/>
          <w:numId w:val="40"/>
        </w:numPr>
        <w:tabs>
          <w:tab w:val="num" w:pos="1276"/>
        </w:tabs>
        <w:spacing w:after="0" w:line="360" w:lineRule="auto"/>
        <w:jc w:val="both"/>
        <w:rPr>
          <w:ins w:id="222" w:author="אפרת עתיק" w:date="2017-09-17T09:57:00Z"/>
          <w:rFonts w:ascii="David" w:eastAsia="Times New Roman" w:hAnsi="David" w:cs="David"/>
          <w:sz w:val="24"/>
          <w:szCs w:val="24"/>
          <w:lang w:eastAsia="he-IL"/>
        </w:rPr>
      </w:pPr>
      <w:r>
        <w:rPr>
          <w:rFonts w:ascii="David" w:hAnsi="David" w:cs="David" w:hint="cs"/>
          <w:sz w:val="24"/>
          <w:szCs w:val="24"/>
          <w:rtl/>
        </w:rPr>
        <w:t xml:space="preserve">יובא </w:t>
      </w:r>
      <w:r w:rsidR="006014F8" w:rsidRPr="005B2D72">
        <w:rPr>
          <w:rFonts w:ascii="David" w:hAnsi="David" w:cs="David"/>
          <w:sz w:val="24"/>
          <w:szCs w:val="24"/>
          <w:rtl/>
        </w:rPr>
        <w:t>תיאור</w:t>
      </w:r>
      <w:r w:rsidR="006014F8" w:rsidRPr="005B2D72">
        <w:rPr>
          <w:rFonts w:ascii="David" w:eastAsia="Times New Roman" w:hAnsi="David" w:cs="David"/>
          <w:sz w:val="24"/>
          <w:szCs w:val="24"/>
          <w:rtl/>
          <w:lang w:eastAsia="he-IL"/>
        </w:rPr>
        <w:t xml:space="preserve"> תמציתי של דרכי השיווק וההפצה של המוצרים/השירותים בתחומי הפעילות, לרבות הסכמי בלעדיות, מכירה ישירה (קמעונאות וקולקטיבים)</w:t>
      </w:r>
      <w:r w:rsidR="007C579E">
        <w:rPr>
          <w:rFonts w:ascii="David" w:eastAsia="Times New Roman" w:hAnsi="David" w:cs="David" w:hint="cs"/>
          <w:sz w:val="24"/>
          <w:szCs w:val="24"/>
          <w:rtl/>
          <w:lang w:eastAsia="he-IL"/>
        </w:rPr>
        <w:t>,</w:t>
      </w:r>
      <w:r w:rsidR="006014F8" w:rsidRPr="00AC6BFF">
        <w:rPr>
          <w:rFonts w:ascii="David" w:eastAsia="Times New Roman" w:hAnsi="David" w:cs="David"/>
          <w:sz w:val="24"/>
          <w:szCs w:val="24"/>
          <w:rtl/>
          <w:lang w:eastAsia="he-IL"/>
        </w:rPr>
        <w:t xml:space="preserve"> </w:t>
      </w:r>
      <w:ins w:id="223" w:author="אפרת עתיק" w:date="2017-09-17T09:53:00Z">
        <w:r w:rsidR="00BA5EC3" w:rsidRPr="00AC6BFF">
          <w:rPr>
            <w:rFonts w:ascii="David" w:eastAsia="Times New Roman" w:hAnsi="David" w:cs="David" w:hint="eastAsia"/>
            <w:sz w:val="24"/>
            <w:szCs w:val="24"/>
            <w:rtl/>
            <w:lang w:eastAsia="he-IL"/>
          </w:rPr>
          <w:t>מכירה</w:t>
        </w:r>
        <w:r w:rsidR="00BA5EC3" w:rsidRPr="00AC6BFF">
          <w:rPr>
            <w:rFonts w:ascii="David" w:eastAsia="Times New Roman" w:hAnsi="David" w:cs="David"/>
            <w:sz w:val="24"/>
            <w:szCs w:val="24"/>
            <w:rtl/>
            <w:lang w:eastAsia="he-IL"/>
          </w:rPr>
          <w:t xml:space="preserve"> באמצעות יועצים פנסיונים ומכירה באמצעות סוכנים וסוכנויות תוך הבחנה בין: סוכנויות שבבעלות החברה או </w:t>
        </w:r>
      </w:ins>
      <w:ins w:id="224" w:author="דקלה מושקוביץ" w:date="2017-09-18T13:56:00Z">
        <w:r w:rsidR="00F737EB" w:rsidRPr="00AC6BFF">
          <w:rPr>
            <w:rFonts w:ascii="David" w:eastAsia="Times New Roman" w:hAnsi="David" w:cs="David" w:hint="eastAsia"/>
            <w:sz w:val="24"/>
            <w:szCs w:val="24"/>
            <w:rtl/>
            <w:lang w:eastAsia="he-IL"/>
          </w:rPr>
          <w:t>קבוצת</w:t>
        </w:r>
        <w:r w:rsidR="00F737EB" w:rsidRPr="00AC6BFF">
          <w:rPr>
            <w:rFonts w:ascii="David" w:eastAsia="Times New Roman" w:hAnsi="David" w:cs="David"/>
            <w:sz w:val="24"/>
            <w:szCs w:val="24"/>
            <w:rtl/>
            <w:lang w:eastAsia="he-IL"/>
          </w:rPr>
          <w:t xml:space="preserve"> </w:t>
        </w:r>
        <w:r w:rsidR="00F737EB" w:rsidRPr="00AC6BFF">
          <w:rPr>
            <w:rFonts w:ascii="David" w:eastAsia="Times New Roman" w:hAnsi="David" w:cs="David" w:hint="eastAsia"/>
            <w:sz w:val="24"/>
            <w:szCs w:val="24"/>
            <w:rtl/>
            <w:lang w:eastAsia="he-IL"/>
          </w:rPr>
          <w:t>ההחזקות</w:t>
        </w:r>
      </w:ins>
      <w:ins w:id="225" w:author="אפרת עתיק" w:date="2017-09-17T09:53:00Z">
        <w:r w:rsidR="00BA5EC3" w:rsidRPr="00AC6BFF">
          <w:rPr>
            <w:rFonts w:ascii="David" w:eastAsia="Times New Roman" w:hAnsi="David" w:cs="David"/>
            <w:sz w:val="24"/>
            <w:szCs w:val="24"/>
            <w:rtl/>
            <w:lang w:eastAsia="he-IL"/>
          </w:rPr>
          <w:t xml:space="preserve">, סוכנויות שהם צד קשור, סוכנים וסוכנויות אחרים. כמו כן, שינויים </w:t>
        </w:r>
        <w:r w:rsidR="00BA5EC3" w:rsidRPr="00AC6BFF">
          <w:rPr>
            <w:rFonts w:ascii="David" w:eastAsia="Times New Roman" w:hAnsi="David" w:cs="David" w:hint="eastAsia"/>
            <w:sz w:val="24"/>
            <w:szCs w:val="24"/>
            <w:rtl/>
            <w:lang w:eastAsia="he-IL"/>
          </w:rPr>
          <w:t>מהותיים</w:t>
        </w:r>
        <w:r w:rsidR="00BA5EC3" w:rsidRPr="00AC6BFF">
          <w:rPr>
            <w:rFonts w:ascii="David" w:eastAsia="Times New Roman" w:hAnsi="David" w:cs="David"/>
            <w:sz w:val="24"/>
            <w:szCs w:val="24"/>
            <w:rtl/>
            <w:lang w:eastAsia="he-IL"/>
          </w:rPr>
          <w:t xml:space="preserve"> </w:t>
        </w:r>
        <w:r w:rsidR="00BA5EC3" w:rsidRPr="00AC6BFF">
          <w:rPr>
            <w:rFonts w:ascii="David" w:eastAsia="Times New Roman" w:hAnsi="David" w:cs="David" w:hint="eastAsia"/>
            <w:sz w:val="24"/>
            <w:szCs w:val="24"/>
            <w:rtl/>
            <w:lang w:eastAsia="he-IL"/>
          </w:rPr>
          <w:t>במדיניות</w:t>
        </w:r>
        <w:r w:rsidR="00BA5EC3" w:rsidRPr="00AC6BFF">
          <w:rPr>
            <w:rFonts w:ascii="David" w:eastAsia="Times New Roman" w:hAnsi="David" w:cs="David"/>
            <w:sz w:val="24"/>
            <w:szCs w:val="24"/>
            <w:rtl/>
            <w:lang w:eastAsia="he-IL"/>
          </w:rPr>
          <w:t xml:space="preserve"> </w:t>
        </w:r>
        <w:r w:rsidR="00BA5EC3" w:rsidRPr="00AC6BFF">
          <w:rPr>
            <w:rFonts w:ascii="David" w:eastAsia="Times New Roman" w:hAnsi="David" w:cs="David" w:hint="eastAsia"/>
            <w:sz w:val="24"/>
            <w:szCs w:val="24"/>
            <w:rtl/>
            <w:lang w:eastAsia="he-IL"/>
          </w:rPr>
          <w:t>וניהול</w:t>
        </w:r>
        <w:r w:rsidR="00BA5EC3" w:rsidRPr="00AC6BFF">
          <w:rPr>
            <w:rFonts w:ascii="David" w:eastAsia="Times New Roman" w:hAnsi="David" w:cs="David"/>
            <w:sz w:val="24"/>
            <w:szCs w:val="24"/>
            <w:rtl/>
            <w:lang w:eastAsia="he-IL"/>
          </w:rPr>
          <w:t xml:space="preserve"> </w:t>
        </w:r>
        <w:r w:rsidR="00BA5EC3" w:rsidRPr="00AC6BFF">
          <w:rPr>
            <w:rFonts w:ascii="David" w:eastAsia="Times New Roman" w:hAnsi="David" w:cs="David" w:hint="eastAsia"/>
            <w:sz w:val="24"/>
            <w:szCs w:val="24"/>
            <w:rtl/>
            <w:lang w:eastAsia="he-IL"/>
          </w:rPr>
          <w:t>דרכי</w:t>
        </w:r>
        <w:r w:rsidR="00BA5EC3" w:rsidRPr="00AC6BFF">
          <w:rPr>
            <w:rFonts w:ascii="David" w:eastAsia="Times New Roman" w:hAnsi="David" w:cs="David"/>
            <w:sz w:val="24"/>
            <w:szCs w:val="24"/>
            <w:rtl/>
            <w:lang w:eastAsia="he-IL"/>
          </w:rPr>
          <w:t xml:space="preserve"> ההפצה</w:t>
        </w:r>
      </w:ins>
      <w:ins w:id="226" w:author="אפרת עתיק" w:date="2017-09-17T09:54:00Z">
        <w:r w:rsidR="00BA5EC3" w:rsidRPr="00AC6BFF">
          <w:rPr>
            <w:rFonts w:ascii="David" w:eastAsia="Times New Roman" w:hAnsi="David" w:cs="David"/>
            <w:sz w:val="24"/>
            <w:szCs w:val="24"/>
            <w:rtl/>
            <w:lang w:eastAsia="he-IL"/>
          </w:rPr>
          <w:t>;</w:t>
        </w:r>
      </w:ins>
    </w:p>
    <w:p w:rsidR="006014F8" w:rsidRPr="00AC6BFF" w:rsidDel="00BA5EC3" w:rsidRDefault="006014F8" w:rsidP="00AC6BFF">
      <w:pPr>
        <w:numPr>
          <w:ilvl w:val="2"/>
          <w:numId w:val="40"/>
        </w:numPr>
        <w:tabs>
          <w:tab w:val="num" w:pos="1276"/>
        </w:tabs>
        <w:spacing w:after="0" w:line="360" w:lineRule="auto"/>
        <w:jc w:val="both"/>
        <w:rPr>
          <w:del w:id="227" w:author="אפרת עתיק" w:date="2017-09-17T09:53:00Z"/>
          <w:rFonts w:ascii="David" w:eastAsia="Times New Roman" w:hAnsi="David" w:cs="David"/>
          <w:sz w:val="24"/>
          <w:szCs w:val="24"/>
          <w:lang w:eastAsia="he-IL"/>
        </w:rPr>
      </w:pPr>
      <w:del w:id="228" w:author="אפרת עתיק" w:date="2017-09-17T09:53:00Z">
        <w:r w:rsidRPr="00AC6BFF" w:rsidDel="00BA5EC3">
          <w:rPr>
            <w:rFonts w:ascii="David" w:eastAsia="Times New Roman" w:hAnsi="David" w:cs="David" w:hint="eastAsia"/>
            <w:sz w:val="24"/>
            <w:szCs w:val="24"/>
            <w:rtl/>
            <w:lang w:eastAsia="he-IL"/>
          </w:rPr>
          <w:delText>ומכירה</w:delText>
        </w:r>
        <w:r w:rsidRPr="00AC6BFF" w:rsidDel="00BA5EC3">
          <w:rPr>
            <w:rFonts w:ascii="David" w:eastAsia="Times New Roman" w:hAnsi="David" w:cs="David"/>
            <w:sz w:val="24"/>
            <w:szCs w:val="24"/>
            <w:rtl/>
            <w:lang w:eastAsia="he-IL"/>
          </w:rPr>
          <w:delText xml:space="preserve"> באמצעות בעלי רישיון, ושינויים </w:delText>
        </w:r>
        <w:r w:rsidRPr="00AC6BFF" w:rsidDel="00BA5EC3">
          <w:rPr>
            <w:rFonts w:ascii="David" w:eastAsia="Times New Roman" w:hAnsi="David" w:cs="David" w:hint="eastAsia"/>
            <w:sz w:val="24"/>
            <w:szCs w:val="24"/>
            <w:rtl/>
            <w:lang w:eastAsia="he-IL"/>
          </w:rPr>
          <w:delText>מהותיים</w:delText>
        </w:r>
        <w:r w:rsidRPr="00AC6BFF" w:rsidDel="00BA5EC3">
          <w:rPr>
            <w:rFonts w:ascii="David" w:eastAsia="Times New Roman" w:hAnsi="David" w:cs="David"/>
            <w:sz w:val="24"/>
            <w:szCs w:val="24"/>
            <w:rtl/>
            <w:lang w:eastAsia="he-IL"/>
          </w:rPr>
          <w:delText xml:space="preserve"> </w:delText>
        </w:r>
        <w:r w:rsidRPr="00AC6BFF" w:rsidDel="00BA5EC3">
          <w:rPr>
            <w:rFonts w:ascii="David" w:eastAsia="Times New Roman" w:hAnsi="David" w:cs="David" w:hint="eastAsia"/>
            <w:sz w:val="24"/>
            <w:szCs w:val="24"/>
            <w:rtl/>
            <w:lang w:eastAsia="he-IL"/>
          </w:rPr>
          <w:delText>במבנה</w:delText>
        </w:r>
        <w:r w:rsidRPr="00AC6BFF" w:rsidDel="00BA5EC3">
          <w:rPr>
            <w:rFonts w:ascii="David" w:eastAsia="Times New Roman" w:hAnsi="David" w:cs="David"/>
            <w:sz w:val="24"/>
            <w:szCs w:val="24"/>
            <w:rtl/>
            <w:lang w:eastAsia="he-IL"/>
          </w:rPr>
          <w:delText xml:space="preserve"> ערוצי ההפצה במידה </w:delText>
        </w:r>
        <w:r w:rsidRPr="00AC6BFF" w:rsidDel="00BA5EC3">
          <w:rPr>
            <w:rFonts w:ascii="David" w:eastAsia="Times New Roman" w:hAnsi="David" w:cs="David" w:hint="eastAsia"/>
            <w:sz w:val="24"/>
            <w:szCs w:val="24"/>
            <w:rtl/>
            <w:lang w:eastAsia="he-IL"/>
          </w:rPr>
          <w:delText>וחלו</w:delText>
        </w:r>
        <w:r w:rsidRPr="00AC6BFF" w:rsidDel="00BA5EC3">
          <w:rPr>
            <w:rFonts w:ascii="David" w:eastAsia="Times New Roman" w:hAnsi="David" w:cs="David"/>
            <w:sz w:val="24"/>
            <w:szCs w:val="24"/>
            <w:rtl/>
            <w:lang w:eastAsia="he-IL"/>
          </w:rPr>
          <w:delText xml:space="preserve"> </w:delText>
        </w:r>
        <w:r w:rsidR="00061803" w:rsidRPr="00AC6BFF" w:rsidDel="00BA5EC3">
          <w:rPr>
            <w:rFonts w:ascii="David" w:eastAsia="Times New Roman" w:hAnsi="David" w:cs="David" w:hint="eastAsia"/>
            <w:sz w:val="24"/>
            <w:szCs w:val="24"/>
            <w:rtl/>
            <w:lang w:eastAsia="he-IL"/>
          </w:rPr>
          <w:delText>בו</w:delText>
        </w:r>
        <w:r w:rsidR="00E162C4" w:rsidRPr="00AC6BFF" w:rsidDel="00BA5EC3">
          <w:rPr>
            <w:rFonts w:ascii="David" w:eastAsia="Times New Roman" w:hAnsi="David" w:cs="David"/>
            <w:sz w:val="24"/>
            <w:szCs w:val="24"/>
            <w:rtl/>
            <w:lang w:eastAsia="he-IL"/>
          </w:rPr>
          <w:delText>;</w:delText>
        </w:r>
      </w:del>
    </w:p>
    <w:p w:rsidR="006014F8" w:rsidRPr="005B2D72" w:rsidRDefault="00B013FD" w:rsidP="00F16C44">
      <w:pPr>
        <w:numPr>
          <w:ilvl w:val="2"/>
          <w:numId w:val="40"/>
        </w:numPr>
        <w:spacing w:after="0" w:line="360" w:lineRule="auto"/>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יובא</w:t>
      </w:r>
      <w:r w:rsidR="00D74EEF">
        <w:rPr>
          <w:rFonts w:ascii="David" w:eastAsia="Times New Roman" w:hAnsi="David" w:cs="David" w:hint="cs"/>
          <w:sz w:val="24"/>
          <w:szCs w:val="24"/>
          <w:rtl/>
          <w:lang w:eastAsia="he-IL"/>
        </w:rPr>
        <w:t xml:space="preserve"> </w:t>
      </w:r>
      <w:r w:rsidR="006014F8" w:rsidRPr="005B2D72">
        <w:rPr>
          <w:rFonts w:ascii="David" w:eastAsia="Times New Roman" w:hAnsi="David" w:cs="David"/>
          <w:sz w:val="24"/>
          <w:szCs w:val="24"/>
          <w:rtl/>
          <w:lang w:eastAsia="he-IL"/>
        </w:rPr>
        <w:t xml:space="preserve">תיאור </w:t>
      </w:r>
      <w:r w:rsidR="00D74EEF">
        <w:rPr>
          <w:rFonts w:ascii="David" w:eastAsia="Times New Roman" w:hAnsi="David" w:cs="David" w:hint="cs"/>
          <w:sz w:val="24"/>
          <w:szCs w:val="24"/>
          <w:rtl/>
          <w:lang w:eastAsia="he-IL"/>
        </w:rPr>
        <w:t xml:space="preserve">של </w:t>
      </w:r>
      <w:r w:rsidR="006014F8" w:rsidRPr="005B2D72">
        <w:rPr>
          <w:rFonts w:ascii="David" w:eastAsia="Times New Roman" w:hAnsi="David" w:cs="David"/>
          <w:sz w:val="24"/>
          <w:szCs w:val="24"/>
          <w:rtl/>
          <w:lang w:eastAsia="he-IL"/>
        </w:rPr>
        <w:t xml:space="preserve">שינויים מהותיים בדינים </w:t>
      </w:r>
      <w:del w:id="229" w:author="דקלה מושקוביץ" w:date="2017-09-18T14:23:00Z">
        <w:r w:rsidR="006014F8" w:rsidRPr="005B2D72" w:rsidDel="00660910">
          <w:rPr>
            <w:rFonts w:ascii="David" w:eastAsia="Times New Roman" w:hAnsi="David" w:cs="David"/>
            <w:sz w:val="24"/>
            <w:szCs w:val="24"/>
            <w:rtl/>
            <w:lang w:eastAsia="he-IL"/>
          </w:rPr>
          <w:delText xml:space="preserve">המתייחסים לעמלות/תשלומים לערוצי ההפצה </w:delText>
        </w:r>
      </w:del>
      <w:r w:rsidR="006014F8" w:rsidRPr="00245E75">
        <w:rPr>
          <w:rFonts w:ascii="David" w:eastAsia="Times New Roman" w:hAnsi="David" w:cs="David" w:hint="cs"/>
          <w:sz w:val="24"/>
          <w:szCs w:val="24"/>
          <w:rtl/>
          <w:lang w:eastAsia="he-IL"/>
        </w:rPr>
        <w:t>שפורסמו בתקופת הדוח</w:t>
      </w:r>
      <w:ins w:id="230" w:author="דקלה מושקוביץ" w:date="2017-09-18T14:23:00Z">
        <w:r w:rsidR="00660910" w:rsidRPr="00245E75">
          <w:rPr>
            <w:rFonts w:ascii="David" w:eastAsia="Times New Roman" w:hAnsi="David" w:cs="David" w:hint="cs"/>
            <w:sz w:val="24"/>
            <w:szCs w:val="24"/>
            <w:rtl/>
            <w:lang w:eastAsia="he-IL"/>
          </w:rPr>
          <w:t xml:space="preserve"> </w:t>
        </w:r>
        <w:r w:rsidR="00660910" w:rsidRPr="00A62F70">
          <w:rPr>
            <w:rFonts w:ascii="David" w:eastAsia="Times New Roman" w:hAnsi="David" w:cs="David"/>
            <w:sz w:val="24"/>
            <w:szCs w:val="24"/>
            <w:rtl/>
            <w:lang w:eastAsia="he-IL"/>
          </w:rPr>
          <w:t xml:space="preserve">המתייחסים לעמלות/תשלומים לערוצי </w:t>
        </w:r>
      </w:ins>
      <w:r w:rsidR="00245E75">
        <w:rPr>
          <w:rFonts w:ascii="David" w:eastAsia="Times New Roman" w:hAnsi="David" w:cs="David" w:hint="cs"/>
          <w:sz w:val="24"/>
          <w:szCs w:val="24"/>
          <w:rtl/>
          <w:lang w:eastAsia="he-IL"/>
        </w:rPr>
        <w:t>ה</w:t>
      </w:r>
      <w:ins w:id="231" w:author="דקלה מושקוביץ" w:date="2017-09-18T14:23:00Z">
        <w:r w:rsidR="00660910" w:rsidRPr="00A62F70">
          <w:rPr>
            <w:rFonts w:ascii="David" w:eastAsia="Times New Roman" w:hAnsi="David" w:cs="David"/>
            <w:sz w:val="24"/>
            <w:szCs w:val="24"/>
            <w:rtl/>
            <w:lang w:eastAsia="he-IL"/>
          </w:rPr>
          <w:t>הפצה</w:t>
        </w:r>
      </w:ins>
      <w:r w:rsidR="006014F8" w:rsidRPr="00660910">
        <w:rPr>
          <w:rFonts w:ascii="Times New Roman" w:eastAsia="Times New Roman" w:hAnsi="Times New Roman" w:cs="David" w:hint="cs"/>
          <w:sz w:val="24"/>
          <w:szCs w:val="24"/>
          <w:rtl/>
          <w:lang w:eastAsia="he-IL"/>
        </w:rPr>
        <w:t>.</w:t>
      </w:r>
      <w:r w:rsidR="006014F8" w:rsidRPr="005B2D72">
        <w:rPr>
          <w:rFonts w:ascii="David" w:eastAsia="Times New Roman" w:hAnsi="David" w:cs="David"/>
          <w:sz w:val="24"/>
          <w:szCs w:val="24"/>
          <w:rtl/>
          <w:lang w:eastAsia="he-IL"/>
        </w:rPr>
        <w:t xml:space="preserve"> </w:t>
      </w:r>
    </w:p>
    <w:p w:rsidR="006014F8" w:rsidRPr="005B2D72" w:rsidRDefault="006014F8" w:rsidP="00F16C44">
      <w:pPr>
        <w:numPr>
          <w:ilvl w:val="2"/>
          <w:numId w:val="40"/>
        </w:numPr>
        <w:spacing w:after="0" w:line="360" w:lineRule="auto"/>
        <w:jc w:val="both"/>
        <w:rPr>
          <w:rFonts w:ascii="David" w:eastAsia="Times New Roman" w:hAnsi="David" w:cs="David"/>
          <w:sz w:val="24"/>
          <w:szCs w:val="24"/>
          <w:rtl/>
          <w:lang w:eastAsia="he-IL"/>
        </w:rPr>
      </w:pPr>
      <w:r w:rsidRPr="005B2D72">
        <w:rPr>
          <w:rFonts w:ascii="David" w:hAnsi="David" w:cs="David"/>
          <w:sz w:val="24"/>
          <w:szCs w:val="24"/>
          <w:rtl/>
        </w:rPr>
        <w:t>יובא</w:t>
      </w:r>
      <w:r w:rsidRPr="005B2D72">
        <w:rPr>
          <w:rFonts w:ascii="David" w:eastAsia="Times New Roman" w:hAnsi="David" w:cs="David"/>
          <w:sz w:val="24"/>
          <w:szCs w:val="24"/>
          <w:rtl/>
          <w:lang w:eastAsia="he-IL"/>
        </w:rPr>
        <w:t xml:space="preserve"> פי</w:t>
      </w:r>
      <w:r w:rsidRPr="005B2D72">
        <w:rPr>
          <w:rFonts w:ascii="David" w:hAnsi="David" w:cs="David"/>
          <w:sz w:val="24"/>
          <w:szCs w:val="24"/>
          <w:rtl/>
        </w:rPr>
        <w:t>ר</w:t>
      </w:r>
      <w:r w:rsidRPr="005B2D72">
        <w:rPr>
          <w:rFonts w:ascii="David" w:eastAsia="Times New Roman" w:hAnsi="David" w:cs="David"/>
          <w:sz w:val="24"/>
          <w:szCs w:val="24"/>
          <w:rtl/>
          <w:lang w:eastAsia="he-IL"/>
        </w:rPr>
        <w:t>וט אודות ערוצי הפצה שהחברה תלויה בהם לרבות שיעור ההכנסות מהם</w:t>
      </w:r>
      <w:r w:rsidR="00E162C4" w:rsidRPr="005B2D72">
        <w:rPr>
          <w:rFonts w:ascii="David" w:eastAsia="Times New Roman" w:hAnsi="David" w:cs="David"/>
          <w:sz w:val="24"/>
          <w:szCs w:val="24"/>
          <w:rtl/>
          <w:lang w:eastAsia="he-IL"/>
        </w:rPr>
        <w:t>;</w:t>
      </w:r>
    </w:p>
    <w:p w:rsidR="006014F8" w:rsidRPr="005B2D72" w:rsidRDefault="006014F8" w:rsidP="00F16C44">
      <w:pPr>
        <w:spacing w:after="0" w:line="360" w:lineRule="auto"/>
        <w:ind w:left="1304"/>
        <w:jc w:val="both"/>
        <w:rPr>
          <w:rFonts w:ascii="David" w:eastAsia="Times New Roman" w:hAnsi="David" w:cs="David"/>
          <w:sz w:val="24"/>
          <w:szCs w:val="24"/>
          <w:rtl/>
          <w:lang w:eastAsia="he-IL"/>
        </w:rPr>
      </w:pPr>
      <w:r w:rsidRPr="005B2D72">
        <w:rPr>
          <w:rFonts w:ascii="David" w:hAnsi="David" w:cs="David"/>
          <w:sz w:val="24"/>
          <w:szCs w:val="24"/>
          <w:rtl/>
        </w:rPr>
        <w:t>לעניין</w:t>
      </w:r>
      <w:r w:rsidRPr="005B2D72">
        <w:rPr>
          <w:rFonts w:ascii="David" w:eastAsia="Times New Roman" w:hAnsi="David" w:cs="David"/>
          <w:sz w:val="24"/>
          <w:szCs w:val="24"/>
          <w:rtl/>
          <w:lang w:eastAsia="he-IL"/>
        </w:rPr>
        <w:t xml:space="preserve"> זה, "תלות" בערוץ הפצה - ערוץ שאובדנו ישפיע מהותית לרעה על פעילות החברה או שתיגרם לחברה תוספת עלות מהותית כתוצאה מהצורך להחליפו</w:t>
      </w:r>
      <w:r w:rsidR="00E162C4" w:rsidRPr="005B2D72">
        <w:rPr>
          <w:rFonts w:ascii="David" w:eastAsia="Times New Roman" w:hAnsi="David" w:cs="David"/>
          <w:sz w:val="24"/>
          <w:szCs w:val="24"/>
          <w:rtl/>
          <w:lang w:eastAsia="he-IL"/>
        </w:rPr>
        <w:t>;</w:t>
      </w:r>
    </w:p>
    <w:p w:rsidR="006014F8" w:rsidRPr="005B2D72" w:rsidRDefault="00BA5EC3" w:rsidP="00F16C44">
      <w:pPr>
        <w:numPr>
          <w:ilvl w:val="2"/>
          <w:numId w:val="40"/>
        </w:numPr>
        <w:spacing w:after="0" w:line="360" w:lineRule="auto"/>
        <w:jc w:val="both"/>
        <w:rPr>
          <w:rFonts w:ascii="David" w:eastAsia="Times New Roman" w:hAnsi="David" w:cs="David"/>
          <w:sz w:val="24"/>
          <w:szCs w:val="24"/>
          <w:rtl/>
          <w:lang w:eastAsia="he-IL"/>
        </w:rPr>
      </w:pPr>
      <w:r w:rsidRPr="005B2D72">
        <w:rPr>
          <w:rFonts w:ascii="David" w:eastAsia="Times New Roman" w:hAnsi="David" w:cs="David"/>
          <w:sz w:val="24"/>
          <w:szCs w:val="24"/>
          <w:rtl/>
          <w:lang w:eastAsia="he-IL"/>
        </w:rPr>
        <w:t>י</w:t>
      </w:r>
      <w:r w:rsidR="006014F8" w:rsidRPr="005B2D72">
        <w:rPr>
          <w:rFonts w:ascii="David" w:eastAsia="Times New Roman" w:hAnsi="David" w:cs="David"/>
          <w:sz w:val="24"/>
          <w:szCs w:val="24"/>
          <w:rtl/>
          <w:lang w:eastAsia="he-IL"/>
        </w:rPr>
        <w:t>ובהר</w:t>
      </w:r>
      <w:r w:rsidR="001162F6" w:rsidRPr="005B2D72">
        <w:rPr>
          <w:rFonts w:ascii="David" w:eastAsia="Times New Roman" w:hAnsi="David" w:cs="David"/>
          <w:sz w:val="24"/>
          <w:szCs w:val="24"/>
          <w:rtl/>
          <w:lang w:eastAsia="he-IL"/>
        </w:rPr>
        <w:t xml:space="preserve"> </w:t>
      </w:r>
      <w:r w:rsidR="006014F8" w:rsidRPr="005B2D72">
        <w:rPr>
          <w:rFonts w:ascii="David" w:eastAsia="Times New Roman" w:hAnsi="David" w:cs="David"/>
          <w:sz w:val="24"/>
          <w:szCs w:val="24"/>
          <w:rtl/>
          <w:lang w:eastAsia="he-IL"/>
        </w:rPr>
        <w:t xml:space="preserve">כי לעניין תיאור הסכמים עם משווקים, יש ליישם את ההנחיות המובאות להלן </w:t>
      </w:r>
      <w:r w:rsidR="00A77CC9" w:rsidRPr="005B2D72">
        <w:rPr>
          <w:rFonts w:ascii="David" w:eastAsia="Times New Roman" w:hAnsi="David" w:cs="David"/>
          <w:sz w:val="24"/>
          <w:szCs w:val="24"/>
          <w:rtl/>
          <w:lang w:eastAsia="he-IL"/>
        </w:rPr>
        <w:t>בסעיף</w:t>
      </w:r>
      <w:r w:rsidR="007F4FF4" w:rsidRPr="005B2D72">
        <w:rPr>
          <w:rFonts w:ascii="David" w:eastAsia="Times New Roman" w:hAnsi="David" w:cs="David"/>
          <w:sz w:val="24"/>
          <w:szCs w:val="24"/>
          <w:rtl/>
          <w:lang w:eastAsia="he-IL"/>
        </w:rPr>
        <w:t xml:space="preserve"> יג</w:t>
      </w:r>
      <w:r w:rsidR="00A77CC9" w:rsidRPr="005B2D72">
        <w:rPr>
          <w:rFonts w:ascii="David" w:eastAsia="Times New Roman" w:hAnsi="David" w:cs="David"/>
          <w:sz w:val="24"/>
          <w:szCs w:val="24"/>
          <w:rtl/>
          <w:lang w:eastAsia="he-IL"/>
        </w:rPr>
        <w:t xml:space="preserve"> </w:t>
      </w:r>
      <w:r w:rsidR="006014F8" w:rsidRPr="005B2D72">
        <w:rPr>
          <w:rFonts w:ascii="David" w:eastAsia="Times New Roman" w:hAnsi="David" w:cs="David"/>
          <w:sz w:val="24"/>
          <w:szCs w:val="24"/>
          <w:rtl/>
          <w:lang w:eastAsia="he-IL"/>
        </w:rPr>
        <w:t>לעניין תיאור הסכמים מהותיים</w:t>
      </w:r>
      <w:r w:rsidR="00E162C4" w:rsidRPr="005B2D72">
        <w:rPr>
          <w:rFonts w:ascii="David" w:eastAsia="Times New Roman" w:hAnsi="David" w:cs="David"/>
          <w:sz w:val="24"/>
          <w:szCs w:val="24"/>
          <w:rtl/>
          <w:lang w:eastAsia="he-IL"/>
        </w:rPr>
        <w:t>;</w:t>
      </w:r>
    </w:p>
    <w:p w:rsidR="00652D33" w:rsidRPr="00AC6BFF" w:rsidRDefault="00BA5EC3" w:rsidP="00F16C44">
      <w:pPr>
        <w:numPr>
          <w:ilvl w:val="2"/>
          <w:numId w:val="40"/>
        </w:numPr>
        <w:spacing w:after="0" w:line="360" w:lineRule="auto"/>
        <w:jc w:val="both"/>
        <w:rPr>
          <w:ins w:id="232" w:author="אפרת עתיק" w:date="2017-09-17T10:03:00Z"/>
          <w:rFonts w:ascii="David" w:eastAsia="Times New Roman" w:hAnsi="David" w:cs="David"/>
          <w:sz w:val="24"/>
          <w:szCs w:val="24"/>
          <w:lang w:eastAsia="he-IL"/>
        </w:rPr>
      </w:pPr>
      <w:r w:rsidRPr="005B2D72">
        <w:rPr>
          <w:rFonts w:ascii="David" w:eastAsia="Times New Roman" w:hAnsi="David" w:cs="David"/>
          <w:sz w:val="24"/>
          <w:szCs w:val="24"/>
          <w:rtl/>
          <w:lang w:eastAsia="he-IL"/>
        </w:rPr>
        <w:t xml:space="preserve">יינתן </w:t>
      </w:r>
      <w:r w:rsidR="00E215C7" w:rsidRPr="005B2D72">
        <w:rPr>
          <w:rFonts w:ascii="David" w:eastAsia="Times New Roman" w:hAnsi="David" w:cs="David"/>
          <w:sz w:val="24"/>
          <w:szCs w:val="24"/>
          <w:rtl/>
          <w:lang w:eastAsia="he-IL"/>
        </w:rPr>
        <w:t xml:space="preserve">מידע על ערוצי הפצה המהווים מעל 10% </w:t>
      </w:r>
      <w:r w:rsidR="009B16A6" w:rsidRPr="005B2D72">
        <w:rPr>
          <w:rFonts w:ascii="David" w:eastAsia="Times New Roman" w:hAnsi="David" w:cs="David"/>
          <w:sz w:val="24"/>
          <w:szCs w:val="24"/>
          <w:rtl/>
          <w:lang w:eastAsia="he-IL"/>
        </w:rPr>
        <w:t>מהפרמיות</w:t>
      </w:r>
      <w:r w:rsidR="00E215C7" w:rsidRPr="005B2D72">
        <w:rPr>
          <w:rFonts w:ascii="David" w:eastAsia="Times New Roman" w:hAnsi="David" w:cs="David"/>
          <w:sz w:val="24"/>
          <w:szCs w:val="24"/>
          <w:rtl/>
          <w:lang w:eastAsia="he-IL"/>
        </w:rPr>
        <w:t xml:space="preserve"> בתחום הפעילות</w:t>
      </w:r>
      <w:r w:rsidRPr="00AC6BFF">
        <w:rPr>
          <w:rFonts w:ascii="David" w:eastAsia="Times New Roman" w:hAnsi="David" w:cs="David"/>
          <w:sz w:val="24"/>
          <w:szCs w:val="24"/>
          <w:rtl/>
          <w:lang w:eastAsia="he-IL"/>
        </w:rPr>
        <w:t>;</w:t>
      </w:r>
    </w:p>
    <w:p w:rsidR="00BA5EC3" w:rsidRPr="00AC6BFF" w:rsidRDefault="00BA5EC3" w:rsidP="00F16C44">
      <w:pPr>
        <w:numPr>
          <w:ilvl w:val="2"/>
          <w:numId w:val="40"/>
        </w:numPr>
        <w:spacing w:after="0" w:line="360" w:lineRule="auto"/>
        <w:jc w:val="both"/>
        <w:rPr>
          <w:rFonts w:ascii="David" w:eastAsia="Times New Roman" w:hAnsi="David" w:cs="David"/>
          <w:sz w:val="24"/>
          <w:szCs w:val="24"/>
          <w:lang w:eastAsia="he-IL"/>
        </w:rPr>
      </w:pPr>
      <w:ins w:id="233" w:author="אפרת עתיק" w:date="2017-09-17T10:03:00Z">
        <w:r w:rsidRPr="00AC6BFF">
          <w:rPr>
            <w:rFonts w:ascii="David" w:eastAsia="Times New Roman" w:hAnsi="David" w:cs="David" w:hint="eastAsia"/>
            <w:sz w:val="24"/>
            <w:szCs w:val="24"/>
            <w:rtl/>
            <w:lang w:eastAsia="he-IL"/>
          </w:rPr>
          <w:t>מידע</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כאמור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בסעיף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שקיים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בדוחות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הכספיים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יינתן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בדרך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הפניה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לסעיף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לביאור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המדויק</w:t>
        </w:r>
        <w:r w:rsidRPr="00AC6BFF">
          <w:rPr>
            <w:rFonts w:ascii="David" w:eastAsia="Times New Roman" w:hAnsi="David" w:cs="David"/>
            <w:sz w:val="24"/>
            <w:szCs w:val="24"/>
            <w:rtl/>
            <w:lang w:eastAsia="he-IL"/>
          </w:rPr>
          <w:t>.</w:t>
        </w:r>
      </w:ins>
    </w:p>
    <w:p w:rsidR="00DB6723" w:rsidRPr="00B95BCC" w:rsidRDefault="00DB6723" w:rsidP="00AC6BFF">
      <w:pPr>
        <w:pStyle w:val="3"/>
        <w:rPr>
          <w:u w:val="single"/>
        </w:rPr>
      </w:pPr>
      <w:r w:rsidRPr="005B2D72">
        <w:rPr>
          <w:rtl/>
        </w:rPr>
        <w:t>ספקים ונותני שירותים</w:t>
      </w:r>
    </w:p>
    <w:p w:rsidR="00DB6723" w:rsidRPr="00B95BCC" w:rsidRDefault="00DB6723" w:rsidP="00F16C44">
      <w:pPr>
        <w:numPr>
          <w:ilvl w:val="2"/>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 xml:space="preserve">יובא </w:t>
      </w:r>
      <w:r w:rsidRPr="00B95BCC">
        <w:rPr>
          <w:rFonts w:ascii="David" w:hAnsi="David" w:cs="David"/>
          <w:sz w:val="24"/>
          <w:szCs w:val="24"/>
          <w:rtl/>
        </w:rPr>
        <w:t>פירוט</w:t>
      </w:r>
      <w:r w:rsidRPr="00B95BCC">
        <w:rPr>
          <w:rFonts w:ascii="David" w:eastAsia="Times New Roman" w:hAnsi="David" w:cs="David"/>
          <w:sz w:val="24"/>
          <w:szCs w:val="24"/>
          <w:rtl/>
          <w:lang w:eastAsia="he-IL"/>
        </w:rPr>
        <w:t xml:space="preserve"> אודות ספקים שהחברה תלויה בהם וכן פירוט המוצרים/השירותים שלגביהם קיימת תלות בספק ושיעור הרכישות מספק כאמור.</w:t>
      </w:r>
      <w:r w:rsidR="001B734D" w:rsidRPr="00B95BCC">
        <w:rPr>
          <w:rFonts w:ascii="David" w:eastAsia="Times New Roman" w:hAnsi="David" w:cs="David"/>
          <w:sz w:val="24"/>
          <w:szCs w:val="24"/>
          <w:rtl/>
          <w:lang w:eastAsia="he-IL"/>
        </w:rPr>
        <w:t xml:space="preserve"> המידע יינתן לשתי תקופות דיווח, אלא אם לא חלו בו שינויים.</w:t>
      </w:r>
    </w:p>
    <w:p w:rsidR="00DB6723" w:rsidRPr="00B95BCC" w:rsidRDefault="00DB6723" w:rsidP="00F16C44">
      <w:pPr>
        <w:spacing w:after="0" w:line="360" w:lineRule="auto"/>
        <w:ind w:left="1304"/>
        <w:jc w:val="both"/>
        <w:rPr>
          <w:rFonts w:ascii="Times New Roman" w:eastAsia="Times New Roman" w:hAnsi="Times New Roman" w:cs="David"/>
          <w:sz w:val="24"/>
          <w:szCs w:val="24"/>
          <w:rtl/>
          <w:lang w:eastAsia="he-IL"/>
        </w:rPr>
      </w:pPr>
      <w:r w:rsidRPr="00B95BCC">
        <w:rPr>
          <w:rFonts w:ascii="Times New Roman" w:eastAsia="Times New Roman" w:hAnsi="Times New Roman" w:cs="David" w:hint="cs"/>
          <w:sz w:val="24"/>
          <w:szCs w:val="24"/>
          <w:rtl/>
          <w:lang w:eastAsia="he-IL"/>
        </w:rPr>
        <w:t>לעניין זה, "תלות" בספק - תוספת עלות מהותית מאוד הנגרמת לחברה כתוצאה מן הצורך לעבור לספק או לספקים חלופיים במקום אותו ספק</w:t>
      </w:r>
      <w:r w:rsidR="00E162C4" w:rsidRPr="00B95BCC">
        <w:rPr>
          <w:rFonts w:ascii="Times New Roman" w:eastAsia="Times New Roman" w:hAnsi="Times New Roman" w:cs="David" w:hint="cs"/>
          <w:sz w:val="24"/>
          <w:szCs w:val="24"/>
          <w:rtl/>
          <w:lang w:eastAsia="he-IL"/>
        </w:rPr>
        <w:t>;</w:t>
      </w:r>
    </w:p>
    <w:p w:rsidR="002817C1" w:rsidRPr="00B95BCC" w:rsidRDefault="002817C1" w:rsidP="00F16C44">
      <w:pPr>
        <w:numPr>
          <w:ilvl w:val="2"/>
          <w:numId w:val="40"/>
        </w:numPr>
        <w:spacing w:after="0" w:line="360" w:lineRule="auto"/>
        <w:jc w:val="both"/>
        <w:rPr>
          <w:rFonts w:ascii="David" w:eastAsia="Times New Roman" w:hAnsi="David" w:cs="David"/>
          <w:sz w:val="24"/>
          <w:szCs w:val="24"/>
          <w:rtl/>
          <w:lang w:eastAsia="he-IL"/>
        </w:rPr>
      </w:pPr>
      <w:r w:rsidRPr="00B95BCC">
        <w:rPr>
          <w:rFonts w:ascii="Times New Roman" w:eastAsia="Times New Roman" w:hAnsi="Times New Roman" w:cs="David" w:hint="cs"/>
          <w:sz w:val="24"/>
          <w:szCs w:val="24"/>
          <w:rtl/>
          <w:lang w:eastAsia="he-IL"/>
        </w:rPr>
        <w:lastRenderedPageBreak/>
        <w:t>יובהר</w:t>
      </w:r>
      <w:r w:rsidRPr="00B95BCC">
        <w:rPr>
          <w:rFonts w:ascii="David" w:eastAsia="Times New Roman" w:hAnsi="David" w:cs="David"/>
          <w:sz w:val="24"/>
          <w:szCs w:val="24"/>
          <w:rtl/>
          <w:lang w:eastAsia="he-IL"/>
        </w:rPr>
        <w:t xml:space="preserve"> כי במסגרת סעיף זה, אין דרישה לתאר את ההסכמים עם הספקים אלא רק את צורת ההתקשרות עמם. תיאור רחב יותר של הסכמים עם ספקים נדרש רק אם יש לכך מהותיות מיוחדת (כגון הסכמי בלעדיות של החברה להפצת מוצרי/שירותי ספק). במקרה זה יש ליישם את ההנחיות המובאות בסעיף הסכמים מהותיים והסכמי שיתוף פעולה.</w:t>
      </w:r>
    </w:p>
    <w:p w:rsidR="00E215C7" w:rsidRPr="00B95BCC" w:rsidRDefault="00E215C7" w:rsidP="003A6E06">
      <w:pPr>
        <w:pStyle w:val="3"/>
        <w:rPr>
          <w:u w:val="single"/>
        </w:rPr>
      </w:pPr>
      <w:r w:rsidRPr="00B95BCC">
        <w:rPr>
          <w:rtl/>
        </w:rPr>
        <w:t xml:space="preserve">רכוש </w:t>
      </w:r>
      <w:r w:rsidRPr="00B95BCC">
        <w:rPr>
          <w:rFonts w:eastAsia="Times New Roman"/>
          <w:rtl/>
          <w:lang w:eastAsia="he-IL"/>
        </w:rPr>
        <w:t>קבוע</w:t>
      </w:r>
    </w:p>
    <w:p w:rsidR="00E215C7" w:rsidRPr="00B95BCC" w:rsidRDefault="00E215C7" w:rsidP="00F16C44">
      <w:pPr>
        <w:numPr>
          <w:ilvl w:val="2"/>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יובא תיאור קצר של המיקום והמאפיינים הכלליים של עיקר המקרקעין ושאר הרכוש הקבוע המהותי של החברה; התיאור יתייחס לסוג, יעילות וקיבולת המשאבים של החברה, בלא פירוט המשאבים הפיזיים או מאפייניו החוקיים של כל רכוש</w:t>
      </w:r>
      <w:r w:rsidR="00E162C4" w:rsidRPr="00B95BCC">
        <w:rPr>
          <w:rFonts w:ascii="David" w:eastAsia="Times New Roman" w:hAnsi="David" w:cs="David"/>
          <w:sz w:val="24"/>
          <w:szCs w:val="24"/>
          <w:rtl/>
          <w:lang w:eastAsia="he-IL"/>
        </w:rPr>
        <w:t>;</w:t>
      </w:r>
    </w:p>
    <w:p w:rsidR="00E215C7" w:rsidRPr="00B95BCC" w:rsidRDefault="00E215C7"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 xml:space="preserve">במידה </w:t>
      </w:r>
      <w:r w:rsidR="006947FE" w:rsidRPr="00B95BCC">
        <w:rPr>
          <w:rFonts w:ascii="David" w:eastAsia="Times New Roman" w:hAnsi="David" w:cs="David"/>
          <w:sz w:val="24"/>
          <w:szCs w:val="24"/>
          <w:rtl/>
          <w:lang w:eastAsia="he-IL"/>
        </w:rPr>
        <w:t>ש</w:t>
      </w:r>
      <w:r w:rsidRPr="00B95BCC">
        <w:rPr>
          <w:rFonts w:ascii="David" w:eastAsia="Times New Roman" w:hAnsi="David" w:cs="David"/>
          <w:sz w:val="24"/>
          <w:szCs w:val="24"/>
          <w:rtl/>
          <w:lang w:eastAsia="he-IL"/>
        </w:rPr>
        <w:t>רכוש מהותי כלשהו אינו בבעלות החברה או שהוא מוחזק תחת מגבלה מהותית, יש לציין ולתאר בקצרה את זכויות החברה בו</w:t>
      </w:r>
      <w:r w:rsidR="00E162C4" w:rsidRPr="00B95BCC">
        <w:rPr>
          <w:rFonts w:ascii="David" w:eastAsia="Times New Roman" w:hAnsi="David" w:cs="David"/>
          <w:sz w:val="24"/>
          <w:szCs w:val="24"/>
          <w:rtl/>
          <w:lang w:eastAsia="he-IL"/>
        </w:rPr>
        <w:t>;</w:t>
      </w:r>
    </w:p>
    <w:p w:rsidR="00A77CC9" w:rsidRPr="00B95BCC" w:rsidRDefault="000C200B"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י</w:t>
      </w:r>
      <w:r w:rsidR="001E5AE2" w:rsidRPr="00B95BCC">
        <w:rPr>
          <w:rFonts w:ascii="David" w:eastAsia="Times New Roman" w:hAnsi="David" w:cs="David"/>
          <w:sz w:val="24"/>
          <w:szCs w:val="24"/>
          <w:rtl/>
          <w:lang w:eastAsia="he-IL"/>
        </w:rPr>
        <w:t>י</w:t>
      </w:r>
      <w:r w:rsidRPr="00B95BCC">
        <w:rPr>
          <w:rFonts w:ascii="David" w:eastAsia="Times New Roman" w:hAnsi="David" w:cs="David"/>
          <w:sz w:val="24"/>
          <w:szCs w:val="24"/>
          <w:rtl/>
          <w:lang w:eastAsia="he-IL"/>
        </w:rPr>
        <w:t>נתן מידע על השקעות החברה במערכות המחשב, לרבות תכניות החברה להשקעה חריגה בהיקפה במערכות המחשב.</w:t>
      </w:r>
      <w:r w:rsidR="00A77CC9" w:rsidRPr="00B95BCC">
        <w:rPr>
          <w:rFonts w:ascii="David" w:eastAsia="Times New Roman" w:hAnsi="David" w:cs="David"/>
          <w:sz w:val="24"/>
          <w:szCs w:val="24"/>
          <w:rtl/>
          <w:lang w:eastAsia="he-IL"/>
        </w:rPr>
        <w:t xml:space="preserve"> מידע בסעיף זה יכלול השקעה בתוכנות</w:t>
      </w:r>
      <w:r w:rsidR="00E162C4" w:rsidRPr="00B95BCC">
        <w:rPr>
          <w:rFonts w:ascii="David" w:eastAsia="Times New Roman" w:hAnsi="David" w:cs="David"/>
          <w:sz w:val="24"/>
          <w:szCs w:val="24"/>
          <w:rtl/>
          <w:lang w:eastAsia="he-IL"/>
        </w:rPr>
        <w:t>;</w:t>
      </w:r>
    </w:p>
    <w:p w:rsidR="00764F1B" w:rsidRPr="00B95BCC" w:rsidRDefault="00764F1B"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 xml:space="preserve">מידע כאמור </w:t>
      </w:r>
      <w:r w:rsidR="00E20856" w:rsidRPr="00B95BCC">
        <w:rPr>
          <w:rFonts w:ascii="David" w:eastAsia="Times New Roman" w:hAnsi="David" w:cs="David"/>
          <w:sz w:val="24"/>
          <w:szCs w:val="24"/>
          <w:rtl/>
          <w:lang w:eastAsia="he-IL"/>
        </w:rPr>
        <w:t>בסעיף זה</w:t>
      </w:r>
      <w:r w:rsidRPr="00B95BCC">
        <w:rPr>
          <w:rFonts w:ascii="David" w:eastAsia="Times New Roman" w:hAnsi="David" w:cs="David"/>
          <w:sz w:val="24"/>
          <w:szCs w:val="24"/>
          <w:rtl/>
          <w:lang w:eastAsia="he-IL"/>
        </w:rPr>
        <w:t xml:space="preserve"> </w:t>
      </w:r>
      <w:r w:rsidR="0072702F" w:rsidRPr="00B95BCC">
        <w:rPr>
          <w:rFonts w:ascii="David" w:eastAsia="Times New Roman" w:hAnsi="David" w:cs="David"/>
          <w:sz w:val="24"/>
          <w:szCs w:val="24"/>
          <w:rtl/>
          <w:lang w:eastAsia="he-IL"/>
        </w:rPr>
        <w:t>שקיים</w:t>
      </w:r>
      <w:r w:rsidRPr="00B95BCC">
        <w:rPr>
          <w:rFonts w:ascii="David" w:eastAsia="Times New Roman" w:hAnsi="David" w:cs="David"/>
          <w:sz w:val="24"/>
          <w:szCs w:val="24"/>
          <w:rtl/>
          <w:lang w:eastAsia="he-IL"/>
        </w:rPr>
        <w:t xml:space="preserve"> בביאור "רכוש קבוע" בדוחות הכספי</w:t>
      </w:r>
      <w:r w:rsidR="00A333E1" w:rsidRPr="00B95BCC">
        <w:rPr>
          <w:rFonts w:ascii="David" w:eastAsia="Times New Roman" w:hAnsi="David" w:cs="David"/>
          <w:sz w:val="24"/>
          <w:szCs w:val="24"/>
          <w:rtl/>
          <w:lang w:eastAsia="he-IL"/>
        </w:rPr>
        <w:t>י</w:t>
      </w:r>
      <w:r w:rsidRPr="00B95BCC">
        <w:rPr>
          <w:rFonts w:ascii="David" w:eastAsia="Times New Roman" w:hAnsi="David" w:cs="David"/>
          <w:sz w:val="24"/>
          <w:szCs w:val="24"/>
          <w:rtl/>
          <w:lang w:eastAsia="he-IL"/>
        </w:rPr>
        <w:t>ם</w:t>
      </w:r>
      <w:r w:rsidR="00A333E1" w:rsidRPr="00B95BCC">
        <w:rPr>
          <w:rFonts w:ascii="David" w:eastAsia="Times New Roman" w:hAnsi="David" w:cs="David"/>
          <w:sz w:val="24"/>
          <w:szCs w:val="24"/>
          <w:rtl/>
          <w:lang w:eastAsia="he-IL"/>
        </w:rPr>
        <w:t>, יינתן בדרך של הפניה לביאור בדוחות הכספיים</w:t>
      </w:r>
      <w:r w:rsidR="00E162C4" w:rsidRPr="00B95BCC">
        <w:rPr>
          <w:rFonts w:ascii="David" w:eastAsia="Times New Roman" w:hAnsi="David" w:cs="David"/>
          <w:sz w:val="24"/>
          <w:szCs w:val="24"/>
          <w:rtl/>
          <w:lang w:eastAsia="he-IL"/>
        </w:rPr>
        <w:t>;</w:t>
      </w:r>
    </w:p>
    <w:p w:rsidR="006D6EC0" w:rsidRPr="003F4421" w:rsidRDefault="001E5AE2" w:rsidP="00F16C44">
      <w:pPr>
        <w:numPr>
          <w:ilvl w:val="2"/>
          <w:numId w:val="40"/>
        </w:numPr>
        <w:spacing w:after="0" w:line="360" w:lineRule="auto"/>
        <w:jc w:val="both"/>
        <w:rPr>
          <w:rFonts w:ascii="David" w:eastAsia="Times New Roman" w:hAnsi="David" w:cs="David"/>
          <w:sz w:val="24"/>
          <w:szCs w:val="24"/>
          <w:lang w:eastAsia="he-IL"/>
        </w:rPr>
      </w:pPr>
      <w:r w:rsidRPr="003F4421">
        <w:rPr>
          <w:rFonts w:ascii="David" w:eastAsia="Times New Roman" w:hAnsi="David" w:cs="David"/>
          <w:sz w:val="24"/>
          <w:szCs w:val="24"/>
          <w:rtl/>
          <w:lang w:eastAsia="he-IL"/>
        </w:rPr>
        <w:t>י</w:t>
      </w:r>
      <w:r w:rsidR="002817C1" w:rsidRPr="003F4421">
        <w:rPr>
          <w:rFonts w:ascii="David" w:eastAsia="Times New Roman" w:hAnsi="David" w:cs="David"/>
          <w:sz w:val="24"/>
          <w:szCs w:val="24"/>
          <w:rtl/>
          <w:lang w:eastAsia="he-IL"/>
        </w:rPr>
        <w:t>ובהר כי</w:t>
      </w:r>
      <w:r w:rsidR="006D6EC0" w:rsidRPr="003F4421">
        <w:rPr>
          <w:rFonts w:ascii="David" w:eastAsia="Times New Roman" w:hAnsi="David" w:cs="David"/>
          <w:sz w:val="24"/>
          <w:szCs w:val="24"/>
          <w:rtl/>
          <w:lang w:eastAsia="he-IL"/>
        </w:rPr>
        <w:t>:</w:t>
      </w:r>
    </w:p>
    <w:p w:rsidR="006D6EC0" w:rsidRPr="00B95BCC" w:rsidRDefault="006D6EC0" w:rsidP="00F16C44">
      <w:pPr>
        <w:numPr>
          <w:ilvl w:val="3"/>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ייתכנו מצבים בהם לחברה אין רכוש קבוע מהותי ובמקרים אלה אין צורך במתן גילוי לפי סעיף זה</w:t>
      </w:r>
      <w:r w:rsidR="00CC595F" w:rsidRPr="00B95BCC">
        <w:rPr>
          <w:rFonts w:ascii="David" w:eastAsia="Times New Roman" w:hAnsi="David" w:cs="David"/>
          <w:sz w:val="24"/>
          <w:szCs w:val="24"/>
          <w:rtl/>
          <w:lang w:eastAsia="he-IL"/>
        </w:rPr>
        <w:t>;</w:t>
      </w:r>
      <w:r w:rsidRPr="00B95BCC">
        <w:rPr>
          <w:rFonts w:ascii="David" w:eastAsia="Times New Roman" w:hAnsi="David" w:cs="David"/>
          <w:sz w:val="24"/>
          <w:szCs w:val="24"/>
          <w:rtl/>
          <w:lang w:eastAsia="he-IL"/>
        </w:rPr>
        <w:t xml:space="preserve"> </w:t>
      </w:r>
    </w:p>
    <w:p w:rsidR="006D6EC0" w:rsidRPr="00B95BCC" w:rsidRDefault="006D6EC0" w:rsidP="00F16C44">
      <w:pPr>
        <w:numPr>
          <w:ilvl w:val="3"/>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 xml:space="preserve"> אין לכלול גילויים כגון אמירה סתמית לפיה בבעלות החברה רכבים, מחשבים ותוכנות מחשב וכד</w:t>
      </w:r>
      <w:r w:rsidR="00CC595F" w:rsidRPr="00B95BCC">
        <w:rPr>
          <w:rFonts w:ascii="David" w:eastAsia="Times New Roman" w:hAnsi="David" w:cs="David"/>
          <w:sz w:val="24"/>
          <w:szCs w:val="24"/>
          <w:rtl/>
          <w:lang w:eastAsia="he-IL"/>
        </w:rPr>
        <w:t>';</w:t>
      </w:r>
    </w:p>
    <w:p w:rsidR="006D6EC0" w:rsidRPr="00B95BCC" w:rsidRDefault="006D6EC0" w:rsidP="00F16C44">
      <w:pPr>
        <w:numPr>
          <w:ilvl w:val="3"/>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 xml:space="preserve">לעניין תיאור הסכמי שכירות, יש ליישם את ההנחיות המובאות </w:t>
      </w:r>
      <w:r w:rsidR="00584529" w:rsidRPr="00B95BCC">
        <w:rPr>
          <w:rFonts w:ascii="David" w:eastAsia="Times New Roman" w:hAnsi="David" w:cs="David"/>
          <w:sz w:val="24"/>
          <w:szCs w:val="24"/>
          <w:rtl/>
          <w:lang w:eastAsia="he-IL"/>
        </w:rPr>
        <w:t xml:space="preserve">לעניין </w:t>
      </w:r>
      <w:r w:rsidRPr="00B95BCC">
        <w:rPr>
          <w:rFonts w:ascii="David" w:eastAsia="Times New Roman" w:hAnsi="David" w:cs="David"/>
          <w:sz w:val="24"/>
          <w:szCs w:val="24"/>
          <w:rtl/>
          <w:lang w:eastAsia="he-IL"/>
        </w:rPr>
        <w:t>הסכמים מהותיים והסכמי שיתוף פעולה.</w:t>
      </w:r>
    </w:p>
    <w:p w:rsidR="00E215C7" w:rsidRPr="00B95BCC" w:rsidRDefault="00E215C7" w:rsidP="003A6E06">
      <w:pPr>
        <w:pStyle w:val="3"/>
        <w:rPr>
          <w:u w:val="single"/>
        </w:rPr>
      </w:pPr>
      <w:r w:rsidRPr="00B95BCC">
        <w:rPr>
          <w:rtl/>
        </w:rPr>
        <w:t>עונתיות</w:t>
      </w:r>
    </w:p>
    <w:p w:rsidR="00E215C7" w:rsidRPr="00B95BCC" w:rsidRDefault="00E215C7" w:rsidP="00F16C44">
      <w:pPr>
        <w:numPr>
          <w:ilvl w:val="2"/>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 xml:space="preserve">יובא </w:t>
      </w:r>
      <w:r w:rsidRPr="00B95BCC">
        <w:rPr>
          <w:rFonts w:ascii="David" w:hAnsi="David" w:cs="David"/>
          <w:sz w:val="24"/>
          <w:szCs w:val="24"/>
          <w:rtl/>
        </w:rPr>
        <w:t>הסבר</w:t>
      </w:r>
      <w:r w:rsidRPr="00B95BCC">
        <w:rPr>
          <w:rFonts w:ascii="David" w:eastAsia="Times New Roman" w:hAnsi="David" w:cs="David"/>
          <w:sz w:val="24"/>
          <w:szCs w:val="24"/>
          <w:rtl/>
          <w:lang w:eastAsia="he-IL"/>
        </w:rPr>
        <w:t xml:space="preserve"> ביחס לעונתיות הקיימת או עשויה להתקיים; אם קיימת עונתיות, יובאו הנתונים הכספיים המשתנים בפילוח עונתי לשנתיים שקדמו לתאריך הדוח, או לתקופה ארוכה יותר, אם הפירוט לשנתיים אינו משקף נאותה את העונתיות</w:t>
      </w:r>
      <w:r w:rsidR="00E162C4" w:rsidRPr="00B95BCC">
        <w:rPr>
          <w:rFonts w:ascii="David" w:eastAsia="Times New Roman" w:hAnsi="David" w:cs="David"/>
          <w:sz w:val="24"/>
          <w:szCs w:val="24"/>
          <w:rtl/>
          <w:lang w:eastAsia="he-IL"/>
        </w:rPr>
        <w:t>;</w:t>
      </w:r>
    </w:p>
    <w:p w:rsidR="00E215C7" w:rsidRPr="00B95BCC" w:rsidRDefault="00E215C7"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 xml:space="preserve">יובא הסבר על עונתיות </w:t>
      </w:r>
      <w:r w:rsidR="009B16A6" w:rsidRPr="00B95BCC">
        <w:rPr>
          <w:rFonts w:ascii="David" w:eastAsia="Times New Roman" w:hAnsi="David" w:cs="David"/>
          <w:sz w:val="24"/>
          <w:szCs w:val="24"/>
          <w:rtl/>
          <w:lang w:eastAsia="he-IL"/>
        </w:rPr>
        <w:t>בסכומי הפרמיות</w:t>
      </w:r>
      <w:r w:rsidRPr="00B95BCC">
        <w:rPr>
          <w:rFonts w:ascii="David" w:eastAsia="Times New Roman" w:hAnsi="David" w:cs="David"/>
          <w:sz w:val="24"/>
          <w:szCs w:val="24"/>
          <w:rtl/>
          <w:lang w:eastAsia="he-IL"/>
        </w:rPr>
        <w:t xml:space="preserve"> ברוטו בפילוח רבעוני לשנתיים האחרונות ברמת סך הכל בביטוח כללי וסך הכל בביטוח חיים. כמו כן יצוין כי בביטוח כללי מנגנון עתודה לסיכונים שטרם חלפו מווסת את ההשפעה של עונתיות המחזור על הרווח</w:t>
      </w:r>
      <w:r w:rsidR="00E162C4" w:rsidRPr="00B95BCC">
        <w:rPr>
          <w:rFonts w:ascii="David" w:eastAsia="Times New Roman" w:hAnsi="David" w:cs="David"/>
          <w:sz w:val="24"/>
          <w:szCs w:val="24"/>
          <w:rtl/>
          <w:lang w:eastAsia="he-IL"/>
        </w:rPr>
        <w:t>;</w:t>
      </w:r>
    </w:p>
    <w:p w:rsidR="00AF0FDB" w:rsidRPr="00B95BCC" w:rsidRDefault="00E215C7" w:rsidP="00F16C44">
      <w:pPr>
        <w:numPr>
          <w:ilvl w:val="2"/>
          <w:numId w:val="40"/>
        </w:numPr>
        <w:spacing w:after="0" w:line="360" w:lineRule="auto"/>
        <w:jc w:val="both"/>
        <w:rPr>
          <w:rFonts w:ascii="David" w:eastAsia="Times New Roman" w:hAnsi="David" w:cs="David"/>
          <w:b/>
          <w:bCs/>
          <w:sz w:val="24"/>
          <w:szCs w:val="24"/>
          <w:u w:val="single"/>
          <w:lang w:eastAsia="he-IL"/>
        </w:rPr>
      </w:pPr>
      <w:r w:rsidRPr="00B95BCC">
        <w:rPr>
          <w:rFonts w:ascii="David" w:eastAsia="Times New Roman" w:hAnsi="David" w:cs="David"/>
          <w:sz w:val="24"/>
          <w:szCs w:val="24"/>
          <w:rtl/>
          <w:lang w:eastAsia="he-IL"/>
        </w:rPr>
        <w:t>יובא הסבר ביחס לעונתיות הקיימת לעניין תביעות, אם קיימת.</w:t>
      </w:r>
    </w:p>
    <w:p w:rsidR="00E215C7" w:rsidRPr="00B95BCC" w:rsidRDefault="00E215C7" w:rsidP="003A6E06">
      <w:pPr>
        <w:pStyle w:val="3"/>
        <w:rPr>
          <w:u w:val="single"/>
          <w:lang w:eastAsia="he-IL"/>
        </w:rPr>
      </w:pPr>
      <w:r w:rsidRPr="00B95BCC">
        <w:rPr>
          <w:rtl/>
        </w:rPr>
        <w:t>נכסים</w:t>
      </w:r>
      <w:r w:rsidRPr="00B95BCC">
        <w:rPr>
          <w:rtl/>
          <w:lang w:eastAsia="he-IL"/>
        </w:rPr>
        <w:t xml:space="preserve"> </w:t>
      </w:r>
      <w:r w:rsidR="0072702F" w:rsidRPr="00B95BCC">
        <w:rPr>
          <w:rtl/>
          <w:lang w:eastAsia="he-IL"/>
        </w:rPr>
        <w:t xml:space="preserve">בלתי </w:t>
      </w:r>
      <w:r w:rsidRPr="00B95BCC">
        <w:rPr>
          <w:rtl/>
          <w:lang w:eastAsia="he-IL"/>
        </w:rPr>
        <w:t>מוחשיים</w:t>
      </w:r>
    </w:p>
    <w:p w:rsidR="00AF0FDB" w:rsidRPr="00B95BCC" w:rsidRDefault="00AF0FDB" w:rsidP="00F16C44">
      <w:pPr>
        <w:numPr>
          <w:ilvl w:val="2"/>
          <w:numId w:val="40"/>
        </w:numPr>
        <w:spacing w:after="0" w:line="360" w:lineRule="auto"/>
        <w:jc w:val="both"/>
        <w:rPr>
          <w:rFonts w:ascii="David" w:eastAsia="Times New Roman" w:hAnsi="David" w:cs="David"/>
          <w:b/>
          <w:bCs/>
          <w:sz w:val="24"/>
          <w:szCs w:val="24"/>
          <w:u w:val="single"/>
          <w:lang w:eastAsia="he-IL"/>
        </w:rPr>
      </w:pPr>
      <w:r w:rsidRPr="00B95BCC">
        <w:rPr>
          <w:rFonts w:ascii="David" w:eastAsia="Times New Roman" w:hAnsi="David" w:cs="David"/>
          <w:sz w:val="24"/>
          <w:szCs w:val="24"/>
          <w:rtl/>
          <w:lang w:eastAsia="he-IL"/>
        </w:rPr>
        <w:t>תובא סקירה של נכסי הקניין הרוחני, לרבות פטנטים, סימני מסחר, רישיונות, זיכיונות וקנין רוחני אחר שלחברה זכויות בו; יש לפרט לגבי הנכסים הלא מוחשיים העיקריים את חשיבותם לפעילות החברה, השפעתם, אורך חייהם והעלויות שהושקעו בהם, והסכומים שהוכרו בגינם כנכס בדוחות הכספיים</w:t>
      </w:r>
      <w:del w:id="234" w:author="אפרת עתיק" w:date="2017-09-17T10:06:00Z">
        <w:r w:rsidRPr="00B95BCC" w:rsidDel="001E5AE2">
          <w:rPr>
            <w:rFonts w:ascii="David" w:eastAsia="Times New Roman" w:hAnsi="David" w:cs="David"/>
            <w:sz w:val="24"/>
            <w:szCs w:val="24"/>
            <w:rtl/>
            <w:lang w:eastAsia="he-IL"/>
          </w:rPr>
          <w:delText xml:space="preserve"> בהתאם לכללי החשבונאות על-פיהם ערוך הדוח הכספי</w:delText>
        </w:r>
      </w:del>
      <w:r w:rsidR="00E162C4" w:rsidRPr="00B95BCC">
        <w:rPr>
          <w:rFonts w:ascii="David" w:eastAsia="Times New Roman" w:hAnsi="David" w:cs="David"/>
          <w:sz w:val="24"/>
          <w:szCs w:val="24"/>
          <w:rtl/>
          <w:lang w:eastAsia="he-IL"/>
        </w:rPr>
        <w:t>;</w:t>
      </w:r>
    </w:p>
    <w:p w:rsidR="00E215C7" w:rsidRPr="00B95BCC" w:rsidRDefault="00E215C7" w:rsidP="00F16C44">
      <w:pPr>
        <w:numPr>
          <w:ilvl w:val="2"/>
          <w:numId w:val="40"/>
        </w:numPr>
        <w:spacing w:after="0" w:line="360" w:lineRule="auto"/>
        <w:jc w:val="both"/>
        <w:rPr>
          <w:rFonts w:ascii="David" w:eastAsia="Times New Roman" w:hAnsi="David" w:cs="David"/>
          <w:b/>
          <w:bCs/>
          <w:sz w:val="24"/>
          <w:szCs w:val="24"/>
          <w:lang w:eastAsia="he-IL"/>
        </w:rPr>
      </w:pPr>
      <w:r w:rsidRPr="00B95BCC">
        <w:rPr>
          <w:rFonts w:ascii="David" w:eastAsia="Times New Roman" w:hAnsi="David" w:cs="David"/>
          <w:sz w:val="24"/>
          <w:szCs w:val="24"/>
          <w:rtl/>
          <w:lang w:eastAsia="he-IL"/>
        </w:rPr>
        <w:t>יינתן מידע אודות מאגרי מידע של החברה</w:t>
      </w:r>
      <w:r w:rsidR="00E162C4" w:rsidRPr="00B95BCC">
        <w:rPr>
          <w:rFonts w:ascii="David" w:eastAsia="Times New Roman" w:hAnsi="David" w:cs="David"/>
          <w:sz w:val="24"/>
          <w:szCs w:val="24"/>
          <w:rtl/>
          <w:lang w:eastAsia="he-IL"/>
        </w:rPr>
        <w:t>;</w:t>
      </w:r>
    </w:p>
    <w:p w:rsidR="0072702F" w:rsidRPr="00B95BCC" w:rsidRDefault="0072702F" w:rsidP="00F16C44">
      <w:pPr>
        <w:numPr>
          <w:ilvl w:val="2"/>
          <w:numId w:val="40"/>
        </w:numPr>
        <w:spacing w:after="0" w:line="360" w:lineRule="auto"/>
        <w:jc w:val="both"/>
        <w:rPr>
          <w:rFonts w:ascii="David" w:eastAsia="Times New Roman" w:hAnsi="David" w:cs="David"/>
          <w:b/>
          <w:bCs/>
          <w:sz w:val="24"/>
          <w:szCs w:val="24"/>
          <w:u w:val="single"/>
          <w:lang w:eastAsia="he-IL"/>
        </w:rPr>
      </w:pPr>
      <w:r w:rsidRPr="00B95BCC">
        <w:rPr>
          <w:rFonts w:ascii="David" w:eastAsia="Times New Roman" w:hAnsi="David" w:cs="David"/>
          <w:sz w:val="24"/>
          <w:szCs w:val="24"/>
          <w:rtl/>
          <w:lang w:eastAsia="he-IL"/>
        </w:rPr>
        <w:lastRenderedPageBreak/>
        <w:t xml:space="preserve">מידע כאמור </w:t>
      </w:r>
      <w:r w:rsidR="00E20856" w:rsidRPr="00B95BCC">
        <w:rPr>
          <w:rFonts w:ascii="David" w:eastAsia="Times New Roman" w:hAnsi="David" w:cs="David"/>
          <w:sz w:val="24"/>
          <w:szCs w:val="24"/>
          <w:rtl/>
          <w:lang w:eastAsia="he-IL"/>
        </w:rPr>
        <w:t xml:space="preserve">בסעיף זה </w:t>
      </w:r>
      <w:r w:rsidRPr="00B95BCC">
        <w:rPr>
          <w:rFonts w:ascii="David" w:eastAsia="Times New Roman" w:hAnsi="David" w:cs="David"/>
          <w:sz w:val="24"/>
          <w:szCs w:val="24"/>
          <w:rtl/>
          <w:lang w:eastAsia="he-IL"/>
        </w:rPr>
        <w:t>שקיים בביאור "נכסים בלתי מוחשיים" בדוחות הכספיים, יינתן בדרך של הפניה לביאור בדוחות הכספיים.</w:t>
      </w:r>
    </w:p>
    <w:p w:rsidR="00E215C7" w:rsidRPr="00B95BCC" w:rsidRDefault="00E215C7" w:rsidP="003A6E06">
      <w:pPr>
        <w:pStyle w:val="3"/>
      </w:pPr>
      <w:r w:rsidRPr="00B95BCC">
        <w:rPr>
          <w:rtl/>
        </w:rPr>
        <w:t>גורמי</w:t>
      </w:r>
      <w:r w:rsidRPr="00B95BCC">
        <w:rPr>
          <w:rFonts w:eastAsia="Times New Roman"/>
          <w:rtl/>
          <w:lang w:eastAsia="he-IL"/>
        </w:rPr>
        <w:t xml:space="preserve"> סיכון</w:t>
      </w:r>
    </w:p>
    <w:p w:rsidR="00C74FD0" w:rsidRPr="00AC6BFF" w:rsidRDefault="00C74FD0" w:rsidP="00B95BCC">
      <w:pPr>
        <w:numPr>
          <w:ilvl w:val="2"/>
          <w:numId w:val="40"/>
        </w:numPr>
        <w:spacing w:after="0" w:line="360" w:lineRule="auto"/>
        <w:jc w:val="both"/>
        <w:rPr>
          <w:ins w:id="235" w:author="אפרת עתיק" w:date="2017-09-17T10:10:00Z"/>
          <w:rFonts w:ascii="David" w:eastAsia="Times New Roman" w:hAnsi="David" w:cs="David"/>
          <w:sz w:val="24"/>
          <w:szCs w:val="24"/>
          <w:lang w:eastAsia="he-IL"/>
        </w:rPr>
      </w:pPr>
      <w:r w:rsidRPr="00B95BCC">
        <w:rPr>
          <w:rFonts w:ascii="David" w:eastAsia="Times New Roman" w:hAnsi="David" w:cs="David"/>
          <w:sz w:val="24"/>
          <w:szCs w:val="24"/>
          <w:rtl/>
          <w:lang w:eastAsia="he-IL"/>
        </w:rPr>
        <w:t xml:space="preserve">גורמי הסיכון </w:t>
      </w:r>
      <w:ins w:id="236" w:author="אפרת עתיק" w:date="2017-09-17T10:07:00Z">
        <w:r w:rsidR="001E5AE2" w:rsidRPr="00AC6BFF">
          <w:rPr>
            <w:rFonts w:ascii="David" w:eastAsia="Times New Roman" w:hAnsi="David" w:cs="David" w:hint="eastAsia"/>
            <w:sz w:val="24"/>
            <w:szCs w:val="24"/>
            <w:rtl/>
            <w:lang w:eastAsia="he-IL"/>
          </w:rPr>
          <w:t>המש</w:t>
        </w:r>
      </w:ins>
      <w:ins w:id="237" w:author="אפרת עתיק" w:date="2017-09-17T10:11:00Z">
        <w:r w:rsidR="001E5AE2" w:rsidRPr="00AC6BFF">
          <w:rPr>
            <w:rFonts w:ascii="David" w:eastAsia="Times New Roman" w:hAnsi="David" w:cs="David" w:hint="eastAsia"/>
            <w:sz w:val="24"/>
            <w:szCs w:val="24"/>
            <w:rtl/>
            <w:lang w:eastAsia="he-IL"/>
          </w:rPr>
          <w:t>פיעים</w:t>
        </w:r>
      </w:ins>
      <w:ins w:id="238" w:author="אפרת עתיק" w:date="2017-09-17T10:07:00Z">
        <w:r w:rsidR="001E5AE2" w:rsidRPr="00AC6BFF">
          <w:rPr>
            <w:rFonts w:ascii="David" w:eastAsia="Times New Roman" w:hAnsi="David" w:cs="David"/>
            <w:sz w:val="24"/>
            <w:szCs w:val="24"/>
            <w:rtl/>
            <w:lang w:eastAsia="he-IL"/>
          </w:rPr>
          <w:t xml:space="preserve"> על החברה יוצגו </w:t>
        </w:r>
        <w:r w:rsidR="001E5AE2" w:rsidRPr="00AC6BFF">
          <w:rPr>
            <w:rFonts w:ascii="David" w:eastAsia="Times New Roman" w:hAnsi="David" w:cs="David" w:hint="eastAsia"/>
            <w:sz w:val="24"/>
            <w:szCs w:val="24"/>
            <w:rtl/>
            <w:lang w:eastAsia="he-IL"/>
          </w:rPr>
          <w:t>בטבלה</w:t>
        </w:r>
        <w:r w:rsidR="001E5AE2" w:rsidRPr="00AC6BFF">
          <w:rPr>
            <w:rFonts w:ascii="David" w:eastAsia="Times New Roman" w:hAnsi="David" w:cs="David"/>
            <w:sz w:val="24"/>
            <w:szCs w:val="24"/>
            <w:rtl/>
            <w:lang w:eastAsia="he-IL"/>
          </w:rPr>
          <w:t xml:space="preserve"> כמפורט להלן </w:t>
        </w:r>
      </w:ins>
      <w:del w:id="239" w:author="אפרת עתיק" w:date="2017-09-17T10:07:00Z">
        <w:r w:rsidRPr="00AC6BFF" w:rsidDel="001E5AE2">
          <w:rPr>
            <w:rFonts w:ascii="David" w:eastAsia="Times New Roman" w:hAnsi="David" w:cs="David"/>
            <w:sz w:val="24"/>
            <w:szCs w:val="24"/>
            <w:rtl/>
            <w:lang w:eastAsia="he-IL"/>
          </w:rPr>
          <w:delText xml:space="preserve">יוצגו </w:delText>
        </w:r>
        <w:r w:rsidRPr="00AC6BFF" w:rsidDel="001E5AE2">
          <w:rPr>
            <w:rFonts w:ascii="David" w:eastAsia="Times New Roman" w:hAnsi="David" w:cs="David" w:hint="eastAsia"/>
            <w:sz w:val="24"/>
            <w:szCs w:val="24"/>
            <w:rtl/>
            <w:lang w:eastAsia="he-IL"/>
          </w:rPr>
          <w:delText>בטבלה</w:delText>
        </w:r>
      </w:del>
      <w:r w:rsidRPr="00B95BCC">
        <w:rPr>
          <w:rFonts w:ascii="David" w:eastAsia="Times New Roman" w:hAnsi="David" w:cs="David"/>
          <w:sz w:val="24"/>
          <w:szCs w:val="24"/>
          <w:rtl/>
          <w:lang w:eastAsia="he-IL"/>
        </w:rPr>
        <w:t>, על פי טיבם - סיכוני מקרו, סיכונים ענפיים</w:t>
      </w:r>
      <w:r w:rsidR="00A31D54">
        <w:rPr>
          <w:rFonts w:ascii="Times New Roman" w:eastAsia="Times New Roman" w:hAnsi="Times New Roman" w:cs="David" w:hint="cs"/>
          <w:sz w:val="24"/>
          <w:szCs w:val="24"/>
          <w:rtl/>
          <w:lang w:eastAsia="he-IL"/>
        </w:rPr>
        <w:t xml:space="preserve"> </w:t>
      </w:r>
      <w:del w:id="240" w:author="אפרת עתיק" w:date="2017-10-25T12:45:00Z">
        <w:r w:rsidRPr="008D6BE9" w:rsidDel="008D6BE9">
          <w:rPr>
            <w:rFonts w:ascii="Times New Roman" w:eastAsia="Times New Roman" w:hAnsi="Times New Roman" w:cs="David"/>
            <w:sz w:val="24"/>
            <w:szCs w:val="24"/>
            <w:rtl/>
            <w:lang w:eastAsia="he-IL"/>
          </w:rPr>
          <w:delText xml:space="preserve">, </w:delText>
        </w:r>
        <w:r w:rsidRPr="008D6BE9" w:rsidDel="008D6BE9">
          <w:rPr>
            <w:rFonts w:ascii="Times New Roman" w:eastAsia="Times New Roman" w:hAnsi="Times New Roman" w:cs="David" w:hint="cs"/>
            <w:sz w:val="24"/>
            <w:szCs w:val="24"/>
            <w:rtl/>
            <w:lang w:eastAsia="he-IL"/>
          </w:rPr>
          <w:delText xml:space="preserve">סיכונים גאוגרפיים ככל שישנם, </w:delText>
        </w:r>
      </w:del>
      <w:ins w:id="241" w:author="אפרת עתיק" w:date="2017-09-17T10:07:00Z">
        <w:r w:rsidR="001E5AE2" w:rsidRPr="00AC6BFF">
          <w:rPr>
            <w:rFonts w:ascii="David" w:eastAsia="Times New Roman" w:hAnsi="David" w:cs="David" w:hint="eastAsia"/>
            <w:sz w:val="24"/>
            <w:szCs w:val="24"/>
            <w:rtl/>
            <w:lang w:eastAsia="he-IL"/>
          </w:rPr>
          <w:t>ו</w:t>
        </w:r>
      </w:ins>
      <w:r w:rsidRPr="00AC6BFF">
        <w:rPr>
          <w:rFonts w:ascii="David" w:eastAsia="Times New Roman" w:hAnsi="David" w:cs="David" w:hint="eastAsia"/>
          <w:sz w:val="24"/>
          <w:szCs w:val="24"/>
          <w:rtl/>
          <w:lang w:eastAsia="he-IL"/>
        </w:rPr>
        <w:t>סיכונים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מיוחדים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לחברה</w:t>
      </w:r>
      <w:ins w:id="242" w:author="אפרת עתיק" w:date="2017-09-17T10:08:00Z">
        <w:r w:rsidR="001E5AE2" w:rsidRPr="00AC6BFF">
          <w:rPr>
            <w:rFonts w:ascii="David" w:eastAsia="Times New Roman" w:hAnsi="David" w:cs="David"/>
            <w:sz w:val="24"/>
            <w:szCs w:val="24"/>
            <w:rtl/>
            <w:lang w:eastAsia="he-IL"/>
          </w:rPr>
          <w:t xml:space="preserve"> לרבות סיכונים תפעוליים</w:t>
        </w:r>
      </w:ins>
      <w:del w:id="243" w:author="אפרת עתיק" w:date="2017-09-17T10:08:00Z">
        <w:r w:rsidRPr="00AC6BFF" w:rsidDel="001E5AE2">
          <w:rPr>
            <w:rFonts w:ascii="David" w:eastAsia="Times New Roman" w:hAnsi="David" w:cs="David"/>
            <w:sz w:val="24"/>
            <w:szCs w:val="24"/>
            <w:rtl/>
            <w:lang w:eastAsia="he-IL"/>
          </w:rPr>
          <w:delText>,</w:delText>
        </w:r>
      </w:del>
      <w:ins w:id="244" w:author="אפרת עתיק" w:date="2017-09-17T10:08:00Z">
        <w:r w:rsidR="001E5AE2" w:rsidRPr="00AC6BFF">
          <w:rPr>
            <w:rFonts w:ascii="David" w:eastAsia="Times New Roman" w:hAnsi="David" w:cs="David"/>
            <w:sz w:val="24"/>
            <w:szCs w:val="24"/>
            <w:rtl/>
            <w:lang w:eastAsia="he-IL"/>
          </w:rPr>
          <w:t>.</w:t>
        </w:r>
      </w:ins>
      <w:r w:rsidRPr="00AC6BFF">
        <w:rPr>
          <w:rFonts w:ascii="David" w:eastAsia="Times New Roman" w:hAnsi="David" w:cs="David"/>
          <w:sz w:val="24"/>
          <w:szCs w:val="24"/>
          <w:rtl/>
          <w:lang w:eastAsia="he-IL"/>
        </w:rPr>
        <w:t xml:space="preserve"> </w:t>
      </w:r>
      <w:ins w:id="245" w:author="אפרת עתיק" w:date="2017-09-17T10:08:00Z">
        <w:r w:rsidR="001E5AE2" w:rsidRPr="00AC6BFF">
          <w:rPr>
            <w:rFonts w:ascii="David" w:eastAsia="Times New Roman" w:hAnsi="David" w:cs="David" w:hint="eastAsia"/>
            <w:sz w:val="24"/>
            <w:szCs w:val="24"/>
            <w:rtl/>
            <w:lang w:eastAsia="he-IL"/>
          </w:rPr>
          <w:t>גורמי</w:t>
        </w:r>
        <w:r w:rsidR="001E5AE2" w:rsidRPr="00AC6BFF">
          <w:rPr>
            <w:rFonts w:ascii="David" w:eastAsia="Times New Roman" w:hAnsi="David" w:cs="David"/>
            <w:sz w:val="24"/>
            <w:szCs w:val="24"/>
            <w:rtl/>
            <w:lang w:eastAsia="he-IL"/>
          </w:rPr>
          <w:t xml:space="preserve"> הסיכון ידורגו</w:t>
        </w:r>
      </w:ins>
      <w:r w:rsidR="00E8621F">
        <w:rPr>
          <w:rFonts w:ascii="David" w:eastAsia="Times New Roman" w:hAnsi="David" w:cs="David"/>
          <w:sz w:val="24"/>
          <w:szCs w:val="24"/>
          <w:rtl/>
          <w:lang w:eastAsia="he-IL"/>
        </w:rPr>
        <w:t xml:space="preserve"> </w:t>
      </w:r>
      <w:r w:rsidRPr="00B95BCC">
        <w:rPr>
          <w:rFonts w:ascii="David" w:eastAsia="Times New Roman" w:hAnsi="David" w:cs="David"/>
          <w:sz w:val="24"/>
          <w:szCs w:val="24"/>
          <w:rtl/>
          <w:lang w:eastAsia="he-IL"/>
        </w:rPr>
        <w:t>בקטגוריות על פי השפעתם, ככל שניתן לגבי כל גורם סיכון, לדעת ההנהלה, על עסקי החברה - השפעה גדולה, בינונית וקטנה</w:t>
      </w:r>
      <w:r w:rsidR="00E162C4" w:rsidRPr="00AC6BFF">
        <w:rPr>
          <w:rFonts w:ascii="David" w:eastAsia="Times New Roman" w:hAnsi="David" w:cs="David"/>
          <w:sz w:val="24"/>
          <w:szCs w:val="24"/>
          <w:rtl/>
          <w:lang w:eastAsia="he-IL"/>
        </w:rPr>
        <w:t>;</w:t>
      </w:r>
      <w:ins w:id="246" w:author="אפרת עתיק" w:date="2017-09-17T10:09:00Z">
        <w:r w:rsidR="001E5AE2" w:rsidRPr="00AC6BFF">
          <w:rPr>
            <w:rFonts w:ascii="David" w:eastAsia="Times New Roman" w:hAnsi="David" w:cs="David"/>
            <w:sz w:val="24"/>
            <w:szCs w:val="24"/>
            <w:rtl/>
            <w:lang w:eastAsia="he-IL"/>
          </w:rPr>
          <w:t xml:space="preserve"> בנוסף, תינתן התייחסות לדרכי התמודדות של החברה עם הסיכונים המתוארים</w:t>
        </w:r>
      </w:ins>
      <w:ins w:id="247" w:author="אפרת עתיק" w:date="2017-09-17T10:11:00Z">
        <w:r w:rsidR="001E5AE2" w:rsidRPr="00AC6BFF">
          <w:rPr>
            <w:rFonts w:ascii="David" w:eastAsia="Times New Roman" w:hAnsi="David" w:cs="David"/>
            <w:sz w:val="24"/>
            <w:szCs w:val="24"/>
            <w:rtl/>
            <w:lang w:eastAsia="he-IL"/>
          </w:rPr>
          <w:t>:</w:t>
        </w:r>
      </w:ins>
    </w:p>
    <w:p w:rsidR="001E5AE2" w:rsidRPr="00AC6BFF" w:rsidRDefault="001E5AE2" w:rsidP="00AC6BFF">
      <w:pPr>
        <w:spacing w:after="0" w:line="360" w:lineRule="auto"/>
        <w:ind w:left="397" w:right="-283"/>
        <w:jc w:val="both"/>
        <w:rPr>
          <w:ins w:id="248" w:author="אפרת עתיק" w:date="2017-09-17T10:10:00Z"/>
          <w:rFonts w:ascii="David" w:eastAsia="Times New Roman" w:hAnsi="David" w:cs="David"/>
          <w:sz w:val="24"/>
          <w:szCs w:val="24"/>
          <w:rtl/>
          <w:lang w:eastAsia="he-IL"/>
        </w:rPr>
      </w:pPr>
    </w:p>
    <w:tbl>
      <w:tblPr>
        <w:bidiVisual/>
        <w:tblW w:w="7824" w:type="dxa"/>
        <w:tblInd w:w="138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46"/>
        <w:gridCol w:w="228"/>
        <w:gridCol w:w="1093"/>
        <w:gridCol w:w="236"/>
        <w:gridCol w:w="966"/>
        <w:gridCol w:w="273"/>
        <w:gridCol w:w="1030"/>
        <w:gridCol w:w="233"/>
        <w:gridCol w:w="980"/>
        <w:gridCol w:w="1139"/>
      </w:tblGrid>
      <w:tr w:rsidR="001E5AE2" w:rsidRPr="00F737EB" w:rsidTr="00AC6BFF">
        <w:trPr>
          <w:trHeight w:val="701"/>
          <w:ins w:id="249" w:author="אפרת עתיק" w:date="2017-09-17T10:10:00Z"/>
        </w:trPr>
        <w:tc>
          <w:tcPr>
            <w:tcW w:w="1646" w:type="dxa"/>
            <w:vMerge w:val="restart"/>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jc w:val="center"/>
              <w:rPr>
                <w:ins w:id="250" w:author="אפרת עתיק" w:date="2017-09-17T10:10:00Z"/>
                <w:rFonts w:ascii="David" w:eastAsia="Times New Roman" w:hAnsi="David" w:cs="David"/>
                <w:sz w:val="24"/>
                <w:szCs w:val="24"/>
                <w:rtl/>
                <w:lang w:eastAsia="he-IL"/>
              </w:rPr>
            </w:pPr>
            <w:ins w:id="251" w:author="אפרת עתיק" w:date="2017-09-17T10:10:00Z">
              <w:r w:rsidRPr="00AC6BFF">
                <w:rPr>
                  <w:rFonts w:ascii="David" w:eastAsia="Times New Roman" w:hAnsi="David" w:cs="David" w:hint="eastAsia"/>
                  <w:sz w:val="24"/>
                  <w:szCs w:val="24"/>
                  <w:rtl/>
                  <w:lang w:eastAsia="he-IL"/>
                </w:rPr>
                <w:t>סוג</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הסיכון</w:t>
              </w:r>
            </w:ins>
          </w:p>
        </w:tc>
        <w:tc>
          <w:tcPr>
            <w:tcW w:w="228" w:type="dxa"/>
            <w:vMerge w:val="restart"/>
            <w:tcBorders>
              <w:top w:val="single" w:sz="4" w:space="0" w:color="auto"/>
              <w:left w:val="single" w:sz="4" w:space="0" w:color="auto"/>
            </w:tcBorders>
          </w:tcPr>
          <w:p w:rsidR="001E5AE2" w:rsidRPr="00AC6BFF" w:rsidRDefault="001E5AE2" w:rsidP="00F16C44">
            <w:pPr>
              <w:spacing w:after="0" w:line="360" w:lineRule="auto"/>
              <w:jc w:val="center"/>
              <w:rPr>
                <w:ins w:id="252" w:author="אפרת עתיק" w:date="2017-09-17T10:10:00Z"/>
                <w:rFonts w:ascii="David" w:eastAsia="Times New Roman" w:hAnsi="David" w:cs="David"/>
                <w:sz w:val="24"/>
                <w:szCs w:val="24"/>
                <w:rtl/>
                <w:lang w:eastAsia="he-IL"/>
              </w:rPr>
            </w:pPr>
          </w:p>
        </w:tc>
        <w:tc>
          <w:tcPr>
            <w:tcW w:w="1093" w:type="dxa"/>
            <w:vMerge w:val="restart"/>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jc w:val="center"/>
              <w:rPr>
                <w:ins w:id="253" w:author="אפרת עתיק" w:date="2017-09-17T10:10:00Z"/>
                <w:rFonts w:ascii="David" w:eastAsia="Times New Roman" w:hAnsi="David" w:cs="David"/>
                <w:sz w:val="24"/>
                <w:szCs w:val="24"/>
                <w:rtl/>
                <w:lang w:eastAsia="he-IL"/>
              </w:rPr>
            </w:pPr>
            <w:ins w:id="254" w:author="אפרת עתיק" w:date="2017-09-17T10:10:00Z">
              <w:r w:rsidRPr="00AC6BFF">
                <w:rPr>
                  <w:rFonts w:ascii="David" w:eastAsia="Times New Roman" w:hAnsi="David" w:cs="David" w:hint="eastAsia"/>
                  <w:sz w:val="24"/>
                  <w:szCs w:val="24"/>
                  <w:rtl/>
                  <w:lang w:eastAsia="he-IL"/>
                </w:rPr>
                <w:t>גורם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הסיכון</w:t>
              </w:r>
            </w:ins>
          </w:p>
        </w:tc>
        <w:tc>
          <w:tcPr>
            <w:tcW w:w="236" w:type="dxa"/>
            <w:tcBorders>
              <w:top w:val="single" w:sz="4" w:space="0" w:color="auto"/>
              <w:left w:val="single" w:sz="4" w:space="0" w:color="auto"/>
              <w:bottom w:val="single" w:sz="4" w:space="0" w:color="auto"/>
            </w:tcBorders>
          </w:tcPr>
          <w:p w:rsidR="001E5AE2" w:rsidRPr="00AC6BFF" w:rsidRDefault="001E5AE2" w:rsidP="00F16C44">
            <w:pPr>
              <w:spacing w:after="0" w:line="360" w:lineRule="auto"/>
              <w:jc w:val="center"/>
              <w:rPr>
                <w:ins w:id="255" w:author="אפרת עתיק" w:date="2017-09-17T10:10:00Z"/>
                <w:rFonts w:ascii="David" w:eastAsia="Times New Roman" w:hAnsi="David" w:cs="David"/>
                <w:sz w:val="24"/>
                <w:szCs w:val="24"/>
                <w:rtl/>
                <w:lang w:eastAsia="he-IL"/>
              </w:rPr>
            </w:pPr>
          </w:p>
        </w:tc>
        <w:tc>
          <w:tcPr>
            <w:tcW w:w="3482" w:type="dxa"/>
            <w:gridSpan w:val="5"/>
            <w:tcBorders>
              <w:top w:val="single" w:sz="4" w:space="0" w:color="auto"/>
              <w:bottom w:val="single" w:sz="4" w:space="0" w:color="auto"/>
              <w:right w:val="single" w:sz="4" w:space="0" w:color="auto"/>
            </w:tcBorders>
            <w:vAlign w:val="center"/>
          </w:tcPr>
          <w:p w:rsidR="001E5AE2" w:rsidRPr="00AC6BFF" w:rsidRDefault="001E5AE2" w:rsidP="00F16C44">
            <w:pPr>
              <w:spacing w:after="0" w:line="360" w:lineRule="auto"/>
              <w:jc w:val="center"/>
              <w:rPr>
                <w:ins w:id="256" w:author="אפרת עתיק" w:date="2017-09-17T10:10:00Z"/>
                <w:rFonts w:ascii="David" w:eastAsia="Times New Roman" w:hAnsi="David" w:cs="David"/>
                <w:sz w:val="24"/>
                <w:szCs w:val="24"/>
                <w:rtl/>
                <w:lang w:eastAsia="he-IL"/>
              </w:rPr>
            </w:pPr>
            <w:ins w:id="257" w:author="אפרת עתיק" w:date="2017-09-17T10:10:00Z">
              <w:r w:rsidRPr="00AC6BFF">
                <w:rPr>
                  <w:rFonts w:ascii="David" w:eastAsia="Times New Roman" w:hAnsi="David" w:cs="David" w:hint="eastAsia"/>
                  <w:sz w:val="24"/>
                  <w:szCs w:val="24"/>
                  <w:rtl/>
                  <w:lang w:eastAsia="he-IL"/>
                </w:rPr>
                <w:t>מידת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ההשפעה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גורם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הסיכון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ins>
          </w:p>
        </w:tc>
        <w:tc>
          <w:tcPr>
            <w:tcW w:w="1139" w:type="dxa"/>
            <w:vMerge w:val="restart"/>
            <w:tcBorders>
              <w:top w:val="single" w:sz="4" w:space="0" w:color="auto"/>
              <w:left w:val="single" w:sz="4" w:space="0" w:color="auto"/>
            </w:tcBorders>
          </w:tcPr>
          <w:p w:rsidR="001E5AE2" w:rsidRPr="00AC6BFF" w:rsidRDefault="001E5AE2" w:rsidP="00F16C44">
            <w:pPr>
              <w:spacing w:after="0" w:line="360" w:lineRule="auto"/>
              <w:jc w:val="center"/>
              <w:rPr>
                <w:ins w:id="258" w:author="אפרת עתיק" w:date="2017-09-17T10:10:00Z"/>
                <w:rFonts w:ascii="David" w:eastAsia="Times New Roman" w:hAnsi="David" w:cs="David"/>
                <w:sz w:val="24"/>
                <w:szCs w:val="24"/>
                <w:rtl/>
                <w:lang w:eastAsia="he-IL"/>
              </w:rPr>
            </w:pPr>
          </w:p>
          <w:p w:rsidR="001E5AE2" w:rsidRPr="00AC6BFF" w:rsidRDefault="001E5AE2" w:rsidP="00F16C44">
            <w:pPr>
              <w:spacing w:after="0" w:line="360" w:lineRule="auto"/>
              <w:jc w:val="center"/>
              <w:rPr>
                <w:ins w:id="259" w:author="אפרת עתיק" w:date="2017-09-17T10:10:00Z"/>
                <w:rFonts w:ascii="David" w:eastAsia="Times New Roman" w:hAnsi="David" w:cs="David"/>
                <w:sz w:val="24"/>
                <w:szCs w:val="24"/>
                <w:rtl/>
                <w:lang w:eastAsia="he-IL"/>
              </w:rPr>
            </w:pPr>
          </w:p>
          <w:p w:rsidR="001E5AE2" w:rsidRPr="00AC6BFF" w:rsidRDefault="001E5AE2" w:rsidP="00F16C44">
            <w:pPr>
              <w:spacing w:after="0" w:line="360" w:lineRule="auto"/>
              <w:jc w:val="center"/>
              <w:rPr>
                <w:ins w:id="260" w:author="אפרת עתיק" w:date="2017-09-17T10:10:00Z"/>
                <w:rFonts w:ascii="David" w:eastAsia="Times New Roman" w:hAnsi="David" w:cs="David"/>
                <w:sz w:val="24"/>
                <w:szCs w:val="24"/>
                <w:rtl/>
                <w:lang w:eastAsia="he-IL"/>
              </w:rPr>
            </w:pPr>
            <w:ins w:id="261" w:author="אפרת עתיק" w:date="2017-09-17T10:10:00Z">
              <w:r w:rsidRPr="00AC6BFF">
                <w:rPr>
                  <w:rFonts w:ascii="David" w:eastAsia="Times New Roman" w:hAnsi="David" w:cs="David" w:hint="eastAsia"/>
                  <w:sz w:val="24"/>
                  <w:szCs w:val="24"/>
                  <w:rtl/>
                  <w:lang w:eastAsia="he-IL"/>
                </w:rPr>
                <w:t>דרכי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התמודדות</w:t>
              </w:r>
            </w:ins>
          </w:p>
        </w:tc>
      </w:tr>
      <w:tr w:rsidR="001E5AE2" w:rsidRPr="00F737EB" w:rsidTr="00AC6BFF">
        <w:trPr>
          <w:trHeight w:val="250"/>
          <w:ins w:id="262" w:author="אפרת עתיק" w:date="2017-09-17T10:10:00Z"/>
        </w:trPr>
        <w:tc>
          <w:tcPr>
            <w:tcW w:w="1646" w:type="dxa"/>
            <w:vMerge/>
            <w:tcBorders>
              <w:top w:val="single" w:sz="4" w:space="0" w:color="auto"/>
              <w:right w:val="single" w:sz="4" w:space="0" w:color="auto"/>
            </w:tcBorders>
            <w:shd w:val="clear" w:color="auto" w:fill="auto"/>
            <w:vAlign w:val="center"/>
          </w:tcPr>
          <w:p w:rsidR="001E5AE2" w:rsidRPr="00F737EB" w:rsidRDefault="001E5AE2" w:rsidP="00F16C44">
            <w:pPr>
              <w:spacing w:after="0" w:line="360" w:lineRule="auto"/>
              <w:jc w:val="center"/>
              <w:rPr>
                <w:ins w:id="263" w:author="אפרת עתיק" w:date="2017-09-17T10:10:00Z"/>
                <w:rFonts w:ascii="David" w:eastAsia="Times New Roman" w:hAnsi="David" w:cs="David"/>
                <w:sz w:val="24"/>
                <w:szCs w:val="24"/>
                <w:rtl/>
                <w:lang w:eastAsia="he-IL"/>
                <w:rPrChange w:id="264" w:author="דקלה מושקוביץ" w:date="2017-09-18T13:57:00Z">
                  <w:rPr>
                    <w:ins w:id="265" w:author="אפרת עתיק" w:date="2017-09-17T10:10:00Z"/>
                    <w:rFonts w:ascii="Arial Narrow" w:eastAsia="Times New Roman" w:hAnsi="Arial Narrow" w:cs="David"/>
                    <w:rtl/>
                    <w:lang w:eastAsia="he-IL"/>
                  </w:rPr>
                </w:rPrChange>
              </w:rPr>
            </w:pPr>
          </w:p>
        </w:tc>
        <w:tc>
          <w:tcPr>
            <w:tcW w:w="228" w:type="dxa"/>
            <w:vMerge/>
            <w:tcBorders>
              <w:top w:val="single" w:sz="4" w:space="0" w:color="auto"/>
              <w:left w:val="single" w:sz="4" w:space="0" w:color="auto"/>
            </w:tcBorders>
          </w:tcPr>
          <w:p w:rsidR="001E5AE2" w:rsidRPr="00F737EB" w:rsidRDefault="001E5AE2" w:rsidP="00F16C44">
            <w:pPr>
              <w:spacing w:after="0" w:line="360" w:lineRule="auto"/>
              <w:jc w:val="center"/>
              <w:rPr>
                <w:ins w:id="266" w:author="אפרת עתיק" w:date="2017-09-17T10:10:00Z"/>
                <w:rFonts w:ascii="David" w:eastAsia="Times New Roman" w:hAnsi="David" w:cs="David"/>
                <w:sz w:val="24"/>
                <w:szCs w:val="24"/>
                <w:rtl/>
                <w:lang w:eastAsia="he-IL"/>
                <w:rPrChange w:id="267" w:author="דקלה מושקוביץ" w:date="2017-09-18T13:57:00Z">
                  <w:rPr>
                    <w:ins w:id="268" w:author="אפרת עתיק" w:date="2017-09-17T10:10:00Z"/>
                    <w:rFonts w:ascii="Arial Narrow" w:eastAsia="Times New Roman" w:hAnsi="Arial Narrow" w:cs="David"/>
                    <w:rtl/>
                    <w:lang w:eastAsia="he-IL"/>
                  </w:rPr>
                </w:rPrChange>
              </w:rPr>
            </w:pPr>
          </w:p>
        </w:tc>
        <w:tc>
          <w:tcPr>
            <w:tcW w:w="1093" w:type="dxa"/>
            <w:vMerge/>
            <w:tcBorders>
              <w:right w:val="single" w:sz="4" w:space="0" w:color="auto"/>
            </w:tcBorders>
            <w:shd w:val="clear" w:color="auto" w:fill="auto"/>
            <w:vAlign w:val="center"/>
          </w:tcPr>
          <w:p w:rsidR="001E5AE2" w:rsidRPr="00F737EB" w:rsidRDefault="001E5AE2" w:rsidP="00F16C44">
            <w:pPr>
              <w:spacing w:after="0" w:line="360" w:lineRule="auto"/>
              <w:jc w:val="center"/>
              <w:rPr>
                <w:ins w:id="269" w:author="אפרת עתיק" w:date="2017-09-17T10:10:00Z"/>
                <w:rFonts w:ascii="David" w:eastAsia="Times New Roman" w:hAnsi="David" w:cs="David"/>
                <w:sz w:val="24"/>
                <w:szCs w:val="24"/>
                <w:rtl/>
                <w:lang w:eastAsia="he-IL"/>
                <w:rPrChange w:id="270" w:author="דקלה מושקוביץ" w:date="2017-09-18T13:57:00Z">
                  <w:rPr>
                    <w:ins w:id="271" w:author="אפרת עתיק" w:date="2017-09-17T10:10:00Z"/>
                    <w:rFonts w:ascii="Arial Narrow" w:eastAsia="Times New Roman" w:hAnsi="Arial Narrow" w:cs="David"/>
                    <w:rtl/>
                    <w:lang w:eastAsia="he-IL"/>
                  </w:rPr>
                </w:rPrChange>
              </w:rPr>
            </w:pPr>
          </w:p>
        </w:tc>
        <w:tc>
          <w:tcPr>
            <w:tcW w:w="236" w:type="dxa"/>
            <w:vMerge w:val="restart"/>
            <w:tcBorders>
              <w:top w:val="single" w:sz="4" w:space="0" w:color="auto"/>
              <w:left w:val="single" w:sz="4" w:space="0" w:color="auto"/>
            </w:tcBorders>
          </w:tcPr>
          <w:p w:rsidR="001E5AE2" w:rsidRPr="00F737EB" w:rsidRDefault="001E5AE2" w:rsidP="00F16C44">
            <w:pPr>
              <w:spacing w:after="0" w:line="360" w:lineRule="auto"/>
              <w:jc w:val="center"/>
              <w:rPr>
                <w:ins w:id="272" w:author="אפרת עתיק" w:date="2017-09-17T10:10:00Z"/>
                <w:rFonts w:ascii="David" w:eastAsia="Times New Roman" w:hAnsi="David" w:cs="David"/>
                <w:sz w:val="24"/>
                <w:szCs w:val="24"/>
                <w:rtl/>
                <w:lang w:eastAsia="he-IL"/>
                <w:rPrChange w:id="273" w:author="דקלה מושקוביץ" w:date="2017-09-18T13:57:00Z">
                  <w:rPr>
                    <w:ins w:id="274" w:author="אפרת עתיק" w:date="2017-09-17T10:10:00Z"/>
                    <w:rFonts w:ascii="Arial Narrow" w:eastAsia="Times New Roman" w:hAnsi="Arial Narrow" w:cs="David"/>
                    <w:rtl/>
                    <w:lang w:eastAsia="he-IL"/>
                  </w:rPr>
                </w:rPrChange>
              </w:rPr>
            </w:pPr>
          </w:p>
        </w:tc>
        <w:tc>
          <w:tcPr>
            <w:tcW w:w="3482" w:type="dxa"/>
            <w:gridSpan w:val="5"/>
            <w:tcBorders>
              <w:top w:val="single" w:sz="4" w:space="0" w:color="auto"/>
              <w:right w:val="single" w:sz="4" w:space="0" w:color="auto"/>
            </w:tcBorders>
            <w:vAlign w:val="center"/>
          </w:tcPr>
          <w:p w:rsidR="001E5AE2" w:rsidRPr="00F737EB" w:rsidRDefault="001E5AE2" w:rsidP="00F16C44">
            <w:pPr>
              <w:spacing w:after="0" w:line="360" w:lineRule="auto"/>
              <w:jc w:val="center"/>
              <w:rPr>
                <w:ins w:id="275" w:author="אפרת עתיק" w:date="2017-09-17T10:10:00Z"/>
                <w:rFonts w:ascii="David" w:eastAsia="Times New Roman" w:hAnsi="David" w:cs="David"/>
                <w:sz w:val="24"/>
                <w:szCs w:val="24"/>
                <w:rtl/>
                <w:lang w:eastAsia="he-IL"/>
                <w:rPrChange w:id="276" w:author="דקלה מושקוביץ" w:date="2017-09-18T13:57:00Z">
                  <w:rPr>
                    <w:ins w:id="277" w:author="אפרת עתיק" w:date="2017-09-17T10:10:00Z"/>
                    <w:rFonts w:ascii="Arial Narrow" w:eastAsia="Times New Roman" w:hAnsi="Arial Narrow" w:cs="David"/>
                    <w:rtl/>
                    <w:lang w:eastAsia="he-IL"/>
                  </w:rPr>
                </w:rPrChange>
              </w:rPr>
            </w:pPr>
          </w:p>
        </w:tc>
        <w:tc>
          <w:tcPr>
            <w:tcW w:w="1139" w:type="dxa"/>
            <w:vMerge/>
            <w:tcBorders>
              <w:left w:val="single" w:sz="4" w:space="0" w:color="auto"/>
            </w:tcBorders>
          </w:tcPr>
          <w:p w:rsidR="001E5AE2" w:rsidRPr="00F737EB" w:rsidRDefault="001E5AE2" w:rsidP="00F16C44">
            <w:pPr>
              <w:spacing w:after="0" w:line="360" w:lineRule="auto"/>
              <w:jc w:val="center"/>
              <w:rPr>
                <w:ins w:id="278" w:author="אפרת עתיק" w:date="2017-09-17T10:10:00Z"/>
                <w:rFonts w:ascii="David" w:eastAsia="Times New Roman" w:hAnsi="David" w:cs="David"/>
                <w:sz w:val="24"/>
                <w:szCs w:val="24"/>
                <w:rtl/>
                <w:lang w:eastAsia="he-IL"/>
                <w:rPrChange w:id="279" w:author="דקלה מושקוביץ" w:date="2017-09-18T13:57:00Z">
                  <w:rPr>
                    <w:ins w:id="280" w:author="אפרת עתיק" w:date="2017-09-17T10:10:00Z"/>
                    <w:rFonts w:ascii="Arial Narrow" w:eastAsia="Times New Roman" w:hAnsi="Arial Narrow" w:cs="David"/>
                    <w:rtl/>
                    <w:lang w:eastAsia="he-IL"/>
                  </w:rPr>
                </w:rPrChange>
              </w:rPr>
            </w:pPr>
          </w:p>
        </w:tc>
      </w:tr>
      <w:tr w:rsidR="001E5AE2" w:rsidRPr="00F737EB" w:rsidTr="00AC6BFF">
        <w:trPr>
          <w:trHeight w:val="371"/>
          <w:ins w:id="281" w:author="אפרת עתיק" w:date="2017-09-17T10:10:00Z"/>
        </w:trPr>
        <w:tc>
          <w:tcPr>
            <w:tcW w:w="1646" w:type="dxa"/>
            <w:vMerge/>
            <w:tcBorders>
              <w:right w:val="single" w:sz="4" w:space="0" w:color="auto"/>
            </w:tcBorders>
            <w:shd w:val="clear" w:color="auto" w:fill="auto"/>
            <w:vAlign w:val="center"/>
          </w:tcPr>
          <w:p w:rsidR="001E5AE2" w:rsidRPr="00F737EB" w:rsidRDefault="001E5AE2" w:rsidP="00F16C44">
            <w:pPr>
              <w:spacing w:after="0" w:line="360" w:lineRule="auto"/>
              <w:jc w:val="center"/>
              <w:rPr>
                <w:ins w:id="282" w:author="אפרת עתיק" w:date="2017-09-17T10:10:00Z"/>
                <w:rFonts w:ascii="David" w:eastAsia="Times New Roman" w:hAnsi="David" w:cs="David"/>
                <w:sz w:val="24"/>
                <w:szCs w:val="24"/>
                <w:rtl/>
                <w:lang w:eastAsia="he-IL"/>
                <w:rPrChange w:id="283" w:author="דקלה מושקוביץ" w:date="2017-09-18T13:57:00Z">
                  <w:rPr>
                    <w:ins w:id="284" w:author="אפרת עתיק" w:date="2017-09-17T10:10:00Z"/>
                    <w:rFonts w:ascii="Arial Narrow" w:eastAsia="Times New Roman" w:hAnsi="Arial Narrow" w:cs="David"/>
                    <w:rtl/>
                    <w:lang w:eastAsia="he-IL"/>
                  </w:rPr>
                </w:rPrChange>
              </w:rPr>
            </w:pPr>
          </w:p>
        </w:tc>
        <w:tc>
          <w:tcPr>
            <w:tcW w:w="228" w:type="dxa"/>
            <w:vMerge/>
            <w:tcBorders>
              <w:left w:val="single" w:sz="4" w:space="0" w:color="auto"/>
            </w:tcBorders>
          </w:tcPr>
          <w:p w:rsidR="001E5AE2" w:rsidRPr="00F737EB" w:rsidRDefault="001E5AE2" w:rsidP="00F16C44">
            <w:pPr>
              <w:spacing w:after="0" w:line="360" w:lineRule="auto"/>
              <w:jc w:val="center"/>
              <w:rPr>
                <w:ins w:id="285" w:author="אפרת עתיק" w:date="2017-09-17T10:10:00Z"/>
                <w:rFonts w:ascii="David" w:eastAsia="Times New Roman" w:hAnsi="David" w:cs="David"/>
                <w:sz w:val="24"/>
                <w:szCs w:val="24"/>
                <w:rtl/>
                <w:lang w:eastAsia="he-IL"/>
                <w:rPrChange w:id="286" w:author="דקלה מושקוביץ" w:date="2017-09-18T13:57:00Z">
                  <w:rPr>
                    <w:ins w:id="287" w:author="אפרת עתיק" w:date="2017-09-17T10:10:00Z"/>
                    <w:rFonts w:ascii="Arial Narrow" w:eastAsia="Times New Roman" w:hAnsi="Arial Narrow" w:cs="David"/>
                    <w:rtl/>
                    <w:lang w:eastAsia="he-IL"/>
                  </w:rPr>
                </w:rPrChange>
              </w:rPr>
            </w:pPr>
          </w:p>
        </w:tc>
        <w:tc>
          <w:tcPr>
            <w:tcW w:w="1093" w:type="dxa"/>
            <w:vMerge/>
            <w:tcBorders>
              <w:right w:val="single" w:sz="4" w:space="0" w:color="auto"/>
            </w:tcBorders>
            <w:shd w:val="clear" w:color="auto" w:fill="auto"/>
            <w:vAlign w:val="center"/>
          </w:tcPr>
          <w:p w:rsidR="001E5AE2" w:rsidRPr="00F737EB" w:rsidRDefault="001E5AE2" w:rsidP="00F16C44">
            <w:pPr>
              <w:spacing w:after="0" w:line="360" w:lineRule="auto"/>
              <w:jc w:val="center"/>
              <w:rPr>
                <w:ins w:id="288" w:author="אפרת עתיק" w:date="2017-09-17T10:10:00Z"/>
                <w:rFonts w:ascii="David" w:eastAsia="Times New Roman" w:hAnsi="David" w:cs="David"/>
                <w:sz w:val="24"/>
                <w:szCs w:val="24"/>
                <w:rtl/>
                <w:lang w:eastAsia="he-IL"/>
                <w:rPrChange w:id="289" w:author="דקלה מושקוביץ" w:date="2017-09-18T13:57:00Z">
                  <w:rPr>
                    <w:ins w:id="290" w:author="אפרת עתיק" w:date="2017-09-17T10:10:00Z"/>
                    <w:rFonts w:ascii="Arial Narrow" w:eastAsia="Times New Roman" w:hAnsi="Arial Narrow" w:cs="David"/>
                    <w:rtl/>
                    <w:lang w:eastAsia="he-IL"/>
                  </w:rPr>
                </w:rPrChange>
              </w:rPr>
            </w:pPr>
          </w:p>
        </w:tc>
        <w:tc>
          <w:tcPr>
            <w:tcW w:w="236" w:type="dxa"/>
            <w:vMerge/>
            <w:tcBorders>
              <w:left w:val="single" w:sz="4" w:space="0" w:color="auto"/>
            </w:tcBorders>
          </w:tcPr>
          <w:p w:rsidR="001E5AE2" w:rsidRPr="00F737EB" w:rsidRDefault="001E5AE2" w:rsidP="00F16C44">
            <w:pPr>
              <w:spacing w:after="0" w:line="360" w:lineRule="auto"/>
              <w:jc w:val="center"/>
              <w:rPr>
                <w:ins w:id="291" w:author="אפרת עתיק" w:date="2017-09-17T10:10:00Z"/>
                <w:rFonts w:ascii="David" w:eastAsia="Times New Roman" w:hAnsi="David" w:cs="David"/>
                <w:sz w:val="24"/>
                <w:szCs w:val="24"/>
                <w:rtl/>
                <w:lang w:eastAsia="he-IL"/>
                <w:rPrChange w:id="292" w:author="דקלה מושקוביץ" w:date="2017-09-18T13:57:00Z">
                  <w:rPr>
                    <w:ins w:id="293" w:author="אפרת עתיק" w:date="2017-09-17T10:10:00Z"/>
                    <w:rFonts w:ascii="Arial Narrow" w:eastAsia="Times New Roman" w:hAnsi="Arial Narrow" w:cs="David"/>
                    <w:rtl/>
                    <w:lang w:eastAsia="he-IL"/>
                  </w:rPr>
                </w:rPrChange>
              </w:rPr>
            </w:pPr>
          </w:p>
        </w:tc>
        <w:tc>
          <w:tcPr>
            <w:tcW w:w="966" w:type="dxa"/>
            <w:shd w:val="clear" w:color="auto" w:fill="auto"/>
            <w:vAlign w:val="center"/>
          </w:tcPr>
          <w:p w:rsidR="001E5AE2" w:rsidRPr="00F737EB" w:rsidRDefault="001E5AE2" w:rsidP="00F16C44">
            <w:pPr>
              <w:spacing w:after="0" w:line="360" w:lineRule="auto"/>
              <w:jc w:val="center"/>
              <w:rPr>
                <w:ins w:id="294" w:author="אפרת עתיק" w:date="2017-09-17T10:10:00Z"/>
                <w:rFonts w:ascii="David" w:eastAsia="Times New Roman" w:hAnsi="David" w:cs="David"/>
                <w:sz w:val="24"/>
                <w:szCs w:val="24"/>
                <w:rtl/>
                <w:lang w:eastAsia="he-IL"/>
                <w:rPrChange w:id="295" w:author="דקלה מושקוביץ" w:date="2017-09-18T13:57:00Z">
                  <w:rPr>
                    <w:ins w:id="296" w:author="אפרת עתיק" w:date="2017-09-17T10:10:00Z"/>
                    <w:rFonts w:ascii="Arial Narrow" w:eastAsia="Times New Roman" w:hAnsi="Arial Narrow" w:cs="David"/>
                    <w:rtl/>
                    <w:lang w:eastAsia="he-IL"/>
                  </w:rPr>
                </w:rPrChange>
              </w:rPr>
            </w:pPr>
            <w:ins w:id="297" w:author="אפרת עתיק" w:date="2017-09-17T10:10:00Z">
              <w:r w:rsidRPr="00F737EB">
                <w:rPr>
                  <w:rFonts w:ascii="David" w:eastAsia="Times New Roman" w:hAnsi="David" w:cs="David" w:hint="eastAsia"/>
                  <w:sz w:val="24"/>
                  <w:szCs w:val="24"/>
                  <w:rtl/>
                  <w:lang w:eastAsia="he-IL"/>
                  <w:rPrChange w:id="298" w:author="דקלה מושקוביץ" w:date="2017-09-18T13:57:00Z">
                    <w:rPr>
                      <w:rFonts w:ascii="Arial Narrow" w:eastAsia="Times New Roman" w:hAnsi="Arial Narrow" w:cs="David" w:hint="eastAsia"/>
                      <w:rtl/>
                      <w:lang w:eastAsia="he-IL"/>
                    </w:rPr>
                  </w:rPrChange>
                </w:rPr>
                <w:t>השפעה</w:t>
              </w:r>
              <w:r w:rsidRPr="00F737EB">
                <w:rPr>
                  <w:rFonts w:ascii="David" w:eastAsia="Times New Roman" w:hAnsi="David" w:cs="David"/>
                  <w:sz w:val="24"/>
                  <w:szCs w:val="24"/>
                  <w:rtl/>
                  <w:lang w:eastAsia="he-IL"/>
                  <w:rPrChange w:id="299" w:author="דקלה מושקוביץ" w:date="2017-09-18T13:57:00Z">
                    <w:rPr>
                      <w:rFonts w:ascii="Arial Narrow" w:eastAsia="Times New Roman" w:hAnsi="Arial Narrow" w:cs="David"/>
                      <w:rtl/>
                      <w:lang w:eastAsia="he-IL"/>
                    </w:rPr>
                  </w:rPrChange>
                </w:rPr>
                <w:t xml:space="preserve"> </w:t>
              </w:r>
              <w:r w:rsidRPr="00F737EB">
                <w:rPr>
                  <w:rFonts w:ascii="David" w:eastAsia="Times New Roman" w:hAnsi="David" w:cs="David" w:hint="eastAsia"/>
                  <w:sz w:val="24"/>
                  <w:szCs w:val="24"/>
                  <w:rtl/>
                  <w:lang w:eastAsia="he-IL"/>
                  <w:rPrChange w:id="300" w:author="דקלה מושקוביץ" w:date="2017-09-18T13:57:00Z">
                    <w:rPr>
                      <w:rFonts w:ascii="Arial Narrow" w:eastAsia="Times New Roman" w:hAnsi="Arial Narrow" w:cs="David" w:hint="eastAsia"/>
                      <w:rtl/>
                      <w:lang w:eastAsia="he-IL"/>
                    </w:rPr>
                  </w:rPrChange>
                </w:rPr>
                <w:t>גדולה</w:t>
              </w:r>
            </w:ins>
          </w:p>
        </w:tc>
        <w:tc>
          <w:tcPr>
            <w:tcW w:w="273" w:type="dxa"/>
          </w:tcPr>
          <w:p w:rsidR="001E5AE2" w:rsidRPr="00F737EB" w:rsidRDefault="001E5AE2" w:rsidP="00F16C44">
            <w:pPr>
              <w:spacing w:after="0" w:line="360" w:lineRule="auto"/>
              <w:jc w:val="center"/>
              <w:rPr>
                <w:ins w:id="301" w:author="אפרת עתיק" w:date="2017-09-17T10:10:00Z"/>
                <w:rFonts w:ascii="David" w:eastAsia="Times New Roman" w:hAnsi="David" w:cs="David"/>
                <w:sz w:val="24"/>
                <w:szCs w:val="24"/>
                <w:rtl/>
                <w:lang w:eastAsia="he-IL"/>
                <w:rPrChange w:id="302" w:author="דקלה מושקוביץ" w:date="2017-09-18T13:57:00Z">
                  <w:rPr>
                    <w:ins w:id="303" w:author="אפרת עתיק" w:date="2017-09-17T10:10:00Z"/>
                    <w:rFonts w:ascii="Arial Narrow" w:eastAsia="Times New Roman" w:hAnsi="Arial Narrow" w:cs="David"/>
                    <w:rtl/>
                    <w:lang w:eastAsia="he-IL"/>
                  </w:rPr>
                </w:rPrChange>
              </w:rPr>
            </w:pPr>
          </w:p>
        </w:tc>
        <w:tc>
          <w:tcPr>
            <w:tcW w:w="1030" w:type="dxa"/>
            <w:shd w:val="clear" w:color="auto" w:fill="auto"/>
            <w:vAlign w:val="center"/>
          </w:tcPr>
          <w:p w:rsidR="001E5AE2" w:rsidRPr="00F737EB" w:rsidRDefault="001E5AE2" w:rsidP="00F16C44">
            <w:pPr>
              <w:spacing w:after="0" w:line="360" w:lineRule="auto"/>
              <w:jc w:val="center"/>
              <w:rPr>
                <w:ins w:id="304" w:author="אפרת עתיק" w:date="2017-09-17T10:10:00Z"/>
                <w:rFonts w:ascii="David" w:eastAsia="Times New Roman" w:hAnsi="David" w:cs="David"/>
                <w:sz w:val="24"/>
                <w:szCs w:val="24"/>
                <w:rtl/>
                <w:lang w:eastAsia="he-IL"/>
                <w:rPrChange w:id="305" w:author="דקלה מושקוביץ" w:date="2017-09-18T13:57:00Z">
                  <w:rPr>
                    <w:ins w:id="306" w:author="אפרת עתיק" w:date="2017-09-17T10:10:00Z"/>
                    <w:rFonts w:ascii="Arial Narrow" w:eastAsia="Times New Roman" w:hAnsi="Arial Narrow" w:cs="David"/>
                    <w:rtl/>
                    <w:lang w:eastAsia="he-IL"/>
                  </w:rPr>
                </w:rPrChange>
              </w:rPr>
            </w:pPr>
            <w:ins w:id="307" w:author="אפרת עתיק" w:date="2017-09-17T10:10:00Z">
              <w:r w:rsidRPr="00F737EB">
                <w:rPr>
                  <w:rFonts w:ascii="David" w:eastAsia="Times New Roman" w:hAnsi="David" w:cs="David" w:hint="eastAsia"/>
                  <w:sz w:val="24"/>
                  <w:szCs w:val="24"/>
                  <w:rtl/>
                  <w:lang w:eastAsia="he-IL"/>
                  <w:rPrChange w:id="308" w:author="דקלה מושקוביץ" w:date="2017-09-18T13:57:00Z">
                    <w:rPr>
                      <w:rFonts w:ascii="Arial Narrow" w:eastAsia="Times New Roman" w:hAnsi="Arial Narrow" w:cs="David" w:hint="eastAsia"/>
                      <w:rtl/>
                      <w:lang w:eastAsia="he-IL"/>
                    </w:rPr>
                  </w:rPrChange>
                </w:rPr>
                <w:t>השפעה</w:t>
              </w:r>
              <w:r w:rsidRPr="00F737EB">
                <w:rPr>
                  <w:rFonts w:ascii="David" w:eastAsia="Times New Roman" w:hAnsi="David" w:cs="David"/>
                  <w:sz w:val="24"/>
                  <w:szCs w:val="24"/>
                  <w:rtl/>
                  <w:lang w:eastAsia="he-IL"/>
                  <w:rPrChange w:id="309" w:author="דקלה מושקוביץ" w:date="2017-09-18T13:57:00Z">
                    <w:rPr>
                      <w:rFonts w:ascii="Arial Narrow" w:eastAsia="Times New Roman" w:hAnsi="Arial Narrow" w:cs="David"/>
                      <w:rtl/>
                      <w:lang w:eastAsia="he-IL"/>
                    </w:rPr>
                  </w:rPrChange>
                </w:rPr>
                <w:t xml:space="preserve"> </w:t>
              </w:r>
              <w:r w:rsidRPr="00F737EB">
                <w:rPr>
                  <w:rFonts w:ascii="David" w:eastAsia="Times New Roman" w:hAnsi="David" w:cs="David" w:hint="eastAsia"/>
                  <w:sz w:val="24"/>
                  <w:szCs w:val="24"/>
                  <w:rtl/>
                  <w:lang w:eastAsia="he-IL"/>
                  <w:rPrChange w:id="310" w:author="דקלה מושקוביץ" w:date="2017-09-18T13:57:00Z">
                    <w:rPr>
                      <w:rFonts w:ascii="Arial Narrow" w:eastAsia="Times New Roman" w:hAnsi="Arial Narrow" w:cs="David" w:hint="eastAsia"/>
                      <w:rtl/>
                      <w:lang w:eastAsia="he-IL"/>
                    </w:rPr>
                  </w:rPrChange>
                </w:rPr>
                <w:t>בינונית</w:t>
              </w:r>
            </w:ins>
          </w:p>
        </w:tc>
        <w:tc>
          <w:tcPr>
            <w:tcW w:w="233" w:type="dxa"/>
          </w:tcPr>
          <w:p w:rsidR="001E5AE2" w:rsidRPr="00F737EB" w:rsidRDefault="001E5AE2" w:rsidP="00F16C44">
            <w:pPr>
              <w:spacing w:after="0" w:line="360" w:lineRule="auto"/>
              <w:jc w:val="center"/>
              <w:rPr>
                <w:ins w:id="311" w:author="אפרת עתיק" w:date="2017-09-17T10:10:00Z"/>
                <w:rFonts w:ascii="David" w:eastAsia="Times New Roman" w:hAnsi="David" w:cs="David"/>
                <w:sz w:val="24"/>
                <w:szCs w:val="24"/>
                <w:rtl/>
                <w:lang w:eastAsia="he-IL"/>
                <w:rPrChange w:id="312" w:author="דקלה מושקוביץ" w:date="2017-09-18T13:57:00Z">
                  <w:rPr>
                    <w:ins w:id="313" w:author="אפרת עתיק" w:date="2017-09-17T10:10:00Z"/>
                    <w:rFonts w:ascii="Arial Narrow" w:eastAsia="Times New Roman" w:hAnsi="Arial Narrow" w:cs="David"/>
                    <w:rtl/>
                    <w:lang w:eastAsia="he-IL"/>
                  </w:rPr>
                </w:rPrChange>
              </w:rPr>
            </w:pPr>
          </w:p>
        </w:tc>
        <w:tc>
          <w:tcPr>
            <w:tcW w:w="980" w:type="dxa"/>
            <w:tcBorders>
              <w:right w:val="single" w:sz="4" w:space="0" w:color="auto"/>
            </w:tcBorders>
            <w:shd w:val="clear" w:color="auto" w:fill="auto"/>
            <w:vAlign w:val="center"/>
          </w:tcPr>
          <w:p w:rsidR="001E5AE2" w:rsidRPr="00F737EB" w:rsidRDefault="001E5AE2" w:rsidP="00F16C44">
            <w:pPr>
              <w:spacing w:after="0" w:line="360" w:lineRule="auto"/>
              <w:jc w:val="center"/>
              <w:rPr>
                <w:ins w:id="314" w:author="אפרת עתיק" w:date="2017-09-17T10:10:00Z"/>
                <w:rFonts w:ascii="David" w:eastAsia="Times New Roman" w:hAnsi="David" w:cs="David"/>
                <w:sz w:val="24"/>
                <w:szCs w:val="24"/>
                <w:rtl/>
                <w:lang w:eastAsia="he-IL"/>
                <w:rPrChange w:id="315" w:author="דקלה מושקוביץ" w:date="2017-09-18T13:57:00Z">
                  <w:rPr>
                    <w:ins w:id="316" w:author="אפרת עתיק" w:date="2017-09-17T10:10:00Z"/>
                    <w:rFonts w:ascii="Arial Narrow" w:eastAsia="Times New Roman" w:hAnsi="Arial Narrow" w:cs="David"/>
                    <w:rtl/>
                    <w:lang w:eastAsia="he-IL"/>
                  </w:rPr>
                </w:rPrChange>
              </w:rPr>
            </w:pPr>
            <w:ins w:id="317" w:author="אפרת עתיק" w:date="2017-09-17T10:10:00Z">
              <w:r w:rsidRPr="00F737EB">
                <w:rPr>
                  <w:rFonts w:ascii="David" w:eastAsia="Times New Roman" w:hAnsi="David" w:cs="David" w:hint="eastAsia"/>
                  <w:sz w:val="24"/>
                  <w:szCs w:val="24"/>
                  <w:rtl/>
                  <w:lang w:eastAsia="he-IL"/>
                  <w:rPrChange w:id="318" w:author="דקלה מושקוביץ" w:date="2017-09-18T13:57:00Z">
                    <w:rPr>
                      <w:rFonts w:ascii="Arial Narrow" w:eastAsia="Times New Roman" w:hAnsi="Arial Narrow" w:cs="David" w:hint="eastAsia"/>
                      <w:rtl/>
                      <w:lang w:eastAsia="he-IL"/>
                    </w:rPr>
                  </w:rPrChange>
                </w:rPr>
                <w:t>השפעה</w:t>
              </w:r>
              <w:r w:rsidRPr="00F737EB">
                <w:rPr>
                  <w:rFonts w:ascii="David" w:eastAsia="Times New Roman" w:hAnsi="David" w:cs="David"/>
                  <w:sz w:val="24"/>
                  <w:szCs w:val="24"/>
                  <w:rtl/>
                  <w:lang w:eastAsia="he-IL"/>
                  <w:rPrChange w:id="319" w:author="דקלה מושקוביץ" w:date="2017-09-18T13:57:00Z">
                    <w:rPr>
                      <w:rFonts w:ascii="Arial Narrow" w:eastAsia="Times New Roman" w:hAnsi="Arial Narrow" w:cs="David"/>
                      <w:rtl/>
                      <w:lang w:eastAsia="he-IL"/>
                    </w:rPr>
                  </w:rPrChange>
                </w:rPr>
                <w:t xml:space="preserve"> </w:t>
              </w:r>
              <w:r w:rsidRPr="00F737EB">
                <w:rPr>
                  <w:rFonts w:ascii="David" w:eastAsia="Times New Roman" w:hAnsi="David" w:cs="David" w:hint="eastAsia"/>
                  <w:sz w:val="24"/>
                  <w:szCs w:val="24"/>
                  <w:rtl/>
                  <w:lang w:eastAsia="he-IL"/>
                  <w:rPrChange w:id="320" w:author="דקלה מושקוביץ" w:date="2017-09-18T13:57:00Z">
                    <w:rPr>
                      <w:rFonts w:ascii="Arial Narrow" w:eastAsia="Times New Roman" w:hAnsi="Arial Narrow" w:cs="David" w:hint="eastAsia"/>
                      <w:rtl/>
                      <w:lang w:eastAsia="he-IL"/>
                    </w:rPr>
                  </w:rPrChange>
                </w:rPr>
                <w:t>קטנה</w:t>
              </w:r>
            </w:ins>
          </w:p>
        </w:tc>
        <w:tc>
          <w:tcPr>
            <w:tcW w:w="1139" w:type="dxa"/>
            <w:tcBorders>
              <w:left w:val="single" w:sz="4" w:space="0" w:color="auto"/>
            </w:tcBorders>
          </w:tcPr>
          <w:p w:rsidR="001E5AE2" w:rsidRPr="00F737EB" w:rsidRDefault="001E5AE2" w:rsidP="00F16C44">
            <w:pPr>
              <w:spacing w:after="0" w:line="360" w:lineRule="auto"/>
              <w:jc w:val="center"/>
              <w:rPr>
                <w:ins w:id="321" w:author="אפרת עתיק" w:date="2017-09-17T10:10:00Z"/>
                <w:rFonts w:ascii="David" w:eastAsia="Times New Roman" w:hAnsi="David" w:cs="David"/>
                <w:sz w:val="24"/>
                <w:szCs w:val="24"/>
                <w:rtl/>
                <w:lang w:eastAsia="he-IL"/>
                <w:rPrChange w:id="322" w:author="דקלה מושקוביץ" w:date="2017-09-18T13:57:00Z">
                  <w:rPr>
                    <w:ins w:id="323" w:author="אפרת עתיק" w:date="2017-09-17T10:10:00Z"/>
                    <w:rFonts w:ascii="Arial Narrow" w:eastAsia="Times New Roman" w:hAnsi="Arial Narrow" w:cs="David"/>
                    <w:rtl/>
                    <w:lang w:eastAsia="he-IL"/>
                  </w:rPr>
                </w:rPrChange>
              </w:rPr>
            </w:pPr>
          </w:p>
        </w:tc>
      </w:tr>
      <w:tr w:rsidR="001E5AE2" w:rsidRPr="00F737EB" w:rsidTr="00AC6BFF">
        <w:trPr>
          <w:trHeight w:val="169"/>
          <w:ins w:id="324" w:author="אפרת עתיק" w:date="2017-09-17T10:10:00Z"/>
        </w:trPr>
        <w:tc>
          <w:tcPr>
            <w:tcW w:w="1646"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25" w:author="אפרת עתיק" w:date="2017-09-17T10:10:00Z"/>
                <w:rFonts w:ascii="David" w:eastAsia="Times New Roman" w:hAnsi="David" w:cs="David"/>
                <w:sz w:val="24"/>
                <w:szCs w:val="24"/>
                <w:rtl/>
                <w:lang w:eastAsia="he-IL"/>
              </w:rPr>
            </w:pPr>
          </w:p>
        </w:tc>
        <w:tc>
          <w:tcPr>
            <w:tcW w:w="228" w:type="dxa"/>
            <w:tcBorders>
              <w:left w:val="single" w:sz="4" w:space="0" w:color="auto"/>
              <w:bottom w:val="single" w:sz="4" w:space="0" w:color="auto"/>
            </w:tcBorders>
          </w:tcPr>
          <w:p w:rsidR="001E5AE2" w:rsidRPr="00AC6BFF" w:rsidRDefault="001E5AE2" w:rsidP="00F16C44">
            <w:pPr>
              <w:spacing w:after="0" w:line="360" w:lineRule="auto"/>
              <w:rPr>
                <w:ins w:id="326" w:author="אפרת עתיק" w:date="2017-09-17T10:10:00Z"/>
                <w:rFonts w:ascii="David" w:eastAsia="Times New Roman" w:hAnsi="David" w:cs="David"/>
                <w:sz w:val="24"/>
                <w:szCs w:val="24"/>
                <w:rtl/>
                <w:lang w:eastAsia="he-IL"/>
              </w:rPr>
            </w:pPr>
          </w:p>
        </w:tc>
        <w:tc>
          <w:tcPr>
            <w:tcW w:w="1093"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27" w:author="אפרת עתיק" w:date="2017-09-17T10:10:00Z"/>
                <w:rFonts w:ascii="David" w:eastAsia="Times New Roman" w:hAnsi="David" w:cs="David"/>
                <w:sz w:val="24"/>
                <w:szCs w:val="24"/>
                <w:rtl/>
                <w:lang w:eastAsia="he-IL"/>
              </w:rPr>
            </w:pPr>
          </w:p>
        </w:tc>
        <w:tc>
          <w:tcPr>
            <w:tcW w:w="236" w:type="dxa"/>
            <w:tcBorders>
              <w:left w:val="single" w:sz="4" w:space="0" w:color="auto"/>
              <w:bottom w:val="single" w:sz="4" w:space="0" w:color="auto"/>
            </w:tcBorders>
          </w:tcPr>
          <w:p w:rsidR="001E5AE2" w:rsidRPr="00AC6BFF" w:rsidRDefault="001E5AE2" w:rsidP="00F16C44">
            <w:pPr>
              <w:spacing w:after="0" w:line="360" w:lineRule="auto"/>
              <w:rPr>
                <w:ins w:id="328" w:author="אפרת עתיק" w:date="2017-09-17T10:10:00Z"/>
                <w:rFonts w:ascii="David" w:eastAsia="Times New Roman" w:hAnsi="David" w:cs="David"/>
                <w:sz w:val="24"/>
                <w:szCs w:val="24"/>
                <w:rtl/>
                <w:lang w:eastAsia="he-IL"/>
              </w:rPr>
            </w:pPr>
          </w:p>
        </w:tc>
        <w:tc>
          <w:tcPr>
            <w:tcW w:w="966" w:type="dxa"/>
            <w:tcBorders>
              <w:bottom w:val="single" w:sz="4" w:space="0" w:color="auto"/>
            </w:tcBorders>
            <w:shd w:val="clear" w:color="auto" w:fill="auto"/>
            <w:vAlign w:val="center"/>
          </w:tcPr>
          <w:p w:rsidR="001E5AE2" w:rsidRPr="00AC6BFF" w:rsidRDefault="001E5AE2" w:rsidP="00F16C44">
            <w:pPr>
              <w:spacing w:after="0" w:line="360" w:lineRule="auto"/>
              <w:rPr>
                <w:ins w:id="329" w:author="אפרת עתיק" w:date="2017-09-17T10:10:00Z"/>
                <w:rFonts w:ascii="David" w:eastAsia="Times New Roman" w:hAnsi="David" w:cs="David"/>
                <w:sz w:val="24"/>
                <w:szCs w:val="24"/>
                <w:rtl/>
                <w:lang w:eastAsia="he-IL"/>
              </w:rPr>
            </w:pPr>
          </w:p>
        </w:tc>
        <w:tc>
          <w:tcPr>
            <w:tcW w:w="273" w:type="dxa"/>
            <w:tcBorders>
              <w:bottom w:val="single" w:sz="4" w:space="0" w:color="auto"/>
            </w:tcBorders>
          </w:tcPr>
          <w:p w:rsidR="001E5AE2" w:rsidRPr="00AC6BFF" w:rsidRDefault="001E5AE2" w:rsidP="00F16C44">
            <w:pPr>
              <w:spacing w:after="0" w:line="360" w:lineRule="auto"/>
              <w:rPr>
                <w:ins w:id="330" w:author="אפרת עתיק" w:date="2017-09-17T10:10:00Z"/>
                <w:rFonts w:ascii="David" w:eastAsia="Times New Roman" w:hAnsi="David" w:cs="David"/>
                <w:sz w:val="24"/>
                <w:szCs w:val="24"/>
                <w:rtl/>
                <w:lang w:eastAsia="he-IL"/>
              </w:rPr>
            </w:pPr>
          </w:p>
        </w:tc>
        <w:tc>
          <w:tcPr>
            <w:tcW w:w="1030" w:type="dxa"/>
            <w:tcBorders>
              <w:bottom w:val="single" w:sz="4" w:space="0" w:color="auto"/>
            </w:tcBorders>
            <w:shd w:val="clear" w:color="auto" w:fill="auto"/>
            <w:vAlign w:val="center"/>
          </w:tcPr>
          <w:p w:rsidR="001E5AE2" w:rsidRPr="00AC6BFF" w:rsidRDefault="001E5AE2" w:rsidP="00F16C44">
            <w:pPr>
              <w:spacing w:after="0" w:line="360" w:lineRule="auto"/>
              <w:rPr>
                <w:ins w:id="331" w:author="אפרת עתיק" w:date="2017-09-17T10:10:00Z"/>
                <w:rFonts w:ascii="David" w:eastAsia="Times New Roman" w:hAnsi="David" w:cs="David"/>
                <w:sz w:val="24"/>
                <w:szCs w:val="24"/>
                <w:rtl/>
                <w:lang w:eastAsia="he-IL"/>
              </w:rPr>
            </w:pPr>
          </w:p>
        </w:tc>
        <w:tc>
          <w:tcPr>
            <w:tcW w:w="233" w:type="dxa"/>
            <w:tcBorders>
              <w:bottom w:val="single" w:sz="4" w:space="0" w:color="auto"/>
            </w:tcBorders>
          </w:tcPr>
          <w:p w:rsidR="001E5AE2" w:rsidRPr="00AC6BFF" w:rsidRDefault="001E5AE2" w:rsidP="00F16C44">
            <w:pPr>
              <w:spacing w:after="0" w:line="360" w:lineRule="auto"/>
              <w:rPr>
                <w:ins w:id="332" w:author="אפרת עתיק" w:date="2017-09-17T10:10:00Z"/>
                <w:rFonts w:ascii="David" w:eastAsia="Times New Roman" w:hAnsi="David" w:cs="David"/>
                <w:sz w:val="24"/>
                <w:szCs w:val="24"/>
                <w:rtl/>
                <w:lang w:eastAsia="he-IL"/>
              </w:rPr>
            </w:pPr>
          </w:p>
        </w:tc>
        <w:tc>
          <w:tcPr>
            <w:tcW w:w="980"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33" w:author="אפרת עתיק" w:date="2017-09-17T10:10:00Z"/>
                <w:rFonts w:ascii="David" w:eastAsia="Times New Roman" w:hAnsi="David" w:cs="David"/>
                <w:sz w:val="24"/>
                <w:szCs w:val="24"/>
                <w:rtl/>
                <w:lang w:eastAsia="he-IL"/>
              </w:rPr>
            </w:pPr>
          </w:p>
        </w:tc>
        <w:tc>
          <w:tcPr>
            <w:tcW w:w="1139" w:type="dxa"/>
            <w:tcBorders>
              <w:left w:val="single" w:sz="4" w:space="0" w:color="auto"/>
              <w:bottom w:val="single" w:sz="4" w:space="0" w:color="auto"/>
            </w:tcBorders>
          </w:tcPr>
          <w:p w:rsidR="001E5AE2" w:rsidRPr="00AC6BFF" w:rsidRDefault="001E5AE2" w:rsidP="00F16C44">
            <w:pPr>
              <w:spacing w:after="0" w:line="360" w:lineRule="auto"/>
              <w:rPr>
                <w:ins w:id="334" w:author="אפרת עתיק" w:date="2017-09-17T10:10:00Z"/>
                <w:rFonts w:ascii="David" w:eastAsia="Times New Roman" w:hAnsi="David" w:cs="David"/>
                <w:sz w:val="24"/>
                <w:szCs w:val="24"/>
                <w:rtl/>
                <w:lang w:eastAsia="he-IL"/>
              </w:rPr>
            </w:pPr>
          </w:p>
        </w:tc>
      </w:tr>
      <w:tr w:rsidR="001E5AE2" w:rsidRPr="00F737EB" w:rsidTr="00AC6BFF">
        <w:trPr>
          <w:trHeight w:val="504"/>
          <w:ins w:id="335" w:author="אפרת עתיק" w:date="2017-09-17T10:10:00Z"/>
        </w:trPr>
        <w:tc>
          <w:tcPr>
            <w:tcW w:w="1646" w:type="dxa"/>
            <w:tcBorders>
              <w:top w:val="single" w:sz="4" w:space="0" w:color="auto"/>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36" w:author="אפרת עתיק" w:date="2017-09-17T10:10:00Z"/>
                <w:rFonts w:ascii="David" w:eastAsia="Times New Roman" w:hAnsi="David" w:cs="David"/>
                <w:sz w:val="24"/>
                <w:szCs w:val="24"/>
                <w:rtl/>
                <w:lang w:eastAsia="he-IL"/>
              </w:rPr>
            </w:pPr>
            <w:ins w:id="337" w:author="אפרת עתיק" w:date="2017-09-17T10:10:00Z">
              <w:r w:rsidRPr="00AC6BFF">
                <w:rPr>
                  <w:rFonts w:ascii="David" w:eastAsia="Times New Roman" w:hAnsi="David" w:cs="David" w:hint="eastAsia"/>
                  <w:sz w:val="24"/>
                  <w:szCs w:val="24"/>
                  <w:rtl/>
                  <w:lang w:eastAsia="he-IL"/>
                </w:rPr>
                <w:t>סיכוני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מאקרו</w:t>
              </w:r>
            </w:ins>
          </w:p>
        </w:tc>
        <w:tc>
          <w:tcPr>
            <w:tcW w:w="228" w:type="dxa"/>
            <w:tcBorders>
              <w:top w:val="single" w:sz="4" w:space="0" w:color="auto"/>
              <w:left w:val="single" w:sz="4" w:space="0" w:color="auto"/>
              <w:bottom w:val="single" w:sz="4" w:space="0" w:color="auto"/>
            </w:tcBorders>
          </w:tcPr>
          <w:p w:rsidR="001E5AE2" w:rsidRPr="00AC6BFF" w:rsidRDefault="001E5AE2" w:rsidP="00F16C44">
            <w:pPr>
              <w:spacing w:after="0" w:line="360" w:lineRule="auto"/>
              <w:rPr>
                <w:ins w:id="338" w:author="אפרת עתיק" w:date="2017-09-17T10:10:00Z"/>
                <w:rFonts w:ascii="David" w:eastAsia="Times New Roman" w:hAnsi="David" w:cs="David"/>
                <w:sz w:val="24"/>
                <w:szCs w:val="24"/>
                <w:rtl/>
                <w:lang w:eastAsia="he-IL"/>
              </w:rPr>
            </w:pPr>
          </w:p>
        </w:tc>
        <w:tc>
          <w:tcPr>
            <w:tcW w:w="1093" w:type="dxa"/>
            <w:tcBorders>
              <w:top w:val="single" w:sz="4" w:space="0" w:color="auto"/>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39" w:author="אפרת עתיק" w:date="2017-09-17T10:10:00Z"/>
                <w:rFonts w:ascii="David" w:eastAsia="Times New Roman" w:hAnsi="David" w:cs="David"/>
                <w:sz w:val="24"/>
                <w:szCs w:val="24"/>
                <w:rtl/>
                <w:lang w:eastAsia="he-IL"/>
              </w:rPr>
            </w:pPr>
          </w:p>
        </w:tc>
        <w:tc>
          <w:tcPr>
            <w:tcW w:w="236" w:type="dxa"/>
            <w:tcBorders>
              <w:top w:val="single" w:sz="4" w:space="0" w:color="auto"/>
              <w:left w:val="single" w:sz="4" w:space="0" w:color="auto"/>
              <w:bottom w:val="single" w:sz="4" w:space="0" w:color="auto"/>
            </w:tcBorders>
          </w:tcPr>
          <w:p w:rsidR="001E5AE2" w:rsidRPr="00AC6BFF" w:rsidRDefault="001E5AE2" w:rsidP="00F16C44">
            <w:pPr>
              <w:spacing w:after="0" w:line="360" w:lineRule="auto"/>
              <w:rPr>
                <w:ins w:id="340" w:author="אפרת עתיק" w:date="2017-09-17T10:10:00Z"/>
                <w:rFonts w:ascii="David" w:eastAsia="Times New Roman" w:hAnsi="David" w:cs="David"/>
                <w:sz w:val="24"/>
                <w:szCs w:val="24"/>
                <w:rtl/>
                <w:lang w:eastAsia="he-IL"/>
              </w:rPr>
            </w:pPr>
          </w:p>
        </w:tc>
        <w:tc>
          <w:tcPr>
            <w:tcW w:w="966" w:type="dxa"/>
            <w:tcBorders>
              <w:top w:val="single" w:sz="4" w:space="0" w:color="auto"/>
              <w:bottom w:val="single" w:sz="4" w:space="0" w:color="auto"/>
            </w:tcBorders>
            <w:shd w:val="clear" w:color="auto" w:fill="auto"/>
            <w:vAlign w:val="center"/>
          </w:tcPr>
          <w:p w:rsidR="001E5AE2" w:rsidRPr="00AC6BFF" w:rsidRDefault="001E5AE2" w:rsidP="00F16C44">
            <w:pPr>
              <w:spacing w:after="0" w:line="360" w:lineRule="auto"/>
              <w:rPr>
                <w:ins w:id="341" w:author="אפרת עתיק" w:date="2017-09-17T10:10:00Z"/>
                <w:rFonts w:ascii="David" w:eastAsia="Times New Roman" w:hAnsi="David" w:cs="David"/>
                <w:sz w:val="24"/>
                <w:szCs w:val="24"/>
                <w:rtl/>
                <w:lang w:eastAsia="he-IL"/>
              </w:rPr>
            </w:pPr>
          </w:p>
        </w:tc>
        <w:tc>
          <w:tcPr>
            <w:tcW w:w="273" w:type="dxa"/>
            <w:tcBorders>
              <w:top w:val="single" w:sz="4" w:space="0" w:color="auto"/>
              <w:bottom w:val="single" w:sz="4" w:space="0" w:color="auto"/>
            </w:tcBorders>
          </w:tcPr>
          <w:p w:rsidR="001E5AE2" w:rsidRPr="00AC6BFF" w:rsidRDefault="001E5AE2" w:rsidP="00F16C44">
            <w:pPr>
              <w:spacing w:after="0" w:line="360" w:lineRule="auto"/>
              <w:rPr>
                <w:ins w:id="342" w:author="אפרת עתיק" w:date="2017-09-17T10:10:00Z"/>
                <w:rFonts w:ascii="David" w:eastAsia="Times New Roman" w:hAnsi="David" w:cs="David"/>
                <w:sz w:val="24"/>
                <w:szCs w:val="24"/>
                <w:rtl/>
                <w:lang w:eastAsia="he-IL"/>
              </w:rPr>
            </w:pPr>
          </w:p>
        </w:tc>
        <w:tc>
          <w:tcPr>
            <w:tcW w:w="1030" w:type="dxa"/>
            <w:tcBorders>
              <w:top w:val="single" w:sz="4" w:space="0" w:color="auto"/>
              <w:bottom w:val="single" w:sz="4" w:space="0" w:color="auto"/>
            </w:tcBorders>
            <w:shd w:val="clear" w:color="auto" w:fill="auto"/>
            <w:vAlign w:val="center"/>
          </w:tcPr>
          <w:p w:rsidR="001E5AE2" w:rsidRPr="00AC6BFF" w:rsidRDefault="001E5AE2" w:rsidP="00F16C44">
            <w:pPr>
              <w:spacing w:after="0" w:line="360" w:lineRule="auto"/>
              <w:rPr>
                <w:ins w:id="343" w:author="אפרת עתיק" w:date="2017-09-17T10:10:00Z"/>
                <w:rFonts w:ascii="David" w:eastAsia="Times New Roman" w:hAnsi="David" w:cs="David"/>
                <w:sz w:val="24"/>
                <w:szCs w:val="24"/>
                <w:rtl/>
                <w:lang w:eastAsia="he-IL"/>
              </w:rPr>
            </w:pPr>
          </w:p>
        </w:tc>
        <w:tc>
          <w:tcPr>
            <w:tcW w:w="233" w:type="dxa"/>
            <w:tcBorders>
              <w:top w:val="single" w:sz="4" w:space="0" w:color="auto"/>
              <w:bottom w:val="single" w:sz="4" w:space="0" w:color="auto"/>
            </w:tcBorders>
          </w:tcPr>
          <w:p w:rsidR="001E5AE2" w:rsidRPr="00AC6BFF" w:rsidRDefault="001E5AE2" w:rsidP="00F16C44">
            <w:pPr>
              <w:spacing w:after="0" w:line="360" w:lineRule="auto"/>
              <w:rPr>
                <w:ins w:id="344" w:author="אפרת עתיק" w:date="2017-09-17T10:10:00Z"/>
                <w:rFonts w:ascii="David" w:eastAsia="Times New Roman" w:hAnsi="David" w:cs="David"/>
                <w:sz w:val="24"/>
                <w:szCs w:val="24"/>
                <w:rtl/>
                <w:lang w:eastAsia="he-IL"/>
              </w:rPr>
            </w:pPr>
          </w:p>
        </w:tc>
        <w:tc>
          <w:tcPr>
            <w:tcW w:w="980" w:type="dxa"/>
            <w:tcBorders>
              <w:top w:val="single" w:sz="4" w:space="0" w:color="auto"/>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45" w:author="אפרת עתיק" w:date="2017-09-17T10:10:00Z"/>
                <w:rFonts w:ascii="David" w:eastAsia="Times New Roman" w:hAnsi="David" w:cs="David"/>
                <w:sz w:val="24"/>
                <w:szCs w:val="24"/>
                <w:rtl/>
                <w:lang w:eastAsia="he-IL"/>
              </w:rPr>
            </w:pPr>
          </w:p>
        </w:tc>
        <w:tc>
          <w:tcPr>
            <w:tcW w:w="1139" w:type="dxa"/>
            <w:tcBorders>
              <w:top w:val="single" w:sz="4" w:space="0" w:color="auto"/>
              <w:left w:val="single" w:sz="4" w:space="0" w:color="auto"/>
              <w:bottom w:val="single" w:sz="4" w:space="0" w:color="auto"/>
            </w:tcBorders>
          </w:tcPr>
          <w:p w:rsidR="001E5AE2" w:rsidRPr="00AC6BFF" w:rsidRDefault="001E5AE2" w:rsidP="00F16C44">
            <w:pPr>
              <w:spacing w:after="0" w:line="360" w:lineRule="auto"/>
              <w:rPr>
                <w:ins w:id="346" w:author="אפרת עתיק" w:date="2017-09-17T10:10:00Z"/>
                <w:rFonts w:ascii="David" w:eastAsia="Times New Roman" w:hAnsi="David" w:cs="David"/>
                <w:sz w:val="24"/>
                <w:szCs w:val="24"/>
                <w:rtl/>
                <w:lang w:eastAsia="he-IL"/>
              </w:rPr>
            </w:pPr>
          </w:p>
        </w:tc>
      </w:tr>
      <w:tr w:rsidR="001E5AE2" w:rsidRPr="00F737EB" w:rsidTr="00AC6BFF">
        <w:trPr>
          <w:trHeight w:val="80"/>
          <w:ins w:id="347" w:author="אפרת עתיק" w:date="2017-09-17T10:10:00Z"/>
        </w:trPr>
        <w:tc>
          <w:tcPr>
            <w:tcW w:w="1646"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48" w:author="אפרת עתיק" w:date="2017-09-17T10:10:00Z"/>
                <w:rFonts w:ascii="David" w:eastAsia="Times New Roman" w:hAnsi="David" w:cs="David"/>
                <w:sz w:val="24"/>
                <w:szCs w:val="24"/>
                <w:rtl/>
                <w:lang w:eastAsia="he-IL"/>
              </w:rPr>
            </w:pPr>
          </w:p>
        </w:tc>
        <w:tc>
          <w:tcPr>
            <w:tcW w:w="228" w:type="dxa"/>
            <w:tcBorders>
              <w:top w:val="single" w:sz="4" w:space="0" w:color="auto"/>
              <w:left w:val="single" w:sz="4" w:space="0" w:color="auto"/>
            </w:tcBorders>
          </w:tcPr>
          <w:p w:rsidR="001E5AE2" w:rsidRPr="00AC6BFF" w:rsidRDefault="001E5AE2" w:rsidP="00F16C44">
            <w:pPr>
              <w:spacing w:after="0" w:line="360" w:lineRule="auto"/>
              <w:rPr>
                <w:ins w:id="349" w:author="אפרת עתיק" w:date="2017-09-17T10:10:00Z"/>
                <w:rFonts w:ascii="David" w:eastAsia="Times New Roman" w:hAnsi="David" w:cs="David"/>
                <w:sz w:val="24"/>
                <w:szCs w:val="24"/>
                <w:rtl/>
                <w:lang w:eastAsia="he-IL"/>
              </w:rPr>
            </w:pPr>
          </w:p>
        </w:tc>
        <w:tc>
          <w:tcPr>
            <w:tcW w:w="1093"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50" w:author="אפרת עתיק" w:date="2017-09-17T10:10:00Z"/>
                <w:rFonts w:ascii="David" w:eastAsia="Times New Roman" w:hAnsi="David" w:cs="David"/>
                <w:sz w:val="24"/>
                <w:szCs w:val="24"/>
                <w:rtl/>
                <w:lang w:eastAsia="he-IL"/>
              </w:rPr>
            </w:pPr>
          </w:p>
        </w:tc>
        <w:tc>
          <w:tcPr>
            <w:tcW w:w="236" w:type="dxa"/>
            <w:tcBorders>
              <w:top w:val="single" w:sz="4" w:space="0" w:color="auto"/>
              <w:left w:val="single" w:sz="4" w:space="0" w:color="auto"/>
            </w:tcBorders>
          </w:tcPr>
          <w:p w:rsidR="001E5AE2" w:rsidRPr="00AC6BFF" w:rsidRDefault="001E5AE2" w:rsidP="00F16C44">
            <w:pPr>
              <w:spacing w:after="0" w:line="360" w:lineRule="auto"/>
              <w:rPr>
                <w:ins w:id="351" w:author="אפרת עתיק" w:date="2017-09-17T10:10:00Z"/>
                <w:rFonts w:ascii="David" w:eastAsia="Times New Roman" w:hAnsi="David" w:cs="David"/>
                <w:sz w:val="24"/>
                <w:szCs w:val="24"/>
                <w:rtl/>
                <w:lang w:eastAsia="he-IL"/>
              </w:rPr>
            </w:pPr>
          </w:p>
        </w:tc>
        <w:tc>
          <w:tcPr>
            <w:tcW w:w="966" w:type="dxa"/>
            <w:tcBorders>
              <w:top w:val="single" w:sz="4" w:space="0" w:color="auto"/>
            </w:tcBorders>
            <w:shd w:val="clear" w:color="auto" w:fill="auto"/>
            <w:vAlign w:val="center"/>
          </w:tcPr>
          <w:p w:rsidR="001E5AE2" w:rsidRPr="00AC6BFF" w:rsidRDefault="001E5AE2" w:rsidP="00F16C44">
            <w:pPr>
              <w:spacing w:after="0" w:line="360" w:lineRule="auto"/>
              <w:rPr>
                <w:ins w:id="352" w:author="אפרת עתיק" w:date="2017-09-17T10:10:00Z"/>
                <w:rFonts w:ascii="David" w:eastAsia="Times New Roman" w:hAnsi="David" w:cs="David"/>
                <w:sz w:val="24"/>
                <w:szCs w:val="24"/>
                <w:rtl/>
                <w:lang w:eastAsia="he-IL"/>
              </w:rPr>
            </w:pPr>
          </w:p>
        </w:tc>
        <w:tc>
          <w:tcPr>
            <w:tcW w:w="273" w:type="dxa"/>
            <w:tcBorders>
              <w:top w:val="single" w:sz="4" w:space="0" w:color="auto"/>
            </w:tcBorders>
          </w:tcPr>
          <w:p w:rsidR="001E5AE2" w:rsidRPr="00AC6BFF" w:rsidRDefault="001E5AE2" w:rsidP="00F16C44">
            <w:pPr>
              <w:spacing w:after="0" w:line="360" w:lineRule="auto"/>
              <w:rPr>
                <w:ins w:id="353" w:author="אפרת עתיק" w:date="2017-09-17T10:10:00Z"/>
                <w:rFonts w:ascii="David" w:eastAsia="Times New Roman" w:hAnsi="David" w:cs="David"/>
                <w:sz w:val="24"/>
                <w:szCs w:val="24"/>
                <w:rtl/>
                <w:lang w:eastAsia="he-IL"/>
              </w:rPr>
            </w:pPr>
          </w:p>
        </w:tc>
        <w:tc>
          <w:tcPr>
            <w:tcW w:w="1030" w:type="dxa"/>
            <w:tcBorders>
              <w:top w:val="single" w:sz="4" w:space="0" w:color="auto"/>
            </w:tcBorders>
            <w:shd w:val="clear" w:color="auto" w:fill="auto"/>
            <w:vAlign w:val="center"/>
          </w:tcPr>
          <w:p w:rsidR="001E5AE2" w:rsidRPr="00AC6BFF" w:rsidRDefault="001E5AE2" w:rsidP="00F16C44">
            <w:pPr>
              <w:spacing w:after="0" w:line="360" w:lineRule="auto"/>
              <w:rPr>
                <w:ins w:id="354" w:author="אפרת עתיק" w:date="2017-09-17T10:10:00Z"/>
                <w:rFonts w:ascii="David" w:eastAsia="Times New Roman" w:hAnsi="David" w:cs="David"/>
                <w:sz w:val="24"/>
                <w:szCs w:val="24"/>
                <w:rtl/>
                <w:lang w:eastAsia="he-IL"/>
              </w:rPr>
            </w:pPr>
          </w:p>
        </w:tc>
        <w:tc>
          <w:tcPr>
            <w:tcW w:w="233" w:type="dxa"/>
            <w:tcBorders>
              <w:top w:val="single" w:sz="4" w:space="0" w:color="auto"/>
            </w:tcBorders>
          </w:tcPr>
          <w:p w:rsidR="001E5AE2" w:rsidRPr="00AC6BFF" w:rsidRDefault="001E5AE2" w:rsidP="00F16C44">
            <w:pPr>
              <w:spacing w:after="0" w:line="360" w:lineRule="auto"/>
              <w:rPr>
                <w:ins w:id="355" w:author="אפרת עתיק" w:date="2017-09-17T10:10:00Z"/>
                <w:rFonts w:ascii="David" w:eastAsia="Times New Roman" w:hAnsi="David" w:cs="David"/>
                <w:sz w:val="24"/>
                <w:szCs w:val="24"/>
                <w:rtl/>
                <w:lang w:eastAsia="he-IL"/>
              </w:rPr>
            </w:pPr>
          </w:p>
        </w:tc>
        <w:tc>
          <w:tcPr>
            <w:tcW w:w="980"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56" w:author="אפרת עתיק" w:date="2017-09-17T10:10:00Z"/>
                <w:rFonts w:ascii="David" w:eastAsia="Times New Roman" w:hAnsi="David" w:cs="David"/>
                <w:sz w:val="24"/>
                <w:szCs w:val="24"/>
                <w:rtl/>
                <w:lang w:eastAsia="he-IL"/>
              </w:rPr>
            </w:pPr>
          </w:p>
        </w:tc>
        <w:tc>
          <w:tcPr>
            <w:tcW w:w="1139" w:type="dxa"/>
            <w:tcBorders>
              <w:top w:val="single" w:sz="4" w:space="0" w:color="auto"/>
              <w:left w:val="single" w:sz="4" w:space="0" w:color="auto"/>
            </w:tcBorders>
          </w:tcPr>
          <w:p w:rsidR="001E5AE2" w:rsidRPr="00AC6BFF" w:rsidRDefault="001E5AE2" w:rsidP="00F16C44">
            <w:pPr>
              <w:spacing w:after="0" w:line="360" w:lineRule="auto"/>
              <w:rPr>
                <w:ins w:id="357" w:author="אפרת עתיק" w:date="2017-09-17T10:10:00Z"/>
                <w:rFonts w:ascii="David" w:eastAsia="Times New Roman" w:hAnsi="David" w:cs="David"/>
                <w:sz w:val="24"/>
                <w:szCs w:val="24"/>
                <w:rtl/>
                <w:lang w:eastAsia="he-IL"/>
              </w:rPr>
            </w:pPr>
          </w:p>
        </w:tc>
      </w:tr>
      <w:tr w:rsidR="001E5AE2" w:rsidRPr="00F737EB" w:rsidTr="00AC6BFF">
        <w:trPr>
          <w:trHeight w:val="311"/>
          <w:ins w:id="358" w:author="אפרת עתיק" w:date="2017-09-17T10:10:00Z"/>
        </w:trPr>
        <w:tc>
          <w:tcPr>
            <w:tcW w:w="1646"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59" w:author="אפרת עתיק" w:date="2017-09-17T10:10:00Z"/>
                <w:rFonts w:ascii="David" w:eastAsia="Times New Roman" w:hAnsi="David" w:cs="David"/>
                <w:sz w:val="24"/>
                <w:szCs w:val="24"/>
                <w:rtl/>
                <w:lang w:eastAsia="he-IL"/>
              </w:rPr>
            </w:pPr>
            <w:ins w:id="360" w:author="אפרת עתיק" w:date="2017-09-17T10:10:00Z">
              <w:r w:rsidRPr="00AC6BFF">
                <w:rPr>
                  <w:rFonts w:ascii="David" w:eastAsia="Times New Roman" w:hAnsi="David" w:cs="David" w:hint="eastAsia"/>
                  <w:sz w:val="24"/>
                  <w:szCs w:val="24"/>
                  <w:rtl/>
                  <w:lang w:eastAsia="he-IL"/>
                </w:rPr>
                <w:t>סיכונים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ענפיים</w:t>
              </w:r>
            </w:ins>
          </w:p>
        </w:tc>
        <w:tc>
          <w:tcPr>
            <w:tcW w:w="228" w:type="dxa"/>
            <w:tcBorders>
              <w:left w:val="single" w:sz="4" w:space="0" w:color="auto"/>
              <w:bottom w:val="single" w:sz="4" w:space="0" w:color="auto"/>
            </w:tcBorders>
          </w:tcPr>
          <w:p w:rsidR="001E5AE2" w:rsidRPr="00AC6BFF" w:rsidRDefault="001E5AE2" w:rsidP="00F16C44">
            <w:pPr>
              <w:spacing w:after="0" w:line="360" w:lineRule="auto"/>
              <w:rPr>
                <w:ins w:id="361" w:author="אפרת עתיק" w:date="2017-09-17T10:10:00Z"/>
                <w:rFonts w:ascii="David" w:eastAsia="Times New Roman" w:hAnsi="David" w:cs="David"/>
                <w:sz w:val="24"/>
                <w:szCs w:val="24"/>
                <w:rtl/>
                <w:lang w:eastAsia="he-IL"/>
              </w:rPr>
            </w:pPr>
          </w:p>
        </w:tc>
        <w:tc>
          <w:tcPr>
            <w:tcW w:w="1093"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62" w:author="אפרת עתיק" w:date="2017-09-17T10:10:00Z"/>
                <w:rFonts w:ascii="David" w:eastAsia="Times New Roman" w:hAnsi="David" w:cs="David"/>
                <w:sz w:val="24"/>
                <w:szCs w:val="24"/>
                <w:rtl/>
                <w:lang w:eastAsia="he-IL"/>
              </w:rPr>
            </w:pPr>
          </w:p>
        </w:tc>
        <w:tc>
          <w:tcPr>
            <w:tcW w:w="236" w:type="dxa"/>
            <w:tcBorders>
              <w:left w:val="single" w:sz="4" w:space="0" w:color="auto"/>
              <w:bottom w:val="single" w:sz="4" w:space="0" w:color="auto"/>
            </w:tcBorders>
          </w:tcPr>
          <w:p w:rsidR="001E5AE2" w:rsidRPr="00AC6BFF" w:rsidRDefault="001E5AE2" w:rsidP="00F16C44">
            <w:pPr>
              <w:spacing w:after="0" w:line="360" w:lineRule="auto"/>
              <w:rPr>
                <w:ins w:id="363" w:author="אפרת עתיק" w:date="2017-09-17T10:10:00Z"/>
                <w:rFonts w:ascii="David" w:eastAsia="Times New Roman" w:hAnsi="David" w:cs="David"/>
                <w:sz w:val="24"/>
                <w:szCs w:val="24"/>
                <w:rtl/>
                <w:lang w:eastAsia="he-IL"/>
              </w:rPr>
            </w:pPr>
          </w:p>
        </w:tc>
        <w:tc>
          <w:tcPr>
            <w:tcW w:w="966" w:type="dxa"/>
            <w:tcBorders>
              <w:bottom w:val="single" w:sz="4" w:space="0" w:color="auto"/>
            </w:tcBorders>
            <w:shd w:val="clear" w:color="auto" w:fill="auto"/>
            <w:vAlign w:val="center"/>
          </w:tcPr>
          <w:p w:rsidR="001E5AE2" w:rsidRPr="00AC6BFF" w:rsidRDefault="001E5AE2" w:rsidP="00F16C44">
            <w:pPr>
              <w:spacing w:after="0" w:line="360" w:lineRule="auto"/>
              <w:rPr>
                <w:ins w:id="364" w:author="אפרת עתיק" w:date="2017-09-17T10:10:00Z"/>
                <w:rFonts w:ascii="David" w:eastAsia="Times New Roman" w:hAnsi="David" w:cs="David"/>
                <w:sz w:val="24"/>
                <w:szCs w:val="24"/>
                <w:rtl/>
                <w:lang w:eastAsia="he-IL"/>
              </w:rPr>
            </w:pPr>
          </w:p>
        </w:tc>
        <w:tc>
          <w:tcPr>
            <w:tcW w:w="273" w:type="dxa"/>
            <w:tcBorders>
              <w:bottom w:val="single" w:sz="4" w:space="0" w:color="auto"/>
            </w:tcBorders>
          </w:tcPr>
          <w:p w:rsidR="001E5AE2" w:rsidRPr="00AC6BFF" w:rsidRDefault="001E5AE2" w:rsidP="00F16C44">
            <w:pPr>
              <w:spacing w:after="0" w:line="360" w:lineRule="auto"/>
              <w:rPr>
                <w:ins w:id="365" w:author="אפרת עתיק" w:date="2017-09-17T10:10:00Z"/>
                <w:rFonts w:ascii="David" w:eastAsia="Times New Roman" w:hAnsi="David" w:cs="David"/>
                <w:sz w:val="24"/>
                <w:szCs w:val="24"/>
                <w:rtl/>
                <w:lang w:eastAsia="he-IL"/>
              </w:rPr>
            </w:pPr>
          </w:p>
        </w:tc>
        <w:tc>
          <w:tcPr>
            <w:tcW w:w="1030" w:type="dxa"/>
            <w:tcBorders>
              <w:bottom w:val="single" w:sz="4" w:space="0" w:color="auto"/>
            </w:tcBorders>
            <w:shd w:val="clear" w:color="auto" w:fill="auto"/>
            <w:vAlign w:val="center"/>
          </w:tcPr>
          <w:p w:rsidR="001E5AE2" w:rsidRPr="00AC6BFF" w:rsidRDefault="001E5AE2" w:rsidP="00F16C44">
            <w:pPr>
              <w:spacing w:after="0" w:line="360" w:lineRule="auto"/>
              <w:rPr>
                <w:ins w:id="366" w:author="אפרת עתיק" w:date="2017-09-17T10:10:00Z"/>
                <w:rFonts w:ascii="David" w:eastAsia="Times New Roman" w:hAnsi="David" w:cs="David"/>
                <w:sz w:val="24"/>
                <w:szCs w:val="24"/>
                <w:rtl/>
                <w:lang w:eastAsia="he-IL"/>
              </w:rPr>
            </w:pPr>
          </w:p>
        </w:tc>
        <w:tc>
          <w:tcPr>
            <w:tcW w:w="233" w:type="dxa"/>
            <w:tcBorders>
              <w:bottom w:val="single" w:sz="4" w:space="0" w:color="auto"/>
            </w:tcBorders>
          </w:tcPr>
          <w:p w:rsidR="001E5AE2" w:rsidRPr="00AC6BFF" w:rsidRDefault="001E5AE2" w:rsidP="00F16C44">
            <w:pPr>
              <w:spacing w:after="0" w:line="360" w:lineRule="auto"/>
              <w:rPr>
                <w:ins w:id="367" w:author="אפרת עתיק" w:date="2017-09-17T10:10:00Z"/>
                <w:rFonts w:ascii="David" w:eastAsia="Times New Roman" w:hAnsi="David" w:cs="David"/>
                <w:sz w:val="24"/>
                <w:szCs w:val="24"/>
                <w:rtl/>
                <w:lang w:eastAsia="he-IL"/>
              </w:rPr>
            </w:pPr>
          </w:p>
        </w:tc>
        <w:tc>
          <w:tcPr>
            <w:tcW w:w="980"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68" w:author="אפרת עתיק" w:date="2017-09-17T10:10:00Z"/>
                <w:rFonts w:ascii="David" w:eastAsia="Times New Roman" w:hAnsi="David" w:cs="David"/>
                <w:sz w:val="24"/>
                <w:szCs w:val="24"/>
                <w:rtl/>
                <w:lang w:eastAsia="he-IL"/>
              </w:rPr>
            </w:pPr>
          </w:p>
        </w:tc>
        <w:tc>
          <w:tcPr>
            <w:tcW w:w="1139" w:type="dxa"/>
            <w:tcBorders>
              <w:left w:val="single" w:sz="4" w:space="0" w:color="auto"/>
              <w:bottom w:val="single" w:sz="4" w:space="0" w:color="auto"/>
            </w:tcBorders>
          </w:tcPr>
          <w:p w:rsidR="001E5AE2" w:rsidRPr="00AC6BFF" w:rsidRDefault="001E5AE2" w:rsidP="00F16C44">
            <w:pPr>
              <w:spacing w:after="0" w:line="360" w:lineRule="auto"/>
              <w:rPr>
                <w:ins w:id="369" w:author="אפרת עתיק" w:date="2017-09-17T10:10:00Z"/>
                <w:rFonts w:ascii="David" w:eastAsia="Times New Roman" w:hAnsi="David" w:cs="David"/>
                <w:sz w:val="24"/>
                <w:szCs w:val="24"/>
                <w:rtl/>
                <w:lang w:eastAsia="he-IL"/>
              </w:rPr>
            </w:pPr>
          </w:p>
        </w:tc>
      </w:tr>
      <w:tr w:rsidR="001E5AE2" w:rsidRPr="00F737EB" w:rsidTr="00AC6BFF">
        <w:trPr>
          <w:trHeight w:val="80"/>
          <w:ins w:id="370" w:author="אפרת עתיק" w:date="2017-09-17T10:10:00Z"/>
        </w:trPr>
        <w:tc>
          <w:tcPr>
            <w:tcW w:w="1646"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71" w:author="אפרת עתיק" w:date="2017-09-17T10:10:00Z"/>
                <w:rFonts w:ascii="David" w:eastAsia="Times New Roman" w:hAnsi="David" w:cs="David"/>
                <w:sz w:val="24"/>
                <w:szCs w:val="24"/>
                <w:rtl/>
                <w:lang w:eastAsia="he-IL"/>
              </w:rPr>
            </w:pPr>
          </w:p>
        </w:tc>
        <w:tc>
          <w:tcPr>
            <w:tcW w:w="228" w:type="dxa"/>
            <w:tcBorders>
              <w:top w:val="single" w:sz="4" w:space="0" w:color="auto"/>
              <w:left w:val="single" w:sz="4" w:space="0" w:color="auto"/>
            </w:tcBorders>
          </w:tcPr>
          <w:p w:rsidR="001E5AE2" w:rsidRPr="00AC6BFF" w:rsidRDefault="001E5AE2" w:rsidP="00F16C44">
            <w:pPr>
              <w:spacing w:after="0" w:line="360" w:lineRule="auto"/>
              <w:rPr>
                <w:ins w:id="372" w:author="אפרת עתיק" w:date="2017-09-17T10:10:00Z"/>
                <w:rFonts w:ascii="David" w:eastAsia="Times New Roman" w:hAnsi="David" w:cs="David"/>
                <w:sz w:val="24"/>
                <w:szCs w:val="24"/>
                <w:rtl/>
                <w:lang w:eastAsia="he-IL"/>
              </w:rPr>
            </w:pPr>
          </w:p>
        </w:tc>
        <w:tc>
          <w:tcPr>
            <w:tcW w:w="1093"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73" w:author="אפרת עתיק" w:date="2017-09-17T10:10:00Z"/>
                <w:rFonts w:ascii="David" w:eastAsia="Times New Roman" w:hAnsi="David" w:cs="David"/>
                <w:sz w:val="24"/>
                <w:szCs w:val="24"/>
                <w:rtl/>
                <w:lang w:eastAsia="he-IL"/>
              </w:rPr>
            </w:pPr>
          </w:p>
        </w:tc>
        <w:tc>
          <w:tcPr>
            <w:tcW w:w="236" w:type="dxa"/>
            <w:tcBorders>
              <w:top w:val="single" w:sz="4" w:space="0" w:color="auto"/>
              <w:left w:val="single" w:sz="4" w:space="0" w:color="auto"/>
            </w:tcBorders>
          </w:tcPr>
          <w:p w:rsidR="001E5AE2" w:rsidRPr="00AC6BFF" w:rsidRDefault="001E5AE2" w:rsidP="00F16C44">
            <w:pPr>
              <w:spacing w:after="0" w:line="360" w:lineRule="auto"/>
              <w:rPr>
                <w:ins w:id="374" w:author="אפרת עתיק" w:date="2017-09-17T10:10:00Z"/>
                <w:rFonts w:ascii="David" w:eastAsia="Times New Roman" w:hAnsi="David" w:cs="David"/>
                <w:sz w:val="24"/>
                <w:szCs w:val="24"/>
                <w:rtl/>
                <w:lang w:eastAsia="he-IL"/>
              </w:rPr>
            </w:pPr>
          </w:p>
        </w:tc>
        <w:tc>
          <w:tcPr>
            <w:tcW w:w="966" w:type="dxa"/>
            <w:tcBorders>
              <w:top w:val="single" w:sz="4" w:space="0" w:color="auto"/>
            </w:tcBorders>
            <w:shd w:val="clear" w:color="auto" w:fill="auto"/>
            <w:vAlign w:val="center"/>
          </w:tcPr>
          <w:p w:rsidR="001E5AE2" w:rsidRPr="00AC6BFF" w:rsidRDefault="001E5AE2" w:rsidP="00F16C44">
            <w:pPr>
              <w:spacing w:after="0" w:line="360" w:lineRule="auto"/>
              <w:rPr>
                <w:ins w:id="375" w:author="אפרת עתיק" w:date="2017-09-17T10:10:00Z"/>
                <w:rFonts w:ascii="David" w:eastAsia="Times New Roman" w:hAnsi="David" w:cs="David"/>
                <w:sz w:val="24"/>
                <w:szCs w:val="24"/>
                <w:rtl/>
                <w:lang w:eastAsia="he-IL"/>
              </w:rPr>
            </w:pPr>
          </w:p>
        </w:tc>
        <w:tc>
          <w:tcPr>
            <w:tcW w:w="273" w:type="dxa"/>
            <w:tcBorders>
              <w:top w:val="single" w:sz="4" w:space="0" w:color="auto"/>
            </w:tcBorders>
          </w:tcPr>
          <w:p w:rsidR="001E5AE2" w:rsidRPr="00AC6BFF" w:rsidRDefault="001E5AE2" w:rsidP="00F16C44">
            <w:pPr>
              <w:spacing w:after="0" w:line="360" w:lineRule="auto"/>
              <w:rPr>
                <w:ins w:id="376" w:author="אפרת עתיק" w:date="2017-09-17T10:10:00Z"/>
                <w:rFonts w:ascii="David" w:eastAsia="Times New Roman" w:hAnsi="David" w:cs="David"/>
                <w:sz w:val="24"/>
                <w:szCs w:val="24"/>
                <w:rtl/>
                <w:lang w:eastAsia="he-IL"/>
              </w:rPr>
            </w:pPr>
          </w:p>
        </w:tc>
        <w:tc>
          <w:tcPr>
            <w:tcW w:w="1030" w:type="dxa"/>
            <w:tcBorders>
              <w:top w:val="single" w:sz="4" w:space="0" w:color="auto"/>
            </w:tcBorders>
            <w:shd w:val="clear" w:color="auto" w:fill="auto"/>
            <w:vAlign w:val="center"/>
          </w:tcPr>
          <w:p w:rsidR="001E5AE2" w:rsidRPr="00AC6BFF" w:rsidRDefault="001E5AE2" w:rsidP="00F16C44">
            <w:pPr>
              <w:spacing w:after="0" w:line="360" w:lineRule="auto"/>
              <w:rPr>
                <w:ins w:id="377" w:author="אפרת עתיק" w:date="2017-09-17T10:10:00Z"/>
                <w:rFonts w:ascii="David" w:eastAsia="Times New Roman" w:hAnsi="David" w:cs="David"/>
                <w:sz w:val="24"/>
                <w:szCs w:val="24"/>
                <w:rtl/>
                <w:lang w:eastAsia="he-IL"/>
              </w:rPr>
            </w:pPr>
          </w:p>
        </w:tc>
        <w:tc>
          <w:tcPr>
            <w:tcW w:w="233" w:type="dxa"/>
            <w:tcBorders>
              <w:top w:val="single" w:sz="4" w:space="0" w:color="auto"/>
            </w:tcBorders>
          </w:tcPr>
          <w:p w:rsidR="001E5AE2" w:rsidRPr="00AC6BFF" w:rsidRDefault="001E5AE2" w:rsidP="00F16C44">
            <w:pPr>
              <w:spacing w:after="0" w:line="360" w:lineRule="auto"/>
              <w:rPr>
                <w:ins w:id="378" w:author="אפרת עתיק" w:date="2017-09-17T10:10:00Z"/>
                <w:rFonts w:ascii="David" w:eastAsia="Times New Roman" w:hAnsi="David" w:cs="David"/>
                <w:sz w:val="24"/>
                <w:szCs w:val="24"/>
                <w:rtl/>
                <w:lang w:eastAsia="he-IL"/>
              </w:rPr>
            </w:pPr>
          </w:p>
        </w:tc>
        <w:tc>
          <w:tcPr>
            <w:tcW w:w="980" w:type="dxa"/>
            <w:tcBorders>
              <w:top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79" w:author="אפרת עתיק" w:date="2017-09-17T10:10:00Z"/>
                <w:rFonts w:ascii="David" w:eastAsia="Times New Roman" w:hAnsi="David" w:cs="David"/>
                <w:sz w:val="24"/>
                <w:szCs w:val="24"/>
                <w:rtl/>
                <w:lang w:eastAsia="he-IL"/>
              </w:rPr>
            </w:pPr>
          </w:p>
        </w:tc>
        <w:tc>
          <w:tcPr>
            <w:tcW w:w="1139" w:type="dxa"/>
            <w:tcBorders>
              <w:top w:val="single" w:sz="4" w:space="0" w:color="auto"/>
              <w:left w:val="single" w:sz="4" w:space="0" w:color="auto"/>
            </w:tcBorders>
          </w:tcPr>
          <w:p w:rsidR="001E5AE2" w:rsidRPr="00AC6BFF" w:rsidRDefault="001E5AE2" w:rsidP="00F16C44">
            <w:pPr>
              <w:spacing w:after="0" w:line="360" w:lineRule="auto"/>
              <w:rPr>
                <w:ins w:id="380" w:author="אפרת עתיק" w:date="2017-09-17T10:10:00Z"/>
                <w:rFonts w:ascii="David" w:eastAsia="Times New Roman" w:hAnsi="David" w:cs="David"/>
                <w:sz w:val="24"/>
                <w:szCs w:val="24"/>
                <w:rtl/>
                <w:lang w:eastAsia="he-IL"/>
              </w:rPr>
            </w:pPr>
          </w:p>
        </w:tc>
      </w:tr>
      <w:tr w:rsidR="001E5AE2" w:rsidRPr="00B95BCC" w:rsidTr="00AC6BFF">
        <w:trPr>
          <w:trHeight w:val="325"/>
          <w:ins w:id="381" w:author="אפרת עתיק" w:date="2017-09-17T10:10:00Z"/>
        </w:trPr>
        <w:tc>
          <w:tcPr>
            <w:tcW w:w="1646" w:type="dxa"/>
            <w:tcBorders>
              <w:bottom w:val="single" w:sz="4" w:space="0" w:color="auto"/>
              <w:right w:val="single" w:sz="4" w:space="0" w:color="auto"/>
            </w:tcBorders>
            <w:shd w:val="clear" w:color="auto" w:fill="auto"/>
            <w:vAlign w:val="center"/>
          </w:tcPr>
          <w:p w:rsidR="001E5AE2" w:rsidRPr="00AC6BFF" w:rsidRDefault="001E5AE2" w:rsidP="00F16C44">
            <w:pPr>
              <w:spacing w:before="120" w:after="120" w:line="360" w:lineRule="auto"/>
              <w:rPr>
                <w:ins w:id="382" w:author="אפרת עתיק" w:date="2017-09-17T10:10:00Z"/>
                <w:rFonts w:ascii="David" w:eastAsia="Times New Roman" w:hAnsi="David" w:cs="David"/>
                <w:sz w:val="24"/>
                <w:szCs w:val="24"/>
                <w:rtl/>
                <w:lang w:eastAsia="he-IL"/>
              </w:rPr>
            </w:pPr>
            <w:ins w:id="383" w:author="אפרת עתיק" w:date="2017-09-17T10:10:00Z">
              <w:r w:rsidRPr="00AC6BFF">
                <w:rPr>
                  <w:rFonts w:ascii="David" w:eastAsia="Times New Roman" w:hAnsi="David" w:cs="David" w:hint="eastAsia"/>
                  <w:sz w:val="24"/>
                  <w:szCs w:val="24"/>
                  <w:rtl/>
                  <w:lang w:eastAsia="he-IL"/>
                </w:rPr>
                <w:t>סיכונים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מיוחדים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לחברה</w:t>
              </w:r>
              <w:r w:rsidRPr="00AC6BFF">
                <w:rPr>
                  <w:rFonts w:ascii="David" w:eastAsia="Times New Roman" w:hAnsi="David" w:cs="David"/>
                  <w:sz w:val="24"/>
                  <w:szCs w:val="24"/>
                  <w:rtl/>
                  <w:lang w:eastAsia="he-IL"/>
                </w:rPr>
                <w:t xml:space="preserve"> </w:t>
              </w:r>
            </w:ins>
          </w:p>
        </w:tc>
        <w:tc>
          <w:tcPr>
            <w:tcW w:w="228" w:type="dxa"/>
            <w:tcBorders>
              <w:left w:val="single" w:sz="4" w:space="0" w:color="auto"/>
              <w:bottom w:val="single" w:sz="4" w:space="0" w:color="auto"/>
            </w:tcBorders>
          </w:tcPr>
          <w:p w:rsidR="001E5AE2" w:rsidRPr="00AC6BFF" w:rsidRDefault="001E5AE2" w:rsidP="00F16C44">
            <w:pPr>
              <w:spacing w:before="120" w:after="120" w:line="360" w:lineRule="auto"/>
              <w:rPr>
                <w:ins w:id="384" w:author="אפרת עתיק" w:date="2017-09-17T10:10:00Z"/>
                <w:rFonts w:ascii="David" w:eastAsia="Times New Roman" w:hAnsi="David" w:cs="David"/>
                <w:sz w:val="24"/>
                <w:szCs w:val="24"/>
                <w:rtl/>
                <w:lang w:eastAsia="he-IL"/>
              </w:rPr>
            </w:pPr>
          </w:p>
        </w:tc>
        <w:tc>
          <w:tcPr>
            <w:tcW w:w="1093" w:type="dxa"/>
            <w:tcBorders>
              <w:bottom w:val="single" w:sz="4" w:space="0" w:color="auto"/>
              <w:right w:val="single" w:sz="4" w:space="0" w:color="auto"/>
            </w:tcBorders>
            <w:shd w:val="clear" w:color="auto" w:fill="auto"/>
            <w:vAlign w:val="center"/>
          </w:tcPr>
          <w:p w:rsidR="001E5AE2" w:rsidRPr="00AC6BFF" w:rsidRDefault="001E5AE2" w:rsidP="00F16C44">
            <w:pPr>
              <w:spacing w:before="120" w:after="120" w:line="360" w:lineRule="auto"/>
              <w:rPr>
                <w:ins w:id="385" w:author="אפרת עתיק" w:date="2017-09-17T10:10:00Z"/>
                <w:rFonts w:ascii="David" w:eastAsia="Times New Roman" w:hAnsi="David" w:cs="David"/>
                <w:sz w:val="24"/>
                <w:szCs w:val="24"/>
                <w:rtl/>
                <w:lang w:eastAsia="he-IL"/>
              </w:rPr>
            </w:pPr>
          </w:p>
        </w:tc>
        <w:tc>
          <w:tcPr>
            <w:tcW w:w="236" w:type="dxa"/>
            <w:tcBorders>
              <w:left w:val="single" w:sz="4" w:space="0" w:color="auto"/>
              <w:bottom w:val="single" w:sz="4" w:space="0" w:color="auto"/>
            </w:tcBorders>
          </w:tcPr>
          <w:p w:rsidR="001E5AE2" w:rsidRPr="00AC6BFF" w:rsidRDefault="001E5AE2" w:rsidP="00F16C44">
            <w:pPr>
              <w:spacing w:after="0" w:line="360" w:lineRule="auto"/>
              <w:rPr>
                <w:ins w:id="386" w:author="אפרת עתיק" w:date="2017-09-17T10:10:00Z"/>
                <w:rFonts w:ascii="David" w:eastAsia="Times New Roman" w:hAnsi="David" w:cs="David"/>
                <w:sz w:val="24"/>
                <w:szCs w:val="24"/>
                <w:rtl/>
                <w:lang w:eastAsia="he-IL"/>
              </w:rPr>
            </w:pPr>
          </w:p>
        </w:tc>
        <w:tc>
          <w:tcPr>
            <w:tcW w:w="966" w:type="dxa"/>
            <w:tcBorders>
              <w:bottom w:val="single" w:sz="4" w:space="0" w:color="auto"/>
            </w:tcBorders>
            <w:shd w:val="clear" w:color="auto" w:fill="auto"/>
            <w:vAlign w:val="center"/>
          </w:tcPr>
          <w:p w:rsidR="001E5AE2" w:rsidRPr="00AC6BFF" w:rsidRDefault="001E5AE2" w:rsidP="00F16C44">
            <w:pPr>
              <w:spacing w:after="0" w:line="360" w:lineRule="auto"/>
              <w:rPr>
                <w:ins w:id="387" w:author="אפרת עתיק" w:date="2017-09-17T10:10:00Z"/>
                <w:rFonts w:ascii="David" w:eastAsia="Times New Roman" w:hAnsi="David" w:cs="David"/>
                <w:sz w:val="24"/>
                <w:szCs w:val="24"/>
                <w:rtl/>
                <w:lang w:eastAsia="he-IL"/>
              </w:rPr>
            </w:pPr>
          </w:p>
        </w:tc>
        <w:tc>
          <w:tcPr>
            <w:tcW w:w="273" w:type="dxa"/>
            <w:tcBorders>
              <w:bottom w:val="single" w:sz="4" w:space="0" w:color="auto"/>
            </w:tcBorders>
          </w:tcPr>
          <w:p w:rsidR="001E5AE2" w:rsidRPr="00AC6BFF" w:rsidRDefault="001E5AE2" w:rsidP="00F16C44">
            <w:pPr>
              <w:spacing w:after="0" w:line="360" w:lineRule="auto"/>
              <w:rPr>
                <w:ins w:id="388" w:author="אפרת עתיק" w:date="2017-09-17T10:10:00Z"/>
                <w:rFonts w:ascii="David" w:eastAsia="Times New Roman" w:hAnsi="David" w:cs="David"/>
                <w:sz w:val="24"/>
                <w:szCs w:val="24"/>
                <w:rtl/>
                <w:lang w:eastAsia="he-IL"/>
              </w:rPr>
            </w:pPr>
          </w:p>
        </w:tc>
        <w:tc>
          <w:tcPr>
            <w:tcW w:w="1030" w:type="dxa"/>
            <w:tcBorders>
              <w:bottom w:val="single" w:sz="4" w:space="0" w:color="auto"/>
            </w:tcBorders>
            <w:shd w:val="clear" w:color="auto" w:fill="auto"/>
            <w:vAlign w:val="center"/>
          </w:tcPr>
          <w:p w:rsidR="001E5AE2" w:rsidRPr="00AC6BFF" w:rsidRDefault="001E5AE2" w:rsidP="00F16C44">
            <w:pPr>
              <w:spacing w:after="0" w:line="360" w:lineRule="auto"/>
              <w:rPr>
                <w:ins w:id="389" w:author="אפרת עתיק" w:date="2017-09-17T10:10:00Z"/>
                <w:rFonts w:ascii="David" w:eastAsia="Times New Roman" w:hAnsi="David" w:cs="David"/>
                <w:sz w:val="24"/>
                <w:szCs w:val="24"/>
                <w:rtl/>
                <w:lang w:eastAsia="he-IL"/>
              </w:rPr>
            </w:pPr>
          </w:p>
        </w:tc>
        <w:tc>
          <w:tcPr>
            <w:tcW w:w="233" w:type="dxa"/>
            <w:tcBorders>
              <w:bottom w:val="single" w:sz="4" w:space="0" w:color="auto"/>
            </w:tcBorders>
          </w:tcPr>
          <w:p w:rsidR="001E5AE2" w:rsidRPr="00AC6BFF" w:rsidRDefault="001E5AE2" w:rsidP="00F16C44">
            <w:pPr>
              <w:spacing w:after="0" w:line="360" w:lineRule="auto"/>
              <w:rPr>
                <w:ins w:id="390" w:author="אפרת עתיק" w:date="2017-09-17T10:10:00Z"/>
                <w:rFonts w:ascii="David" w:eastAsia="Times New Roman" w:hAnsi="David" w:cs="David"/>
                <w:sz w:val="24"/>
                <w:szCs w:val="24"/>
                <w:rtl/>
                <w:lang w:eastAsia="he-IL"/>
              </w:rPr>
            </w:pPr>
          </w:p>
        </w:tc>
        <w:tc>
          <w:tcPr>
            <w:tcW w:w="980" w:type="dxa"/>
            <w:tcBorders>
              <w:bottom w:val="single" w:sz="4" w:space="0" w:color="auto"/>
              <w:right w:val="single" w:sz="4" w:space="0" w:color="auto"/>
            </w:tcBorders>
            <w:shd w:val="clear" w:color="auto" w:fill="auto"/>
            <w:vAlign w:val="center"/>
          </w:tcPr>
          <w:p w:rsidR="001E5AE2" w:rsidRPr="00AC6BFF" w:rsidRDefault="001E5AE2" w:rsidP="00F16C44">
            <w:pPr>
              <w:spacing w:after="0" w:line="360" w:lineRule="auto"/>
              <w:rPr>
                <w:ins w:id="391" w:author="אפרת עתיק" w:date="2017-09-17T10:10:00Z"/>
                <w:rFonts w:ascii="David" w:eastAsia="Times New Roman" w:hAnsi="David" w:cs="David"/>
                <w:sz w:val="24"/>
                <w:szCs w:val="24"/>
                <w:rtl/>
                <w:lang w:eastAsia="he-IL"/>
              </w:rPr>
            </w:pPr>
          </w:p>
        </w:tc>
        <w:tc>
          <w:tcPr>
            <w:tcW w:w="1139" w:type="dxa"/>
            <w:tcBorders>
              <w:left w:val="single" w:sz="4" w:space="0" w:color="auto"/>
              <w:bottom w:val="single" w:sz="4" w:space="0" w:color="auto"/>
            </w:tcBorders>
          </w:tcPr>
          <w:p w:rsidR="001E5AE2" w:rsidRPr="00AC6BFF" w:rsidRDefault="001E5AE2" w:rsidP="00F16C44">
            <w:pPr>
              <w:spacing w:after="0" w:line="360" w:lineRule="auto"/>
              <w:rPr>
                <w:ins w:id="392" w:author="אפרת עתיק" w:date="2017-09-17T10:10:00Z"/>
                <w:rFonts w:ascii="David" w:eastAsia="Times New Roman" w:hAnsi="David" w:cs="David"/>
                <w:sz w:val="24"/>
                <w:szCs w:val="24"/>
                <w:rtl/>
                <w:lang w:eastAsia="he-IL"/>
              </w:rPr>
            </w:pPr>
          </w:p>
        </w:tc>
      </w:tr>
    </w:tbl>
    <w:p w:rsidR="001E5AE2" w:rsidRPr="00B95BCC" w:rsidRDefault="001E5AE2" w:rsidP="00AC6BFF">
      <w:pPr>
        <w:spacing w:after="0" w:line="360" w:lineRule="auto"/>
        <w:ind w:left="1304"/>
        <w:jc w:val="both"/>
        <w:rPr>
          <w:rFonts w:ascii="David" w:eastAsia="Times New Roman" w:hAnsi="David" w:cs="David"/>
          <w:sz w:val="24"/>
          <w:szCs w:val="24"/>
          <w:lang w:eastAsia="he-IL"/>
        </w:rPr>
      </w:pPr>
    </w:p>
    <w:p w:rsidR="00B83827" w:rsidRPr="00B95BCC" w:rsidRDefault="00B83827"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תינתן הפניה לביאור "ניהול סיכונים" בדוחות הכספיים של החברה.</w:t>
      </w:r>
    </w:p>
    <w:p w:rsidR="00E215C7" w:rsidRPr="00B95BCC" w:rsidRDefault="00E215C7" w:rsidP="003A6E06">
      <w:pPr>
        <w:pStyle w:val="3"/>
        <w:rPr>
          <w:u w:val="single"/>
        </w:rPr>
      </w:pPr>
      <w:r w:rsidRPr="00B95BCC">
        <w:rPr>
          <w:rtl/>
        </w:rPr>
        <w:t>הסכמים מהותיים והסכמי שיתוף פעולה</w:t>
      </w:r>
    </w:p>
    <w:p w:rsidR="00E215C7" w:rsidRPr="00B95BCC" w:rsidRDefault="00E215C7" w:rsidP="00F16C44">
      <w:pPr>
        <w:numPr>
          <w:ilvl w:val="2"/>
          <w:numId w:val="40"/>
        </w:numPr>
        <w:spacing w:after="0" w:line="360" w:lineRule="auto"/>
        <w:jc w:val="both"/>
        <w:rPr>
          <w:rFonts w:ascii="David" w:eastAsia="Times New Roman" w:hAnsi="David" w:cs="David"/>
          <w:sz w:val="24"/>
          <w:szCs w:val="24"/>
          <w:rtl/>
          <w:lang w:eastAsia="he-IL"/>
        </w:rPr>
      </w:pPr>
      <w:r w:rsidRPr="00B95BCC">
        <w:rPr>
          <w:rFonts w:ascii="David" w:eastAsia="Times New Roman" w:hAnsi="David" w:cs="David"/>
          <w:sz w:val="24"/>
          <w:szCs w:val="24"/>
          <w:rtl/>
          <w:lang w:eastAsia="he-IL"/>
        </w:rPr>
        <w:t>יובא תיאור תמציתי של עיקרי ההסכמים המהותיים, שלא במהלך העסקים הרגיל, אשר היא צד להם, או שלמיטב ידיעתה היא זכאית לפיהם, כולל הסכמים שהיו בתוקף בתקופה המתוארת בדוח או שהשפיעו על פעילות החברה באותה תקופה</w:t>
      </w:r>
      <w:r w:rsidR="00E162C4" w:rsidRPr="00B95BCC">
        <w:rPr>
          <w:rFonts w:ascii="David" w:eastAsia="Times New Roman" w:hAnsi="David" w:cs="David"/>
          <w:sz w:val="24"/>
          <w:szCs w:val="24"/>
          <w:rtl/>
          <w:lang w:eastAsia="he-IL"/>
        </w:rPr>
        <w:t>;</w:t>
      </w:r>
      <w:ins w:id="393" w:author="אפרת עתיק" w:date="2017-09-17T10:36:00Z">
        <w:r w:rsidR="00E31765" w:rsidRPr="00B95BCC">
          <w:rPr>
            <w:rFonts w:ascii="David" w:eastAsia="Times New Roman" w:hAnsi="David" w:cs="David"/>
            <w:sz w:val="24"/>
            <w:szCs w:val="24"/>
            <w:rtl/>
            <w:lang w:eastAsia="he-IL"/>
          </w:rPr>
          <w:t>ולרבות הסכמים עם מעסיקים;</w:t>
        </w:r>
      </w:ins>
    </w:p>
    <w:p w:rsidR="00E215C7" w:rsidRPr="00B95BCC" w:rsidRDefault="00E215C7" w:rsidP="00F16C44">
      <w:pPr>
        <w:numPr>
          <w:ilvl w:val="2"/>
          <w:numId w:val="40"/>
        </w:numPr>
        <w:spacing w:after="0" w:line="360" w:lineRule="auto"/>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יובא תיאור תמציתי של עיקרי ההסכמים לשיתופי פעולה אסטרטגיים, ש</w:t>
      </w:r>
      <w:r w:rsidR="00E31765" w:rsidRPr="00B95BCC">
        <w:rPr>
          <w:rFonts w:ascii="David" w:eastAsia="Times New Roman" w:hAnsi="David" w:cs="David"/>
          <w:sz w:val="24"/>
          <w:szCs w:val="24"/>
          <w:rtl/>
          <w:lang w:eastAsia="he-IL"/>
        </w:rPr>
        <w:t>ה</w:t>
      </w:r>
      <w:r w:rsidRPr="00B95BCC">
        <w:rPr>
          <w:rFonts w:ascii="David" w:eastAsia="Times New Roman" w:hAnsi="David" w:cs="David"/>
          <w:sz w:val="24"/>
          <w:szCs w:val="24"/>
          <w:rtl/>
          <w:lang w:eastAsia="he-IL"/>
        </w:rPr>
        <w:t>חברה היא צד להם, או שלמיטב ידיעתה היא זכאית לפיהם.</w:t>
      </w:r>
    </w:p>
    <w:p w:rsidR="00E215C7" w:rsidRPr="00B95BCC" w:rsidRDefault="00E215C7" w:rsidP="00AC6BFF">
      <w:pPr>
        <w:pStyle w:val="3"/>
        <w:rPr>
          <w:u w:val="single"/>
          <w:lang w:eastAsia="he-IL"/>
        </w:rPr>
      </w:pPr>
      <w:r w:rsidRPr="00B95BCC">
        <w:rPr>
          <w:rtl/>
          <w:lang w:eastAsia="he-IL"/>
        </w:rPr>
        <w:t xml:space="preserve">תחזיות </w:t>
      </w:r>
      <w:r w:rsidRPr="00B95BCC">
        <w:rPr>
          <w:rtl/>
        </w:rPr>
        <w:t>אחרות</w:t>
      </w:r>
      <w:r w:rsidRPr="00B95BCC">
        <w:rPr>
          <w:rtl/>
          <w:lang w:eastAsia="he-IL"/>
        </w:rPr>
        <w:t xml:space="preserve"> והערכות לגבי עסקי החברה</w:t>
      </w:r>
    </w:p>
    <w:p w:rsidR="00E215C7" w:rsidRPr="00B95BCC" w:rsidRDefault="00E215C7" w:rsidP="00F16C44">
      <w:pPr>
        <w:spacing w:after="0" w:line="360" w:lineRule="auto"/>
        <w:ind w:left="822"/>
        <w:jc w:val="both"/>
        <w:rPr>
          <w:rFonts w:ascii="David" w:eastAsia="Times New Roman" w:hAnsi="David" w:cs="David"/>
          <w:sz w:val="24"/>
          <w:szCs w:val="24"/>
          <w:lang w:eastAsia="he-IL"/>
        </w:rPr>
      </w:pPr>
      <w:r w:rsidRPr="00B95BCC">
        <w:rPr>
          <w:rFonts w:ascii="David" w:eastAsia="Times New Roman" w:hAnsi="David" w:cs="David"/>
          <w:sz w:val="24"/>
          <w:szCs w:val="24"/>
          <w:rtl/>
          <w:lang w:eastAsia="he-IL"/>
        </w:rPr>
        <w:t>ניתן לכלול מידע צופה פני עתיד מכל סוג שהוא, שלא נדרש במפורש בסעיפים לעיל, כגון תכנית עסקית של החברה, ניתוח מגמות השוק שלה, וכן תחזיות של החברה לגבי עסקיה.</w:t>
      </w:r>
    </w:p>
    <w:p w:rsidR="00E215C7" w:rsidRPr="00AC6BFF" w:rsidRDefault="0018549C" w:rsidP="00F16C44">
      <w:pPr>
        <w:spacing w:after="0" w:line="360" w:lineRule="auto"/>
        <w:jc w:val="both"/>
        <w:rPr>
          <w:rFonts w:ascii="David" w:eastAsia="Times New Roman" w:hAnsi="David" w:cs="David"/>
          <w:sz w:val="24"/>
          <w:szCs w:val="24"/>
          <w:rtl/>
          <w:lang w:eastAsia="he-IL"/>
        </w:rPr>
      </w:pPr>
      <w:ins w:id="394" w:author="אפרת עתיק" w:date="2017-09-17T10:42:00Z">
        <w:r w:rsidRPr="00AC6BFF">
          <w:rPr>
            <w:rFonts w:ascii="David" w:eastAsia="Times New Roman" w:hAnsi="David" w:cs="David"/>
            <w:sz w:val="24"/>
            <w:szCs w:val="24"/>
            <w:rtl/>
            <w:lang w:eastAsia="he-IL"/>
          </w:rPr>
          <w:br w:type="page"/>
        </w:r>
      </w:ins>
    </w:p>
    <w:p w:rsidR="00E215C7" w:rsidRPr="00B95BCC" w:rsidRDefault="00E215C7" w:rsidP="003A6E06">
      <w:pPr>
        <w:pStyle w:val="2"/>
      </w:pPr>
      <w:r w:rsidRPr="00B95BCC">
        <w:rPr>
          <w:rtl/>
        </w:rPr>
        <w:lastRenderedPageBreak/>
        <w:t xml:space="preserve">חלק </w:t>
      </w:r>
      <w:r w:rsidR="00A5095B" w:rsidRPr="00B95BCC">
        <w:rPr>
          <w:rtl/>
        </w:rPr>
        <w:t xml:space="preserve">ה' </w:t>
      </w:r>
      <w:r w:rsidRPr="00B95BCC">
        <w:rPr>
          <w:rtl/>
        </w:rPr>
        <w:t xml:space="preserve">- </w:t>
      </w:r>
      <w:r w:rsidR="00C02159" w:rsidRPr="00B95BCC">
        <w:rPr>
          <w:rtl/>
        </w:rPr>
        <w:t xml:space="preserve">היבטי </w:t>
      </w:r>
      <w:r w:rsidRPr="00B95BCC">
        <w:rPr>
          <w:rtl/>
        </w:rPr>
        <w:t>מ</w:t>
      </w:r>
      <w:r w:rsidR="00C02159" w:rsidRPr="00B95BCC">
        <w:rPr>
          <w:rtl/>
        </w:rPr>
        <w:t>משל</w:t>
      </w:r>
      <w:r w:rsidRPr="00B95BCC">
        <w:rPr>
          <w:rtl/>
        </w:rPr>
        <w:t xml:space="preserve"> תאגידי</w:t>
      </w:r>
    </w:p>
    <w:p w:rsidR="00B95BCC" w:rsidRPr="00B95BCC" w:rsidDel="00B95BCC" w:rsidRDefault="00B95BCC" w:rsidP="00B95BCC">
      <w:pPr>
        <w:numPr>
          <w:ilvl w:val="1"/>
          <w:numId w:val="40"/>
        </w:numPr>
        <w:spacing w:before="240" w:after="120" w:line="360" w:lineRule="auto"/>
        <w:ind w:right="-284"/>
        <w:jc w:val="both"/>
        <w:rPr>
          <w:del w:id="395" w:author="דקלה מושקוביץ" w:date="2017-11-02T11:03:00Z"/>
          <w:rFonts w:ascii="David" w:eastAsia="Times New Roman" w:hAnsi="David" w:cs="David"/>
          <w:sz w:val="24"/>
          <w:szCs w:val="24"/>
          <w:lang w:eastAsia="he-IL"/>
        </w:rPr>
      </w:pPr>
      <w:del w:id="396" w:author="דקלה מושקוביץ" w:date="2017-11-02T11:03:00Z">
        <w:r w:rsidRPr="00B95BCC" w:rsidDel="00B95BCC">
          <w:rPr>
            <w:rFonts w:ascii="David" w:eastAsia="Times New Roman" w:hAnsi="David" w:cs="David" w:hint="cs"/>
            <w:sz w:val="24"/>
            <w:szCs w:val="24"/>
            <w:rtl/>
            <w:lang w:eastAsia="he-IL"/>
          </w:rPr>
          <w:delText>יינתן מידע תמציתי אודות הדירקטורים החיצוניים בחברה, בין היתר, יובא מידע בדבר שינויים שחלו בכהונת הדירקטורים החיצוניים כהגדרתם בתקנות דירקטוריון וועדותיו והסבר למהות השינוי.</w:delText>
        </w:r>
      </w:del>
    </w:p>
    <w:p w:rsidR="0031577E" w:rsidRPr="00AC6BFF" w:rsidRDefault="0031577E" w:rsidP="00AC6BFF">
      <w:pPr>
        <w:pStyle w:val="3"/>
        <w:rPr>
          <w:ins w:id="397" w:author="אפרת עתיק" w:date="2017-09-14T10:08:00Z"/>
          <w:b w:val="0"/>
          <w:bCs w:val="0"/>
          <w:rtl/>
          <w:lang w:eastAsia="he-IL"/>
        </w:rPr>
      </w:pPr>
      <w:ins w:id="398" w:author="אפרת עתיק" w:date="2017-09-14T10:08:00Z">
        <w:r w:rsidRPr="00AC6BFF">
          <w:rPr>
            <w:rFonts w:hint="eastAsia"/>
            <w:rtl/>
            <w:lang w:eastAsia="he-IL"/>
          </w:rPr>
          <w:t>הדירקטורים</w:t>
        </w:r>
        <w:r w:rsidRPr="00AC6BFF">
          <w:rPr>
            <w:rtl/>
            <w:lang w:eastAsia="he-IL"/>
          </w:rPr>
          <w:t xml:space="preserve"> של </w:t>
        </w:r>
      </w:ins>
      <w:ins w:id="399" w:author="אפרת עתיק" w:date="2017-09-14T10:12:00Z">
        <w:r w:rsidRPr="00AC6BFF">
          <w:rPr>
            <w:rFonts w:hint="eastAsia"/>
            <w:rtl/>
            <w:lang w:eastAsia="he-IL"/>
          </w:rPr>
          <w:t>החברה</w:t>
        </w:r>
      </w:ins>
      <w:ins w:id="400" w:author="אפרת עתיק" w:date="2017-09-14T10:08:00Z">
        <w:r w:rsidRPr="00AC6BFF">
          <w:rPr>
            <w:rtl/>
            <w:lang w:eastAsia="he-IL"/>
          </w:rPr>
          <w:t xml:space="preserve"> </w:t>
        </w:r>
        <w:del w:id="401" w:author="דקלה מושקוביץ" w:date="2017-10-19T14:13:00Z">
          <w:r w:rsidRPr="00AC6BFF" w:rsidDel="006258F4">
            <w:rPr>
              <w:rtl/>
              <w:lang w:eastAsia="he-IL"/>
            </w:rPr>
            <w:tab/>
          </w:r>
        </w:del>
      </w:ins>
    </w:p>
    <w:p w:rsidR="0031577E" w:rsidRPr="00AC6BFF" w:rsidRDefault="0031577E" w:rsidP="00F16C44">
      <w:pPr>
        <w:numPr>
          <w:ilvl w:val="2"/>
          <w:numId w:val="40"/>
        </w:numPr>
        <w:tabs>
          <w:tab w:val="num" w:pos="1276"/>
        </w:tabs>
        <w:spacing w:after="0" w:line="360" w:lineRule="auto"/>
        <w:ind w:right="-283"/>
        <w:jc w:val="both"/>
        <w:rPr>
          <w:ins w:id="402" w:author="אפרת עתיק" w:date="2017-09-14T10:08:00Z"/>
          <w:rFonts w:ascii="David" w:eastAsia="Times New Roman" w:hAnsi="David" w:cs="David"/>
          <w:sz w:val="24"/>
          <w:szCs w:val="24"/>
          <w:rtl/>
          <w:lang w:eastAsia="he-IL"/>
        </w:rPr>
      </w:pPr>
      <w:ins w:id="403" w:author="אפרת עתיק" w:date="2017-09-14T10:08:00Z">
        <w:r w:rsidRPr="00AC6BFF">
          <w:rPr>
            <w:rFonts w:ascii="David" w:eastAsia="Times New Roman" w:hAnsi="David" w:cs="David" w:hint="eastAsia"/>
            <w:sz w:val="24"/>
            <w:szCs w:val="24"/>
            <w:rtl/>
            <w:lang w:eastAsia="he-IL"/>
          </w:rPr>
          <w:t>לגבי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הדירקטורים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והדירקטורים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החליפים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יצוינו</w:t>
        </w:r>
        <w:r w:rsidRPr="00AC6BFF">
          <w:rPr>
            <w:rFonts w:ascii="David" w:eastAsia="Times New Roman" w:hAnsi="David" w:cs="David"/>
            <w:sz w:val="24"/>
            <w:szCs w:val="24"/>
            <w:rtl/>
            <w:lang w:eastAsia="he-IL"/>
          </w:rPr>
          <w:t xml:space="preserve"> – </w:t>
        </w:r>
      </w:ins>
    </w:p>
    <w:p w:rsidR="0031577E" w:rsidRPr="00AC6BFF" w:rsidRDefault="0031577E" w:rsidP="00F16C44">
      <w:pPr>
        <w:numPr>
          <w:ilvl w:val="3"/>
          <w:numId w:val="40"/>
        </w:numPr>
        <w:spacing w:after="0" w:line="360" w:lineRule="auto"/>
        <w:ind w:right="-283"/>
        <w:jc w:val="both"/>
        <w:rPr>
          <w:ins w:id="404" w:author="אפרת עתיק" w:date="2017-09-14T10:08:00Z"/>
          <w:rFonts w:ascii="David" w:eastAsia="Times New Roman" w:hAnsi="David" w:cs="David"/>
          <w:sz w:val="24"/>
          <w:szCs w:val="24"/>
          <w:rtl/>
          <w:lang w:eastAsia="he-IL"/>
        </w:rPr>
      </w:pPr>
      <w:ins w:id="405" w:author="אפרת עתיק" w:date="2017-09-14T10:08:00Z">
        <w:r w:rsidRPr="00AC6BFF">
          <w:rPr>
            <w:rFonts w:ascii="David" w:eastAsia="Times New Roman" w:hAnsi="David" w:cs="David" w:hint="eastAsia"/>
            <w:sz w:val="24"/>
            <w:szCs w:val="24"/>
            <w:rtl/>
            <w:lang w:eastAsia="he-IL"/>
          </w:rPr>
          <w:t>שמו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ומספר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הזיהוי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06" w:author="אפרת עתיק" w:date="2017-09-14T10:08:00Z"/>
          <w:rFonts w:ascii="David" w:eastAsia="Times New Roman" w:hAnsi="David" w:cs="David"/>
          <w:sz w:val="24"/>
          <w:szCs w:val="24"/>
          <w:rtl/>
          <w:lang w:eastAsia="he-IL"/>
        </w:rPr>
      </w:pPr>
      <w:ins w:id="407" w:author="אפרת עתיק" w:date="2017-09-14T10:08:00Z">
        <w:r w:rsidRPr="00AC6BFF">
          <w:rPr>
            <w:rFonts w:ascii="David" w:eastAsia="Times New Roman" w:hAnsi="David" w:cs="David" w:hint="eastAsia"/>
            <w:sz w:val="24"/>
            <w:szCs w:val="24"/>
            <w:rtl/>
            <w:lang w:eastAsia="he-IL"/>
          </w:rPr>
          <w:t>תאריך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הלידה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08" w:author="אפרת עתיק" w:date="2017-09-14T10:08:00Z"/>
          <w:rFonts w:ascii="David" w:eastAsia="Times New Roman" w:hAnsi="David" w:cs="David"/>
          <w:sz w:val="24"/>
          <w:szCs w:val="24"/>
          <w:rtl/>
          <w:lang w:eastAsia="he-IL"/>
        </w:rPr>
      </w:pPr>
      <w:ins w:id="409" w:author="אפרת עתיק" w:date="2017-09-14T10:08:00Z">
        <w:r w:rsidRPr="00AC6BFF">
          <w:rPr>
            <w:rFonts w:ascii="David" w:eastAsia="Times New Roman" w:hAnsi="David" w:cs="David" w:hint="eastAsia"/>
            <w:sz w:val="24"/>
            <w:szCs w:val="24"/>
            <w:rtl/>
            <w:lang w:eastAsia="he-IL"/>
          </w:rPr>
          <w:t>מענו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להמצאת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כתבי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בי</w:t>
        </w:r>
        <w:r w:rsidRPr="00AC6BFF">
          <w:rPr>
            <w:rFonts w:ascii="David" w:eastAsia="Times New Roman" w:hAnsi="David" w:cs="David"/>
            <w:sz w:val="24"/>
            <w:szCs w:val="24"/>
            <w:rtl/>
            <w:lang w:eastAsia="he-IL"/>
          </w:rPr>
          <w:t>-</w:t>
        </w:r>
        <w:r w:rsidRPr="00AC6BFF">
          <w:rPr>
            <w:rFonts w:ascii="David" w:eastAsia="Times New Roman" w:hAnsi="David" w:cs="David" w:hint="eastAsia"/>
            <w:sz w:val="24"/>
            <w:szCs w:val="24"/>
            <w:rtl/>
            <w:lang w:eastAsia="he-IL"/>
          </w:rPr>
          <w:t>דין</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10" w:author="אפרת עתיק" w:date="2017-09-14T10:08:00Z"/>
          <w:rFonts w:ascii="David" w:eastAsia="Times New Roman" w:hAnsi="David" w:cs="David"/>
          <w:sz w:val="24"/>
          <w:szCs w:val="24"/>
          <w:rtl/>
          <w:lang w:eastAsia="he-IL"/>
        </w:rPr>
      </w:pPr>
      <w:ins w:id="411" w:author="אפרת עתיק" w:date="2017-09-14T10:08:00Z">
        <w:r w:rsidRPr="00AC6BFF">
          <w:rPr>
            <w:rFonts w:ascii="David" w:eastAsia="Times New Roman" w:hAnsi="David" w:cs="David" w:hint="eastAsia"/>
            <w:sz w:val="24"/>
            <w:szCs w:val="24"/>
            <w:rtl/>
            <w:lang w:eastAsia="he-IL"/>
          </w:rPr>
          <w:t>הנתינות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12" w:author="אפרת עתיק" w:date="2017-09-14T10:08:00Z"/>
          <w:rFonts w:ascii="David" w:eastAsia="Times New Roman" w:hAnsi="David" w:cs="David"/>
          <w:sz w:val="24"/>
          <w:szCs w:val="24"/>
          <w:rtl/>
          <w:lang w:eastAsia="he-IL"/>
        </w:rPr>
      </w:pPr>
      <w:ins w:id="413" w:author="אפרת עתיק" w:date="2017-09-14T10:08:00Z">
        <w:r w:rsidRPr="00AC6BFF">
          <w:rPr>
            <w:rFonts w:ascii="David" w:eastAsia="Times New Roman" w:hAnsi="David" w:cs="David" w:hint="eastAsia"/>
            <w:sz w:val="24"/>
            <w:szCs w:val="24"/>
            <w:rtl/>
            <w:lang w:eastAsia="he-IL"/>
          </w:rPr>
          <w:t>חברותו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בוועדה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ועדות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הדירקטוריון</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14" w:author="אפרת עתיק" w:date="2017-09-14T10:08:00Z"/>
          <w:rFonts w:ascii="David" w:eastAsia="Times New Roman" w:hAnsi="David" w:cs="David"/>
          <w:sz w:val="24"/>
          <w:szCs w:val="24"/>
          <w:rtl/>
          <w:lang w:eastAsia="he-IL"/>
        </w:rPr>
      </w:pPr>
      <w:ins w:id="415" w:author="אפרת עתיק" w:date="2017-09-14T10:08:00Z">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בלתי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תלוי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חיצוני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כהגדרתו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בחוק</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מומחיות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חשבונאית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ופיננסית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כשירות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מקצועית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חיצוני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מומחה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ואם</w:t>
        </w:r>
        <w:r w:rsidRPr="00AC6BFF">
          <w:rPr>
            <w:rFonts w:ascii="David" w:eastAsia="Times New Roman" w:hAnsi="David" w:cs="David"/>
            <w:sz w:val="24"/>
            <w:szCs w:val="24"/>
            <w:rtl/>
            <w:lang w:eastAsia="he-IL"/>
          </w:rPr>
          <w:t xml:space="preserve"> הוא </w:t>
        </w:r>
        <w:r w:rsidRPr="00AC6BFF">
          <w:rPr>
            <w:rFonts w:ascii="David" w:eastAsia="Times New Roman" w:hAnsi="David" w:cs="David" w:hint="eastAsia"/>
            <w:sz w:val="24"/>
            <w:szCs w:val="24"/>
            <w:rtl/>
            <w:lang w:eastAsia="he-IL"/>
          </w:rPr>
          <w:t>מורשה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חתימה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עצמאי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בתאגיד</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16" w:author="אפרת עתיק" w:date="2017-09-14T10:08:00Z"/>
          <w:rFonts w:ascii="David" w:eastAsia="Times New Roman" w:hAnsi="David" w:cs="David"/>
          <w:sz w:val="24"/>
          <w:szCs w:val="24"/>
          <w:rtl/>
          <w:lang w:eastAsia="he-IL"/>
        </w:rPr>
      </w:pPr>
      <w:ins w:id="417" w:author="אפרת עתיק" w:date="2017-09-14T10:08:00Z">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עובד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חברה</w:t>
        </w:r>
        <w:r w:rsidRPr="00AC6BFF">
          <w:rPr>
            <w:rFonts w:ascii="David" w:eastAsia="Times New Roman" w:hAnsi="David" w:cs="David"/>
            <w:sz w:val="24"/>
            <w:szCs w:val="24"/>
            <w:rtl/>
            <w:lang w:eastAsia="he-IL"/>
          </w:rPr>
          <w:t>-</w:t>
        </w:r>
        <w:r w:rsidRPr="00AC6BFF">
          <w:rPr>
            <w:rFonts w:ascii="David" w:eastAsia="Times New Roman" w:hAnsi="David" w:cs="David" w:hint="eastAsia"/>
            <w:sz w:val="24"/>
            <w:szCs w:val="24"/>
            <w:rtl/>
            <w:lang w:eastAsia="he-IL"/>
          </w:rPr>
          <w:t>בת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קשורה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w:t>
        </w:r>
        <w:r w:rsidRPr="00AC6BFF">
          <w:rPr>
            <w:rFonts w:ascii="David" w:eastAsia="Times New Roman" w:hAnsi="David" w:cs="David"/>
            <w:sz w:val="24"/>
            <w:szCs w:val="24"/>
            <w:rtl/>
            <w:lang w:eastAsia="he-IL"/>
          </w:rPr>
          <w:t xml:space="preserve"> - </w:t>
        </w:r>
        <w:r w:rsidRPr="00AC6BFF">
          <w:rPr>
            <w:rFonts w:ascii="David" w:eastAsia="Times New Roman" w:hAnsi="David" w:cs="David" w:hint="eastAsia"/>
            <w:sz w:val="24"/>
            <w:szCs w:val="24"/>
            <w:rtl/>
            <w:lang w:eastAsia="he-IL"/>
          </w:rPr>
          <w:t>התפקיד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התפקידים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ממלא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כאמור</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18" w:author="אפרת עתיק" w:date="2017-09-14T10:08:00Z"/>
          <w:rFonts w:ascii="David" w:eastAsia="Times New Roman" w:hAnsi="David" w:cs="David"/>
          <w:sz w:val="24"/>
          <w:szCs w:val="24"/>
          <w:rtl/>
          <w:lang w:eastAsia="he-IL"/>
        </w:rPr>
      </w:pPr>
      <w:ins w:id="419" w:author="אפרת עתיק" w:date="2017-09-14T10:08:00Z">
        <w:r w:rsidRPr="00AC6BFF">
          <w:rPr>
            <w:rFonts w:ascii="David" w:eastAsia="Times New Roman" w:hAnsi="David" w:cs="David" w:hint="eastAsia"/>
            <w:sz w:val="24"/>
            <w:szCs w:val="24"/>
            <w:rtl/>
            <w:lang w:eastAsia="he-IL"/>
          </w:rPr>
          <w:t>התאריך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חיצוני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מועד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מינויו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האחרון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באסיפה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הכללית</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20" w:author="אפרת עתיק" w:date="2017-09-14T10:08:00Z"/>
          <w:rFonts w:ascii="David" w:eastAsia="Times New Roman" w:hAnsi="David" w:cs="David"/>
          <w:sz w:val="24"/>
          <w:szCs w:val="24"/>
          <w:rtl/>
          <w:lang w:eastAsia="he-IL"/>
        </w:rPr>
      </w:pPr>
      <w:ins w:id="421" w:author="אפרת עתיק" w:date="2017-09-14T10:08:00Z">
        <w:r w:rsidRPr="00AC6BFF">
          <w:rPr>
            <w:rFonts w:ascii="David" w:eastAsia="Times New Roman" w:hAnsi="David" w:cs="David" w:hint="eastAsia"/>
            <w:sz w:val="24"/>
            <w:szCs w:val="24"/>
            <w:rtl/>
            <w:lang w:eastAsia="he-IL"/>
          </w:rPr>
          <w:t>השכלתו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והתעסקותו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בחמש</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האחרונות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תוך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פירוט</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שבהם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משמש</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נושא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משרה</w:t>
        </w:r>
        <w:del w:id="422" w:author="דקלה מושקוביץ" w:date="2017-09-18T14:44:00Z">
          <w:r w:rsidRPr="00AC6BFF" w:rsidDel="00023DC1">
            <w:rPr>
              <w:rFonts w:ascii="David" w:eastAsia="Times New Roman" w:hAnsi="David" w:cs="David"/>
              <w:sz w:val="24"/>
              <w:szCs w:val="24"/>
              <w:rtl/>
              <w:lang w:eastAsia="he-IL"/>
            </w:rPr>
            <w:delText xml:space="preserve"> </w:delText>
          </w:r>
        </w:del>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בפירוט</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השכלתו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המקצועות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התחומים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שבהם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נרכשה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ההשכלה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המוסד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נרכשה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והתואר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האקדמי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התעודה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המקצועית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מחזיק</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בהם</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23" w:author="אפרת עתיק" w:date="2017-09-14T10:08:00Z"/>
          <w:rFonts w:ascii="David" w:eastAsia="Times New Roman" w:hAnsi="David" w:cs="David"/>
          <w:sz w:val="24"/>
          <w:szCs w:val="24"/>
          <w:lang w:eastAsia="he-IL"/>
        </w:rPr>
      </w:pPr>
      <w:ins w:id="424" w:author="אפרת עתיק" w:date="2017-09-14T10:08:00Z">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לפי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מיטב</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ידיעת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והדירקטורים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שלה</w:t>
        </w:r>
        <w:r w:rsidRPr="00AC6BFF">
          <w:rPr>
            <w:rFonts w:ascii="David" w:eastAsia="Times New Roman" w:hAnsi="David" w:cs="David"/>
            <w:sz w:val="24"/>
            <w:szCs w:val="24"/>
            <w:rtl/>
            <w:lang w:eastAsia="he-IL"/>
          </w:rPr>
          <w:t>,</w:t>
        </w:r>
      </w:ins>
      <w:r w:rsidRPr="003F4421">
        <w:rPr>
          <w:rFonts w:ascii="David" w:eastAsia="Times New Roman" w:hAnsi="David" w:cs="David"/>
          <w:sz w:val="24"/>
          <w:szCs w:val="24"/>
          <w:rtl/>
          <w:lang w:eastAsia="he-IL"/>
        </w:rPr>
        <w:t xml:space="preserve"> </w:t>
      </w:r>
      <w:ins w:id="425" w:author="אפרת עתיק" w:date="2017-09-14T10:08:00Z">
        <w:r w:rsidRPr="00AC6BFF">
          <w:rPr>
            <w:rFonts w:ascii="David" w:eastAsia="Times New Roman" w:hAnsi="David" w:cs="David" w:hint="eastAsia"/>
            <w:sz w:val="24"/>
            <w:szCs w:val="24"/>
            <w:rtl/>
            <w:lang w:eastAsia="he-IL"/>
          </w:rPr>
          <w:t>קרוב</w:t>
        </w:r>
      </w:ins>
      <w:ins w:id="426" w:author="אפרת עתיק" w:date="2017-10-23T14:53:00Z">
        <w:r w:rsidR="003F4421">
          <w:rPr>
            <w:rFonts w:ascii="David" w:eastAsia="Times New Roman" w:hAnsi="David" w:cs="David" w:hint="cs"/>
            <w:sz w:val="24"/>
            <w:szCs w:val="24"/>
            <w:rtl/>
            <w:lang w:eastAsia="he-IL"/>
          </w:rPr>
          <w:t xml:space="preserve"> </w:t>
        </w:r>
      </w:ins>
      <w:ins w:id="427" w:author="אפרת עתיק" w:date="2017-09-14T10:08:00Z">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בציון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הפרטים</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28" w:author="אפרת עתיק" w:date="2017-09-14T10:08:00Z"/>
          <w:rFonts w:ascii="David" w:eastAsia="Times New Roman" w:hAnsi="David" w:cs="David"/>
          <w:sz w:val="24"/>
          <w:szCs w:val="24"/>
          <w:lang w:eastAsia="he-IL"/>
        </w:rPr>
      </w:pPr>
      <w:ins w:id="429" w:author="אפרת עתיק" w:date="2017-09-14T10:08:00Z">
        <w:r w:rsidRPr="00AC6BFF">
          <w:rPr>
            <w:rFonts w:ascii="David" w:eastAsia="Times New Roman" w:hAnsi="David" w:cs="David" w:hint="eastAsia"/>
            <w:sz w:val="24"/>
            <w:szCs w:val="24"/>
            <w:rtl/>
            <w:lang w:eastAsia="he-IL"/>
          </w:rPr>
          <w:t>מונה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מכח</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זכות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חוזית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הוראה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בתקנון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בידי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האסיפה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הכללית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תצוין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עובדה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זו</w:t>
        </w:r>
        <w:r w:rsidRPr="00AC6BFF">
          <w:rPr>
            <w:rFonts w:ascii="David" w:eastAsia="Times New Roman" w:hAnsi="David" w:cs="David"/>
            <w:sz w:val="24"/>
            <w:szCs w:val="24"/>
            <w:rtl/>
            <w:lang w:eastAsia="he-IL"/>
          </w:rPr>
          <w:t>.</w:t>
        </w:r>
      </w:ins>
      <w:r w:rsidRPr="00AC6BFF">
        <w:rPr>
          <w:rFonts w:ascii="David" w:eastAsia="Times New Roman" w:hAnsi="David" w:cs="David"/>
          <w:sz w:val="24"/>
          <w:szCs w:val="24"/>
          <w:rtl/>
          <w:lang w:eastAsia="he-IL"/>
        </w:rPr>
        <w:t xml:space="preserve"> </w:t>
      </w:r>
    </w:p>
    <w:p w:rsidR="0031577E" w:rsidRPr="00AC6BFF" w:rsidRDefault="0031577E" w:rsidP="00F16C44">
      <w:pPr>
        <w:numPr>
          <w:ilvl w:val="3"/>
          <w:numId w:val="40"/>
        </w:numPr>
        <w:spacing w:after="0" w:line="360" w:lineRule="auto"/>
        <w:jc w:val="both"/>
        <w:rPr>
          <w:ins w:id="430" w:author="אפרת עתיק" w:date="2017-09-14T10:08:00Z"/>
          <w:rFonts w:ascii="David" w:eastAsia="Times New Roman" w:hAnsi="David" w:cs="David"/>
          <w:sz w:val="24"/>
          <w:szCs w:val="24"/>
          <w:rtl/>
          <w:lang w:eastAsia="he-IL"/>
        </w:rPr>
      </w:pPr>
      <w:ins w:id="431" w:author="אפרת עתיק" w:date="2017-09-14T10:08:00Z">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המנהל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הכללי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קרובו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מכהנים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כיו</w:t>
        </w:r>
        <w:r w:rsidRPr="00AC6BFF">
          <w:rPr>
            <w:rFonts w:ascii="David" w:eastAsia="Times New Roman" w:hAnsi="David" w:cs="David"/>
            <w:sz w:val="24"/>
            <w:szCs w:val="24"/>
            <w:rtl/>
            <w:lang w:eastAsia="he-IL"/>
          </w:rPr>
          <w:t xml:space="preserve">"ר </w:t>
        </w:r>
        <w:r w:rsidRPr="00AC6BFF">
          <w:rPr>
            <w:rFonts w:ascii="David" w:eastAsia="Times New Roman" w:hAnsi="David" w:cs="David" w:hint="eastAsia"/>
            <w:sz w:val="24"/>
            <w:szCs w:val="24"/>
            <w:rtl/>
            <w:lang w:eastAsia="he-IL"/>
          </w:rPr>
          <w:t>הדירקטוריון</w:t>
        </w:r>
        <w:r w:rsidR="00B17C0D" w:rsidRPr="00AC6BFF">
          <w:rPr>
            <w:rFonts w:ascii="David" w:eastAsia="Times New Roman" w:hAnsi="David" w:cs="David"/>
            <w:sz w:val="24"/>
            <w:szCs w:val="24"/>
            <w:rtl/>
            <w:lang w:eastAsia="he-IL"/>
          </w:rPr>
          <w:t xml:space="preserve">, </w:t>
        </w:r>
        <w:r w:rsidR="00B17C0D" w:rsidRPr="00AC6BFF">
          <w:rPr>
            <w:rFonts w:ascii="David" w:eastAsia="Times New Roman" w:hAnsi="David" w:cs="David" w:hint="eastAsia"/>
            <w:sz w:val="24"/>
            <w:szCs w:val="24"/>
            <w:rtl/>
            <w:lang w:eastAsia="he-IL"/>
          </w:rPr>
          <w:t>יצוי</w:t>
        </w:r>
        <w:r w:rsidRPr="00AC6BFF">
          <w:rPr>
            <w:rFonts w:ascii="David" w:eastAsia="Times New Roman" w:hAnsi="David" w:cs="David" w:hint="eastAsia"/>
            <w:sz w:val="24"/>
            <w:szCs w:val="24"/>
            <w:rtl/>
            <w:lang w:eastAsia="he-IL"/>
          </w:rPr>
          <w:t>ן</w:t>
        </w:r>
        <w:r w:rsidRPr="00AC6BFF">
          <w:rPr>
            <w:rFonts w:ascii="David" w:eastAsia="Times New Roman" w:hAnsi="David" w:cs="David"/>
            <w:sz w:val="24"/>
            <w:szCs w:val="24"/>
            <w:rtl/>
            <w:lang w:eastAsia="he-IL"/>
          </w:rPr>
          <w:t xml:space="preserve"> המועד בו החלה </w:t>
        </w:r>
        <w:r w:rsidRPr="00AC6BFF">
          <w:rPr>
            <w:rFonts w:ascii="David" w:eastAsia="Times New Roman" w:hAnsi="David" w:cs="David" w:hint="eastAsia"/>
            <w:sz w:val="24"/>
            <w:szCs w:val="24"/>
            <w:rtl/>
            <w:lang w:eastAsia="he-IL"/>
          </w:rPr>
          <w:t>הכהונה</w:t>
        </w:r>
        <w:r w:rsidRPr="00AC6BFF">
          <w:rPr>
            <w:rFonts w:ascii="David" w:eastAsia="Times New Roman" w:hAnsi="David" w:cs="David"/>
            <w:sz w:val="24"/>
            <w:szCs w:val="24"/>
            <w:rtl/>
            <w:lang w:eastAsia="he-IL"/>
          </w:rPr>
          <w:t xml:space="preserve"> האמורה. </w:t>
        </w:r>
      </w:ins>
    </w:p>
    <w:p w:rsidR="0031577E" w:rsidRPr="00AC6BFF" w:rsidRDefault="0031577E" w:rsidP="00F16C44">
      <w:pPr>
        <w:numPr>
          <w:ilvl w:val="3"/>
          <w:numId w:val="40"/>
        </w:numPr>
        <w:spacing w:after="0" w:line="360" w:lineRule="auto"/>
        <w:jc w:val="both"/>
        <w:rPr>
          <w:ins w:id="432" w:author="אפרת עתיק" w:date="2017-09-14T10:08:00Z"/>
          <w:rFonts w:ascii="David" w:eastAsia="Times New Roman" w:hAnsi="David" w:cs="David"/>
          <w:sz w:val="24"/>
          <w:szCs w:val="24"/>
          <w:rtl/>
          <w:lang w:eastAsia="he-IL"/>
        </w:rPr>
      </w:pPr>
      <w:ins w:id="433" w:author="אפרת עתיק" w:date="2017-09-14T10:08:00Z">
        <w:r w:rsidRPr="00AC6BFF">
          <w:rPr>
            <w:rFonts w:ascii="David" w:eastAsia="Times New Roman" w:hAnsi="David" w:cs="David" w:hint="eastAsia"/>
            <w:sz w:val="24"/>
            <w:szCs w:val="24"/>
            <w:rtl/>
            <w:lang w:eastAsia="he-IL"/>
          </w:rPr>
          <w:t>במידה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ודירקטור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סיים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תאריך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סיום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כהונתו</w:t>
        </w:r>
        <w:r w:rsidRPr="00AC6BFF">
          <w:rPr>
            <w:rFonts w:ascii="David" w:eastAsia="Times New Roman" w:hAnsi="David" w:cs="David"/>
            <w:sz w:val="24"/>
            <w:szCs w:val="24"/>
            <w:rtl/>
            <w:lang w:eastAsia="he-IL"/>
          </w:rPr>
          <w:t>.</w:t>
        </w:r>
      </w:ins>
    </w:p>
    <w:p w:rsidR="0031577E" w:rsidRPr="00AC6BFF" w:rsidRDefault="0031577E" w:rsidP="00F16C44">
      <w:pPr>
        <w:numPr>
          <w:ilvl w:val="2"/>
          <w:numId w:val="40"/>
        </w:numPr>
        <w:tabs>
          <w:tab w:val="num" w:pos="1276"/>
        </w:tabs>
        <w:spacing w:after="0" w:line="360" w:lineRule="auto"/>
        <w:jc w:val="both"/>
        <w:rPr>
          <w:ins w:id="434" w:author="אפרת עתיק" w:date="2017-09-14T10:08:00Z"/>
          <w:rFonts w:ascii="David" w:eastAsia="Times New Roman" w:hAnsi="David" w:cs="David"/>
          <w:sz w:val="24"/>
          <w:szCs w:val="24"/>
          <w:lang w:eastAsia="he-IL"/>
        </w:rPr>
      </w:pPr>
      <w:ins w:id="435" w:author="אפרת עתיק" w:date="2017-09-14T10:08:00Z">
        <w:r w:rsidRPr="00AC6BFF">
          <w:rPr>
            <w:rFonts w:ascii="David" w:eastAsia="Times New Roman" w:hAnsi="David" w:cs="David" w:hint="eastAsia"/>
            <w:sz w:val="24"/>
            <w:szCs w:val="24"/>
            <w:rtl/>
            <w:lang w:eastAsia="he-IL"/>
          </w:rPr>
          <w:t>לגבי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הדירקטורים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החיצוניים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יצוין</w:t>
        </w:r>
        <w:r w:rsidRPr="00AC6BFF">
          <w:rPr>
            <w:rFonts w:ascii="David" w:eastAsia="Times New Roman" w:hAnsi="David" w:cs="David"/>
            <w:sz w:val="24"/>
            <w:szCs w:val="24"/>
            <w:rtl/>
            <w:lang w:eastAsia="he-IL"/>
          </w:rPr>
          <w:t>:</w:t>
        </w:r>
      </w:ins>
    </w:p>
    <w:p w:rsidR="0031577E" w:rsidRPr="00DE7DCD" w:rsidRDefault="0031577E" w:rsidP="00F16C44">
      <w:pPr>
        <w:numPr>
          <w:ilvl w:val="3"/>
          <w:numId w:val="40"/>
        </w:numPr>
        <w:spacing w:after="0" w:line="360" w:lineRule="auto"/>
        <w:jc w:val="both"/>
        <w:rPr>
          <w:ins w:id="436" w:author="אפרת עתיק" w:date="2017-09-14T10:08:00Z"/>
          <w:rFonts w:ascii="David" w:eastAsia="Times New Roman" w:hAnsi="David" w:cs="David"/>
          <w:sz w:val="24"/>
          <w:szCs w:val="24"/>
          <w:rtl/>
          <w:lang w:eastAsia="he-IL"/>
        </w:rPr>
      </w:pPr>
      <w:ins w:id="437" w:author="אפרת עתיק" w:date="2017-09-14T10:08:00Z">
        <w:r w:rsidRPr="00F737EB">
          <w:rPr>
            <w:rFonts w:ascii="David" w:eastAsia="Times New Roman" w:hAnsi="David" w:cs="David" w:hint="eastAsia"/>
            <w:sz w:val="24"/>
            <w:szCs w:val="24"/>
            <w:rtl/>
            <w:lang w:eastAsia="he-IL"/>
          </w:rPr>
          <w:t>אם</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הוא</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בעל</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מ</w:t>
        </w:r>
        <w:r w:rsidRPr="00DE7DCD">
          <w:rPr>
            <w:rFonts w:ascii="David" w:eastAsia="Times New Roman" w:hAnsi="David" w:cs="David"/>
            <w:sz w:val="24"/>
            <w:szCs w:val="24"/>
            <w:rtl/>
            <w:lang w:eastAsia="he-IL"/>
          </w:rPr>
          <w:t xml:space="preserve">ומחיות חשבונאית ופיננסית </w:t>
        </w:r>
        <w:r w:rsidRPr="00F737EB">
          <w:rPr>
            <w:rFonts w:ascii="David" w:eastAsia="Times New Roman" w:hAnsi="David" w:cs="David" w:hint="eastAsia"/>
            <w:sz w:val="24"/>
            <w:szCs w:val="24"/>
            <w:rtl/>
            <w:lang w:eastAsia="he-IL"/>
          </w:rPr>
          <w:t>כאמור</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ב</w:t>
        </w:r>
        <w:r w:rsidRPr="00DE7DCD">
          <w:rPr>
            <w:rFonts w:ascii="David" w:eastAsia="Times New Roman" w:hAnsi="David" w:cs="David"/>
            <w:sz w:val="24"/>
            <w:szCs w:val="24"/>
            <w:rtl/>
            <w:lang w:eastAsia="he-IL"/>
          </w:rPr>
          <w:t xml:space="preserve">תקנה 2(3) </w:t>
        </w:r>
        <w:r w:rsidRPr="00F737EB">
          <w:rPr>
            <w:rFonts w:ascii="David" w:eastAsia="Times New Roman" w:hAnsi="David" w:cs="David" w:hint="eastAsia"/>
            <w:sz w:val="24"/>
            <w:szCs w:val="24"/>
            <w:rtl/>
            <w:lang w:eastAsia="he-IL"/>
          </w:rPr>
          <w:t>ל</w:t>
        </w:r>
        <w:r w:rsidRPr="00AC6BFF">
          <w:rPr>
            <w:rFonts w:ascii="David" w:eastAsia="Times New Roman" w:hAnsi="David" w:cs="David"/>
            <w:sz w:val="24"/>
            <w:szCs w:val="24"/>
            <w:rtl/>
            <w:lang w:eastAsia="he-IL"/>
          </w:rPr>
          <w:t>תקנות הפיקוח על שירותים פיננסים (ביטוח) (דירקטוריון וועדותיו), התשס"ז-2007</w:t>
        </w:r>
        <w:r w:rsidRPr="00F737EB">
          <w:rPr>
            <w:rFonts w:ascii="David" w:eastAsia="Times New Roman" w:hAnsi="David" w:cs="David"/>
            <w:sz w:val="24"/>
            <w:szCs w:val="24"/>
            <w:rtl/>
            <w:lang w:eastAsia="he-IL"/>
          </w:rPr>
          <w:t xml:space="preserve"> (להלן: '</w:t>
        </w:r>
        <w:r w:rsidRPr="00F737EB">
          <w:rPr>
            <w:rFonts w:ascii="David" w:eastAsia="Times New Roman" w:hAnsi="David" w:cs="David" w:hint="eastAsia"/>
            <w:b/>
            <w:bCs/>
            <w:sz w:val="24"/>
            <w:szCs w:val="24"/>
            <w:rtl/>
            <w:lang w:eastAsia="he-IL"/>
          </w:rPr>
          <w:t>תקנות</w:t>
        </w:r>
        <w:r w:rsidRPr="00F737EB">
          <w:rPr>
            <w:rFonts w:ascii="David" w:eastAsia="Times New Roman" w:hAnsi="David" w:cs="David"/>
            <w:b/>
            <w:bCs/>
            <w:sz w:val="24"/>
            <w:szCs w:val="24"/>
            <w:rtl/>
            <w:lang w:eastAsia="he-IL"/>
          </w:rPr>
          <w:t xml:space="preserve"> </w:t>
        </w:r>
        <w:r w:rsidRPr="00F737EB">
          <w:rPr>
            <w:rFonts w:ascii="David" w:eastAsia="Times New Roman" w:hAnsi="David" w:cs="David" w:hint="eastAsia"/>
            <w:b/>
            <w:bCs/>
            <w:sz w:val="24"/>
            <w:szCs w:val="24"/>
            <w:rtl/>
            <w:lang w:eastAsia="he-IL"/>
          </w:rPr>
          <w:t>דירקטוריון</w:t>
        </w:r>
        <w:r w:rsidRPr="00F737EB">
          <w:rPr>
            <w:rFonts w:ascii="David" w:eastAsia="Times New Roman" w:hAnsi="David" w:cs="David"/>
            <w:b/>
            <w:bCs/>
            <w:sz w:val="24"/>
            <w:szCs w:val="24"/>
            <w:rtl/>
            <w:lang w:eastAsia="he-IL"/>
          </w:rPr>
          <w:t xml:space="preserve"> </w:t>
        </w:r>
        <w:r w:rsidRPr="00F737EB">
          <w:rPr>
            <w:rFonts w:ascii="David" w:eastAsia="Times New Roman" w:hAnsi="David" w:cs="David" w:hint="eastAsia"/>
            <w:b/>
            <w:bCs/>
            <w:sz w:val="24"/>
            <w:szCs w:val="24"/>
            <w:rtl/>
            <w:lang w:eastAsia="he-IL"/>
          </w:rPr>
          <w:t>וועדותיו</w:t>
        </w:r>
        <w:r w:rsidRPr="00F737EB">
          <w:rPr>
            <w:rFonts w:ascii="David" w:eastAsia="Times New Roman" w:hAnsi="David" w:cs="David"/>
            <w:sz w:val="24"/>
            <w:szCs w:val="24"/>
            <w:rtl/>
            <w:lang w:eastAsia="he-IL"/>
          </w:rPr>
          <w:t>');</w:t>
        </w:r>
      </w:ins>
    </w:p>
    <w:p w:rsidR="0031577E" w:rsidRPr="00DE7DCD" w:rsidRDefault="0031577E" w:rsidP="00F16C44">
      <w:pPr>
        <w:numPr>
          <w:ilvl w:val="3"/>
          <w:numId w:val="40"/>
        </w:numPr>
        <w:spacing w:after="0" w:line="360" w:lineRule="auto"/>
        <w:jc w:val="both"/>
        <w:rPr>
          <w:ins w:id="438" w:author="אפרת עתיק" w:date="2017-09-14T10:08:00Z"/>
          <w:rFonts w:ascii="David" w:eastAsia="Times New Roman" w:hAnsi="David" w:cs="David"/>
          <w:sz w:val="24"/>
          <w:szCs w:val="24"/>
          <w:lang w:eastAsia="he-IL"/>
        </w:rPr>
      </w:pPr>
      <w:ins w:id="439" w:author="אפרת עתיק" w:date="2017-09-14T10:08:00Z">
        <w:r w:rsidRPr="00F737EB">
          <w:rPr>
            <w:rFonts w:ascii="David" w:eastAsia="Times New Roman" w:hAnsi="David" w:cs="David" w:hint="eastAsia"/>
            <w:sz w:val="24"/>
            <w:szCs w:val="24"/>
            <w:rtl/>
            <w:lang w:eastAsia="he-IL"/>
          </w:rPr>
          <w:t>אם</w:t>
        </w:r>
        <w:r w:rsidRPr="00F737EB">
          <w:rPr>
            <w:rFonts w:ascii="David" w:eastAsia="Times New Roman" w:hAnsi="David" w:cs="David"/>
            <w:sz w:val="24"/>
            <w:szCs w:val="24"/>
            <w:rtl/>
            <w:lang w:eastAsia="he-IL"/>
          </w:rPr>
          <w:t xml:space="preserve"> הוא בעל </w:t>
        </w:r>
        <w:r w:rsidRPr="00DE7DCD">
          <w:rPr>
            <w:rFonts w:ascii="David" w:eastAsia="Times New Roman" w:hAnsi="David" w:cs="David"/>
            <w:sz w:val="24"/>
            <w:szCs w:val="24"/>
            <w:rtl/>
            <w:lang w:eastAsia="he-IL"/>
          </w:rPr>
          <w:t xml:space="preserve">מומחיות </w:t>
        </w:r>
        <w:r w:rsidRPr="00F737EB">
          <w:rPr>
            <w:rFonts w:ascii="David" w:eastAsia="Times New Roman" w:hAnsi="David" w:cs="David" w:hint="eastAsia"/>
            <w:sz w:val="24"/>
            <w:szCs w:val="24"/>
            <w:rtl/>
            <w:lang w:eastAsia="he-IL"/>
          </w:rPr>
          <w:t>מוכחת</w:t>
        </w:r>
        <w:r w:rsidRPr="00F737EB">
          <w:rPr>
            <w:rFonts w:ascii="David" w:eastAsia="Times New Roman" w:hAnsi="David" w:cs="David"/>
            <w:sz w:val="24"/>
            <w:szCs w:val="24"/>
            <w:rtl/>
            <w:lang w:eastAsia="he-IL"/>
          </w:rPr>
          <w:t xml:space="preserve"> ומובהקת </w:t>
        </w:r>
        <w:r w:rsidRPr="00DE7DCD">
          <w:rPr>
            <w:rFonts w:ascii="David" w:eastAsia="Times New Roman" w:hAnsi="David" w:cs="David"/>
            <w:sz w:val="24"/>
            <w:szCs w:val="24"/>
            <w:rtl/>
            <w:lang w:eastAsia="he-IL"/>
          </w:rPr>
          <w:t>ב</w:t>
        </w:r>
        <w:r w:rsidRPr="00023DC1">
          <w:rPr>
            <w:rFonts w:ascii="David" w:eastAsia="Times New Roman" w:hAnsi="David" w:cs="David" w:hint="eastAsia"/>
            <w:sz w:val="24"/>
            <w:szCs w:val="24"/>
            <w:rtl/>
            <w:lang w:eastAsia="he-IL"/>
          </w:rPr>
          <w:t>תחום</w:t>
        </w:r>
        <w:r w:rsidRPr="00023DC1">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הפנסיה</w:t>
        </w:r>
        <w:r w:rsidRPr="00F737EB">
          <w:rPr>
            <w:rFonts w:ascii="David" w:eastAsia="Times New Roman" w:hAnsi="David" w:cs="David"/>
            <w:sz w:val="24"/>
            <w:szCs w:val="24"/>
            <w:rtl/>
            <w:lang w:eastAsia="he-IL"/>
          </w:rPr>
          <w:t xml:space="preserve"> או הביטוח</w:t>
        </w:r>
        <w:r w:rsidRPr="00DE7DCD">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כאמור</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ב</w:t>
        </w:r>
        <w:r w:rsidRPr="00DE7DCD">
          <w:rPr>
            <w:rFonts w:ascii="David" w:eastAsia="Times New Roman" w:hAnsi="David" w:cs="David"/>
            <w:sz w:val="24"/>
            <w:szCs w:val="24"/>
            <w:rtl/>
            <w:lang w:eastAsia="he-IL"/>
          </w:rPr>
          <w:t>תקנה 2(2)</w:t>
        </w:r>
        <w:r w:rsidRPr="00F737EB">
          <w:rPr>
            <w:rFonts w:ascii="David" w:eastAsia="Times New Roman" w:hAnsi="David" w:cs="David"/>
            <w:sz w:val="24"/>
            <w:szCs w:val="24"/>
            <w:rtl/>
            <w:lang w:eastAsia="he-IL"/>
          </w:rPr>
          <w:t>(א)</w:t>
        </w:r>
        <w:r w:rsidRPr="00DE7DCD">
          <w:rPr>
            <w:rFonts w:ascii="David" w:eastAsia="Times New Roman" w:hAnsi="David" w:cs="David"/>
            <w:sz w:val="24"/>
            <w:szCs w:val="24"/>
            <w:rtl/>
            <w:lang w:eastAsia="he-IL"/>
          </w:rPr>
          <w:t xml:space="preserve"> לתקנות דירקטוריון וועדותיו</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ועומד</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בהוראות</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התקנה</w:t>
        </w:r>
        <w:r w:rsidRPr="00F737EB">
          <w:rPr>
            <w:rFonts w:ascii="David" w:eastAsia="Times New Roman" w:hAnsi="David" w:cs="David"/>
            <w:sz w:val="24"/>
            <w:szCs w:val="24"/>
            <w:rtl/>
            <w:lang w:eastAsia="he-IL"/>
          </w:rPr>
          <w:t xml:space="preserve"> </w:t>
        </w:r>
        <w:r w:rsidRPr="00F737EB">
          <w:rPr>
            <w:rFonts w:ascii="David" w:eastAsia="Times New Roman" w:hAnsi="David" w:cs="David" w:hint="eastAsia"/>
            <w:sz w:val="24"/>
            <w:szCs w:val="24"/>
            <w:rtl/>
            <w:lang w:eastAsia="he-IL"/>
          </w:rPr>
          <w:t>האמורה</w:t>
        </w:r>
        <w:r w:rsidRPr="00F737EB">
          <w:rPr>
            <w:rFonts w:ascii="David" w:eastAsia="Times New Roman" w:hAnsi="David" w:cs="David"/>
            <w:sz w:val="24"/>
            <w:szCs w:val="24"/>
            <w:rtl/>
            <w:lang w:eastAsia="he-IL"/>
          </w:rPr>
          <w:t>;</w:t>
        </w:r>
      </w:ins>
    </w:p>
    <w:p w:rsidR="0031577E" w:rsidRPr="00AC6BFF" w:rsidRDefault="0031577E" w:rsidP="00AC6BFF">
      <w:pPr>
        <w:numPr>
          <w:ilvl w:val="3"/>
          <w:numId w:val="40"/>
        </w:numPr>
        <w:spacing w:after="0" w:line="360" w:lineRule="auto"/>
        <w:jc w:val="both"/>
        <w:rPr>
          <w:ins w:id="440" w:author="אפרת עתיק" w:date="2017-09-14T10:08:00Z"/>
          <w:rFonts w:ascii="David" w:eastAsia="Times New Roman" w:hAnsi="David" w:cs="David"/>
          <w:sz w:val="24"/>
          <w:szCs w:val="24"/>
          <w:lang w:eastAsia="he-IL"/>
        </w:rPr>
      </w:pPr>
      <w:ins w:id="441" w:author="אפרת עתיק" w:date="2017-09-14T10:08:00Z">
        <w:r w:rsidRPr="00AC6BFF">
          <w:rPr>
            <w:rFonts w:ascii="David" w:eastAsia="Times New Roman" w:hAnsi="David" w:cs="David" w:hint="eastAsia"/>
            <w:sz w:val="24"/>
            <w:szCs w:val="24"/>
            <w:rtl/>
            <w:lang w:eastAsia="he-IL"/>
          </w:rPr>
          <w:t>יובא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מידע</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בדבר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שינויים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שחלו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בכהונת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הדירקטורים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החיצוניים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והסבר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בדבר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מהות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השינוי</w:t>
        </w:r>
        <w:r w:rsidRPr="00AC6BFF">
          <w:rPr>
            <w:rFonts w:ascii="David" w:eastAsia="Times New Roman" w:hAnsi="David" w:cs="David"/>
            <w:sz w:val="24"/>
            <w:szCs w:val="24"/>
            <w:rtl/>
            <w:lang w:eastAsia="he-IL"/>
          </w:rPr>
          <w:t>.</w:t>
        </w:r>
      </w:ins>
    </w:p>
    <w:p w:rsidR="0031577E" w:rsidRPr="00AC6BFF" w:rsidRDefault="0031577E" w:rsidP="00AC6BFF">
      <w:pPr>
        <w:pStyle w:val="3"/>
        <w:rPr>
          <w:ins w:id="442" w:author="אפרת עתיק" w:date="2017-09-14T10:12:00Z"/>
          <w:rFonts w:eastAsia="Times New Roman"/>
          <w:b w:val="0"/>
          <w:bCs w:val="0"/>
          <w:lang w:eastAsia="he-IL"/>
        </w:rPr>
      </w:pPr>
      <w:ins w:id="443" w:author="אפרת עתיק" w:date="2017-09-14T10:12:00Z">
        <w:r w:rsidRPr="00AC6BFF">
          <w:rPr>
            <w:rFonts w:hint="eastAsia"/>
            <w:rtl/>
          </w:rPr>
          <w:t>נושאי</w:t>
        </w:r>
        <w:r w:rsidRPr="00AC6BFF">
          <w:rPr>
            <w:rtl/>
          </w:rPr>
          <w:t xml:space="preserve"> משרה </w:t>
        </w:r>
      </w:ins>
    </w:p>
    <w:p w:rsidR="0031577E" w:rsidRPr="00AC6BFF" w:rsidRDefault="0031577E" w:rsidP="00F16C44">
      <w:pPr>
        <w:numPr>
          <w:ilvl w:val="2"/>
          <w:numId w:val="40"/>
        </w:numPr>
        <w:tabs>
          <w:tab w:val="num" w:pos="1276"/>
        </w:tabs>
        <w:spacing w:after="0" w:line="360" w:lineRule="auto"/>
        <w:ind w:right="-283"/>
        <w:jc w:val="both"/>
        <w:rPr>
          <w:ins w:id="444" w:author="אפרת עתיק" w:date="2017-09-14T10:12:00Z"/>
          <w:rFonts w:ascii="David" w:eastAsia="Times New Roman" w:hAnsi="David" w:cs="David"/>
          <w:sz w:val="24"/>
          <w:szCs w:val="24"/>
          <w:rtl/>
          <w:lang w:eastAsia="he-IL"/>
        </w:rPr>
      </w:pPr>
      <w:ins w:id="445" w:author="אפרת עתיק" w:date="2017-09-14T10:12:00Z">
        <w:r w:rsidRPr="00AC6BFF">
          <w:rPr>
            <w:rFonts w:ascii="David" w:eastAsia="Times New Roman" w:hAnsi="David" w:cs="David" w:hint="eastAsia"/>
            <w:sz w:val="24"/>
            <w:szCs w:val="24"/>
            <w:rtl/>
            <w:lang w:eastAsia="he-IL"/>
          </w:rPr>
          <w:t>לגבי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מנושאי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שפרטים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אודותיו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הובאו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בסעיף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לעיל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יצוין</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46" w:author="אפרת עתיק" w:date="2017-09-14T10:12:00Z"/>
          <w:rFonts w:ascii="David" w:eastAsia="Times New Roman" w:hAnsi="David" w:cs="David"/>
          <w:sz w:val="24"/>
          <w:szCs w:val="24"/>
          <w:rtl/>
          <w:lang w:eastAsia="he-IL"/>
        </w:rPr>
      </w:pPr>
      <w:ins w:id="447" w:author="אפרת עתיק" w:date="2017-09-14T10:12:00Z">
        <w:r w:rsidRPr="00AC6BFF">
          <w:rPr>
            <w:rFonts w:ascii="David" w:eastAsia="Times New Roman" w:hAnsi="David" w:cs="David" w:hint="eastAsia"/>
            <w:sz w:val="24"/>
            <w:szCs w:val="24"/>
            <w:rtl/>
            <w:lang w:eastAsia="he-IL"/>
          </w:rPr>
          <w:t>שמו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48" w:author="אפרת עתיק" w:date="2017-09-14T10:12:00Z"/>
          <w:rFonts w:ascii="David" w:eastAsia="Times New Roman" w:hAnsi="David" w:cs="David"/>
          <w:sz w:val="24"/>
          <w:szCs w:val="24"/>
          <w:rtl/>
          <w:lang w:eastAsia="he-IL"/>
        </w:rPr>
      </w:pPr>
      <w:ins w:id="449" w:author="אפרת עתיק" w:date="2017-09-14T10:12:00Z">
        <w:r w:rsidRPr="00AC6BFF">
          <w:rPr>
            <w:rFonts w:ascii="David" w:eastAsia="Times New Roman" w:hAnsi="David" w:cs="David" w:hint="eastAsia"/>
            <w:sz w:val="24"/>
            <w:szCs w:val="24"/>
            <w:rtl/>
            <w:lang w:eastAsia="he-IL"/>
          </w:rPr>
          <w:t>מספר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הזיהוי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50" w:author="אפרת עתיק" w:date="2017-09-14T10:12:00Z"/>
          <w:rFonts w:ascii="David" w:eastAsia="Times New Roman" w:hAnsi="David" w:cs="David"/>
          <w:sz w:val="24"/>
          <w:szCs w:val="24"/>
          <w:rtl/>
          <w:lang w:eastAsia="he-IL"/>
        </w:rPr>
      </w:pPr>
      <w:ins w:id="451" w:author="אפרת עתיק" w:date="2017-09-14T10:12:00Z">
        <w:r w:rsidRPr="00AC6BFF">
          <w:rPr>
            <w:rFonts w:ascii="David" w:eastAsia="Times New Roman" w:hAnsi="David" w:cs="David" w:hint="eastAsia"/>
            <w:sz w:val="24"/>
            <w:szCs w:val="24"/>
            <w:rtl/>
            <w:lang w:eastAsia="he-IL"/>
          </w:rPr>
          <w:t>תאריך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הלידה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ind w:right="-283"/>
        <w:jc w:val="both"/>
        <w:rPr>
          <w:ins w:id="452" w:author="אפרת עתיק" w:date="2017-09-14T10:12:00Z"/>
          <w:rFonts w:ascii="David" w:eastAsia="Times New Roman" w:hAnsi="David" w:cs="David"/>
          <w:sz w:val="24"/>
          <w:szCs w:val="24"/>
          <w:rtl/>
          <w:lang w:eastAsia="he-IL"/>
        </w:rPr>
      </w:pPr>
      <w:ins w:id="453" w:author="אפרת עתיק" w:date="2017-09-14T10:12:00Z">
        <w:r w:rsidRPr="00AC6BFF">
          <w:rPr>
            <w:rFonts w:ascii="David" w:eastAsia="Times New Roman" w:hAnsi="David" w:cs="David" w:hint="eastAsia"/>
            <w:sz w:val="24"/>
            <w:szCs w:val="24"/>
            <w:rtl/>
            <w:lang w:eastAsia="he-IL"/>
          </w:rPr>
          <w:lastRenderedPageBreak/>
          <w:t>תאריך</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תחילת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הכהונה</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54" w:author="אפרת עתיק" w:date="2017-09-14T10:12:00Z"/>
          <w:rFonts w:ascii="David" w:eastAsia="Times New Roman" w:hAnsi="David" w:cs="David"/>
          <w:sz w:val="24"/>
          <w:szCs w:val="24"/>
          <w:rtl/>
          <w:lang w:eastAsia="he-IL"/>
        </w:rPr>
      </w:pPr>
      <w:ins w:id="455" w:author="אפרת עתיק" w:date="2017-09-14T10:12:00Z">
        <w:r w:rsidRPr="00AC6BFF">
          <w:rPr>
            <w:rFonts w:ascii="David" w:eastAsia="Times New Roman" w:hAnsi="David" w:cs="David" w:hint="eastAsia"/>
            <w:sz w:val="24"/>
            <w:szCs w:val="24"/>
            <w:rtl/>
            <w:lang w:eastAsia="he-IL"/>
          </w:rPr>
          <w:t>התפקיד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ממלא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w:t>
        </w:r>
        <w:r w:rsidRPr="00AC6BFF">
          <w:rPr>
            <w:rFonts w:ascii="David" w:eastAsia="Times New Roman" w:hAnsi="David" w:cs="David" w:hint="eastAsia"/>
            <w:sz w:val="24"/>
            <w:szCs w:val="24"/>
            <w:rtl/>
            <w:lang w:eastAsia="he-IL"/>
          </w:rPr>
          <w:t>בת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קשורה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היה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נושא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המשרה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מורשה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חתימה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עצמאי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תצוין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עובדה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זו</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56" w:author="אפרת עתיק" w:date="2017-09-14T10:12:00Z"/>
          <w:rFonts w:ascii="David" w:eastAsia="Times New Roman" w:hAnsi="David" w:cs="David"/>
          <w:sz w:val="24"/>
          <w:szCs w:val="24"/>
          <w:rtl/>
          <w:lang w:eastAsia="he-IL"/>
        </w:rPr>
      </w:pPr>
      <w:ins w:id="457" w:author="אפרת עתיק" w:date="2017-09-14T10:12:00Z">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עניין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קרוב</w:t>
        </w:r>
      </w:ins>
      <w:ins w:id="458" w:author="דקלה מושקוביץ" w:date="2017-09-18T14:47:00Z">
        <w:r w:rsidR="00023DC1" w:rsidRPr="00AC6BFF">
          <w:rPr>
            <w:rFonts w:ascii="David" w:eastAsia="Times New Roman" w:hAnsi="David" w:cs="David"/>
            <w:sz w:val="24"/>
            <w:szCs w:val="24"/>
            <w:rtl/>
            <w:lang w:eastAsia="he-IL"/>
          </w:rPr>
          <w:t xml:space="preserve"> </w:t>
        </w:r>
      </w:ins>
      <w:ins w:id="459" w:author="אפרת עתיק" w:date="2017-09-14T10:12:00Z">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נושא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ענין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w:t>
        </w:r>
      </w:ins>
    </w:p>
    <w:p w:rsidR="0031577E" w:rsidRPr="00AC6BFF" w:rsidRDefault="0031577E" w:rsidP="00F16C44">
      <w:pPr>
        <w:numPr>
          <w:ilvl w:val="3"/>
          <w:numId w:val="40"/>
        </w:numPr>
        <w:spacing w:after="0" w:line="360" w:lineRule="auto"/>
        <w:jc w:val="both"/>
        <w:rPr>
          <w:ins w:id="460" w:author="אפרת עתיק" w:date="2017-09-14T10:12:00Z"/>
          <w:rFonts w:ascii="David" w:eastAsia="Times New Roman" w:hAnsi="David" w:cs="David"/>
          <w:sz w:val="24"/>
          <w:szCs w:val="24"/>
          <w:lang w:eastAsia="he-IL"/>
        </w:rPr>
      </w:pPr>
      <w:ins w:id="461" w:author="אפרת עתיק" w:date="2017-09-14T10:12:00Z">
        <w:r w:rsidRPr="00AC6BFF">
          <w:rPr>
            <w:rFonts w:ascii="David" w:eastAsia="Times New Roman" w:hAnsi="David" w:cs="David" w:hint="eastAsia"/>
            <w:sz w:val="24"/>
            <w:szCs w:val="24"/>
            <w:rtl/>
            <w:lang w:eastAsia="he-IL"/>
          </w:rPr>
          <w:t>השכלתו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ונסיונו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העסקי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בחמש</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השנים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האחרונות</w:t>
        </w:r>
        <w:del w:id="462" w:author="דקלה מושקוביץ" w:date="2017-09-18T14:47:00Z">
          <w:r w:rsidRPr="00AC6BFF" w:rsidDel="00023DC1">
            <w:rPr>
              <w:rFonts w:ascii="David" w:eastAsia="Times New Roman" w:hAnsi="David" w:cs="David"/>
              <w:sz w:val="24"/>
              <w:szCs w:val="24"/>
              <w:rtl/>
              <w:lang w:eastAsia="he-IL"/>
            </w:rPr>
            <w:delText xml:space="preserve"> </w:delText>
          </w:r>
        </w:del>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בפירוט</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השכלתו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נושא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המשרה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יצוינו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המקצועות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התחומים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שבהם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נרכשה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ההשכלה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המוסד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נרכשה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והתואר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האקדמי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התעודה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המקצועית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שהוא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מחזיק</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בהם</w:t>
        </w:r>
      </w:ins>
      <w:r w:rsidR="00A31D54">
        <w:rPr>
          <w:rFonts w:ascii="David" w:eastAsia="Times New Roman" w:hAnsi="David" w:cs="David" w:hint="cs"/>
          <w:sz w:val="24"/>
          <w:szCs w:val="24"/>
          <w:rtl/>
          <w:lang w:eastAsia="he-IL"/>
        </w:rPr>
        <w:t>;</w:t>
      </w:r>
    </w:p>
    <w:p w:rsidR="0031577E" w:rsidRPr="00AC6BFF" w:rsidRDefault="0031577E" w:rsidP="00F16C44">
      <w:pPr>
        <w:numPr>
          <w:ilvl w:val="3"/>
          <w:numId w:val="40"/>
        </w:numPr>
        <w:spacing w:after="0" w:line="360" w:lineRule="auto"/>
        <w:jc w:val="both"/>
        <w:rPr>
          <w:ins w:id="463" w:author="אפרת עתיק" w:date="2017-09-14T10:12:00Z"/>
          <w:rFonts w:ascii="David" w:eastAsia="Times New Roman" w:hAnsi="David" w:cs="David"/>
          <w:sz w:val="24"/>
          <w:szCs w:val="24"/>
          <w:rtl/>
          <w:lang w:eastAsia="he-IL"/>
        </w:rPr>
      </w:pPr>
      <w:ins w:id="464" w:author="אפרת עתיק" w:date="2017-09-14T10:12:00Z">
        <w:r w:rsidRPr="00AC6BFF">
          <w:rPr>
            <w:rFonts w:ascii="David" w:eastAsia="Times New Roman" w:hAnsi="David" w:cs="David" w:hint="eastAsia"/>
            <w:sz w:val="24"/>
            <w:szCs w:val="24"/>
            <w:rtl/>
            <w:lang w:eastAsia="he-IL"/>
          </w:rPr>
          <w:t>תצוין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זהות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מקבל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ההחלטות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התפעוליות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הראשי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חברי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הקבוצה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מהווים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מקבל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ההחלטות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התפעוליות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הראשי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נכללו</w:t>
        </w:r>
        <w:r w:rsidRPr="00AC6BFF">
          <w:rPr>
            <w:rFonts w:ascii="David" w:eastAsia="Times New Roman" w:hAnsi="David" w:cs="David"/>
            <w:sz w:val="24"/>
            <w:szCs w:val="24"/>
            <w:rtl/>
            <w:lang w:eastAsia="he-IL"/>
          </w:rPr>
          <w:t xml:space="preserve"> בקבוצה כאמור אנשים אשר מידע אודותם לא נכלל בסעיף </w:t>
        </w:r>
      </w:ins>
      <w:ins w:id="465" w:author="דקלה מושקוביץ" w:date="2017-09-18T14:48:00Z">
        <w:r w:rsidR="00023DC1" w:rsidRPr="00AC6BFF">
          <w:rPr>
            <w:rFonts w:ascii="David" w:eastAsia="Times New Roman" w:hAnsi="David" w:cs="David" w:hint="eastAsia"/>
            <w:sz w:val="24"/>
            <w:szCs w:val="24"/>
            <w:rtl/>
            <w:lang w:eastAsia="he-IL"/>
          </w:rPr>
          <w:t>זה</w:t>
        </w:r>
      </w:ins>
      <w:ins w:id="466" w:author="אפרת עתיק" w:date="2017-09-14T10:12:00Z">
        <w:r w:rsidRPr="00AC6BFF">
          <w:rPr>
            <w:rFonts w:ascii="David" w:eastAsia="Times New Roman" w:hAnsi="David" w:cs="David"/>
            <w:sz w:val="24"/>
            <w:szCs w:val="24"/>
            <w:rtl/>
            <w:lang w:eastAsia="he-IL"/>
          </w:rPr>
          <w:t xml:space="preserve"> או </w:t>
        </w:r>
      </w:ins>
      <w:ins w:id="467" w:author="דקלה מושקוביץ" w:date="2017-09-18T14:48:00Z">
        <w:r w:rsidR="00023DC1" w:rsidRPr="00AC6BFF">
          <w:rPr>
            <w:rFonts w:ascii="David" w:eastAsia="Times New Roman" w:hAnsi="David" w:cs="David" w:hint="eastAsia"/>
            <w:sz w:val="24"/>
            <w:szCs w:val="24"/>
            <w:rtl/>
            <w:lang w:eastAsia="he-IL"/>
          </w:rPr>
          <w:t>ב</w:t>
        </w:r>
      </w:ins>
      <w:ins w:id="468" w:author="אפרת עתיק" w:date="2017-09-14T10:12:00Z">
        <w:r w:rsidRPr="00AC6BFF">
          <w:rPr>
            <w:rFonts w:ascii="David" w:eastAsia="Times New Roman" w:hAnsi="David" w:cs="David" w:hint="eastAsia"/>
            <w:sz w:val="24"/>
            <w:szCs w:val="24"/>
            <w:rtl/>
            <w:lang w:eastAsia="he-IL"/>
          </w:rPr>
          <w:t>סעיף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w:t>
        </w:r>
      </w:ins>
      <w:ins w:id="469" w:author="דקלה מושקוביץ" w:date="2017-09-18T14:48:00Z">
        <w:r w:rsidR="00D35C3B" w:rsidRPr="00AC6BFF">
          <w:rPr>
            <w:rFonts w:ascii="David" w:eastAsia="Times New Roman" w:hAnsi="David" w:cs="David"/>
            <w:sz w:val="24"/>
            <w:szCs w:val="24"/>
            <w:rtl/>
            <w:lang w:eastAsia="he-IL"/>
          </w:rPr>
          <w:t>'</w:t>
        </w:r>
      </w:ins>
      <w:ins w:id="470" w:author="אפרת עתיק" w:date="2017-09-14T10:12:00Z">
        <w:r w:rsidRPr="00AC6BFF">
          <w:rPr>
            <w:rFonts w:ascii="David" w:eastAsia="Times New Roman" w:hAnsi="David" w:cs="David"/>
            <w:sz w:val="24"/>
            <w:szCs w:val="24"/>
            <w:rtl/>
            <w:lang w:eastAsia="he-IL"/>
          </w:rPr>
          <w:t xml:space="preserve"> לעיל יצוין תפקידם. </w:t>
        </w:r>
      </w:ins>
    </w:p>
    <w:p w:rsidR="0031577E" w:rsidRPr="00010CA2" w:rsidRDefault="0031577E" w:rsidP="00F16C44">
      <w:pPr>
        <w:numPr>
          <w:ilvl w:val="2"/>
          <w:numId w:val="40"/>
        </w:numPr>
        <w:tabs>
          <w:tab w:val="num" w:pos="1276"/>
        </w:tabs>
        <w:spacing w:after="0" w:line="360" w:lineRule="auto"/>
        <w:jc w:val="both"/>
        <w:rPr>
          <w:rFonts w:ascii="David" w:eastAsia="Times New Roman" w:hAnsi="David" w:cs="David"/>
          <w:sz w:val="24"/>
          <w:szCs w:val="24"/>
          <w:lang w:eastAsia="he-IL"/>
        </w:rPr>
      </w:pPr>
      <w:ins w:id="471" w:author="אפרת עתיק" w:date="2017-09-14T10:12:00Z">
        <w:r w:rsidRPr="00AC6BFF">
          <w:rPr>
            <w:rFonts w:ascii="David" w:eastAsia="Times New Roman" w:hAnsi="David" w:cs="David"/>
            <w:sz w:val="24"/>
            <w:szCs w:val="24"/>
            <w:rtl/>
            <w:lang w:eastAsia="he-IL"/>
          </w:rPr>
          <w:t>"נושא משרה" - כהגדרתו בחוק הפיקוח על שירותים פיננסיים (ביטוח), התשמ"א- 1981</w:t>
        </w:r>
      </w:ins>
      <w:ins w:id="472" w:author="אפרת עתיק" w:date="2017-09-14T18:11:00Z">
        <w:r w:rsidR="00A017FC" w:rsidRPr="00AC6BFF">
          <w:rPr>
            <w:rFonts w:ascii="David" w:eastAsia="Times New Roman" w:hAnsi="David" w:cs="David"/>
            <w:sz w:val="24"/>
            <w:szCs w:val="24"/>
            <w:rtl/>
            <w:lang w:eastAsia="he-IL"/>
          </w:rPr>
          <w:t xml:space="preserve">, </w:t>
        </w:r>
        <w:r w:rsidR="00A017FC" w:rsidRPr="00AC6BFF">
          <w:rPr>
            <w:rFonts w:ascii="David" w:eastAsia="Times New Roman" w:hAnsi="David" w:cs="David" w:hint="eastAsia"/>
            <w:sz w:val="24"/>
            <w:szCs w:val="24"/>
            <w:rtl/>
            <w:lang w:eastAsia="he-IL"/>
          </w:rPr>
          <w:t>למעט</w:t>
        </w:r>
        <w:r w:rsidR="00A017FC" w:rsidRPr="00AC6BFF">
          <w:rPr>
            <w:rFonts w:ascii="David" w:eastAsia="Times New Roman" w:hAnsi="David" w:cs="David"/>
            <w:sz w:val="24"/>
            <w:szCs w:val="24"/>
            <w:rtl/>
            <w:lang w:eastAsia="he-IL"/>
          </w:rPr>
          <w:t xml:space="preserve"> </w:t>
        </w:r>
        <w:r w:rsidR="00A017FC" w:rsidRPr="00AC6BFF">
          <w:rPr>
            <w:rFonts w:ascii="David" w:eastAsia="Times New Roman" w:hAnsi="David" w:cs="David" w:hint="eastAsia"/>
            <w:sz w:val="24"/>
            <w:szCs w:val="24"/>
            <w:rtl/>
            <w:lang w:eastAsia="he-IL"/>
          </w:rPr>
          <w:t>עובדים</w:t>
        </w:r>
        <w:r w:rsidR="00A017FC" w:rsidRPr="00AC6BFF">
          <w:rPr>
            <w:rFonts w:ascii="David" w:eastAsia="Times New Roman" w:hAnsi="David" w:cs="David"/>
            <w:sz w:val="24"/>
            <w:szCs w:val="24"/>
            <w:rtl/>
            <w:lang w:eastAsia="he-IL"/>
          </w:rPr>
          <w:t xml:space="preserve"> </w:t>
        </w:r>
        <w:r w:rsidR="00A017FC" w:rsidRPr="00AC6BFF">
          <w:rPr>
            <w:rFonts w:ascii="David" w:eastAsia="Times New Roman" w:hAnsi="David" w:cs="David" w:hint="eastAsia"/>
            <w:sz w:val="24"/>
            <w:szCs w:val="24"/>
            <w:rtl/>
            <w:lang w:eastAsia="he-IL"/>
          </w:rPr>
          <w:t>הכפופים</w:t>
        </w:r>
        <w:r w:rsidR="00A017FC" w:rsidRPr="00AC6BFF">
          <w:rPr>
            <w:rFonts w:ascii="David" w:eastAsia="Times New Roman" w:hAnsi="David" w:cs="David"/>
            <w:sz w:val="24"/>
            <w:szCs w:val="24"/>
            <w:rtl/>
            <w:lang w:eastAsia="he-IL"/>
          </w:rPr>
          <w:t xml:space="preserve"> </w:t>
        </w:r>
        <w:r w:rsidR="00A017FC" w:rsidRPr="00AC6BFF">
          <w:rPr>
            <w:rFonts w:ascii="David" w:eastAsia="Times New Roman" w:hAnsi="David" w:cs="David" w:hint="eastAsia"/>
            <w:sz w:val="24"/>
            <w:szCs w:val="24"/>
            <w:rtl/>
            <w:lang w:eastAsia="he-IL"/>
          </w:rPr>
          <w:t>לו</w:t>
        </w:r>
        <w:r w:rsidR="00A017FC" w:rsidRPr="00AC6BFF">
          <w:rPr>
            <w:rFonts w:ascii="David" w:eastAsia="Times New Roman" w:hAnsi="David" w:cs="David"/>
            <w:sz w:val="24"/>
            <w:szCs w:val="24"/>
            <w:rtl/>
            <w:lang w:eastAsia="he-IL"/>
          </w:rPr>
          <w:t xml:space="preserve"> </w:t>
        </w:r>
        <w:r w:rsidR="00A017FC" w:rsidRPr="00AC6BFF">
          <w:rPr>
            <w:rFonts w:ascii="David" w:eastAsia="Times New Roman" w:hAnsi="David" w:cs="David" w:hint="eastAsia"/>
            <w:sz w:val="24"/>
            <w:szCs w:val="24"/>
            <w:rtl/>
            <w:lang w:eastAsia="he-IL"/>
          </w:rPr>
          <w:t>במישרין</w:t>
        </w:r>
      </w:ins>
      <w:ins w:id="473" w:author="אפרת עתיק" w:date="2017-09-14T10:12:00Z">
        <w:r w:rsidRPr="00AC6BFF">
          <w:rPr>
            <w:rFonts w:ascii="David" w:eastAsia="Times New Roman" w:hAnsi="David" w:cs="David"/>
            <w:sz w:val="24"/>
            <w:szCs w:val="24"/>
            <w:rtl/>
            <w:lang w:eastAsia="he-IL"/>
          </w:rPr>
          <w:t>.</w:t>
        </w:r>
      </w:ins>
      <w:ins w:id="474" w:author="אפרת עתיק" w:date="2017-09-14T18:12:00Z">
        <w:r w:rsidR="00A017FC" w:rsidRPr="00AC6BFF">
          <w:rPr>
            <w:rFonts w:ascii="David" w:eastAsia="Times New Roman" w:hAnsi="David" w:cs="David"/>
            <w:sz w:val="24"/>
            <w:szCs w:val="24"/>
            <w:rtl/>
            <w:lang w:eastAsia="he-IL"/>
          </w:rPr>
          <w:t xml:space="preserve"> </w:t>
        </w:r>
      </w:ins>
    </w:p>
    <w:p w:rsidR="00C74B3B" w:rsidRPr="00AC6BFF" w:rsidRDefault="00C74B3B" w:rsidP="00AC6BFF">
      <w:pPr>
        <w:pStyle w:val="3"/>
        <w:rPr>
          <w:ins w:id="475" w:author="אפרת עתיק" w:date="2017-09-14T10:16:00Z"/>
          <w:b w:val="0"/>
          <w:bCs w:val="0"/>
          <w:lang w:eastAsia="he-IL"/>
        </w:rPr>
      </w:pPr>
      <w:ins w:id="476" w:author="אפרת עתיק" w:date="2017-09-14T10:16:00Z">
        <w:r w:rsidRPr="00AC6BFF">
          <w:rPr>
            <w:rFonts w:hint="eastAsia"/>
            <w:rtl/>
            <w:lang w:eastAsia="he-IL"/>
          </w:rPr>
          <w:t>מדיניות</w:t>
        </w:r>
        <w:r w:rsidRPr="00AC6BFF">
          <w:rPr>
            <w:rtl/>
            <w:lang w:eastAsia="he-IL"/>
          </w:rPr>
          <w:t xml:space="preserve"> תגמול בחברה </w:t>
        </w:r>
      </w:ins>
    </w:p>
    <w:p w:rsidR="00C74B3B" w:rsidRPr="00AC6BFF" w:rsidRDefault="00A23144" w:rsidP="00AC6BFF">
      <w:pPr>
        <w:numPr>
          <w:ilvl w:val="2"/>
          <w:numId w:val="62"/>
        </w:numPr>
        <w:tabs>
          <w:tab w:val="num" w:pos="1276"/>
        </w:tabs>
        <w:spacing w:after="0" w:line="360" w:lineRule="auto"/>
        <w:ind w:left="1276" w:hanging="425"/>
        <w:jc w:val="both"/>
        <w:rPr>
          <w:ins w:id="477" w:author="אפרת עתיק" w:date="2017-09-14T10:16:00Z"/>
          <w:rFonts w:ascii="David" w:eastAsia="Times New Roman" w:hAnsi="David" w:cs="David"/>
          <w:b/>
          <w:bCs/>
          <w:sz w:val="24"/>
          <w:szCs w:val="24"/>
          <w:lang w:eastAsia="he-IL"/>
        </w:rPr>
      </w:pPr>
      <w:ins w:id="478" w:author="דקלה מושקוביץ" w:date="2017-10-19T13:44:00Z">
        <w:r>
          <w:rPr>
            <w:rFonts w:ascii="David" w:eastAsia="Times New Roman" w:hAnsi="David" w:cs="David" w:hint="cs"/>
            <w:sz w:val="24"/>
            <w:szCs w:val="24"/>
            <w:rtl/>
            <w:lang w:eastAsia="he-IL"/>
          </w:rPr>
          <w:t>יצורף קישור ל</w:t>
        </w:r>
      </w:ins>
      <w:ins w:id="479" w:author="דקלה מושקוביץ" w:date="2017-10-19T13:45:00Z">
        <w:r>
          <w:rPr>
            <w:rFonts w:ascii="David" w:eastAsia="Times New Roman" w:hAnsi="David" w:cs="David" w:hint="cs"/>
            <w:sz w:val="24"/>
            <w:szCs w:val="24"/>
            <w:rtl/>
            <w:lang w:eastAsia="he-IL"/>
          </w:rPr>
          <w:t>כתובת אתר האינטר</w:t>
        </w:r>
      </w:ins>
      <w:ins w:id="480" w:author="אסף נחמני" w:date="2017-10-25T09:22:00Z">
        <w:r w:rsidR="00A665CD">
          <w:rPr>
            <w:rFonts w:ascii="David" w:eastAsia="Times New Roman" w:hAnsi="David" w:cs="David" w:hint="cs"/>
            <w:sz w:val="24"/>
            <w:szCs w:val="24"/>
            <w:rtl/>
            <w:lang w:eastAsia="he-IL"/>
          </w:rPr>
          <w:t>נ</w:t>
        </w:r>
      </w:ins>
      <w:ins w:id="481" w:author="דקלה מושקוביץ" w:date="2017-10-19T13:45:00Z">
        <w:r>
          <w:rPr>
            <w:rFonts w:ascii="David" w:eastAsia="Times New Roman" w:hAnsi="David" w:cs="David" w:hint="cs"/>
            <w:sz w:val="24"/>
            <w:szCs w:val="24"/>
            <w:rtl/>
            <w:lang w:eastAsia="he-IL"/>
          </w:rPr>
          <w:t>ט של החברה בה מפורסם ה</w:t>
        </w:r>
      </w:ins>
      <w:ins w:id="482" w:author="דקלה מושקוביץ" w:date="2017-10-19T13:44:00Z">
        <w:r>
          <w:rPr>
            <w:rFonts w:ascii="David" w:eastAsia="Times New Roman" w:hAnsi="David" w:cs="David" w:hint="cs"/>
            <w:sz w:val="24"/>
            <w:szCs w:val="24"/>
            <w:rtl/>
            <w:lang w:eastAsia="he-IL"/>
          </w:rPr>
          <w:t>מידע בדבר</w:t>
        </w:r>
      </w:ins>
      <w:ins w:id="483" w:author="אפרת עתיק" w:date="2017-09-14T10:16:00Z">
        <w:r w:rsidR="00C74B3B" w:rsidRPr="00AC6BFF">
          <w:rPr>
            <w:rFonts w:ascii="David" w:eastAsia="Times New Roman" w:hAnsi="David" w:cs="David"/>
            <w:sz w:val="24"/>
            <w:szCs w:val="24"/>
            <w:rtl/>
            <w:lang w:eastAsia="he-IL"/>
          </w:rPr>
          <w:t xml:space="preserve"> מדיניות התגמול בחבר</w:t>
        </w:r>
      </w:ins>
      <w:ins w:id="484" w:author="דקלה מושקוביץ" w:date="2017-10-19T13:44:00Z">
        <w:r>
          <w:rPr>
            <w:rFonts w:ascii="David" w:eastAsia="Times New Roman" w:hAnsi="David" w:cs="David" w:hint="cs"/>
            <w:sz w:val="24"/>
            <w:szCs w:val="24"/>
            <w:rtl/>
            <w:lang w:eastAsia="he-IL"/>
          </w:rPr>
          <w:t>ת הביטוח</w:t>
        </w:r>
      </w:ins>
      <w:r w:rsidR="00C74B3B" w:rsidRPr="0037631A">
        <w:rPr>
          <w:rFonts w:ascii="David" w:eastAsia="Times New Roman" w:hAnsi="David" w:cs="David"/>
          <w:sz w:val="24"/>
          <w:szCs w:val="24"/>
          <w:rtl/>
          <w:lang w:eastAsia="he-IL"/>
        </w:rPr>
        <w:t xml:space="preserve"> </w:t>
      </w:r>
      <w:del w:id="485" w:author="אפרת עתיק" w:date="2017-10-25T11:47:00Z">
        <w:r w:rsidR="00C74B3B" w:rsidRPr="0037631A" w:rsidDel="0037631A">
          <w:rPr>
            <w:rFonts w:ascii="David" w:eastAsia="Times New Roman" w:hAnsi="David" w:cs="David"/>
            <w:sz w:val="24"/>
            <w:szCs w:val="24"/>
            <w:rtl/>
            <w:lang w:eastAsia="he-IL"/>
          </w:rPr>
          <w:delText xml:space="preserve"> </w:delText>
        </w:r>
      </w:del>
      <w:ins w:id="486" w:author="אסף נחמני" w:date="2017-10-25T09:22:00Z">
        <w:r w:rsidR="00A665CD">
          <w:rPr>
            <w:rFonts w:ascii="David" w:eastAsia="Times New Roman" w:hAnsi="David" w:cs="David" w:hint="cs"/>
            <w:sz w:val="24"/>
            <w:szCs w:val="24"/>
            <w:rtl/>
            <w:lang w:eastAsia="he-IL"/>
          </w:rPr>
          <w:t>בהתאם</w:t>
        </w:r>
      </w:ins>
      <w:ins w:id="487" w:author="אפרת עתיק" w:date="2017-09-14T10:16:00Z">
        <w:r w:rsidR="00C74B3B" w:rsidRPr="00AC6BFF">
          <w:rPr>
            <w:rFonts w:ascii="David" w:eastAsia="Times New Roman" w:hAnsi="David" w:cs="David"/>
            <w:sz w:val="24"/>
            <w:szCs w:val="24"/>
            <w:rtl/>
            <w:lang w:eastAsia="he-IL"/>
          </w:rPr>
          <w:t xml:space="preserve"> להוראות סעיף 10 לחוזר גופים מוסדיים 2014-9-2: "מדיניות תגמול בגופים מוסדיים"</w:t>
        </w:r>
      </w:ins>
      <w:ins w:id="488" w:author="אסף נחמני" w:date="2017-10-25T09:27:00Z">
        <w:r w:rsidR="00C67C23">
          <w:rPr>
            <w:rFonts w:ascii="David" w:eastAsia="Times New Roman" w:hAnsi="David" w:cs="David" w:hint="cs"/>
            <w:sz w:val="24"/>
            <w:szCs w:val="24"/>
            <w:rtl/>
            <w:lang w:eastAsia="he-IL"/>
          </w:rPr>
          <w:t xml:space="preserve"> </w:t>
        </w:r>
      </w:ins>
      <w:ins w:id="489" w:author="אפרת עתיק" w:date="2017-10-25T11:47:00Z">
        <w:r w:rsidR="0037631A">
          <w:rPr>
            <w:rFonts w:ascii="David" w:eastAsia="Times New Roman" w:hAnsi="David" w:cs="David" w:hint="cs"/>
            <w:sz w:val="24"/>
            <w:szCs w:val="24"/>
            <w:rtl/>
            <w:lang w:eastAsia="he-IL"/>
          </w:rPr>
          <w:t>ו</w:t>
        </w:r>
      </w:ins>
      <w:ins w:id="490" w:author="אפרת עתיק" w:date="2017-10-25T12:11:00Z">
        <w:r w:rsidR="009E0F5B">
          <w:rPr>
            <w:rFonts w:ascii="David" w:eastAsia="Times New Roman" w:hAnsi="David" w:cs="David" w:hint="cs"/>
            <w:sz w:val="24"/>
            <w:szCs w:val="24"/>
            <w:rtl/>
            <w:lang w:eastAsia="he-IL"/>
          </w:rPr>
          <w:t xml:space="preserve">תיקונו </w:t>
        </w:r>
      </w:ins>
      <w:ins w:id="491" w:author="אפרת עתיק" w:date="2017-10-25T12:55:00Z">
        <w:r w:rsidR="005E240E">
          <w:rPr>
            <w:rFonts w:ascii="David" w:eastAsia="Times New Roman" w:hAnsi="David" w:cs="David" w:hint="cs"/>
            <w:sz w:val="24"/>
            <w:szCs w:val="24"/>
            <w:rtl/>
            <w:lang w:eastAsia="he-IL"/>
          </w:rPr>
          <w:t>ב-</w:t>
        </w:r>
      </w:ins>
      <w:ins w:id="492" w:author="אסף נחמני" w:date="2017-10-25T09:27:00Z">
        <w:r w:rsidR="00C67C23">
          <w:rPr>
            <w:rFonts w:ascii="David" w:eastAsia="Times New Roman" w:hAnsi="David" w:cs="David" w:hint="cs"/>
            <w:sz w:val="24"/>
            <w:szCs w:val="24"/>
            <w:rtl/>
            <w:lang w:eastAsia="he-IL"/>
          </w:rPr>
          <w:t>חוזר</w:t>
        </w:r>
      </w:ins>
      <w:ins w:id="493" w:author="אסף נחמני" w:date="2017-10-25T09:28:00Z">
        <w:r w:rsidR="00C67C23">
          <w:rPr>
            <w:rFonts w:ascii="David" w:eastAsia="Times New Roman" w:hAnsi="David" w:cs="David" w:hint="cs"/>
            <w:sz w:val="24"/>
            <w:szCs w:val="24"/>
            <w:rtl/>
            <w:lang w:eastAsia="he-IL"/>
          </w:rPr>
          <w:t xml:space="preserve"> 2015-9-31 </w:t>
        </w:r>
      </w:ins>
      <w:ins w:id="494" w:author="אפרת עתיק" w:date="2017-10-25T12:12:00Z">
        <w:r w:rsidR="009E0F5B">
          <w:rPr>
            <w:rFonts w:ascii="David" w:eastAsia="Times New Roman" w:hAnsi="David" w:cs="David" w:hint="cs"/>
            <w:sz w:val="24"/>
            <w:szCs w:val="24"/>
            <w:rtl/>
            <w:lang w:eastAsia="he-IL"/>
          </w:rPr>
          <w:t xml:space="preserve">(להלן- </w:t>
        </w:r>
      </w:ins>
      <w:ins w:id="495" w:author="אסף נחמני" w:date="2017-10-25T09:27:00Z">
        <w:r w:rsidR="00C67C23" w:rsidRPr="00AC6BFF">
          <w:rPr>
            <w:rFonts w:ascii="David" w:eastAsia="Times New Roman" w:hAnsi="David" w:cs="David" w:hint="eastAsia"/>
            <w:b/>
            <w:bCs/>
            <w:sz w:val="24"/>
            <w:szCs w:val="24"/>
            <w:rtl/>
            <w:lang w:eastAsia="he-IL"/>
          </w:rPr>
          <w:t>חוזר</w:t>
        </w:r>
      </w:ins>
      <w:ins w:id="496" w:author="אפרת עתיק" w:date="2017-10-25T12:11:00Z">
        <w:r w:rsidR="009E0F5B" w:rsidRPr="00AC6BFF">
          <w:rPr>
            <w:rFonts w:ascii="David" w:eastAsia="Times New Roman" w:hAnsi="David" w:cs="David" w:hint="eastAsia"/>
            <w:b/>
            <w:bCs/>
            <w:sz w:val="24"/>
            <w:szCs w:val="24"/>
            <w:rtl/>
            <w:lang w:eastAsia="he-IL"/>
          </w:rPr>
          <w:t>י</w:t>
        </w:r>
      </w:ins>
      <w:ins w:id="497" w:author="אסף נחמני" w:date="2017-10-25T09:27:00Z">
        <w:r w:rsidR="00C67C23" w:rsidRPr="00AC6BFF">
          <w:rPr>
            <w:rFonts w:ascii="David" w:eastAsia="Times New Roman" w:hAnsi="David" w:cs="David"/>
            <w:b/>
            <w:bCs/>
            <w:sz w:val="24"/>
            <w:szCs w:val="24"/>
            <w:rtl/>
            <w:lang w:eastAsia="he-IL"/>
          </w:rPr>
          <w:t xml:space="preserve"> מדיניות תגמול</w:t>
        </w:r>
      </w:ins>
      <w:ins w:id="498" w:author="אסף נחמני" w:date="2017-10-25T09:28:00Z">
        <w:r w:rsidR="00C67C23">
          <w:rPr>
            <w:rFonts w:ascii="David" w:eastAsia="Times New Roman" w:hAnsi="David" w:cs="David" w:hint="cs"/>
            <w:sz w:val="24"/>
            <w:szCs w:val="24"/>
            <w:rtl/>
            <w:lang w:eastAsia="he-IL"/>
          </w:rPr>
          <w:t>)</w:t>
        </w:r>
      </w:ins>
      <w:ins w:id="499" w:author="אפרת עתיק" w:date="2017-09-14T10:16:00Z">
        <w:r w:rsidR="00C74B3B" w:rsidRPr="00AC6BFF">
          <w:rPr>
            <w:rFonts w:ascii="David" w:eastAsia="Times New Roman" w:hAnsi="David" w:cs="David"/>
            <w:sz w:val="24"/>
            <w:szCs w:val="24"/>
            <w:rtl/>
            <w:lang w:eastAsia="he-IL"/>
          </w:rPr>
          <w:t>.</w:t>
        </w:r>
      </w:ins>
    </w:p>
    <w:p w:rsidR="00C74B3B" w:rsidRPr="00AC6BFF" w:rsidRDefault="00C74B3B" w:rsidP="00F16C44">
      <w:pPr>
        <w:numPr>
          <w:ilvl w:val="2"/>
          <w:numId w:val="62"/>
        </w:numPr>
        <w:tabs>
          <w:tab w:val="num" w:pos="1276"/>
        </w:tabs>
        <w:spacing w:after="0" w:line="360" w:lineRule="auto"/>
        <w:ind w:left="1276" w:hanging="425"/>
        <w:jc w:val="both"/>
        <w:rPr>
          <w:ins w:id="500" w:author="אפרת עתיק" w:date="2017-09-14T10:16:00Z"/>
          <w:rFonts w:ascii="David" w:eastAsia="Times New Roman" w:hAnsi="David" w:cs="David"/>
          <w:sz w:val="24"/>
          <w:szCs w:val="24"/>
          <w:rtl/>
          <w:lang w:eastAsia="he-IL"/>
        </w:rPr>
      </w:pPr>
      <w:ins w:id="501" w:author="אפרת עתיק" w:date="2017-09-14T10:16:00Z">
        <w:r w:rsidRPr="00AC6BFF">
          <w:rPr>
            <w:rFonts w:ascii="David" w:eastAsia="Times New Roman" w:hAnsi="David" w:cs="David" w:hint="eastAsia"/>
            <w:sz w:val="24"/>
            <w:szCs w:val="24"/>
            <w:rtl/>
            <w:lang w:eastAsia="he-IL"/>
          </w:rPr>
          <w:t>יפורטו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התגמולים</w:t>
        </w:r>
        <w:r w:rsidRPr="00AC6BFF">
          <w:rPr>
            <w:rFonts w:ascii="David" w:eastAsia="Times New Roman" w:hAnsi="David" w:cs="David"/>
            <w:sz w:val="24"/>
            <w:szCs w:val="24"/>
            <w:rtl/>
            <w:lang w:eastAsia="he-IL"/>
          </w:rPr>
          <w:t xml:space="preserve"> שניתנו</w:t>
        </w:r>
      </w:ins>
      <w:ins w:id="502" w:author="אפרת עתיק" w:date="2017-10-22T11:23:00Z">
        <w:r w:rsidR="00A13469">
          <w:rPr>
            <w:rFonts w:ascii="David" w:eastAsia="Times New Roman" w:hAnsi="David" w:cs="David" w:hint="cs"/>
            <w:sz w:val="24"/>
            <w:szCs w:val="24"/>
            <w:rtl/>
            <w:lang w:eastAsia="he-IL"/>
          </w:rPr>
          <w:t xml:space="preserve"> ל</w:t>
        </w:r>
      </w:ins>
      <w:ins w:id="503" w:author="אפרת עתיק" w:date="2017-10-22T11:26:00Z">
        <w:r w:rsidR="00A13469">
          <w:rPr>
            <w:rFonts w:ascii="David" w:eastAsia="Times New Roman" w:hAnsi="David" w:cs="David" w:hint="cs"/>
            <w:sz w:val="24"/>
            <w:szCs w:val="24"/>
            <w:rtl/>
            <w:lang w:eastAsia="he-IL"/>
          </w:rPr>
          <w:t xml:space="preserve">בעלי </w:t>
        </w:r>
      </w:ins>
      <w:ins w:id="504" w:author="אסף נחמני" w:date="2017-10-25T09:23:00Z">
        <w:r w:rsidR="00A665CD">
          <w:rPr>
            <w:rFonts w:ascii="David" w:eastAsia="Times New Roman" w:hAnsi="David" w:cs="David" w:hint="cs"/>
            <w:sz w:val="24"/>
            <w:szCs w:val="24"/>
            <w:rtl/>
            <w:lang w:eastAsia="he-IL"/>
          </w:rPr>
          <w:t>תפקיד מרכזי</w:t>
        </w:r>
      </w:ins>
      <w:ins w:id="505" w:author="אסף נחמני" w:date="2017-10-25T09:26:00Z">
        <w:del w:id="506" w:author="אפרת עתיק" w:date="2017-10-25T12:12:00Z">
          <w:r w:rsidR="007B2F34" w:rsidDel="009E0F5B">
            <w:rPr>
              <w:rFonts w:ascii="David" w:eastAsia="Times New Roman" w:hAnsi="David" w:cs="David" w:hint="cs"/>
              <w:sz w:val="24"/>
              <w:szCs w:val="24"/>
              <w:rtl/>
              <w:lang w:eastAsia="he-IL"/>
            </w:rPr>
            <w:delText xml:space="preserve"> </w:delText>
          </w:r>
        </w:del>
      </w:ins>
      <w:r w:rsidR="001B12E8">
        <w:rPr>
          <w:rFonts w:ascii="David" w:eastAsia="Times New Roman" w:hAnsi="David" w:cs="David" w:hint="cs"/>
          <w:sz w:val="24"/>
          <w:szCs w:val="24"/>
          <w:rtl/>
          <w:lang w:eastAsia="he-IL"/>
        </w:rPr>
        <w:t xml:space="preserve"> </w:t>
      </w:r>
      <w:ins w:id="507" w:author="אפרת עתיק" w:date="2017-10-22T11:23:00Z">
        <w:r w:rsidR="001B12E8">
          <w:rPr>
            <w:rFonts w:ascii="David" w:eastAsia="Times New Roman" w:hAnsi="David" w:cs="David" w:hint="cs"/>
            <w:sz w:val="24"/>
            <w:szCs w:val="24"/>
            <w:rtl/>
            <w:lang w:eastAsia="he-IL"/>
          </w:rPr>
          <w:t>המפ</w:t>
        </w:r>
      </w:ins>
      <w:ins w:id="508" w:author="אפרת עתיק" w:date="2017-10-22T11:24:00Z">
        <w:r w:rsidR="001B12E8">
          <w:rPr>
            <w:rFonts w:ascii="David" w:eastAsia="Times New Roman" w:hAnsi="David" w:cs="David" w:hint="cs"/>
            <w:sz w:val="24"/>
            <w:szCs w:val="24"/>
            <w:rtl/>
            <w:lang w:eastAsia="he-IL"/>
          </w:rPr>
          <w:t xml:space="preserve">ורטים להלן </w:t>
        </w:r>
      </w:ins>
      <w:ins w:id="509" w:author="אפרת עתיק" w:date="2017-10-22T11:23:00Z">
        <w:r w:rsidR="001B12E8">
          <w:rPr>
            <w:rFonts w:ascii="David" w:eastAsia="Times New Roman" w:hAnsi="David" w:cs="David" w:hint="cs"/>
            <w:sz w:val="24"/>
            <w:szCs w:val="24"/>
            <w:rtl/>
            <w:lang w:eastAsia="he-IL"/>
          </w:rPr>
          <w:t>בקשר עם תנאי כהונתם והעסקתם,</w:t>
        </w:r>
      </w:ins>
      <w:ins w:id="510" w:author="אפרת עתיק" w:date="2017-09-14T10:16:00Z">
        <w:r w:rsidRPr="00AC6BFF">
          <w:rPr>
            <w:rFonts w:ascii="David" w:eastAsia="Times New Roman" w:hAnsi="David" w:cs="David"/>
            <w:sz w:val="24"/>
            <w:szCs w:val="24"/>
            <w:rtl/>
            <w:lang w:eastAsia="he-IL"/>
          </w:rPr>
          <w:t xml:space="preserve"> בשנת הדיווח, כפי שהוכרו בדוחות הכספיים לשנת הדיווח, בשל כל אלה כמפורט להלן:</w:t>
        </w:r>
      </w:ins>
    </w:p>
    <w:p w:rsidR="00C74B3B" w:rsidRPr="00AC6BFF" w:rsidRDefault="00C74B3B" w:rsidP="00F16C44">
      <w:pPr>
        <w:numPr>
          <w:ilvl w:val="3"/>
          <w:numId w:val="62"/>
        </w:numPr>
        <w:tabs>
          <w:tab w:val="clear" w:pos="1446"/>
          <w:tab w:val="num" w:pos="1701"/>
        </w:tabs>
        <w:spacing w:after="0" w:line="360" w:lineRule="auto"/>
        <w:ind w:left="1701" w:hanging="425"/>
        <w:jc w:val="both"/>
        <w:rPr>
          <w:ins w:id="511" w:author="אפרת עתיק" w:date="2017-09-14T10:16:00Z"/>
          <w:rFonts w:ascii="David" w:eastAsia="Times New Roman" w:hAnsi="David" w:cs="David"/>
          <w:sz w:val="24"/>
          <w:szCs w:val="24"/>
          <w:rtl/>
          <w:lang w:eastAsia="he-IL"/>
        </w:rPr>
      </w:pPr>
      <w:ins w:id="512" w:author="אפרת עתיק" w:date="2017-09-14T10:16:00Z">
        <w:r w:rsidRPr="00AC6BFF">
          <w:rPr>
            <w:rFonts w:ascii="David" w:eastAsia="Times New Roman" w:hAnsi="David" w:cs="David" w:hint="eastAsia"/>
            <w:sz w:val="24"/>
            <w:szCs w:val="24"/>
            <w:rtl/>
            <w:lang w:eastAsia="he-IL"/>
          </w:rPr>
          <w:t>כל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מחמשת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הגבוהים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w:t>
        </w:r>
        <w:r w:rsidR="00C662C0" w:rsidRPr="00A665CD">
          <w:rPr>
            <w:rFonts w:ascii="David" w:eastAsia="Times New Roman" w:hAnsi="David" w:cs="David"/>
            <w:sz w:val="24"/>
            <w:szCs w:val="24"/>
            <w:rtl/>
            <w:lang w:eastAsia="he-IL"/>
          </w:rPr>
          <w:t xml:space="preserve">יותר מבין בעלי </w:t>
        </w:r>
      </w:ins>
      <w:ins w:id="513" w:author="אפרת עתיק" w:date="2017-10-25T11:44:00Z">
        <w:r w:rsidR="009A1A3A">
          <w:rPr>
            <w:rFonts w:ascii="David" w:eastAsia="Times New Roman" w:hAnsi="David" w:cs="David" w:hint="cs"/>
            <w:sz w:val="24"/>
            <w:szCs w:val="24"/>
            <w:rtl/>
            <w:lang w:eastAsia="he-IL"/>
          </w:rPr>
          <w:t xml:space="preserve">התפקיד המרכזי </w:t>
        </w:r>
      </w:ins>
      <w:ins w:id="514" w:author="אפרת עתיק" w:date="2017-09-14T10:16:00Z">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שבשליטתה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ניתנו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בקשר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שבשליטתה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ניתנו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ידי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ובין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ניתנו</w:t>
        </w:r>
        <w:r w:rsidR="00A13469" w:rsidRPr="00A665CD">
          <w:rPr>
            <w:rFonts w:ascii="David" w:eastAsia="Times New Roman" w:hAnsi="David" w:cs="David"/>
            <w:sz w:val="24"/>
            <w:szCs w:val="24"/>
            <w:rtl/>
            <w:lang w:eastAsia="he-IL"/>
          </w:rPr>
          <w:t xml:space="preserve"> על ידי אחר; כיהן אדם כ</w:t>
        </w:r>
      </w:ins>
      <w:ins w:id="515" w:author="אפרת עתיק" w:date="2017-10-22T11:27:00Z">
        <w:r w:rsidR="00A13469">
          <w:rPr>
            <w:rFonts w:ascii="David" w:eastAsia="Times New Roman" w:hAnsi="David" w:cs="David" w:hint="cs"/>
            <w:sz w:val="24"/>
            <w:szCs w:val="24"/>
            <w:rtl/>
            <w:lang w:eastAsia="he-IL"/>
          </w:rPr>
          <w:t xml:space="preserve">בעל תפקיד מרכזי </w:t>
        </w:r>
      </w:ins>
      <w:ins w:id="516" w:author="אפרת עתיק" w:date="2017-09-14T10:16:00Z">
        <w:r w:rsidRPr="00AC6BFF">
          <w:rPr>
            <w:rFonts w:ascii="David" w:eastAsia="Times New Roman" w:hAnsi="David" w:cs="David" w:hint="eastAsia"/>
            <w:sz w:val="24"/>
            <w:szCs w:val="24"/>
            <w:rtl/>
            <w:lang w:eastAsia="he-IL"/>
          </w:rPr>
          <w:t>ביותר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מהחברות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האמורות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ייבחנו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תגמוליו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במצטבר</w:t>
        </w:r>
        <w:r w:rsidRPr="00AC6BFF">
          <w:rPr>
            <w:rFonts w:ascii="David" w:eastAsia="Times New Roman" w:hAnsi="David" w:cs="David"/>
            <w:sz w:val="24"/>
            <w:szCs w:val="24"/>
            <w:rtl/>
            <w:lang w:eastAsia="he-IL"/>
          </w:rPr>
          <w:t>;</w:t>
        </w:r>
      </w:ins>
    </w:p>
    <w:p w:rsidR="00C74B3B" w:rsidRPr="00AC6BFF" w:rsidRDefault="00C74B3B" w:rsidP="00F16C44">
      <w:pPr>
        <w:numPr>
          <w:ilvl w:val="3"/>
          <w:numId w:val="62"/>
        </w:numPr>
        <w:tabs>
          <w:tab w:val="clear" w:pos="1446"/>
          <w:tab w:val="num" w:pos="1701"/>
        </w:tabs>
        <w:spacing w:after="0" w:line="360" w:lineRule="auto"/>
        <w:ind w:left="1701" w:hanging="425"/>
        <w:jc w:val="both"/>
        <w:rPr>
          <w:ins w:id="517" w:author="אפרת עתיק" w:date="2017-09-14T10:16:00Z"/>
          <w:rFonts w:ascii="David" w:eastAsia="Times New Roman" w:hAnsi="David" w:cs="David"/>
          <w:sz w:val="24"/>
          <w:szCs w:val="24"/>
          <w:rtl/>
          <w:lang w:eastAsia="he-IL"/>
        </w:rPr>
      </w:pPr>
      <w:ins w:id="518" w:author="אפרת עתיק" w:date="2017-09-14T10:16:00Z">
        <w:r w:rsidRPr="00AC6BFF">
          <w:rPr>
            <w:rFonts w:ascii="David" w:eastAsia="Times New Roman" w:hAnsi="David" w:cs="David" w:hint="eastAsia"/>
            <w:sz w:val="24"/>
            <w:szCs w:val="24"/>
            <w:rtl/>
            <w:lang w:eastAsia="he-IL"/>
          </w:rPr>
          <w:t>כל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משלושת</w:t>
        </w:r>
      </w:ins>
      <w:ins w:id="519" w:author="אפרת עתיק" w:date="2017-10-22T11:47:00Z">
        <w:r w:rsidR="00BF648B">
          <w:rPr>
            <w:rFonts w:ascii="David" w:eastAsia="Times New Roman" w:hAnsi="David" w:cs="David" w:hint="cs"/>
            <w:sz w:val="24"/>
            <w:szCs w:val="24"/>
            <w:rtl/>
            <w:lang w:eastAsia="he-IL"/>
          </w:rPr>
          <w:t xml:space="preserve"> </w:t>
        </w:r>
      </w:ins>
      <w:del w:id="520" w:author="אפרת עתיק" w:date="2017-10-25T11:45:00Z">
        <w:r w:rsidRPr="009A1A3A" w:rsidDel="009A1A3A">
          <w:rPr>
            <w:rFonts w:ascii="David" w:eastAsia="Times New Roman" w:hAnsi="David" w:cs="David"/>
            <w:sz w:val="24"/>
            <w:szCs w:val="24"/>
            <w:rtl/>
            <w:lang w:eastAsia="he-IL"/>
          </w:rPr>
          <w:delText xml:space="preserve"> </w:delText>
        </w:r>
      </w:del>
      <w:ins w:id="521" w:author="אפרת עתיק" w:date="2017-10-25T11:45:00Z">
        <w:r w:rsidR="009A1A3A" w:rsidRPr="00AC6BFF">
          <w:rPr>
            <w:rFonts w:ascii="David" w:eastAsia="Times New Roman" w:hAnsi="David" w:cs="David" w:hint="eastAsia"/>
            <w:sz w:val="24"/>
            <w:szCs w:val="24"/>
            <w:rtl/>
            <w:lang w:eastAsia="he-IL"/>
          </w:rPr>
          <w:t>בעלי</w:t>
        </w:r>
        <w:r w:rsidR="009A1A3A" w:rsidRPr="00AC6BFF">
          <w:rPr>
            <w:rFonts w:ascii="David" w:eastAsia="Times New Roman" w:hAnsi="David" w:cs="David"/>
            <w:sz w:val="24"/>
            <w:szCs w:val="24"/>
            <w:rtl/>
            <w:lang w:eastAsia="he-IL"/>
          </w:rPr>
          <w:t xml:space="preserve"> </w:t>
        </w:r>
        <w:r w:rsidR="009A1A3A">
          <w:rPr>
            <w:rFonts w:ascii="David" w:eastAsia="Times New Roman" w:hAnsi="David" w:cs="David" w:hint="cs"/>
            <w:sz w:val="24"/>
            <w:szCs w:val="24"/>
            <w:rtl/>
            <w:lang w:eastAsia="he-IL"/>
          </w:rPr>
          <w:t xml:space="preserve">תפקיד מרכזי </w:t>
        </w:r>
      </w:ins>
      <w:ins w:id="522" w:author="אפרת עתיק" w:date="2017-09-14T10:16:00Z">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הגבוהים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ביותר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שהתגמולים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ניתנו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בקשר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עצמה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נמנה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בסעיף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w:t>
        </w:r>
        <w:r w:rsidRPr="00AC6BFF">
          <w:rPr>
            <w:rFonts w:ascii="David" w:eastAsia="Times New Roman" w:hAnsi="David" w:cs="David"/>
            <w:sz w:val="24"/>
            <w:szCs w:val="24"/>
            <w:rtl/>
            <w:lang w:eastAsia="he-IL"/>
          </w:rPr>
          <w:t>);</w:t>
        </w:r>
      </w:ins>
    </w:p>
    <w:p w:rsidR="00C74B3B" w:rsidRPr="00AC6BFF" w:rsidRDefault="00C74B3B" w:rsidP="00F16C44">
      <w:pPr>
        <w:numPr>
          <w:ilvl w:val="3"/>
          <w:numId w:val="62"/>
        </w:numPr>
        <w:tabs>
          <w:tab w:val="clear" w:pos="1446"/>
          <w:tab w:val="num" w:pos="1701"/>
        </w:tabs>
        <w:spacing w:after="0" w:line="360" w:lineRule="auto"/>
        <w:ind w:left="1701" w:hanging="425"/>
        <w:jc w:val="both"/>
        <w:rPr>
          <w:ins w:id="523" w:author="אפרת עתיק" w:date="2017-09-14T10:16:00Z"/>
          <w:rFonts w:ascii="David" w:eastAsia="Times New Roman" w:hAnsi="David" w:cs="David"/>
          <w:sz w:val="24"/>
          <w:szCs w:val="24"/>
          <w:lang w:eastAsia="he-IL"/>
        </w:rPr>
      </w:pPr>
      <w:ins w:id="524" w:author="אפרת עתיק" w:date="2017-09-14T10:16:00Z">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ins>
      <w:ins w:id="525" w:author="דקלה מושקוביץ" w:date="2017-09-18T14:53:00Z">
        <w:r w:rsidR="00922F36" w:rsidRPr="00AC6BFF">
          <w:rPr>
            <w:rFonts w:ascii="David" w:eastAsia="Times New Roman" w:hAnsi="David" w:cs="David" w:hint="eastAsia"/>
            <w:sz w:val="24"/>
            <w:szCs w:val="24"/>
            <w:rtl/>
            <w:lang w:eastAsia="he-IL"/>
          </w:rPr>
          <w:t>אף</w:t>
        </w:r>
        <w:r w:rsidR="00922F36" w:rsidRPr="00AC6BFF">
          <w:rPr>
            <w:rFonts w:ascii="David" w:eastAsia="Times New Roman" w:hAnsi="David" w:cs="David"/>
            <w:sz w:val="24"/>
            <w:szCs w:val="24"/>
            <w:rtl/>
            <w:lang w:eastAsia="he-IL"/>
          </w:rPr>
          <w:t xml:space="preserve"> </w:t>
        </w:r>
      </w:ins>
      <w:ins w:id="526" w:author="אפרת עתיק" w:date="2017-09-14T10:16:00Z">
        <w:r w:rsidRPr="00AC6BFF">
          <w:rPr>
            <w:rFonts w:ascii="David" w:eastAsia="Times New Roman" w:hAnsi="David" w:cs="David" w:hint="eastAsia"/>
            <w:sz w:val="24"/>
            <w:szCs w:val="24"/>
            <w:rtl/>
            <w:lang w:eastAsia="he-IL"/>
          </w:rPr>
          <w:t>האמור</w:t>
        </w:r>
        <w:r w:rsidRPr="00AC6BFF">
          <w:rPr>
            <w:rFonts w:ascii="David" w:eastAsia="Times New Roman" w:hAnsi="David" w:cs="David"/>
            <w:sz w:val="24"/>
            <w:szCs w:val="24"/>
            <w:rtl/>
            <w:lang w:eastAsia="he-IL"/>
          </w:rPr>
          <w:t xml:space="preserve"> לעיל, חברה לא תידרש לפרט תגמול </w:t>
        </w:r>
      </w:ins>
      <w:del w:id="527" w:author="אפרת עתיק" w:date="2017-10-25T11:46:00Z">
        <w:r w:rsidRPr="005809BF" w:rsidDel="005809BF">
          <w:rPr>
            <w:rFonts w:ascii="David" w:eastAsia="Times New Roman" w:hAnsi="David" w:cs="David"/>
            <w:sz w:val="24"/>
            <w:szCs w:val="24"/>
            <w:rtl/>
            <w:lang w:eastAsia="he-IL"/>
          </w:rPr>
          <w:delText xml:space="preserve"> </w:delText>
        </w:r>
      </w:del>
      <w:ins w:id="528" w:author="אפרת עתיק" w:date="2017-10-25T11:46:00Z">
        <w:r w:rsidR="005809BF" w:rsidRPr="00AC6BFF">
          <w:rPr>
            <w:rFonts w:ascii="David" w:eastAsia="Times New Roman" w:hAnsi="David" w:cs="David" w:hint="eastAsia"/>
            <w:sz w:val="24"/>
            <w:szCs w:val="24"/>
            <w:rtl/>
            <w:lang w:eastAsia="he-IL"/>
          </w:rPr>
          <w:t>ל</w:t>
        </w:r>
        <w:r w:rsidR="005809BF">
          <w:rPr>
            <w:rFonts w:ascii="David" w:eastAsia="Times New Roman" w:hAnsi="David" w:cs="David" w:hint="cs"/>
            <w:sz w:val="24"/>
            <w:szCs w:val="24"/>
            <w:rtl/>
            <w:lang w:eastAsia="he-IL"/>
          </w:rPr>
          <w:t xml:space="preserve">בעל תפקיד מרכזי </w:t>
        </w:r>
      </w:ins>
      <w:ins w:id="529" w:author="אפרת עתיק" w:date="2017-09-14T10:16:00Z">
        <w:r w:rsidRPr="00AC6BFF">
          <w:rPr>
            <w:rFonts w:ascii="David" w:eastAsia="Times New Roman" w:hAnsi="David" w:cs="David" w:hint="eastAsia"/>
            <w:sz w:val="24"/>
            <w:szCs w:val="24"/>
            <w:rtl/>
            <w:lang w:eastAsia="he-IL"/>
          </w:rPr>
          <w:t>שאינו</w:t>
        </w:r>
        <w:r w:rsidRPr="00AC6BFF">
          <w:rPr>
            <w:rFonts w:ascii="David" w:eastAsia="Times New Roman" w:hAnsi="David" w:cs="David"/>
            <w:sz w:val="24"/>
            <w:szCs w:val="24"/>
            <w:rtl/>
            <w:lang w:eastAsia="he-IL"/>
          </w:rPr>
          <w:t xml:space="preserve"> מנהל כללי, אם העלות הכוללת של תנאי הכהונה וההעסקה של </w:t>
        </w:r>
      </w:ins>
      <w:del w:id="530" w:author="אפרת עתיק" w:date="2017-10-25T11:46:00Z">
        <w:r w:rsidR="005809BF" w:rsidDel="005809BF">
          <w:rPr>
            <w:rFonts w:ascii="David" w:eastAsia="Times New Roman" w:hAnsi="David" w:cs="David" w:hint="cs"/>
            <w:sz w:val="24"/>
            <w:szCs w:val="24"/>
            <w:rtl/>
            <w:lang w:eastAsia="he-IL"/>
          </w:rPr>
          <w:delText xml:space="preserve"> </w:delText>
        </w:r>
      </w:del>
      <w:ins w:id="531" w:author="אפרת עתיק" w:date="2017-10-25T11:46:00Z">
        <w:r w:rsidR="005809BF">
          <w:rPr>
            <w:rFonts w:ascii="David" w:eastAsia="Times New Roman" w:hAnsi="David" w:cs="David" w:hint="cs"/>
            <w:sz w:val="24"/>
            <w:szCs w:val="24"/>
            <w:rtl/>
            <w:lang w:eastAsia="he-IL"/>
          </w:rPr>
          <w:t xml:space="preserve">בעל תפקיד מרכזי </w:t>
        </w:r>
      </w:ins>
      <w:ins w:id="532" w:author="אפרת עתיק" w:date="2017-09-14T10:16:00Z">
        <w:r w:rsidRPr="00AC6BFF">
          <w:rPr>
            <w:rFonts w:ascii="David" w:eastAsia="Times New Roman" w:hAnsi="David" w:cs="David" w:hint="eastAsia"/>
            <w:sz w:val="24"/>
            <w:szCs w:val="24"/>
            <w:rtl/>
            <w:lang w:eastAsia="he-IL"/>
          </w:rPr>
          <w:t>לחברה</w:t>
        </w:r>
        <w:r w:rsidRPr="00AC6BFF">
          <w:rPr>
            <w:rFonts w:ascii="David" w:eastAsia="Times New Roman" w:hAnsi="David" w:cs="David"/>
            <w:sz w:val="24"/>
            <w:szCs w:val="24"/>
            <w:rtl/>
            <w:lang w:eastAsia="he-IL"/>
          </w:rPr>
          <w:t xml:space="preserve">, לא עולה על עלות תנאי העסקתו של מנהל כללי במשרד ממשלתי, או חלק יחסי מסכום זה אם המשרה היא חלקית, לפי היקף המשרה. </w:t>
        </w:r>
      </w:ins>
    </w:p>
    <w:p w:rsidR="00C74B3B" w:rsidRPr="00AC6BFF" w:rsidRDefault="00C74B3B" w:rsidP="00F16C44">
      <w:pPr>
        <w:numPr>
          <w:ilvl w:val="3"/>
          <w:numId w:val="62"/>
        </w:numPr>
        <w:tabs>
          <w:tab w:val="clear" w:pos="1446"/>
          <w:tab w:val="num" w:pos="1701"/>
        </w:tabs>
        <w:spacing w:after="0" w:line="360" w:lineRule="auto"/>
        <w:ind w:left="1701" w:hanging="425"/>
        <w:jc w:val="both"/>
        <w:rPr>
          <w:ins w:id="533" w:author="אפרת עתיק" w:date="2017-09-14T10:16:00Z"/>
          <w:rFonts w:ascii="David" w:eastAsia="Times New Roman" w:hAnsi="David" w:cs="David"/>
          <w:sz w:val="24"/>
          <w:szCs w:val="24"/>
          <w:lang w:eastAsia="he-IL"/>
        </w:rPr>
      </w:pPr>
      <w:ins w:id="534" w:author="אפרת עתיק" w:date="2017-09-14T10:16:00Z">
        <w:r w:rsidRPr="00AC6BFF">
          <w:rPr>
            <w:rFonts w:ascii="David" w:eastAsia="Times New Roman" w:hAnsi="David" w:cs="David" w:hint="eastAsia"/>
            <w:sz w:val="24"/>
            <w:szCs w:val="24"/>
            <w:rtl/>
            <w:lang w:eastAsia="he-IL"/>
          </w:rPr>
          <w:t>שולמו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לנושא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משרה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אחד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יותר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באמצעות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חברת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ניהול</w:t>
        </w:r>
      </w:ins>
      <w:ins w:id="535" w:author="אסף נחמני" w:date="2017-10-25T09:27:00Z">
        <w:r w:rsidR="00C67C23">
          <w:rPr>
            <w:rFonts w:ascii="David" w:eastAsia="Times New Roman" w:hAnsi="David" w:cs="David" w:hint="cs"/>
            <w:sz w:val="24"/>
            <w:szCs w:val="24"/>
            <w:rtl/>
            <w:lang w:eastAsia="he-IL"/>
          </w:rPr>
          <w:t xml:space="preserve"> </w:t>
        </w:r>
        <w:del w:id="536" w:author="אפרת עתיק" w:date="2017-10-25T11:37:00Z">
          <w:r w:rsidR="00C67C23" w:rsidDel="00FD14FC">
            <w:rPr>
              <w:rFonts w:ascii="David" w:eastAsia="Times New Roman" w:hAnsi="David" w:cs="David" w:hint="cs"/>
              <w:sz w:val="24"/>
              <w:szCs w:val="24"/>
              <w:rtl/>
              <w:lang w:eastAsia="he-IL"/>
            </w:rPr>
            <w:delText>(</w:delText>
          </w:r>
        </w:del>
      </w:ins>
      <w:ins w:id="537" w:author="אפרת עתיק" w:date="2017-09-14T10:16:00Z">
        <w:r w:rsidRPr="00AC6BFF">
          <w:rPr>
            <w:rFonts w:ascii="David" w:eastAsia="Times New Roman" w:hAnsi="David" w:cs="David" w:hint="eastAsia"/>
            <w:sz w:val="24"/>
            <w:szCs w:val="24"/>
            <w:rtl/>
            <w:lang w:eastAsia="he-IL"/>
          </w:rPr>
          <w:t>יפורטו</w:t>
        </w:r>
        <w:r w:rsidRPr="00AC6BFF">
          <w:rPr>
            <w:rFonts w:ascii="David" w:eastAsia="Times New Roman" w:hAnsi="David" w:cs="David"/>
            <w:sz w:val="24"/>
            <w:szCs w:val="24"/>
            <w:rtl/>
            <w:lang w:eastAsia="he-IL"/>
          </w:rPr>
          <w:t xml:space="preserve"> תגמוליו של כל אחד </w:t>
        </w:r>
      </w:ins>
      <w:ins w:id="538" w:author="אפרת עתיק" w:date="2017-10-25T11:38:00Z">
        <w:r w:rsidR="00FD14FC">
          <w:rPr>
            <w:rFonts w:ascii="David" w:eastAsia="Times New Roman" w:hAnsi="David" w:cs="David" w:hint="cs"/>
            <w:sz w:val="24"/>
            <w:szCs w:val="24"/>
            <w:rtl/>
            <w:lang w:eastAsia="he-IL"/>
          </w:rPr>
          <w:t xml:space="preserve">מבעל התפקיד המרכזי </w:t>
        </w:r>
      </w:ins>
      <w:ins w:id="539" w:author="אפרת עתיק" w:date="2017-09-14T10:16:00Z">
        <w:r w:rsidRPr="00AC6BFF">
          <w:rPr>
            <w:rFonts w:ascii="David" w:eastAsia="Times New Roman" w:hAnsi="David" w:cs="David" w:hint="eastAsia"/>
            <w:sz w:val="24"/>
            <w:szCs w:val="24"/>
            <w:rtl/>
            <w:lang w:eastAsia="he-IL"/>
          </w:rPr>
          <w:t>שגילוי</w:t>
        </w:r>
        <w:r w:rsidRPr="00AC6BFF">
          <w:rPr>
            <w:rFonts w:ascii="David" w:eastAsia="Times New Roman" w:hAnsi="David" w:cs="David"/>
            <w:sz w:val="24"/>
            <w:szCs w:val="24"/>
            <w:rtl/>
            <w:lang w:eastAsia="he-IL"/>
          </w:rPr>
          <w:t xml:space="preserve"> </w:t>
        </w:r>
        <w:r w:rsidR="00C17CFD" w:rsidRPr="00A665CD">
          <w:rPr>
            <w:rFonts w:ascii="David" w:eastAsia="Times New Roman" w:hAnsi="David" w:cs="David"/>
            <w:sz w:val="24"/>
            <w:szCs w:val="24"/>
            <w:rtl/>
            <w:lang w:eastAsia="he-IL"/>
          </w:rPr>
          <w:t>לגביו נדרש בהתאם לסעיפים (א)- (</w:t>
        </w:r>
      </w:ins>
      <w:ins w:id="540" w:author="אפרת עתיק" w:date="2017-10-22T11:52:00Z">
        <w:r w:rsidR="00C17CFD">
          <w:rPr>
            <w:rFonts w:ascii="David" w:eastAsia="Times New Roman" w:hAnsi="David" w:cs="David" w:hint="cs"/>
            <w:sz w:val="24"/>
            <w:szCs w:val="24"/>
            <w:rtl/>
            <w:lang w:eastAsia="he-IL"/>
          </w:rPr>
          <w:t>ג</w:t>
        </w:r>
      </w:ins>
      <w:ins w:id="541" w:author="אפרת עתיק" w:date="2017-09-14T10:16:00Z">
        <w:r w:rsidR="00C17CFD" w:rsidRPr="00A665CD">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כפי</w:t>
        </w:r>
        <w:r w:rsidRPr="00AC6BFF">
          <w:rPr>
            <w:rFonts w:ascii="David" w:eastAsia="Times New Roman" w:hAnsi="David" w:cs="David"/>
            <w:sz w:val="24"/>
            <w:szCs w:val="24"/>
            <w:rtl/>
            <w:lang w:eastAsia="he-IL"/>
          </w:rPr>
          <w:t xml:space="preserve"> ששולמו לו על ידי חברת הניהול. </w:t>
        </w:r>
      </w:ins>
      <w:ins w:id="542" w:author="אפרת עתיק" w:date="2017-10-22T11:53:00Z">
        <w:r w:rsidR="00C17CFD">
          <w:rPr>
            <w:rFonts w:ascii="David" w:eastAsia="Times New Roman" w:hAnsi="David" w:cs="David" w:hint="cs"/>
            <w:sz w:val="24"/>
            <w:szCs w:val="24"/>
            <w:rtl/>
            <w:lang w:eastAsia="he-IL"/>
          </w:rPr>
          <w:t xml:space="preserve">פירוט כאמור ינתן תוך הבחנה בין סכומים ששולמו </w:t>
        </w:r>
      </w:ins>
      <w:ins w:id="543" w:author="אפרת עתיק" w:date="2017-10-25T11:38:00Z">
        <w:r w:rsidR="00FD14FC">
          <w:rPr>
            <w:rFonts w:ascii="David" w:eastAsia="Times New Roman" w:hAnsi="David" w:cs="David" w:hint="cs"/>
            <w:sz w:val="24"/>
            <w:szCs w:val="24"/>
            <w:rtl/>
            <w:lang w:eastAsia="he-IL"/>
          </w:rPr>
          <w:t xml:space="preserve">לבעל התפקיד המרכזי </w:t>
        </w:r>
      </w:ins>
      <w:ins w:id="544" w:author="אפרת עתיק" w:date="2017-10-22T11:53:00Z">
        <w:r w:rsidR="00C17CFD">
          <w:rPr>
            <w:rFonts w:ascii="David" w:eastAsia="Times New Roman" w:hAnsi="David" w:cs="David" w:hint="cs"/>
            <w:sz w:val="24"/>
            <w:szCs w:val="24"/>
            <w:rtl/>
            <w:lang w:eastAsia="he-IL"/>
          </w:rPr>
          <w:t>בגין תנאי כהונתו והעסקתו בחברה לבין תשלומים אחרים.</w:t>
        </w:r>
      </w:ins>
    </w:p>
    <w:p w:rsidR="00C74B3B" w:rsidRDefault="00C74B3B" w:rsidP="00F16C44">
      <w:pPr>
        <w:numPr>
          <w:ilvl w:val="3"/>
          <w:numId w:val="62"/>
        </w:numPr>
        <w:tabs>
          <w:tab w:val="clear" w:pos="1446"/>
          <w:tab w:val="num" w:pos="1701"/>
        </w:tabs>
        <w:spacing w:after="0" w:line="360" w:lineRule="auto"/>
        <w:ind w:left="1701" w:hanging="425"/>
        <w:jc w:val="both"/>
        <w:rPr>
          <w:ins w:id="545" w:author="אפרת עתיק" w:date="2017-10-22T14:28:00Z"/>
          <w:rFonts w:ascii="David" w:eastAsia="Times New Roman" w:hAnsi="David" w:cs="David"/>
          <w:sz w:val="24"/>
          <w:szCs w:val="24"/>
          <w:lang w:eastAsia="he-IL"/>
        </w:rPr>
      </w:pPr>
      <w:ins w:id="546" w:author="אפרת עתיק" w:date="2017-09-14T10:16:00Z">
        <w:r w:rsidRPr="00AC6BFF">
          <w:rPr>
            <w:rFonts w:ascii="David" w:eastAsia="Times New Roman" w:hAnsi="David" w:cs="David" w:hint="eastAsia"/>
            <w:sz w:val="24"/>
            <w:szCs w:val="24"/>
            <w:rtl/>
            <w:lang w:eastAsia="he-IL"/>
          </w:rPr>
          <w:t>לעניין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תפקיד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מרכזי</w:t>
        </w:r>
        <w:r w:rsidRPr="00AC6BFF">
          <w:rPr>
            <w:rFonts w:ascii="David" w:hAnsi="David" w:cs="David"/>
            <w:sz w:val="24"/>
            <w:szCs w:val="24"/>
            <w:rtl/>
          </w:rPr>
          <w:t xml:space="preserve"> בלבד</w:t>
        </w:r>
        <w:del w:id="547" w:author="דקלה מושקוביץ" w:date="2017-09-18T15:04:00Z">
          <w:r w:rsidRPr="00AC6BFF" w:rsidDel="00F0281D">
            <w:rPr>
              <w:rFonts w:ascii="David" w:eastAsia="Times New Roman" w:hAnsi="David" w:cs="David"/>
              <w:sz w:val="24"/>
              <w:szCs w:val="24"/>
              <w:rtl/>
              <w:lang w:eastAsia="he-IL"/>
            </w:rPr>
            <w:delText xml:space="preserve"> </w:delText>
          </w:r>
        </w:del>
      </w:ins>
      <w:r w:rsidRPr="003F4421">
        <w:rPr>
          <w:rFonts w:ascii="David" w:eastAsia="Times New Roman" w:hAnsi="David" w:cs="David"/>
          <w:sz w:val="24"/>
          <w:szCs w:val="24"/>
          <w:rtl/>
          <w:lang w:eastAsia="he-IL"/>
        </w:rPr>
        <w:t xml:space="preserve">– </w:t>
      </w:r>
      <w:ins w:id="548" w:author="אפרת עתיק" w:date="2017-09-14T10:16:00Z">
        <w:r w:rsidRPr="00AC6BFF">
          <w:rPr>
            <w:rFonts w:ascii="David" w:eastAsia="Times New Roman" w:hAnsi="David" w:cs="David" w:hint="eastAsia"/>
            <w:sz w:val="24"/>
            <w:szCs w:val="24"/>
            <w:rtl/>
            <w:lang w:eastAsia="he-IL"/>
          </w:rPr>
          <w:t>נוסף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האמור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ובאופן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נפרד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יתוארו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שניתנו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להם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לאחר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שנת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הדיווח</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ולפני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מועד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הגשת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הדוח</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בקשר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כהונתם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העסקתם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בשנת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הדיווח</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ואשר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הוכרו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בדוחות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הכספיים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לשנת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הדיווח</w:t>
        </w:r>
        <w:r w:rsidRPr="00AC6BFF">
          <w:rPr>
            <w:rFonts w:ascii="David" w:eastAsia="Times New Roman" w:hAnsi="David" w:cs="David"/>
            <w:sz w:val="24"/>
            <w:szCs w:val="24"/>
            <w:rtl/>
            <w:lang w:eastAsia="he-IL"/>
          </w:rPr>
          <w:t>;</w:t>
        </w:r>
      </w:ins>
    </w:p>
    <w:p w:rsidR="00C74B3B" w:rsidRDefault="00EA5F1F" w:rsidP="00AC6BFF">
      <w:pPr>
        <w:numPr>
          <w:ilvl w:val="3"/>
          <w:numId w:val="62"/>
        </w:numPr>
        <w:tabs>
          <w:tab w:val="clear" w:pos="1446"/>
          <w:tab w:val="num" w:pos="1701"/>
        </w:tabs>
        <w:spacing w:after="0" w:line="360" w:lineRule="auto"/>
        <w:ind w:left="1701" w:hanging="425"/>
        <w:jc w:val="both"/>
        <w:rPr>
          <w:ins w:id="549" w:author="אפרת עתיק" w:date="2017-10-25T12:28:00Z"/>
          <w:rFonts w:ascii="David" w:eastAsia="Times New Roman" w:hAnsi="David" w:cs="David"/>
          <w:sz w:val="24"/>
          <w:szCs w:val="24"/>
          <w:lang w:eastAsia="he-IL"/>
        </w:rPr>
      </w:pPr>
      <w:ins w:id="550" w:author="אפרת עתיק" w:date="2017-09-14T10:16:00Z">
        <w:r w:rsidRPr="00A665CD">
          <w:rPr>
            <w:rFonts w:ascii="David" w:eastAsia="Times New Roman" w:hAnsi="David" w:cs="David"/>
            <w:sz w:val="24"/>
            <w:szCs w:val="24"/>
            <w:rtl/>
            <w:lang w:eastAsia="he-IL"/>
          </w:rPr>
          <w:t>פירוט התגמולים יובא לפי הטבל</w:t>
        </w:r>
      </w:ins>
      <w:ins w:id="551" w:author="אפרת עתיק" w:date="2017-10-22T11:58:00Z">
        <w:r>
          <w:rPr>
            <w:rFonts w:ascii="David" w:eastAsia="Times New Roman" w:hAnsi="David" w:cs="David" w:hint="cs"/>
            <w:sz w:val="24"/>
            <w:szCs w:val="24"/>
            <w:rtl/>
            <w:lang w:eastAsia="he-IL"/>
          </w:rPr>
          <w:t xml:space="preserve">אות </w:t>
        </w:r>
      </w:ins>
      <w:ins w:id="552" w:author="אפרת עתיק" w:date="2017-10-25T12:24:00Z">
        <w:r w:rsidR="00C25FEE">
          <w:rPr>
            <w:rFonts w:ascii="David" w:eastAsia="Times New Roman" w:hAnsi="David" w:cs="David" w:hint="cs"/>
            <w:sz w:val="24"/>
            <w:szCs w:val="24"/>
            <w:rtl/>
            <w:lang w:eastAsia="he-IL"/>
          </w:rPr>
          <w:t xml:space="preserve">1 ו- 2 </w:t>
        </w:r>
      </w:ins>
      <w:ins w:id="553" w:author="אפרת עתיק" w:date="2017-09-14T10:16:00Z">
        <w:r w:rsidR="00C74B3B" w:rsidRPr="00AC6BFF">
          <w:rPr>
            <w:rFonts w:ascii="David" w:eastAsia="Times New Roman" w:hAnsi="David" w:cs="David" w:hint="eastAsia"/>
            <w:sz w:val="24"/>
            <w:szCs w:val="24"/>
            <w:rtl/>
            <w:lang w:eastAsia="he-IL"/>
          </w:rPr>
          <w:t>שלהלן</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בתוספת</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הסברים</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מילוליים</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ככל</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שהדבר</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נחוץ</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לצורך</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הבנת</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מהות</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התגמול</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תנאיו</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ודרך</w:t>
        </w:r>
        <w:r w:rsidR="00C74B3B" w:rsidRPr="00AC6BFF">
          <w:rPr>
            <w:rFonts w:ascii="David" w:eastAsia="Times New Roman" w:hAnsi="David" w:cs="David"/>
            <w:sz w:val="24"/>
            <w:szCs w:val="24"/>
            <w:rtl/>
            <w:lang w:eastAsia="he-IL"/>
          </w:rPr>
          <w:t xml:space="preserve"> </w:t>
        </w:r>
        <w:r w:rsidR="00C74B3B" w:rsidRPr="00AC6BFF">
          <w:rPr>
            <w:rFonts w:ascii="David" w:eastAsia="Times New Roman" w:hAnsi="David" w:cs="David" w:hint="eastAsia"/>
            <w:sz w:val="24"/>
            <w:szCs w:val="24"/>
            <w:rtl/>
            <w:lang w:eastAsia="he-IL"/>
          </w:rPr>
          <w:t>חישו</w:t>
        </w:r>
        <w:r w:rsidR="00C25FEE" w:rsidRPr="002053E9">
          <w:rPr>
            <w:rFonts w:ascii="David" w:eastAsia="Times New Roman" w:hAnsi="David" w:cs="David"/>
            <w:sz w:val="24"/>
            <w:szCs w:val="24"/>
            <w:rtl/>
            <w:lang w:eastAsia="he-IL"/>
          </w:rPr>
          <w:t>בו</w:t>
        </w:r>
      </w:ins>
      <w:ins w:id="554" w:author="אפרת עתיק" w:date="2017-10-25T12:26:00Z">
        <w:r w:rsidR="002053E9">
          <w:rPr>
            <w:rFonts w:ascii="David" w:eastAsia="Times New Roman" w:hAnsi="David" w:cs="David" w:hint="cs"/>
            <w:sz w:val="24"/>
            <w:szCs w:val="24"/>
            <w:rtl/>
            <w:lang w:eastAsia="he-IL"/>
          </w:rPr>
          <w:t>;</w:t>
        </w:r>
      </w:ins>
    </w:p>
    <w:p w:rsidR="00A106ED" w:rsidRPr="00AC6BFF" w:rsidRDefault="00A31D54" w:rsidP="00AC6BFF">
      <w:pPr>
        <w:spacing w:after="0" w:line="360" w:lineRule="auto"/>
        <w:ind w:left="2268" w:right="-283"/>
        <w:jc w:val="both"/>
        <w:rPr>
          <w:ins w:id="555" w:author="אפרת עתיק" w:date="2017-10-22T12:02:00Z"/>
          <w:rFonts w:ascii="David" w:eastAsia="Times New Roman" w:hAnsi="David" w:cs="David"/>
          <w:sz w:val="24"/>
          <w:szCs w:val="24"/>
          <w:u w:val="single"/>
          <w:lang w:eastAsia="he-IL"/>
        </w:rPr>
      </w:pPr>
      <w:r>
        <w:rPr>
          <w:rFonts w:ascii="David" w:eastAsia="Times New Roman" w:hAnsi="David" w:cs="David"/>
          <w:sz w:val="24"/>
          <w:szCs w:val="24"/>
          <w:u w:val="single"/>
          <w:rtl/>
          <w:lang w:eastAsia="he-IL"/>
        </w:rPr>
        <w:br w:type="page"/>
      </w:r>
    </w:p>
    <w:tbl>
      <w:tblPr>
        <w:bidiVisual/>
        <w:tblW w:w="5319" w:type="pct"/>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96"/>
        <w:gridCol w:w="685"/>
        <w:gridCol w:w="694"/>
        <w:gridCol w:w="839"/>
        <w:gridCol w:w="548"/>
        <w:gridCol w:w="1002"/>
        <w:gridCol w:w="835"/>
        <w:gridCol w:w="694"/>
        <w:gridCol w:w="559"/>
        <w:gridCol w:w="553"/>
        <w:gridCol w:w="696"/>
        <w:gridCol w:w="970"/>
        <w:gridCol w:w="565"/>
        <w:gridCol w:w="677"/>
      </w:tblGrid>
      <w:tr w:rsidR="00DF7635" w:rsidRPr="002975F0" w:rsidTr="003A6E06">
        <w:trPr>
          <w:ins w:id="556" w:author="אפרת עתיק" w:date="2017-10-25T12:39:00Z"/>
        </w:trPr>
        <w:tc>
          <w:tcPr>
            <w:tcW w:w="5000" w:type="pct"/>
            <w:gridSpan w:val="15"/>
            <w:shd w:val="clear" w:color="auto" w:fill="auto"/>
          </w:tcPr>
          <w:p w:rsidR="00DF7635" w:rsidRPr="00AC6BFF" w:rsidRDefault="00DF7635" w:rsidP="00AC6BFF">
            <w:pPr>
              <w:spacing w:after="0" w:line="360" w:lineRule="auto"/>
              <w:ind w:right="-283"/>
              <w:jc w:val="center"/>
              <w:rPr>
                <w:ins w:id="557" w:author="אפרת עתיק" w:date="2017-10-25T12:39:00Z"/>
                <w:rFonts w:ascii="David" w:eastAsia="Times New Roman" w:hAnsi="David" w:cs="David"/>
                <w:sz w:val="24"/>
                <w:szCs w:val="24"/>
                <w:rtl/>
                <w:lang w:eastAsia="he-IL"/>
              </w:rPr>
            </w:pPr>
            <w:ins w:id="558" w:author="אפרת עתיק" w:date="2017-10-25T12:39:00Z">
              <w:r w:rsidRPr="00AC6BFF">
                <w:rPr>
                  <w:rFonts w:ascii="David" w:eastAsia="Times New Roman" w:hAnsi="David" w:cs="David" w:hint="eastAsia"/>
                  <w:sz w:val="24"/>
                  <w:szCs w:val="24"/>
                  <w:rtl/>
                  <w:lang w:eastAsia="he-IL"/>
                </w:rPr>
                <w:lastRenderedPageBreak/>
                <w:t>טבלה</w:t>
              </w:r>
              <w:r w:rsidRPr="00AC6BFF">
                <w:rPr>
                  <w:rFonts w:ascii="David" w:eastAsia="Times New Roman" w:hAnsi="David" w:cs="David"/>
                  <w:sz w:val="24"/>
                  <w:szCs w:val="24"/>
                  <w:rtl/>
                  <w:lang w:eastAsia="he-IL"/>
                </w:rPr>
                <w:t xml:space="preserve"> 1</w:t>
              </w:r>
            </w:ins>
          </w:p>
        </w:tc>
      </w:tr>
      <w:tr w:rsidR="00A106ED" w:rsidRPr="002975F0" w:rsidTr="00AC6BFF">
        <w:trPr>
          <w:ins w:id="559" w:author="אפרת עתיק" w:date="2017-10-22T13:24:00Z"/>
        </w:trPr>
        <w:tc>
          <w:tcPr>
            <w:tcW w:w="1634" w:type="pct"/>
            <w:gridSpan w:val="5"/>
            <w:shd w:val="clear" w:color="auto" w:fill="auto"/>
          </w:tcPr>
          <w:p w:rsidR="00A106ED" w:rsidRPr="00A665CD" w:rsidRDefault="00A106ED" w:rsidP="00F16C44">
            <w:pPr>
              <w:spacing w:after="0" w:line="360" w:lineRule="auto"/>
              <w:ind w:right="-283"/>
              <w:jc w:val="center"/>
              <w:rPr>
                <w:ins w:id="560" w:author="אפרת עתיק" w:date="2017-10-22T13:24:00Z"/>
                <w:rFonts w:ascii="David" w:eastAsia="Times New Roman" w:hAnsi="David" w:cs="David"/>
                <w:sz w:val="24"/>
                <w:szCs w:val="24"/>
                <w:rtl/>
                <w:lang w:eastAsia="he-IL"/>
              </w:rPr>
            </w:pPr>
            <w:ins w:id="561" w:author="אפרת עתיק" w:date="2017-10-22T13:53:00Z">
              <w:r w:rsidRPr="00A665CD">
                <w:rPr>
                  <w:rFonts w:ascii="David" w:eastAsia="Times New Roman" w:hAnsi="David" w:cs="David" w:hint="cs"/>
                  <w:sz w:val="24"/>
                  <w:szCs w:val="24"/>
                  <w:rtl/>
                  <w:lang w:eastAsia="he-IL"/>
                </w:rPr>
                <w:t>פרטי מקבל התגמול</w:t>
              </w:r>
              <w:r w:rsidRPr="002975F0">
                <w:rPr>
                  <w:rFonts w:ascii="David" w:eastAsia="Times New Roman" w:hAnsi="David" w:cs="David" w:hint="cs"/>
                  <w:sz w:val="24"/>
                  <w:szCs w:val="24"/>
                  <w:rtl/>
                  <w:lang w:eastAsia="he-IL"/>
                </w:rPr>
                <w:t>ים</w:t>
              </w:r>
            </w:ins>
          </w:p>
        </w:tc>
        <w:tc>
          <w:tcPr>
            <w:tcW w:w="3045" w:type="pct"/>
            <w:gridSpan w:val="9"/>
            <w:shd w:val="clear" w:color="auto" w:fill="auto"/>
          </w:tcPr>
          <w:p w:rsidR="00A106ED" w:rsidRPr="00FD14FC" w:rsidRDefault="00A106ED" w:rsidP="00F16C44">
            <w:pPr>
              <w:spacing w:after="0" w:line="360" w:lineRule="auto"/>
              <w:ind w:right="-283"/>
              <w:jc w:val="center"/>
              <w:rPr>
                <w:ins w:id="562" w:author="אפרת עתיק" w:date="2017-10-22T13:25:00Z"/>
                <w:rFonts w:ascii="David" w:eastAsia="Times New Roman" w:hAnsi="David" w:cs="David"/>
                <w:sz w:val="24"/>
                <w:szCs w:val="24"/>
                <w:rtl/>
                <w:lang w:eastAsia="he-IL"/>
              </w:rPr>
            </w:pPr>
            <w:ins w:id="563" w:author="אפרת עתיק" w:date="2017-10-22T13:54:00Z">
              <w:r w:rsidRPr="00FD14FC">
                <w:rPr>
                  <w:rFonts w:ascii="David" w:eastAsia="Times New Roman" w:hAnsi="David" w:cs="David" w:hint="cs"/>
                  <w:sz w:val="24"/>
                  <w:szCs w:val="24"/>
                  <w:rtl/>
                  <w:lang w:eastAsia="he-IL"/>
                </w:rPr>
                <w:t>פירוט התגמולים</w:t>
              </w:r>
            </w:ins>
          </w:p>
        </w:tc>
        <w:tc>
          <w:tcPr>
            <w:tcW w:w="321" w:type="pct"/>
            <w:shd w:val="clear" w:color="auto" w:fill="auto"/>
          </w:tcPr>
          <w:p w:rsidR="00A106ED" w:rsidRPr="00FD14FC" w:rsidRDefault="00A106ED" w:rsidP="00F16C44">
            <w:pPr>
              <w:spacing w:after="0" w:line="360" w:lineRule="auto"/>
              <w:ind w:right="-283"/>
              <w:rPr>
                <w:ins w:id="564" w:author="אפרת עתיק" w:date="2017-10-22T13:25:00Z"/>
                <w:rFonts w:ascii="David" w:eastAsia="Times New Roman" w:hAnsi="David" w:cs="David"/>
                <w:rtl/>
                <w:lang w:eastAsia="he-IL"/>
              </w:rPr>
            </w:pPr>
            <w:ins w:id="565" w:author="אפרת עתיק" w:date="2017-10-22T13:47:00Z">
              <w:r w:rsidRPr="00FD14FC">
                <w:rPr>
                  <w:rFonts w:ascii="David" w:eastAsia="Times New Roman" w:hAnsi="David" w:cs="David" w:hint="cs"/>
                  <w:rtl/>
                  <w:lang w:eastAsia="he-IL"/>
                </w:rPr>
                <w:t>סה"כ</w:t>
              </w:r>
            </w:ins>
          </w:p>
        </w:tc>
      </w:tr>
      <w:tr w:rsidR="00CC0992" w:rsidRPr="002975F0" w:rsidTr="00AC6BFF">
        <w:trPr>
          <w:cantSplit/>
          <w:trHeight w:val="1134"/>
          <w:ins w:id="566" w:author="אפרת עתיק" w:date="2017-10-22T13:24:00Z"/>
        </w:trPr>
        <w:tc>
          <w:tcPr>
            <w:tcW w:w="252" w:type="pct"/>
            <w:shd w:val="clear" w:color="auto" w:fill="auto"/>
          </w:tcPr>
          <w:p w:rsidR="003713C1" w:rsidRPr="002975F0" w:rsidRDefault="003713C1" w:rsidP="00F16C44">
            <w:pPr>
              <w:spacing w:after="0" w:line="360" w:lineRule="auto"/>
              <w:ind w:right="-473"/>
              <w:rPr>
                <w:ins w:id="567" w:author="אפרת עתיק" w:date="2017-10-22T13:24:00Z"/>
                <w:rFonts w:ascii="David" w:eastAsia="Times New Roman" w:hAnsi="David" w:cs="David"/>
                <w:sz w:val="20"/>
                <w:szCs w:val="20"/>
                <w:rtl/>
                <w:lang w:eastAsia="he-IL"/>
              </w:rPr>
            </w:pPr>
            <w:ins w:id="568" w:author="אפרת עתיק" w:date="2017-10-22T13:32:00Z">
              <w:r w:rsidRPr="002975F0">
                <w:rPr>
                  <w:rFonts w:ascii="David" w:eastAsia="Times New Roman" w:hAnsi="David" w:cs="David" w:hint="eastAsia"/>
                  <w:sz w:val="20"/>
                  <w:szCs w:val="20"/>
                  <w:rtl/>
                  <w:lang w:eastAsia="he-IL"/>
                </w:rPr>
                <w:t>שם</w:t>
              </w:r>
            </w:ins>
          </w:p>
        </w:tc>
        <w:tc>
          <w:tcPr>
            <w:tcW w:w="330" w:type="pct"/>
            <w:shd w:val="clear" w:color="auto" w:fill="auto"/>
          </w:tcPr>
          <w:p w:rsidR="003713C1" w:rsidRPr="00A665CD" w:rsidRDefault="003713C1" w:rsidP="00F16C44">
            <w:pPr>
              <w:spacing w:after="0" w:line="360" w:lineRule="auto"/>
              <w:ind w:right="-283"/>
              <w:rPr>
                <w:ins w:id="569" w:author="אפרת עתיק" w:date="2017-10-22T13:24:00Z"/>
                <w:rFonts w:ascii="David" w:eastAsia="Times New Roman" w:hAnsi="David" w:cs="David"/>
                <w:sz w:val="20"/>
                <w:szCs w:val="20"/>
                <w:rtl/>
                <w:lang w:eastAsia="he-IL"/>
              </w:rPr>
            </w:pPr>
            <w:ins w:id="570" w:author="אפרת עתיק" w:date="2017-10-22T13:32:00Z">
              <w:r w:rsidRPr="002975F0">
                <w:rPr>
                  <w:rFonts w:ascii="David" w:eastAsia="Times New Roman" w:hAnsi="David" w:cs="David" w:hint="cs"/>
                  <w:sz w:val="20"/>
                  <w:szCs w:val="20"/>
                  <w:rtl/>
                  <w:lang w:eastAsia="he-IL"/>
                </w:rPr>
                <w:t>תפקיד</w:t>
              </w:r>
            </w:ins>
          </w:p>
        </w:tc>
        <w:tc>
          <w:tcPr>
            <w:tcW w:w="325" w:type="pct"/>
            <w:shd w:val="clear" w:color="auto" w:fill="auto"/>
          </w:tcPr>
          <w:p w:rsidR="003713C1" w:rsidRPr="00A665CD" w:rsidRDefault="003713C1" w:rsidP="00F16C44">
            <w:pPr>
              <w:spacing w:after="0" w:line="360" w:lineRule="auto"/>
              <w:ind w:right="-283"/>
              <w:rPr>
                <w:ins w:id="571" w:author="אפרת עתיק" w:date="2017-10-22T13:24:00Z"/>
                <w:rFonts w:ascii="David" w:eastAsia="Times New Roman" w:hAnsi="David" w:cs="David"/>
                <w:sz w:val="20"/>
                <w:szCs w:val="20"/>
                <w:rtl/>
                <w:lang w:eastAsia="he-IL"/>
              </w:rPr>
            </w:pPr>
            <w:ins w:id="572" w:author="אפרת עתיק" w:date="2017-10-22T13:32:00Z">
              <w:r w:rsidRPr="002975F0">
                <w:rPr>
                  <w:rFonts w:ascii="David" w:eastAsia="Times New Roman" w:hAnsi="David" w:cs="David" w:hint="cs"/>
                  <w:sz w:val="20"/>
                  <w:szCs w:val="20"/>
                  <w:rtl/>
                  <w:lang w:eastAsia="he-IL"/>
                </w:rPr>
                <w:t>היקף משרה</w:t>
              </w:r>
            </w:ins>
          </w:p>
        </w:tc>
        <w:tc>
          <w:tcPr>
            <w:tcW w:w="329" w:type="pct"/>
            <w:shd w:val="clear" w:color="auto" w:fill="auto"/>
          </w:tcPr>
          <w:p w:rsidR="003713C1" w:rsidRPr="00A665CD" w:rsidRDefault="003713C1" w:rsidP="00F16C44">
            <w:pPr>
              <w:spacing w:after="0" w:line="360" w:lineRule="auto"/>
              <w:ind w:right="-283"/>
              <w:rPr>
                <w:ins w:id="573" w:author="אפרת עתיק" w:date="2017-10-22T13:24:00Z"/>
                <w:rFonts w:ascii="David" w:eastAsia="Times New Roman" w:hAnsi="David" w:cs="David"/>
                <w:sz w:val="20"/>
                <w:szCs w:val="20"/>
                <w:rtl/>
                <w:lang w:eastAsia="he-IL"/>
              </w:rPr>
            </w:pPr>
            <w:ins w:id="574" w:author="אפרת עתיק" w:date="2017-10-22T13:32:00Z">
              <w:r w:rsidRPr="002975F0">
                <w:rPr>
                  <w:rFonts w:ascii="David" w:eastAsia="Times New Roman" w:hAnsi="David" w:cs="David" w:hint="cs"/>
                  <w:sz w:val="20"/>
                  <w:szCs w:val="20"/>
                  <w:rtl/>
                  <w:lang w:eastAsia="he-IL"/>
                </w:rPr>
                <w:t xml:space="preserve">שיעור </w:t>
              </w:r>
            </w:ins>
            <w:ins w:id="575" w:author="אפרת עתיק" w:date="2017-10-22T13:33:00Z">
              <w:r w:rsidRPr="002975F0">
                <w:rPr>
                  <w:rFonts w:ascii="David" w:eastAsia="Times New Roman" w:hAnsi="David" w:cs="David" w:hint="cs"/>
                  <w:sz w:val="20"/>
                  <w:szCs w:val="20"/>
                  <w:rtl/>
                  <w:lang w:eastAsia="he-IL"/>
                </w:rPr>
                <w:t>החזקה בהון</w:t>
              </w:r>
            </w:ins>
          </w:p>
        </w:tc>
        <w:tc>
          <w:tcPr>
            <w:tcW w:w="398" w:type="pct"/>
            <w:shd w:val="clear" w:color="auto" w:fill="auto"/>
          </w:tcPr>
          <w:p w:rsidR="003713C1" w:rsidRPr="00A665CD" w:rsidRDefault="003713C1" w:rsidP="00F16C44">
            <w:pPr>
              <w:spacing w:after="0" w:line="360" w:lineRule="auto"/>
              <w:ind w:right="-283"/>
              <w:rPr>
                <w:ins w:id="576" w:author="אפרת עתיק" w:date="2017-10-22T13:24:00Z"/>
                <w:rFonts w:ascii="David" w:eastAsia="Times New Roman" w:hAnsi="David" w:cs="David"/>
                <w:sz w:val="20"/>
                <w:szCs w:val="20"/>
                <w:rtl/>
                <w:lang w:eastAsia="he-IL"/>
              </w:rPr>
            </w:pPr>
            <w:ins w:id="577" w:author="אפרת עתיק" w:date="2017-10-22T13:33:00Z">
              <w:r w:rsidRPr="002975F0">
                <w:rPr>
                  <w:rFonts w:ascii="David" w:eastAsia="Times New Roman" w:hAnsi="David" w:cs="David" w:hint="cs"/>
                  <w:sz w:val="20"/>
                  <w:szCs w:val="20"/>
                  <w:rtl/>
                  <w:lang w:eastAsia="he-IL"/>
                </w:rPr>
                <w:t xml:space="preserve">מועד </w:t>
              </w:r>
            </w:ins>
            <w:ins w:id="578" w:author="אפרת עתיק" w:date="2017-10-22T14:32:00Z">
              <w:r w:rsidR="00CC0992" w:rsidRPr="002975F0">
                <w:rPr>
                  <w:rFonts w:ascii="David" w:eastAsia="Times New Roman" w:hAnsi="David" w:cs="David" w:hint="cs"/>
                  <w:sz w:val="20"/>
                  <w:szCs w:val="20"/>
                  <w:rtl/>
                  <w:lang w:eastAsia="he-IL"/>
                </w:rPr>
                <w:t xml:space="preserve"> </w:t>
              </w:r>
            </w:ins>
            <w:ins w:id="579" w:author="אפרת עתיק" w:date="2017-10-22T13:33:00Z">
              <w:r w:rsidRPr="002975F0">
                <w:rPr>
                  <w:rFonts w:ascii="David" w:eastAsia="Times New Roman" w:hAnsi="David" w:cs="David" w:hint="cs"/>
                  <w:sz w:val="20"/>
                  <w:szCs w:val="20"/>
                  <w:rtl/>
                  <w:lang w:eastAsia="he-IL"/>
                </w:rPr>
                <w:t xml:space="preserve">תחילה (ומועד </w:t>
              </w:r>
            </w:ins>
            <w:ins w:id="580" w:author="אפרת עתיק" w:date="2017-10-22T14:32:00Z">
              <w:r w:rsidR="00CC0992" w:rsidRPr="002975F0">
                <w:rPr>
                  <w:rFonts w:ascii="David" w:eastAsia="Times New Roman" w:hAnsi="David" w:cs="David" w:hint="cs"/>
                  <w:sz w:val="20"/>
                  <w:szCs w:val="20"/>
                  <w:rtl/>
                  <w:lang w:eastAsia="he-IL"/>
                </w:rPr>
                <w:t xml:space="preserve">  </w:t>
              </w:r>
            </w:ins>
            <w:ins w:id="581" w:author="אפרת עתיק" w:date="2017-10-22T13:33:00Z">
              <w:r w:rsidRPr="002975F0">
                <w:rPr>
                  <w:rFonts w:ascii="David" w:eastAsia="Times New Roman" w:hAnsi="David" w:cs="David" w:hint="cs"/>
                  <w:sz w:val="20"/>
                  <w:szCs w:val="20"/>
                  <w:rtl/>
                  <w:lang w:eastAsia="he-IL"/>
                </w:rPr>
                <w:t>סיום העסקה)</w:t>
              </w:r>
            </w:ins>
          </w:p>
        </w:tc>
        <w:tc>
          <w:tcPr>
            <w:tcW w:w="260" w:type="pct"/>
            <w:shd w:val="clear" w:color="auto" w:fill="auto"/>
          </w:tcPr>
          <w:p w:rsidR="003713C1" w:rsidRPr="00A665CD" w:rsidRDefault="003713C1" w:rsidP="00F16C44">
            <w:pPr>
              <w:spacing w:after="0" w:line="360" w:lineRule="auto"/>
              <w:ind w:right="-283"/>
              <w:rPr>
                <w:ins w:id="582" w:author="אפרת עתיק" w:date="2017-10-22T13:24:00Z"/>
                <w:rFonts w:ascii="David" w:eastAsia="Times New Roman" w:hAnsi="David" w:cs="David"/>
                <w:sz w:val="20"/>
                <w:szCs w:val="20"/>
                <w:rtl/>
                <w:lang w:eastAsia="he-IL"/>
              </w:rPr>
            </w:pPr>
            <w:ins w:id="583" w:author="אפרת עתיק" w:date="2017-10-22T13:33:00Z">
              <w:r w:rsidRPr="002975F0">
                <w:rPr>
                  <w:rFonts w:ascii="David" w:eastAsia="Times New Roman" w:hAnsi="David" w:cs="David" w:hint="cs"/>
                  <w:sz w:val="20"/>
                  <w:szCs w:val="20"/>
                  <w:rtl/>
                  <w:lang w:eastAsia="he-IL"/>
                </w:rPr>
                <w:t xml:space="preserve">שכר </w:t>
              </w:r>
              <w:r w:rsidRPr="002975F0">
                <w:rPr>
                  <w:rFonts w:ascii="David" w:eastAsia="Times New Roman" w:hAnsi="David" w:cs="David"/>
                  <w:sz w:val="20"/>
                  <w:szCs w:val="20"/>
                  <w:rtl/>
                  <w:lang w:eastAsia="he-IL"/>
                </w:rPr>
                <w:br/>
              </w:r>
              <w:r w:rsidRPr="002975F0">
                <w:rPr>
                  <w:rFonts w:ascii="David" w:eastAsia="Times New Roman" w:hAnsi="David" w:cs="David" w:hint="cs"/>
                  <w:sz w:val="20"/>
                  <w:szCs w:val="20"/>
                  <w:rtl/>
                  <w:lang w:eastAsia="he-IL"/>
                </w:rPr>
                <w:t>קבוע</w:t>
              </w:r>
            </w:ins>
            <w:ins w:id="584" w:author="אסף נחמני" w:date="2017-10-25T09:32:00Z">
              <w:del w:id="585" w:author="אפרת עתיק" w:date="2017-10-25T11:40:00Z">
                <w:r w:rsidR="00DA6225" w:rsidDel="00FD14FC">
                  <w:rPr>
                    <w:rFonts w:ascii="David" w:eastAsia="Times New Roman" w:hAnsi="David" w:cs="David" w:hint="cs"/>
                    <w:sz w:val="20"/>
                    <w:szCs w:val="20"/>
                    <w:rtl/>
                    <w:lang w:eastAsia="he-IL"/>
                  </w:rPr>
                  <w:delText xml:space="preserve"> </w:delText>
                </w:r>
              </w:del>
            </w:ins>
          </w:p>
        </w:tc>
        <w:tc>
          <w:tcPr>
            <w:tcW w:w="475" w:type="pct"/>
            <w:shd w:val="clear" w:color="auto" w:fill="auto"/>
          </w:tcPr>
          <w:p w:rsidR="003A6E06" w:rsidRDefault="003713C1" w:rsidP="003A6E06">
            <w:pPr>
              <w:spacing w:after="0" w:line="360" w:lineRule="auto"/>
              <w:ind w:right="-283"/>
              <w:rPr>
                <w:rFonts w:ascii="David" w:eastAsia="Times New Roman" w:hAnsi="David" w:cs="David"/>
                <w:sz w:val="20"/>
                <w:szCs w:val="20"/>
                <w:rtl/>
                <w:lang w:eastAsia="he-IL"/>
              </w:rPr>
            </w:pPr>
            <w:ins w:id="586" w:author="אפרת עתיק" w:date="2017-10-22T13:35:00Z">
              <w:r w:rsidRPr="002975F0">
                <w:rPr>
                  <w:rFonts w:ascii="David" w:eastAsia="Times New Roman" w:hAnsi="David" w:cs="David" w:hint="cs"/>
                  <w:sz w:val="20"/>
                  <w:szCs w:val="20"/>
                  <w:rtl/>
                  <w:lang w:eastAsia="he-IL"/>
                </w:rPr>
                <w:t>תגמול</w:t>
              </w:r>
            </w:ins>
            <w:r w:rsidR="003A6E06">
              <w:rPr>
                <w:rFonts w:ascii="David" w:eastAsia="Times New Roman" w:hAnsi="David" w:cs="David" w:hint="cs"/>
                <w:sz w:val="20"/>
                <w:szCs w:val="20"/>
                <w:rtl/>
                <w:lang w:eastAsia="he-IL"/>
              </w:rPr>
              <w:t xml:space="preserve"> </w:t>
            </w:r>
          </w:p>
          <w:p w:rsidR="003A6E06" w:rsidRDefault="003713C1" w:rsidP="003A6E06">
            <w:pPr>
              <w:spacing w:after="0" w:line="360" w:lineRule="auto"/>
              <w:ind w:right="-283"/>
              <w:rPr>
                <w:rFonts w:ascii="David" w:eastAsia="Times New Roman" w:hAnsi="David" w:cs="David"/>
                <w:sz w:val="20"/>
                <w:szCs w:val="20"/>
                <w:rtl/>
                <w:lang w:eastAsia="he-IL"/>
              </w:rPr>
            </w:pPr>
            <w:ins w:id="587" w:author="אפרת עתיק" w:date="2017-10-22T13:35:00Z">
              <w:r w:rsidRPr="002975F0">
                <w:rPr>
                  <w:rFonts w:ascii="David" w:eastAsia="Times New Roman" w:hAnsi="David" w:cs="David" w:hint="cs"/>
                  <w:sz w:val="20"/>
                  <w:szCs w:val="20"/>
                  <w:rtl/>
                  <w:lang w:eastAsia="he-IL"/>
                </w:rPr>
                <w:t>משתנה</w:t>
              </w:r>
            </w:ins>
          </w:p>
          <w:p w:rsidR="003A6E06" w:rsidRDefault="003713C1" w:rsidP="003A6E06">
            <w:pPr>
              <w:spacing w:after="0" w:line="360" w:lineRule="auto"/>
              <w:ind w:right="-283"/>
              <w:rPr>
                <w:rFonts w:ascii="David" w:eastAsia="Times New Roman" w:hAnsi="David" w:cs="David"/>
                <w:sz w:val="20"/>
                <w:szCs w:val="20"/>
                <w:rtl/>
                <w:lang w:eastAsia="he-IL"/>
              </w:rPr>
            </w:pPr>
            <w:ins w:id="588" w:author="אפרת עתיק" w:date="2017-10-22T13:35:00Z">
              <w:r w:rsidRPr="002975F0">
                <w:rPr>
                  <w:rFonts w:ascii="David" w:eastAsia="Times New Roman" w:hAnsi="David" w:cs="David" w:hint="cs"/>
                  <w:sz w:val="20"/>
                  <w:szCs w:val="20"/>
                  <w:rtl/>
                  <w:lang w:eastAsia="he-IL"/>
                </w:rPr>
                <w:t>מבוסס קר</w:t>
              </w:r>
            </w:ins>
            <w:ins w:id="589" w:author="אפרת עתיק" w:date="2017-10-22T14:18:00Z">
              <w:r w:rsidR="00D744A6" w:rsidRPr="002975F0">
                <w:rPr>
                  <w:rFonts w:ascii="David" w:eastAsia="Times New Roman" w:hAnsi="David" w:cs="David" w:hint="cs"/>
                  <w:sz w:val="20"/>
                  <w:szCs w:val="20"/>
                  <w:rtl/>
                  <w:lang w:eastAsia="he-IL"/>
                </w:rPr>
                <w:t>י</w:t>
              </w:r>
            </w:ins>
            <w:ins w:id="590" w:author="אפרת עתיק" w:date="2017-10-22T13:35:00Z">
              <w:r w:rsidRPr="002975F0">
                <w:rPr>
                  <w:rFonts w:ascii="David" w:eastAsia="Times New Roman" w:hAnsi="David" w:cs="David" w:hint="cs"/>
                  <w:sz w:val="20"/>
                  <w:szCs w:val="20"/>
                  <w:rtl/>
                  <w:lang w:eastAsia="he-IL"/>
                </w:rPr>
                <w:t>טריונים הניתנים</w:t>
              </w:r>
            </w:ins>
          </w:p>
          <w:p w:rsidR="003713C1" w:rsidRDefault="003713C1" w:rsidP="003A6E06">
            <w:pPr>
              <w:spacing w:after="0" w:line="360" w:lineRule="auto"/>
              <w:ind w:right="-283"/>
              <w:rPr>
                <w:ins w:id="591" w:author="אסף נחמני" w:date="2017-10-25T09:32:00Z"/>
                <w:rFonts w:ascii="David" w:eastAsia="Times New Roman" w:hAnsi="David" w:cs="David"/>
                <w:sz w:val="20"/>
                <w:szCs w:val="20"/>
                <w:rtl/>
                <w:lang w:eastAsia="he-IL"/>
              </w:rPr>
            </w:pPr>
            <w:ins w:id="592" w:author="אפרת עתיק" w:date="2017-10-22T13:35:00Z">
              <w:r w:rsidRPr="002975F0">
                <w:rPr>
                  <w:rFonts w:ascii="David" w:eastAsia="Times New Roman" w:hAnsi="David" w:cs="David" w:hint="cs"/>
                  <w:sz w:val="20"/>
                  <w:szCs w:val="20"/>
                  <w:rtl/>
                  <w:lang w:eastAsia="he-IL"/>
                </w:rPr>
                <w:t>למדידה</w:t>
              </w:r>
            </w:ins>
          </w:p>
          <w:p w:rsidR="00DA6225" w:rsidRPr="00A665CD" w:rsidRDefault="00DA6225" w:rsidP="003A6E06">
            <w:pPr>
              <w:spacing w:after="0" w:line="360" w:lineRule="auto"/>
              <w:ind w:right="-283"/>
              <w:rPr>
                <w:ins w:id="593" w:author="אפרת עתיק" w:date="2017-10-22T13:24:00Z"/>
                <w:rFonts w:ascii="David" w:eastAsia="Times New Roman" w:hAnsi="David" w:cs="David"/>
                <w:sz w:val="20"/>
                <w:szCs w:val="20"/>
                <w:rtl/>
                <w:lang w:eastAsia="he-IL"/>
              </w:rPr>
            </w:pPr>
          </w:p>
        </w:tc>
        <w:tc>
          <w:tcPr>
            <w:tcW w:w="396" w:type="pct"/>
            <w:shd w:val="clear" w:color="auto" w:fill="auto"/>
          </w:tcPr>
          <w:p w:rsidR="003A6E06" w:rsidRDefault="003713C1" w:rsidP="003A6E06">
            <w:pPr>
              <w:spacing w:after="0" w:line="360" w:lineRule="auto"/>
              <w:ind w:right="-283"/>
              <w:rPr>
                <w:rFonts w:ascii="David" w:eastAsia="Times New Roman" w:hAnsi="David" w:cs="David"/>
                <w:sz w:val="20"/>
                <w:szCs w:val="20"/>
                <w:rtl/>
                <w:lang w:eastAsia="he-IL"/>
              </w:rPr>
            </w:pPr>
            <w:ins w:id="594" w:author="אפרת עתיק" w:date="2017-10-22T13:42:00Z">
              <w:r w:rsidRPr="002975F0">
                <w:rPr>
                  <w:rFonts w:ascii="David" w:eastAsia="Times New Roman" w:hAnsi="David" w:cs="David" w:hint="cs"/>
                  <w:sz w:val="20"/>
                  <w:szCs w:val="20"/>
                  <w:rtl/>
                  <w:lang w:eastAsia="he-IL"/>
                </w:rPr>
                <w:t xml:space="preserve">תגמול משתנה </w:t>
              </w:r>
            </w:ins>
            <w:ins w:id="595" w:author="אפרת עתיק" w:date="2017-10-22T13:43:00Z">
              <w:r w:rsidRPr="002975F0">
                <w:rPr>
                  <w:rFonts w:ascii="David" w:eastAsia="Times New Roman" w:hAnsi="David" w:cs="David" w:hint="cs"/>
                  <w:sz w:val="20"/>
                  <w:szCs w:val="20"/>
                  <w:rtl/>
                  <w:lang w:eastAsia="he-IL"/>
                </w:rPr>
                <w:t xml:space="preserve"> שבשיקול דעת</w:t>
              </w:r>
            </w:ins>
          </w:p>
          <w:p w:rsidR="003A6E06" w:rsidRDefault="003713C1" w:rsidP="003A6E06">
            <w:pPr>
              <w:spacing w:after="0" w:line="360" w:lineRule="auto"/>
              <w:ind w:right="-283"/>
              <w:rPr>
                <w:rFonts w:ascii="David" w:eastAsia="Times New Roman" w:hAnsi="David" w:cs="David"/>
                <w:sz w:val="20"/>
                <w:szCs w:val="20"/>
                <w:rtl/>
                <w:lang w:eastAsia="he-IL"/>
              </w:rPr>
            </w:pPr>
            <w:ins w:id="596" w:author="אפרת עתיק" w:date="2017-10-22T13:43:00Z">
              <w:r w:rsidRPr="002975F0">
                <w:rPr>
                  <w:rFonts w:ascii="David" w:eastAsia="Times New Roman" w:hAnsi="David" w:cs="David" w:hint="cs"/>
                  <w:sz w:val="20"/>
                  <w:szCs w:val="20"/>
                  <w:rtl/>
                  <w:lang w:eastAsia="he-IL"/>
                </w:rPr>
                <w:t>(שאינו</w:t>
              </w:r>
            </w:ins>
          </w:p>
          <w:p w:rsidR="003A6E06" w:rsidRDefault="003713C1" w:rsidP="003A6E06">
            <w:pPr>
              <w:spacing w:after="0" w:line="360" w:lineRule="auto"/>
              <w:ind w:right="-283"/>
              <w:rPr>
                <w:rFonts w:ascii="David" w:eastAsia="Times New Roman" w:hAnsi="David" w:cs="David"/>
                <w:sz w:val="20"/>
                <w:szCs w:val="20"/>
                <w:rtl/>
                <w:lang w:eastAsia="he-IL"/>
              </w:rPr>
            </w:pPr>
            <w:ins w:id="597" w:author="אפרת עתיק" w:date="2017-10-22T13:43:00Z">
              <w:r w:rsidRPr="002975F0">
                <w:rPr>
                  <w:rFonts w:ascii="David" w:eastAsia="Times New Roman" w:hAnsi="David" w:cs="David" w:hint="cs"/>
                  <w:sz w:val="20"/>
                  <w:szCs w:val="20"/>
                  <w:rtl/>
                  <w:lang w:eastAsia="he-IL"/>
                </w:rPr>
                <w:t>ניתן</w:t>
              </w:r>
            </w:ins>
          </w:p>
          <w:p w:rsidR="003713C1" w:rsidRPr="00A665CD" w:rsidRDefault="003713C1" w:rsidP="003A6E06">
            <w:pPr>
              <w:spacing w:after="0" w:line="360" w:lineRule="auto"/>
              <w:ind w:right="-283"/>
              <w:rPr>
                <w:ins w:id="598" w:author="אפרת עתיק" w:date="2017-10-22T13:24:00Z"/>
                <w:rFonts w:ascii="David" w:eastAsia="Times New Roman" w:hAnsi="David" w:cs="David"/>
                <w:sz w:val="20"/>
                <w:szCs w:val="20"/>
                <w:rtl/>
                <w:lang w:eastAsia="he-IL"/>
              </w:rPr>
            </w:pPr>
            <w:ins w:id="599" w:author="אפרת עתיק" w:date="2017-10-22T13:43:00Z">
              <w:r w:rsidRPr="002975F0">
                <w:rPr>
                  <w:rFonts w:ascii="David" w:eastAsia="Times New Roman" w:hAnsi="David" w:cs="David" w:hint="cs"/>
                  <w:sz w:val="20"/>
                  <w:szCs w:val="20"/>
                  <w:rtl/>
                  <w:lang w:eastAsia="he-IL"/>
                </w:rPr>
                <w:t>למדידה מראש)</w:t>
              </w:r>
            </w:ins>
          </w:p>
        </w:tc>
        <w:tc>
          <w:tcPr>
            <w:tcW w:w="329" w:type="pct"/>
            <w:shd w:val="clear" w:color="auto" w:fill="auto"/>
          </w:tcPr>
          <w:p w:rsidR="003A6E06" w:rsidRDefault="003713C1" w:rsidP="003A6E06">
            <w:pPr>
              <w:spacing w:after="0" w:line="360" w:lineRule="auto"/>
              <w:ind w:right="-283"/>
              <w:rPr>
                <w:rFonts w:ascii="David" w:eastAsia="Times New Roman" w:hAnsi="David" w:cs="David"/>
                <w:sz w:val="20"/>
                <w:szCs w:val="20"/>
                <w:rtl/>
                <w:lang w:eastAsia="he-IL"/>
              </w:rPr>
            </w:pPr>
            <w:ins w:id="600" w:author="אפרת עתיק" w:date="2017-10-22T13:43:00Z">
              <w:r w:rsidRPr="002975F0">
                <w:rPr>
                  <w:rFonts w:ascii="David" w:eastAsia="Times New Roman" w:hAnsi="David" w:cs="David" w:hint="cs"/>
                  <w:sz w:val="20"/>
                  <w:szCs w:val="20"/>
                  <w:rtl/>
                  <w:lang w:eastAsia="he-IL"/>
                </w:rPr>
                <w:t>תגמול משתנה</w:t>
              </w:r>
            </w:ins>
          </w:p>
          <w:p w:rsidR="003713C1" w:rsidRPr="00A665CD" w:rsidRDefault="003713C1" w:rsidP="003A6E06">
            <w:pPr>
              <w:spacing w:after="0" w:line="360" w:lineRule="auto"/>
              <w:ind w:right="-283"/>
              <w:rPr>
                <w:ins w:id="601" w:author="אפרת עתיק" w:date="2017-10-22T13:24:00Z"/>
                <w:rFonts w:ascii="David" w:eastAsia="Times New Roman" w:hAnsi="David" w:cs="David"/>
                <w:sz w:val="20"/>
                <w:szCs w:val="20"/>
                <w:rtl/>
                <w:lang w:eastAsia="he-IL"/>
              </w:rPr>
            </w:pPr>
            <w:ins w:id="602" w:author="אפרת עתיק" w:date="2017-10-22T13:43:00Z">
              <w:r w:rsidRPr="002975F0">
                <w:rPr>
                  <w:rFonts w:ascii="David" w:eastAsia="Times New Roman" w:hAnsi="David" w:cs="David" w:hint="cs"/>
                  <w:sz w:val="20"/>
                  <w:szCs w:val="20"/>
                  <w:rtl/>
                  <w:lang w:eastAsia="he-IL"/>
                </w:rPr>
                <w:t>הוני</w:t>
              </w:r>
            </w:ins>
          </w:p>
        </w:tc>
        <w:tc>
          <w:tcPr>
            <w:tcW w:w="265" w:type="pct"/>
            <w:shd w:val="clear" w:color="auto" w:fill="auto"/>
          </w:tcPr>
          <w:p w:rsidR="003713C1" w:rsidRPr="00A665CD" w:rsidRDefault="003713C1" w:rsidP="00F16C44">
            <w:pPr>
              <w:spacing w:after="0" w:line="360" w:lineRule="auto"/>
              <w:ind w:right="-283"/>
              <w:rPr>
                <w:ins w:id="603" w:author="אפרת עתיק" w:date="2017-10-22T13:24:00Z"/>
                <w:rFonts w:ascii="David" w:eastAsia="Times New Roman" w:hAnsi="David" w:cs="David"/>
                <w:sz w:val="20"/>
                <w:szCs w:val="20"/>
                <w:rtl/>
                <w:lang w:eastAsia="he-IL"/>
              </w:rPr>
            </w:pPr>
            <w:ins w:id="604" w:author="אפרת עתיק" w:date="2017-10-22T13:46:00Z">
              <w:r w:rsidRPr="002975F0">
                <w:rPr>
                  <w:rFonts w:ascii="David" w:eastAsia="Times New Roman" w:hAnsi="David" w:cs="David" w:hint="cs"/>
                  <w:sz w:val="20"/>
                  <w:szCs w:val="20"/>
                  <w:rtl/>
                  <w:lang w:eastAsia="he-IL"/>
                </w:rPr>
                <w:t>דמי ניהול</w:t>
              </w:r>
            </w:ins>
          </w:p>
        </w:tc>
        <w:tc>
          <w:tcPr>
            <w:tcW w:w="262" w:type="pct"/>
            <w:shd w:val="clear" w:color="auto" w:fill="auto"/>
          </w:tcPr>
          <w:p w:rsidR="003713C1" w:rsidRPr="00A665CD" w:rsidRDefault="003713C1" w:rsidP="00F16C44">
            <w:pPr>
              <w:spacing w:after="0" w:line="360" w:lineRule="auto"/>
              <w:ind w:right="-283"/>
              <w:rPr>
                <w:ins w:id="605" w:author="אפרת עתיק" w:date="2017-10-22T13:25:00Z"/>
                <w:rFonts w:ascii="David" w:eastAsia="Times New Roman" w:hAnsi="David" w:cs="David"/>
                <w:sz w:val="20"/>
                <w:szCs w:val="20"/>
                <w:rtl/>
                <w:lang w:eastAsia="he-IL"/>
              </w:rPr>
            </w:pPr>
            <w:ins w:id="606" w:author="אפרת עתיק" w:date="2017-10-22T13:47:00Z">
              <w:r w:rsidRPr="002975F0">
                <w:rPr>
                  <w:rFonts w:ascii="David" w:eastAsia="Times New Roman" w:hAnsi="David" w:cs="David" w:hint="cs"/>
                  <w:sz w:val="20"/>
                  <w:szCs w:val="20"/>
                  <w:rtl/>
                  <w:lang w:eastAsia="he-IL"/>
                </w:rPr>
                <w:t>דמי ייעוץ</w:t>
              </w:r>
            </w:ins>
          </w:p>
        </w:tc>
        <w:tc>
          <w:tcPr>
            <w:tcW w:w="330" w:type="pct"/>
            <w:shd w:val="clear" w:color="auto" w:fill="auto"/>
          </w:tcPr>
          <w:p w:rsidR="003713C1" w:rsidRPr="00A665CD" w:rsidRDefault="003713C1" w:rsidP="00F16C44">
            <w:pPr>
              <w:spacing w:after="0" w:line="360" w:lineRule="auto"/>
              <w:ind w:right="-283"/>
              <w:rPr>
                <w:ins w:id="607" w:author="אפרת עתיק" w:date="2017-10-22T13:25:00Z"/>
                <w:rFonts w:ascii="David" w:eastAsia="Times New Roman" w:hAnsi="David" w:cs="David"/>
                <w:sz w:val="20"/>
                <w:szCs w:val="20"/>
                <w:rtl/>
                <w:lang w:eastAsia="he-IL"/>
              </w:rPr>
            </w:pPr>
            <w:ins w:id="608" w:author="אפרת עתיק" w:date="2017-10-22T13:47:00Z">
              <w:r w:rsidRPr="002975F0">
                <w:rPr>
                  <w:rFonts w:ascii="David" w:eastAsia="Times New Roman" w:hAnsi="David" w:cs="David" w:hint="cs"/>
                  <w:sz w:val="20"/>
                  <w:szCs w:val="20"/>
                  <w:rtl/>
                  <w:lang w:eastAsia="he-IL"/>
                </w:rPr>
                <w:t>עמלה</w:t>
              </w:r>
            </w:ins>
          </w:p>
        </w:tc>
        <w:tc>
          <w:tcPr>
            <w:tcW w:w="460" w:type="pct"/>
            <w:shd w:val="clear" w:color="auto" w:fill="auto"/>
          </w:tcPr>
          <w:p w:rsidR="003713C1" w:rsidRPr="00A665CD" w:rsidRDefault="003713C1" w:rsidP="00F16C44">
            <w:pPr>
              <w:spacing w:after="0" w:line="360" w:lineRule="auto"/>
              <w:ind w:right="-283"/>
              <w:rPr>
                <w:ins w:id="609" w:author="אפרת עתיק" w:date="2017-10-22T13:25:00Z"/>
                <w:rFonts w:ascii="David" w:eastAsia="Times New Roman" w:hAnsi="David" w:cs="David"/>
                <w:sz w:val="20"/>
                <w:szCs w:val="20"/>
                <w:rtl/>
                <w:lang w:eastAsia="he-IL"/>
              </w:rPr>
            </w:pPr>
            <w:ins w:id="610" w:author="אפרת עתיק" w:date="2017-10-22T13:47:00Z">
              <w:r w:rsidRPr="002975F0">
                <w:rPr>
                  <w:rFonts w:ascii="David" w:eastAsia="Times New Roman" w:hAnsi="David" w:cs="David" w:hint="cs"/>
                  <w:sz w:val="20"/>
                  <w:szCs w:val="20"/>
                  <w:rtl/>
                  <w:lang w:eastAsia="he-IL"/>
                </w:rPr>
                <w:t>נלוות וסוציאליות</w:t>
              </w:r>
            </w:ins>
          </w:p>
        </w:tc>
        <w:tc>
          <w:tcPr>
            <w:tcW w:w="268" w:type="pct"/>
            <w:shd w:val="clear" w:color="auto" w:fill="auto"/>
          </w:tcPr>
          <w:p w:rsidR="003713C1" w:rsidRPr="00A665CD" w:rsidRDefault="003713C1" w:rsidP="00F16C44">
            <w:pPr>
              <w:spacing w:after="0" w:line="360" w:lineRule="auto"/>
              <w:ind w:right="-283"/>
              <w:rPr>
                <w:ins w:id="611" w:author="אפרת עתיק" w:date="2017-10-22T13:25:00Z"/>
                <w:rFonts w:ascii="David" w:eastAsia="Times New Roman" w:hAnsi="David" w:cs="David"/>
                <w:sz w:val="20"/>
                <w:szCs w:val="20"/>
                <w:rtl/>
                <w:lang w:eastAsia="he-IL"/>
              </w:rPr>
            </w:pPr>
            <w:ins w:id="612" w:author="אפרת עתיק" w:date="2017-10-22T13:47:00Z">
              <w:r w:rsidRPr="002975F0">
                <w:rPr>
                  <w:rFonts w:ascii="David" w:eastAsia="Times New Roman" w:hAnsi="David" w:cs="David" w:hint="cs"/>
                  <w:sz w:val="20"/>
                  <w:szCs w:val="20"/>
                  <w:rtl/>
                  <w:lang w:eastAsia="he-IL"/>
                </w:rPr>
                <w:t>אחר</w:t>
              </w:r>
            </w:ins>
          </w:p>
        </w:tc>
        <w:tc>
          <w:tcPr>
            <w:tcW w:w="321" w:type="pct"/>
            <w:shd w:val="clear" w:color="auto" w:fill="auto"/>
          </w:tcPr>
          <w:p w:rsidR="003713C1" w:rsidRPr="00FD14FC" w:rsidRDefault="003713C1" w:rsidP="00F16C44">
            <w:pPr>
              <w:spacing w:after="0" w:line="360" w:lineRule="auto"/>
              <w:ind w:right="-283"/>
              <w:rPr>
                <w:ins w:id="613" w:author="אפרת עתיק" w:date="2017-10-22T13:25:00Z"/>
                <w:rFonts w:ascii="David" w:eastAsia="Times New Roman" w:hAnsi="David" w:cs="David"/>
                <w:sz w:val="20"/>
                <w:szCs w:val="20"/>
                <w:rtl/>
                <w:lang w:eastAsia="he-IL"/>
              </w:rPr>
            </w:pPr>
          </w:p>
        </w:tc>
      </w:tr>
    </w:tbl>
    <w:p w:rsidR="00321D85" w:rsidRDefault="00321D85" w:rsidP="00F16C44">
      <w:pPr>
        <w:spacing w:after="0" w:line="360" w:lineRule="auto"/>
        <w:ind w:left="2268" w:right="-283"/>
        <w:jc w:val="both"/>
        <w:rPr>
          <w:ins w:id="614" w:author="אפרת עתיק" w:date="2017-10-22T14:25:00Z"/>
          <w:rFonts w:ascii="David" w:eastAsia="Times New Roman" w:hAnsi="David" w:cs="David"/>
          <w:sz w:val="24"/>
          <w:szCs w:val="24"/>
          <w:rtl/>
          <w:lang w:eastAsia="he-IL"/>
        </w:rPr>
      </w:pPr>
    </w:p>
    <w:tbl>
      <w:tblPr>
        <w:tblpPr w:leftFromText="180" w:rightFromText="180" w:vertAnchor="text" w:horzAnchor="margin" w:tblpXSpec="right" w:tblpY="-29"/>
        <w:bidiVisual/>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986"/>
        <w:gridCol w:w="1896"/>
        <w:gridCol w:w="1701"/>
        <w:gridCol w:w="2402"/>
      </w:tblGrid>
      <w:tr w:rsidR="00DF7635" w:rsidRPr="002975F0" w:rsidTr="00DF7635">
        <w:trPr>
          <w:ins w:id="615" w:author="אפרת עתיק" w:date="2017-10-25T12:40:00Z"/>
        </w:trPr>
        <w:tc>
          <w:tcPr>
            <w:tcW w:w="10230" w:type="dxa"/>
            <w:gridSpan w:val="5"/>
            <w:shd w:val="clear" w:color="auto" w:fill="auto"/>
          </w:tcPr>
          <w:p w:rsidR="00DF7635" w:rsidRPr="00D84B63" w:rsidRDefault="00DF7635" w:rsidP="00F16C44">
            <w:pPr>
              <w:spacing w:after="0" w:line="360" w:lineRule="auto"/>
              <w:ind w:right="-283"/>
              <w:jc w:val="center"/>
              <w:rPr>
                <w:ins w:id="616" w:author="אפרת עתיק" w:date="2017-10-25T12:40:00Z"/>
                <w:rFonts w:ascii="David" w:eastAsia="Times New Roman" w:hAnsi="David" w:cs="David"/>
                <w:sz w:val="24"/>
                <w:szCs w:val="24"/>
                <w:rtl/>
                <w:lang w:eastAsia="he-IL"/>
              </w:rPr>
            </w:pPr>
            <w:ins w:id="617" w:author="אפרת עתיק" w:date="2017-10-25T12:40:00Z">
              <w:r w:rsidRPr="00D84B63">
                <w:rPr>
                  <w:rFonts w:ascii="David" w:eastAsia="Times New Roman" w:hAnsi="David" w:cs="David" w:hint="cs"/>
                  <w:sz w:val="24"/>
                  <w:szCs w:val="24"/>
                  <w:rtl/>
                  <w:lang w:eastAsia="he-IL"/>
                </w:rPr>
                <w:t>טבלה 2</w:t>
              </w:r>
            </w:ins>
          </w:p>
        </w:tc>
      </w:tr>
      <w:tr w:rsidR="00DF7635" w:rsidRPr="00D84B63" w:rsidTr="00DF7635">
        <w:trPr>
          <w:ins w:id="618" w:author="אפרת עתיק" w:date="2017-10-25T12:40:00Z"/>
        </w:trPr>
        <w:tc>
          <w:tcPr>
            <w:tcW w:w="2245" w:type="dxa"/>
            <w:shd w:val="clear" w:color="auto" w:fill="auto"/>
          </w:tcPr>
          <w:p w:rsidR="00DF7635" w:rsidRPr="002975F0" w:rsidRDefault="00DF7635" w:rsidP="00F16C44">
            <w:pPr>
              <w:spacing w:after="0" w:line="360" w:lineRule="auto"/>
              <w:ind w:right="-283"/>
              <w:rPr>
                <w:ins w:id="619" w:author="אפרת עתיק" w:date="2017-10-25T12:40:00Z"/>
                <w:rFonts w:ascii="David" w:eastAsia="Times New Roman" w:hAnsi="David" w:cs="David"/>
                <w:rtl/>
                <w:lang w:eastAsia="he-IL"/>
              </w:rPr>
            </w:pPr>
            <w:ins w:id="620" w:author="אפרת עתיק" w:date="2017-10-25T12:40:00Z">
              <w:r w:rsidRPr="002975F0">
                <w:rPr>
                  <w:rFonts w:ascii="David" w:eastAsia="Times New Roman" w:hAnsi="David" w:cs="David" w:hint="cs"/>
                  <w:rtl/>
                  <w:lang w:eastAsia="he-IL"/>
                </w:rPr>
                <w:t>תקרת הרכיב המשתנה שנקבעה במדיניות</w:t>
              </w:r>
            </w:ins>
          </w:p>
        </w:tc>
        <w:tc>
          <w:tcPr>
            <w:tcW w:w="1986" w:type="dxa"/>
            <w:shd w:val="clear" w:color="auto" w:fill="auto"/>
          </w:tcPr>
          <w:p w:rsidR="003A6E06" w:rsidRDefault="00DF7635" w:rsidP="003A6E06">
            <w:pPr>
              <w:spacing w:after="0" w:line="360" w:lineRule="auto"/>
              <w:ind w:right="-283"/>
              <w:rPr>
                <w:rFonts w:ascii="David" w:eastAsia="Times New Roman" w:hAnsi="David" w:cs="David"/>
                <w:rtl/>
                <w:lang w:eastAsia="he-IL"/>
              </w:rPr>
            </w:pPr>
            <w:ins w:id="621" w:author="אפרת עתיק" w:date="2017-10-25T12:40:00Z">
              <w:r w:rsidRPr="002975F0">
                <w:rPr>
                  <w:rFonts w:ascii="David" w:eastAsia="Times New Roman" w:hAnsi="David" w:cs="David" w:hint="cs"/>
                  <w:rtl/>
                  <w:lang w:eastAsia="he-IL"/>
                </w:rPr>
                <w:t>תקרת רכיב משתנה</w:t>
              </w:r>
            </w:ins>
          </w:p>
          <w:p w:rsidR="00DF7635" w:rsidRPr="002975F0" w:rsidRDefault="00DF7635" w:rsidP="003A6E06">
            <w:pPr>
              <w:spacing w:after="0" w:line="360" w:lineRule="auto"/>
              <w:ind w:right="-283"/>
              <w:rPr>
                <w:ins w:id="622" w:author="אפרת עתיק" w:date="2017-10-25T12:40:00Z"/>
                <w:rFonts w:ascii="David" w:eastAsia="Times New Roman" w:hAnsi="David" w:cs="David"/>
                <w:rtl/>
                <w:lang w:eastAsia="he-IL"/>
              </w:rPr>
            </w:pPr>
            <w:ins w:id="623" w:author="אפרת עתיק" w:date="2017-10-25T12:40:00Z">
              <w:r w:rsidRPr="002975F0">
                <w:rPr>
                  <w:rFonts w:ascii="David" w:eastAsia="Times New Roman" w:hAnsi="David" w:cs="David" w:hint="cs"/>
                  <w:rtl/>
                  <w:lang w:eastAsia="he-IL"/>
                </w:rPr>
                <w:t>הוני שנקבעה במדיניות</w:t>
              </w:r>
            </w:ins>
          </w:p>
        </w:tc>
        <w:tc>
          <w:tcPr>
            <w:tcW w:w="1896" w:type="dxa"/>
            <w:shd w:val="clear" w:color="auto" w:fill="auto"/>
          </w:tcPr>
          <w:p w:rsidR="00DF7635" w:rsidRPr="002975F0" w:rsidRDefault="00DF7635" w:rsidP="00F16C44">
            <w:pPr>
              <w:spacing w:after="0" w:line="360" w:lineRule="auto"/>
              <w:ind w:right="-283"/>
              <w:rPr>
                <w:ins w:id="624" w:author="אפרת עתיק" w:date="2017-10-25T12:40:00Z"/>
                <w:rFonts w:ascii="David" w:eastAsia="Times New Roman" w:hAnsi="David" w:cs="David"/>
                <w:rtl/>
                <w:lang w:eastAsia="he-IL"/>
              </w:rPr>
            </w:pPr>
            <w:ins w:id="625" w:author="אפרת עתיק" w:date="2017-10-25T12:40:00Z">
              <w:r>
                <w:rPr>
                  <w:rFonts w:ascii="David" w:eastAsia="Times New Roman" w:hAnsi="David" w:cs="David" w:hint="cs"/>
                  <w:rtl/>
                  <w:lang w:eastAsia="he-IL"/>
                </w:rPr>
                <w:t>היחס בפועל בין רכיב משתנה לרכיב קבוע בתגמול</w:t>
              </w:r>
            </w:ins>
          </w:p>
        </w:tc>
        <w:tc>
          <w:tcPr>
            <w:tcW w:w="1701" w:type="dxa"/>
            <w:shd w:val="clear" w:color="auto" w:fill="auto"/>
          </w:tcPr>
          <w:p w:rsidR="00DF7635" w:rsidRPr="00D84B63" w:rsidRDefault="00DF7635" w:rsidP="00F16C44">
            <w:pPr>
              <w:spacing w:after="0" w:line="360" w:lineRule="auto"/>
              <w:ind w:right="-283"/>
              <w:rPr>
                <w:ins w:id="626" w:author="אפרת עתיק" w:date="2017-10-25T12:40:00Z"/>
                <w:rFonts w:ascii="David" w:eastAsia="Times New Roman" w:hAnsi="David" w:cs="David"/>
                <w:rtl/>
                <w:lang w:eastAsia="he-IL"/>
              </w:rPr>
            </w:pPr>
            <w:ins w:id="627" w:author="אפרת עתיק" w:date="2017-10-25T12:40:00Z">
              <w:r w:rsidRPr="00D84B63">
                <w:rPr>
                  <w:rFonts w:ascii="David" w:eastAsia="Times New Roman" w:hAnsi="David" w:cs="David" w:hint="cs"/>
                  <w:rtl/>
                  <w:lang w:eastAsia="he-IL"/>
                </w:rPr>
                <w:t>המס ששולם בגין ההוצאה העודפת</w:t>
              </w:r>
              <w:r w:rsidRPr="00D84B63">
                <w:rPr>
                  <w:rStyle w:val="ac"/>
                  <w:rFonts w:ascii="David" w:eastAsia="Times New Roman" w:hAnsi="David" w:cs="David"/>
                  <w:rtl/>
                  <w:lang w:eastAsia="he-IL"/>
                </w:rPr>
                <w:footnoteReference w:id="5"/>
              </w:r>
            </w:ins>
          </w:p>
        </w:tc>
        <w:tc>
          <w:tcPr>
            <w:tcW w:w="2402" w:type="dxa"/>
            <w:shd w:val="clear" w:color="auto" w:fill="auto"/>
          </w:tcPr>
          <w:p w:rsidR="003A6E06" w:rsidRDefault="00DF7635" w:rsidP="003A6E06">
            <w:pPr>
              <w:spacing w:after="0" w:line="360" w:lineRule="auto"/>
              <w:ind w:right="-283"/>
              <w:rPr>
                <w:rFonts w:ascii="David" w:eastAsia="Times New Roman" w:hAnsi="David" w:cs="David"/>
                <w:rtl/>
                <w:lang w:eastAsia="he-IL"/>
              </w:rPr>
            </w:pPr>
            <w:ins w:id="630" w:author="אפרת עתיק" w:date="2017-10-25T12:40:00Z">
              <w:r w:rsidRPr="00D84B63">
                <w:rPr>
                  <w:rFonts w:ascii="David" w:eastAsia="Times New Roman" w:hAnsi="David" w:cs="David" w:hint="cs"/>
                  <w:rtl/>
                  <w:lang w:eastAsia="he-IL"/>
                </w:rPr>
                <w:t>היחס שבין ההוצאה החזויה למתן תגמול לבין ההוצאה</w:t>
              </w:r>
            </w:ins>
          </w:p>
          <w:p w:rsidR="00DF7635" w:rsidRPr="00D84B63" w:rsidRDefault="00DF7635" w:rsidP="003A6E06">
            <w:pPr>
              <w:spacing w:after="0" w:line="360" w:lineRule="auto"/>
              <w:ind w:right="-283"/>
              <w:rPr>
                <w:ins w:id="631" w:author="אפרת עתיק" w:date="2017-10-25T12:40:00Z"/>
                <w:rFonts w:ascii="David" w:eastAsia="Times New Roman" w:hAnsi="David" w:cs="David"/>
                <w:rtl/>
                <w:lang w:eastAsia="he-IL"/>
              </w:rPr>
            </w:pPr>
            <w:ins w:id="632" w:author="אפרת עתיק" w:date="2017-10-25T12:40:00Z">
              <w:r w:rsidRPr="00D84B63">
                <w:rPr>
                  <w:rFonts w:ascii="David" w:eastAsia="Times New Roman" w:hAnsi="David" w:cs="David" w:hint="cs"/>
                  <w:rtl/>
                  <w:lang w:eastAsia="he-IL"/>
                </w:rPr>
                <w:t>בשל התגמול הנמוך ביותר</w:t>
              </w:r>
              <w:r w:rsidRPr="00D84B63">
                <w:rPr>
                  <w:rStyle w:val="ac"/>
                  <w:rFonts w:ascii="David" w:eastAsia="Times New Roman" w:hAnsi="David" w:cs="David"/>
                  <w:rtl/>
                  <w:lang w:eastAsia="he-IL"/>
                </w:rPr>
                <w:footnoteReference w:id="6"/>
              </w:r>
            </w:ins>
          </w:p>
        </w:tc>
      </w:tr>
    </w:tbl>
    <w:p w:rsidR="002053E9" w:rsidRDefault="002053E9" w:rsidP="00AC6BFF">
      <w:pPr>
        <w:numPr>
          <w:ilvl w:val="3"/>
          <w:numId w:val="62"/>
        </w:numPr>
        <w:tabs>
          <w:tab w:val="clear" w:pos="1446"/>
          <w:tab w:val="num" w:pos="1701"/>
        </w:tabs>
        <w:spacing w:after="0" w:line="360" w:lineRule="auto"/>
        <w:ind w:left="1701" w:hanging="425"/>
        <w:jc w:val="both"/>
        <w:rPr>
          <w:ins w:id="635" w:author="אפרת עתיק" w:date="2017-10-25T12:30:00Z"/>
          <w:rFonts w:ascii="David" w:eastAsia="Times New Roman" w:hAnsi="David" w:cs="David"/>
          <w:sz w:val="24"/>
          <w:szCs w:val="24"/>
          <w:lang w:eastAsia="he-IL"/>
        </w:rPr>
      </w:pPr>
      <w:ins w:id="636" w:author="אפרת עתיק" w:date="2017-10-25T12:30:00Z">
        <w:r>
          <w:rPr>
            <w:rFonts w:ascii="David" w:eastAsia="Times New Roman" w:hAnsi="David" w:cs="David" w:hint="cs"/>
            <w:sz w:val="24"/>
            <w:szCs w:val="24"/>
            <w:rtl/>
            <w:lang w:eastAsia="he-IL"/>
          </w:rPr>
          <w:t>עלה התגמול המשתנה (הוני או מזומן) המבוסס על הקריטריונים הניתנים למדידה, על 25% מהשכר הקבוע של נושא המשרה יפורטו היעדים על בסיסם חושב הגמול בהתאם</w:t>
        </w:r>
      </w:ins>
      <w:ins w:id="637" w:author="אפרת עתיק" w:date="2017-10-25T12:31:00Z">
        <w:r>
          <w:rPr>
            <w:rFonts w:ascii="David" w:eastAsia="Times New Roman" w:hAnsi="David" w:cs="David" w:hint="cs"/>
            <w:sz w:val="24"/>
            <w:szCs w:val="24"/>
            <w:rtl/>
            <w:lang w:eastAsia="he-IL"/>
          </w:rPr>
          <w:t xml:space="preserve"> לטבלה 3</w:t>
        </w:r>
        <w:r w:rsidR="005745BD">
          <w:rPr>
            <w:rFonts w:ascii="David" w:eastAsia="Times New Roman" w:hAnsi="David" w:cs="David" w:hint="cs"/>
            <w:sz w:val="24"/>
            <w:szCs w:val="24"/>
            <w:rtl/>
            <w:lang w:eastAsia="he-IL"/>
          </w:rPr>
          <w:t>;</w:t>
        </w:r>
      </w:ins>
      <w:ins w:id="638" w:author="אפרת עתיק" w:date="2017-10-25T12:30:00Z">
        <w:r>
          <w:rPr>
            <w:rFonts w:ascii="David" w:eastAsia="Times New Roman" w:hAnsi="David" w:cs="David" w:hint="cs"/>
            <w:sz w:val="24"/>
            <w:szCs w:val="24"/>
            <w:rtl/>
            <w:lang w:eastAsia="he-IL"/>
          </w:rPr>
          <w:t xml:space="preserve"> </w:t>
        </w:r>
      </w:ins>
    </w:p>
    <w:tbl>
      <w:tblPr>
        <w:tblpPr w:leftFromText="180" w:rightFromText="180" w:vertAnchor="text" w:horzAnchor="margin" w:tblpY="17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375"/>
        <w:gridCol w:w="1458"/>
        <w:gridCol w:w="1921"/>
        <w:gridCol w:w="1920"/>
      </w:tblGrid>
      <w:tr w:rsidR="00DF7635" w:rsidRPr="002975F0" w:rsidTr="00DF7635">
        <w:trPr>
          <w:ins w:id="639" w:author="אפרת עתיק" w:date="2017-10-25T12:40:00Z"/>
        </w:trPr>
        <w:tc>
          <w:tcPr>
            <w:tcW w:w="10064" w:type="dxa"/>
            <w:gridSpan w:val="5"/>
            <w:shd w:val="clear" w:color="auto" w:fill="auto"/>
          </w:tcPr>
          <w:p w:rsidR="00DF7635" w:rsidRPr="002975F0" w:rsidRDefault="00DF7635" w:rsidP="00F16C44">
            <w:pPr>
              <w:spacing w:after="0" w:line="360" w:lineRule="auto"/>
              <w:ind w:right="-283"/>
              <w:jc w:val="center"/>
              <w:rPr>
                <w:ins w:id="640" w:author="אפרת עתיק" w:date="2017-10-25T12:40:00Z"/>
                <w:rFonts w:ascii="David" w:eastAsia="Times New Roman" w:hAnsi="David" w:cs="David"/>
                <w:rtl/>
                <w:lang w:eastAsia="he-IL"/>
              </w:rPr>
            </w:pPr>
            <w:ins w:id="641" w:author="אפרת עתיק" w:date="2017-10-25T12:40:00Z">
              <w:r>
                <w:rPr>
                  <w:rFonts w:ascii="David" w:eastAsia="Times New Roman" w:hAnsi="David" w:cs="David" w:hint="cs"/>
                  <w:rtl/>
                  <w:lang w:eastAsia="he-IL"/>
                </w:rPr>
                <w:t>טבלה 3</w:t>
              </w:r>
            </w:ins>
          </w:p>
        </w:tc>
      </w:tr>
      <w:tr w:rsidR="00DF7635" w:rsidRPr="002975F0" w:rsidTr="00DF7635">
        <w:trPr>
          <w:ins w:id="642" w:author="אפרת עתיק" w:date="2017-10-25T12:40:00Z"/>
        </w:trPr>
        <w:tc>
          <w:tcPr>
            <w:tcW w:w="2269" w:type="dxa"/>
            <w:shd w:val="clear" w:color="auto" w:fill="auto"/>
          </w:tcPr>
          <w:p w:rsidR="00DF7635" w:rsidRPr="002975F0" w:rsidRDefault="00DF7635" w:rsidP="00F16C44">
            <w:pPr>
              <w:spacing w:after="0" w:line="360" w:lineRule="auto"/>
              <w:ind w:right="-283"/>
              <w:rPr>
                <w:ins w:id="643" w:author="אפרת עתיק" w:date="2017-10-25T12:40:00Z"/>
                <w:rFonts w:ascii="David" w:eastAsia="Times New Roman" w:hAnsi="David" w:cs="David"/>
                <w:rtl/>
                <w:lang w:eastAsia="he-IL"/>
              </w:rPr>
            </w:pPr>
            <w:ins w:id="644" w:author="אפרת עתיק" w:date="2017-10-25T12:40:00Z">
              <w:r w:rsidRPr="002975F0">
                <w:rPr>
                  <w:rFonts w:ascii="David" w:eastAsia="Times New Roman" w:hAnsi="David" w:cs="David" w:hint="cs"/>
                  <w:rtl/>
                  <w:lang w:eastAsia="he-IL"/>
                </w:rPr>
                <w:t>סוג הקריטריון או היעד המדיד הקבוע מראש</w:t>
              </w:r>
            </w:ins>
          </w:p>
        </w:tc>
        <w:tc>
          <w:tcPr>
            <w:tcW w:w="2417" w:type="dxa"/>
            <w:shd w:val="clear" w:color="auto" w:fill="auto"/>
          </w:tcPr>
          <w:p w:rsidR="00DF7635" w:rsidRPr="002975F0" w:rsidRDefault="00DF7635" w:rsidP="00F16C44">
            <w:pPr>
              <w:spacing w:after="0" w:line="360" w:lineRule="auto"/>
              <w:ind w:right="-283"/>
              <w:rPr>
                <w:ins w:id="645" w:author="אפרת עתיק" w:date="2017-10-25T12:40:00Z"/>
                <w:rFonts w:ascii="David" w:eastAsia="Times New Roman" w:hAnsi="David" w:cs="David"/>
                <w:rtl/>
                <w:lang w:eastAsia="he-IL"/>
              </w:rPr>
            </w:pPr>
            <w:ins w:id="646" w:author="אפרת עתיק" w:date="2017-10-25T12:40:00Z">
              <w:r w:rsidRPr="002975F0">
                <w:rPr>
                  <w:rFonts w:ascii="David" w:eastAsia="Times New Roman" w:hAnsi="David" w:cs="David" w:hint="cs"/>
                  <w:rtl/>
                  <w:lang w:eastAsia="he-IL"/>
                </w:rPr>
                <w:t>משקלו היחסי של היעד כפי שנקבע מראש</w:t>
              </w:r>
            </w:ins>
          </w:p>
        </w:tc>
        <w:tc>
          <w:tcPr>
            <w:tcW w:w="1480" w:type="dxa"/>
            <w:shd w:val="clear" w:color="auto" w:fill="auto"/>
          </w:tcPr>
          <w:p w:rsidR="00DF7635" w:rsidRPr="002975F0" w:rsidRDefault="00DF7635" w:rsidP="00F16C44">
            <w:pPr>
              <w:spacing w:after="0" w:line="360" w:lineRule="auto"/>
              <w:ind w:right="-283"/>
              <w:rPr>
                <w:ins w:id="647" w:author="אפרת עתיק" w:date="2017-10-25T12:40:00Z"/>
                <w:rFonts w:ascii="David" w:eastAsia="Times New Roman" w:hAnsi="David" w:cs="David"/>
                <w:rtl/>
                <w:lang w:eastAsia="he-IL"/>
              </w:rPr>
            </w:pPr>
            <w:ins w:id="648" w:author="אפרת עתיק" w:date="2017-10-25T12:40:00Z">
              <w:r w:rsidRPr="002975F0">
                <w:rPr>
                  <w:rFonts w:ascii="David" w:eastAsia="Times New Roman" w:hAnsi="David" w:cs="David" w:hint="cs"/>
                  <w:rtl/>
                  <w:lang w:eastAsia="he-IL"/>
                </w:rPr>
                <w:t>היעד</w:t>
              </w:r>
            </w:ins>
          </w:p>
        </w:tc>
        <w:tc>
          <w:tcPr>
            <w:tcW w:w="1949" w:type="dxa"/>
            <w:shd w:val="clear" w:color="auto" w:fill="auto"/>
          </w:tcPr>
          <w:p w:rsidR="00DF7635" w:rsidRPr="002975F0" w:rsidRDefault="00DF7635" w:rsidP="00F16C44">
            <w:pPr>
              <w:spacing w:after="0" w:line="360" w:lineRule="auto"/>
              <w:ind w:right="-283"/>
              <w:rPr>
                <w:ins w:id="649" w:author="אפרת עתיק" w:date="2017-10-25T12:40:00Z"/>
                <w:rFonts w:ascii="David" w:eastAsia="Times New Roman" w:hAnsi="David" w:cs="David"/>
                <w:rtl/>
                <w:lang w:eastAsia="he-IL"/>
              </w:rPr>
            </w:pPr>
            <w:ins w:id="650" w:author="אפרת עתיק" w:date="2017-10-25T12:40:00Z">
              <w:r w:rsidRPr="002975F0">
                <w:rPr>
                  <w:rFonts w:ascii="David" w:eastAsia="Times New Roman" w:hAnsi="David" w:cs="David" w:hint="cs"/>
                  <w:rtl/>
                  <w:lang w:eastAsia="he-IL"/>
                </w:rPr>
                <w:t>שיעור העמידה ביעד</w:t>
              </w:r>
            </w:ins>
          </w:p>
        </w:tc>
        <w:tc>
          <w:tcPr>
            <w:tcW w:w="1949" w:type="dxa"/>
            <w:shd w:val="clear" w:color="auto" w:fill="auto"/>
          </w:tcPr>
          <w:p w:rsidR="00DF7635" w:rsidRPr="002975F0" w:rsidRDefault="00DF7635" w:rsidP="00F16C44">
            <w:pPr>
              <w:spacing w:after="0" w:line="360" w:lineRule="auto"/>
              <w:ind w:right="-283"/>
              <w:rPr>
                <w:ins w:id="651" w:author="אפרת עתיק" w:date="2017-10-25T12:40:00Z"/>
                <w:rFonts w:ascii="David" w:eastAsia="Times New Roman" w:hAnsi="David" w:cs="David"/>
                <w:rtl/>
                <w:lang w:eastAsia="he-IL"/>
              </w:rPr>
            </w:pPr>
            <w:ins w:id="652" w:author="אפרת עתיק" w:date="2017-10-25T12:40:00Z">
              <w:r w:rsidRPr="002975F0">
                <w:rPr>
                  <w:rFonts w:ascii="David" w:eastAsia="Times New Roman" w:hAnsi="David" w:cs="David" w:hint="cs"/>
                  <w:rtl/>
                  <w:lang w:eastAsia="he-IL"/>
                </w:rPr>
                <w:t>סכום המענק ששולם בפועל</w:t>
              </w:r>
            </w:ins>
          </w:p>
        </w:tc>
      </w:tr>
    </w:tbl>
    <w:p w:rsidR="002053E9" w:rsidRPr="002053E9" w:rsidRDefault="002053E9" w:rsidP="00AC6BFF">
      <w:pPr>
        <w:spacing w:after="0" w:line="360" w:lineRule="auto"/>
        <w:ind w:right="-283"/>
        <w:jc w:val="both"/>
        <w:rPr>
          <w:ins w:id="653" w:author="אפרת עתיק" w:date="2017-10-25T12:21:00Z"/>
          <w:rFonts w:ascii="David" w:eastAsia="Times New Roman" w:hAnsi="David" w:cs="David"/>
          <w:sz w:val="24"/>
          <w:szCs w:val="24"/>
          <w:rtl/>
          <w:lang w:eastAsia="he-IL"/>
        </w:rPr>
      </w:pPr>
    </w:p>
    <w:p w:rsidR="00F33863" w:rsidDel="00C25FEE" w:rsidRDefault="00F33863" w:rsidP="00F16C44">
      <w:pPr>
        <w:spacing w:after="0" w:line="360" w:lineRule="auto"/>
        <w:ind w:left="284" w:right="-283"/>
        <w:jc w:val="both"/>
        <w:rPr>
          <w:del w:id="654" w:author="אפרת עתיק" w:date="2017-10-25T12:20:00Z"/>
          <w:rFonts w:ascii="David" w:eastAsia="Times New Roman" w:hAnsi="David" w:cs="David"/>
          <w:sz w:val="24"/>
          <w:szCs w:val="24"/>
          <w:rtl/>
          <w:lang w:eastAsia="he-IL"/>
        </w:rPr>
      </w:pPr>
    </w:p>
    <w:p w:rsidR="00C74B3B" w:rsidRPr="00AC6BFF" w:rsidRDefault="00C74B3B" w:rsidP="00F16C44">
      <w:pPr>
        <w:spacing w:after="0" w:line="360" w:lineRule="auto"/>
        <w:ind w:left="284" w:right="-283"/>
        <w:jc w:val="both"/>
        <w:rPr>
          <w:ins w:id="655" w:author="אפרת עתיק" w:date="2017-09-14T10:16:00Z"/>
          <w:rFonts w:ascii="David" w:eastAsia="Times New Roman" w:hAnsi="David" w:cs="David"/>
          <w:sz w:val="24"/>
          <w:szCs w:val="24"/>
          <w:rtl/>
          <w:lang w:eastAsia="he-IL"/>
        </w:rPr>
      </w:pPr>
      <w:ins w:id="656" w:author="אפרת עתיק" w:date="2017-09-14T10:16:00Z">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סכומי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יובאו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במונחי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לחברה</w:t>
        </w:r>
        <w:r w:rsidRPr="00AC6BFF">
          <w:rPr>
            <w:rFonts w:ascii="David" w:eastAsia="Times New Roman" w:hAnsi="David" w:cs="David"/>
            <w:sz w:val="24"/>
            <w:szCs w:val="24"/>
            <w:rtl/>
            <w:lang w:eastAsia="he-IL"/>
          </w:rPr>
          <w:t>.</w:t>
        </w:r>
      </w:ins>
    </w:p>
    <w:p w:rsidR="00C74B3B" w:rsidRPr="00AC6BFF" w:rsidRDefault="00D86FEE" w:rsidP="00F16C44">
      <w:pPr>
        <w:spacing w:after="0" w:line="360" w:lineRule="auto"/>
        <w:ind w:left="284"/>
        <w:jc w:val="both"/>
        <w:rPr>
          <w:ins w:id="657" w:author="אפרת עתיק" w:date="2017-09-14T10:16:00Z"/>
          <w:rFonts w:ascii="David" w:eastAsia="Times New Roman" w:hAnsi="David" w:cs="David"/>
          <w:sz w:val="24"/>
          <w:szCs w:val="24"/>
          <w:rtl/>
          <w:lang w:eastAsia="he-IL"/>
        </w:rPr>
      </w:pPr>
      <w:ins w:id="658" w:author="אפרת עתיק" w:date="2017-09-14T10:16:00Z">
        <w:r w:rsidRPr="002053E9">
          <w:rPr>
            <w:rFonts w:ascii="David" w:eastAsia="Times New Roman" w:hAnsi="David" w:cs="David"/>
            <w:sz w:val="24"/>
            <w:szCs w:val="24"/>
            <w:rtl/>
            <w:lang w:eastAsia="he-IL"/>
          </w:rPr>
          <w:t xml:space="preserve">** </w:t>
        </w:r>
      </w:ins>
      <w:ins w:id="659" w:author="אפרת עתיק" w:date="2017-10-22T12:03:00Z">
        <w:r w:rsidR="00A31CFE" w:rsidRPr="00AC6BFF">
          <w:rPr>
            <w:rFonts w:ascii="David" w:eastAsia="Times New Roman" w:hAnsi="David" w:cs="David" w:hint="eastAsia"/>
            <w:sz w:val="24"/>
            <w:szCs w:val="24"/>
            <w:rtl/>
            <w:lang w:eastAsia="he-IL"/>
          </w:rPr>
          <w:t>ביחס</w:t>
        </w:r>
        <w:r w:rsidR="00A31CFE" w:rsidRPr="00AC6BFF">
          <w:rPr>
            <w:rFonts w:ascii="David" w:eastAsia="Times New Roman" w:hAnsi="David" w:cs="David"/>
            <w:sz w:val="24"/>
            <w:szCs w:val="24"/>
            <w:rtl/>
            <w:lang w:eastAsia="he-IL"/>
          </w:rPr>
          <w:t xml:space="preserve"> </w:t>
        </w:r>
        <w:r w:rsidR="00A31CFE" w:rsidRPr="00AC6BFF">
          <w:rPr>
            <w:rFonts w:ascii="David" w:eastAsia="Times New Roman" w:hAnsi="David" w:cs="David" w:hint="eastAsia"/>
            <w:sz w:val="24"/>
            <w:szCs w:val="24"/>
            <w:rtl/>
            <w:lang w:eastAsia="he-IL"/>
          </w:rPr>
          <w:t>ל</w:t>
        </w:r>
      </w:ins>
      <w:ins w:id="660" w:author="אפרת עתיק" w:date="2017-10-25T12:17:00Z">
        <w:r w:rsidR="00A31CFE" w:rsidRPr="00AC6BFF">
          <w:rPr>
            <w:rFonts w:ascii="David" w:eastAsia="Times New Roman" w:hAnsi="David" w:cs="David" w:hint="eastAsia"/>
            <w:sz w:val="24"/>
            <w:szCs w:val="24"/>
            <w:rtl/>
            <w:lang w:eastAsia="he-IL"/>
          </w:rPr>
          <w:t>נושא</w:t>
        </w:r>
        <w:r w:rsidR="00A31CFE" w:rsidRPr="00AC6BFF">
          <w:rPr>
            <w:rFonts w:ascii="David" w:eastAsia="Times New Roman" w:hAnsi="David" w:cs="David"/>
            <w:sz w:val="24"/>
            <w:szCs w:val="24"/>
            <w:rtl/>
            <w:lang w:eastAsia="he-IL"/>
          </w:rPr>
          <w:t xml:space="preserve"> משרה </w:t>
        </w:r>
      </w:ins>
      <w:ins w:id="661" w:author="אפרת עתיק" w:date="2017-10-22T12:03:00Z">
        <w:r w:rsidRPr="002053E9">
          <w:rPr>
            <w:rFonts w:ascii="David" w:eastAsia="Times New Roman" w:hAnsi="David" w:cs="David" w:hint="cs"/>
            <w:sz w:val="24"/>
            <w:szCs w:val="24"/>
            <w:rtl/>
            <w:lang w:eastAsia="he-IL"/>
          </w:rPr>
          <w:t>שאינו בעל שליטה, קרובו או מנכ"ל החברה יינתן הפירוט רק ביחס ליעדים שעל בסיסם שולם סכום השווה ל- 25</w:t>
        </w:r>
      </w:ins>
      <w:ins w:id="662" w:author="אפרת עתיק" w:date="2017-10-22T12:04:00Z">
        <w:r w:rsidRPr="002053E9">
          <w:rPr>
            <w:rFonts w:ascii="David" w:eastAsia="Times New Roman" w:hAnsi="David" w:cs="David" w:hint="cs"/>
            <w:sz w:val="24"/>
            <w:szCs w:val="24"/>
            <w:rtl/>
            <w:lang w:eastAsia="he-IL"/>
          </w:rPr>
          <w:t xml:space="preserve">% או יותר מהשכר הקבוע של נושא המשרה. </w:t>
        </w:r>
      </w:ins>
    </w:p>
    <w:p w:rsidR="00C74B3B" w:rsidRPr="00AC6BFF" w:rsidRDefault="00C74B3B" w:rsidP="00F16C44">
      <w:pPr>
        <w:numPr>
          <w:ilvl w:val="4"/>
          <w:numId w:val="61"/>
        </w:numPr>
        <w:spacing w:after="0" w:line="360" w:lineRule="auto"/>
        <w:jc w:val="both"/>
        <w:rPr>
          <w:ins w:id="663" w:author="אפרת עתיק" w:date="2017-09-14T10:16:00Z"/>
          <w:rFonts w:ascii="David" w:eastAsia="Times New Roman" w:hAnsi="David" w:cs="David"/>
          <w:sz w:val="24"/>
          <w:szCs w:val="24"/>
          <w:rtl/>
          <w:lang w:eastAsia="he-IL"/>
        </w:rPr>
      </w:pPr>
      <w:ins w:id="664" w:author="אפרת עתיק" w:date="2017-09-14T10:16:00Z">
        <w:r w:rsidRPr="00AC6BFF">
          <w:rPr>
            <w:rFonts w:ascii="David" w:eastAsia="Times New Roman" w:hAnsi="David" w:cs="David" w:hint="eastAsia"/>
            <w:sz w:val="24"/>
            <w:szCs w:val="24"/>
            <w:rtl/>
            <w:lang w:eastAsia="he-IL"/>
          </w:rPr>
          <w:t>יפורטו</w:t>
        </w:r>
        <w:r w:rsidRPr="00AC6BFF">
          <w:rPr>
            <w:rFonts w:ascii="David" w:eastAsia="Times New Roman" w:hAnsi="David" w:cs="David"/>
            <w:sz w:val="24"/>
            <w:szCs w:val="24"/>
            <w:rtl/>
            <w:lang w:eastAsia="he-IL"/>
          </w:rPr>
          <w:t xml:space="preserve"> רכיבי התגמול, לרבות רכיבים שלא נדרש לכלול אותם בטבלה, מועד ההתקשרות למתן התגמול, ואם ההתקשרות אינה חד-פעמית – מועד תחילתה ומועד סיומה;</w:t>
        </w:r>
      </w:ins>
    </w:p>
    <w:p w:rsidR="00C74B3B" w:rsidRDefault="00C74B3B" w:rsidP="00F16C44">
      <w:pPr>
        <w:numPr>
          <w:ilvl w:val="4"/>
          <w:numId w:val="61"/>
        </w:numPr>
        <w:spacing w:after="0" w:line="360" w:lineRule="auto"/>
        <w:jc w:val="both"/>
        <w:rPr>
          <w:ins w:id="665" w:author="אפרת עתיק" w:date="2017-10-22T12:07:00Z"/>
          <w:rFonts w:ascii="David" w:eastAsia="Times New Roman" w:hAnsi="David" w:cs="David"/>
          <w:sz w:val="24"/>
          <w:szCs w:val="24"/>
          <w:lang w:eastAsia="he-IL"/>
        </w:rPr>
      </w:pPr>
      <w:ins w:id="666" w:author="אפרת עתיק" w:date="2017-09-14T10:16:00Z">
        <w:r w:rsidRPr="00AC6BFF">
          <w:rPr>
            <w:rFonts w:ascii="David" w:eastAsia="Times New Roman" w:hAnsi="David" w:cs="David" w:hint="eastAsia"/>
            <w:sz w:val="24"/>
            <w:szCs w:val="24"/>
            <w:rtl/>
            <w:lang w:eastAsia="he-IL"/>
          </w:rPr>
          <w:t>נכללו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בטבלה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תגמולים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שניתנו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ידי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גורם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שאינו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לרבות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שבשליטתה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השליטה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תצוין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זהותו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אותו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גורם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והיקף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שנתן</w:t>
        </w:r>
        <w:r w:rsidRPr="00AC6BFF">
          <w:rPr>
            <w:rFonts w:ascii="David" w:eastAsia="Times New Roman" w:hAnsi="David" w:cs="David"/>
            <w:sz w:val="24"/>
            <w:szCs w:val="24"/>
            <w:rtl/>
            <w:lang w:eastAsia="he-IL"/>
          </w:rPr>
          <w:t>;</w:t>
        </w:r>
      </w:ins>
    </w:p>
    <w:p w:rsidR="00963132" w:rsidRDefault="00963132" w:rsidP="00F16C44">
      <w:pPr>
        <w:numPr>
          <w:ilvl w:val="4"/>
          <w:numId w:val="61"/>
        </w:numPr>
        <w:spacing w:after="0" w:line="360" w:lineRule="auto"/>
        <w:jc w:val="both"/>
        <w:rPr>
          <w:ins w:id="667" w:author="אפרת עתיק" w:date="2017-10-22T14:37:00Z"/>
          <w:rFonts w:ascii="David" w:eastAsia="Times New Roman" w:hAnsi="David" w:cs="David"/>
          <w:sz w:val="24"/>
          <w:szCs w:val="24"/>
          <w:lang w:eastAsia="he-IL"/>
        </w:rPr>
      </w:pPr>
      <w:ins w:id="668" w:author="אפרת עתיק" w:date="2017-10-22T12:08:00Z">
        <w:r>
          <w:rPr>
            <w:rFonts w:ascii="David" w:eastAsia="Times New Roman" w:hAnsi="David" w:cs="David" w:hint="cs"/>
            <w:sz w:val="24"/>
            <w:szCs w:val="24"/>
            <w:rtl/>
            <w:lang w:eastAsia="he-IL"/>
          </w:rPr>
          <w:t xml:space="preserve">יצוין האם תנאי הכהונה וההעסקה תואמים את מדיניות התגמול. </w:t>
        </w:r>
      </w:ins>
      <w:ins w:id="669" w:author="אפרת עתיק" w:date="2017-10-22T12:09:00Z">
        <w:r>
          <w:rPr>
            <w:rFonts w:ascii="David" w:eastAsia="Times New Roman" w:hAnsi="David" w:cs="David" w:hint="cs"/>
            <w:sz w:val="24"/>
            <w:szCs w:val="24"/>
            <w:rtl/>
            <w:lang w:eastAsia="he-IL"/>
          </w:rPr>
          <w:t>ככל ורכיב בתגמול חורג ממדיניות התגמול בחברה</w:t>
        </w:r>
      </w:ins>
      <w:ins w:id="670" w:author="אפרת עתיק" w:date="2017-10-22T12:11:00Z">
        <w:r w:rsidR="00B87A2D">
          <w:rPr>
            <w:rFonts w:ascii="David" w:eastAsia="Times New Roman" w:hAnsi="David" w:cs="David" w:hint="cs"/>
            <w:sz w:val="24"/>
            <w:szCs w:val="24"/>
            <w:rtl/>
            <w:lang w:eastAsia="he-IL"/>
          </w:rPr>
          <w:t>, יפורט שיעור החריגה וכן את היחס הכולל שבין הרכיב המשתנה ל</w:t>
        </w:r>
      </w:ins>
      <w:ins w:id="671" w:author="אפרת עתיק" w:date="2017-10-23T14:37:00Z">
        <w:r w:rsidR="004A44CA">
          <w:rPr>
            <w:rFonts w:ascii="David" w:eastAsia="Times New Roman" w:hAnsi="David" w:cs="David" w:hint="cs"/>
            <w:sz w:val="24"/>
            <w:szCs w:val="24"/>
            <w:rtl/>
            <w:lang w:eastAsia="he-IL"/>
          </w:rPr>
          <w:t>רכיב ה</w:t>
        </w:r>
      </w:ins>
      <w:ins w:id="672" w:author="אפרת עתיק" w:date="2017-10-22T12:11:00Z">
        <w:r w:rsidR="00B87A2D">
          <w:rPr>
            <w:rFonts w:ascii="David" w:eastAsia="Times New Roman" w:hAnsi="David" w:cs="David" w:hint="cs"/>
            <w:sz w:val="24"/>
            <w:szCs w:val="24"/>
            <w:rtl/>
            <w:lang w:eastAsia="he-IL"/>
          </w:rPr>
          <w:t xml:space="preserve">קבוע של נושא משרה כאמור, חורג מהקבוע במדיניות התגמול. </w:t>
        </w:r>
      </w:ins>
      <w:ins w:id="673" w:author="אפרת עתיק" w:date="2017-10-22T12:12:00Z">
        <w:r w:rsidR="00B87A2D">
          <w:rPr>
            <w:rFonts w:ascii="David" w:eastAsia="Times New Roman" w:hAnsi="David" w:cs="David" w:hint="cs"/>
            <w:sz w:val="24"/>
            <w:szCs w:val="24"/>
            <w:rtl/>
            <w:lang w:eastAsia="he-IL"/>
          </w:rPr>
          <w:t xml:space="preserve">ככל שמדובר בנושא משרה בכירה שאינו מכהן בחברה יצוין האם חלה עליו מדיניות התגמול של החברה. </w:t>
        </w:r>
      </w:ins>
    </w:p>
    <w:p w:rsidR="00C74B3B" w:rsidRPr="00AC6BFF" w:rsidRDefault="00C74B3B" w:rsidP="00F16C44">
      <w:pPr>
        <w:numPr>
          <w:ilvl w:val="4"/>
          <w:numId w:val="61"/>
        </w:numPr>
        <w:spacing w:after="0" w:line="360" w:lineRule="auto"/>
        <w:jc w:val="both"/>
        <w:rPr>
          <w:ins w:id="674" w:author="אפרת עתיק" w:date="2017-09-14T10:16:00Z"/>
          <w:rFonts w:ascii="David" w:eastAsia="Times New Roman" w:hAnsi="David" w:cs="David"/>
          <w:sz w:val="24"/>
          <w:szCs w:val="24"/>
          <w:rtl/>
          <w:lang w:eastAsia="he-IL"/>
        </w:rPr>
      </w:pPr>
      <w:ins w:id="675" w:author="אפרת עתיק" w:date="2017-09-14T10:16:00Z">
        <w:r w:rsidRPr="00AC6BFF">
          <w:rPr>
            <w:rFonts w:ascii="David" w:eastAsia="Times New Roman" w:hAnsi="David" w:cs="David" w:hint="eastAsia"/>
            <w:sz w:val="24"/>
            <w:szCs w:val="24"/>
            <w:rtl/>
            <w:lang w:eastAsia="he-IL"/>
          </w:rPr>
          <w:t>הוצמד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תפקיד</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מרכזי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העניין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בחברה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שניתן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לאחר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יפורטו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תנאי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ההצמדה</w:t>
        </w:r>
        <w:r w:rsidRPr="00AC6BFF">
          <w:rPr>
            <w:rFonts w:ascii="David" w:eastAsia="Times New Roman" w:hAnsi="David" w:cs="David"/>
            <w:sz w:val="24"/>
            <w:szCs w:val="24"/>
            <w:rtl/>
            <w:lang w:eastAsia="he-IL"/>
          </w:rPr>
          <w:t>;</w:t>
        </w:r>
      </w:ins>
    </w:p>
    <w:p w:rsidR="00C74B3B" w:rsidRDefault="00C74B3B" w:rsidP="00F16C44">
      <w:pPr>
        <w:numPr>
          <w:ilvl w:val="4"/>
          <w:numId w:val="61"/>
        </w:numPr>
        <w:spacing w:after="0" w:line="360" w:lineRule="auto"/>
        <w:jc w:val="both"/>
        <w:rPr>
          <w:ins w:id="676" w:author="אפרת עתיק" w:date="2017-10-22T12:22:00Z"/>
          <w:rFonts w:ascii="David" w:eastAsia="Times New Roman" w:hAnsi="David" w:cs="David"/>
          <w:sz w:val="24"/>
          <w:szCs w:val="24"/>
          <w:lang w:eastAsia="he-IL"/>
        </w:rPr>
      </w:pPr>
      <w:ins w:id="677" w:author="אפרת עתיק" w:date="2017-09-14T10:16:00Z">
        <w:r w:rsidRPr="00AC6BFF">
          <w:rPr>
            <w:rFonts w:ascii="David" w:eastAsia="Times New Roman" w:hAnsi="David" w:cs="David" w:hint="eastAsia"/>
            <w:sz w:val="24"/>
            <w:szCs w:val="24"/>
            <w:rtl/>
            <w:lang w:eastAsia="he-IL"/>
          </w:rPr>
          <w:lastRenderedPageBreak/>
          <w:t>ניתנה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התחייבות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שלא</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פורטה</w:t>
        </w:r>
        <w:r w:rsidRPr="00AC6BFF">
          <w:rPr>
            <w:rFonts w:ascii="David" w:eastAsia="Times New Roman" w:hAnsi="David" w:cs="David"/>
            <w:sz w:val="24"/>
            <w:szCs w:val="24"/>
            <w:rtl/>
            <w:lang w:eastAsia="he-IL"/>
          </w:rPr>
          <w:t xml:space="preserve"> </w:t>
        </w:r>
      </w:ins>
      <w:ins w:id="678" w:author="אפרת עתיק" w:date="2017-10-22T12:16:00Z">
        <w:r w:rsidR="00706607">
          <w:rPr>
            <w:rFonts w:ascii="David" w:eastAsia="Times New Roman" w:hAnsi="David" w:cs="David" w:hint="cs"/>
            <w:sz w:val="24"/>
            <w:szCs w:val="24"/>
            <w:rtl/>
            <w:lang w:eastAsia="he-IL"/>
          </w:rPr>
          <w:t>לעיל</w:t>
        </w:r>
      </w:ins>
      <w:ins w:id="679" w:author="אפרת עתיק" w:date="2017-09-14T10:16:00Z">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לרבות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בשל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פרישה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או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סיום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כהונה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יפורטו</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תנאיה</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לרבות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היקף</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התגמול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שצפוי</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להינתן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בהתאם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לה</w:t>
        </w:r>
      </w:ins>
      <w:ins w:id="680" w:author="אפרת עתיק" w:date="2017-10-22T12:21:00Z">
        <w:r w:rsidR="00014BDE">
          <w:rPr>
            <w:rFonts w:ascii="David" w:eastAsia="Times New Roman" w:hAnsi="David" w:cs="David" w:hint="cs"/>
            <w:sz w:val="24"/>
            <w:szCs w:val="24"/>
            <w:rtl/>
            <w:lang w:eastAsia="he-IL"/>
          </w:rPr>
          <w:t>;</w:t>
        </w:r>
      </w:ins>
    </w:p>
    <w:p w:rsidR="00706607" w:rsidRDefault="00706607" w:rsidP="00F16C44">
      <w:pPr>
        <w:numPr>
          <w:ilvl w:val="4"/>
          <w:numId w:val="61"/>
        </w:numPr>
        <w:spacing w:after="0" w:line="360" w:lineRule="auto"/>
        <w:jc w:val="both"/>
        <w:rPr>
          <w:ins w:id="681" w:author="אפרת עתיק" w:date="2017-10-22T12:19:00Z"/>
          <w:rFonts w:ascii="David" w:eastAsia="Times New Roman" w:hAnsi="David" w:cs="David"/>
          <w:sz w:val="24"/>
          <w:szCs w:val="24"/>
          <w:lang w:eastAsia="he-IL"/>
        </w:rPr>
      </w:pPr>
      <w:ins w:id="682" w:author="אפרת עתיק" w:date="2017-10-22T12:17:00Z">
        <w:r>
          <w:rPr>
            <w:rFonts w:ascii="David" w:eastAsia="Times New Roman" w:hAnsi="David" w:cs="David" w:hint="cs"/>
            <w:sz w:val="24"/>
            <w:szCs w:val="24"/>
            <w:rtl/>
            <w:lang w:eastAsia="he-IL"/>
          </w:rPr>
          <w:t xml:space="preserve">כללו תנאי התגמול השתתפות בהוצאות של המנהל הכללי, יפורטו תנאיהם, ובכלל זה יפורטו סוגי ההוצאות, מועד ההחזר בגינן, אופן חישוב סכום ההשתתפות, תנאים להשתתפות, קיומה של תקרת השתתפות ומנגנוני עדכון </w:t>
        </w:r>
        <w:r w:rsidR="00014BDE">
          <w:rPr>
            <w:rFonts w:ascii="David" w:eastAsia="Times New Roman" w:hAnsi="David" w:cs="David" w:hint="cs"/>
            <w:sz w:val="24"/>
            <w:szCs w:val="24"/>
            <w:rtl/>
            <w:lang w:eastAsia="he-IL"/>
          </w:rPr>
          <w:t>סכום ההשתתפות</w:t>
        </w:r>
      </w:ins>
      <w:ins w:id="683" w:author="אפרת עתיק" w:date="2017-10-22T12:21:00Z">
        <w:r w:rsidR="00014BDE">
          <w:rPr>
            <w:rFonts w:ascii="David" w:eastAsia="Times New Roman" w:hAnsi="David" w:cs="David" w:hint="cs"/>
            <w:sz w:val="24"/>
            <w:szCs w:val="24"/>
            <w:rtl/>
            <w:lang w:eastAsia="he-IL"/>
          </w:rPr>
          <w:t>;</w:t>
        </w:r>
      </w:ins>
    </w:p>
    <w:p w:rsidR="00014BDE" w:rsidRDefault="00706607" w:rsidP="00F16C44">
      <w:pPr>
        <w:numPr>
          <w:ilvl w:val="4"/>
          <w:numId w:val="61"/>
        </w:numPr>
        <w:spacing w:after="0" w:line="360" w:lineRule="auto"/>
        <w:jc w:val="both"/>
        <w:rPr>
          <w:ins w:id="684" w:author="אפרת עתיק" w:date="2017-10-22T12:20:00Z"/>
          <w:rFonts w:ascii="David" w:eastAsia="Times New Roman" w:hAnsi="David" w:cs="David"/>
          <w:sz w:val="24"/>
          <w:szCs w:val="24"/>
          <w:lang w:eastAsia="he-IL"/>
        </w:rPr>
      </w:pPr>
      <w:ins w:id="685" w:author="אפרת עתיק" w:date="2017-10-22T12:19:00Z">
        <w:r>
          <w:rPr>
            <w:rFonts w:ascii="David" w:eastAsia="Times New Roman" w:hAnsi="David" w:cs="David" w:hint="cs"/>
            <w:sz w:val="24"/>
            <w:szCs w:val="24"/>
            <w:rtl/>
            <w:lang w:eastAsia="he-IL"/>
          </w:rPr>
          <w:t>נכללו רכיבי תגמול נוספים שלא פורטו בטבלה ולפי יתר הוראות סעיף זה, י</w:t>
        </w:r>
        <w:r w:rsidR="00014BDE">
          <w:rPr>
            <w:rFonts w:ascii="David" w:eastAsia="Times New Roman" w:hAnsi="David" w:cs="David" w:hint="cs"/>
            <w:sz w:val="24"/>
            <w:szCs w:val="24"/>
            <w:rtl/>
            <w:lang w:eastAsia="he-IL"/>
          </w:rPr>
          <w:t>פורטו תנאיהם וההיקף הצפוי שלהם</w:t>
        </w:r>
      </w:ins>
      <w:ins w:id="686" w:author="אפרת עתיק" w:date="2017-10-22T12:21:00Z">
        <w:r w:rsidR="00014BDE">
          <w:rPr>
            <w:rFonts w:ascii="David" w:eastAsia="Times New Roman" w:hAnsi="David" w:cs="David" w:hint="cs"/>
            <w:sz w:val="24"/>
            <w:szCs w:val="24"/>
            <w:rtl/>
            <w:lang w:eastAsia="he-IL"/>
          </w:rPr>
          <w:t>;</w:t>
        </w:r>
      </w:ins>
    </w:p>
    <w:p w:rsidR="00014BDE" w:rsidRDefault="00014BDE" w:rsidP="00F16C44">
      <w:pPr>
        <w:numPr>
          <w:ilvl w:val="4"/>
          <w:numId w:val="61"/>
        </w:numPr>
        <w:spacing w:after="0" w:line="360" w:lineRule="auto"/>
        <w:jc w:val="both"/>
        <w:rPr>
          <w:ins w:id="687" w:author="אפרת עתיק" w:date="2017-10-22T12:21:00Z"/>
          <w:rFonts w:ascii="David" w:eastAsia="Times New Roman" w:hAnsi="David" w:cs="David"/>
          <w:sz w:val="24"/>
          <w:szCs w:val="24"/>
          <w:lang w:eastAsia="he-IL"/>
        </w:rPr>
      </w:pPr>
      <w:ins w:id="688" w:author="אפרת עתיק" w:date="2017-10-22T12:20:00Z">
        <w:r>
          <w:rPr>
            <w:rFonts w:ascii="David" w:eastAsia="Times New Roman" w:hAnsi="David" w:cs="David" w:hint="cs"/>
            <w:sz w:val="24"/>
            <w:szCs w:val="24"/>
            <w:rtl/>
            <w:lang w:eastAsia="he-IL"/>
          </w:rPr>
          <w:t>יצוינו אירועים מהותיים, הידועים לחברה במועד הדיווח, שיש בהם כדי להשפיע על התקיימותם של התנאים לקבלת הרכיב המשתנה</w:t>
        </w:r>
      </w:ins>
      <w:ins w:id="689" w:author="אפרת עתיק" w:date="2017-10-22T12:21:00Z">
        <w:r>
          <w:rPr>
            <w:rFonts w:ascii="David" w:eastAsia="Times New Roman" w:hAnsi="David" w:cs="David" w:hint="cs"/>
            <w:sz w:val="24"/>
            <w:szCs w:val="24"/>
            <w:rtl/>
            <w:lang w:eastAsia="he-IL"/>
          </w:rPr>
          <w:t>;</w:t>
        </w:r>
      </w:ins>
    </w:p>
    <w:p w:rsidR="00706607" w:rsidRPr="00AC6BFF" w:rsidRDefault="00014BDE" w:rsidP="00F16C44">
      <w:pPr>
        <w:numPr>
          <w:ilvl w:val="4"/>
          <w:numId w:val="61"/>
        </w:numPr>
        <w:spacing w:after="0" w:line="360" w:lineRule="auto"/>
        <w:jc w:val="both"/>
        <w:rPr>
          <w:ins w:id="690" w:author="אפרת עתיק" w:date="2017-09-14T10:16:00Z"/>
          <w:rFonts w:ascii="David" w:eastAsia="Times New Roman" w:hAnsi="David" w:cs="David"/>
          <w:sz w:val="24"/>
          <w:szCs w:val="24"/>
          <w:lang w:eastAsia="he-IL"/>
        </w:rPr>
      </w:pPr>
      <w:ins w:id="691" w:author="אפרת עתיק" w:date="2017-10-22T12:21:00Z">
        <w:r>
          <w:rPr>
            <w:rFonts w:ascii="David" w:eastAsia="Times New Roman" w:hAnsi="David" w:cs="David" w:hint="cs"/>
            <w:sz w:val="24"/>
            <w:szCs w:val="24"/>
            <w:rtl/>
            <w:lang w:eastAsia="he-IL"/>
          </w:rPr>
          <w:t>כלל הרכיב סכומים בשל ביצועים ותוצאות חד פעמיים- יצוין הדבר.</w:t>
        </w:r>
      </w:ins>
    </w:p>
    <w:p w:rsidR="00014BDE" w:rsidRDefault="00014BDE" w:rsidP="00F16C44">
      <w:pPr>
        <w:spacing w:after="0" w:line="360" w:lineRule="auto"/>
        <w:ind w:left="584" w:firstLine="720"/>
        <w:jc w:val="both"/>
        <w:rPr>
          <w:ins w:id="692" w:author="אפרת עתיק" w:date="2017-10-22T12:23:00Z"/>
          <w:rFonts w:ascii="David" w:eastAsia="Times New Roman" w:hAnsi="David" w:cs="David"/>
          <w:sz w:val="24"/>
          <w:szCs w:val="24"/>
          <w:rtl/>
          <w:lang w:eastAsia="he-IL"/>
        </w:rPr>
      </w:pPr>
    </w:p>
    <w:p w:rsidR="00C74B3B" w:rsidRPr="00AC6BFF" w:rsidRDefault="009E0F5B" w:rsidP="00F16C44">
      <w:pPr>
        <w:spacing w:after="0" w:line="360" w:lineRule="auto"/>
        <w:ind w:left="584" w:firstLine="720"/>
        <w:jc w:val="both"/>
        <w:rPr>
          <w:ins w:id="693" w:author="אפרת עתיק" w:date="2017-09-14T10:16:00Z"/>
          <w:rFonts w:ascii="David" w:eastAsia="Times New Roman" w:hAnsi="David" w:cs="David"/>
          <w:sz w:val="24"/>
          <w:szCs w:val="24"/>
          <w:rtl/>
          <w:lang w:eastAsia="he-IL"/>
        </w:rPr>
      </w:pPr>
      <w:ins w:id="694" w:author="אפרת עתיק" w:date="2017-09-14T10:16:00Z">
        <w:r w:rsidRPr="009E0F5B">
          <w:rPr>
            <w:rFonts w:ascii="David" w:eastAsia="Times New Roman" w:hAnsi="David" w:cs="David"/>
            <w:sz w:val="24"/>
            <w:szCs w:val="24"/>
            <w:rtl/>
            <w:lang w:eastAsia="he-IL"/>
          </w:rPr>
          <w:t xml:space="preserve">לעניין </w:t>
        </w:r>
      </w:ins>
      <w:ins w:id="695" w:author="אפרת עתיק" w:date="2017-10-25T12:13:00Z">
        <w:r>
          <w:rPr>
            <w:rFonts w:ascii="David" w:eastAsia="Times New Roman" w:hAnsi="David" w:cs="David" w:hint="cs"/>
            <w:sz w:val="24"/>
            <w:szCs w:val="24"/>
            <w:rtl/>
            <w:lang w:eastAsia="he-IL"/>
          </w:rPr>
          <w:t xml:space="preserve">סעיף </w:t>
        </w:r>
      </w:ins>
      <w:r w:rsidR="002E2689">
        <w:rPr>
          <w:rFonts w:ascii="David" w:eastAsia="Times New Roman" w:hAnsi="David" w:cs="David" w:hint="cs"/>
          <w:sz w:val="24"/>
          <w:szCs w:val="24"/>
          <w:rtl/>
          <w:lang w:eastAsia="he-IL"/>
        </w:rPr>
        <w:t xml:space="preserve">זה </w:t>
      </w:r>
      <w:ins w:id="696" w:author="אפרת עתיק" w:date="2017-09-14T10:16:00Z">
        <w:r w:rsidR="00C74B3B" w:rsidRPr="00AC6BFF">
          <w:rPr>
            <w:rFonts w:ascii="David" w:eastAsia="Times New Roman" w:hAnsi="David" w:cs="David"/>
            <w:sz w:val="24"/>
            <w:szCs w:val="24"/>
            <w:rtl/>
            <w:lang w:eastAsia="he-IL"/>
          </w:rPr>
          <w:t xml:space="preserve">- </w:t>
        </w:r>
      </w:ins>
    </w:p>
    <w:p w:rsidR="00C74B3B" w:rsidRDefault="00C74B3B" w:rsidP="00F16C44">
      <w:pPr>
        <w:spacing w:after="0" w:line="360" w:lineRule="auto"/>
        <w:ind w:left="1388" w:hanging="84"/>
        <w:jc w:val="both"/>
        <w:rPr>
          <w:ins w:id="697" w:author="אפרת עתיק" w:date="2017-10-25T12:42:00Z"/>
          <w:rFonts w:ascii="David" w:eastAsia="Times New Roman" w:hAnsi="David" w:cs="David"/>
          <w:sz w:val="24"/>
          <w:szCs w:val="24"/>
          <w:rtl/>
          <w:lang w:eastAsia="he-IL"/>
        </w:rPr>
      </w:pPr>
      <w:ins w:id="698" w:author="אפרת עתיק" w:date="2017-09-14T10:16:00Z">
        <w:r w:rsidRPr="00AC6BFF">
          <w:rPr>
            <w:rFonts w:ascii="David" w:eastAsia="Times New Roman" w:hAnsi="David" w:cs="David" w:hint="eastAsia"/>
            <w:sz w:val="24"/>
            <w:szCs w:val="24"/>
            <w:rtl/>
            <w:lang w:eastAsia="he-IL"/>
          </w:rPr>
          <w:t>בעל</w:t>
        </w:r>
        <w:r w:rsidRPr="00AC6BFF">
          <w:rPr>
            <w:rFonts w:ascii="David" w:eastAsia="Times New Roman" w:hAnsi="David" w:cs="David"/>
            <w:sz w:val="24"/>
            <w:szCs w:val="24"/>
            <w:rtl/>
            <w:lang w:eastAsia="he-IL"/>
          </w:rPr>
          <w:t xml:space="preserve"> תפקיד מרכזי- כהגדרתו </w:t>
        </w:r>
        <w:r w:rsidRPr="00AC6BFF">
          <w:rPr>
            <w:rFonts w:ascii="David" w:eastAsia="Times New Roman" w:hAnsi="David" w:cs="David" w:hint="eastAsia"/>
            <w:sz w:val="24"/>
            <w:szCs w:val="24"/>
            <w:rtl/>
            <w:lang w:eastAsia="he-IL"/>
          </w:rPr>
          <w:t>בחוזר</w:t>
        </w:r>
      </w:ins>
      <w:ins w:id="699" w:author="אפרת עתיק" w:date="2017-10-25T12:12:00Z">
        <w:r w:rsidR="009E0F5B">
          <w:rPr>
            <w:rFonts w:ascii="David" w:eastAsia="Times New Roman" w:hAnsi="David" w:cs="David" w:hint="cs"/>
            <w:sz w:val="24"/>
            <w:szCs w:val="24"/>
            <w:rtl/>
            <w:lang w:eastAsia="he-IL"/>
          </w:rPr>
          <w:t xml:space="preserve">י מדיניות תגמול. </w:t>
        </w:r>
      </w:ins>
    </w:p>
    <w:p w:rsidR="008D6BE9" w:rsidRPr="00E43368" w:rsidRDefault="008D6BE9" w:rsidP="00F16C44">
      <w:pPr>
        <w:spacing w:after="0" w:line="360" w:lineRule="auto"/>
        <w:ind w:left="1304"/>
        <w:jc w:val="both"/>
        <w:rPr>
          <w:ins w:id="700" w:author="אפרת עתיק" w:date="2017-10-25T12:42:00Z"/>
          <w:rFonts w:ascii="David" w:eastAsia="Times New Roman" w:hAnsi="David" w:cs="David"/>
          <w:sz w:val="24"/>
          <w:szCs w:val="24"/>
          <w:lang w:eastAsia="he-IL"/>
        </w:rPr>
      </w:pPr>
      <w:ins w:id="701" w:author="אפרת עתיק" w:date="2017-10-25T12:42:00Z">
        <w:r w:rsidRPr="00E43368">
          <w:rPr>
            <w:rFonts w:ascii="David" w:eastAsia="Times New Roman" w:hAnsi="David" w:cs="David" w:hint="cs"/>
            <w:sz w:val="24"/>
            <w:szCs w:val="24"/>
            <w:rtl/>
            <w:lang w:eastAsia="he-IL"/>
          </w:rPr>
          <w:t xml:space="preserve">"רכיב משתנה" ו"רכיב קבוע" - כהגדרתם בחוזרי מדיניות תגמול. </w:t>
        </w:r>
      </w:ins>
    </w:p>
    <w:p w:rsidR="00C74B3B" w:rsidRPr="00AC6BFF" w:rsidRDefault="00C74B3B" w:rsidP="00F16C44">
      <w:pPr>
        <w:spacing w:after="0" w:line="360" w:lineRule="auto"/>
        <w:ind w:left="1304"/>
        <w:jc w:val="both"/>
        <w:rPr>
          <w:ins w:id="702" w:author="אפרת עתיק" w:date="2017-09-14T10:16:00Z"/>
          <w:rFonts w:ascii="David" w:eastAsia="Times New Roman" w:hAnsi="David" w:cs="David"/>
          <w:sz w:val="24"/>
          <w:szCs w:val="24"/>
          <w:rtl/>
          <w:lang w:eastAsia="he-IL"/>
        </w:rPr>
      </w:pPr>
      <w:ins w:id="703" w:author="אפרת עתיק" w:date="2017-09-14T10:16:00Z">
        <w:r w:rsidRPr="00AC6BFF">
          <w:rPr>
            <w:rFonts w:ascii="David" w:eastAsia="Times New Roman" w:hAnsi="David" w:cs="David"/>
            <w:sz w:val="24"/>
            <w:szCs w:val="24"/>
            <w:rtl/>
            <w:lang w:eastAsia="he-IL"/>
          </w:rPr>
          <w:t>"שכר" – לרבות תנאים נלווים לשכר, כגון החזקת רכב, טלפון, תנאים סוציאליים, הפרשות בשל סיום יחסי עובד-מעביד, וכל הכנסה שנזקפה לשכר בשל מרכיב שהוענק לעובד;</w:t>
        </w:r>
      </w:ins>
    </w:p>
    <w:p w:rsidR="00C74B3B" w:rsidRPr="00AC6BFF" w:rsidRDefault="00C74B3B" w:rsidP="00AC6BFF">
      <w:pPr>
        <w:spacing w:after="0" w:line="360" w:lineRule="auto"/>
        <w:ind w:left="1304"/>
        <w:jc w:val="both"/>
        <w:rPr>
          <w:ins w:id="704" w:author="אפרת עתיק" w:date="2017-09-14T10:16:00Z"/>
          <w:rFonts w:ascii="David" w:eastAsia="Times New Roman" w:hAnsi="David" w:cs="David"/>
          <w:sz w:val="24"/>
          <w:szCs w:val="24"/>
          <w:rtl/>
          <w:lang w:eastAsia="he-IL"/>
        </w:rPr>
      </w:pPr>
      <w:ins w:id="705" w:author="אפרת עתיק" w:date="2017-09-14T10:16:00Z">
        <w:r w:rsidRPr="00AC6BFF">
          <w:rPr>
            <w:rFonts w:ascii="David" w:eastAsia="Times New Roman" w:hAnsi="David" w:cs="David"/>
            <w:sz w:val="24"/>
            <w:szCs w:val="24"/>
            <w:rtl/>
            <w:lang w:eastAsia="he-IL"/>
          </w:rPr>
          <w:t>"תגמול" – לרבות התחייבות למתן תגמול, בין במישרין ובין בעקיפין, ולרבות סכום כסף וכל דבר שהוא שווה כסף, שכר, מענק, דמי ניהול, דמי ייעוץ, דמי שכירות, עמלה, ריבית, תשלום מבוסס מניות, תגמול פרישה שאינו תשלום פנסיוני, טובת הנאה וכל הטבה אחרת, והכל למעט דיבידנד;</w:t>
        </w:r>
      </w:ins>
      <w:ins w:id="706" w:author="אסף נחמני" w:date="2017-10-25T09:37:00Z">
        <w:r w:rsidR="00B47BDA">
          <w:rPr>
            <w:rFonts w:ascii="David" w:eastAsia="Times New Roman" w:hAnsi="David" w:cs="David" w:hint="cs"/>
            <w:sz w:val="24"/>
            <w:szCs w:val="24"/>
            <w:rtl/>
            <w:lang w:eastAsia="he-IL"/>
          </w:rPr>
          <w:t xml:space="preserve"> </w:t>
        </w:r>
      </w:ins>
    </w:p>
    <w:p w:rsidR="00C74B3B" w:rsidRDefault="00C74B3B" w:rsidP="00F16C44">
      <w:pPr>
        <w:spacing w:after="0" w:line="360" w:lineRule="auto"/>
        <w:ind w:left="1304" w:right="-283"/>
        <w:jc w:val="both"/>
        <w:rPr>
          <w:ins w:id="707" w:author="אפרת עתיק" w:date="2017-10-22T14:45:00Z"/>
          <w:rFonts w:ascii="David" w:eastAsia="Times New Roman" w:hAnsi="David" w:cs="David"/>
          <w:sz w:val="24"/>
          <w:szCs w:val="24"/>
          <w:rtl/>
          <w:lang w:eastAsia="he-IL"/>
        </w:rPr>
      </w:pPr>
      <w:ins w:id="708" w:author="אפרת עתיק" w:date="2017-09-14T10:16:00Z">
        <w:r w:rsidRPr="00AC6BFF">
          <w:rPr>
            <w:rFonts w:ascii="David" w:eastAsia="Times New Roman" w:hAnsi="David" w:cs="David"/>
            <w:sz w:val="24"/>
            <w:szCs w:val="24"/>
            <w:rtl/>
            <w:lang w:eastAsia="he-IL"/>
          </w:rPr>
          <w:t>"תשלום מבוסס מניות" – כמשמעותו לפי כללי החשבונאות המקובלים.</w:t>
        </w:r>
      </w:ins>
    </w:p>
    <w:p w:rsidR="006D0B52" w:rsidRPr="008D6BE9" w:rsidDel="008D6BE9" w:rsidRDefault="006D0B52" w:rsidP="00F16C44">
      <w:pPr>
        <w:spacing w:after="0" w:line="360" w:lineRule="auto"/>
        <w:ind w:left="1304" w:right="-283"/>
        <w:jc w:val="both"/>
        <w:rPr>
          <w:del w:id="709" w:author="אפרת עתיק" w:date="2017-10-25T12:42:00Z"/>
          <w:rFonts w:ascii="David" w:eastAsia="Times New Roman" w:hAnsi="David" w:cs="David"/>
          <w:sz w:val="24"/>
          <w:szCs w:val="24"/>
          <w:lang w:eastAsia="he-IL"/>
        </w:rPr>
      </w:pPr>
    </w:p>
    <w:p w:rsidR="00C74B3B" w:rsidRPr="00AC6BFF" w:rsidRDefault="00E215C7" w:rsidP="00AC6BFF">
      <w:pPr>
        <w:pStyle w:val="3"/>
        <w:rPr>
          <w:ins w:id="710" w:author="אפרת עתיק" w:date="2017-09-14T10:20:00Z"/>
          <w:lang w:eastAsia="he-IL"/>
        </w:rPr>
      </w:pPr>
      <w:r w:rsidRPr="00AC6BFF">
        <w:rPr>
          <w:rFonts w:hint="eastAsia"/>
          <w:rtl/>
          <w:lang w:eastAsia="he-IL"/>
        </w:rPr>
        <w:t>מבקר</w:t>
      </w:r>
      <w:r w:rsidRPr="00AC6BFF">
        <w:rPr>
          <w:rtl/>
          <w:lang w:eastAsia="he-IL"/>
        </w:rPr>
        <w:t xml:space="preserve"> פנים - </w:t>
      </w:r>
    </w:p>
    <w:p w:rsidR="00E215C7" w:rsidRPr="00010CA2" w:rsidRDefault="00E215C7" w:rsidP="00F16C44">
      <w:pPr>
        <w:spacing w:after="0" w:line="360" w:lineRule="auto"/>
        <w:ind w:left="822"/>
        <w:jc w:val="both"/>
        <w:rPr>
          <w:rFonts w:ascii="David" w:eastAsia="Times New Roman" w:hAnsi="David" w:cs="David"/>
          <w:sz w:val="24"/>
          <w:szCs w:val="24"/>
          <w:lang w:eastAsia="he-IL"/>
        </w:rPr>
      </w:pPr>
      <w:r w:rsidRPr="00010CA2">
        <w:rPr>
          <w:rFonts w:ascii="David" w:eastAsia="Times New Roman" w:hAnsi="David" w:cs="David"/>
          <w:sz w:val="24"/>
          <w:szCs w:val="24"/>
          <w:rtl/>
          <w:lang w:eastAsia="he-IL"/>
        </w:rPr>
        <w:t xml:space="preserve">יינתן מידע אודות מבקר הפנים בחברה, </w:t>
      </w:r>
      <w:r w:rsidR="004C32EF" w:rsidRPr="00010CA2">
        <w:rPr>
          <w:rFonts w:ascii="David" w:eastAsia="Times New Roman" w:hAnsi="David" w:cs="David"/>
          <w:sz w:val="24"/>
          <w:szCs w:val="24"/>
          <w:rtl/>
          <w:lang w:eastAsia="he-IL"/>
        </w:rPr>
        <w:t>כמפורט להלן</w:t>
      </w:r>
      <w:r w:rsidRPr="00010CA2">
        <w:rPr>
          <w:rFonts w:ascii="David" w:eastAsia="Times New Roman" w:hAnsi="David" w:cs="David"/>
          <w:sz w:val="24"/>
          <w:szCs w:val="24"/>
          <w:rtl/>
          <w:lang w:eastAsia="he-IL"/>
        </w:rPr>
        <w:t>:</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lang w:eastAsia="he-IL"/>
        </w:rPr>
      </w:pPr>
      <w:r w:rsidRPr="00010CA2">
        <w:rPr>
          <w:rFonts w:ascii="David" w:eastAsia="Times New Roman" w:hAnsi="David" w:cs="David"/>
          <w:sz w:val="24"/>
          <w:szCs w:val="24"/>
          <w:rtl/>
          <w:lang w:eastAsia="he-IL"/>
        </w:rPr>
        <w:t>פרטי</w:t>
      </w:r>
      <w:r w:rsidRPr="0049730B">
        <w:rPr>
          <w:rFonts w:ascii="David" w:eastAsia="Times New Roman" w:hAnsi="David" w:cs="David"/>
          <w:sz w:val="24"/>
          <w:szCs w:val="24"/>
          <w:rtl/>
          <w:lang w:eastAsia="he-IL"/>
        </w:rPr>
        <w:t xml:space="preserve"> מבקר פנים ותאריך תחילת כהונתו;</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lang w:eastAsia="he-IL"/>
        </w:rPr>
      </w:pPr>
      <w:r w:rsidRPr="0049730B">
        <w:rPr>
          <w:rFonts w:ascii="David" w:eastAsia="Times New Roman" w:hAnsi="David" w:cs="David"/>
          <w:sz w:val="24"/>
          <w:szCs w:val="24"/>
          <w:rtl/>
          <w:lang w:eastAsia="he-IL"/>
        </w:rPr>
        <w:t>נודע ל</w:t>
      </w:r>
      <w:r w:rsidR="0097421D" w:rsidRPr="0049730B">
        <w:rPr>
          <w:rFonts w:ascii="David" w:eastAsia="Times New Roman" w:hAnsi="David" w:cs="David"/>
          <w:sz w:val="24"/>
          <w:szCs w:val="24"/>
          <w:rtl/>
          <w:lang w:eastAsia="he-IL"/>
        </w:rPr>
        <w:t>חברה</w:t>
      </w:r>
      <w:r w:rsidRPr="0049730B">
        <w:rPr>
          <w:rFonts w:ascii="David" w:eastAsia="Times New Roman" w:hAnsi="David" w:cs="David"/>
          <w:sz w:val="24"/>
          <w:szCs w:val="24"/>
          <w:rtl/>
          <w:lang w:eastAsia="he-IL"/>
        </w:rPr>
        <w:t xml:space="preserve"> כי מבקר הפנים מחזיק בניירות ערך של</w:t>
      </w:r>
      <w:r w:rsidR="0097421D" w:rsidRPr="0049730B">
        <w:rPr>
          <w:rFonts w:ascii="David" w:eastAsia="Times New Roman" w:hAnsi="David" w:cs="David"/>
          <w:sz w:val="24"/>
          <w:szCs w:val="24"/>
          <w:rtl/>
          <w:lang w:eastAsia="he-IL"/>
        </w:rPr>
        <w:t>ה</w:t>
      </w:r>
      <w:r w:rsidR="00580F28" w:rsidRPr="0049730B">
        <w:rPr>
          <w:rFonts w:ascii="David" w:eastAsia="Times New Roman" w:hAnsi="David" w:cs="David"/>
          <w:sz w:val="24"/>
          <w:szCs w:val="24"/>
          <w:rtl/>
          <w:lang w:eastAsia="he-IL"/>
        </w:rPr>
        <w:t xml:space="preserve"> </w:t>
      </w:r>
      <w:r w:rsidRPr="0049730B">
        <w:rPr>
          <w:rFonts w:ascii="David" w:eastAsia="Times New Roman" w:hAnsi="David" w:cs="David"/>
          <w:sz w:val="24"/>
          <w:szCs w:val="24"/>
          <w:rtl/>
          <w:lang w:eastAsia="he-IL"/>
        </w:rPr>
        <w:t>או של גוף קשור אלי</w:t>
      </w:r>
      <w:r w:rsidR="0097421D"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יפורטו החזקות אלה, ויצוין אם אין בהן כדי להשפיע על טיב עבודתו של מבקר הפנים;</w:t>
      </w:r>
    </w:p>
    <w:p w:rsidR="00E215C7" w:rsidRPr="0049730B" w:rsidRDefault="00E215C7" w:rsidP="00F16C44">
      <w:pPr>
        <w:tabs>
          <w:tab w:val="left" w:pos="794"/>
        </w:tabs>
        <w:spacing w:after="0" w:line="360" w:lineRule="auto"/>
        <w:ind w:left="1304"/>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לעניין זה, "גוף קשור" - בעל השליטה ב</w:t>
      </w:r>
      <w:r w:rsidR="0097421D" w:rsidRPr="0049730B">
        <w:rPr>
          <w:rFonts w:ascii="David" w:eastAsia="Times New Roman" w:hAnsi="David" w:cs="David"/>
          <w:sz w:val="24"/>
          <w:szCs w:val="24"/>
          <w:rtl/>
          <w:lang w:eastAsia="he-IL"/>
        </w:rPr>
        <w:t>חברת ביטוח</w:t>
      </w:r>
      <w:r w:rsidRPr="0049730B">
        <w:rPr>
          <w:rFonts w:ascii="David" w:eastAsia="Times New Roman" w:hAnsi="David" w:cs="David"/>
          <w:sz w:val="24"/>
          <w:szCs w:val="24"/>
          <w:rtl/>
          <w:lang w:eastAsia="he-IL"/>
        </w:rPr>
        <w:t xml:space="preserve"> או מי שנשלט על יד</w:t>
      </w:r>
      <w:r w:rsidR="0097421D"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xml:space="preserve"> או על ידי בעל השליטה ב</w:t>
      </w:r>
      <w:r w:rsidR="0097421D"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xml:space="preserve">, או על ידי גופים קשורים למי מהם; </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 xml:space="preserve">היו למבקר הפנים קשרים עסקיים מהותיים או קשרים מהותיים אחרים עם </w:t>
      </w:r>
      <w:r w:rsidR="00562A63" w:rsidRPr="0049730B">
        <w:rPr>
          <w:rFonts w:ascii="David" w:eastAsia="Times New Roman" w:hAnsi="David" w:cs="David"/>
          <w:sz w:val="24"/>
          <w:szCs w:val="24"/>
          <w:rtl/>
          <w:lang w:eastAsia="he-IL"/>
        </w:rPr>
        <w:t>החברה</w:t>
      </w:r>
      <w:r w:rsidRPr="0049730B">
        <w:rPr>
          <w:rFonts w:ascii="David" w:eastAsia="Times New Roman" w:hAnsi="David" w:cs="David"/>
          <w:sz w:val="24"/>
          <w:szCs w:val="24"/>
          <w:rtl/>
          <w:lang w:eastAsia="he-IL"/>
        </w:rPr>
        <w:t xml:space="preserve"> או עם גוף קשור אלי</w:t>
      </w:r>
      <w:r w:rsidR="00562A63"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xml:space="preserve">, יצוינו קשרים אלה והאם אין בהם כדי ליצור ניגוד עניינים עם תפקידו כמבקר הפנים; </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lang w:eastAsia="he-IL"/>
        </w:rPr>
      </w:pPr>
      <w:r w:rsidRPr="00010CA2">
        <w:rPr>
          <w:rFonts w:ascii="David" w:eastAsia="Times New Roman" w:hAnsi="David" w:cs="David"/>
          <w:sz w:val="24"/>
          <w:szCs w:val="24"/>
          <w:rtl/>
          <w:lang w:eastAsia="he-IL"/>
        </w:rPr>
        <w:t>היות מבקר הפני</w:t>
      </w:r>
      <w:r w:rsidR="00C74B3B" w:rsidRPr="00010CA2">
        <w:rPr>
          <w:rFonts w:ascii="David" w:eastAsia="Times New Roman" w:hAnsi="David" w:cs="David"/>
          <w:sz w:val="24"/>
          <w:szCs w:val="24"/>
          <w:rtl/>
          <w:lang w:eastAsia="he-IL"/>
        </w:rPr>
        <w:t>ם</w:t>
      </w:r>
      <w:r w:rsidRPr="00010CA2">
        <w:rPr>
          <w:rFonts w:ascii="David" w:eastAsia="Times New Roman" w:hAnsi="David" w:cs="David"/>
          <w:sz w:val="24"/>
          <w:szCs w:val="24"/>
          <w:rtl/>
          <w:lang w:eastAsia="he-IL"/>
        </w:rPr>
        <w:t xml:space="preserve"> </w:t>
      </w:r>
      <w:r w:rsidRPr="0049730B">
        <w:rPr>
          <w:rFonts w:ascii="David" w:eastAsia="Times New Roman" w:hAnsi="David" w:cs="David"/>
          <w:sz w:val="24"/>
          <w:szCs w:val="24"/>
          <w:rtl/>
          <w:lang w:eastAsia="he-IL"/>
        </w:rPr>
        <w:t xml:space="preserve">עובד </w:t>
      </w:r>
      <w:r w:rsidR="00A962DB" w:rsidRPr="0049730B">
        <w:rPr>
          <w:rFonts w:ascii="David" w:eastAsia="Times New Roman" w:hAnsi="David" w:cs="David"/>
          <w:sz w:val="24"/>
          <w:szCs w:val="24"/>
          <w:rtl/>
          <w:lang w:eastAsia="he-IL"/>
        </w:rPr>
        <w:t>החברה</w:t>
      </w:r>
      <w:r w:rsidRPr="0049730B">
        <w:rPr>
          <w:rFonts w:ascii="David" w:eastAsia="Times New Roman" w:hAnsi="David" w:cs="David"/>
          <w:sz w:val="24"/>
          <w:szCs w:val="24"/>
          <w:rtl/>
          <w:lang w:eastAsia="he-IL"/>
        </w:rPr>
        <w:t xml:space="preserve"> או נותן שירותים חיצוני </w:t>
      </w:r>
      <w:r w:rsidR="00562A63" w:rsidRPr="0049730B">
        <w:rPr>
          <w:rFonts w:ascii="David" w:eastAsia="Times New Roman" w:hAnsi="David" w:cs="David"/>
          <w:sz w:val="24"/>
          <w:szCs w:val="24"/>
          <w:rtl/>
          <w:lang w:eastAsia="he-IL"/>
        </w:rPr>
        <w:t>לחברה</w:t>
      </w:r>
      <w:r w:rsidRPr="0049730B">
        <w:rPr>
          <w:rFonts w:ascii="David" w:eastAsia="Times New Roman" w:hAnsi="David" w:cs="David"/>
          <w:sz w:val="24"/>
          <w:szCs w:val="24"/>
          <w:rtl/>
          <w:lang w:eastAsia="he-IL"/>
        </w:rPr>
        <w:t xml:space="preserve">, תוך פירוט זהות הגורם החיצוני מטעמו מעניק מבקר הפנים את שירותיו </w:t>
      </w:r>
      <w:r w:rsidR="00562A63" w:rsidRPr="0049730B">
        <w:rPr>
          <w:rFonts w:ascii="David" w:eastAsia="Times New Roman" w:hAnsi="David" w:cs="David"/>
          <w:sz w:val="24"/>
          <w:szCs w:val="24"/>
          <w:rtl/>
          <w:lang w:eastAsia="he-IL"/>
        </w:rPr>
        <w:t>לחברה</w:t>
      </w:r>
      <w:r w:rsidRPr="0049730B">
        <w:rPr>
          <w:rFonts w:ascii="David" w:eastAsia="Times New Roman" w:hAnsi="David" w:cs="David"/>
          <w:sz w:val="24"/>
          <w:szCs w:val="24"/>
          <w:rtl/>
          <w:lang w:eastAsia="he-IL"/>
        </w:rPr>
        <w:t>, וכן תפקידים אחרים שהוא ממלא, ב</w:t>
      </w:r>
      <w:r w:rsidR="00562A63" w:rsidRPr="0049730B">
        <w:rPr>
          <w:rFonts w:ascii="David" w:eastAsia="Times New Roman" w:hAnsi="David" w:cs="David"/>
          <w:sz w:val="24"/>
          <w:szCs w:val="24"/>
          <w:rtl/>
          <w:lang w:eastAsia="he-IL"/>
        </w:rPr>
        <w:t>חברה</w:t>
      </w:r>
      <w:r w:rsidRPr="0049730B">
        <w:rPr>
          <w:rFonts w:ascii="David" w:eastAsia="Times New Roman" w:hAnsi="David" w:cs="David"/>
          <w:sz w:val="24"/>
          <w:szCs w:val="24"/>
          <w:rtl/>
          <w:lang w:eastAsia="he-IL"/>
        </w:rPr>
        <w:t xml:space="preserve"> ומחוצה לו; </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 xml:space="preserve">בסעיפים 2 עד </w:t>
      </w:r>
      <w:r w:rsidR="00BF035C" w:rsidRPr="0049730B">
        <w:rPr>
          <w:rFonts w:ascii="David" w:eastAsia="Times New Roman" w:hAnsi="David" w:cs="David"/>
          <w:sz w:val="24"/>
          <w:szCs w:val="24"/>
          <w:rtl/>
          <w:lang w:eastAsia="he-IL"/>
        </w:rPr>
        <w:t>4</w:t>
      </w:r>
      <w:r w:rsidRPr="0049730B">
        <w:rPr>
          <w:rFonts w:ascii="David" w:eastAsia="Times New Roman" w:hAnsi="David" w:cs="David"/>
          <w:sz w:val="24"/>
          <w:szCs w:val="24"/>
          <w:rtl/>
          <w:lang w:eastAsia="he-IL"/>
        </w:rPr>
        <w:t>, "מבקר הפנים"</w:t>
      </w:r>
      <w:r w:rsidRPr="0049730B">
        <w:rPr>
          <w:rFonts w:ascii="David" w:eastAsia="Times New Roman" w:hAnsi="David" w:cs="David"/>
          <w:sz w:val="24"/>
          <w:szCs w:val="24"/>
          <w:lang w:eastAsia="he-IL"/>
        </w:rPr>
        <w:t xml:space="preserve"> </w:t>
      </w:r>
      <w:r w:rsidRPr="0049730B">
        <w:rPr>
          <w:rFonts w:ascii="David" w:eastAsia="Times New Roman" w:hAnsi="David" w:cs="David"/>
          <w:sz w:val="24"/>
          <w:szCs w:val="24"/>
          <w:rtl/>
          <w:lang w:eastAsia="he-IL"/>
        </w:rPr>
        <w:t>- לרבות הגורם החיצוני מטעמו הוא פועל.</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Pr>
      </w:pPr>
      <w:r w:rsidRPr="0049730B">
        <w:rPr>
          <w:rFonts w:ascii="David" w:eastAsia="Times New Roman" w:hAnsi="David" w:cs="David"/>
          <w:sz w:val="24"/>
          <w:szCs w:val="24"/>
          <w:rtl/>
          <w:lang w:eastAsia="he-IL"/>
        </w:rPr>
        <w:t>סיום</w:t>
      </w:r>
      <w:r w:rsidRPr="0049730B">
        <w:rPr>
          <w:rFonts w:ascii="David" w:eastAsia="Times New Roman" w:hAnsi="David" w:cs="David"/>
          <w:sz w:val="24"/>
          <w:szCs w:val="24"/>
          <w:rtl/>
        </w:rPr>
        <w:t xml:space="preserve"> כהונה:</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 xml:space="preserve">נפסקה כהונתו של מבקר הפנים בתקופת הדיווח, יפורטו מועד הפסקת הכהונה ונסיבותיה; </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הופסקה כהונתו של המבקר הפנימי שלא בהסכמתו, תצוין עמידת ההפסקה כאמור בהוראות סעיף 153 לחוק החברות</w:t>
      </w:r>
      <w:r w:rsidR="00E162C4" w:rsidRPr="0049730B">
        <w:rPr>
          <w:rFonts w:ascii="David" w:eastAsia="Times New Roman" w:hAnsi="David" w:cs="David"/>
          <w:sz w:val="24"/>
          <w:szCs w:val="24"/>
          <w:rtl/>
          <w:lang w:eastAsia="he-IL"/>
        </w:rPr>
        <w:t>.</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rPr>
      </w:pPr>
      <w:r w:rsidRPr="0049730B">
        <w:rPr>
          <w:rFonts w:ascii="David" w:eastAsia="Times New Roman" w:hAnsi="David" w:cs="David"/>
          <w:sz w:val="24"/>
          <w:szCs w:val="24"/>
          <w:rtl/>
          <w:lang w:eastAsia="he-IL"/>
        </w:rPr>
        <w:lastRenderedPageBreak/>
        <w:t>היקף</w:t>
      </w:r>
      <w:r w:rsidRPr="0049730B">
        <w:rPr>
          <w:rFonts w:ascii="David" w:eastAsia="Times New Roman" w:hAnsi="David" w:cs="David"/>
          <w:sz w:val="24"/>
          <w:szCs w:val="24"/>
          <w:rtl/>
        </w:rPr>
        <w:t xml:space="preserve"> העסקה:</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יפורט היקף העסקת מבקר הפנים לפי מספר שעות עבודה בשנה, הנימוקים לקביעת היקף זה ומידת גמישותו; מספר שעות ההעסקה יוצג בטבלה, בציון בעמודות נפרדות של השעות שהושקעו בביקורת פנימית ב</w:t>
      </w:r>
      <w:r w:rsidR="00562A63" w:rsidRPr="0049730B">
        <w:rPr>
          <w:rFonts w:ascii="David" w:eastAsia="Times New Roman" w:hAnsi="David" w:cs="David"/>
          <w:sz w:val="24"/>
          <w:szCs w:val="24"/>
          <w:rtl/>
          <w:lang w:eastAsia="he-IL"/>
        </w:rPr>
        <w:t>חברה</w:t>
      </w:r>
      <w:r w:rsidRPr="0049730B">
        <w:rPr>
          <w:rFonts w:ascii="David" w:eastAsia="Times New Roman" w:hAnsi="David" w:cs="David"/>
          <w:sz w:val="24"/>
          <w:szCs w:val="24"/>
          <w:rtl/>
          <w:lang w:eastAsia="he-IL"/>
        </w:rPr>
        <w:t xml:space="preserve"> עצמ</w:t>
      </w:r>
      <w:r w:rsidR="00562A63"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xml:space="preserve"> ובחברות מוחזקות של</w:t>
      </w:r>
      <w:r w:rsidR="00562A63"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תוך הבחנה בין השעות שהושקעו בביקורת לגבי פעילות בישראל לבין אלה שהושקעו לגבי פעילות מחוץ לישראל. בוקרה פעילות על ידי מבקר הפנים נוסף, ב</w:t>
      </w:r>
      <w:r w:rsidR="00562A63" w:rsidRPr="0049730B">
        <w:rPr>
          <w:rFonts w:ascii="David" w:eastAsia="Times New Roman" w:hAnsi="David" w:cs="David"/>
          <w:sz w:val="24"/>
          <w:szCs w:val="24"/>
          <w:rtl/>
          <w:lang w:eastAsia="he-IL"/>
        </w:rPr>
        <w:t>חברה</w:t>
      </w:r>
      <w:r w:rsidRPr="0049730B">
        <w:rPr>
          <w:rFonts w:ascii="David" w:eastAsia="Times New Roman" w:hAnsi="David" w:cs="David"/>
          <w:sz w:val="24"/>
          <w:szCs w:val="24"/>
          <w:rtl/>
          <w:lang w:eastAsia="he-IL"/>
        </w:rPr>
        <w:t xml:space="preserve"> או בגוף קשור אלי</w:t>
      </w:r>
      <w:r w:rsidR="00562A63"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תצוין עובדה זו ויפורט היקף ההעסקה של המבקר הפנימי הנוסף בשל אותה פעילות</w:t>
      </w:r>
      <w:r w:rsidR="00E162C4" w:rsidRPr="0049730B">
        <w:rPr>
          <w:rFonts w:ascii="David" w:eastAsia="Times New Roman" w:hAnsi="David" w:cs="David"/>
          <w:sz w:val="24"/>
          <w:szCs w:val="24"/>
          <w:rtl/>
          <w:lang w:eastAsia="he-IL"/>
        </w:rPr>
        <w:t>;</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ניתן למבקר הפנים סיוע על ידי גורמים אחרים ב</w:t>
      </w:r>
      <w:r w:rsidR="00562A63" w:rsidRPr="0049730B">
        <w:rPr>
          <w:rFonts w:ascii="David" w:eastAsia="Times New Roman" w:hAnsi="David" w:cs="David"/>
          <w:sz w:val="24"/>
          <w:szCs w:val="24"/>
          <w:rtl/>
          <w:lang w:eastAsia="he-IL"/>
        </w:rPr>
        <w:t>חברה</w:t>
      </w:r>
      <w:r w:rsidRPr="0049730B">
        <w:rPr>
          <w:rFonts w:ascii="David" w:eastAsia="Times New Roman" w:hAnsi="David" w:cs="David"/>
          <w:sz w:val="24"/>
          <w:szCs w:val="24"/>
          <w:rtl/>
          <w:lang w:eastAsia="he-IL"/>
        </w:rPr>
        <w:t>- יפורטו גורמים אלה והיקף הסיוע הניתן על ידם;</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צומצם היקף עבודתו של מבקר הפנים בתקופת הדיווח לעומת תקופת הדיווח האחרונה, ינומק הצמצום כא</w:t>
      </w:r>
      <w:r w:rsidR="00A31D54">
        <w:rPr>
          <w:rFonts w:ascii="David" w:eastAsia="Times New Roman" w:hAnsi="David" w:cs="David"/>
          <w:sz w:val="24"/>
          <w:szCs w:val="24"/>
          <w:rtl/>
          <w:lang w:eastAsia="he-IL"/>
        </w:rPr>
        <w:t>מור</w:t>
      </w:r>
      <w:r w:rsidR="00A31D54">
        <w:rPr>
          <w:rFonts w:ascii="David" w:eastAsia="Times New Roman" w:hAnsi="David" w:cs="David" w:hint="cs"/>
          <w:sz w:val="24"/>
          <w:szCs w:val="24"/>
          <w:rtl/>
          <w:lang w:eastAsia="he-IL"/>
        </w:rPr>
        <w:t>.</w:t>
      </w:r>
    </w:p>
    <w:p w:rsidR="00E215C7" w:rsidRPr="0049730B" w:rsidRDefault="00E215C7" w:rsidP="00F16C44">
      <w:pPr>
        <w:numPr>
          <w:ilvl w:val="2"/>
          <w:numId w:val="40"/>
        </w:numPr>
        <w:tabs>
          <w:tab w:val="left" w:pos="794"/>
        </w:tabs>
        <w:spacing w:after="0" w:line="360" w:lineRule="auto"/>
        <w:jc w:val="both"/>
        <w:rPr>
          <w:rFonts w:ascii="David" w:eastAsia="Times New Roman" w:hAnsi="David" w:cs="David"/>
          <w:sz w:val="24"/>
          <w:szCs w:val="24"/>
          <w:rtl/>
        </w:rPr>
      </w:pPr>
      <w:r w:rsidRPr="0049730B">
        <w:rPr>
          <w:rFonts w:ascii="David" w:eastAsia="Times New Roman" w:hAnsi="David" w:cs="David"/>
          <w:sz w:val="24"/>
          <w:szCs w:val="24"/>
          <w:rtl/>
          <w:lang w:eastAsia="he-IL"/>
        </w:rPr>
        <w:t>תגמול</w:t>
      </w:r>
      <w:r w:rsidRPr="0049730B">
        <w:rPr>
          <w:rFonts w:ascii="David" w:eastAsia="Times New Roman" w:hAnsi="David" w:cs="David"/>
          <w:sz w:val="24"/>
          <w:szCs w:val="24"/>
          <w:rtl/>
        </w:rPr>
        <w:t>:</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תפורט דרך התגמול של מבקר הפנים והיקפו; "תגמול"- סכומי כסף וכל דבר שהוא שווה כסף, הלוואות, ניירות ערך או זכויות אחרות וכל הטבה אחרת;</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lang w:eastAsia="he-IL"/>
        </w:rPr>
      </w:pPr>
      <w:r w:rsidRPr="0049730B">
        <w:rPr>
          <w:rFonts w:ascii="David" w:eastAsia="Times New Roman" w:hAnsi="David" w:cs="David"/>
          <w:sz w:val="24"/>
          <w:szCs w:val="24"/>
          <w:rtl/>
          <w:lang w:eastAsia="he-IL"/>
        </w:rPr>
        <w:t>ניתנו למבקר הפנים ניירות ערך כחלק מתנאי העסקתו, יצוין אם ניירות הערך הם של ה</w:t>
      </w:r>
      <w:r w:rsidR="00562A63" w:rsidRPr="0049730B">
        <w:rPr>
          <w:rFonts w:ascii="David" w:eastAsia="Times New Roman" w:hAnsi="David" w:cs="David"/>
          <w:sz w:val="24"/>
          <w:szCs w:val="24"/>
          <w:rtl/>
          <w:lang w:eastAsia="he-IL"/>
        </w:rPr>
        <w:t>חברה</w:t>
      </w:r>
      <w:r w:rsidR="00D65D91" w:rsidRPr="0049730B">
        <w:rPr>
          <w:rFonts w:ascii="David" w:eastAsia="Times New Roman" w:hAnsi="David" w:cs="David"/>
          <w:sz w:val="24"/>
          <w:szCs w:val="24"/>
          <w:rtl/>
          <w:lang w:eastAsia="he-IL"/>
        </w:rPr>
        <w:t xml:space="preserve"> </w:t>
      </w:r>
      <w:r w:rsidRPr="0049730B">
        <w:rPr>
          <w:rFonts w:ascii="David" w:eastAsia="Times New Roman" w:hAnsi="David" w:cs="David"/>
          <w:sz w:val="24"/>
          <w:szCs w:val="24"/>
          <w:rtl/>
          <w:lang w:eastAsia="he-IL"/>
        </w:rPr>
        <w:t>או של גוף קשור אלי</w:t>
      </w:r>
      <w:r w:rsidR="00127837" w:rsidRPr="0049730B">
        <w:rPr>
          <w:rFonts w:ascii="David" w:eastAsia="Times New Roman" w:hAnsi="David" w:cs="David"/>
          <w:sz w:val="24"/>
          <w:szCs w:val="24"/>
          <w:rtl/>
          <w:lang w:eastAsia="he-IL"/>
        </w:rPr>
        <w:t>ה</w:t>
      </w:r>
      <w:r w:rsidRPr="0049730B">
        <w:rPr>
          <w:rFonts w:ascii="David" w:eastAsia="Times New Roman" w:hAnsi="David" w:cs="David"/>
          <w:sz w:val="24"/>
          <w:szCs w:val="24"/>
          <w:rtl/>
          <w:lang w:eastAsia="he-IL"/>
        </w:rPr>
        <w:t xml:space="preserve">; </w:t>
      </w:r>
    </w:p>
    <w:p w:rsidR="00E215C7" w:rsidRPr="0049730B" w:rsidRDefault="00E215C7" w:rsidP="00F16C44">
      <w:pPr>
        <w:numPr>
          <w:ilvl w:val="3"/>
          <w:numId w:val="40"/>
        </w:numPr>
        <w:tabs>
          <w:tab w:val="left" w:pos="794"/>
        </w:tabs>
        <w:spacing w:after="0" w:line="360" w:lineRule="auto"/>
        <w:jc w:val="both"/>
        <w:rPr>
          <w:rFonts w:ascii="David" w:eastAsia="Times New Roman" w:hAnsi="David" w:cs="David"/>
          <w:sz w:val="24"/>
          <w:szCs w:val="24"/>
          <w:rtl/>
        </w:rPr>
      </w:pPr>
      <w:r w:rsidRPr="0049730B">
        <w:rPr>
          <w:rFonts w:ascii="David" w:eastAsia="Times New Roman" w:hAnsi="David" w:cs="David"/>
          <w:sz w:val="24"/>
          <w:szCs w:val="24"/>
          <w:rtl/>
          <w:lang w:eastAsia="he-IL"/>
        </w:rPr>
        <w:t>תובא התייחסות הדירקטוריון לשאלת ההשפעה שעשויה להיות לתגמול מבקר הפנים על</w:t>
      </w:r>
      <w:r w:rsidRPr="0049730B">
        <w:rPr>
          <w:rFonts w:ascii="David" w:eastAsia="Times New Roman" w:hAnsi="David" w:cs="David"/>
          <w:sz w:val="24"/>
          <w:szCs w:val="24"/>
          <w:rtl/>
        </w:rPr>
        <w:t xml:space="preserve"> הפעלת שיקול דעתו המקצועי</w:t>
      </w:r>
      <w:r w:rsidR="00E162C4" w:rsidRPr="0049730B">
        <w:rPr>
          <w:rFonts w:ascii="David" w:eastAsia="Times New Roman" w:hAnsi="David" w:cs="David"/>
          <w:sz w:val="24"/>
          <w:szCs w:val="24"/>
          <w:rtl/>
        </w:rPr>
        <w:t>.</w:t>
      </w:r>
    </w:p>
    <w:p w:rsidR="00E215C7" w:rsidRPr="0049730B" w:rsidRDefault="00E215C7" w:rsidP="00F16C44">
      <w:pPr>
        <w:numPr>
          <w:ilvl w:val="2"/>
          <w:numId w:val="40"/>
        </w:numPr>
        <w:tabs>
          <w:tab w:val="left" w:pos="794"/>
        </w:tabs>
        <w:spacing w:after="0" w:line="360" w:lineRule="auto"/>
        <w:jc w:val="both"/>
        <w:rPr>
          <w:rFonts w:ascii="David" w:hAnsi="David" w:cs="David"/>
          <w:sz w:val="24"/>
          <w:szCs w:val="24"/>
          <w:rtl/>
        </w:rPr>
      </w:pPr>
      <w:r w:rsidRPr="0049730B">
        <w:rPr>
          <w:rFonts w:ascii="David" w:eastAsia="Times New Roman" w:hAnsi="David" w:cs="David"/>
          <w:sz w:val="24"/>
          <w:szCs w:val="24"/>
          <w:rtl/>
        </w:rPr>
        <w:t>לא התקיימו התנאים המחייבים לעניין מבקר הפנים ב</w:t>
      </w:r>
      <w:r w:rsidR="00127837" w:rsidRPr="0049730B">
        <w:rPr>
          <w:rFonts w:ascii="David" w:eastAsia="Times New Roman" w:hAnsi="David" w:cs="David"/>
          <w:sz w:val="24"/>
          <w:szCs w:val="24"/>
          <w:rtl/>
        </w:rPr>
        <w:t>חברה</w:t>
      </w:r>
      <w:r w:rsidRPr="0049730B">
        <w:rPr>
          <w:rFonts w:ascii="David" w:eastAsia="Times New Roman" w:hAnsi="David" w:cs="David"/>
          <w:sz w:val="24"/>
          <w:szCs w:val="24"/>
          <w:rtl/>
        </w:rPr>
        <w:t xml:space="preserve"> לפי </w:t>
      </w:r>
      <w:r w:rsidR="008D3744" w:rsidRPr="0049730B">
        <w:rPr>
          <w:rFonts w:ascii="David" w:eastAsia="Times New Roman" w:hAnsi="David" w:cs="David"/>
          <w:sz w:val="24"/>
          <w:szCs w:val="24"/>
          <w:rtl/>
        </w:rPr>
        <w:t xml:space="preserve">סעיף </w:t>
      </w:r>
      <w:r w:rsidRPr="0049730B">
        <w:rPr>
          <w:rFonts w:ascii="David" w:eastAsia="Times New Roman" w:hAnsi="David" w:cs="David"/>
          <w:sz w:val="24"/>
          <w:szCs w:val="24"/>
          <w:rtl/>
        </w:rPr>
        <w:t>זה או לפי כל דין, יפורטו הסיבות לכך</w:t>
      </w:r>
      <w:r w:rsidRPr="0049730B">
        <w:rPr>
          <w:rFonts w:ascii="David" w:hAnsi="David" w:cs="David"/>
          <w:sz w:val="24"/>
          <w:szCs w:val="24"/>
          <w:rtl/>
        </w:rPr>
        <w:t>.</w:t>
      </w:r>
    </w:p>
    <w:p w:rsidR="00C74B3B" w:rsidRPr="00AC6BFF" w:rsidRDefault="00E215C7" w:rsidP="00AC6BFF">
      <w:pPr>
        <w:pStyle w:val="3"/>
        <w:rPr>
          <w:ins w:id="711" w:author="אפרת עתיק" w:date="2017-09-14T10:20:00Z"/>
          <w:lang w:eastAsia="he-IL"/>
        </w:rPr>
      </w:pPr>
      <w:r w:rsidRPr="00AC6BFF">
        <w:rPr>
          <w:rFonts w:hint="eastAsia"/>
          <w:rtl/>
          <w:lang w:eastAsia="he-IL"/>
        </w:rPr>
        <w:t>רואה</w:t>
      </w:r>
      <w:r w:rsidRPr="00AC6BFF">
        <w:rPr>
          <w:rtl/>
          <w:lang w:eastAsia="he-IL"/>
        </w:rPr>
        <w:t xml:space="preserve"> </w:t>
      </w:r>
      <w:r w:rsidRPr="00AC6BFF">
        <w:rPr>
          <w:rFonts w:hint="eastAsia"/>
          <w:rtl/>
          <w:lang w:eastAsia="he-IL"/>
        </w:rPr>
        <w:t>חשבון</w:t>
      </w:r>
      <w:r w:rsidRPr="00AC6BFF">
        <w:rPr>
          <w:rtl/>
          <w:lang w:eastAsia="he-IL"/>
        </w:rPr>
        <w:t xml:space="preserve"> </w:t>
      </w:r>
      <w:r w:rsidRPr="00AC6BFF">
        <w:rPr>
          <w:rFonts w:hint="eastAsia"/>
          <w:rtl/>
          <w:lang w:eastAsia="he-IL"/>
        </w:rPr>
        <w:t>מבקר</w:t>
      </w:r>
      <w:r w:rsidRPr="00AC6BFF">
        <w:rPr>
          <w:lang w:eastAsia="he-IL"/>
        </w:rPr>
        <w:t xml:space="preserve"> </w:t>
      </w:r>
      <w:r w:rsidRPr="00AC6BFF">
        <w:rPr>
          <w:rtl/>
          <w:lang w:eastAsia="he-IL"/>
        </w:rPr>
        <w:t xml:space="preserve">- </w:t>
      </w:r>
    </w:p>
    <w:p w:rsidR="00E215C7" w:rsidRPr="00010CA2" w:rsidRDefault="00E215C7" w:rsidP="00F16C44">
      <w:pPr>
        <w:spacing w:after="0" w:line="360" w:lineRule="auto"/>
        <w:ind w:left="822"/>
        <w:jc w:val="both"/>
        <w:rPr>
          <w:rFonts w:ascii="David" w:eastAsia="Times New Roman" w:hAnsi="David" w:cs="David"/>
          <w:sz w:val="24"/>
          <w:szCs w:val="24"/>
          <w:lang w:eastAsia="he-IL"/>
        </w:rPr>
      </w:pPr>
      <w:r w:rsidRPr="00010CA2">
        <w:rPr>
          <w:rFonts w:ascii="David" w:eastAsia="Times New Roman" w:hAnsi="David" w:cs="David"/>
          <w:sz w:val="24"/>
          <w:szCs w:val="24"/>
          <w:rtl/>
          <w:lang w:eastAsia="he-IL"/>
        </w:rPr>
        <w:t xml:space="preserve">יינתן מידע אודות רואה </w:t>
      </w:r>
      <w:r w:rsidR="00C74B3B" w:rsidRPr="00010CA2">
        <w:rPr>
          <w:rFonts w:ascii="David" w:eastAsia="Times New Roman" w:hAnsi="David" w:cs="David"/>
          <w:sz w:val="24"/>
          <w:szCs w:val="24"/>
          <w:rtl/>
          <w:lang w:eastAsia="he-IL"/>
        </w:rPr>
        <w:t>ה</w:t>
      </w:r>
      <w:r w:rsidRPr="00010CA2">
        <w:rPr>
          <w:rFonts w:ascii="David" w:eastAsia="Times New Roman" w:hAnsi="David" w:cs="David"/>
          <w:sz w:val="24"/>
          <w:szCs w:val="24"/>
          <w:rtl/>
          <w:lang w:eastAsia="he-IL"/>
        </w:rPr>
        <w:t xml:space="preserve">חשבון </w:t>
      </w:r>
      <w:r w:rsidR="00C74B3B" w:rsidRPr="00010CA2">
        <w:rPr>
          <w:rFonts w:ascii="David" w:eastAsia="Times New Roman" w:hAnsi="David" w:cs="David"/>
          <w:sz w:val="24"/>
          <w:szCs w:val="24"/>
          <w:rtl/>
          <w:lang w:eastAsia="he-IL"/>
        </w:rPr>
        <w:t>ה</w:t>
      </w:r>
      <w:r w:rsidRPr="00010CA2">
        <w:rPr>
          <w:rFonts w:ascii="David" w:eastAsia="Times New Roman" w:hAnsi="David" w:cs="David"/>
          <w:sz w:val="24"/>
          <w:szCs w:val="24"/>
          <w:rtl/>
          <w:lang w:eastAsia="he-IL"/>
        </w:rPr>
        <w:t xml:space="preserve">מבקר של החברה (להלן- </w:t>
      </w:r>
      <w:r w:rsidR="007F4FF4" w:rsidRPr="00010CA2">
        <w:rPr>
          <w:rFonts w:ascii="David" w:eastAsia="Times New Roman" w:hAnsi="David" w:cs="David"/>
          <w:b/>
          <w:bCs/>
          <w:sz w:val="24"/>
          <w:szCs w:val="24"/>
          <w:rtl/>
          <w:lang w:eastAsia="he-IL"/>
        </w:rPr>
        <w:t>"</w:t>
      </w:r>
      <w:r w:rsidRPr="00010CA2">
        <w:rPr>
          <w:rFonts w:ascii="David" w:eastAsia="Times New Roman" w:hAnsi="David" w:cs="David"/>
          <w:b/>
          <w:bCs/>
          <w:sz w:val="24"/>
          <w:szCs w:val="24"/>
          <w:rtl/>
          <w:lang w:eastAsia="he-IL"/>
        </w:rPr>
        <w:t>המבקר</w:t>
      </w:r>
      <w:r w:rsidR="007F4FF4" w:rsidRPr="00010CA2">
        <w:rPr>
          <w:rFonts w:ascii="David" w:eastAsia="Times New Roman" w:hAnsi="David" w:cs="David"/>
          <w:sz w:val="24"/>
          <w:szCs w:val="24"/>
          <w:rtl/>
          <w:lang w:eastAsia="he-IL"/>
        </w:rPr>
        <w:t>"</w:t>
      </w:r>
      <w:r w:rsidRPr="00010CA2">
        <w:rPr>
          <w:rFonts w:ascii="David" w:eastAsia="Times New Roman" w:hAnsi="David" w:cs="David"/>
          <w:sz w:val="24"/>
          <w:szCs w:val="24"/>
          <w:rtl/>
          <w:lang w:eastAsia="he-IL"/>
        </w:rPr>
        <w:t>), לרבות הנושאים הבאים:</w:t>
      </w:r>
    </w:p>
    <w:p w:rsidR="00E215C7" w:rsidRPr="00010CA2" w:rsidRDefault="00E215C7" w:rsidP="00F16C44">
      <w:pPr>
        <w:numPr>
          <w:ilvl w:val="2"/>
          <w:numId w:val="40"/>
        </w:numPr>
        <w:tabs>
          <w:tab w:val="left" w:pos="794"/>
        </w:tabs>
        <w:spacing w:after="0" w:line="360" w:lineRule="auto"/>
        <w:jc w:val="both"/>
        <w:rPr>
          <w:rFonts w:ascii="David" w:eastAsia="Times New Roman" w:hAnsi="David" w:cs="David"/>
          <w:sz w:val="24"/>
          <w:szCs w:val="24"/>
        </w:rPr>
      </w:pPr>
      <w:r w:rsidRPr="00010CA2">
        <w:rPr>
          <w:rFonts w:ascii="David" w:eastAsia="Times New Roman" w:hAnsi="David" w:cs="David"/>
          <w:sz w:val="24"/>
          <w:szCs w:val="24"/>
          <w:rtl/>
          <w:lang w:eastAsia="he-IL"/>
        </w:rPr>
        <w:t>שם</w:t>
      </w:r>
      <w:r w:rsidRPr="00010CA2">
        <w:rPr>
          <w:rFonts w:ascii="David" w:eastAsia="Times New Roman" w:hAnsi="David" w:cs="David"/>
          <w:sz w:val="24"/>
          <w:szCs w:val="24"/>
          <w:rtl/>
        </w:rPr>
        <w:t xml:space="preserve"> המשרד המבקר של ה</w:t>
      </w:r>
      <w:r w:rsidR="00127837" w:rsidRPr="00010CA2">
        <w:rPr>
          <w:rFonts w:ascii="David" w:eastAsia="Times New Roman" w:hAnsi="David" w:cs="David"/>
          <w:sz w:val="24"/>
          <w:szCs w:val="24"/>
          <w:rtl/>
        </w:rPr>
        <w:t>חברה</w:t>
      </w:r>
      <w:r w:rsidRPr="00010CA2">
        <w:rPr>
          <w:rFonts w:ascii="David" w:eastAsia="Times New Roman" w:hAnsi="David" w:cs="David"/>
          <w:sz w:val="24"/>
          <w:szCs w:val="24"/>
          <w:rtl/>
        </w:rPr>
        <w:t>, לרבות שם השותף המטפל ב</w:t>
      </w:r>
      <w:r w:rsidR="00127837" w:rsidRPr="00010CA2">
        <w:rPr>
          <w:rFonts w:ascii="David" w:eastAsia="Times New Roman" w:hAnsi="David" w:cs="David"/>
          <w:sz w:val="24"/>
          <w:szCs w:val="24"/>
          <w:rtl/>
        </w:rPr>
        <w:t>חברה</w:t>
      </w:r>
      <w:r w:rsidRPr="00010CA2">
        <w:rPr>
          <w:rFonts w:ascii="David" w:eastAsia="Times New Roman" w:hAnsi="David" w:cs="David"/>
          <w:sz w:val="24"/>
          <w:szCs w:val="24"/>
          <w:rtl/>
        </w:rPr>
        <w:t>;</w:t>
      </w:r>
    </w:p>
    <w:p w:rsidR="00E215C7" w:rsidRPr="00B761A6" w:rsidRDefault="00E215C7" w:rsidP="00F16C44">
      <w:pPr>
        <w:numPr>
          <w:ilvl w:val="2"/>
          <w:numId w:val="40"/>
        </w:numPr>
        <w:tabs>
          <w:tab w:val="left" w:pos="794"/>
        </w:tabs>
        <w:spacing w:after="0" w:line="360" w:lineRule="auto"/>
        <w:jc w:val="both"/>
        <w:rPr>
          <w:rFonts w:ascii="David" w:eastAsia="Times New Roman" w:hAnsi="David" w:cs="David"/>
          <w:sz w:val="24"/>
          <w:szCs w:val="24"/>
        </w:rPr>
      </w:pPr>
      <w:r w:rsidRPr="00010CA2">
        <w:rPr>
          <w:rFonts w:ascii="David" w:eastAsia="Times New Roman" w:hAnsi="David" w:cs="David"/>
          <w:sz w:val="24"/>
          <w:szCs w:val="24"/>
          <w:rtl/>
          <w:lang w:eastAsia="he-IL"/>
        </w:rPr>
        <w:t>תאריך</w:t>
      </w:r>
      <w:r w:rsidRPr="00010CA2">
        <w:rPr>
          <w:rFonts w:ascii="David" w:eastAsia="Times New Roman" w:hAnsi="David" w:cs="David"/>
          <w:sz w:val="24"/>
          <w:szCs w:val="24"/>
          <w:rtl/>
        </w:rPr>
        <w:t xml:space="preserve"> תחילת כהונתו;</w:t>
      </w:r>
    </w:p>
    <w:p w:rsidR="00E215C7" w:rsidRPr="00B761A6" w:rsidRDefault="00E215C7" w:rsidP="00F16C44">
      <w:pPr>
        <w:numPr>
          <w:ilvl w:val="2"/>
          <w:numId w:val="40"/>
        </w:numPr>
        <w:tabs>
          <w:tab w:val="left" w:pos="794"/>
        </w:tabs>
        <w:spacing w:after="0" w:line="360" w:lineRule="auto"/>
        <w:jc w:val="both"/>
        <w:rPr>
          <w:rFonts w:ascii="David" w:eastAsia="Times New Roman" w:hAnsi="David" w:cs="David"/>
          <w:sz w:val="24"/>
          <w:szCs w:val="24"/>
          <w:lang w:eastAsia="he-IL"/>
        </w:rPr>
      </w:pPr>
      <w:r w:rsidRPr="00B761A6">
        <w:rPr>
          <w:rFonts w:ascii="David" w:eastAsia="Times New Roman" w:hAnsi="David" w:cs="David"/>
          <w:sz w:val="24"/>
          <w:szCs w:val="24"/>
          <w:rtl/>
          <w:lang w:eastAsia="he-IL"/>
        </w:rPr>
        <w:t>השכר</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הכולל</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לו</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זכאי</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המבקר,</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הקשור לשנת</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הדיווח</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האחרונה</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והקשור</w:t>
      </w:r>
      <w:r w:rsidRPr="00B761A6">
        <w:rPr>
          <w:rFonts w:ascii="David" w:eastAsia="Times New Roman" w:hAnsi="David" w:cs="David"/>
          <w:sz w:val="24"/>
          <w:szCs w:val="24"/>
        </w:rPr>
        <w:t xml:space="preserve"> </w:t>
      </w:r>
      <w:r w:rsidRPr="00B761A6">
        <w:rPr>
          <w:rFonts w:ascii="David" w:eastAsia="Times New Roman" w:hAnsi="David" w:cs="David"/>
          <w:sz w:val="24"/>
          <w:szCs w:val="24"/>
          <w:rtl/>
        </w:rPr>
        <w:t>לשנה שקדמה לה,</w:t>
      </w:r>
      <w:r w:rsidRPr="00B761A6">
        <w:rPr>
          <w:rFonts w:ascii="David" w:eastAsia="Times New Roman" w:hAnsi="David" w:cs="David"/>
          <w:sz w:val="24"/>
          <w:szCs w:val="24"/>
          <w:lang w:eastAsia="he-IL"/>
        </w:rPr>
        <w:t xml:space="preserve"> </w:t>
      </w:r>
      <w:r w:rsidRPr="00B761A6">
        <w:rPr>
          <w:rFonts w:ascii="David" w:eastAsia="Times New Roman" w:hAnsi="David" w:cs="David"/>
          <w:sz w:val="24"/>
          <w:szCs w:val="24"/>
          <w:rtl/>
          <w:lang w:eastAsia="he-IL"/>
        </w:rPr>
        <w:t>בנפרד, לפי</w:t>
      </w:r>
      <w:r w:rsidRPr="00B761A6">
        <w:rPr>
          <w:rFonts w:ascii="David" w:eastAsia="Times New Roman" w:hAnsi="David" w:cs="David"/>
          <w:sz w:val="24"/>
          <w:szCs w:val="24"/>
          <w:lang w:eastAsia="he-IL"/>
        </w:rPr>
        <w:t xml:space="preserve"> </w:t>
      </w:r>
      <w:r w:rsidRPr="00B761A6">
        <w:rPr>
          <w:rFonts w:ascii="David" w:eastAsia="Times New Roman" w:hAnsi="David" w:cs="David"/>
          <w:sz w:val="24"/>
          <w:szCs w:val="24"/>
          <w:rtl/>
          <w:lang w:eastAsia="he-IL"/>
        </w:rPr>
        <w:t>החלוקה</w:t>
      </w:r>
      <w:r w:rsidRPr="00B761A6">
        <w:rPr>
          <w:rFonts w:ascii="David" w:eastAsia="Times New Roman" w:hAnsi="David" w:cs="David"/>
          <w:sz w:val="24"/>
          <w:szCs w:val="24"/>
          <w:lang w:eastAsia="he-IL"/>
        </w:rPr>
        <w:t xml:space="preserve"> </w:t>
      </w:r>
      <w:r w:rsidRPr="00B761A6">
        <w:rPr>
          <w:rFonts w:ascii="David" w:eastAsia="Times New Roman" w:hAnsi="David" w:cs="David"/>
          <w:sz w:val="24"/>
          <w:szCs w:val="24"/>
          <w:rtl/>
          <w:lang w:eastAsia="he-IL"/>
        </w:rPr>
        <w:t>כלהלן:</w:t>
      </w:r>
    </w:p>
    <w:p w:rsidR="00E215C7" w:rsidRPr="00B761A6" w:rsidRDefault="00E215C7" w:rsidP="00F16C44">
      <w:pPr>
        <w:numPr>
          <w:ilvl w:val="3"/>
          <w:numId w:val="40"/>
        </w:numPr>
        <w:tabs>
          <w:tab w:val="left" w:pos="794"/>
        </w:tabs>
        <w:spacing w:after="0" w:line="360" w:lineRule="auto"/>
        <w:jc w:val="both"/>
        <w:rPr>
          <w:rFonts w:ascii="David" w:eastAsia="Times New Roman" w:hAnsi="David" w:cs="David"/>
          <w:sz w:val="24"/>
          <w:szCs w:val="24"/>
          <w:lang w:eastAsia="he-IL"/>
        </w:rPr>
      </w:pPr>
      <w:r w:rsidRPr="00B761A6">
        <w:rPr>
          <w:rFonts w:ascii="David" w:eastAsia="Times New Roman" w:hAnsi="David" w:cs="David"/>
          <w:sz w:val="24"/>
          <w:szCs w:val="24"/>
          <w:rtl/>
          <w:lang w:eastAsia="he-IL"/>
        </w:rPr>
        <w:t>שכר בגין</w:t>
      </w:r>
      <w:r w:rsidRPr="00B761A6">
        <w:rPr>
          <w:rFonts w:ascii="David" w:eastAsia="Times New Roman" w:hAnsi="David" w:cs="David"/>
          <w:sz w:val="24"/>
          <w:szCs w:val="24"/>
          <w:lang w:eastAsia="he-IL"/>
        </w:rPr>
        <w:t xml:space="preserve"> </w:t>
      </w:r>
      <w:r w:rsidRPr="00B761A6">
        <w:rPr>
          <w:rFonts w:ascii="David" w:eastAsia="Times New Roman" w:hAnsi="David" w:cs="David"/>
          <w:sz w:val="24"/>
          <w:szCs w:val="24"/>
          <w:rtl/>
          <w:lang w:eastAsia="he-IL"/>
        </w:rPr>
        <w:t>שירותי</w:t>
      </w:r>
      <w:r w:rsidRPr="00B761A6">
        <w:rPr>
          <w:rFonts w:ascii="David" w:eastAsia="Times New Roman" w:hAnsi="David" w:cs="David"/>
          <w:sz w:val="24"/>
          <w:szCs w:val="24"/>
          <w:lang w:eastAsia="he-IL"/>
        </w:rPr>
        <w:t xml:space="preserve"> </w:t>
      </w:r>
      <w:r w:rsidRPr="00B761A6">
        <w:rPr>
          <w:rFonts w:ascii="David" w:eastAsia="Times New Roman" w:hAnsi="David" w:cs="David"/>
          <w:sz w:val="24"/>
          <w:szCs w:val="24"/>
          <w:rtl/>
          <w:lang w:eastAsia="he-IL"/>
        </w:rPr>
        <w:t>ביקורת;</w:t>
      </w:r>
    </w:p>
    <w:p w:rsidR="00E215C7" w:rsidRPr="00B761A6" w:rsidRDefault="00E215C7" w:rsidP="00F16C44">
      <w:pPr>
        <w:numPr>
          <w:ilvl w:val="3"/>
          <w:numId w:val="40"/>
        </w:numPr>
        <w:tabs>
          <w:tab w:val="left" w:pos="794"/>
        </w:tabs>
        <w:spacing w:after="0" w:line="360" w:lineRule="auto"/>
        <w:jc w:val="both"/>
        <w:rPr>
          <w:rFonts w:ascii="David" w:eastAsia="Times New Roman" w:hAnsi="David" w:cs="David"/>
          <w:sz w:val="24"/>
          <w:szCs w:val="24"/>
          <w:lang w:eastAsia="he-IL"/>
        </w:rPr>
      </w:pPr>
      <w:r w:rsidRPr="00B761A6">
        <w:rPr>
          <w:rFonts w:ascii="David" w:eastAsia="Times New Roman" w:hAnsi="David" w:cs="David"/>
          <w:sz w:val="24"/>
          <w:szCs w:val="24"/>
          <w:rtl/>
          <w:lang w:eastAsia="he-IL"/>
        </w:rPr>
        <w:t>שכר בגין שירותים הקשורים לביקורת;</w:t>
      </w:r>
    </w:p>
    <w:p w:rsidR="00E215C7" w:rsidRPr="00B761A6" w:rsidRDefault="00E215C7" w:rsidP="00F16C44">
      <w:pPr>
        <w:numPr>
          <w:ilvl w:val="3"/>
          <w:numId w:val="40"/>
        </w:numPr>
        <w:tabs>
          <w:tab w:val="left" w:pos="794"/>
        </w:tabs>
        <w:spacing w:after="0" w:line="360" w:lineRule="auto"/>
        <w:jc w:val="both"/>
        <w:rPr>
          <w:rFonts w:ascii="David" w:eastAsia="Times New Roman" w:hAnsi="David" w:cs="David"/>
          <w:sz w:val="24"/>
          <w:szCs w:val="24"/>
          <w:lang w:eastAsia="he-IL"/>
        </w:rPr>
      </w:pPr>
      <w:r w:rsidRPr="00B761A6">
        <w:rPr>
          <w:rFonts w:ascii="David" w:eastAsia="Times New Roman" w:hAnsi="David" w:cs="David"/>
          <w:sz w:val="24"/>
          <w:szCs w:val="24"/>
          <w:rtl/>
          <w:lang w:eastAsia="he-IL"/>
        </w:rPr>
        <w:t>שכר בגין שירותי מס מיוחדים;</w:t>
      </w:r>
    </w:p>
    <w:p w:rsidR="00E215C7" w:rsidRPr="00AC6BFF" w:rsidRDefault="00E215C7" w:rsidP="00F16C44">
      <w:pPr>
        <w:numPr>
          <w:ilvl w:val="3"/>
          <w:numId w:val="40"/>
        </w:numPr>
        <w:tabs>
          <w:tab w:val="left" w:pos="794"/>
        </w:tabs>
        <w:spacing w:after="0" w:line="360" w:lineRule="auto"/>
        <w:jc w:val="both"/>
        <w:rPr>
          <w:ins w:id="712" w:author="אפרת עתיק" w:date="2017-09-14T10:21:00Z"/>
          <w:rFonts w:ascii="David" w:eastAsia="Times New Roman" w:hAnsi="David" w:cs="David"/>
          <w:sz w:val="24"/>
          <w:szCs w:val="24"/>
          <w:lang w:eastAsia="he-IL"/>
        </w:rPr>
      </w:pPr>
      <w:r w:rsidRPr="00B761A6">
        <w:rPr>
          <w:rFonts w:ascii="David" w:eastAsia="Times New Roman" w:hAnsi="David" w:cs="David"/>
          <w:sz w:val="24"/>
          <w:szCs w:val="24"/>
          <w:rtl/>
          <w:lang w:eastAsia="he-IL"/>
        </w:rPr>
        <w:t xml:space="preserve">שכר בגין שירותים אחרים </w:t>
      </w:r>
      <w:r w:rsidR="00195C5B" w:rsidRPr="00B761A6">
        <w:rPr>
          <w:rFonts w:ascii="David" w:eastAsia="Times New Roman" w:hAnsi="David" w:cs="David"/>
          <w:sz w:val="24"/>
          <w:szCs w:val="24"/>
          <w:rtl/>
          <w:lang w:eastAsia="he-IL"/>
        </w:rPr>
        <w:t>-</w:t>
      </w:r>
      <w:r w:rsidRPr="00B761A6">
        <w:rPr>
          <w:rFonts w:ascii="David" w:eastAsia="Times New Roman" w:hAnsi="David" w:cs="David"/>
          <w:sz w:val="24"/>
          <w:szCs w:val="24"/>
          <w:rtl/>
          <w:lang w:eastAsia="he-IL"/>
        </w:rPr>
        <w:t xml:space="preserve"> השכר הכולל עבור שירותים שנתן המבקר שאינם נכללים בסעיפים לעיל. יתוארו גם סוג השירותים הכלולים במסגרת סעיף זה</w:t>
      </w:r>
      <w:ins w:id="713" w:author="אפרת עתיק" w:date="2017-09-14T17:32:00Z">
        <w:r w:rsidR="00AF6A8F" w:rsidRPr="00B761A6">
          <w:rPr>
            <w:rFonts w:ascii="David" w:eastAsia="Times New Roman" w:hAnsi="David" w:cs="David"/>
            <w:sz w:val="24"/>
            <w:szCs w:val="24"/>
            <w:rtl/>
            <w:lang w:eastAsia="he-IL"/>
          </w:rPr>
          <w:t xml:space="preserve"> ומהותם</w:t>
        </w:r>
      </w:ins>
      <w:r w:rsidRPr="00B761A6">
        <w:rPr>
          <w:rFonts w:ascii="David" w:eastAsia="Times New Roman" w:hAnsi="David" w:cs="David"/>
          <w:sz w:val="24"/>
          <w:szCs w:val="24"/>
          <w:rtl/>
          <w:lang w:eastAsia="he-IL"/>
        </w:rPr>
        <w:t>.</w:t>
      </w:r>
    </w:p>
    <w:p w:rsidR="00C74B3B" w:rsidRPr="00AC6BFF" w:rsidRDefault="00C74B3B" w:rsidP="00F16C44">
      <w:pPr>
        <w:numPr>
          <w:ilvl w:val="2"/>
          <w:numId w:val="40"/>
        </w:numPr>
        <w:tabs>
          <w:tab w:val="num" w:pos="1276"/>
        </w:tabs>
        <w:spacing w:after="0" w:line="360" w:lineRule="auto"/>
        <w:ind w:right="-283"/>
        <w:jc w:val="both"/>
        <w:rPr>
          <w:ins w:id="714" w:author="אפרת עתיק" w:date="2017-09-14T10:21:00Z"/>
          <w:rFonts w:ascii="David" w:eastAsia="Times New Roman" w:hAnsi="David" w:cs="David"/>
          <w:sz w:val="24"/>
          <w:szCs w:val="24"/>
        </w:rPr>
      </w:pPr>
      <w:ins w:id="715" w:author="אפרת עתיק" w:date="2017-09-14T10:21:00Z">
        <w:r w:rsidRPr="00AC6BFF">
          <w:rPr>
            <w:rFonts w:ascii="David" w:eastAsia="Times New Roman" w:hAnsi="David" w:cs="David" w:hint="eastAsia"/>
            <w:sz w:val="24"/>
            <w:szCs w:val="24"/>
            <w:rtl/>
            <w:lang w:eastAsia="he-IL"/>
          </w:rPr>
          <w:t>במידה</w:t>
        </w:r>
        <w:r w:rsidRPr="00AC6BFF">
          <w:rPr>
            <w:rFonts w:ascii="David" w:eastAsia="Times New Roman" w:hAnsi="David" w:cs="David"/>
            <w:sz w:val="24"/>
            <w:szCs w:val="24"/>
            <w:rtl/>
          </w:rPr>
          <w:t xml:space="preserve"> וחלה הפחתה בשכר הטרחה של רואה החשבון המבקר יובא הסבר לכך;</w:t>
        </w:r>
      </w:ins>
    </w:p>
    <w:p w:rsidR="00E215C7" w:rsidRPr="00AC6BFF" w:rsidDel="00C74B3B" w:rsidRDefault="00E215C7" w:rsidP="00F16C44">
      <w:pPr>
        <w:numPr>
          <w:ilvl w:val="2"/>
          <w:numId w:val="40"/>
        </w:numPr>
        <w:tabs>
          <w:tab w:val="left" w:pos="794"/>
        </w:tabs>
        <w:spacing w:after="0" w:line="360" w:lineRule="auto"/>
        <w:jc w:val="both"/>
        <w:rPr>
          <w:del w:id="716" w:author="אפרת עתיק" w:date="2017-09-14T10:21:00Z"/>
          <w:rFonts w:ascii="David" w:eastAsia="Times New Roman" w:hAnsi="David" w:cs="David"/>
          <w:sz w:val="24"/>
          <w:szCs w:val="24"/>
        </w:rPr>
      </w:pPr>
      <w:del w:id="717" w:author="אפרת עתיק" w:date="2017-09-14T10:21:00Z">
        <w:r w:rsidRPr="00AC6BFF" w:rsidDel="00C74B3B">
          <w:rPr>
            <w:rFonts w:ascii="David" w:eastAsia="Times New Roman" w:hAnsi="David" w:cs="David" w:hint="eastAsia"/>
            <w:sz w:val="24"/>
            <w:szCs w:val="24"/>
            <w:rtl/>
            <w:lang w:eastAsia="he-IL"/>
          </w:rPr>
          <w:delText>יפורטו</w:delText>
        </w:r>
        <w:r w:rsidRPr="00AC6BFF" w:rsidDel="00C74B3B">
          <w:rPr>
            <w:rFonts w:ascii="David" w:eastAsia="Times New Roman" w:hAnsi="David" w:cs="David"/>
            <w:sz w:val="24"/>
            <w:szCs w:val="24"/>
            <w:rtl/>
          </w:rPr>
          <w:delText xml:space="preserve"> מספר השעות שהושקעו על ידי המבקר במתן השירותים לפי החלוקה האמורה בסעיף ג' לעיל;</w:delText>
        </w:r>
      </w:del>
    </w:p>
    <w:p w:rsidR="00E215C7" w:rsidRPr="00AC6BFF" w:rsidRDefault="00E215C7" w:rsidP="00F16C44">
      <w:pPr>
        <w:numPr>
          <w:ilvl w:val="2"/>
          <w:numId w:val="40"/>
        </w:numPr>
        <w:tabs>
          <w:tab w:val="left" w:pos="794"/>
        </w:tabs>
        <w:spacing w:after="0" w:line="360" w:lineRule="auto"/>
        <w:jc w:val="both"/>
        <w:rPr>
          <w:rFonts w:ascii="David" w:eastAsia="Times New Roman" w:hAnsi="David" w:cs="David"/>
          <w:sz w:val="24"/>
          <w:szCs w:val="24"/>
        </w:rPr>
      </w:pPr>
      <w:r w:rsidRPr="00AC6BFF">
        <w:rPr>
          <w:rFonts w:ascii="David" w:eastAsia="Times New Roman" w:hAnsi="David" w:cs="David" w:hint="eastAsia"/>
          <w:sz w:val="24"/>
          <w:szCs w:val="24"/>
          <w:rtl/>
          <w:lang w:eastAsia="he-IL"/>
        </w:rPr>
        <w:t>אוחדו</w:t>
      </w:r>
      <w:r w:rsidRPr="00AC6BFF">
        <w:rPr>
          <w:rFonts w:ascii="David" w:eastAsia="Times New Roman" w:hAnsi="David" w:cs="David"/>
          <w:sz w:val="24"/>
          <w:szCs w:val="24"/>
          <w:rtl/>
        </w:rPr>
        <w:t xml:space="preserve"> בדוחות הכספיים של </w:t>
      </w:r>
      <w:r w:rsidR="00312D1E" w:rsidRPr="00AC6BFF">
        <w:rPr>
          <w:rFonts w:ascii="David" w:eastAsia="Times New Roman" w:hAnsi="David" w:cs="David" w:hint="eastAsia"/>
          <w:sz w:val="24"/>
          <w:szCs w:val="24"/>
          <w:rtl/>
        </w:rPr>
        <w:t>החברה</w:t>
      </w:r>
      <w:r w:rsidRPr="00AC6BFF">
        <w:rPr>
          <w:rFonts w:ascii="David" w:eastAsia="Times New Roman" w:hAnsi="David" w:cs="David"/>
          <w:sz w:val="24"/>
          <w:szCs w:val="24"/>
          <w:rtl/>
        </w:rPr>
        <w:t xml:space="preserve"> </w:t>
      </w:r>
      <w:ins w:id="718" w:author="אפרת עתיק" w:date="2017-09-14T10:22:00Z">
        <w:r w:rsidR="00C74B3B" w:rsidRPr="00AC6BFF">
          <w:rPr>
            <w:rFonts w:ascii="David" w:eastAsia="Times New Roman" w:hAnsi="David" w:cs="David" w:hint="eastAsia"/>
            <w:sz w:val="24"/>
            <w:szCs w:val="24"/>
            <w:rtl/>
          </w:rPr>
          <w:t>חברות</w:t>
        </w:r>
        <w:r w:rsidR="00C74B3B" w:rsidRPr="00AC6BFF">
          <w:rPr>
            <w:rFonts w:ascii="David" w:eastAsia="Times New Roman" w:hAnsi="David" w:cs="David"/>
            <w:sz w:val="24"/>
            <w:szCs w:val="24"/>
            <w:rtl/>
          </w:rPr>
          <w:t xml:space="preserve"> </w:t>
        </w:r>
        <w:r w:rsidR="00C74B3B" w:rsidRPr="00AC6BFF">
          <w:rPr>
            <w:rFonts w:ascii="David" w:eastAsia="Times New Roman" w:hAnsi="David" w:cs="David" w:hint="eastAsia"/>
            <w:sz w:val="24"/>
            <w:szCs w:val="24"/>
            <w:rtl/>
          </w:rPr>
          <w:t>אחרות</w:t>
        </w:r>
      </w:ins>
      <w:del w:id="719" w:author="אפרת עתיק" w:date="2017-09-14T10:22:00Z">
        <w:r w:rsidRPr="00AC6BFF" w:rsidDel="00C74B3B">
          <w:rPr>
            <w:rFonts w:ascii="David" w:eastAsia="Times New Roman" w:hAnsi="David" w:cs="David" w:hint="eastAsia"/>
            <w:sz w:val="24"/>
            <w:szCs w:val="24"/>
            <w:rtl/>
          </w:rPr>
          <w:delText>תאגידים</w:delText>
        </w:r>
        <w:r w:rsidRPr="00AC6BFF" w:rsidDel="00C74B3B">
          <w:rPr>
            <w:rFonts w:ascii="David" w:eastAsia="Times New Roman" w:hAnsi="David" w:cs="David"/>
            <w:sz w:val="24"/>
            <w:szCs w:val="24"/>
            <w:rtl/>
          </w:rPr>
          <w:delText xml:space="preserve"> </w:delText>
        </w:r>
        <w:r w:rsidRPr="00AC6BFF" w:rsidDel="00C74B3B">
          <w:rPr>
            <w:rFonts w:ascii="David" w:eastAsia="Times New Roman" w:hAnsi="David" w:cs="David" w:hint="eastAsia"/>
            <w:sz w:val="24"/>
            <w:szCs w:val="24"/>
            <w:rtl/>
          </w:rPr>
          <w:delText>אחרים</w:delText>
        </w:r>
      </w:del>
      <w:r w:rsidRPr="00AC6BFF">
        <w:rPr>
          <w:rFonts w:ascii="David" w:eastAsia="Times New Roman" w:hAnsi="David" w:cs="David"/>
          <w:sz w:val="24"/>
          <w:szCs w:val="24"/>
          <w:rtl/>
        </w:rPr>
        <w:t xml:space="preserve">, </w:t>
      </w:r>
      <w:r w:rsidRPr="00AC6BFF">
        <w:rPr>
          <w:rFonts w:ascii="David" w:eastAsia="Times New Roman" w:hAnsi="David" w:cs="David" w:hint="eastAsia"/>
          <w:sz w:val="24"/>
          <w:szCs w:val="24"/>
          <w:rtl/>
        </w:rPr>
        <w:t>יפורט</w:t>
      </w:r>
      <w:ins w:id="720" w:author="אפרת עתיק" w:date="2017-09-14T10:23:00Z">
        <w:r w:rsidR="00C74B3B" w:rsidRPr="00AC6BFF">
          <w:rPr>
            <w:rFonts w:ascii="David" w:eastAsia="Times New Roman" w:hAnsi="David" w:cs="David" w:hint="eastAsia"/>
            <w:sz w:val="24"/>
            <w:szCs w:val="24"/>
            <w:rtl/>
          </w:rPr>
          <w:t>ו</w:t>
        </w:r>
      </w:ins>
      <w:r w:rsidRPr="00AC6BFF">
        <w:rPr>
          <w:rFonts w:ascii="David" w:eastAsia="Times New Roman" w:hAnsi="David" w:cs="David"/>
          <w:sz w:val="24"/>
          <w:szCs w:val="24"/>
          <w:rtl/>
        </w:rPr>
        <w:t xml:space="preserve"> לגבי כל</w:t>
      </w:r>
      <w:ins w:id="721" w:author="אפרת עתיק" w:date="2017-09-14T10:23:00Z">
        <w:r w:rsidR="00C74B3B" w:rsidRPr="00AC6BFF">
          <w:rPr>
            <w:rFonts w:ascii="David" w:eastAsia="Times New Roman" w:hAnsi="David" w:cs="David"/>
            <w:sz w:val="24"/>
            <w:szCs w:val="24"/>
            <w:rtl/>
          </w:rPr>
          <w:t xml:space="preserve"> חברה</w:t>
        </w:r>
      </w:ins>
      <w:r w:rsidR="00250583">
        <w:rPr>
          <w:rFonts w:ascii="David" w:eastAsia="Times New Roman" w:hAnsi="David" w:cs="David"/>
          <w:sz w:val="24"/>
          <w:szCs w:val="24"/>
          <w:rtl/>
        </w:rPr>
        <w:t xml:space="preserve"> </w:t>
      </w:r>
      <w:del w:id="722" w:author="אפרת עתיק" w:date="2017-09-14T10:23:00Z">
        <w:r w:rsidRPr="00AC6BFF" w:rsidDel="00C74B3B">
          <w:rPr>
            <w:rFonts w:ascii="David" w:eastAsia="Times New Roman" w:hAnsi="David" w:cs="David" w:hint="eastAsia"/>
            <w:sz w:val="24"/>
            <w:szCs w:val="24"/>
            <w:rtl/>
          </w:rPr>
          <w:delText>תאגיד</w:delText>
        </w:r>
      </w:del>
      <w:r w:rsidRPr="00AC6BFF">
        <w:rPr>
          <w:rFonts w:ascii="David" w:eastAsia="Times New Roman" w:hAnsi="David" w:cs="David"/>
          <w:sz w:val="24"/>
          <w:szCs w:val="24"/>
          <w:rtl/>
        </w:rPr>
        <w:t xml:space="preserve"> אחר</w:t>
      </w:r>
      <w:ins w:id="723" w:author="אפרת עתיק" w:date="2017-09-14T10:23:00Z">
        <w:r w:rsidR="00C74B3B" w:rsidRPr="00AC6BFF">
          <w:rPr>
            <w:rFonts w:ascii="David" w:eastAsia="Times New Roman" w:hAnsi="David" w:cs="David" w:hint="eastAsia"/>
            <w:sz w:val="24"/>
            <w:szCs w:val="24"/>
            <w:rtl/>
          </w:rPr>
          <w:t>ת</w:t>
        </w:r>
      </w:ins>
      <w:r w:rsidRPr="00AC6BFF">
        <w:rPr>
          <w:rFonts w:ascii="David" w:eastAsia="Times New Roman" w:hAnsi="David" w:cs="David"/>
          <w:sz w:val="24"/>
          <w:szCs w:val="24"/>
          <w:rtl/>
        </w:rPr>
        <w:t xml:space="preserve"> כאמור, המהותי</w:t>
      </w:r>
      <w:ins w:id="724" w:author="אפרת עתיק" w:date="2017-09-14T10:23:00Z">
        <w:r w:rsidR="00C74B3B" w:rsidRPr="00AC6BFF">
          <w:rPr>
            <w:rFonts w:ascii="David" w:eastAsia="Times New Roman" w:hAnsi="David" w:cs="David" w:hint="eastAsia"/>
            <w:sz w:val="24"/>
            <w:szCs w:val="24"/>
            <w:rtl/>
          </w:rPr>
          <w:t>ת</w:t>
        </w:r>
      </w:ins>
      <w:r w:rsidRPr="00AC6BFF">
        <w:rPr>
          <w:rFonts w:ascii="David" w:eastAsia="Times New Roman" w:hAnsi="David" w:cs="David"/>
          <w:sz w:val="24"/>
          <w:szCs w:val="24"/>
          <w:rtl/>
        </w:rPr>
        <w:t xml:space="preserve"> ל</w:t>
      </w:r>
      <w:r w:rsidR="00312D1E" w:rsidRPr="00AC6BFF">
        <w:rPr>
          <w:rFonts w:ascii="David" w:eastAsia="Times New Roman" w:hAnsi="David" w:cs="David" w:hint="eastAsia"/>
          <w:sz w:val="24"/>
          <w:szCs w:val="24"/>
          <w:rtl/>
        </w:rPr>
        <w:t>חברה</w:t>
      </w:r>
      <w:r w:rsidRPr="00AC6BFF">
        <w:rPr>
          <w:rFonts w:ascii="David" w:eastAsia="Times New Roman" w:hAnsi="David" w:cs="David"/>
          <w:sz w:val="24"/>
          <w:szCs w:val="24"/>
          <w:rtl/>
        </w:rPr>
        <w:t xml:space="preserve">, </w:t>
      </w:r>
      <w:r w:rsidRPr="00AC6BFF">
        <w:rPr>
          <w:rFonts w:ascii="David" w:eastAsia="Times New Roman" w:hAnsi="David" w:cs="David" w:hint="eastAsia"/>
          <w:sz w:val="24"/>
          <w:szCs w:val="24"/>
          <w:rtl/>
        </w:rPr>
        <w:t>שם</w:t>
      </w:r>
      <w:r w:rsidRPr="00AC6BFF">
        <w:rPr>
          <w:rFonts w:ascii="David" w:eastAsia="Times New Roman" w:hAnsi="David" w:cs="David"/>
          <w:sz w:val="24"/>
          <w:szCs w:val="24"/>
          <w:rtl/>
        </w:rPr>
        <w:t xml:space="preserve"> </w:t>
      </w:r>
      <w:r w:rsidRPr="00AC6BFF">
        <w:rPr>
          <w:rFonts w:ascii="David" w:eastAsia="Times New Roman" w:hAnsi="David" w:cs="David" w:hint="eastAsia"/>
          <w:sz w:val="24"/>
          <w:szCs w:val="24"/>
          <w:rtl/>
        </w:rPr>
        <w:t>ה</w:t>
      </w:r>
      <w:ins w:id="725" w:author="אפרת עתיק" w:date="2017-09-14T10:23:00Z">
        <w:r w:rsidR="00C74B3B" w:rsidRPr="00AC6BFF">
          <w:rPr>
            <w:rFonts w:ascii="David" w:eastAsia="Times New Roman" w:hAnsi="David" w:cs="David" w:hint="eastAsia"/>
            <w:sz w:val="24"/>
            <w:szCs w:val="24"/>
            <w:rtl/>
          </w:rPr>
          <w:t>חברה</w:t>
        </w:r>
      </w:ins>
      <w:r w:rsidRPr="00AC6BFF">
        <w:rPr>
          <w:rFonts w:ascii="David" w:eastAsia="Times New Roman" w:hAnsi="David" w:cs="David"/>
          <w:sz w:val="24"/>
          <w:szCs w:val="24"/>
          <w:rtl/>
        </w:rPr>
        <w:t xml:space="preserve"> ושם רואה החשבון המבקר;</w:t>
      </w:r>
    </w:p>
    <w:p w:rsidR="00E215C7" w:rsidRPr="00AC6BFF" w:rsidRDefault="00E215C7" w:rsidP="00F16C44">
      <w:pPr>
        <w:numPr>
          <w:ilvl w:val="2"/>
          <w:numId w:val="40"/>
        </w:numPr>
        <w:tabs>
          <w:tab w:val="left" w:pos="794"/>
        </w:tabs>
        <w:spacing w:after="0" w:line="360" w:lineRule="auto"/>
        <w:jc w:val="both"/>
        <w:rPr>
          <w:ins w:id="726" w:author="אפרת עתיק" w:date="2017-09-14T10:24:00Z"/>
          <w:rFonts w:ascii="David" w:eastAsia="Times New Roman" w:hAnsi="David" w:cs="David"/>
          <w:sz w:val="24"/>
          <w:szCs w:val="24"/>
        </w:rPr>
      </w:pPr>
      <w:r w:rsidRPr="00AC6BFF">
        <w:rPr>
          <w:rFonts w:ascii="David" w:eastAsia="Times New Roman" w:hAnsi="David" w:cs="David" w:hint="eastAsia"/>
          <w:sz w:val="24"/>
          <w:szCs w:val="24"/>
          <w:rtl/>
          <w:lang w:eastAsia="he-IL"/>
        </w:rPr>
        <w:t>במקרה</w:t>
      </w:r>
      <w:r w:rsidRPr="00AC6BFF">
        <w:rPr>
          <w:rFonts w:ascii="David" w:eastAsia="Times New Roman" w:hAnsi="David" w:cs="David"/>
          <w:sz w:val="24"/>
          <w:szCs w:val="24"/>
          <w:rtl/>
        </w:rPr>
        <w:t xml:space="preserve"> בו חל שינוי מהותי בתקופת הדוח ביחס לתקופה המקבילה אשתקד, </w:t>
      </w:r>
      <w:ins w:id="727" w:author="אפרת עתיק" w:date="2017-09-14T17:37:00Z">
        <w:r w:rsidR="00AF6A8F" w:rsidRPr="00AC6BFF">
          <w:rPr>
            <w:rFonts w:ascii="David" w:eastAsia="Times New Roman" w:hAnsi="David" w:cs="David" w:hint="eastAsia"/>
            <w:sz w:val="24"/>
            <w:szCs w:val="24"/>
            <w:rtl/>
          </w:rPr>
          <w:t>לרבות</w:t>
        </w:r>
        <w:r w:rsidR="00AF6A8F" w:rsidRPr="00AC6BFF">
          <w:rPr>
            <w:rFonts w:ascii="David" w:eastAsia="Times New Roman" w:hAnsi="David" w:cs="David"/>
            <w:sz w:val="24"/>
            <w:szCs w:val="24"/>
            <w:rtl/>
          </w:rPr>
          <w:t xml:space="preserve"> שינוי בזהות המבקר, </w:t>
        </w:r>
      </w:ins>
      <w:r w:rsidRPr="00AC6BFF">
        <w:rPr>
          <w:rFonts w:ascii="David" w:eastAsia="Times New Roman" w:hAnsi="David" w:cs="David" w:hint="eastAsia"/>
          <w:sz w:val="24"/>
          <w:szCs w:val="24"/>
          <w:rtl/>
        </w:rPr>
        <w:t>יפורט</w:t>
      </w:r>
      <w:r w:rsidRPr="00AC6BFF">
        <w:rPr>
          <w:rFonts w:ascii="David" w:eastAsia="Times New Roman" w:hAnsi="David" w:cs="David"/>
          <w:sz w:val="24"/>
          <w:szCs w:val="24"/>
          <w:rtl/>
        </w:rPr>
        <w:t xml:space="preserve"> </w:t>
      </w:r>
      <w:r w:rsidRPr="00AC6BFF">
        <w:rPr>
          <w:rFonts w:ascii="David" w:eastAsia="Times New Roman" w:hAnsi="David" w:cs="David" w:hint="eastAsia"/>
          <w:sz w:val="24"/>
          <w:szCs w:val="24"/>
          <w:rtl/>
        </w:rPr>
        <w:t>מהות</w:t>
      </w:r>
      <w:r w:rsidRPr="00AC6BFF">
        <w:rPr>
          <w:rFonts w:ascii="David" w:eastAsia="Times New Roman" w:hAnsi="David" w:cs="David"/>
          <w:sz w:val="24"/>
          <w:szCs w:val="24"/>
          <w:rtl/>
        </w:rPr>
        <w:t xml:space="preserve"> </w:t>
      </w:r>
      <w:r w:rsidRPr="00AC6BFF">
        <w:rPr>
          <w:rFonts w:ascii="David" w:eastAsia="Times New Roman" w:hAnsi="David" w:cs="David" w:hint="eastAsia"/>
          <w:sz w:val="24"/>
          <w:szCs w:val="24"/>
          <w:rtl/>
        </w:rPr>
        <w:t>השינוי</w:t>
      </w:r>
      <w:ins w:id="728" w:author="אפרת עתיק" w:date="2017-09-14T17:37:00Z">
        <w:r w:rsidR="00AF6A8F" w:rsidRPr="00AC6BFF">
          <w:rPr>
            <w:rFonts w:ascii="David" w:eastAsia="Times New Roman" w:hAnsi="David" w:cs="David"/>
            <w:sz w:val="24"/>
            <w:szCs w:val="24"/>
            <w:rtl/>
          </w:rPr>
          <w:t xml:space="preserve">, </w:t>
        </w:r>
        <w:r w:rsidR="00AF6A8F" w:rsidRPr="00AC6BFF">
          <w:rPr>
            <w:rFonts w:ascii="David" w:eastAsia="Times New Roman" w:hAnsi="David" w:cs="David" w:hint="eastAsia"/>
            <w:sz w:val="24"/>
            <w:szCs w:val="24"/>
            <w:rtl/>
          </w:rPr>
          <w:t>המועד</w:t>
        </w:r>
      </w:ins>
      <w:r w:rsidRPr="00AC6BFF">
        <w:rPr>
          <w:rFonts w:ascii="David" w:eastAsia="Times New Roman" w:hAnsi="David" w:cs="David"/>
          <w:sz w:val="24"/>
          <w:szCs w:val="24"/>
          <w:rtl/>
        </w:rPr>
        <w:t xml:space="preserve"> והסיבות לכך;</w:t>
      </w:r>
    </w:p>
    <w:p w:rsidR="00C74B3B" w:rsidRPr="00AC6BFF" w:rsidRDefault="00C74B3B" w:rsidP="00F16C44">
      <w:pPr>
        <w:numPr>
          <w:ilvl w:val="2"/>
          <w:numId w:val="40"/>
        </w:numPr>
        <w:tabs>
          <w:tab w:val="num" w:pos="1276"/>
        </w:tabs>
        <w:spacing w:after="0" w:line="360" w:lineRule="auto"/>
        <w:jc w:val="both"/>
        <w:rPr>
          <w:ins w:id="729" w:author="אפרת עתיק" w:date="2017-09-14T17:38:00Z"/>
          <w:rFonts w:ascii="David" w:eastAsia="Times New Roman" w:hAnsi="David" w:cs="David"/>
          <w:sz w:val="24"/>
          <w:szCs w:val="24"/>
        </w:rPr>
      </w:pPr>
      <w:ins w:id="730" w:author="אפרת עתיק" w:date="2017-09-14T10:24:00Z">
        <w:r w:rsidRPr="00AC6BFF">
          <w:rPr>
            <w:rFonts w:ascii="David" w:eastAsia="Times New Roman" w:hAnsi="David" w:cs="David" w:hint="eastAsia"/>
            <w:sz w:val="24"/>
            <w:szCs w:val="24"/>
            <w:rtl/>
          </w:rPr>
          <w:lastRenderedPageBreak/>
          <w:t>במידה</w:t>
        </w:r>
        <w:r w:rsidRPr="00AC6BFF">
          <w:rPr>
            <w:rFonts w:ascii="David" w:eastAsia="Times New Roman" w:hAnsi="David" w:cs="David"/>
            <w:sz w:val="24"/>
            <w:szCs w:val="24"/>
            <w:rtl/>
          </w:rPr>
          <w:t xml:space="preserve"> ורואה החשבון של החברה </w:t>
        </w:r>
      </w:ins>
      <w:ins w:id="731" w:author="אפרת עתיק" w:date="2017-09-14T10:25:00Z">
        <w:r w:rsidRPr="00AC6BFF">
          <w:rPr>
            <w:rFonts w:ascii="David" w:eastAsia="Times New Roman" w:hAnsi="David" w:cs="David" w:hint="eastAsia"/>
            <w:sz w:val="24"/>
            <w:szCs w:val="24"/>
            <w:rtl/>
          </w:rPr>
          <w:t>המאוחדת</w:t>
        </w:r>
      </w:ins>
      <w:ins w:id="732" w:author="אפרת עתיק" w:date="2017-09-14T10:26:00Z">
        <w:r w:rsidRPr="00AC6BFF">
          <w:rPr>
            <w:rFonts w:ascii="David" w:eastAsia="Times New Roman" w:hAnsi="David" w:cs="David"/>
            <w:sz w:val="24"/>
            <w:szCs w:val="24"/>
            <w:rtl/>
          </w:rPr>
          <w:t xml:space="preserve">, כאמור </w:t>
        </w:r>
        <w:r w:rsidRPr="00AC6BFF">
          <w:rPr>
            <w:rFonts w:ascii="David" w:eastAsia="Times New Roman" w:hAnsi="David" w:cs="David" w:hint="eastAsia"/>
            <w:sz w:val="24"/>
            <w:szCs w:val="24"/>
            <w:rtl/>
          </w:rPr>
          <w:t>בסעיף</w:t>
        </w:r>
        <w:r w:rsidRPr="00AC6BFF">
          <w:rPr>
            <w:rFonts w:ascii="David" w:eastAsia="Times New Roman" w:hAnsi="David" w:cs="David"/>
            <w:sz w:val="24"/>
            <w:szCs w:val="24"/>
            <w:rtl/>
          </w:rPr>
          <w:t xml:space="preserve"> 5 </w:t>
        </w:r>
        <w:r w:rsidRPr="00AC6BFF">
          <w:rPr>
            <w:rFonts w:ascii="David" w:eastAsia="Times New Roman" w:hAnsi="David" w:cs="David" w:hint="eastAsia"/>
            <w:sz w:val="24"/>
            <w:szCs w:val="24"/>
            <w:rtl/>
          </w:rPr>
          <w:t>לעיל</w:t>
        </w:r>
        <w:r w:rsidRPr="00AC6BFF">
          <w:rPr>
            <w:rFonts w:ascii="David" w:eastAsia="Times New Roman" w:hAnsi="David" w:cs="David"/>
            <w:sz w:val="24"/>
            <w:szCs w:val="24"/>
            <w:rtl/>
          </w:rPr>
          <w:t>,</w:t>
        </w:r>
      </w:ins>
      <w:r w:rsidR="00250583">
        <w:rPr>
          <w:rFonts w:ascii="David" w:eastAsia="Times New Roman" w:hAnsi="David" w:cs="David"/>
          <w:sz w:val="24"/>
          <w:szCs w:val="24"/>
          <w:rtl/>
        </w:rPr>
        <w:t xml:space="preserve"> </w:t>
      </w:r>
      <w:ins w:id="733" w:author="אפרת עתיק" w:date="2017-09-14T10:24:00Z">
        <w:r w:rsidRPr="00AC6BFF">
          <w:rPr>
            <w:rFonts w:ascii="David" w:eastAsia="Times New Roman" w:hAnsi="David" w:cs="David" w:hint="eastAsia"/>
            <w:sz w:val="24"/>
            <w:szCs w:val="24"/>
            <w:rtl/>
          </w:rPr>
          <w:t>כלל</w:t>
        </w:r>
        <w:r w:rsidRPr="00AC6BFF">
          <w:rPr>
            <w:rFonts w:ascii="David" w:eastAsia="Times New Roman" w:hAnsi="David" w:cs="David"/>
            <w:sz w:val="24"/>
            <w:szCs w:val="24"/>
            <w:rtl/>
          </w:rPr>
          <w:t xml:space="preserve"> פסקה השונה מהנוסח האחיד בחוות הדעת, לרבות פסקת הפנית תשומת לב, יפורטו נושאים אלה תוך הפניה לביאורים בדוחות </w:t>
        </w:r>
        <w:r w:rsidRPr="00AC6BFF">
          <w:rPr>
            <w:rFonts w:ascii="David" w:eastAsia="Times New Roman" w:hAnsi="David" w:cs="David" w:hint="eastAsia"/>
            <w:sz w:val="24"/>
            <w:szCs w:val="24"/>
            <w:rtl/>
          </w:rPr>
          <w:t>הכספיים</w:t>
        </w:r>
      </w:ins>
      <w:r w:rsidR="00A31D54">
        <w:rPr>
          <w:rFonts w:ascii="David" w:eastAsia="Times New Roman" w:hAnsi="David" w:cs="David" w:hint="cs"/>
          <w:sz w:val="24"/>
          <w:szCs w:val="24"/>
          <w:rtl/>
        </w:rPr>
        <w:t>;</w:t>
      </w:r>
    </w:p>
    <w:p w:rsidR="00AF6A8F" w:rsidRPr="00AC6BFF" w:rsidRDefault="00AF6A8F" w:rsidP="00F16C44">
      <w:pPr>
        <w:numPr>
          <w:ilvl w:val="2"/>
          <w:numId w:val="40"/>
        </w:numPr>
        <w:tabs>
          <w:tab w:val="num" w:pos="1276"/>
        </w:tabs>
        <w:spacing w:after="0" w:line="360" w:lineRule="auto"/>
        <w:jc w:val="both"/>
        <w:rPr>
          <w:ins w:id="734" w:author="אפרת עתיק" w:date="2017-09-14T10:24:00Z"/>
          <w:rFonts w:ascii="David" w:eastAsia="Times New Roman" w:hAnsi="David" w:cs="David"/>
          <w:sz w:val="24"/>
          <w:szCs w:val="24"/>
        </w:rPr>
      </w:pPr>
      <w:ins w:id="735" w:author="אפרת עתיק" w:date="2017-09-14T17:38:00Z">
        <w:r w:rsidRPr="00AC6BFF">
          <w:rPr>
            <w:rFonts w:ascii="David" w:eastAsia="Times New Roman" w:hAnsi="David" w:cs="David" w:hint="eastAsia"/>
            <w:sz w:val="24"/>
            <w:szCs w:val="24"/>
            <w:rtl/>
          </w:rPr>
          <w:t>הצהרת</w:t>
        </w:r>
        <w:r w:rsidRPr="00AC6BFF">
          <w:rPr>
            <w:rFonts w:ascii="David" w:eastAsia="Times New Roman" w:hAnsi="David" w:cs="David"/>
            <w:sz w:val="24"/>
            <w:szCs w:val="24"/>
            <w:rtl/>
          </w:rPr>
          <w:t xml:space="preserve"> דירקטוריון כי בחן שהיקף ומהות השירותים הנלווים אינם פוגעים בכללי אי תלות החלים על רואה החשבון המבקר. </w:t>
        </w:r>
      </w:ins>
    </w:p>
    <w:p w:rsidR="00C74B3B" w:rsidRPr="00AC6BFF" w:rsidRDefault="00C74B3B" w:rsidP="00AC6BFF">
      <w:pPr>
        <w:pStyle w:val="3"/>
        <w:rPr>
          <w:ins w:id="736" w:author="אפרת עתיק" w:date="2017-09-14T10:27:00Z"/>
          <w:rFonts w:eastAsia="Times New Roman"/>
          <w:lang w:eastAsia="he-IL"/>
        </w:rPr>
      </w:pPr>
      <w:ins w:id="737" w:author="אפרת עתיק" w:date="2017-09-14T10:27:00Z">
        <w:r w:rsidRPr="00AC6BFF">
          <w:rPr>
            <w:rFonts w:hint="eastAsia"/>
            <w:rtl/>
          </w:rPr>
          <w:t>אפקטיביות</w:t>
        </w:r>
        <w:r w:rsidRPr="00AC6BFF">
          <w:rPr>
            <w:rtl/>
          </w:rPr>
          <w:t xml:space="preserve"> </w:t>
        </w:r>
        <w:r w:rsidRPr="00AC6BFF">
          <w:rPr>
            <w:rFonts w:hint="eastAsia"/>
            <w:rtl/>
          </w:rPr>
          <w:t>הבקרה</w:t>
        </w:r>
        <w:r w:rsidRPr="00AC6BFF">
          <w:rPr>
            <w:rtl/>
          </w:rPr>
          <w:t xml:space="preserve"> </w:t>
        </w:r>
        <w:r w:rsidRPr="00AC6BFF">
          <w:rPr>
            <w:rFonts w:hint="eastAsia"/>
            <w:rtl/>
          </w:rPr>
          <w:t>הפנימית</w:t>
        </w:r>
        <w:r w:rsidRPr="00AC6BFF">
          <w:rPr>
            <w:rtl/>
          </w:rPr>
          <w:t xml:space="preserve"> </w:t>
        </w:r>
        <w:r w:rsidRPr="00AC6BFF">
          <w:rPr>
            <w:rFonts w:hint="eastAsia"/>
            <w:rtl/>
          </w:rPr>
          <w:t>על</w:t>
        </w:r>
        <w:r w:rsidRPr="00AC6BFF">
          <w:rPr>
            <w:rtl/>
          </w:rPr>
          <w:t xml:space="preserve"> </w:t>
        </w:r>
        <w:r w:rsidRPr="00AC6BFF">
          <w:rPr>
            <w:rFonts w:hint="eastAsia"/>
            <w:rtl/>
          </w:rPr>
          <w:t>הדיווח</w:t>
        </w:r>
        <w:r w:rsidRPr="00AC6BFF">
          <w:rPr>
            <w:rtl/>
          </w:rPr>
          <w:t xml:space="preserve"> </w:t>
        </w:r>
        <w:r w:rsidRPr="00AC6BFF">
          <w:rPr>
            <w:rFonts w:hint="eastAsia"/>
            <w:rtl/>
          </w:rPr>
          <w:t>הכספי</w:t>
        </w:r>
        <w:r w:rsidRPr="00AC6BFF">
          <w:rPr>
            <w:rtl/>
          </w:rPr>
          <w:t xml:space="preserve"> </w:t>
        </w:r>
        <w:r w:rsidRPr="00AC6BFF">
          <w:rPr>
            <w:rFonts w:hint="eastAsia"/>
            <w:rtl/>
          </w:rPr>
          <w:t>ועל</w:t>
        </w:r>
        <w:r w:rsidRPr="00AC6BFF">
          <w:rPr>
            <w:rtl/>
          </w:rPr>
          <w:t xml:space="preserve"> </w:t>
        </w:r>
        <w:r w:rsidRPr="00AC6BFF">
          <w:rPr>
            <w:rFonts w:hint="eastAsia"/>
            <w:rtl/>
          </w:rPr>
          <w:t>הגילוי</w:t>
        </w:r>
        <w:r w:rsidRPr="00AC6BFF">
          <w:rPr>
            <w:rFonts w:eastAsia="Times New Roman"/>
            <w:rtl/>
            <w:lang w:eastAsia="he-IL"/>
          </w:rPr>
          <w:t xml:space="preserve"> </w:t>
        </w:r>
      </w:ins>
    </w:p>
    <w:p w:rsidR="00C74B3B" w:rsidRPr="00AC6BFF" w:rsidRDefault="00C74B3B" w:rsidP="00F16C44">
      <w:pPr>
        <w:tabs>
          <w:tab w:val="left" w:pos="851"/>
        </w:tabs>
        <w:spacing w:after="0" w:line="360" w:lineRule="auto"/>
        <w:ind w:left="851"/>
        <w:jc w:val="both"/>
        <w:rPr>
          <w:ins w:id="738" w:author="אפרת עתיק" w:date="2017-09-14T10:27:00Z"/>
          <w:rFonts w:ascii="David" w:eastAsia="Times New Roman" w:hAnsi="David" w:cs="David"/>
          <w:sz w:val="24"/>
          <w:szCs w:val="24"/>
          <w:rtl/>
          <w:lang w:eastAsia="he-IL"/>
        </w:rPr>
      </w:pPr>
      <w:ins w:id="739" w:author="אפרת עתיק" w:date="2017-09-14T10:27:00Z">
        <w:r w:rsidRPr="00AC6BFF">
          <w:rPr>
            <w:rFonts w:ascii="David" w:eastAsia="Times New Roman" w:hAnsi="David" w:cs="David" w:hint="eastAsia"/>
            <w:sz w:val="24"/>
            <w:szCs w:val="24"/>
            <w:rtl/>
            <w:lang w:eastAsia="he-IL"/>
          </w:rPr>
          <w:t>יינתן</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מידע</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כנדרש</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בהוראות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סעיף</w:t>
        </w:r>
        <w:r w:rsidRPr="00AC6BFF">
          <w:rPr>
            <w:rFonts w:ascii="David" w:eastAsia="Times New Roman" w:hAnsi="David" w:cs="David"/>
            <w:sz w:val="24"/>
            <w:szCs w:val="24"/>
            <w:rtl/>
            <w:lang w:eastAsia="he-IL"/>
          </w:rPr>
          <w:t xml:space="preserve"> 5 </w:t>
        </w:r>
        <w:r w:rsidRPr="00AC6BFF">
          <w:rPr>
            <w:rFonts w:ascii="David" w:eastAsia="Times New Roman" w:hAnsi="David" w:cs="David" w:hint="eastAsia"/>
            <w:sz w:val="24"/>
            <w:szCs w:val="24"/>
            <w:rtl/>
            <w:lang w:eastAsia="he-IL"/>
          </w:rPr>
          <w:t>לחוזר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גופים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מוסדיים</w:t>
        </w:r>
        <w:r w:rsidRPr="00AC6BFF">
          <w:rPr>
            <w:rFonts w:ascii="David" w:eastAsia="Times New Roman" w:hAnsi="David" w:cs="David"/>
            <w:sz w:val="24"/>
            <w:szCs w:val="24"/>
            <w:rtl/>
            <w:lang w:eastAsia="he-IL"/>
          </w:rPr>
          <w:t xml:space="preserve"> 2010-9-7 "בקרה </w:t>
        </w:r>
        <w:r w:rsidRPr="00AC6BFF">
          <w:rPr>
            <w:rFonts w:ascii="David" w:eastAsia="Times New Roman" w:hAnsi="David" w:cs="David" w:hint="eastAsia"/>
            <w:sz w:val="24"/>
            <w:szCs w:val="24"/>
            <w:rtl/>
            <w:lang w:eastAsia="he-IL"/>
          </w:rPr>
          <w:t>פנימית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על</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דיווח</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כספי</w:t>
        </w:r>
        <w:r w:rsidRPr="00AC6BFF">
          <w:rPr>
            <w:rFonts w:ascii="David" w:eastAsia="Times New Roman" w:hAnsi="David" w:cs="David"/>
            <w:sz w:val="24"/>
            <w:szCs w:val="24"/>
            <w:rtl/>
            <w:lang w:eastAsia="he-IL"/>
          </w:rPr>
          <w:t xml:space="preserve"> - </w:t>
        </w:r>
        <w:r w:rsidRPr="00AC6BFF">
          <w:rPr>
            <w:rFonts w:ascii="David" w:eastAsia="Times New Roman" w:hAnsi="David" w:cs="David" w:hint="eastAsia"/>
            <w:sz w:val="24"/>
            <w:szCs w:val="24"/>
            <w:rtl/>
            <w:lang w:eastAsia="he-IL"/>
          </w:rPr>
          <w:t>הצהרות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דוחות</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וגילויים</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עבור</w:t>
        </w:r>
        <w:r w:rsidRPr="00AC6BFF">
          <w:rPr>
            <w:rFonts w:ascii="David" w:eastAsia="Times New Roman" w:hAnsi="David" w:cs="David"/>
            <w:sz w:val="24"/>
            <w:szCs w:val="24"/>
            <w:rtl/>
            <w:lang w:eastAsia="he-IL"/>
          </w:rPr>
          <w:t xml:space="preserve"> </w:t>
        </w:r>
        <w:r w:rsidRPr="00AC6BFF">
          <w:rPr>
            <w:rFonts w:ascii="David" w:eastAsia="Times New Roman" w:hAnsi="David" w:cs="David" w:hint="eastAsia"/>
            <w:sz w:val="24"/>
            <w:szCs w:val="24"/>
            <w:rtl/>
            <w:lang w:eastAsia="he-IL"/>
          </w:rPr>
          <w:t>החברה</w:t>
        </w:r>
        <w:r w:rsidRPr="00AC6BFF">
          <w:rPr>
            <w:rFonts w:ascii="David" w:eastAsia="Times New Roman" w:hAnsi="David" w:cs="David"/>
            <w:sz w:val="24"/>
            <w:szCs w:val="24"/>
            <w:rtl/>
            <w:lang w:eastAsia="he-IL"/>
          </w:rPr>
          <w:t>.</w:t>
        </w:r>
      </w:ins>
    </w:p>
    <w:p w:rsidR="00C74B3B" w:rsidRPr="00AC6BFF" w:rsidDel="005E240E" w:rsidRDefault="00C74B3B" w:rsidP="00AC6BFF">
      <w:pPr>
        <w:numPr>
          <w:ilvl w:val="2"/>
          <w:numId w:val="65"/>
        </w:numPr>
        <w:spacing w:after="0" w:line="360" w:lineRule="auto"/>
        <w:jc w:val="both"/>
        <w:rPr>
          <w:del w:id="740" w:author="אפרת עתיק" w:date="2017-10-25T12:56:00Z"/>
          <w:rFonts w:ascii="David" w:eastAsia="Times New Roman" w:hAnsi="David" w:cs="David"/>
          <w:sz w:val="24"/>
          <w:szCs w:val="24"/>
          <w:rtl/>
        </w:rPr>
      </w:pPr>
    </w:p>
    <w:p w:rsidR="00E215C7" w:rsidRPr="00AC6BFF" w:rsidDel="00C74B3B" w:rsidRDefault="00E215C7" w:rsidP="00F16C44">
      <w:pPr>
        <w:numPr>
          <w:ilvl w:val="1"/>
          <w:numId w:val="40"/>
        </w:numPr>
        <w:spacing w:after="0" w:line="360" w:lineRule="auto"/>
        <w:jc w:val="both"/>
        <w:rPr>
          <w:del w:id="741" w:author="אפרת עתיק" w:date="2017-09-14T10:28:00Z"/>
          <w:rFonts w:ascii="David" w:eastAsia="Times New Roman" w:hAnsi="David" w:cs="David"/>
          <w:sz w:val="24"/>
          <w:szCs w:val="24"/>
          <w:lang w:eastAsia="he-IL"/>
        </w:rPr>
      </w:pPr>
      <w:del w:id="742" w:author="אפרת עתיק" w:date="2017-09-14T10:28:00Z">
        <w:r w:rsidRPr="00AC6BFF" w:rsidDel="00C74B3B">
          <w:rPr>
            <w:rFonts w:ascii="David" w:eastAsia="Times New Roman" w:hAnsi="David" w:cs="David" w:hint="eastAsia"/>
            <w:sz w:val="24"/>
            <w:szCs w:val="24"/>
            <w:rtl/>
            <w:lang w:eastAsia="he-IL"/>
          </w:rPr>
          <w:delText>אפקטיביות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הבקרה</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הפנימית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על</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הדיווח</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הכספי</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ועל</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הגילוי</w:delText>
        </w:r>
        <w:r w:rsidRPr="00AC6BFF" w:rsidDel="00C74B3B">
          <w:rPr>
            <w:rFonts w:ascii="David" w:eastAsia="Times New Roman" w:hAnsi="David" w:cs="David"/>
            <w:sz w:val="24"/>
            <w:szCs w:val="24"/>
            <w:rtl/>
            <w:lang w:eastAsia="he-IL"/>
          </w:rPr>
          <w:delText xml:space="preserve"> - </w:delText>
        </w:r>
        <w:r w:rsidRPr="00AC6BFF" w:rsidDel="00C74B3B">
          <w:rPr>
            <w:rFonts w:ascii="David" w:eastAsia="Times New Roman" w:hAnsi="David" w:cs="David" w:hint="eastAsia"/>
            <w:sz w:val="24"/>
            <w:szCs w:val="24"/>
            <w:rtl/>
            <w:lang w:eastAsia="he-IL"/>
          </w:rPr>
          <w:delText>יינתן</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מידע</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כנדרש</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בהוראות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סעיף</w:delText>
        </w:r>
        <w:r w:rsidRPr="00AC6BFF" w:rsidDel="00C74B3B">
          <w:rPr>
            <w:rFonts w:ascii="David" w:eastAsia="Times New Roman" w:hAnsi="David" w:cs="David"/>
            <w:sz w:val="24"/>
            <w:szCs w:val="24"/>
            <w:rtl/>
            <w:lang w:eastAsia="he-IL"/>
          </w:rPr>
          <w:delText xml:space="preserve"> 5 </w:delText>
        </w:r>
        <w:r w:rsidRPr="00AC6BFF" w:rsidDel="00C74B3B">
          <w:rPr>
            <w:rFonts w:ascii="David" w:eastAsia="Times New Roman" w:hAnsi="David" w:cs="David" w:hint="eastAsia"/>
            <w:sz w:val="24"/>
            <w:szCs w:val="24"/>
            <w:rtl/>
            <w:lang w:eastAsia="he-IL"/>
          </w:rPr>
          <w:delText>לחוזר</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גופים</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מוסדיים</w:delText>
        </w:r>
        <w:r w:rsidRPr="00AC6BFF" w:rsidDel="00C74B3B">
          <w:rPr>
            <w:rFonts w:ascii="David" w:eastAsia="Times New Roman" w:hAnsi="David" w:cs="David"/>
            <w:sz w:val="24"/>
            <w:szCs w:val="24"/>
            <w:rtl/>
            <w:lang w:eastAsia="he-IL"/>
          </w:rPr>
          <w:delText xml:space="preserve"> 2010-9-7 "בקרה </w:delText>
        </w:r>
        <w:r w:rsidRPr="00AC6BFF" w:rsidDel="00C74B3B">
          <w:rPr>
            <w:rFonts w:ascii="David" w:eastAsia="Times New Roman" w:hAnsi="David" w:cs="David" w:hint="eastAsia"/>
            <w:sz w:val="24"/>
            <w:szCs w:val="24"/>
            <w:rtl/>
            <w:lang w:eastAsia="he-IL"/>
          </w:rPr>
          <w:delText>פנימית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על</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דיווח</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כספי</w:delText>
        </w:r>
        <w:r w:rsidR="00195C5B"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sz w:val="24"/>
            <w:szCs w:val="24"/>
            <w:rtl/>
            <w:lang w:eastAsia="he-IL"/>
          </w:rPr>
          <w:delText xml:space="preserve">- הצהרות, דוחות וגילויים". </w:delText>
        </w:r>
      </w:del>
    </w:p>
    <w:p w:rsidR="00AA27C3" w:rsidRPr="00AC6BFF" w:rsidDel="00C74B3B" w:rsidRDefault="00AA27C3" w:rsidP="00F16C44">
      <w:pPr>
        <w:numPr>
          <w:ilvl w:val="1"/>
          <w:numId w:val="40"/>
        </w:numPr>
        <w:spacing w:after="0" w:line="360" w:lineRule="auto"/>
        <w:jc w:val="both"/>
        <w:rPr>
          <w:del w:id="743" w:author="אפרת עתיק" w:date="2017-09-14T10:28:00Z"/>
          <w:rFonts w:ascii="David" w:eastAsia="Times New Roman" w:hAnsi="David" w:cs="David"/>
          <w:sz w:val="24"/>
          <w:szCs w:val="24"/>
          <w:lang w:eastAsia="he-IL"/>
        </w:rPr>
      </w:pPr>
      <w:del w:id="744" w:author="אפרת עתיק" w:date="2017-09-14T10:28:00Z">
        <w:r w:rsidRPr="00AC6BFF" w:rsidDel="00C74B3B">
          <w:rPr>
            <w:rFonts w:ascii="David" w:eastAsia="Times New Roman" w:hAnsi="David" w:cs="David" w:hint="eastAsia"/>
            <w:sz w:val="24"/>
            <w:szCs w:val="24"/>
            <w:rtl/>
            <w:lang w:eastAsia="he-IL"/>
          </w:rPr>
          <w:delText>היערכות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ליישום</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משטר</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כושר</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הפירעון</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לפי</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הדירקטיבה</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sz w:val="24"/>
            <w:szCs w:val="24"/>
            <w:lang w:eastAsia="he-IL"/>
          </w:rPr>
          <w:delText>Solvency II</w:delText>
        </w:r>
        <w:r w:rsidRPr="00AC6BFF" w:rsidDel="00C74B3B">
          <w:rPr>
            <w:rFonts w:ascii="David" w:eastAsia="Times New Roman" w:hAnsi="David" w:cs="David"/>
            <w:sz w:val="24"/>
            <w:szCs w:val="24"/>
            <w:rtl/>
            <w:lang w:eastAsia="he-IL"/>
          </w:rPr>
          <w:delText xml:space="preserve"> - יינתן</w:delText>
        </w:r>
        <w:r w:rsidR="00D65D91"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גילוי</w:delText>
        </w:r>
        <w:r w:rsidRPr="00AC6BFF" w:rsidDel="00C74B3B">
          <w:rPr>
            <w:rFonts w:ascii="David" w:eastAsia="Times New Roman" w:hAnsi="David" w:cs="David"/>
            <w:sz w:val="24"/>
            <w:szCs w:val="24"/>
            <w:rtl/>
            <w:lang w:eastAsia="he-IL"/>
          </w:rPr>
          <w:delText xml:space="preserve"> אודות התקדמות ההיערכות ליישום דירקטיבת </w:delText>
        </w:r>
        <w:r w:rsidRPr="00AC6BFF" w:rsidDel="00C74B3B">
          <w:rPr>
            <w:rFonts w:ascii="David" w:eastAsia="Times New Roman" w:hAnsi="David" w:cs="David"/>
            <w:sz w:val="24"/>
            <w:szCs w:val="24"/>
            <w:lang w:eastAsia="he-IL"/>
          </w:rPr>
          <w:delText>Solvency II</w:delText>
        </w:r>
        <w:r w:rsidRPr="00AC6BFF" w:rsidDel="00C74B3B">
          <w:rPr>
            <w:rFonts w:ascii="David" w:eastAsia="Times New Roman" w:hAnsi="David" w:cs="David"/>
            <w:sz w:val="24"/>
            <w:szCs w:val="24"/>
            <w:rtl/>
            <w:lang w:eastAsia="he-IL"/>
          </w:rPr>
          <w:delText xml:space="preserve"> לרבות היערכות </w:delText>
        </w:r>
        <w:r w:rsidRPr="00AC6BFF" w:rsidDel="00C74B3B">
          <w:rPr>
            <w:rFonts w:ascii="David" w:eastAsia="Times New Roman" w:hAnsi="David" w:cs="David" w:hint="eastAsia"/>
            <w:sz w:val="24"/>
            <w:szCs w:val="24"/>
            <w:rtl/>
            <w:lang w:eastAsia="he-IL"/>
          </w:rPr>
          <w:delText>ארגונית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ומיכונית</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רב</w:delText>
        </w:r>
        <w:r w:rsidRPr="00AC6BFF" w:rsidDel="00C74B3B">
          <w:rPr>
            <w:rFonts w:ascii="David" w:eastAsia="Times New Roman" w:hAnsi="David" w:cs="David"/>
            <w:sz w:val="24"/>
            <w:szCs w:val="24"/>
            <w:rtl/>
            <w:lang w:eastAsia="he-IL"/>
          </w:rPr>
          <w:delText xml:space="preserve"> </w:delText>
        </w:r>
        <w:r w:rsidRPr="00AC6BFF" w:rsidDel="00C74B3B">
          <w:rPr>
            <w:rFonts w:ascii="David" w:eastAsia="Times New Roman" w:hAnsi="David" w:cs="David" w:hint="eastAsia"/>
            <w:sz w:val="24"/>
            <w:szCs w:val="24"/>
            <w:rtl/>
            <w:lang w:eastAsia="he-IL"/>
          </w:rPr>
          <w:delText>שנתית</w:delText>
        </w:r>
        <w:r w:rsidRPr="00AC6BFF" w:rsidDel="00C74B3B">
          <w:rPr>
            <w:rFonts w:ascii="David" w:eastAsia="Times New Roman" w:hAnsi="David" w:cs="David"/>
            <w:sz w:val="24"/>
            <w:szCs w:val="24"/>
            <w:rtl/>
            <w:lang w:eastAsia="he-IL"/>
          </w:rPr>
          <w:delText>.</w:delText>
        </w:r>
      </w:del>
    </w:p>
    <w:p w:rsidR="005E240E" w:rsidRPr="00E43368" w:rsidRDefault="005E240E" w:rsidP="003A6E06">
      <w:pPr>
        <w:pStyle w:val="3"/>
        <w:rPr>
          <w:ins w:id="745" w:author="אפרת עתיק" w:date="2017-10-25T12:56:00Z"/>
          <w:lang w:eastAsia="he-IL"/>
        </w:rPr>
      </w:pPr>
      <w:bookmarkStart w:id="746" w:name="Start"/>
      <w:bookmarkEnd w:id="746"/>
      <w:ins w:id="747" w:author="אפרת עתיק" w:date="2017-10-25T12:56:00Z">
        <w:r w:rsidRPr="00E43368">
          <w:rPr>
            <w:rtl/>
            <w:lang w:eastAsia="he-IL"/>
          </w:rPr>
          <w:t>החלטות החברה</w:t>
        </w:r>
      </w:ins>
    </w:p>
    <w:p w:rsidR="005E240E" w:rsidRPr="00E43368" w:rsidRDefault="005E240E" w:rsidP="00F16C44">
      <w:pPr>
        <w:spacing w:after="0" w:line="360" w:lineRule="auto"/>
        <w:ind w:left="794"/>
        <w:jc w:val="both"/>
        <w:rPr>
          <w:ins w:id="748" w:author="אפרת עתיק" w:date="2017-10-25T12:56:00Z"/>
          <w:rFonts w:ascii="David" w:eastAsia="Times New Roman" w:hAnsi="David" w:cs="David"/>
          <w:sz w:val="24"/>
          <w:szCs w:val="24"/>
          <w:rtl/>
          <w:lang w:eastAsia="he-IL"/>
        </w:rPr>
      </w:pPr>
      <w:ins w:id="749" w:author="אפרת עתיק" w:date="2017-10-25T12:56:00Z">
        <w:r w:rsidRPr="00E43368">
          <w:rPr>
            <w:rFonts w:ascii="David" w:eastAsia="Times New Roman" w:hAnsi="David" w:cs="David"/>
            <w:sz w:val="24"/>
            <w:szCs w:val="24"/>
            <w:rtl/>
            <w:lang w:eastAsia="he-IL"/>
          </w:rPr>
          <w:t>יובאו פרטים בדבר החלטות החברה כמפורט להלן:</w:t>
        </w:r>
      </w:ins>
    </w:p>
    <w:p w:rsidR="005E240E" w:rsidRPr="00E43368" w:rsidRDefault="005E240E" w:rsidP="00F16C44">
      <w:pPr>
        <w:numPr>
          <w:ilvl w:val="2"/>
          <w:numId w:val="65"/>
        </w:numPr>
        <w:spacing w:after="0" w:line="360" w:lineRule="auto"/>
        <w:jc w:val="both"/>
        <w:rPr>
          <w:ins w:id="750" w:author="אפרת עתיק" w:date="2017-10-25T12:56:00Z"/>
          <w:rFonts w:ascii="David" w:eastAsia="Times New Roman" w:hAnsi="David" w:cs="David"/>
          <w:sz w:val="24"/>
          <w:szCs w:val="24"/>
          <w:rtl/>
          <w:lang w:eastAsia="he-IL"/>
        </w:rPr>
      </w:pPr>
      <w:ins w:id="751" w:author="אפרת עתיק" w:date="2017-10-25T12:56:00Z">
        <w:r w:rsidRPr="00E43368">
          <w:rPr>
            <w:rFonts w:ascii="David" w:eastAsia="Times New Roman" w:hAnsi="David" w:cs="David"/>
            <w:sz w:val="24"/>
            <w:szCs w:val="24"/>
            <w:rtl/>
            <w:lang w:eastAsia="he-IL"/>
          </w:rPr>
          <w:t>אישור פעולות לפי סעיף 255 לחוק החברות, תוך פירוט שם נושא המשרה ותפקידו, מועד הפעולה ופרטיה, מועד אישור הפעולה, תיאור ההליכים שבהם אושרה הפעולה והנימוקים לאישורה;</w:t>
        </w:r>
      </w:ins>
    </w:p>
    <w:p w:rsidR="005E240E" w:rsidRPr="00E43368" w:rsidRDefault="005E240E" w:rsidP="00F16C44">
      <w:pPr>
        <w:numPr>
          <w:ilvl w:val="2"/>
          <w:numId w:val="65"/>
        </w:numPr>
        <w:spacing w:after="0" w:line="360" w:lineRule="auto"/>
        <w:jc w:val="both"/>
        <w:rPr>
          <w:ins w:id="752" w:author="אפרת עתיק" w:date="2017-10-25T12:56:00Z"/>
          <w:rFonts w:ascii="David" w:eastAsia="Times New Roman" w:hAnsi="David" w:cs="David"/>
          <w:sz w:val="24"/>
          <w:szCs w:val="24"/>
          <w:rtl/>
          <w:lang w:eastAsia="he-IL"/>
        </w:rPr>
      </w:pPr>
      <w:ins w:id="753" w:author="אפרת עתיק" w:date="2017-10-25T12:56:00Z">
        <w:r w:rsidRPr="00E43368">
          <w:rPr>
            <w:rFonts w:ascii="David" w:eastAsia="Times New Roman" w:hAnsi="David" w:cs="David"/>
            <w:sz w:val="24"/>
            <w:szCs w:val="24"/>
            <w:rtl/>
            <w:lang w:eastAsia="he-IL"/>
          </w:rPr>
          <w:t>פעולה לפי סעיף 254(א) לחוק החברות אשר לא אושרה, בין אם הובאה לאישור כאמור בסעיף 255 לחוק החברות ובין אם לאו, תוך פירוט שם נושא המשרה ותפקידו, מועד הפעולה ופרטיה, מועד ההחלטה, תיאור ההליכים שקדמו לאי ההבאה לאישור או לאי האישור, והנימוקים לכך;</w:t>
        </w:r>
      </w:ins>
    </w:p>
    <w:p w:rsidR="005E240E" w:rsidRPr="00E43368" w:rsidRDefault="005E240E" w:rsidP="00F16C44">
      <w:pPr>
        <w:numPr>
          <w:ilvl w:val="2"/>
          <w:numId w:val="65"/>
        </w:numPr>
        <w:spacing w:after="0" w:line="360" w:lineRule="auto"/>
        <w:jc w:val="both"/>
        <w:rPr>
          <w:ins w:id="754" w:author="אפרת עתיק" w:date="2017-10-25T12:56:00Z"/>
          <w:rFonts w:ascii="David" w:eastAsia="Times New Roman" w:hAnsi="David" w:cs="David"/>
          <w:sz w:val="24"/>
          <w:szCs w:val="24"/>
          <w:rtl/>
        </w:rPr>
      </w:pPr>
      <w:ins w:id="755" w:author="אפרת עתיק" w:date="2017-10-25T12:56:00Z">
        <w:r w:rsidRPr="00E43368">
          <w:rPr>
            <w:rFonts w:ascii="David" w:eastAsia="Times New Roman" w:hAnsi="David" w:cs="David"/>
            <w:sz w:val="24"/>
            <w:szCs w:val="24"/>
            <w:rtl/>
            <w:lang w:eastAsia="he-IL"/>
          </w:rPr>
          <w:t>פטור, ביטוח או התחייבות לשיפוי, לנושא משרה כהגדרתו בחוק החברות, שבתוקף בתאריך הדוח</w:t>
        </w:r>
        <w:r w:rsidRPr="00E43368">
          <w:rPr>
            <w:rFonts w:ascii="David" w:eastAsia="Times New Roman" w:hAnsi="David" w:cs="David"/>
            <w:sz w:val="24"/>
            <w:szCs w:val="24"/>
            <w:rtl/>
          </w:rPr>
          <w:t>.</w:t>
        </w:r>
      </w:ins>
    </w:p>
    <w:p w:rsidR="000A09DB" w:rsidRPr="00AC6BFF" w:rsidRDefault="000A09DB" w:rsidP="00F16C44">
      <w:pPr>
        <w:widowControl w:val="0"/>
        <w:tabs>
          <w:tab w:val="left" w:pos="794"/>
          <w:tab w:val="left" w:pos="1191"/>
          <w:tab w:val="left" w:pos="1588"/>
          <w:tab w:val="left" w:pos="1985"/>
        </w:tabs>
        <w:suppressAutoHyphens/>
        <w:autoSpaceDE w:val="0"/>
        <w:autoSpaceDN w:val="0"/>
        <w:spacing w:after="0" w:line="360" w:lineRule="auto"/>
        <w:ind w:left="1247"/>
        <w:jc w:val="both"/>
        <w:rPr>
          <w:rFonts w:ascii="David" w:eastAsia="Times New Roman" w:hAnsi="David" w:cs="David"/>
          <w:sz w:val="24"/>
          <w:szCs w:val="24"/>
          <w:rtl/>
          <w:lang w:eastAsia="he-IL"/>
        </w:rPr>
      </w:pPr>
      <w:bookmarkStart w:id="756" w:name="_GoBack"/>
      <w:bookmarkEnd w:id="756"/>
    </w:p>
    <w:sectPr w:rsidR="000A09DB" w:rsidRPr="00AC6BFF" w:rsidSect="00AE1190">
      <w:headerReference w:type="first" r:id="rId12"/>
      <w:pgSz w:w="11906" w:h="16838" w:code="9"/>
      <w:pgMar w:top="1418" w:right="849"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3AA" w:rsidRDefault="001C53AA">
      <w:pPr>
        <w:spacing w:after="0" w:line="240" w:lineRule="auto"/>
      </w:pPr>
      <w:r>
        <w:separator/>
      </w:r>
    </w:p>
  </w:endnote>
  <w:endnote w:type="continuationSeparator" w:id="0">
    <w:p w:rsidR="001C53AA" w:rsidRDefault="001C5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3AA" w:rsidRDefault="001C53AA">
      <w:pPr>
        <w:spacing w:after="0" w:line="240" w:lineRule="auto"/>
      </w:pPr>
      <w:r>
        <w:separator/>
      </w:r>
    </w:p>
  </w:footnote>
  <w:footnote w:type="continuationSeparator" w:id="0">
    <w:p w:rsidR="001C53AA" w:rsidRDefault="001C53AA">
      <w:pPr>
        <w:spacing w:after="0" w:line="240" w:lineRule="auto"/>
      </w:pPr>
      <w:r>
        <w:continuationSeparator/>
      </w:r>
    </w:p>
  </w:footnote>
  <w:footnote w:id="1">
    <w:p w:rsidR="007D2388" w:rsidRDefault="007D2388" w:rsidP="00AC6BFF">
      <w:pPr>
        <w:pStyle w:val="aa"/>
        <w:spacing w:after="0"/>
        <w:rPr>
          <w:ins w:id="41" w:author="דקלה מושקוביץ" w:date="2017-09-18T14:02:00Z"/>
          <w:rtl/>
        </w:rPr>
      </w:pPr>
      <w:ins w:id="42" w:author="דקלה מושקוביץ" w:date="2017-09-18T14:02:00Z">
        <w:r>
          <w:rPr>
            <w:rStyle w:val="ac"/>
          </w:rPr>
          <w:footnoteRef/>
        </w:r>
        <w:r>
          <w:rPr>
            <w:rFonts w:cs="David" w:hint="cs"/>
            <w:sz w:val="18"/>
            <w:szCs w:val="18"/>
            <w:rtl/>
          </w:rPr>
          <w:t xml:space="preserve"> </w:t>
        </w:r>
        <w:r w:rsidRPr="009E02AC">
          <w:rPr>
            <w:rFonts w:cs="David" w:hint="cs"/>
            <w:sz w:val="18"/>
            <w:szCs w:val="18"/>
            <w:rtl/>
          </w:rPr>
          <w:t>מעסיקים שהם חלק מקבוצת חברות יכללו תחת מעסיק אחד.</w:t>
        </w:r>
      </w:ins>
    </w:p>
  </w:footnote>
  <w:footnote w:id="2">
    <w:p w:rsidR="001E0592" w:rsidRPr="009E02AC" w:rsidRDefault="001E0592" w:rsidP="001E0592">
      <w:pPr>
        <w:pStyle w:val="aa"/>
        <w:spacing w:after="0"/>
        <w:rPr>
          <w:ins w:id="56" w:author="אפרת עתיק" w:date="2017-09-14T18:40:00Z"/>
          <w:rFonts w:cs="David"/>
          <w:sz w:val="18"/>
          <w:szCs w:val="18"/>
          <w:rtl/>
        </w:rPr>
      </w:pPr>
      <w:ins w:id="57" w:author="אפרת עתיק" w:date="2017-09-14T18:40:00Z">
        <w:r w:rsidRPr="009E02AC">
          <w:rPr>
            <w:rStyle w:val="ac"/>
            <w:rFonts w:cs="David"/>
            <w:sz w:val="18"/>
            <w:szCs w:val="18"/>
          </w:rPr>
          <w:footnoteRef/>
        </w:r>
        <w:r w:rsidRPr="009E02AC">
          <w:rPr>
            <w:rFonts w:cs="David"/>
            <w:sz w:val="18"/>
            <w:szCs w:val="18"/>
            <w:rtl/>
          </w:rPr>
          <w:t xml:space="preserve"> </w:t>
        </w:r>
        <w:r w:rsidR="00AC12AF">
          <w:rPr>
            <w:rFonts w:cs="David" w:hint="cs"/>
            <w:sz w:val="18"/>
            <w:szCs w:val="18"/>
            <w:rtl/>
          </w:rPr>
          <w:t xml:space="preserve">ותק ממוצע יחושב עבור </w:t>
        </w:r>
      </w:ins>
      <w:ins w:id="58" w:author="אפרת עתיק" w:date="2017-09-14T18:42:00Z">
        <w:r w:rsidR="00AC12AF">
          <w:rPr>
            <w:rFonts w:cs="David" w:hint="cs"/>
            <w:sz w:val="18"/>
            <w:szCs w:val="18"/>
            <w:rtl/>
          </w:rPr>
          <w:t xml:space="preserve">מבוטחים </w:t>
        </w:r>
      </w:ins>
      <w:ins w:id="59" w:author="אפרת עתיק" w:date="2017-09-14T18:40:00Z">
        <w:r w:rsidRPr="009E02AC">
          <w:rPr>
            <w:rFonts w:cs="David" w:hint="cs"/>
            <w:sz w:val="18"/>
            <w:szCs w:val="18"/>
            <w:rtl/>
          </w:rPr>
          <w:t>פעי</w:t>
        </w:r>
        <w:r w:rsidR="00AC12AF">
          <w:rPr>
            <w:rFonts w:cs="David" w:hint="cs"/>
            <w:sz w:val="18"/>
            <w:szCs w:val="18"/>
            <w:rtl/>
          </w:rPr>
          <w:t>לים ממועד ההצטרפות לראשונה</w:t>
        </w:r>
      </w:ins>
      <w:ins w:id="60" w:author="אפרת עתיק" w:date="2017-09-14T18:42:00Z">
        <w:r w:rsidR="00AC12AF">
          <w:rPr>
            <w:rFonts w:cs="David" w:hint="cs"/>
            <w:sz w:val="18"/>
            <w:szCs w:val="18"/>
            <w:rtl/>
          </w:rPr>
          <w:t>.</w:t>
        </w:r>
      </w:ins>
      <w:ins w:id="61" w:author="אפרת עתיק" w:date="2017-09-14T18:40:00Z">
        <w:r w:rsidRPr="009E02AC">
          <w:rPr>
            <w:rFonts w:cs="David" w:hint="cs"/>
            <w:sz w:val="18"/>
            <w:szCs w:val="18"/>
            <w:rtl/>
          </w:rPr>
          <w:t xml:space="preserve"> </w:t>
        </w:r>
      </w:ins>
    </w:p>
  </w:footnote>
  <w:footnote w:id="3">
    <w:p w:rsidR="00AC12AF" w:rsidRDefault="00AC12AF" w:rsidP="00AC6BFF">
      <w:pPr>
        <w:pStyle w:val="aa"/>
        <w:spacing w:after="0"/>
        <w:rPr>
          <w:rtl/>
        </w:rPr>
      </w:pPr>
      <w:ins w:id="73" w:author="אפרת עתיק" w:date="2017-09-14T18:44:00Z">
        <w:r>
          <w:rPr>
            <w:rStyle w:val="ac"/>
          </w:rPr>
          <w:footnoteRef/>
        </w:r>
      </w:ins>
      <w:ins w:id="74" w:author="אפרת עתיק" w:date="2017-09-14T18:45:00Z">
        <w:r>
          <w:rPr>
            <w:rFonts w:cs="David" w:hint="cs"/>
            <w:sz w:val="18"/>
            <w:szCs w:val="18"/>
            <w:rtl/>
          </w:rPr>
          <w:t xml:space="preserve"> </w:t>
        </w:r>
        <w:r w:rsidRPr="009E02AC">
          <w:rPr>
            <w:rFonts w:cs="David" w:hint="cs"/>
            <w:sz w:val="18"/>
            <w:szCs w:val="18"/>
            <w:rtl/>
          </w:rPr>
          <w:t>מעסיקים שהם חלק מקבוצת חברות יכללו תחת מעסיק אחד.</w:t>
        </w:r>
      </w:ins>
    </w:p>
  </w:footnote>
  <w:footnote w:id="4">
    <w:p w:rsidR="00F97CCB" w:rsidRDefault="00F97CCB">
      <w:pPr>
        <w:pStyle w:val="aa"/>
        <w:rPr>
          <w:rtl/>
        </w:rPr>
      </w:pPr>
      <w:ins w:id="83" w:author="דקלה מושקוביץ" w:date="2017-10-29T15:11:00Z">
        <w:r w:rsidRPr="00AC6BFF">
          <w:rPr>
            <w:rFonts w:cs="David"/>
            <w:sz w:val="18"/>
            <w:szCs w:val="18"/>
          </w:rPr>
          <w:footnoteRef/>
        </w:r>
        <w:r w:rsidRPr="00AC6BFF">
          <w:rPr>
            <w:rFonts w:cs="David"/>
            <w:sz w:val="18"/>
            <w:szCs w:val="18"/>
            <w:vertAlign w:val="superscript"/>
            <w:rtl/>
          </w:rPr>
          <w:t xml:space="preserve"> </w:t>
        </w:r>
        <w:r w:rsidRPr="00AC6BFF">
          <w:rPr>
            <w:rFonts w:cs="David"/>
            <w:sz w:val="18"/>
            <w:szCs w:val="18"/>
            <w:rtl/>
          </w:rPr>
          <w:t>יובהר כי העברות כספים בין פוליסות ביטוח חיים לקופות הגמל וקרנות הפנסיה שמוחזקים תחת החברה לא ידווחו במסגרת הטבלה</w:t>
        </w:r>
      </w:ins>
    </w:p>
  </w:footnote>
  <w:footnote w:id="5">
    <w:p w:rsidR="00DF7635" w:rsidRPr="002E2689" w:rsidRDefault="00DF7635" w:rsidP="00DF7635">
      <w:pPr>
        <w:pStyle w:val="aa"/>
        <w:spacing w:after="120"/>
        <w:rPr>
          <w:ins w:id="628" w:author="אפרת עתיק" w:date="2017-10-25T12:40:00Z"/>
          <w:rFonts w:ascii="David" w:hAnsi="David" w:cs="David"/>
        </w:rPr>
      </w:pPr>
      <w:ins w:id="629" w:author="אפרת עתיק" w:date="2017-10-25T12:40:00Z">
        <w:r>
          <w:rPr>
            <w:rStyle w:val="ac"/>
          </w:rPr>
          <w:footnoteRef/>
        </w:r>
        <w:r>
          <w:rPr>
            <w:rtl/>
          </w:rPr>
          <w:t xml:space="preserve"> </w:t>
        </w:r>
        <w:r w:rsidRPr="002E2689">
          <w:rPr>
            <w:rFonts w:ascii="David" w:hAnsi="David" w:cs="David"/>
            <w:rtl/>
          </w:rPr>
          <w:t>המס ששולם בגין ההוצאה העודפת- בכפוף לסעיף 4 לחוק תגמול לנושאי משרה בתאגידים פיננסיים (אישור מיוחד ואי התרת הוצאה לצורכי מס בשל תגמול חריג), תשע"ו- 2016</w:t>
        </w:r>
      </w:ins>
    </w:p>
  </w:footnote>
  <w:footnote w:id="6">
    <w:p w:rsidR="00DF7635" w:rsidRPr="002E2689" w:rsidRDefault="00DF7635" w:rsidP="00DF7635">
      <w:pPr>
        <w:pStyle w:val="aa"/>
        <w:spacing w:after="120"/>
        <w:rPr>
          <w:ins w:id="633" w:author="אפרת עתיק" w:date="2017-10-25T12:40:00Z"/>
          <w:rFonts w:ascii="David" w:hAnsi="David" w:cs="David"/>
          <w:rtl/>
        </w:rPr>
      </w:pPr>
      <w:ins w:id="634" w:author="אפרת עתיק" w:date="2017-10-25T12:40:00Z">
        <w:r w:rsidRPr="002E2689">
          <w:rPr>
            <w:rStyle w:val="ac"/>
            <w:rFonts w:ascii="David" w:hAnsi="David" w:cs="David"/>
          </w:rPr>
          <w:footnoteRef/>
        </w:r>
        <w:r w:rsidRPr="002E2689">
          <w:rPr>
            <w:rFonts w:ascii="David" w:hAnsi="David" w:cs="David"/>
            <w:rtl/>
          </w:rPr>
          <w:t xml:space="preserve"> </w:t>
        </w:r>
        <w:r w:rsidRPr="002E2689">
          <w:rPr>
            <w:rFonts w:ascii="David" w:eastAsia="Times New Roman" w:hAnsi="David" w:cs="David"/>
            <w:rtl/>
            <w:lang w:eastAsia="he-IL"/>
          </w:rPr>
          <w:t>היחס שבין ההוצאה החזויה לבין ההוצאה בשל התגמול הנמוך ביותר</w:t>
        </w:r>
        <w:r w:rsidRPr="002E2689">
          <w:rPr>
            <w:rFonts w:ascii="David" w:hAnsi="David" w:cs="David"/>
            <w:rtl/>
          </w:rPr>
          <w:t>- בכפוף לסעיף 2 (ב) לחוק תגמול לנושאי משרה בתאגידים פיננסיים (אישור מיוחד ואי התרת הוצאה לצורכי מס בשל תגמול חריג), תשע"ו- 2016</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5C7" w:rsidRPr="00723B8B" w:rsidDel="00B01992" w:rsidRDefault="00E215C7" w:rsidP="00E215C7">
    <w:pPr>
      <w:pStyle w:val="a8"/>
      <w:spacing w:after="0" w:line="240" w:lineRule="auto"/>
      <w:jc w:val="center"/>
      <w:rPr>
        <w:del w:id="757" w:author="דקלה מושקוביץ" w:date="2017-11-02T09:54:00Z"/>
        <w:rFonts w:ascii="Times New Roman" w:eastAsia="Times New Roman" w:hAnsi="Times New Roman" w:cs="FrankRuehl"/>
        <w:sz w:val="26"/>
        <w:szCs w:val="26"/>
        <w:rtl/>
      </w:rPr>
    </w:pPr>
  </w:p>
  <w:p w:rsidR="00E215C7" w:rsidRPr="00723B8B" w:rsidRDefault="00E215C7" w:rsidP="00B01992">
    <w:pPr>
      <w:pStyle w:val="a8"/>
      <w:spacing w:after="0" w:line="240" w:lineRule="auto"/>
      <w:jc w:val="center"/>
      <w:rPr>
        <w:rFonts w:ascii="Times New Roman" w:eastAsia="Times New Roman" w:hAnsi="Times New Roman" w:cs="FrankRuehl"/>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32B"/>
    <w:multiLevelType w:val="multilevel"/>
    <w:tmpl w:val="159C84D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cs="David" w:hint="default"/>
        <w:sz w:val="24"/>
        <w:szCs w:val="24"/>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 w15:restartNumberingAfterBreak="0">
    <w:nsid w:val="039404E6"/>
    <w:multiLevelType w:val="multilevel"/>
    <w:tmpl w:val="12ACCB6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964"/>
        </w:tabs>
        <w:ind w:left="96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 w15:restartNumberingAfterBreak="0">
    <w:nsid w:val="056356A2"/>
    <w:multiLevelType w:val="multilevel"/>
    <w:tmpl w:val="E488F072"/>
    <w:lvl w:ilvl="0">
      <w:start w:val="1"/>
      <w:numFmt w:val="decimal"/>
      <w:lvlText w:val="%1)"/>
      <w:lvlJc w:val="left"/>
      <w:pPr>
        <w:ind w:left="1967" w:hanging="360"/>
      </w:pPr>
      <w:rPr>
        <w:lang w:bidi="he-IL"/>
      </w:rPr>
    </w:lvl>
    <w:lvl w:ilvl="1">
      <w:start w:val="1"/>
      <w:numFmt w:val="decimal"/>
      <w:lvlText w:val="%1.%2."/>
      <w:lvlJc w:val="center"/>
      <w:pPr>
        <w:ind w:left="2327" w:hanging="360"/>
      </w:pPr>
    </w:lvl>
    <w:lvl w:ilvl="2">
      <w:start w:val="1"/>
      <w:numFmt w:val="hebrew1"/>
      <w:lvlText w:val="%1.%2.%3."/>
      <w:lvlJc w:val="center"/>
      <w:pPr>
        <w:ind w:left="2687" w:hanging="360"/>
      </w:pPr>
    </w:lvl>
    <w:lvl w:ilvl="3">
      <w:start w:val="1"/>
      <w:numFmt w:val="decimal"/>
      <w:lvlText w:val="%1.%2.%3.%4."/>
      <w:lvlJc w:val="center"/>
      <w:pPr>
        <w:ind w:left="3047" w:hanging="360"/>
      </w:pPr>
    </w:lvl>
    <w:lvl w:ilvl="4">
      <w:start w:val="1"/>
      <w:numFmt w:val="hebrew1"/>
      <w:lvlText w:val="%1.%2.%3.%4.%5."/>
      <w:lvlJc w:val="center"/>
      <w:pPr>
        <w:ind w:left="3407" w:hanging="360"/>
      </w:pPr>
    </w:lvl>
    <w:lvl w:ilvl="5">
      <w:start w:val="1"/>
      <w:numFmt w:val="decimal"/>
      <w:lvlText w:val="%1.%2.%3.%4.%5.%6."/>
      <w:lvlJc w:val="center"/>
      <w:pPr>
        <w:ind w:left="3767" w:hanging="360"/>
      </w:pPr>
    </w:lvl>
    <w:lvl w:ilvl="6">
      <w:start w:val="1"/>
      <w:numFmt w:val="hebrew1"/>
      <w:lvlText w:val="%1.%2.%3.%4.%5.%6.%7."/>
      <w:lvlJc w:val="center"/>
      <w:pPr>
        <w:ind w:left="4127" w:hanging="360"/>
      </w:pPr>
    </w:lvl>
    <w:lvl w:ilvl="7">
      <w:start w:val="1"/>
      <w:numFmt w:val="decimal"/>
      <w:lvlText w:val="%1.%2.%3.%4.%5.%6.%7.%8."/>
      <w:lvlJc w:val="center"/>
      <w:pPr>
        <w:ind w:left="4487" w:hanging="360"/>
      </w:pPr>
    </w:lvl>
    <w:lvl w:ilvl="8">
      <w:start w:val="1"/>
      <w:numFmt w:val="hebrew1"/>
      <w:lvlText w:val="%1.%2.%3.%4.%5.%6.%7.%8.%9."/>
      <w:lvlJc w:val="center"/>
      <w:pPr>
        <w:ind w:left="4847" w:hanging="360"/>
      </w:pPr>
    </w:lvl>
  </w:abstractNum>
  <w:abstractNum w:abstractNumId="3" w15:restartNumberingAfterBreak="0">
    <w:nsid w:val="07E934ED"/>
    <w:multiLevelType w:val="multilevel"/>
    <w:tmpl w:val="F676A7CE"/>
    <w:lvl w:ilvl="0">
      <w:start w:val="1"/>
      <w:numFmt w:val="decimal"/>
      <w:lvlRestart w:val="0"/>
      <w:lvlText w:val="%1 ."/>
      <w:lvlJc w:val="left"/>
      <w:pPr>
        <w:tabs>
          <w:tab w:val="num" w:pos="397"/>
        </w:tabs>
        <w:ind w:left="397" w:hanging="397"/>
      </w:pPr>
    </w:lvl>
    <w:lvl w:ilvl="1">
      <w:start w:val="1"/>
      <w:numFmt w:val="hebrew1"/>
      <w:lvlText w:val="%2."/>
      <w:lvlJc w:val="left"/>
      <w:pPr>
        <w:tabs>
          <w:tab w:val="num" w:pos="822"/>
        </w:tabs>
        <w:ind w:left="822" w:hanging="397"/>
      </w:pPr>
      <w:rPr>
        <w:b/>
        <w:bCs/>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446"/>
        </w:tabs>
        <w:ind w:left="1446" w:hanging="454"/>
      </w:pPr>
      <w:rPr>
        <w:sz w:val="24"/>
        <w:szCs w:val="24"/>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083E617D"/>
    <w:multiLevelType w:val="multilevel"/>
    <w:tmpl w:val="C66463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 w15:restartNumberingAfterBreak="0">
    <w:nsid w:val="08EF591A"/>
    <w:multiLevelType w:val="hybridMultilevel"/>
    <w:tmpl w:val="EC566342"/>
    <w:lvl w:ilvl="0" w:tplc="5296C248">
      <w:start w:val="1"/>
      <w:numFmt w:val="hebrew1"/>
      <w:lvlText w:val="%1."/>
      <w:lvlJc w:val="center"/>
      <w:pPr>
        <w:ind w:left="1837" w:hanging="360"/>
      </w:pPr>
      <w:rPr>
        <w:b/>
        <w:bCs/>
      </w:rPr>
    </w:lvl>
    <w:lvl w:ilvl="1" w:tplc="04090019">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6" w15:restartNumberingAfterBreak="0">
    <w:nsid w:val="0ACC6A4C"/>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7" w15:restartNumberingAfterBreak="0">
    <w:nsid w:val="0C415345"/>
    <w:multiLevelType w:val="hybridMultilevel"/>
    <w:tmpl w:val="9E849E34"/>
    <w:lvl w:ilvl="0" w:tplc="D060A816">
      <w:start w:val="1"/>
      <w:numFmt w:val="hebrew1"/>
      <w:lvlText w:val="%1."/>
      <w:lvlJc w:val="center"/>
      <w:pPr>
        <w:ind w:left="1837" w:hanging="360"/>
      </w:pPr>
      <w:rPr>
        <w:b w:val="0"/>
        <w:bCs w:val="0"/>
      </w:rPr>
    </w:lvl>
    <w:lvl w:ilvl="1" w:tplc="04090019">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8" w15:restartNumberingAfterBreak="0">
    <w:nsid w:val="0D6E6054"/>
    <w:multiLevelType w:val="hybridMultilevel"/>
    <w:tmpl w:val="9E849E34"/>
    <w:lvl w:ilvl="0" w:tplc="D060A816">
      <w:start w:val="1"/>
      <w:numFmt w:val="hebrew1"/>
      <w:lvlText w:val="%1."/>
      <w:lvlJc w:val="center"/>
      <w:pPr>
        <w:ind w:left="1837" w:hanging="360"/>
      </w:pPr>
      <w:rPr>
        <w:b w:val="0"/>
        <w:bCs w:val="0"/>
      </w:rPr>
    </w:lvl>
    <w:lvl w:ilvl="1" w:tplc="04090019">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9" w15:restartNumberingAfterBreak="0">
    <w:nsid w:val="0E9A5F80"/>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0" w15:restartNumberingAfterBreak="0">
    <w:nsid w:val="0FD81776"/>
    <w:multiLevelType w:val="multilevel"/>
    <w:tmpl w:val="1B2824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cs="David" w:hint="default"/>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1" w15:restartNumberingAfterBreak="0">
    <w:nsid w:val="14443AAD"/>
    <w:multiLevelType w:val="multilevel"/>
    <w:tmpl w:val="1B2824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cs="David" w:hint="default"/>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2" w15:restartNumberingAfterBreak="0">
    <w:nsid w:val="16DC3CEB"/>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3" w15:restartNumberingAfterBreak="0">
    <w:nsid w:val="1D2126CF"/>
    <w:multiLevelType w:val="hybridMultilevel"/>
    <w:tmpl w:val="0AA2324C"/>
    <w:lvl w:ilvl="0" w:tplc="0409000F">
      <w:start w:val="1"/>
      <w:numFmt w:val="decimal"/>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4" w15:restartNumberingAfterBreak="0">
    <w:nsid w:val="1EA90025"/>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5" w15:restartNumberingAfterBreak="0">
    <w:nsid w:val="23F700AF"/>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6" w15:restartNumberingAfterBreak="0">
    <w:nsid w:val="24BA2C41"/>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7" w15:restartNumberingAfterBreak="0">
    <w:nsid w:val="264B33A7"/>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18" w15:restartNumberingAfterBreak="0">
    <w:nsid w:val="29265BBA"/>
    <w:multiLevelType w:val="hybridMultilevel"/>
    <w:tmpl w:val="E67CB632"/>
    <w:lvl w:ilvl="0" w:tplc="0409000F">
      <w:start w:val="1"/>
      <w:numFmt w:val="decimal"/>
      <w:lvlText w:val="%1."/>
      <w:lvlJc w:val="left"/>
      <w:pPr>
        <w:ind w:left="360" w:hanging="360"/>
      </w:pPr>
      <w:rPr>
        <w:rFonts w:hint="default"/>
        <w:lang w:bidi="he-IL"/>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19" w15:restartNumberingAfterBreak="0">
    <w:nsid w:val="2A9A0E0B"/>
    <w:multiLevelType w:val="multilevel"/>
    <w:tmpl w:val="059EDBA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0" w15:restartNumberingAfterBreak="0">
    <w:nsid w:val="2BA347A2"/>
    <w:multiLevelType w:val="multilevel"/>
    <w:tmpl w:val="159C84D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cs="David" w:hint="default"/>
        <w:sz w:val="24"/>
        <w:szCs w:val="24"/>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1" w15:restartNumberingAfterBreak="0">
    <w:nsid w:val="2E8D173D"/>
    <w:multiLevelType w:val="multilevel"/>
    <w:tmpl w:val="159C84D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cs="David" w:hint="default"/>
        <w:sz w:val="24"/>
        <w:szCs w:val="24"/>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2" w15:restartNumberingAfterBreak="0">
    <w:nsid w:val="310A1536"/>
    <w:multiLevelType w:val="multilevel"/>
    <w:tmpl w:val="DA56C88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3" w15:restartNumberingAfterBreak="0">
    <w:nsid w:val="311A5E06"/>
    <w:multiLevelType w:val="hybridMultilevel"/>
    <w:tmpl w:val="794A95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C1780E"/>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5" w15:restartNumberingAfterBreak="0">
    <w:nsid w:val="33A16149"/>
    <w:multiLevelType w:val="multilevel"/>
    <w:tmpl w:val="BE508D4C"/>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6" w15:restartNumberingAfterBreak="0">
    <w:nsid w:val="3CF24457"/>
    <w:multiLevelType w:val="hybridMultilevel"/>
    <w:tmpl w:val="256E4472"/>
    <w:lvl w:ilvl="0" w:tplc="04090013">
      <w:start w:val="1"/>
      <w:numFmt w:val="hebrew1"/>
      <w:lvlText w:val="%1."/>
      <w:lvlJc w:val="center"/>
      <w:pPr>
        <w:ind w:left="3277" w:hanging="360"/>
      </w:pPr>
    </w:lvl>
    <w:lvl w:ilvl="1" w:tplc="04090019" w:tentative="1">
      <w:start w:val="1"/>
      <w:numFmt w:val="lowerLetter"/>
      <w:lvlText w:val="%2."/>
      <w:lvlJc w:val="left"/>
      <w:pPr>
        <w:ind w:left="3997" w:hanging="360"/>
      </w:pPr>
    </w:lvl>
    <w:lvl w:ilvl="2" w:tplc="0409001B" w:tentative="1">
      <w:start w:val="1"/>
      <w:numFmt w:val="lowerRoman"/>
      <w:lvlText w:val="%3."/>
      <w:lvlJc w:val="right"/>
      <w:pPr>
        <w:ind w:left="4717" w:hanging="180"/>
      </w:pPr>
    </w:lvl>
    <w:lvl w:ilvl="3" w:tplc="0409000F" w:tentative="1">
      <w:start w:val="1"/>
      <w:numFmt w:val="decimal"/>
      <w:lvlText w:val="%4."/>
      <w:lvlJc w:val="left"/>
      <w:pPr>
        <w:ind w:left="5437" w:hanging="360"/>
      </w:pPr>
    </w:lvl>
    <w:lvl w:ilvl="4" w:tplc="04090019" w:tentative="1">
      <w:start w:val="1"/>
      <w:numFmt w:val="lowerLetter"/>
      <w:lvlText w:val="%5."/>
      <w:lvlJc w:val="left"/>
      <w:pPr>
        <w:ind w:left="6157" w:hanging="360"/>
      </w:pPr>
    </w:lvl>
    <w:lvl w:ilvl="5" w:tplc="0409001B" w:tentative="1">
      <w:start w:val="1"/>
      <w:numFmt w:val="lowerRoman"/>
      <w:lvlText w:val="%6."/>
      <w:lvlJc w:val="right"/>
      <w:pPr>
        <w:ind w:left="6877" w:hanging="180"/>
      </w:pPr>
    </w:lvl>
    <w:lvl w:ilvl="6" w:tplc="0409000F" w:tentative="1">
      <w:start w:val="1"/>
      <w:numFmt w:val="decimal"/>
      <w:lvlText w:val="%7."/>
      <w:lvlJc w:val="left"/>
      <w:pPr>
        <w:ind w:left="7597" w:hanging="360"/>
      </w:pPr>
    </w:lvl>
    <w:lvl w:ilvl="7" w:tplc="04090019" w:tentative="1">
      <w:start w:val="1"/>
      <w:numFmt w:val="lowerLetter"/>
      <w:lvlText w:val="%8."/>
      <w:lvlJc w:val="left"/>
      <w:pPr>
        <w:ind w:left="8317" w:hanging="360"/>
      </w:pPr>
    </w:lvl>
    <w:lvl w:ilvl="8" w:tplc="0409001B" w:tentative="1">
      <w:start w:val="1"/>
      <w:numFmt w:val="lowerRoman"/>
      <w:lvlText w:val="%9."/>
      <w:lvlJc w:val="right"/>
      <w:pPr>
        <w:ind w:left="9037" w:hanging="180"/>
      </w:pPr>
    </w:lvl>
  </w:abstractNum>
  <w:abstractNum w:abstractNumId="27" w15:restartNumberingAfterBreak="0">
    <w:nsid w:val="46253CD3"/>
    <w:multiLevelType w:val="multilevel"/>
    <w:tmpl w:val="159C84D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cs="David" w:hint="default"/>
        <w:sz w:val="24"/>
        <w:szCs w:val="24"/>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8" w15:restartNumberingAfterBreak="0">
    <w:nsid w:val="46C7133F"/>
    <w:multiLevelType w:val="hybridMultilevel"/>
    <w:tmpl w:val="28E8B32A"/>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4ABD78AB"/>
    <w:multiLevelType w:val="multilevel"/>
    <w:tmpl w:val="F676A7CE"/>
    <w:lvl w:ilvl="0">
      <w:start w:val="1"/>
      <w:numFmt w:val="decimal"/>
      <w:lvlRestart w:val="0"/>
      <w:lvlText w:val="%1 ."/>
      <w:lvlJc w:val="left"/>
      <w:pPr>
        <w:tabs>
          <w:tab w:val="num" w:pos="397"/>
        </w:tabs>
        <w:ind w:left="397" w:hanging="397"/>
      </w:pPr>
    </w:lvl>
    <w:lvl w:ilvl="1">
      <w:start w:val="1"/>
      <w:numFmt w:val="hebrew1"/>
      <w:lvlText w:val="%2."/>
      <w:lvlJc w:val="left"/>
      <w:pPr>
        <w:tabs>
          <w:tab w:val="num" w:pos="539"/>
        </w:tabs>
        <w:ind w:left="539" w:hanging="397"/>
      </w:pPr>
      <w:rPr>
        <w:b/>
        <w:bCs/>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446"/>
        </w:tabs>
        <w:ind w:left="1446" w:hanging="454"/>
      </w:pPr>
      <w:rPr>
        <w:sz w:val="24"/>
        <w:szCs w:val="24"/>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4BFF3452"/>
    <w:multiLevelType w:val="multilevel"/>
    <w:tmpl w:val="3CA618E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b w:val="0"/>
        <w:bCs w:val="0"/>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588"/>
        </w:tabs>
        <w:ind w:left="1588" w:hanging="454"/>
      </w:pPr>
      <w:rPr>
        <w:sz w:val="24"/>
        <w:szCs w:val="24"/>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4C021CB8"/>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2" w15:restartNumberingAfterBreak="0">
    <w:nsid w:val="4C9827C8"/>
    <w:multiLevelType w:val="multilevel"/>
    <w:tmpl w:val="37FE8EE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3" w15:restartNumberingAfterBreak="0">
    <w:nsid w:val="4E7B7E39"/>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4" w15:restartNumberingAfterBreak="0">
    <w:nsid w:val="510E3B00"/>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5" w15:restartNumberingAfterBreak="0">
    <w:nsid w:val="51531BDF"/>
    <w:multiLevelType w:val="multilevel"/>
    <w:tmpl w:val="12ACCB6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964"/>
        </w:tabs>
        <w:ind w:left="96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6" w15:restartNumberingAfterBreak="0">
    <w:nsid w:val="543663BA"/>
    <w:multiLevelType w:val="multilevel"/>
    <w:tmpl w:val="02E0951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7" w15:restartNumberingAfterBreak="0">
    <w:nsid w:val="56054FCF"/>
    <w:multiLevelType w:val="multilevel"/>
    <w:tmpl w:val="9A4CBDD4"/>
    <w:lvl w:ilvl="0">
      <w:start w:val="1"/>
      <w:numFmt w:val="decimal"/>
      <w:lvlRestart w:val="0"/>
      <w:lvlText w:val="%1 ."/>
      <w:lvlJc w:val="left"/>
      <w:pPr>
        <w:tabs>
          <w:tab w:val="num" w:pos="-16"/>
        </w:tabs>
        <w:ind w:left="-16" w:hanging="397"/>
      </w:pPr>
      <w:rPr>
        <w:b/>
        <w:bCs/>
      </w:rPr>
    </w:lvl>
    <w:lvl w:ilvl="1">
      <w:start w:val="1"/>
      <w:numFmt w:val="hebrew1"/>
      <w:lvlText w:val="%2."/>
      <w:lvlJc w:val="left"/>
      <w:pPr>
        <w:tabs>
          <w:tab w:val="num" w:pos="381"/>
        </w:tabs>
        <w:ind w:left="381" w:hanging="397"/>
      </w:pPr>
    </w:lvl>
    <w:lvl w:ilvl="2">
      <w:start w:val="1"/>
      <w:numFmt w:val="decimal"/>
      <w:lvlText w:val="%3)"/>
      <w:lvlJc w:val="left"/>
      <w:pPr>
        <w:tabs>
          <w:tab w:val="num" w:pos="834"/>
        </w:tabs>
        <w:ind w:left="834" w:hanging="453"/>
      </w:pPr>
    </w:lvl>
    <w:lvl w:ilvl="3">
      <w:start w:val="1"/>
      <w:numFmt w:val="hebrew1"/>
      <w:lvlText w:val="%4)"/>
      <w:lvlJc w:val="left"/>
      <w:pPr>
        <w:tabs>
          <w:tab w:val="num" w:pos="1288"/>
        </w:tabs>
        <w:ind w:left="1288" w:hanging="454"/>
      </w:pPr>
    </w:lvl>
    <w:lvl w:ilvl="4">
      <w:start w:val="1"/>
      <w:numFmt w:val="decimal"/>
      <w:lvlText w:val="(%5)"/>
      <w:lvlJc w:val="left"/>
      <w:pPr>
        <w:tabs>
          <w:tab w:val="num" w:pos="1798"/>
        </w:tabs>
        <w:ind w:left="1798" w:hanging="510"/>
      </w:pPr>
    </w:lvl>
    <w:lvl w:ilvl="5">
      <w:start w:val="1"/>
      <w:numFmt w:val="hebrew1"/>
      <w:lvlText w:val="(%6)"/>
      <w:lvlJc w:val="left"/>
      <w:pPr>
        <w:tabs>
          <w:tab w:val="num" w:pos="2308"/>
        </w:tabs>
        <w:ind w:left="2308" w:hanging="510"/>
      </w:pPr>
    </w:lvl>
    <w:lvl w:ilvl="6">
      <w:start w:val="1"/>
      <w:numFmt w:val="upperLetter"/>
      <w:lvlText w:val="%7."/>
      <w:lvlJc w:val="left"/>
      <w:pPr>
        <w:tabs>
          <w:tab w:val="num" w:pos="2705"/>
        </w:tabs>
        <w:ind w:left="2705" w:hanging="397"/>
      </w:pPr>
    </w:lvl>
    <w:lvl w:ilvl="7">
      <w:start w:val="1"/>
      <w:numFmt w:val="lowerLetter"/>
      <w:lvlText w:val="%8."/>
      <w:lvlJc w:val="left"/>
      <w:pPr>
        <w:tabs>
          <w:tab w:val="num" w:pos="3272"/>
        </w:tabs>
        <w:ind w:left="3272" w:hanging="567"/>
      </w:pPr>
    </w:lvl>
    <w:lvl w:ilvl="8">
      <w:start w:val="1"/>
      <w:numFmt w:val="lowerRoman"/>
      <w:lvlText w:val="%9."/>
      <w:lvlJc w:val="left"/>
      <w:pPr>
        <w:tabs>
          <w:tab w:val="num" w:pos="3839"/>
        </w:tabs>
        <w:ind w:left="3839" w:hanging="567"/>
      </w:pPr>
    </w:lvl>
  </w:abstractNum>
  <w:abstractNum w:abstractNumId="38" w15:restartNumberingAfterBreak="0">
    <w:nsid w:val="592D54D0"/>
    <w:multiLevelType w:val="multilevel"/>
    <w:tmpl w:val="1B2824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cs="David" w:hint="default"/>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39" w15:restartNumberingAfterBreak="0">
    <w:nsid w:val="5A763C2E"/>
    <w:multiLevelType w:val="hybridMultilevel"/>
    <w:tmpl w:val="EC566342"/>
    <w:lvl w:ilvl="0" w:tplc="5296C248">
      <w:start w:val="1"/>
      <w:numFmt w:val="hebrew1"/>
      <w:lvlText w:val="%1."/>
      <w:lvlJc w:val="center"/>
      <w:pPr>
        <w:ind w:left="1607" w:hanging="360"/>
      </w:pPr>
      <w:rPr>
        <w:b/>
        <w:bCs/>
      </w:rPr>
    </w:lvl>
    <w:lvl w:ilvl="1" w:tplc="04090019">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40" w15:restartNumberingAfterBreak="0">
    <w:nsid w:val="5ACC1525"/>
    <w:multiLevelType w:val="hybridMultilevel"/>
    <w:tmpl w:val="BD3C2EC4"/>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1" w15:restartNumberingAfterBreak="0">
    <w:nsid w:val="5B0F26EE"/>
    <w:multiLevelType w:val="multilevel"/>
    <w:tmpl w:val="8B887E0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b/>
        <w:bCs/>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2" w15:restartNumberingAfterBreak="0">
    <w:nsid w:val="5D5A1FE8"/>
    <w:multiLevelType w:val="hybridMultilevel"/>
    <w:tmpl w:val="650E4488"/>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13">
      <w:start w:val="1"/>
      <w:numFmt w:val="hebrew1"/>
      <w:lvlText w:val="%4."/>
      <w:lvlJc w:val="center"/>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3" w15:restartNumberingAfterBreak="0">
    <w:nsid w:val="5DA12FD1"/>
    <w:multiLevelType w:val="multilevel"/>
    <w:tmpl w:val="F676A7CE"/>
    <w:lvl w:ilvl="0">
      <w:start w:val="1"/>
      <w:numFmt w:val="decimal"/>
      <w:lvlRestart w:val="0"/>
      <w:lvlText w:val="%1 ."/>
      <w:lvlJc w:val="left"/>
      <w:pPr>
        <w:tabs>
          <w:tab w:val="num" w:pos="397"/>
        </w:tabs>
        <w:ind w:left="397" w:hanging="397"/>
      </w:pPr>
    </w:lvl>
    <w:lvl w:ilvl="1">
      <w:start w:val="1"/>
      <w:numFmt w:val="hebrew1"/>
      <w:lvlText w:val="%2."/>
      <w:lvlJc w:val="left"/>
      <w:pPr>
        <w:tabs>
          <w:tab w:val="num" w:pos="539"/>
        </w:tabs>
        <w:ind w:left="539" w:hanging="397"/>
      </w:pPr>
      <w:rPr>
        <w:b/>
        <w:bCs/>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446"/>
        </w:tabs>
        <w:ind w:left="1446" w:hanging="454"/>
      </w:pPr>
      <w:rPr>
        <w:sz w:val="24"/>
        <w:szCs w:val="24"/>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4" w15:restartNumberingAfterBreak="0">
    <w:nsid w:val="5E397F69"/>
    <w:multiLevelType w:val="multilevel"/>
    <w:tmpl w:val="7AFCB91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5" w15:restartNumberingAfterBreak="0">
    <w:nsid w:val="5FC13120"/>
    <w:multiLevelType w:val="hybridMultilevel"/>
    <w:tmpl w:val="794A9526"/>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46" w15:restartNumberingAfterBreak="0">
    <w:nsid w:val="609D2051"/>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47" w15:restartNumberingAfterBreak="0">
    <w:nsid w:val="661453D8"/>
    <w:multiLevelType w:val="multilevel"/>
    <w:tmpl w:val="12ACCB6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964"/>
        </w:tabs>
        <w:ind w:left="96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48" w15:restartNumberingAfterBreak="0">
    <w:nsid w:val="67B008D1"/>
    <w:multiLevelType w:val="hybridMultilevel"/>
    <w:tmpl w:val="2CE492B0"/>
    <w:lvl w:ilvl="0" w:tplc="EED87EE4">
      <w:start w:val="4"/>
      <w:numFmt w:val="hebrew1"/>
      <w:lvlText w:val="%1."/>
      <w:lvlJc w:val="left"/>
      <w:pPr>
        <w:ind w:left="899" w:hanging="360"/>
      </w:pPr>
      <w:rPr>
        <w:rFonts w:hint="default"/>
        <w:b/>
        <w:bCs/>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49" w15:restartNumberingAfterBreak="0">
    <w:nsid w:val="69400219"/>
    <w:multiLevelType w:val="multilevel"/>
    <w:tmpl w:val="1B2824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cs="David" w:hint="default"/>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50" w15:restartNumberingAfterBreak="0">
    <w:nsid w:val="69B23021"/>
    <w:multiLevelType w:val="multilevel"/>
    <w:tmpl w:val="DA56C88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51" w15:restartNumberingAfterBreak="0">
    <w:nsid w:val="6B9B6E94"/>
    <w:multiLevelType w:val="hybridMultilevel"/>
    <w:tmpl w:val="EC566342"/>
    <w:lvl w:ilvl="0" w:tplc="5296C248">
      <w:start w:val="1"/>
      <w:numFmt w:val="hebrew1"/>
      <w:lvlText w:val="%1."/>
      <w:lvlJc w:val="center"/>
      <w:pPr>
        <w:ind w:left="1837" w:hanging="360"/>
      </w:pPr>
      <w:rPr>
        <w:b/>
        <w:bCs/>
      </w:rPr>
    </w:lvl>
    <w:lvl w:ilvl="1" w:tplc="04090019">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52" w15:restartNumberingAfterBreak="0">
    <w:nsid w:val="6C9A2DB6"/>
    <w:multiLevelType w:val="hybridMultilevel"/>
    <w:tmpl w:val="4C6402A2"/>
    <w:lvl w:ilvl="0" w:tplc="68DAD0C6">
      <w:start w:val="1"/>
      <w:numFmt w:val="hebrew1"/>
      <w:lvlText w:val="%1."/>
      <w:lvlJc w:val="center"/>
      <w:pPr>
        <w:ind w:left="1477" w:hanging="360"/>
      </w:pPr>
      <w:rPr>
        <w:b/>
        <w:bCs/>
      </w:rPr>
    </w:lvl>
    <w:lvl w:ilvl="1" w:tplc="04090019">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53" w15:restartNumberingAfterBreak="0">
    <w:nsid w:val="6D9B29F5"/>
    <w:multiLevelType w:val="multilevel"/>
    <w:tmpl w:val="F676A7CE"/>
    <w:lvl w:ilvl="0">
      <w:start w:val="1"/>
      <w:numFmt w:val="decimal"/>
      <w:lvlRestart w:val="0"/>
      <w:lvlText w:val="%1 ."/>
      <w:lvlJc w:val="left"/>
      <w:pPr>
        <w:tabs>
          <w:tab w:val="num" w:pos="397"/>
        </w:tabs>
        <w:ind w:left="397" w:hanging="397"/>
      </w:pPr>
    </w:lvl>
    <w:lvl w:ilvl="1">
      <w:start w:val="1"/>
      <w:numFmt w:val="hebrew1"/>
      <w:lvlText w:val="%2."/>
      <w:lvlJc w:val="left"/>
      <w:pPr>
        <w:tabs>
          <w:tab w:val="num" w:pos="539"/>
        </w:tabs>
        <w:ind w:left="539" w:hanging="397"/>
      </w:pPr>
      <w:rPr>
        <w:b/>
        <w:bCs/>
      </w:rPr>
    </w:lvl>
    <w:lvl w:ilvl="2">
      <w:start w:val="1"/>
      <w:numFmt w:val="decimal"/>
      <w:lvlText w:val="%3)"/>
      <w:lvlJc w:val="left"/>
      <w:pPr>
        <w:tabs>
          <w:tab w:val="num" w:pos="1247"/>
        </w:tabs>
        <w:ind w:left="1247" w:hanging="453"/>
      </w:pPr>
      <w:rPr>
        <w:b w:val="0"/>
        <w:bCs w:val="0"/>
        <w:lang w:bidi="he-IL"/>
      </w:rPr>
    </w:lvl>
    <w:lvl w:ilvl="3">
      <w:start w:val="1"/>
      <w:numFmt w:val="hebrew1"/>
      <w:lvlText w:val="%4)"/>
      <w:lvlJc w:val="left"/>
      <w:pPr>
        <w:tabs>
          <w:tab w:val="num" w:pos="1446"/>
        </w:tabs>
        <w:ind w:left="1446" w:hanging="454"/>
      </w:pPr>
      <w:rPr>
        <w:sz w:val="24"/>
        <w:szCs w:val="24"/>
      </w:r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4" w15:restartNumberingAfterBreak="0">
    <w:nsid w:val="6DB870D1"/>
    <w:multiLevelType w:val="multilevel"/>
    <w:tmpl w:val="7A22F8C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55" w15:restartNumberingAfterBreak="0">
    <w:nsid w:val="6E325260"/>
    <w:multiLevelType w:val="multilevel"/>
    <w:tmpl w:val="2CAE83E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822"/>
        </w:tabs>
        <w:ind w:left="822" w:hanging="397"/>
      </w:pPr>
      <w:rPr>
        <w:rFonts w:hint="default"/>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56" w15:restartNumberingAfterBreak="0">
    <w:nsid w:val="70456624"/>
    <w:multiLevelType w:val="multilevel"/>
    <w:tmpl w:val="E488F072"/>
    <w:lvl w:ilvl="0">
      <w:start w:val="1"/>
      <w:numFmt w:val="decimal"/>
      <w:lvlText w:val="%1)"/>
      <w:lvlJc w:val="left"/>
      <w:pPr>
        <w:ind w:left="1967" w:hanging="360"/>
      </w:pPr>
      <w:rPr>
        <w:lang w:bidi="he-IL"/>
      </w:rPr>
    </w:lvl>
    <w:lvl w:ilvl="1">
      <w:start w:val="1"/>
      <w:numFmt w:val="decimal"/>
      <w:lvlText w:val="%1.%2."/>
      <w:lvlJc w:val="center"/>
      <w:pPr>
        <w:ind w:left="2327" w:hanging="360"/>
      </w:pPr>
    </w:lvl>
    <w:lvl w:ilvl="2">
      <w:start w:val="1"/>
      <w:numFmt w:val="hebrew1"/>
      <w:lvlText w:val="%1.%2.%3."/>
      <w:lvlJc w:val="center"/>
      <w:pPr>
        <w:ind w:left="2687" w:hanging="360"/>
      </w:pPr>
    </w:lvl>
    <w:lvl w:ilvl="3">
      <w:start w:val="1"/>
      <w:numFmt w:val="decimal"/>
      <w:lvlText w:val="%1.%2.%3.%4."/>
      <w:lvlJc w:val="center"/>
      <w:pPr>
        <w:ind w:left="3047" w:hanging="360"/>
      </w:pPr>
    </w:lvl>
    <w:lvl w:ilvl="4">
      <w:start w:val="1"/>
      <w:numFmt w:val="hebrew1"/>
      <w:lvlText w:val="%1.%2.%3.%4.%5."/>
      <w:lvlJc w:val="center"/>
      <w:pPr>
        <w:ind w:left="3407" w:hanging="360"/>
      </w:pPr>
    </w:lvl>
    <w:lvl w:ilvl="5">
      <w:start w:val="1"/>
      <w:numFmt w:val="decimal"/>
      <w:lvlText w:val="%1.%2.%3.%4.%5.%6."/>
      <w:lvlJc w:val="center"/>
      <w:pPr>
        <w:ind w:left="3767" w:hanging="360"/>
      </w:pPr>
    </w:lvl>
    <w:lvl w:ilvl="6">
      <w:start w:val="1"/>
      <w:numFmt w:val="hebrew1"/>
      <w:lvlText w:val="%1.%2.%3.%4.%5.%6.%7."/>
      <w:lvlJc w:val="center"/>
      <w:pPr>
        <w:ind w:left="4127" w:hanging="360"/>
      </w:pPr>
    </w:lvl>
    <w:lvl w:ilvl="7">
      <w:start w:val="1"/>
      <w:numFmt w:val="decimal"/>
      <w:lvlText w:val="%1.%2.%3.%4.%5.%6.%7.%8."/>
      <w:lvlJc w:val="center"/>
      <w:pPr>
        <w:ind w:left="4487" w:hanging="360"/>
      </w:pPr>
    </w:lvl>
    <w:lvl w:ilvl="8">
      <w:start w:val="1"/>
      <w:numFmt w:val="hebrew1"/>
      <w:lvlText w:val="%1.%2.%3.%4.%5.%6.%7.%8.%9."/>
      <w:lvlJc w:val="center"/>
      <w:pPr>
        <w:ind w:left="4847" w:hanging="360"/>
      </w:pPr>
    </w:lvl>
  </w:abstractNum>
  <w:abstractNum w:abstractNumId="57" w15:restartNumberingAfterBreak="0">
    <w:nsid w:val="7174318D"/>
    <w:multiLevelType w:val="hybridMultilevel"/>
    <w:tmpl w:val="9F2603BE"/>
    <w:lvl w:ilvl="0" w:tplc="684C8156">
      <w:start w:val="1"/>
      <w:numFmt w:val="hebrew1"/>
      <w:lvlText w:val="%1."/>
      <w:lvlJc w:val="center"/>
      <w:pPr>
        <w:ind w:left="720" w:hanging="360"/>
      </w:pPr>
      <w:rPr>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E02C52A">
      <w:start w:val="1"/>
      <w:numFmt w:val="decimal"/>
      <w:lvlText w:val="%4."/>
      <w:lvlJc w:val="left"/>
      <w:pPr>
        <w:ind w:left="3315" w:hanging="795"/>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003571"/>
    <w:multiLevelType w:val="multilevel"/>
    <w:tmpl w:val="D2CA2468"/>
    <w:lvl w:ilvl="0">
      <w:start w:val="1"/>
      <w:numFmt w:val="hebrew1"/>
      <w:lvlText w:val="%1."/>
      <w:lvlJc w:val="center"/>
      <w:pPr>
        <w:ind w:left="1967" w:hanging="360"/>
      </w:pPr>
      <w:rPr>
        <w:lang w:bidi="he-IL"/>
      </w:rPr>
    </w:lvl>
    <w:lvl w:ilvl="1">
      <w:start w:val="1"/>
      <w:numFmt w:val="decimal"/>
      <w:lvlText w:val="%1.%2."/>
      <w:lvlJc w:val="center"/>
      <w:pPr>
        <w:ind w:left="2327" w:hanging="360"/>
      </w:pPr>
    </w:lvl>
    <w:lvl w:ilvl="2">
      <w:start w:val="1"/>
      <w:numFmt w:val="hebrew1"/>
      <w:lvlText w:val="%1.%2.%3."/>
      <w:lvlJc w:val="center"/>
      <w:pPr>
        <w:ind w:left="2687" w:hanging="360"/>
      </w:pPr>
    </w:lvl>
    <w:lvl w:ilvl="3">
      <w:start w:val="1"/>
      <w:numFmt w:val="decimal"/>
      <w:lvlText w:val="%1.%2.%3.%4."/>
      <w:lvlJc w:val="center"/>
      <w:pPr>
        <w:ind w:left="3047" w:hanging="360"/>
      </w:pPr>
    </w:lvl>
    <w:lvl w:ilvl="4">
      <w:start w:val="1"/>
      <w:numFmt w:val="hebrew1"/>
      <w:lvlText w:val="%1.%2.%3.%4.%5."/>
      <w:lvlJc w:val="center"/>
      <w:pPr>
        <w:ind w:left="3407" w:hanging="360"/>
      </w:pPr>
    </w:lvl>
    <w:lvl w:ilvl="5">
      <w:start w:val="1"/>
      <w:numFmt w:val="decimal"/>
      <w:lvlText w:val="%1.%2.%3.%4.%5.%6."/>
      <w:lvlJc w:val="center"/>
      <w:pPr>
        <w:ind w:left="3767" w:hanging="360"/>
      </w:pPr>
    </w:lvl>
    <w:lvl w:ilvl="6">
      <w:start w:val="1"/>
      <w:numFmt w:val="hebrew1"/>
      <w:lvlText w:val="%1.%2.%3.%4.%5.%6.%7."/>
      <w:lvlJc w:val="center"/>
      <w:pPr>
        <w:ind w:left="4127" w:hanging="360"/>
      </w:pPr>
    </w:lvl>
    <w:lvl w:ilvl="7">
      <w:start w:val="1"/>
      <w:numFmt w:val="decimal"/>
      <w:lvlText w:val="%1.%2.%3.%4.%5.%6.%7.%8."/>
      <w:lvlJc w:val="center"/>
      <w:pPr>
        <w:ind w:left="4487" w:hanging="360"/>
      </w:pPr>
    </w:lvl>
    <w:lvl w:ilvl="8">
      <w:start w:val="1"/>
      <w:numFmt w:val="hebrew1"/>
      <w:lvlText w:val="%1.%2.%3.%4.%5.%6.%7.%8.%9."/>
      <w:lvlJc w:val="center"/>
      <w:pPr>
        <w:ind w:left="4847" w:hanging="360"/>
      </w:pPr>
    </w:lvl>
  </w:abstractNum>
  <w:abstractNum w:abstractNumId="59" w15:restartNumberingAfterBreak="0">
    <w:nsid w:val="784A6E52"/>
    <w:multiLevelType w:val="hybridMultilevel"/>
    <w:tmpl w:val="BF20BCDC"/>
    <w:lvl w:ilvl="0" w:tplc="D622863E">
      <w:start w:val="1"/>
      <w:numFmt w:val="hebrew1"/>
      <w:lvlText w:val="%1."/>
      <w:lvlJc w:val="center"/>
      <w:pPr>
        <w:ind w:left="1967" w:hanging="360"/>
      </w:pPr>
      <w:rPr>
        <w:b w:val="0"/>
        <w:bCs w:val="0"/>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60" w15:restartNumberingAfterBreak="0">
    <w:nsid w:val="7BCF0256"/>
    <w:multiLevelType w:val="multilevel"/>
    <w:tmpl w:val="5CDCD150"/>
    <w:lvl w:ilvl="0">
      <w:start w:val="1"/>
      <w:numFmt w:val="decimal"/>
      <w:lvlRestart w:val="0"/>
      <w:pStyle w:val="2"/>
      <w:lvlText w:val="%1 ."/>
      <w:lvlJc w:val="left"/>
      <w:pPr>
        <w:tabs>
          <w:tab w:val="num" w:pos="397"/>
        </w:tabs>
        <w:ind w:left="397" w:hanging="397"/>
      </w:pPr>
    </w:lvl>
    <w:lvl w:ilvl="1">
      <w:start w:val="1"/>
      <w:numFmt w:val="hebrew1"/>
      <w:pStyle w:val="3"/>
      <w:lvlText w:val="%2."/>
      <w:lvlJc w:val="left"/>
      <w:pPr>
        <w:tabs>
          <w:tab w:val="num" w:pos="822"/>
        </w:tabs>
        <w:ind w:left="822" w:hanging="397"/>
      </w:pPr>
      <w:rPr>
        <w:b w:val="0"/>
        <w:bCs w:val="0"/>
      </w:rPr>
    </w:lvl>
    <w:lvl w:ilvl="2">
      <w:start w:val="1"/>
      <w:numFmt w:val="decimal"/>
      <w:lvlText w:val="%3)"/>
      <w:lvlJc w:val="left"/>
      <w:pPr>
        <w:tabs>
          <w:tab w:val="num" w:pos="1304"/>
        </w:tabs>
        <w:ind w:left="1304" w:hanging="453"/>
      </w:pPr>
      <w:rPr>
        <w:b w:val="0"/>
        <w:bCs w:val="0"/>
      </w:rPr>
    </w:lvl>
    <w:lvl w:ilvl="3">
      <w:start w:val="1"/>
      <w:numFmt w:val="hebrew1"/>
      <w:lvlText w:val="%4)"/>
      <w:lvlJc w:val="left"/>
      <w:pPr>
        <w:tabs>
          <w:tab w:val="num" w:pos="1730"/>
        </w:tabs>
        <w:ind w:left="1730"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1" w15:restartNumberingAfterBreak="0">
    <w:nsid w:val="7C1465E1"/>
    <w:multiLevelType w:val="multilevel"/>
    <w:tmpl w:val="C7D2530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2" w15:restartNumberingAfterBreak="0">
    <w:nsid w:val="7D853D34"/>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63" w15:restartNumberingAfterBreak="0">
    <w:nsid w:val="7D881436"/>
    <w:multiLevelType w:val="multilevel"/>
    <w:tmpl w:val="53B6C23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64" w15:restartNumberingAfterBreak="0">
    <w:nsid w:val="7E736186"/>
    <w:multiLevelType w:val="multilevel"/>
    <w:tmpl w:val="1B28247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cs="David" w:hint="default"/>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65" w15:restartNumberingAfterBreak="0">
    <w:nsid w:val="7FDE3E75"/>
    <w:multiLevelType w:val="hybridMultilevel"/>
    <w:tmpl w:val="52CE442E"/>
    <w:lvl w:ilvl="0" w:tplc="0409000F">
      <w:start w:val="1"/>
      <w:numFmt w:val="decimal"/>
      <w:lvlText w:val="%1."/>
      <w:lvlJc w:val="left"/>
      <w:pPr>
        <w:ind w:left="360" w:hanging="360"/>
      </w:pPr>
      <w:rPr>
        <w:rFonts w:hint="default"/>
        <w:lang w:bidi="he-IL"/>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num w:numId="1">
    <w:abstractNumId w:val="47"/>
  </w:num>
  <w:num w:numId="2">
    <w:abstractNumId w:val="61"/>
  </w:num>
  <w:num w:numId="3">
    <w:abstractNumId w:val="31"/>
  </w:num>
  <w:num w:numId="4">
    <w:abstractNumId w:val="34"/>
  </w:num>
  <w:num w:numId="5">
    <w:abstractNumId w:val="55"/>
  </w:num>
  <w:num w:numId="6">
    <w:abstractNumId w:val="19"/>
  </w:num>
  <w:num w:numId="7">
    <w:abstractNumId w:val="44"/>
  </w:num>
  <w:num w:numId="8">
    <w:abstractNumId w:val="57"/>
  </w:num>
  <w:num w:numId="9">
    <w:abstractNumId w:val="2"/>
  </w:num>
  <w:num w:numId="10">
    <w:abstractNumId w:val="63"/>
  </w:num>
  <w:num w:numId="11">
    <w:abstractNumId w:val="46"/>
  </w:num>
  <w:num w:numId="12">
    <w:abstractNumId w:val="59"/>
  </w:num>
  <w:num w:numId="13">
    <w:abstractNumId w:val="6"/>
  </w:num>
  <w:num w:numId="14">
    <w:abstractNumId w:val="24"/>
  </w:num>
  <w:num w:numId="15">
    <w:abstractNumId w:val="32"/>
  </w:num>
  <w:num w:numId="16">
    <w:abstractNumId w:val="36"/>
  </w:num>
  <w:num w:numId="17">
    <w:abstractNumId w:val="25"/>
  </w:num>
  <w:num w:numId="18">
    <w:abstractNumId w:val="22"/>
  </w:num>
  <w:num w:numId="19">
    <w:abstractNumId w:val="1"/>
  </w:num>
  <w:num w:numId="20">
    <w:abstractNumId w:val="16"/>
  </w:num>
  <w:num w:numId="21">
    <w:abstractNumId w:val="14"/>
  </w:num>
  <w:num w:numId="22">
    <w:abstractNumId w:val="35"/>
  </w:num>
  <w:num w:numId="23">
    <w:abstractNumId w:val="15"/>
  </w:num>
  <w:num w:numId="24">
    <w:abstractNumId w:val="50"/>
  </w:num>
  <w:num w:numId="25">
    <w:abstractNumId w:val="4"/>
  </w:num>
  <w:num w:numId="26">
    <w:abstractNumId w:val="62"/>
  </w:num>
  <w:num w:numId="27">
    <w:abstractNumId w:val="9"/>
  </w:num>
  <w:num w:numId="28">
    <w:abstractNumId w:val="54"/>
  </w:num>
  <w:num w:numId="29">
    <w:abstractNumId w:val="12"/>
  </w:num>
  <w:num w:numId="30">
    <w:abstractNumId w:val="33"/>
  </w:num>
  <w:num w:numId="31">
    <w:abstractNumId w:val="27"/>
  </w:num>
  <w:num w:numId="32">
    <w:abstractNumId w:val="49"/>
  </w:num>
  <w:num w:numId="33">
    <w:abstractNumId w:val="11"/>
  </w:num>
  <w:num w:numId="34">
    <w:abstractNumId w:val="64"/>
  </w:num>
  <w:num w:numId="35">
    <w:abstractNumId w:val="38"/>
  </w:num>
  <w:num w:numId="36">
    <w:abstractNumId w:val="0"/>
  </w:num>
  <w:num w:numId="37">
    <w:abstractNumId w:val="21"/>
  </w:num>
  <w:num w:numId="38">
    <w:abstractNumId w:val="10"/>
  </w:num>
  <w:num w:numId="39">
    <w:abstractNumId w:val="20"/>
  </w:num>
  <w:num w:numId="40">
    <w:abstractNumId w:val="60"/>
  </w:num>
  <w:num w:numId="41">
    <w:abstractNumId w:val="8"/>
  </w:num>
  <w:num w:numId="42">
    <w:abstractNumId w:val="28"/>
  </w:num>
  <w:num w:numId="43">
    <w:abstractNumId w:val="56"/>
  </w:num>
  <w:num w:numId="44">
    <w:abstractNumId w:val="7"/>
  </w:num>
  <w:num w:numId="45">
    <w:abstractNumId w:val="52"/>
  </w:num>
  <w:num w:numId="46">
    <w:abstractNumId w:val="45"/>
  </w:num>
  <w:num w:numId="47">
    <w:abstractNumId w:val="23"/>
  </w:num>
  <w:num w:numId="48">
    <w:abstractNumId w:val="18"/>
  </w:num>
  <w:num w:numId="49">
    <w:abstractNumId w:val="65"/>
  </w:num>
  <w:num w:numId="50">
    <w:abstractNumId w:val="58"/>
  </w:num>
  <w:num w:numId="51">
    <w:abstractNumId w:val="40"/>
  </w:num>
  <w:num w:numId="52">
    <w:abstractNumId w:val="42"/>
  </w:num>
  <w:num w:numId="53">
    <w:abstractNumId w:val="13"/>
  </w:num>
  <w:num w:numId="54">
    <w:abstractNumId w:val="26"/>
  </w:num>
  <w:num w:numId="55">
    <w:abstractNumId w:val="17"/>
  </w:num>
  <w:num w:numId="56">
    <w:abstractNumId w:val="37"/>
  </w:num>
  <w:num w:numId="57">
    <w:abstractNumId w:val="39"/>
  </w:num>
  <w:num w:numId="58">
    <w:abstractNumId w:val="51"/>
  </w:num>
  <w:num w:numId="59">
    <w:abstractNumId w:val="5"/>
  </w:num>
  <w:num w:numId="60">
    <w:abstractNumId w:val="30"/>
  </w:num>
  <w:num w:numId="61">
    <w:abstractNumId w:val="41"/>
  </w:num>
  <w:num w:numId="62">
    <w:abstractNumId w:val="43"/>
  </w:num>
  <w:num w:numId="63">
    <w:abstractNumId w:val="53"/>
  </w:num>
  <w:num w:numId="64">
    <w:abstractNumId w:val="48"/>
  </w:num>
  <w:num w:numId="65">
    <w:abstractNumId w:val="29"/>
  </w:num>
  <w:num w:numId="66">
    <w:abstractNumId w:val="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קלה מושקוביץ">
    <w15:presenceInfo w15:providerId="AD" w15:userId="S-1-5-21-4095300847-3676161812-2035912457-6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53D"/>
    <w:rsid w:val="00000041"/>
    <w:rsid w:val="00001C52"/>
    <w:rsid w:val="000103B0"/>
    <w:rsid w:val="00010CA2"/>
    <w:rsid w:val="000116D4"/>
    <w:rsid w:val="00012145"/>
    <w:rsid w:val="00013530"/>
    <w:rsid w:val="00014B81"/>
    <w:rsid w:val="00014BDE"/>
    <w:rsid w:val="0001509C"/>
    <w:rsid w:val="0002009C"/>
    <w:rsid w:val="00020D02"/>
    <w:rsid w:val="00022746"/>
    <w:rsid w:val="00023DC1"/>
    <w:rsid w:val="000277CF"/>
    <w:rsid w:val="00030078"/>
    <w:rsid w:val="00036C9A"/>
    <w:rsid w:val="00040F4D"/>
    <w:rsid w:val="000441D9"/>
    <w:rsid w:val="000447D9"/>
    <w:rsid w:val="000452B8"/>
    <w:rsid w:val="00052F94"/>
    <w:rsid w:val="000608FD"/>
    <w:rsid w:val="00061803"/>
    <w:rsid w:val="000719E3"/>
    <w:rsid w:val="0007397C"/>
    <w:rsid w:val="00076F23"/>
    <w:rsid w:val="0008082E"/>
    <w:rsid w:val="00082075"/>
    <w:rsid w:val="00084771"/>
    <w:rsid w:val="00084B68"/>
    <w:rsid w:val="00085E1D"/>
    <w:rsid w:val="0008675F"/>
    <w:rsid w:val="00087508"/>
    <w:rsid w:val="000A09DB"/>
    <w:rsid w:val="000A4121"/>
    <w:rsid w:val="000A44B6"/>
    <w:rsid w:val="000B1D70"/>
    <w:rsid w:val="000B679E"/>
    <w:rsid w:val="000B70C8"/>
    <w:rsid w:val="000C200B"/>
    <w:rsid w:val="000C776B"/>
    <w:rsid w:val="000D5470"/>
    <w:rsid w:val="000E3482"/>
    <w:rsid w:val="000E6A5A"/>
    <w:rsid w:val="00100DA5"/>
    <w:rsid w:val="00101BA9"/>
    <w:rsid w:val="001040FD"/>
    <w:rsid w:val="00114014"/>
    <w:rsid w:val="001162F6"/>
    <w:rsid w:val="00123A9D"/>
    <w:rsid w:val="00127837"/>
    <w:rsid w:val="001304A0"/>
    <w:rsid w:val="00132F0D"/>
    <w:rsid w:val="00135D11"/>
    <w:rsid w:val="00136185"/>
    <w:rsid w:val="001813DD"/>
    <w:rsid w:val="00183816"/>
    <w:rsid w:val="0018549C"/>
    <w:rsid w:val="001857BA"/>
    <w:rsid w:val="00192270"/>
    <w:rsid w:val="00195C5B"/>
    <w:rsid w:val="001A02CE"/>
    <w:rsid w:val="001A186D"/>
    <w:rsid w:val="001A2FE7"/>
    <w:rsid w:val="001B12E8"/>
    <w:rsid w:val="001B734D"/>
    <w:rsid w:val="001C53AA"/>
    <w:rsid w:val="001D0101"/>
    <w:rsid w:val="001D0557"/>
    <w:rsid w:val="001D0FA4"/>
    <w:rsid w:val="001D2FFB"/>
    <w:rsid w:val="001D5D07"/>
    <w:rsid w:val="001D6150"/>
    <w:rsid w:val="001E0592"/>
    <w:rsid w:val="001E5AE2"/>
    <w:rsid w:val="002040DA"/>
    <w:rsid w:val="0020524E"/>
    <w:rsid w:val="002053E9"/>
    <w:rsid w:val="00206970"/>
    <w:rsid w:val="00210B80"/>
    <w:rsid w:val="0022002C"/>
    <w:rsid w:val="002206E6"/>
    <w:rsid w:val="00223A8E"/>
    <w:rsid w:val="002245FA"/>
    <w:rsid w:val="0022463A"/>
    <w:rsid w:val="0023030D"/>
    <w:rsid w:val="002305D9"/>
    <w:rsid w:val="0023442D"/>
    <w:rsid w:val="00234F82"/>
    <w:rsid w:val="00235DCC"/>
    <w:rsid w:val="00241C6B"/>
    <w:rsid w:val="00245C0C"/>
    <w:rsid w:val="00245E75"/>
    <w:rsid w:val="00250583"/>
    <w:rsid w:val="00255EC7"/>
    <w:rsid w:val="00260611"/>
    <w:rsid w:val="002646C9"/>
    <w:rsid w:val="00272648"/>
    <w:rsid w:val="00276078"/>
    <w:rsid w:val="0028118E"/>
    <w:rsid w:val="002817C1"/>
    <w:rsid w:val="00285E3E"/>
    <w:rsid w:val="0029686F"/>
    <w:rsid w:val="002975F0"/>
    <w:rsid w:val="002A1928"/>
    <w:rsid w:val="002A7069"/>
    <w:rsid w:val="002B3B71"/>
    <w:rsid w:val="002B3CF2"/>
    <w:rsid w:val="002B4286"/>
    <w:rsid w:val="002B5474"/>
    <w:rsid w:val="002B7608"/>
    <w:rsid w:val="002C11EC"/>
    <w:rsid w:val="002C3D84"/>
    <w:rsid w:val="002C590E"/>
    <w:rsid w:val="002C687C"/>
    <w:rsid w:val="002D61DC"/>
    <w:rsid w:val="002E2689"/>
    <w:rsid w:val="002F3A87"/>
    <w:rsid w:val="002F6759"/>
    <w:rsid w:val="00310BCB"/>
    <w:rsid w:val="00311159"/>
    <w:rsid w:val="00311D84"/>
    <w:rsid w:val="00312D1E"/>
    <w:rsid w:val="0031577E"/>
    <w:rsid w:val="00320982"/>
    <w:rsid w:val="00321B7A"/>
    <w:rsid w:val="00321D85"/>
    <w:rsid w:val="00324F5B"/>
    <w:rsid w:val="00327CE0"/>
    <w:rsid w:val="00340094"/>
    <w:rsid w:val="00341EFE"/>
    <w:rsid w:val="00344D11"/>
    <w:rsid w:val="003572AE"/>
    <w:rsid w:val="003665DF"/>
    <w:rsid w:val="003713C1"/>
    <w:rsid w:val="0037631A"/>
    <w:rsid w:val="00382EA5"/>
    <w:rsid w:val="003843BA"/>
    <w:rsid w:val="0038467B"/>
    <w:rsid w:val="00384911"/>
    <w:rsid w:val="003851C2"/>
    <w:rsid w:val="00391AA9"/>
    <w:rsid w:val="003A1203"/>
    <w:rsid w:val="003A67F7"/>
    <w:rsid w:val="003A6E06"/>
    <w:rsid w:val="003B1CD4"/>
    <w:rsid w:val="003B5186"/>
    <w:rsid w:val="003B6D18"/>
    <w:rsid w:val="003C2940"/>
    <w:rsid w:val="003D0F8C"/>
    <w:rsid w:val="003D5765"/>
    <w:rsid w:val="003D6F37"/>
    <w:rsid w:val="003E2D5C"/>
    <w:rsid w:val="003E31FE"/>
    <w:rsid w:val="003F048C"/>
    <w:rsid w:val="003F0530"/>
    <w:rsid w:val="003F4421"/>
    <w:rsid w:val="0040017F"/>
    <w:rsid w:val="00403488"/>
    <w:rsid w:val="00415B95"/>
    <w:rsid w:val="00420505"/>
    <w:rsid w:val="0042309B"/>
    <w:rsid w:val="004350C4"/>
    <w:rsid w:val="00435E06"/>
    <w:rsid w:val="00436FA1"/>
    <w:rsid w:val="004421B3"/>
    <w:rsid w:val="00453CF4"/>
    <w:rsid w:val="004540E8"/>
    <w:rsid w:val="004655DD"/>
    <w:rsid w:val="004746CF"/>
    <w:rsid w:val="00476460"/>
    <w:rsid w:val="0049322F"/>
    <w:rsid w:val="0049730B"/>
    <w:rsid w:val="004A179A"/>
    <w:rsid w:val="004A44CA"/>
    <w:rsid w:val="004C32EF"/>
    <w:rsid w:val="004C49ED"/>
    <w:rsid w:val="004C5904"/>
    <w:rsid w:val="004D1325"/>
    <w:rsid w:val="004E6F26"/>
    <w:rsid w:val="004F22C6"/>
    <w:rsid w:val="004F29DA"/>
    <w:rsid w:val="004F4CDB"/>
    <w:rsid w:val="004F5ACB"/>
    <w:rsid w:val="004F7C4A"/>
    <w:rsid w:val="00500E97"/>
    <w:rsid w:val="00507007"/>
    <w:rsid w:val="0051169B"/>
    <w:rsid w:val="00516047"/>
    <w:rsid w:val="00516258"/>
    <w:rsid w:val="00521FB7"/>
    <w:rsid w:val="00527301"/>
    <w:rsid w:val="00531F03"/>
    <w:rsid w:val="00535999"/>
    <w:rsid w:val="00543887"/>
    <w:rsid w:val="00545746"/>
    <w:rsid w:val="00547080"/>
    <w:rsid w:val="00561377"/>
    <w:rsid w:val="00562A63"/>
    <w:rsid w:val="00567961"/>
    <w:rsid w:val="005745BD"/>
    <w:rsid w:val="005809BF"/>
    <w:rsid w:val="00580F28"/>
    <w:rsid w:val="00582BA9"/>
    <w:rsid w:val="00584529"/>
    <w:rsid w:val="00587745"/>
    <w:rsid w:val="0059715B"/>
    <w:rsid w:val="005B1B2F"/>
    <w:rsid w:val="005B2D72"/>
    <w:rsid w:val="005C7608"/>
    <w:rsid w:val="005D16DA"/>
    <w:rsid w:val="005E240E"/>
    <w:rsid w:val="005E3AE6"/>
    <w:rsid w:val="005F1C34"/>
    <w:rsid w:val="005F6C35"/>
    <w:rsid w:val="006014F8"/>
    <w:rsid w:val="0060361B"/>
    <w:rsid w:val="00611D02"/>
    <w:rsid w:val="00615089"/>
    <w:rsid w:val="006258F4"/>
    <w:rsid w:val="00634AD8"/>
    <w:rsid w:val="006350C9"/>
    <w:rsid w:val="00641469"/>
    <w:rsid w:val="00642EAE"/>
    <w:rsid w:val="00647E37"/>
    <w:rsid w:val="0065149D"/>
    <w:rsid w:val="00652D33"/>
    <w:rsid w:val="006540E2"/>
    <w:rsid w:val="0065630F"/>
    <w:rsid w:val="006568D9"/>
    <w:rsid w:val="00660910"/>
    <w:rsid w:val="0067213C"/>
    <w:rsid w:val="00673B85"/>
    <w:rsid w:val="00680078"/>
    <w:rsid w:val="00687D5C"/>
    <w:rsid w:val="0069093D"/>
    <w:rsid w:val="006917DC"/>
    <w:rsid w:val="006947FE"/>
    <w:rsid w:val="006951A2"/>
    <w:rsid w:val="0069709F"/>
    <w:rsid w:val="006A02DA"/>
    <w:rsid w:val="006B1D52"/>
    <w:rsid w:val="006B7E34"/>
    <w:rsid w:val="006D0B52"/>
    <w:rsid w:val="006D2DCD"/>
    <w:rsid w:val="006D3C37"/>
    <w:rsid w:val="006D6EC0"/>
    <w:rsid w:val="006E193E"/>
    <w:rsid w:val="006E1D43"/>
    <w:rsid w:val="006E56C7"/>
    <w:rsid w:val="006E7F12"/>
    <w:rsid w:val="006F2265"/>
    <w:rsid w:val="006F32B4"/>
    <w:rsid w:val="006F3635"/>
    <w:rsid w:val="006F36FE"/>
    <w:rsid w:val="006F52F4"/>
    <w:rsid w:val="00701119"/>
    <w:rsid w:val="00706607"/>
    <w:rsid w:val="00706EA3"/>
    <w:rsid w:val="0071050C"/>
    <w:rsid w:val="00713C10"/>
    <w:rsid w:val="00714771"/>
    <w:rsid w:val="0072702F"/>
    <w:rsid w:val="0073306F"/>
    <w:rsid w:val="00735184"/>
    <w:rsid w:val="00743977"/>
    <w:rsid w:val="007509A1"/>
    <w:rsid w:val="007510C0"/>
    <w:rsid w:val="00751356"/>
    <w:rsid w:val="007549C7"/>
    <w:rsid w:val="00755773"/>
    <w:rsid w:val="00760E7D"/>
    <w:rsid w:val="007633A4"/>
    <w:rsid w:val="00764B48"/>
    <w:rsid w:val="00764F1B"/>
    <w:rsid w:val="00766CC8"/>
    <w:rsid w:val="0076794F"/>
    <w:rsid w:val="00767D6A"/>
    <w:rsid w:val="00770B88"/>
    <w:rsid w:val="00770C8F"/>
    <w:rsid w:val="00771725"/>
    <w:rsid w:val="007748CD"/>
    <w:rsid w:val="00776B1B"/>
    <w:rsid w:val="00777A18"/>
    <w:rsid w:val="007808E3"/>
    <w:rsid w:val="007817D8"/>
    <w:rsid w:val="00790D59"/>
    <w:rsid w:val="0079206A"/>
    <w:rsid w:val="007946C4"/>
    <w:rsid w:val="007946F2"/>
    <w:rsid w:val="00794E6D"/>
    <w:rsid w:val="007A03CF"/>
    <w:rsid w:val="007A7DEC"/>
    <w:rsid w:val="007B2F34"/>
    <w:rsid w:val="007B3E0A"/>
    <w:rsid w:val="007B42AF"/>
    <w:rsid w:val="007C579E"/>
    <w:rsid w:val="007D0835"/>
    <w:rsid w:val="007D2388"/>
    <w:rsid w:val="007D4228"/>
    <w:rsid w:val="007D45D7"/>
    <w:rsid w:val="007D65B6"/>
    <w:rsid w:val="007D68E3"/>
    <w:rsid w:val="007E516A"/>
    <w:rsid w:val="007E6788"/>
    <w:rsid w:val="007F1DE9"/>
    <w:rsid w:val="007F4FF4"/>
    <w:rsid w:val="007F5BBD"/>
    <w:rsid w:val="00802A4A"/>
    <w:rsid w:val="008111C1"/>
    <w:rsid w:val="00831939"/>
    <w:rsid w:val="00834D04"/>
    <w:rsid w:val="0085091D"/>
    <w:rsid w:val="00861E71"/>
    <w:rsid w:val="008636F3"/>
    <w:rsid w:val="008714D5"/>
    <w:rsid w:val="00883CFA"/>
    <w:rsid w:val="00891F8F"/>
    <w:rsid w:val="008939C9"/>
    <w:rsid w:val="0089795A"/>
    <w:rsid w:val="008A27CE"/>
    <w:rsid w:val="008A7D6F"/>
    <w:rsid w:val="008B04ED"/>
    <w:rsid w:val="008B506A"/>
    <w:rsid w:val="008C12E3"/>
    <w:rsid w:val="008C153C"/>
    <w:rsid w:val="008D3744"/>
    <w:rsid w:val="008D3B6A"/>
    <w:rsid w:val="008D6BE9"/>
    <w:rsid w:val="008F474D"/>
    <w:rsid w:val="008F5988"/>
    <w:rsid w:val="0090171E"/>
    <w:rsid w:val="00916951"/>
    <w:rsid w:val="0091787B"/>
    <w:rsid w:val="00920D35"/>
    <w:rsid w:val="00922F36"/>
    <w:rsid w:val="009254E5"/>
    <w:rsid w:val="009267CD"/>
    <w:rsid w:val="009354C6"/>
    <w:rsid w:val="009355D0"/>
    <w:rsid w:val="00947495"/>
    <w:rsid w:val="009550AB"/>
    <w:rsid w:val="0095779D"/>
    <w:rsid w:val="00963132"/>
    <w:rsid w:val="009652E0"/>
    <w:rsid w:val="009652FA"/>
    <w:rsid w:val="00970BEA"/>
    <w:rsid w:val="00972282"/>
    <w:rsid w:val="0097421D"/>
    <w:rsid w:val="00976114"/>
    <w:rsid w:val="009816B9"/>
    <w:rsid w:val="0099396D"/>
    <w:rsid w:val="009A1A3A"/>
    <w:rsid w:val="009A3105"/>
    <w:rsid w:val="009B0AF3"/>
    <w:rsid w:val="009B0BE5"/>
    <w:rsid w:val="009B16A6"/>
    <w:rsid w:val="009B36E2"/>
    <w:rsid w:val="009B6E96"/>
    <w:rsid w:val="009C3081"/>
    <w:rsid w:val="009C530A"/>
    <w:rsid w:val="009C7080"/>
    <w:rsid w:val="009D0661"/>
    <w:rsid w:val="009D772D"/>
    <w:rsid w:val="009E0F5B"/>
    <w:rsid w:val="009E126C"/>
    <w:rsid w:val="009E1DAB"/>
    <w:rsid w:val="009F2B2A"/>
    <w:rsid w:val="00A017FC"/>
    <w:rsid w:val="00A106ED"/>
    <w:rsid w:val="00A13469"/>
    <w:rsid w:val="00A14BEE"/>
    <w:rsid w:val="00A23144"/>
    <w:rsid w:val="00A23C9A"/>
    <w:rsid w:val="00A313B3"/>
    <w:rsid w:val="00A31CFE"/>
    <w:rsid w:val="00A31D54"/>
    <w:rsid w:val="00A333E1"/>
    <w:rsid w:val="00A34227"/>
    <w:rsid w:val="00A37CF0"/>
    <w:rsid w:val="00A5095B"/>
    <w:rsid w:val="00A51303"/>
    <w:rsid w:val="00A5417A"/>
    <w:rsid w:val="00A665CD"/>
    <w:rsid w:val="00A70642"/>
    <w:rsid w:val="00A72497"/>
    <w:rsid w:val="00A77CC9"/>
    <w:rsid w:val="00A856EE"/>
    <w:rsid w:val="00A962DB"/>
    <w:rsid w:val="00AA27C3"/>
    <w:rsid w:val="00AA5C6E"/>
    <w:rsid w:val="00AB0489"/>
    <w:rsid w:val="00AB37ED"/>
    <w:rsid w:val="00AB4F62"/>
    <w:rsid w:val="00AC12AF"/>
    <w:rsid w:val="00AC6BFF"/>
    <w:rsid w:val="00AD22EA"/>
    <w:rsid w:val="00AD316C"/>
    <w:rsid w:val="00AD57AB"/>
    <w:rsid w:val="00AD7352"/>
    <w:rsid w:val="00AD7E2B"/>
    <w:rsid w:val="00AE1190"/>
    <w:rsid w:val="00AE541A"/>
    <w:rsid w:val="00AF088F"/>
    <w:rsid w:val="00AF0FDB"/>
    <w:rsid w:val="00AF1D91"/>
    <w:rsid w:val="00AF6A8F"/>
    <w:rsid w:val="00B013FD"/>
    <w:rsid w:val="00B01992"/>
    <w:rsid w:val="00B07202"/>
    <w:rsid w:val="00B133B3"/>
    <w:rsid w:val="00B1744E"/>
    <w:rsid w:val="00B17C0D"/>
    <w:rsid w:val="00B20ECA"/>
    <w:rsid w:val="00B302C2"/>
    <w:rsid w:val="00B304DD"/>
    <w:rsid w:val="00B47BDA"/>
    <w:rsid w:val="00B52AD5"/>
    <w:rsid w:val="00B712D9"/>
    <w:rsid w:val="00B74538"/>
    <w:rsid w:val="00B761A6"/>
    <w:rsid w:val="00B777CD"/>
    <w:rsid w:val="00B816AF"/>
    <w:rsid w:val="00B83827"/>
    <w:rsid w:val="00B85C51"/>
    <w:rsid w:val="00B86AF8"/>
    <w:rsid w:val="00B87A2D"/>
    <w:rsid w:val="00B924C4"/>
    <w:rsid w:val="00B95BCC"/>
    <w:rsid w:val="00BA1CA9"/>
    <w:rsid w:val="00BA5531"/>
    <w:rsid w:val="00BA5EC3"/>
    <w:rsid w:val="00BB5394"/>
    <w:rsid w:val="00BB6DA0"/>
    <w:rsid w:val="00BB7CE5"/>
    <w:rsid w:val="00BC51E1"/>
    <w:rsid w:val="00BC66A3"/>
    <w:rsid w:val="00BD1015"/>
    <w:rsid w:val="00BD4FE8"/>
    <w:rsid w:val="00BE153D"/>
    <w:rsid w:val="00BE1A06"/>
    <w:rsid w:val="00BE23FE"/>
    <w:rsid w:val="00BE2532"/>
    <w:rsid w:val="00BE381D"/>
    <w:rsid w:val="00BF035C"/>
    <w:rsid w:val="00BF3A22"/>
    <w:rsid w:val="00BF6214"/>
    <w:rsid w:val="00BF648B"/>
    <w:rsid w:val="00C02159"/>
    <w:rsid w:val="00C036C9"/>
    <w:rsid w:val="00C07ACF"/>
    <w:rsid w:val="00C07D9E"/>
    <w:rsid w:val="00C17CFD"/>
    <w:rsid w:val="00C234A1"/>
    <w:rsid w:val="00C25FEE"/>
    <w:rsid w:val="00C27BAB"/>
    <w:rsid w:val="00C36E5B"/>
    <w:rsid w:val="00C4409B"/>
    <w:rsid w:val="00C52036"/>
    <w:rsid w:val="00C54AE4"/>
    <w:rsid w:val="00C629BA"/>
    <w:rsid w:val="00C662C0"/>
    <w:rsid w:val="00C67ACF"/>
    <w:rsid w:val="00C67C23"/>
    <w:rsid w:val="00C74B3B"/>
    <w:rsid w:val="00C74FD0"/>
    <w:rsid w:val="00C86FBB"/>
    <w:rsid w:val="00C928D1"/>
    <w:rsid w:val="00C93411"/>
    <w:rsid w:val="00C966E4"/>
    <w:rsid w:val="00CA1BAD"/>
    <w:rsid w:val="00CA6D31"/>
    <w:rsid w:val="00CC0992"/>
    <w:rsid w:val="00CC0AED"/>
    <w:rsid w:val="00CC1A21"/>
    <w:rsid w:val="00CC2B2D"/>
    <w:rsid w:val="00CC3607"/>
    <w:rsid w:val="00CC595F"/>
    <w:rsid w:val="00CD0E44"/>
    <w:rsid w:val="00CD56CC"/>
    <w:rsid w:val="00CE1DBD"/>
    <w:rsid w:val="00CF683E"/>
    <w:rsid w:val="00D0051A"/>
    <w:rsid w:val="00D01C2D"/>
    <w:rsid w:val="00D137AC"/>
    <w:rsid w:val="00D14E14"/>
    <w:rsid w:val="00D25B77"/>
    <w:rsid w:val="00D305F0"/>
    <w:rsid w:val="00D35C3B"/>
    <w:rsid w:val="00D4178A"/>
    <w:rsid w:val="00D52A17"/>
    <w:rsid w:val="00D53890"/>
    <w:rsid w:val="00D573AD"/>
    <w:rsid w:val="00D6079B"/>
    <w:rsid w:val="00D654A6"/>
    <w:rsid w:val="00D65D91"/>
    <w:rsid w:val="00D6733D"/>
    <w:rsid w:val="00D741FA"/>
    <w:rsid w:val="00D744A6"/>
    <w:rsid w:val="00D74EEF"/>
    <w:rsid w:val="00D84E7E"/>
    <w:rsid w:val="00D86FEE"/>
    <w:rsid w:val="00DA0480"/>
    <w:rsid w:val="00DA242A"/>
    <w:rsid w:val="00DA6225"/>
    <w:rsid w:val="00DB06D1"/>
    <w:rsid w:val="00DB6723"/>
    <w:rsid w:val="00DC35F8"/>
    <w:rsid w:val="00DC67BF"/>
    <w:rsid w:val="00DD0B01"/>
    <w:rsid w:val="00DD0FC2"/>
    <w:rsid w:val="00DD35CF"/>
    <w:rsid w:val="00DE7DCD"/>
    <w:rsid w:val="00DF1AFB"/>
    <w:rsid w:val="00DF1E6E"/>
    <w:rsid w:val="00DF6C56"/>
    <w:rsid w:val="00DF7635"/>
    <w:rsid w:val="00E00649"/>
    <w:rsid w:val="00E036A6"/>
    <w:rsid w:val="00E07293"/>
    <w:rsid w:val="00E14469"/>
    <w:rsid w:val="00E14E0D"/>
    <w:rsid w:val="00E162C4"/>
    <w:rsid w:val="00E20856"/>
    <w:rsid w:val="00E214CD"/>
    <w:rsid w:val="00E215C7"/>
    <w:rsid w:val="00E25A4A"/>
    <w:rsid w:val="00E31765"/>
    <w:rsid w:val="00E33F3A"/>
    <w:rsid w:val="00E36ED3"/>
    <w:rsid w:val="00E41884"/>
    <w:rsid w:val="00E42C77"/>
    <w:rsid w:val="00E43AE2"/>
    <w:rsid w:val="00E502BB"/>
    <w:rsid w:val="00E538CA"/>
    <w:rsid w:val="00E55E4F"/>
    <w:rsid w:val="00E567C5"/>
    <w:rsid w:val="00E65B4F"/>
    <w:rsid w:val="00E7101E"/>
    <w:rsid w:val="00E74809"/>
    <w:rsid w:val="00E85FA7"/>
    <w:rsid w:val="00E86065"/>
    <w:rsid w:val="00E8621F"/>
    <w:rsid w:val="00EA4301"/>
    <w:rsid w:val="00EA5F1F"/>
    <w:rsid w:val="00EA784A"/>
    <w:rsid w:val="00EB1E28"/>
    <w:rsid w:val="00EB2873"/>
    <w:rsid w:val="00EB6E50"/>
    <w:rsid w:val="00EC0333"/>
    <w:rsid w:val="00EC3084"/>
    <w:rsid w:val="00EE3BDC"/>
    <w:rsid w:val="00EE40A4"/>
    <w:rsid w:val="00EE6077"/>
    <w:rsid w:val="00EF0B24"/>
    <w:rsid w:val="00EF1230"/>
    <w:rsid w:val="00EF77DC"/>
    <w:rsid w:val="00F0281D"/>
    <w:rsid w:val="00F03FAD"/>
    <w:rsid w:val="00F10B76"/>
    <w:rsid w:val="00F133C2"/>
    <w:rsid w:val="00F16C44"/>
    <w:rsid w:val="00F30C79"/>
    <w:rsid w:val="00F33863"/>
    <w:rsid w:val="00F36A8C"/>
    <w:rsid w:val="00F4178E"/>
    <w:rsid w:val="00F53DAE"/>
    <w:rsid w:val="00F737EB"/>
    <w:rsid w:val="00F76006"/>
    <w:rsid w:val="00F84956"/>
    <w:rsid w:val="00F911FB"/>
    <w:rsid w:val="00F9145C"/>
    <w:rsid w:val="00F970FC"/>
    <w:rsid w:val="00F979BA"/>
    <w:rsid w:val="00F97CCB"/>
    <w:rsid w:val="00FB07AB"/>
    <w:rsid w:val="00FB1B4A"/>
    <w:rsid w:val="00FB4388"/>
    <w:rsid w:val="00FC5FCF"/>
    <w:rsid w:val="00FD14FC"/>
    <w:rsid w:val="00FD16FE"/>
    <w:rsid w:val="00FD25B4"/>
    <w:rsid w:val="00FD5AC7"/>
    <w:rsid w:val="00FE38A7"/>
    <w:rsid w:val="00FF68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1904ADA-4CDA-4C12-B797-C0E532BC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200" w:line="276" w:lineRule="auto"/>
    </w:pPr>
    <w:rPr>
      <w:noProof/>
      <w:sz w:val="22"/>
      <w:szCs w:val="22"/>
    </w:rPr>
  </w:style>
  <w:style w:type="paragraph" w:styleId="1">
    <w:name w:val="heading 1"/>
    <w:basedOn w:val="a"/>
    <w:next w:val="a"/>
    <w:link w:val="10"/>
    <w:uiPriority w:val="9"/>
    <w:qFormat/>
    <w:rsid w:val="003A6E06"/>
    <w:pPr>
      <w:bidi w:val="0"/>
      <w:spacing w:after="0" w:line="360" w:lineRule="auto"/>
      <w:ind w:left="651" w:hanging="651"/>
      <w:jc w:val="center"/>
      <w:outlineLvl w:val="0"/>
    </w:pPr>
    <w:rPr>
      <w:rFonts w:ascii="David" w:eastAsia="Times New Roman" w:hAnsi="David" w:cs="David"/>
      <w:b/>
      <w:bCs/>
      <w:sz w:val="24"/>
      <w:szCs w:val="24"/>
      <w:u w:val="single"/>
      <w:lang w:eastAsia="he-IL"/>
    </w:rPr>
  </w:style>
  <w:style w:type="paragraph" w:styleId="2">
    <w:name w:val="heading 2"/>
    <w:basedOn w:val="a"/>
    <w:next w:val="a"/>
    <w:link w:val="20"/>
    <w:uiPriority w:val="9"/>
    <w:unhideWhenUsed/>
    <w:qFormat/>
    <w:rsid w:val="003A6E06"/>
    <w:pPr>
      <w:numPr>
        <w:numId w:val="40"/>
      </w:numPr>
      <w:spacing w:after="0" w:line="360" w:lineRule="auto"/>
      <w:jc w:val="both"/>
      <w:outlineLvl w:val="1"/>
    </w:pPr>
    <w:rPr>
      <w:rFonts w:ascii="David" w:eastAsia="Times New Roman" w:hAnsi="David" w:cs="David"/>
      <w:b/>
      <w:bCs/>
      <w:sz w:val="24"/>
      <w:szCs w:val="24"/>
      <w:u w:val="single"/>
      <w:lang w:eastAsia="he-IL"/>
    </w:rPr>
  </w:style>
  <w:style w:type="paragraph" w:styleId="3">
    <w:name w:val="heading 3"/>
    <w:basedOn w:val="a"/>
    <w:next w:val="a"/>
    <w:link w:val="30"/>
    <w:uiPriority w:val="9"/>
    <w:unhideWhenUsed/>
    <w:qFormat/>
    <w:rsid w:val="003A6E06"/>
    <w:pPr>
      <w:numPr>
        <w:ilvl w:val="1"/>
        <w:numId w:val="40"/>
      </w:numPr>
      <w:spacing w:before="240" w:after="120" w:line="360" w:lineRule="auto"/>
      <w:jc w:val="both"/>
      <w:outlineLvl w:val="2"/>
    </w:pPr>
    <w:rPr>
      <w:rFonts w:ascii="David" w:hAnsi="David" w:cs="David"/>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11D84"/>
    <w:pPr>
      <w:tabs>
        <w:tab w:val="center" w:pos="4153"/>
        <w:tab w:val="right" w:pos="8306"/>
      </w:tabs>
    </w:pPr>
  </w:style>
  <w:style w:type="character" w:customStyle="1" w:styleId="a4">
    <w:name w:val="כותרת תחתונה תו"/>
    <w:link w:val="a3"/>
    <w:uiPriority w:val="99"/>
    <w:rsid w:val="00311D84"/>
    <w:rPr>
      <w:sz w:val="22"/>
      <w:szCs w:val="22"/>
    </w:rPr>
  </w:style>
  <w:style w:type="table" w:customStyle="1" w:styleId="a5">
    <w:name w:val="טבלת רשת"/>
    <w:basedOn w:val="a1"/>
    <w:uiPriority w:val="59"/>
    <w:rsid w:val="00311D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סגנון2"/>
    <w:basedOn w:val="a"/>
    <w:rsid w:val="00EF1230"/>
    <w:pPr>
      <w:keepNext/>
      <w:spacing w:after="0" w:line="360" w:lineRule="auto"/>
      <w:ind w:left="509" w:hanging="509"/>
      <w:jc w:val="both"/>
      <w:outlineLvl w:val="2"/>
    </w:pPr>
    <w:rPr>
      <w:rFonts w:ascii="Times New Roman" w:eastAsia="Times New Roman" w:hAnsi="Times New Roman" w:cs="David"/>
      <w:sz w:val="24"/>
      <w:szCs w:val="24"/>
    </w:rPr>
  </w:style>
  <w:style w:type="paragraph" w:customStyle="1" w:styleId="David124">
    <w:name w:val="סגנון (מורכב) David ‏12 נק מיושר לשני הצדדים לפני:  4 נק אחרי: ..."/>
    <w:basedOn w:val="a"/>
    <w:rsid w:val="00EF1230"/>
    <w:pPr>
      <w:spacing w:before="80" w:after="80" w:line="360" w:lineRule="auto"/>
      <w:jc w:val="both"/>
    </w:pPr>
    <w:rPr>
      <w:rFonts w:ascii="Times New Roman" w:eastAsia="Times New Roman" w:hAnsi="Times New Roman" w:cs="David"/>
      <w:sz w:val="24"/>
      <w:szCs w:val="24"/>
    </w:rPr>
  </w:style>
  <w:style w:type="paragraph" w:customStyle="1" w:styleId="P00">
    <w:name w:val="P00"/>
    <w:rsid w:val="002C590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big-number">
    <w:name w:val="big-number"/>
    <w:rsid w:val="002C590E"/>
    <w:rPr>
      <w:rFonts w:ascii="Times New Roman" w:hAnsi="Times New Roman" w:cs="Times New Roman"/>
      <w:sz w:val="32"/>
      <w:szCs w:val="32"/>
    </w:rPr>
  </w:style>
  <w:style w:type="paragraph" w:styleId="a6">
    <w:name w:val="Balloon Text"/>
    <w:basedOn w:val="a"/>
    <w:link w:val="a7"/>
    <w:uiPriority w:val="99"/>
    <w:semiHidden/>
    <w:unhideWhenUsed/>
    <w:rsid w:val="00706EA3"/>
    <w:pPr>
      <w:spacing w:after="0" w:line="240" w:lineRule="auto"/>
    </w:pPr>
    <w:rPr>
      <w:rFonts w:ascii="Tahoma" w:hAnsi="Tahoma" w:cs="Tahoma"/>
      <w:sz w:val="16"/>
      <w:szCs w:val="16"/>
    </w:rPr>
  </w:style>
  <w:style w:type="character" w:customStyle="1" w:styleId="a7">
    <w:name w:val="טקסט בלונים תו"/>
    <w:link w:val="a6"/>
    <w:uiPriority w:val="99"/>
    <w:semiHidden/>
    <w:rsid w:val="00706EA3"/>
    <w:rPr>
      <w:rFonts w:ascii="Tahoma" w:hAnsi="Tahoma" w:cs="Tahoma"/>
      <w:sz w:val="16"/>
      <w:szCs w:val="16"/>
    </w:rPr>
  </w:style>
  <w:style w:type="paragraph" w:styleId="a8">
    <w:name w:val="header"/>
    <w:basedOn w:val="a"/>
    <w:link w:val="a9"/>
    <w:unhideWhenUsed/>
    <w:rsid w:val="00E215C7"/>
    <w:pPr>
      <w:tabs>
        <w:tab w:val="center" w:pos="4153"/>
        <w:tab w:val="right" w:pos="8306"/>
      </w:tabs>
    </w:pPr>
  </w:style>
  <w:style w:type="character" w:customStyle="1" w:styleId="a9">
    <w:name w:val="כותרת עליונה תו"/>
    <w:link w:val="a8"/>
    <w:rsid w:val="00E215C7"/>
    <w:rPr>
      <w:sz w:val="22"/>
      <w:szCs w:val="22"/>
    </w:rPr>
  </w:style>
  <w:style w:type="paragraph" w:styleId="aa">
    <w:name w:val="footnote text"/>
    <w:basedOn w:val="a"/>
    <w:link w:val="ab"/>
    <w:uiPriority w:val="99"/>
    <w:semiHidden/>
    <w:unhideWhenUsed/>
    <w:rsid w:val="00F133C2"/>
    <w:rPr>
      <w:sz w:val="20"/>
      <w:szCs w:val="20"/>
    </w:rPr>
  </w:style>
  <w:style w:type="character" w:customStyle="1" w:styleId="ab">
    <w:name w:val="טקסט הערת שוליים תו"/>
    <w:basedOn w:val="a0"/>
    <w:link w:val="aa"/>
    <w:uiPriority w:val="99"/>
    <w:semiHidden/>
    <w:rsid w:val="00F133C2"/>
  </w:style>
  <w:style w:type="character" w:styleId="ac">
    <w:name w:val="footnote reference"/>
    <w:uiPriority w:val="99"/>
    <w:semiHidden/>
    <w:unhideWhenUsed/>
    <w:rsid w:val="00F133C2"/>
    <w:rPr>
      <w:vertAlign w:val="superscript"/>
    </w:rPr>
  </w:style>
  <w:style w:type="character" w:styleId="ad">
    <w:name w:val="annotation reference"/>
    <w:uiPriority w:val="99"/>
    <w:semiHidden/>
    <w:unhideWhenUsed/>
    <w:rsid w:val="002F6759"/>
    <w:rPr>
      <w:sz w:val="16"/>
      <w:szCs w:val="16"/>
    </w:rPr>
  </w:style>
  <w:style w:type="paragraph" w:styleId="ae">
    <w:name w:val="annotation text"/>
    <w:basedOn w:val="a"/>
    <w:link w:val="af"/>
    <w:uiPriority w:val="99"/>
    <w:semiHidden/>
    <w:unhideWhenUsed/>
    <w:rsid w:val="002F6759"/>
    <w:rPr>
      <w:sz w:val="20"/>
      <w:szCs w:val="20"/>
    </w:rPr>
  </w:style>
  <w:style w:type="character" w:customStyle="1" w:styleId="af">
    <w:name w:val="טקסט הערה תו"/>
    <w:basedOn w:val="a0"/>
    <w:link w:val="ae"/>
    <w:uiPriority w:val="99"/>
    <w:semiHidden/>
    <w:rsid w:val="002F6759"/>
  </w:style>
  <w:style w:type="paragraph" w:styleId="af0">
    <w:name w:val="annotation subject"/>
    <w:basedOn w:val="ae"/>
    <w:next w:val="ae"/>
    <w:link w:val="af1"/>
    <w:uiPriority w:val="99"/>
    <w:semiHidden/>
    <w:unhideWhenUsed/>
    <w:rsid w:val="002F6759"/>
    <w:rPr>
      <w:b/>
      <w:bCs/>
    </w:rPr>
  </w:style>
  <w:style w:type="character" w:customStyle="1" w:styleId="af1">
    <w:name w:val="נושא הערה תו"/>
    <w:link w:val="af0"/>
    <w:uiPriority w:val="99"/>
    <w:semiHidden/>
    <w:rsid w:val="002F6759"/>
    <w:rPr>
      <w:b/>
      <w:bCs/>
    </w:rPr>
  </w:style>
  <w:style w:type="paragraph" w:styleId="af2">
    <w:name w:val="Revision"/>
    <w:hidden/>
    <w:uiPriority w:val="99"/>
    <w:semiHidden/>
    <w:rsid w:val="00A5417A"/>
    <w:rPr>
      <w:noProof/>
      <w:sz w:val="22"/>
      <w:szCs w:val="22"/>
    </w:rPr>
  </w:style>
  <w:style w:type="character" w:customStyle="1" w:styleId="10">
    <w:name w:val="כותרת 1 תו"/>
    <w:basedOn w:val="a0"/>
    <w:link w:val="1"/>
    <w:uiPriority w:val="9"/>
    <w:rsid w:val="003A6E06"/>
    <w:rPr>
      <w:rFonts w:ascii="David" w:eastAsia="Times New Roman" w:hAnsi="David" w:cs="David"/>
      <w:b/>
      <w:bCs/>
      <w:noProof/>
      <w:sz w:val="24"/>
      <w:szCs w:val="24"/>
      <w:u w:val="single"/>
      <w:lang w:eastAsia="he-IL"/>
    </w:rPr>
  </w:style>
  <w:style w:type="character" w:customStyle="1" w:styleId="20">
    <w:name w:val="כותרת 2 תו"/>
    <w:basedOn w:val="a0"/>
    <w:link w:val="2"/>
    <w:uiPriority w:val="9"/>
    <w:rsid w:val="003A6E06"/>
    <w:rPr>
      <w:rFonts w:ascii="David" w:eastAsia="Times New Roman" w:hAnsi="David" w:cs="David"/>
      <w:b/>
      <w:bCs/>
      <w:noProof/>
      <w:sz w:val="24"/>
      <w:szCs w:val="24"/>
      <w:u w:val="single"/>
      <w:lang w:eastAsia="he-IL"/>
    </w:rPr>
  </w:style>
  <w:style w:type="character" w:customStyle="1" w:styleId="30">
    <w:name w:val="כותרת 3 תו"/>
    <w:basedOn w:val="a0"/>
    <w:link w:val="3"/>
    <w:uiPriority w:val="9"/>
    <w:rsid w:val="003A6E06"/>
    <w:rPr>
      <w:rFonts w:ascii="David" w:hAnsi="David" w:cs="David"/>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3B4B1-9E8E-4523-9200-054771C1F422}"/>
</file>

<file path=customXml/itemProps2.xml><?xml version="1.0" encoding="utf-8"?>
<ds:datastoreItem xmlns:ds="http://schemas.openxmlformats.org/officeDocument/2006/customXml" ds:itemID="{A830C1D9-9C83-4D5D-B821-3860ACBC51B3}"/>
</file>

<file path=customXml/itemProps3.xml><?xml version="1.0" encoding="utf-8"?>
<ds:datastoreItem xmlns:ds="http://schemas.openxmlformats.org/officeDocument/2006/customXml" ds:itemID="{B8E89757-0C49-4D7E-95EF-3B853FD57333}"/>
</file>

<file path=customXml/itemProps4.xml><?xml version="1.0" encoding="utf-8"?>
<ds:datastoreItem xmlns:ds="http://schemas.openxmlformats.org/officeDocument/2006/customXml" ds:itemID="{3BC3BF29-0374-492E-91B1-E3CF6173FAE4}"/>
</file>

<file path=customXml/itemProps5.xml><?xml version="1.0" encoding="utf-8"?>
<ds:datastoreItem xmlns:ds="http://schemas.openxmlformats.org/officeDocument/2006/customXml" ds:itemID="{4982ACB9-7EF9-4645-B8BE-C4C9945D3A4C}"/>
</file>

<file path=docProps/app.xml><?xml version="1.0" encoding="utf-8"?>
<Properties xmlns="http://schemas.openxmlformats.org/officeDocument/2006/extended-properties" xmlns:vt="http://schemas.openxmlformats.org/officeDocument/2006/docPropsVTypes">
  <Template>Normal</Template>
  <TotalTime>0</TotalTime>
  <Pages>17</Pages>
  <Words>5463</Words>
  <Characters>27320</Characters>
  <Application>Microsoft Office Word</Application>
  <DocSecurity>0</DocSecurity>
  <Lines>227</Lines>
  <Paragraphs>65</Paragraphs>
  <ScaleCrop>false</ScaleCrop>
  <HeadingPairs>
    <vt:vector size="2" baseType="variant">
      <vt:variant>
        <vt:lpstr>שם</vt:lpstr>
      </vt:variant>
      <vt:variant>
        <vt:i4>1</vt:i4>
      </vt:variant>
    </vt:vector>
  </HeadingPairs>
  <TitlesOfParts>
    <vt:vector size="1" baseType="lpstr">
      <vt:lpstr>נספח א - דוח תיאור עסקי התאגיד</vt:lpstr>
    </vt:vector>
  </TitlesOfParts>
  <Company>MOF</Company>
  <LinksUpToDate>false</LinksUpToDate>
  <CharactersWithSpaces>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 דוח תיאור עסקי התאגיד של חברת ביטוח</dc:title>
  <dc:subject/>
  <dc:creator>אפרת עתיק</dc:creator>
  <cp:keywords/>
  <cp:lastModifiedBy>אפרת עתיק</cp:lastModifiedBy>
  <cp:revision>2</cp:revision>
  <cp:lastPrinted>2013-08-26T07:15:00Z</cp:lastPrinted>
  <dcterms:created xsi:type="dcterms:W3CDTF">2017-11-05T06:58:00Z</dcterms:created>
  <dcterms:modified xsi:type="dcterms:W3CDTF">2017-11-05T06:58:00Z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Office">
    <vt:lpwstr/>
  </property>
  <property fmtid="{D5CDD505-2E9C-101B-9397-08002B2CF9AE}" pid="3" name="MMDResponsibleUnit">
    <vt:lpwstr/>
  </property>
  <property fmtid="{D5CDD505-2E9C-101B-9397-08002B2CF9AE}" pid="4" name="MMDServiceLang">
    <vt:lpwstr/>
  </property>
  <property fmtid="{D5CDD505-2E9C-101B-9397-08002B2CF9AE}" pid="5" name="MMDLiveEvent">
    <vt:lpwstr/>
  </property>
  <property fmtid="{D5CDD505-2E9C-101B-9397-08002B2CF9AE}" pid="6" name="MMDAudience">
    <vt:lpwstr/>
  </property>
  <property fmtid="{D5CDD505-2E9C-101B-9397-08002B2CF9AE}" pid="7" name="MMDKeywords">
    <vt:lpwstr/>
  </property>
  <property fmtid="{D5CDD505-2E9C-101B-9397-08002B2CF9AE}" pid="8" name="MMDJobDescription">
    <vt:lpwstr/>
  </property>
  <property fmtid="{D5CDD505-2E9C-101B-9397-08002B2CF9AE}" pid="9" name="MMDSubjects">
    <vt:lpwstr/>
  </property>
  <property fmtid="{D5CDD505-2E9C-101B-9397-08002B2CF9AE}" pid="10" name="MMDStatus">
    <vt:lpwstr/>
  </property>
  <property fmtid="{D5CDD505-2E9C-101B-9397-08002B2CF9AE}" pid="11" name="MMDTypes">
    <vt:lpwstr/>
  </property>
  <property fmtid="{D5CDD505-2E9C-101B-9397-08002B2CF9AE}" pid="12" name="MMDUnitsName">
    <vt:lpwstr/>
  </property>
  <property fmtid="{D5CDD505-2E9C-101B-9397-08002B2CF9AE}" pid="13" name="MaorID">
    <vt:lpwstr>notes://MAOR2/Doc/Shuk_hon/ShHozDoc.nsf/0/960F000335A6DCFFC225819E002FFEB4/?OpenDocument</vt:lpwstr>
  </property>
  <property fmtid="{D5CDD505-2E9C-101B-9397-08002B2CF9AE}" pid="14" name="MaorRecipients0">
    <vt:lpwstr>efratat@mof.gov.il</vt:lpwstr>
  </property>
  <property fmtid="{D5CDD505-2E9C-101B-9397-08002B2CF9AE}" pid="15" name="ContentTypeId">
    <vt:lpwstr>0x0101006FDA8B39079CB64BAC559E1752826592</vt:lpwstr>
  </property>
</Properties>
</file>